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7EDA6C61" w14:textId="7F794673" w:rsidR="00A16021" w:rsidRPr="00F94B09" w:rsidRDefault="006D219B" w:rsidP="0039240F">
      <w:pPr>
        <w:jc w:val="center"/>
        <w:rPr>
          <w:rFonts w:cs="Arial"/>
          <w:b/>
        </w:rPr>
      </w:pPr>
      <w:r w:rsidRPr="00F94B09">
        <w:rPr>
          <w:rFonts w:cs="Arial"/>
          <w:b/>
        </w:rPr>
        <w:t>U</w:t>
      </w:r>
      <w:r w:rsidR="00A16021" w:rsidRPr="00F94B09">
        <w:rPr>
          <w:rFonts w:cs="Arial"/>
          <w:b/>
        </w:rPr>
        <w:t xml:space="preserve">NIVERSIDADE DO VALE DO RIO DOS SINOS </w:t>
      </w:r>
      <w:r w:rsidR="00F939B3" w:rsidRPr="00F94B09">
        <w:rPr>
          <w:rFonts w:cs="Arial"/>
          <w:b/>
        </w:rPr>
        <w:t xml:space="preserve">– </w:t>
      </w:r>
      <w:r w:rsidR="00A16021" w:rsidRPr="00F94B09">
        <w:rPr>
          <w:rFonts w:cs="Arial"/>
          <w:b/>
        </w:rPr>
        <w:t>UNISINOS</w:t>
      </w:r>
    </w:p>
    <w:p w14:paraId="1C7CCB4A" w14:textId="77777777" w:rsidR="00A16021" w:rsidRPr="00F94B09" w:rsidRDefault="00A16021" w:rsidP="0039240F">
      <w:pPr>
        <w:jc w:val="center"/>
        <w:rPr>
          <w:rFonts w:cs="Arial"/>
          <w:b/>
        </w:rPr>
      </w:pPr>
      <w:r w:rsidRPr="00F94B09">
        <w:rPr>
          <w:rFonts w:cs="Arial"/>
          <w:b/>
        </w:rPr>
        <w:t>UNIDADE ACADÊMICA DE GRADUAÇÃO</w:t>
      </w:r>
    </w:p>
    <w:p w14:paraId="7A8F87B5" w14:textId="77777777" w:rsidR="00A16021" w:rsidRPr="00F94B09" w:rsidRDefault="00A16021" w:rsidP="0039240F">
      <w:pPr>
        <w:jc w:val="center"/>
        <w:rPr>
          <w:rFonts w:cs="Arial"/>
          <w:b/>
        </w:rPr>
      </w:pPr>
      <w:r w:rsidRPr="00F94B09">
        <w:rPr>
          <w:rFonts w:cs="Arial"/>
          <w:b/>
        </w:rPr>
        <w:t>CURSO DE ENGENHARIA DE PRODUÇÃO</w:t>
      </w:r>
    </w:p>
    <w:p w14:paraId="6F5622F0" w14:textId="77777777" w:rsidR="00630BB3" w:rsidRPr="00F94B09" w:rsidRDefault="00630BB3" w:rsidP="0039240F">
      <w:pPr>
        <w:jc w:val="center"/>
        <w:rPr>
          <w:rFonts w:cs="Arial"/>
          <w:b/>
        </w:rPr>
      </w:pPr>
    </w:p>
    <w:p w14:paraId="56873883" w14:textId="77777777" w:rsidR="00630BB3" w:rsidRPr="00F94B09" w:rsidRDefault="00630BB3" w:rsidP="0039240F">
      <w:pPr>
        <w:jc w:val="center"/>
        <w:rPr>
          <w:rFonts w:cs="Arial"/>
          <w:b/>
        </w:rPr>
      </w:pPr>
    </w:p>
    <w:p w14:paraId="1C8FE603" w14:textId="77777777" w:rsidR="00630BB3" w:rsidRPr="00F94B09" w:rsidRDefault="00630BB3" w:rsidP="0039240F">
      <w:pPr>
        <w:jc w:val="center"/>
        <w:rPr>
          <w:rFonts w:cs="Arial"/>
          <w:b/>
        </w:rPr>
      </w:pPr>
    </w:p>
    <w:p w14:paraId="5777D48F" w14:textId="77777777" w:rsidR="00A16021" w:rsidRPr="00F94B09" w:rsidRDefault="00A16021" w:rsidP="0039240F">
      <w:pPr>
        <w:jc w:val="center"/>
        <w:rPr>
          <w:rFonts w:cs="Arial"/>
          <w:b/>
        </w:rPr>
      </w:pPr>
    </w:p>
    <w:p w14:paraId="2B225921" w14:textId="77777777" w:rsidR="00A16021" w:rsidRPr="00F94B09" w:rsidRDefault="00A16021" w:rsidP="0039240F">
      <w:pPr>
        <w:jc w:val="center"/>
        <w:rPr>
          <w:rFonts w:cs="Arial"/>
          <w:b/>
        </w:rPr>
      </w:pPr>
    </w:p>
    <w:p w14:paraId="736A8D43" w14:textId="77777777" w:rsidR="00ED34CD" w:rsidRDefault="00ED34CD" w:rsidP="0039240F">
      <w:pPr>
        <w:jc w:val="center"/>
        <w:rPr>
          <w:rFonts w:cs="Arial"/>
          <w:b/>
        </w:rPr>
      </w:pPr>
    </w:p>
    <w:p w14:paraId="5FC1FF08" w14:textId="0D32B767" w:rsidR="00A16021" w:rsidRPr="00F94B09" w:rsidRDefault="00884E41" w:rsidP="0039240F">
      <w:pPr>
        <w:jc w:val="center"/>
        <w:rPr>
          <w:rFonts w:cs="Arial"/>
          <w:b/>
        </w:rPr>
      </w:pPr>
      <w:r w:rsidRPr="00F94B09">
        <w:rPr>
          <w:rFonts w:cs="Arial"/>
          <w:b/>
        </w:rPr>
        <w:t>Katia Maete Rodrigues Da Silva</w:t>
      </w:r>
    </w:p>
    <w:p w14:paraId="3061D104" w14:textId="77777777" w:rsidR="00630BB3" w:rsidRPr="00F94B09" w:rsidRDefault="00630BB3" w:rsidP="0039240F">
      <w:pPr>
        <w:jc w:val="center"/>
        <w:rPr>
          <w:rFonts w:cs="Arial"/>
          <w:b/>
        </w:rPr>
      </w:pPr>
    </w:p>
    <w:p w14:paraId="339C4AA4" w14:textId="77777777" w:rsidR="00630BB3" w:rsidRPr="00F94B09" w:rsidRDefault="00630BB3" w:rsidP="0039240F">
      <w:pPr>
        <w:jc w:val="center"/>
        <w:rPr>
          <w:rFonts w:cs="Arial"/>
          <w:b/>
        </w:rPr>
      </w:pPr>
    </w:p>
    <w:p w14:paraId="0DE8344C" w14:textId="77777777" w:rsidR="00630BB3" w:rsidRPr="00F94B09" w:rsidRDefault="00630BB3" w:rsidP="0039240F">
      <w:pPr>
        <w:jc w:val="center"/>
        <w:rPr>
          <w:rFonts w:cs="Arial"/>
          <w:b/>
        </w:rPr>
      </w:pPr>
    </w:p>
    <w:p w14:paraId="202AFC5C" w14:textId="77777777" w:rsidR="00630BB3" w:rsidRPr="00F94B09" w:rsidRDefault="00630BB3" w:rsidP="0039240F">
      <w:pPr>
        <w:jc w:val="center"/>
        <w:rPr>
          <w:rFonts w:cs="Arial"/>
          <w:b/>
        </w:rPr>
      </w:pPr>
    </w:p>
    <w:p w14:paraId="6909F749" w14:textId="77777777" w:rsidR="00630BB3" w:rsidRDefault="00630BB3" w:rsidP="0039240F">
      <w:pPr>
        <w:jc w:val="center"/>
        <w:rPr>
          <w:rFonts w:cs="Arial"/>
          <w:b/>
        </w:rPr>
      </w:pPr>
    </w:p>
    <w:p w14:paraId="3E60A67A" w14:textId="77777777" w:rsidR="007E49FC" w:rsidRPr="00F94B09" w:rsidRDefault="007E49FC" w:rsidP="0039240F">
      <w:pPr>
        <w:jc w:val="center"/>
        <w:rPr>
          <w:rFonts w:cs="Arial"/>
          <w:b/>
        </w:rPr>
      </w:pPr>
    </w:p>
    <w:p w14:paraId="4DFD0BE7" w14:textId="6E611407" w:rsidR="00591C62" w:rsidRPr="00F94B09" w:rsidDel="0044312B" w:rsidRDefault="0044312B">
      <w:pPr>
        <w:jc w:val="center"/>
        <w:rPr>
          <w:del w:id="0" w:author="Katia Maete" w:date="2020-12-03T09:25:00Z"/>
          <w:rFonts w:cs="Arial"/>
          <w:b/>
        </w:rPr>
      </w:pPr>
      <w:bookmarkStart w:id="1" w:name="_Hlk57880137"/>
      <w:ins w:id="2" w:author="Katia Maete" w:date="2020-12-03T09:25:00Z">
        <w:r w:rsidRPr="0044312B">
          <w:rPr>
            <w:rFonts w:cs="Arial"/>
            <w:b/>
          </w:rPr>
          <w:t xml:space="preserve">EFICIÊNCIA NA EDUCAÇÃO: </w:t>
        </w:r>
      </w:ins>
      <w:ins w:id="3" w:author="Katia Maete" w:date="2020-12-03T09:26:00Z">
        <w:r>
          <w:rPr>
            <w:rFonts w:cs="Arial"/>
            <w:b/>
          </w:rPr>
          <w:t>U</w:t>
        </w:r>
      </w:ins>
      <w:ins w:id="4" w:author="Katia Maete" w:date="2020-12-03T09:25:00Z">
        <w:r w:rsidRPr="0044312B">
          <w:rPr>
            <w:rFonts w:cs="Arial"/>
            <w:b/>
          </w:rPr>
          <w:t xml:space="preserve">MA </w:t>
        </w:r>
      </w:ins>
      <w:ins w:id="5" w:author="Katia Maete" w:date="2020-12-03T09:26:00Z">
        <w:r>
          <w:rPr>
            <w:rFonts w:cs="Arial"/>
            <w:b/>
          </w:rPr>
          <w:t>A</w:t>
        </w:r>
      </w:ins>
      <w:ins w:id="6" w:author="Katia Maete" w:date="2020-12-03T09:25:00Z">
        <w:r w:rsidRPr="0044312B">
          <w:rPr>
            <w:rFonts w:cs="Arial"/>
            <w:b/>
          </w:rPr>
          <w:t xml:space="preserve">NÁLISE </w:t>
        </w:r>
      </w:ins>
      <w:ins w:id="7" w:author="Katia Maete" w:date="2020-12-03T09:26:00Z">
        <w:r>
          <w:rPr>
            <w:rFonts w:cs="Arial"/>
            <w:b/>
          </w:rPr>
          <w:t>E</w:t>
        </w:r>
      </w:ins>
      <w:ins w:id="8" w:author="Katia Maete" w:date="2020-12-03T09:25:00Z">
        <w:r w:rsidRPr="0044312B">
          <w:rPr>
            <w:rFonts w:cs="Arial"/>
            <w:b/>
          </w:rPr>
          <w:t xml:space="preserve">XPLORATÓRIA </w:t>
        </w:r>
      </w:ins>
      <w:ins w:id="9" w:author="Katia Maete" w:date="2020-12-03T09:26:00Z">
        <w:r>
          <w:rPr>
            <w:rFonts w:cs="Arial"/>
            <w:b/>
          </w:rPr>
          <w:t>E</w:t>
        </w:r>
      </w:ins>
      <w:ins w:id="10" w:author="Katia Maete" w:date="2020-12-03T09:25:00Z">
        <w:r w:rsidRPr="0044312B">
          <w:rPr>
            <w:rFonts w:cs="Arial"/>
            <w:b/>
          </w:rPr>
          <w:t xml:space="preserve">NTRE OS </w:t>
        </w:r>
      </w:ins>
      <w:ins w:id="11" w:author="Katia Maete" w:date="2020-12-03T09:26:00Z">
        <w:r>
          <w:rPr>
            <w:rFonts w:cs="Arial"/>
            <w:b/>
          </w:rPr>
          <w:t>M</w:t>
        </w:r>
      </w:ins>
      <w:ins w:id="12" w:author="Katia Maete" w:date="2020-12-03T09:25:00Z">
        <w:r w:rsidRPr="0044312B">
          <w:rPr>
            <w:rFonts w:cs="Arial"/>
            <w:b/>
          </w:rPr>
          <w:t xml:space="preserve">UNICÍPIOS DO RIO GRANDE DO SUL E SOBRAL </w:t>
        </w:r>
      </w:ins>
      <w:ins w:id="13" w:author="Katia Maete" w:date="2020-12-03T09:26:00Z">
        <w:r>
          <w:rPr>
            <w:rFonts w:cs="Arial"/>
            <w:b/>
          </w:rPr>
          <w:t>C</w:t>
        </w:r>
      </w:ins>
      <w:ins w:id="14" w:author="Katia Maete" w:date="2020-12-03T09:25:00Z">
        <w:r w:rsidRPr="0044312B">
          <w:rPr>
            <w:rFonts w:cs="Arial"/>
            <w:b/>
          </w:rPr>
          <w:t xml:space="preserve">OM A </w:t>
        </w:r>
      </w:ins>
      <w:del w:id="15" w:author="Katia Maete" w:date="2020-12-03T09:25:00Z">
        <w:r w:rsidR="00FE3971" w:rsidRPr="00F94B09" w:rsidDel="0044312B">
          <w:rPr>
            <w:rFonts w:cs="Arial"/>
            <w:b/>
          </w:rPr>
          <w:delText>Eficiência E Investimentos Na Educação:</w:delText>
        </w:r>
      </w:del>
    </w:p>
    <w:p w14:paraId="7FBE7FD2" w14:textId="435C8B59" w:rsidR="00A16021" w:rsidRPr="00F94B09" w:rsidRDefault="00FE3971" w:rsidP="0044312B">
      <w:pPr>
        <w:jc w:val="center"/>
        <w:rPr>
          <w:rFonts w:cs="Arial"/>
          <w:b/>
        </w:rPr>
      </w:pPr>
      <w:del w:id="16" w:author="Katia Maete" w:date="2020-12-03T09:25:00Z">
        <w:r w:rsidRPr="00F94B09" w:rsidDel="0044312B">
          <w:rPr>
            <w:rFonts w:cs="Arial"/>
            <w:b/>
          </w:rPr>
          <w:delText xml:space="preserve"> Estudo Realizado Nas Escolas Municipais Do Estado Do Rio Grande Do Sul</w:delText>
        </w:r>
      </w:del>
      <w:del w:id="17" w:author="Katia Maete" w:date="2020-12-03T09:27:00Z">
        <w:r w:rsidRPr="00F94B09" w:rsidDel="0044312B">
          <w:rPr>
            <w:rFonts w:cs="Arial"/>
            <w:b/>
          </w:rPr>
          <w:delText xml:space="preserve"> Por Meio Da </w:delText>
        </w:r>
      </w:del>
      <w:r w:rsidR="0044312B" w:rsidRPr="00F94B09">
        <w:rPr>
          <w:rFonts w:cs="Arial"/>
          <w:b/>
        </w:rPr>
        <w:t>APLICAÇÃO DA ANÁLISE ENVOLTÓRIA DE DADOS (DEA)</w:t>
      </w:r>
    </w:p>
    <w:bookmarkEnd w:id="1"/>
    <w:p w14:paraId="4A3A9280" w14:textId="77777777" w:rsidR="00E66249" w:rsidRPr="00F94B09" w:rsidRDefault="00E66249" w:rsidP="0039240F">
      <w:pPr>
        <w:jc w:val="center"/>
        <w:rPr>
          <w:rFonts w:cs="Arial"/>
          <w:b/>
        </w:rPr>
      </w:pPr>
    </w:p>
    <w:p w14:paraId="4413120A" w14:textId="13C4D001" w:rsidR="00591C62" w:rsidRDefault="00591C62" w:rsidP="0039240F">
      <w:pPr>
        <w:jc w:val="center"/>
        <w:rPr>
          <w:rFonts w:cs="Arial"/>
          <w:b/>
        </w:rPr>
      </w:pPr>
    </w:p>
    <w:p w14:paraId="006C7BE7" w14:textId="5CD9EF9C" w:rsidR="0048607A" w:rsidRDefault="0048607A" w:rsidP="0039240F">
      <w:pPr>
        <w:jc w:val="center"/>
        <w:rPr>
          <w:rFonts w:cs="Arial"/>
          <w:b/>
        </w:rPr>
      </w:pPr>
    </w:p>
    <w:p w14:paraId="2FCA1156" w14:textId="7607D121" w:rsidR="0048607A" w:rsidRDefault="0048607A" w:rsidP="0039240F">
      <w:pPr>
        <w:jc w:val="center"/>
        <w:rPr>
          <w:rFonts w:cs="Arial"/>
          <w:b/>
        </w:rPr>
      </w:pPr>
    </w:p>
    <w:p w14:paraId="24EEC45E" w14:textId="76F01AD8" w:rsidR="0048607A" w:rsidRDefault="0048607A" w:rsidP="0039240F">
      <w:pPr>
        <w:jc w:val="center"/>
        <w:rPr>
          <w:rFonts w:cs="Arial"/>
          <w:b/>
        </w:rPr>
      </w:pPr>
    </w:p>
    <w:p w14:paraId="7442C25B" w14:textId="402720DC" w:rsidR="0048607A" w:rsidRDefault="0048607A" w:rsidP="0039240F">
      <w:pPr>
        <w:jc w:val="center"/>
        <w:rPr>
          <w:rFonts w:cs="Arial"/>
          <w:b/>
        </w:rPr>
      </w:pPr>
    </w:p>
    <w:p w14:paraId="38245EE1" w14:textId="6658B81A" w:rsidR="0048607A" w:rsidRDefault="0048607A" w:rsidP="0039240F">
      <w:pPr>
        <w:jc w:val="center"/>
        <w:rPr>
          <w:rFonts w:cs="Arial"/>
          <w:b/>
        </w:rPr>
      </w:pPr>
    </w:p>
    <w:p w14:paraId="749B9988" w14:textId="105DD951" w:rsidR="0048607A" w:rsidRDefault="0048607A" w:rsidP="0039240F">
      <w:pPr>
        <w:jc w:val="center"/>
        <w:rPr>
          <w:rFonts w:cs="Arial"/>
          <w:b/>
        </w:rPr>
      </w:pPr>
    </w:p>
    <w:p w14:paraId="7B66A2E8" w14:textId="2B849E1C" w:rsidR="0048607A" w:rsidRDefault="0048607A" w:rsidP="0039240F">
      <w:pPr>
        <w:jc w:val="center"/>
        <w:rPr>
          <w:rFonts w:cs="Arial"/>
          <w:b/>
        </w:rPr>
      </w:pPr>
    </w:p>
    <w:p w14:paraId="19B26D85" w14:textId="6D203685" w:rsidR="0048607A" w:rsidRDefault="0048607A" w:rsidP="0039240F">
      <w:pPr>
        <w:jc w:val="center"/>
        <w:rPr>
          <w:rFonts w:cs="Arial"/>
          <w:b/>
        </w:rPr>
      </w:pPr>
    </w:p>
    <w:p w14:paraId="07D876CB" w14:textId="77777777" w:rsidR="0048607A" w:rsidRPr="00F94B09" w:rsidRDefault="0048607A" w:rsidP="0039240F">
      <w:pPr>
        <w:jc w:val="center"/>
        <w:rPr>
          <w:rFonts w:cs="Arial"/>
          <w:b/>
        </w:rPr>
      </w:pPr>
    </w:p>
    <w:p w14:paraId="2AA7E5CC" w14:textId="77777777" w:rsidR="00591C62" w:rsidRPr="00F94B09" w:rsidRDefault="00591C62" w:rsidP="0039240F">
      <w:pPr>
        <w:jc w:val="center"/>
        <w:rPr>
          <w:rFonts w:cs="Arial"/>
          <w:b/>
        </w:rPr>
      </w:pPr>
    </w:p>
    <w:p w14:paraId="3F768220" w14:textId="77777777" w:rsidR="00E66249" w:rsidRPr="00F94B09" w:rsidRDefault="00E66249" w:rsidP="0039240F">
      <w:pPr>
        <w:jc w:val="center"/>
        <w:rPr>
          <w:rFonts w:cs="Arial"/>
          <w:b/>
        </w:rPr>
      </w:pPr>
      <w:r w:rsidRPr="00F94B09">
        <w:rPr>
          <w:rFonts w:cs="Arial"/>
          <w:b/>
        </w:rPr>
        <w:t>São Leopoldo</w:t>
      </w:r>
    </w:p>
    <w:p w14:paraId="406AD3DA" w14:textId="77777777" w:rsidR="00BD7DE6" w:rsidRPr="00F94B09" w:rsidRDefault="00E66249" w:rsidP="0039240F">
      <w:pPr>
        <w:jc w:val="center"/>
        <w:rPr>
          <w:rFonts w:cs="Arial"/>
          <w:b/>
        </w:rPr>
      </w:pPr>
      <w:r w:rsidRPr="00F94B09">
        <w:rPr>
          <w:rFonts w:cs="Arial"/>
          <w:b/>
        </w:rPr>
        <w:t>ANO 2020</w:t>
      </w:r>
    </w:p>
    <w:p w14:paraId="18DFBF42" w14:textId="7A67B913" w:rsidR="00005539" w:rsidRPr="00F94B09" w:rsidDel="00C01A0F" w:rsidRDefault="00005539" w:rsidP="00EF5A7D">
      <w:pPr>
        <w:jc w:val="center"/>
        <w:rPr>
          <w:del w:id="18" w:author="Katia Maete" w:date="2020-12-14T09:48:00Z"/>
          <w:rFonts w:cs="Arial"/>
          <w:b/>
        </w:rPr>
      </w:pPr>
    </w:p>
    <w:p w14:paraId="5AB9017F" w14:textId="77777777" w:rsidR="00005539" w:rsidRPr="00F94B09" w:rsidRDefault="00005539" w:rsidP="00EF5A7D">
      <w:pPr>
        <w:jc w:val="center"/>
        <w:rPr>
          <w:rFonts w:cs="Arial"/>
          <w:b/>
        </w:rPr>
      </w:pPr>
    </w:p>
    <w:p w14:paraId="067B39A9" w14:textId="77777777" w:rsidR="00005539" w:rsidRPr="00F94B09" w:rsidRDefault="00005539" w:rsidP="00EF5A7D">
      <w:pPr>
        <w:jc w:val="center"/>
        <w:rPr>
          <w:rFonts w:cs="Arial"/>
          <w:b/>
        </w:rPr>
      </w:pPr>
    </w:p>
    <w:p w14:paraId="405FB7AD" w14:textId="77777777" w:rsidR="00005539" w:rsidRPr="00F94B09" w:rsidRDefault="00005539" w:rsidP="00EF5A7D">
      <w:pPr>
        <w:jc w:val="center"/>
        <w:rPr>
          <w:rFonts w:cs="Arial"/>
          <w:b/>
        </w:rPr>
      </w:pPr>
    </w:p>
    <w:p w14:paraId="331632ED" w14:textId="7833F826" w:rsidR="00005539" w:rsidRPr="00F94B09" w:rsidDel="00C01A0F" w:rsidRDefault="00005539" w:rsidP="00EF5A7D">
      <w:pPr>
        <w:jc w:val="center"/>
        <w:rPr>
          <w:del w:id="19" w:author="Katia Maete" w:date="2020-12-14T09:49:00Z"/>
          <w:rFonts w:cs="Arial"/>
          <w:b/>
        </w:rPr>
      </w:pPr>
    </w:p>
    <w:p w14:paraId="75AC8815" w14:textId="77777777" w:rsidR="00005539" w:rsidRPr="00F94B09" w:rsidRDefault="00005539" w:rsidP="00EF5A7D">
      <w:pPr>
        <w:jc w:val="center"/>
        <w:rPr>
          <w:rFonts w:cs="Arial"/>
          <w:b/>
        </w:rPr>
      </w:pPr>
    </w:p>
    <w:p w14:paraId="76ED9399" w14:textId="77777777" w:rsidR="00005539" w:rsidRPr="00F94B09" w:rsidRDefault="00005539" w:rsidP="00EF5A7D">
      <w:pPr>
        <w:jc w:val="center"/>
        <w:rPr>
          <w:rFonts w:cs="Arial"/>
          <w:b/>
        </w:rPr>
      </w:pPr>
    </w:p>
    <w:p w14:paraId="52660F7E" w14:textId="77777777" w:rsidR="00831F6D" w:rsidRDefault="00831F6D" w:rsidP="00EF5A7D">
      <w:pPr>
        <w:jc w:val="center"/>
        <w:rPr>
          <w:rFonts w:cs="Arial"/>
        </w:rPr>
      </w:pPr>
    </w:p>
    <w:p w14:paraId="367BB9FF" w14:textId="77777777" w:rsidR="00E44497" w:rsidRDefault="00E44497" w:rsidP="00EF5A7D">
      <w:pPr>
        <w:jc w:val="center"/>
        <w:rPr>
          <w:rFonts w:cs="Arial"/>
        </w:rPr>
      </w:pPr>
    </w:p>
    <w:p w14:paraId="13444C19" w14:textId="157EA48F" w:rsidR="005C5641" w:rsidRPr="00F94B09" w:rsidRDefault="0058503B" w:rsidP="00EF5A7D">
      <w:pPr>
        <w:jc w:val="center"/>
        <w:rPr>
          <w:rFonts w:cs="Arial"/>
        </w:rPr>
      </w:pPr>
      <w:r w:rsidRPr="00F94B09">
        <w:rPr>
          <w:rFonts w:cs="Arial"/>
        </w:rPr>
        <w:t>Katia Maete Rodrigues da Silva</w:t>
      </w:r>
    </w:p>
    <w:p w14:paraId="3E2803C5" w14:textId="77777777" w:rsidR="005C5641" w:rsidRPr="00F94B09" w:rsidRDefault="005C5641" w:rsidP="00EF5A7D">
      <w:pPr>
        <w:jc w:val="center"/>
        <w:rPr>
          <w:rFonts w:cs="Arial"/>
        </w:rPr>
      </w:pPr>
    </w:p>
    <w:p w14:paraId="2025683F" w14:textId="77777777" w:rsidR="005C5641" w:rsidRPr="00F94B09" w:rsidRDefault="005C5641" w:rsidP="00EF5A7D">
      <w:pPr>
        <w:jc w:val="center"/>
        <w:rPr>
          <w:rFonts w:cs="Arial"/>
        </w:rPr>
      </w:pPr>
    </w:p>
    <w:p w14:paraId="4DCED0DD" w14:textId="77777777" w:rsidR="005C5641" w:rsidRPr="00F94B09" w:rsidRDefault="005C5641" w:rsidP="00EF5A7D">
      <w:pPr>
        <w:jc w:val="center"/>
        <w:rPr>
          <w:rFonts w:cs="Arial"/>
        </w:rPr>
      </w:pPr>
    </w:p>
    <w:p w14:paraId="686585E9" w14:textId="77777777" w:rsidR="00831F6D" w:rsidRDefault="00831F6D" w:rsidP="00EF5A7D">
      <w:pPr>
        <w:jc w:val="center"/>
        <w:rPr>
          <w:rFonts w:cs="Arial"/>
        </w:rPr>
      </w:pPr>
    </w:p>
    <w:p w14:paraId="3C661A75" w14:textId="77777777" w:rsidR="00831F6D" w:rsidRDefault="00831F6D" w:rsidP="00EF5A7D">
      <w:pPr>
        <w:jc w:val="center"/>
        <w:rPr>
          <w:rFonts w:cs="Arial"/>
        </w:rPr>
      </w:pPr>
    </w:p>
    <w:p w14:paraId="278B2DFE" w14:textId="77777777" w:rsidR="00831F6D" w:rsidRDefault="00831F6D" w:rsidP="00EF5A7D">
      <w:pPr>
        <w:jc w:val="center"/>
        <w:rPr>
          <w:rFonts w:cs="Arial"/>
        </w:rPr>
      </w:pPr>
    </w:p>
    <w:p w14:paraId="122F8DF9" w14:textId="519E409B" w:rsidR="00E66249" w:rsidRPr="00F94B09" w:rsidRDefault="0044312B" w:rsidP="00EF5A7D">
      <w:pPr>
        <w:jc w:val="center"/>
        <w:rPr>
          <w:rFonts w:cs="Arial"/>
        </w:rPr>
      </w:pPr>
      <w:ins w:id="20" w:author="Katia Maete" w:date="2020-12-03T09:28:00Z">
        <w:r w:rsidRPr="0044312B">
          <w:rPr>
            <w:rFonts w:cs="Arial"/>
          </w:rPr>
          <w:t>EFICIÊNCIA NA EDUCAÇÃO: UMA ANÁLISE EXPLORATÓRIA ENTRE OS MUNICÍPIOS DO RIO GRANDE DO SUL E SOBRAL COM A APLICAÇÃO DA ANÁLISE ENVOLTÓRIA DE DADOS (DEA)</w:t>
        </w:r>
      </w:ins>
      <w:del w:id="21" w:author="Katia Maete" w:date="2020-12-03T09:28:00Z">
        <w:r w:rsidR="00E66249" w:rsidRPr="00F94B09" w:rsidDel="0044312B">
          <w:rPr>
            <w:rFonts w:cs="Arial"/>
          </w:rPr>
          <w:delText>EFICIÊNCIA E INVESTIMENTOS</w:delText>
        </w:r>
        <w:r w:rsidR="00591C62" w:rsidRPr="00F94B09" w:rsidDel="0044312B">
          <w:rPr>
            <w:rFonts w:cs="Arial"/>
          </w:rPr>
          <w:delText xml:space="preserve"> NA EDUCAÇÃO</w:delText>
        </w:r>
        <w:r w:rsidR="00E66249" w:rsidRPr="00F94B09" w:rsidDel="0044312B">
          <w:rPr>
            <w:rFonts w:cs="Arial"/>
          </w:rPr>
          <w:delText>: ESTUDO REALIZADO NAS ESCOLAS MUNICIPAIS DO ESTADO DO RIO GRANDE DO SUL POR MEIO DA APLICAÇÃO DA ANÁLISE ENVOLTÓRIA DE DADOS (DEA)</w:delText>
        </w:r>
      </w:del>
    </w:p>
    <w:p w14:paraId="45663B36" w14:textId="50FC18AF" w:rsidR="00070784" w:rsidRDefault="00070784" w:rsidP="00157BA9">
      <w:pPr>
        <w:jc w:val="center"/>
        <w:rPr>
          <w:ins w:id="22" w:author="Katia Maete" w:date="2020-12-03T09:38:00Z"/>
          <w:rFonts w:cs="Arial"/>
        </w:rPr>
      </w:pPr>
    </w:p>
    <w:p w14:paraId="724BCE55" w14:textId="77777777" w:rsidR="000A3F4E" w:rsidRDefault="000A3F4E" w:rsidP="00157BA9">
      <w:pPr>
        <w:jc w:val="center"/>
        <w:rPr>
          <w:rFonts w:cs="Arial"/>
        </w:rPr>
      </w:pPr>
    </w:p>
    <w:p w14:paraId="76CE0F50" w14:textId="77777777" w:rsidR="00831F6D" w:rsidRDefault="00831F6D" w:rsidP="00157BA9">
      <w:pPr>
        <w:jc w:val="center"/>
        <w:rPr>
          <w:rFonts w:cs="Arial"/>
        </w:rPr>
      </w:pPr>
    </w:p>
    <w:p w14:paraId="31E8EFC1" w14:textId="77777777" w:rsidR="00E66249" w:rsidRPr="00F94B09" w:rsidRDefault="00E66249" w:rsidP="00B56FB1">
      <w:pPr>
        <w:rPr>
          <w:rFonts w:cs="Arial"/>
        </w:rPr>
      </w:pPr>
    </w:p>
    <w:p w14:paraId="50429D13" w14:textId="77777777" w:rsidR="00E66249" w:rsidRPr="00F94B09" w:rsidRDefault="00E66249" w:rsidP="006E6F9A">
      <w:pPr>
        <w:spacing w:line="240" w:lineRule="auto"/>
        <w:ind w:left="4678"/>
        <w:rPr>
          <w:rFonts w:cs="Arial"/>
          <w:sz w:val="22"/>
        </w:rPr>
      </w:pPr>
      <w:bookmarkStart w:id="23" w:name="_Hlk47460157"/>
      <w:r w:rsidRPr="00F94B09">
        <w:rPr>
          <w:rFonts w:cs="Arial"/>
          <w:sz w:val="22"/>
        </w:rPr>
        <w:t>Trabalho de Conclusão de Curso</w:t>
      </w:r>
      <w:r w:rsidR="006E6F9A" w:rsidRPr="00F94B09">
        <w:rPr>
          <w:rFonts w:cs="Arial"/>
          <w:sz w:val="22"/>
        </w:rPr>
        <w:t xml:space="preserve"> </w:t>
      </w:r>
      <w:r w:rsidRPr="00F94B09">
        <w:rPr>
          <w:rFonts w:cs="Arial"/>
          <w:sz w:val="22"/>
        </w:rPr>
        <w:t>apresentado como requisito parcial para</w:t>
      </w:r>
      <w:r w:rsidR="006E6F9A" w:rsidRPr="00F94B09">
        <w:rPr>
          <w:rFonts w:cs="Arial"/>
          <w:sz w:val="22"/>
        </w:rPr>
        <w:t xml:space="preserve"> </w:t>
      </w:r>
      <w:r w:rsidRPr="00F94B09">
        <w:rPr>
          <w:rFonts w:cs="Arial"/>
          <w:sz w:val="22"/>
        </w:rPr>
        <w:t>obtenção do título de Bacharel pelo Curso</w:t>
      </w:r>
      <w:r w:rsidR="006E6F9A" w:rsidRPr="00F94B09">
        <w:rPr>
          <w:rFonts w:cs="Arial"/>
          <w:sz w:val="22"/>
        </w:rPr>
        <w:t xml:space="preserve"> </w:t>
      </w:r>
      <w:r w:rsidRPr="00F94B09">
        <w:rPr>
          <w:rFonts w:cs="Arial"/>
          <w:sz w:val="22"/>
        </w:rPr>
        <w:t>de Engenharia de Produção da</w:t>
      </w:r>
      <w:r w:rsidR="006E6F9A" w:rsidRPr="00F94B09">
        <w:rPr>
          <w:rFonts w:cs="Arial"/>
          <w:sz w:val="22"/>
        </w:rPr>
        <w:t xml:space="preserve"> </w:t>
      </w:r>
      <w:r w:rsidRPr="00F94B09">
        <w:rPr>
          <w:rFonts w:cs="Arial"/>
          <w:sz w:val="22"/>
        </w:rPr>
        <w:t>Universidade do Vale do Rio dos Sinos -</w:t>
      </w:r>
      <w:r w:rsidR="006E6F9A" w:rsidRPr="00F94B09">
        <w:rPr>
          <w:rFonts w:cs="Arial"/>
          <w:sz w:val="22"/>
        </w:rPr>
        <w:t xml:space="preserve"> </w:t>
      </w:r>
      <w:r w:rsidRPr="00F94B09">
        <w:rPr>
          <w:rFonts w:cs="Arial"/>
          <w:sz w:val="22"/>
        </w:rPr>
        <w:t>UNISINOS</w:t>
      </w:r>
    </w:p>
    <w:bookmarkEnd w:id="23"/>
    <w:p w14:paraId="2690B334" w14:textId="77777777" w:rsidR="0058503B" w:rsidRPr="00F94B09" w:rsidRDefault="0058503B" w:rsidP="00157BA9">
      <w:pPr>
        <w:jc w:val="right"/>
        <w:rPr>
          <w:rFonts w:cs="Arial"/>
        </w:rPr>
      </w:pPr>
    </w:p>
    <w:p w14:paraId="0B271EC1" w14:textId="67F1620E" w:rsidR="0041500B" w:rsidRDefault="0058503B" w:rsidP="00831F6D">
      <w:pPr>
        <w:jc w:val="right"/>
        <w:rPr>
          <w:rFonts w:cs="Arial"/>
        </w:rPr>
      </w:pPr>
      <w:r w:rsidRPr="00F94B09">
        <w:rPr>
          <w:rFonts w:cs="Arial"/>
        </w:rPr>
        <w:t xml:space="preserve">Orientador(a): Prof. </w:t>
      </w:r>
      <w:r w:rsidR="0057642B">
        <w:rPr>
          <w:rFonts w:cs="Arial"/>
        </w:rPr>
        <w:t>Me</w:t>
      </w:r>
      <w:r w:rsidRPr="00F94B09">
        <w:rPr>
          <w:rFonts w:cs="Arial"/>
        </w:rPr>
        <w:t>. Fabio Sartori Piran</w:t>
      </w:r>
    </w:p>
    <w:p w14:paraId="76D38091" w14:textId="52A2EFD2" w:rsidR="002453CB" w:rsidRDefault="002453CB" w:rsidP="00157BA9">
      <w:pPr>
        <w:jc w:val="center"/>
        <w:rPr>
          <w:rFonts w:cs="Arial"/>
        </w:rPr>
      </w:pPr>
    </w:p>
    <w:p w14:paraId="4FD73CCE" w14:textId="0F448BCC" w:rsidR="00A846C7" w:rsidRDefault="00A846C7" w:rsidP="00157BA9">
      <w:pPr>
        <w:jc w:val="center"/>
        <w:rPr>
          <w:rFonts w:cs="Arial"/>
        </w:rPr>
      </w:pPr>
    </w:p>
    <w:p w14:paraId="5A13BE3E" w14:textId="427626FE" w:rsidR="00A846C7" w:rsidRDefault="00A846C7" w:rsidP="00157BA9">
      <w:pPr>
        <w:jc w:val="center"/>
        <w:rPr>
          <w:rFonts w:cs="Arial"/>
        </w:rPr>
      </w:pPr>
    </w:p>
    <w:p w14:paraId="49C2A947" w14:textId="77777777" w:rsidR="00A846C7" w:rsidRPr="00F94B09" w:rsidRDefault="00A846C7" w:rsidP="00157BA9">
      <w:pPr>
        <w:jc w:val="center"/>
        <w:rPr>
          <w:rFonts w:cs="Arial"/>
        </w:rPr>
      </w:pPr>
    </w:p>
    <w:p w14:paraId="2AF82C32" w14:textId="77777777" w:rsidR="00205FF1" w:rsidRPr="00F94B09" w:rsidRDefault="00205FF1" w:rsidP="00157BA9">
      <w:pPr>
        <w:jc w:val="center"/>
        <w:rPr>
          <w:rFonts w:cs="Arial"/>
        </w:rPr>
      </w:pPr>
    </w:p>
    <w:p w14:paraId="0DC434D6" w14:textId="77777777" w:rsidR="0058503B" w:rsidRPr="00F94B09" w:rsidRDefault="0058503B" w:rsidP="00157BA9">
      <w:pPr>
        <w:jc w:val="center"/>
        <w:rPr>
          <w:rFonts w:cs="Arial"/>
        </w:rPr>
      </w:pPr>
      <w:r w:rsidRPr="00F94B09">
        <w:rPr>
          <w:rFonts w:cs="Arial"/>
        </w:rPr>
        <w:t>São Leopoldo</w:t>
      </w:r>
    </w:p>
    <w:p w14:paraId="3B2BB1D6" w14:textId="77777777" w:rsidR="0058503B" w:rsidRPr="00F94B09" w:rsidRDefault="0058503B" w:rsidP="00157BA9">
      <w:pPr>
        <w:jc w:val="center"/>
        <w:rPr>
          <w:rFonts w:cs="Arial"/>
        </w:rPr>
      </w:pPr>
      <w:r w:rsidRPr="00F94B09">
        <w:rPr>
          <w:rFonts w:cs="Arial"/>
        </w:rPr>
        <w:t>2020</w:t>
      </w:r>
    </w:p>
    <w:p w14:paraId="16522C25" w14:textId="77777777" w:rsidR="00A16021" w:rsidRPr="00F94B09" w:rsidRDefault="0058503B" w:rsidP="00157BA9">
      <w:pPr>
        <w:jc w:val="center"/>
        <w:rPr>
          <w:rFonts w:cs="Arial"/>
          <w:b/>
        </w:rPr>
      </w:pPr>
      <w:r w:rsidRPr="00F94B09">
        <w:rPr>
          <w:rFonts w:cs="Arial"/>
          <w:b/>
        </w:rPr>
        <w:lastRenderedPageBreak/>
        <w:t>AGRADECIMENTOS</w:t>
      </w:r>
    </w:p>
    <w:p w14:paraId="69745344" w14:textId="77777777" w:rsidR="0058503B" w:rsidRPr="00F94B09" w:rsidRDefault="0058503B" w:rsidP="00A846C7">
      <w:pPr>
        <w:rPr>
          <w:rFonts w:cs="Arial"/>
        </w:rPr>
      </w:pPr>
    </w:p>
    <w:p w14:paraId="2EAB5103" w14:textId="77777777" w:rsidR="00177028" w:rsidRPr="00F94B09" w:rsidRDefault="0058503B" w:rsidP="00A846C7">
      <w:pPr>
        <w:rPr>
          <w:rFonts w:cs="Arial"/>
        </w:rPr>
      </w:pPr>
      <w:r w:rsidRPr="00F94B09">
        <w:rPr>
          <w:rFonts w:cs="Arial"/>
        </w:rPr>
        <w:t>Em primeiro lugar</w:t>
      </w:r>
      <w:r w:rsidR="006D219B" w:rsidRPr="00F94B09">
        <w:rPr>
          <w:rFonts w:cs="Arial"/>
        </w:rPr>
        <w:t>,</w:t>
      </w:r>
      <w:r w:rsidRPr="00F94B09">
        <w:rPr>
          <w:rFonts w:cs="Arial"/>
        </w:rPr>
        <w:t xml:space="preserve"> gostaria de lembrar duas pessoas que não estão mais nesse plano, mas </w:t>
      </w:r>
      <w:r w:rsidR="006D219B" w:rsidRPr="00F94B09">
        <w:rPr>
          <w:rFonts w:cs="Arial"/>
        </w:rPr>
        <w:t>que</w:t>
      </w:r>
      <w:r w:rsidRPr="00F94B09">
        <w:rPr>
          <w:rFonts w:cs="Arial"/>
        </w:rPr>
        <w:t xml:space="preserve"> foram imensamente </w:t>
      </w:r>
      <w:r w:rsidR="00E44D71" w:rsidRPr="00F94B09">
        <w:rPr>
          <w:rFonts w:cs="Arial"/>
        </w:rPr>
        <w:t>importantes</w:t>
      </w:r>
      <w:r w:rsidRPr="00F94B09">
        <w:rPr>
          <w:rFonts w:cs="Arial"/>
        </w:rPr>
        <w:t xml:space="preserve"> na minha caminhada</w:t>
      </w:r>
      <w:r w:rsidR="006D219B" w:rsidRPr="00F94B09">
        <w:rPr>
          <w:rFonts w:cs="Arial"/>
        </w:rPr>
        <w:t>:</w:t>
      </w:r>
      <w:r w:rsidRPr="00F94B09">
        <w:rPr>
          <w:rFonts w:cs="Arial"/>
        </w:rPr>
        <w:t xml:space="preserve"> minha vó Cil</w:t>
      </w:r>
      <w:r w:rsidR="00177028" w:rsidRPr="00F94B09">
        <w:rPr>
          <w:rFonts w:cs="Arial"/>
        </w:rPr>
        <w:t>ó</w:t>
      </w:r>
      <w:r w:rsidRPr="00F94B09">
        <w:rPr>
          <w:rFonts w:cs="Arial"/>
        </w:rPr>
        <w:t>ca</w:t>
      </w:r>
      <w:r w:rsidR="006D219B" w:rsidRPr="00F94B09">
        <w:rPr>
          <w:rFonts w:cs="Arial"/>
        </w:rPr>
        <w:t>,</w:t>
      </w:r>
      <w:r w:rsidR="00E44D71" w:rsidRPr="00F94B09">
        <w:rPr>
          <w:rFonts w:cs="Arial"/>
        </w:rPr>
        <w:t xml:space="preserve"> com suas sábias palavras</w:t>
      </w:r>
      <w:r w:rsidR="006D219B" w:rsidRPr="00F94B09">
        <w:rPr>
          <w:rFonts w:cs="Arial"/>
        </w:rPr>
        <w:t>,</w:t>
      </w:r>
      <w:r w:rsidR="00E44D71" w:rsidRPr="00F94B09">
        <w:rPr>
          <w:rFonts w:cs="Arial"/>
        </w:rPr>
        <w:t xml:space="preserve"> sempre me fez acreditar que eu conseguiria</w:t>
      </w:r>
      <w:r w:rsidR="006D219B" w:rsidRPr="00F94B09">
        <w:rPr>
          <w:rFonts w:cs="Arial"/>
        </w:rPr>
        <w:t>, e</w:t>
      </w:r>
      <w:r w:rsidR="00E44D71" w:rsidRPr="00F94B09">
        <w:rPr>
          <w:rFonts w:cs="Arial"/>
        </w:rPr>
        <w:t xml:space="preserve">  </w:t>
      </w:r>
      <w:r w:rsidR="006D219B" w:rsidRPr="00F94B09">
        <w:rPr>
          <w:rFonts w:cs="Arial"/>
        </w:rPr>
        <w:t>minha amada m</w:t>
      </w:r>
      <w:r w:rsidR="00E44D71" w:rsidRPr="00F94B09">
        <w:rPr>
          <w:rFonts w:cs="Arial"/>
        </w:rPr>
        <w:t>ãe</w:t>
      </w:r>
      <w:r w:rsidR="006D219B" w:rsidRPr="00F94B09">
        <w:rPr>
          <w:rFonts w:cs="Arial"/>
        </w:rPr>
        <w:t>,</w:t>
      </w:r>
      <w:r w:rsidR="00E44D71" w:rsidRPr="00F94B09">
        <w:rPr>
          <w:rFonts w:cs="Arial"/>
        </w:rPr>
        <w:t xml:space="preserve"> Noracy, sempre me apoiando e encorajando para não desistir, continuar determinada na minha busca</w:t>
      </w:r>
      <w:r w:rsidR="009F1196" w:rsidRPr="00F94B09">
        <w:rPr>
          <w:rFonts w:cs="Arial"/>
        </w:rPr>
        <w:t>, tenho certeza que</w:t>
      </w:r>
      <w:r w:rsidR="00D62DD4" w:rsidRPr="00F94B09">
        <w:rPr>
          <w:rFonts w:cs="Arial"/>
        </w:rPr>
        <w:t xml:space="preserve"> a </w:t>
      </w:r>
      <w:r w:rsidR="006D219B" w:rsidRPr="00F94B09">
        <w:rPr>
          <w:rFonts w:cs="Arial"/>
        </w:rPr>
        <w:t xml:space="preserve">senhora </w:t>
      </w:r>
      <w:r w:rsidR="009F1196" w:rsidRPr="00F94B09">
        <w:rPr>
          <w:rFonts w:cs="Arial"/>
        </w:rPr>
        <w:t xml:space="preserve">está orgulhosa de onde </w:t>
      </w:r>
      <w:r w:rsidR="00D62DD4" w:rsidRPr="00F94B09">
        <w:rPr>
          <w:rFonts w:cs="Arial"/>
        </w:rPr>
        <w:t>estiver nes</w:t>
      </w:r>
      <w:r w:rsidR="006D219B" w:rsidRPr="00F94B09">
        <w:rPr>
          <w:rFonts w:cs="Arial"/>
        </w:rPr>
        <w:t>t</w:t>
      </w:r>
      <w:r w:rsidR="00D62DD4" w:rsidRPr="00F94B09">
        <w:rPr>
          <w:rFonts w:cs="Arial"/>
        </w:rPr>
        <w:t>e momento</w:t>
      </w:r>
      <w:r w:rsidR="009F1196" w:rsidRPr="00F94B09">
        <w:rPr>
          <w:rFonts w:cs="Arial"/>
        </w:rPr>
        <w:t>.</w:t>
      </w:r>
    </w:p>
    <w:p w14:paraId="7D4FBCD9" w14:textId="77777777" w:rsidR="00177028" w:rsidRPr="00F94B09" w:rsidRDefault="00365193" w:rsidP="00A846C7">
      <w:pPr>
        <w:rPr>
          <w:rFonts w:cs="Arial"/>
        </w:rPr>
      </w:pPr>
      <w:r w:rsidRPr="00F94B09">
        <w:rPr>
          <w:rFonts w:cs="Arial"/>
        </w:rPr>
        <w:t>Para meu esposo Neuton</w:t>
      </w:r>
      <w:r w:rsidR="006D219B" w:rsidRPr="00F94B09">
        <w:rPr>
          <w:rFonts w:cs="Arial"/>
        </w:rPr>
        <w:t>,</w:t>
      </w:r>
      <w:r w:rsidRPr="00F94B09">
        <w:rPr>
          <w:rFonts w:cs="Arial"/>
        </w:rPr>
        <w:t xml:space="preserve"> meu filho Guilherme </w:t>
      </w:r>
      <w:r w:rsidR="006D219B" w:rsidRPr="00F94B09">
        <w:rPr>
          <w:rFonts w:cs="Arial"/>
        </w:rPr>
        <w:t xml:space="preserve">e </w:t>
      </w:r>
      <w:r w:rsidR="003B3DE4" w:rsidRPr="00F94B09">
        <w:rPr>
          <w:rFonts w:cs="Arial"/>
        </w:rPr>
        <w:t>minha filha</w:t>
      </w:r>
      <w:r w:rsidRPr="00F94B09">
        <w:rPr>
          <w:rFonts w:cs="Arial"/>
        </w:rPr>
        <w:t xml:space="preserve"> Brenda, agradeço pela compreensão</w:t>
      </w:r>
      <w:r w:rsidR="006B6A48" w:rsidRPr="00F94B09">
        <w:rPr>
          <w:rFonts w:cs="Arial"/>
        </w:rPr>
        <w:t xml:space="preserve"> </w:t>
      </w:r>
      <w:r w:rsidRPr="00F94B09">
        <w:rPr>
          <w:rFonts w:cs="Arial"/>
        </w:rPr>
        <w:t>de tantos momentos ausentes, pelos cafés e pelas palavras de apoio quando</w:t>
      </w:r>
      <w:r w:rsidR="006D219B" w:rsidRPr="00F94B09">
        <w:rPr>
          <w:rFonts w:cs="Arial"/>
        </w:rPr>
        <w:t>,</w:t>
      </w:r>
      <w:r w:rsidRPr="00F94B09">
        <w:rPr>
          <w:rFonts w:cs="Arial"/>
        </w:rPr>
        <w:t xml:space="preserve"> muitas vezes</w:t>
      </w:r>
      <w:r w:rsidR="006D219B" w:rsidRPr="00F94B09">
        <w:rPr>
          <w:rFonts w:cs="Arial"/>
        </w:rPr>
        <w:t>,</w:t>
      </w:r>
      <w:r w:rsidRPr="00F94B09">
        <w:rPr>
          <w:rFonts w:cs="Arial"/>
        </w:rPr>
        <w:t xml:space="preserve"> fica</w:t>
      </w:r>
      <w:r w:rsidR="009F1196" w:rsidRPr="00F94B09">
        <w:rPr>
          <w:rFonts w:cs="Arial"/>
        </w:rPr>
        <w:t xml:space="preserve">va </w:t>
      </w:r>
      <w:r w:rsidRPr="00F94B09">
        <w:rPr>
          <w:rFonts w:cs="Arial"/>
        </w:rPr>
        <w:t xml:space="preserve">pesado </w:t>
      </w:r>
      <w:r w:rsidR="00701BEC" w:rsidRPr="00F94B09">
        <w:rPr>
          <w:rFonts w:cs="Arial"/>
        </w:rPr>
        <w:t>demais</w:t>
      </w:r>
      <w:r w:rsidRPr="00F94B09">
        <w:rPr>
          <w:rFonts w:cs="Arial"/>
        </w:rPr>
        <w:t xml:space="preserve">. </w:t>
      </w:r>
      <w:r w:rsidR="00701BEC" w:rsidRPr="00F94B09">
        <w:rPr>
          <w:rFonts w:cs="Arial"/>
        </w:rPr>
        <w:t>Quero agradecer ao meu irmão Noleoner pela força e pelas discussões dos assuntos mais complicados</w:t>
      </w:r>
      <w:r w:rsidR="00FB786F" w:rsidRPr="00F94B09">
        <w:rPr>
          <w:rFonts w:cs="Arial"/>
        </w:rPr>
        <w:t xml:space="preserve"> e para minha </w:t>
      </w:r>
      <w:r w:rsidR="006D219B" w:rsidRPr="00F94B09">
        <w:rPr>
          <w:rFonts w:cs="Arial"/>
        </w:rPr>
        <w:t xml:space="preserve">nora </w:t>
      </w:r>
      <w:r w:rsidR="00FB786F" w:rsidRPr="00F94B09">
        <w:rPr>
          <w:rFonts w:cs="Arial"/>
        </w:rPr>
        <w:t xml:space="preserve">Manoela pela ajuda e </w:t>
      </w:r>
      <w:r w:rsidR="006D219B" w:rsidRPr="00F94B09">
        <w:rPr>
          <w:rFonts w:cs="Arial"/>
        </w:rPr>
        <w:t xml:space="preserve">pelo </w:t>
      </w:r>
      <w:r w:rsidR="00FB786F" w:rsidRPr="00F94B09">
        <w:rPr>
          <w:rFonts w:cs="Arial"/>
        </w:rPr>
        <w:t xml:space="preserve">apoio. </w:t>
      </w:r>
    </w:p>
    <w:p w14:paraId="770CCC16" w14:textId="77777777" w:rsidR="0058503B" w:rsidRPr="00F94B09" w:rsidRDefault="00701BEC" w:rsidP="00BD7DE6">
      <w:pPr>
        <w:rPr>
          <w:rFonts w:cs="Arial"/>
        </w:rPr>
      </w:pPr>
      <w:r w:rsidRPr="00F94B09">
        <w:rPr>
          <w:rFonts w:cs="Arial"/>
        </w:rPr>
        <w:t xml:space="preserve"> </w:t>
      </w:r>
      <w:r w:rsidR="006D219B" w:rsidRPr="00F94B09">
        <w:rPr>
          <w:rFonts w:cs="Arial"/>
        </w:rPr>
        <w:t>Gostaria de agradecer também à</w:t>
      </w:r>
      <w:r w:rsidR="000A660F" w:rsidRPr="00F94B09">
        <w:rPr>
          <w:rFonts w:cs="Arial"/>
        </w:rPr>
        <w:t xml:space="preserve"> minha sogra Elza, </w:t>
      </w:r>
      <w:r w:rsidR="00177028" w:rsidRPr="00F94B09">
        <w:rPr>
          <w:rFonts w:cs="Arial"/>
        </w:rPr>
        <w:t>aos</w:t>
      </w:r>
      <w:r w:rsidR="006D219B" w:rsidRPr="00F94B09">
        <w:rPr>
          <w:rFonts w:cs="Arial"/>
        </w:rPr>
        <w:t>/às</w:t>
      </w:r>
      <w:r w:rsidR="00177028" w:rsidRPr="00F94B09">
        <w:rPr>
          <w:rFonts w:cs="Arial"/>
        </w:rPr>
        <w:t xml:space="preserve"> cunhados</w:t>
      </w:r>
      <w:r w:rsidR="006D219B" w:rsidRPr="00F94B09">
        <w:rPr>
          <w:rFonts w:cs="Arial"/>
        </w:rPr>
        <w:t>/</w:t>
      </w:r>
      <w:r w:rsidR="00177028" w:rsidRPr="00F94B09">
        <w:rPr>
          <w:rFonts w:cs="Arial"/>
        </w:rPr>
        <w:t>as</w:t>
      </w:r>
      <w:r w:rsidR="006D219B" w:rsidRPr="00F94B09">
        <w:rPr>
          <w:rFonts w:cs="Arial"/>
        </w:rPr>
        <w:t>,</w:t>
      </w:r>
      <w:r w:rsidR="00177028" w:rsidRPr="00F94B09">
        <w:rPr>
          <w:rFonts w:cs="Arial"/>
        </w:rPr>
        <w:t xml:space="preserve"> sobrinhos, afilhados</w:t>
      </w:r>
      <w:r w:rsidR="006D219B" w:rsidRPr="00F94B09">
        <w:rPr>
          <w:rFonts w:cs="Arial"/>
        </w:rPr>
        <w:t>/</w:t>
      </w:r>
      <w:r w:rsidR="00B56FB1" w:rsidRPr="00F94B09">
        <w:rPr>
          <w:rFonts w:cs="Arial"/>
        </w:rPr>
        <w:t>as</w:t>
      </w:r>
      <w:r w:rsidR="00177028" w:rsidRPr="00F94B09">
        <w:rPr>
          <w:rFonts w:cs="Arial"/>
        </w:rPr>
        <w:t xml:space="preserve"> pela compreensão da ausência nas reuniões de família, </w:t>
      </w:r>
      <w:r w:rsidR="006D219B" w:rsidRPr="00F94B09">
        <w:rPr>
          <w:rFonts w:cs="Arial"/>
        </w:rPr>
        <w:t xml:space="preserve">pois </w:t>
      </w:r>
      <w:r w:rsidR="00177028" w:rsidRPr="00F94B09">
        <w:rPr>
          <w:rFonts w:cs="Arial"/>
        </w:rPr>
        <w:t>os momentos de estudos foram essenciais para chegar até aqui. Não posso deixar de agradecer também aos meus amigos da TKE, os amigos da carona, sempre me apoiando e ajudando nas horas de dúvidas.</w:t>
      </w:r>
    </w:p>
    <w:p w14:paraId="40FE608D" w14:textId="77777777" w:rsidR="00177028" w:rsidRPr="00F94B09" w:rsidRDefault="00177028" w:rsidP="00BD7DE6">
      <w:pPr>
        <w:rPr>
          <w:rFonts w:cs="Arial"/>
        </w:rPr>
      </w:pPr>
      <w:r w:rsidRPr="00F94B09">
        <w:rPr>
          <w:rFonts w:cs="Arial"/>
        </w:rPr>
        <w:t>M</w:t>
      </w:r>
      <w:r w:rsidR="006D219B" w:rsidRPr="00F94B09">
        <w:rPr>
          <w:rFonts w:cs="Arial"/>
        </w:rPr>
        <w:t>eu eterno agradecimento aos</w:t>
      </w:r>
      <w:r w:rsidRPr="00F94B09">
        <w:rPr>
          <w:rFonts w:cs="Arial"/>
        </w:rPr>
        <w:t xml:space="preserve"> mestres da Unisinos, Prof. Daniel Pacheco Lacerda, Profa. Aline Dresch e Profa. Maria Isabel</w:t>
      </w:r>
      <w:r w:rsidR="006D219B" w:rsidRPr="00F94B09">
        <w:rPr>
          <w:rFonts w:cs="Arial"/>
        </w:rPr>
        <w:t>,</w:t>
      </w:r>
      <w:r w:rsidRPr="00F94B09">
        <w:rPr>
          <w:rFonts w:cs="Arial"/>
        </w:rPr>
        <w:t xml:space="preserve"> pelas conversas sobre como con</w:t>
      </w:r>
      <w:r w:rsidR="006D219B" w:rsidRPr="00F94B09">
        <w:rPr>
          <w:rFonts w:cs="Arial"/>
        </w:rPr>
        <w:t xml:space="preserve">duzir o trabalho de conclusão. </w:t>
      </w:r>
      <w:r w:rsidRPr="00F94B09">
        <w:rPr>
          <w:rFonts w:cs="Arial"/>
        </w:rPr>
        <w:t xml:space="preserve">Meu agradecimento especial ao meu </w:t>
      </w:r>
      <w:r w:rsidR="00D27350" w:rsidRPr="00F94B09">
        <w:rPr>
          <w:rFonts w:cs="Arial"/>
        </w:rPr>
        <w:t>o</w:t>
      </w:r>
      <w:r w:rsidRPr="00F94B09">
        <w:rPr>
          <w:rFonts w:cs="Arial"/>
        </w:rPr>
        <w:t>rientador</w:t>
      </w:r>
      <w:r w:rsidR="006D219B" w:rsidRPr="00F94B09">
        <w:rPr>
          <w:rFonts w:cs="Arial"/>
        </w:rPr>
        <w:t>,</w:t>
      </w:r>
      <w:r w:rsidRPr="00F94B09">
        <w:rPr>
          <w:rFonts w:cs="Arial"/>
        </w:rPr>
        <w:t xml:space="preserve"> Prof</w:t>
      </w:r>
      <w:r w:rsidR="00D27350" w:rsidRPr="00F94B09">
        <w:rPr>
          <w:rFonts w:cs="Arial"/>
        </w:rPr>
        <w:t xml:space="preserve">. Fabio Sartori Piran, que na nossa primeira </w:t>
      </w:r>
      <w:r w:rsidR="00FB786F" w:rsidRPr="00F94B09">
        <w:rPr>
          <w:rFonts w:cs="Arial"/>
        </w:rPr>
        <w:t>aula</w:t>
      </w:r>
      <w:r w:rsidR="00D27350" w:rsidRPr="00F94B09">
        <w:rPr>
          <w:rFonts w:cs="Arial"/>
        </w:rPr>
        <w:t xml:space="preserve"> já deixou claro que poderíamos desenvolver </w:t>
      </w:r>
      <w:r w:rsidR="003B3DE4" w:rsidRPr="00F94B09">
        <w:rPr>
          <w:rFonts w:cs="Arial"/>
        </w:rPr>
        <w:t>es</w:t>
      </w:r>
      <w:r w:rsidR="006D219B" w:rsidRPr="00F94B09">
        <w:rPr>
          <w:rFonts w:cs="Arial"/>
        </w:rPr>
        <w:t>t</w:t>
      </w:r>
      <w:r w:rsidR="003B3DE4" w:rsidRPr="00F94B09">
        <w:rPr>
          <w:rFonts w:cs="Arial"/>
        </w:rPr>
        <w:t>a pesquisa</w:t>
      </w:r>
      <w:r w:rsidR="00D27350" w:rsidRPr="00F94B09">
        <w:rPr>
          <w:rFonts w:cs="Arial"/>
        </w:rPr>
        <w:t xml:space="preserve"> e chegaríamos </w:t>
      </w:r>
      <w:r w:rsidR="006D219B" w:rsidRPr="00F94B09">
        <w:rPr>
          <w:rFonts w:cs="Arial"/>
        </w:rPr>
        <w:t>a</w:t>
      </w:r>
      <w:r w:rsidR="00D27350" w:rsidRPr="00F94B09">
        <w:rPr>
          <w:rFonts w:cs="Arial"/>
        </w:rPr>
        <w:t>o objetivo</w:t>
      </w:r>
      <w:r w:rsidR="009B1A61" w:rsidRPr="00F94B09">
        <w:rPr>
          <w:rFonts w:cs="Arial"/>
        </w:rPr>
        <w:t xml:space="preserve"> final, a conclusão des</w:t>
      </w:r>
      <w:r w:rsidR="006D219B" w:rsidRPr="00F94B09">
        <w:rPr>
          <w:rFonts w:cs="Arial"/>
        </w:rPr>
        <w:t>t</w:t>
      </w:r>
      <w:r w:rsidR="009B1A61" w:rsidRPr="00F94B09">
        <w:rPr>
          <w:rFonts w:cs="Arial"/>
        </w:rPr>
        <w:t>e trabalho</w:t>
      </w:r>
      <w:r w:rsidR="00D27350" w:rsidRPr="00F94B09">
        <w:rPr>
          <w:rFonts w:cs="Arial"/>
        </w:rPr>
        <w:t xml:space="preserve">. </w:t>
      </w:r>
    </w:p>
    <w:p w14:paraId="79CAE519" w14:textId="77777777" w:rsidR="0058503B" w:rsidRPr="00F94B09" w:rsidRDefault="0058503B" w:rsidP="00157BA9">
      <w:pPr>
        <w:rPr>
          <w:rFonts w:cs="Arial"/>
        </w:rPr>
      </w:pPr>
    </w:p>
    <w:p w14:paraId="77C3F527" w14:textId="77777777" w:rsidR="0058503B" w:rsidRPr="00F94B09" w:rsidRDefault="0058503B" w:rsidP="00157BA9">
      <w:pPr>
        <w:rPr>
          <w:rFonts w:cs="Arial"/>
        </w:rPr>
      </w:pPr>
    </w:p>
    <w:p w14:paraId="33A0C9C9" w14:textId="77777777" w:rsidR="00A16021" w:rsidRPr="00F94B09" w:rsidRDefault="00A16021" w:rsidP="00157BA9">
      <w:pPr>
        <w:rPr>
          <w:rFonts w:cs="Arial"/>
        </w:rPr>
      </w:pPr>
    </w:p>
    <w:p w14:paraId="3A69FE29" w14:textId="77777777" w:rsidR="001E7A4F" w:rsidRPr="00F94B09" w:rsidRDefault="001E7A4F" w:rsidP="00157BA9">
      <w:pPr>
        <w:rPr>
          <w:rFonts w:cs="Arial"/>
        </w:rPr>
      </w:pPr>
    </w:p>
    <w:p w14:paraId="0F483214" w14:textId="77777777" w:rsidR="001E7A4F" w:rsidRPr="00F94B09" w:rsidRDefault="001E7A4F" w:rsidP="00157BA9">
      <w:pPr>
        <w:rPr>
          <w:rFonts w:cs="Arial"/>
        </w:rPr>
      </w:pPr>
      <w:r w:rsidRPr="00F94B09">
        <w:rPr>
          <w:rFonts w:cs="Arial"/>
        </w:rPr>
        <w:br w:type="page"/>
      </w:r>
    </w:p>
    <w:p w14:paraId="5FB5F22B" w14:textId="77777777" w:rsidR="001E7A4F" w:rsidRPr="00F94B09" w:rsidRDefault="001E7A4F" w:rsidP="00157BA9">
      <w:pPr>
        <w:jc w:val="center"/>
        <w:rPr>
          <w:rFonts w:cs="Arial"/>
          <w:b/>
        </w:rPr>
      </w:pPr>
      <w:bookmarkStart w:id="24" w:name="_Hlk56619681"/>
      <w:r w:rsidRPr="00F94B09">
        <w:rPr>
          <w:rFonts w:cs="Arial"/>
          <w:b/>
        </w:rPr>
        <w:lastRenderedPageBreak/>
        <w:t>RESUMO</w:t>
      </w:r>
    </w:p>
    <w:p w14:paraId="621851B5" w14:textId="77777777" w:rsidR="00260C6E" w:rsidRPr="00F94B09" w:rsidRDefault="00260C6E" w:rsidP="00157BA9">
      <w:pPr>
        <w:rPr>
          <w:rFonts w:cs="Arial"/>
        </w:rPr>
      </w:pPr>
    </w:p>
    <w:p w14:paraId="5A0370C8" w14:textId="79682CD3" w:rsidR="001E7A4F" w:rsidRPr="00F94B09" w:rsidRDefault="001E7A4F">
      <w:pPr>
        <w:pStyle w:val="PargrafodaLista"/>
        <w:ind w:left="0"/>
        <w:rPr>
          <w:rFonts w:cs="Arial"/>
          <w:bCs/>
        </w:rPr>
      </w:pPr>
      <w:r w:rsidRPr="002331FB">
        <w:rPr>
          <w:rFonts w:cs="Arial"/>
          <w:bCs/>
        </w:rPr>
        <w:t xml:space="preserve">Este trabalho tem como objetivo </w:t>
      </w:r>
      <w:r w:rsidR="00BE5752" w:rsidRPr="002331FB">
        <w:rPr>
          <w:rFonts w:cs="Arial"/>
          <w:bCs/>
        </w:rPr>
        <w:t>realizar uma análise exploratória d</w:t>
      </w:r>
      <w:r w:rsidRPr="002331FB">
        <w:rPr>
          <w:rFonts w:cs="Arial"/>
          <w:bCs/>
        </w:rPr>
        <w:t>a eficiência d</w:t>
      </w:r>
      <w:r w:rsidR="00BE5752" w:rsidRPr="002331FB">
        <w:rPr>
          <w:rFonts w:cs="Arial"/>
          <w:bCs/>
        </w:rPr>
        <w:t xml:space="preserve">as escolas municipais da rede pública do </w:t>
      </w:r>
      <w:r w:rsidRPr="002331FB">
        <w:rPr>
          <w:rFonts w:cs="Arial"/>
          <w:bCs/>
        </w:rPr>
        <w:t>estado do Rio Grande do Sul</w:t>
      </w:r>
      <w:r w:rsidR="004B0EB3" w:rsidRPr="002331FB">
        <w:rPr>
          <w:rFonts w:cs="Arial"/>
          <w:bCs/>
        </w:rPr>
        <w:t>,</w:t>
      </w:r>
      <w:r w:rsidR="00540552" w:rsidRPr="002331FB">
        <w:rPr>
          <w:rFonts w:cs="Arial"/>
          <w:bCs/>
        </w:rPr>
        <w:t xml:space="preserve"> e </w:t>
      </w:r>
      <w:r w:rsidR="004B0EB3" w:rsidRPr="002331FB">
        <w:rPr>
          <w:rFonts w:cs="Arial"/>
          <w:bCs/>
        </w:rPr>
        <w:t>comparar as escolas de melhor desempenho</w:t>
      </w:r>
      <w:r w:rsidR="00965B81" w:rsidRPr="002331FB">
        <w:rPr>
          <w:rFonts w:cs="Arial"/>
          <w:bCs/>
        </w:rPr>
        <w:t xml:space="preserve"> </w:t>
      </w:r>
      <w:r w:rsidR="004B0EB3" w:rsidRPr="002331FB">
        <w:rPr>
          <w:rFonts w:cs="Arial"/>
          <w:bCs/>
        </w:rPr>
        <w:t xml:space="preserve">com as escolas de </w:t>
      </w:r>
      <w:r w:rsidR="00540552" w:rsidRPr="002331FB">
        <w:rPr>
          <w:rFonts w:cs="Arial"/>
          <w:bCs/>
        </w:rPr>
        <w:t>Sobral</w:t>
      </w:r>
      <w:r w:rsidR="004B0EB3" w:rsidRPr="002331FB">
        <w:rPr>
          <w:rFonts w:cs="Arial"/>
          <w:bCs/>
        </w:rPr>
        <w:t xml:space="preserve"> no Ceará, considerada</w:t>
      </w:r>
      <w:r w:rsidR="00965B81" w:rsidRPr="002331FB">
        <w:rPr>
          <w:rFonts w:cs="Arial"/>
          <w:bCs/>
        </w:rPr>
        <w:t>s</w:t>
      </w:r>
      <w:r w:rsidR="004B0EB3" w:rsidRPr="002331FB">
        <w:rPr>
          <w:rFonts w:cs="Arial"/>
          <w:bCs/>
        </w:rPr>
        <w:t xml:space="preserve"> referência</w:t>
      </w:r>
      <w:r w:rsidR="00965B81" w:rsidRPr="002331FB">
        <w:rPr>
          <w:rFonts w:cs="Arial"/>
          <w:bCs/>
        </w:rPr>
        <w:t>s</w:t>
      </w:r>
      <w:r w:rsidR="004B0EB3" w:rsidRPr="002331FB">
        <w:rPr>
          <w:rFonts w:cs="Arial"/>
          <w:bCs/>
        </w:rPr>
        <w:t xml:space="preserve"> </w:t>
      </w:r>
      <w:r w:rsidR="00965B81" w:rsidRPr="002331FB">
        <w:rPr>
          <w:rFonts w:cs="Arial"/>
          <w:bCs/>
        </w:rPr>
        <w:t>n</w:t>
      </w:r>
      <w:r w:rsidR="004B0EB3" w:rsidRPr="002331FB">
        <w:rPr>
          <w:rFonts w:cs="Arial"/>
          <w:bCs/>
        </w:rPr>
        <w:t>aciona</w:t>
      </w:r>
      <w:r w:rsidR="00965B81" w:rsidRPr="002331FB">
        <w:rPr>
          <w:rFonts w:cs="Arial"/>
          <w:bCs/>
        </w:rPr>
        <w:t>is</w:t>
      </w:r>
      <w:r w:rsidR="004B0EB3" w:rsidRPr="002331FB">
        <w:rPr>
          <w:rFonts w:cs="Arial"/>
          <w:bCs/>
        </w:rPr>
        <w:t xml:space="preserve">. </w:t>
      </w:r>
      <w:r w:rsidRPr="002331FB">
        <w:rPr>
          <w:rFonts w:cs="Arial"/>
          <w:bCs/>
        </w:rPr>
        <w:t xml:space="preserve"> </w:t>
      </w:r>
      <w:r w:rsidR="004B0EB3" w:rsidRPr="002331FB">
        <w:rPr>
          <w:rFonts w:cs="Arial"/>
          <w:bCs/>
        </w:rPr>
        <w:t xml:space="preserve">A análise foi </w:t>
      </w:r>
      <w:r w:rsidR="00965B81" w:rsidRPr="002331FB">
        <w:rPr>
          <w:rFonts w:cs="Arial"/>
          <w:bCs/>
        </w:rPr>
        <w:t>feita</w:t>
      </w:r>
      <w:r w:rsidR="004B0EB3" w:rsidRPr="002331FB">
        <w:rPr>
          <w:rFonts w:cs="Arial"/>
          <w:bCs/>
        </w:rPr>
        <w:t xml:space="preserve"> buscando</w:t>
      </w:r>
      <w:r w:rsidR="00965B81" w:rsidRPr="002331FB">
        <w:rPr>
          <w:rFonts w:cs="Arial"/>
          <w:bCs/>
        </w:rPr>
        <w:t xml:space="preserve"> identificar quais os recursos </w:t>
      </w:r>
      <w:r w:rsidR="004B0EB3" w:rsidRPr="002331FB">
        <w:rPr>
          <w:rFonts w:cs="Arial"/>
          <w:bCs/>
        </w:rPr>
        <w:t>das escolas estão mais relacionados ao desempenho dos alunos e quais as escolas fazem melhor uso dos seus recursos.</w:t>
      </w:r>
      <w:r w:rsidRPr="002331FB">
        <w:rPr>
          <w:rFonts w:cs="Arial"/>
          <w:bCs/>
        </w:rPr>
        <w:t xml:space="preserve"> O universo da pesquisa compreende </w:t>
      </w:r>
      <w:r w:rsidR="00540552" w:rsidRPr="002331FB">
        <w:rPr>
          <w:rFonts w:cs="Arial"/>
          <w:bCs/>
        </w:rPr>
        <w:t xml:space="preserve">421 </w:t>
      </w:r>
      <w:r w:rsidRPr="00F94B09">
        <w:rPr>
          <w:rFonts w:cs="Arial"/>
          <w:bCs/>
        </w:rPr>
        <w:t xml:space="preserve">municípios do Rio Grande do Sul, </w:t>
      </w:r>
      <w:r w:rsidR="00965B81">
        <w:rPr>
          <w:rFonts w:cs="Arial"/>
          <w:bCs/>
        </w:rPr>
        <w:t>e o município de Sobral,</w:t>
      </w:r>
      <w:r w:rsidR="004B0EB3">
        <w:rPr>
          <w:rFonts w:cs="Arial"/>
          <w:bCs/>
        </w:rPr>
        <w:t xml:space="preserve"> </w:t>
      </w:r>
      <w:r w:rsidRPr="00F94B09">
        <w:rPr>
          <w:rFonts w:cs="Arial"/>
          <w:bCs/>
        </w:rPr>
        <w:t xml:space="preserve">visto que foram excluídos </w:t>
      </w:r>
      <w:r w:rsidR="006D219B" w:rsidRPr="00F94B09">
        <w:rPr>
          <w:rFonts w:cs="Arial"/>
          <w:bCs/>
        </w:rPr>
        <w:t>aq</w:t>
      </w:r>
      <w:r w:rsidRPr="00F94B09">
        <w:rPr>
          <w:rFonts w:cs="Arial"/>
          <w:bCs/>
        </w:rPr>
        <w:t>ueles que não apresentaram os dados no período analisado,</w:t>
      </w:r>
      <w:r w:rsidR="00B70A91">
        <w:rPr>
          <w:rFonts w:cs="Arial"/>
          <w:bCs/>
        </w:rPr>
        <w:t xml:space="preserve"> que compreende os anos de </w:t>
      </w:r>
      <w:r w:rsidR="00540552" w:rsidRPr="00F94B09">
        <w:rPr>
          <w:rFonts w:cs="Arial"/>
          <w:bCs/>
        </w:rPr>
        <w:t>2016</w:t>
      </w:r>
      <w:r w:rsidR="006B6A48" w:rsidRPr="00F94B09">
        <w:rPr>
          <w:rFonts w:cs="Arial"/>
          <w:bCs/>
        </w:rPr>
        <w:t>, 2017, 2018 e</w:t>
      </w:r>
      <w:r w:rsidR="00540552" w:rsidRPr="00F94B09">
        <w:rPr>
          <w:rFonts w:cs="Arial"/>
          <w:bCs/>
        </w:rPr>
        <w:t xml:space="preserve"> 2019</w:t>
      </w:r>
      <w:r w:rsidRPr="00F94B09">
        <w:rPr>
          <w:rFonts w:cs="Arial"/>
          <w:bCs/>
        </w:rPr>
        <w:t xml:space="preserve">. Para a </w:t>
      </w:r>
      <w:r w:rsidR="006D219B" w:rsidRPr="00F94B09">
        <w:rPr>
          <w:rFonts w:cs="Arial"/>
          <w:bCs/>
        </w:rPr>
        <w:t>execução</w:t>
      </w:r>
      <w:r w:rsidRPr="00F94B09">
        <w:rPr>
          <w:rFonts w:cs="Arial"/>
          <w:bCs/>
        </w:rPr>
        <w:t xml:space="preserve"> do estudo, realizou-se uma revisão</w:t>
      </w:r>
      <w:r w:rsidR="00B47444">
        <w:rPr>
          <w:rFonts w:cs="Arial"/>
          <w:bCs/>
        </w:rPr>
        <w:t xml:space="preserve"> sistemática </w:t>
      </w:r>
      <w:r w:rsidRPr="00F94B09">
        <w:rPr>
          <w:rFonts w:cs="Arial"/>
          <w:bCs/>
        </w:rPr>
        <w:t xml:space="preserve">da literatura para análise de trabalhos existentes e, posteriormente, </w:t>
      </w:r>
      <w:r w:rsidR="006D219B" w:rsidRPr="00F94B09">
        <w:rPr>
          <w:rFonts w:cs="Arial"/>
          <w:bCs/>
        </w:rPr>
        <w:t xml:space="preserve">uma </w:t>
      </w:r>
      <w:r w:rsidRPr="00F94B09">
        <w:rPr>
          <w:rFonts w:cs="Arial"/>
          <w:bCs/>
        </w:rPr>
        <w:t>consulta aos bancos de dados do Inep, Saeb e Finanças Brasil (Finbra).</w:t>
      </w:r>
      <w:r w:rsidR="003E3880">
        <w:rPr>
          <w:rFonts w:cs="Arial"/>
          <w:bCs/>
        </w:rPr>
        <w:t xml:space="preserve"> </w:t>
      </w:r>
      <w:r w:rsidRPr="00F94B09">
        <w:rPr>
          <w:rFonts w:cs="Arial"/>
          <w:bCs/>
        </w:rPr>
        <w:t xml:space="preserve">A análise da eficiência foi </w:t>
      </w:r>
      <w:r w:rsidR="006D219B" w:rsidRPr="00F94B09">
        <w:rPr>
          <w:rFonts w:cs="Arial"/>
          <w:bCs/>
        </w:rPr>
        <w:t>feita</w:t>
      </w:r>
      <w:r w:rsidRPr="00F94B09">
        <w:rPr>
          <w:rFonts w:cs="Arial"/>
          <w:bCs/>
        </w:rPr>
        <w:t xml:space="preserve"> através da aplicação do método da Análise Envoltória de Dados (DEA) no modelo VRS (BCC), orientado a output. O modelo aplicado buscou contemplar variáveis que avali</w:t>
      </w:r>
      <w:r w:rsidR="006D219B" w:rsidRPr="00F94B09">
        <w:rPr>
          <w:rFonts w:cs="Arial"/>
          <w:bCs/>
        </w:rPr>
        <w:t>a</w:t>
      </w:r>
      <w:r w:rsidRPr="00F94B09">
        <w:rPr>
          <w:rFonts w:cs="Arial"/>
          <w:bCs/>
        </w:rPr>
        <w:t>m parâmetros</w:t>
      </w:r>
      <w:r w:rsidR="00540552" w:rsidRPr="00F94B09">
        <w:rPr>
          <w:rFonts w:cs="Arial"/>
          <w:bCs/>
        </w:rPr>
        <w:t xml:space="preserve"> como recursos, investimentos e formação do corpo docente. </w:t>
      </w:r>
      <w:r w:rsidR="00464AD3" w:rsidRPr="00F94B09">
        <w:rPr>
          <w:rFonts w:cs="Arial"/>
          <w:bCs/>
        </w:rPr>
        <w:t>Os resulta</w:t>
      </w:r>
      <w:r w:rsidR="006D219B" w:rsidRPr="00F94B09">
        <w:rPr>
          <w:rFonts w:cs="Arial"/>
          <w:bCs/>
        </w:rPr>
        <w:t>dos</w:t>
      </w:r>
      <w:r w:rsidR="00464AD3" w:rsidRPr="00F94B09">
        <w:rPr>
          <w:rFonts w:cs="Arial"/>
          <w:bCs/>
        </w:rPr>
        <w:t xml:space="preserve"> apontam a eficiência m</w:t>
      </w:r>
      <w:r w:rsidR="00E63FFF" w:rsidRPr="00F94B09">
        <w:rPr>
          <w:rFonts w:cs="Arial"/>
          <w:bCs/>
        </w:rPr>
        <w:t>é</w:t>
      </w:r>
      <w:r w:rsidR="00464AD3" w:rsidRPr="00F94B09">
        <w:rPr>
          <w:rFonts w:cs="Arial"/>
          <w:bCs/>
        </w:rPr>
        <w:t>dia das mesorregiões</w:t>
      </w:r>
      <w:r w:rsidR="006D219B" w:rsidRPr="00F94B09">
        <w:rPr>
          <w:rFonts w:cs="Arial"/>
          <w:bCs/>
        </w:rPr>
        <w:t>,</w:t>
      </w:r>
      <w:r w:rsidR="00464AD3" w:rsidRPr="00F94B09">
        <w:rPr>
          <w:rFonts w:cs="Arial"/>
          <w:bCs/>
        </w:rPr>
        <w:t xml:space="preserve"> assim como evidencia</w:t>
      </w:r>
      <w:r w:rsidR="006D219B" w:rsidRPr="00F94B09">
        <w:rPr>
          <w:rFonts w:cs="Arial"/>
          <w:bCs/>
        </w:rPr>
        <w:t>m</w:t>
      </w:r>
      <w:r w:rsidR="00464AD3" w:rsidRPr="00F94B09">
        <w:rPr>
          <w:rFonts w:cs="Arial"/>
          <w:bCs/>
        </w:rPr>
        <w:t xml:space="preserve"> que não existe uma relação direta entre eficiência e recursos ou investimentos</w:t>
      </w:r>
      <w:r w:rsidR="00E63FFF" w:rsidRPr="00F94B09">
        <w:rPr>
          <w:rFonts w:cs="Arial"/>
          <w:bCs/>
        </w:rPr>
        <w:t>.</w:t>
      </w:r>
      <w:r w:rsidR="005002DA" w:rsidRPr="00F94B09">
        <w:rPr>
          <w:rFonts w:cs="Arial"/>
          <w:bCs/>
        </w:rPr>
        <w:t xml:space="preserve"> </w:t>
      </w:r>
      <w:r w:rsidRPr="00F94B09">
        <w:rPr>
          <w:rFonts w:cs="Arial"/>
          <w:bCs/>
        </w:rPr>
        <w:t xml:space="preserve">Os resultados apresentados no retorno variável de escala estimam </w:t>
      </w:r>
      <w:r w:rsidR="006D219B" w:rsidRPr="00F94B09">
        <w:rPr>
          <w:rFonts w:cs="Arial"/>
          <w:bCs/>
        </w:rPr>
        <w:t xml:space="preserve">que </w:t>
      </w:r>
      <w:r w:rsidR="00E63FFF" w:rsidRPr="00F94B09">
        <w:rPr>
          <w:rFonts w:cs="Arial"/>
          <w:bCs/>
        </w:rPr>
        <w:t>os municípios</w:t>
      </w:r>
      <w:r w:rsidRPr="00F94B09">
        <w:rPr>
          <w:rFonts w:cs="Arial"/>
          <w:bCs/>
        </w:rPr>
        <w:t xml:space="preserve"> são tecnicamente eficientes,</w:t>
      </w:r>
      <w:r w:rsidR="00B70A91">
        <w:rPr>
          <w:rFonts w:cs="Arial"/>
          <w:bCs/>
        </w:rPr>
        <w:t xml:space="preserve"> </w:t>
      </w:r>
      <w:r w:rsidR="006D219B" w:rsidRPr="00F94B09">
        <w:rPr>
          <w:rFonts w:cs="Arial"/>
          <w:bCs/>
        </w:rPr>
        <w:t xml:space="preserve">mas </w:t>
      </w:r>
      <w:r w:rsidRPr="00F94B09">
        <w:rPr>
          <w:rFonts w:cs="Arial"/>
          <w:bCs/>
        </w:rPr>
        <w:t xml:space="preserve">operam aplicando recursos excessivos. </w:t>
      </w:r>
    </w:p>
    <w:p w14:paraId="510A954D" w14:textId="77777777" w:rsidR="00107D37" w:rsidRPr="00F94B09" w:rsidRDefault="00107D37" w:rsidP="00464AD3">
      <w:pPr>
        <w:pStyle w:val="PargrafodaLista"/>
        <w:ind w:left="0"/>
        <w:rPr>
          <w:rFonts w:cs="Arial"/>
          <w:bCs/>
        </w:rPr>
      </w:pPr>
    </w:p>
    <w:p w14:paraId="1E0E935A" w14:textId="77777777" w:rsidR="001E7A4F" w:rsidRPr="00F94B09" w:rsidRDefault="001E7A4F" w:rsidP="00F3573A">
      <w:pPr>
        <w:pStyle w:val="PargrafodaLista"/>
        <w:ind w:left="0"/>
        <w:rPr>
          <w:rFonts w:cs="Arial"/>
          <w:bCs/>
          <w:lang w:val="en-US"/>
        </w:rPr>
      </w:pPr>
      <w:r w:rsidRPr="00F94B09">
        <w:rPr>
          <w:rFonts w:cs="Arial"/>
          <w:bCs/>
        </w:rPr>
        <w:t>Palavras-chave: Análise envoltória de dados. Educação. Ensino fundamental. Rio Grande do Sul.</w:t>
      </w:r>
      <w:r w:rsidR="00540552" w:rsidRPr="00F94B09">
        <w:rPr>
          <w:rFonts w:cs="Arial"/>
          <w:bCs/>
        </w:rPr>
        <w:t xml:space="preserve"> </w:t>
      </w:r>
      <w:proofErr w:type="spellStart"/>
      <w:r w:rsidR="00540552" w:rsidRPr="00F94B09">
        <w:rPr>
          <w:rFonts w:cs="Arial"/>
          <w:bCs/>
          <w:lang w:val="en-US"/>
        </w:rPr>
        <w:t>Sobral</w:t>
      </w:r>
      <w:proofErr w:type="spellEnd"/>
      <w:r w:rsidR="00540552" w:rsidRPr="00F94B09">
        <w:rPr>
          <w:rFonts w:cs="Arial"/>
          <w:bCs/>
          <w:lang w:val="en-US"/>
        </w:rPr>
        <w:t>.</w:t>
      </w:r>
      <w:r w:rsidRPr="00F94B09">
        <w:rPr>
          <w:rFonts w:cs="Arial"/>
          <w:bCs/>
          <w:lang w:val="en-US"/>
        </w:rPr>
        <w:t xml:space="preserve"> Eficiência.</w:t>
      </w:r>
      <w:r w:rsidR="005002DA" w:rsidRPr="00F94B09">
        <w:rPr>
          <w:rFonts w:cs="Arial"/>
          <w:bCs/>
          <w:lang w:val="en-US"/>
        </w:rPr>
        <w:t xml:space="preserve"> </w:t>
      </w:r>
    </w:p>
    <w:bookmarkEnd w:id="24"/>
    <w:p w14:paraId="30379825" w14:textId="77777777" w:rsidR="00107D37" w:rsidRPr="00F94B09" w:rsidRDefault="00107D37" w:rsidP="00464AD3">
      <w:pPr>
        <w:pStyle w:val="PargrafodaLista"/>
        <w:ind w:left="0"/>
        <w:rPr>
          <w:rFonts w:cs="Arial"/>
          <w:bCs/>
          <w:lang w:val="en-US"/>
        </w:rPr>
      </w:pPr>
    </w:p>
    <w:p w14:paraId="5FD4A2F9" w14:textId="77777777" w:rsidR="00107D37" w:rsidRPr="00F94B09" w:rsidRDefault="00107D37" w:rsidP="00464AD3">
      <w:pPr>
        <w:pStyle w:val="PargrafodaLista"/>
        <w:ind w:left="0"/>
        <w:rPr>
          <w:rFonts w:cs="Arial"/>
          <w:bCs/>
          <w:lang w:val="en-US"/>
        </w:rPr>
      </w:pPr>
      <w:r w:rsidRPr="00F94B09">
        <w:rPr>
          <w:rFonts w:cs="Arial"/>
          <w:bCs/>
          <w:lang w:val="en-US"/>
        </w:rPr>
        <w:br w:type="page"/>
      </w:r>
    </w:p>
    <w:p w14:paraId="7B7D1AFF" w14:textId="77777777" w:rsidR="00107D37" w:rsidRPr="00F94B09" w:rsidRDefault="00107D37" w:rsidP="00157BA9">
      <w:pPr>
        <w:jc w:val="center"/>
        <w:rPr>
          <w:rFonts w:cs="Arial"/>
          <w:b/>
          <w:lang w:val="en-US"/>
        </w:rPr>
      </w:pPr>
      <w:r w:rsidRPr="00F94B09">
        <w:rPr>
          <w:rFonts w:cs="Arial"/>
          <w:b/>
          <w:lang w:val="en-US"/>
        </w:rPr>
        <w:lastRenderedPageBreak/>
        <w:t>ABSTRACT</w:t>
      </w:r>
    </w:p>
    <w:p w14:paraId="0981A219" w14:textId="77777777" w:rsidR="00103CFE" w:rsidRPr="00F94B09" w:rsidRDefault="00103CFE" w:rsidP="00157BA9">
      <w:pPr>
        <w:jc w:val="center"/>
        <w:rPr>
          <w:rFonts w:cs="Arial"/>
          <w:b/>
          <w:lang w:val="en-US"/>
        </w:rPr>
      </w:pPr>
    </w:p>
    <w:p w14:paraId="4D345D7E" w14:textId="60760022" w:rsidR="00E63FFF" w:rsidRDefault="002A336D" w:rsidP="00E63FFF">
      <w:pPr>
        <w:pStyle w:val="PargrafodaLista"/>
        <w:ind w:left="0"/>
        <w:rPr>
          <w:rFonts w:cs="Arial"/>
          <w:bCs/>
          <w:lang w:val="en-US"/>
        </w:rPr>
      </w:pPr>
      <w:r w:rsidRPr="002A336D">
        <w:rPr>
          <w:rFonts w:cs="Arial"/>
          <w:bCs/>
          <w:lang w:val="en-US"/>
        </w:rPr>
        <w:t xml:space="preserve">This work aims to obtain an exploratory analysis of the efficiency of municipal schools in the public network of the state of Rio Grande do Sul, and to compare them as schools with better performance, with the schools of </w:t>
      </w:r>
      <w:proofErr w:type="spellStart"/>
      <w:r w:rsidRPr="002A336D">
        <w:rPr>
          <w:rFonts w:cs="Arial"/>
          <w:bCs/>
          <w:lang w:val="en-US"/>
        </w:rPr>
        <w:t>Sobral</w:t>
      </w:r>
      <w:proofErr w:type="spellEnd"/>
      <w:r w:rsidRPr="002A336D">
        <w:rPr>
          <w:rFonts w:cs="Arial"/>
          <w:bCs/>
          <w:lang w:val="en-US"/>
        </w:rPr>
        <w:t xml:space="preserve"> in </w:t>
      </w:r>
      <w:proofErr w:type="spellStart"/>
      <w:r w:rsidRPr="002A336D">
        <w:rPr>
          <w:rFonts w:cs="Arial"/>
          <w:bCs/>
          <w:lang w:val="en-US"/>
        </w:rPr>
        <w:t>Ceará</w:t>
      </w:r>
      <w:proofErr w:type="spellEnd"/>
      <w:r w:rsidRPr="002A336D">
        <w:rPr>
          <w:rFonts w:cs="Arial"/>
          <w:bCs/>
          <w:lang w:val="en-US"/>
        </w:rPr>
        <w:t xml:space="preserve">, </w:t>
      </w:r>
      <w:r w:rsidR="002331FB">
        <w:rPr>
          <w:rFonts w:cs="Arial"/>
          <w:bCs/>
          <w:lang w:val="en-US"/>
        </w:rPr>
        <w:t>n</w:t>
      </w:r>
      <w:r w:rsidRPr="002A336D">
        <w:rPr>
          <w:rFonts w:cs="Arial"/>
          <w:bCs/>
          <w:lang w:val="en-US"/>
        </w:rPr>
        <w:t xml:space="preserve">ational reference. An analysis was carried out, seeking to identify which schools' resources are more related to student performance and which schools make better use of their resources. The research universe comprises 421 municipalities in Rio Grande do Sul, and the municipality of </w:t>
      </w:r>
      <w:proofErr w:type="spellStart"/>
      <w:r w:rsidRPr="002A336D">
        <w:rPr>
          <w:rFonts w:cs="Arial"/>
          <w:bCs/>
          <w:lang w:val="en-US"/>
        </w:rPr>
        <w:t>Sobral</w:t>
      </w:r>
      <w:proofErr w:type="spellEnd"/>
      <w:r w:rsidRPr="002A336D">
        <w:rPr>
          <w:rFonts w:cs="Arial"/>
          <w:bCs/>
          <w:lang w:val="en-US"/>
        </w:rPr>
        <w:t xml:space="preserve">, since they were excluded who do not awaken the data in the analyzed period, which comprises the years 2016, 2017, 2018 and 2019. For the execution of the </w:t>
      </w:r>
      <w:r w:rsidR="002331FB" w:rsidRPr="002A336D">
        <w:rPr>
          <w:rFonts w:cs="Arial"/>
          <w:bCs/>
          <w:lang w:val="en-US"/>
        </w:rPr>
        <w:t>study,</w:t>
      </w:r>
      <w:r w:rsidRPr="002A336D">
        <w:rPr>
          <w:rFonts w:cs="Arial"/>
          <w:bCs/>
          <w:lang w:val="en-US"/>
        </w:rPr>
        <w:t xml:space="preserve"> a systematic review of the literature was requested to analyze existing works and later, a consultation to the databases of Inep, Saeb and Finance Bra</w:t>
      </w:r>
      <w:r w:rsidR="002331FB">
        <w:rPr>
          <w:rFonts w:cs="Arial"/>
          <w:bCs/>
          <w:lang w:val="en-US"/>
        </w:rPr>
        <w:t>z</w:t>
      </w:r>
      <w:r w:rsidRPr="002A336D">
        <w:rPr>
          <w:rFonts w:cs="Arial"/>
          <w:bCs/>
          <w:lang w:val="en-US"/>
        </w:rPr>
        <w:t>il (Finbra). The efficiency analysis was done through the application of the Data Envelopment Analysis (DEA) method in the VRS (BCC) model, oriented to output. The applied model sought to contemplate variables that evaluate parameters such as resources, investments and training of the faculty. The results show the average efficiency of the mesoregions, as well as showing that there is no direct relationship between efficiency and resources or investments. The results do not provide a scale-to-scale response, they estimate that municipalities are technically efficient, but they operate by applying excessive resources.</w:t>
      </w:r>
    </w:p>
    <w:p w14:paraId="6CF37E64" w14:textId="77777777" w:rsidR="002A336D" w:rsidRPr="00F94B09" w:rsidRDefault="002A336D" w:rsidP="00E63FFF">
      <w:pPr>
        <w:pStyle w:val="PargrafodaLista"/>
        <w:ind w:left="0"/>
        <w:rPr>
          <w:rFonts w:cs="Arial"/>
          <w:bCs/>
          <w:lang w:val="en-US"/>
        </w:rPr>
      </w:pPr>
    </w:p>
    <w:p w14:paraId="5444B771" w14:textId="77777777" w:rsidR="00E63FFF" w:rsidRPr="00756CBD" w:rsidRDefault="00E63FFF" w:rsidP="00F3573A">
      <w:pPr>
        <w:pStyle w:val="PargrafodaLista"/>
        <w:ind w:left="0"/>
        <w:rPr>
          <w:rFonts w:cs="Arial"/>
          <w:bCs/>
        </w:rPr>
      </w:pPr>
      <w:r w:rsidRPr="00F94B09">
        <w:rPr>
          <w:rFonts w:cs="Arial"/>
          <w:bCs/>
          <w:lang w:val="en-US"/>
        </w:rPr>
        <w:t xml:space="preserve">Keywords: Data envelopment analysis. Education. </w:t>
      </w:r>
      <w:r w:rsidRPr="00965B81">
        <w:rPr>
          <w:rFonts w:cs="Arial"/>
          <w:bCs/>
        </w:rPr>
        <w:t xml:space="preserve">Elementary School. Rio Grande do Sul. </w:t>
      </w:r>
      <w:r w:rsidRPr="00FE3971">
        <w:rPr>
          <w:rFonts w:cs="Arial"/>
          <w:bCs/>
          <w:rPrChange w:id="25" w:author="Daniel Lacerda" w:date="2020-11-30T09:18:00Z">
            <w:rPr>
              <w:rFonts w:cs="Arial"/>
              <w:bCs/>
              <w:lang w:val="en-US"/>
            </w:rPr>
          </w:rPrChange>
        </w:rPr>
        <w:t xml:space="preserve">Sobral. </w:t>
      </w:r>
      <w:r w:rsidRPr="00756CBD">
        <w:rPr>
          <w:rFonts w:cs="Arial"/>
          <w:bCs/>
        </w:rPr>
        <w:t xml:space="preserve">Efficiency. </w:t>
      </w:r>
      <w:proofErr w:type="spellStart"/>
      <w:r w:rsidRPr="00756CBD">
        <w:rPr>
          <w:rFonts w:cs="Arial"/>
          <w:bCs/>
        </w:rPr>
        <w:t>Investment</w:t>
      </w:r>
      <w:proofErr w:type="spellEnd"/>
    </w:p>
    <w:p w14:paraId="6B3E404A" w14:textId="77777777" w:rsidR="00107D37" w:rsidRPr="00756CBD" w:rsidRDefault="00107D37" w:rsidP="00E63FFF">
      <w:pPr>
        <w:pStyle w:val="PargrafodaLista"/>
        <w:ind w:left="0"/>
        <w:rPr>
          <w:rFonts w:cs="Arial"/>
          <w:bCs/>
        </w:rPr>
      </w:pPr>
    </w:p>
    <w:p w14:paraId="4E3559B5" w14:textId="77777777" w:rsidR="002D1019" w:rsidRPr="00756CBD" w:rsidRDefault="002D1019" w:rsidP="00E63FFF">
      <w:pPr>
        <w:pStyle w:val="PargrafodaLista"/>
        <w:ind w:left="0"/>
        <w:rPr>
          <w:rFonts w:cs="Arial"/>
          <w:bCs/>
        </w:rPr>
      </w:pPr>
    </w:p>
    <w:p w14:paraId="6FBF5449" w14:textId="77777777" w:rsidR="002D1019" w:rsidRPr="00756CBD" w:rsidRDefault="002D1019" w:rsidP="00157BA9">
      <w:pPr>
        <w:rPr>
          <w:rFonts w:cs="Arial"/>
          <w:bCs/>
        </w:rPr>
      </w:pPr>
    </w:p>
    <w:p w14:paraId="1A116511" w14:textId="77777777" w:rsidR="002D1019" w:rsidRPr="00756CBD" w:rsidRDefault="002D1019" w:rsidP="00157BA9">
      <w:pPr>
        <w:rPr>
          <w:rFonts w:cs="Arial"/>
          <w:bCs/>
        </w:rPr>
      </w:pPr>
    </w:p>
    <w:p w14:paraId="285EEA0F" w14:textId="77777777" w:rsidR="002D1019" w:rsidRPr="00756CBD" w:rsidRDefault="002D1019" w:rsidP="00157BA9">
      <w:pPr>
        <w:rPr>
          <w:rFonts w:cs="Arial"/>
          <w:bCs/>
        </w:rPr>
      </w:pPr>
    </w:p>
    <w:p w14:paraId="5C4613B8" w14:textId="77777777" w:rsidR="002D1019" w:rsidRPr="00756CBD" w:rsidRDefault="002D1019" w:rsidP="00157BA9">
      <w:pPr>
        <w:rPr>
          <w:rFonts w:cs="Arial"/>
          <w:bCs/>
        </w:rPr>
      </w:pPr>
    </w:p>
    <w:p w14:paraId="076F649F" w14:textId="381ADA1C" w:rsidR="002D1019" w:rsidRPr="00756CBD" w:rsidRDefault="002D1019" w:rsidP="00157BA9">
      <w:pPr>
        <w:rPr>
          <w:rFonts w:cs="Arial"/>
          <w:bCs/>
        </w:rPr>
      </w:pPr>
    </w:p>
    <w:p w14:paraId="792E34CB" w14:textId="7F5820A9" w:rsidR="008D4E74" w:rsidRPr="00756CBD" w:rsidRDefault="008D4E74" w:rsidP="00157BA9">
      <w:pPr>
        <w:rPr>
          <w:rFonts w:cs="Arial"/>
          <w:bCs/>
        </w:rPr>
      </w:pPr>
    </w:p>
    <w:p w14:paraId="72E9F398" w14:textId="14330655" w:rsidR="008D4E74" w:rsidRPr="00756CBD" w:rsidRDefault="008D4E74" w:rsidP="00157BA9">
      <w:pPr>
        <w:rPr>
          <w:rFonts w:cs="Arial"/>
          <w:bCs/>
        </w:rPr>
      </w:pPr>
    </w:p>
    <w:p w14:paraId="11BFEF92" w14:textId="3C72CF5A" w:rsidR="002D1019" w:rsidRPr="00756CBD" w:rsidRDefault="002D1019" w:rsidP="00157BA9">
      <w:pPr>
        <w:rPr>
          <w:rFonts w:cs="Arial"/>
        </w:rPr>
      </w:pPr>
    </w:p>
    <w:p w14:paraId="1B8977B4" w14:textId="5CA53C8C" w:rsidR="008D4E74" w:rsidRPr="00756CBD" w:rsidDel="00A2193D" w:rsidRDefault="008D4E74" w:rsidP="00157BA9">
      <w:pPr>
        <w:rPr>
          <w:del w:id="26" w:author="Katia Maete" w:date="2020-12-09T08:20:00Z"/>
          <w:rFonts w:cs="Arial"/>
        </w:rPr>
      </w:pPr>
    </w:p>
    <w:p w14:paraId="6FED073D" w14:textId="77777777" w:rsidR="00930703" w:rsidRDefault="003A1D4B" w:rsidP="009A3373">
      <w:pPr>
        <w:jc w:val="center"/>
        <w:rPr>
          <w:rFonts w:cs="Arial"/>
          <w:b/>
        </w:rPr>
      </w:pPr>
      <w:r w:rsidRPr="00AF56ED">
        <w:rPr>
          <w:rFonts w:cs="Arial"/>
          <w:b/>
        </w:rPr>
        <w:t>LISTA DE QUADROS</w:t>
      </w:r>
    </w:p>
    <w:p w14:paraId="733BB461" w14:textId="77777777" w:rsidR="008F51DD" w:rsidRPr="00AF56ED" w:rsidRDefault="008F51DD" w:rsidP="009A3373">
      <w:pPr>
        <w:jc w:val="center"/>
        <w:rPr>
          <w:rFonts w:cs="Arial"/>
          <w:b/>
        </w:rPr>
      </w:pPr>
    </w:p>
    <w:p w14:paraId="568801A7" w14:textId="15BBB059" w:rsidR="003A1D4B" w:rsidRPr="00AF56ED" w:rsidRDefault="003A1D4B" w:rsidP="008D4E74">
      <w:pPr>
        <w:ind w:firstLine="0"/>
        <w:jc w:val="left"/>
        <w:rPr>
          <w:rFonts w:cs="Arial"/>
        </w:rPr>
      </w:pPr>
      <w:r w:rsidRPr="00AF56ED">
        <w:rPr>
          <w:rFonts w:cs="Arial"/>
        </w:rPr>
        <w:t>Quadro</w:t>
      </w:r>
      <w:r w:rsidR="008D4E74">
        <w:rPr>
          <w:rFonts w:cs="Arial"/>
        </w:rPr>
        <w:t xml:space="preserve"> </w:t>
      </w:r>
      <w:r w:rsidRPr="00AF56ED">
        <w:rPr>
          <w:rFonts w:cs="Arial"/>
        </w:rPr>
        <w:t>1</w:t>
      </w:r>
      <w:r w:rsidR="008D4E74">
        <w:rPr>
          <w:rFonts w:cs="Arial"/>
        </w:rPr>
        <w:t xml:space="preserve"> </w:t>
      </w:r>
      <w:r w:rsidRPr="00AF56ED">
        <w:rPr>
          <w:rFonts w:cs="Arial"/>
        </w:rPr>
        <w:t xml:space="preserve">- </w:t>
      </w:r>
      <w:r w:rsidR="00C16C59" w:rsidRPr="00AF56ED">
        <w:rPr>
          <w:rFonts w:cs="Arial"/>
        </w:rPr>
        <w:t>Publicações com abordagens internacionais sobre eficiência em</w:t>
      </w:r>
      <w:r w:rsidR="008D4E74">
        <w:rPr>
          <w:rFonts w:cs="Arial"/>
        </w:rPr>
        <w:t xml:space="preserve"> </w:t>
      </w:r>
      <w:r w:rsidR="009A3373" w:rsidRPr="00AF56ED">
        <w:rPr>
          <w:rFonts w:cs="Arial"/>
        </w:rPr>
        <w:t xml:space="preserve">      </w:t>
      </w:r>
      <w:r w:rsidR="00FB786F" w:rsidRPr="00AF56ED">
        <w:rPr>
          <w:rFonts w:cs="Arial"/>
        </w:rPr>
        <w:t xml:space="preserve">  </w:t>
      </w:r>
      <w:r w:rsidR="00C16C59" w:rsidRPr="00AF56ED">
        <w:rPr>
          <w:rFonts w:cs="Arial"/>
        </w:rPr>
        <w:t>educação</w:t>
      </w:r>
    </w:p>
    <w:p w14:paraId="3AB44CA5" w14:textId="77777777" w:rsidR="003A1D4B" w:rsidRPr="00AF56ED" w:rsidRDefault="003A1D4B" w:rsidP="008D4E74">
      <w:pPr>
        <w:ind w:firstLine="0"/>
        <w:rPr>
          <w:rFonts w:cs="Arial"/>
        </w:rPr>
      </w:pPr>
      <w:r w:rsidRPr="00AF56ED">
        <w:rPr>
          <w:rFonts w:cs="Arial"/>
        </w:rPr>
        <w:t xml:space="preserve">Quadro 2 - </w:t>
      </w:r>
      <w:r w:rsidR="00C16C59" w:rsidRPr="00AF56ED">
        <w:rPr>
          <w:rFonts w:cs="Arial"/>
        </w:rPr>
        <w:t>Publicações com abordagens nacionais sobre eficiência em educação</w:t>
      </w:r>
    </w:p>
    <w:p w14:paraId="31ED1BC7" w14:textId="77777777" w:rsidR="003A1D4B" w:rsidRPr="00AF56ED" w:rsidRDefault="003A1D4B" w:rsidP="008D4E74">
      <w:pPr>
        <w:ind w:firstLine="0"/>
        <w:rPr>
          <w:rFonts w:cs="Arial"/>
        </w:rPr>
      </w:pPr>
      <w:r w:rsidRPr="00AF56ED">
        <w:rPr>
          <w:rFonts w:cs="Arial"/>
        </w:rPr>
        <w:t xml:space="preserve">Quadro 3 </w:t>
      </w:r>
      <w:r w:rsidR="00B56FB1" w:rsidRPr="00AF56ED">
        <w:rPr>
          <w:rFonts w:cs="Arial"/>
        </w:rPr>
        <w:t>-</w:t>
      </w:r>
      <w:r w:rsidR="00A37A4F" w:rsidRPr="00AF56ED">
        <w:rPr>
          <w:rFonts w:cs="Arial"/>
        </w:rPr>
        <w:t xml:space="preserve"> Obrigações descritas pela LDB</w:t>
      </w:r>
    </w:p>
    <w:p w14:paraId="704F5FDB" w14:textId="77777777" w:rsidR="003A1D4B" w:rsidRPr="00AF56ED" w:rsidRDefault="003A1D4B" w:rsidP="008D4E74">
      <w:pPr>
        <w:ind w:firstLine="0"/>
        <w:rPr>
          <w:rFonts w:cs="Arial"/>
        </w:rPr>
      </w:pPr>
      <w:r w:rsidRPr="00AF56ED">
        <w:rPr>
          <w:rFonts w:cs="Arial"/>
        </w:rPr>
        <w:t xml:space="preserve">Quadro </w:t>
      </w:r>
      <w:r w:rsidRPr="00D35B89">
        <w:rPr>
          <w:rFonts w:cs="Arial"/>
        </w:rPr>
        <w:t>4</w:t>
      </w:r>
      <w:r w:rsidRPr="00AF56ED">
        <w:rPr>
          <w:rFonts w:cs="Arial"/>
        </w:rPr>
        <w:t xml:space="preserve"> </w:t>
      </w:r>
      <w:r w:rsidR="00B56FB1" w:rsidRPr="00AF56ED">
        <w:rPr>
          <w:rFonts w:cs="Arial"/>
        </w:rPr>
        <w:t>-</w:t>
      </w:r>
      <w:r w:rsidR="00425FAA" w:rsidRPr="00AF56ED">
        <w:rPr>
          <w:rFonts w:cs="Arial"/>
        </w:rPr>
        <w:t xml:space="preserve"> Gastos nas funções educação e saúde (% do gasto total)</w:t>
      </w:r>
    </w:p>
    <w:p w14:paraId="301D4819" w14:textId="77777777" w:rsidR="003A1D4B" w:rsidRPr="00AF56ED" w:rsidRDefault="003A1D4B" w:rsidP="008D4E74">
      <w:pPr>
        <w:ind w:firstLine="0"/>
        <w:rPr>
          <w:rFonts w:cs="Arial"/>
        </w:rPr>
      </w:pPr>
      <w:r w:rsidRPr="00AF56ED">
        <w:rPr>
          <w:rFonts w:cs="Arial"/>
        </w:rPr>
        <w:t>Quadro 5</w:t>
      </w:r>
      <w:r w:rsidR="00B56FB1" w:rsidRPr="00AF56ED">
        <w:rPr>
          <w:rFonts w:cs="Arial"/>
        </w:rPr>
        <w:t xml:space="preserve"> -</w:t>
      </w:r>
      <w:r w:rsidRPr="00AF56ED">
        <w:rPr>
          <w:rFonts w:cs="Arial"/>
        </w:rPr>
        <w:t xml:space="preserve"> </w:t>
      </w:r>
      <w:r w:rsidR="00425FAA" w:rsidRPr="00AF56ED">
        <w:rPr>
          <w:rFonts w:cs="Arial"/>
        </w:rPr>
        <w:t>Metas definidas para o PNE de 2011 a 2020</w:t>
      </w:r>
    </w:p>
    <w:p w14:paraId="6E63C484" w14:textId="77777777" w:rsidR="003A1D4B" w:rsidRDefault="003A1D4B" w:rsidP="008D4E74">
      <w:pPr>
        <w:ind w:firstLine="0"/>
        <w:rPr>
          <w:rFonts w:cs="Arial"/>
        </w:rPr>
      </w:pPr>
      <w:r w:rsidRPr="00AF56ED">
        <w:rPr>
          <w:rFonts w:cs="Arial"/>
        </w:rPr>
        <w:t xml:space="preserve">Quadro 6 </w:t>
      </w:r>
      <w:r w:rsidR="00B56FB1" w:rsidRPr="00AF56ED">
        <w:rPr>
          <w:rFonts w:cs="Arial"/>
        </w:rPr>
        <w:t>-</w:t>
      </w:r>
      <w:r w:rsidRPr="00AF56ED">
        <w:rPr>
          <w:rFonts w:cs="Arial"/>
        </w:rPr>
        <w:t xml:space="preserve"> </w:t>
      </w:r>
      <w:r w:rsidR="00CE4CE6" w:rsidRPr="00AF56ED">
        <w:rPr>
          <w:rFonts w:cs="Arial"/>
        </w:rPr>
        <w:t xml:space="preserve">Síntese gráfico </w:t>
      </w:r>
      <w:r w:rsidR="006D219B" w:rsidRPr="00AF56ED">
        <w:rPr>
          <w:rFonts w:cs="Arial"/>
        </w:rPr>
        <w:t xml:space="preserve">Figura </w:t>
      </w:r>
      <w:r w:rsidR="00CE4CE6" w:rsidRPr="00AF56ED">
        <w:rPr>
          <w:rFonts w:cs="Arial"/>
        </w:rPr>
        <w:t>01</w:t>
      </w:r>
    </w:p>
    <w:p w14:paraId="0476E934" w14:textId="77777777" w:rsidR="00D35B89" w:rsidRDefault="00D35B89" w:rsidP="008D4E74">
      <w:pPr>
        <w:ind w:firstLine="0"/>
        <w:rPr>
          <w:rFonts w:cs="Arial"/>
        </w:rPr>
      </w:pPr>
      <w:r>
        <w:rPr>
          <w:rFonts w:cs="Arial"/>
        </w:rPr>
        <w:t xml:space="preserve">Quadro 7 </w:t>
      </w:r>
      <w:r w:rsidR="006D7320">
        <w:rPr>
          <w:rFonts w:cs="Arial"/>
        </w:rPr>
        <w:t>-</w:t>
      </w:r>
      <w:r>
        <w:rPr>
          <w:rFonts w:cs="Arial"/>
        </w:rPr>
        <w:t xml:space="preserve"> Retorno de escala conforme variável</w:t>
      </w:r>
    </w:p>
    <w:p w14:paraId="60DD1D12" w14:textId="77777777" w:rsidR="008F51DD" w:rsidRPr="00AF56ED" w:rsidRDefault="008F51DD" w:rsidP="008D4E74">
      <w:pPr>
        <w:ind w:firstLine="0"/>
        <w:rPr>
          <w:rFonts w:cs="Arial"/>
        </w:rPr>
      </w:pPr>
      <w:r>
        <w:rPr>
          <w:rFonts w:cs="Arial"/>
        </w:rPr>
        <w:t>Quadro 8 – Publicações com modelo DEA</w:t>
      </w:r>
    </w:p>
    <w:p w14:paraId="1DB129B0" w14:textId="768A1414" w:rsidR="003A1D4B" w:rsidRDefault="003A1D4B" w:rsidP="008D4E74">
      <w:pPr>
        <w:ind w:firstLine="0"/>
        <w:rPr>
          <w:rFonts w:cs="Arial"/>
        </w:rPr>
      </w:pPr>
      <w:r w:rsidRPr="00AF56ED">
        <w:rPr>
          <w:rFonts w:cs="Arial"/>
        </w:rPr>
        <w:t xml:space="preserve">Quadro </w:t>
      </w:r>
      <w:r w:rsidR="008F51DD">
        <w:rPr>
          <w:rFonts w:cs="Arial"/>
        </w:rPr>
        <w:t>9</w:t>
      </w:r>
      <w:r w:rsidR="008F51DD" w:rsidRPr="00AF56ED">
        <w:rPr>
          <w:rFonts w:cs="Arial"/>
        </w:rPr>
        <w:t xml:space="preserve"> </w:t>
      </w:r>
      <w:r w:rsidRPr="00AF56ED">
        <w:rPr>
          <w:rFonts w:cs="Arial"/>
        </w:rPr>
        <w:t xml:space="preserve">- </w:t>
      </w:r>
      <w:r w:rsidR="00587D49" w:rsidRPr="00AF56ED">
        <w:rPr>
          <w:rFonts w:cs="Arial"/>
        </w:rPr>
        <w:t>Classificação da pesquisa</w:t>
      </w:r>
    </w:p>
    <w:p w14:paraId="3098F8DD" w14:textId="2A314BC9" w:rsidR="002412C5" w:rsidRDefault="002412C5" w:rsidP="008D4E74">
      <w:pPr>
        <w:ind w:firstLine="0"/>
        <w:rPr>
          <w:rFonts w:cs="Arial"/>
        </w:rPr>
      </w:pPr>
      <w:r>
        <w:rPr>
          <w:rFonts w:cs="Arial"/>
        </w:rPr>
        <w:t xml:space="preserve">Quadro </w:t>
      </w:r>
      <w:r w:rsidR="008F51DD">
        <w:rPr>
          <w:rFonts w:cs="Arial"/>
        </w:rPr>
        <w:t xml:space="preserve">10 </w:t>
      </w:r>
      <w:r w:rsidR="006D7320">
        <w:rPr>
          <w:rFonts w:cs="Arial"/>
        </w:rPr>
        <w:t>-</w:t>
      </w:r>
      <w:r>
        <w:rPr>
          <w:rFonts w:cs="Arial"/>
        </w:rPr>
        <w:t xml:space="preserve"> Profissionais consultados</w:t>
      </w:r>
    </w:p>
    <w:p w14:paraId="77900B67" w14:textId="40353610" w:rsidR="006D7320" w:rsidRDefault="006D7320" w:rsidP="008D4E74">
      <w:pPr>
        <w:ind w:firstLine="0"/>
        <w:rPr>
          <w:rFonts w:cs="Arial"/>
        </w:rPr>
      </w:pPr>
      <w:r>
        <w:rPr>
          <w:rFonts w:cs="Arial"/>
        </w:rPr>
        <w:t>Quadro 1</w:t>
      </w:r>
      <w:r w:rsidR="008F51DD">
        <w:rPr>
          <w:rFonts w:cs="Arial"/>
        </w:rPr>
        <w:t>1</w:t>
      </w:r>
      <w:r>
        <w:rPr>
          <w:rFonts w:cs="Arial"/>
        </w:rPr>
        <w:t xml:space="preserve"> - </w:t>
      </w:r>
      <w:r w:rsidRPr="006D7320">
        <w:rPr>
          <w:rFonts w:cs="Arial"/>
        </w:rPr>
        <w:t>Variáveis selecionadas e fontes de pesquisa</w:t>
      </w:r>
      <w:r>
        <w:rPr>
          <w:rFonts w:cs="Arial"/>
        </w:rPr>
        <w:t xml:space="preserve"> </w:t>
      </w:r>
    </w:p>
    <w:p w14:paraId="6C125571" w14:textId="5467C7B2" w:rsidR="006D7320" w:rsidRDefault="006D7320" w:rsidP="008D4E74">
      <w:pPr>
        <w:ind w:firstLine="0"/>
        <w:rPr>
          <w:rFonts w:cs="Arial"/>
        </w:rPr>
      </w:pPr>
      <w:r>
        <w:rPr>
          <w:rFonts w:cs="Arial"/>
        </w:rPr>
        <w:t>Quadro 1</w:t>
      </w:r>
      <w:r w:rsidR="008F51DD">
        <w:rPr>
          <w:rFonts w:cs="Arial"/>
        </w:rPr>
        <w:t>2</w:t>
      </w:r>
      <w:r>
        <w:rPr>
          <w:rFonts w:cs="Arial"/>
        </w:rPr>
        <w:t xml:space="preserve"> - </w:t>
      </w:r>
      <w:r w:rsidRPr="006D7320">
        <w:rPr>
          <w:rFonts w:cs="Arial"/>
        </w:rPr>
        <w:t>Localização das bases de dados</w:t>
      </w:r>
    </w:p>
    <w:p w14:paraId="1664C6F7" w14:textId="2C64E73C" w:rsidR="006D7320" w:rsidRDefault="006D7320" w:rsidP="008D4E74">
      <w:pPr>
        <w:ind w:firstLine="0"/>
        <w:rPr>
          <w:rFonts w:cs="Arial"/>
        </w:rPr>
      </w:pPr>
      <w:r>
        <w:rPr>
          <w:rFonts w:cs="Arial"/>
        </w:rPr>
        <w:t>Quadro 1</w:t>
      </w:r>
      <w:r w:rsidR="008F51DD">
        <w:rPr>
          <w:rFonts w:cs="Arial"/>
        </w:rPr>
        <w:t>3</w:t>
      </w:r>
      <w:r>
        <w:rPr>
          <w:rFonts w:cs="Arial"/>
        </w:rPr>
        <w:t xml:space="preserve"> </w:t>
      </w:r>
      <w:r w:rsidR="00A60096">
        <w:rPr>
          <w:rFonts w:cs="Arial"/>
        </w:rPr>
        <w:t xml:space="preserve">- </w:t>
      </w:r>
      <w:r>
        <w:rPr>
          <w:rFonts w:cs="Arial"/>
        </w:rPr>
        <w:t>Mesorregiões e eficiências médias</w:t>
      </w:r>
    </w:p>
    <w:p w14:paraId="3331AF66" w14:textId="3607AE08" w:rsidR="00140EC2" w:rsidRDefault="00140EC2" w:rsidP="008D4E74">
      <w:pPr>
        <w:ind w:firstLine="0"/>
        <w:rPr>
          <w:rFonts w:cs="Arial"/>
        </w:rPr>
      </w:pPr>
      <w:r>
        <w:rPr>
          <w:rFonts w:cs="Arial"/>
        </w:rPr>
        <w:t>Quadro 1</w:t>
      </w:r>
      <w:r w:rsidR="008F51DD">
        <w:rPr>
          <w:rFonts w:cs="Arial"/>
        </w:rPr>
        <w:t>4</w:t>
      </w:r>
      <w:r>
        <w:rPr>
          <w:rFonts w:cs="Arial"/>
        </w:rPr>
        <w:t xml:space="preserve"> </w:t>
      </w:r>
      <w:r w:rsidR="00A60096">
        <w:rPr>
          <w:rFonts w:cs="Arial"/>
        </w:rPr>
        <w:t xml:space="preserve">- </w:t>
      </w:r>
      <w:r>
        <w:rPr>
          <w:rFonts w:cs="Arial"/>
        </w:rPr>
        <w:t xml:space="preserve"> Classificação dados de entrada</w:t>
      </w:r>
    </w:p>
    <w:p w14:paraId="1422A257" w14:textId="5FAC3C73" w:rsidR="00140EC2" w:rsidRDefault="00140EC2" w:rsidP="008D4E74">
      <w:pPr>
        <w:ind w:firstLine="0"/>
        <w:rPr>
          <w:rFonts w:cs="Arial"/>
        </w:rPr>
      </w:pPr>
      <w:r>
        <w:rPr>
          <w:rFonts w:cs="Arial"/>
        </w:rPr>
        <w:t>Quadro 1</w:t>
      </w:r>
      <w:r w:rsidR="008F51DD">
        <w:rPr>
          <w:rFonts w:cs="Arial"/>
        </w:rPr>
        <w:t>5</w:t>
      </w:r>
      <w:r>
        <w:rPr>
          <w:rFonts w:cs="Arial"/>
        </w:rPr>
        <w:t xml:space="preserve"> - </w:t>
      </w:r>
      <w:r w:rsidRPr="00140EC2">
        <w:rPr>
          <w:rFonts w:cs="Arial"/>
        </w:rPr>
        <w:t>Formação docente e eficiência média</w:t>
      </w:r>
    </w:p>
    <w:p w14:paraId="0FBAA59F" w14:textId="6D97F5EB" w:rsidR="00140EC2" w:rsidRDefault="00140EC2" w:rsidP="008D4E74">
      <w:pPr>
        <w:ind w:firstLine="0"/>
        <w:rPr>
          <w:rFonts w:cs="Arial"/>
        </w:rPr>
      </w:pPr>
      <w:r>
        <w:rPr>
          <w:rFonts w:cs="Arial"/>
        </w:rPr>
        <w:t>Quadro 1</w:t>
      </w:r>
      <w:r w:rsidR="008F51DD">
        <w:rPr>
          <w:rFonts w:cs="Arial"/>
        </w:rPr>
        <w:t>6</w:t>
      </w:r>
      <w:r>
        <w:rPr>
          <w:rFonts w:cs="Arial"/>
        </w:rPr>
        <w:t xml:space="preserve"> </w:t>
      </w:r>
      <w:r w:rsidR="00A60096">
        <w:rPr>
          <w:rFonts w:cs="Arial"/>
        </w:rPr>
        <w:t>-</w:t>
      </w:r>
      <w:r>
        <w:rPr>
          <w:rFonts w:cs="Arial"/>
        </w:rPr>
        <w:t xml:space="preserve"> Custo médio por aluno por município</w:t>
      </w:r>
    </w:p>
    <w:p w14:paraId="06707937" w14:textId="77777777" w:rsidR="007F0E5E" w:rsidRPr="00AF56ED" w:rsidRDefault="007F0E5E" w:rsidP="008D4E74">
      <w:pPr>
        <w:ind w:firstLine="0"/>
        <w:rPr>
          <w:rFonts w:cs="Arial"/>
        </w:rPr>
      </w:pPr>
      <w:r>
        <w:rPr>
          <w:rFonts w:cs="Arial"/>
        </w:rPr>
        <w:t>Quadro 17 – Custo por aluno e eficiência técnica por microrregião</w:t>
      </w:r>
    </w:p>
    <w:p w14:paraId="23E6EC27" w14:textId="79C23905" w:rsidR="003A1D4B" w:rsidRPr="00AF56ED" w:rsidRDefault="003A1D4B" w:rsidP="008D4E74">
      <w:pPr>
        <w:ind w:firstLine="0"/>
        <w:rPr>
          <w:rFonts w:cs="Arial"/>
        </w:rPr>
      </w:pPr>
      <w:r w:rsidRPr="00AF56ED">
        <w:rPr>
          <w:rFonts w:cs="Arial"/>
        </w:rPr>
        <w:t>Quadro 1</w:t>
      </w:r>
      <w:r w:rsidR="007F0E5E">
        <w:rPr>
          <w:rFonts w:cs="Arial"/>
        </w:rPr>
        <w:t>8</w:t>
      </w:r>
      <w:r w:rsidRPr="00AF56ED">
        <w:rPr>
          <w:rFonts w:cs="Arial"/>
        </w:rPr>
        <w:t xml:space="preserve"> </w:t>
      </w:r>
      <w:r w:rsidR="00B56FB1" w:rsidRPr="00AF56ED">
        <w:rPr>
          <w:rFonts w:cs="Arial"/>
        </w:rPr>
        <w:t>- Resumo Artigo 1</w:t>
      </w:r>
    </w:p>
    <w:p w14:paraId="6CFE5E58" w14:textId="2B127060" w:rsidR="003A1D4B" w:rsidRPr="00AF56ED" w:rsidRDefault="003A1D4B" w:rsidP="008D4E74">
      <w:pPr>
        <w:ind w:firstLine="0"/>
        <w:rPr>
          <w:rFonts w:cs="Arial"/>
        </w:rPr>
      </w:pPr>
      <w:r w:rsidRPr="00AF56ED">
        <w:rPr>
          <w:rFonts w:cs="Arial"/>
        </w:rPr>
        <w:t>Quadro 1</w:t>
      </w:r>
      <w:r w:rsidR="007F0E5E">
        <w:rPr>
          <w:rFonts w:cs="Arial"/>
        </w:rPr>
        <w:t>9</w:t>
      </w:r>
      <w:r w:rsidRPr="00AF56ED">
        <w:rPr>
          <w:rFonts w:cs="Arial"/>
        </w:rPr>
        <w:t xml:space="preserve"> </w:t>
      </w:r>
      <w:r w:rsidR="00B56FB1" w:rsidRPr="00AF56ED">
        <w:rPr>
          <w:rFonts w:cs="Arial"/>
        </w:rPr>
        <w:t>- Resumo Artigo 2</w:t>
      </w:r>
      <w:r w:rsidRPr="00AF56ED">
        <w:rPr>
          <w:rFonts w:cs="Arial"/>
        </w:rPr>
        <w:t xml:space="preserve"> </w:t>
      </w:r>
    </w:p>
    <w:p w14:paraId="75764F6D" w14:textId="7A675972" w:rsidR="003A1D4B" w:rsidRPr="00AF56ED" w:rsidRDefault="003A1D4B" w:rsidP="008D4E74">
      <w:pPr>
        <w:ind w:firstLine="0"/>
        <w:rPr>
          <w:rFonts w:cs="Arial"/>
        </w:rPr>
      </w:pPr>
      <w:r w:rsidRPr="00AF56ED">
        <w:rPr>
          <w:rFonts w:cs="Arial"/>
        </w:rPr>
        <w:t xml:space="preserve">Quadro </w:t>
      </w:r>
      <w:r w:rsidR="008F51DD">
        <w:rPr>
          <w:rFonts w:cs="Arial"/>
        </w:rPr>
        <w:t>20</w:t>
      </w:r>
      <w:r w:rsidRPr="00AF56ED">
        <w:rPr>
          <w:rFonts w:cs="Arial"/>
        </w:rPr>
        <w:t xml:space="preserve"> </w:t>
      </w:r>
      <w:r w:rsidR="00B56FB1" w:rsidRPr="00AF56ED">
        <w:rPr>
          <w:rFonts w:cs="Arial"/>
        </w:rPr>
        <w:t>- Resumo Artigo 3</w:t>
      </w:r>
    </w:p>
    <w:p w14:paraId="56D1F35F" w14:textId="3AF3022E" w:rsidR="003A1D4B" w:rsidRPr="00AF56ED" w:rsidRDefault="003A1D4B" w:rsidP="008D4E74">
      <w:pPr>
        <w:ind w:firstLine="0"/>
        <w:rPr>
          <w:rFonts w:cs="Arial"/>
        </w:rPr>
      </w:pPr>
      <w:r w:rsidRPr="00AF56ED">
        <w:rPr>
          <w:rFonts w:cs="Arial"/>
        </w:rPr>
        <w:t xml:space="preserve">Quadro </w:t>
      </w:r>
      <w:r w:rsidR="008F51DD">
        <w:rPr>
          <w:rFonts w:cs="Arial"/>
        </w:rPr>
        <w:t>21</w:t>
      </w:r>
      <w:r w:rsidRPr="00AF56ED">
        <w:rPr>
          <w:rFonts w:cs="Arial"/>
        </w:rPr>
        <w:t xml:space="preserve"> </w:t>
      </w:r>
      <w:r w:rsidR="00B56FB1" w:rsidRPr="00AF56ED">
        <w:rPr>
          <w:rFonts w:cs="Arial"/>
        </w:rPr>
        <w:t>- Resumo Artigo 4</w:t>
      </w:r>
      <w:r w:rsidRPr="00AF56ED">
        <w:rPr>
          <w:rFonts w:cs="Arial"/>
        </w:rPr>
        <w:t xml:space="preserve"> </w:t>
      </w:r>
    </w:p>
    <w:p w14:paraId="4F725735" w14:textId="17A779AD" w:rsidR="003A1D4B" w:rsidRPr="00AF56ED" w:rsidRDefault="003A1D4B" w:rsidP="008D4E74">
      <w:pPr>
        <w:ind w:firstLine="0"/>
        <w:rPr>
          <w:rFonts w:cs="Arial"/>
        </w:rPr>
      </w:pPr>
      <w:r w:rsidRPr="00AF56ED">
        <w:rPr>
          <w:rFonts w:cs="Arial"/>
        </w:rPr>
        <w:t xml:space="preserve">Quadro </w:t>
      </w:r>
      <w:r w:rsidR="00140EC2">
        <w:rPr>
          <w:rFonts w:cs="Arial"/>
        </w:rPr>
        <w:t>2</w:t>
      </w:r>
      <w:r w:rsidR="008F51DD">
        <w:rPr>
          <w:rFonts w:cs="Arial"/>
        </w:rPr>
        <w:t>2</w:t>
      </w:r>
      <w:r w:rsidRPr="00AF56ED">
        <w:rPr>
          <w:rFonts w:cs="Arial"/>
        </w:rPr>
        <w:t xml:space="preserve"> </w:t>
      </w:r>
      <w:r w:rsidR="00B56FB1" w:rsidRPr="00AF56ED">
        <w:rPr>
          <w:rFonts w:cs="Arial"/>
        </w:rPr>
        <w:t>- Resumo Artigo 5</w:t>
      </w:r>
    </w:p>
    <w:p w14:paraId="708861F8" w14:textId="0EF3A8F5" w:rsidR="003A1D4B" w:rsidRPr="00AF56ED" w:rsidRDefault="003A1D4B" w:rsidP="008D4E74">
      <w:pPr>
        <w:ind w:firstLine="0"/>
        <w:rPr>
          <w:rFonts w:cs="Arial"/>
        </w:rPr>
      </w:pPr>
      <w:r w:rsidRPr="00AF56ED">
        <w:rPr>
          <w:rFonts w:cs="Arial"/>
        </w:rPr>
        <w:t xml:space="preserve">Quadro </w:t>
      </w:r>
      <w:r w:rsidR="00140EC2">
        <w:rPr>
          <w:rFonts w:cs="Arial"/>
        </w:rPr>
        <w:t>2</w:t>
      </w:r>
      <w:r w:rsidR="008F51DD">
        <w:rPr>
          <w:rFonts w:cs="Arial"/>
        </w:rPr>
        <w:t>3</w:t>
      </w:r>
      <w:r w:rsidRPr="00AF56ED">
        <w:rPr>
          <w:rFonts w:cs="Arial"/>
        </w:rPr>
        <w:t xml:space="preserve"> </w:t>
      </w:r>
      <w:r w:rsidR="00B56FB1" w:rsidRPr="00AF56ED">
        <w:rPr>
          <w:rFonts w:cs="Arial"/>
        </w:rPr>
        <w:t>- Resumo Artigo 6</w:t>
      </w:r>
      <w:r w:rsidRPr="00AF56ED">
        <w:rPr>
          <w:rFonts w:cs="Arial"/>
        </w:rPr>
        <w:t xml:space="preserve"> </w:t>
      </w:r>
    </w:p>
    <w:p w14:paraId="3B235F81" w14:textId="34A580F1" w:rsidR="003A1D4B" w:rsidRPr="00AF56ED" w:rsidRDefault="003A1D4B" w:rsidP="008D4E74">
      <w:pPr>
        <w:ind w:firstLine="0"/>
        <w:rPr>
          <w:rFonts w:cs="Arial"/>
        </w:rPr>
      </w:pPr>
      <w:r w:rsidRPr="00AF56ED">
        <w:rPr>
          <w:rFonts w:cs="Arial"/>
        </w:rPr>
        <w:t xml:space="preserve">Quadro </w:t>
      </w:r>
      <w:r w:rsidR="00140EC2">
        <w:rPr>
          <w:rFonts w:cs="Arial"/>
        </w:rPr>
        <w:t>2</w:t>
      </w:r>
      <w:r w:rsidR="008F51DD">
        <w:rPr>
          <w:rFonts w:cs="Arial"/>
        </w:rPr>
        <w:t>4</w:t>
      </w:r>
      <w:r w:rsidRPr="00AF56ED">
        <w:rPr>
          <w:rFonts w:cs="Arial"/>
        </w:rPr>
        <w:t xml:space="preserve"> </w:t>
      </w:r>
      <w:r w:rsidR="00B56FB1" w:rsidRPr="00AF56ED">
        <w:rPr>
          <w:rFonts w:cs="Arial"/>
        </w:rPr>
        <w:t>- Resumo Artigo 7</w:t>
      </w:r>
      <w:r w:rsidRPr="00AF56ED">
        <w:rPr>
          <w:rFonts w:cs="Arial"/>
        </w:rPr>
        <w:t xml:space="preserve"> </w:t>
      </w:r>
    </w:p>
    <w:p w14:paraId="5713ADCE" w14:textId="4C507165" w:rsidR="003A1D4B" w:rsidRPr="00AF56ED" w:rsidRDefault="003A1D4B" w:rsidP="008D4E74">
      <w:pPr>
        <w:ind w:firstLine="0"/>
        <w:rPr>
          <w:rFonts w:cs="Arial"/>
        </w:rPr>
      </w:pPr>
      <w:r w:rsidRPr="00AF56ED">
        <w:rPr>
          <w:rFonts w:cs="Arial"/>
        </w:rPr>
        <w:t xml:space="preserve">Quadro </w:t>
      </w:r>
      <w:r w:rsidR="00140EC2">
        <w:rPr>
          <w:rFonts w:cs="Arial"/>
        </w:rPr>
        <w:t>2</w:t>
      </w:r>
      <w:r w:rsidR="008F51DD">
        <w:rPr>
          <w:rFonts w:cs="Arial"/>
        </w:rPr>
        <w:t>5</w:t>
      </w:r>
      <w:r w:rsidRPr="00AF56ED">
        <w:rPr>
          <w:rFonts w:cs="Arial"/>
        </w:rPr>
        <w:t xml:space="preserve"> </w:t>
      </w:r>
      <w:r w:rsidR="00F322DF" w:rsidRPr="00AF56ED">
        <w:rPr>
          <w:rFonts w:cs="Arial"/>
        </w:rPr>
        <w:t>-</w:t>
      </w:r>
      <w:r w:rsidRPr="00AF56ED">
        <w:rPr>
          <w:rFonts w:cs="Arial"/>
        </w:rPr>
        <w:t xml:space="preserve"> </w:t>
      </w:r>
      <w:r w:rsidR="00B56FB1" w:rsidRPr="00AF56ED">
        <w:rPr>
          <w:rFonts w:cs="Arial"/>
        </w:rPr>
        <w:t>Resumo Artigo 8</w:t>
      </w:r>
    </w:p>
    <w:p w14:paraId="28FF9ECA" w14:textId="451B1359" w:rsidR="003A1D4B" w:rsidRPr="00AF56ED" w:rsidRDefault="003A1D4B" w:rsidP="008D4E74">
      <w:pPr>
        <w:ind w:firstLine="0"/>
        <w:rPr>
          <w:rFonts w:cs="Arial"/>
        </w:rPr>
      </w:pPr>
      <w:r w:rsidRPr="00AF56ED">
        <w:rPr>
          <w:rFonts w:cs="Arial"/>
        </w:rPr>
        <w:t xml:space="preserve">Quadro </w:t>
      </w:r>
      <w:r w:rsidR="00140EC2">
        <w:rPr>
          <w:rFonts w:cs="Arial"/>
        </w:rPr>
        <w:t>2</w:t>
      </w:r>
      <w:r w:rsidR="008F51DD">
        <w:rPr>
          <w:rFonts w:cs="Arial"/>
        </w:rPr>
        <w:t>6</w:t>
      </w:r>
      <w:r w:rsidRPr="00AF56ED">
        <w:rPr>
          <w:rFonts w:cs="Arial"/>
        </w:rPr>
        <w:t xml:space="preserve"> </w:t>
      </w:r>
      <w:r w:rsidR="00F322DF" w:rsidRPr="00AF56ED">
        <w:rPr>
          <w:rFonts w:cs="Arial"/>
        </w:rPr>
        <w:t>- Resumo Artigo 9</w:t>
      </w:r>
    </w:p>
    <w:p w14:paraId="717B74E3" w14:textId="3AC20723" w:rsidR="003A1D4B" w:rsidRPr="00AF56ED" w:rsidRDefault="003A1D4B" w:rsidP="008D4E74">
      <w:pPr>
        <w:ind w:firstLine="0"/>
        <w:rPr>
          <w:rFonts w:cs="Arial"/>
        </w:rPr>
      </w:pPr>
      <w:r w:rsidRPr="00AF56ED">
        <w:rPr>
          <w:rFonts w:cs="Arial"/>
        </w:rPr>
        <w:t xml:space="preserve">Quadro </w:t>
      </w:r>
      <w:r w:rsidR="00140EC2">
        <w:rPr>
          <w:rFonts w:cs="Arial"/>
        </w:rPr>
        <w:t>2</w:t>
      </w:r>
      <w:r w:rsidR="008F51DD">
        <w:rPr>
          <w:rFonts w:cs="Arial"/>
        </w:rPr>
        <w:t>7</w:t>
      </w:r>
      <w:r w:rsidR="00A60096">
        <w:rPr>
          <w:rFonts w:cs="Arial"/>
        </w:rPr>
        <w:t xml:space="preserve"> </w:t>
      </w:r>
      <w:r w:rsidR="00F322DF" w:rsidRPr="00AF56ED">
        <w:rPr>
          <w:rFonts w:cs="Arial"/>
        </w:rPr>
        <w:t>- Resumo</w:t>
      </w:r>
      <w:r w:rsidRPr="00AF56ED">
        <w:rPr>
          <w:rFonts w:cs="Arial"/>
        </w:rPr>
        <w:t xml:space="preserve"> </w:t>
      </w:r>
      <w:r w:rsidR="00F322DF" w:rsidRPr="00AF56ED">
        <w:rPr>
          <w:rFonts w:cs="Arial"/>
        </w:rPr>
        <w:t>Artigo 10</w:t>
      </w:r>
    </w:p>
    <w:p w14:paraId="28400993" w14:textId="4098A055" w:rsidR="003A1D4B" w:rsidRPr="00AF56ED" w:rsidRDefault="003A1D4B" w:rsidP="008D4E74">
      <w:pPr>
        <w:ind w:firstLine="0"/>
        <w:rPr>
          <w:rFonts w:cs="Arial"/>
        </w:rPr>
      </w:pPr>
      <w:r w:rsidRPr="00AF56ED">
        <w:rPr>
          <w:rFonts w:cs="Arial"/>
        </w:rPr>
        <w:t>Quadro 2</w:t>
      </w:r>
      <w:r w:rsidR="008F51DD">
        <w:rPr>
          <w:rFonts w:cs="Arial"/>
        </w:rPr>
        <w:t>8</w:t>
      </w:r>
      <w:r w:rsidR="00F322DF" w:rsidRPr="00AF56ED">
        <w:rPr>
          <w:rFonts w:cs="Arial"/>
        </w:rPr>
        <w:t xml:space="preserve"> - Resumo Artigo 11</w:t>
      </w:r>
    </w:p>
    <w:p w14:paraId="3BBC0F77" w14:textId="3A4BB5D2" w:rsidR="003A1D4B" w:rsidRDefault="003A1D4B" w:rsidP="008D4E74">
      <w:pPr>
        <w:ind w:firstLine="0"/>
        <w:rPr>
          <w:rFonts w:cs="Arial"/>
        </w:rPr>
      </w:pPr>
      <w:r w:rsidRPr="00AF56ED">
        <w:rPr>
          <w:rFonts w:cs="Arial"/>
        </w:rPr>
        <w:t>Quadro 2</w:t>
      </w:r>
      <w:r w:rsidR="008F51DD">
        <w:rPr>
          <w:rFonts w:cs="Arial"/>
        </w:rPr>
        <w:t>9</w:t>
      </w:r>
      <w:r w:rsidR="00F322DF" w:rsidRPr="00AF56ED">
        <w:rPr>
          <w:rFonts w:cs="Arial"/>
        </w:rPr>
        <w:t xml:space="preserve"> - Resumo Artigo 12</w:t>
      </w:r>
    </w:p>
    <w:p w14:paraId="38AA1183" w14:textId="77777777" w:rsidR="00111F88" w:rsidRDefault="00111F88" w:rsidP="008D4E74">
      <w:pPr>
        <w:ind w:firstLine="0"/>
        <w:rPr>
          <w:rFonts w:cs="Arial"/>
        </w:rPr>
      </w:pPr>
      <w:r>
        <w:rPr>
          <w:rFonts w:cs="Arial"/>
        </w:rPr>
        <w:t>Quadro 30 – Resumo Artigo 13</w:t>
      </w:r>
    </w:p>
    <w:p w14:paraId="6F6E9ACA" w14:textId="77777777" w:rsidR="00DD4315" w:rsidRDefault="00DD4315" w:rsidP="008D4E74">
      <w:pPr>
        <w:ind w:firstLine="0"/>
        <w:rPr>
          <w:rFonts w:cs="Arial"/>
        </w:rPr>
      </w:pPr>
      <w:r>
        <w:rPr>
          <w:rFonts w:cs="Arial"/>
        </w:rPr>
        <w:lastRenderedPageBreak/>
        <w:t>Quadro 31 – Resumo Artigo 14</w:t>
      </w:r>
    </w:p>
    <w:p w14:paraId="01352D2D" w14:textId="77777777" w:rsidR="00DD4315" w:rsidRDefault="00DD4315" w:rsidP="008D4E74">
      <w:pPr>
        <w:ind w:firstLine="0"/>
        <w:rPr>
          <w:rFonts w:cs="Arial"/>
        </w:rPr>
      </w:pPr>
      <w:r>
        <w:rPr>
          <w:rFonts w:cs="Arial"/>
        </w:rPr>
        <w:t>Quadro 32 – Resumo Artigo 15</w:t>
      </w:r>
    </w:p>
    <w:p w14:paraId="7012B923" w14:textId="77777777" w:rsidR="00111F88" w:rsidRDefault="00111F88" w:rsidP="008D4E74">
      <w:pPr>
        <w:rPr>
          <w:rFonts w:cs="Arial"/>
        </w:rPr>
      </w:pPr>
      <w:r>
        <w:rPr>
          <w:rFonts w:cs="Arial"/>
        </w:rPr>
        <w:br w:type="page"/>
      </w:r>
    </w:p>
    <w:p w14:paraId="3C49C5F4" w14:textId="77777777" w:rsidR="003A1D4B" w:rsidRPr="00AF56ED" w:rsidRDefault="003A1D4B" w:rsidP="009A3373">
      <w:pPr>
        <w:jc w:val="center"/>
        <w:rPr>
          <w:rFonts w:cs="Arial"/>
          <w:b/>
        </w:rPr>
      </w:pPr>
      <w:r w:rsidRPr="00AF56ED">
        <w:rPr>
          <w:rFonts w:cs="Arial"/>
          <w:b/>
        </w:rPr>
        <w:lastRenderedPageBreak/>
        <w:t>LISTA DE TABELAS</w:t>
      </w:r>
    </w:p>
    <w:p w14:paraId="753BF230" w14:textId="77777777" w:rsidR="003A1D4B" w:rsidRPr="00AF56ED" w:rsidRDefault="003A1D4B" w:rsidP="009A3373">
      <w:pPr>
        <w:rPr>
          <w:rFonts w:cs="Arial"/>
        </w:rPr>
      </w:pPr>
    </w:p>
    <w:p w14:paraId="17C6FF65" w14:textId="77777777" w:rsidR="003A1D4B" w:rsidRPr="00AF56ED" w:rsidRDefault="003A1D4B" w:rsidP="008D4E74">
      <w:pPr>
        <w:ind w:firstLine="0"/>
        <w:rPr>
          <w:rFonts w:cs="Arial"/>
        </w:rPr>
      </w:pPr>
      <w:r w:rsidRPr="00AF56ED">
        <w:rPr>
          <w:rFonts w:cs="Arial"/>
        </w:rPr>
        <w:t xml:space="preserve">Tabela 1 - </w:t>
      </w:r>
      <w:r w:rsidR="00033246" w:rsidRPr="00AF56ED">
        <w:rPr>
          <w:rFonts w:cs="Arial"/>
        </w:rPr>
        <w:t>Revisão sistemática da literatura (RSL)</w:t>
      </w:r>
    </w:p>
    <w:p w14:paraId="48408528" w14:textId="77777777" w:rsidR="003A1D4B" w:rsidRPr="00AF56ED" w:rsidRDefault="003A1D4B" w:rsidP="008D4E74">
      <w:pPr>
        <w:ind w:firstLine="0"/>
        <w:rPr>
          <w:rFonts w:cs="Arial"/>
        </w:rPr>
      </w:pPr>
      <w:r w:rsidRPr="00AF56ED">
        <w:rPr>
          <w:rFonts w:cs="Arial"/>
        </w:rPr>
        <w:t xml:space="preserve">Tabela 2 </w:t>
      </w:r>
      <w:r w:rsidR="007919F1">
        <w:rPr>
          <w:rFonts w:cs="Arial"/>
        </w:rPr>
        <w:t>-</w:t>
      </w:r>
      <w:r w:rsidR="00AF56ED" w:rsidRPr="00AF56ED">
        <w:rPr>
          <w:rFonts w:cs="Arial"/>
        </w:rPr>
        <w:t xml:space="preserve"> Eficiência por regiões e municípios</w:t>
      </w:r>
    </w:p>
    <w:p w14:paraId="6E412399" w14:textId="77777777" w:rsidR="003A1D4B" w:rsidRPr="00AF56ED" w:rsidRDefault="003A1D4B" w:rsidP="008D4E74">
      <w:pPr>
        <w:ind w:firstLine="0"/>
        <w:rPr>
          <w:rFonts w:cs="Arial"/>
        </w:rPr>
      </w:pPr>
      <w:r w:rsidRPr="00AF56ED">
        <w:rPr>
          <w:rFonts w:cs="Arial"/>
        </w:rPr>
        <w:t xml:space="preserve">Tabela 3 - </w:t>
      </w:r>
      <w:r w:rsidR="007919F1" w:rsidRPr="007919F1">
        <w:rPr>
          <w:rFonts w:cs="Arial"/>
        </w:rPr>
        <w:t>Municípios com dados completos</w:t>
      </w:r>
    </w:p>
    <w:p w14:paraId="53FF9D24" w14:textId="77777777" w:rsidR="003A1D4B" w:rsidRPr="00AF56ED" w:rsidRDefault="003A1D4B" w:rsidP="008D4E74">
      <w:pPr>
        <w:ind w:firstLine="0"/>
        <w:rPr>
          <w:rFonts w:cs="Arial"/>
        </w:rPr>
      </w:pPr>
      <w:r w:rsidRPr="00AF56ED">
        <w:rPr>
          <w:rFonts w:cs="Arial"/>
        </w:rPr>
        <w:t xml:space="preserve">Tabela 4 </w:t>
      </w:r>
      <w:r w:rsidR="00703C0E">
        <w:rPr>
          <w:rFonts w:cs="Arial"/>
        </w:rPr>
        <w:t>-</w:t>
      </w:r>
      <w:r w:rsidRPr="00AF56ED">
        <w:rPr>
          <w:rFonts w:cs="Arial"/>
        </w:rPr>
        <w:t xml:space="preserve"> </w:t>
      </w:r>
      <w:r w:rsidR="007919F1" w:rsidRPr="007919F1">
        <w:rPr>
          <w:rFonts w:cs="Arial"/>
        </w:rPr>
        <w:t>Microrregiões com eficiência 1</w:t>
      </w:r>
    </w:p>
    <w:p w14:paraId="103C51F6" w14:textId="31B6ADFF" w:rsidR="003A1D4B" w:rsidRDefault="003A1D4B" w:rsidP="008D4E74">
      <w:pPr>
        <w:ind w:firstLine="0"/>
        <w:rPr>
          <w:rFonts w:cs="Arial"/>
        </w:rPr>
      </w:pPr>
      <w:r w:rsidRPr="00AF56ED">
        <w:rPr>
          <w:rFonts w:cs="Arial"/>
        </w:rPr>
        <w:t xml:space="preserve">Tabela 5 </w:t>
      </w:r>
      <w:r w:rsidR="00703C0E">
        <w:rPr>
          <w:rFonts w:cs="Arial"/>
        </w:rPr>
        <w:t xml:space="preserve">- Relação média dos alvos e folgas por região </w:t>
      </w:r>
    </w:p>
    <w:p w14:paraId="752102B6" w14:textId="77777777" w:rsidR="00554A9D" w:rsidRDefault="00554A9D" w:rsidP="008D4E74">
      <w:pPr>
        <w:ind w:firstLine="0"/>
        <w:rPr>
          <w:rFonts w:cs="Arial"/>
        </w:rPr>
      </w:pPr>
      <w:r>
        <w:rPr>
          <w:rFonts w:cs="Arial"/>
        </w:rPr>
        <w:t>Tabela 6</w:t>
      </w:r>
      <w:r w:rsidR="00CB5090">
        <w:rPr>
          <w:rFonts w:cs="Arial"/>
        </w:rPr>
        <w:t xml:space="preserve"> - </w:t>
      </w:r>
      <w:r w:rsidR="00CB5090" w:rsidRPr="00CB5090">
        <w:rPr>
          <w:rFonts w:cs="Arial"/>
        </w:rPr>
        <w:t>Número de referência e escolas</w:t>
      </w:r>
    </w:p>
    <w:p w14:paraId="0E71F0BD" w14:textId="77777777" w:rsidR="00CB5090" w:rsidRPr="00AF56ED" w:rsidRDefault="00CB5090" w:rsidP="008D4E74">
      <w:pPr>
        <w:ind w:firstLine="0"/>
        <w:rPr>
          <w:rFonts w:cs="Arial"/>
        </w:rPr>
      </w:pPr>
      <w:r>
        <w:rPr>
          <w:rFonts w:cs="Arial"/>
        </w:rPr>
        <w:t xml:space="preserve">Tabela 7 - </w:t>
      </w:r>
      <w:r w:rsidRPr="00CB5090">
        <w:rPr>
          <w:rFonts w:cs="Arial"/>
        </w:rPr>
        <w:t>Médias das notas Prova Brasil</w:t>
      </w:r>
    </w:p>
    <w:p w14:paraId="442D3670" w14:textId="77777777" w:rsidR="00C16C59" w:rsidRPr="00F94B09" w:rsidRDefault="00C16C59" w:rsidP="008D4E74">
      <w:pPr>
        <w:ind w:firstLine="0"/>
        <w:rPr>
          <w:rFonts w:cs="Arial"/>
        </w:rPr>
      </w:pPr>
    </w:p>
    <w:p w14:paraId="158E2DDF" w14:textId="77777777" w:rsidR="00C16C59" w:rsidRPr="00F94B09" w:rsidRDefault="00C16C59" w:rsidP="008D4E74">
      <w:pPr>
        <w:ind w:firstLine="0"/>
        <w:rPr>
          <w:rFonts w:cs="Arial"/>
        </w:rPr>
      </w:pPr>
    </w:p>
    <w:p w14:paraId="0A828CEC" w14:textId="77777777" w:rsidR="00C16C59" w:rsidRPr="00F94B09" w:rsidRDefault="00C16C59" w:rsidP="009A3373">
      <w:pPr>
        <w:rPr>
          <w:rFonts w:cs="Arial"/>
        </w:rPr>
      </w:pPr>
    </w:p>
    <w:p w14:paraId="4D64E318" w14:textId="77777777" w:rsidR="00C16C59" w:rsidRPr="00F94B09" w:rsidRDefault="00C16C59" w:rsidP="009A3373">
      <w:pPr>
        <w:rPr>
          <w:rFonts w:cs="Arial"/>
        </w:rPr>
      </w:pPr>
    </w:p>
    <w:p w14:paraId="3268F3C0" w14:textId="77777777" w:rsidR="00C16C59" w:rsidRPr="00F94B09" w:rsidRDefault="00C16C59" w:rsidP="009A3373">
      <w:pPr>
        <w:rPr>
          <w:rFonts w:cs="Arial"/>
        </w:rPr>
      </w:pPr>
    </w:p>
    <w:p w14:paraId="7F5BD307" w14:textId="77777777" w:rsidR="00C16C59" w:rsidRPr="00F94B09" w:rsidRDefault="00C16C59" w:rsidP="009A3373">
      <w:pPr>
        <w:rPr>
          <w:rFonts w:cs="Arial"/>
        </w:rPr>
      </w:pPr>
    </w:p>
    <w:p w14:paraId="00BBC249" w14:textId="77777777" w:rsidR="00C16C59" w:rsidRPr="00F94B09" w:rsidRDefault="00C16C59" w:rsidP="009A3373">
      <w:pPr>
        <w:rPr>
          <w:rFonts w:cs="Arial"/>
        </w:rPr>
      </w:pPr>
    </w:p>
    <w:p w14:paraId="3E191F0B" w14:textId="77777777" w:rsidR="00C16C59" w:rsidRPr="00F94B09" w:rsidRDefault="00C16C59" w:rsidP="009A3373">
      <w:pPr>
        <w:rPr>
          <w:rFonts w:cs="Arial"/>
        </w:rPr>
      </w:pPr>
    </w:p>
    <w:p w14:paraId="64C8CF7F" w14:textId="77777777" w:rsidR="00C16C59" w:rsidRPr="00F94B09" w:rsidRDefault="00C16C59" w:rsidP="009A3373">
      <w:pPr>
        <w:rPr>
          <w:rFonts w:cs="Arial"/>
        </w:rPr>
      </w:pPr>
    </w:p>
    <w:p w14:paraId="06CD3307" w14:textId="77777777" w:rsidR="00C16C59" w:rsidRPr="00F94B09" w:rsidRDefault="00C16C59" w:rsidP="009A3373">
      <w:pPr>
        <w:rPr>
          <w:rFonts w:cs="Arial"/>
        </w:rPr>
      </w:pPr>
    </w:p>
    <w:p w14:paraId="092B38A3" w14:textId="77777777" w:rsidR="00C16C59" w:rsidRPr="00F94B09" w:rsidRDefault="00C16C59" w:rsidP="009A3373">
      <w:pPr>
        <w:rPr>
          <w:rFonts w:cs="Arial"/>
        </w:rPr>
      </w:pPr>
    </w:p>
    <w:p w14:paraId="5A287551" w14:textId="77777777" w:rsidR="00C16C59" w:rsidRPr="00F94B09" w:rsidRDefault="00C16C59" w:rsidP="009A3373">
      <w:pPr>
        <w:rPr>
          <w:rFonts w:cs="Arial"/>
        </w:rPr>
      </w:pPr>
    </w:p>
    <w:p w14:paraId="5D2995CA" w14:textId="77777777" w:rsidR="00C16C59" w:rsidRPr="00F94B09" w:rsidRDefault="00C16C59" w:rsidP="009A3373">
      <w:pPr>
        <w:rPr>
          <w:rFonts w:cs="Arial"/>
        </w:rPr>
      </w:pPr>
    </w:p>
    <w:p w14:paraId="1F645FC5" w14:textId="77777777" w:rsidR="00C16C59" w:rsidRPr="00F94B09" w:rsidRDefault="00C16C59" w:rsidP="009A3373">
      <w:pPr>
        <w:rPr>
          <w:rFonts w:cs="Arial"/>
        </w:rPr>
      </w:pPr>
    </w:p>
    <w:p w14:paraId="68BAC5EE" w14:textId="77777777" w:rsidR="00FD457B" w:rsidRPr="00F94B09" w:rsidRDefault="00FD457B" w:rsidP="009A3373">
      <w:pPr>
        <w:rPr>
          <w:rFonts w:cs="Arial"/>
        </w:rPr>
      </w:pPr>
    </w:p>
    <w:p w14:paraId="60483298" w14:textId="77777777" w:rsidR="00FD457B" w:rsidRPr="00F94B09" w:rsidRDefault="00FD457B" w:rsidP="009A3373">
      <w:pPr>
        <w:rPr>
          <w:rFonts w:cs="Arial"/>
        </w:rPr>
      </w:pPr>
    </w:p>
    <w:p w14:paraId="4CC9EA14" w14:textId="77777777" w:rsidR="00FD457B" w:rsidRPr="00F94B09" w:rsidRDefault="00FD457B" w:rsidP="009A3373">
      <w:pPr>
        <w:rPr>
          <w:rFonts w:cs="Arial"/>
        </w:rPr>
      </w:pPr>
    </w:p>
    <w:p w14:paraId="7925DA94" w14:textId="77777777" w:rsidR="00FD457B" w:rsidRPr="00F94B09" w:rsidRDefault="00FD457B" w:rsidP="009A3373">
      <w:pPr>
        <w:rPr>
          <w:rFonts w:cs="Arial"/>
        </w:rPr>
      </w:pPr>
    </w:p>
    <w:p w14:paraId="3C3F4D63" w14:textId="77777777" w:rsidR="00C16C59" w:rsidRPr="00F94B09" w:rsidRDefault="00C16C59" w:rsidP="009A3373">
      <w:pPr>
        <w:rPr>
          <w:rFonts w:cs="Arial"/>
        </w:rPr>
      </w:pPr>
    </w:p>
    <w:p w14:paraId="63889EE9" w14:textId="77777777" w:rsidR="00C16C59" w:rsidRPr="00F94B09" w:rsidRDefault="00C16C59" w:rsidP="009A3373">
      <w:pPr>
        <w:rPr>
          <w:rFonts w:cs="Arial"/>
        </w:rPr>
      </w:pPr>
    </w:p>
    <w:p w14:paraId="0B454995" w14:textId="77777777" w:rsidR="00663B33" w:rsidRPr="00F94B09" w:rsidRDefault="00663B33" w:rsidP="009A3373">
      <w:pPr>
        <w:jc w:val="center"/>
        <w:rPr>
          <w:rFonts w:cs="Arial"/>
          <w:b/>
        </w:rPr>
      </w:pPr>
    </w:p>
    <w:p w14:paraId="7C24930C" w14:textId="77777777" w:rsidR="00D0756C" w:rsidRDefault="00D0756C">
      <w:pPr>
        <w:rPr>
          <w:rFonts w:cs="Arial"/>
          <w:b/>
        </w:rPr>
      </w:pPr>
      <w:r>
        <w:rPr>
          <w:rFonts w:cs="Arial"/>
          <w:b/>
        </w:rPr>
        <w:br w:type="page"/>
      </w:r>
    </w:p>
    <w:p w14:paraId="222A1CDC" w14:textId="77777777" w:rsidR="003A1D4B" w:rsidRPr="00F94B09" w:rsidRDefault="003A1D4B" w:rsidP="009A3373">
      <w:pPr>
        <w:jc w:val="center"/>
        <w:rPr>
          <w:rFonts w:cs="Arial"/>
          <w:b/>
        </w:rPr>
      </w:pPr>
      <w:r w:rsidRPr="00F94B09">
        <w:rPr>
          <w:rFonts w:cs="Arial"/>
          <w:b/>
        </w:rPr>
        <w:lastRenderedPageBreak/>
        <w:t>LISTA DE GRÁFICOS</w:t>
      </w:r>
    </w:p>
    <w:p w14:paraId="44A1F42C" w14:textId="77777777" w:rsidR="00C16C59" w:rsidRPr="00F94B09" w:rsidRDefault="00C16C59" w:rsidP="009A3373">
      <w:pPr>
        <w:rPr>
          <w:rFonts w:cs="Arial"/>
          <w:b/>
        </w:rPr>
      </w:pPr>
    </w:p>
    <w:p w14:paraId="14210412" w14:textId="77777777" w:rsidR="003A1D4B" w:rsidRPr="00F94B09" w:rsidRDefault="003A1D4B" w:rsidP="008D4E74">
      <w:pPr>
        <w:ind w:firstLine="0"/>
        <w:rPr>
          <w:rFonts w:cs="Arial"/>
        </w:rPr>
      </w:pPr>
      <w:r w:rsidRPr="00F94B09">
        <w:rPr>
          <w:rFonts w:cs="Arial"/>
        </w:rPr>
        <w:t>Gráfico 1</w:t>
      </w:r>
      <w:r w:rsidR="00D0756C">
        <w:rPr>
          <w:rFonts w:cs="Arial"/>
        </w:rPr>
        <w:t xml:space="preserve"> </w:t>
      </w:r>
      <w:r w:rsidRPr="00F94B09">
        <w:rPr>
          <w:rFonts w:cs="Arial"/>
        </w:rPr>
        <w:t xml:space="preserve">- </w:t>
      </w:r>
      <w:r w:rsidR="002E1E28" w:rsidRPr="002E1E28">
        <w:rPr>
          <w:rFonts w:cs="Arial"/>
        </w:rPr>
        <w:t>Municípios por microrregiões com eficiência máxima</w:t>
      </w:r>
    </w:p>
    <w:p w14:paraId="51A5CFF9" w14:textId="77777777" w:rsidR="003A1D4B" w:rsidRPr="00F94B09" w:rsidRDefault="003A1D4B" w:rsidP="008D4E74">
      <w:pPr>
        <w:ind w:firstLine="0"/>
        <w:rPr>
          <w:rFonts w:cs="Arial"/>
        </w:rPr>
      </w:pPr>
      <w:r w:rsidRPr="00F94B09">
        <w:rPr>
          <w:rFonts w:cs="Arial"/>
        </w:rPr>
        <w:t xml:space="preserve">Gráfico 2 </w:t>
      </w:r>
      <w:r w:rsidR="00A60096">
        <w:rPr>
          <w:rFonts w:cs="Arial"/>
        </w:rPr>
        <w:t>-</w:t>
      </w:r>
      <w:r w:rsidR="00D0756C">
        <w:rPr>
          <w:rFonts w:cs="Arial"/>
        </w:rPr>
        <w:t xml:space="preserve"> Mesorregiões eficiência máxima - Mapa</w:t>
      </w:r>
    </w:p>
    <w:p w14:paraId="61286E74" w14:textId="77777777" w:rsidR="003A1D4B" w:rsidRPr="00F94B09" w:rsidRDefault="003A1D4B" w:rsidP="008D4E74">
      <w:pPr>
        <w:ind w:firstLine="0"/>
        <w:rPr>
          <w:rFonts w:cs="Arial"/>
        </w:rPr>
      </w:pPr>
      <w:r w:rsidRPr="00F94B09">
        <w:rPr>
          <w:rFonts w:cs="Arial"/>
        </w:rPr>
        <w:t xml:space="preserve">Gráfico 3 </w:t>
      </w:r>
      <w:r w:rsidR="00A60096">
        <w:rPr>
          <w:rFonts w:cs="Arial"/>
        </w:rPr>
        <w:t>-</w:t>
      </w:r>
      <w:r w:rsidRPr="00F94B09">
        <w:rPr>
          <w:rFonts w:cs="Arial"/>
        </w:rPr>
        <w:t xml:space="preserve"> </w:t>
      </w:r>
      <w:r w:rsidR="00D0756C">
        <w:rPr>
          <w:rFonts w:cs="Arial"/>
        </w:rPr>
        <w:t>Mesorregiões com eficiência máxima</w:t>
      </w:r>
      <w:r w:rsidR="007F176D">
        <w:rPr>
          <w:rFonts w:cs="Arial"/>
        </w:rPr>
        <w:t xml:space="preserve"> por municípios</w:t>
      </w:r>
    </w:p>
    <w:p w14:paraId="672240AA" w14:textId="77777777" w:rsidR="003A1D4B" w:rsidRPr="00F94B09" w:rsidRDefault="003A1D4B" w:rsidP="008D4E74">
      <w:pPr>
        <w:ind w:firstLine="0"/>
        <w:rPr>
          <w:rFonts w:cs="Arial"/>
        </w:rPr>
      </w:pPr>
      <w:r w:rsidRPr="00F94B09">
        <w:rPr>
          <w:rFonts w:cs="Arial"/>
        </w:rPr>
        <w:t xml:space="preserve">Gráfico 4 </w:t>
      </w:r>
      <w:r w:rsidR="00A60096">
        <w:rPr>
          <w:rFonts w:cs="Arial"/>
        </w:rPr>
        <w:t>-</w:t>
      </w:r>
      <w:r w:rsidRPr="00F94B09">
        <w:rPr>
          <w:rFonts w:cs="Arial"/>
        </w:rPr>
        <w:t xml:space="preserve"> </w:t>
      </w:r>
      <w:r w:rsidR="00D0756C">
        <w:rPr>
          <w:rFonts w:cs="Arial"/>
        </w:rPr>
        <w:t>Estrutura e eficiência por microrregiões</w:t>
      </w:r>
    </w:p>
    <w:p w14:paraId="2817A282" w14:textId="77777777" w:rsidR="003A1D4B" w:rsidRPr="00F94B09" w:rsidRDefault="003A1D4B" w:rsidP="008D4E74">
      <w:pPr>
        <w:ind w:firstLine="0"/>
        <w:rPr>
          <w:rFonts w:cs="Arial"/>
        </w:rPr>
      </w:pPr>
      <w:r w:rsidRPr="00F94B09">
        <w:rPr>
          <w:rFonts w:cs="Arial"/>
        </w:rPr>
        <w:t xml:space="preserve">Gráfico 5 </w:t>
      </w:r>
      <w:r w:rsidR="00A60096">
        <w:rPr>
          <w:rFonts w:cs="Arial"/>
        </w:rPr>
        <w:t>-</w:t>
      </w:r>
      <w:r w:rsidRPr="00F94B09">
        <w:rPr>
          <w:rFonts w:cs="Arial"/>
        </w:rPr>
        <w:t xml:space="preserve"> </w:t>
      </w:r>
      <w:r w:rsidR="00D0756C">
        <w:rPr>
          <w:rFonts w:cs="Arial"/>
        </w:rPr>
        <w:t>Recursos e eficiência por microrregiões</w:t>
      </w:r>
    </w:p>
    <w:p w14:paraId="2DC22C85" w14:textId="77777777" w:rsidR="003A1D4B" w:rsidRDefault="003A1D4B" w:rsidP="008D4E74">
      <w:pPr>
        <w:ind w:firstLine="0"/>
        <w:rPr>
          <w:rFonts w:cs="Arial"/>
        </w:rPr>
      </w:pPr>
      <w:r w:rsidRPr="00F94B09">
        <w:rPr>
          <w:rFonts w:cs="Arial"/>
        </w:rPr>
        <w:t xml:space="preserve">Gráfico 6 </w:t>
      </w:r>
      <w:r w:rsidR="00A60096">
        <w:rPr>
          <w:rFonts w:cs="Arial"/>
        </w:rPr>
        <w:t>-</w:t>
      </w:r>
      <w:r w:rsidRPr="00F94B09">
        <w:rPr>
          <w:rFonts w:cs="Arial"/>
        </w:rPr>
        <w:t xml:space="preserve"> </w:t>
      </w:r>
      <w:r w:rsidR="00D0756C">
        <w:rPr>
          <w:rFonts w:cs="Arial"/>
        </w:rPr>
        <w:t>Custo por aluno eficiência média por microrregiões</w:t>
      </w:r>
    </w:p>
    <w:p w14:paraId="0D32B540" w14:textId="77777777" w:rsidR="00D0756C" w:rsidRDefault="00D0756C" w:rsidP="008D4E74">
      <w:pPr>
        <w:ind w:firstLine="0"/>
        <w:rPr>
          <w:rFonts w:cs="Arial"/>
        </w:rPr>
      </w:pPr>
      <w:r>
        <w:rPr>
          <w:rFonts w:cs="Arial"/>
        </w:rPr>
        <w:t xml:space="preserve">Gráfico 7 </w:t>
      </w:r>
      <w:r w:rsidR="00A60096">
        <w:rPr>
          <w:rFonts w:cs="Arial"/>
        </w:rPr>
        <w:t>-</w:t>
      </w:r>
      <w:r>
        <w:rPr>
          <w:rFonts w:cs="Arial"/>
        </w:rPr>
        <w:t xml:space="preserve"> Evolução do Ideb - anos iniciais</w:t>
      </w:r>
    </w:p>
    <w:p w14:paraId="6D5FFDF0" w14:textId="77777777" w:rsidR="00D0756C" w:rsidRDefault="00D0756C" w:rsidP="008D4E74">
      <w:pPr>
        <w:ind w:firstLine="0"/>
        <w:rPr>
          <w:rFonts w:cs="Arial"/>
        </w:rPr>
      </w:pPr>
      <w:r>
        <w:rPr>
          <w:rFonts w:cs="Arial"/>
        </w:rPr>
        <w:t xml:space="preserve">Gráfico 8 </w:t>
      </w:r>
      <w:r w:rsidR="00A60096">
        <w:rPr>
          <w:rFonts w:cs="Arial"/>
        </w:rPr>
        <w:t>-</w:t>
      </w:r>
      <w:r>
        <w:rPr>
          <w:rFonts w:cs="Arial"/>
        </w:rPr>
        <w:t xml:space="preserve"> Evolução do Ideb </w:t>
      </w:r>
      <w:r w:rsidR="001E3430">
        <w:rPr>
          <w:rFonts w:cs="Arial"/>
        </w:rPr>
        <w:t xml:space="preserve">- </w:t>
      </w:r>
      <w:r>
        <w:rPr>
          <w:rFonts w:cs="Arial"/>
        </w:rPr>
        <w:t>anos finais</w:t>
      </w:r>
    </w:p>
    <w:p w14:paraId="169DC80A" w14:textId="77777777" w:rsidR="001E3430" w:rsidRDefault="001E3430" w:rsidP="008D4E74">
      <w:pPr>
        <w:ind w:firstLine="0"/>
        <w:rPr>
          <w:rFonts w:cs="Arial"/>
        </w:rPr>
      </w:pPr>
      <w:r>
        <w:rPr>
          <w:rFonts w:cs="Arial"/>
        </w:rPr>
        <w:t xml:space="preserve">Gráfico 9 </w:t>
      </w:r>
      <w:r w:rsidR="00A60096">
        <w:rPr>
          <w:rFonts w:cs="Arial"/>
        </w:rPr>
        <w:t>-</w:t>
      </w:r>
      <w:r>
        <w:rPr>
          <w:rFonts w:cs="Arial"/>
        </w:rPr>
        <w:t xml:space="preserve"> Estrutura Sobral</w:t>
      </w:r>
    </w:p>
    <w:p w14:paraId="3E0FF82E" w14:textId="77777777" w:rsidR="001E3430" w:rsidRDefault="001E3430" w:rsidP="008D4E74">
      <w:pPr>
        <w:ind w:firstLine="0"/>
        <w:rPr>
          <w:rFonts w:cs="Arial"/>
        </w:rPr>
      </w:pPr>
      <w:r>
        <w:rPr>
          <w:rFonts w:cs="Arial"/>
        </w:rPr>
        <w:t xml:space="preserve">Gráfico 10 </w:t>
      </w:r>
      <w:r w:rsidR="00A60096">
        <w:rPr>
          <w:rFonts w:cs="Arial"/>
        </w:rPr>
        <w:t>-</w:t>
      </w:r>
      <w:r>
        <w:rPr>
          <w:rFonts w:cs="Arial"/>
        </w:rPr>
        <w:t xml:space="preserve"> Recurso Sobral</w:t>
      </w:r>
    </w:p>
    <w:p w14:paraId="05B0E0AB" w14:textId="77777777" w:rsidR="001E3430" w:rsidRDefault="001E3430" w:rsidP="008D4E74">
      <w:pPr>
        <w:ind w:firstLine="0"/>
        <w:rPr>
          <w:rFonts w:cs="Arial"/>
        </w:rPr>
      </w:pPr>
      <w:r>
        <w:rPr>
          <w:rFonts w:cs="Arial"/>
        </w:rPr>
        <w:t xml:space="preserve">Gráfico 11 </w:t>
      </w:r>
      <w:r w:rsidR="00A60096">
        <w:rPr>
          <w:rFonts w:cs="Arial"/>
        </w:rPr>
        <w:t>-</w:t>
      </w:r>
      <w:r>
        <w:rPr>
          <w:rFonts w:cs="Arial"/>
        </w:rPr>
        <w:t xml:space="preserve"> Formação corpo docente</w:t>
      </w:r>
    </w:p>
    <w:p w14:paraId="6DA7BF6F" w14:textId="77777777" w:rsidR="001E3430" w:rsidRDefault="001E3430" w:rsidP="008D4E74">
      <w:pPr>
        <w:ind w:firstLine="0"/>
        <w:rPr>
          <w:rFonts w:cs="Arial"/>
        </w:rPr>
      </w:pPr>
      <w:r>
        <w:rPr>
          <w:rFonts w:cs="Arial"/>
        </w:rPr>
        <w:t xml:space="preserve">Gráfico 12 </w:t>
      </w:r>
      <w:r w:rsidR="00A60096">
        <w:rPr>
          <w:rFonts w:cs="Arial"/>
        </w:rPr>
        <w:t>-</w:t>
      </w:r>
      <w:r>
        <w:rPr>
          <w:rFonts w:cs="Arial"/>
        </w:rPr>
        <w:t xml:space="preserve"> DMUs benchmark por mesorregiões</w:t>
      </w:r>
    </w:p>
    <w:p w14:paraId="5767F1D2" w14:textId="77777777" w:rsidR="001E3430" w:rsidRDefault="001E3430" w:rsidP="008D4E74">
      <w:pPr>
        <w:ind w:firstLine="0"/>
        <w:rPr>
          <w:rFonts w:cs="Arial"/>
        </w:rPr>
      </w:pPr>
      <w:r>
        <w:rPr>
          <w:rFonts w:cs="Arial"/>
        </w:rPr>
        <w:t xml:space="preserve">Gráfico 13 -  </w:t>
      </w:r>
      <w:r w:rsidRPr="001E3430">
        <w:rPr>
          <w:rFonts w:cs="Arial"/>
        </w:rPr>
        <w:t>DMUs benchmark por</w:t>
      </w:r>
      <w:r>
        <w:rPr>
          <w:rFonts w:cs="Arial"/>
        </w:rPr>
        <w:t xml:space="preserve"> municípios</w:t>
      </w:r>
    </w:p>
    <w:p w14:paraId="49B4DFBA" w14:textId="210BB59D" w:rsidR="00E47B9C" w:rsidRDefault="00E47B9C" w:rsidP="008D4E74">
      <w:pPr>
        <w:ind w:firstLine="0"/>
        <w:rPr>
          <w:ins w:id="27" w:author="Katia Maete" w:date="2020-12-09T08:22:00Z"/>
          <w:rFonts w:cs="Arial"/>
        </w:rPr>
      </w:pPr>
      <w:r w:rsidRPr="00E47B9C">
        <w:rPr>
          <w:rFonts w:cs="Arial"/>
        </w:rPr>
        <w:t>Gráfico 14 - Custo por aluno  para municípios benchmark</w:t>
      </w:r>
    </w:p>
    <w:p w14:paraId="594304A7" w14:textId="71A7486B" w:rsidR="00A2193D" w:rsidRDefault="00A2193D" w:rsidP="00A2193D">
      <w:pPr>
        <w:ind w:firstLine="0"/>
        <w:rPr>
          <w:ins w:id="28" w:author="Katia Maete" w:date="2020-12-09T08:22:00Z"/>
          <w:rFonts w:cs="Arial"/>
        </w:rPr>
      </w:pPr>
      <w:ins w:id="29" w:author="Katia Maete" w:date="2020-12-09T08:22:00Z">
        <w:r>
          <w:rPr>
            <w:rFonts w:cs="Arial"/>
          </w:rPr>
          <w:t xml:space="preserve">Gráfico 15 - </w:t>
        </w:r>
        <w:r w:rsidRPr="00A2193D">
          <w:rPr>
            <w:rFonts w:cs="Arial"/>
          </w:rPr>
          <w:t>Evolução – Desempenho no IDEB –Ensino Fundamental (2005-2015)</w:t>
        </w:r>
      </w:ins>
    </w:p>
    <w:p w14:paraId="39921C18" w14:textId="4C77915D" w:rsidR="00A2193D" w:rsidRDefault="00A2193D" w:rsidP="00A2193D">
      <w:pPr>
        <w:ind w:firstLine="0"/>
        <w:rPr>
          <w:ins w:id="30" w:author="Katia Maete" w:date="2020-12-09T08:24:00Z"/>
          <w:rFonts w:cs="Arial"/>
        </w:rPr>
      </w:pPr>
      <w:ins w:id="31" w:author="Katia Maete" w:date="2020-12-09T08:22:00Z">
        <w:r>
          <w:rPr>
            <w:rFonts w:cs="Arial"/>
          </w:rPr>
          <w:t>Gráfico 16 -</w:t>
        </w:r>
      </w:ins>
      <w:ins w:id="32" w:author="Katia Maete" w:date="2020-12-09T08:23:00Z">
        <w:r w:rsidRPr="00A2193D">
          <w:rPr>
            <w:rFonts w:cs="Arial"/>
          </w:rPr>
          <w:t xml:space="preserve"> Investimento e DMUs com eficiência menor que 1</w:t>
        </w:r>
      </w:ins>
    </w:p>
    <w:p w14:paraId="22106D7C" w14:textId="2112E70B" w:rsidR="00A2193D" w:rsidRDefault="00A2193D" w:rsidP="00A2193D">
      <w:pPr>
        <w:ind w:firstLine="0"/>
        <w:rPr>
          <w:rFonts w:cs="Arial"/>
        </w:rPr>
      </w:pPr>
      <w:ins w:id="33" w:author="Katia Maete" w:date="2020-12-09T08:24:00Z">
        <w:r w:rsidRPr="00A2193D">
          <w:rPr>
            <w:rFonts w:cs="Arial"/>
          </w:rPr>
          <w:t>Gráfico 17 – DMUs com eficiência máxima (EFF=1</w:t>
        </w:r>
        <w:r>
          <w:rPr>
            <w:rFonts w:cs="Arial"/>
          </w:rPr>
          <w:t>)</w:t>
        </w:r>
      </w:ins>
    </w:p>
    <w:p w14:paraId="3AF7C5A0" w14:textId="77777777" w:rsidR="001E3430" w:rsidRPr="00F94B09" w:rsidRDefault="001E3430" w:rsidP="008D4E74">
      <w:pPr>
        <w:ind w:firstLine="0"/>
        <w:rPr>
          <w:rFonts w:cs="Arial"/>
        </w:rPr>
      </w:pPr>
    </w:p>
    <w:p w14:paraId="4E6569E9" w14:textId="77777777" w:rsidR="003A1D4B" w:rsidRPr="00F94B09" w:rsidRDefault="003A1D4B" w:rsidP="008D4E74">
      <w:pPr>
        <w:ind w:firstLine="0"/>
        <w:rPr>
          <w:rFonts w:cs="Arial"/>
        </w:rPr>
      </w:pPr>
      <w:r w:rsidRPr="00F94B09">
        <w:rPr>
          <w:rFonts w:cs="Arial"/>
        </w:rPr>
        <w:br w:type="page"/>
      </w:r>
    </w:p>
    <w:p w14:paraId="239CE0DE" w14:textId="77777777" w:rsidR="003A1D4B" w:rsidRPr="00F94B09" w:rsidRDefault="003A1D4B" w:rsidP="009A3373">
      <w:pPr>
        <w:jc w:val="center"/>
        <w:rPr>
          <w:rFonts w:cs="Arial"/>
          <w:b/>
        </w:rPr>
      </w:pPr>
      <w:r w:rsidRPr="00F94B09">
        <w:rPr>
          <w:rFonts w:cs="Arial"/>
          <w:b/>
        </w:rPr>
        <w:lastRenderedPageBreak/>
        <w:t xml:space="preserve">LISTA </w:t>
      </w:r>
      <w:r w:rsidR="00ED6481" w:rsidRPr="00F94B09">
        <w:rPr>
          <w:rFonts w:cs="Arial"/>
          <w:b/>
        </w:rPr>
        <w:t>DE FIGURAS</w:t>
      </w:r>
    </w:p>
    <w:p w14:paraId="546B7A97" w14:textId="77777777" w:rsidR="00ED6481" w:rsidRPr="00F94B09" w:rsidRDefault="00ED6481" w:rsidP="009A3373">
      <w:pPr>
        <w:rPr>
          <w:rFonts w:cs="Arial"/>
        </w:rPr>
      </w:pPr>
    </w:p>
    <w:p w14:paraId="3A4AD9CF" w14:textId="77777777" w:rsidR="00ED6481" w:rsidRPr="00F94B09" w:rsidRDefault="00ED6481" w:rsidP="00DE6553">
      <w:pPr>
        <w:ind w:firstLine="0"/>
        <w:rPr>
          <w:rFonts w:cs="Arial"/>
        </w:rPr>
      </w:pPr>
      <w:r w:rsidRPr="00D017BE">
        <w:rPr>
          <w:rFonts w:cs="Arial"/>
        </w:rPr>
        <w:t>Figura 1 -</w:t>
      </w:r>
      <w:r w:rsidRPr="00F94B09">
        <w:rPr>
          <w:rFonts w:cs="Arial"/>
        </w:rPr>
        <w:t xml:space="preserve"> </w:t>
      </w:r>
      <w:r w:rsidR="00425FAA" w:rsidRPr="00F94B09">
        <w:rPr>
          <w:rFonts w:cs="Arial"/>
        </w:rPr>
        <w:t xml:space="preserve"> </w:t>
      </w:r>
      <w:r w:rsidR="004258D5" w:rsidRPr="00F94B09">
        <w:rPr>
          <w:rFonts w:cs="Arial"/>
        </w:rPr>
        <w:t>Etapas para Condução da RSL</w:t>
      </w:r>
    </w:p>
    <w:p w14:paraId="6492A3B4" w14:textId="77777777" w:rsidR="00D017BE" w:rsidRDefault="00ED6481" w:rsidP="00DE6553">
      <w:pPr>
        <w:ind w:firstLine="0"/>
        <w:rPr>
          <w:rFonts w:cs="Arial"/>
        </w:rPr>
      </w:pPr>
      <w:r w:rsidRPr="00F94B09">
        <w:rPr>
          <w:rFonts w:cs="Arial"/>
        </w:rPr>
        <w:t xml:space="preserve">Figura 2 </w:t>
      </w:r>
      <w:r w:rsidR="00146612" w:rsidRPr="00F94B09">
        <w:rPr>
          <w:rFonts w:cs="Arial"/>
        </w:rPr>
        <w:t>-</w:t>
      </w:r>
      <w:r w:rsidR="00425FAA" w:rsidRPr="00F94B09">
        <w:rPr>
          <w:rFonts w:cs="Arial"/>
        </w:rPr>
        <w:t xml:space="preserve">  </w:t>
      </w:r>
      <w:r w:rsidR="00D017BE">
        <w:rPr>
          <w:rFonts w:cs="Arial"/>
        </w:rPr>
        <w:t>Evolução dos alunos da educação básica - Síntese</w:t>
      </w:r>
    </w:p>
    <w:p w14:paraId="689F117F" w14:textId="77777777" w:rsidR="00ED6481" w:rsidRPr="00F94B09" w:rsidRDefault="00D017BE" w:rsidP="00DE6553">
      <w:pPr>
        <w:ind w:firstLine="0"/>
        <w:rPr>
          <w:rFonts w:cs="Arial"/>
        </w:rPr>
      </w:pPr>
      <w:r>
        <w:rPr>
          <w:rFonts w:cs="Arial"/>
        </w:rPr>
        <w:t xml:space="preserve">Figura 3 -  </w:t>
      </w:r>
      <w:r w:rsidR="00425FAA" w:rsidRPr="00F94B09">
        <w:rPr>
          <w:rFonts w:cs="Arial"/>
        </w:rPr>
        <w:t>Fronteiras de produção e eficiência</w:t>
      </w:r>
    </w:p>
    <w:p w14:paraId="396F1E90" w14:textId="77777777" w:rsidR="00ED6481" w:rsidRPr="00F94B09" w:rsidRDefault="00ED6481" w:rsidP="00DE6553">
      <w:pPr>
        <w:ind w:firstLine="0"/>
        <w:rPr>
          <w:rFonts w:cs="Arial"/>
        </w:rPr>
      </w:pPr>
      <w:r w:rsidRPr="00F94B09">
        <w:rPr>
          <w:rFonts w:cs="Arial"/>
        </w:rPr>
        <w:t xml:space="preserve">Figura </w:t>
      </w:r>
      <w:r w:rsidR="00EF2D80">
        <w:rPr>
          <w:rFonts w:cs="Arial"/>
        </w:rPr>
        <w:t>4</w:t>
      </w:r>
      <w:r w:rsidRPr="00F94B09">
        <w:rPr>
          <w:rFonts w:cs="Arial"/>
        </w:rPr>
        <w:t xml:space="preserve"> </w:t>
      </w:r>
      <w:r w:rsidR="00146612" w:rsidRPr="00F94B09">
        <w:rPr>
          <w:rFonts w:cs="Arial"/>
        </w:rPr>
        <w:t>-</w:t>
      </w:r>
      <w:r w:rsidRPr="00F94B09">
        <w:rPr>
          <w:rFonts w:cs="Arial"/>
        </w:rPr>
        <w:t xml:space="preserve"> </w:t>
      </w:r>
      <w:r w:rsidR="00CE4CE6" w:rsidRPr="00F94B09">
        <w:rPr>
          <w:rFonts w:cs="Arial"/>
        </w:rPr>
        <w:t xml:space="preserve"> </w:t>
      </w:r>
      <w:r w:rsidR="006D219B" w:rsidRPr="00F94B09">
        <w:rPr>
          <w:rFonts w:cs="Arial"/>
        </w:rPr>
        <w:t>Relação entre DMU</w:t>
      </w:r>
      <w:r w:rsidR="00CE4CE6" w:rsidRPr="00F94B09">
        <w:rPr>
          <w:rFonts w:cs="Arial"/>
        </w:rPr>
        <w:t>s, entradas e saídas</w:t>
      </w:r>
    </w:p>
    <w:p w14:paraId="76F44397" w14:textId="77777777" w:rsidR="00B22149" w:rsidRDefault="00ED6481" w:rsidP="00DE6553">
      <w:pPr>
        <w:ind w:firstLine="0"/>
        <w:rPr>
          <w:rFonts w:cs="Arial"/>
        </w:rPr>
      </w:pPr>
      <w:r w:rsidRPr="00F94B09">
        <w:rPr>
          <w:rFonts w:cs="Arial"/>
        </w:rPr>
        <w:t xml:space="preserve">Figura </w:t>
      </w:r>
      <w:r w:rsidR="00EF2D80">
        <w:rPr>
          <w:rFonts w:cs="Arial"/>
        </w:rPr>
        <w:t>5</w:t>
      </w:r>
      <w:r w:rsidRPr="00F94B09">
        <w:rPr>
          <w:rFonts w:cs="Arial"/>
        </w:rPr>
        <w:t xml:space="preserve"> </w:t>
      </w:r>
      <w:r w:rsidR="00146612" w:rsidRPr="00F94B09">
        <w:rPr>
          <w:rFonts w:cs="Arial"/>
        </w:rPr>
        <w:t>-</w:t>
      </w:r>
      <w:r w:rsidR="00B241FE" w:rsidRPr="00F94B09">
        <w:rPr>
          <w:rFonts w:cs="Arial"/>
        </w:rPr>
        <w:t xml:space="preserve"> Representação do modelo CRS orientado a input e output</w:t>
      </w:r>
    </w:p>
    <w:p w14:paraId="13D1EA6D" w14:textId="77777777" w:rsidR="00EF2D80" w:rsidRPr="00F94B09" w:rsidRDefault="00EF2D80" w:rsidP="00DE6553">
      <w:pPr>
        <w:ind w:firstLine="0"/>
        <w:rPr>
          <w:rFonts w:cs="Arial"/>
        </w:rPr>
      </w:pPr>
      <w:r w:rsidRPr="00EF2D80">
        <w:rPr>
          <w:rFonts w:cs="Arial"/>
        </w:rPr>
        <w:t xml:space="preserve">Figura 6 </w:t>
      </w:r>
      <w:r w:rsidR="00A60096">
        <w:rPr>
          <w:rFonts w:cs="Arial"/>
        </w:rPr>
        <w:t>-</w:t>
      </w:r>
      <w:r w:rsidRPr="00EF2D80">
        <w:rPr>
          <w:rFonts w:cs="Arial"/>
        </w:rPr>
        <w:t xml:space="preserve"> </w:t>
      </w:r>
      <w:r>
        <w:rPr>
          <w:rFonts w:cs="Arial"/>
        </w:rPr>
        <w:t>Relação entre fronteiras CRS e VRS</w:t>
      </w:r>
    </w:p>
    <w:p w14:paraId="771B00BB" w14:textId="77777777" w:rsidR="00ED6481" w:rsidRPr="00F94B09" w:rsidRDefault="00ED6481" w:rsidP="00DE6553">
      <w:pPr>
        <w:ind w:firstLine="0"/>
        <w:rPr>
          <w:rFonts w:cs="Arial"/>
        </w:rPr>
      </w:pPr>
      <w:r w:rsidRPr="00F94B09">
        <w:rPr>
          <w:rFonts w:cs="Arial"/>
        </w:rPr>
        <w:t xml:space="preserve">Figura </w:t>
      </w:r>
      <w:r w:rsidR="00EF2D80">
        <w:rPr>
          <w:rFonts w:cs="Arial"/>
        </w:rPr>
        <w:t>7</w:t>
      </w:r>
      <w:r w:rsidRPr="00F94B09">
        <w:rPr>
          <w:rFonts w:cs="Arial"/>
        </w:rPr>
        <w:t xml:space="preserve"> - </w:t>
      </w:r>
      <w:r w:rsidR="00A56D51" w:rsidRPr="00F94B09">
        <w:rPr>
          <w:rFonts w:cs="Arial"/>
        </w:rPr>
        <w:t>Fronteira de produção e eficiência – Folgas</w:t>
      </w:r>
    </w:p>
    <w:p w14:paraId="61F7FB6B" w14:textId="77777777" w:rsidR="00A56D51" w:rsidRPr="00F94B09" w:rsidRDefault="00A56D51" w:rsidP="00DE6553">
      <w:pPr>
        <w:ind w:firstLine="0"/>
        <w:rPr>
          <w:rFonts w:cs="Arial"/>
        </w:rPr>
      </w:pPr>
      <w:r w:rsidRPr="00F94B09">
        <w:rPr>
          <w:rFonts w:cs="Arial"/>
        </w:rPr>
        <w:t xml:space="preserve">Figura </w:t>
      </w:r>
      <w:r w:rsidR="00EF2D80">
        <w:rPr>
          <w:rFonts w:cs="Arial"/>
        </w:rPr>
        <w:t>8</w:t>
      </w:r>
      <w:r w:rsidRPr="00F94B09">
        <w:rPr>
          <w:rFonts w:cs="Arial"/>
        </w:rPr>
        <w:t xml:space="preserve"> - Procedimento para condução da pesquisa cient</w:t>
      </w:r>
      <w:r w:rsidR="006D219B" w:rsidRPr="00F94B09">
        <w:rPr>
          <w:rFonts w:cs="Arial"/>
        </w:rPr>
        <w:t>í</w:t>
      </w:r>
      <w:r w:rsidRPr="00F94B09">
        <w:rPr>
          <w:rFonts w:cs="Arial"/>
        </w:rPr>
        <w:t>fica</w:t>
      </w:r>
    </w:p>
    <w:p w14:paraId="017530E2" w14:textId="77777777" w:rsidR="00A56D51" w:rsidRPr="00F94B09" w:rsidRDefault="00A56D51" w:rsidP="00DE6553">
      <w:pPr>
        <w:ind w:firstLine="0"/>
        <w:rPr>
          <w:rFonts w:cs="Arial"/>
        </w:rPr>
      </w:pPr>
      <w:r w:rsidRPr="00F94B09">
        <w:rPr>
          <w:rFonts w:cs="Arial"/>
        </w:rPr>
        <w:t xml:space="preserve">Figura </w:t>
      </w:r>
      <w:r w:rsidR="00EF2D80">
        <w:rPr>
          <w:rFonts w:cs="Arial"/>
        </w:rPr>
        <w:t>9</w:t>
      </w:r>
      <w:r w:rsidRPr="00F94B09">
        <w:rPr>
          <w:rFonts w:cs="Arial"/>
        </w:rPr>
        <w:t xml:space="preserve"> - Métodos científicos de pesquisas científicas</w:t>
      </w:r>
    </w:p>
    <w:p w14:paraId="07E10EFE" w14:textId="77777777" w:rsidR="00ED6481" w:rsidRPr="00F94B09" w:rsidRDefault="00587D49" w:rsidP="00DE6553">
      <w:pPr>
        <w:ind w:firstLine="0"/>
        <w:rPr>
          <w:rFonts w:cs="Arial"/>
        </w:rPr>
      </w:pPr>
      <w:r w:rsidRPr="00F94B09">
        <w:rPr>
          <w:rFonts w:cs="Arial"/>
        </w:rPr>
        <w:t xml:space="preserve">Figura </w:t>
      </w:r>
      <w:r w:rsidR="00EF2D80">
        <w:rPr>
          <w:rFonts w:cs="Arial"/>
        </w:rPr>
        <w:t>1</w:t>
      </w:r>
      <w:r w:rsidR="00536F6F">
        <w:rPr>
          <w:rFonts w:cs="Arial"/>
        </w:rPr>
        <w:t>0</w:t>
      </w:r>
      <w:r w:rsidRPr="00F94B09">
        <w:rPr>
          <w:rFonts w:cs="Arial"/>
        </w:rPr>
        <w:t xml:space="preserve"> - Etapas para condução do estudo de caso</w:t>
      </w:r>
    </w:p>
    <w:p w14:paraId="6008E54A" w14:textId="77777777" w:rsidR="00587D49" w:rsidRDefault="00587D49" w:rsidP="00DE6553">
      <w:pPr>
        <w:ind w:firstLine="0"/>
        <w:rPr>
          <w:rFonts w:cs="Arial"/>
        </w:rPr>
      </w:pPr>
      <w:r w:rsidRPr="00F94B09">
        <w:rPr>
          <w:rFonts w:cs="Arial"/>
        </w:rPr>
        <w:t>Figura 1</w:t>
      </w:r>
      <w:r w:rsidR="00536F6F">
        <w:rPr>
          <w:rFonts w:cs="Arial"/>
        </w:rPr>
        <w:t>1</w:t>
      </w:r>
      <w:r w:rsidRPr="00F94B09">
        <w:rPr>
          <w:rFonts w:cs="Arial"/>
        </w:rPr>
        <w:t xml:space="preserve"> - Método de Trabalho</w:t>
      </w:r>
    </w:p>
    <w:p w14:paraId="50512402" w14:textId="77777777" w:rsidR="00536F6F" w:rsidRDefault="00536F6F" w:rsidP="00DE6553">
      <w:pPr>
        <w:ind w:firstLine="0"/>
        <w:rPr>
          <w:rFonts w:cs="Arial"/>
        </w:rPr>
      </w:pPr>
      <w:r>
        <w:rPr>
          <w:rFonts w:cs="Arial"/>
        </w:rPr>
        <w:t xml:space="preserve">Figura 12 </w:t>
      </w:r>
      <w:r w:rsidR="00A60096">
        <w:rPr>
          <w:rFonts w:cs="Arial"/>
        </w:rPr>
        <w:t>-</w:t>
      </w:r>
      <w:r>
        <w:rPr>
          <w:rFonts w:cs="Arial"/>
        </w:rPr>
        <w:t xml:space="preserve"> Representação do período de análise</w:t>
      </w:r>
    </w:p>
    <w:p w14:paraId="53DF33E5" w14:textId="77777777" w:rsidR="00536F6F" w:rsidRDefault="00536F6F" w:rsidP="00DE6553">
      <w:pPr>
        <w:ind w:firstLine="0"/>
        <w:rPr>
          <w:rFonts w:cs="Arial"/>
        </w:rPr>
      </w:pPr>
      <w:r>
        <w:rPr>
          <w:rFonts w:cs="Arial"/>
        </w:rPr>
        <w:t xml:space="preserve">Figura 13 </w:t>
      </w:r>
      <w:r w:rsidR="00A60096">
        <w:rPr>
          <w:rFonts w:cs="Arial"/>
        </w:rPr>
        <w:t>-</w:t>
      </w:r>
      <w:r>
        <w:rPr>
          <w:rFonts w:cs="Arial"/>
        </w:rPr>
        <w:t xml:space="preserve"> Modelo DEA utilizado na pesquisa</w:t>
      </w:r>
    </w:p>
    <w:p w14:paraId="34D6C9DC" w14:textId="77777777" w:rsidR="00CB1EEC" w:rsidRDefault="006A6605" w:rsidP="00DE6553">
      <w:pPr>
        <w:ind w:firstLine="0"/>
        <w:rPr>
          <w:rFonts w:cs="Arial"/>
        </w:rPr>
      </w:pPr>
      <w:r>
        <w:rPr>
          <w:rFonts w:cs="Arial"/>
        </w:rPr>
        <w:t xml:space="preserve">Figura 14 </w:t>
      </w:r>
      <w:r w:rsidR="00A60096">
        <w:rPr>
          <w:rFonts w:cs="Arial"/>
        </w:rPr>
        <w:t>-</w:t>
      </w:r>
      <w:r>
        <w:rPr>
          <w:rFonts w:cs="Arial"/>
        </w:rPr>
        <w:t xml:space="preserve"> Estado do rio Grande do Sul e divisões regionais</w:t>
      </w:r>
    </w:p>
    <w:p w14:paraId="2F0AC574" w14:textId="77777777" w:rsidR="006A6605" w:rsidRPr="00F94B09" w:rsidRDefault="006A6605" w:rsidP="00DE6553">
      <w:pPr>
        <w:ind w:firstLine="0"/>
        <w:rPr>
          <w:rFonts w:cs="Arial"/>
        </w:rPr>
      </w:pPr>
      <w:r>
        <w:rPr>
          <w:rFonts w:cs="Arial"/>
        </w:rPr>
        <w:t xml:space="preserve">Figura 15 </w:t>
      </w:r>
      <w:r w:rsidR="00A60096">
        <w:rPr>
          <w:rFonts w:cs="Arial"/>
        </w:rPr>
        <w:t>-</w:t>
      </w:r>
      <w:r>
        <w:rPr>
          <w:rFonts w:cs="Arial"/>
        </w:rPr>
        <w:t xml:space="preserve"> Estado do rio Grande do Sul e Mesorregiões</w:t>
      </w:r>
    </w:p>
    <w:p w14:paraId="4B45C663" w14:textId="77777777" w:rsidR="00ED6481" w:rsidRPr="00F94B09" w:rsidRDefault="00ED6481" w:rsidP="00157BA9">
      <w:pPr>
        <w:rPr>
          <w:rFonts w:cs="Arial"/>
        </w:rPr>
      </w:pPr>
    </w:p>
    <w:p w14:paraId="4ED8963C" w14:textId="77777777" w:rsidR="00ED6481" w:rsidRPr="00F94B09" w:rsidRDefault="00ED6481" w:rsidP="00157BA9">
      <w:pPr>
        <w:rPr>
          <w:rFonts w:cs="Arial"/>
        </w:rPr>
      </w:pPr>
    </w:p>
    <w:p w14:paraId="66086691" w14:textId="77777777" w:rsidR="00ED6481" w:rsidRPr="00F94B09" w:rsidRDefault="00ED6481" w:rsidP="00157BA9">
      <w:pPr>
        <w:rPr>
          <w:rFonts w:cs="Arial"/>
        </w:rPr>
      </w:pPr>
    </w:p>
    <w:p w14:paraId="6B53C2A8" w14:textId="77777777" w:rsidR="00ED6481" w:rsidRPr="00F94B09" w:rsidRDefault="00ED6481" w:rsidP="00157BA9">
      <w:pPr>
        <w:rPr>
          <w:rFonts w:cs="Arial"/>
        </w:rPr>
      </w:pPr>
    </w:p>
    <w:p w14:paraId="075F9C26" w14:textId="77777777" w:rsidR="00ED6481" w:rsidRPr="00F94B09" w:rsidRDefault="00ED6481" w:rsidP="00157BA9">
      <w:pPr>
        <w:rPr>
          <w:rFonts w:cs="Arial"/>
        </w:rPr>
      </w:pPr>
    </w:p>
    <w:p w14:paraId="79F60DAE" w14:textId="77777777" w:rsidR="00ED6481" w:rsidRPr="00F94B09" w:rsidRDefault="00ED6481" w:rsidP="00157BA9">
      <w:pPr>
        <w:rPr>
          <w:rFonts w:cs="Arial"/>
        </w:rPr>
      </w:pPr>
    </w:p>
    <w:p w14:paraId="6F77CF08" w14:textId="77777777" w:rsidR="00ED6481" w:rsidRPr="00F94B09" w:rsidRDefault="00ED6481" w:rsidP="00157BA9">
      <w:pPr>
        <w:rPr>
          <w:rFonts w:cs="Arial"/>
        </w:rPr>
      </w:pPr>
    </w:p>
    <w:p w14:paraId="624E6BCD" w14:textId="77777777" w:rsidR="00ED6481" w:rsidRPr="00F94B09" w:rsidRDefault="00ED6481" w:rsidP="00157BA9">
      <w:pPr>
        <w:rPr>
          <w:rFonts w:cs="Arial"/>
        </w:rPr>
      </w:pPr>
    </w:p>
    <w:p w14:paraId="758A8816" w14:textId="77777777" w:rsidR="00FD457B" w:rsidRPr="00F94B09" w:rsidRDefault="00FD457B" w:rsidP="00157BA9">
      <w:pPr>
        <w:rPr>
          <w:rFonts w:cs="Arial"/>
        </w:rPr>
      </w:pPr>
    </w:p>
    <w:p w14:paraId="5E93B46B" w14:textId="77777777" w:rsidR="00FD457B" w:rsidRPr="00F94B09" w:rsidRDefault="00FD457B" w:rsidP="00157BA9">
      <w:pPr>
        <w:rPr>
          <w:rFonts w:cs="Arial"/>
        </w:rPr>
      </w:pPr>
    </w:p>
    <w:p w14:paraId="637D5399" w14:textId="77777777" w:rsidR="00FD457B" w:rsidRDefault="00FD457B" w:rsidP="00157BA9">
      <w:pPr>
        <w:rPr>
          <w:rFonts w:cs="Arial"/>
        </w:rPr>
      </w:pPr>
    </w:p>
    <w:p w14:paraId="59FCEF8B" w14:textId="77777777" w:rsidR="008C4B93" w:rsidRPr="00F94B09" w:rsidRDefault="008C4B93" w:rsidP="00157BA9">
      <w:pPr>
        <w:rPr>
          <w:rFonts w:cs="Arial"/>
        </w:rPr>
      </w:pPr>
    </w:p>
    <w:p w14:paraId="577E94F7" w14:textId="77777777" w:rsidR="00ED6481" w:rsidRPr="00F94B09" w:rsidRDefault="00ED6481" w:rsidP="00157BA9">
      <w:pPr>
        <w:rPr>
          <w:rFonts w:cs="Arial"/>
        </w:rPr>
      </w:pPr>
    </w:p>
    <w:p w14:paraId="2E25B008" w14:textId="55AB0A33" w:rsidR="00ED6481" w:rsidRDefault="00ED6481" w:rsidP="00157BA9">
      <w:pPr>
        <w:rPr>
          <w:rFonts w:cs="Arial"/>
        </w:rPr>
      </w:pPr>
    </w:p>
    <w:p w14:paraId="1DB32803" w14:textId="7D12BAA0" w:rsidR="00EF5A7D" w:rsidRDefault="00EF5A7D">
      <w:pPr>
        <w:rPr>
          <w:rFonts w:cs="Arial"/>
        </w:rPr>
      </w:pPr>
      <w:r>
        <w:rPr>
          <w:rFonts w:cs="Arial"/>
        </w:rPr>
        <w:br w:type="page"/>
      </w:r>
    </w:p>
    <w:p w14:paraId="76DEF6BF" w14:textId="77777777" w:rsidR="00414EB2" w:rsidRPr="00296E41" w:rsidRDefault="00414EB2" w:rsidP="00F2446C">
      <w:pPr>
        <w:jc w:val="center"/>
        <w:rPr>
          <w:rFonts w:cs="Arial"/>
          <w:b/>
          <w:sz w:val="22"/>
          <w:szCs w:val="22"/>
        </w:rPr>
      </w:pPr>
      <w:r w:rsidRPr="00296E41">
        <w:rPr>
          <w:rFonts w:cs="Arial"/>
          <w:b/>
          <w:sz w:val="22"/>
          <w:szCs w:val="22"/>
        </w:rPr>
        <w:lastRenderedPageBreak/>
        <w:t>LISTA DE SIGLAS</w:t>
      </w:r>
    </w:p>
    <w:p w14:paraId="62AD0767" w14:textId="77777777" w:rsidR="00414EB2" w:rsidRPr="00296E41" w:rsidRDefault="00414EB2" w:rsidP="009A3373">
      <w:pPr>
        <w:jc w:val="center"/>
        <w:rPr>
          <w:rFonts w:cs="Arial"/>
          <w:sz w:val="22"/>
          <w:szCs w:val="22"/>
        </w:rPr>
      </w:pPr>
    </w:p>
    <w:p w14:paraId="2301EABD" w14:textId="77777777" w:rsidR="00414EB2" w:rsidRPr="00DE6553" w:rsidRDefault="00414EB2" w:rsidP="00DE6553">
      <w:pPr>
        <w:ind w:firstLine="0"/>
        <w:rPr>
          <w:rFonts w:cs="Arial"/>
        </w:rPr>
      </w:pPr>
      <w:r w:rsidRPr="00DE6553">
        <w:rPr>
          <w:rFonts w:cs="Arial"/>
        </w:rPr>
        <w:t xml:space="preserve">CRS </w:t>
      </w:r>
      <w:r w:rsidRPr="00DE6553">
        <w:rPr>
          <w:rFonts w:cs="Arial"/>
        </w:rPr>
        <w:tab/>
      </w:r>
      <w:r w:rsidRPr="00DE6553">
        <w:rPr>
          <w:rFonts w:cs="Arial"/>
        </w:rPr>
        <w:tab/>
        <w:t>Retorno Constante de Escala</w:t>
      </w:r>
    </w:p>
    <w:p w14:paraId="1B9712DA" w14:textId="77777777" w:rsidR="00414EB2" w:rsidRPr="00DE6553" w:rsidRDefault="00414EB2" w:rsidP="00DE6553">
      <w:pPr>
        <w:ind w:firstLine="0"/>
        <w:rPr>
          <w:rFonts w:cs="Arial"/>
        </w:rPr>
      </w:pPr>
      <w:r w:rsidRPr="00DE6553">
        <w:rPr>
          <w:rFonts w:cs="Arial"/>
        </w:rPr>
        <w:t xml:space="preserve">DEA </w:t>
      </w:r>
      <w:r w:rsidRPr="00DE6553">
        <w:rPr>
          <w:rFonts w:cs="Arial"/>
        </w:rPr>
        <w:tab/>
      </w:r>
      <w:r w:rsidRPr="00DE6553">
        <w:rPr>
          <w:rFonts w:cs="Arial"/>
        </w:rPr>
        <w:tab/>
        <w:t>Análise Envoltória de Dados</w:t>
      </w:r>
    </w:p>
    <w:p w14:paraId="0DBB05E5" w14:textId="77777777" w:rsidR="00414EB2" w:rsidRPr="00DE6553" w:rsidRDefault="00414EB2" w:rsidP="00DE6553">
      <w:pPr>
        <w:ind w:firstLine="0"/>
        <w:rPr>
          <w:rFonts w:cs="Arial"/>
        </w:rPr>
      </w:pPr>
      <w:r w:rsidRPr="00DE6553">
        <w:rPr>
          <w:rFonts w:cs="Arial"/>
        </w:rPr>
        <w:t>DMU</w:t>
      </w:r>
      <w:r w:rsidRPr="00DE6553">
        <w:rPr>
          <w:rFonts w:cs="Arial"/>
        </w:rPr>
        <w:tab/>
      </w:r>
      <w:r w:rsidRPr="00DE6553">
        <w:rPr>
          <w:rFonts w:cs="Arial"/>
        </w:rPr>
        <w:tab/>
        <w:t>Decision Marking Units - Unidade Tomadora de Decisão</w:t>
      </w:r>
    </w:p>
    <w:p w14:paraId="5ADDEDB8" w14:textId="77777777" w:rsidR="00414EB2" w:rsidRPr="00DE6553" w:rsidRDefault="00414EB2" w:rsidP="00DE6553">
      <w:pPr>
        <w:ind w:left="1418" w:hanging="1418"/>
        <w:rPr>
          <w:rFonts w:cs="Arial"/>
        </w:rPr>
      </w:pPr>
      <w:r w:rsidRPr="00DE6553">
        <w:rPr>
          <w:rFonts w:cs="Arial"/>
        </w:rPr>
        <w:t>Fundef</w:t>
      </w:r>
      <w:r w:rsidRPr="00DE6553">
        <w:rPr>
          <w:rFonts w:cs="Arial"/>
        </w:rPr>
        <w:tab/>
        <w:t>Fundo de Manutenção e Desenvolvimento do Ensino Fundamental e de</w:t>
      </w:r>
      <w:r w:rsidR="009A3373" w:rsidRPr="00DE6553">
        <w:rPr>
          <w:rFonts w:cs="Arial"/>
        </w:rPr>
        <w:t xml:space="preserve"> </w:t>
      </w:r>
      <w:r w:rsidRPr="00DE6553">
        <w:rPr>
          <w:rFonts w:cs="Arial"/>
        </w:rPr>
        <w:t>Valorização do Magistério</w:t>
      </w:r>
    </w:p>
    <w:p w14:paraId="0EF58948" w14:textId="77777777" w:rsidR="00414EB2" w:rsidRPr="00DE6553" w:rsidRDefault="00414EB2" w:rsidP="00DE6553">
      <w:pPr>
        <w:ind w:firstLine="0"/>
        <w:rPr>
          <w:rFonts w:cs="Arial"/>
        </w:rPr>
      </w:pPr>
      <w:r w:rsidRPr="00DE6553">
        <w:rPr>
          <w:rFonts w:cs="Arial"/>
        </w:rPr>
        <w:t>ICMS</w:t>
      </w:r>
      <w:r w:rsidRPr="00DE6553">
        <w:rPr>
          <w:rFonts w:cs="Arial"/>
        </w:rPr>
        <w:tab/>
      </w:r>
      <w:r w:rsidRPr="00DE6553">
        <w:rPr>
          <w:rFonts w:cs="Arial"/>
        </w:rPr>
        <w:tab/>
        <w:t>Imposto sobre Circulação de Mercadorias e Serviços</w:t>
      </w:r>
    </w:p>
    <w:p w14:paraId="7CA05609" w14:textId="77777777" w:rsidR="00414EB2" w:rsidRPr="00DE6553" w:rsidRDefault="00414EB2" w:rsidP="00DE6553">
      <w:pPr>
        <w:ind w:firstLine="0"/>
        <w:rPr>
          <w:rFonts w:cs="Arial"/>
        </w:rPr>
      </w:pPr>
      <w:r w:rsidRPr="00DE6553">
        <w:rPr>
          <w:rFonts w:cs="Arial"/>
        </w:rPr>
        <w:t>IDEB</w:t>
      </w:r>
      <w:r w:rsidRPr="00DE6553">
        <w:rPr>
          <w:rFonts w:cs="Arial"/>
        </w:rPr>
        <w:tab/>
      </w:r>
      <w:r w:rsidRPr="00DE6553">
        <w:rPr>
          <w:rFonts w:cs="Arial"/>
        </w:rPr>
        <w:tab/>
        <w:t>Índice de Desenvolvimento da Educação Básica</w:t>
      </w:r>
    </w:p>
    <w:p w14:paraId="2E119108" w14:textId="77777777" w:rsidR="00414EB2" w:rsidRPr="00756CBD" w:rsidRDefault="00414EB2" w:rsidP="00DE6553">
      <w:pPr>
        <w:ind w:firstLine="0"/>
        <w:rPr>
          <w:rFonts w:cs="Arial"/>
          <w:lang w:val="en-US"/>
        </w:rPr>
      </w:pPr>
      <w:r w:rsidRPr="00756CBD">
        <w:rPr>
          <w:rFonts w:cs="Arial"/>
          <w:lang w:val="en-US"/>
        </w:rPr>
        <w:t>IEA</w:t>
      </w:r>
      <w:r w:rsidRPr="00756CBD">
        <w:rPr>
          <w:rFonts w:cs="Arial"/>
          <w:lang w:val="en-US"/>
        </w:rPr>
        <w:tab/>
      </w:r>
      <w:r w:rsidR="009A3373" w:rsidRPr="00756CBD">
        <w:rPr>
          <w:rFonts w:cs="Arial"/>
          <w:lang w:val="en-US"/>
        </w:rPr>
        <w:t xml:space="preserve"> </w:t>
      </w:r>
      <w:r w:rsidR="009A3373" w:rsidRPr="00756CBD">
        <w:rPr>
          <w:rFonts w:cs="Arial"/>
          <w:lang w:val="en-US"/>
        </w:rPr>
        <w:tab/>
      </w:r>
      <w:r w:rsidR="00F2446C" w:rsidRPr="00756CBD">
        <w:rPr>
          <w:rFonts w:cs="Arial"/>
          <w:lang w:val="en-US"/>
        </w:rPr>
        <w:t>I</w:t>
      </w:r>
      <w:r w:rsidRPr="00756CBD">
        <w:rPr>
          <w:rFonts w:cs="Arial"/>
          <w:lang w:val="en-US"/>
        </w:rPr>
        <w:t>nternational Association for the Evaluation of Educational Achievement</w:t>
      </w:r>
    </w:p>
    <w:p w14:paraId="72F599D3" w14:textId="77777777" w:rsidR="00414EB2" w:rsidRPr="00DE6553" w:rsidRDefault="00414EB2" w:rsidP="00DE6553">
      <w:pPr>
        <w:ind w:firstLine="0"/>
        <w:rPr>
          <w:rFonts w:cs="Arial"/>
        </w:rPr>
      </w:pPr>
      <w:r w:rsidRPr="00DE6553">
        <w:rPr>
          <w:rFonts w:cs="Arial"/>
        </w:rPr>
        <w:t>INEP</w:t>
      </w:r>
      <w:r w:rsidRPr="00DE6553">
        <w:rPr>
          <w:rFonts w:cs="Arial"/>
        </w:rPr>
        <w:tab/>
      </w:r>
      <w:r w:rsidR="009A3373" w:rsidRPr="00DE6553">
        <w:rPr>
          <w:rFonts w:cs="Arial"/>
        </w:rPr>
        <w:tab/>
      </w:r>
      <w:r w:rsidR="00F2446C" w:rsidRPr="00DE6553">
        <w:rPr>
          <w:rFonts w:cs="Arial"/>
        </w:rPr>
        <w:t>I</w:t>
      </w:r>
      <w:r w:rsidRPr="00DE6553">
        <w:rPr>
          <w:rFonts w:cs="Arial"/>
        </w:rPr>
        <w:t>nstituto Nacional de Estudos e Pesquisas Educacionais Anísio Teixeira</w:t>
      </w:r>
    </w:p>
    <w:p w14:paraId="531B1D27" w14:textId="77777777" w:rsidR="00414EB2" w:rsidRPr="00DE6553" w:rsidRDefault="00FD45A7" w:rsidP="00DE6553">
      <w:pPr>
        <w:ind w:firstLine="0"/>
        <w:rPr>
          <w:rFonts w:cs="Arial"/>
        </w:rPr>
      </w:pPr>
      <w:r w:rsidRPr="00DE6553">
        <w:rPr>
          <w:rFonts w:cs="Arial"/>
        </w:rPr>
        <w:t>INPC</w:t>
      </w:r>
      <w:r w:rsidRPr="00DE6553">
        <w:rPr>
          <w:rFonts w:cs="Arial"/>
        </w:rPr>
        <w:tab/>
      </w:r>
      <w:r w:rsidRPr="00DE6553">
        <w:rPr>
          <w:rFonts w:cs="Arial"/>
        </w:rPr>
        <w:tab/>
      </w:r>
      <w:r w:rsidR="00414EB2" w:rsidRPr="00DE6553">
        <w:rPr>
          <w:rFonts w:cs="Arial"/>
        </w:rPr>
        <w:t>Índice Nacional de Preços ao Consumidor</w:t>
      </w:r>
    </w:p>
    <w:p w14:paraId="523A316A" w14:textId="77777777" w:rsidR="00414EB2" w:rsidRPr="00DE6553" w:rsidRDefault="00414EB2" w:rsidP="00DE6553">
      <w:pPr>
        <w:ind w:firstLine="0"/>
        <w:rPr>
          <w:rFonts w:cs="Arial"/>
        </w:rPr>
      </w:pPr>
      <w:r w:rsidRPr="00DE6553">
        <w:rPr>
          <w:rFonts w:cs="Arial"/>
        </w:rPr>
        <w:t>IPI</w:t>
      </w:r>
      <w:r w:rsidRPr="00DE6553">
        <w:rPr>
          <w:rFonts w:cs="Arial"/>
        </w:rPr>
        <w:tab/>
      </w:r>
      <w:r w:rsidRPr="00DE6553">
        <w:rPr>
          <w:rFonts w:cs="Arial"/>
        </w:rPr>
        <w:tab/>
        <w:t>Imposto sobre Produtos Industrializados</w:t>
      </w:r>
    </w:p>
    <w:p w14:paraId="1D869DF4" w14:textId="77777777" w:rsidR="00414EB2" w:rsidRPr="00DE6553" w:rsidRDefault="00414EB2" w:rsidP="00DE6553">
      <w:pPr>
        <w:ind w:firstLine="0"/>
        <w:rPr>
          <w:rFonts w:cs="Arial"/>
        </w:rPr>
      </w:pPr>
      <w:r w:rsidRPr="00DE6553">
        <w:rPr>
          <w:rFonts w:cs="Arial"/>
        </w:rPr>
        <w:t>IPCA</w:t>
      </w:r>
      <w:r w:rsidRPr="00DE6553">
        <w:rPr>
          <w:rFonts w:cs="Arial"/>
        </w:rPr>
        <w:tab/>
      </w:r>
      <w:r w:rsidRPr="00DE6553">
        <w:rPr>
          <w:rFonts w:cs="Arial"/>
        </w:rPr>
        <w:tab/>
        <w:t>Índice de Preços ao Consumidor Amplo</w:t>
      </w:r>
    </w:p>
    <w:p w14:paraId="50666970" w14:textId="77777777" w:rsidR="00414EB2" w:rsidRPr="00DE6553" w:rsidRDefault="00414EB2" w:rsidP="00DE6553">
      <w:pPr>
        <w:ind w:firstLine="0"/>
        <w:rPr>
          <w:rFonts w:cs="Arial"/>
        </w:rPr>
      </w:pPr>
      <w:r w:rsidRPr="00DE6553">
        <w:rPr>
          <w:rFonts w:cs="Arial"/>
        </w:rPr>
        <w:t>LDB</w:t>
      </w:r>
      <w:r w:rsidRPr="00DE6553">
        <w:rPr>
          <w:rFonts w:cs="Arial"/>
        </w:rPr>
        <w:tab/>
      </w:r>
      <w:r w:rsidRPr="00DE6553">
        <w:rPr>
          <w:rFonts w:cs="Arial"/>
        </w:rPr>
        <w:tab/>
        <w:t>Lei de Diretrizes e Bases</w:t>
      </w:r>
    </w:p>
    <w:p w14:paraId="03E7D8B0" w14:textId="77777777" w:rsidR="00414EB2" w:rsidRPr="00DE6553" w:rsidRDefault="00414EB2" w:rsidP="00DE6553">
      <w:pPr>
        <w:ind w:firstLine="0"/>
        <w:rPr>
          <w:rFonts w:cs="Arial"/>
        </w:rPr>
      </w:pPr>
      <w:r w:rsidRPr="00DE6553">
        <w:rPr>
          <w:rFonts w:cs="Arial"/>
        </w:rPr>
        <w:t>MEC</w:t>
      </w:r>
      <w:r w:rsidRPr="00DE6553">
        <w:rPr>
          <w:rFonts w:cs="Arial"/>
        </w:rPr>
        <w:tab/>
      </w:r>
      <w:r w:rsidRPr="00DE6553">
        <w:rPr>
          <w:rFonts w:cs="Arial"/>
        </w:rPr>
        <w:tab/>
        <w:t>Ministério da Educação</w:t>
      </w:r>
    </w:p>
    <w:p w14:paraId="70709A19" w14:textId="77777777" w:rsidR="001A4FFF" w:rsidRPr="00DE6553" w:rsidRDefault="001A4FFF" w:rsidP="00DE6553">
      <w:pPr>
        <w:ind w:firstLine="0"/>
        <w:rPr>
          <w:rFonts w:cs="Arial"/>
        </w:rPr>
      </w:pPr>
      <w:r w:rsidRPr="00DE6553">
        <w:rPr>
          <w:rFonts w:cs="Arial"/>
        </w:rPr>
        <w:t>MMDEA</w:t>
      </w:r>
      <w:r w:rsidRPr="00DE6553">
        <w:rPr>
          <w:rFonts w:cs="Arial"/>
        </w:rPr>
        <w:tab/>
        <w:t>Método de Modelagem em DEA</w:t>
      </w:r>
    </w:p>
    <w:p w14:paraId="2AD499D5" w14:textId="77777777" w:rsidR="00BA6EE3" w:rsidRPr="00DE6553" w:rsidRDefault="00BA6EE3" w:rsidP="00DE6553">
      <w:pPr>
        <w:ind w:firstLine="0"/>
        <w:rPr>
          <w:rFonts w:cs="Arial"/>
        </w:rPr>
      </w:pPr>
      <w:r w:rsidRPr="00DE6553">
        <w:rPr>
          <w:rFonts w:cs="Arial"/>
        </w:rPr>
        <w:t xml:space="preserve">OCD  </w:t>
      </w:r>
      <w:r w:rsidRPr="00DE6553">
        <w:rPr>
          <w:rFonts w:cs="Arial"/>
        </w:rPr>
        <w:tab/>
      </w:r>
      <w:r w:rsidRPr="00DE6553">
        <w:rPr>
          <w:rFonts w:cs="Arial"/>
        </w:rPr>
        <w:tab/>
        <w:t>Organização para a Cooperação e Desenvolvimento Econômi</w:t>
      </w:r>
      <w:r w:rsidR="00FD45A7" w:rsidRPr="00DE6553">
        <w:rPr>
          <w:rFonts w:cs="Arial"/>
        </w:rPr>
        <w:t>co</w:t>
      </w:r>
    </w:p>
    <w:p w14:paraId="391E57D2" w14:textId="77777777" w:rsidR="00414EB2" w:rsidRPr="00DE6553" w:rsidRDefault="00414EB2" w:rsidP="00DE6553">
      <w:pPr>
        <w:ind w:firstLine="0"/>
        <w:rPr>
          <w:rFonts w:cs="Arial"/>
        </w:rPr>
      </w:pPr>
      <w:r w:rsidRPr="00DE6553">
        <w:rPr>
          <w:rFonts w:cs="Arial"/>
        </w:rPr>
        <w:t>PDE</w:t>
      </w:r>
      <w:r w:rsidRPr="00DE6553">
        <w:rPr>
          <w:rFonts w:cs="Arial"/>
        </w:rPr>
        <w:tab/>
      </w:r>
      <w:r w:rsidRPr="00DE6553">
        <w:rPr>
          <w:rFonts w:cs="Arial"/>
        </w:rPr>
        <w:tab/>
        <w:t>Plano de Desenvolvimento da Escola</w:t>
      </w:r>
    </w:p>
    <w:p w14:paraId="5C1BEC27" w14:textId="77777777" w:rsidR="00414EB2" w:rsidRPr="00DE6553" w:rsidRDefault="00414EB2" w:rsidP="00DE6553">
      <w:pPr>
        <w:ind w:firstLine="0"/>
        <w:rPr>
          <w:rFonts w:cs="Arial"/>
        </w:rPr>
      </w:pPr>
      <w:r w:rsidRPr="00DE6553">
        <w:rPr>
          <w:rFonts w:cs="Arial"/>
        </w:rPr>
        <w:t>PIB</w:t>
      </w:r>
      <w:r w:rsidRPr="00DE6553">
        <w:rPr>
          <w:rFonts w:cs="Arial"/>
        </w:rPr>
        <w:tab/>
      </w:r>
      <w:r w:rsidRPr="00DE6553">
        <w:rPr>
          <w:rFonts w:cs="Arial"/>
        </w:rPr>
        <w:tab/>
        <w:t>Produto Interno Bruto</w:t>
      </w:r>
    </w:p>
    <w:p w14:paraId="363F7E58" w14:textId="6908DECB" w:rsidR="00414EB2" w:rsidRPr="00DE6553" w:rsidRDefault="00414EB2" w:rsidP="00DE6553">
      <w:pPr>
        <w:ind w:left="1418" w:hanging="1418"/>
        <w:rPr>
          <w:rFonts w:cs="Arial"/>
        </w:rPr>
      </w:pPr>
      <w:r w:rsidRPr="00DE6553">
        <w:rPr>
          <w:rFonts w:cs="Arial"/>
        </w:rPr>
        <w:t>PISA</w:t>
      </w:r>
      <w:r w:rsidR="00DE6553">
        <w:rPr>
          <w:rFonts w:cs="Arial"/>
        </w:rPr>
        <w:tab/>
      </w:r>
      <w:r w:rsidRPr="00DE6553">
        <w:rPr>
          <w:rFonts w:cs="Arial"/>
        </w:rPr>
        <w:t>Programme for International Student Assessment – Programa Internacional de Avaliação de Estudantes</w:t>
      </w:r>
    </w:p>
    <w:p w14:paraId="3CDEB835" w14:textId="77777777" w:rsidR="00414EB2" w:rsidRPr="00DE6553" w:rsidRDefault="00414EB2" w:rsidP="00DE6553">
      <w:pPr>
        <w:ind w:firstLine="0"/>
        <w:rPr>
          <w:rFonts w:cs="Arial"/>
        </w:rPr>
      </w:pPr>
      <w:r w:rsidRPr="00DE6553">
        <w:rPr>
          <w:rFonts w:cs="Arial"/>
        </w:rPr>
        <w:t>PNE</w:t>
      </w:r>
      <w:r w:rsidRPr="00DE6553">
        <w:rPr>
          <w:rFonts w:cs="Arial"/>
        </w:rPr>
        <w:tab/>
      </w:r>
      <w:r w:rsidRPr="00DE6553">
        <w:rPr>
          <w:rFonts w:cs="Arial"/>
        </w:rPr>
        <w:tab/>
        <w:t>Plano Nacional de Educação</w:t>
      </w:r>
    </w:p>
    <w:p w14:paraId="474D929C" w14:textId="77777777" w:rsidR="00414EB2" w:rsidRPr="00DE6553" w:rsidRDefault="00414EB2" w:rsidP="00DE6553">
      <w:pPr>
        <w:ind w:firstLine="0"/>
        <w:rPr>
          <w:rFonts w:cs="Arial"/>
        </w:rPr>
      </w:pPr>
      <w:r w:rsidRPr="00DE6553">
        <w:rPr>
          <w:rFonts w:cs="Arial"/>
        </w:rPr>
        <w:t>Saeb</w:t>
      </w:r>
      <w:r w:rsidRPr="00DE6553">
        <w:rPr>
          <w:rFonts w:cs="Arial"/>
        </w:rPr>
        <w:tab/>
      </w:r>
      <w:r w:rsidRPr="00DE6553">
        <w:rPr>
          <w:rFonts w:cs="Arial"/>
        </w:rPr>
        <w:tab/>
        <w:t>Sistema de Avaliação da Educação Básica</w:t>
      </w:r>
    </w:p>
    <w:p w14:paraId="05FE3DD9" w14:textId="77777777" w:rsidR="00414EB2" w:rsidRPr="00DE6553" w:rsidRDefault="00414EB2" w:rsidP="00DE6553">
      <w:pPr>
        <w:ind w:firstLine="0"/>
        <w:rPr>
          <w:rFonts w:cs="Arial"/>
        </w:rPr>
      </w:pPr>
      <w:r w:rsidRPr="00DE6553">
        <w:rPr>
          <w:rFonts w:cs="Arial"/>
        </w:rPr>
        <w:t>UNESCO</w:t>
      </w:r>
      <w:r w:rsidRPr="00DE6553">
        <w:rPr>
          <w:rFonts w:cs="Arial"/>
        </w:rPr>
        <w:tab/>
        <w:t>Organização das Nações Unidas para a Educação, a Ciência e a Cultura</w:t>
      </w:r>
    </w:p>
    <w:p w14:paraId="059752C7" w14:textId="77777777" w:rsidR="00153CE0" w:rsidRPr="00DE6553" w:rsidRDefault="00414EB2" w:rsidP="00DE6553">
      <w:pPr>
        <w:ind w:firstLine="0"/>
        <w:rPr>
          <w:rFonts w:cs="Arial"/>
        </w:rPr>
      </w:pPr>
      <w:r w:rsidRPr="00DE6553">
        <w:rPr>
          <w:rFonts w:cs="Arial"/>
        </w:rPr>
        <w:t>VRS</w:t>
      </w:r>
      <w:r w:rsidRPr="00DE6553">
        <w:rPr>
          <w:rFonts w:cs="Arial"/>
        </w:rPr>
        <w:tab/>
      </w:r>
      <w:r w:rsidRPr="00DE6553">
        <w:rPr>
          <w:rFonts w:cs="Arial"/>
        </w:rPr>
        <w:tab/>
        <w:t>Retorno Variável de Escala</w:t>
      </w:r>
    </w:p>
    <w:p w14:paraId="194F3E77" w14:textId="77777777" w:rsidR="00974513" w:rsidRPr="00DE6553" w:rsidRDefault="00974513" w:rsidP="00DE6553">
      <w:pPr>
        <w:ind w:firstLine="0"/>
        <w:rPr>
          <w:rFonts w:cs="Arial"/>
        </w:rPr>
      </w:pPr>
    </w:p>
    <w:p w14:paraId="101C081E" w14:textId="77777777" w:rsidR="00974513" w:rsidRPr="00DE6553" w:rsidRDefault="00974513" w:rsidP="00DE6553">
      <w:pPr>
        <w:ind w:firstLine="0"/>
        <w:rPr>
          <w:rFonts w:cs="Arial"/>
        </w:rPr>
      </w:pPr>
    </w:p>
    <w:p w14:paraId="1E7012CF" w14:textId="77777777" w:rsidR="00974513" w:rsidRDefault="00974513" w:rsidP="00A60096">
      <w:pPr>
        <w:jc w:val="center"/>
        <w:rPr>
          <w:rFonts w:cs="Arial"/>
          <w:b/>
          <w:bCs/>
        </w:rPr>
      </w:pPr>
    </w:p>
    <w:p w14:paraId="4C8E539C" w14:textId="77777777" w:rsidR="00974513" w:rsidRDefault="00974513" w:rsidP="00A60096">
      <w:pPr>
        <w:jc w:val="center"/>
        <w:rPr>
          <w:rFonts w:cs="Arial"/>
          <w:b/>
          <w:bCs/>
        </w:rPr>
      </w:pPr>
    </w:p>
    <w:p w14:paraId="0B2A5B4C" w14:textId="77777777" w:rsidR="00296E41" w:rsidRDefault="00296E41" w:rsidP="00A60096">
      <w:pPr>
        <w:jc w:val="center"/>
        <w:rPr>
          <w:rFonts w:cs="Arial"/>
          <w:b/>
          <w:bCs/>
        </w:rPr>
      </w:pPr>
    </w:p>
    <w:p w14:paraId="72FD1AFE" w14:textId="77777777" w:rsidR="00D83E81" w:rsidRDefault="00D83E81" w:rsidP="00A60096">
      <w:pPr>
        <w:jc w:val="center"/>
        <w:rPr>
          <w:rFonts w:cs="Arial"/>
          <w:b/>
          <w:bCs/>
        </w:rPr>
      </w:pPr>
    </w:p>
    <w:p w14:paraId="73017ECD" w14:textId="1458024B" w:rsidR="008C4B93" w:rsidRDefault="008C4B93" w:rsidP="00A60096">
      <w:pPr>
        <w:jc w:val="center"/>
        <w:rPr>
          <w:rFonts w:cs="Arial"/>
          <w:b/>
          <w:bCs/>
        </w:rPr>
      </w:pPr>
    </w:p>
    <w:p w14:paraId="0F5CA3FB" w14:textId="0AF78E82" w:rsidR="005E4ACD" w:rsidDel="004876B0" w:rsidRDefault="005E4ACD">
      <w:pPr>
        <w:jc w:val="center"/>
        <w:rPr>
          <w:del w:id="34" w:author="Katia Maete" w:date="2020-12-09T08:24:00Z"/>
          <w:rFonts w:cs="Arial"/>
          <w:b/>
          <w:bCs/>
        </w:rPr>
        <w:pPrChange w:id="35" w:author="Katia Maete" w:date="2020-12-09T08:25:00Z">
          <w:pPr/>
        </w:pPrChange>
      </w:pPr>
      <w:r>
        <w:rPr>
          <w:rFonts w:cs="Arial"/>
          <w:b/>
          <w:bCs/>
        </w:rPr>
        <w:br w:type="page"/>
      </w:r>
    </w:p>
    <w:p w14:paraId="5EE98BD6" w14:textId="77777777" w:rsidR="00153CE0" w:rsidRDefault="00A60096">
      <w:pPr>
        <w:jc w:val="center"/>
        <w:rPr>
          <w:rFonts w:cs="Arial"/>
          <w:b/>
          <w:bCs/>
        </w:rPr>
        <w:pPrChange w:id="36" w:author="Katia Maete" w:date="2020-12-09T08:25:00Z">
          <w:pPr>
            <w:ind w:firstLine="0"/>
            <w:jc w:val="center"/>
          </w:pPr>
        </w:pPrChange>
      </w:pPr>
      <w:r w:rsidRPr="00A60096">
        <w:rPr>
          <w:rFonts w:cs="Arial"/>
          <w:b/>
          <w:bCs/>
        </w:rPr>
        <w:t>SUMÁRIO</w:t>
      </w:r>
    </w:p>
    <w:sdt>
      <w:sdtPr>
        <w:rPr>
          <w:rFonts w:ascii="Arial" w:eastAsiaTheme="minorHAnsi" w:hAnsi="Arial" w:cstheme="minorBidi"/>
          <w:color w:val="auto"/>
          <w:sz w:val="24"/>
          <w:szCs w:val="24"/>
          <w:lang w:eastAsia="en-US"/>
        </w:rPr>
        <w:id w:val="-142656832"/>
        <w:docPartObj>
          <w:docPartGallery w:val="Table of Contents"/>
          <w:docPartUnique/>
        </w:docPartObj>
      </w:sdtPr>
      <w:sdtEndPr>
        <w:rPr>
          <w:b/>
          <w:bCs/>
        </w:rPr>
      </w:sdtEndPr>
      <w:sdtContent>
        <w:p w14:paraId="40A671B3" w14:textId="77777777" w:rsidR="004B0EB3" w:rsidRDefault="004B0EB3" w:rsidP="00DE6553">
          <w:pPr>
            <w:pStyle w:val="CabealhodoSumrio"/>
            <w:spacing w:before="0"/>
            <w:jc w:val="center"/>
          </w:pPr>
        </w:p>
        <w:p w14:paraId="4C64BB84" w14:textId="549F01EA" w:rsidR="004B0EB3" w:rsidRDefault="004B0EB3" w:rsidP="00DE6553">
          <w:pPr>
            <w:pStyle w:val="Sumrio1"/>
            <w:spacing w:after="0"/>
            <w:ind w:firstLine="0"/>
            <w:jc w:val="center"/>
          </w:pPr>
          <w:r>
            <w:fldChar w:fldCharType="begin"/>
          </w:r>
          <w:r>
            <w:instrText xml:space="preserve"> TOC \o "1-3" \h \z \u </w:instrText>
          </w:r>
          <w:r>
            <w:fldChar w:fldCharType="separate"/>
          </w:r>
          <w:hyperlink w:anchor="_Toc56619948" w:history="1">
            <w:r w:rsidRPr="00D83E81">
              <w:rPr>
                <w:rStyle w:val="Hyperlink"/>
                <w:b w:val="0"/>
                <w:bCs w:val="0"/>
              </w:rPr>
              <w:t>1</w:t>
            </w:r>
            <w:r w:rsidRPr="00D83E81">
              <w:tab/>
            </w:r>
            <w:r w:rsidRPr="00DE6553">
              <w:rPr>
                <w:rStyle w:val="Hyperlink"/>
              </w:rPr>
              <w:t>INTRODUÇÃO</w:t>
            </w:r>
            <w:r w:rsidRPr="00DE6553">
              <w:rPr>
                <w:webHidden/>
              </w:rPr>
              <w:tab/>
            </w:r>
            <w:r>
              <w:rPr>
                <w:webHidden/>
              </w:rPr>
              <w:fldChar w:fldCharType="begin"/>
            </w:r>
            <w:r>
              <w:rPr>
                <w:webHidden/>
              </w:rPr>
              <w:instrText xml:space="preserve"> PAGEREF _Toc56619948 \h </w:instrText>
            </w:r>
            <w:r>
              <w:rPr>
                <w:webHidden/>
              </w:rPr>
            </w:r>
            <w:r>
              <w:rPr>
                <w:webHidden/>
              </w:rPr>
              <w:fldChar w:fldCharType="separate"/>
            </w:r>
            <w:r w:rsidR="006764F4">
              <w:rPr>
                <w:webHidden/>
              </w:rPr>
              <w:t>14</w:t>
            </w:r>
            <w:r>
              <w:rPr>
                <w:webHidden/>
              </w:rPr>
              <w:fldChar w:fldCharType="end"/>
            </w:r>
          </w:hyperlink>
        </w:p>
        <w:p w14:paraId="4F7A8879" w14:textId="1719E459" w:rsidR="004B0EB3" w:rsidRDefault="00A17988" w:rsidP="00DE6553">
          <w:pPr>
            <w:pStyle w:val="Sumrio2"/>
            <w:tabs>
              <w:tab w:val="left" w:pos="880"/>
              <w:tab w:val="right" w:leader="dot" w:pos="9061"/>
            </w:tabs>
            <w:spacing w:after="0"/>
            <w:ind w:left="0" w:firstLine="0"/>
            <w:jc w:val="center"/>
            <w:rPr>
              <w:noProof/>
            </w:rPr>
          </w:pPr>
          <w:hyperlink w:anchor="_Toc56619949" w:history="1">
            <w:r w:rsidR="004B0EB3" w:rsidRPr="009E7C21">
              <w:rPr>
                <w:rStyle w:val="Hyperlink"/>
                <w:noProof/>
              </w:rPr>
              <w:t>1.1</w:t>
            </w:r>
            <w:r w:rsidR="004B0EB3">
              <w:rPr>
                <w:noProof/>
              </w:rPr>
              <w:tab/>
            </w:r>
            <w:r w:rsidR="004B0EB3" w:rsidRPr="009E7C21">
              <w:rPr>
                <w:rStyle w:val="Hyperlink"/>
                <w:noProof/>
              </w:rPr>
              <w:t>PROBLEMA DE PESQUISA</w:t>
            </w:r>
            <w:r w:rsidR="004B0EB3">
              <w:rPr>
                <w:noProof/>
                <w:webHidden/>
              </w:rPr>
              <w:tab/>
            </w:r>
            <w:r w:rsidR="004B0EB3">
              <w:rPr>
                <w:noProof/>
                <w:webHidden/>
              </w:rPr>
              <w:fldChar w:fldCharType="begin"/>
            </w:r>
            <w:r w:rsidR="004B0EB3">
              <w:rPr>
                <w:noProof/>
                <w:webHidden/>
              </w:rPr>
              <w:instrText xml:space="preserve"> PAGEREF _Toc56619949 \h </w:instrText>
            </w:r>
            <w:r w:rsidR="004B0EB3">
              <w:rPr>
                <w:noProof/>
                <w:webHidden/>
              </w:rPr>
            </w:r>
            <w:r w:rsidR="004B0EB3">
              <w:rPr>
                <w:noProof/>
                <w:webHidden/>
              </w:rPr>
              <w:fldChar w:fldCharType="separate"/>
            </w:r>
            <w:r w:rsidR="006764F4">
              <w:rPr>
                <w:noProof/>
                <w:webHidden/>
              </w:rPr>
              <w:t>15</w:t>
            </w:r>
            <w:r w:rsidR="004B0EB3">
              <w:rPr>
                <w:noProof/>
                <w:webHidden/>
              </w:rPr>
              <w:fldChar w:fldCharType="end"/>
            </w:r>
          </w:hyperlink>
        </w:p>
        <w:p w14:paraId="2AD27BC6" w14:textId="79E97F42" w:rsidR="004B0EB3" w:rsidRDefault="00A17988" w:rsidP="00DE6553">
          <w:pPr>
            <w:pStyle w:val="Sumrio2"/>
            <w:tabs>
              <w:tab w:val="left" w:pos="880"/>
              <w:tab w:val="right" w:leader="dot" w:pos="9061"/>
            </w:tabs>
            <w:spacing w:after="0"/>
            <w:ind w:left="0" w:firstLine="0"/>
            <w:jc w:val="center"/>
            <w:rPr>
              <w:noProof/>
            </w:rPr>
          </w:pPr>
          <w:hyperlink w:anchor="_Toc56619950" w:history="1">
            <w:r w:rsidR="004B0EB3" w:rsidRPr="009E7C21">
              <w:rPr>
                <w:rStyle w:val="Hyperlink"/>
                <w:noProof/>
              </w:rPr>
              <w:t>1.2</w:t>
            </w:r>
            <w:r w:rsidR="004B0EB3">
              <w:rPr>
                <w:noProof/>
              </w:rPr>
              <w:tab/>
            </w:r>
            <w:r w:rsidR="004B0EB3" w:rsidRPr="009E7C21">
              <w:rPr>
                <w:rStyle w:val="Hyperlink"/>
                <w:noProof/>
              </w:rPr>
              <w:t>OBJETIVOS</w:t>
            </w:r>
            <w:r w:rsidR="004B0EB3">
              <w:rPr>
                <w:noProof/>
                <w:webHidden/>
              </w:rPr>
              <w:tab/>
            </w:r>
            <w:r w:rsidR="004B0EB3">
              <w:rPr>
                <w:noProof/>
                <w:webHidden/>
              </w:rPr>
              <w:fldChar w:fldCharType="begin"/>
            </w:r>
            <w:r w:rsidR="004B0EB3">
              <w:rPr>
                <w:noProof/>
                <w:webHidden/>
              </w:rPr>
              <w:instrText xml:space="preserve"> PAGEREF _Toc56619950 \h </w:instrText>
            </w:r>
            <w:r w:rsidR="004B0EB3">
              <w:rPr>
                <w:noProof/>
                <w:webHidden/>
              </w:rPr>
            </w:r>
            <w:r w:rsidR="004B0EB3">
              <w:rPr>
                <w:noProof/>
                <w:webHidden/>
              </w:rPr>
              <w:fldChar w:fldCharType="separate"/>
            </w:r>
            <w:r w:rsidR="006764F4">
              <w:rPr>
                <w:noProof/>
                <w:webHidden/>
              </w:rPr>
              <w:t>17</w:t>
            </w:r>
            <w:r w:rsidR="004B0EB3">
              <w:rPr>
                <w:noProof/>
                <w:webHidden/>
              </w:rPr>
              <w:fldChar w:fldCharType="end"/>
            </w:r>
          </w:hyperlink>
        </w:p>
        <w:p w14:paraId="67E33165" w14:textId="3D5CC01A" w:rsidR="004B0EB3" w:rsidRDefault="00A17988" w:rsidP="00DE6553">
          <w:pPr>
            <w:pStyle w:val="Sumrio3"/>
            <w:tabs>
              <w:tab w:val="left" w:pos="1320"/>
              <w:tab w:val="right" w:leader="dot" w:pos="9061"/>
            </w:tabs>
            <w:spacing w:after="0"/>
            <w:ind w:left="0" w:firstLine="0"/>
            <w:jc w:val="center"/>
            <w:rPr>
              <w:noProof/>
            </w:rPr>
          </w:pPr>
          <w:hyperlink w:anchor="_Toc56619951" w:history="1">
            <w:r w:rsidR="004B0EB3" w:rsidRPr="009E7C21">
              <w:rPr>
                <w:rStyle w:val="Hyperlink"/>
                <w:noProof/>
              </w:rPr>
              <w:t>1.1.2 Objetivo Geral</w:t>
            </w:r>
            <w:r w:rsidR="004B0EB3">
              <w:rPr>
                <w:noProof/>
                <w:webHidden/>
              </w:rPr>
              <w:tab/>
            </w:r>
            <w:r w:rsidR="004B0EB3">
              <w:rPr>
                <w:noProof/>
                <w:webHidden/>
              </w:rPr>
              <w:fldChar w:fldCharType="begin"/>
            </w:r>
            <w:r w:rsidR="004B0EB3">
              <w:rPr>
                <w:noProof/>
                <w:webHidden/>
              </w:rPr>
              <w:instrText xml:space="preserve"> PAGEREF _Toc56619951 \h </w:instrText>
            </w:r>
            <w:r w:rsidR="004B0EB3">
              <w:rPr>
                <w:noProof/>
                <w:webHidden/>
              </w:rPr>
            </w:r>
            <w:r w:rsidR="004B0EB3">
              <w:rPr>
                <w:noProof/>
                <w:webHidden/>
              </w:rPr>
              <w:fldChar w:fldCharType="separate"/>
            </w:r>
            <w:r w:rsidR="006764F4">
              <w:rPr>
                <w:noProof/>
                <w:webHidden/>
              </w:rPr>
              <w:t>17</w:t>
            </w:r>
            <w:r w:rsidR="004B0EB3">
              <w:rPr>
                <w:noProof/>
                <w:webHidden/>
              </w:rPr>
              <w:fldChar w:fldCharType="end"/>
            </w:r>
          </w:hyperlink>
        </w:p>
        <w:p w14:paraId="11EAE110" w14:textId="4722806A" w:rsidR="004B0EB3" w:rsidRDefault="00A17988" w:rsidP="00DE6553">
          <w:pPr>
            <w:pStyle w:val="Sumrio3"/>
            <w:tabs>
              <w:tab w:val="left" w:pos="1320"/>
              <w:tab w:val="right" w:leader="dot" w:pos="9061"/>
            </w:tabs>
            <w:spacing w:after="0"/>
            <w:ind w:left="0" w:firstLine="0"/>
            <w:jc w:val="center"/>
            <w:rPr>
              <w:noProof/>
            </w:rPr>
          </w:pPr>
          <w:hyperlink w:anchor="_Toc56619952" w:history="1">
            <w:r w:rsidR="004B0EB3" w:rsidRPr="009E7C21">
              <w:rPr>
                <w:rStyle w:val="Hyperlink"/>
                <w:noProof/>
              </w:rPr>
              <w:t>1.2.2 Objetivos Específicos</w:t>
            </w:r>
            <w:r w:rsidR="004B0EB3">
              <w:rPr>
                <w:noProof/>
                <w:webHidden/>
              </w:rPr>
              <w:tab/>
            </w:r>
            <w:r w:rsidR="004B0EB3">
              <w:rPr>
                <w:noProof/>
                <w:webHidden/>
              </w:rPr>
              <w:fldChar w:fldCharType="begin"/>
            </w:r>
            <w:r w:rsidR="004B0EB3">
              <w:rPr>
                <w:noProof/>
                <w:webHidden/>
              </w:rPr>
              <w:instrText xml:space="preserve"> PAGEREF _Toc56619952 \h </w:instrText>
            </w:r>
            <w:r w:rsidR="004B0EB3">
              <w:rPr>
                <w:noProof/>
                <w:webHidden/>
              </w:rPr>
            </w:r>
            <w:r w:rsidR="004B0EB3">
              <w:rPr>
                <w:noProof/>
                <w:webHidden/>
              </w:rPr>
              <w:fldChar w:fldCharType="separate"/>
            </w:r>
            <w:r w:rsidR="006764F4">
              <w:rPr>
                <w:noProof/>
                <w:webHidden/>
              </w:rPr>
              <w:t>18</w:t>
            </w:r>
            <w:r w:rsidR="004B0EB3">
              <w:rPr>
                <w:noProof/>
                <w:webHidden/>
              </w:rPr>
              <w:fldChar w:fldCharType="end"/>
            </w:r>
          </w:hyperlink>
        </w:p>
        <w:p w14:paraId="7AC8CF77" w14:textId="015855CD" w:rsidR="004B0EB3" w:rsidRDefault="00A17988" w:rsidP="00DE6553">
          <w:pPr>
            <w:pStyle w:val="Sumrio2"/>
            <w:tabs>
              <w:tab w:val="left" w:pos="880"/>
              <w:tab w:val="right" w:leader="dot" w:pos="9061"/>
            </w:tabs>
            <w:spacing w:after="0"/>
            <w:ind w:left="0" w:firstLine="0"/>
            <w:jc w:val="center"/>
            <w:rPr>
              <w:noProof/>
            </w:rPr>
          </w:pPr>
          <w:hyperlink w:anchor="_Toc56619953" w:history="1">
            <w:r w:rsidR="004B0EB3" w:rsidRPr="009E7C21">
              <w:rPr>
                <w:rStyle w:val="Hyperlink"/>
                <w:noProof/>
              </w:rPr>
              <w:t>1.3</w:t>
            </w:r>
            <w:r w:rsidR="004B0EB3">
              <w:rPr>
                <w:noProof/>
              </w:rPr>
              <w:tab/>
            </w:r>
            <w:r w:rsidR="004B0EB3" w:rsidRPr="009E7C21">
              <w:rPr>
                <w:rStyle w:val="Hyperlink"/>
                <w:noProof/>
              </w:rPr>
              <w:t>JUSTIFICATIVA</w:t>
            </w:r>
            <w:r w:rsidR="004B0EB3">
              <w:rPr>
                <w:noProof/>
                <w:webHidden/>
              </w:rPr>
              <w:tab/>
            </w:r>
            <w:r w:rsidR="004B0EB3">
              <w:rPr>
                <w:noProof/>
                <w:webHidden/>
              </w:rPr>
              <w:fldChar w:fldCharType="begin"/>
            </w:r>
            <w:r w:rsidR="004B0EB3">
              <w:rPr>
                <w:noProof/>
                <w:webHidden/>
              </w:rPr>
              <w:instrText xml:space="preserve"> PAGEREF _Toc56619953 \h </w:instrText>
            </w:r>
            <w:r w:rsidR="004B0EB3">
              <w:rPr>
                <w:noProof/>
                <w:webHidden/>
              </w:rPr>
            </w:r>
            <w:r w:rsidR="004B0EB3">
              <w:rPr>
                <w:noProof/>
                <w:webHidden/>
              </w:rPr>
              <w:fldChar w:fldCharType="separate"/>
            </w:r>
            <w:r w:rsidR="006764F4">
              <w:rPr>
                <w:noProof/>
                <w:webHidden/>
              </w:rPr>
              <w:t>18</w:t>
            </w:r>
            <w:r w:rsidR="004B0EB3">
              <w:rPr>
                <w:noProof/>
                <w:webHidden/>
              </w:rPr>
              <w:fldChar w:fldCharType="end"/>
            </w:r>
          </w:hyperlink>
        </w:p>
        <w:p w14:paraId="04CC1254" w14:textId="1DE341B5"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"_Toc56619954" </w:instrText>
          </w:r>
          <w:r>
            <w:rPr>
              <w:noProof/>
            </w:rPr>
            <w:fldChar w:fldCharType="separate"/>
          </w:r>
          <w:r w:rsidR="004B0EB3" w:rsidRPr="009E7C21">
            <w:rPr>
              <w:rStyle w:val="Hyperlink"/>
              <w:noProof/>
            </w:rPr>
            <w:t>1.4</w:t>
          </w:r>
          <w:r w:rsidR="004B0EB3">
            <w:rPr>
              <w:noProof/>
            </w:rPr>
            <w:tab/>
          </w:r>
          <w:r w:rsidR="004B0EB3" w:rsidRPr="009E7C21">
            <w:rPr>
              <w:rStyle w:val="Hyperlink"/>
              <w:noProof/>
            </w:rPr>
            <w:t>DELIMITAÇÕES</w:t>
          </w:r>
          <w:r w:rsidR="004B0EB3">
            <w:rPr>
              <w:noProof/>
              <w:webHidden/>
            </w:rPr>
            <w:tab/>
          </w:r>
          <w:r w:rsidR="004B0EB3">
            <w:rPr>
              <w:noProof/>
              <w:webHidden/>
            </w:rPr>
            <w:fldChar w:fldCharType="begin"/>
          </w:r>
          <w:r w:rsidR="004B0EB3">
            <w:rPr>
              <w:noProof/>
              <w:webHidden/>
            </w:rPr>
            <w:instrText xml:space="preserve"> PAGEREF _Toc56619954 \h </w:instrText>
          </w:r>
          <w:r w:rsidR="004B0EB3">
            <w:rPr>
              <w:noProof/>
              <w:webHidden/>
            </w:rPr>
          </w:r>
          <w:r w:rsidR="004B0EB3">
            <w:rPr>
              <w:noProof/>
              <w:webHidden/>
            </w:rPr>
            <w:fldChar w:fldCharType="separate"/>
          </w:r>
          <w:ins w:id="37" w:author="Katia Maete" w:date="2020-12-11T11:19:00Z">
            <w:r w:rsidR="006764F4">
              <w:rPr>
                <w:noProof/>
                <w:webHidden/>
              </w:rPr>
              <w:t>27</w:t>
            </w:r>
          </w:ins>
          <w:del w:id="38" w:author="Katia Maete" w:date="2020-12-11T11:19:00Z">
            <w:r w:rsidR="00EF5A7D" w:rsidDel="006764F4">
              <w:rPr>
                <w:noProof/>
                <w:webHidden/>
              </w:rPr>
              <w:delText>26</w:delText>
            </w:r>
          </w:del>
          <w:r w:rsidR="004B0EB3">
            <w:rPr>
              <w:noProof/>
              <w:webHidden/>
            </w:rPr>
            <w:fldChar w:fldCharType="end"/>
          </w:r>
          <w:r>
            <w:rPr>
              <w:noProof/>
            </w:rPr>
            <w:fldChar w:fldCharType="end"/>
          </w:r>
        </w:p>
        <w:p w14:paraId="23E7CB01" w14:textId="23F4B35F"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"_Toc56619955" </w:instrText>
          </w:r>
          <w:r>
            <w:rPr>
              <w:noProof/>
            </w:rPr>
            <w:fldChar w:fldCharType="separate"/>
          </w:r>
          <w:r w:rsidR="004B0EB3" w:rsidRPr="009E7C21">
            <w:rPr>
              <w:rStyle w:val="Hyperlink"/>
              <w:noProof/>
            </w:rPr>
            <w:t>1.5</w:t>
          </w:r>
          <w:r w:rsidR="004B0EB3">
            <w:rPr>
              <w:noProof/>
            </w:rPr>
            <w:tab/>
          </w:r>
          <w:r w:rsidR="004B0EB3" w:rsidRPr="009E7C21">
            <w:rPr>
              <w:rStyle w:val="Hyperlink"/>
              <w:noProof/>
            </w:rPr>
            <w:t>ESTRUTURA DO TRABALHO</w:t>
          </w:r>
          <w:r w:rsidR="004B0EB3">
            <w:rPr>
              <w:noProof/>
              <w:webHidden/>
            </w:rPr>
            <w:tab/>
          </w:r>
          <w:r w:rsidR="004B0EB3">
            <w:rPr>
              <w:noProof/>
              <w:webHidden/>
            </w:rPr>
            <w:fldChar w:fldCharType="begin"/>
          </w:r>
          <w:r w:rsidR="004B0EB3">
            <w:rPr>
              <w:noProof/>
              <w:webHidden/>
            </w:rPr>
            <w:instrText xml:space="preserve"> PAGEREF _Toc56619955 \h </w:instrText>
          </w:r>
          <w:r w:rsidR="004B0EB3">
            <w:rPr>
              <w:noProof/>
              <w:webHidden/>
            </w:rPr>
          </w:r>
          <w:r w:rsidR="004B0EB3">
            <w:rPr>
              <w:noProof/>
              <w:webHidden/>
            </w:rPr>
            <w:fldChar w:fldCharType="separate"/>
          </w:r>
          <w:ins w:id="39" w:author="Katia Maete" w:date="2020-12-11T11:19:00Z">
            <w:r w:rsidR="006764F4">
              <w:rPr>
                <w:noProof/>
                <w:webHidden/>
              </w:rPr>
              <w:t>27</w:t>
            </w:r>
          </w:ins>
          <w:del w:id="40" w:author="Katia Maete" w:date="2020-12-11T11:19:00Z">
            <w:r w:rsidR="00EF5A7D" w:rsidDel="006764F4">
              <w:rPr>
                <w:noProof/>
                <w:webHidden/>
              </w:rPr>
              <w:delText>26</w:delText>
            </w:r>
          </w:del>
          <w:r w:rsidR="004B0EB3">
            <w:rPr>
              <w:noProof/>
              <w:webHidden/>
            </w:rPr>
            <w:fldChar w:fldCharType="end"/>
          </w:r>
          <w:r>
            <w:rPr>
              <w:noProof/>
            </w:rPr>
            <w:fldChar w:fldCharType="end"/>
          </w:r>
        </w:p>
        <w:p w14:paraId="0E639878" w14:textId="68A6B100" w:rsidR="004B0EB3" w:rsidRPr="00D83E81" w:rsidRDefault="00485C47" w:rsidP="00DE6553">
          <w:pPr>
            <w:pStyle w:val="Sumrio1"/>
            <w:spacing w:after="0"/>
            <w:ind w:firstLine="0"/>
            <w:jc w:val="center"/>
          </w:pPr>
          <w:r>
            <w:fldChar w:fldCharType="begin"/>
          </w:r>
          <w:r>
            <w:instrText xml:space="preserve"> HYPERLINK \l "_Toc56619960" </w:instrText>
          </w:r>
          <w:r>
            <w:fldChar w:fldCharType="separate"/>
          </w:r>
          <w:r w:rsidR="004B0EB3" w:rsidRPr="00D83E81">
            <w:rPr>
              <w:rStyle w:val="Hyperlink"/>
              <w:b w:val="0"/>
              <w:bCs w:val="0"/>
            </w:rPr>
            <w:t>2</w:t>
          </w:r>
          <w:r w:rsidR="004B0EB3" w:rsidRPr="00D83E81">
            <w:tab/>
          </w:r>
          <w:r w:rsidR="004B0EB3" w:rsidRPr="00DE6553">
            <w:rPr>
              <w:rStyle w:val="Hyperlink"/>
            </w:rPr>
            <w:t>FUNDAMENTAÇÃO TEÓRICA</w:t>
          </w:r>
          <w:r w:rsidR="004B0EB3" w:rsidRPr="00D83E81">
            <w:rPr>
              <w:webHidden/>
            </w:rPr>
            <w:tab/>
          </w:r>
          <w:r w:rsidR="004B0EB3" w:rsidRPr="00D83E81">
            <w:rPr>
              <w:webHidden/>
            </w:rPr>
            <w:fldChar w:fldCharType="begin"/>
          </w:r>
          <w:r w:rsidR="004B0EB3" w:rsidRPr="00D83E81">
            <w:rPr>
              <w:webHidden/>
            </w:rPr>
            <w:instrText xml:space="preserve"> PAGEREF _Toc56619960 \h </w:instrText>
          </w:r>
          <w:r w:rsidR="004B0EB3" w:rsidRPr="00D83E81">
            <w:rPr>
              <w:webHidden/>
            </w:rPr>
          </w:r>
          <w:r w:rsidR="004B0EB3" w:rsidRPr="00D83E81">
            <w:rPr>
              <w:webHidden/>
            </w:rPr>
            <w:fldChar w:fldCharType="separate"/>
          </w:r>
          <w:ins w:id="41" w:author="Katia Maete" w:date="2020-12-11T11:19:00Z">
            <w:r w:rsidR="006764F4">
              <w:rPr>
                <w:webHidden/>
              </w:rPr>
              <w:t>29</w:t>
            </w:r>
          </w:ins>
          <w:del w:id="42" w:author="Katia Maete" w:date="2020-12-11T11:19:00Z">
            <w:r w:rsidR="00EF5A7D" w:rsidDel="006764F4">
              <w:rPr>
                <w:webHidden/>
              </w:rPr>
              <w:delText>28</w:delText>
            </w:r>
          </w:del>
          <w:r w:rsidR="004B0EB3" w:rsidRPr="00D83E81">
            <w:rPr>
              <w:webHidden/>
            </w:rPr>
            <w:fldChar w:fldCharType="end"/>
          </w:r>
          <w:r>
            <w:fldChar w:fldCharType="end"/>
          </w:r>
        </w:p>
        <w:p w14:paraId="1DDCE26D" w14:textId="24703730"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"_Toc56619961" </w:instrText>
          </w:r>
          <w:r>
            <w:rPr>
              <w:noProof/>
            </w:rPr>
            <w:fldChar w:fldCharType="separate"/>
          </w:r>
          <w:r w:rsidR="004B0EB3" w:rsidRPr="009E7C21">
            <w:rPr>
              <w:rStyle w:val="Hyperlink"/>
              <w:noProof/>
            </w:rPr>
            <w:t>2.1</w:t>
          </w:r>
          <w:r w:rsidR="004B0EB3">
            <w:rPr>
              <w:noProof/>
            </w:rPr>
            <w:tab/>
          </w:r>
          <w:r w:rsidR="004B0EB3" w:rsidRPr="009E7C21">
            <w:rPr>
              <w:rStyle w:val="Hyperlink"/>
              <w:noProof/>
            </w:rPr>
            <w:t>EDUCAÇÃO</w:t>
          </w:r>
          <w:r w:rsidR="004B0EB3">
            <w:rPr>
              <w:noProof/>
              <w:webHidden/>
            </w:rPr>
            <w:tab/>
          </w:r>
          <w:r w:rsidR="004B0EB3">
            <w:rPr>
              <w:noProof/>
              <w:webHidden/>
            </w:rPr>
            <w:fldChar w:fldCharType="begin"/>
          </w:r>
          <w:r w:rsidR="004B0EB3">
            <w:rPr>
              <w:noProof/>
              <w:webHidden/>
            </w:rPr>
            <w:instrText xml:space="preserve"> PAGEREF _Toc56619961 \h </w:instrText>
          </w:r>
          <w:r w:rsidR="004B0EB3">
            <w:rPr>
              <w:noProof/>
              <w:webHidden/>
            </w:rPr>
          </w:r>
          <w:r w:rsidR="004B0EB3">
            <w:rPr>
              <w:noProof/>
              <w:webHidden/>
            </w:rPr>
            <w:fldChar w:fldCharType="separate"/>
          </w:r>
          <w:ins w:id="43" w:author="Katia Maete" w:date="2020-12-11T11:19:00Z">
            <w:r w:rsidR="006764F4">
              <w:rPr>
                <w:noProof/>
                <w:webHidden/>
              </w:rPr>
              <w:t>29</w:t>
            </w:r>
          </w:ins>
          <w:del w:id="44" w:author="Katia Maete" w:date="2020-12-11T11:19:00Z">
            <w:r w:rsidR="00EF5A7D" w:rsidDel="006764F4">
              <w:rPr>
                <w:noProof/>
                <w:webHidden/>
              </w:rPr>
              <w:delText>28</w:delText>
            </w:r>
          </w:del>
          <w:r w:rsidR="004B0EB3">
            <w:rPr>
              <w:noProof/>
              <w:webHidden/>
            </w:rPr>
            <w:fldChar w:fldCharType="end"/>
          </w:r>
          <w:r>
            <w:rPr>
              <w:noProof/>
            </w:rPr>
            <w:fldChar w:fldCharType="end"/>
          </w:r>
        </w:p>
        <w:p w14:paraId="3DE7373B" w14:textId="683EE8E5" w:rsidR="004B0EB3" w:rsidRDefault="00485C47" w:rsidP="00DE6553">
          <w:pPr>
            <w:pStyle w:val="Sumrio3"/>
            <w:tabs>
              <w:tab w:val="left" w:pos="1320"/>
              <w:tab w:val="right" w:leader="dot" w:pos="9061"/>
            </w:tabs>
            <w:spacing w:after="0"/>
            <w:ind w:left="0" w:firstLine="0"/>
            <w:jc w:val="center"/>
            <w:rPr>
              <w:noProof/>
            </w:rPr>
          </w:pPr>
          <w:r>
            <w:rPr>
              <w:noProof/>
            </w:rPr>
            <w:fldChar w:fldCharType="begin"/>
          </w:r>
          <w:r>
            <w:rPr>
              <w:noProof/>
            </w:rPr>
            <w:instrText xml:space="preserve"> HYPERLINK \l "_Toc56619962" </w:instrText>
          </w:r>
          <w:r>
            <w:rPr>
              <w:noProof/>
            </w:rPr>
            <w:fldChar w:fldCharType="separate"/>
          </w:r>
          <w:r w:rsidR="004B0EB3" w:rsidRPr="009E7C21">
            <w:rPr>
              <w:rStyle w:val="Hyperlink"/>
              <w:noProof/>
            </w:rPr>
            <w:t>2.1.1</w:t>
          </w:r>
          <w:r w:rsidR="004B0EB3">
            <w:rPr>
              <w:noProof/>
            </w:rPr>
            <w:tab/>
          </w:r>
          <w:r w:rsidR="004B0EB3" w:rsidRPr="009E7C21">
            <w:rPr>
              <w:rStyle w:val="Hyperlink"/>
              <w:noProof/>
            </w:rPr>
            <w:t>Sistema de Educação Básica no Brasil</w:t>
          </w:r>
          <w:r w:rsidR="004B0EB3">
            <w:rPr>
              <w:noProof/>
              <w:webHidden/>
            </w:rPr>
            <w:tab/>
          </w:r>
          <w:r w:rsidR="004B0EB3">
            <w:rPr>
              <w:noProof/>
              <w:webHidden/>
            </w:rPr>
            <w:fldChar w:fldCharType="begin"/>
          </w:r>
          <w:r w:rsidR="004B0EB3">
            <w:rPr>
              <w:noProof/>
              <w:webHidden/>
            </w:rPr>
            <w:instrText xml:space="preserve"> PAGEREF _Toc56619962 \h </w:instrText>
          </w:r>
          <w:r w:rsidR="004B0EB3">
            <w:rPr>
              <w:noProof/>
              <w:webHidden/>
            </w:rPr>
          </w:r>
          <w:r w:rsidR="004B0EB3">
            <w:rPr>
              <w:noProof/>
              <w:webHidden/>
            </w:rPr>
            <w:fldChar w:fldCharType="separate"/>
          </w:r>
          <w:ins w:id="45" w:author="Katia Maete" w:date="2020-12-11T11:19:00Z">
            <w:r w:rsidR="006764F4">
              <w:rPr>
                <w:noProof/>
                <w:webHidden/>
              </w:rPr>
              <w:t>29</w:t>
            </w:r>
          </w:ins>
          <w:del w:id="46" w:author="Katia Maete" w:date="2020-12-11T11:19:00Z">
            <w:r w:rsidR="00EF5A7D" w:rsidDel="006764F4">
              <w:rPr>
                <w:noProof/>
                <w:webHidden/>
              </w:rPr>
              <w:delText>28</w:delText>
            </w:r>
          </w:del>
          <w:r w:rsidR="004B0EB3">
            <w:rPr>
              <w:noProof/>
              <w:webHidden/>
            </w:rPr>
            <w:fldChar w:fldCharType="end"/>
          </w:r>
          <w:r>
            <w:rPr>
              <w:noProof/>
            </w:rPr>
            <w:fldChar w:fldCharType="end"/>
          </w:r>
        </w:p>
        <w:p w14:paraId="6A3E9EC9" w14:textId="611EB855" w:rsidR="004B0EB3" w:rsidRDefault="00485C47" w:rsidP="00DE6553">
          <w:pPr>
            <w:pStyle w:val="Sumrio3"/>
            <w:tabs>
              <w:tab w:val="left" w:pos="1320"/>
              <w:tab w:val="right" w:leader="dot" w:pos="9061"/>
            </w:tabs>
            <w:spacing w:after="0"/>
            <w:ind w:left="0" w:firstLine="0"/>
            <w:jc w:val="center"/>
            <w:rPr>
              <w:noProof/>
            </w:rPr>
          </w:pPr>
          <w:r>
            <w:rPr>
              <w:noProof/>
            </w:rPr>
            <w:fldChar w:fldCharType="begin"/>
          </w:r>
          <w:r>
            <w:rPr>
              <w:noProof/>
            </w:rPr>
            <w:instrText xml:space="preserve"> HYPERLINK \l "_Toc56619963" </w:instrText>
          </w:r>
          <w:r>
            <w:rPr>
              <w:noProof/>
            </w:rPr>
            <w:fldChar w:fldCharType="separate"/>
          </w:r>
          <w:r w:rsidR="004B0EB3" w:rsidRPr="009E7C21">
            <w:rPr>
              <w:rStyle w:val="Hyperlink"/>
              <w:noProof/>
            </w:rPr>
            <w:t>2.1.2</w:t>
          </w:r>
          <w:r w:rsidR="004B0EB3">
            <w:rPr>
              <w:noProof/>
            </w:rPr>
            <w:tab/>
          </w:r>
          <w:r w:rsidR="004B0EB3" w:rsidRPr="009E7C21">
            <w:rPr>
              <w:rStyle w:val="Hyperlink"/>
              <w:noProof/>
            </w:rPr>
            <w:t>Legislação Educacional no Brasil</w:t>
          </w:r>
          <w:r w:rsidR="004B0EB3">
            <w:rPr>
              <w:noProof/>
              <w:webHidden/>
            </w:rPr>
            <w:tab/>
          </w:r>
          <w:r w:rsidR="004B0EB3">
            <w:rPr>
              <w:noProof/>
              <w:webHidden/>
            </w:rPr>
            <w:fldChar w:fldCharType="begin"/>
          </w:r>
          <w:r w:rsidR="004B0EB3">
            <w:rPr>
              <w:noProof/>
              <w:webHidden/>
            </w:rPr>
            <w:instrText xml:space="preserve"> PAGEREF _Toc56619963 \h </w:instrText>
          </w:r>
          <w:r w:rsidR="004B0EB3">
            <w:rPr>
              <w:noProof/>
              <w:webHidden/>
            </w:rPr>
          </w:r>
          <w:r w:rsidR="004B0EB3">
            <w:rPr>
              <w:noProof/>
              <w:webHidden/>
            </w:rPr>
            <w:fldChar w:fldCharType="separate"/>
          </w:r>
          <w:ins w:id="47" w:author="Katia Maete" w:date="2020-12-11T11:19:00Z">
            <w:r w:rsidR="006764F4">
              <w:rPr>
                <w:noProof/>
                <w:webHidden/>
              </w:rPr>
              <w:t>33</w:t>
            </w:r>
          </w:ins>
          <w:del w:id="48" w:author="Katia Maete" w:date="2020-12-11T11:19:00Z">
            <w:r w:rsidR="00EF5A7D" w:rsidDel="006764F4">
              <w:rPr>
                <w:noProof/>
                <w:webHidden/>
              </w:rPr>
              <w:delText>32</w:delText>
            </w:r>
          </w:del>
          <w:r w:rsidR="004B0EB3">
            <w:rPr>
              <w:noProof/>
              <w:webHidden/>
            </w:rPr>
            <w:fldChar w:fldCharType="end"/>
          </w:r>
          <w:r>
            <w:rPr>
              <w:noProof/>
            </w:rPr>
            <w:fldChar w:fldCharType="end"/>
          </w:r>
        </w:p>
        <w:p w14:paraId="7F5E6260" w14:textId="7735746F" w:rsidR="004B0EB3" w:rsidRDefault="00485C47" w:rsidP="00DE6553">
          <w:pPr>
            <w:pStyle w:val="Sumrio3"/>
            <w:tabs>
              <w:tab w:val="left" w:pos="1320"/>
              <w:tab w:val="right" w:leader="dot" w:pos="9061"/>
            </w:tabs>
            <w:spacing w:after="0"/>
            <w:ind w:left="0" w:firstLine="0"/>
            <w:jc w:val="center"/>
            <w:rPr>
              <w:noProof/>
            </w:rPr>
          </w:pPr>
          <w:r>
            <w:rPr>
              <w:noProof/>
            </w:rPr>
            <w:fldChar w:fldCharType="begin"/>
          </w:r>
          <w:r>
            <w:rPr>
              <w:noProof/>
            </w:rPr>
            <w:instrText xml:space="preserve"> HYPERLINK \l "_Toc56619964" </w:instrText>
          </w:r>
          <w:r>
            <w:rPr>
              <w:noProof/>
            </w:rPr>
            <w:fldChar w:fldCharType="separate"/>
          </w:r>
          <w:r w:rsidR="004B0EB3" w:rsidRPr="009E7C21">
            <w:rPr>
              <w:rStyle w:val="Hyperlink"/>
              <w:noProof/>
            </w:rPr>
            <w:t>2.1.3</w:t>
          </w:r>
          <w:r w:rsidR="004B0EB3">
            <w:rPr>
              <w:noProof/>
            </w:rPr>
            <w:tab/>
          </w:r>
          <w:r w:rsidR="004B0EB3" w:rsidRPr="009E7C21">
            <w:rPr>
              <w:rStyle w:val="Hyperlink"/>
              <w:noProof/>
            </w:rPr>
            <w:t>Avaliação sistema educacional</w:t>
          </w:r>
          <w:r w:rsidR="004B0EB3">
            <w:rPr>
              <w:noProof/>
              <w:webHidden/>
            </w:rPr>
            <w:tab/>
          </w:r>
          <w:r w:rsidR="004B0EB3">
            <w:rPr>
              <w:noProof/>
              <w:webHidden/>
            </w:rPr>
            <w:fldChar w:fldCharType="begin"/>
          </w:r>
          <w:r w:rsidR="004B0EB3">
            <w:rPr>
              <w:noProof/>
              <w:webHidden/>
            </w:rPr>
            <w:instrText xml:space="preserve"> PAGEREF _Toc56619964 \h </w:instrText>
          </w:r>
          <w:r w:rsidR="004B0EB3">
            <w:rPr>
              <w:noProof/>
              <w:webHidden/>
            </w:rPr>
          </w:r>
          <w:r w:rsidR="004B0EB3">
            <w:rPr>
              <w:noProof/>
              <w:webHidden/>
            </w:rPr>
            <w:fldChar w:fldCharType="separate"/>
          </w:r>
          <w:ins w:id="49" w:author="Katia Maete" w:date="2020-12-11T11:19:00Z">
            <w:r w:rsidR="006764F4">
              <w:rPr>
                <w:noProof/>
                <w:webHidden/>
              </w:rPr>
              <w:t>35</w:t>
            </w:r>
          </w:ins>
          <w:del w:id="50" w:author="Katia Maete" w:date="2020-12-11T11:19:00Z">
            <w:r w:rsidR="00EF5A7D" w:rsidDel="006764F4">
              <w:rPr>
                <w:noProof/>
                <w:webHidden/>
              </w:rPr>
              <w:delText>34</w:delText>
            </w:r>
          </w:del>
          <w:r w:rsidR="004B0EB3">
            <w:rPr>
              <w:noProof/>
              <w:webHidden/>
            </w:rPr>
            <w:fldChar w:fldCharType="end"/>
          </w:r>
          <w:r>
            <w:rPr>
              <w:noProof/>
            </w:rPr>
            <w:fldChar w:fldCharType="end"/>
          </w:r>
        </w:p>
        <w:p w14:paraId="62F10983" w14:textId="7636BEAB"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"_Toc56619965" </w:instrText>
          </w:r>
          <w:r>
            <w:rPr>
              <w:noProof/>
            </w:rPr>
            <w:fldChar w:fldCharType="separate"/>
          </w:r>
          <w:r w:rsidR="004B0EB3" w:rsidRPr="009E7C21">
            <w:rPr>
              <w:rStyle w:val="Hyperlink"/>
              <w:noProof/>
            </w:rPr>
            <w:t>2.2</w:t>
          </w:r>
          <w:r w:rsidR="004B0EB3">
            <w:rPr>
              <w:noProof/>
            </w:rPr>
            <w:tab/>
          </w:r>
          <w:r w:rsidR="004B0EB3" w:rsidRPr="009E7C21">
            <w:rPr>
              <w:rStyle w:val="Hyperlink"/>
              <w:noProof/>
            </w:rPr>
            <w:t>EFICIÊNCIA E PRODUTIVIDADE</w:t>
          </w:r>
          <w:r w:rsidR="004B0EB3">
            <w:rPr>
              <w:noProof/>
              <w:webHidden/>
            </w:rPr>
            <w:tab/>
          </w:r>
          <w:r w:rsidR="004B0EB3">
            <w:rPr>
              <w:noProof/>
              <w:webHidden/>
            </w:rPr>
            <w:fldChar w:fldCharType="begin"/>
          </w:r>
          <w:r w:rsidR="004B0EB3">
            <w:rPr>
              <w:noProof/>
              <w:webHidden/>
            </w:rPr>
            <w:instrText xml:space="preserve"> PAGEREF _Toc56619965 \h </w:instrText>
          </w:r>
          <w:r w:rsidR="004B0EB3">
            <w:rPr>
              <w:noProof/>
              <w:webHidden/>
            </w:rPr>
          </w:r>
          <w:r w:rsidR="004B0EB3">
            <w:rPr>
              <w:noProof/>
              <w:webHidden/>
            </w:rPr>
            <w:fldChar w:fldCharType="separate"/>
          </w:r>
          <w:ins w:id="51" w:author="Katia Maete" w:date="2020-12-11T11:19:00Z">
            <w:r w:rsidR="006764F4">
              <w:rPr>
                <w:noProof/>
                <w:webHidden/>
              </w:rPr>
              <w:t>37</w:t>
            </w:r>
          </w:ins>
          <w:del w:id="52" w:author="Katia Maete" w:date="2020-12-11T11:19:00Z">
            <w:r w:rsidR="00EF5A7D" w:rsidDel="006764F4">
              <w:rPr>
                <w:noProof/>
                <w:webHidden/>
              </w:rPr>
              <w:delText>36</w:delText>
            </w:r>
          </w:del>
          <w:r w:rsidR="004B0EB3">
            <w:rPr>
              <w:noProof/>
              <w:webHidden/>
            </w:rPr>
            <w:fldChar w:fldCharType="end"/>
          </w:r>
          <w:r>
            <w:rPr>
              <w:noProof/>
            </w:rPr>
            <w:fldChar w:fldCharType="end"/>
          </w:r>
        </w:p>
        <w:p w14:paraId="5406E48B" w14:textId="2DA4980C" w:rsidR="004B0EB3" w:rsidRDefault="00485C47" w:rsidP="00DE6553">
          <w:pPr>
            <w:pStyle w:val="Sumrio3"/>
            <w:tabs>
              <w:tab w:val="right" w:leader="dot" w:pos="9061"/>
            </w:tabs>
            <w:spacing w:after="0"/>
            <w:ind w:left="0" w:firstLine="0"/>
            <w:jc w:val="center"/>
            <w:rPr>
              <w:noProof/>
            </w:rPr>
          </w:pPr>
          <w:r>
            <w:rPr>
              <w:noProof/>
            </w:rPr>
            <w:fldChar w:fldCharType="begin"/>
          </w:r>
          <w:r>
            <w:rPr>
              <w:noProof/>
            </w:rPr>
            <w:instrText xml:space="preserve"> HYPERLINK \l "_Toc56619966" </w:instrText>
          </w:r>
          <w:r>
            <w:rPr>
              <w:noProof/>
            </w:rPr>
            <w:fldChar w:fldCharType="separate"/>
          </w:r>
          <w:r w:rsidR="004B0EB3" w:rsidRPr="009E7C21">
            <w:rPr>
              <w:rStyle w:val="Hyperlink"/>
              <w:noProof/>
            </w:rPr>
            <w:t>2.2.1 Produtividade na  educação brasileira</w:t>
          </w:r>
          <w:r w:rsidR="004B0EB3">
            <w:rPr>
              <w:noProof/>
              <w:webHidden/>
            </w:rPr>
            <w:tab/>
          </w:r>
          <w:r w:rsidR="004B0EB3">
            <w:rPr>
              <w:noProof/>
              <w:webHidden/>
            </w:rPr>
            <w:fldChar w:fldCharType="begin"/>
          </w:r>
          <w:r w:rsidR="004B0EB3">
            <w:rPr>
              <w:noProof/>
              <w:webHidden/>
            </w:rPr>
            <w:instrText xml:space="preserve"> PAGEREF _Toc56619966 \h </w:instrText>
          </w:r>
          <w:r w:rsidR="004B0EB3">
            <w:rPr>
              <w:noProof/>
              <w:webHidden/>
            </w:rPr>
          </w:r>
          <w:r w:rsidR="004B0EB3">
            <w:rPr>
              <w:noProof/>
              <w:webHidden/>
            </w:rPr>
            <w:fldChar w:fldCharType="separate"/>
          </w:r>
          <w:ins w:id="53" w:author="Katia Maete" w:date="2020-12-11T11:19:00Z">
            <w:r w:rsidR="006764F4">
              <w:rPr>
                <w:noProof/>
                <w:webHidden/>
              </w:rPr>
              <w:t>38</w:t>
            </w:r>
          </w:ins>
          <w:del w:id="54" w:author="Katia Maete" w:date="2020-12-11T11:19:00Z">
            <w:r w:rsidR="00EF5A7D" w:rsidDel="006764F4">
              <w:rPr>
                <w:noProof/>
                <w:webHidden/>
              </w:rPr>
              <w:delText>36</w:delText>
            </w:r>
          </w:del>
          <w:r w:rsidR="004B0EB3">
            <w:rPr>
              <w:noProof/>
              <w:webHidden/>
            </w:rPr>
            <w:fldChar w:fldCharType="end"/>
          </w:r>
          <w:r>
            <w:rPr>
              <w:noProof/>
            </w:rPr>
            <w:fldChar w:fldCharType="end"/>
          </w:r>
        </w:p>
        <w:p w14:paraId="277A8F4D" w14:textId="5B05E429" w:rsidR="004B0EB3" w:rsidRDefault="00485C47" w:rsidP="00DE6553">
          <w:pPr>
            <w:pStyle w:val="Sumrio3"/>
            <w:tabs>
              <w:tab w:val="right" w:leader="dot" w:pos="9061"/>
            </w:tabs>
            <w:spacing w:after="0"/>
            <w:ind w:left="0" w:firstLine="0"/>
            <w:jc w:val="center"/>
            <w:rPr>
              <w:noProof/>
            </w:rPr>
          </w:pPr>
          <w:r>
            <w:rPr>
              <w:noProof/>
            </w:rPr>
            <w:fldChar w:fldCharType="begin"/>
          </w:r>
          <w:r>
            <w:rPr>
              <w:noProof/>
            </w:rPr>
            <w:instrText xml:space="preserve"> HYPERLINK \l "_Toc56619967" </w:instrText>
          </w:r>
          <w:r>
            <w:rPr>
              <w:noProof/>
            </w:rPr>
            <w:fldChar w:fldCharType="separate"/>
          </w:r>
          <w:r w:rsidR="004B0EB3" w:rsidRPr="009E7C21">
            <w:rPr>
              <w:rStyle w:val="Hyperlink"/>
              <w:noProof/>
            </w:rPr>
            <w:t>2.2.2 Eficiência</w:t>
          </w:r>
          <w:r w:rsidR="004B0EB3">
            <w:rPr>
              <w:noProof/>
              <w:webHidden/>
            </w:rPr>
            <w:tab/>
          </w:r>
          <w:r w:rsidR="004B0EB3">
            <w:rPr>
              <w:noProof/>
              <w:webHidden/>
            </w:rPr>
            <w:fldChar w:fldCharType="begin"/>
          </w:r>
          <w:r w:rsidR="004B0EB3">
            <w:rPr>
              <w:noProof/>
              <w:webHidden/>
            </w:rPr>
            <w:instrText xml:space="preserve"> PAGEREF _Toc56619967 \h </w:instrText>
          </w:r>
          <w:r w:rsidR="004B0EB3">
            <w:rPr>
              <w:noProof/>
              <w:webHidden/>
            </w:rPr>
          </w:r>
          <w:r w:rsidR="004B0EB3">
            <w:rPr>
              <w:noProof/>
              <w:webHidden/>
            </w:rPr>
            <w:fldChar w:fldCharType="separate"/>
          </w:r>
          <w:ins w:id="55" w:author="Katia Maete" w:date="2020-12-11T11:19:00Z">
            <w:r w:rsidR="006764F4">
              <w:rPr>
                <w:noProof/>
                <w:webHidden/>
              </w:rPr>
              <w:t>40</w:t>
            </w:r>
          </w:ins>
          <w:del w:id="56" w:author="Katia Maete" w:date="2020-12-11T11:19:00Z">
            <w:r w:rsidR="00EF5A7D" w:rsidDel="006764F4">
              <w:rPr>
                <w:noProof/>
                <w:webHidden/>
              </w:rPr>
              <w:delText>38</w:delText>
            </w:r>
          </w:del>
          <w:r w:rsidR="004B0EB3">
            <w:rPr>
              <w:noProof/>
              <w:webHidden/>
            </w:rPr>
            <w:fldChar w:fldCharType="end"/>
          </w:r>
          <w:r>
            <w:rPr>
              <w:noProof/>
            </w:rPr>
            <w:fldChar w:fldCharType="end"/>
          </w:r>
        </w:p>
        <w:p w14:paraId="23D8388B" w14:textId="30C29BF1"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"_Toc56619968" </w:instrText>
          </w:r>
          <w:r>
            <w:rPr>
              <w:noProof/>
            </w:rPr>
            <w:fldChar w:fldCharType="separate"/>
          </w:r>
          <w:r w:rsidR="004B0EB3" w:rsidRPr="009E7C21">
            <w:rPr>
              <w:rStyle w:val="Hyperlink"/>
              <w:noProof/>
            </w:rPr>
            <w:t>2.3</w:t>
          </w:r>
          <w:r w:rsidR="004B0EB3">
            <w:rPr>
              <w:noProof/>
            </w:rPr>
            <w:tab/>
          </w:r>
          <w:r w:rsidR="004B0EB3" w:rsidRPr="009E7C21">
            <w:rPr>
              <w:rStyle w:val="Hyperlink"/>
              <w:noProof/>
            </w:rPr>
            <w:t>BENCHMARKING</w:t>
          </w:r>
          <w:r w:rsidR="004B0EB3">
            <w:rPr>
              <w:noProof/>
              <w:webHidden/>
            </w:rPr>
            <w:tab/>
          </w:r>
          <w:r w:rsidR="004B0EB3">
            <w:rPr>
              <w:noProof/>
              <w:webHidden/>
            </w:rPr>
            <w:fldChar w:fldCharType="begin"/>
          </w:r>
          <w:r w:rsidR="004B0EB3">
            <w:rPr>
              <w:noProof/>
              <w:webHidden/>
            </w:rPr>
            <w:instrText xml:space="preserve"> PAGEREF _Toc56619968 \h </w:instrText>
          </w:r>
          <w:r w:rsidR="004B0EB3">
            <w:rPr>
              <w:noProof/>
              <w:webHidden/>
            </w:rPr>
          </w:r>
          <w:r w:rsidR="004B0EB3">
            <w:rPr>
              <w:noProof/>
              <w:webHidden/>
            </w:rPr>
            <w:fldChar w:fldCharType="separate"/>
          </w:r>
          <w:ins w:id="57" w:author="Katia Maete" w:date="2020-12-11T11:19:00Z">
            <w:r w:rsidR="006764F4">
              <w:rPr>
                <w:noProof/>
                <w:webHidden/>
              </w:rPr>
              <w:t>43</w:t>
            </w:r>
          </w:ins>
          <w:del w:id="58" w:author="Katia Maete" w:date="2020-12-11T11:19:00Z">
            <w:r w:rsidR="00EF5A7D" w:rsidDel="006764F4">
              <w:rPr>
                <w:noProof/>
                <w:webHidden/>
              </w:rPr>
              <w:delText>41</w:delText>
            </w:r>
          </w:del>
          <w:r w:rsidR="004B0EB3">
            <w:rPr>
              <w:noProof/>
              <w:webHidden/>
            </w:rPr>
            <w:fldChar w:fldCharType="end"/>
          </w:r>
          <w:r>
            <w:rPr>
              <w:noProof/>
            </w:rPr>
            <w:fldChar w:fldCharType="end"/>
          </w:r>
        </w:p>
        <w:p w14:paraId="38FDEF7C" w14:textId="5AC75C21"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"_Toc56619969" </w:instrText>
          </w:r>
          <w:r>
            <w:rPr>
              <w:noProof/>
            </w:rPr>
            <w:fldChar w:fldCharType="separate"/>
          </w:r>
          <w:r w:rsidR="004B0EB3" w:rsidRPr="009E7C21">
            <w:rPr>
              <w:rStyle w:val="Hyperlink"/>
              <w:noProof/>
            </w:rPr>
            <w:t>2.4</w:t>
          </w:r>
          <w:r w:rsidR="004B0EB3">
            <w:rPr>
              <w:noProof/>
            </w:rPr>
            <w:tab/>
          </w:r>
          <w:r w:rsidR="004B0EB3" w:rsidRPr="009E7C21">
            <w:rPr>
              <w:rStyle w:val="Hyperlink"/>
              <w:noProof/>
            </w:rPr>
            <w:t>ANÁLISE ENVOLTÓRIA DE DADOS (DEA)</w:t>
          </w:r>
          <w:r w:rsidR="004B0EB3">
            <w:rPr>
              <w:noProof/>
              <w:webHidden/>
            </w:rPr>
            <w:tab/>
          </w:r>
          <w:r w:rsidR="004B0EB3">
            <w:rPr>
              <w:noProof/>
              <w:webHidden/>
            </w:rPr>
            <w:fldChar w:fldCharType="begin"/>
          </w:r>
          <w:r w:rsidR="004B0EB3">
            <w:rPr>
              <w:noProof/>
              <w:webHidden/>
            </w:rPr>
            <w:instrText xml:space="preserve"> PAGEREF _Toc56619969 \h </w:instrText>
          </w:r>
          <w:r w:rsidR="004B0EB3">
            <w:rPr>
              <w:noProof/>
              <w:webHidden/>
            </w:rPr>
          </w:r>
          <w:r w:rsidR="004B0EB3">
            <w:rPr>
              <w:noProof/>
              <w:webHidden/>
            </w:rPr>
            <w:fldChar w:fldCharType="separate"/>
          </w:r>
          <w:ins w:id="59" w:author="Katia Maete" w:date="2020-12-11T11:19:00Z">
            <w:r w:rsidR="006764F4">
              <w:rPr>
                <w:noProof/>
                <w:webHidden/>
              </w:rPr>
              <w:t>44</w:t>
            </w:r>
          </w:ins>
          <w:del w:id="60" w:author="Katia Maete" w:date="2020-12-11T11:19:00Z">
            <w:r w:rsidR="00EF5A7D" w:rsidDel="006764F4">
              <w:rPr>
                <w:noProof/>
                <w:webHidden/>
              </w:rPr>
              <w:delText>42</w:delText>
            </w:r>
          </w:del>
          <w:r w:rsidR="004B0EB3">
            <w:rPr>
              <w:noProof/>
              <w:webHidden/>
            </w:rPr>
            <w:fldChar w:fldCharType="end"/>
          </w:r>
          <w:r>
            <w:rPr>
              <w:noProof/>
            </w:rPr>
            <w:fldChar w:fldCharType="end"/>
          </w:r>
        </w:p>
        <w:p w14:paraId="00D92A5D" w14:textId="2EC56B5A" w:rsidR="004B0EB3" w:rsidRDefault="00485C47" w:rsidP="00DE6553">
          <w:pPr>
            <w:pStyle w:val="Sumrio3"/>
            <w:tabs>
              <w:tab w:val="left" w:pos="1320"/>
              <w:tab w:val="right" w:leader="dot" w:pos="9061"/>
            </w:tabs>
            <w:spacing w:after="0"/>
            <w:ind w:left="0" w:firstLine="0"/>
            <w:jc w:val="center"/>
            <w:rPr>
              <w:noProof/>
            </w:rPr>
          </w:pPr>
          <w:r>
            <w:rPr>
              <w:noProof/>
            </w:rPr>
            <w:fldChar w:fldCharType="begin"/>
          </w:r>
          <w:r>
            <w:rPr>
              <w:noProof/>
            </w:rPr>
            <w:instrText xml:space="preserve"> HYPERLINK \l "_Toc56619970" </w:instrText>
          </w:r>
          <w:r>
            <w:rPr>
              <w:noProof/>
            </w:rPr>
            <w:fldChar w:fldCharType="separate"/>
          </w:r>
          <w:r w:rsidR="004B0EB3" w:rsidRPr="009E7C21">
            <w:rPr>
              <w:rStyle w:val="Hyperlink"/>
              <w:noProof/>
            </w:rPr>
            <w:t>2.4.1</w:t>
          </w:r>
          <w:r w:rsidR="004B0EB3">
            <w:rPr>
              <w:noProof/>
            </w:rPr>
            <w:tab/>
          </w:r>
          <w:r w:rsidR="004B0EB3" w:rsidRPr="009E7C21">
            <w:rPr>
              <w:rStyle w:val="Hyperlink"/>
              <w:noProof/>
            </w:rPr>
            <w:t>Modelo  CRS (Retorno constante de escala)</w:t>
          </w:r>
          <w:r w:rsidR="004B0EB3">
            <w:rPr>
              <w:noProof/>
              <w:webHidden/>
            </w:rPr>
            <w:tab/>
          </w:r>
          <w:r w:rsidR="004B0EB3">
            <w:rPr>
              <w:noProof/>
              <w:webHidden/>
            </w:rPr>
            <w:fldChar w:fldCharType="begin"/>
          </w:r>
          <w:r w:rsidR="004B0EB3">
            <w:rPr>
              <w:noProof/>
              <w:webHidden/>
            </w:rPr>
            <w:instrText xml:space="preserve"> PAGEREF _Toc56619970 \h </w:instrText>
          </w:r>
          <w:r w:rsidR="004B0EB3">
            <w:rPr>
              <w:noProof/>
              <w:webHidden/>
            </w:rPr>
          </w:r>
          <w:r w:rsidR="004B0EB3">
            <w:rPr>
              <w:noProof/>
              <w:webHidden/>
            </w:rPr>
            <w:fldChar w:fldCharType="separate"/>
          </w:r>
          <w:ins w:id="61" w:author="Katia Maete" w:date="2020-12-11T11:19:00Z">
            <w:r w:rsidR="006764F4">
              <w:rPr>
                <w:noProof/>
                <w:webHidden/>
              </w:rPr>
              <w:t>45</w:t>
            </w:r>
          </w:ins>
          <w:del w:id="62" w:author="Katia Maete" w:date="2020-12-11T11:19:00Z">
            <w:r w:rsidR="00EF5A7D" w:rsidDel="006764F4">
              <w:rPr>
                <w:noProof/>
                <w:webHidden/>
              </w:rPr>
              <w:delText>43</w:delText>
            </w:r>
          </w:del>
          <w:r w:rsidR="004B0EB3">
            <w:rPr>
              <w:noProof/>
              <w:webHidden/>
            </w:rPr>
            <w:fldChar w:fldCharType="end"/>
          </w:r>
          <w:r>
            <w:rPr>
              <w:noProof/>
            </w:rPr>
            <w:fldChar w:fldCharType="end"/>
          </w:r>
        </w:p>
        <w:p w14:paraId="263ADBBF" w14:textId="28E14CAE" w:rsidR="004B0EB3" w:rsidRDefault="00485C47" w:rsidP="00DE6553">
          <w:pPr>
            <w:pStyle w:val="Sumrio3"/>
            <w:tabs>
              <w:tab w:val="left" w:pos="1320"/>
              <w:tab w:val="right" w:leader="dot" w:pos="9061"/>
            </w:tabs>
            <w:spacing w:after="0"/>
            <w:ind w:left="0" w:firstLine="0"/>
            <w:jc w:val="center"/>
            <w:rPr>
              <w:noProof/>
            </w:rPr>
          </w:pPr>
          <w:r>
            <w:rPr>
              <w:noProof/>
            </w:rPr>
            <w:fldChar w:fldCharType="begin"/>
          </w:r>
          <w:r>
            <w:rPr>
              <w:noProof/>
            </w:rPr>
            <w:instrText xml:space="preserve"> HYPERLINK \l "_Toc56619971" </w:instrText>
          </w:r>
          <w:r>
            <w:rPr>
              <w:noProof/>
            </w:rPr>
            <w:fldChar w:fldCharType="separate"/>
          </w:r>
          <w:r w:rsidR="004B0EB3" w:rsidRPr="009E7C21">
            <w:rPr>
              <w:rStyle w:val="Hyperlink"/>
              <w:noProof/>
            </w:rPr>
            <w:t>2.4.2</w:t>
          </w:r>
          <w:r w:rsidR="004B0EB3">
            <w:rPr>
              <w:noProof/>
            </w:rPr>
            <w:tab/>
          </w:r>
          <w:r w:rsidR="004B0EB3" w:rsidRPr="009E7C21">
            <w:rPr>
              <w:rStyle w:val="Hyperlink"/>
              <w:noProof/>
            </w:rPr>
            <w:t>Modelo Retorno Variável de Escala (VRS – BCC)</w:t>
          </w:r>
          <w:r w:rsidR="004B0EB3">
            <w:rPr>
              <w:noProof/>
              <w:webHidden/>
            </w:rPr>
            <w:tab/>
          </w:r>
          <w:r w:rsidR="004B0EB3">
            <w:rPr>
              <w:noProof/>
              <w:webHidden/>
            </w:rPr>
            <w:fldChar w:fldCharType="begin"/>
          </w:r>
          <w:r w:rsidR="004B0EB3">
            <w:rPr>
              <w:noProof/>
              <w:webHidden/>
            </w:rPr>
            <w:instrText xml:space="preserve"> PAGEREF _Toc56619971 \h </w:instrText>
          </w:r>
          <w:r w:rsidR="004B0EB3">
            <w:rPr>
              <w:noProof/>
              <w:webHidden/>
            </w:rPr>
          </w:r>
          <w:r w:rsidR="004B0EB3">
            <w:rPr>
              <w:noProof/>
              <w:webHidden/>
            </w:rPr>
            <w:fldChar w:fldCharType="separate"/>
          </w:r>
          <w:ins w:id="63" w:author="Katia Maete" w:date="2020-12-11T11:19:00Z">
            <w:r w:rsidR="006764F4">
              <w:rPr>
                <w:noProof/>
                <w:webHidden/>
              </w:rPr>
              <w:t>48</w:t>
            </w:r>
          </w:ins>
          <w:del w:id="64" w:author="Katia Maete" w:date="2020-12-11T11:19:00Z">
            <w:r w:rsidR="00EF5A7D" w:rsidDel="006764F4">
              <w:rPr>
                <w:noProof/>
                <w:webHidden/>
              </w:rPr>
              <w:delText>46</w:delText>
            </w:r>
          </w:del>
          <w:r w:rsidR="004B0EB3">
            <w:rPr>
              <w:noProof/>
              <w:webHidden/>
            </w:rPr>
            <w:fldChar w:fldCharType="end"/>
          </w:r>
          <w:r>
            <w:rPr>
              <w:noProof/>
            </w:rPr>
            <w:fldChar w:fldCharType="end"/>
          </w:r>
        </w:p>
        <w:p w14:paraId="3B0CFD70" w14:textId="5C6822AF" w:rsidR="004B0EB3" w:rsidRDefault="00485C47" w:rsidP="00DE6553">
          <w:pPr>
            <w:pStyle w:val="Sumrio3"/>
            <w:tabs>
              <w:tab w:val="left" w:pos="1320"/>
              <w:tab w:val="right" w:leader="dot" w:pos="9061"/>
            </w:tabs>
            <w:spacing w:after="0"/>
            <w:ind w:left="0" w:firstLine="0"/>
            <w:jc w:val="center"/>
            <w:rPr>
              <w:noProof/>
            </w:rPr>
          </w:pPr>
          <w:r>
            <w:rPr>
              <w:noProof/>
            </w:rPr>
            <w:fldChar w:fldCharType="begin"/>
          </w:r>
          <w:r>
            <w:rPr>
              <w:noProof/>
            </w:rPr>
            <w:instrText xml:space="preserve"> HYPERLINK \l "_Toc56619972" </w:instrText>
          </w:r>
          <w:r>
            <w:rPr>
              <w:noProof/>
            </w:rPr>
            <w:fldChar w:fldCharType="separate"/>
          </w:r>
          <w:r w:rsidR="004B0EB3" w:rsidRPr="009E7C21">
            <w:rPr>
              <w:rStyle w:val="Hyperlink"/>
              <w:noProof/>
            </w:rPr>
            <w:t>2.4.3</w:t>
          </w:r>
          <w:r w:rsidR="004B0EB3">
            <w:rPr>
              <w:noProof/>
            </w:rPr>
            <w:tab/>
          </w:r>
          <w:r w:rsidR="004B0EB3" w:rsidRPr="009E7C21">
            <w:rPr>
              <w:rStyle w:val="Hyperlink"/>
              <w:noProof/>
            </w:rPr>
            <w:t>Alvos e Folgas</w:t>
          </w:r>
          <w:r w:rsidR="004B0EB3">
            <w:rPr>
              <w:noProof/>
              <w:webHidden/>
            </w:rPr>
            <w:tab/>
          </w:r>
          <w:r w:rsidR="004B0EB3">
            <w:rPr>
              <w:noProof/>
              <w:webHidden/>
            </w:rPr>
            <w:fldChar w:fldCharType="begin"/>
          </w:r>
          <w:r w:rsidR="004B0EB3">
            <w:rPr>
              <w:noProof/>
              <w:webHidden/>
            </w:rPr>
            <w:instrText xml:space="preserve"> PAGEREF _Toc56619972 \h </w:instrText>
          </w:r>
          <w:r w:rsidR="004B0EB3">
            <w:rPr>
              <w:noProof/>
              <w:webHidden/>
            </w:rPr>
          </w:r>
          <w:r w:rsidR="004B0EB3">
            <w:rPr>
              <w:noProof/>
              <w:webHidden/>
            </w:rPr>
            <w:fldChar w:fldCharType="separate"/>
          </w:r>
          <w:ins w:id="65" w:author="Katia Maete" w:date="2020-12-11T11:19:00Z">
            <w:r w:rsidR="006764F4">
              <w:rPr>
                <w:noProof/>
                <w:webHidden/>
              </w:rPr>
              <w:t>51</w:t>
            </w:r>
          </w:ins>
          <w:del w:id="66" w:author="Katia Maete" w:date="2020-12-11T11:19:00Z">
            <w:r w:rsidR="00EF5A7D" w:rsidDel="006764F4">
              <w:rPr>
                <w:noProof/>
                <w:webHidden/>
              </w:rPr>
              <w:delText>49</w:delText>
            </w:r>
          </w:del>
          <w:r w:rsidR="004B0EB3">
            <w:rPr>
              <w:noProof/>
              <w:webHidden/>
            </w:rPr>
            <w:fldChar w:fldCharType="end"/>
          </w:r>
          <w:r>
            <w:rPr>
              <w:noProof/>
            </w:rPr>
            <w:fldChar w:fldCharType="end"/>
          </w:r>
        </w:p>
        <w:p w14:paraId="7C6388DD" w14:textId="154D4708" w:rsidR="004B0EB3" w:rsidRDefault="00485C47" w:rsidP="00DE6553">
          <w:pPr>
            <w:pStyle w:val="Sumrio3"/>
            <w:tabs>
              <w:tab w:val="left" w:pos="1320"/>
              <w:tab w:val="right" w:leader="dot" w:pos="9061"/>
            </w:tabs>
            <w:spacing w:after="0"/>
            <w:ind w:left="0" w:firstLine="0"/>
            <w:jc w:val="center"/>
            <w:rPr>
              <w:noProof/>
            </w:rPr>
          </w:pPr>
          <w:r>
            <w:rPr>
              <w:noProof/>
            </w:rPr>
            <w:fldChar w:fldCharType="begin"/>
          </w:r>
          <w:r>
            <w:rPr>
              <w:noProof/>
            </w:rPr>
            <w:instrText xml:space="preserve"> HYPERLINK \l "_Toc56619973" </w:instrText>
          </w:r>
          <w:r>
            <w:rPr>
              <w:noProof/>
            </w:rPr>
            <w:fldChar w:fldCharType="separate"/>
          </w:r>
          <w:r w:rsidR="004B0EB3" w:rsidRPr="009E7C21">
            <w:rPr>
              <w:rStyle w:val="Hyperlink"/>
              <w:noProof/>
            </w:rPr>
            <w:t>2.4.4</w:t>
          </w:r>
          <w:r w:rsidR="004B0EB3">
            <w:rPr>
              <w:noProof/>
            </w:rPr>
            <w:tab/>
          </w:r>
          <w:r w:rsidR="004B0EB3" w:rsidRPr="009E7C21">
            <w:rPr>
              <w:rStyle w:val="Hyperlink"/>
              <w:noProof/>
            </w:rPr>
            <w:t>Vantagens e Limitações da DEA</w:t>
          </w:r>
          <w:r w:rsidR="004B0EB3">
            <w:rPr>
              <w:noProof/>
              <w:webHidden/>
            </w:rPr>
            <w:tab/>
          </w:r>
          <w:r w:rsidR="004B0EB3">
            <w:rPr>
              <w:noProof/>
              <w:webHidden/>
            </w:rPr>
            <w:fldChar w:fldCharType="begin"/>
          </w:r>
          <w:r w:rsidR="004B0EB3">
            <w:rPr>
              <w:noProof/>
              <w:webHidden/>
            </w:rPr>
            <w:instrText xml:space="preserve"> PAGEREF _Toc56619973 \h </w:instrText>
          </w:r>
          <w:r w:rsidR="004B0EB3">
            <w:rPr>
              <w:noProof/>
              <w:webHidden/>
            </w:rPr>
          </w:r>
          <w:r w:rsidR="004B0EB3">
            <w:rPr>
              <w:noProof/>
              <w:webHidden/>
            </w:rPr>
            <w:fldChar w:fldCharType="separate"/>
          </w:r>
          <w:ins w:id="67" w:author="Katia Maete" w:date="2020-12-11T11:19:00Z">
            <w:r w:rsidR="006764F4">
              <w:rPr>
                <w:noProof/>
                <w:webHidden/>
              </w:rPr>
              <w:t>52</w:t>
            </w:r>
          </w:ins>
          <w:del w:id="68" w:author="Katia Maete" w:date="2020-12-11T11:19:00Z">
            <w:r w:rsidR="00EF5A7D" w:rsidDel="006764F4">
              <w:rPr>
                <w:noProof/>
                <w:webHidden/>
              </w:rPr>
              <w:delText>50</w:delText>
            </w:r>
          </w:del>
          <w:r w:rsidR="004B0EB3">
            <w:rPr>
              <w:noProof/>
              <w:webHidden/>
            </w:rPr>
            <w:fldChar w:fldCharType="end"/>
          </w:r>
          <w:r>
            <w:rPr>
              <w:noProof/>
            </w:rPr>
            <w:fldChar w:fldCharType="end"/>
          </w:r>
        </w:p>
        <w:p w14:paraId="11868046" w14:textId="411B9A7D" w:rsidR="004B0EB3" w:rsidRDefault="00485C47" w:rsidP="00DE6553">
          <w:pPr>
            <w:pStyle w:val="Sumrio2"/>
            <w:tabs>
              <w:tab w:val="right" w:leader="dot" w:pos="9061"/>
            </w:tabs>
            <w:spacing w:after="0"/>
            <w:ind w:left="0" w:firstLine="0"/>
            <w:jc w:val="center"/>
            <w:rPr>
              <w:noProof/>
            </w:rPr>
          </w:pPr>
          <w:r>
            <w:rPr>
              <w:noProof/>
            </w:rPr>
            <w:fldChar w:fldCharType="begin"/>
          </w:r>
          <w:r>
            <w:rPr>
              <w:noProof/>
            </w:rPr>
            <w:instrText xml:space="preserve"> HYPERLINK \l "_Toc56619974" </w:instrText>
          </w:r>
          <w:r>
            <w:rPr>
              <w:noProof/>
            </w:rPr>
            <w:fldChar w:fldCharType="separate"/>
          </w:r>
          <w:r w:rsidR="004B0EB3" w:rsidRPr="009E7C21">
            <w:rPr>
              <w:rStyle w:val="Hyperlink"/>
              <w:noProof/>
            </w:rPr>
            <w:t>2.5 DEA E EDUCAÇÃO</w:t>
          </w:r>
          <w:r w:rsidR="004B0EB3">
            <w:rPr>
              <w:noProof/>
              <w:webHidden/>
            </w:rPr>
            <w:tab/>
          </w:r>
          <w:r w:rsidR="004B0EB3">
            <w:rPr>
              <w:noProof/>
              <w:webHidden/>
            </w:rPr>
            <w:fldChar w:fldCharType="begin"/>
          </w:r>
          <w:r w:rsidR="004B0EB3">
            <w:rPr>
              <w:noProof/>
              <w:webHidden/>
            </w:rPr>
            <w:instrText xml:space="preserve"> PAGEREF _Toc56619974 \h </w:instrText>
          </w:r>
          <w:r w:rsidR="004B0EB3">
            <w:rPr>
              <w:noProof/>
              <w:webHidden/>
            </w:rPr>
          </w:r>
          <w:r w:rsidR="004B0EB3">
            <w:rPr>
              <w:noProof/>
              <w:webHidden/>
            </w:rPr>
            <w:fldChar w:fldCharType="separate"/>
          </w:r>
          <w:ins w:id="69" w:author="Katia Maete" w:date="2020-12-11T11:19:00Z">
            <w:r w:rsidR="006764F4">
              <w:rPr>
                <w:noProof/>
                <w:webHidden/>
              </w:rPr>
              <w:t>53</w:t>
            </w:r>
          </w:ins>
          <w:del w:id="70" w:author="Katia Maete" w:date="2020-12-11T11:19:00Z">
            <w:r w:rsidR="00EF5A7D" w:rsidDel="006764F4">
              <w:rPr>
                <w:noProof/>
                <w:webHidden/>
              </w:rPr>
              <w:delText>50</w:delText>
            </w:r>
          </w:del>
          <w:r w:rsidR="004B0EB3">
            <w:rPr>
              <w:noProof/>
              <w:webHidden/>
            </w:rPr>
            <w:fldChar w:fldCharType="end"/>
          </w:r>
          <w:r>
            <w:rPr>
              <w:noProof/>
            </w:rPr>
            <w:fldChar w:fldCharType="end"/>
          </w:r>
        </w:p>
        <w:p w14:paraId="6FF3A5D0" w14:textId="0879318B" w:rsidR="004B0EB3" w:rsidRDefault="00485C47" w:rsidP="00DE6553">
          <w:pPr>
            <w:pStyle w:val="Sumrio1"/>
            <w:spacing w:after="0"/>
            <w:ind w:firstLine="0"/>
            <w:jc w:val="center"/>
          </w:pPr>
          <w:r>
            <w:fldChar w:fldCharType="begin"/>
          </w:r>
          <w:r>
            <w:instrText xml:space="preserve"> HYPERLINK \l "_Toc56619975" </w:instrText>
          </w:r>
          <w:r>
            <w:fldChar w:fldCharType="separate"/>
          </w:r>
          <w:r w:rsidR="004B0EB3" w:rsidRPr="009E7C21">
            <w:rPr>
              <w:rStyle w:val="Hyperlink"/>
            </w:rPr>
            <w:t>3</w:t>
          </w:r>
          <w:r w:rsidR="004B0EB3">
            <w:tab/>
          </w:r>
          <w:r w:rsidR="004B0EB3" w:rsidRPr="009E7C21">
            <w:rPr>
              <w:rStyle w:val="Hyperlink"/>
            </w:rPr>
            <w:t>MÉTODO DE PESQUISA</w:t>
          </w:r>
          <w:r w:rsidR="004B0EB3">
            <w:rPr>
              <w:webHidden/>
            </w:rPr>
            <w:tab/>
          </w:r>
          <w:r w:rsidR="004B0EB3">
            <w:rPr>
              <w:webHidden/>
            </w:rPr>
            <w:fldChar w:fldCharType="begin"/>
          </w:r>
          <w:r w:rsidR="004B0EB3">
            <w:rPr>
              <w:webHidden/>
            </w:rPr>
            <w:instrText xml:space="preserve"> PAGEREF _Toc56619975 \h </w:instrText>
          </w:r>
          <w:r w:rsidR="004B0EB3">
            <w:rPr>
              <w:webHidden/>
            </w:rPr>
          </w:r>
          <w:r w:rsidR="004B0EB3">
            <w:rPr>
              <w:webHidden/>
            </w:rPr>
            <w:fldChar w:fldCharType="separate"/>
          </w:r>
          <w:ins w:id="71" w:author="Katia Maete" w:date="2020-12-11T11:19:00Z">
            <w:r w:rsidR="006764F4">
              <w:rPr>
                <w:webHidden/>
              </w:rPr>
              <w:t>56</w:t>
            </w:r>
          </w:ins>
          <w:del w:id="72" w:author="Katia Maete" w:date="2020-12-11T11:19:00Z">
            <w:r w:rsidR="00EF5A7D" w:rsidDel="006764F4">
              <w:rPr>
                <w:webHidden/>
              </w:rPr>
              <w:delText>53</w:delText>
            </w:r>
          </w:del>
          <w:r w:rsidR="004B0EB3">
            <w:rPr>
              <w:webHidden/>
            </w:rPr>
            <w:fldChar w:fldCharType="end"/>
          </w:r>
          <w:r>
            <w:fldChar w:fldCharType="end"/>
          </w:r>
        </w:p>
        <w:p w14:paraId="712D1917" w14:textId="1D60216B"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"_Toc56619976" </w:instrText>
          </w:r>
          <w:r>
            <w:rPr>
              <w:noProof/>
            </w:rPr>
            <w:fldChar w:fldCharType="separate"/>
          </w:r>
          <w:r w:rsidR="004B0EB3" w:rsidRPr="009E7C21">
            <w:rPr>
              <w:rStyle w:val="Hyperlink"/>
              <w:noProof/>
            </w:rPr>
            <w:t>3.1</w:t>
          </w:r>
          <w:r w:rsidR="004B0EB3">
            <w:rPr>
              <w:noProof/>
            </w:rPr>
            <w:tab/>
          </w:r>
          <w:r w:rsidR="004B0EB3" w:rsidRPr="009E7C21">
            <w:rPr>
              <w:rStyle w:val="Hyperlink"/>
              <w:noProof/>
            </w:rPr>
            <w:t>DELINEAMENTO DA PESQUISA</w:t>
          </w:r>
          <w:r w:rsidR="004B0EB3">
            <w:rPr>
              <w:noProof/>
              <w:webHidden/>
            </w:rPr>
            <w:tab/>
          </w:r>
          <w:r w:rsidR="004B0EB3">
            <w:rPr>
              <w:noProof/>
              <w:webHidden/>
            </w:rPr>
            <w:fldChar w:fldCharType="begin"/>
          </w:r>
          <w:r w:rsidR="004B0EB3">
            <w:rPr>
              <w:noProof/>
              <w:webHidden/>
            </w:rPr>
            <w:instrText xml:space="preserve"> PAGEREF _Toc56619976 \h </w:instrText>
          </w:r>
          <w:r w:rsidR="004B0EB3">
            <w:rPr>
              <w:noProof/>
              <w:webHidden/>
            </w:rPr>
          </w:r>
          <w:r w:rsidR="004B0EB3">
            <w:rPr>
              <w:noProof/>
              <w:webHidden/>
            </w:rPr>
            <w:fldChar w:fldCharType="separate"/>
          </w:r>
          <w:ins w:id="73" w:author="Katia Maete" w:date="2020-12-11T11:19:00Z">
            <w:r w:rsidR="006764F4">
              <w:rPr>
                <w:noProof/>
                <w:webHidden/>
              </w:rPr>
              <w:t>56</w:t>
            </w:r>
          </w:ins>
          <w:del w:id="74" w:author="Katia Maete" w:date="2020-12-11T11:19:00Z">
            <w:r w:rsidR="00EF5A7D" w:rsidDel="006764F4">
              <w:rPr>
                <w:noProof/>
                <w:webHidden/>
              </w:rPr>
              <w:delText>53</w:delText>
            </w:r>
          </w:del>
          <w:r w:rsidR="004B0EB3">
            <w:rPr>
              <w:noProof/>
              <w:webHidden/>
            </w:rPr>
            <w:fldChar w:fldCharType="end"/>
          </w:r>
          <w:r>
            <w:rPr>
              <w:noProof/>
            </w:rPr>
            <w:fldChar w:fldCharType="end"/>
          </w:r>
        </w:p>
        <w:p w14:paraId="6A28835C" w14:textId="640C51AE"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"_Toc56619977" </w:instrText>
          </w:r>
          <w:r>
            <w:rPr>
              <w:noProof/>
            </w:rPr>
            <w:fldChar w:fldCharType="separate"/>
          </w:r>
          <w:r w:rsidR="004B0EB3" w:rsidRPr="009E7C21">
            <w:rPr>
              <w:rStyle w:val="Hyperlink"/>
              <w:noProof/>
            </w:rPr>
            <w:t>3.2</w:t>
          </w:r>
          <w:r w:rsidR="004B0EB3">
            <w:rPr>
              <w:noProof/>
            </w:rPr>
            <w:tab/>
          </w:r>
          <w:r w:rsidR="004B0EB3" w:rsidRPr="009E7C21">
            <w:rPr>
              <w:rStyle w:val="Hyperlink"/>
              <w:noProof/>
            </w:rPr>
            <w:t>MÉTODOS CIENTÍFICOS</w:t>
          </w:r>
          <w:r w:rsidR="004B0EB3">
            <w:rPr>
              <w:noProof/>
              <w:webHidden/>
            </w:rPr>
            <w:tab/>
          </w:r>
          <w:r w:rsidR="004B0EB3">
            <w:rPr>
              <w:noProof/>
              <w:webHidden/>
            </w:rPr>
            <w:fldChar w:fldCharType="begin"/>
          </w:r>
          <w:r w:rsidR="004B0EB3">
            <w:rPr>
              <w:noProof/>
              <w:webHidden/>
            </w:rPr>
            <w:instrText xml:space="preserve"> PAGEREF _Toc56619977 \h </w:instrText>
          </w:r>
          <w:r w:rsidR="004B0EB3">
            <w:rPr>
              <w:noProof/>
              <w:webHidden/>
            </w:rPr>
          </w:r>
          <w:r w:rsidR="004B0EB3">
            <w:rPr>
              <w:noProof/>
              <w:webHidden/>
            </w:rPr>
            <w:fldChar w:fldCharType="separate"/>
          </w:r>
          <w:ins w:id="75" w:author="Katia Maete" w:date="2020-12-11T11:19:00Z">
            <w:r w:rsidR="006764F4">
              <w:rPr>
                <w:noProof/>
                <w:webHidden/>
              </w:rPr>
              <w:t>57</w:t>
            </w:r>
          </w:ins>
          <w:del w:id="76" w:author="Katia Maete" w:date="2020-12-11T11:19:00Z">
            <w:r w:rsidR="00EF5A7D" w:rsidDel="006764F4">
              <w:rPr>
                <w:noProof/>
                <w:webHidden/>
              </w:rPr>
              <w:delText>54</w:delText>
            </w:r>
          </w:del>
          <w:r w:rsidR="004B0EB3">
            <w:rPr>
              <w:noProof/>
              <w:webHidden/>
            </w:rPr>
            <w:fldChar w:fldCharType="end"/>
          </w:r>
          <w:r>
            <w:rPr>
              <w:noProof/>
            </w:rPr>
            <w:fldChar w:fldCharType="end"/>
          </w:r>
        </w:p>
        <w:p w14:paraId="2F4451F1" w14:textId="53DC5644"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"_Toc56619978" </w:instrText>
          </w:r>
          <w:r>
            <w:rPr>
              <w:noProof/>
            </w:rPr>
            <w:fldChar w:fldCharType="separate"/>
          </w:r>
          <w:r w:rsidR="004B0EB3" w:rsidRPr="009E7C21">
            <w:rPr>
              <w:rStyle w:val="Hyperlink"/>
              <w:noProof/>
            </w:rPr>
            <w:t>3.3</w:t>
          </w:r>
          <w:r w:rsidR="004B0EB3">
            <w:rPr>
              <w:noProof/>
            </w:rPr>
            <w:tab/>
          </w:r>
          <w:r w:rsidR="004B0EB3" w:rsidRPr="009E7C21">
            <w:rPr>
              <w:rStyle w:val="Hyperlink"/>
              <w:noProof/>
            </w:rPr>
            <w:t>MÉTODO DE PESQUISA</w:t>
          </w:r>
          <w:r w:rsidR="004B0EB3">
            <w:rPr>
              <w:noProof/>
              <w:webHidden/>
            </w:rPr>
            <w:tab/>
          </w:r>
          <w:r w:rsidR="004B0EB3">
            <w:rPr>
              <w:noProof/>
              <w:webHidden/>
            </w:rPr>
            <w:fldChar w:fldCharType="begin"/>
          </w:r>
          <w:r w:rsidR="004B0EB3">
            <w:rPr>
              <w:noProof/>
              <w:webHidden/>
            </w:rPr>
            <w:instrText xml:space="preserve"> PAGEREF _Toc56619978 \h </w:instrText>
          </w:r>
          <w:r w:rsidR="004B0EB3">
            <w:rPr>
              <w:noProof/>
              <w:webHidden/>
            </w:rPr>
          </w:r>
          <w:r w:rsidR="004B0EB3">
            <w:rPr>
              <w:noProof/>
              <w:webHidden/>
            </w:rPr>
            <w:fldChar w:fldCharType="separate"/>
          </w:r>
          <w:ins w:id="77" w:author="Katia Maete" w:date="2020-12-11T11:19:00Z">
            <w:r w:rsidR="006764F4">
              <w:rPr>
                <w:noProof/>
                <w:webHidden/>
              </w:rPr>
              <w:t>58</w:t>
            </w:r>
          </w:ins>
          <w:del w:id="78" w:author="Katia Maete" w:date="2020-12-11T11:19:00Z">
            <w:r w:rsidR="00EF5A7D" w:rsidDel="006764F4">
              <w:rPr>
                <w:noProof/>
                <w:webHidden/>
              </w:rPr>
              <w:delText>54</w:delText>
            </w:r>
          </w:del>
          <w:r w:rsidR="004B0EB3">
            <w:rPr>
              <w:noProof/>
              <w:webHidden/>
            </w:rPr>
            <w:fldChar w:fldCharType="end"/>
          </w:r>
          <w:r>
            <w:rPr>
              <w:noProof/>
            </w:rPr>
            <w:fldChar w:fldCharType="end"/>
          </w:r>
        </w:p>
        <w:p w14:paraId="6B084524" w14:textId="0ACA760F"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"_Toc56619979" </w:instrText>
          </w:r>
          <w:r>
            <w:rPr>
              <w:noProof/>
            </w:rPr>
            <w:fldChar w:fldCharType="separate"/>
          </w:r>
          <w:r w:rsidR="004B0EB3" w:rsidRPr="009E7C21">
            <w:rPr>
              <w:rStyle w:val="Hyperlink"/>
              <w:noProof/>
            </w:rPr>
            <w:t>3.4</w:t>
          </w:r>
          <w:r w:rsidR="004B0EB3">
            <w:rPr>
              <w:noProof/>
            </w:rPr>
            <w:tab/>
          </w:r>
          <w:r w:rsidR="004B0EB3" w:rsidRPr="009E7C21">
            <w:rPr>
              <w:rStyle w:val="Hyperlink"/>
              <w:noProof/>
            </w:rPr>
            <w:t>MÉTODO DE TRABALHO</w:t>
          </w:r>
          <w:r w:rsidR="004B0EB3">
            <w:rPr>
              <w:noProof/>
              <w:webHidden/>
            </w:rPr>
            <w:tab/>
          </w:r>
          <w:r w:rsidR="004B0EB3">
            <w:rPr>
              <w:noProof/>
              <w:webHidden/>
            </w:rPr>
            <w:fldChar w:fldCharType="begin"/>
          </w:r>
          <w:r w:rsidR="004B0EB3">
            <w:rPr>
              <w:noProof/>
              <w:webHidden/>
            </w:rPr>
            <w:instrText xml:space="preserve"> PAGEREF _Toc56619979 \h </w:instrText>
          </w:r>
          <w:r w:rsidR="004B0EB3">
            <w:rPr>
              <w:noProof/>
              <w:webHidden/>
            </w:rPr>
          </w:r>
          <w:r w:rsidR="004B0EB3">
            <w:rPr>
              <w:noProof/>
              <w:webHidden/>
            </w:rPr>
            <w:fldChar w:fldCharType="separate"/>
          </w:r>
          <w:ins w:id="79" w:author="Katia Maete" w:date="2020-12-11T11:19:00Z">
            <w:r w:rsidR="006764F4">
              <w:rPr>
                <w:noProof/>
                <w:webHidden/>
              </w:rPr>
              <w:t>60</w:t>
            </w:r>
          </w:ins>
          <w:del w:id="80" w:author="Katia Maete" w:date="2020-12-11T11:19:00Z">
            <w:r w:rsidR="00EF5A7D" w:rsidDel="006764F4">
              <w:rPr>
                <w:noProof/>
                <w:webHidden/>
              </w:rPr>
              <w:delText>57</w:delText>
            </w:r>
          </w:del>
          <w:r w:rsidR="004B0EB3">
            <w:rPr>
              <w:noProof/>
              <w:webHidden/>
            </w:rPr>
            <w:fldChar w:fldCharType="end"/>
          </w:r>
          <w:r>
            <w:rPr>
              <w:noProof/>
            </w:rPr>
            <w:fldChar w:fldCharType="end"/>
          </w:r>
        </w:p>
        <w:p w14:paraId="375177EE" w14:textId="26BB21F3"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"_Toc56619980" </w:instrText>
          </w:r>
          <w:r>
            <w:rPr>
              <w:noProof/>
            </w:rPr>
            <w:fldChar w:fldCharType="separate"/>
          </w:r>
          <w:r w:rsidR="004B0EB3" w:rsidRPr="009E7C21">
            <w:rPr>
              <w:rStyle w:val="Hyperlink"/>
              <w:noProof/>
            </w:rPr>
            <w:t>3.5</w:t>
          </w:r>
          <w:r w:rsidR="004B0EB3">
            <w:rPr>
              <w:noProof/>
            </w:rPr>
            <w:tab/>
          </w:r>
          <w:r w:rsidR="004B0EB3" w:rsidRPr="009E7C21">
            <w:rPr>
              <w:rStyle w:val="Hyperlink"/>
              <w:noProof/>
            </w:rPr>
            <w:t>PROJETO DO MODELO DEA</w:t>
          </w:r>
          <w:r w:rsidR="004B0EB3">
            <w:rPr>
              <w:noProof/>
              <w:webHidden/>
            </w:rPr>
            <w:tab/>
          </w:r>
          <w:r w:rsidR="004B0EB3">
            <w:rPr>
              <w:noProof/>
              <w:webHidden/>
            </w:rPr>
            <w:fldChar w:fldCharType="begin"/>
          </w:r>
          <w:r w:rsidR="004B0EB3">
            <w:rPr>
              <w:noProof/>
              <w:webHidden/>
            </w:rPr>
            <w:instrText xml:space="preserve"> PAGEREF _Toc56619980 \h </w:instrText>
          </w:r>
          <w:r w:rsidR="004B0EB3">
            <w:rPr>
              <w:noProof/>
              <w:webHidden/>
            </w:rPr>
          </w:r>
          <w:r w:rsidR="004B0EB3">
            <w:rPr>
              <w:noProof/>
              <w:webHidden/>
            </w:rPr>
            <w:fldChar w:fldCharType="separate"/>
          </w:r>
          <w:ins w:id="81" w:author="Katia Maete" w:date="2020-12-11T11:19:00Z">
            <w:r w:rsidR="006764F4">
              <w:rPr>
                <w:noProof/>
                <w:webHidden/>
              </w:rPr>
              <w:t>63</w:t>
            </w:r>
          </w:ins>
          <w:del w:id="82" w:author="Katia Maete" w:date="2020-12-11T11:19:00Z">
            <w:r w:rsidR="00EF5A7D" w:rsidDel="006764F4">
              <w:rPr>
                <w:noProof/>
                <w:webHidden/>
              </w:rPr>
              <w:delText>60</w:delText>
            </w:r>
          </w:del>
          <w:r w:rsidR="004B0EB3">
            <w:rPr>
              <w:noProof/>
              <w:webHidden/>
            </w:rPr>
            <w:fldChar w:fldCharType="end"/>
          </w:r>
          <w:r>
            <w:rPr>
              <w:noProof/>
            </w:rPr>
            <w:fldChar w:fldCharType="end"/>
          </w:r>
        </w:p>
        <w:p w14:paraId="4B72B70F" w14:textId="76EF4064" w:rsidR="004B0EB3" w:rsidRDefault="00485C47" w:rsidP="00DE6553">
          <w:pPr>
            <w:pStyle w:val="Sumrio3"/>
            <w:tabs>
              <w:tab w:val="left" w:pos="1320"/>
              <w:tab w:val="right" w:leader="dot" w:pos="9061"/>
            </w:tabs>
            <w:spacing w:after="0"/>
            <w:ind w:left="0" w:firstLine="0"/>
            <w:jc w:val="center"/>
            <w:rPr>
              <w:noProof/>
            </w:rPr>
          </w:pPr>
          <w:r>
            <w:rPr>
              <w:noProof/>
            </w:rPr>
            <w:fldChar w:fldCharType="begin"/>
          </w:r>
          <w:r>
            <w:rPr>
              <w:noProof/>
            </w:rPr>
            <w:instrText xml:space="preserve"> HYPERLINK \l "_Toc56619981" </w:instrText>
          </w:r>
          <w:r>
            <w:rPr>
              <w:noProof/>
            </w:rPr>
            <w:fldChar w:fldCharType="separate"/>
          </w:r>
          <w:r w:rsidR="004B0EB3" w:rsidRPr="009E7C21">
            <w:rPr>
              <w:rStyle w:val="Hyperlink"/>
              <w:noProof/>
            </w:rPr>
            <w:t>3.5.1</w:t>
          </w:r>
          <w:r w:rsidR="004B0EB3">
            <w:rPr>
              <w:noProof/>
            </w:rPr>
            <w:tab/>
          </w:r>
          <w:r w:rsidR="004B0EB3" w:rsidRPr="009E7C21">
            <w:rPr>
              <w:rStyle w:val="Hyperlink"/>
              <w:noProof/>
            </w:rPr>
            <w:t>Definição do contexto, período de análise e DMUs</w:t>
          </w:r>
          <w:r w:rsidR="004B0EB3">
            <w:rPr>
              <w:noProof/>
              <w:webHidden/>
            </w:rPr>
            <w:tab/>
          </w:r>
          <w:r w:rsidR="004B0EB3">
            <w:rPr>
              <w:noProof/>
              <w:webHidden/>
            </w:rPr>
            <w:fldChar w:fldCharType="begin"/>
          </w:r>
          <w:r w:rsidR="004B0EB3">
            <w:rPr>
              <w:noProof/>
              <w:webHidden/>
            </w:rPr>
            <w:instrText xml:space="preserve"> PAGEREF _Toc56619981 \h </w:instrText>
          </w:r>
          <w:r w:rsidR="004B0EB3">
            <w:rPr>
              <w:noProof/>
              <w:webHidden/>
            </w:rPr>
          </w:r>
          <w:r w:rsidR="004B0EB3">
            <w:rPr>
              <w:noProof/>
              <w:webHidden/>
            </w:rPr>
            <w:fldChar w:fldCharType="separate"/>
          </w:r>
          <w:ins w:id="83" w:author="Katia Maete" w:date="2020-12-11T11:19:00Z">
            <w:r w:rsidR="006764F4">
              <w:rPr>
                <w:noProof/>
                <w:webHidden/>
              </w:rPr>
              <w:t>63</w:t>
            </w:r>
          </w:ins>
          <w:del w:id="84" w:author="Katia Maete" w:date="2020-12-11T11:19:00Z">
            <w:r w:rsidR="00EF5A7D" w:rsidDel="006764F4">
              <w:rPr>
                <w:noProof/>
                <w:webHidden/>
              </w:rPr>
              <w:delText>60</w:delText>
            </w:r>
          </w:del>
          <w:r w:rsidR="004B0EB3">
            <w:rPr>
              <w:noProof/>
              <w:webHidden/>
            </w:rPr>
            <w:fldChar w:fldCharType="end"/>
          </w:r>
          <w:r>
            <w:rPr>
              <w:noProof/>
            </w:rPr>
            <w:fldChar w:fldCharType="end"/>
          </w:r>
        </w:p>
        <w:p w14:paraId="0AE58CE0" w14:textId="60FDB171" w:rsidR="004B0EB3" w:rsidRDefault="00485C47" w:rsidP="00DE6553">
          <w:pPr>
            <w:pStyle w:val="Sumrio3"/>
            <w:tabs>
              <w:tab w:val="left" w:pos="1320"/>
              <w:tab w:val="right" w:leader="dot" w:pos="9061"/>
            </w:tabs>
            <w:spacing w:after="0"/>
            <w:ind w:left="0" w:firstLine="0"/>
            <w:jc w:val="center"/>
            <w:rPr>
              <w:noProof/>
            </w:rPr>
          </w:pPr>
          <w:r>
            <w:rPr>
              <w:noProof/>
            </w:rPr>
            <w:lastRenderedPageBreak/>
            <w:fldChar w:fldCharType="begin"/>
          </w:r>
          <w:r>
            <w:rPr>
              <w:noProof/>
            </w:rPr>
            <w:instrText xml:space="preserve"> HYPERLINK \l "_Toc56619982" </w:instrText>
          </w:r>
          <w:r>
            <w:rPr>
              <w:noProof/>
            </w:rPr>
            <w:fldChar w:fldCharType="separate"/>
          </w:r>
          <w:r w:rsidR="004B0EB3" w:rsidRPr="009E7C21">
            <w:rPr>
              <w:rStyle w:val="Hyperlink"/>
              <w:noProof/>
            </w:rPr>
            <w:t>3.5.2</w:t>
          </w:r>
          <w:r w:rsidR="004B0EB3">
            <w:rPr>
              <w:noProof/>
            </w:rPr>
            <w:tab/>
          </w:r>
          <w:r w:rsidR="004B0EB3" w:rsidRPr="009E7C21">
            <w:rPr>
              <w:rStyle w:val="Hyperlink"/>
              <w:noProof/>
            </w:rPr>
            <w:t>Definição das variáveis do modelo DEA</w:t>
          </w:r>
          <w:r w:rsidR="004B0EB3">
            <w:rPr>
              <w:noProof/>
              <w:webHidden/>
            </w:rPr>
            <w:tab/>
          </w:r>
          <w:r w:rsidR="004B0EB3">
            <w:rPr>
              <w:noProof/>
              <w:webHidden/>
            </w:rPr>
            <w:fldChar w:fldCharType="begin"/>
          </w:r>
          <w:r w:rsidR="004B0EB3">
            <w:rPr>
              <w:noProof/>
              <w:webHidden/>
            </w:rPr>
            <w:instrText xml:space="preserve"> PAGEREF _Toc56619982 \h </w:instrText>
          </w:r>
          <w:r w:rsidR="004B0EB3">
            <w:rPr>
              <w:noProof/>
              <w:webHidden/>
            </w:rPr>
          </w:r>
          <w:r w:rsidR="004B0EB3">
            <w:rPr>
              <w:noProof/>
              <w:webHidden/>
            </w:rPr>
            <w:fldChar w:fldCharType="separate"/>
          </w:r>
          <w:ins w:id="85" w:author="Katia Maete" w:date="2020-12-11T11:19:00Z">
            <w:r w:rsidR="006764F4">
              <w:rPr>
                <w:noProof/>
                <w:webHidden/>
              </w:rPr>
              <w:t>64</w:t>
            </w:r>
          </w:ins>
          <w:del w:id="86" w:author="Katia Maete" w:date="2020-12-11T11:19:00Z">
            <w:r w:rsidR="00EF5A7D" w:rsidDel="006764F4">
              <w:rPr>
                <w:noProof/>
                <w:webHidden/>
              </w:rPr>
              <w:delText>61</w:delText>
            </w:r>
          </w:del>
          <w:r w:rsidR="004B0EB3">
            <w:rPr>
              <w:noProof/>
              <w:webHidden/>
            </w:rPr>
            <w:fldChar w:fldCharType="end"/>
          </w:r>
          <w:r>
            <w:rPr>
              <w:noProof/>
            </w:rPr>
            <w:fldChar w:fldCharType="end"/>
          </w:r>
        </w:p>
        <w:p w14:paraId="235A195C" w14:textId="670E49A3" w:rsidR="004B0EB3" w:rsidRDefault="00485C47" w:rsidP="00DE6553">
          <w:pPr>
            <w:pStyle w:val="Sumrio3"/>
            <w:tabs>
              <w:tab w:val="left" w:pos="1320"/>
              <w:tab w:val="right" w:leader="dot" w:pos="9061"/>
            </w:tabs>
            <w:spacing w:after="0"/>
            <w:ind w:left="0" w:firstLine="0"/>
            <w:jc w:val="center"/>
            <w:rPr>
              <w:noProof/>
            </w:rPr>
          </w:pPr>
          <w:r>
            <w:rPr>
              <w:noProof/>
            </w:rPr>
            <w:fldChar w:fldCharType="begin"/>
          </w:r>
          <w:r>
            <w:rPr>
              <w:noProof/>
            </w:rPr>
            <w:instrText xml:space="preserve"> HYPERLINK \l "_Toc56619983" </w:instrText>
          </w:r>
          <w:r>
            <w:rPr>
              <w:noProof/>
            </w:rPr>
            <w:fldChar w:fldCharType="separate"/>
          </w:r>
          <w:r w:rsidR="004B0EB3" w:rsidRPr="009E7C21">
            <w:rPr>
              <w:rStyle w:val="Hyperlink"/>
              <w:noProof/>
            </w:rPr>
            <w:t>3.5.3</w:t>
          </w:r>
          <w:r w:rsidR="004B0EB3">
            <w:rPr>
              <w:noProof/>
            </w:rPr>
            <w:tab/>
          </w:r>
          <w:r w:rsidR="004B0EB3" w:rsidRPr="009E7C21">
            <w:rPr>
              <w:rStyle w:val="Hyperlink"/>
              <w:noProof/>
            </w:rPr>
            <w:t>Definição do modelo DEA (CRS/VRS) e orientação</w:t>
          </w:r>
          <w:r w:rsidR="004B0EB3">
            <w:rPr>
              <w:noProof/>
              <w:webHidden/>
            </w:rPr>
            <w:tab/>
          </w:r>
          <w:r w:rsidR="004B0EB3">
            <w:rPr>
              <w:noProof/>
              <w:webHidden/>
            </w:rPr>
            <w:fldChar w:fldCharType="begin"/>
          </w:r>
          <w:r w:rsidR="004B0EB3">
            <w:rPr>
              <w:noProof/>
              <w:webHidden/>
            </w:rPr>
            <w:instrText xml:space="preserve"> PAGEREF _Toc56619983 \h </w:instrText>
          </w:r>
          <w:r w:rsidR="004B0EB3">
            <w:rPr>
              <w:noProof/>
              <w:webHidden/>
            </w:rPr>
          </w:r>
          <w:r w:rsidR="004B0EB3">
            <w:rPr>
              <w:noProof/>
              <w:webHidden/>
            </w:rPr>
            <w:fldChar w:fldCharType="separate"/>
          </w:r>
          <w:ins w:id="87" w:author="Katia Maete" w:date="2020-12-11T11:19:00Z">
            <w:r w:rsidR="006764F4">
              <w:rPr>
                <w:noProof/>
                <w:webHidden/>
              </w:rPr>
              <w:t>66</w:t>
            </w:r>
          </w:ins>
          <w:del w:id="88" w:author="Katia Maete" w:date="2020-12-11T11:19:00Z">
            <w:r w:rsidR="00EF5A7D" w:rsidDel="006764F4">
              <w:rPr>
                <w:noProof/>
                <w:webHidden/>
              </w:rPr>
              <w:delText>62</w:delText>
            </w:r>
          </w:del>
          <w:r w:rsidR="004B0EB3">
            <w:rPr>
              <w:noProof/>
              <w:webHidden/>
            </w:rPr>
            <w:fldChar w:fldCharType="end"/>
          </w:r>
          <w:r>
            <w:rPr>
              <w:noProof/>
            </w:rPr>
            <w:fldChar w:fldCharType="end"/>
          </w:r>
        </w:p>
        <w:p w14:paraId="528BA9CD" w14:textId="72814A3B"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"_Toc56619984" </w:instrText>
          </w:r>
          <w:r>
            <w:rPr>
              <w:noProof/>
            </w:rPr>
            <w:fldChar w:fldCharType="separate"/>
          </w:r>
          <w:r w:rsidR="004B0EB3" w:rsidRPr="009E7C21">
            <w:rPr>
              <w:rStyle w:val="Hyperlink"/>
              <w:noProof/>
            </w:rPr>
            <w:t>3.6</w:t>
          </w:r>
          <w:r w:rsidR="004B0EB3">
            <w:rPr>
              <w:noProof/>
            </w:rPr>
            <w:tab/>
          </w:r>
          <w:r w:rsidR="004B0EB3" w:rsidRPr="009E7C21">
            <w:rPr>
              <w:rStyle w:val="Hyperlink"/>
              <w:noProof/>
            </w:rPr>
            <w:t>COLETA DE  DADOS</w:t>
          </w:r>
          <w:r w:rsidR="004B0EB3">
            <w:rPr>
              <w:noProof/>
              <w:webHidden/>
            </w:rPr>
            <w:tab/>
          </w:r>
          <w:r w:rsidR="004B0EB3">
            <w:rPr>
              <w:noProof/>
              <w:webHidden/>
            </w:rPr>
            <w:fldChar w:fldCharType="begin"/>
          </w:r>
          <w:r w:rsidR="004B0EB3">
            <w:rPr>
              <w:noProof/>
              <w:webHidden/>
            </w:rPr>
            <w:instrText xml:space="preserve"> PAGEREF _Toc56619984 \h </w:instrText>
          </w:r>
          <w:r w:rsidR="004B0EB3">
            <w:rPr>
              <w:noProof/>
              <w:webHidden/>
            </w:rPr>
          </w:r>
          <w:r w:rsidR="004B0EB3">
            <w:rPr>
              <w:noProof/>
              <w:webHidden/>
            </w:rPr>
            <w:fldChar w:fldCharType="separate"/>
          </w:r>
          <w:ins w:id="89" w:author="Katia Maete" w:date="2020-12-11T11:19:00Z">
            <w:r w:rsidR="006764F4">
              <w:rPr>
                <w:noProof/>
                <w:webHidden/>
              </w:rPr>
              <w:t>67</w:t>
            </w:r>
          </w:ins>
          <w:del w:id="90" w:author="Katia Maete" w:date="2020-12-11T11:19:00Z">
            <w:r w:rsidR="00EF5A7D" w:rsidDel="006764F4">
              <w:rPr>
                <w:noProof/>
                <w:webHidden/>
              </w:rPr>
              <w:delText>64</w:delText>
            </w:r>
          </w:del>
          <w:r w:rsidR="004B0EB3">
            <w:rPr>
              <w:noProof/>
              <w:webHidden/>
            </w:rPr>
            <w:fldChar w:fldCharType="end"/>
          </w:r>
          <w:r>
            <w:rPr>
              <w:noProof/>
            </w:rPr>
            <w:fldChar w:fldCharType="end"/>
          </w:r>
        </w:p>
        <w:p w14:paraId="52FDECF9" w14:textId="3F7FC6D8"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"_Toc56619985" </w:instrText>
          </w:r>
          <w:r>
            <w:rPr>
              <w:noProof/>
            </w:rPr>
            <w:fldChar w:fldCharType="separate"/>
          </w:r>
          <w:r w:rsidR="004B0EB3" w:rsidRPr="009E7C21">
            <w:rPr>
              <w:rStyle w:val="Hyperlink"/>
              <w:noProof/>
            </w:rPr>
            <w:t>3.7</w:t>
          </w:r>
          <w:r w:rsidR="004B0EB3">
            <w:rPr>
              <w:noProof/>
            </w:rPr>
            <w:tab/>
          </w:r>
          <w:r w:rsidR="004B0EB3" w:rsidRPr="009E7C21">
            <w:rPr>
              <w:rStyle w:val="Hyperlink"/>
              <w:noProof/>
            </w:rPr>
            <w:t>ANÁLISE DOS DADOS</w:t>
          </w:r>
          <w:r w:rsidR="004B0EB3">
            <w:rPr>
              <w:noProof/>
              <w:webHidden/>
            </w:rPr>
            <w:tab/>
          </w:r>
          <w:r w:rsidR="004B0EB3">
            <w:rPr>
              <w:noProof/>
              <w:webHidden/>
            </w:rPr>
            <w:fldChar w:fldCharType="begin"/>
          </w:r>
          <w:r w:rsidR="004B0EB3">
            <w:rPr>
              <w:noProof/>
              <w:webHidden/>
            </w:rPr>
            <w:instrText xml:space="preserve"> PAGEREF _Toc56619985 \h </w:instrText>
          </w:r>
          <w:r w:rsidR="004B0EB3">
            <w:rPr>
              <w:noProof/>
              <w:webHidden/>
            </w:rPr>
          </w:r>
          <w:r w:rsidR="004B0EB3">
            <w:rPr>
              <w:noProof/>
              <w:webHidden/>
            </w:rPr>
            <w:fldChar w:fldCharType="separate"/>
          </w:r>
          <w:ins w:id="91" w:author="Katia Maete" w:date="2020-12-11T11:19:00Z">
            <w:r w:rsidR="006764F4">
              <w:rPr>
                <w:noProof/>
                <w:webHidden/>
              </w:rPr>
              <w:t>69</w:t>
            </w:r>
          </w:ins>
          <w:del w:id="92" w:author="Katia Maete" w:date="2020-12-11T11:19:00Z">
            <w:r w:rsidR="00EF5A7D" w:rsidDel="006764F4">
              <w:rPr>
                <w:noProof/>
                <w:webHidden/>
              </w:rPr>
              <w:delText>65</w:delText>
            </w:r>
          </w:del>
          <w:r w:rsidR="004B0EB3">
            <w:rPr>
              <w:noProof/>
              <w:webHidden/>
            </w:rPr>
            <w:fldChar w:fldCharType="end"/>
          </w:r>
          <w:r>
            <w:rPr>
              <w:noProof/>
            </w:rPr>
            <w:fldChar w:fldCharType="end"/>
          </w:r>
        </w:p>
        <w:p w14:paraId="7278DB94" w14:textId="1A7EE013"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"_Toc56619986" </w:instrText>
          </w:r>
          <w:r>
            <w:rPr>
              <w:noProof/>
            </w:rPr>
            <w:fldChar w:fldCharType="separate"/>
          </w:r>
          <w:r w:rsidR="004B0EB3" w:rsidRPr="009E7C21">
            <w:rPr>
              <w:rStyle w:val="Hyperlink"/>
              <w:noProof/>
            </w:rPr>
            <w:t>3.8</w:t>
          </w:r>
          <w:r w:rsidR="004B0EB3">
            <w:rPr>
              <w:noProof/>
            </w:rPr>
            <w:tab/>
          </w:r>
          <w:r w:rsidR="004B0EB3" w:rsidRPr="009E7C21">
            <w:rPr>
              <w:rStyle w:val="Hyperlink"/>
              <w:noProof/>
            </w:rPr>
            <w:t>DELIMITAÇÕES</w:t>
          </w:r>
          <w:r w:rsidR="004B0EB3">
            <w:rPr>
              <w:noProof/>
              <w:webHidden/>
            </w:rPr>
            <w:tab/>
          </w:r>
          <w:r w:rsidR="004B0EB3">
            <w:rPr>
              <w:noProof/>
              <w:webHidden/>
            </w:rPr>
            <w:fldChar w:fldCharType="begin"/>
          </w:r>
          <w:r w:rsidR="004B0EB3">
            <w:rPr>
              <w:noProof/>
              <w:webHidden/>
            </w:rPr>
            <w:instrText xml:space="preserve"> PAGEREF _Toc56619986 \h </w:instrText>
          </w:r>
          <w:r w:rsidR="004B0EB3">
            <w:rPr>
              <w:noProof/>
              <w:webHidden/>
            </w:rPr>
          </w:r>
          <w:r w:rsidR="004B0EB3">
            <w:rPr>
              <w:noProof/>
              <w:webHidden/>
            </w:rPr>
            <w:fldChar w:fldCharType="separate"/>
          </w:r>
          <w:ins w:id="93" w:author="Katia Maete" w:date="2020-12-11T11:19:00Z">
            <w:r w:rsidR="006764F4">
              <w:rPr>
                <w:noProof/>
                <w:webHidden/>
              </w:rPr>
              <w:t>69</w:t>
            </w:r>
          </w:ins>
          <w:del w:id="94" w:author="Katia Maete" w:date="2020-12-11T11:19:00Z">
            <w:r w:rsidR="00EF5A7D" w:rsidDel="006764F4">
              <w:rPr>
                <w:noProof/>
                <w:webHidden/>
              </w:rPr>
              <w:delText>66</w:delText>
            </w:r>
          </w:del>
          <w:r w:rsidR="004B0EB3">
            <w:rPr>
              <w:noProof/>
              <w:webHidden/>
            </w:rPr>
            <w:fldChar w:fldCharType="end"/>
          </w:r>
          <w:r>
            <w:rPr>
              <w:noProof/>
            </w:rPr>
            <w:fldChar w:fldCharType="end"/>
          </w:r>
        </w:p>
        <w:p w14:paraId="218CB5C7" w14:textId="57C933EF" w:rsidR="004B0EB3" w:rsidRDefault="00485C47" w:rsidP="00DE6553">
          <w:pPr>
            <w:pStyle w:val="Sumrio1"/>
            <w:spacing w:after="0"/>
            <w:ind w:firstLine="0"/>
            <w:jc w:val="center"/>
          </w:pPr>
          <w:r>
            <w:fldChar w:fldCharType="begin"/>
          </w:r>
          <w:r>
            <w:instrText xml:space="preserve"> HYPERLINK \l "_Toc56620009" </w:instrText>
          </w:r>
          <w:r>
            <w:fldChar w:fldCharType="separate"/>
          </w:r>
          <w:r w:rsidR="004B0EB3" w:rsidRPr="009E7C21">
            <w:rPr>
              <w:rStyle w:val="Hyperlink"/>
            </w:rPr>
            <w:t>4</w:t>
          </w:r>
          <w:r w:rsidR="004B0EB3">
            <w:tab/>
          </w:r>
          <w:r w:rsidR="004B0EB3" w:rsidRPr="009E7C21">
            <w:rPr>
              <w:rStyle w:val="Hyperlink"/>
            </w:rPr>
            <w:t>ANÁLISE DOS RESULTADOS</w:t>
          </w:r>
          <w:r w:rsidR="004B0EB3">
            <w:rPr>
              <w:webHidden/>
            </w:rPr>
            <w:tab/>
          </w:r>
          <w:r w:rsidR="004B0EB3">
            <w:rPr>
              <w:webHidden/>
            </w:rPr>
            <w:fldChar w:fldCharType="begin"/>
          </w:r>
          <w:r w:rsidR="004B0EB3">
            <w:rPr>
              <w:webHidden/>
            </w:rPr>
            <w:instrText xml:space="preserve"> PAGEREF _Toc56620009 \h </w:instrText>
          </w:r>
          <w:r w:rsidR="004B0EB3">
            <w:rPr>
              <w:webHidden/>
            </w:rPr>
          </w:r>
          <w:r w:rsidR="004B0EB3">
            <w:rPr>
              <w:webHidden/>
            </w:rPr>
            <w:fldChar w:fldCharType="separate"/>
          </w:r>
          <w:ins w:id="95" w:author="Katia Maete" w:date="2020-12-11T11:19:00Z">
            <w:r w:rsidR="006764F4">
              <w:rPr>
                <w:webHidden/>
              </w:rPr>
              <w:t>71</w:t>
            </w:r>
          </w:ins>
          <w:del w:id="96" w:author="Katia Maete" w:date="2020-12-11T11:19:00Z">
            <w:r w:rsidR="00EF5A7D" w:rsidDel="006764F4">
              <w:rPr>
                <w:webHidden/>
              </w:rPr>
              <w:delText>67</w:delText>
            </w:r>
          </w:del>
          <w:r w:rsidR="004B0EB3">
            <w:rPr>
              <w:webHidden/>
            </w:rPr>
            <w:fldChar w:fldCharType="end"/>
          </w:r>
          <w:r>
            <w:fldChar w:fldCharType="end"/>
          </w:r>
        </w:p>
        <w:p w14:paraId="2E265442" w14:textId="3CA9D629"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"_Toc56620010" </w:instrText>
          </w:r>
          <w:r>
            <w:rPr>
              <w:noProof/>
            </w:rPr>
            <w:fldChar w:fldCharType="separate"/>
          </w:r>
          <w:r w:rsidR="004B0EB3" w:rsidRPr="009E7C21">
            <w:rPr>
              <w:rStyle w:val="Hyperlink"/>
              <w:noProof/>
            </w:rPr>
            <w:t>4.1</w:t>
          </w:r>
          <w:r w:rsidR="004B0EB3">
            <w:rPr>
              <w:noProof/>
            </w:rPr>
            <w:tab/>
          </w:r>
          <w:r w:rsidR="004B0EB3" w:rsidRPr="009E7C21">
            <w:rPr>
              <w:rStyle w:val="Hyperlink"/>
              <w:noProof/>
            </w:rPr>
            <w:t>ANÁLISE DESCRITIVA</w:t>
          </w:r>
          <w:r w:rsidR="004B0EB3">
            <w:rPr>
              <w:noProof/>
              <w:webHidden/>
            </w:rPr>
            <w:tab/>
          </w:r>
          <w:r w:rsidR="004B0EB3">
            <w:rPr>
              <w:noProof/>
              <w:webHidden/>
            </w:rPr>
            <w:fldChar w:fldCharType="begin"/>
          </w:r>
          <w:r w:rsidR="004B0EB3">
            <w:rPr>
              <w:noProof/>
              <w:webHidden/>
            </w:rPr>
            <w:instrText xml:space="preserve"> PAGEREF _Toc56620010 \h </w:instrText>
          </w:r>
          <w:r w:rsidR="004B0EB3">
            <w:rPr>
              <w:noProof/>
              <w:webHidden/>
            </w:rPr>
          </w:r>
          <w:r w:rsidR="004B0EB3">
            <w:rPr>
              <w:noProof/>
              <w:webHidden/>
            </w:rPr>
            <w:fldChar w:fldCharType="separate"/>
          </w:r>
          <w:ins w:id="97" w:author="Katia Maete" w:date="2020-12-11T11:19:00Z">
            <w:r w:rsidR="006764F4">
              <w:rPr>
                <w:noProof/>
                <w:webHidden/>
              </w:rPr>
              <w:t>71</w:t>
            </w:r>
          </w:ins>
          <w:del w:id="98" w:author="Katia Maete" w:date="2020-12-11T11:19:00Z">
            <w:r w:rsidR="00EF5A7D" w:rsidDel="006764F4">
              <w:rPr>
                <w:noProof/>
                <w:webHidden/>
              </w:rPr>
              <w:delText>67</w:delText>
            </w:r>
          </w:del>
          <w:r w:rsidR="004B0EB3">
            <w:rPr>
              <w:noProof/>
              <w:webHidden/>
            </w:rPr>
            <w:fldChar w:fldCharType="end"/>
          </w:r>
          <w:r>
            <w:rPr>
              <w:noProof/>
            </w:rPr>
            <w:fldChar w:fldCharType="end"/>
          </w:r>
        </w:p>
        <w:p w14:paraId="0F7B2DF6" w14:textId="6E5A09A7"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"_Toc56620011" </w:instrText>
          </w:r>
          <w:r>
            <w:rPr>
              <w:noProof/>
            </w:rPr>
            <w:fldChar w:fldCharType="separate"/>
          </w:r>
          <w:r w:rsidR="004B0EB3" w:rsidRPr="009E7C21">
            <w:rPr>
              <w:rStyle w:val="Hyperlink"/>
              <w:noProof/>
            </w:rPr>
            <w:t>4.2</w:t>
          </w:r>
          <w:r w:rsidR="004B0EB3">
            <w:rPr>
              <w:noProof/>
            </w:rPr>
            <w:tab/>
          </w:r>
          <w:r w:rsidR="004B0EB3" w:rsidRPr="009E7C21">
            <w:rPr>
              <w:rStyle w:val="Hyperlink"/>
              <w:noProof/>
            </w:rPr>
            <w:t>ANÁLISE DA EFICIÊNCIA DAS DMU’S</w:t>
          </w:r>
          <w:r w:rsidR="004B0EB3">
            <w:rPr>
              <w:noProof/>
              <w:webHidden/>
            </w:rPr>
            <w:tab/>
          </w:r>
          <w:r w:rsidR="004B0EB3">
            <w:rPr>
              <w:noProof/>
              <w:webHidden/>
            </w:rPr>
            <w:fldChar w:fldCharType="begin"/>
          </w:r>
          <w:r w:rsidR="004B0EB3">
            <w:rPr>
              <w:noProof/>
              <w:webHidden/>
            </w:rPr>
            <w:instrText xml:space="preserve"> PAGEREF _Toc56620011 \h </w:instrText>
          </w:r>
          <w:r w:rsidR="004B0EB3">
            <w:rPr>
              <w:noProof/>
              <w:webHidden/>
            </w:rPr>
          </w:r>
          <w:r w:rsidR="004B0EB3">
            <w:rPr>
              <w:noProof/>
              <w:webHidden/>
            </w:rPr>
            <w:fldChar w:fldCharType="separate"/>
          </w:r>
          <w:ins w:id="99" w:author="Katia Maete" w:date="2020-12-11T11:19:00Z">
            <w:r w:rsidR="006764F4">
              <w:rPr>
                <w:noProof/>
                <w:webHidden/>
              </w:rPr>
              <w:t>78</w:t>
            </w:r>
          </w:ins>
          <w:del w:id="100" w:author="Katia Maete" w:date="2020-12-11T11:19:00Z">
            <w:r w:rsidR="00EF5A7D" w:rsidDel="006764F4">
              <w:rPr>
                <w:noProof/>
                <w:webHidden/>
              </w:rPr>
              <w:delText>88</w:delText>
            </w:r>
          </w:del>
          <w:r w:rsidR="004B0EB3">
            <w:rPr>
              <w:noProof/>
              <w:webHidden/>
            </w:rPr>
            <w:fldChar w:fldCharType="end"/>
          </w:r>
          <w:r>
            <w:rPr>
              <w:noProof/>
            </w:rPr>
            <w:fldChar w:fldCharType="end"/>
          </w:r>
        </w:p>
        <w:p w14:paraId="039F02DF" w14:textId="6D3C0998"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"_Toc56620012" </w:instrText>
          </w:r>
          <w:r>
            <w:rPr>
              <w:noProof/>
            </w:rPr>
            <w:fldChar w:fldCharType="separate"/>
          </w:r>
          <w:r w:rsidR="004B0EB3" w:rsidRPr="009E7C21">
            <w:rPr>
              <w:rStyle w:val="Hyperlink"/>
              <w:noProof/>
            </w:rPr>
            <w:t>4.3</w:t>
          </w:r>
          <w:r w:rsidR="004B0EB3">
            <w:rPr>
              <w:noProof/>
            </w:rPr>
            <w:tab/>
          </w:r>
          <w:r w:rsidR="004B0EB3" w:rsidRPr="009E7C21">
            <w:rPr>
              <w:rStyle w:val="Hyperlink"/>
              <w:noProof/>
            </w:rPr>
            <w:t>SOBRAL  REFERENCIA NACIONAL</w:t>
          </w:r>
          <w:r w:rsidR="004B0EB3">
            <w:rPr>
              <w:noProof/>
              <w:webHidden/>
            </w:rPr>
            <w:tab/>
          </w:r>
          <w:r w:rsidR="004B0EB3">
            <w:rPr>
              <w:noProof/>
              <w:webHidden/>
            </w:rPr>
            <w:fldChar w:fldCharType="begin"/>
          </w:r>
          <w:r w:rsidR="004B0EB3">
            <w:rPr>
              <w:noProof/>
              <w:webHidden/>
            </w:rPr>
            <w:instrText xml:space="preserve"> PAGEREF _Toc56620012 \h </w:instrText>
          </w:r>
          <w:r w:rsidR="004B0EB3">
            <w:rPr>
              <w:noProof/>
              <w:webHidden/>
            </w:rPr>
          </w:r>
          <w:r w:rsidR="004B0EB3">
            <w:rPr>
              <w:noProof/>
              <w:webHidden/>
            </w:rPr>
            <w:fldChar w:fldCharType="separate"/>
          </w:r>
          <w:ins w:id="101" w:author="Katia Maete" w:date="2020-12-11T11:19:00Z">
            <w:r w:rsidR="006764F4">
              <w:rPr>
                <w:noProof/>
                <w:webHidden/>
              </w:rPr>
              <w:t>88</w:t>
            </w:r>
          </w:ins>
          <w:del w:id="102" w:author="Katia Maete" w:date="2020-12-11T11:19:00Z">
            <w:r w:rsidR="00EF5A7D" w:rsidDel="006764F4">
              <w:rPr>
                <w:noProof/>
                <w:webHidden/>
              </w:rPr>
              <w:delText>96</w:delText>
            </w:r>
          </w:del>
          <w:r w:rsidR="004B0EB3">
            <w:rPr>
              <w:noProof/>
              <w:webHidden/>
            </w:rPr>
            <w:fldChar w:fldCharType="end"/>
          </w:r>
          <w:r>
            <w:rPr>
              <w:noProof/>
            </w:rPr>
            <w:fldChar w:fldCharType="end"/>
          </w:r>
        </w:p>
        <w:p w14:paraId="063DE9F3" w14:textId="0F63B720"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"_Toc56620013" </w:instrText>
          </w:r>
          <w:r>
            <w:rPr>
              <w:noProof/>
            </w:rPr>
            <w:fldChar w:fldCharType="separate"/>
          </w:r>
          <w:r w:rsidR="004B0EB3" w:rsidRPr="009E7C21">
            <w:rPr>
              <w:rStyle w:val="Hyperlink"/>
              <w:noProof/>
            </w:rPr>
            <w:t>4.4</w:t>
          </w:r>
          <w:r w:rsidR="004B0EB3">
            <w:rPr>
              <w:noProof/>
            </w:rPr>
            <w:tab/>
          </w:r>
          <w:r w:rsidR="004B0EB3" w:rsidRPr="009E7C21">
            <w:rPr>
              <w:rStyle w:val="Hyperlink"/>
              <w:noProof/>
            </w:rPr>
            <w:t>ANÁLISE DOS BENCHMARKS</w:t>
          </w:r>
          <w:r w:rsidR="004B0EB3">
            <w:rPr>
              <w:noProof/>
              <w:webHidden/>
            </w:rPr>
            <w:tab/>
          </w:r>
          <w:r w:rsidR="004B0EB3">
            <w:rPr>
              <w:noProof/>
              <w:webHidden/>
            </w:rPr>
            <w:fldChar w:fldCharType="begin"/>
          </w:r>
          <w:r w:rsidR="004B0EB3">
            <w:rPr>
              <w:noProof/>
              <w:webHidden/>
            </w:rPr>
            <w:instrText xml:space="preserve"> PAGEREF _Toc56620013 \h </w:instrText>
          </w:r>
          <w:r w:rsidR="004B0EB3">
            <w:rPr>
              <w:noProof/>
              <w:webHidden/>
            </w:rPr>
          </w:r>
          <w:r w:rsidR="004B0EB3">
            <w:rPr>
              <w:noProof/>
              <w:webHidden/>
            </w:rPr>
            <w:fldChar w:fldCharType="separate"/>
          </w:r>
          <w:ins w:id="103" w:author="Katia Maete" w:date="2020-12-11T11:19:00Z">
            <w:r w:rsidR="006764F4">
              <w:rPr>
                <w:noProof/>
                <w:webHidden/>
              </w:rPr>
              <w:t>92</w:t>
            </w:r>
          </w:ins>
          <w:del w:id="104" w:author="Katia Maete" w:date="2020-12-11T11:19:00Z">
            <w:r w:rsidR="00EF5A7D" w:rsidDel="006764F4">
              <w:rPr>
                <w:noProof/>
                <w:webHidden/>
              </w:rPr>
              <w:delText>100</w:delText>
            </w:r>
          </w:del>
          <w:r w:rsidR="004B0EB3">
            <w:rPr>
              <w:noProof/>
              <w:webHidden/>
            </w:rPr>
            <w:fldChar w:fldCharType="end"/>
          </w:r>
          <w:r>
            <w:rPr>
              <w:noProof/>
            </w:rPr>
            <w:fldChar w:fldCharType="end"/>
          </w:r>
        </w:p>
        <w:p w14:paraId="1044C6F4" w14:textId="49070273" w:rsidR="004B0EB3" w:rsidRDefault="00485C47" w:rsidP="00DE6553">
          <w:pPr>
            <w:pStyle w:val="Sumrio2"/>
            <w:tabs>
              <w:tab w:val="left" w:pos="880"/>
              <w:tab w:val="right" w:leader="dot" w:pos="9061"/>
            </w:tabs>
            <w:spacing w:after="0"/>
            <w:ind w:left="0" w:firstLine="0"/>
            <w:jc w:val="center"/>
            <w:rPr>
              <w:noProof/>
            </w:rPr>
          </w:pPr>
          <w:r>
            <w:rPr>
              <w:noProof/>
            </w:rPr>
            <w:fldChar w:fldCharType="begin"/>
          </w:r>
          <w:r>
            <w:rPr>
              <w:noProof/>
            </w:rPr>
            <w:instrText xml:space="preserve"> HYPERLINK \l "_Toc56620014" </w:instrText>
          </w:r>
          <w:r>
            <w:rPr>
              <w:noProof/>
            </w:rPr>
            <w:fldChar w:fldCharType="separate"/>
          </w:r>
          <w:r w:rsidR="004B0EB3" w:rsidRPr="009E7C21">
            <w:rPr>
              <w:rStyle w:val="Hyperlink"/>
              <w:noProof/>
            </w:rPr>
            <w:t>4.5</w:t>
          </w:r>
          <w:r w:rsidR="004B0EB3">
            <w:rPr>
              <w:noProof/>
            </w:rPr>
            <w:tab/>
          </w:r>
          <w:r w:rsidR="004B0EB3" w:rsidRPr="009E7C21">
            <w:rPr>
              <w:rStyle w:val="Hyperlink"/>
              <w:noProof/>
            </w:rPr>
            <w:t xml:space="preserve">ANÁLISE COMPARATIVA DOS </w:t>
          </w:r>
          <w:r w:rsidR="004B0EB3" w:rsidRPr="009E7C21">
            <w:rPr>
              <w:rStyle w:val="Hyperlink"/>
              <w:i/>
              <w:iCs/>
              <w:noProof/>
            </w:rPr>
            <w:t xml:space="preserve">BENCHMARK </w:t>
          </w:r>
          <w:r w:rsidR="004B0EB3" w:rsidRPr="009E7C21">
            <w:rPr>
              <w:rStyle w:val="Hyperlink"/>
              <w:noProof/>
            </w:rPr>
            <w:t>– RIO GRANDE DO SUL E SOBRAL</w:t>
          </w:r>
          <w:r w:rsidR="004B0EB3">
            <w:rPr>
              <w:noProof/>
              <w:webHidden/>
            </w:rPr>
            <w:tab/>
          </w:r>
          <w:r w:rsidR="004B0EB3">
            <w:rPr>
              <w:noProof/>
              <w:webHidden/>
            </w:rPr>
            <w:fldChar w:fldCharType="begin"/>
          </w:r>
          <w:r w:rsidR="004B0EB3">
            <w:rPr>
              <w:noProof/>
              <w:webHidden/>
            </w:rPr>
            <w:instrText xml:space="preserve"> PAGEREF _Toc56620014 \h </w:instrText>
          </w:r>
          <w:r w:rsidR="004B0EB3">
            <w:rPr>
              <w:noProof/>
              <w:webHidden/>
            </w:rPr>
          </w:r>
          <w:r w:rsidR="004B0EB3">
            <w:rPr>
              <w:noProof/>
              <w:webHidden/>
            </w:rPr>
            <w:fldChar w:fldCharType="separate"/>
          </w:r>
          <w:ins w:id="105" w:author="Katia Maete" w:date="2020-12-11T11:19:00Z">
            <w:r w:rsidR="006764F4">
              <w:rPr>
                <w:noProof/>
                <w:webHidden/>
              </w:rPr>
              <w:t>94</w:t>
            </w:r>
          </w:ins>
          <w:del w:id="106" w:author="Katia Maete" w:date="2020-12-11T11:19:00Z">
            <w:r w:rsidR="00EF5A7D" w:rsidDel="006764F4">
              <w:rPr>
                <w:noProof/>
                <w:webHidden/>
              </w:rPr>
              <w:delText>101</w:delText>
            </w:r>
          </w:del>
          <w:r w:rsidR="004B0EB3">
            <w:rPr>
              <w:noProof/>
              <w:webHidden/>
            </w:rPr>
            <w:fldChar w:fldCharType="end"/>
          </w:r>
          <w:r>
            <w:rPr>
              <w:noProof/>
            </w:rPr>
            <w:fldChar w:fldCharType="end"/>
          </w:r>
        </w:p>
        <w:p w14:paraId="3991308B" w14:textId="6C6CFA9A" w:rsidR="004B0EB3" w:rsidRDefault="00485C47" w:rsidP="00DE6553">
          <w:pPr>
            <w:pStyle w:val="Sumrio1"/>
            <w:spacing w:after="0"/>
            <w:ind w:firstLine="0"/>
            <w:jc w:val="center"/>
          </w:pPr>
          <w:r>
            <w:fldChar w:fldCharType="begin"/>
          </w:r>
          <w:r>
            <w:instrText xml:space="preserve"> HYPERLINK \l "_Toc56620015" </w:instrText>
          </w:r>
          <w:r>
            <w:fldChar w:fldCharType="separate"/>
          </w:r>
          <w:r w:rsidR="004B0EB3" w:rsidRPr="009E7C21">
            <w:rPr>
              <w:rStyle w:val="Hyperlink"/>
              <w:rFonts w:cs="Arial"/>
            </w:rPr>
            <w:t>5</w:t>
          </w:r>
          <w:r w:rsidR="004B0EB3">
            <w:tab/>
          </w:r>
          <w:r w:rsidR="004B0EB3" w:rsidRPr="009E7C21">
            <w:rPr>
              <w:rStyle w:val="Hyperlink"/>
            </w:rPr>
            <w:t>DISCUSSÃO DOS RESULTADOS</w:t>
          </w:r>
          <w:r w:rsidR="004B0EB3">
            <w:rPr>
              <w:webHidden/>
            </w:rPr>
            <w:tab/>
          </w:r>
          <w:r w:rsidR="004B0EB3">
            <w:rPr>
              <w:webHidden/>
            </w:rPr>
            <w:fldChar w:fldCharType="begin"/>
          </w:r>
          <w:r w:rsidR="004B0EB3">
            <w:rPr>
              <w:webHidden/>
            </w:rPr>
            <w:instrText xml:space="preserve"> PAGEREF _Toc56620015 \h </w:instrText>
          </w:r>
          <w:r w:rsidR="004B0EB3">
            <w:rPr>
              <w:webHidden/>
            </w:rPr>
          </w:r>
          <w:r w:rsidR="004B0EB3">
            <w:rPr>
              <w:webHidden/>
            </w:rPr>
            <w:fldChar w:fldCharType="separate"/>
          </w:r>
          <w:ins w:id="107" w:author="Katia Maete" w:date="2020-12-11T11:19:00Z">
            <w:r w:rsidR="006764F4">
              <w:rPr>
                <w:webHidden/>
              </w:rPr>
              <w:t>100</w:t>
            </w:r>
          </w:ins>
          <w:del w:id="108" w:author="Katia Maete" w:date="2020-12-11T11:19:00Z">
            <w:r w:rsidR="00EF5A7D" w:rsidDel="006764F4">
              <w:rPr>
                <w:webHidden/>
              </w:rPr>
              <w:delText>105</w:delText>
            </w:r>
          </w:del>
          <w:r w:rsidR="004B0EB3">
            <w:rPr>
              <w:webHidden/>
            </w:rPr>
            <w:fldChar w:fldCharType="end"/>
          </w:r>
          <w:r>
            <w:fldChar w:fldCharType="end"/>
          </w:r>
        </w:p>
        <w:p w14:paraId="12001D4A" w14:textId="6EBB0C60" w:rsidR="004B0EB3" w:rsidRDefault="00485C47" w:rsidP="00DE6553">
          <w:pPr>
            <w:pStyle w:val="Sumrio1"/>
            <w:spacing w:after="0"/>
            <w:ind w:firstLine="0"/>
            <w:jc w:val="center"/>
          </w:pPr>
          <w:r>
            <w:fldChar w:fldCharType="begin"/>
          </w:r>
          <w:r>
            <w:instrText xml:space="preserve"> HYPERLINK \l "_Toc56620016" </w:instrText>
          </w:r>
          <w:r>
            <w:fldChar w:fldCharType="separate"/>
          </w:r>
          <w:r w:rsidR="004B0EB3" w:rsidRPr="009E7C21">
            <w:rPr>
              <w:rStyle w:val="Hyperlink"/>
            </w:rPr>
            <w:t>6</w:t>
          </w:r>
          <w:r w:rsidR="004B0EB3">
            <w:tab/>
          </w:r>
          <w:r w:rsidR="004B0EB3" w:rsidRPr="009E7C21">
            <w:rPr>
              <w:rStyle w:val="Hyperlink"/>
            </w:rPr>
            <w:t>CONSIDERAÇÕES FINAIS</w:t>
          </w:r>
          <w:r w:rsidR="004B0EB3">
            <w:rPr>
              <w:webHidden/>
            </w:rPr>
            <w:tab/>
          </w:r>
          <w:r w:rsidR="004B0EB3">
            <w:rPr>
              <w:webHidden/>
            </w:rPr>
            <w:fldChar w:fldCharType="begin"/>
          </w:r>
          <w:r w:rsidR="004B0EB3">
            <w:rPr>
              <w:webHidden/>
            </w:rPr>
            <w:instrText xml:space="preserve"> PAGEREF _Toc56620016 \h </w:instrText>
          </w:r>
          <w:r w:rsidR="004B0EB3">
            <w:rPr>
              <w:webHidden/>
            </w:rPr>
          </w:r>
          <w:r w:rsidR="004B0EB3">
            <w:rPr>
              <w:webHidden/>
            </w:rPr>
            <w:fldChar w:fldCharType="separate"/>
          </w:r>
          <w:ins w:id="109" w:author="Katia Maete" w:date="2020-12-11T11:19:00Z">
            <w:r w:rsidR="006764F4">
              <w:rPr>
                <w:webHidden/>
              </w:rPr>
              <w:t>103</w:t>
            </w:r>
          </w:ins>
          <w:del w:id="110" w:author="Katia Maete" w:date="2020-12-11T11:19:00Z">
            <w:r w:rsidR="00EF5A7D" w:rsidDel="006764F4">
              <w:rPr>
                <w:webHidden/>
              </w:rPr>
              <w:delText>108</w:delText>
            </w:r>
          </w:del>
          <w:r w:rsidR="004B0EB3">
            <w:rPr>
              <w:webHidden/>
            </w:rPr>
            <w:fldChar w:fldCharType="end"/>
          </w:r>
          <w:r>
            <w:fldChar w:fldCharType="end"/>
          </w:r>
        </w:p>
        <w:p w14:paraId="29705CBA" w14:textId="17AA28B4" w:rsidR="004B0EB3" w:rsidRDefault="004B0EB3" w:rsidP="00DE6553">
          <w:pPr>
            <w:ind w:firstLine="0"/>
            <w:jc w:val="center"/>
          </w:pPr>
          <w:r>
            <w:rPr>
              <w:b/>
              <w:bCs/>
            </w:rPr>
            <w:fldChar w:fldCharType="end"/>
          </w:r>
        </w:p>
      </w:sdtContent>
    </w:sdt>
    <w:p w14:paraId="56A211ED" w14:textId="77777777" w:rsidR="004B0EB3" w:rsidRPr="00A60096" w:rsidRDefault="004B0EB3" w:rsidP="00A60096">
      <w:pPr>
        <w:jc w:val="center"/>
        <w:rPr>
          <w:rFonts w:cs="Arial"/>
          <w:b/>
          <w:bCs/>
        </w:rPr>
      </w:pPr>
    </w:p>
    <w:p w14:paraId="2296A071" w14:textId="77777777" w:rsidR="00153CE0" w:rsidRDefault="00153CE0" w:rsidP="004B0EB3">
      <w:pPr>
        <w:rPr>
          <w:rFonts w:cs="Arial"/>
        </w:rPr>
      </w:pPr>
      <w:r>
        <w:rPr>
          <w:rFonts w:cs="Arial"/>
        </w:rPr>
        <w:br w:type="page"/>
      </w:r>
    </w:p>
    <w:p w14:paraId="0795E5BF" w14:textId="77777777" w:rsidR="00153CE0" w:rsidRDefault="00153CE0" w:rsidP="009A3373">
      <w:pPr>
        <w:rPr>
          <w:rFonts w:cs="Arial"/>
        </w:rPr>
        <w:sectPr w:rsidR="00153CE0" w:rsidSect="008D4E74">
          <w:headerReference w:type="even" r:id="rId8"/>
          <w:headerReference w:type="default" r:id="rId9"/>
          <w:footerReference w:type="even" r:id="rId10"/>
          <w:footerReference w:type="default" r:id="rId11"/>
          <w:headerReference w:type="first" r:id="rId12"/>
          <w:footerReference w:type="first" r:id="rId13"/>
          <w:pgSz w:w="11906" w:h="16838" w:code="9"/>
          <w:pgMar w:top="1701" w:right="1134" w:bottom="1134" w:left="1701" w:header="1134" w:footer="1134" w:gutter="0"/>
          <w:cols w:space="708"/>
          <w:docGrid w:linePitch="360"/>
        </w:sectPr>
      </w:pPr>
    </w:p>
    <w:p w14:paraId="1C9B89EF" w14:textId="2E71CE08" w:rsidR="00070784" w:rsidRPr="00AF24FA" w:rsidRDefault="00070784" w:rsidP="00AF24FA">
      <w:pPr>
        <w:pStyle w:val="Ttulo1"/>
      </w:pPr>
      <w:bookmarkStart w:id="111" w:name="_Toc56619948"/>
      <w:r w:rsidRPr="00AF24FA">
        <w:lastRenderedPageBreak/>
        <w:t>INTRODUÇÃO</w:t>
      </w:r>
      <w:bookmarkEnd w:id="111"/>
    </w:p>
    <w:p w14:paraId="16075C7C" w14:textId="77777777" w:rsidR="002B66D3" w:rsidRPr="00F94B09" w:rsidRDefault="002B66D3" w:rsidP="0066337D">
      <w:pPr>
        <w:pStyle w:val="PargrafodaLista"/>
        <w:ind w:left="0"/>
        <w:rPr>
          <w:rFonts w:cs="Arial"/>
          <w:b/>
        </w:rPr>
      </w:pPr>
    </w:p>
    <w:p w14:paraId="3373BF8A" w14:textId="0E8EBD24" w:rsidR="00FF1926" w:rsidRPr="00F94B09" w:rsidRDefault="002B66D3" w:rsidP="0066337D">
      <w:pPr>
        <w:pStyle w:val="PargrafodaLista"/>
        <w:ind w:left="0"/>
        <w:rPr>
          <w:rFonts w:cs="Arial"/>
          <w:b/>
        </w:rPr>
      </w:pPr>
      <w:r w:rsidRPr="00F94B09">
        <w:rPr>
          <w:rFonts w:cs="Arial"/>
        </w:rPr>
        <w:t>O Brasil vive hoje um momento instável e de grande</w:t>
      </w:r>
      <w:r w:rsidR="00FF1926" w:rsidRPr="00F94B09">
        <w:rPr>
          <w:rFonts w:cs="Arial"/>
        </w:rPr>
        <w:t>s</w:t>
      </w:r>
      <w:r w:rsidRPr="00F94B09">
        <w:rPr>
          <w:rFonts w:cs="Arial"/>
        </w:rPr>
        <w:t xml:space="preserve"> </w:t>
      </w:r>
      <w:r w:rsidR="00FF1926" w:rsidRPr="00F94B09">
        <w:rPr>
          <w:rFonts w:cs="Arial"/>
        </w:rPr>
        <w:t xml:space="preserve">adversidades </w:t>
      </w:r>
      <w:r w:rsidRPr="00F94B09">
        <w:rPr>
          <w:rFonts w:cs="Arial"/>
        </w:rPr>
        <w:t>política</w:t>
      </w:r>
      <w:r w:rsidR="00FF1926" w:rsidRPr="00F94B09">
        <w:rPr>
          <w:rFonts w:cs="Arial"/>
        </w:rPr>
        <w:t>s</w:t>
      </w:r>
      <w:r w:rsidRPr="00F94B09">
        <w:rPr>
          <w:rFonts w:cs="Arial"/>
        </w:rPr>
        <w:t xml:space="preserve"> econômica</w:t>
      </w:r>
      <w:r w:rsidR="00FF1926" w:rsidRPr="00F94B09">
        <w:rPr>
          <w:rFonts w:cs="Arial"/>
        </w:rPr>
        <w:t>s</w:t>
      </w:r>
      <w:r w:rsidRPr="00F94B09">
        <w:rPr>
          <w:rFonts w:cs="Arial"/>
        </w:rPr>
        <w:t xml:space="preserve"> e socia</w:t>
      </w:r>
      <w:r w:rsidR="00FF1926" w:rsidRPr="00F94B09">
        <w:rPr>
          <w:rFonts w:cs="Arial"/>
        </w:rPr>
        <w:t>is</w:t>
      </w:r>
      <w:r w:rsidR="00277887">
        <w:rPr>
          <w:rFonts w:cs="Arial"/>
        </w:rPr>
        <w:t>. (EXAME,</w:t>
      </w:r>
      <w:r w:rsidR="00B0449A">
        <w:rPr>
          <w:rFonts w:cs="Arial"/>
        </w:rPr>
        <w:t xml:space="preserve"> </w:t>
      </w:r>
      <w:r w:rsidR="00277887">
        <w:rPr>
          <w:rFonts w:cs="Arial"/>
        </w:rPr>
        <w:t xml:space="preserve">2020). </w:t>
      </w:r>
      <w:r w:rsidR="00E21B83" w:rsidRPr="00F94B09">
        <w:rPr>
          <w:rFonts w:cs="Arial"/>
        </w:rPr>
        <w:t>Torna-se imprescindível que a educação</w:t>
      </w:r>
      <w:r w:rsidRPr="00F94B09">
        <w:rPr>
          <w:rFonts w:cs="Arial"/>
        </w:rPr>
        <w:t xml:space="preserve"> ganhe </w:t>
      </w:r>
      <w:r w:rsidR="001264EF" w:rsidRPr="00F94B09">
        <w:rPr>
          <w:rFonts w:cs="Arial"/>
        </w:rPr>
        <w:t>atenção</w:t>
      </w:r>
      <w:r w:rsidRPr="00F94B09">
        <w:rPr>
          <w:rFonts w:cs="Arial"/>
        </w:rPr>
        <w:t xml:space="preserve"> na política brasileira, </w:t>
      </w:r>
      <w:r w:rsidR="00277887">
        <w:rPr>
          <w:rFonts w:cs="Arial"/>
        </w:rPr>
        <w:t>uma das razões é que</w:t>
      </w:r>
      <w:r w:rsidRPr="00F94B09">
        <w:rPr>
          <w:rFonts w:cs="Arial"/>
        </w:rPr>
        <w:t xml:space="preserve"> desenvolvimento social e econômico </w:t>
      </w:r>
      <w:r w:rsidR="00B03F98">
        <w:rPr>
          <w:rFonts w:cs="Arial"/>
        </w:rPr>
        <w:t xml:space="preserve">em um país </w:t>
      </w:r>
      <w:r w:rsidRPr="00F94B09">
        <w:rPr>
          <w:rFonts w:cs="Arial"/>
        </w:rPr>
        <w:t>não acontece sem educação de qualidade.</w:t>
      </w:r>
    </w:p>
    <w:p w14:paraId="7A87D756" w14:textId="77777777" w:rsidR="00330285" w:rsidRPr="00F94B09" w:rsidRDefault="00330285" w:rsidP="0066337D">
      <w:pPr>
        <w:rPr>
          <w:rFonts w:cs="Arial"/>
        </w:rPr>
      </w:pPr>
      <w:r w:rsidRPr="00F94B09">
        <w:rPr>
          <w:rFonts w:cs="Arial"/>
        </w:rPr>
        <w:t>No ranking internacional, o Brasil apresenta</w:t>
      </w:r>
      <w:r w:rsidR="00694D0B" w:rsidRPr="00F94B09">
        <w:rPr>
          <w:rFonts w:cs="Arial"/>
        </w:rPr>
        <w:t xml:space="preserve"> menor desempenho</w:t>
      </w:r>
      <w:r w:rsidRPr="00F94B09">
        <w:rPr>
          <w:rFonts w:cs="Arial"/>
        </w:rPr>
        <w:t xml:space="preserve"> </w:t>
      </w:r>
      <w:r w:rsidR="00694D0B" w:rsidRPr="00F94B09">
        <w:rPr>
          <w:rFonts w:cs="Arial"/>
        </w:rPr>
        <w:t xml:space="preserve">comparado </w:t>
      </w:r>
      <w:r w:rsidR="00FD45A7" w:rsidRPr="00F94B09">
        <w:rPr>
          <w:rFonts w:cs="Arial"/>
        </w:rPr>
        <w:t>à</w:t>
      </w:r>
      <w:r w:rsidRPr="00F94B09">
        <w:rPr>
          <w:rFonts w:cs="Arial"/>
        </w:rPr>
        <w:t xml:space="preserve"> média dos países da OCDE (Organização para a Cooperação e Desenvolvimento Econômico)</w:t>
      </w:r>
      <w:r w:rsidR="00694D0B" w:rsidRPr="00F94B09">
        <w:rPr>
          <w:rFonts w:cs="Arial"/>
        </w:rPr>
        <w:t>,</w:t>
      </w:r>
      <w:r w:rsidRPr="00F94B09">
        <w:rPr>
          <w:rFonts w:cs="Arial"/>
        </w:rPr>
        <w:t xml:space="preserve"> mesmo quando </w:t>
      </w:r>
      <w:r w:rsidR="00694D0B" w:rsidRPr="00F94B09">
        <w:rPr>
          <w:rFonts w:cs="Arial"/>
        </w:rPr>
        <w:t>confrontado</w:t>
      </w:r>
      <w:r w:rsidRPr="00F94B09">
        <w:rPr>
          <w:rFonts w:cs="Arial"/>
        </w:rPr>
        <w:t xml:space="preserve"> com países </w:t>
      </w:r>
      <w:r w:rsidR="00FD45A7" w:rsidRPr="00F94B09">
        <w:rPr>
          <w:rFonts w:cs="Arial"/>
        </w:rPr>
        <w:t>em que</w:t>
      </w:r>
      <w:r w:rsidR="00694D0B" w:rsidRPr="00F94B09">
        <w:rPr>
          <w:rFonts w:cs="Arial"/>
        </w:rPr>
        <w:t xml:space="preserve"> os</w:t>
      </w:r>
      <w:r w:rsidRPr="00F94B09">
        <w:rPr>
          <w:rFonts w:cs="Arial"/>
        </w:rPr>
        <w:t xml:space="preserve"> gastos por aluno</w:t>
      </w:r>
      <w:r w:rsidR="00694D0B" w:rsidRPr="00F94B09">
        <w:rPr>
          <w:rFonts w:cs="Arial"/>
        </w:rPr>
        <w:t xml:space="preserve"> são</w:t>
      </w:r>
      <w:r w:rsidRPr="00F94B09">
        <w:rPr>
          <w:rFonts w:cs="Arial"/>
        </w:rPr>
        <w:t xml:space="preserve"> similar</w:t>
      </w:r>
      <w:r w:rsidR="00694D0B" w:rsidRPr="00F94B09">
        <w:rPr>
          <w:rFonts w:cs="Arial"/>
        </w:rPr>
        <w:t>es</w:t>
      </w:r>
      <w:r w:rsidR="00FD45A7" w:rsidRPr="00F94B09">
        <w:rPr>
          <w:rFonts w:cs="Arial"/>
          <w:bCs/>
        </w:rPr>
        <w:t xml:space="preserve">, </w:t>
      </w:r>
      <w:r w:rsidRPr="00F94B09">
        <w:rPr>
          <w:rFonts w:cs="Arial"/>
        </w:rPr>
        <w:t xml:space="preserve">o retorno sobre os gastos é </w:t>
      </w:r>
      <w:r w:rsidR="000C216B" w:rsidRPr="00F94B09">
        <w:rPr>
          <w:rFonts w:cs="Arial"/>
        </w:rPr>
        <w:t>insatisfatório</w:t>
      </w:r>
      <w:r w:rsidR="00E21B83" w:rsidRPr="00F94B09">
        <w:rPr>
          <w:rFonts w:cs="Arial"/>
        </w:rPr>
        <w:t>. LOPES (2016).</w:t>
      </w:r>
      <w:r w:rsidR="00572D91" w:rsidRPr="00F94B09">
        <w:rPr>
          <w:rFonts w:cs="Arial"/>
        </w:rPr>
        <w:t xml:space="preserve">  O sistema educacional é falho, seja na </w:t>
      </w:r>
      <w:r w:rsidR="00F96BB8" w:rsidRPr="00F94B09">
        <w:rPr>
          <w:rFonts w:cs="Arial"/>
        </w:rPr>
        <w:t xml:space="preserve">forma de distribuição e controle dos </w:t>
      </w:r>
      <w:r w:rsidR="008A046D" w:rsidRPr="00F94B09">
        <w:rPr>
          <w:rFonts w:cs="Arial"/>
        </w:rPr>
        <w:t xml:space="preserve">seus </w:t>
      </w:r>
      <w:r w:rsidR="00FD45A7" w:rsidRPr="00F94B09">
        <w:rPr>
          <w:rFonts w:cs="Arial"/>
        </w:rPr>
        <w:t>recursos</w:t>
      </w:r>
      <w:r w:rsidR="00FD45A7" w:rsidRPr="00F94B09">
        <w:rPr>
          <w:rFonts w:cs="Arial"/>
          <w:bCs/>
        </w:rPr>
        <w:t xml:space="preserve">, seja </w:t>
      </w:r>
      <w:r w:rsidR="00F96BB8" w:rsidRPr="00F94B09">
        <w:rPr>
          <w:rFonts w:cs="Arial"/>
        </w:rPr>
        <w:t xml:space="preserve">na gestão </w:t>
      </w:r>
      <w:r w:rsidR="008A046D" w:rsidRPr="00F94B09">
        <w:rPr>
          <w:rFonts w:cs="Arial"/>
        </w:rPr>
        <w:t>da</w:t>
      </w:r>
      <w:r w:rsidR="00F96BB8" w:rsidRPr="00F94B09">
        <w:rPr>
          <w:rFonts w:cs="Arial"/>
        </w:rPr>
        <w:t xml:space="preserve"> </w:t>
      </w:r>
      <w:r w:rsidR="008A046D" w:rsidRPr="00F94B09">
        <w:rPr>
          <w:rFonts w:cs="Arial"/>
        </w:rPr>
        <w:t>qualidade de ensino</w:t>
      </w:r>
      <w:r w:rsidR="00FD45A7" w:rsidRPr="00F94B09">
        <w:rPr>
          <w:rFonts w:cs="Arial"/>
        </w:rPr>
        <w:t>.</w:t>
      </w:r>
      <w:r w:rsidR="00F96BB8" w:rsidRPr="00F94B09">
        <w:rPr>
          <w:rFonts w:cs="Arial"/>
        </w:rPr>
        <w:t xml:space="preserve"> </w:t>
      </w:r>
      <w:r w:rsidR="00FD45A7" w:rsidRPr="00F94B09">
        <w:rPr>
          <w:rFonts w:cs="Arial"/>
        </w:rPr>
        <w:t xml:space="preserve">As </w:t>
      </w:r>
      <w:r w:rsidR="00915B75" w:rsidRPr="00F94B09">
        <w:rPr>
          <w:rFonts w:cs="Arial"/>
        </w:rPr>
        <w:t>ações realizadas</w:t>
      </w:r>
      <w:r w:rsidR="00F96BB8" w:rsidRPr="00F94B09">
        <w:rPr>
          <w:rFonts w:cs="Arial"/>
        </w:rPr>
        <w:t xml:space="preserve"> em educação</w:t>
      </w:r>
      <w:r w:rsidR="00FD45A7" w:rsidRPr="00F94B09">
        <w:rPr>
          <w:rFonts w:cs="Arial"/>
          <w:bCs/>
        </w:rPr>
        <w:t>,</w:t>
      </w:r>
      <w:r w:rsidR="008A046D" w:rsidRPr="00F94B09">
        <w:rPr>
          <w:rFonts w:cs="Arial"/>
        </w:rPr>
        <w:t xml:space="preserve"> quando </w:t>
      </w:r>
      <w:r w:rsidR="001264EF" w:rsidRPr="00F94B09">
        <w:rPr>
          <w:rFonts w:cs="Arial"/>
        </w:rPr>
        <w:t>ineficientes</w:t>
      </w:r>
      <w:r w:rsidR="00F96BB8" w:rsidRPr="00F94B09">
        <w:rPr>
          <w:rFonts w:cs="Arial"/>
        </w:rPr>
        <w:t xml:space="preserve">, </w:t>
      </w:r>
      <w:r w:rsidR="00915B75" w:rsidRPr="00F94B09">
        <w:rPr>
          <w:rFonts w:cs="Arial"/>
        </w:rPr>
        <w:t>sem</w:t>
      </w:r>
      <w:r w:rsidR="00F96BB8" w:rsidRPr="00F94B09">
        <w:rPr>
          <w:rFonts w:cs="Arial"/>
        </w:rPr>
        <w:t xml:space="preserve"> qualidade</w:t>
      </w:r>
      <w:r w:rsidR="00915B75" w:rsidRPr="00F94B09">
        <w:rPr>
          <w:rFonts w:cs="Arial"/>
        </w:rPr>
        <w:t>,</w:t>
      </w:r>
      <w:r w:rsidR="00F96BB8" w:rsidRPr="00F94B09">
        <w:rPr>
          <w:rFonts w:cs="Arial"/>
        </w:rPr>
        <w:t xml:space="preserve"> </w:t>
      </w:r>
      <w:r w:rsidR="001264EF" w:rsidRPr="00F94B09">
        <w:rPr>
          <w:rFonts w:cs="Arial"/>
        </w:rPr>
        <w:t>gastam investimento</w:t>
      </w:r>
      <w:r w:rsidR="00F96BB8" w:rsidRPr="00F94B09">
        <w:rPr>
          <w:rFonts w:cs="Arial"/>
        </w:rPr>
        <w:t xml:space="preserve"> e o tempo da criança, o que não tem como ser recuperado. </w:t>
      </w:r>
      <w:r w:rsidR="00F01F69" w:rsidRPr="00F94B09">
        <w:rPr>
          <w:rFonts w:cs="Arial"/>
        </w:rPr>
        <w:t xml:space="preserve">SENNA (2019). </w:t>
      </w:r>
    </w:p>
    <w:p w14:paraId="485D0603" w14:textId="7E04ECC8" w:rsidR="00061E47" w:rsidRPr="00F94B09" w:rsidRDefault="005C19D6" w:rsidP="0066337D">
      <w:pPr>
        <w:rPr>
          <w:rFonts w:cs="Arial"/>
        </w:rPr>
      </w:pPr>
      <w:r w:rsidRPr="00F94B09">
        <w:rPr>
          <w:rFonts w:cs="Arial"/>
        </w:rPr>
        <w:t>Atualmente</w:t>
      </w:r>
      <w:r w:rsidR="00FD45A7" w:rsidRPr="00F94B09">
        <w:rPr>
          <w:rFonts w:cs="Arial"/>
          <w:bCs/>
        </w:rPr>
        <w:t>,</w:t>
      </w:r>
      <w:r w:rsidR="00BB5FA4" w:rsidRPr="00F94B09">
        <w:rPr>
          <w:rFonts w:cs="Arial"/>
        </w:rPr>
        <w:t xml:space="preserve"> no Brasil, a educação primária atinge 98% das crianças de 6 a 14 </w:t>
      </w:r>
      <w:r w:rsidR="0033372B" w:rsidRPr="00F94B09">
        <w:rPr>
          <w:rFonts w:cs="Arial"/>
        </w:rPr>
        <w:t xml:space="preserve">anos, </w:t>
      </w:r>
      <w:r w:rsidR="00FD45A7" w:rsidRPr="00F94B09">
        <w:rPr>
          <w:rFonts w:cs="Arial"/>
        </w:rPr>
        <w:t xml:space="preserve">porém </w:t>
      </w:r>
      <w:r w:rsidR="0033372B" w:rsidRPr="00F94B09">
        <w:rPr>
          <w:rFonts w:cs="Arial"/>
        </w:rPr>
        <w:t>esse número não reflete o índice de qualidade</w:t>
      </w:r>
      <w:r w:rsidR="006C6BC4" w:rsidRPr="00F94B09">
        <w:rPr>
          <w:rFonts w:cs="Arial"/>
        </w:rPr>
        <w:t>. (</w:t>
      </w:r>
      <w:r w:rsidR="00DC01C0" w:rsidRPr="00F94B09">
        <w:rPr>
          <w:rFonts w:cs="Arial"/>
        </w:rPr>
        <w:t xml:space="preserve">QUEIROZ </w:t>
      </w:r>
      <w:r w:rsidR="00DC01C0" w:rsidRPr="00F3573A">
        <w:rPr>
          <w:rFonts w:cs="Arial"/>
          <w:i/>
          <w:iCs/>
        </w:rPr>
        <w:t>et al.,</w:t>
      </w:r>
      <w:r w:rsidR="00DC01C0" w:rsidRPr="00F94B09">
        <w:rPr>
          <w:rFonts w:cs="Arial"/>
        </w:rPr>
        <w:t xml:space="preserve"> 2019). </w:t>
      </w:r>
      <w:r w:rsidR="00C93100" w:rsidRPr="00F94B09">
        <w:rPr>
          <w:rFonts w:cs="Arial"/>
        </w:rPr>
        <w:t>O</w:t>
      </w:r>
      <w:r w:rsidR="0033372B" w:rsidRPr="00F94B09">
        <w:rPr>
          <w:rFonts w:cs="Arial"/>
        </w:rPr>
        <w:t xml:space="preserve">s resultados </w:t>
      </w:r>
      <w:r w:rsidR="001840ED" w:rsidRPr="00F94B09">
        <w:rPr>
          <w:rFonts w:cs="Arial"/>
        </w:rPr>
        <w:t>do Programa</w:t>
      </w:r>
      <w:r w:rsidR="0033372B" w:rsidRPr="00F94B09">
        <w:rPr>
          <w:rFonts w:cs="Arial"/>
        </w:rPr>
        <w:t xml:space="preserve"> Internacional de Avaliação de Estudantes</w:t>
      </w:r>
      <w:r w:rsidR="00FD45A7" w:rsidRPr="00F94B09">
        <w:rPr>
          <w:rFonts w:cs="Arial"/>
        </w:rPr>
        <w:t xml:space="preserve"> –</w:t>
      </w:r>
      <w:r w:rsidR="001840ED" w:rsidRPr="00F94B09">
        <w:rPr>
          <w:rFonts w:cs="Arial"/>
        </w:rPr>
        <w:t xml:space="preserve"> PISA</w:t>
      </w:r>
      <w:r w:rsidR="00C93100" w:rsidRPr="00F94B09">
        <w:rPr>
          <w:rFonts w:cs="Arial"/>
        </w:rPr>
        <w:t xml:space="preserve"> de </w:t>
      </w:r>
      <w:r w:rsidR="001840ED" w:rsidRPr="00F94B09">
        <w:rPr>
          <w:rFonts w:cs="Arial"/>
        </w:rPr>
        <w:t>2018</w:t>
      </w:r>
      <w:r w:rsidR="00FD45A7" w:rsidRPr="00F94B09">
        <w:rPr>
          <w:rFonts w:cs="Arial"/>
        </w:rPr>
        <w:t xml:space="preserve"> </w:t>
      </w:r>
      <w:r w:rsidR="001840ED" w:rsidRPr="00F94B09">
        <w:rPr>
          <w:rFonts w:cs="Arial"/>
        </w:rPr>
        <w:t>mostraram</w:t>
      </w:r>
      <w:r w:rsidR="0033372B" w:rsidRPr="00F94B09">
        <w:rPr>
          <w:rFonts w:cs="Arial"/>
        </w:rPr>
        <w:t xml:space="preserve"> que </w:t>
      </w:r>
      <w:r w:rsidR="00C93100" w:rsidRPr="00F94B09">
        <w:rPr>
          <w:rFonts w:cs="Arial"/>
        </w:rPr>
        <w:t>68,1% dos estudantes brasileiros com 15 anos de idade não possu</w:t>
      </w:r>
      <w:r w:rsidR="00FD45A7" w:rsidRPr="00F94B09">
        <w:rPr>
          <w:rFonts w:cs="Arial"/>
        </w:rPr>
        <w:t>em</w:t>
      </w:r>
      <w:r w:rsidR="00C93100" w:rsidRPr="00F94B09">
        <w:rPr>
          <w:rFonts w:cs="Arial"/>
        </w:rPr>
        <w:t xml:space="preserve"> conhecimento </w:t>
      </w:r>
      <w:r w:rsidR="001840ED" w:rsidRPr="00F94B09">
        <w:rPr>
          <w:rFonts w:cs="Arial"/>
        </w:rPr>
        <w:t xml:space="preserve">satisfatório em </w:t>
      </w:r>
      <w:r w:rsidR="00FD45A7" w:rsidRPr="00F94B09">
        <w:rPr>
          <w:rFonts w:cs="Arial"/>
        </w:rPr>
        <w:t xml:space="preserve">Matemática, Ciências </w:t>
      </w:r>
      <w:r w:rsidR="00C93100" w:rsidRPr="00F94B09">
        <w:rPr>
          <w:rFonts w:cs="Arial"/>
        </w:rPr>
        <w:t xml:space="preserve">e </w:t>
      </w:r>
      <w:r w:rsidR="00FD45A7" w:rsidRPr="00F94B09">
        <w:rPr>
          <w:rFonts w:cs="Arial"/>
        </w:rPr>
        <w:t>Literatura</w:t>
      </w:r>
      <w:r w:rsidR="00B85489" w:rsidRPr="00F94B09">
        <w:rPr>
          <w:rFonts w:cs="Arial"/>
        </w:rPr>
        <w:t>. O</w:t>
      </w:r>
      <w:r w:rsidR="001840ED" w:rsidRPr="00F94B09">
        <w:rPr>
          <w:rFonts w:cs="Arial"/>
        </w:rPr>
        <w:t xml:space="preserve"> </w:t>
      </w:r>
      <w:r w:rsidR="007950C7" w:rsidRPr="00F94B09">
        <w:rPr>
          <w:rFonts w:cs="Arial"/>
        </w:rPr>
        <w:t>estudo contou</w:t>
      </w:r>
      <w:r w:rsidR="00C93100" w:rsidRPr="00F94B09">
        <w:rPr>
          <w:rFonts w:cs="Arial"/>
        </w:rPr>
        <w:t xml:space="preserve"> com 597 escolas públicas e pr</w:t>
      </w:r>
      <w:r w:rsidR="001840ED" w:rsidRPr="00F94B09">
        <w:rPr>
          <w:rFonts w:cs="Arial"/>
        </w:rPr>
        <w:t>i</w:t>
      </w:r>
      <w:r w:rsidR="00C93100" w:rsidRPr="00F94B09">
        <w:rPr>
          <w:rFonts w:cs="Arial"/>
        </w:rPr>
        <w:t>vadas com 10.961 alunos</w:t>
      </w:r>
      <w:r w:rsidR="001840ED" w:rsidRPr="00F94B09">
        <w:rPr>
          <w:rFonts w:cs="Arial"/>
        </w:rPr>
        <w:t xml:space="preserve"> selecionados de forma amostral</w:t>
      </w:r>
      <w:r w:rsidR="00FD45A7" w:rsidRPr="00F94B09">
        <w:rPr>
          <w:rFonts w:cs="Arial"/>
        </w:rPr>
        <w:t>,</w:t>
      </w:r>
      <w:r w:rsidR="001840ED" w:rsidRPr="00F94B09">
        <w:rPr>
          <w:rFonts w:cs="Arial"/>
        </w:rPr>
        <w:t xml:space="preserve"> de um total de 2 milhões de estudantes</w:t>
      </w:r>
      <w:r w:rsidR="00FD45A7" w:rsidRPr="00F94B09">
        <w:rPr>
          <w:rFonts w:cs="Arial"/>
        </w:rPr>
        <w:t>.</w:t>
      </w:r>
      <w:r w:rsidR="007950C7" w:rsidRPr="00F94B09">
        <w:rPr>
          <w:rFonts w:cs="Arial"/>
        </w:rPr>
        <w:t xml:space="preserve"> </w:t>
      </w:r>
      <w:r w:rsidR="00FD45A7" w:rsidRPr="004876B0">
        <w:rPr>
          <w:rFonts w:cs="Arial"/>
          <w:rPrChange w:id="112" w:author="Katia Maete" w:date="2020-12-09T08:25:00Z">
            <w:rPr>
              <w:rFonts w:cs="Arial"/>
              <w:highlight w:val="yellow"/>
            </w:rPr>
          </w:rPrChange>
        </w:rPr>
        <w:t xml:space="preserve">Os </w:t>
      </w:r>
      <w:r w:rsidR="007950C7" w:rsidRPr="004876B0">
        <w:rPr>
          <w:rFonts w:cs="Arial"/>
          <w:rPrChange w:id="113" w:author="Katia Maete" w:date="2020-12-09T08:25:00Z">
            <w:rPr>
              <w:rFonts w:cs="Arial"/>
              <w:highlight w:val="yellow"/>
            </w:rPr>
          </w:rPrChange>
        </w:rPr>
        <w:t xml:space="preserve">resultados </w:t>
      </w:r>
      <w:del w:id="114" w:author="Katia Maete" w:date="2020-12-09T08:26:00Z">
        <w:r w:rsidR="00ED4E46" w:rsidRPr="004876B0" w:rsidDel="004876B0">
          <w:rPr>
            <w:rFonts w:cs="Arial"/>
            <w:rPrChange w:id="115" w:author="Katia Maete" w:date="2020-12-09T08:25:00Z">
              <w:rPr>
                <w:rFonts w:cs="Arial"/>
                <w:highlight w:val="yellow"/>
              </w:rPr>
            </w:rPrChange>
          </w:rPr>
          <w:delText>conclu</w:delText>
        </w:r>
      </w:del>
      <w:ins w:id="116" w:author="Katia Maete" w:date="2020-12-09T08:26:00Z">
        <w:r w:rsidR="004876B0" w:rsidRPr="004876B0">
          <w:rPr>
            <w:rFonts w:cs="Arial"/>
          </w:rPr>
          <w:t>conclu</w:t>
        </w:r>
        <w:r w:rsidR="004876B0">
          <w:rPr>
            <w:rFonts w:cs="Arial"/>
          </w:rPr>
          <w:t>íram</w:t>
        </w:r>
      </w:ins>
      <w:del w:id="117" w:author="Katia Maete" w:date="2020-12-09T08:25:00Z">
        <w:r w:rsidR="00ED4E46" w:rsidRPr="004876B0" w:rsidDel="004876B0">
          <w:rPr>
            <w:rFonts w:cs="Arial"/>
            <w:rPrChange w:id="118" w:author="Katia Maete" w:date="2020-12-09T08:25:00Z">
              <w:rPr>
                <w:rFonts w:cs="Arial"/>
                <w:highlight w:val="yellow"/>
              </w:rPr>
            </w:rPrChange>
          </w:rPr>
          <w:delText>em</w:delText>
        </w:r>
      </w:del>
      <w:r w:rsidR="00F86662" w:rsidRPr="004876B0">
        <w:rPr>
          <w:rFonts w:cs="Arial"/>
          <w:rPrChange w:id="119" w:author="Katia Maete" w:date="2020-12-09T08:25:00Z">
            <w:rPr>
              <w:rFonts w:cs="Arial"/>
              <w:highlight w:val="yellow"/>
            </w:rPr>
          </w:rPrChange>
        </w:rPr>
        <w:t xml:space="preserve"> que os </w:t>
      </w:r>
      <w:r w:rsidR="00ED4E46" w:rsidRPr="004876B0">
        <w:rPr>
          <w:rFonts w:cs="Arial"/>
          <w:rPrChange w:id="120" w:author="Katia Maete" w:date="2020-12-09T08:25:00Z">
            <w:rPr>
              <w:rFonts w:cs="Arial"/>
              <w:highlight w:val="yellow"/>
            </w:rPr>
          </w:rPrChange>
        </w:rPr>
        <w:t>altos investimentos</w:t>
      </w:r>
      <w:r w:rsidR="00F86662" w:rsidRPr="004876B0">
        <w:rPr>
          <w:rFonts w:cs="Arial"/>
          <w:rPrChange w:id="121" w:author="Katia Maete" w:date="2020-12-09T08:25:00Z">
            <w:rPr>
              <w:rFonts w:cs="Arial"/>
              <w:highlight w:val="yellow"/>
            </w:rPr>
          </w:rPrChange>
        </w:rPr>
        <w:t xml:space="preserve"> não resultaram em maior eficiência</w:t>
      </w:r>
      <w:r w:rsidR="00DC01C0" w:rsidRPr="004876B0">
        <w:rPr>
          <w:rFonts w:cs="Arial"/>
          <w:rPrChange w:id="122" w:author="Katia Maete" w:date="2020-12-09T08:25:00Z">
            <w:rPr>
              <w:rFonts w:cs="Arial"/>
              <w:highlight w:val="yellow"/>
            </w:rPr>
          </w:rPrChange>
        </w:rPr>
        <w:t xml:space="preserve"> (</w:t>
      </w:r>
      <w:r w:rsidR="007950C7" w:rsidRPr="004876B0">
        <w:rPr>
          <w:rFonts w:cs="Arial"/>
          <w:rPrChange w:id="123" w:author="Katia Maete" w:date="2020-12-09T08:25:00Z">
            <w:rPr>
              <w:rFonts w:cs="Arial"/>
              <w:highlight w:val="yellow"/>
            </w:rPr>
          </w:rPrChange>
        </w:rPr>
        <w:t>INEP</w:t>
      </w:r>
      <w:r w:rsidR="00DC01C0" w:rsidRPr="004876B0">
        <w:rPr>
          <w:rFonts w:cs="Arial"/>
          <w:rPrChange w:id="124" w:author="Katia Maete" w:date="2020-12-09T08:25:00Z">
            <w:rPr>
              <w:rFonts w:cs="Arial"/>
              <w:highlight w:val="yellow"/>
            </w:rPr>
          </w:rPrChange>
        </w:rPr>
        <w:t xml:space="preserve">, </w:t>
      </w:r>
      <w:r w:rsidR="001264EF" w:rsidRPr="004876B0">
        <w:rPr>
          <w:rFonts w:cs="Arial"/>
          <w:rPrChange w:id="125" w:author="Katia Maete" w:date="2020-12-09T08:25:00Z">
            <w:rPr>
              <w:rFonts w:cs="Arial"/>
              <w:highlight w:val="yellow"/>
            </w:rPr>
          </w:rPrChange>
        </w:rPr>
        <w:t>2015</w:t>
      </w:r>
      <w:r w:rsidR="00373710" w:rsidRPr="004876B0">
        <w:rPr>
          <w:rFonts w:cs="Arial"/>
          <w:rPrChange w:id="126" w:author="Katia Maete" w:date="2020-12-09T08:25:00Z">
            <w:rPr>
              <w:rFonts w:cs="Arial"/>
              <w:highlight w:val="yellow"/>
            </w:rPr>
          </w:rPrChange>
        </w:rPr>
        <w:t>b</w:t>
      </w:r>
      <w:r w:rsidR="007950C7" w:rsidRPr="004876B0">
        <w:rPr>
          <w:rFonts w:cs="Arial"/>
          <w:rPrChange w:id="127" w:author="Katia Maete" w:date="2020-12-09T08:25:00Z">
            <w:rPr>
              <w:rFonts w:cs="Arial"/>
              <w:highlight w:val="yellow"/>
            </w:rPr>
          </w:rPrChange>
        </w:rPr>
        <w:t>).</w:t>
      </w:r>
      <w:r w:rsidR="00061E47" w:rsidRPr="00F94B09">
        <w:rPr>
          <w:rFonts w:cs="Arial"/>
        </w:rPr>
        <w:t xml:space="preserve"> O Banco Central aponta a má gestão de recursos e de pessoas, nesse caso</w:t>
      </w:r>
      <w:r w:rsidR="00FD45A7" w:rsidRPr="00F94B09">
        <w:rPr>
          <w:rFonts w:cs="Arial"/>
        </w:rPr>
        <w:t>,</w:t>
      </w:r>
      <w:r w:rsidR="00061E47" w:rsidRPr="00F94B09">
        <w:rPr>
          <w:rFonts w:cs="Arial"/>
        </w:rPr>
        <w:t xml:space="preserve"> os professores</w:t>
      </w:r>
      <w:r w:rsidR="00373710" w:rsidRPr="00F94B09">
        <w:rPr>
          <w:rFonts w:cs="Arial"/>
        </w:rPr>
        <w:t xml:space="preserve"> </w:t>
      </w:r>
      <w:r w:rsidR="00061E47" w:rsidRPr="00F94B09">
        <w:rPr>
          <w:rFonts w:cs="Arial"/>
        </w:rPr>
        <w:t xml:space="preserve">como os responsáveis pela baixa qualidade do sistema de educacional </w:t>
      </w:r>
      <w:r w:rsidR="00FD45A7" w:rsidRPr="00F94B09">
        <w:rPr>
          <w:rFonts w:cs="Arial"/>
        </w:rPr>
        <w:t>brasileiro</w:t>
      </w:r>
      <w:r w:rsidR="00ED4E46" w:rsidRPr="00F94B09">
        <w:rPr>
          <w:rFonts w:cs="Arial"/>
        </w:rPr>
        <w:t xml:space="preserve">. </w:t>
      </w:r>
      <w:r w:rsidR="006C6BC4" w:rsidRPr="00F94B09">
        <w:rPr>
          <w:rFonts w:cs="Arial"/>
        </w:rPr>
        <w:t xml:space="preserve">(RIBEIRO </w:t>
      </w:r>
      <w:r w:rsidR="00061E47" w:rsidRPr="00F3573A">
        <w:rPr>
          <w:rFonts w:cs="Arial"/>
          <w:i/>
          <w:iCs/>
        </w:rPr>
        <w:t>et al.</w:t>
      </w:r>
      <w:r w:rsidR="006C6BC4" w:rsidRPr="00F3573A">
        <w:rPr>
          <w:rFonts w:cs="Arial"/>
          <w:i/>
          <w:iCs/>
        </w:rPr>
        <w:t>,</w:t>
      </w:r>
      <w:r w:rsidR="00ED4E46" w:rsidRPr="00F94B09">
        <w:rPr>
          <w:rFonts w:cs="Arial"/>
        </w:rPr>
        <w:t xml:space="preserve"> </w:t>
      </w:r>
      <w:r w:rsidR="00061E47" w:rsidRPr="00F94B09">
        <w:rPr>
          <w:rFonts w:cs="Arial"/>
        </w:rPr>
        <w:t>2019).</w:t>
      </w:r>
      <w:r w:rsidR="00572D91" w:rsidRPr="00F94B09">
        <w:rPr>
          <w:rFonts w:cs="Arial"/>
        </w:rPr>
        <w:t xml:space="preserve"> </w:t>
      </w:r>
    </w:p>
    <w:p w14:paraId="33BC8006" w14:textId="77777777" w:rsidR="006154AF" w:rsidRPr="00F94B09" w:rsidRDefault="006154AF" w:rsidP="0066337D">
      <w:pPr>
        <w:rPr>
          <w:rFonts w:cs="Arial"/>
        </w:rPr>
      </w:pPr>
      <w:r w:rsidRPr="00F94B09">
        <w:rPr>
          <w:rFonts w:cs="Arial"/>
        </w:rPr>
        <w:t>O Estado</w:t>
      </w:r>
      <w:r w:rsidR="009B0388" w:rsidRPr="00F94B09">
        <w:rPr>
          <w:rFonts w:cs="Arial"/>
        </w:rPr>
        <w:t xml:space="preserve">, através de políticas públicas, deve garantir </w:t>
      </w:r>
      <w:r w:rsidR="00877760" w:rsidRPr="00F94B09">
        <w:rPr>
          <w:rFonts w:cs="Arial"/>
        </w:rPr>
        <w:t>a</w:t>
      </w:r>
      <w:r w:rsidR="009B0388" w:rsidRPr="00F94B09">
        <w:rPr>
          <w:rFonts w:cs="Arial"/>
        </w:rPr>
        <w:t xml:space="preserve"> educação </w:t>
      </w:r>
      <w:r w:rsidR="00877760" w:rsidRPr="00F94B09">
        <w:rPr>
          <w:rFonts w:cs="Arial"/>
        </w:rPr>
        <w:t>par</w:t>
      </w:r>
      <w:r w:rsidR="009B0388" w:rsidRPr="00F94B09">
        <w:rPr>
          <w:rFonts w:cs="Arial"/>
        </w:rPr>
        <w:t>a</w:t>
      </w:r>
      <w:r w:rsidR="00877760" w:rsidRPr="00F94B09">
        <w:rPr>
          <w:rFonts w:cs="Arial"/>
        </w:rPr>
        <w:t xml:space="preserve"> </w:t>
      </w:r>
      <w:r w:rsidR="006B33F7" w:rsidRPr="00F94B09">
        <w:rPr>
          <w:rFonts w:cs="Arial"/>
        </w:rPr>
        <w:t>a população</w:t>
      </w:r>
      <w:r w:rsidR="009B0388" w:rsidRPr="00F94B09">
        <w:rPr>
          <w:rFonts w:cs="Arial"/>
        </w:rPr>
        <w:t xml:space="preserve">, </w:t>
      </w:r>
      <w:r w:rsidR="00AE5311" w:rsidRPr="00F94B09">
        <w:rPr>
          <w:rFonts w:cs="Arial"/>
        </w:rPr>
        <w:t>atuando no</w:t>
      </w:r>
      <w:r w:rsidRPr="00F94B09">
        <w:rPr>
          <w:rFonts w:cs="Arial"/>
        </w:rPr>
        <w:t xml:space="preserve"> controle, </w:t>
      </w:r>
      <w:r w:rsidR="00FD45A7" w:rsidRPr="00F94B09">
        <w:rPr>
          <w:rFonts w:cs="Arial"/>
        </w:rPr>
        <w:t xml:space="preserve">na </w:t>
      </w:r>
      <w:r w:rsidRPr="00F94B09">
        <w:rPr>
          <w:rFonts w:cs="Arial"/>
        </w:rPr>
        <w:t>organização,</w:t>
      </w:r>
      <w:r w:rsidR="00FD45A7" w:rsidRPr="00F94B09">
        <w:rPr>
          <w:rFonts w:cs="Arial"/>
        </w:rPr>
        <w:t xml:space="preserve"> no</w:t>
      </w:r>
      <w:r w:rsidRPr="00F94B09">
        <w:rPr>
          <w:rFonts w:cs="Arial"/>
        </w:rPr>
        <w:t xml:space="preserve"> financiamento e </w:t>
      </w:r>
      <w:r w:rsidR="00FD45A7" w:rsidRPr="00F94B09">
        <w:rPr>
          <w:rFonts w:cs="Arial"/>
        </w:rPr>
        <w:t xml:space="preserve">na </w:t>
      </w:r>
      <w:r w:rsidRPr="00F94B09">
        <w:rPr>
          <w:rFonts w:cs="Arial"/>
        </w:rPr>
        <w:t>avaliação dos resultados (IDEB/IDESE)</w:t>
      </w:r>
      <w:r w:rsidR="00FD45A7" w:rsidRPr="00F94B09">
        <w:rPr>
          <w:rFonts w:cs="Arial"/>
        </w:rPr>
        <w:t>.</w:t>
      </w:r>
      <w:r w:rsidR="009B0388" w:rsidRPr="00F94B09">
        <w:rPr>
          <w:rFonts w:cs="Arial"/>
        </w:rPr>
        <w:t xml:space="preserve"> </w:t>
      </w:r>
      <w:r w:rsidR="00FD45A7" w:rsidRPr="00F94B09">
        <w:rPr>
          <w:rFonts w:cs="Arial"/>
        </w:rPr>
        <w:t xml:space="preserve">Para </w:t>
      </w:r>
      <w:r w:rsidR="006B33F7" w:rsidRPr="00F94B09">
        <w:rPr>
          <w:rFonts w:cs="Arial"/>
        </w:rPr>
        <w:t>monitoramento</w:t>
      </w:r>
      <w:r w:rsidR="009B0388" w:rsidRPr="00F94B09">
        <w:rPr>
          <w:rFonts w:cs="Arial"/>
        </w:rPr>
        <w:t xml:space="preserve"> e distribuição dos recursos</w:t>
      </w:r>
      <w:r w:rsidR="00FD45A7" w:rsidRPr="00F94B09">
        <w:rPr>
          <w:rFonts w:cs="Arial"/>
        </w:rPr>
        <w:t>,</w:t>
      </w:r>
      <w:r w:rsidR="009B0388" w:rsidRPr="00F94B09">
        <w:rPr>
          <w:rFonts w:cs="Arial"/>
        </w:rPr>
        <w:t xml:space="preserve"> foi desenvolvido o FUNDEB </w:t>
      </w:r>
      <w:r w:rsidR="00060B09" w:rsidRPr="00F94B09">
        <w:rPr>
          <w:rFonts w:cs="Arial"/>
        </w:rPr>
        <w:t>–</w:t>
      </w:r>
      <w:r w:rsidR="009B0388" w:rsidRPr="00F94B09">
        <w:rPr>
          <w:rFonts w:cs="Arial"/>
        </w:rPr>
        <w:t xml:space="preserve"> </w:t>
      </w:r>
      <w:r w:rsidR="00060B09" w:rsidRPr="00F94B09">
        <w:rPr>
          <w:rFonts w:cs="Arial"/>
        </w:rPr>
        <w:t xml:space="preserve">Fundo de Manutenção e </w:t>
      </w:r>
      <w:r w:rsidR="00FD45A7" w:rsidRPr="00F94B09">
        <w:rPr>
          <w:rFonts w:cs="Arial"/>
        </w:rPr>
        <w:t xml:space="preserve">Desenvolvimento </w:t>
      </w:r>
      <w:r w:rsidR="00060B09" w:rsidRPr="00F94B09">
        <w:rPr>
          <w:rFonts w:cs="Arial"/>
        </w:rPr>
        <w:t xml:space="preserve">da </w:t>
      </w:r>
      <w:r w:rsidR="00FD45A7" w:rsidRPr="00F94B09">
        <w:rPr>
          <w:rFonts w:cs="Arial"/>
        </w:rPr>
        <w:t xml:space="preserve">Educação Básica </w:t>
      </w:r>
      <w:r w:rsidR="00060B09" w:rsidRPr="00F94B09">
        <w:rPr>
          <w:rFonts w:cs="Arial"/>
        </w:rPr>
        <w:t xml:space="preserve">e </w:t>
      </w:r>
      <w:r w:rsidR="00A538B5" w:rsidRPr="00F94B09">
        <w:rPr>
          <w:rFonts w:cs="Arial"/>
        </w:rPr>
        <w:t xml:space="preserve">Valorização </w:t>
      </w:r>
      <w:r w:rsidR="00060B09" w:rsidRPr="00F94B09">
        <w:rPr>
          <w:rFonts w:cs="Arial"/>
        </w:rPr>
        <w:t xml:space="preserve">dos </w:t>
      </w:r>
      <w:r w:rsidR="00A538B5" w:rsidRPr="00F94B09">
        <w:rPr>
          <w:rFonts w:cs="Arial"/>
        </w:rPr>
        <w:t xml:space="preserve">Profissionais </w:t>
      </w:r>
      <w:r w:rsidR="00060B09" w:rsidRPr="00F94B09">
        <w:rPr>
          <w:rFonts w:cs="Arial"/>
        </w:rPr>
        <w:t xml:space="preserve">da </w:t>
      </w:r>
      <w:r w:rsidR="00A538B5" w:rsidRPr="00F94B09">
        <w:rPr>
          <w:rFonts w:cs="Arial"/>
        </w:rPr>
        <w:t>Educação</w:t>
      </w:r>
      <w:r w:rsidR="00877760" w:rsidRPr="00F94B09">
        <w:rPr>
          <w:rFonts w:cs="Arial"/>
        </w:rPr>
        <w:t xml:space="preserve">. </w:t>
      </w:r>
      <w:r w:rsidR="006C6BC4" w:rsidRPr="00F94B09">
        <w:rPr>
          <w:rFonts w:cs="Arial"/>
        </w:rPr>
        <w:t>(PAVAN</w:t>
      </w:r>
      <w:r w:rsidR="00877760" w:rsidRPr="00F94B09">
        <w:rPr>
          <w:rFonts w:cs="Arial"/>
        </w:rPr>
        <w:t xml:space="preserve"> </w:t>
      </w:r>
      <w:r w:rsidR="00877760" w:rsidRPr="00F94B09">
        <w:rPr>
          <w:rFonts w:cs="Arial"/>
          <w:i/>
        </w:rPr>
        <w:t>et al</w:t>
      </w:r>
      <w:r w:rsidR="00877760" w:rsidRPr="00F94B09">
        <w:rPr>
          <w:rFonts w:cs="Arial"/>
        </w:rPr>
        <w:t>.</w:t>
      </w:r>
      <w:r w:rsidR="00BC6486">
        <w:rPr>
          <w:rFonts w:cs="Arial"/>
        </w:rPr>
        <w:t>,</w:t>
      </w:r>
      <w:r w:rsidR="00877760" w:rsidRPr="00F94B09">
        <w:rPr>
          <w:rFonts w:cs="Arial"/>
        </w:rPr>
        <w:t xml:space="preserve"> </w:t>
      </w:r>
      <w:r w:rsidR="003D0738" w:rsidRPr="00F94B09">
        <w:rPr>
          <w:rFonts w:cs="Arial"/>
        </w:rPr>
        <w:t xml:space="preserve">2017). </w:t>
      </w:r>
      <w:r w:rsidR="00104DC4" w:rsidRPr="00F94B09">
        <w:rPr>
          <w:rFonts w:cs="Arial"/>
        </w:rPr>
        <w:t>A reponsabilidade da educação não se restringe somente ao governo</w:t>
      </w:r>
      <w:r w:rsidR="00FD45A7" w:rsidRPr="00F94B09">
        <w:rPr>
          <w:rFonts w:cs="Arial"/>
        </w:rPr>
        <w:t>;</w:t>
      </w:r>
      <w:r w:rsidR="00104DC4" w:rsidRPr="00F94B09">
        <w:rPr>
          <w:rFonts w:cs="Arial"/>
        </w:rPr>
        <w:t xml:space="preserve"> </w:t>
      </w:r>
      <w:r w:rsidR="00B34A3A" w:rsidRPr="00F94B09">
        <w:rPr>
          <w:rFonts w:cs="Arial"/>
        </w:rPr>
        <w:t>pais e professores t</w:t>
      </w:r>
      <w:r w:rsidR="00FD45A7" w:rsidRPr="00F94B09">
        <w:rPr>
          <w:rFonts w:cs="Arial"/>
        </w:rPr>
        <w:t>ê</w:t>
      </w:r>
      <w:r w:rsidR="00B34A3A" w:rsidRPr="00F94B09">
        <w:rPr>
          <w:rFonts w:cs="Arial"/>
        </w:rPr>
        <w:t>m</w:t>
      </w:r>
      <w:r w:rsidR="00FD45A7" w:rsidRPr="00F94B09">
        <w:rPr>
          <w:rFonts w:cs="Arial"/>
        </w:rPr>
        <w:t xml:space="preserve"> o</w:t>
      </w:r>
      <w:r w:rsidR="00B34A3A" w:rsidRPr="00F94B09">
        <w:rPr>
          <w:rFonts w:cs="Arial"/>
        </w:rPr>
        <w:t xml:space="preserve"> poder de influenciar diretamente na educação de filhos e alunos</w:t>
      </w:r>
      <w:r w:rsidR="00FD45A7" w:rsidRPr="00F94B09">
        <w:rPr>
          <w:rFonts w:cs="Arial"/>
        </w:rPr>
        <w:t>.</w:t>
      </w:r>
      <w:r w:rsidR="00B34A3A" w:rsidRPr="00F94B09">
        <w:rPr>
          <w:rFonts w:cs="Arial"/>
        </w:rPr>
        <w:t xml:space="preserve"> </w:t>
      </w:r>
      <w:r w:rsidR="00FD45A7" w:rsidRPr="00F94B09">
        <w:rPr>
          <w:rFonts w:cs="Arial"/>
        </w:rPr>
        <w:lastRenderedPageBreak/>
        <w:t xml:space="preserve">A </w:t>
      </w:r>
      <w:r w:rsidR="00B34A3A" w:rsidRPr="00F94B09">
        <w:rPr>
          <w:rFonts w:cs="Arial"/>
        </w:rPr>
        <w:t xml:space="preserve">ausência desse apoio contribui para os </w:t>
      </w:r>
      <w:r w:rsidR="006B33F7" w:rsidRPr="00F94B09">
        <w:rPr>
          <w:rFonts w:cs="Arial"/>
        </w:rPr>
        <w:t xml:space="preserve">baixos índices </w:t>
      </w:r>
      <w:r w:rsidR="00B34A3A" w:rsidRPr="00F94B09">
        <w:rPr>
          <w:rFonts w:cs="Arial"/>
        </w:rPr>
        <w:t xml:space="preserve">educacionais </w:t>
      </w:r>
      <w:r w:rsidR="00FD45A7" w:rsidRPr="00F94B09">
        <w:rPr>
          <w:rFonts w:cs="Arial"/>
        </w:rPr>
        <w:t>brasileiros</w:t>
      </w:r>
      <w:r w:rsidR="00B34A3A" w:rsidRPr="00F94B09">
        <w:rPr>
          <w:rFonts w:cs="Arial"/>
        </w:rPr>
        <w:t>.</w:t>
      </w:r>
      <w:r w:rsidR="006C6BC4" w:rsidRPr="00F94B09">
        <w:rPr>
          <w:rFonts w:cs="Arial"/>
        </w:rPr>
        <w:t xml:space="preserve"> (SENNA, 2019)</w:t>
      </w:r>
    </w:p>
    <w:p w14:paraId="61884556" w14:textId="77777777" w:rsidR="008469DB" w:rsidRPr="00F94B09" w:rsidRDefault="00B45251" w:rsidP="0066337D">
      <w:pPr>
        <w:rPr>
          <w:rFonts w:cs="Arial"/>
        </w:rPr>
      </w:pPr>
      <w:r w:rsidRPr="00F94B09">
        <w:rPr>
          <w:rFonts w:cs="Arial"/>
        </w:rPr>
        <w:t xml:space="preserve">O crescimento econômico de um país está relacionado com o desempenho do seu sistema </w:t>
      </w:r>
      <w:r w:rsidR="004C4106" w:rsidRPr="00F94B09">
        <w:rPr>
          <w:rFonts w:cs="Arial"/>
        </w:rPr>
        <w:t>educacional</w:t>
      </w:r>
      <w:r w:rsidR="00FD45A7" w:rsidRPr="00F94B09">
        <w:rPr>
          <w:rFonts w:cs="Arial"/>
        </w:rPr>
        <w:t>.</w:t>
      </w:r>
      <w:r w:rsidR="004C4106" w:rsidRPr="00F94B09">
        <w:rPr>
          <w:rFonts w:cs="Arial"/>
        </w:rPr>
        <w:t xml:space="preserve"> </w:t>
      </w:r>
      <w:r w:rsidR="00FD45A7" w:rsidRPr="00F94B09">
        <w:rPr>
          <w:rFonts w:cs="Arial"/>
        </w:rPr>
        <w:t xml:space="preserve">Frente </w:t>
      </w:r>
      <w:r w:rsidR="004C4106" w:rsidRPr="00F94B09">
        <w:rPr>
          <w:rFonts w:cs="Arial"/>
        </w:rPr>
        <w:t>a</w:t>
      </w:r>
      <w:r w:rsidR="00A962ED" w:rsidRPr="00F94B09">
        <w:rPr>
          <w:rFonts w:cs="Arial"/>
        </w:rPr>
        <w:t xml:space="preserve"> isso</w:t>
      </w:r>
      <w:r w:rsidR="00FD45A7" w:rsidRPr="00F94B09">
        <w:rPr>
          <w:rFonts w:cs="Arial"/>
        </w:rPr>
        <w:t>,</w:t>
      </w:r>
      <w:r w:rsidR="00A962ED" w:rsidRPr="00F94B09">
        <w:rPr>
          <w:rFonts w:cs="Arial"/>
        </w:rPr>
        <w:t xml:space="preserve"> torn</w:t>
      </w:r>
      <w:r w:rsidR="00FD45A7" w:rsidRPr="00F94B09">
        <w:rPr>
          <w:rFonts w:cs="Arial"/>
        </w:rPr>
        <w:t>a</w:t>
      </w:r>
      <w:r w:rsidR="00A962ED" w:rsidRPr="00F94B09">
        <w:rPr>
          <w:rFonts w:cs="Arial"/>
        </w:rPr>
        <w:t xml:space="preserve">-se indispensável medir </w:t>
      </w:r>
      <w:r w:rsidR="009922E6" w:rsidRPr="00F94B09">
        <w:rPr>
          <w:rFonts w:cs="Arial"/>
        </w:rPr>
        <w:t>e analisar</w:t>
      </w:r>
      <w:r w:rsidR="004D27A7" w:rsidRPr="00F94B09">
        <w:rPr>
          <w:rFonts w:cs="Arial"/>
        </w:rPr>
        <w:t xml:space="preserve"> os índices de eficiência </w:t>
      </w:r>
      <w:r w:rsidR="004C4106" w:rsidRPr="00F94B09">
        <w:rPr>
          <w:rFonts w:cs="Arial"/>
        </w:rPr>
        <w:t>desse sistema</w:t>
      </w:r>
      <w:r w:rsidR="004D27A7" w:rsidRPr="00F94B09">
        <w:rPr>
          <w:rFonts w:cs="Arial"/>
        </w:rPr>
        <w:t>.</w:t>
      </w:r>
      <w:r w:rsidR="003111BC" w:rsidRPr="00F94B09">
        <w:rPr>
          <w:rFonts w:cs="Arial"/>
        </w:rPr>
        <w:t xml:space="preserve"> Avaliar as instituições públicas de </w:t>
      </w:r>
      <w:r w:rsidR="009922E6" w:rsidRPr="00F94B09">
        <w:rPr>
          <w:rFonts w:cs="Arial"/>
        </w:rPr>
        <w:t>ensino não</w:t>
      </w:r>
      <w:r w:rsidR="003111BC" w:rsidRPr="00F94B09">
        <w:rPr>
          <w:rFonts w:cs="Arial"/>
        </w:rPr>
        <w:t xml:space="preserve"> é tarefa fácil, existem muitos elementos que devem ser considerados</w:t>
      </w:r>
      <w:r w:rsidR="00FD45A7" w:rsidRPr="00F94B09">
        <w:rPr>
          <w:rFonts w:cs="Arial"/>
        </w:rPr>
        <w:t>.</w:t>
      </w:r>
      <w:r w:rsidR="009922E6" w:rsidRPr="00F94B09">
        <w:rPr>
          <w:rFonts w:cs="Arial"/>
        </w:rPr>
        <w:t xml:space="preserve"> </w:t>
      </w:r>
      <w:r w:rsidR="00FD45A7" w:rsidRPr="00F94B09">
        <w:rPr>
          <w:rFonts w:cs="Arial"/>
        </w:rPr>
        <w:t xml:space="preserve">Com </w:t>
      </w:r>
      <w:r w:rsidR="00BA6EE3" w:rsidRPr="00F94B09">
        <w:rPr>
          <w:rFonts w:cs="Arial"/>
        </w:rPr>
        <w:t xml:space="preserve">esse objetivo, </w:t>
      </w:r>
      <w:r w:rsidR="009922E6" w:rsidRPr="00F94B09">
        <w:rPr>
          <w:rFonts w:cs="Arial"/>
        </w:rPr>
        <w:t xml:space="preserve">métodos que </w:t>
      </w:r>
      <w:r w:rsidR="008469DB" w:rsidRPr="00F94B09">
        <w:rPr>
          <w:rFonts w:cs="Arial"/>
        </w:rPr>
        <w:t xml:space="preserve">contemplem todas as variáveis e retornem informações </w:t>
      </w:r>
      <w:r w:rsidR="008E50BB" w:rsidRPr="00F94B09">
        <w:rPr>
          <w:rFonts w:cs="Arial"/>
        </w:rPr>
        <w:t>corretas</w:t>
      </w:r>
      <w:r w:rsidR="008469DB" w:rsidRPr="00F94B09">
        <w:rPr>
          <w:rFonts w:cs="Arial"/>
        </w:rPr>
        <w:t xml:space="preserve"> estão sendo estudados.</w:t>
      </w:r>
    </w:p>
    <w:p w14:paraId="43D8E84E" w14:textId="7D752B06" w:rsidR="00435AED" w:rsidRPr="00F94B09" w:rsidRDefault="008469DB" w:rsidP="0066337D">
      <w:pPr>
        <w:rPr>
          <w:rFonts w:cs="Arial"/>
        </w:rPr>
      </w:pPr>
      <w:r w:rsidRPr="00F94B09">
        <w:rPr>
          <w:rFonts w:cs="Arial"/>
        </w:rPr>
        <w:t xml:space="preserve"> </w:t>
      </w:r>
      <w:r w:rsidR="00B70A91">
        <w:rPr>
          <w:rFonts w:cs="Arial"/>
        </w:rPr>
        <w:t>A técnica</w:t>
      </w:r>
      <w:r w:rsidR="004C4106" w:rsidRPr="00F94B09">
        <w:rPr>
          <w:rFonts w:cs="Arial"/>
        </w:rPr>
        <w:t xml:space="preserve"> DEA </w:t>
      </w:r>
      <w:bookmarkStart w:id="128" w:name="_Hlk45181079"/>
      <w:r w:rsidR="00FD45A7" w:rsidRPr="00F94B09">
        <w:rPr>
          <w:rFonts w:cs="Arial"/>
        </w:rPr>
        <w:t xml:space="preserve">(do </w:t>
      </w:r>
      <w:r w:rsidR="004C4106" w:rsidRPr="00F94B09">
        <w:rPr>
          <w:rFonts w:cs="Arial"/>
        </w:rPr>
        <w:t xml:space="preserve">inglês </w:t>
      </w:r>
      <w:r w:rsidR="004C4106" w:rsidRPr="00F94B09">
        <w:rPr>
          <w:rFonts w:cs="Arial"/>
          <w:i/>
        </w:rPr>
        <w:t>Data Envelopment Analysis</w:t>
      </w:r>
      <w:bookmarkEnd w:id="128"/>
      <w:r w:rsidR="004C4106" w:rsidRPr="00F94B09">
        <w:rPr>
          <w:rFonts w:cs="Arial"/>
        </w:rPr>
        <w:t>) é usado na grande maioria dos estudos e pesquisas disponíveis na literatura</w:t>
      </w:r>
      <w:r w:rsidR="00DC01C0" w:rsidRPr="00F94B09">
        <w:rPr>
          <w:rFonts w:cs="Arial"/>
        </w:rPr>
        <w:t xml:space="preserve"> para avaliar a eficiência dos sistemas educacionais. Por exemplo, </w:t>
      </w:r>
      <w:r w:rsidR="00542C53" w:rsidRPr="00F94B09">
        <w:rPr>
          <w:rFonts w:cs="Arial"/>
        </w:rPr>
        <w:t>Queiroz</w:t>
      </w:r>
      <w:r w:rsidR="004C4106" w:rsidRPr="00F94B09">
        <w:rPr>
          <w:rFonts w:cs="Arial"/>
        </w:rPr>
        <w:t xml:space="preserve"> </w:t>
      </w:r>
      <w:r w:rsidR="004C4106" w:rsidRPr="00F94B09">
        <w:rPr>
          <w:rFonts w:cs="Arial"/>
          <w:i/>
        </w:rPr>
        <w:t>et al.</w:t>
      </w:r>
      <w:r w:rsidR="00BC6486">
        <w:rPr>
          <w:rFonts w:cs="Arial"/>
          <w:i/>
        </w:rPr>
        <w:t>,</w:t>
      </w:r>
      <w:r w:rsidR="004C4106" w:rsidRPr="00F94B09">
        <w:rPr>
          <w:rFonts w:cs="Arial"/>
        </w:rPr>
        <w:t xml:space="preserve"> (2019), </w:t>
      </w:r>
      <w:r w:rsidR="0055781D" w:rsidRPr="00F94B09">
        <w:rPr>
          <w:rFonts w:cs="Arial"/>
        </w:rPr>
        <w:t xml:space="preserve">Frio </w:t>
      </w:r>
      <w:r w:rsidR="0055781D" w:rsidRPr="00F94B09">
        <w:rPr>
          <w:rFonts w:cs="Arial"/>
          <w:i/>
        </w:rPr>
        <w:t>et al</w:t>
      </w:r>
      <w:r w:rsidR="0055781D" w:rsidRPr="00F94B09">
        <w:rPr>
          <w:rFonts w:cs="Arial"/>
        </w:rPr>
        <w:t>.</w:t>
      </w:r>
      <w:r w:rsidR="00BC6486">
        <w:rPr>
          <w:rFonts w:cs="Arial"/>
        </w:rPr>
        <w:t>,</w:t>
      </w:r>
      <w:r w:rsidR="0055781D" w:rsidRPr="00F94B09">
        <w:rPr>
          <w:rFonts w:cs="Arial"/>
        </w:rPr>
        <w:t xml:space="preserve"> (2018)</w:t>
      </w:r>
      <w:r w:rsidR="00DC01C0" w:rsidRPr="00F94B09">
        <w:rPr>
          <w:rFonts w:cs="Arial"/>
        </w:rPr>
        <w:t xml:space="preserve"> e </w:t>
      </w:r>
      <w:r w:rsidR="0055781D" w:rsidRPr="00F94B09">
        <w:rPr>
          <w:rFonts w:cs="Arial"/>
        </w:rPr>
        <w:t>Dufrechou (2016)</w:t>
      </w:r>
      <w:r w:rsidR="00194635" w:rsidRPr="00F94B09">
        <w:rPr>
          <w:rFonts w:cs="Arial"/>
        </w:rPr>
        <w:t xml:space="preserve"> corroboram </w:t>
      </w:r>
      <w:r w:rsidR="00FD45A7" w:rsidRPr="00F94B09">
        <w:rPr>
          <w:rFonts w:cs="Arial"/>
        </w:rPr>
        <w:t>com a</w:t>
      </w:r>
      <w:r w:rsidR="00194635" w:rsidRPr="00F94B09">
        <w:rPr>
          <w:rFonts w:cs="Arial"/>
        </w:rPr>
        <w:t xml:space="preserve"> ideia que</w:t>
      </w:r>
      <w:r w:rsidR="00B70A91">
        <w:rPr>
          <w:rFonts w:cs="Arial"/>
        </w:rPr>
        <w:t xml:space="preserve"> a técnica</w:t>
      </w:r>
      <w:r w:rsidR="00BD38D0" w:rsidRPr="00F94B09">
        <w:rPr>
          <w:rFonts w:cs="Arial"/>
        </w:rPr>
        <w:t xml:space="preserve"> é</w:t>
      </w:r>
      <w:r w:rsidR="00194635" w:rsidRPr="00F94B09">
        <w:rPr>
          <w:rFonts w:cs="Arial"/>
        </w:rPr>
        <w:t xml:space="preserve"> adequad</w:t>
      </w:r>
      <w:r w:rsidR="00B70A91">
        <w:rPr>
          <w:rFonts w:cs="Arial"/>
        </w:rPr>
        <w:t>a</w:t>
      </w:r>
      <w:r w:rsidR="00194635" w:rsidRPr="00F94B09">
        <w:rPr>
          <w:rFonts w:cs="Arial"/>
        </w:rPr>
        <w:t xml:space="preserve"> </w:t>
      </w:r>
      <w:r w:rsidR="00BD38D0" w:rsidRPr="00F94B09">
        <w:rPr>
          <w:rFonts w:cs="Arial"/>
        </w:rPr>
        <w:t>porque possibilita a avaliação da eficiência através de critérios pr</w:t>
      </w:r>
      <w:r w:rsidR="00B70A91">
        <w:rPr>
          <w:rFonts w:cs="Arial"/>
        </w:rPr>
        <w:t>é-</w:t>
      </w:r>
      <w:r w:rsidR="00BD38D0" w:rsidRPr="00F94B09">
        <w:rPr>
          <w:rFonts w:cs="Arial"/>
        </w:rPr>
        <w:t xml:space="preserve">estabelecidos. </w:t>
      </w:r>
      <w:r w:rsidR="00A465D1" w:rsidRPr="00F94B09">
        <w:rPr>
          <w:rFonts w:cs="Arial"/>
        </w:rPr>
        <w:t>Cordero</w:t>
      </w:r>
      <w:r w:rsidR="00BD38D0" w:rsidRPr="00F94B09">
        <w:rPr>
          <w:rFonts w:cs="Arial"/>
        </w:rPr>
        <w:t xml:space="preserve"> </w:t>
      </w:r>
      <w:r w:rsidR="00BD38D0" w:rsidRPr="00F3573A">
        <w:rPr>
          <w:rFonts w:cs="Arial"/>
          <w:i/>
          <w:iCs/>
        </w:rPr>
        <w:t>et al.</w:t>
      </w:r>
      <w:r w:rsidR="00B70A91" w:rsidRPr="00F3573A">
        <w:rPr>
          <w:rFonts w:cs="Arial"/>
          <w:i/>
          <w:iCs/>
        </w:rPr>
        <w:t>,</w:t>
      </w:r>
      <w:r w:rsidR="00BD38D0" w:rsidRPr="00B70A91">
        <w:rPr>
          <w:rFonts w:cs="Arial"/>
        </w:rPr>
        <w:t xml:space="preserve"> </w:t>
      </w:r>
      <w:r w:rsidR="00BD38D0" w:rsidRPr="00F94B09">
        <w:rPr>
          <w:rFonts w:cs="Arial"/>
        </w:rPr>
        <w:t>(201</w:t>
      </w:r>
      <w:r w:rsidR="00A465D1" w:rsidRPr="00F94B09">
        <w:rPr>
          <w:rFonts w:cs="Arial"/>
        </w:rPr>
        <w:t>8</w:t>
      </w:r>
      <w:r w:rsidR="00BD38D0" w:rsidRPr="00F94B09">
        <w:rPr>
          <w:rFonts w:cs="Arial"/>
        </w:rPr>
        <w:t>) aplica</w:t>
      </w:r>
      <w:r w:rsidR="00FD45A7" w:rsidRPr="00F94B09">
        <w:rPr>
          <w:rFonts w:cs="Arial"/>
        </w:rPr>
        <w:t>m</w:t>
      </w:r>
      <w:r w:rsidR="00BD38D0" w:rsidRPr="00F94B09">
        <w:rPr>
          <w:rFonts w:cs="Arial"/>
        </w:rPr>
        <w:t xml:space="preserve"> o </w:t>
      </w:r>
      <w:r w:rsidR="009971C5" w:rsidRPr="00F94B09">
        <w:rPr>
          <w:rFonts w:cs="Arial"/>
        </w:rPr>
        <w:t>conceito de</w:t>
      </w:r>
      <w:r w:rsidR="009078A3" w:rsidRPr="00F94B09">
        <w:rPr>
          <w:rFonts w:cs="Arial"/>
        </w:rPr>
        <w:t xml:space="preserve"> Simar, uma abordagem não paramétrica condicional</w:t>
      </w:r>
      <w:r w:rsidR="00DC01C0" w:rsidRPr="00F94B09">
        <w:rPr>
          <w:rFonts w:cs="Arial"/>
        </w:rPr>
        <w:t xml:space="preserve">. </w:t>
      </w:r>
      <w:r w:rsidR="007D016B" w:rsidRPr="00F94B09">
        <w:rPr>
          <w:rFonts w:cs="Arial"/>
        </w:rPr>
        <w:t>Aparício</w:t>
      </w:r>
      <w:r w:rsidR="00D02E46" w:rsidRPr="00F94B09">
        <w:rPr>
          <w:rFonts w:cs="Arial"/>
        </w:rPr>
        <w:t xml:space="preserve"> </w:t>
      </w:r>
      <w:r w:rsidR="00D02E46" w:rsidRPr="00F94B09">
        <w:rPr>
          <w:rFonts w:cs="Arial"/>
          <w:i/>
        </w:rPr>
        <w:t>et al</w:t>
      </w:r>
      <w:r w:rsidR="00D02E46" w:rsidRPr="00F94B09">
        <w:rPr>
          <w:rFonts w:cs="Arial"/>
        </w:rPr>
        <w:t>.</w:t>
      </w:r>
      <w:r w:rsidR="00BC6486">
        <w:rPr>
          <w:rFonts w:cs="Arial"/>
        </w:rPr>
        <w:t>,</w:t>
      </w:r>
      <w:r w:rsidR="00D02E46" w:rsidRPr="00F94B09">
        <w:rPr>
          <w:rFonts w:cs="Arial"/>
        </w:rPr>
        <w:t xml:space="preserve"> (2018) optam pela metodologia de Hicks-Moorsteen (HMTFPC)</w:t>
      </w:r>
      <w:r w:rsidR="00FD45A7" w:rsidRPr="00F94B09">
        <w:rPr>
          <w:rFonts w:cs="Arial"/>
        </w:rPr>
        <w:t>, a qual,</w:t>
      </w:r>
      <w:r w:rsidR="00D02E46" w:rsidRPr="00F94B09">
        <w:rPr>
          <w:rFonts w:cs="Arial"/>
        </w:rPr>
        <w:t xml:space="preserve"> sob retorno variáveis de escalas</w:t>
      </w:r>
      <w:r w:rsidR="00FD45A7" w:rsidRPr="00F94B09">
        <w:rPr>
          <w:rFonts w:cs="Arial"/>
        </w:rPr>
        <w:t>,</w:t>
      </w:r>
      <w:r w:rsidR="00D02E46" w:rsidRPr="00F94B09">
        <w:rPr>
          <w:rFonts w:cs="Arial"/>
        </w:rPr>
        <w:t xml:space="preserve"> obtém resultados variáveis</w:t>
      </w:r>
      <w:r w:rsidR="002A363B" w:rsidRPr="00F94B09">
        <w:rPr>
          <w:rFonts w:cs="Arial"/>
        </w:rPr>
        <w:t xml:space="preserve">. </w:t>
      </w:r>
      <w:r w:rsidR="00481FEB" w:rsidRPr="00F94B09">
        <w:rPr>
          <w:rFonts w:cs="Arial"/>
        </w:rPr>
        <w:t>Johnes (</w:t>
      </w:r>
      <w:r w:rsidR="002A363B" w:rsidRPr="00F94B09">
        <w:rPr>
          <w:rFonts w:cs="Arial"/>
        </w:rPr>
        <w:t>2015</w:t>
      </w:r>
      <w:r w:rsidR="00435AED" w:rsidRPr="00F94B09">
        <w:rPr>
          <w:rFonts w:cs="Arial"/>
        </w:rPr>
        <w:t>) estuda a</w:t>
      </w:r>
      <w:r w:rsidR="009E00C4" w:rsidRPr="00F94B09">
        <w:rPr>
          <w:rFonts w:cs="Arial"/>
        </w:rPr>
        <w:t xml:space="preserve"> aplicação </w:t>
      </w:r>
      <w:r w:rsidR="00862136" w:rsidRPr="00F94B09">
        <w:rPr>
          <w:rFonts w:cs="Arial"/>
        </w:rPr>
        <w:t>da OR (</w:t>
      </w:r>
      <w:r w:rsidR="00435AED" w:rsidRPr="00F94B09">
        <w:rPr>
          <w:rFonts w:cs="Arial"/>
        </w:rPr>
        <w:t xml:space="preserve">Pesquisa </w:t>
      </w:r>
      <w:r w:rsidR="00AA14CB" w:rsidRPr="00F94B09">
        <w:rPr>
          <w:rFonts w:cs="Arial"/>
        </w:rPr>
        <w:t>Operacional) na</w:t>
      </w:r>
      <w:r w:rsidR="00862136" w:rsidRPr="00F94B09">
        <w:rPr>
          <w:rFonts w:cs="Arial"/>
        </w:rPr>
        <w:t xml:space="preserve"> área da educação, </w:t>
      </w:r>
      <w:r w:rsidR="00435AED" w:rsidRPr="00F94B09">
        <w:rPr>
          <w:rFonts w:cs="Arial"/>
        </w:rPr>
        <w:t>como</w:t>
      </w:r>
      <w:r w:rsidR="00BA6EE3" w:rsidRPr="00F94B09">
        <w:rPr>
          <w:rFonts w:cs="Arial"/>
        </w:rPr>
        <w:t xml:space="preserve"> ferramenta de</w:t>
      </w:r>
      <w:r w:rsidR="00435AED" w:rsidRPr="00F94B09">
        <w:rPr>
          <w:rFonts w:cs="Arial"/>
        </w:rPr>
        <w:t xml:space="preserve"> apoio aos governantes no planejamento e alocação de recursos</w:t>
      </w:r>
      <w:r w:rsidR="00731DDF" w:rsidRPr="00F94B09">
        <w:rPr>
          <w:rFonts w:cs="Arial"/>
        </w:rPr>
        <w:t xml:space="preserve"> e na </w:t>
      </w:r>
      <w:r w:rsidR="00701D07" w:rsidRPr="00F94B09">
        <w:rPr>
          <w:rFonts w:cs="Arial"/>
        </w:rPr>
        <w:t>medição</w:t>
      </w:r>
      <w:r w:rsidR="00731DDF" w:rsidRPr="00F94B09">
        <w:rPr>
          <w:rFonts w:cs="Arial"/>
        </w:rPr>
        <w:t xml:space="preserve"> d</w:t>
      </w:r>
      <w:r w:rsidR="00AA14CB" w:rsidRPr="00F94B09">
        <w:rPr>
          <w:rFonts w:cs="Arial"/>
        </w:rPr>
        <w:t>a</w:t>
      </w:r>
      <w:r w:rsidR="00731DDF" w:rsidRPr="00F94B09">
        <w:rPr>
          <w:rFonts w:cs="Arial"/>
        </w:rPr>
        <w:t xml:space="preserve"> eficiência e desempenho</w:t>
      </w:r>
      <w:r w:rsidR="00406A8C" w:rsidRPr="00F94B09">
        <w:rPr>
          <w:rFonts w:cs="Arial"/>
        </w:rPr>
        <w:t>.</w:t>
      </w:r>
      <w:r w:rsidR="00435AED" w:rsidRPr="00F94B09">
        <w:rPr>
          <w:rFonts w:cs="Arial"/>
        </w:rPr>
        <w:t xml:space="preserve"> </w:t>
      </w:r>
      <w:r w:rsidR="00CC40F4" w:rsidRPr="00F94B09">
        <w:rPr>
          <w:rFonts w:cs="Arial"/>
        </w:rPr>
        <w:t xml:space="preserve">Soares e Alves (2013) </w:t>
      </w:r>
      <w:r w:rsidR="00CC1A64" w:rsidRPr="00F94B09">
        <w:rPr>
          <w:rFonts w:cs="Arial"/>
        </w:rPr>
        <w:t xml:space="preserve">aplicam </w:t>
      </w:r>
      <w:r w:rsidR="00AA14CB" w:rsidRPr="00F94B09">
        <w:rPr>
          <w:rFonts w:cs="Arial"/>
        </w:rPr>
        <w:t>o modelo hierárquico de regressão linear múltipla, que</w:t>
      </w:r>
      <w:r w:rsidR="00CC1A64" w:rsidRPr="00F94B09">
        <w:rPr>
          <w:rFonts w:cs="Arial"/>
        </w:rPr>
        <w:t>, segund</w:t>
      </w:r>
      <w:r w:rsidR="00FD45A7" w:rsidRPr="00F94B09">
        <w:rPr>
          <w:rFonts w:cs="Arial"/>
        </w:rPr>
        <w:t>o</w:t>
      </w:r>
      <w:r w:rsidR="00CC1A64" w:rsidRPr="00F94B09">
        <w:rPr>
          <w:rFonts w:cs="Arial"/>
        </w:rPr>
        <w:t xml:space="preserve"> os autores, proporciona</w:t>
      </w:r>
      <w:r w:rsidR="00481A10" w:rsidRPr="00F94B09">
        <w:rPr>
          <w:rFonts w:cs="Arial"/>
        </w:rPr>
        <w:t xml:space="preserve"> uma análise mais detalhada sobre as condições sociais que influenciam o desempenho dos alunos</w:t>
      </w:r>
      <w:r w:rsidR="00CC1A64" w:rsidRPr="00F94B09">
        <w:rPr>
          <w:rFonts w:cs="Arial"/>
        </w:rPr>
        <w:t>.</w:t>
      </w:r>
    </w:p>
    <w:p w14:paraId="144853DD" w14:textId="77777777" w:rsidR="00CC1A64" w:rsidRPr="00157BA9" w:rsidRDefault="00CC1A64" w:rsidP="0066337D">
      <w:pPr>
        <w:rPr>
          <w:rFonts w:cs="Arial"/>
        </w:rPr>
      </w:pPr>
    </w:p>
    <w:p w14:paraId="35C60D98" w14:textId="1C8AD054" w:rsidR="00A24FB9" w:rsidRPr="005404ED" w:rsidRDefault="00A24FB9" w:rsidP="008A17AC">
      <w:pPr>
        <w:pStyle w:val="Ttulo2"/>
      </w:pPr>
      <w:bookmarkStart w:id="129" w:name="_Toc56619949"/>
      <w:r w:rsidRPr="005404ED">
        <w:t>PROBLEMA DE PESQUISA</w:t>
      </w:r>
      <w:bookmarkEnd w:id="129"/>
    </w:p>
    <w:p w14:paraId="0A043E90" w14:textId="77777777" w:rsidR="005404ED" w:rsidRPr="00B0449A" w:rsidRDefault="005404ED" w:rsidP="005404ED">
      <w:pPr>
        <w:pStyle w:val="Estilo2"/>
        <w:numPr>
          <w:ilvl w:val="0"/>
          <w:numId w:val="0"/>
        </w:numPr>
      </w:pPr>
    </w:p>
    <w:p w14:paraId="5FE0D295" w14:textId="5FE3F915" w:rsidR="00A24FB9" w:rsidRDefault="00A24FB9" w:rsidP="00A24FB9">
      <w:pPr>
        <w:rPr>
          <w:rFonts w:cs="Arial"/>
        </w:rPr>
      </w:pPr>
      <w:r w:rsidRPr="00A24FB9">
        <w:rPr>
          <w:rFonts w:cs="Arial"/>
        </w:rPr>
        <w:t>O direito à educação está amparado na Lei n° 8.069, de 13 de julho de 1990, através do Estatuto da Criança e Adolescente, o qual garante que toda criança ou adolescente tem o direito à educação, à cultura, ao esporte e lazer e à profissionalização. O governo</w:t>
      </w:r>
      <w:r>
        <w:rPr>
          <w:rFonts w:cs="Arial"/>
        </w:rPr>
        <w:t xml:space="preserve"> é responsável </w:t>
      </w:r>
      <w:del w:id="130" w:author="Daniel Lacerda" w:date="2020-11-29T09:15:00Z">
        <w:r w:rsidDel="003639B2">
          <w:rPr>
            <w:rFonts w:cs="Arial"/>
          </w:rPr>
          <w:delText xml:space="preserve"> </w:delText>
        </w:r>
      </w:del>
      <w:r>
        <w:rPr>
          <w:rFonts w:cs="Arial"/>
        </w:rPr>
        <w:t xml:space="preserve">em </w:t>
      </w:r>
      <w:del w:id="131" w:author="Daniel Lacerda" w:date="2020-11-29T09:15:00Z">
        <w:r w:rsidRPr="00A24FB9" w:rsidDel="003639B2">
          <w:rPr>
            <w:rFonts w:cs="Arial"/>
          </w:rPr>
          <w:delText xml:space="preserve"> </w:delText>
        </w:r>
      </w:del>
      <w:r w:rsidRPr="00A24FB9">
        <w:rPr>
          <w:rFonts w:cs="Arial"/>
        </w:rPr>
        <w:t>prover esses direitos, direcionando parte dos recursos à educação pública</w:t>
      </w:r>
      <w:r w:rsidR="00955660">
        <w:rPr>
          <w:rFonts w:cs="Arial"/>
        </w:rPr>
        <w:t>, monitora</w:t>
      </w:r>
      <w:r w:rsidR="00AE7ECF">
        <w:rPr>
          <w:rFonts w:cs="Arial"/>
        </w:rPr>
        <w:t>ndo resultado e desempenho nas áreas de educação.</w:t>
      </w:r>
    </w:p>
    <w:p w14:paraId="4EFB87C7" w14:textId="52990AF0" w:rsidR="00A24FB9" w:rsidRDefault="00691A69" w:rsidP="00AE7ECF">
      <w:pPr>
        <w:rPr>
          <w:rFonts w:cs="Arial"/>
        </w:rPr>
      </w:pPr>
      <w:r>
        <w:rPr>
          <w:rFonts w:cs="Arial"/>
        </w:rPr>
        <w:lastRenderedPageBreak/>
        <w:t xml:space="preserve">É necessário dar </w:t>
      </w:r>
      <w:r w:rsidR="00AE7ECF" w:rsidRPr="00AE7ECF">
        <w:rPr>
          <w:rFonts w:cs="Arial"/>
        </w:rPr>
        <w:t>continuidade e</w:t>
      </w:r>
      <w:r>
        <w:rPr>
          <w:rFonts w:cs="Arial"/>
        </w:rPr>
        <w:t xml:space="preserve"> aprimorar </w:t>
      </w:r>
      <w:del w:id="132" w:author="Daniel Lacerda" w:date="2020-11-29T09:15:00Z">
        <w:r w:rsidR="00AE7ECF" w:rsidRPr="00AE7ECF" w:rsidDel="003639B2">
          <w:rPr>
            <w:rFonts w:cs="Arial"/>
          </w:rPr>
          <w:delText xml:space="preserve"> </w:delText>
        </w:r>
      </w:del>
      <w:r w:rsidR="00AE7ECF" w:rsidRPr="00AE7ECF">
        <w:rPr>
          <w:rFonts w:cs="Arial"/>
        </w:rPr>
        <w:t xml:space="preserve">boas políticas </w:t>
      </w:r>
      <w:del w:id="133" w:author="Daniel Lacerda" w:date="2020-11-29T09:15:00Z">
        <w:r w:rsidR="00AE7ECF" w:rsidRPr="00AE7ECF" w:rsidDel="003639B2">
          <w:rPr>
            <w:rFonts w:cs="Arial"/>
          </w:rPr>
          <w:delText xml:space="preserve">já </w:delText>
        </w:r>
      </w:del>
      <w:r w:rsidR="00AE7ECF" w:rsidRPr="00AE7ECF">
        <w:rPr>
          <w:rFonts w:cs="Arial"/>
        </w:rPr>
        <w:t>em andamento, quanto para a introdução de medidas estruturantes ainda ausentes no cenário educacional do</w:t>
      </w:r>
      <w:r>
        <w:rPr>
          <w:rFonts w:cs="Arial"/>
        </w:rPr>
        <w:t xml:space="preserve"> </w:t>
      </w:r>
      <w:r w:rsidR="00E35313">
        <w:rPr>
          <w:rFonts w:cs="Arial"/>
        </w:rPr>
        <w:t>país</w:t>
      </w:r>
      <w:r w:rsidR="00A24FB9" w:rsidRPr="00A24FB9">
        <w:rPr>
          <w:rFonts w:cs="Arial"/>
        </w:rPr>
        <w:t xml:space="preserve">. Pesquisas como de Queiroz </w:t>
      </w:r>
      <w:r w:rsidR="00A24FB9" w:rsidRPr="00F3573A">
        <w:rPr>
          <w:rFonts w:cs="Arial"/>
          <w:i/>
          <w:iCs/>
        </w:rPr>
        <w:t>e</w:t>
      </w:r>
      <w:r w:rsidR="00741030">
        <w:rPr>
          <w:rFonts w:cs="Arial"/>
          <w:i/>
          <w:iCs/>
        </w:rPr>
        <w:t>t</w:t>
      </w:r>
      <w:r w:rsidR="00A24FB9" w:rsidRPr="00E0244E">
        <w:rPr>
          <w:rFonts w:cs="Arial"/>
          <w:i/>
          <w:iCs/>
        </w:rPr>
        <w:t xml:space="preserve"> al</w:t>
      </w:r>
      <w:r w:rsidR="00741030">
        <w:rPr>
          <w:rFonts w:cs="Arial"/>
          <w:i/>
          <w:iCs/>
        </w:rPr>
        <w:t>.,</w:t>
      </w:r>
      <w:r w:rsidR="00A24FB9" w:rsidRPr="00F3573A">
        <w:rPr>
          <w:rFonts w:cs="Arial"/>
          <w:i/>
          <w:iCs/>
        </w:rPr>
        <w:t xml:space="preserve"> </w:t>
      </w:r>
      <w:r w:rsidR="00A24FB9" w:rsidRPr="00A24FB9">
        <w:rPr>
          <w:rFonts w:cs="Arial"/>
        </w:rPr>
        <w:t xml:space="preserve">(2019), Frio </w:t>
      </w:r>
      <w:r w:rsidR="00741030" w:rsidRPr="00F3573A">
        <w:rPr>
          <w:i/>
          <w:iCs/>
        </w:rPr>
        <w:t xml:space="preserve">et al., </w:t>
      </w:r>
      <w:r w:rsidR="00A24FB9" w:rsidRPr="00A24FB9">
        <w:rPr>
          <w:rFonts w:cs="Arial"/>
        </w:rPr>
        <w:t xml:space="preserve">(2018), Martinez </w:t>
      </w:r>
      <w:r w:rsidR="00741030" w:rsidRPr="00F3573A">
        <w:rPr>
          <w:i/>
          <w:iCs/>
        </w:rPr>
        <w:t xml:space="preserve">et al., </w:t>
      </w:r>
      <w:r w:rsidR="00A24FB9" w:rsidRPr="00A24FB9">
        <w:rPr>
          <w:rFonts w:cs="Arial"/>
        </w:rPr>
        <w:t xml:space="preserve">(2020), Minuci </w:t>
      </w:r>
      <w:r w:rsidR="00741030" w:rsidRPr="00F3573A">
        <w:rPr>
          <w:i/>
          <w:iCs/>
        </w:rPr>
        <w:t xml:space="preserve">et al., </w:t>
      </w:r>
      <w:r w:rsidR="00A24FB9" w:rsidRPr="00A24FB9">
        <w:rPr>
          <w:rFonts w:cs="Arial"/>
        </w:rPr>
        <w:t xml:space="preserve">(2019), John </w:t>
      </w:r>
      <w:r w:rsidR="00741030" w:rsidRPr="00F3573A">
        <w:rPr>
          <w:i/>
          <w:iCs/>
        </w:rPr>
        <w:t xml:space="preserve">et al., </w:t>
      </w:r>
      <w:r w:rsidR="00A24FB9" w:rsidRPr="00A24FB9">
        <w:rPr>
          <w:rFonts w:cs="Arial"/>
        </w:rPr>
        <w:t>(2013), Dufrechou (2016) apontam para a importância de medir a eficiência do setor público através de indicadores de desempenho, o que contribui significativamente para avaliar a eficiência técnica com gastos em educação básica</w:t>
      </w:r>
      <w:r w:rsidR="00AE12BC">
        <w:rPr>
          <w:rFonts w:cs="Arial"/>
        </w:rPr>
        <w:t>.</w:t>
      </w:r>
    </w:p>
    <w:p w14:paraId="3EE91D86" w14:textId="0501B053" w:rsidR="00A24FB9" w:rsidRPr="00A24FB9" w:rsidRDefault="00A24FB9" w:rsidP="00A24FB9">
      <w:pPr>
        <w:rPr>
          <w:rFonts w:cs="Arial"/>
        </w:rPr>
      </w:pPr>
      <w:r w:rsidRPr="00A24FB9">
        <w:rPr>
          <w:rFonts w:cs="Arial"/>
        </w:rPr>
        <w:t>A educação básica necessita urgentemente elevar os níveis de qualidade</w:t>
      </w:r>
      <w:r w:rsidR="00AE12BC">
        <w:rPr>
          <w:rFonts w:cs="Arial"/>
        </w:rPr>
        <w:t>, c</w:t>
      </w:r>
      <w:r w:rsidRPr="00A24FB9">
        <w:rPr>
          <w:rFonts w:cs="Arial"/>
        </w:rPr>
        <w:t xml:space="preserve">onforme descrito no Anuário Brasileiro de Educação Básica 2020, no </w:t>
      </w:r>
      <w:r w:rsidR="00B03F98">
        <w:rPr>
          <w:rFonts w:cs="Arial"/>
        </w:rPr>
        <w:t>país</w:t>
      </w:r>
      <w:r w:rsidRPr="00A24FB9">
        <w:rPr>
          <w:rFonts w:cs="Arial"/>
        </w:rPr>
        <w:t>, as</w:t>
      </w:r>
      <w:del w:id="134" w:author="Daniel Lacerda" w:date="2020-11-29T09:16:00Z">
        <w:r w:rsidRPr="00A24FB9" w:rsidDel="00491E35">
          <w:rPr>
            <w:rFonts w:cs="Arial"/>
          </w:rPr>
          <w:delText xml:space="preserve"> </w:delText>
        </w:r>
      </w:del>
      <w:r w:rsidRPr="00A24FB9">
        <w:rPr>
          <w:rFonts w:cs="Arial"/>
        </w:rPr>
        <w:t xml:space="preserve"> oportunidades são </w:t>
      </w:r>
      <w:del w:id="135" w:author="Daniel Lacerda" w:date="2020-11-29T09:16:00Z">
        <w:r w:rsidRPr="00A24FB9" w:rsidDel="00491E35">
          <w:rPr>
            <w:rFonts w:cs="Arial"/>
          </w:rPr>
          <w:delText xml:space="preserve"> </w:delText>
        </w:r>
      </w:del>
      <w:r w:rsidRPr="00A24FB9">
        <w:rPr>
          <w:rFonts w:cs="Arial"/>
        </w:rPr>
        <w:t>desiguais</w:t>
      </w:r>
      <w:r w:rsidR="006C497A">
        <w:rPr>
          <w:rFonts w:cs="Arial"/>
        </w:rPr>
        <w:t xml:space="preserve">. </w:t>
      </w:r>
      <w:r w:rsidR="002F1A8B" w:rsidRPr="002F1A8B">
        <w:rPr>
          <w:rFonts w:cs="Arial"/>
        </w:rPr>
        <w:t>O país vide hoje uma crise de aprendizagem,</w:t>
      </w:r>
      <w:r w:rsidR="002F1A8B">
        <w:rPr>
          <w:rFonts w:cs="Arial"/>
        </w:rPr>
        <w:t xml:space="preserve"> que limita o potencial dos Brasileiros, as oportunidades e renda. </w:t>
      </w:r>
      <w:r w:rsidR="006C497A">
        <w:rPr>
          <w:rFonts w:cs="Arial"/>
        </w:rPr>
        <w:t>No Brasil,</w:t>
      </w:r>
      <w:r w:rsidR="00B70A91">
        <w:rPr>
          <w:rFonts w:cs="Arial"/>
        </w:rPr>
        <w:t xml:space="preserve"> </w:t>
      </w:r>
      <w:r w:rsidRPr="00A24FB9">
        <w:rPr>
          <w:rFonts w:cs="Arial"/>
        </w:rPr>
        <w:t>parte</w:t>
      </w:r>
      <w:r w:rsidR="00B70A91">
        <w:rPr>
          <w:rFonts w:cs="Arial"/>
        </w:rPr>
        <w:t xml:space="preserve"> </w:t>
      </w:r>
      <w:r w:rsidRPr="00A24FB9">
        <w:rPr>
          <w:rFonts w:cs="Arial"/>
        </w:rPr>
        <w:t>significativa população sofre com diferentes problemas sociais, certamente uma educação de qualidade não resolverá todos os problemas, mas sem ela será impossível</w:t>
      </w:r>
      <w:r w:rsidR="002F1A8B">
        <w:rPr>
          <w:rFonts w:cs="Arial"/>
        </w:rPr>
        <w:t xml:space="preserve"> um maior desenvolvimento do</w:t>
      </w:r>
      <w:del w:id="136" w:author="Daniel Lacerda" w:date="2020-11-29T09:16:00Z">
        <w:r w:rsidR="002F1A8B" w:rsidDel="00491E35">
          <w:rPr>
            <w:rFonts w:cs="Arial"/>
          </w:rPr>
          <w:delText xml:space="preserve"> </w:delText>
        </w:r>
      </w:del>
      <w:r w:rsidR="002F1A8B">
        <w:rPr>
          <w:rFonts w:cs="Arial"/>
        </w:rPr>
        <w:t xml:space="preserve"> país.</w:t>
      </w:r>
    </w:p>
    <w:p w14:paraId="101E6E3B" w14:textId="77777777" w:rsidR="00A24FB9" w:rsidRPr="00A24FB9" w:rsidRDefault="00A24FB9" w:rsidP="00862A1E">
      <w:pPr>
        <w:rPr>
          <w:rFonts w:cs="Arial"/>
        </w:rPr>
      </w:pPr>
      <w:r w:rsidRPr="00A24FB9">
        <w:rPr>
          <w:rFonts w:cs="Arial"/>
        </w:rPr>
        <w:t xml:space="preserve">O acesso à escola é garantido praticamente para todos os brasileiros, mesmo assim muitos não concluem a trajetória escolar. Os estudantes que </w:t>
      </w:r>
      <w:r w:rsidR="00965B81">
        <w:rPr>
          <w:rFonts w:cs="Arial"/>
        </w:rPr>
        <w:t xml:space="preserve">concluem o ensino fundamental </w:t>
      </w:r>
      <w:r w:rsidRPr="00A24FB9">
        <w:rPr>
          <w:rFonts w:cs="Arial"/>
        </w:rPr>
        <w:t>classificam-se em baixos níveis de aprendizagem, o Brasil segue nas últimas colocações na avaliação internacional de desempenho escolar do Pisa, promovida pela OCDE. (INEP, 2019).</w:t>
      </w:r>
    </w:p>
    <w:p w14:paraId="7A778B05" w14:textId="08398DEF" w:rsidR="00A24FB9" w:rsidRDefault="00A24FB9" w:rsidP="00862A1E">
      <w:pPr>
        <w:rPr>
          <w:rFonts w:cs="Arial"/>
        </w:rPr>
      </w:pPr>
      <w:r w:rsidRPr="00A24FB9">
        <w:rPr>
          <w:rFonts w:cs="Arial"/>
        </w:rPr>
        <w:t>O sistema educacional brasileiro enfrenta inúmeros problemas, um deles, a</w:t>
      </w:r>
      <w:r w:rsidR="00B47444">
        <w:rPr>
          <w:rFonts w:cs="Arial"/>
        </w:rPr>
        <w:t xml:space="preserve"> </w:t>
      </w:r>
      <w:r w:rsidRPr="00A24FB9">
        <w:rPr>
          <w:rFonts w:cs="Arial"/>
        </w:rPr>
        <w:t>gestão e qualidade de ensino</w:t>
      </w:r>
      <w:r w:rsidR="00862A1E">
        <w:rPr>
          <w:rFonts w:cs="Arial"/>
        </w:rPr>
        <w:t>.</w:t>
      </w:r>
      <w:r w:rsidRPr="00A24FB9">
        <w:rPr>
          <w:rFonts w:cs="Arial"/>
        </w:rPr>
        <w:t xml:space="preserve"> Esse cenário poderá mudar se houver uma reforma nas políticas públicas, com sistema educacional </w:t>
      </w:r>
      <w:r w:rsidR="00862A1E" w:rsidRPr="00A24FB9">
        <w:rPr>
          <w:rFonts w:cs="Arial"/>
        </w:rPr>
        <w:t>descentralizado</w:t>
      </w:r>
      <w:r w:rsidR="00862A1E">
        <w:rPr>
          <w:rFonts w:cs="Arial"/>
        </w:rPr>
        <w:t>,</w:t>
      </w:r>
      <w:r w:rsidR="00862A1E" w:rsidRPr="00A24FB9">
        <w:rPr>
          <w:rFonts w:cs="Arial"/>
        </w:rPr>
        <w:t xml:space="preserve"> administrando</w:t>
      </w:r>
      <w:r w:rsidRPr="00A24FB9">
        <w:rPr>
          <w:rFonts w:cs="Arial"/>
        </w:rPr>
        <w:t xml:space="preserve"> recursos escassos, o gestor público precisa </w:t>
      </w:r>
      <w:r w:rsidR="00862A1E">
        <w:rPr>
          <w:rFonts w:cs="Arial"/>
        </w:rPr>
        <w:t xml:space="preserve">ter claro as </w:t>
      </w:r>
      <w:r w:rsidRPr="00A24FB9">
        <w:rPr>
          <w:rFonts w:cs="Arial"/>
        </w:rPr>
        <w:t>prioridade</w:t>
      </w:r>
      <w:r w:rsidR="00862A1E">
        <w:rPr>
          <w:rFonts w:cs="Arial"/>
        </w:rPr>
        <w:t>s</w:t>
      </w:r>
      <w:r w:rsidRPr="00A24FB9">
        <w:rPr>
          <w:rFonts w:cs="Arial"/>
        </w:rPr>
        <w:t xml:space="preserve"> dos problemas a serem resolvidos. Gestores do Brasil e do mundo estão recorrendo a evidências científicas ou empíricas com a finalidade de embasar, checar e avaliar decisões de políticas públicas. (BARROS, [2019?])</w:t>
      </w:r>
    </w:p>
    <w:p w14:paraId="571D4ADB" w14:textId="70AED46D" w:rsidR="00593FC1" w:rsidRDefault="009C078C" w:rsidP="00F3573A">
      <w:pPr>
        <w:rPr>
          <w:rFonts w:cs="Arial"/>
        </w:rPr>
      </w:pPr>
      <w:r>
        <w:rPr>
          <w:rFonts w:cs="Arial"/>
        </w:rPr>
        <w:t>Na contra mão dos resultados do país, está Sobral, município brasileiro do interior do estado do Ceará. Em 2000</w:t>
      </w:r>
      <w:r w:rsidR="00593FC1">
        <w:rPr>
          <w:rFonts w:cs="Arial"/>
        </w:rPr>
        <w:t xml:space="preserve">, através de uma pesquisa sobre os níveis de leitura das crianças que estavam concluindo a 2° série do ensino fundamental, </w:t>
      </w:r>
      <w:del w:id="137" w:author="Katia Maete" w:date="2020-12-03T07:43:00Z">
        <w:r w:rsidR="00593FC1" w:rsidDel="004F277D">
          <w:rPr>
            <w:rFonts w:cs="Arial"/>
          </w:rPr>
          <w:delText xml:space="preserve">verificou-se que metade das  do ensino   realizada em Sobral, </w:delText>
        </w:r>
      </w:del>
      <w:r w:rsidR="00593FC1">
        <w:rPr>
          <w:rFonts w:cs="Arial"/>
        </w:rPr>
        <w:t>verificou</w:t>
      </w:r>
      <w:ins w:id="138" w:author="Katia Maete" w:date="2020-12-03T07:43:00Z">
        <w:r w:rsidR="004F277D">
          <w:rPr>
            <w:rFonts w:cs="Arial"/>
          </w:rPr>
          <w:t>-se</w:t>
        </w:r>
      </w:ins>
      <w:r w:rsidR="00593FC1">
        <w:rPr>
          <w:rFonts w:cs="Arial"/>
        </w:rPr>
        <w:t xml:space="preserve"> que metade das crianças não sabia</w:t>
      </w:r>
      <w:ins w:id="139" w:author="Katia Maete" w:date="2020-12-03T07:43:00Z">
        <w:r w:rsidR="004F277D">
          <w:rPr>
            <w:rFonts w:cs="Arial"/>
          </w:rPr>
          <w:t>m</w:t>
        </w:r>
      </w:ins>
      <w:r w:rsidR="00593FC1">
        <w:rPr>
          <w:rFonts w:cs="Arial"/>
        </w:rPr>
        <w:t xml:space="preserve"> ler. Para</w:t>
      </w:r>
      <w:del w:id="140" w:author="Daniel Lacerda" w:date="2020-11-29T09:17:00Z">
        <w:r w:rsidR="00593FC1" w:rsidDel="00B15E15">
          <w:rPr>
            <w:rFonts w:cs="Arial"/>
          </w:rPr>
          <w:delText xml:space="preserve"> </w:delText>
        </w:r>
      </w:del>
      <w:r w:rsidR="00593FC1">
        <w:rPr>
          <w:rFonts w:cs="Arial"/>
        </w:rPr>
        <w:t xml:space="preserve"> </w:t>
      </w:r>
      <w:r w:rsidR="00593FC1" w:rsidRPr="00593FC1">
        <w:rPr>
          <w:rFonts w:cs="Arial"/>
        </w:rPr>
        <w:t xml:space="preserve">Herbert Lima, dirigente municipal de Educação de Sobral, o sucesso dos resultados </w:t>
      </w:r>
      <w:r w:rsidR="00593FC1">
        <w:rPr>
          <w:rFonts w:cs="Arial"/>
        </w:rPr>
        <w:t xml:space="preserve">deve-se aos </w:t>
      </w:r>
      <w:r w:rsidR="00593FC1" w:rsidRPr="00593FC1">
        <w:rPr>
          <w:rFonts w:cs="Arial"/>
        </w:rPr>
        <w:lastRenderedPageBreak/>
        <w:t>investimento</w:t>
      </w:r>
      <w:r w:rsidR="00593FC1">
        <w:rPr>
          <w:rFonts w:cs="Arial"/>
        </w:rPr>
        <w:t>s</w:t>
      </w:r>
      <w:r w:rsidR="00593FC1" w:rsidRPr="00593FC1">
        <w:rPr>
          <w:rFonts w:cs="Arial"/>
        </w:rPr>
        <w:t xml:space="preserve"> e à continuidade de políticas públicas voltadas para a garantia da aprendizagem na idade</w:t>
      </w:r>
      <w:r w:rsidR="00593FC1">
        <w:rPr>
          <w:rFonts w:cs="Arial"/>
        </w:rPr>
        <w:t xml:space="preserve"> certa</w:t>
      </w:r>
      <w:r w:rsidR="00CD5737">
        <w:rPr>
          <w:rFonts w:cs="Arial"/>
        </w:rPr>
        <w:t xml:space="preserve"> e do esforço conjunto do estado e de dos municípios. </w:t>
      </w:r>
    </w:p>
    <w:p w14:paraId="19CDA022" w14:textId="59E00838" w:rsidR="00CD5737" w:rsidRPr="001C11C6" w:rsidRDefault="00CD5737" w:rsidP="00B61F23">
      <w:pPr>
        <w:rPr>
          <w:rFonts w:cs="Arial"/>
        </w:rPr>
      </w:pPr>
      <w:del w:id="141" w:author="Daniel Lacerda" w:date="2020-11-29T09:18:00Z">
        <w:r w:rsidDel="009E1B16">
          <w:rPr>
            <w:rFonts w:cs="Arial"/>
          </w:rPr>
          <w:tab/>
        </w:r>
      </w:del>
      <w:r>
        <w:rPr>
          <w:rFonts w:cs="Arial"/>
        </w:rPr>
        <w:t xml:space="preserve">Sobral tem a educação como principal patrimônio, alicerçada em uma nova </w:t>
      </w:r>
      <w:r w:rsidR="000239DE">
        <w:rPr>
          <w:rFonts w:cs="Arial"/>
        </w:rPr>
        <w:t>política</w:t>
      </w:r>
      <w:r>
        <w:rPr>
          <w:rFonts w:cs="Arial"/>
        </w:rPr>
        <w:t xml:space="preserve"> municipal de educação, </w:t>
      </w:r>
      <w:r w:rsidR="00B61F23">
        <w:rPr>
          <w:rFonts w:cs="Arial"/>
        </w:rPr>
        <w:t>a Secretaria de Educação de Sobral, pôs em prática um conjunto de ações. Essas Ações estão alicerçadas por t</w:t>
      </w:r>
      <w:r w:rsidR="00B61F23" w:rsidRPr="00B61F23">
        <w:rPr>
          <w:rFonts w:cs="Arial"/>
        </w:rPr>
        <w:t>rês grandes pilares</w:t>
      </w:r>
      <w:r w:rsidR="00B61F23">
        <w:rPr>
          <w:rFonts w:cs="Arial"/>
        </w:rPr>
        <w:t xml:space="preserve">: </w:t>
      </w:r>
      <w:r w:rsidR="00B61F23" w:rsidRPr="00B61F23">
        <w:rPr>
          <w:rFonts w:cs="Arial"/>
        </w:rPr>
        <w:t>mudança da prática pedagógica, fortalecimento</w:t>
      </w:r>
      <w:r w:rsidR="00B61F23">
        <w:rPr>
          <w:rFonts w:cs="Arial"/>
        </w:rPr>
        <w:t xml:space="preserve"> </w:t>
      </w:r>
      <w:r w:rsidR="00B61F23" w:rsidRPr="00B61F23">
        <w:rPr>
          <w:rFonts w:cs="Arial"/>
        </w:rPr>
        <w:t>da autonomia da escola e monitoramento dos resultados de aprendizagem</w:t>
      </w:r>
      <w:r w:rsidR="00B61F23">
        <w:rPr>
          <w:rFonts w:cs="Arial"/>
        </w:rPr>
        <w:t xml:space="preserve"> </w:t>
      </w:r>
      <w:r w:rsidR="00B61F23" w:rsidRPr="00B61F23">
        <w:rPr>
          <w:rFonts w:cs="Arial"/>
        </w:rPr>
        <w:t>com base em indicadores.</w:t>
      </w:r>
      <w:r w:rsidR="001C11C6">
        <w:rPr>
          <w:rFonts w:cs="Arial"/>
        </w:rPr>
        <w:t xml:space="preserve">  No presente </w:t>
      </w:r>
      <w:del w:id="142" w:author="Daniel Lacerda" w:date="2020-11-29T09:18:00Z">
        <w:r w:rsidR="001C11C6" w:rsidDel="009E1B16">
          <w:rPr>
            <w:rFonts w:cs="Arial"/>
          </w:rPr>
          <w:delText xml:space="preserve"> </w:delText>
        </w:r>
      </w:del>
      <w:r w:rsidR="001C11C6">
        <w:rPr>
          <w:rFonts w:cs="Arial"/>
        </w:rPr>
        <w:t xml:space="preserve">trabalho, Sobral está apresentado como maior </w:t>
      </w:r>
      <w:r w:rsidR="001C11C6" w:rsidRPr="00F3573A">
        <w:rPr>
          <w:rFonts w:cs="Arial"/>
          <w:i/>
          <w:iCs/>
        </w:rPr>
        <w:t>benchmark</w:t>
      </w:r>
      <w:r w:rsidR="001C11C6">
        <w:rPr>
          <w:rFonts w:cs="Arial"/>
          <w:i/>
          <w:iCs/>
        </w:rPr>
        <w:t xml:space="preserve"> </w:t>
      </w:r>
      <w:r w:rsidR="001C11C6">
        <w:rPr>
          <w:rFonts w:cs="Arial"/>
        </w:rPr>
        <w:t>externo, município fora do estado do</w:t>
      </w:r>
      <w:r w:rsidR="002B17C1">
        <w:rPr>
          <w:rFonts w:cs="Arial"/>
        </w:rPr>
        <w:t xml:space="preserve"> </w:t>
      </w:r>
      <w:r w:rsidR="001C11C6">
        <w:rPr>
          <w:rFonts w:cs="Arial"/>
        </w:rPr>
        <w:t>Rio Grande do Sul</w:t>
      </w:r>
      <w:r w:rsidR="002B17C1">
        <w:rPr>
          <w:rFonts w:cs="Arial"/>
        </w:rPr>
        <w:t xml:space="preserve">. Serão apresentados recursos como também investimentos e formação de docentes, com objetivos de concluir as variáveis de maior </w:t>
      </w:r>
      <w:r w:rsidR="000239DE">
        <w:rPr>
          <w:rFonts w:cs="Arial"/>
        </w:rPr>
        <w:t>influência</w:t>
      </w:r>
      <w:r w:rsidR="002B17C1">
        <w:rPr>
          <w:rFonts w:cs="Arial"/>
        </w:rPr>
        <w:t xml:space="preserve"> no resultado da eficiência dos municípios.</w:t>
      </w:r>
    </w:p>
    <w:p w14:paraId="79410148" w14:textId="1A063804" w:rsidR="00A24FB9" w:rsidRDefault="005667A8">
      <w:pPr>
        <w:rPr>
          <w:rFonts w:cs="Arial"/>
        </w:rPr>
      </w:pPr>
      <w:del w:id="143" w:author="Daniel Lacerda" w:date="2020-11-29T09:18:00Z">
        <w:r w:rsidDel="00B352B0">
          <w:rPr>
            <w:rFonts w:cs="Arial"/>
          </w:rPr>
          <w:tab/>
        </w:r>
      </w:del>
      <w:r w:rsidR="002B17C1">
        <w:rPr>
          <w:rFonts w:cs="Arial"/>
        </w:rPr>
        <w:t>Em âmbito geral, o</w:t>
      </w:r>
      <w:r w:rsidR="00A24FB9" w:rsidRPr="00A24FB9">
        <w:rPr>
          <w:rFonts w:cs="Arial"/>
        </w:rPr>
        <w:t xml:space="preserve"> conhecimento adquirido através da educação exerce influência direta nas transformações ocorridas na sociedade, e deve ser entendido como uma prática social inserida em uma determinada realidade.</w:t>
      </w:r>
      <w:r>
        <w:rPr>
          <w:rFonts w:cs="Arial"/>
        </w:rPr>
        <w:t xml:space="preserve"> (SENNA, 2019).</w:t>
      </w:r>
      <w:r w:rsidR="00B47444">
        <w:rPr>
          <w:rFonts w:cs="Arial"/>
        </w:rPr>
        <w:t xml:space="preserve"> </w:t>
      </w:r>
      <w:r w:rsidR="00A24FB9" w:rsidRPr="00A24FB9">
        <w:rPr>
          <w:rFonts w:cs="Arial"/>
        </w:rPr>
        <w:t>Como direito fundamental para o desenvolvimento social, este trabalho contribui para gestão das escolas, pontuando seus resultados de eficiência, justificando os investimentos governamentais, possibilitando às escolas a verificação dos seus escores, sendo esses positivos ou insuficientes, oportunizando a análise de pontos a serem melhorados.</w:t>
      </w:r>
    </w:p>
    <w:p w14:paraId="49CA5C6B" w14:textId="10EA7488" w:rsidR="00F9263A" w:rsidRPr="00D86C4A" w:rsidRDefault="00694146" w:rsidP="00F3573A">
      <w:pPr>
        <w:rPr>
          <w:rFonts w:cs="Arial"/>
        </w:rPr>
      </w:pPr>
      <w:del w:id="144" w:author="Daniel Lacerda" w:date="2020-11-29T09:18:00Z">
        <w:r w:rsidDel="00B352B0">
          <w:rPr>
            <w:rFonts w:cs="Arial"/>
          </w:rPr>
          <w:tab/>
        </w:r>
      </w:del>
      <w:r w:rsidRPr="00694146">
        <w:rPr>
          <w:rFonts w:cs="Arial"/>
        </w:rPr>
        <w:t xml:space="preserve">Considerando a importância da avaliação da eficiência dos sistemas educacionais tanto sob o ponto de vista do governo, quanto da sociedade e academia, este trabalho foca na avaliação da eficiência das escolas de ensino fundamental da rede pública, levando em conta os recursos obtidos. Por isso a questão que norteia este trabalho </w:t>
      </w:r>
      <w:r w:rsidRPr="00D86C4A">
        <w:rPr>
          <w:rFonts w:cs="Arial"/>
        </w:rPr>
        <w:t>é</w:t>
      </w:r>
      <w:del w:id="145" w:author="Katia Maete" w:date="2020-12-09T08:28:00Z">
        <w:r w:rsidRPr="00D86C4A" w:rsidDel="00D86C4A">
          <w:rPr>
            <w:rFonts w:cs="Arial"/>
          </w:rPr>
          <w:delText>: As escolas municipais do estado do Rio Grande do Sul que recebem maior valor em investimentos são as escolas mais eficientes?</w:delText>
        </w:r>
      </w:del>
      <w:ins w:id="146" w:author="Katia Maete" w:date="2020-12-09T08:28:00Z">
        <w:r w:rsidR="00D86C4A" w:rsidRPr="00D86C4A">
          <w:rPr>
            <w:rFonts w:cs="Arial"/>
            <w:rPrChange w:id="147" w:author="Katia Maete" w:date="2020-12-09T08:28:00Z">
              <w:rPr>
                <w:rFonts w:cs="Arial"/>
                <w:strike/>
              </w:rPr>
            </w:rPrChange>
          </w:rPr>
          <w:t>: q</w:t>
        </w:r>
      </w:ins>
      <w:ins w:id="148" w:author="Katia Maete" w:date="2020-12-03T09:46:00Z">
        <w:r w:rsidR="00F9263A" w:rsidRPr="00D86C4A">
          <w:rPr>
            <w:rFonts w:cs="Arial"/>
          </w:rPr>
          <w:t>uais</w:t>
        </w:r>
      </w:ins>
      <w:ins w:id="149" w:author="Katia Maete" w:date="2020-12-09T08:28:00Z">
        <w:r w:rsidR="00D86C4A">
          <w:rPr>
            <w:rFonts w:cs="Arial"/>
          </w:rPr>
          <w:t xml:space="preserve"> são</w:t>
        </w:r>
      </w:ins>
      <w:ins w:id="150" w:author="Katia Maete" w:date="2020-12-03T09:46:00Z">
        <w:r w:rsidR="00F9263A" w:rsidRPr="00D86C4A">
          <w:rPr>
            <w:rFonts w:cs="Arial"/>
          </w:rPr>
          <w:t xml:space="preserve"> os  fatores geradores dos resultados de eficiência nas escolas municipais do Rio Grande do Sul e Sobral?</w:t>
        </w:r>
      </w:ins>
    </w:p>
    <w:p w14:paraId="6B69574E" w14:textId="46EB8EA6" w:rsidR="00A24FB9" w:rsidRDefault="00A24FB9" w:rsidP="00A24FB9">
      <w:pPr>
        <w:pStyle w:val="PargrafodaLista"/>
        <w:ind w:left="709"/>
        <w:rPr>
          <w:rFonts w:cs="Arial"/>
        </w:rPr>
      </w:pPr>
    </w:p>
    <w:p w14:paraId="43472BD8" w14:textId="7E27AD83" w:rsidR="00CC1A64" w:rsidRPr="00B0449A" w:rsidRDefault="00CC1A64" w:rsidP="008A17AC">
      <w:pPr>
        <w:pStyle w:val="Ttulo2"/>
      </w:pPr>
      <w:bookmarkStart w:id="151" w:name="_Toc56619950"/>
      <w:r w:rsidRPr="00B0449A">
        <w:t>OBJETIVOS</w:t>
      </w:r>
      <w:bookmarkEnd w:id="151"/>
    </w:p>
    <w:p w14:paraId="1C69D583" w14:textId="77777777" w:rsidR="00721296" w:rsidRPr="00157BA9" w:rsidRDefault="00721296" w:rsidP="0066337D">
      <w:pPr>
        <w:pStyle w:val="PargrafodaLista"/>
        <w:ind w:left="0"/>
        <w:rPr>
          <w:rFonts w:cs="Arial"/>
          <w:b/>
        </w:rPr>
      </w:pPr>
    </w:p>
    <w:p w14:paraId="2330C67A" w14:textId="77777777" w:rsidR="00CC1A64" w:rsidRDefault="00CC1A64" w:rsidP="0066337D">
      <w:pPr>
        <w:rPr>
          <w:rFonts w:cs="Arial"/>
        </w:rPr>
      </w:pPr>
      <w:r w:rsidRPr="003E3880">
        <w:rPr>
          <w:rFonts w:cs="Arial"/>
        </w:rPr>
        <w:t>Nes</w:t>
      </w:r>
      <w:r w:rsidR="00027FA8" w:rsidRPr="003E3880">
        <w:rPr>
          <w:rFonts w:cs="Arial"/>
        </w:rPr>
        <w:t>t</w:t>
      </w:r>
      <w:r w:rsidRPr="003E3880">
        <w:rPr>
          <w:rFonts w:cs="Arial"/>
        </w:rPr>
        <w:t>a se</w:t>
      </w:r>
      <w:r w:rsidR="00027FA8" w:rsidRPr="003E3880">
        <w:rPr>
          <w:rFonts w:cs="Arial"/>
        </w:rPr>
        <w:t>ç</w:t>
      </w:r>
      <w:r w:rsidRPr="003E3880">
        <w:rPr>
          <w:rFonts w:cs="Arial"/>
        </w:rPr>
        <w:t>ão são descritos o objetivo geral e os objetivos específicos desse trabalho.</w:t>
      </w:r>
    </w:p>
    <w:p w14:paraId="213AFF87" w14:textId="77777777" w:rsidR="008940C2" w:rsidRPr="003E3880" w:rsidRDefault="008940C2" w:rsidP="0066337D">
      <w:pPr>
        <w:rPr>
          <w:rFonts w:cs="Arial"/>
        </w:rPr>
      </w:pPr>
    </w:p>
    <w:p w14:paraId="6F69A346" w14:textId="2D1A0B4E" w:rsidR="00CC1A64" w:rsidRDefault="005404ED">
      <w:pPr>
        <w:pStyle w:val="Ttulo3"/>
      </w:pPr>
      <w:bookmarkStart w:id="152" w:name="_Toc56619951"/>
      <w:del w:id="153" w:author="Katia Maete" w:date="2020-12-03T07:44:00Z">
        <w:r w:rsidRPr="005404ED" w:rsidDel="004F277D">
          <w:delText>1.1.2</w:delText>
        </w:r>
      </w:del>
      <w:r w:rsidRPr="005404ED">
        <w:t xml:space="preserve"> </w:t>
      </w:r>
      <w:r w:rsidR="00CC1A64" w:rsidRPr="005404ED">
        <w:t>Objetivo Geral</w:t>
      </w:r>
      <w:bookmarkEnd w:id="152"/>
    </w:p>
    <w:p w14:paraId="42A9AE57" w14:textId="77777777" w:rsidR="008940C2" w:rsidRPr="008940C2" w:rsidRDefault="008940C2" w:rsidP="008940C2"/>
    <w:p w14:paraId="02920777" w14:textId="64ADF872" w:rsidR="003E2B35" w:rsidRPr="00F9263A" w:rsidRDefault="003E2B35" w:rsidP="0066337D">
      <w:pPr>
        <w:rPr>
          <w:rFonts w:cs="Arial"/>
          <w:strike/>
          <w:rPrChange w:id="154" w:author="Katia Maete" w:date="2020-12-03T09:48:00Z">
            <w:rPr>
              <w:rFonts w:cs="Arial"/>
            </w:rPr>
          </w:rPrChange>
        </w:rPr>
      </w:pPr>
      <w:r w:rsidRPr="008940C2">
        <w:rPr>
          <w:rFonts w:cs="Arial"/>
        </w:rPr>
        <w:t xml:space="preserve">O estudo tem </w:t>
      </w:r>
      <w:ins w:id="155" w:author="Katia Maete" w:date="2020-12-03T09:48:00Z">
        <w:r w:rsidR="00F9263A">
          <w:rPr>
            <w:rFonts w:cs="Arial"/>
          </w:rPr>
          <w:t>c</w:t>
        </w:r>
      </w:ins>
      <w:r w:rsidRPr="008940C2">
        <w:rPr>
          <w:rFonts w:cs="Arial"/>
        </w:rPr>
        <w:t>o</w:t>
      </w:r>
      <w:ins w:id="156" w:author="Katia Maete" w:date="2020-12-03T09:48:00Z">
        <w:r w:rsidR="00F9263A">
          <w:rPr>
            <w:rFonts w:cs="Arial"/>
          </w:rPr>
          <w:t>mo</w:t>
        </w:r>
      </w:ins>
      <w:r w:rsidRPr="008940C2">
        <w:rPr>
          <w:rFonts w:cs="Arial"/>
        </w:rPr>
        <w:t xml:space="preserve"> propósito </w:t>
      </w:r>
      <w:del w:id="157" w:author="Katia Maete" w:date="2020-12-03T09:47:00Z">
        <w:r w:rsidRPr="008940C2" w:rsidDel="00F9263A">
          <w:rPr>
            <w:rFonts w:cs="Arial"/>
          </w:rPr>
          <w:delText>de</w:delText>
        </w:r>
      </w:del>
      <w:r w:rsidRPr="008940C2">
        <w:rPr>
          <w:rFonts w:cs="Arial"/>
        </w:rPr>
        <w:t xml:space="preserve"> </w:t>
      </w:r>
      <w:ins w:id="158" w:author="Katia Maete" w:date="2020-12-03T09:47:00Z">
        <w:r w:rsidR="00F9263A">
          <w:rPr>
            <w:rFonts w:cs="Arial"/>
          </w:rPr>
          <w:t xml:space="preserve">identificar quais os fatores </w:t>
        </w:r>
      </w:ins>
      <w:ins w:id="159" w:author="Katia Maete" w:date="2020-12-03T09:48:00Z">
        <w:r w:rsidR="00F9263A">
          <w:rPr>
            <w:rFonts w:cs="Arial"/>
          </w:rPr>
          <w:t xml:space="preserve">com maior </w:t>
        </w:r>
      </w:ins>
      <w:ins w:id="160" w:author="Katia Maete" w:date="2020-12-03T09:49:00Z">
        <w:r w:rsidR="00F9263A">
          <w:rPr>
            <w:rFonts w:cs="Arial"/>
          </w:rPr>
          <w:t>influência</w:t>
        </w:r>
      </w:ins>
      <w:ins w:id="161" w:author="Katia Maete" w:date="2020-12-03T09:48:00Z">
        <w:r w:rsidR="00F9263A">
          <w:rPr>
            <w:rFonts w:cs="Arial"/>
          </w:rPr>
          <w:t xml:space="preserve"> nos resultados de eficiência das escolas municipais  do rio Grande do Sul e Sobral.</w:t>
        </w:r>
      </w:ins>
      <w:ins w:id="162" w:author="Katia Maete" w:date="2020-12-03T09:47:00Z">
        <w:r w:rsidR="00F9263A">
          <w:rPr>
            <w:rFonts w:cs="Arial"/>
          </w:rPr>
          <w:t xml:space="preserve"> </w:t>
        </w:r>
      </w:ins>
      <w:del w:id="163" w:author="Katia Maete" w:date="2020-12-09T08:28:00Z">
        <w:r w:rsidRPr="00F9263A" w:rsidDel="00290B8C">
          <w:rPr>
            <w:rFonts w:cs="Arial"/>
            <w:strike/>
            <w:rPrChange w:id="164" w:author="Katia Maete" w:date="2020-12-03T09:48:00Z">
              <w:rPr>
                <w:rFonts w:cs="Arial"/>
              </w:rPr>
            </w:rPrChange>
          </w:rPr>
          <w:delText xml:space="preserve">avaliar </w:delText>
        </w:r>
        <w:commentRangeStart w:id="165"/>
        <w:r w:rsidRPr="00F9263A" w:rsidDel="00290B8C">
          <w:rPr>
            <w:rFonts w:cs="Arial"/>
            <w:strike/>
            <w:rPrChange w:id="166" w:author="Katia Maete" w:date="2020-12-03T09:48:00Z">
              <w:rPr>
                <w:rFonts w:cs="Arial"/>
              </w:rPr>
            </w:rPrChange>
          </w:rPr>
          <w:delText xml:space="preserve">quais os recursos </w:delText>
        </w:r>
        <w:commentRangeEnd w:id="165"/>
        <w:r w:rsidR="00AC152D" w:rsidRPr="00F9263A" w:rsidDel="00290B8C">
          <w:rPr>
            <w:rStyle w:val="Refdecomentrio"/>
            <w:strike/>
            <w:rPrChange w:id="167" w:author="Katia Maete" w:date="2020-12-03T09:48:00Z">
              <w:rPr>
                <w:rStyle w:val="Refdecomentrio"/>
              </w:rPr>
            </w:rPrChange>
          </w:rPr>
          <w:commentReference w:id="165"/>
        </w:r>
        <w:r w:rsidRPr="00F9263A" w:rsidDel="00290B8C">
          <w:rPr>
            <w:rFonts w:cs="Arial"/>
            <w:strike/>
            <w:rPrChange w:id="168" w:author="Katia Maete" w:date="2020-12-03T09:48:00Z">
              <w:rPr>
                <w:rFonts w:cs="Arial"/>
              </w:rPr>
            </w:rPrChange>
          </w:rPr>
          <w:delText>possuem  relação com os resultados de maior eficiência das escolas municipais da rede pública do Rio Grande do Sul.</w:delText>
        </w:r>
      </w:del>
    </w:p>
    <w:p w14:paraId="113E6CD1" w14:textId="77777777" w:rsidR="0013079D" w:rsidRDefault="0013079D" w:rsidP="0066337D">
      <w:pPr>
        <w:rPr>
          <w:rFonts w:cs="Arial"/>
        </w:rPr>
      </w:pPr>
    </w:p>
    <w:p w14:paraId="0B5E6BA1" w14:textId="37540A62" w:rsidR="00CC1A64" w:rsidRDefault="00D5488B" w:rsidP="0013079D">
      <w:pPr>
        <w:pStyle w:val="Ttulo3"/>
        <w:numPr>
          <w:ilvl w:val="0"/>
          <w:numId w:val="0"/>
        </w:numPr>
      </w:pPr>
      <w:bookmarkStart w:id="169" w:name="_Toc56619952"/>
      <w:r w:rsidRPr="003E3880">
        <w:t>1.</w:t>
      </w:r>
      <w:r w:rsidR="00B47444">
        <w:t>2</w:t>
      </w:r>
      <w:r w:rsidRPr="003E3880">
        <w:t xml:space="preserve">.2 </w:t>
      </w:r>
      <w:r w:rsidR="00CC1A64" w:rsidRPr="003E3880">
        <w:t>Objetivo</w:t>
      </w:r>
      <w:r w:rsidR="00027FA8" w:rsidRPr="003E3880">
        <w:t>s</w:t>
      </w:r>
      <w:r w:rsidR="00CC1A64" w:rsidRPr="003E3880">
        <w:t xml:space="preserve"> </w:t>
      </w:r>
      <w:r w:rsidR="00364C6A" w:rsidRPr="003E3880">
        <w:t>Específicos</w:t>
      </w:r>
      <w:bookmarkEnd w:id="169"/>
    </w:p>
    <w:p w14:paraId="4053B12B" w14:textId="77777777" w:rsidR="008940C2" w:rsidRPr="008940C2" w:rsidRDefault="008940C2" w:rsidP="008940C2"/>
    <w:p w14:paraId="65C08281" w14:textId="77777777" w:rsidR="00D5488B" w:rsidRPr="003E3880" w:rsidRDefault="00D5488B" w:rsidP="0066337D">
      <w:pPr>
        <w:rPr>
          <w:rFonts w:cs="Arial"/>
        </w:rPr>
      </w:pPr>
      <w:r w:rsidRPr="003E3880">
        <w:rPr>
          <w:rFonts w:cs="Arial"/>
        </w:rPr>
        <w:t xml:space="preserve">Para responder </w:t>
      </w:r>
      <w:r w:rsidR="00027FA8" w:rsidRPr="003E3880">
        <w:rPr>
          <w:rFonts w:cs="Arial"/>
        </w:rPr>
        <w:t>a</w:t>
      </w:r>
      <w:r w:rsidRPr="003E3880">
        <w:rPr>
          <w:rFonts w:cs="Arial"/>
        </w:rPr>
        <w:t>o objetivo geral des</w:t>
      </w:r>
      <w:r w:rsidR="00027FA8" w:rsidRPr="003E3880">
        <w:rPr>
          <w:rFonts w:cs="Arial"/>
        </w:rPr>
        <w:t>t</w:t>
      </w:r>
      <w:r w:rsidRPr="003E3880">
        <w:rPr>
          <w:rFonts w:cs="Arial"/>
        </w:rPr>
        <w:t>e trabalho, serão desenvolvidos os seguintes objetivos específicos</w:t>
      </w:r>
      <w:r w:rsidR="00027FA8" w:rsidRPr="003E3880">
        <w:rPr>
          <w:rFonts w:cs="Arial"/>
        </w:rPr>
        <w:t>:</w:t>
      </w:r>
    </w:p>
    <w:p w14:paraId="255B7E6F" w14:textId="680F0D3D" w:rsidR="00CC1A64" w:rsidRPr="003E3880" w:rsidRDefault="00B47444" w:rsidP="0066337D">
      <w:pPr>
        <w:rPr>
          <w:rFonts w:cs="Arial"/>
        </w:rPr>
      </w:pPr>
      <w:r>
        <w:rPr>
          <w:rFonts w:cs="Arial"/>
        </w:rPr>
        <w:t>i</w:t>
      </w:r>
      <w:r w:rsidR="001822E3" w:rsidRPr="003E3880">
        <w:rPr>
          <w:rFonts w:cs="Arial"/>
        </w:rPr>
        <w:t xml:space="preserve">) </w:t>
      </w:r>
      <w:r w:rsidR="001822E3">
        <w:rPr>
          <w:rFonts w:cs="Arial"/>
        </w:rPr>
        <w:t xml:space="preserve"> Identificar</w:t>
      </w:r>
      <w:r w:rsidR="00CC1A64" w:rsidRPr="003E3880">
        <w:rPr>
          <w:rFonts w:cs="Arial"/>
        </w:rPr>
        <w:t xml:space="preserve"> as variáveis que determinam </w:t>
      </w:r>
      <w:r w:rsidR="00106884" w:rsidRPr="003E3880">
        <w:rPr>
          <w:rFonts w:cs="Arial"/>
        </w:rPr>
        <w:t xml:space="preserve">eficiência </w:t>
      </w:r>
      <w:r w:rsidR="00E13842" w:rsidRPr="003E3880">
        <w:rPr>
          <w:rFonts w:cs="Arial"/>
        </w:rPr>
        <w:t xml:space="preserve">no </w:t>
      </w:r>
      <w:r w:rsidR="00106884" w:rsidRPr="003E3880">
        <w:rPr>
          <w:rFonts w:cs="Arial"/>
        </w:rPr>
        <w:t>sistema educacional</w:t>
      </w:r>
      <w:r w:rsidR="00027FA8" w:rsidRPr="003E3880">
        <w:t>.</w:t>
      </w:r>
    </w:p>
    <w:p w14:paraId="420E2D8F" w14:textId="2DEB7970" w:rsidR="00CC1A64" w:rsidRDefault="00B47444" w:rsidP="0066337D">
      <w:pPr>
        <w:rPr>
          <w:rFonts w:cs="Arial"/>
        </w:rPr>
      </w:pPr>
      <w:proofErr w:type="spellStart"/>
      <w:r>
        <w:rPr>
          <w:rFonts w:cs="Arial"/>
        </w:rPr>
        <w:t>ii</w:t>
      </w:r>
      <w:proofErr w:type="spellEnd"/>
      <w:r w:rsidR="000239DE" w:rsidRPr="003E3880">
        <w:rPr>
          <w:rFonts w:cs="Arial"/>
        </w:rPr>
        <w:t xml:space="preserve">) </w:t>
      </w:r>
      <w:r w:rsidR="001822E3">
        <w:rPr>
          <w:rFonts w:cs="Arial"/>
        </w:rPr>
        <w:t xml:space="preserve"> D</w:t>
      </w:r>
      <w:r w:rsidR="000239DE" w:rsidRPr="003E3880">
        <w:rPr>
          <w:rFonts w:cs="Arial"/>
        </w:rPr>
        <w:t>esenvolver</w:t>
      </w:r>
      <w:r w:rsidR="00CC1A64" w:rsidRPr="003E3880">
        <w:rPr>
          <w:rFonts w:cs="Arial"/>
        </w:rPr>
        <w:t xml:space="preserve"> um modelo DEA para análise da eficiência</w:t>
      </w:r>
      <w:r w:rsidR="00027FA8" w:rsidRPr="003E3880">
        <w:rPr>
          <w:rFonts w:cs="Arial"/>
        </w:rPr>
        <w:t>.</w:t>
      </w:r>
    </w:p>
    <w:p w14:paraId="34F69A7F" w14:textId="16155638" w:rsidR="00C60623" w:rsidRPr="003E3880" w:rsidRDefault="00C60623" w:rsidP="0066337D">
      <w:pPr>
        <w:rPr>
          <w:rFonts w:cs="Arial"/>
        </w:rPr>
      </w:pPr>
      <w:proofErr w:type="spellStart"/>
      <w:r>
        <w:rPr>
          <w:rFonts w:cs="Arial"/>
        </w:rPr>
        <w:t>iii</w:t>
      </w:r>
      <w:proofErr w:type="spellEnd"/>
      <w:r>
        <w:rPr>
          <w:rFonts w:cs="Arial"/>
        </w:rPr>
        <w:t>)</w:t>
      </w:r>
      <w:r w:rsidR="001822E3">
        <w:rPr>
          <w:rFonts w:cs="Arial"/>
        </w:rPr>
        <w:t xml:space="preserve"> A</w:t>
      </w:r>
      <w:r w:rsidR="00BF6FDD">
        <w:rPr>
          <w:rFonts w:cs="Arial"/>
        </w:rPr>
        <w:t xml:space="preserve">nalisar </w:t>
      </w:r>
      <w:del w:id="170" w:author="Daniel Lacerda" w:date="2020-11-29T09:24:00Z">
        <w:r w:rsidR="00BF6FDD" w:rsidDel="00AC152D">
          <w:rPr>
            <w:rFonts w:cs="Arial"/>
          </w:rPr>
          <w:delText xml:space="preserve"> </w:delText>
        </w:r>
      </w:del>
      <w:r w:rsidR="00BF6FDD">
        <w:rPr>
          <w:rFonts w:cs="Arial"/>
        </w:rPr>
        <w:t xml:space="preserve">Sobral como município </w:t>
      </w:r>
      <w:r w:rsidR="00BF6FDD" w:rsidRPr="00F3573A">
        <w:rPr>
          <w:rFonts w:cs="Arial"/>
          <w:i/>
          <w:iCs/>
        </w:rPr>
        <w:t>benchmark</w:t>
      </w:r>
      <w:r w:rsidR="00BF6FDD">
        <w:rPr>
          <w:rFonts w:cs="Arial"/>
          <w:i/>
          <w:iCs/>
        </w:rPr>
        <w:t xml:space="preserve"> </w:t>
      </w:r>
      <w:r w:rsidR="00BF6FDD">
        <w:rPr>
          <w:rFonts w:cs="Arial"/>
        </w:rPr>
        <w:t xml:space="preserve">para os municípios do Rio Grande do Sul.  </w:t>
      </w:r>
    </w:p>
    <w:p w14:paraId="760FDE96" w14:textId="77777777" w:rsidR="003832D8" w:rsidRDefault="003832D8" w:rsidP="0066337D">
      <w:pPr>
        <w:rPr>
          <w:rFonts w:cs="Arial"/>
        </w:rPr>
      </w:pPr>
    </w:p>
    <w:p w14:paraId="59DB0E7C" w14:textId="77777777" w:rsidR="00B8067F" w:rsidRDefault="00EA144D" w:rsidP="008A17AC">
      <w:pPr>
        <w:pStyle w:val="Ttulo2"/>
      </w:pPr>
      <w:r w:rsidRPr="00157BA9">
        <w:t xml:space="preserve"> </w:t>
      </w:r>
      <w:bookmarkStart w:id="171" w:name="_Toc56619953"/>
      <w:r w:rsidR="00106884" w:rsidRPr="00157BA9">
        <w:t>JUSTIFICATIVA</w:t>
      </w:r>
      <w:bookmarkEnd w:id="171"/>
    </w:p>
    <w:p w14:paraId="5BFC1F33" w14:textId="53E10F4C" w:rsidR="00A24FB9" w:rsidRDefault="005D28AA">
      <w:pPr>
        <w:rPr>
          <w:rFonts w:cs="Arial"/>
        </w:rPr>
      </w:pPr>
      <w:r w:rsidRPr="001E083C">
        <w:rPr>
          <w:rFonts w:cs="Arial"/>
        </w:rPr>
        <w:t>Nes</w:t>
      </w:r>
      <w:r w:rsidR="00027FA8" w:rsidRPr="001E083C">
        <w:rPr>
          <w:rFonts w:cs="Arial"/>
        </w:rPr>
        <w:t>t</w:t>
      </w:r>
      <w:r w:rsidR="001F3926" w:rsidRPr="001E083C">
        <w:rPr>
          <w:rFonts w:cs="Arial"/>
        </w:rPr>
        <w:t>a seção</w:t>
      </w:r>
      <w:r w:rsidR="00027FA8" w:rsidRPr="001E083C">
        <w:rPr>
          <w:rFonts w:cs="Arial"/>
        </w:rPr>
        <w:t xml:space="preserve"> </w:t>
      </w:r>
      <w:r w:rsidRPr="001E083C">
        <w:rPr>
          <w:rFonts w:cs="Arial"/>
        </w:rPr>
        <w:t xml:space="preserve">serão abordadas as justificativas </w:t>
      </w:r>
      <w:r w:rsidR="00887F1B" w:rsidRPr="001E083C">
        <w:rPr>
          <w:rFonts w:cs="Arial"/>
        </w:rPr>
        <w:t>para realização des</w:t>
      </w:r>
      <w:r w:rsidR="00027FA8" w:rsidRPr="001E083C">
        <w:rPr>
          <w:rFonts w:cs="Arial"/>
        </w:rPr>
        <w:t>t</w:t>
      </w:r>
      <w:r w:rsidR="00887F1B" w:rsidRPr="001E083C">
        <w:rPr>
          <w:rFonts w:cs="Arial"/>
        </w:rPr>
        <w:t xml:space="preserve">e trabalho </w:t>
      </w:r>
      <w:r w:rsidR="00887F1B" w:rsidRPr="00157BA9">
        <w:rPr>
          <w:rFonts w:cs="Arial"/>
        </w:rPr>
        <w:t>de pesquisa. Serão consideradas as justificativas para o âmbito</w:t>
      </w:r>
      <w:r w:rsidR="00104B08">
        <w:rPr>
          <w:rFonts w:cs="Arial"/>
        </w:rPr>
        <w:t xml:space="preserve"> acadêmico, gerencial e </w:t>
      </w:r>
      <w:r w:rsidR="005C51C0">
        <w:rPr>
          <w:rFonts w:cs="Arial"/>
        </w:rPr>
        <w:t>social</w:t>
      </w:r>
      <w:r w:rsidR="00104B08">
        <w:rPr>
          <w:rFonts w:cs="Arial"/>
        </w:rPr>
        <w:t>.</w:t>
      </w:r>
      <w:r w:rsidR="00B47444">
        <w:rPr>
          <w:rFonts w:cs="Arial"/>
        </w:rPr>
        <w:t xml:space="preserve"> </w:t>
      </w:r>
      <w:r w:rsidR="005F71A9">
        <w:rPr>
          <w:rFonts w:cs="Arial"/>
        </w:rPr>
        <w:t xml:space="preserve">Esta pesquisa justifica-se academicamente por contribuir para as demais pesquisas no âmbito da educação pública no Brasil. </w:t>
      </w:r>
      <w:r w:rsidR="00A7082B" w:rsidRPr="00157BA9">
        <w:rPr>
          <w:rFonts w:cs="Arial"/>
        </w:rPr>
        <w:t>Para o embasamento teórico deste trabalho</w:t>
      </w:r>
      <w:r w:rsidR="005E33EA" w:rsidRPr="00A24FB9">
        <w:rPr>
          <w:rFonts w:cs="Arial"/>
        </w:rPr>
        <w:t>,</w:t>
      </w:r>
      <w:r w:rsidR="00A7082B" w:rsidRPr="00157BA9">
        <w:rPr>
          <w:rFonts w:cs="Arial"/>
        </w:rPr>
        <w:t xml:space="preserve"> foi utilizado o modelo de Revisão Sistemática da Literatura (RSL</w:t>
      </w:r>
      <w:r w:rsidR="00A7082B" w:rsidRPr="00A24FB9">
        <w:rPr>
          <w:rFonts w:cs="Arial"/>
        </w:rPr>
        <w:t xml:space="preserve">), </w:t>
      </w:r>
      <w:r w:rsidR="005E33EA" w:rsidRPr="00A24FB9">
        <w:rPr>
          <w:rFonts w:cs="Arial"/>
        </w:rPr>
        <w:t>o qual</w:t>
      </w:r>
      <w:r w:rsidR="00A7082B" w:rsidRPr="00A24FB9">
        <w:rPr>
          <w:rFonts w:cs="Arial"/>
        </w:rPr>
        <w:t xml:space="preserve"> </w:t>
      </w:r>
      <w:r w:rsidR="00A7082B" w:rsidRPr="00157BA9">
        <w:rPr>
          <w:rFonts w:cs="Arial"/>
        </w:rPr>
        <w:t xml:space="preserve">contribuiu para a busca, análise e inclusão dos resultados relevantes para o tema central. </w:t>
      </w:r>
    </w:p>
    <w:p w14:paraId="7245CDCD" w14:textId="7C14C247" w:rsidR="005F02D9" w:rsidRPr="00157BA9" w:rsidRDefault="00A7082B" w:rsidP="003161AB">
      <w:pPr>
        <w:rPr>
          <w:rFonts w:cs="Arial"/>
          <w:color w:val="FF0000"/>
        </w:rPr>
      </w:pPr>
      <w:r w:rsidRPr="00157BA9">
        <w:rPr>
          <w:rFonts w:cs="Arial"/>
        </w:rPr>
        <w:t xml:space="preserve">As etapas para a revisão sistemática realizada são apresentadas na </w:t>
      </w:r>
      <w:r w:rsidR="005E33EA" w:rsidRPr="00157BA9">
        <w:rPr>
          <w:rFonts w:cs="Arial"/>
        </w:rPr>
        <w:t xml:space="preserve">Figura </w:t>
      </w:r>
      <w:r w:rsidR="00AC0F07" w:rsidRPr="00157BA9">
        <w:rPr>
          <w:rFonts w:cs="Arial"/>
        </w:rPr>
        <w:t>1</w:t>
      </w:r>
      <w:r w:rsidRPr="005E33EA">
        <w:rPr>
          <w:rFonts w:cs="Arial"/>
          <w:color w:val="000000" w:themeColor="text1"/>
        </w:rPr>
        <w:t>.</w:t>
      </w:r>
    </w:p>
    <w:p w14:paraId="7AF52F59" w14:textId="436E1EAB" w:rsidR="005F02D9" w:rsidRPr="00157BA9" w:rsidRDefault="004258D5" w:rsidP="0098733C">
      <w:pPr>
        <w:jc w:val="center"/>
        <w:rPr>
          <w:rFonts w:cs="Arial"/>
        </w:rPr>
      </w:pPr>
      <w:r w:rsidRPr="00157BA9">
        <w:rPr>
          <w:rFonts w:cs="Arial"/>
          <w:noProof/>
          <w:lang w:eastAsia="pt-BR"/>
        </w:rPr>
        <w:drawing>
          <wp:anchor distT="0" distB="0" distL="114300" distR="114300" simplePos="0" relativeHeight="251663360" behindDoc="0" locked="0" layoutInCell="1" allowOverlap="1" wp14:anchorId="0339DE42" wp14:editId="5E103116">
            <wp:simplePos x="0" y="0"/>
            <wp:positionH relativeFrom="margin">
              <wp:align>right</wp:align>
            </wp:positionH>
            <wp:positionV relativeFrom="paragraph">
              <wp:posOffset>264795</wp:posOffset>
            </wp:positionV>
            <wp:extent cx="6230620" cy="189484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L 2.PNG"/>
                    <pic:cNvPicPr/>
                  </pic:nvPicPr>
                  <pic:blipFill rotWithShape="1">
                    <a:blip r:embed="rId17">
                      <a:extLst>
                        <a:ext uri="{28A0092B-C50C-407E-A947-70E740481C1C}">
                          <a14:useLocalDpi xmlns:a14="http://schemas.microsoft.com/office/drawing/2010/main" val="0"/>
                        </a:ext>
                      </a:extLst>
                    </a:blip>
                    <a:srcRect t="14593"/>
                    <a:stretch/>
                  </pic:blipFill>
                  <pic:spPr bwMode="auto">
                    <a:xfrm>
                      <a:off x="0" y="0"/>
                      <a:ext cx="6230620" cy="189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02D9" w:rsidRPr="00157BA9">
        <w:rPr>
          <w:rFonts w:cs="Arial"/>
        </w:rPr>
        <w:t>Figura</w:t>
      </w:r>
      <w:r w:rsidR="00544A12" w:rsidRPr="00157BA9">
        <w:rPr>
          <w:rFonts w:cs="Arial"/>
        </w:rPr>
        <w:t xml:space="preserve"> </w:t>
      </w:r>
      <w:r w:rsidR="00AC0F07" w:rsidRPr="00157BA9">
        <w:rPr>
          <w:rFonts w:cs="Arial"/>
        </w:rPr>
        <w:t>1</w:t>
      </w:r>
      <w:r w:rsidR="005F02D9" w:rsidRPr="00157BA9">
        <w:rPr>
          <w:rFonts w:cs="Arial"/>
        </w:rPr>
        <w:t>: Etapas para Condução da RSL</w:t>
      </w:r>
    </w:p>
    <w:p w14:paraId="2B266F88" w14:textId="77777777" w:rsidR="00544A12" w:rsidRPr="00157BA9" w:rsidRDefault="005B2C5F" w:rsidP="003161AB">
      <w:pPr>
        <w:spacing w:line="240" w:lineRule="auto"/>
        <w:jc w:val="center"/>
        <w:rPr>
          <w:rFonts w:cs="Arial"/>
        </w:rPr>
      </w:pPr>
      <w:r w:rsidRPr="00157BA9">
        <w:rPr>
          <w:rFonts w:cs="Arial"/>
        </w:rPr>
        <w:t>Fonte: Morandi e Camargo (2015, p. 146).</w:t>
      </w:r>
    </w:p>
    <w:p w14:paraId="7C91742B" w14:textId="77777777" w:rsidR="003161AB" w:rsidRDefault="003161AB" w:rsidP="003161AB">
      <w:pPr>
        <w:rPr>
          <w:rFonts w:cs="Arial"/>
        </w:rPr>
      </w:pPr>
    </w:p>
    <w:p w14:paraId="73228590" w14:textId="799EDB8D" w:rsidR="005B2C5F" w:rsidRPr="00DA3EF9" w:rsidRDefault="00544A12" w:rsidP="00DA3EF9">
      <w:pPr>
        <w:rPr>
          <w:rStyle w:val="fontstyle01"/>
          <w:rFonts w:ascii="Arial" w:hAnsi="Arial"/>
          <w:color w:val="auto"/>
        </w:rPr>
      </w:pPr>
      <w:r w:rsidRPr="00A24FB9">
        <w:rPr>
          <w:rFonts w:cs="Arial"/>
        </w:rPr>
        <w:lastRenderedPageBreak/>
        <w:t>O processo de pesquisa parte da definição do tema central</w:t>
      </w:r>
      <w:r w:rsidR="005E33EA" w:rsidRPr="00A24FB9">
        <w:rPr>
          <w:rFonts w:cs="Arial"/>
        </w:rPr>
        <w:t>.</w:t>
      </w:r>
      <w:r w:rsidRPr="00A24FB9">
        <w:rPr>
          <w:rFonts w:cs="Arial"/>
        </w:rPr>
        <w:t xml:space="preserve"> </w:t>
      </w:r>
      <w:r w:rsidR="005E33EA" w:rsidRPr="00A24FB9">
        <w:rPr>
          <w:rFonts w:cs="Arial"/>
        </w:rPr>
        <w:t>Nessa</w:t>
      </w:r>
      <w:r w:rsidRPr="00A24FB9">
        <w:rPr>
          <w:rFonts w:cs="Arial"/>
        </w:rPr>
        <w:t xml:space="preserve"> etapa</w:t>
      </w:r>
      <w:r w:rsidR="005E33EA" w:rsidRPr="00A24FB9">
        <w:rPr>
          <w:rFonts w:cs="Arial"/>
        </w:rPr>
        <w:t>,</w:t>
      </w:r>
      <w:r w:rsidRPr="00A24FB9">
        <w:rPr>
          <w:rFonts w:cs="Arial"/>
        </w:rPr>
        <w:t xml:space="preserve"> é importante a elaboração do framework conceitual, que define a amplitude </w:t>
      </w:r>
      <w:r w:rsidR="00AC2BC5" w:rsidRPr="00A24FB9">
        <w:rPr>
          <w:rFonts w:cs="Arial"/>
        </w:rPr>
        <w:t>da revisão sistemática. (MORANDI; CAMARGO, 2015). O tema central des</w:t>
      </w:r>
      <w:r w:rsidR="005E33EA" w:rsidRPr="00A24FB9">
        <w:rPr>
          <w:rFonts w:cs="Arial"/>
        </w:rPr>
        <w:t>t</w:t>
      </w:r>
      <w:r w:rsidR="00AC2BC5" w:rsidRPr="00A24FB9">
        <w:rPr>
          <w:rFonts w:cs="Arial"/>
        </w:rPr>
        <w:t xml:space="preserve">e trabalho </w:t>
      </w:r>
      <w:r w:rsidR="00903EDB" w:rsidRPr="00A24FB9">
        <w:rPr>
          <w:rFonts w:cs="Arial"/>
        </w:rPr>
        <w:t>é analisar</w:t>
      </w:r>
      <w:r w:rsidR="005E33EA" w:rsidRPr="00A24FB9">
        <w:rPr>
          <w:rFonts w:cs="Arial"/>
        </w:rPr>
        <w:t>,</w:t>
      </w:r>
      <w:r w:rsidR="00903EDB" w:rsidRPr="00A24FB9">
        <w:rPr>
          <w:rFonts w:cs="Arial"/>
        </w:rPr>
        <w:t xml:space="preserve"> </w:t>
      </w:r>
      <w:r w:rsidR="005E33EA" w:rsidRPr="00A24FB9">
        <w:rPr>
          <w:rFonts w:cs="Arial"/>
        </w:rPr>
        <w:t>por meio</w:t>
      </w:r>
      <w:r w:rsidR="00903EDB" w:rsidRPr="00A24FB9">
        <w:rPr>
          <w:rFonts w:cs="Arial"/>
        </w:rPr>
        <w:t xml:space="preserve"> dos resultados da aplicação d</w:t>
      </w:r>
      <w:r w:rsidR="00B47444">
        <w:rPr>
          <w:rFonts w:cs="Arial"/>
        </w:rPr>
        <w:t xml:space="preserve">a </w:t>
      </w:r>
      <w:r w:rsidR="003C1517" w:rsidRPr="00A24FB9">
        <w:rPr>
          <w:rFonts w:cs="Arial"/>
        </w:rPr>
        <w:t>D</w:t>
      </w:r>
      <w:r w:rsidR="002B34E2" w:rsidRPr="00A24FB9">
        <w:rPr>
          <w:rFonts w:cs="Arial"/>
        </w:rPr>
        <w:t>EA</w:t>
      </w:r>
      <w:r w:rsidR="00903EDB" w:rsidRPr="00A24FB9">
        <w:rPr>
          <w:rFonts w:cs="Arial"/>
        </w:rPr>
        <w:t xml:space="preserve">, se as escolas municipais do Rio Grande do Sul que recebem maior investimento são as </w:t>
      </w:r>
      <w:r w:rsidR="005E33EA" w:rsidRPr="00A24FB9">
        <w:rPr>
          <w:rFonts w:cs="Arial"/>
        </w:rPr>
        <w:t>que têm os</w:t>
      </w:r>
      <w:r w:rsidR="00903EDB" w:rsidRPr="00A24FB9">
        <w:rPr>
          <w:rFonts w:cs="Arial"/>
        </w:rPr>
        <w:t xml:space="preserve"> maiores índices de eficiência.</w:t>
      </w:r>
      <w:r w:rsidR="00450BD9" w:rsidRPr="00A24FB9">
        <w:rPr>
          <w:rFonts w:cs="Arial"/>
        </w:rPr>
        <w:t xml:space="preserve"> A pesquisa des</w:t>
      </w:r>
      <w:r w:rsidR="005E33EA" w:rsidRPr="00A24FB9">
        <w:rPr>
          <w:rFonts w:cs="Arial"/>
        </w:rPr>
        <w:t>t</w:t>
      </w:r>
      <w:r w:rsidR="00450BD9" w:rsidRPr="00A24FB9">
        <w:rPr>
          <w:rFonts w:cs="Arial"/>
        </w:rPr>
        <w:t xml:space="preserve">e trabalho foi realizada de forma mais </w:t>
      </w:r>
      <w:r w:rsidR="008C0E7B" w:rsidRPr="00A24FB9">
        <w:rPr>
          <w:rFonts w:cs="Arial"/>
        </w:rPr>
        <w:t>ampla</w:t>
      </w:r>
      <w:r w:rsidR="00450BD9" w:rsidRPr="00A24FB9">
        <w:rPr>
          <w:rFonts w:cs="Arial"/>
        </w:rPr>
        <w:t>, o que caracteriza uma revisão configurativa</w:t>
      </w:r>
      <w:r w:rsidR="008C0E7B" w:rsidRPr="00A24FB9">
        <w:rPr>
          <w:rFonts w:cs="Arial"/>
        </w:rPr>
        <w:t xml:space="preserve">, com método indutivo, tendo por base de </w:t>
      </w:r>
      <w:r w:rsidR="008C0E7B" w:rsidRPr="00DA3EF9">
        <w:rPr>
          <w:rStyle w:val="fontstyle01"/>
          <w:rFonts w:ascii="Arial" w:hAnsi="Arial"/>
          <w:color w:val="auto"/>
        </w:rPr>
        <w:t xml:space="preserve">estudos teorias </w:t>
      </w:r>
      <w:r w:rsidR="009F16C8" w:rsidRPr="00DA3EF9">
        <w:rPr>
          <w:rStyle w:val="fontstyle01"/>
          <w:rFonts w:ascii="Arial" w:hAnsi="Arial"/>
          <w:color w:val="auto"/>
        </w:rPr>
        <w:t xml:space="preserve">já </w:t>
      </w:r>
      <w:r w:rsidR="008C0E7B" w:rsidRPr="00DA3EF9">
        <w:rPr>
          <w:rStyle w:val="fontstyle01"/>
          <w:rFonts w:ascii="Arial" w:hAnsi="Arial"/>
          <w:color w:val="auto"/>
        </w:rPr>
        <w:t>publicada</w:t>
      </w:r>
      <w:r w:rsidR="009F16C8" w:rsidRPr="00DA3EF9">
        <w:rPr>
          <w:rStyle w:val="fontstyle01"/>
          <w:rFonts w:ascii="Arial" w:hAnsi="Arial"/>
          <w:color w:val="auto"/>
        </w:rPr>
        <w:t xml:space="preserve">s. </w:t>
      </w:r>
    </w:p>
    <w:p w14:paraId="0E6ACD8B" w14:textId="77777777" w:rsidR="00AC6FC4" w:rsidRPr="00A24FB9" w:rsidRDefault="009F16C8" w:rsidP="0066337D">
      <w:pPr>
        <w:rPr>
          <w:rStyle w:val="fontstyle01"/>
          <w:rFonts w:ascii="Arial" w:hAnsi="Arial" w:cs="Arial"/>
          <w:color w:val="auto"/>
        </w:rPr>
      </w:pPr>
      <w:r w:rsidRPr="00A24FB9">
        <w:rPr>
          <w:rStyle w:val="fontstyle01"/>
          <w:rFonts w:ascii="Arial" w:hAnsi="Arial" w:cs="Arial"/>
          <w:color w:val="auto"/>
        </w:rPr>
        <w:t xml:space="preserve">Para Morandi e Camargo (2015), </w:t>
      </w:r>
      <w:r w:rsidR="005E33EA" w:rsidRPr="00A24FB9">
        <w:rPr>
          <w:rStyle w:val="fontstyle01"/>
          <w:rFonts w:ascii="Arial" w:hAnsi="Arial" w:cs="Arial"/>
          <w:color w:val="auto"/>
        </w:rPr>
        <w:t>efetuar</w:t>
      </w:r>
      <w:r w:rsidRPr="00A24FB9">
        <w:rPr>
          <w:rStyle w:val="fontstyle01"/>
          <w:rFonts w:ascii="Arial" w:hAnsi="Arial" w:cs="Arial"/>
          <w:color w:val="auto"/>
        </w:rPr>
        <w:t xml:space="preserve"> o trabalho de pesquisa em equipe é muito importante porque</w:t>
      </w:r>
      <w:r w:rsidR="005E33EA" w:rsidRPr="00A24FB9">
        <w:rPr>
          <w:rFonts w:cs="Arial"/>
        </w:rPr>
        <w:t>,</w:t>
      </w:r>
      <w:r w:rsidRPr="00A24FB9">
        <w:rPr>
          <w:rStyle w:val="fontstyle01"/>
          <w:rFonts w:ascii="Arial" w:hAnsi="Arial" w:cs="Arial"/>
          <w:color w:val="auto"/>
        </w:rPr>
        <w:t xml:space="preserve"> dificilmente</w:t>
      </w:r>
      <w:r w:rsidR="005E33EA" w:rsidRPr="00A24FB9">
        <w:rPr>
          <w:rFonts w:cs="Arial"/>
        </w:rPr>
        <w:t>,</w:t>
      </w:r>
      <w:r w:rsidRPr="00A24FB9">
        <w:rPr>
          <w:rStyle w:val="fontstyle01"/>
          <w:rFonts w:ascii="Arial" w:hAnsi="Arial" w:cs="Arial"/>
          <w:color w:val="auto"/>
        </w:rPr>
        <w:t xml:space="preserve"> uma pessoa detém o conhecimento técnico e metodológico para construção do trabalho. </w:t>
      </w:r>
      <w:r w:rsidR="005E33EA" w:rsidRPr="00A24FB9">
        <w:rPr>
          <w:rStyle w:val="fontstyle01"/>
          <w:rFonts w:ascii="Arial" w:hAnsi="Arial" w:cs="Arial"/>
          <w:color w:val="auto"/>
        </w:rPr>
        <w:t>Outra razão está no processo de</w:t>
      </w:r>
      <w:r w:rsidRPr="00A24FB9">
        <w:rPr>
          <w:rStyle w:val="fontstyle01"/>
          <w:rFonts w:ascii="Arial" w:hAnsi="Arial" w:cs="Arial"/>
          <w:color w:val="auto"/>
        </w:rPr>
        <w:t xml:space="preserve"> revisão do trabalho</w:t>
      </w:r>
      <w:r w:rsidR="005E33EA" w:rsidRPr="00A24FB9">
        <w:rPr>
          <w:rStyle w:val="fontstyle01"/>
          <w:rFonts w:ascii="Arial" w:hAnsi="Arial" w:cs="Arial"/>
          <w:color w:val="auto"/>
        </w:rPr>
        <w:t>.</w:t>
      </w:r>
      <w:r w:rsidR="00EA43AA" w:rsidRPr="00A24FB9">
        <w:rPr>
          <w:rStyle w:val="fontstyle01"/>
          <w:rFonts w:ascii="Arial" w:hAnsi="Arial" w:cs="Arial"/>
          <w:color w:val="auto"/>
        </w:rPr>
        <w:t xml:space="preserve"> </w:t>
      </w:r>
      <w:r w:rsidR="005E33EA" w:rsidRPr="00A24FB9">
        <w:rPr>
          <w:rStyle w:val="fontstyle01"/>
          <w:rFonts w:ascii="Arial" w:hAnsi="Arial" w:cs="Arial"/>
          <w:color w:val="auto"/>
        </w:rPr>
        <w:t xml:space="preserve">Quando </w:t>
      </w:r>
      <w:r w:rsidRPr="00A24FB9">
        <w:rPr>
          <w:rStyle w:val="fontstyle01"/>
          <w:rFonts w:ascii="Arial" w:hAnsi="Arial" w:cs="Arial"/>
          <w:color w:val="auto"/>
        </w:rPr>
        <w:t xml:space="preserve">realizada por duas pessoas, </w:t>
      </w:r>
      <w:r w:rsidR="00EA43AA" w:rsidRPr="00A24FB9">
        <w:rPr>
          <w:rStyle w:val="fontstyle01"/>
          <w:rFonts w:ascii="Arial" w:hAnsi="Arial" w:cs="Arial"/>
          <w:color w:val="auto"/>
        </w:rPr>
        <w:t>possibilita a soma d</w:t>
      </w:r>
      <w:r w:rsidRPr="00A24FB9">
        <w:rPr>
          <w:rStyle w:val="fontstyle01"/>
          <w:rFonts w:ascii="Arial" w:hAnsi="Arial" w:cs="Arial"/>
          <w:color w:val="auto"/>
        </w:rPr>
        <w:t>o</w:t>
      </w:r>
      <w:r w:rsidR="00711815" w:rsidRPr="00A24FB9">
        <w:rPr>
          <w:rStyle w:val="fontstyle01"/>
          <w:rFonts w:ascii="Arial" w:hAnsi="Arial" w:cs="Arial"/>
          <w:color w:val="auto"/>
        </w:rPr>
        <w:t>s</w:t>
      </w:r>
      <w:r w:rsidRPr="00A24FB9">
        <w:rPr>
          <w:rStyle w:val="fontstyle01"/>
          <w:rFonts w:ascii="Arial" w:hAnsi="Arial" w:cs="Arial"/>
          <w:color w:val="auto"/>
        </w:rPr>
        <w:t xml:space="preserve"> </w:t>
      </w:r>
      <w:r w:rsidR="00EA43AA" w:rsidRPr="00A24FB9">
        <w:rPr>
          <w:rStyle w:val="fontstyle01"/>
          <w:rFonts w:ascii="Arial" w:hAnsi="Arial" w:cs="Arial"/>
          <w:color w:val="auto"/>
        </w:rPr>
        <w:t>conhecimentos técnicos e metodológico</w:t>
      </w:r>
      <w:r w:rsidR="005E33EA" w:rsidRPr="00A24FB9">
        <w:rPr>
          <w:rStyle w:val="fontstyle01"/>
          <w:rFonts w:ascii="Arial" w:hAnsi="Arial" w:cs="Arial"/>
          <w:color w:val="auto"/>
        </w:rPr>
        <w:t>s</w:t>
      </w:r>
      <w:r w:rsidR="00711815" w:rsidRPr="00A24FB9">
        <w:rPr>
          <w:rStyle w:val="fontstyle01"/>
          <w:rFonts w:ascii="Arial" w:hAnsi="Arial" w:cs="Arial"/>
          <w:color w:val="auto"/>
        </w:rPr>
        <w:t>. Partindo dessa afirmação</w:t>
      </w:r>
      <w:r w:rsidR="005E33EA" w:rsidRPr="00A24FB9">
        <w:rPr>
          <w:rFonts w:cs="Arial"/>
        </w:rPr>
        <w:t>,</w:t>
      </w:r>
      <w:r w:rsidR="00711815" w:rsidRPr="00A24FB9">
        <w:rPr>
          <w:rStyle w:val="fontstyle01"/>
          <w:rFonts w:ascii="Arial" w:hAnsi="Arial" w:cs="Arial"/>
          <w:color w:val="auto"/>
        </w:rPr>
        <w:t xml:space="preserve"> es</w:t>
      </w:r>
      <w:r w:rsidR="005E33EA" w:rsidRPr="00A24FB9">
        <w:rPr>
          <w:rStyle w:val="fontstyle01"/>
          <w:rFonts w:ascii="Arial" w:hAnsi="Arial" w:cs="Arial"/>
          <w:color w:val="auto"/>
        </w:rPr>
        <w:t>t</w:t>
      </w:r>
      <w:r w:rsidR="00711815" w:rsidRPr="00A24FB9">
        <w:rPr>
          <w:rStyle w:val="fontstyle01"/>
          <w:rFonts w:ascii="Arial" w:hAnsi="Arial" w:cs="Arial"/>
          <w:color w:val="auto"/>
        </w:rPr>
        <w:t>e trabalho tem o autor como redat</w:t>
      </w:r>
      <w:r w:rsidR="005E33EA" w:rsidRPr="00A24FB9">
        <w:rPr>
          <w:rStyle w:val="fontstyle01"/>
          <w:rFonts w:ascii="Arial" w:hAnsi="Arial" w:cs="Arial"/>
          <w:color w:val="auto"/>
        </w:rPr>
        <w:t xml:space="preserve">or e o orientador como revisor </w:t>
      </w:r>
      <w:r w:rsidR="00711815" w:rsidRPr="00A24FB9">
        <w:rPr>
          <w:rStyle w:val="fontstyle01"/>
          <w:rFonts w:ascii="Arial" w:hAnsi="Arial" w:cs="Arial"/>
          <w:color w:val="auto"/>
        </w:rPr>
        <w:t>e instrutor.</w:t>
      </w:r>
      <w:r w:rsidR="00AC6FC4" w:rsidRPr="00A24FB9">
        <w:rPr>
          <w:rStyle w:val="fontstyle01"/>
          <w:rFonts w:ascii="Arial" w:hAnsi="Arial" w:cs="Arial"/>
          <w:color w:val="auto"/>
        </w:rPr>
        <w:t xml:space="preserve"> </w:t>
      </w:r>
    </w:p>
    <w:p w14:paraId="325BF416" w14:textId="77777777" w:rsidR="000E31D6" w:rsidRPr="00A24FB9" w:rsidRDefault="00AC6FC4" w:rsidP="0066337D">
      <w:pPr>
        <w:rPr>
          <w:rFonts w:cs="Arial"/>
        </w:rPr>
      </w:pPr>
      <w:r w:rsidRPr="00A24FB9">
        <w:rPr>
          <w:rStyle w:val="fontstyle01"/>
          <w:rFonts w:ascii="Arial" w:hAnsi="Arial" w:cs="Arial"/>
          <w:color w:val="auto"/>
        </w:rPr>
        <w:t xml:space="preserve">O terceiro passo trata-se da estratégia de busca, </w:t>
      </w:r>
      <w:r w:rsidR="005E33EA" w:rsidRPr="00A24FB9">
        <w:rPr>
          <w:rStyle w:val="fontstyle01"/>
          <w:rFonts w:ascii="Arial" w:hAnsi="Arial" w:cs="Arial"/>
          <w:color w:val="auto"/>
        </w:rPr>
        <w:t>em que são definidos</w:t>
      </w:r>
      <w:r w:rsidRPr="00A24FB9">
        <w:rPr>
          <w:rStyle w:val="fontstyle01"/>
          <w:rFonts w:ascii="Arial" w:hAnsi="Arial" w:cs="Arial"/>
          <w:color w:val="auto"/>
        </w:rPr>
        <w:t>, com base no tema, os termos de busca, o período de tempo, os critérios de inclusão e exclusão e as fontes de busca. (MORANDI;</w:t>
      </w:r>
      <w:r w:rsidR="0094783E" w:rsidRPr="00A24FB9">
        <w:rPr>
          <w:rStyle w:val="fontstyle01"/>
          <w:rFonts w:ascii="Arial" w:hAnsi="Arial" w:cs="Arial"/>
          <w:color w:val="auto"/>
        </w:rPr>
        <w:t xml:space="preserve"> </w:t>
      </w:r>
      <w:r w:rsidRPr="00A24FB9">
        <w:rPr>
          <w:rStyle w:val="fontstyle01"/>
          <w:rFonts w:ascii="Arial" w:hAnsi="Arial" w:cs="Arial"/>
          <w:color w:val="auto"/>
        </w:rPr>
        <w:t xml:space="preserve">CAMARGO, 2015). </w:t>
      </w:r>
      <w:r w:rsidRPr="00A24FB9">
        <w:rPr>
          <w:rFonts w:cs="Arial"/>
        </w:rPr>
        <w:t>Para esta pesquisa</w:t>
      </w:r>
      <w:r w:rsidR="005E33EA" w:rsidRPr="00A24FB9">
        <w:rPr>
          <w:rFonts w:cs="Arial"/>
        </w:rPr>
        <w:t>,</w:t>
      </w:r>
      <w:r w:rsidR="00CE505E" w:rsidRPr="00A24FB9">
        <w:rPr>
          <w:rFonts w:cs="Arial"/>
        </w:rPr>
        <w:t xml:space="preserve"> </w:t>
      </w:r>
      <w:r w:rsidRPr="00A24FB9">
        <w:rPr>
          <w:rFonts w:cs="Arial"/>
        </w:rPr>
        <w:t>busc</w:t>
      </w:r>
      <w:r w:rsidR="005E33EA" w:rsidRPr="00A24FB9">
        <w:rPr>
          <w:rFonts w:cs="Arial"/>
        </w:rPr>
        <w:t>aram</w:t>
      </w:r>
      <w:r w:rsidRPr="00A24FB9">
        <w:rPr>
          <w:rFonts w:cs="Arial"/>
        </w:rPr>
        <w:t xml:space="preserve">-se </w:t>
      </w:r>
      <w:r w:rsidR="00CE505E" w:rsidRPr="00A24FB9">
        <w:rPr>
          <w:rFonts w:cs="Arial"/>
        </w:rPr>
        <w:t>a</w:t>
      </w:r>
      <w:r w:rsidRPr="00A24FB9">
        <w:rPr>
          <w:rFonts w:cs="Arial"/>
        </w:rPr>
        <w:t>rtigos, monografias,</w:t>
      </w:r>
      <w:r w:rsidR="00CE505E" w:rsidRPr="00A24FB9">
        <w:rPr>
          <w:rFonts w:cs="Arial"/>
        </w:rPr>
        <w:t xml:space="preserve"> </w:t>
      </w:r>
      <w:r w:rsidRPr="00A24FB9">
        <w:rPr>
          <w:rFonts w:cs="Arial"/>
        </w:rPr>
        <w:t>dissertações, teses, livros</w:t>
      </w:r>
      <w:r w:rsidR="0094783E" w:rsidRPr="00A24FB9">
        <w:rPr>
          <w:rFonts w:cs="Arial"/>
        </w:rPr>
        <w:t xml:space="preserve"> e</w:t>
      </w:r>
      <w:r w:rsidRPr="00A24FB9">
        <w:rPr>
          <w:rFonts w:cs="Arial"/>
        </w:rPr>
        <w:t xml:space="preserve"> entrevistas</w:t>
      </w:r>
      <w:r w:rsidR="0094783E" w:rsidRPr="00A24FB9">
        <w:rPr>
          <w:rFonts w:cs="Arial"/>
        </w:rPr>
        <w:t xml:space="preserve"> </w:t>
      </w:r>
      <w:r w:rsidRPr="00A24FB9">
        <w:rPr>
          <w:rFonts w:cs="Arial"/>
        </w:rPr>
        <w:t>com relação ao</w:t>
      </w:r>
      <w:r w:rsidR="00CE505E" w:rsidRPr="00A24FB9">
        <w:rPr>
          <w:rFonts w:cs="Arial"/>
        </w:rPr>
        <w:t xml:space="preserve"> </w:t>
      </w:r>
      <w:r w:rsidR="0094783E" w:rsidRPr="00A24FB9">
        <w:rPr>
          <w:rFonts w:cs="Arial"/>
        </w:rPr>
        <w:t xml:space="preserve">sistema educacional brasileiro. </w:t>
      </w:r>
      <w:r w:rsidR="00BF7FE6" w:rsidRPr="00A24FB9">
        <w:rPr>
          <w:rFonts w:cs="Arial"/>
        </w:rPr>
        <w:t xml:space="preserve">As buscas foram </w:t>
      </w:r>
      <w:r w:rsidR="005E33EA" w:rsidRPr="00A24FB9">
        <w:rPr>
          <w:rFonts w:cs="Arial"/>
        </w:rPr>
        <w:t>feitas</w:t>
      </w:r>
      <w:r w:rsidR="00BF7FE6" w:rsidRPr="00A24FB9">
        <w:rPr>
          <w:rFonts w:cs="Arial"/>
        </w:rPr>
        <w:t xml:space="preserve"> considerando </w:t>
      </w:r>
      <w:r w:rsidR="005E33EA" w:rsidRPr="00A24FB9">
        <w:rPr>
          <w:rFonts w:cs="Arial"/>
        </w:rPr>
        <w:t xml:space="preserve">os idiomas português e inglês. </w:t>
      </w:r>
      <w:r w:rsidR="00BF7FE6" w:rsidRPr="00A24FB9">
        <w:rPr>
          <w:rFonts w:cs="Arial"/>
        </w:rPr>
        <w:t>Os critérios de inclus</w:t>
      </w:r>
      <w:r w:rsidR="005E33EA" w:rsidRPr="00A24FB9">
        <w:rPr>
          <w:rFonts w:cs="Arial"/>
        </w:rPr>
        <w:t>ão</w:t>
      </w:r>
      <w:r w:rsidR="00BF7FE6" w:rsidRPr="00A24FB9">
        <w:rPr>
          <w:rFonts w:cs="Arial"/>
        </w:rPr>
        <w:t xml:space="preserve"> foram: i</w:t>
      </w:r>
      <w:r w:rsidR="000E31D6" w:rsidRPr="00A24FB9">
        <w:rPr>
          <w:rFonts w:cs="Arial"/>
        </w:rPr>
        <w:t xml:space="preserve">) artigos que analisam a eficiência na gestão dos recursos públicos destinados à educação; </w:t>
      </w:r>
      <w:proofErr w:type="spellStart"/>
      <w:r w:rsidR="000E31D6" w:rsidRPr="00A24FB9">
        <w:rPr>
          <w:rFonts w:cs="Arial"/>
        </w:rPr>
        <w:t>ii</w:t>
      </w:r>
      <w:proofErr w:type="spellEnd"/>
      <w:r w:rsidR="000E31D6" w:rsidRPr="00A24FB9">
        <w:rPr>
          <w:rFonts w:cs="Arial"/>
        </w:rPr>
        <w:t xml:space="preserve">) artigos que utilizam DEA como modelo para análise de eficiência; </w:t>
      </w:r>
      <w:proofErr w:type="spellStart"/>
      <w:r w:rsidR="000E31D6" w:rsidRPr="00A24FB9">
        <w:rPr>
          <w:rFonts w:cs="Arial"/>
        </w:rPr>
        <w:t>iii</w:t>
      </w:r>
      <w:proofErr w:type="spellEnd"/>
      <w:r w:rsidR="000E31D6" w:rsidRPr="00A24FB9">
        <w:rPr>
          <w:rFonts w:cs="Arial"/>
        </w:rPr>
        <w:t>) artigos que abordam sobre gestão na educação</w:t>
      </w:r>
      <w:r w:rsidR="00871137" w:rsidRPr="00A24FB9">
        <w:rPr>
          <w:rFonts w:cs="Arial"/>
        </w:rPr>
        <w:t>.</w:t>
      </w:r>
      <w:r w:rsidR="000E31D6" w:rsidRPr="00A24FB9">
        <w:rPr>
          <w:rFonts w:cs="Arial"/>
        </w:rPr>
        <w:t xml:space="preserve"> </w:t>
      </w:r>
    </w:p>
    <w:p w14:paraId="0CAFB860" w14:textId="77777777" w:rsidR="009A2600" w:rsidRPr="00A24FB9" w:rsidRDefault="00BF7FE6" w:rsidP="0066337D">
      <w:pPr>
        <w:rPr>
          <w:rFonts w:cs="Arial"/>
        </w:rPr>
      </w:pPr>
      <w:r w:rsidRPr="00A24FB9">
        <w:rPr>
          <w:rFonts w:cs="Arial"/>
        </w:rPr>
        <w:t xml:space="preserve">Os critérios de exclusão foram: </w:t>
      </w:r>
      <w:r w:rsidR="000E31D6" w:rsidRPr="00A24FB9">
        <w:rPr>
          <w:rFonts w:cs="Arial"/>
        </w:rPr>
        <w:t>i)</w:t>
      </w:r>
      <w:r w:rsidR="0011019D" w:rsidRPr="00A24FB9">
        <w:rPr>
          <w:rFonts w:cs="Arial"/>
        </w:rPr>
        <w:t xml:space="preserve"> </w:t>
      </w:r>
      <w:r w:rsidR="000E31D6" w:rsidRPr="00A24FB9">
        <w:rPr>
          <w:rFonts w:cs="Arial"/>
        </w:rPr>
        <w:t>a</w:t>
      </w:r>
      <w:r w:rsidRPr="00A24FB9">
        <w:rPr>
          <w:rFonts w:cs="Arial"/>
        </w:rPr>
        <w:t>rtigos pagos</w:t>
      </w:r>
      <w:r w:rsidR="000E31D6" w:rsidRPr="00A24FB9">
        <w:rPr>
          <w:rFonts w:cs="Arial"/>
        </w:rPr>
        <w:t xml:space="preserve">, </w:t>
      </w:r>
      <w:proofErr w:type="spellStart"/>
      <w:r w:rsidR="000E31D6" w:rsidRPr="00A24FB9">
        <w:rPr>
          <w:rFonts w:cs="Arial"/>
        </w:rPr>
        <w:t>ii</w:t>
      </w:r>
      <w:proofErr w:type="spellEnd"/>
      <w:r w:rsidR="000E31D6" w:rsidRPr="00A24FB9">
        <w:rPr>
          <w:rFonts w:cs="Arial"/>
        </w:rPr>
        <w:t>)</w:t>
      </w:r>
      <w:r w:rsidRPr="00A24FB9">
        <w:rPr>
          <w:rFonts w:cs="Arial"/>
        </w:rPr>
        <w:t xml:space="preserve"> artigos que divergem do objeto de análise des</w:t>
      </w:r>
      <w:r w:rsidR="005E33EA" w:rsidRPr="00A24FB9">
        <w:rPr>
          <w:rFonts w:cs="Arial"/>
        </w:rPr>
        <w:t>t</w:t>
      </w:r>
      <w:r w:rsidRPr="00A24FB9">
        <w:rPr>
          <w:rFonts w:cs="Arial"/>
        </w:rPr>
        <w:t>a pesquisa</w:t>
      </w:r>
      <w:r w:rsidR="006E77E5" w:rsidRPr="00A24FB9">
        <w:rPr>
          <w:rFonts w:cs="Arial"/>
        </w:rPr>
        <w:t xml:space="preserve">, </w:t>
      </w:r>
      <w:proofErr w:type="spellStart"/>
      <w:r w:rsidR="006E77E5" w:rsidRPr="00A24FB9">
        <w:rPr>
          <w:rFonts w:cs="Arial"/>
        </w:rPr>
        <w:t>iii</w:t>
      </w:r>
      <w:proofErr w:type="spellEnd"/>
      <w:r w:rsidR="006E77E5" w:rsidRPr="00A24FB9">
        <w:rPr>
          <w:rFonts w:cs="Arial"/>
        </w:rPr>
        <w:t>) artigos com idiomas diferentes de português e inglês.</w:t>
      </w:r>
      <w:r w:rsidR="009A2600" w:rsidRPr="00A24FB9">
        <w:rPr>
          <w:rFonts w:cs="Arial"/>
        </w:rPr>
        <w:t xml:space="preserve"> </w:t>
      </w:r>
      <w:r w:rsidR="00E4704A" w:rsidRPr="00A24FB9">
        <w:rPr>
          <w:rFonts w:cs="Arial"/>
        </w:rPr>
        <w:t xml:space="preserve">Os termos de busca foram definidos de </w:t>
      </w:r>
      <w:r w:rsidR="005E33EA" w:rsidRPr="00A24FB9">
        <w:rPr>
          <w:rFonts w:cs="Arial"/>
        </w:rPr>
        <w:t>modo</w:t>
      </w:r>
      <w:r w:rsidR="00E4704A" w:rsidRPr="00A24FB9">
        <w:rPr>
          <w:rFonts w:cs="Arial"/>
        </w:rPr>
        <w:t xml:space="preserve"> que a pesquisa retornasse</w:t>
      </w:r>
      <w:r w:rsidR="005E33EA" w:rsidRPr="00A24FB9">
        <w:rPr>
          <w:rFonts w:cs="Arial"/>
        </w:rPr>
        <w:t xml:space="preserve"> </w:t>
      </w:r>
      <w:r w:rsidR="00E4704A" w:rsidRPr="00A24FB9">
        <w:rPr>
          <w:rFonts w:cs="Arial"/>
        </w:rPr>
        <w:t xml:space="preserve">referência de trabalhos que contribuíssem diretamente ao tema proposto, com </w:t>
      </w:r>
      <w:r w:rsidR="005E33EA" w:rsidRPr="00A24FB9">
        <w:rPr>
          <w:rFonts w:cs="Arial"/>
        </w:rPr>
        <w:t xml:space="preserve">o </w:t>
      </w:r>
      <w:r w:rsidR="00E4704A" w:rsidRPr="00A24FB9">
        <w:rPr>
          <w:rFonts w:cs="Arial"/>
        </w:rPr>
        <w:t xml:space="preserve">objetivo de abarcar uma diversidade de estudos disponíveis na literatura nacional e internacional. </w:t>
      </w:r>
    </w:p>
    <w:p w14:paraId="2D69CB89" w14:textId="1363E858" w:rsidR="00A526B2" w:rsidRDefault="00E4704A" w:rsidP="0066337D">
      <w:pPr>
        <w:rPr>
          <w:rFonts w:cs="Arial"/>
        </w:rPr>
      </w:pPr>
      <w:r w:rsidRPr="00A24FB9">
        <w:rPr>
          <w:rFonts w:cs="Arial"/>
        </w:rPr>
        <w:t>Como es</w:t>
      </w:r>
      <w:r w:rsidR="00125095" w:rsidRPr="00A24FB9">
        <w:rPr>
          <w:rFonts w:cs="Arial"/>
        </w:rPr>
        <w:t>t</w:t>
      </w:r>
      <w:r w:rsidRPr="00A24FB9">
        <w:rPr>
          <w:rFonts w:cs="Arial"/>
        </w:rPr>
        <w:t>a pesquisa d</w:t>
      </w:r>
      <w:r w:rsidR="00125095" w:rsidRPr="00A24FB9">
        <w:rPr>
          <w:rFonts w:cs="Arial"/>
        </w:rPr>
        <w:t>is</w:t>
      </w:r>
      <w:r w:rsidRPr="00A24FB9">
        <w:rPr>
          <w:rFonts w:cs="Arial"/>
        </w:rPr>
        <w:t>corre sobre as escolas municipais do estado do Rio Grande do Sul, fez-se necessária a busca por artigos e fontes de referência online revistas e podcast nacionais, possibilitando</w:t>
      </w:r>
      <w:r w:rsidR="00125095" w:rsidRPr="00A24FB9">
        <w:rPr>
          <w:rFonts w:cs="Arial"/>
        </w:rPr>
        <w:t>,</w:t>
      </w:r>
      <w:r w:rsidRPr="00A24FB9">
        <w:rPr>
          <w:rFonts w:cs="Arial"/>
        </w:rPr>
        <w:t xml:space="preserve"> assim</w:t>
      </w:r>
      <w:r w:rsidR="00125095" w:rsidRPr="00A24FB9">
        <w:rPr>
          <w:rFonts w:cs="Arial"/>
        </w:rPr>
        <w:t>,</w:t>
      </w:r>
      <w:r w:rsidRPr="00A24FB9">
        <w:rPr>
          <w:rFonts w:cs="Arial"/>
        </w:rPr>
        <w:t xml:space="preserve"> a exploração do conteúdo dentro </w:t>
      </w:r>
      <w:r w:rsidRPr="00A24FB9">
        <w:rPr>
          <w:rFonts w:cs="Arial"/>
        </w:rPr>
        <w:lastRenderedPageBreak/>
        <w:t xml:space="preserve">da realidade </w:t>
      </w:r>
      <w:r w:rsidR="00125095" w:rsidRPr="00A24FB9">
        <w:rPr>
          <w:rFonts w:cs="Arial"/>
        </w:rPr>
        <w:t>brasileira</w:t>
      </w:r>
      <w:r w:rsidRPr="00A24FB9">
        <w:rPr>
          <w:rFonts w:cs="Arial"/>
        </w:rPr>
        <w:t>.</w:t>
      </w:r>
      <w:r w:rsidR="009A2600" w:rsidRPr="00A24FB9">
        <w:rPr>
          <w:rFonts w:cs="Arial"/>
        </w:rPr>
        <w:t xml:space="preserve"> </w:t>
      </w:r>
      <w:r w:rsidR="00BF7FE6" w:rsidRPr="00A24FB9">
        <w:rPr>
          <w:rFonts w:cs="Arial"/>
        </w:rPr>
        <w:t xml:space="preserve">Os </w:t>
      </w:r>
      <w:r w:rsidR="0094783E" w:rsidRPr="00A24FB9">
        <w:rPr>
          <w:rFonts w:cs="Arial"/>
        </w:rPr>
        <w:t xml:space="preserve">termos de busca e as bases de pesquisas podem ser observados na </w:t>
      </w:r>
      <w:r w:rsidR="00125095" w:rsidRPr="00A24FB9">
        <w:rPr>
          <w:rFonts w:cs="Arial"/>
        </w:rPr>
        <w:t xml:space="preserve">Tabela </w:t>
      </w:r>
      <w:r w:rsidR="0094783E" w:rsidRPr="00A24FB9">
        <w:rPr>
          <w:rFonts w:cs="Arial"/>
        </w:rPr>
        <w:t>1.</w:t>
      </w:r>
    </w:p>
    <w:p w14:paraId="7AD520E0" w14:textId="2476D360" w:rsidR="005E4ACD" w:rsidDel="00301815" w:rsidRDefault="005E4ACD" w:rsidP="0066337D">
      <w:pPr>
        <w:rPr>
          <w:del w:id="172" w:author="Daniel Lacerda" w:date="2020-11-29T09:25:00Z"/>
          <w:rFonts w:cs="Arial"/>
        </w:rPr>
      </w:pPr>
    </w:p>
    <w:p w14:paraId="552FCC33" w14:textId="7D97DB78" w:rsidR="00896B31" w:rsidDel="00301815" w:rsidRDefault="00896B31" w:rsidP="0066337D">
      <w:pPr>
        <w:rPr>
          <w:del w:id="173" w:author="Daniel Lacerda" w:date="2020-11-29T09:25:00Z"/>
          <w:rFonts w:cs="Arial"/>
        </w:rPr>
      </w:pPr>
    </w:p>
    <w:p w14:paraId="601B4F03" w14:textId="45CB8361" w:rsidR="00896B31" w:rsidDel="00301815" w:rsidRDefault="00896B31" w:rsidP="0066337D">
      <w:pPr>
        <w:rPr>
          <w:del w:id="174" w:author="Daniel Lacerda" w:date="2020-11-29T09:25:00Z"/>
          <w:rFonts w:cs="Arial"/>
        </w:rPr>
      </w:pPr>
    </w:p>
    <w:p w14:paraId="7A8C628C" w14:textId="2B7BF296" w:rsidR="00896B31" w:rsidRPr="00A24FB9" w:rsidDel="00301815" w:rsidRDefault="00896B31" w:rsidP="0066337D">
      <w:pPr>
        <w:rPr>
          <w:del w:id="175" w:author="Daniel Lacerda" w:date="2020-11-29T09:25:00Z"/>
          <w:rFonts w:cs="Arial"/>
        </w:rPr>
      </w:pPr>
    </w:p>
    <w:p w14:paraId="74B0E596" w14:textId="1AADEA95" w:rsidR="00550370" w:rsidRPr="00A24FB9" w:rsidRDefault="0094783E" w:rsidP="00CE4CE6">
      <w:pPr>
        <w:jc w:val="center"/>
        <w:rPr>
          <w:rFonts w:cs="Arial"/>
          <w:sz w:val="22"/>
        </w:rPr>
      </w:pPr>
      <w:r w:rsidRPr="00A24FB9">
        <w:rPr>
          <w:rFonts w:cs="Arial"/>
        </w:rPr>
        <w:t>Tabela</w:t>
      </w:r>
      <w:r w:rsidR="00F01697" w:rsidRPr="00A24FB9">
        <w:rPr>
          <w:rFonts w:cs="Arial"/>
        </w:rPr>
        <w:t xml:space="preserve"> 1 – Revisão </w:t>
      </w:r>
      <w:r w:rsidR="00125095" w:rsidRPr="00A24FB9">
        <w:rPr>
          <w:rFonts w:cs="Arial"/>
        </w:rPr>
        <w:t xml:space="preserve">Sistemática </w:t>
      </w:r>
      <w:r w:rsidR="00F01697" w:rsidRPr="00A24FB9">
        <w:rPr>
          <w:rFonts w:cs="Arial"/>
        </w:rPr>
        <w:t xml:space="preserve">da </w:t>
      </w:r>
      <w:r w:rsidR="00125095" w:rsidRPr="00A24FB9">
        <w:rPr>
          <w:rFonts w:cs="Arial"/>
        </w:rPr>
        <w:t xml:space="preserve">Literatura </w:t>
      </w:r>
      <w:r w:rsidR="00F01697" w:rsidRPr="00A24FB9">
        <w:rPr>
          <w:rFonts w:cs="Arial"/>
        </w:rPr>
        <w:t>(RSL)</w:t>
      </w:r>
    </w:p>
    <w:tbl>
      <w:tblPr>
        <w:tblStyle w:val="TabelaSimples11"/>
        <w:tblW w:w="0" w:type="auto"/>
        <w:jc w:val="center"/>
        <w:tblLook w:val="04A0" w:firstRow="1" w:lastRow="0" w:firstColumn="1" w:lastColumn="0" w:noHBand="0" w:noVBand="1"/>
      </w:tblPr>
      <w:tblGrid>
        <w:gridCol w:w="3022"/>
        <w:gridCol w:w="1033"/>
        <w:gridCol w:w="1285"/>
        <w:gridCol w:w="939"/>
        <w:gridCol w:w="1070"/>
        <w:gridCol w:w="1572"/>
      </w:tblGrid>
      <w:tr w:rsidR="00F32B38" w:rsidRPr="00F32B38" w14:paraId="4C9653AA" w14:textId="77777777" w:rsidTr="00896B31">
        <w:trPr>
          <w:cnfStyle w:val="100000000000" w:firstRow="1" w:lastRow="0" w:firstColumn="0" w:lastColumn="0" w:oddVBand="0" w:evenVBand="0" w:oddHBand="0"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bookmarkStart w:id="176" w:name="_Hlk47449940"/>
          <w:p w14:paraId="41649584" w14:textId="1D0D2435" w:rsidR="00550370" w:rsidRPr="00103CFE" w:rsidRDefault="002853EF" w:rsidP="00A526B2">
            <w:pPr>
              <w:jc w:val="left"/>
              <w:rPr>
                <w:rFonts w:cs="Arial"/>
                <w:color w:val="3B3838" w:themeColor="background2" w:themeShade="40"/>
                <w:sz w:val="20"/>
              </w:rPr>
            </w:pPr>
            <w:r w:rsidRPr="00103CFE">
              <w:rPr>
                <w:rFonts w:cs="Arial"/>
                <w:noProof/>
                <w:color w:val="3B3838" w:themeColor="background2" w:themeShade="40"/>
                <w:sz w:val="20"/>
                <w:lang w:eastAsia="pt-BR"/>
              </w:rPr>
              <mc:AlternateContent>
                <mc:Choice Requires="wps">
                  <w:drawing>
                    <wp:anchor distT="0" distB="0" distL="114300" distR="114300" simplePos="0" relativeHeight="251705344" behindDoc="0" locked="0" layoutInCell="1" allowOverlap="1" wp14:anchorId="2E381228" wp14:editId="4F8A661A">
                      <wp:simplePos x="0" y="0"/>
                      <wp:positionH relativeFrom="column">
                        <wp:posOffset>-72390</wp:posOffset>
                      </wp:positionH>
                      <wp:positionV relativeFrom="paragraph">
                        <wp:posOffset>25400</wp:posOffset>
                      </wp:positionV>
                      <wp:extent cx="1752600" cy="657225"/>
                      <wp:effectExtent l="0" t="0" r="19050" b="28575"/>
                      <wp:wrapNone/>
                      <wp:docPr id="17" name="Conector reto 17"/>
                      <wp:cNvGraphicFramePr/>
                      <a:graphic xmlns:a="http://schemas.openxmlformats.org/drawingml/2006/main">
                        <a:graphicData uri="http://schemas.microsoft.com/office/word/2010/wordprocessingShape">
                          <wps:wsp>
                            <wps:cNvCnPr/>
                            <wps:spPr>
                              <a:xfrm>
                                <a:off x="0" y="0"/>
                                <a:ext cx="1752600" cy="657225"/>
                              </a:xfrm>
                              <a:prstGeom prst="line">
                                <a:avLst/>
                              </a:prstGeom>
                              <a:ln>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AA701" id="Conector reto 1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pt" to="132.3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" strokecolor="#747070 [1614]" strokeweight=".5pt">
                      <v:stroke joinstyle="miter"/>
                    </v:line>
                  </w:pict>
                </mc:Fallback>
              </mc:AlternateContent>
            </w:r>
            <w:r>
              <w:rPr>
                <w:rFonts w:cs="Arial"/>
                <w:color w:val="3B3838" w:themeColor="background2" w:themeShade="40"/>
                <w:sz w:val="20"/>
              </w:rPr>
              <w:t xml:space="preserve">                </w:t>
            </w:r>
            <w:r w:rsidR="00550370" w:rsidRPr="00103CFE">
              <w:rPr>
                <w:rFonts w:cs="Arial"/>
                <w:color w:val="3B3838" w:themeColor="background2" w:themeShade="40"/>
                <w:sz w:val="20"/>
              </w:rPr>
              <w:t>Bases de</w:t>
            </w:r>
          </w:p>
          <w:p w14:paraId="4AC8C3B1" w14:textId="42ED8903" w:rsidR="007D75DD" w:rsidRPr="00103CFE" w:rsidRDefault="002853EF" w:rsidP="00A526B2">
            <w:pPr>
              <w:jc w:val="left"/>
              <w:rPr>
                <w:rFonts w:cs="Arial"/>
                <w:color w:val="3B3838" w:themeColor="background2" w:themeShade="40"/>
                <w:sz w:val="20"/>
              </w:rPr>
            </w:pPr>
            <w:r>
              <w:rPr>
                <w:rFonts w:cs="Arial"/>
                <w:color w:val="3B3838" w:themeColor="background2" w:themeShade="40"/>
                <w:sz w:val="20"/>
              </w:rPr>
              <w:t xml:space="preserve">                 </w:t>
            </w:r>
            <w:r w:rsidR="00550370" w:rsidRPr="00103CFE">
              <w:rPr>
                <w:rFonts w:cs="Arial"/>
                <w:color w:val="3B3838" w:themeColor="background2" w:themeShade="40"/>
                <w:sz w:val="20"/>
              </w:rPr>
              <w:t>Dados</w:t>
            </w:r>
          </w:p>
          <w:p w14:paraId="130835DE" w14:textId="77777777" w:rsidR="00550370" w:rsidRPr="00103CFE" w:rsidRDefault="00550370" w:rsidP="002853EF">
            <w:pPr>
              <w:ind w:firstLine="0"/>
              <w:jc w:val="left"/>
              <w:rPr>
                <w:rFonts w:cs="Arial"/>
                <w:color w:val="3B3838" w:themeColor="background2" w:themeShade="40"/>
                <w:sz w:val="20"/>
              </w:rPr>
            </w:pPr>
            <w:r w:rsidRPr="00103CFE">
              <w:rPr>
                <w:rFonts w:cs="Arial"/>
                <w:color w:val="3B3838" w:themeColor="background2" w:themeShade="40"/>
                <w:sz w:val="20"/>
              </w:rPr>
              <w:t>Termos de</w:t>
            </w:r>
          </w:p>
          <w:p w14:paraId="3D0753F3" w14:textId="77777777" w:rsidR="00550370" w:rsidRPr="00103CFE" w:rsidRDefault="00550370" w:rsidP="002853EF">
            <w:pPr>
              <w:ind w:firstLine="0"/>
              <w:jc w:val="left"/>
              <w:rPr>
                <w:rFonts w:cs="Arial"/>
                <w:color w:val="3B3838" w:themeColor="background2" w:themeShade="40"/>
                <w:sz w:val="20"/>
              </w:rPr>
            </w:pPr>
            <w:r w:rsidRPr="00103CFE">
              <w:rPr>
                <w:rFonts w:cs="Arial"/>
                <w:color w:val="3B3838" w:themeColor="background2" w:themeShade="40"/>
                <w:sz w:val="20"/>
              </w:rPr>
              <w:t>Pesquisa</w:t>
            </w:r>
          </w:p>
        </w:tc>
        <w:tc>
          <w:tcPr>
            <w:tcW w:w="0" w:type="auto"/>
            <w:vAlign w:val="center"/>
          </w:tcPr>
          <w:p w14:paraId="5D2C63FF" w14:textId="09D6C5BD" w:rsidR="007D75DD" w:rsidRPr="00103CFE" w:rsidRDefault="007D75DD" w:rsidP="002853EF">
            <w:pPr>
              <w:ind w:firstLine="0"/>
              <w:jc w:val="left"/>
              <w:cnfStyle w:val="100000000000" w:firstRow="1" w:lastRow="0" w:firstColumn="0" w:lastColumn="0" w:oddVBand="0" w:evenVBand="0" w:oddHBand="0" w:evenHBand="0" w:firstRowFirstColumn="0" w:firstRowLastColumn="0" w:lastRowFirstColumn="0" w:lastRowLastColumn="0"/>
              <w:rPr>
                <w:rFonts w:cs="Arial"/>
                <w:color w:val="3B3838" w:themeColor="background2" w:themeShade="40"/>
                <w:sz w:val="20"/>
                <w:szCs w:val="20"/>
              </w:rPr>
            </w:pPr>
            <w:r w:rsidRPr="00103CFE">
              <w:rPr>
                <w:rFonts w:cs="Arial"/>
                <w:color w:val="3B3838" w:themeColor="background2" w:themeShade="40"/>
                <w:sz w:val="20"/>
                <w:szCs w:val="20"/>
              </w:rPr>
              <w:t>Siece</w:t>
            </w:r>
            <w:r w:rsidR="002853EF">
              <w:rPr>
                <w:rFonts w:cs="Arial"/>
                <w:color w:val="3B3838" w:themeColor="background2" w:themeShade="40"/>
                <w:sz w:val="20"/>
                <w:szCs w:val="20"/>
              </w:rPr>
              <w:t xml:space="preserve"> </w:t>
            </w:r>
            <w:r w:rsidRPr="00103CFE">
              <w:rPr>
                <w:rFonts w:cs="Arial"/>
                <w:color w:val="3B3838" w:themeColor="background2" w:themeShade="40"/>
                <w:sz w:val="20"/>
                <w:szCs w:val="20"/>
              </w:rPr>
              <w:t>Direct</w:t>
            </w:r>
          </w:p>
        </w:tc>
        <w:tc>
          <w:tcPr>
            <w:tcW w:w="0" w:type="auto"/>
            <w:vAlign w:val="center"/>
          </w:tcPr>
          <w:p w14:paraId="0B051BDC" w14:textId="77777777" w:rsidR="007D75DD" w:rsidRPr="00103CFE" w:rsidRDefault="007D75DD" w:rsidP="002853EF">
            <w:pPr>
              <w:ind w:firstLine="0"/>
              <w:jc w:val="left"/>
              <w:cnfStyle w:val="100000000000" w:firstRow="1" w:lastRow="0" w:firstColumn="0" w:lastColumn="0" w:oddVBand="0" w:evenVBand="0" w:oddHBand="0" w:evenHBand="0" w:firstRowFirstColumn="0" w:firstRowLastColumn="0" w:lastRowFirstColumn="0" w:lastRowLastColumn="0"/>
              <w:rPr>
                <w:rFonts w:cs="Arial"/>
                <w:color w:val="3B3838" w:themeColor="background2" w:themeShade="40"/>
                <w:sz w:val="20"/>
                <w:szCs w:val="20"/>
              </w:rPr>
            </w:pPr>
            <w:r w:rsidRPr="00103CFE">
              <w:rPr>
                <w:rFonts w:cs="Arial"/>
                <w:color w:val="3B3838" w:themeColor="background2" w:themeShade="40"/>
                <w:sz w:val="20"/>
                <w:szCs w:val="20"/>
              </w:rPr>
              <w:t>Web of Science</w:t>
            </w:r>
          </w:p>
        </w:tc>
        <w:tc>
          <w:tcPr>
            <w:tcW w:w="0" w:type="auto"/>
            <w:vAlign w:val="center"/>
          </w:tcPr>
          <w:p w14:paraId="5E0A81D0" w14:textId="77777777" w:rsidR="007D75DD" w:rsidRPr="00103CFE" w:rsidRDefault="007D75DD" w:rsidP="002853EF">
            <w:pPr>
              <w:ind w:firstLine="0"/>
              <w:jc w:val="left"/>
              <w:cnfStyle w:val="100000000000" w:firstRow="1" w:lastRow="0" w:firstColumn="0" w:lastColumn="0" w:oddVBand="0" w:evenVBand="0" w:oddHBand="0" w:evenHBand="0" w:firstRowFirstColumn="0" w:firstRowLastColumn="0" w:lastRowFirstColumn="0" w:lastRowLastColumn="0"/>
              <w:rPr>
                <w:rFonts w:cs="Arial"/>
                <w:color w:val="3B3838" w:themeColor="background2" w:themeShade="40"/>
                <w:sz w:val="20"/>
                <w:szCs w:val="20"/>
              </w:rPr>
            </w:pPr>
            <w:r w:rsidRPr="00103CFE">
              <w:rPr>
                <w:rFonts w:cs="Arial"/>
                <w:color w:val="3B3838" w:themeColor="background2" w:themeShade="40"/>
                <w:sz w:val="20"/>
                <w:szCs w:val="20"/>
              </w:rPr>
              <w:t>Scopus</w:t>
            </w:r>
          </w:p>
        </w:tc>
        <w:tc>
          <w:tcPr>
            <w:tcW w:w="0" w:type="auto"/>
            <w:vAlign w:val="center"/>
          </w:tcPr>
          <w:p w14:paraId="5422FFEC" w14:textId="77777777" w:rsidR="007D75DD" w:rsidRPr="00103CFE" w:rsidRDefault="007D75DD" w:rsidP="002853EF">
            <w:pPr>
              <w:ind w:firstLine="0"/>
              <w:jc w:val="left"/>
              <w:cnfStyle w:val="100000000000" w:firstRow="1" w:lastRow="0" w:firstColumn="0" w:lastColumn="0" w:oddVBand="0" w:evenVBand="0" w:oddHBand="0" w:evenHBand="0" w:firstRowFirstColumn="0" w:firstRowLastColumn="0" w:lastRowFirstColumn="0" w:lastRowLastColumn="0"/>
              <w:rPr>
                <w:rFonts w:cs="Arial"/>
                <w:color w:val="3B3838" w:themeColor="background2" w:themeShade="40"/>
                <w:sz w:val="20"/>
                <w:szCs w:val="20"/>
              </w:rPr>
            </w:pPr>
            <w:r w:rsidRPr="00103CFE">
              <w:rPr>
                <w:rFonts w:cs="Arial"/>
                <w:color w:val="3B3838" w:themeColor="background2" w:themeShade="40"/>
                <w:sz w:val="20"/>
                <w:szCs w:val="20"/>
              </w:rPr>
              <w:t>Scielo Brasil</w:t>
            </w:r>
          </w:p>
        </w:tc>
        <w:tc>
          <w:tcPr>
            <w:tcW w:w="0" w:type="auto"/>
            <w:vAlign w:val="center"/>
          </w:tcPr>
          <w:p w14:paraId="5DC0E822" w14:textId="77777777" w:rsidR="007D75DD" w:rsidRPr="00103CFE" w:rsidRDefault="007D75DD" w:rsidP="002853EF">
            <w:pPr>
              <w:ind w:firstLine="0"/>
              <w:jc w:val="center"/>
              <w:cnfStyle w:val="100000000000" w:firstRow="1" w:lastRow="0" w:firstColumn="0" w:lastColumn="0" w:oddVBand="0" w:evenVBand="0" w:oddHBand="0" w:evenHBand="0" w:firstRowFirstColumn="0" w:firstRowLastColumn="0" w:lastRowFirstColumn="0" w:lastRowLastColumn="0"/>
              <w:rPr>
                <w:rFonts w:cs="Arial"/>
                <w:color w:val="3B3838" w:themeColor="background2" w:themeShade="40"/>
                <w:sz w:val="20"/>
                <w:szCs w:val="20"/>
              </w:rPr>
            </w:pPr>
            <w:r w:rsidRPr="00103CFE">
              <w:rPr>
                <w:rFonts w:cs="Arial"/>
                <w:color w:val="3B3838" w:themeColor="background2" w:themeShade="40"/>
                <w:sz w:val="20"/>
                <w:szCs w:val="20"/>
              </w:rPr>
              <w:t>Google acadêmico</w:t>
            </w:r>
          </w:p>
        </w:tc>
      </w:tr>
      <w:bookmarkEnd w:id="176"/>
      <w:tr w:rsidR="00F32B38" w:rsidRPr="00F32B38" w14:paraId="2089BC48" w14:textId="77777777" w:rsidTr="00896B31">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E148F81" w14:textId="77777777" w:rsidR="00550370" w:rsidRPr="00781F39" w:rsidRDefault="00550370" w:rsidP="002853EF">
            <w:pPr>
              <w:ind w:firstLine="0"/>
              <w:jc w:val="left"/>
              <w:rPr>
                <w:rFonts w:cs="Arial"/>
                <w:color w:val="3B3838" w:themeColor="background2" w:themeShade="40"/>
                <w:sz w:val="20"/>
                <w:lang w:val="en-US"/>
              </w:rPr>
            </w:pPr>
            <w:r w:rsidRPr="00103CFE">
              <w:rPr>
                <w:rFonts w:cs="Arial"/>
                <w:i/>
                <w:color w:val="3B3838" w:themeColor="background2" w:themeShade="40"/>
                <w:sz w:val="20"/>
                <w:szCs w:val="20"/>
                <w:lang w:val="en-US"/>
              </w:rPr>
              <w:t>Data Envelopment Analysis And Public Education</w:t>
            </w:r>
          </w:p>
        </w:tc>
        <w:tc>
          <w:tcPr>
            <w:tcW w:w="0" w:type="auto"/>
            <w:shd w:val="clear" w:color="auto" w:fill="auto"/>
            <w:vAlign w:val="center"/>
          </w:tcPr>
          <w:p w14:paraId="35D20D2C" w14:textId="77777777" w:rsidR="00550370" w:rsidRPr="00103CFE" w:rsidRDefault="00550370"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103CFE">
              <w:rPr>
                <w:rFonts w:cs="Arial"/>
                <w:color w:val="3B3838" w:themeColor="background2" w:themeShade="40"/>
                <w:sz w:val="20"/>
              </w:rPr>
              <w:t>10</w:t>
            </w:r>
          </w:p>
        </w:tc>
        <w:tc>
          <w:tcPr>
            <w:tcW w:w="0" w:type="auto"/>
            <w:shd w:val="clear" w:color="auto" w:fill="auto"/>
            <w:vAlign w:val="center"/>
          </w:tcPr>
          <w:p w14:paraId="56502B7F" w14:textId="77777777" w:rsidR="00550370" w:rsidRPr="00103CFE" w:rsidRDefault="00550370"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103CFE">
              <w:rPr>
                <w:rFonts w:cs="Arial"/>
                <w:color w:val="3B3838" w:themeColor="background2" w:themeShade="40"/>
                <w:sz w:val="20"/>
              </w:rPr>
              <w:t>2</w:t>
            </w:r>
          </w:p>
        </w:tc>
        <w:tc>
          <w:tcPr>
            <w:tcW w:w="0" w:type="auto"/>
            <w:shd w:val="clear" w:color="auto" w:fill="auto"/>
            <w:vAlign w:val="center"/>
          </w:tcPr>
          <w:p w14:paraId="5CA19129" w14:textId="77777777" w:rsidR="00550370" w:rsidRPr="00103CFE" w:rsidRDefault="00550370"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103CFE">
              <w:rPr>
                <w:rFonts w:cs="Arial"/>
                <w:color w:val="3B3838" w:themeColor="background2" w:themeShade="40"/>
                <w:sz w:val="20"/>
              </w:rPr>
              <w:t>1</w:t>
            </w:r>
          </w:p>
        </w:tc>
        <w:tc>
          <w:tcPr>
            <w:tcW w:w="0" w:type="auto"/>
            <w:vAlign w:val="center"/>
          </w:tcPr>
          <w:p w14:paraId="3D4AAC8F" w14:textId="77777777" w:rsidR="00550370" w:rsidRPr="00103CFE" w:rsidRDefault="00D62BB2"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103CFE">
              <w:rPr>
                <w:rFonts w:cs="Arial"/>
                <w:color w:val="3B3838" w:themeColor="background2" w:themeShade="40"/>
                <w:sz w:val="20"/>
              </w:rPr>
              <w:t>-</w:t>
            </w:r>
          </w:p>
        </w:tc>
        <w:tc>
          <w:tcPr>
            <w:tcW w:w="0" w:type="auto"/>
            <w:vAlign w:val="center"/>
          </w:tcPr>
          <w:p w14:paraId="74CABB8B" w14:textId="77777777" w:rsidR="00550370" w:rsidRPr="00103CFE" w:rsidRDefault="00D62BB2"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103CFE">
              <w:rPr>
                <w:rFonts w:cs="Arial"/>
                <w:color w:val="3B3838" w:themeColor="background2" w:themeShade="40"/>
                <w:sz w:val="20"/>
              </w:rPr>
              <w:t>-</w:t>
            </w:r>
          </w:p>
        </w:tc>
      </w:tr>
      <w:tr w:rsidR="00F32B38" w:rsidRPr="00F32B38" w14:paraId="72BCD988" w14:textId="77777777" w:rsidTr="00896B31">
        <w:trPr>
          <w:trHeight w:val="73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08E880" w14:textId="77777777" w:rsidR="00550370" w:rsidRPr="00103CFE" w:rsidRDefault="00550370" w:rsidP="002853EF">
            <w:pPr>
              <w:ind w:firstLine="0"/>
              <w:jc w:val="left"/>
              <w:rPr>
                <w:rFonts w:cs="Arial"/>
                <w:i/>
                <w:color w:val="3B3838" w:themeColor="background2" w:themeShade="40"/>
                <w:sz w:val="20"/>
                <w:szCs w:val="20"/>
                <w:lang w:val="en-US"/>
              </w:rPr>
            </w:pPr>
            <w:r w:rsidRPr="00103CFE">
              <w:rPr>
                <w:rFonts w:cs="Arial"/>
                <w:i/>
                <w:color w:val="3B3838" w:themeColor="background2" w:themeShade="40"/>
                <w:sz w:val="20"/>
                <w:szCs w:val="20"/>
                <w:lang w:val="en-US"/>
              </w:rPr>
              <w:t>Efficiency And</w:t>
            </w:r>
          </w:p>
          <w:p w14:paraId="73CC683D" w14:textId="77777777" w:rsidR="00550370" w:rsidRPr="00103CFE" w:rsidRDefault="00550370" w:rsidP="002853EF">
            <w:pPr>
              <w:ind w:firstLine="0"/>
              <w:jc w:val="left"/>
              <w:rPr>
                <w:rFonts w:cs="Arial"/>
                <w:i/>
                <w:color w:val="3B3838" w:themeColor="background2" w:themeShade="40"/>
                <w:sz w:val="20"/>
                <w:szCs w:val="20"/>
                <w:lang w:val="en-US"/>
              </w:rPr>
            </w:pPr>
            <w:r w:rsidRPr="00103CFE">
              <w:rPr>
                <w:rFonts w:cs="Arial"/>
                <w:i/>
                <w:color w:val="3B3838" w:themeColor="background2" w:themeShade="40"/>
                <w:sz w:val="20"/>
                <w:szCs w:val="20"/>
                <w:lang w:val="en-US"/>
              </w:rPr>
              <w:t>Public Education</w:t>
            </w:r>
          </w:p>
        </w:tc>
        <w:tc>
          <w:tcPr>
            <w:tcW w:w="0" w:type="auto"/>
            <w:shd w:val="clear" w:color="auto" w:fill="E7E6E6" w:themeFill="background2"/>
            <w:vAlign w:val="center"/>
          </w:tcPr>
          <w:p w14:paraId="03C7E207" w14:textId="77777777" w:rsidR="00550370" w:rsidRPr="00103CFE" w:rsidRDefault="00D62BB2"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103CFE">
              <w:rPr>
                <w:rFonts w:cs="Arial"/>
                <w:color w:val="3B3838" w:themeColor="background2" w:themeShade="40"/>
                <w:sz w:val="20"/>
              </w:rPr>
              <w:t>-</w:t>
            </w:r>
          </w:p>
        </w:tc>
        <w:tc>
          <w:tcPr>
            <w:tcW w:w="0" w:type="auto"/>
            <w:vAlign w:val="center"/>
          </w:tcPr>
          <w:p w14:paraId="2636CF61" w14:textId="77777777" w:rsidR="00550370" w:rsidRPr="00103CFE" w:rsidRDefault="00550370"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103CFE">
              <w:rPr>
                <w:rFonts w:cs="Arial"/>
                <w:color w:val="3B3838" w:themeColor="background2" w:themeShade="40"/>
                <w:sz w:val="20"/>
              </w:rPr>
              <w:t>3</w:t>
            </w:r>
          </w:p>
        </w:tc>
        <w:tc>
          <w:tcPr>
            <w:tcW w:w="0" w:type="auto"/>
            <w:shd w:val="clear" w:color="auto" w:fill="E7E6E6" w:themeFill="background2"/>
            <w:vAlign w:val="center"/>
          </w:tcPr>
          <w:p w14:paraId="1FBE95DB" w14:textId="77777777" w:rsidR="00550370" w:rsidRPr="00103CFE" w:rsidRDefault="00D62BB2"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103CFE">
              <w:rPr>
                <w:rFonts w:cs="Arial"/>
                <w:color w:val="3B3838" w:themeColor="background2" w:themeShade="40"/>
                <w:sz w:val="20"/>
              </w:rPr>
              <w:t>-</w:t>
            </w:r>
          </w:p>
        </w:tc>
        <w:tc>
          <w:tcPr>
            <w:tcW w:w="0" w:type="auto"/>
            <w:shd w:val="clear" w:color="auto" w:fill="E7E6E6" w:themeFill="background2"/>
            <w:vAlign w:val="center"/>
          </w:tcPr>
          <w:p w14:paraId="6D87AF53" w14:textId="77777777" w:rsidR="00550370" w:rsidRPr="00103CFE" w:rsidRDefault="00D62BB2"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103CFE">
              <w:rPr>
                <w:rFonts w:cs="Arial"/>
                <w:color w:val="3B3838" w:themeColor="background2" w:themeShade="40"/>
                <w:sz w:val="20"/>
              </w:rPr>
              <w:t>-</w:t>
            </w:r>
          </w:p>
        </w:tc>
        <w:tc>
          <w:tcPr>
            <w:tcW w:w="0" w:type="auto"/>
            <w:shd w:val="clear" w:color="auto" w:fill="E7E6E6" w:themeFill="background2"/>
            <w:vAlign w:val="center"/>
          </w:tcPr>
          <w:p w14:paraId="095DE8E9" w14:textId="77777777" w:rsidR="00550370" w:rsidRPr="00103CFE" w:rsidRDefault="00D62BB2"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103CFE">
              <w:rPr>
                <w:rFonts w:cs="Arial"/>
                <w:color w:val="3B3838" w:themeColor="background2" w:themeShade="40"/>
                <w:sz w:val="20"/>
              </w:rPr>
              <w:t>-</w:t>
            </w:r>
          </w:p>
        </w:tc>
      </w:tr>
      <w:tr w:rsidR="00F32B38" w:rsidRPr="00F32B38" w14:paraId="33FB5832" w14:textId="77777777" w:rsidTr="00896B31">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1F21AA9" w14:textId="77777777" w:rsidR="009549DB" w:rsidRPr="00103CFE" w:rsidRDefault="009549DB" w:rsidP="002853EF">
            <w:pPr>
              <w:ind w:firstLine="0"/>
              <w:jc w:val="left"/>
              <w:rPr>
                <w:rFonts w:cs="Arial"/>
                <w:i/>
                <w:color w:val="3B3838" w:themeColor="background2" w:themeShade="40"/>
                <w:sz w:val="20"/>
                <w:szCs w:val="20"/>
              </w:rPr>
            </w:pPr>
            <w:r w:rsidRPr="00103CFE">
              <w:rPr>
                <w:rFonts w:cs="Arial"/>
                <w:i/>
                <w:color w:val="3B3838" w:themeColor="background2" w:themeShade="40"/>
                <w:sz w:val="20"/>
                <w:szCs w:val="20"/>
              </w:rPr>
              <w:t>Productivity And</w:t>
            </w:r>
          </w:p>
          <w:p w14:paraId="4FF5A0BB" w14:textId="77777777" w:rsidR="009549DB" w:rsidRPr="00103CFE" w:rsidRDefault="009549DB" w:rsidP="002853EF">
            <w:pPr>
              <w:ind w:firstLine="0"/>
              <w:jc w:val="left"/>
              <w:rPr>
                <w:rFonts w:cs="Arial"/>
                <w:color w:val="3B3838" w:themeColor="background2" w:themeShade="40"/>
                <w:sz w:val="20"/>
              </w:rPr>
            </w:pPr>
            <w:r w:rsidRPr="00103CFE">
              <w:rPr>
                <w:rFonts w:cs="Arial"/>
                <w:i/>
                <w:color w:val="3B3838" w:themeColor="background2" w:themeShade="40"/>
                <w:sz w:val="20"/>
                <w:szCs w:val="20"/>
              </w:rPr>
              <w:t>Public Education</w:t>
            </w:r>
          </w:p>
        </w:tc>
        <w:tc>
          <w:tcPr>
            <w:tcW w:w="0" w:type="auto"/>
            <w:shd w:val="clear" w:color="auto" w:fill="auto"/>
            <w:vAlign w:val="center"/>
          </w:tcPr>
          <w:p w14:paraId="1D240FE2" w14:textId="77777777" w:rsidR="009549DB" w:rsidRPr="00896B31" w:rsidRDefault="009549DB"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1</w:t>
            </w:r>
          </w:p>
        </w:tc>
        <w:tc>
          <w:tcPr>
            <w:tcW w:w="0" w:type="auto"/>
            <w:shd w:val="clear" w:color="auto" w:fill="auto"/>
            <w:vAlign w:val="center"/>
          </w:tcPr>
          <w:p w14:paraId="0B8224CD" w14:textId="77777777" w:rsidR="009549DB" w:rsidRPr="00896B31" w:rsidRDefault="009549DB"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1</w:t>
            </w:r>
          </w:p>
        </w:tc>
        <w:tc>
          <w:tcPr>
            <w:tcW w:w="0" w:type="auto"/>
            <w:shd w:val="clear" w:color="auto" w:fill="EDEDED" w:themeFill="accent3" w:themeFillTint="33"/>
            <w:vAlign w:val="center"/>
          </w:tcPr>
          <w:p w14:paraId="1ACA7BD4" w14:textId="77777777" w:rsidR="009549DB" w:rsidRPr="00896B31" w:rsidRDefault="00DC623C"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c>
          <w:tcPr>
            <w:tcW w:w="0" w:type="auto"/>
            <w:shd w:val="clear" w:color="auto" w:fill="EDEDED" w:themeFill="accent3" w:themeFillTint="33"/>
            <w:vAlign w:val="center"/>
          </w:tcPr>
          <w:p w14:paraId="64FD460F" w14:textId="77777777" w:rsidR="009549DB" w:rsidRPr="00896B31" w:rsidRDefault="00DC623C"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c>
          <w:tcPr>
            <w:tcW w:w="0" w:type="auto"/>
            <w:shd w:val="clear" w:color="auto" w:fill="EDEDED" w:themeFill="accent3" w:themeFillTint="33"/>
            <w:vAlign w:val="center"/>
          </w:tcPr>
          <w:p w14:paraId="6375A9AE" w14:textId="77777777" w:rsidR="009549DB" w:rsidRPr="00896B31" w:rsidRDefault="00DC623C"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r>
      <w:tr w:rsidR="00F32B38" w:rsidRPr="00F32B38" w14:paraId="2428F0F7" w14:textId="77777777" w:rsidTr="00896B31">
        <w:trPr>
          <w:trHeight w:val="73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C7343CA" w14:textId="77777777" w:rsidR="009549DB" w:rsidRPr="00550370" w:rsidRDefault="009549DB" w:rsidP="002853EF">
            <w:pPr>
              <w:ind w:firstLine="0"/>
              <w:jc w:val="left"/>
              <w:rPr>
                <w:rFonts w:cs="Arial"/>
                <w:i/>
                <w:color w:val="3B3838" w:themeColor="background2" w:themeShade="40"/>
                <w:sz w:val="20"/>
                <w:szCs w:val="20"/>
              </w:rPr>
            </w:pPr>
            <w:r w:rsidRPr="00550370">
              <w:rPr>
                <w:rFonts w:cs="Arial"/>
                <w:i/>
                <w:color w:val="3B3838" w:themeColor="background2" w:themeShade="40"/>
                <w:sz w:val="20"/>
                <w:szCs w:val="20"/>
              </w:rPr>
              <w:t>Efficiency</w:t>
            </w:r>
            <w:r w:rsidRPr="00103CFE">
              <w:rPr>
                <w:rFonts w:cs="Arial"/>
                <w:i/>
                <w:color w:val="3B3838" w:themeColor="background2" w:themeShade="40"/>
                <w:sz w:val="20"/>
                <w:szCs w:val="20"/>
              </w:rPr>
              <w:t xml:space="preserve"> </w:t>
            </w:r>
            <w:r w:rsidRPr="00550370">
              <w:rPr>
                <w:rFonts w:cs="Arial"/>
                <w:i/>
                <w:color w:val="3B3838" w:themeColor="background2" w:themeShade="40"/>
                <w:sz w:val="20"/>
                <w:szCs w:val="20"/>
              </w:rPr>
              <w:t>And</w:t>
            </w:r>
          </w:p>
          <w:p w14:paraId="7CFC7D1D" w14:textId="77777777" w:rsidR="009549DB" w:rsidRPr="00103CFE" w:rsidRDefault="009549DB" w:rsidP="002853EF">
            <w:pPr>
              <w:ind w:firstLine="0"/>
              <w:jc w:val="left"/>
              <w:rPr>
                <w:rFonts w:cs="Arial"/>
                <w:i/>
                <w:color w:val="3B3838" w:themeColor="background2" w:themeShade="40"/>
                <w:sz w:val="20"/>
                <w:szCs w:val="20"/>
              </w:rPr>
            </w:pPr>
            <w:r w:rsidRPr="00103CFE">
              <w:rPr>
                <w:rFonts w:cs="Arial"/>
                <w:i/>
                <w:color w:val="3B3838" w:themeColor="background2" w:themeShade="40"/>
                <w:sz w:val="20"/>
                <w:szCs w:val="20"/>
              </w:rPr>
              <w:t>Public Education</w:t>
            </w:r>
          </w:p>
        </w:tc>
        <w:tc>
          <w:tcPr>
            <w:tcW w:w="0" w:type="auto"/>
            <w:shd w:val="clear" w:color="auto" w:fill="EDEDED" w:themeFill="accent3" w:themeFillTint="33"/>
            <w:vAlign w:val="center"/>
          </w:tcPr>
          <w:p w14:paraId="7D58AE7A" w14:textId="77777777" w:rsidR="009549DB" w:rsidRPr="00896B31" w:rsidRDefault="00DC623C"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c>
          <w:tcPr>
            <w:tcW w:w="0" w:type="auto"/>
            <w:vAlign w:val="center"/>
          </w:tcPr>
          <w:p w14:paraId="4E2A82B8" w14:textId="77777777" w:rsidR="009549DB" w:rsidRPr="00896B31" w:rsidRDefault="009549DB"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5</w:t>
            </w:r>
          </w:p>
        </w:tc>
        <w:tc>
          <w:tcPr>
            <w:tcW w:w="0" w:type="auto"/>
            <w:vAlign w:val="center"/>
          </w:tcPr>
          <w:p w14:paraId="4FE5A52F" w14:textId="77777777" w:rsidR="009549DB" w:rsidRPr="00896B31" w:rsidRDefault="009549DB"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4</w:t>
            </w:r>
          </w:p>
        </w:tc>
        <w:tc>
          <w:tcPr>
            <w:tcW w:w="0" w:type="auto"/>
            <w:shd w:val="clear" w:color="auto" w:fill="EDEDED" w:themeFill="accent3" w:themeFillTint="33"/>
            <w:vAlign w:val="center"/>
          </w:tcPr>
          <w:p w14:paraId="37FEDBD5" w14:textId="77777777" w:rsidR="009549DB" w:rsidRPr="00896B31" w:rsidRDefault="00DC623C"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c>
          <w:tcPr>
            <w:tcW w:w="0" w:type="auto"/>
            <w:shd w:val="clear" w:color="auto" w:fill="EDEDED" w:themeFill="accent3" w:themeFillTint="33"/>
            <w:vAlign w:val="center"/>
          </w:tcPr>
          <w:p w14:paraId="47445976" w14:textId="77777777" w:rsidR="009549DB" w:rsidRPr="00896B31" w:rsidRDefault="00DC623C"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r>
      <w:tr w:rsidR="00F32B38" w:rsidRPr="00F32B38" w14:paraId="1AFE9D4D" w14:textId="77777777" w:rsidTr="00896B31">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D548EE4" w14:textId="2B173F43" w:rsidR="005E5521" w:rsidRPr="00103CFE" w:rsidRDefault="005E5521" w:rsidP="002853EF">
            <w:pPr>
              <w:ind w:firstLine="0"/>
              <w:jc w:val="left"/>
              <w:rPr>
                <w:rFonts w:cs="Arial"/>
                <w:i/>
                <w:color w:val="3B3838" w:themeColor="background2" w:themeShade="40"/>
                <w:sz w:val="20"/>
                <w:szCs w:val="20"/>
              </w:rPr>
            </w:pPr>
            <w:r w:rsidRPr="00103CFE">
              <w:rPr>
                <w:rFonts w:cs="Arial"/>
                <w:i/>
                <w:color w:val="3B3838" w:themeColor="background2" w:themeShade="40"/>
                <w:sz w:val="20"/>
                <w:szCs w:val="20"/>
              </w:rPr>
              <w:t>School Efficiency And</w:t>
            </w:r>
            <w:r w:rsidR="002853EF">
              <w:rPr>
                <w:rFonts w:cs="Arial"/>
                <w:i/>
                <w:color w:val="3B3838" w:themeColor="background2" w:themeShade="40"/>
                <w:sz w:val="20"/>
                <w:szCs w:val="20"/>
              </w:rPr>
              <w:t xml:space="preserve"> </w:t>
            </w:r>
            <w:r w:rsidRPr="00103CFE">
              <w:rPr>
                <w:rFonts w:cs="Arial"/>
                <w:i/>
                <w:color w:val="3B3838" w:themeColor="background2" w:themeShade="40"/>
                <w:sz w:val="20"/>
                <w:szCs w:val="20"/>
              </w:rPr>
              <w:t>Investments</w:t>
            </w:r>
          </w:p>
        </w:tc>
        <w:tc>
          <w:tcPr>
            <w:tcW w:w="0" w:type="auto"/>
            <w:shd w:val="clear" w:color="auto" w:fill="auto"/>
            <w:vAlign w:val="center"/>
          </w:tcPr>
          <w:p w14:paraId="7FFA7C3E" w14:textId="77777777" w:rsidR="005E5521" w:rsidRPr="00896B31" w:rsidRDefault="005E5521"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2</w:t>
            </w:r>
          </w:p>
        </w:tc>
        <w:tc>
          <w:tcPr>
            <w:tcW w:w="0" w:type="auto"/>
            <w:vAlign w:val="center"/>
          </w:tcPr>
          <w:p w14:paraId="477D584D" w14:textId="77777777" w:rsidR="005E5521" w:rsidRPr="00896B31" w:rsidRDefault="005E5521"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0</w:t>
            </w:r>
          </w:p>
        </w:tc>
        <w:tc>
          <w:tcPr>
            <w:tcW w:w="0" w:type="auto"/>
            <w:shd w:val="clear" w:color="auto" w:fill="auto"/>
            <w:vAlign w:val="center"/>
          </w:tcPr>
          <w:p w14:paraId="2EB14C87" w14:textId="77777777" w:rsidR="005E5521" w:rsidRPr="00896B31" w:rsidRDefault="005E5521"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3</w:t>
            </w:r>
          </w:p>
        </w:tc>
        <w:tc>
          <w:tcPr>
            <w:tcW w:w="0" w:type="auto"/>
            <w:vAlign w:val="center"/>
          </w:tcPr>
          <w:p w14:paraId="62D1A69D" w14:textId="77777777" w:rsidR="005E5521" w:rsidRPr="00896B31" w:rsidRDefault="005E5521"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0</w:t>
            </w:r>
          </w:p>
        </w:tc>
        <w:tc>
          <w:tcPr>
            <w:tcW w:w="0" w:type="auto"/>
            <w:vAlign w:val="center"/>
          </w:tcPr>
          <w:p w14:paraId="1FF1D17E" w14:textId="77777777" w:rsidR="005E5521" w:rsidRPr="00896B31" w:rsidRDefault="005E5521"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0</w:t>
            </w:r>
          </w:p>
        </w:tc>
      </w:tr>
      <w:tr w:rsidR="00F32B38" w:rsidRPr="00F32B38" w14:paraId="541D75E5" w14:textId="77777777" w:rsidTr="00896B31">
        <w:trPr>
          <w:trHeight w:val="73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4E5543C" w14:textId="77777777" w:rsidR="009549DB" w:rsidRPr="00103CFE" w:rsidRDefault="009549DB" w:rsidP="002853EF">
            <w:pPr>
              <w:ind w:firstLine="0"/>
              <w:jc w:val="left"/>
              <w:rPr>
                <w:rFonts w:cs="Arial"/>
                <w:i/>
                <w:color w:val="3B3838" w:themeColor="background2" w:themeShade="40"/>
                <w:sz w:val="20"/>
                <w:szCs w:val="20"/>
              </w:rPr>
            </w:pPr>
            <w:r w:rsidRPr="00103CFE">
              <w:rPr>
                <w:rFonts w:cs="Arial"/>
                <w:i/>
                <w:color w:val="3B3838" w:themeColor="background2" w:themeShade="40"/>
                <w:sz w:val="20"/>
                <w:szCs w:val="20"/>
              </w:rPr>
              <w:t>Eficiência na Educação Pública</w:t>
            </w:r>
          </w:p>
        </w:tc>
        <w:tc>
          <w:tcPr>
            <w:tcW w:w="0" w:type="auto"/>
            <w:shd w:val="clear" w:color="auto" w:fill="EDEDED" w:themeFill="accent3" w:themeFillTint="33"/>
            <w:vAlign w:val="center"/>
          </w:tcPr>
          <w:p w14:paraId="5CDD63A7" w14:textId="77777777" w:rsidR="009549DB" w:rsidRPr="00896B31" w:rsidRDefault="00DC623C"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c>
          <w:tcPr>
            <w:tcW w:w="0" w:type="auto"/>
            <w:shd w:val="clear" w:color="auto" w:fill="EDEDED" w:themeFill="accent3" w:themeFillTint="33"/>
            <w:vAlign w:val="center"/>
          </w:tcPr>
          <w:p w14:paraId="3444E00D" w14:textId="77777777" w:rsidR="009549DB" w:rsidRPr="00896B31" w:rsidRDefault="00DC623C"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c>
          <w:tcPr>
            <w:tcW w:w="0" w:type="auto"/>
            <w:shd w:val="clear" w:color="auto" w:fill="EDEDED" w:themeFill="accent3" w:themeFillTint="33"/>
            <w:vAlign w:val="center"/>
          </w:tcPr>
          <w:p w14:paraId="51541928" w14:textId="77777777" w:rsidR="009549DB" w:rsidRPr="00896B31" w:rsidRDefault="00DC623C"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c>
          <w:tcPr>
            <w:tcW w:w="0" w:type="auto"/>
            <w:vAlign w:val="center"/>
          </w:tcPr>
          <w:p w14:paraId="2255E37B" w14:textId="77777777" w:rsidR="009549DB" w:rsidRPr="00896B31" w:rsidRDefault="009549DB"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1</w:t>
            </w:r>
          </w:p>
        </w:tc>
        <w:tc>
          <w:tcPr>
            <w:tcW w:w="0" w:type="auto"/>
            <w:vAlign w:val="center"/>
          </w:tcPr>
          <w:p w14:paraId="5404B841" w14:textId="77777777" w:rsidR="009549DB" w:rsidRPr="00896B31" w:rsidRDefault="009549DB"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1</w:t>
            </w:r>
          </w:p>
        </w:tc>
      </w:tr>
      <w:tr w:rsidR="00F32B38" w:rsidRPr="00F32B38" w14:paraId="5B03354F" w14:textId="77777777" w:rsidTr="00896B31">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940BBB2" w14:textId="77777777" w:rsidR="009549DB" w:rsidRPr="00103CFE" w:rsidRDefault="009549DB" w:rsidP="002853EF">
            <w:pPr>
              <w:ind w:firstLine="0"/>
              <w:jc w:val="left"/>
              <w:rPr>
                <w:rFonts w:cs="Arial"/>
                <w:i/>
                <w:color w:val="3B3838" w:themeColor="background2" w:themeShade="40"/>
                <w:sz w:val="20"/>
                <w:szCs w:val="20"/>
              </w:rPr>
            </w:pPr>
            <w:r w:rsidRPr="00103CFE">
              <w:rPr>
                <w:rFonts w:cs="Arial"/>
                <w:i/>
                <w:color w:val="3B3838" w:themeColor="background2" w:themeShade="40"/>
                <w:sz w:val="20"/>
                <w:szCs w:val="20"/>
              </w:rPr>
              <w:t>Produtividade na Educação Pública</w:t>
            </w:r>
          </w:p>
        </w:tc>
        <w:tc>
          <w:tcPr>
            <w:tcW w:w="0" w:type="auto"/>
            <w:vAlign w:val="center"/>
          </w:tcPr>
          <w:p w14:paraId="136D458D" w14:textId="77777777" w:rsidR="009549DB" w:rsidRPr="00896B31" w:rsidRDefault="00DC623C"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c>
          <w:tcPr>
            <w:tcW w:w="0" w:type="auto"/>
            <w:vAlign w:val="center"/>
          </w:tcPr>
          <w:p w14:paraId="6211FA4D" w14:textId="77777777" w:rsidR="009549DB" w:rsidRPr="00896B31" w:rsidRDefault="00DC623C"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c>
          <w:tcPr>
            <w:tcW w:w="0" w:type="auto"/>
            <w:vAlign w:val="center"/>
          </w:tcPr>
          <w:p w14:paraId="66BC5222" w14:textId="77777777" w:rsidR="009549DB" w:rsidRPr="00896B31" w:rsidRDefault="00DC623C"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w:t>
            </w:r>
          </w:p>
        </w:tc>
        <w:tc>
          <w:tcPr>
            <w:tcW w:w="0" w:type="auto"/>
            <w:shd w:val="clear" w:color="auto" w:fill="auto"/>
            <w:vAlign w:val="center"/>
          </w:tcPr>
          <w:p w14:paraId="61A7CD59" w14:textId="77777777" w:rsidR="009549DB" w:rsidRPr="00896B31" w:rsidRDefault="009549DB"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1</w:t>
            </w:r>
          </w:p>
        </w:tc>
        <w:tc>
          <w:tcPr>
            <w:tcW w:w="0" w:type="auto"/>
            <w:shd w:val="clear" w:color="auto" w:fill="auto"/>
            <w:vAlign w:val="center"/>
          </w:tcPr>
          <w:p w14:paraId="7D7DB7DB" w14:textId="77777777" w:rsidR="009549DB" w:rsidRPr="00896B31" w:rsidRDefault="009549DB" w:rsidP="00896B31">
            <w:pPr>
              <w:ind w:firstLine="0"/>
              <w:jc w:val="center"/>
              <w:cnfStyle w:val="000000100000" w:firstRow="0" w:lastRow="0" w:firstColumn="0" w:lastColumn="0" w:oddVBand="0" w:evenVBand="0" w:oddHBand="1"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3</w:t>
            </w:r>
          </w:p>
        </w:tc>
      </w:tr>
      <w:tr w:rsidR="00F32B38" w:rsidRPr="00F32B38" w14:paraId="13FA53BF" w14:textId="77777777" w:rsidTr="00896B31">
        <w:trPr>
          <w:trHeight w:val="73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20EF24" w14:textId="77777777" w:rsidR="009549DB" w:rsidRPr="00103CFE" w:rsidRDefault="009549DB" w:rsidP="00A526B2">
            <w:pPr>
              <w:jc w:val="left"/>
              <w:rPr>
                <w:rFonts w:cs="Arial"/>
                <w:i/>
                <w:color w:val="3B3838" w:themeColor="background2" w:themeShade="40"/>
                <w:sz w:val="20"/>
                <w:szCs w:val="20"/>
              </w:rPr>
            </w:pPr>
            <w:r w:rsidRPr="00103CFE">
              <w:rPr>
                <w:rFonts w:cs="Arial"/>
                <w:i/>
                <w:color w:val="3B3838" w:themeColor="background2" w:themeShade="40"/>
                <w:sz w:val="20"/>
                <w:szCs w:val="20"/>
              </w:rPr>
              <w:t>Total</w:t>
            </w:r>
          </w:p>
        </w:tc>
        <w:tc>
          <w:tcPr>
            <w:tcW w:w="0" w:type="auto"/>
            <w:vAlign w:val="center"/>
          </w:tcPr>
          <w:p w14:paraId="7B8310F1" w14:textId="77777777" w:rsidR="009549DB" w:rsidRPr="00896B31" w:rsidRDefault="005E5521"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13</w:t>
            </w:r>
          </w:p>
        </w:tc>
        <w:tc>
          <w:tcPr>
            <w:tcW w:w="0" w:type="auto"/>
            <w:vAlign w:val="center"/>
          </w:tcPr>
          <w:p w14:paraId="6E2DD7B9" w14:textId="77777777" w:rsidR="009549DB" w:rsidRPr="00896B31" w:rsidRDefault="005E5521"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11</w:t>
            </w:r>
          </w:p>
        </w:tc>
        <w:tc>
          <w:tcPr>
            <w:tcW w:w="0" w:type="auto"/>
            <w:vAlign w:val="center"/>
          </w:tcPr>
          <w:p w14:paraId="6FB9BCE1" w14:textId="77777777" w:rsidR="009549DB" w:rsidRPr="00896B31" w:rsidRDefault="005E5521"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8</w:t>
            </w:r>
          </w:p>
        </w:tc>
        <w:tc>
          <w:tcPr>
            <w:tcW w:w="0" w:type="auto"/>
            <w:vAlign w:val="center"/>
          </w:tcPr>
          <w:p w14:paraId="438FFA80" w14:textId="77777777" w:rsidR="009549DB" w:rsidRPr="00896B31" w:rsidRDefault="005E5521"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2</w:t>
            </w:r>
          </w:p>
        </w:tc>
        <w:tc>
          <w:tcPr>
            <w:tcW w:w="0" w:type="auto"/>
            <w:vAlign w:val="center"/>
          </w:tcPr>
          <w:p w14:paraId="0589D699" w14:textId="77777777" w:rsidR="009549DB" w:rsidRPr="00896B31" w:rsidRDefault="005E5521" w:rsidP="00896B31">
            <w:pPr>
              <w:ind w:firstLine="0"/>
              <w:jc w:val="center"/>
              <w:cnfStyle w:val="000000000000" w:firstRow="0" w:lastRow="0" w:firstColumn="0" w:lastColumn="0" w:oddVBand="0" w:evenVBand="0" w:oddHBand="0" w:evenHBand="0" w:firstRowFirstColumn="0" w:firstRowLastColumn="0" w:lastRowFirstColumn="0" w:lastRowLastColumn="0"/>
              <w:rPr>
                <w:rFonts w:cs="Arial"/>
                <w:color w:val="3B3838" w:themeColor="background2" w:themeShade="40"/>
                <w:sz w:val="20"/>
              </w:rPr>
            </w:pPr>
            <w:r w:rsidRPr="00896B31">
              <w:rPr>
                <w:rFonts w:cs="Arial"/>
                <w:color w:val="3B3838" w:themeColor="background2" w:themeShade="40"/>
                <w:sz w:val="20"/>
              </w:rPr>
              <w:t>4</w:t>
            </w:r>
          </w:p>
        </w:tc>
      </w:tr>
    </w:tbl>
    <w:p w14:paraId="056B87A7" w14:textId="4EB20E53" w:rsidR="00F01697" w:rsidRDefault="001F5A7B" w:rsidP="009A2600">
      <w:pPr>
        <w:spacing w:line="240" w:lineRule="auto"/>
        <w:jc w:val="center"/>
        <w:rPr>
          <w:rFonts w:cs="Arial"/>
          <w:sz w:val="22"/>
        </w:rPr>
      </w:pPr>
      <w:r w:rsidRPr="009A2600">
        <w:rPr>
          <w:rFonts w:cs="Arial"/>
          <w:sz w:val="22"/>
        </w:rPr>
        <w:t>Fonte: Elaborada pela autora</w:t>
      </w:r>
    </w:p>
    <w:p w14:paraId="1FDC71E7" w14:textId="77777777" w:rsidR="00A526B2" w:rsidRPr="009A2600" w:rsidRDefault="00A526B2" w:rsidP="009A2600">
      <w:pPr>
        <w:spacing w:line="240" w:lineRule="auto"/>
        <w:jc w:val="center"/>
        <w:rPr>
          <w:rFonts w:cs="Arial"/>
          <w:sz w:val="22"/>
        </w:rPr>
      </w:pPr>
    </w:p>
    <w:p w14:paraId="093FCD2A" w14:textId="77777777" w:rsidR="002240FD" w:rsidRPr="00A24FB9" w:rsidRDefault="002240FD" w:rsidP="0066337D">
      <w:pPr>
        <w:rPr>
          <w:rFonts w:cs="Arial"/>
        </w:rPr>
      </w:pPr>
      <w:r w:rsidRPr="00A24FB9">
        <w:rPr>
          <w:rFonts w:cs="Arial"/>
        </w:rPr>
        <w:t>A seleção dos artigos ocorreu em três etapas: primeira etapa, busca pel</w:t>
      </w:r>
      <w:r w:rsidR="00125095" w:rsidRPr="00A24FB9">
        <w:rPr>
          <w:rFonts w:cs="Arial"/>
        </w:rPr>
        <w:t xml:space="preserve">os termos de pesquisa nas bases </w:t>
      </w:r>
      <w:r w:rsidR="00875DF4" w:rsidRPr="00A24FB9">
        <w:rPr>
          <w:rFonts w:cs="Arial"/>
        </w:rPr>
        <w:t>Siece</w:t>
      </w:r>
      <w:r w:rsidRPr="00A24FB9">
        <w:rPr>
          <w:rFonts w:cs="Arial"/>
        </w:rPr>
        <w:t xml:space="preserve"> Direct</w:t>
      </w:r>
      <w:r w:rsidR="00125095" w:rsidRPr="00A24FB9">
        <w:rPr>
          <w:rFonts w:cs="Arial"/>
        </w:rPr>
        <w:t xml:space="preserve">, </w:t>
      </w:r>
      <w:r w:rsidRPr="00A24FB9">
        <w:rPr>
          <w:rFonts w:cs="Arial"/>
        </w:rPr>
        <w:t>Web of Science</w:t>
      </w:r>
      <w:r w:rsidR="00125095" w:rsidRPr="00A24FB9">
        <w:rPr>
          <w:rFonts w:cs="Arial"/>
        </w:rPr>
        <w:t xml:space="preserve">, </w:t>
      </w:r>
      <w:r w:rsidRPr="00A24FB9">
        <w:rPr>
          <w:rFonts w:cs="Arial"/>
        </w:rPr>
        <w:t>Scopus</w:t>
      </w:r>
      <w:r w:rsidR="00125095" w:rsidRPr="00A24FB9">
        <w:rPr>
          <w:rFonts w:cs="Arial"/>
        </w:rPr>
        <w:t xml:space="preserve">, </w:t>
      </w:r>
      <w:r w:rsidRPr="00A24FB9">
        <w:rPr>
          <w:rFonts w:cs="Arial"/>
        </w:rPr>
        <w:t>Scielo Brasil</w:t>
      </w:r>
      <w:r w:rsidR="00125095" w:rsidRPr="00A24FB9">
        <w:rPr>
          <w:rFonts w:cs="Arial"/>
        </w:rPr>
        <w:t xml:space="preserve">, </w:t>
      </w:r>
      <w:r w:rsidRPr="00A24FB9">
        <w:rPr>
          <w:rFonts w:cs="Arial"/>
        </w:rPr>
        <w:t xml:space="preserve">Google </w:t>
      </w:r>
      <w:r w:rsidR="00C87D53" w:rsidRPr="00A24FB9">
        <w:rPr>
          <w:rFonts w:cs="Arial"/>
        </w:rPr>
        <w:t>Acadêmico</w:t>
      </w:r>
      <w:r w:rsidRPr="00A24FB9">
        <w:rPr>
          <w:rFonts w:cs="Arial"/>
        </w:rPr>
        <w:t xml:space="preserve"> –</w:t>
      </w:r>
      <w:r w:rsidR="00125095" w:rsidRPr="00A24FB9">
        <w:rPr>
          <w:rFonts w:cs="Arial"/>
        </w:rPr>
        <w:t>,</w:t>
      </w:r>
      <w:r w:rsidRPr="00A24FB9">
        <w:rPr>
          <w:rFonts w:cs="Arial"/>
        </w:rPr>
        <w:t xml:space="preserve"> retornando </w:t>
      </w:r>
      <w:r w:rsidR="0041766F" w:rsidRPr="00A24FB9">
        <w:rPr>
          <w:rFonts w:cs="Arial"/>
        </w:rPr>
        <w:t>507 resultados</w:t>
      </w:r>
      <w:r w:rsidRPr="00A24FB9">
        <w:rPr>
          <w:rFonts w:cs="Arial"/>
        </w:rPr>
        <w:t xml:space="preserve">. Segunda </w:t>
      </w:r>
      <w:r w:rsidR="00875DF4" w:rsidRPr="00A24FB9">
        <w:rPr>
          <w:rFonts w:cs="Arial"/>
        </w:rPr>
        <w:t>etapa, seleção</w:t>
      </w:r>
      <w:r w:rsidRPr="00A24FB9">
        <w:rPr>
          <w:rFonts w:cs="Arial"/>
        </w:rPr>
        <w:t xml:space="preserve"> por leitura dos títulos</w:t>
      </w:r>
      <w:r w:rsidR="006431CB" w:rsidRPr="00A24FB9">
        <w:rPr>
          <w:rFonts w:cs="Arial"/>
        </w:rPr>
        <w:t>, retornaram 65 artigos</w:t>
      </w:r>
      <w:r w:rsidR="00125095" w:rsidRPr="00A24FB9">
        <w:rPr>
          <w:rFonts w:cs="Arial"/>
        </w:rPr>
        <w:t>;</w:t>
      </w:r>
      <w:r w:rsidRPr="00A24FB9">
        <w:rPr>
          <w:rFonts w:cs="Arial"/>
        </w:rPr>
        <w:t xml:space="preserve"> terceira e</w:t>
      </w:r>
      <w:r w:rsidR="00875DF4" w:rsidRPr="00A24FB9">
        <w:rPr>
          <w:rFonts w:cs="Arial"/>
        </w:rPr>
        <w:t xml:space="preserve"> última etapa</w:t>
      </w:r>
      <w:r w:rsidR="00125095" w:rsidRPr="00A24FB9">
        <w:rPr>
          <w:rFonts w:cs="Arial"/>
        </w:rPr>
        <w:t xml:space="preserve">, </w:t>
      </w:r>
      <w:r w:rsidR="00875DF4" w:rsidRPr="00A24FB9">
        <w:rPr>
          <w:rFonts w:cs="Arial"/>
        </w:rPr>
        <w:t>seleção por leitura dos resumos</w:t>
      </w:r>
      <w:r w:rsidR="00125095" w:rsidRPr="00A24FB9">
        <w:rPr>
          <w:rFonts w:cs="Arial"/>
        </w:rPr>
        <w:t>,</w:t>
      </w:r>
      <w:r w:rsidR="00666B24" w:rsidRPr="00A24FB9">
        <w:rPr>
          <w:rFonts w:cs="Arial"/>
        </w:rPr>
        <w:t xml:space="preserve"> resultando em </w:t>
      </w:r>
      <w:r w:rsidR="006A188D" w:rsidRPr="00A24FB9">
        <w:rPr>
          <w:rFonts w:cs="Arial"/>
        </w:rPr>
        <w:t>35</w:t>
      </w:r>
      <w:r w:rsidR="00666B24" w:rsidRPr="00A24FB9">
        <w:rPr>
          <w:rFonts w:cs="Arial"/>
        </w:rPr>
        <w:t xml:space="preserve"> artigos para leitura completa</w:t>
      </w:r>
      <w:r w:rsidR="00875DF4" w:rsidRPr="00A24FB9">
        <w:rPr>
          <w:rFonts w:cs="Arial"/>
        </w:rPr>
        <w:t xml:space="preserve">. </w:t>
      </w:r>
      <w:r w:rsidR="007516CB" w:rsidRPr="00A24FB9">
        <w:rPr>
          <w:rFonts w:cs="Arial"/>
        </w:rPr>
        <w:t>Por último</w:t>
      </w:r>
      <w:r w:rsidR="00125095" w:rsidRPr="00A24FB9">
        <w:rPr>
          <w:rFonts w:cs="Arial"/>
        </w:rPr>
        <w:t>,</w:t>
      </w:r>
      <w:r w:rsidR="007516CB" w:rsidRPr="00A24FB9">
        <w:rPr>
          <w:rFonts w:cs="Arial"/>
        </w:rPr>
        <w:t xml:space="preserve"> foi </w:t>
      </w:r>
      <w:r w:rsidR="00125095" w:rsidRPr="00A24FB9">
        <w:rPr>
          <w:rFonts w:cs="Arial"/>
        </w:rPr>
        <w:t>feita</w:t>
      </w:r>
      <w:r w:rsidR="007516CB" w:rsidRPr="00A24FB9">
        <w:rPr>
          <w:rFonts w:cs="Arial"/>
        </w:rPr>
        <w:t xml:space="preserve"> uma busca direcionada</w:t>
      </w:r>
      <w:r w:rsidR="00C4686B" w:rsidRPr="00A24FB9">
        <w:rPr>
          <w:rFonts w:cs="Arial"/>
        </w:rPr>
        <w:t xml:space="preserve"> ao esclarecimento de alguns assuntos ou validações de informações exposta</w:t>
      </w:r>
      <w:r w:rsidR="00125095" w:rsidRPr="00A24FB9">
        <w:rPr>
          <w:rFonts w:cs="Arial"/>
        </w:rPr>
        <w:t>s</w:t>
      </w:r>
      <w:r w:rsidR="00C4686B" w:rsidRPr="00A24FB9">
        <w:rPr>
          <w:rFonts w:cs="Arial"/>
        </w:rPr>
        <w:t xml:space="preserve"> por outros artigos, o que </w:t>
      </w:r>
      <w:r w:rsidR="00364C6A" w:rsidRPr="00A24FB9">
        <w:rPr>
          <w:rFonts w:cs="Arial"/>
        </w:rPr>
        <w:t>resultou em</w:t>
      </w:r>
      <w:r w:rsidR="00C4686B" w:rsidRPr="00A24FB9">
        <w:rPr>
          <w:rFonts w:cs="Arial"/>
        </w:rPr>
        <w:t xml:space="preserve"> 8 artigos, somando um total de 4</w:t>
      </w:r>
      <w:r w:rsidR="00322711" w:rsidRPr="00A24FB9">
        <w:rPr>
          <w:rFonts w:cs="Arial"/>
        </w:rPr>
        <w:t>4</w:t>
      </w:r>
      <w:r w:rsidR="00C4686B" w:rsidRPr="00A24FB9">
        <w:rPr>
          <w:rFonts w:cs="Arial"/>
        </w:rPr>
        <w:t xml:space="preserve"> artigos lidos.</w:t>
      </w:r>
      <w:r w:rsidR="00666B24" w:rsidRPr="00A24FB9">
        <w:rPr>
          <w:rFonts w:cs="Arial"/>
        </w:rPr>
        <w:t xml:space="preserve"> </w:t>
      </w:r>
    </w:p>
    <w:p w14:paraId="6FAE8046" w14:textId="1D206641" w:rsidR="0094783E" w:rsidRPr="00157BA9" w:rsidRDefault="003F21EC" w:rsidP="0066337D">
      <w:pPr>
        <w:rPr>
          <w:rFonts w:cs="Arial"/>
        </w:rPr>
      </w:pPr>
      <w:r w:rsidRPr="00A24FB9">
        <w:rPr>
          <w:rFonts w:cs="Arial"/>
        </w:rPr>
        <w:t>As publicações internacionais e nacionais estão apresentadas nos quadros 01 e 02</w:t>
      </w:r>
      <w:r w:rsidR="00125095" w:rsidRPr="00A24FB9">
        <w:rPr>
          <w:rFonts w:cs="Arial"/>
        </w:rPr>
        <w:t>,</w:t>
      </w:r>
      <w:r w:rsidRPr="00A24FB9">
        <w:rPr>
          <w:rFonts w:cs="Arial"/>
        </w:rPr>
        <w:t xml:space="preserve"> respectivamente</w:t>
      </w:r>
      <w:r w:rsidRPr="00157BA9">
        <w:rPr>
          <w:rFonts w:cs="Arial"/>
        </w:rPr>
        <w:t>.</w:t>
      </w:r>
    </w:p>
    <w:p w14:paraId="5155B369" w14:textId="77777777" w:rsidR="00904E33" w:rsidRDefault="00904E33" w:rsidP="00F45B63">
      <w:pPr>
        <w:jc w:val="center"/>
        <w:rPr>
          <w:rFonts w:cs="Arial"/>
        </w:rPr>
      </w:pPr>
      <w:bookmarkStart w:id="177" w:name="_Hlk45125592"/>
    </w:p>
    <w:p w14:paraId="621A7618" w14:textId="77777777" w:rsidR="00904E33" w:rsidRDefault="00904E33" w:rsidP="00F45B63">
      <w:pPr>
        <w:jc w:val="center"/>
        <w:rPr>
          <w:rFonts w:cs="Arial"/>
        </w:rPr>
      </w:pPr>
    </w:p>
    <w:p w14:paraId="7F3C1DF5" w14:textId="77777777" w:rsidR="00904E33" w:rsidRDefault="00904E33" w:rsidP="00F45B63">
      <w:pPr>
        <w:jc w:val="center"/>
        <w:rPr>
          <w:rFonts w:cs="Arial"/>
        </w:rPr>
      </w:pPr>
    </w:p>
    <w:p w14:paraId="4A479E9D" w14:textId="77777777" w:rsidR="00904E33" w:rsidRDefault="00093AFD" w:rsidP="00904E33">
      <w:pPr>
        <w:jc w:val="center"/>
        <w:rPr>
          <w:rFonts w:cs="Arial"/>
        </w:rPr>
      </w:pPr>
      <w:r w:rsidRPr="00157BA9">
        <w:rPr>
          <w:rFonts w:cs="Arial"/>
        </w:rPr>
        <w:t xml:space="preserve">Quadro </w:t>
      </w:r>
      <w:r w:rsidR="00CC77F4" w:rsidRPr="00157BA9">
        <w:rPr>
          <w:rFonts w:cs="Arial"/>
        </w:rPr>
        <w:t>0</w:t>
      </w:r>
      <w:r w:rsidR="00C16C59" w:rsidRPr="00157BA9">
        <w:rPr>
          <w:rFonts w:cs="Arial"/>
        </w:rPr>
        <w:t>1</w:t>
      </w:r>
      <w:r w:rsidRPr="00157BA9">
        <w:rPr>
          <w:rFonts w:cs="Arial"/>
        </w:rPr>
        <w:t xml:space="preserve"> – Publicações com abordagens internacionais sobre eficiência em </w:t>
      </w:r>
      <w:r w:rsidR="00BC3E90" w:rsidRPr="00157BA9">
        <w:rPr>
          <w:rFonts w:cs="Arial"/>
        </w:rPr>
        <w:t>educação</w:t>
      </w:r>
      <w:r w:rsidR="00CE4CE6">
        <w:rPr>
          <w:rFonts w:cs="Arial"/>
        </w:rPr>
        <w:t>.</w:t>
      </w:r>
    </w:p>
    <w:p w14:paraId="70D58304" w14:textId="609B8B9B" w:rsidR="00883EDC" w:rsidRPr="00896B31" w:rsidRDefault="00883EDC" w:rsidP="00BE737A">
      <w:pPr>
        <w:jc w:val="right"/>
        <w:rPr>
          <w:rFonts w:cs="Arial"/>
          <w:sz w:val="22"/>
          <w:szCs w:val="22"/>
        </w:rPr>
      </w:pPr>
      <w:r w:rsidRPr="00896B31">
        <w:rPr>
          <w:rFonts w:cs="Arial"/>
          <w:sz w:val="22"/>
          <w:szCs w:val="22"/>
        </w:rPr>
        <w:t>(continua)</w:t>
      </w:r>
    </w:p>
    <w:tbl>
      <w:tblPr>
        <w:tblStyle w:val="Tabelacomgrade"/>
        <w:tblW w:w="5082" w:type="pct"/>
        <w:jc w:val="center"/>
        <w:tblLook w:val="04A0" w:firstRow="1" w:lastRow="0" w:firstColumn="1" w:lastColumn="0" w:noHBand="0" w:noVBand="1"/>
        <w:tblPrChange w:id="178" w:author="Daniel Lacerda" w:date="2020-11-29T09:25:00Z">
          <w:tblPr>
            <w:tblStyle w:val="Tabelacomgrade"/>
            <w:tblW w:w="5082" w:type="pct"/>
            <w:jc w:val="center"/>
            <w:tblLook w:val="04A0" w:firstRow="1" w:lastRow="0" w:firstColumn="1" w:lastColumn="0" w:noHBand="0" w:noVBand="1"/>
          </w:tblPr>
        </w:tblPrChange>
      </w:tblPr>
      <w:tblGrid>
        <w:gridCol w:w="3344"/>
        <w:gridCol w:w="4169"/>
        <w:gridCol w:w="1554"/>
        <w:tblGridChange w:id="179">
          <w:tblGrid>
            <w:gridCol w:w="3344"/>
            <w:gridCol w:w="52"/>
            <w:gridCol w:w="4117"/>
            <w:gridCol w:w="118"/>
            <w:gridCol w:w="1436"/>
            <w:gridCol w:w="143"/>
          </w:tblGrid>
        </w:tblGridChange>
      </w:tblGrid>
      <w:tr w:rsidR="006142B3" w:rsidRPr="00157BA9" w14:paraId="059BDF00" w14:textId="77777777" w:rsidTr="00301815">
        <w:trPr>
          <w:trHeight w:val="476"/>
          <w:tblHeader/>
          <w:jc w:val="center"/>
          <w:trPrChange w:id="180" w:author="Daniel Lacerda" w:date="2020-11-29T09:25:00Z">
            <w:trPr>
              <w:trHeight w:val="476"/>
              <w:jc w:val="center"/>
            </w:trPr>
          </w:trPrChange>
        </w:trPr>
        <w:tc>
          <w:tcPr>
            <w:tcW w:w="1844" w:type="pct"/>
            <w:shd w:val="clear" w:color="auto" w:fill="EDEDED" w:themeFill="accent3" w:themeFillTint="33"/>
            <w:vAlign w:val="center"/>
            <w:tcPrChange w:id="181" w:author="Daniel Lacerda" w:date="2020-11-29T09:25:00Z">
              <w:tcPr>
                <w:tcW w:w="1844" w:type="pct"/>
                <w:gridSpan w:val="2"/>
                <w:shd w:val="clear" w:color="auto" w:fill="EDEDED" w:themeFill="accent3" w:themeFillTint="33"/>
                <w:vAlign w:val="center"/>
              </w:tcPr>
            </w:tcPrChange>
          </w:tcPr>
          <w:p w14:paraId="4A102963" w14:textId="77777777" w:rsidR="00150B46" w:rsidRPr="00D62BB2" w:rsidRDefault="00150B46" w:rsidP="00301815">
            <w:pPr>
              <w:jc w:val="left"/>
              <w:rPr>
                <w:rFonts w:cs="Arial"/>
                <w:b/>
                <w:sz w:val="22"/>
              </w:rPr>
            </w:pPr>
            <w:bookmarkStart w:id="182" w:name="_Hlk45125071"/>
            <w:bookmarkEnd w:id="177"/>
            <w:r w:rsidRPr="00D62BB2">
              <w:rPr>
                <w:rFonts w:cs="Arial"/>
                <w:b/>
                <w:sz w:val="22"/>
              </w:rPr>
              <w:t>Autor</w:t>
            </w:r>
            <w:r w:rsidR="006142B3" w:rsidRPr="00D62BB2">
              <w:rPr>
                <w:rFonts w:cs="Arial"/>
                <w:b/>
                <w:sz w:val="22"/>
              </w:rPr>
              <w:t xml:space="preserve"> (es)</w:t>
            </w:r>
          </w:p>
        </w:tc>
        <w:tc>
          <w:tcPr>
            <w:tcW w:w="2299" w:type="pct"/>
            <w:shd w:val="clear" w:color="auto" w:fill="EDEDED" w:themeFill="accent3" w:themeFillTint="33"/>
            <w:vAlign w:val="center"/>
            <w:tcPrChange w:id="183" w:author="Daniel Lacerda" w:date="2020-11-29T09:25:00Z">
              <w:tcPr>
                <w:tcW w:w="2299" w:type="pct"/>
                <w:gridSpan w:val="2"/>
                <w:shd w:val="clear" w:color="auto" w:fill="EDEDED" w:themeFill="accent3" w:themeFillTint="33"/>
                <w:vAlign w:val="center"/>
              </w:tcPr>
            </w:tcPrChange>
          </w:tcPr>
          <w:p w14:paraId="69109B65" w14:textId="77777777" w:rsidR="00150B46" w:rsidRPr="00D62BB2" w:rsidRDefault="00150B46">
            <w:pPr>
              <w:jc w:val="center"/>
              <w:rPr>
                <w:rFonts w:cs="Arial"/>
                <w:b/>
                <w:sz w:val="22"/>
              </w:rPr>
            </w:pPr>
            <w:r w:rsidRPr="00D62BB2">
              <w:rPr>
                <w:rFonts w:cs="Arial"/>
                <w:b/>
                <w:sz w:val="22"/>
              </w:rPr>
              <w:t>Título</w:t>
            </w:r>
          </w:p>
        </w:tc>
        <w:tc>
          <w:tcPr>
            <w:tcW w:w="857" w:type="pct"/>
            <w:shd w:val="clear" w:color="auto" w:fill="EDEDED" w:themeFill="accent3" w:themeFillTint="33"/>
            <w:vAlign w:val="center"/>
            <w:tcPrChange w:id="184" w:author="Daniel Lacerda" w:date="2020-11-29T09:25:00Z">
              <w:tcPr>
                <w:tcW w:w="857" w:type="pct"/>
                <w:gridSpan w:val="2"/>
                <w:shd w:val="clear" w:color="auto" w:fill="EDEDED" w:themeFill="accent3" w:themeFillTint="33"/>
                <w:vAlign w:val="center"/>
              </w:tcPr>
            </w:tcPrChange>
          </w:tcPr>
          <w:p w14:paraId="3D266921" w14:textId="4668D455" w:rsidR="00150B46" w:rsidRPr="00D62BB2" w:rsidRDefault="00150B46">
            <w:pPr>
              <w:ind w:firstLine="0"/>
              <w:jc w:val="left"/>
              <w:rPr>
                <w:rFonts w:cs="Arial"/>
                <w:b/>
                <w:sz w:val="22"/>
              </w:rPr>
            </w:pPr>
            <w:r w:rsidRPr="00D62BB2">
              <w:rPr>
                <w:rFonts w:cs="Arial"/>
                <w:b/>
                <w:sz w:val="22"/>
              </w:rPr>
              <w:t>Ano</w:t>
            </w:r>
            <w:r w:rsidR="00904E33">
              <w:rPr>
                <w:rFonts w:cs="Arial"/>
                <w:b/>
                <w:sz w:val="22"/>
              </w:rPr>
              <w:t xml:space="preserve"> </w:t>
            </w:r>
            <w:r w:rsidRPr="00D62BB2">
              <w:rPr>
                <w:rFonts w:cs="Arial"/>
                <w:b/>
                <w:sz w:val="22"/>
              </w:rPr>
              <w:t>de Publicação</w:t>
            </w:r>
          </w:p>
        </w:tc>
      </w:tr>
      <w:bookmarkEnd w:id="182"/>
      <w:tr w:rsidR="00BC3E90" w:rsidRPr="00A24FB9" w14:paraId="2D80FDF5" w14:textId="77777777" w:rsidTr="00904E33">
        <w:trPr>
          <w:trHeight w:val="1020"/>
          <w:jc w:val="center"/>
        </w:trPr>
        <w:tc>
          <w:tcPr>
            <w:tcW w:w="1844" w:type="pct"/>
            <w:vAlign w:val="center"/>
          </w:tcPr>
          <w:p w14:paraId="47C6A578" w14:textId="77777777" w:rsidR="00150B46" w:rsidRPr="00A24FB9" w:rsidRDefault="00150B46" w:rsidP="00301815">
            <w:pPr>
              <w:ind w:firstLine="0"/>
              <w:jc w:val="left"/>
              <w:rPr>
                <w:rFonts w:cs="Arial"/>
                <w:sz w:val="20"/>
                <w:szCs w:val="20"/>
              </w:rPr>
            </w:pPr>
            <w:r w:rsidRPr="00A24FB9">
              <w:rPr>
                <w:rFonts w:cs="Arial"/>
                <w:sz w:val="20"/>
                <w:szCs w:val="20"/>
              </w:rPr>
              <w:t>Luis A. Moncayo Martínez, Adrián Ramírez Nafarrateb e Maria Guadalupe Hernández Balderrama</w:t>
            </w:r>
          </w:p>
        </w:tc>
        <w:tc>
          <w:tcPr>
            <w:tcW w:w="2299" w:type="pct"/>
            <w:vAlign w:val="center"/>
          </w:tcPr>
          <w:p w14:paraId="2AC6B55A" w14:textId="77777777" w:rsidR="00150B46" w:rsidRPr="00A24FB9" w:rsidRDefault="002938AB">
            <w:pPr>
              <w:ind w:firstLine="0"/>
              <w:jc w:val="left"/>
              <w:rPr>
                <w:rFonts w:cs="Arial"/>
                <w:sz w:val="20"/>
                <w:szCs w:val="20"/>
                <w:lang w:val="en-US"/>
              </w:rPr>
              <w:pPrChange w:id="185" w:author="Katia Maete" w:date="2020-12-03T09:51:00Z">
                <w:pPr>
                  <w:jc w:val="center"/>
                </w:pPr>
              </w:pPrChange>
            </w:pPr>
            <w:r w:rsidRPr="00A24FB9">
              <w:rPr>
                <w:rFonts w:cs="Arial"/>
                <w:sz w:val="20"/>
                <w:szCs w:val="20"/>
                <w:lang w:val="en-US"/>
              </w:rPr>
              <w:t>Evaluation of public HEI on teaching, research, and knowledge</w:t>
            </w:r>
            <w:r w:rsidR="00D62BB2" w:rsidRPr="00A24FB9">
              <w:rPr>
                <w:rFonts w:cs="Arial"/>
                <w:sz w:val="20"/>
                <w:szCs w:val="20"/>
                <w:lang w:val="en-US"/>
              </w:rPr>
              <w:t xml:space="preserve"> </w:t>
            </w:r>
            <w:r w:rsidRPr="00A24FB9">
              <w:rPr>
                <w:rFonts w:cs="Arial"/>
                <w:sz w:val="20"/>
                <w:szCs w:val="20"/>
                <w:lang w:val="en-US"/>
              </w:rPr>
              <w:t>dissemination by Data Envelopment Analysis</w:t>
            </w:r>
          </w:p>
        </w:tc>
        <w:tc>
          <w:tcPr>
            <w:tcW w:w="857" w:type="pct"/>
            <w:vAlign w:val="center"/>
          </w:tcPr>
          <w:p w14:paraId="2427FF7C" w14:textId="77777777" w:rsidR="00150B46" w:rsidRPr="00A24FB9" w:rsidRDefault="002938AB">
            <w:pPr>
              <w:ind w:firstLine="0"/>
              <w:jc w:val="center"/>
              <w:rPr>
                <w:rFonts w:cs="Arial"/>
                <w:sz w:val="20"/>
                <w:szCs w:val="20"/>
              </w:rPr>
            </w:pPr>
            <w:r w:rsidRPr="00A24FB9">
              <w:rPr>
                <w:rFonts w:cs="Arial"/>
                <w:sz w:val="20"/>
                <w:szCs w:val="20"/>
              </w:rPr>
              <w:t>2020</w:t>
            </w:r>
          </w:p>
        </w:tc>
      </w:tr>
      <w:tr w:rsidR="00BC3E90" w:rsidRPr="00A24FB9" w14:paraId="47A675DE" w14:textId="77777777" w:rsidTr="00904E33">
        <w:trPr>
          <w:trHeight w:val="1020"/>
          <w:jc w:val="center"/>
        </w:trPr>
        <w:tc>
          <w:tcPr>
            <w:tcW w:w="1844" w:type="pct"/>
            <w:vAlign w:val="center"/>
          </w:tcPr>
          <w:p w14:paraId="489B658A" w14:textId="77777777" w:rsidR="00150B46" w:rsidRPr="00A24FB9" w:rsidRDefault="0052510A" w:rsidP="00301815">
            <w:pPr>
              <w:ind w:firstLine="0"/>
              <w:jc w:val="left"/>
              <w:rPr>
                <w:rFonts w:cs="Arial"/>
                <w:sz w:val="20"/>
                <w:szCs w:val="20"/>
              </w:rPr>
            </w:pPr>
            <w:r w:rsidRPr="00A24FB9">
              <w:rPr>
                <w:rFonts w:cs="Arial"/>
                <w:sz w:val="20"/>
                <w:szCs w:val="20"/>
              </w:rPr>
              <w:t>Eduardo Minuci, Amir B. Ferreira Neto e Joshua Hall</w:t>
            </w:r>
          </w:p>
        </w:tc>
        <w:tc>
          <w:tcPr>
            <w:tcW w:w="2299" w:type="pct"/>
            <w:vAlign w:val="center"/>
          </w:tcPr>
          <w:p w14:paraId="0C932831" w14:textId="77777777" w:rsidR="00150B46" w:rsidRPr="00A24FB9" w:rsidRDefault="0052510A">
            <w:pPr>
              <w:ind w:firstLine="0"/>
              <w:jc w:val="left"/>
              <w:rPr>
                <w:rFonts w:cs="Arial"/>
                <w:sz w:val="20"/>
                <w:szCs w:val="20"/>
                <w:lang w:val="en-US"/>
              </w:rPr>
              <w:pPrChange w:id="186" w:author="Katia Maete" w:date="2020-12-03T09:51:00Z">
                <w:pPr>
                  <w:jc w:val="center"/>
                </w:pPr>
              </w:pPrChange>
            </w:pPr>
            <w:r w:rsidRPr="00A24FB9">
              <w:rPr>
                <w:rFonts w:cs="Arial"/>
                <w:sz w:val="20"/>
                <w:szCs w:val="20"/>
                <w:lang w:val="en-US"/>
              </w:rPr>
              <w:t>A data envelopment analysis of West Virginia school districts</w:t>
            </w:r>
          </w:p>
        </w:tc>
        <w:tc>
          <w:tcPr>
            <w:tcW w:w="857" w:type="pct"/>
            <w:vAlign w:val="center"/>
          </w:tcPr>
          <w:p w14:paraId="0479971A" w14:textId="3EA68A02" w:rsidR="00150B46" w:rsidRPr="00A24FB9" w:rsidRDefault="0052510A">
            <w:pPr>
              <w:ind w:firstLine="0"/>
              <w:jc w:val="center"/>
              <w:rPr>
                <w:rFonts w:cs="Arial"/>
                <w:sz w:val="20"/>
                <w:szCs w:val="20"/>
              </w:rPr>
            </w:pPr>
            <w:r w:rsidRPr="00A24FB9">
              <w:rPr>
                <w:rFonts w:cs="Arial"/>
                <w:sz w:val="20"/>
                <w:szCs w:val="20"/>
              </w:rPr>
              <w:t>2019</w:t>
            </w:r>
          </w:p>
        </w:tc>
      </w:tr>
      <w:tr w:rsidR="00BC3E90" w:rsidRPr="00A24FB9" w14:paraId="57B2C5F6" w14:textId="77777777" w:rsidTr="00904E33">
        <w:trPr>
          <w:trHeight w:val="1020"/>
          <w:jc w:val="center"/>
        </w:trPr>
        <w:tc>
          <w:tcPr>
            <w:tcW w:w="1844" w:type="pct"/>
            <w:vAlign w:val="center"/>
          </w:tcPr>
          <w:p w14:paraId="5804B30B" w14:textId="77777777" w:rsidR="00150B46" w:rsidRPr="00A24FB9" w:rsidRDefault="0052510A" w:rsidP="00301815">
            <w:pPr>
              <w:ind w:firstLine="0"/>
              <w:jc w:val="left"/>
              <w:rPr>
                <w:rFonts w:cs="Arial"/>
                <w:sz w:val="20"/>
                <w:szCs w:val="20"/>
              </w:rPr>
            </w:pPr>
            <w:r w:rsidRPr="00A24FB9">
              <w:rPr>
                <w:rFonts w:cs="Arial"/>
                <w:sz w:val="20"/>
                <w:szCs w:val="20"/>
              </w:rPr>
              <w:t>Paola Azar Dufrechou</w:t>
            </w:r>
          </w:p>
        </w:tc>
        <w:tc>
          <w:tcPr>
            <w:tcW w:w="2299" w:type="pct"/>
            <w:vAlign w:val="center"/>
          </w:tcPr>
          <w:p w14:paraId="47558E54" w14:textId="77777777" w:rsidR="00150B46" w:rsidRPr="00A24FB9" w:rsidRDefault="0052510A">
            <w:pPr>
              <w:ind w:firstLine="0"/>
              <w:jc w:val="left"/>
              <w:rPr>
                <w:rFonts w:cs="Arial"/>
                <w:sz w:val="20"/>
                <w:szCs w:val="20"/>
                <w:lang w:val="en-US"/>
              </w:rPr>
              <w:pPrChange w:id="187" w:author="Katia Maete" w:date="2020-12-03T09:51:00Z">
                <w:pPr>
                  <w:jc w:val="center"/>
                </w:pPr>
              </w:pPrChange>
            </w:pPr>
            <w:r w:rsidRPr="00A24FB9">
              <w:rPr>
                <w:rFonts w:cs="Arial"/>
                <w:sz w:val="20"/>
                <w:szCs w:val="20"/>
                <w:lang w:val="en-US"/>
              </w:rPr>
              <w:t>The efficiency of public education spending in Latin America: A comparison to high-income countries</w:t>
            </w:r>
          </w:p>
        </w:tc>
        <w:tc>
          <w:tcPr>
            <w:tcW w:w="857" w:type="pct"/>
            <w:vAlign w:val="center"/>
          </w:tcPr>
          <w:p w14:paraId="3842047B" w14:textId="1609535C" w:rsidR="00150B46" w:rsidRPr="00A24FB9" w:rsidRDefault="0052510A">
            <w:pPr>
              <w:ind w:firstLine="0"/>
              <w:jc w:val="center"/>
              <w:rPr>
                <w:rFonts w:cs="Arial"/>
                <w:sz w:val="20"/>
                <w:szCs w:val="20"/>
              </w:rPr>
            </w:pPr>
            <w:r w:rsidRPr="00A24FB9">
              <w:rPr>
                <w:rFonts w:cs="Arial"/>
                <w:sz w:val="20"/>
                <w:szCs w:val="20"/>
              </w:rPr>
              <w:t>2016</w:t>
            </w:r>
          </w:p>
        </w:tc>
      </w:tr>
      <w:tr w:rsidR="00BC3E90" w:rsidRPr="00A24FB9" w14:paraId="4A0430FA" w14:textId="77777777" w:rsidTr="00904E33">
        <w:trPr>
          <w:trHeight w:val="1020"/>
          <w:jc w:val="center"/>
        </w:trPr>
        <w:tc>
          <w:tcPr>
            <w:tcW w:w="1844" w:type="pct"/>
            <w:vAlign w:val="center"/>
          </w:tcPr>
          <w:p w14:paraId="00616210" w14:textId="77777777" w:rsidR="00150B46" w:rsidRPr="00A24FB9" w:rsidRDefault="0052510A" w:rsidP="00301815">
            <w:pPr>
              <w:ind w:firstLine="0"/>
              <w:jc w:val="left"/>
              <w:rPr>
                <w:rFonts w:cs="Arial"/>
                <w:sz w:val="20"/>
                <w:szCs w:val="20"/>
                <w:lang w:val="en-US"/>
              </w:rPr>
            </w:pPr>
            <w:r w:rsidRPr="00A24FB9">
              <w:rPr>
                <w:rFonts w:cs="Arial"/>
                <w:sz w:val="20"/>
                <w:szCs w:val="20"/>
                <w:lang w:val="en-US"/>
              </w:rPr>
              <w:t>Julie Harrison e Paul Rouse</w:t>
            </w:r>
          </w:p>
        </w:tc>
        <w:tc>
          <w:tcPr>
            <w:tcW w:w="2299" w:type="pct"/>
            <w:vAlign w:val="center"/>
          </w:tcPr>
          <w:p w14:paraId="32FB9E4F" w14:textId="77777777" w:rsidR="00150B46" w:rsidRPr="00A24FB9" w:rsidRDefault="0052510A">
            <w:pPr>
              <w:ind w:firstLine="0"/>
              <w:jc w:val="left"/>
              <w:rPr>
                <w:rFonts w:cs="Arial"/>
                <w:sz w:val="20"/>
                <w:szCs w:val="20"/>
                <w:lang w:val="en-US"/>
              </w:rPr>
              <w:pPrChange w:id="188" w:author="Katia Maete" w:date="2020-12-03T09:51:00Z">
                <w:pPr>
                  <w:jc w:val="center"/>
                </w:pPr>
              </w:pPrChange>
            </w:pPr>
            <w:r w:rsidRPr="00A24FB9">
              <w:rPr>
                <w:rFonts w:cs="Arial"/>
                <w:sz w:val="20"/>
                <w:szCs w:val="20"/>
                <w:lang w:val="en-US"/>
              </w:rPr>
              <w:t>Competition and public high school performance</w:t>
            </w:r>
          </w:p>
        </w:tc>
        <w:tc>
          <w:tcPr>
            <w:tcW w:w="857" w:type="pct"/>
            <w:vAlign w:val="center"/>
          </w:tcPr>
          <w:p w14:paraId="79F513C4" w14:textId="7ECFA1B9" w:rsidR="00150B46" w:rsidRPr="00A24FB9" w:rsidRDefault="0052510A">
            <w:pPr>
              <w:ind w:firstLine="0"/>
              <w:jc w:val="center"/>
              <w:rPr>
                <w:rFonts w:cs="Arial"/>
                <w:sz w:val="20"/>
                <w:szCs w:val="20"/>
              </w:rPr>
            </w:pPr>
            <w:r w:rsidRPr="00A24FB9">
              <w:rPr>
                <w:rFonts w:cs="Arial"/>
                <w:sz w:val="20"/>
                <w:szCs w:val="20"/>
              </w:rPr>
              <w:t>2014</w:t>
            </w:r>
          </w:p>
        </w:tc>
      </w:tr>
      <w:tr w:rsidR="00BC3E90" w:rsidRPr="00A24FB9" w14:paraId="08F86907" w14:textId="77777777" w:rsidTr="00D62BB2">
        <w:trPr>
          <w:trHeight w:val="1020"/>
          <w:jc w:val="center"/>
        </w:trPr>
        <w:tc>
          <w:tcPr>
            <w:tcW w:w="1844" w:type="pct"/>
            <w:vAlign w:val="center"/>
          </w:tcPr>
          <w:p w14:paraId="4600AB88" w14:textId="77777777" w:rsidR="00150B46" w:rsidRPr="00A24FB9" w:rsidRDefault="00EB60DE" w:rsidP="00301815">
            <w:pPr>
              <w:ind w:firstLine="0"/>
              <w:rPr>
                <w:rFonts w:cs="Arial"/>
                <w:sz w:val="20"/>
                <w:szCs w:val="20"/>
              </w:rPr>
            </w:pPr>
            <w:r w:rsidRPr="00A24FB9">
              <w:rPr>
                <w:rFonts w:cs="Arial"/>
                <w:sz w:val="20"/>
                <w:szCs w:val="20"/>
              </w:rPr>
              <w:t>Corrado lo Storto</w:t>
            </w:r>
          </w:p>
        </w:tc>
        <w:tc>
          <w:tcPr>
            <w:tcW w:w="2299" w:type="pct"/>
            <w:vAlign w:val="center"/>
          </w:tcPr>
          <w:p w14:paraId="22C1565A" w14:textId="77777777" w:rsidR="00150B46" w:rsidRPr="00A24FB9" w:rsidRDefault="00EB60DE">
            <w:pPr>
              <w:ind w:firstLine="0"/>
              <w:jc w:val="left"/>
              <w:rPr>
                <w:rFonts w:cs="Arial"/>
                <w:sz w:val="20"/>
                <w:szCs w:val="20"/>
                <w:lang w:val="en-US"/>
              </w:rPr>
              <w:pPrChange w:id="189" w:author="Katia Maete" w:date="2020-12-03T09:51:00Z">
                <w:pPr>
                  <w:jc w:val="center"/>
                </w:pPr>
              </w:pPrChange>
            </w:pPr>
            <w:r w:rsidRPr="00A24FB9">
              <w:rPr>
                <w:rFonts w:cs="Arial"/>
                <w:sz w:val="20"/>
                <w:szCs w:val="20"/>
                <w:lang w:val="en-US"/>
              </w:rPr>
              <w:t>The trade-off between cost efficiency and public service quality: A non-parametric frontier analysis of Italian major municipalities</w:t>
            </w:r>
          </w:p>
        </w:tc>
        <w:tc>
          <w:tcPr>
            <w:tcW w:w="857" w:type="pct"/>
            <w:vAlign w:val="center"/>
          </w:tcPr>
          <w:p w14:paraId="6E1A7B48" w14:textId="77777777" w:rsidR="00150B46" w:rsidRPr="00A24FB9" w:rsidRDefault="00EB60DE">
            <w:pPr>
              <w:ind w:firstLine="0"/>
              <w:jc w:val="center"/>
              <w:rPr>
                <w:rFonts w:cs="Arial"/>
                <w:sz w:val="20"/>
                <w:szCs w:val="20"/>
              </w:rPr>
            </w:pPr>
            <w:r w:rsidRPr="00A24FB9">
              <w:rPr>
                <w:rFonts w:cs="Arial"/>
                <w:sz w:val="20"/>
                <w:szCs w:val="20"/>
              </w:rPr>
              <w:t>2016</w:t>
            </w:r>
          </w:p>
        </w:tc>
      </w:tr>
      <w:tr w:rsidR="00BC3E90" w:rsidRPr="00A24FB9" w14:paraId="43D85092" w14:textId="77777777" w:rsidTr="00D62BB2">
        <w:trPr>
          <w:trHeight w:val="1020"/>
          <w:jc w:val="center"/>
        </w:trPr>
        <w:tc>
          <w:tcPr>
            <w:tcW w:w="1844" w:type="pct"/>
            <w:vAlign w:val="center"/>
          </w:tcPr>
          <w:p w14:paraId="3CE1EC5D" w14:textId="77777777" w:rsidR="00150B46" w:rsidRPr="00A24FB9" w:rsidRDefault="00EB60DE" w:rsidP="00301815">
            <w:pPr>
              <w:ind w:firstLine="0"/>
              <w:rPr>
                <w:rFonts w:cs="Arial"/>
                <w:sz w:val="20"/>
                <w:szCs w:val="20"/>
              </w:rPr>
            </w:pPr>
            <w:r w:rsidRPr="00A24FB9">
              <w:rPr>
                <w:rFonts w:cs="Arial"/>
                <w:sz w:val="20"/>
                <w:szCs w:val="20"/>
              </w:rPr>
              <w:t>Sourour Ramzi, António Afonso e Mohamed Ayadi</w:t>
            </w:r>
          </w:p>
        </w:tc>
        <w:tc>
          <w:tcPr>
            <w:tcW w:w="2299" w:type="pct"/>
            <w:vAlign w:val="center"/>
          </w:tcPr>
          <w:p w14:paraId="423575D1" w14:textId="77777777" w:rsidR="00150B46" w:rsidRPr="00A24FB9" w:rsidRDefault="00EB60DE">
            <w:pPr>
              <w:ind w:firstLine="0"/>
              <w:jc w:val="left"/>
              <w:rPr>
                <w:rFonts w:cs="Arial"/>
                <w:sz w:val="20"/>
                <w:szCs w:val="20"/>
                <w:lang w:val="en-US"/>
              </w:rPr>
              <w:pPrChange w:id="190" w:author="Katia Maete" w:date="2020-12-03T09:51:00Z">
                <w:pPr>
                  <w:jc w:val="center"/>
                </w:pPr>
              </w:pPrChange>
            </w:pPr>
            <w:r w:rsidRPr="00A24FB9">
              <w:rPr>
                <w:rFonts w:cs="Arial"/>
                <w:sz w:val="20"/>
                <w:szCs w:val="20"/>
                <w:lang w:val="en-US"/>
              </w:rPr>
              <w:t>Assessment of efficiency in basic and secondary education in Tunisia: A regional analysis</w:t>
            </w:r>
          </w:p>
        </w:tc>
        <w:tc>
          <w:tcPr>
            <w:tcW w:w="857" w:type="pct"/>
            <w:vAlign w:val="center"/>
          </w:tcPr>
          <w:p w14:paraId="17F59816" w14:textId="77777777" w:rsidR="00150B46" w:rsidRPr="00A24FB9" w:rsidRDefault="00EB60DE">
            <w:pPr>
              <w:ind w:firstLine="0"/>
              <w:jc w:val="center"/>
              <w:rPr>
                <w:rFonts w:cs="Arial"/>
                <w:sz w:val="20"/>
                <w:szCs w:val="20"/>
              </w:rPr>
            </w:pPr>
            <w:r w:rsidRPr="00A24FB9">
              <w:rPr>
                <w:rFonts w:cs="Arial"/>
                <w:sz w:val="20"/>
                <w:szCs w:val="20"/>
              </w:rPr>
              <w:t>2016</w:t>
            </w:r>
          </w:p>
        </w:tc>
      </w:tr>
      <w:tr w:rsidR="00BC3E90" w:rsidRPr="00A24FB9" w14:paraId="19A4B448" w14:textId="77777777" w:rsidTr="00D62BB2">
        <w:trPr>
          <w:trHeight w:val="1020"/>
          <w:jc w:val="center"/>
        </w:trPr>
        <w:tc>
          <w:tcPr>
            <w:tcW w:w="1844" w:type="pct"/>
            <w:vAlign w:val="center"/>
          </w:tcPr>
          <w:p w14:paraId="5C97BCF1" w14:textId="77777777" w:rsidR="00150B46" w:rsidRPr="00A24FB9" w:rsidRDefault="00F74402" w:rsidP="00301815">
            <w:pPr>
              <w:ind w:firstLine="0"/>
              <w:rPr>
                <w:rFonts w:cs="Arial"/>
                <w:sz w:val="20"/>
                <w:szCs w:val="20"/>
              </w:rPr>
            </w:pPr>
            <w:r w:rsidRPr="00A24FB9">
              <w:rPr>
                <w:rFonts w:cs="Arial"/>
                <w:sz w:val="20"/>
                <w:szCs w:val="20"/>
              </w:rPr>
              <w:br w:type="page"/>
            </w:r>
            <w:r w:rsidR="00EB60DE" w:rsidRPr="00A24FB9">
              <w:rPr>
                <w:rFonts w:cs="Arial"/>
                <w:sz w:val="20"/>
                <w:szCs w:val="20"/>
              </w:rPr>
              <w:t>Jose M. Cordero, Cristina Polo, Daniel Santín e Rosa Simancas</w:t>
            </w:r>
          </w:p>
        </w:tc>
        <w:tc>
          <w:tcPr>
            <w:tcW w:w="2299" w:type="pct"/>
            <w:vAlign w:val="center"/>
          </w:tcPr>
          <w:p w14:paraId="44384377" w14:textId="77777777" w:rsidR="00150B46" w:rsidRPr="00A24FB9" w:rsidRDefault="00EB60DE">
            <w:pPr>
              <w:ind w:firstLine="0"/>
              <w:jc w:val="left"/>
              <w:rPr>
                <w:rFonts w:cs="Arial"/>
                <w:sz w:val="20"/>
                <w:szCs w:val="20"/>
                <w:lang w:val="en-US"/>
              </w:rPr>
              <w:pPrChange w:id="191" w:author="Katia Maete" w:date="2020-12-03T09:51:00Z">
                <w:pPr>
                  <w:jc w:val="center"/>
                </w:pPr>
              </w:pPrChange>
            </w:pPr>
            <w:r w:rsidRPr="00A24FB9">
              <w:rPr>
                <w:rFonts w:cs="Arial"/>
                <w:sz w:val="20"/>
                <w:szCs w:val="20"/>
                <w:lang w:val="en-US"/>
              </w:rPr>
              <w:t>Efficiency measurement and cross-country differences among schools: A robust conditional nonparametric analysis</w:t>
            </w:r>
          </w:p>
        </w:tc>
        <w:tc>
          <w:tcPr>
            <w:tcW w:w="857" w:type="pct"/>
            <w:vAlign w:val="center"/>
          </w:tcPr>
          <w:p w14:paraId="3D8104DF" w14:textId="77777777" w:rsidR="00150B46" w:rsidRPr="00A24FB9" w:rsidRDefault="00EB60DE">
            <w:pPr>
              <w:ind w:firstLine="0"/>
              <w:jc w:val="center"/>
              <w:rPr>
                <w:rFonts w:cs="Arial"/>
                <w:sz w:val="20"/>
                <w:szCs w:val="20"/>
              </w:rPr>
            </w:pPr>
            <w:r w:rsidRPr="00A24FB9">
              <w:rPr>
                <w:rFonts w:cs="Arial"/>
                <w:sz w:val="20"/>
                <w:szCs w:val="20"/>
              </w:rPr>
              <w:t>2018</w:t>
            </w:r>
          </w:p>
        </w:tc>
      </w:tr>
      <w:tr w:rsidR="0052510A" w:rsidRPr="00A24FB9" w14:paraId="3A1B9D3E" w14:textId="77777777" w:rsidTr="00D62BB2">
        <w:trPr>
          <w:trHeight w:val="1020"/>
          <w:jc w:val="center"/>
        </w:trPr>
        <w:tc>
          <w:tcPr>
            <w:tcW w:w="1844" w:type="pct"/>
            <w:vAlign w:val="center"/>
          </w:tcPr>
          <w:p w14:paraId="5EA4FCC1" w14:textId="77777777" w:rsidR="0052510A" w:rsidRPr="00A24FB9" w:rsidRDefault="00EB60DE" w:rsidP="00301815">
            <w:pPr>
              <w:ind w:firstLine="0"/>
              <w:rPr>
                <w:rFonts w:cs="Arial"/>
                <w:sz w:val="20"/>
                <w:szCs w:val="20"/>
              </w:rPr>
            </w:pPr>
            <w:r w:rsidRPr="00A24FB9">
              <w:rPr>
                <w:rFonts w:cs="Arial"/>
                <w:sz w:val="20"/>
                <w:szCs w:val="20"/>
              </w:rPr>
              <w:t>Juan Aparicio, Laura López Torres e Daniel Santín</w:t>
            </w:r>
          </w:p>
        </w:tc>
        <w:tc>
          <w:tcPr>
            <w:tcW w:w="2299" w:type="pct"/>
            <w:vAlign w:val="center"/>
          </w:tcPr>
          <w:p w14:paraId="7A8166B4" w14:textId="77777777" w:rsidR="0052510A" w:rsidRPr="00A24FB9" w:rsidRDefault="00EB60DE">
            <w:pPr>
              <w:ind w:firstLine="0"/>
              <w:jc w:val="left"/>
              <w:rPr>
                <w:rFonts w:cs="Arial"/>
                <w:sz w:val="20"/>
                <w:szCs w:val="20"/>
                <w:lang w:val="en-US"/>
              </w:rPr>
              <w:pPrChange w:id="192" w:author="Katia Maete" w:date="2020-12-03T09:51:00Z">
                <w:pPr>
                  <w:jc w:val="center"/>
                </w:pPr>
              </w:pPrChange>
            </w:pPr>
            <w:r w:rsidRPr="00A24FB9">
              <w:rPr>
                <w:rFonts w:cs="Arial"/>
                <w:sz w:val="20"/>
                <w:szCs w:val="20"/>
                <w:lang w:val="en-US"/>
              </w:rPr>
              <w:t>Economic crisis and public education. A productivity analysis using a Hicks-Moorsteen index</w:t>
            </w:r>
          </w:p>
        </w:tc>
        <w:tc>
          <w:tcPr>
            <w:tcW w:w="857" w:type="pct"/>
            <w:vAlign w:val="center"/>
          </w:tcPr>
          <w:p w14:paraId="514E0B7D" w14:textId="77777777" w:rsidR="0052510A" w:rsidRPr="00A24FB9" w:rsidRDefault="00EB60DE">
            <w:pPr>
              <w:ind w:firstLine="0"/>
              <w:jc w:val="center"/>
              <w:rPr>
                <w:rFonts w:cs="Arial"/>
                <w:sz w:val="20"/>
                <w:szCs w:val="20"/>
              </w:rPr>
            </w:pPr>
            <w:r w:rsidRPr="00A24FB9">
              <w:rPr>
                <w:rFonts w:cs="Arial"/>
                <w:sz w:val="20"/>
                <w:szCs w:val="20"/>
              </w:rPr>
              <w:t>2018</w:t>
            </w:r>
          </w:p>
        </w:tc>
      </w:tr>
      <w:tr w:rsidR="0052510A" w:rsidRPr="00A24FB9" w14:paraId="6CE30B3A" w14:textId="77777777" w:rsidTr="00D62BB2">
        <w:trPr>
          <w:trHeight w:val="1020"/>
          <w:jc w:val="center"/>
        </w:trPr>
        <w:tc>
          <w:tcPr>
            <w:tcW w:w="1844" w:type="pct"/>
            <w:vAlign w:val="center"/>
          </w:tcPr>
          <w:p w14:paraId="506C1D67" w14:textId="77777777" w:rsidR="0052510A" w:rsidRPr="00A24FB9" w:rsidRDefault="006142B3" w:rsidP="00301815">
            <w:pPr>
              <w:ind w:firstLine="0"/>
              <w:rPr>
                <w:rFonts w:cs="Arial"/>
                <w:sz w:val="20"/>
                <w:szCs w:val="20"/>
                <w:lang w:val="en-US"/>
              </w:rPr>
            </w:pPr>
            <w:r w:rsidRPr="00A24FB9">
              <w:rPr>
                <w:rFonts w:cs="Arial"/>
                <w:sz w:val="20"/>
                <w:szCs w:val="20"/>
                <w:lang w:val="en-US"/>
              </w:rPr>
              <w:t>Vincent Blackburn, Shae Brennan e John Ruggiero</w:t>
            </w:r>
          </w:p>
        </w:tc>
        <w:tc>
          <w:tcPr>
            <w:tcW w:w="2299" w:type="pct"/>
            <w:vAlign w:val="center"/>
          </w:tcPr>
          <w:p w14:paraId="5EB0D600" w14:textId="77777777" w:rsidR="0052510A" w:rsidRPr="00A24FB9" w:rsidRDefault="006142B3">
            <w:pPr>
              <w:ind w:firstLine="0"/>
              <w:jc w:val="left"/>
              <w:rPr>
                <w:rFonts w:cs="Arial"/>
                <w:sz w:val="20"/>
                <w:szCs w:val="20"/>
                <w:lang w:val="en-US"/>
              </w:rPr>
              <w:pPrChange w:id="193" w:author="Katia Maete" w:date="2020-12-03T09:51:00Z">
                <w:pPr>
                  <w:jc w:val="center"/>
                </w:pPr>
              </w:pPrChange>
            </w:pPr>
            <w:r w:rsidRPr="00A24FB9">
              <w:rPr>
                <w:rFonts w:cs="Arial"/>
                <w:sz w:val="20"/>
                <w:szCs w:val="20"/>
                <w:lang w:val="en-US"/>
              </w:rPr>
              <w:t>Measuring efficiency in Australian Schools: A preliminary analysis</w:t>
            </w:r>
          </w:p>
        </w:tc>
        <w:tc>
          <w:tcPr>
            <w:tcW w:w="857" w:type="pct"/>
            <w:vAlign w:val="center"/>
          </w:tcPr>
          <w:p w14:paraId="410EB92F" w14:textId="77777777" w:rsidR="0052510A" w:rsidRPr="00A24FB9" w:rsidRDefault="006142B3">
            <w:pPr>
              <w:ind w:firstLine="0"/>
              <w:jc w:val="center"/>
              <w:rPr>
                <w:rFonts w:cs="Arial"/>
                <w:sz w:val="20"/>
                <w:szCs w:val="20"/>
              </w:rPr>
            </w:pPr>
            <w:r w:rsidRPr="00A24FB9">
              <w:rPr>
                <w:rFonts w:cs="Arial"/>
                <w:sz w:val="20"/>
                <w:szCs w:val="20"/>
              </w:rPr>
              <w:t>2014</w:t>
            </w:r>
          </w:p>
        </w:tc>
      </w:tr>
      <w:tr w:rsidR="0052510A" w:rsidRPr="00A24FB9" w14:paraId="50D18C58" w14:textId="77777777" w:rsidTr="00D62BB2">
        <w:trPr>
          <w:trHeight w:val="1020"/>
          <w:jc w:val="center"/>
        </w:trPr>
        <w:tc>
          <w:tcPr>
            <w:tcW w:w="1844" w:type="pct"/>
            <w:vAlign w:val="center"/>
          </w:tcPr>
          <w:p w14:paraId="5D329107" w14:textId="77777777" w:rsidR="0052510A" w:rsidRPr="00A24FB9" w:rsidRDefault="006142B3" w:rsidP="00301815">
            <w:pPr>
              <w:ind w:firstLine="0"/>
              <w:rPr>
                <w:rFonts w:cs="Arial"/>
                <w:sz w:val="20"/>
                <w:szCs w:val="20"/>
              </w:rPr>
            </w:pPr>
            <w:r w:rsidRPr="00A24FB9">
              <w:rPr>
                <w:rFonts w:cs="Arial"/>
                <w:sz w:val="20"/>
                <w:szCs w:val="20"/>
              </w:rPr>
              <w:t>Marcelo Victor Alves Bila Queiroz, Raquel Menezes Bezerra Sampaio e Luciano Menezes Bezerra Sampaio</w:t>
            </w:r>
          </w:p>
        </w:tc>
        <w:tc>
          <w:tcPr>
            <w:tcW w:w="2299" w:type="pct"/>
            <w:vAlign w:val="center"/>
          </w:tcPr>
          <w:p w14:paraId="77F2952D" w14:textId="77777777" w:rsidR="0052510A" w:rsidRPr="00A24FB9" w:rsidRDefault="006142B3">
            <w:pPr>
              <w:ind w:firstLine="0"/>
              <w:jc w:val="left"/>
              <w:rPr>
                <w:rFonts w:cs="Arial"/>
                <w:sz w:val="20"/>
                <w:szCs w:val="20"/>
                <w:lang w:val="en-US"/>
              </w:rPr>
              <w:pPrChange w:id="194" w:author="Katia Maete" w:date="2020-12-03T09:51:00Z">
                <w:pPr>
                  <w:jc w:val="center"/>
                </w:pPr>
              </w:pPrChange>
            </w:pPr>
            <w:r w:rsidRPr="00A24FB9">
              <w:rPr>
                <w:rFonts w:cs="Arial"/>
                <w:sz w:val="20"/>
                <w:szCs w:val="20"/>
                <w:lang w:val="en-US"/>
              </w:rPr>
              <w:t>Dynamic efficiency of primary education in Brazil: Socioeconomic and infrastructure influence on school performance</w:t>
            </w:r>
          </w:p>
        </w:tc>
        <w:tc>
          <w:tcPr>
            <w:tcW w:w="857" w:type="pct"/>
            <w:vAlign w:val="center"/>
          </w:tcPr>
          <w:p w14:paraId="3051E52C" w14:textId="77777777" w:rsidR="0052510A" w:rsidRPr="00A24FB9" w:rsidRDefault="006142B3">
            <w:pPr>
              <w:ind w:firstLine="0"/>
              <w:jc w:val="center"/>
              <w:rPr>
                <w:rFonts w:cs="Arial"/>
                <w:sz w:val="20"/>
                <w:szCs w:val="20"/>
              </w:rPr>
            </w:pPr>
            <w:r w:rsidRPr="00A24FB9">
              <w:rPr>
                <w:rFonts w:cs="Arial"/>
                <w:sz w:val="20"/>
                <w:szCs w:val="20"/>
              </w:rPr>
              <w:t>2019</w:t>
            </w:r>
          </w:p>
        </w:tc>
      </w:tr>
    </w:tbl>
    <w:p w14:paraId="20A3F3BE" w14:textId="14207A93" w:rsidR="00904E33" w:rsidRDefault="00904E33" w:rsidP="00904E33">
      <w:pPr>
        <w:spacing w:line="240" w:lineRule="auto"/>
        <w:jc w:val="right"/>
      </w:pPr>
      <w:r>
        <w:br w:type="page"/>
      </w:r>
      <w:r w:rsidRPr="009C0EAC">
        <w:rPr>
          <w:sz w:val="22"/>
          <w:szCs w:val="22"/>
        </w:rPr>
        <w:lastRenderedPageBreak/>
        <w:t>(continuação)</w:t>
      </w:r>
    </w:p>
    <w:tbl>
      <w:tblPr>
        <w:tblStyle w:val="Tabelacomgrade"/>
        <w:tblW w:w="5082" w:type="pct"/>
        <w:jc w:val="center"/>
        <w:tblLook w:val="04A0" w:firstRow="1" w:lastRow="0" w:firstColumn="1" w:lastColumn="0" w:noHBand="0" w:noVBand="1"/>
      </w:tblPr>
      <w:tblGrid>
        <w:gridCol w:w="3344"/>
        <w:gridCol w:w="4169"/>
        <w:gridCol w:w="1554"/>
      </w:tblGrid>
      <w:tr w:rsidR="0052510A" w:rsidRPr="00A24FB9" w14:paraId="420E37FA" w14:textId="77777777" w:rsidTr="00D62BB2">
        <w:trPr>
          <w:trHeight w:val="1020"/>
          <w:jc w:val="center"/>
        </w:trPr>
        <w:tc>
          <w:tcPr>
            <w:tcW w:w="1844" w:type="pct"/>
            <w:vAlign w:val="center"/>
          </w:tcPr>
          <w:p w14:paraId="09963E7E" w14:textId="0ED87241" w:rsidR="0052510A" w:rsidRPr="00A24FB9" w:rsidRDefault="00B61798" w:rsidP="00904E33">
            <w:pPr>
              <w:ind w:firstLine="0"/>
              <w:rPr>
                <w:rFonts w:cs="Arial"/>
                <w:sz w:val="20"/>
                <w:szCs w:val="20"/>
              </w:rPr>
            </w:pPr>
            <w:r w:rsidRPr="00B61798">
              <w:rPr>
                <w:rFonts w:cs="Arial"/>
                <w:sz w:val="20"/>
                <w:szCs w:val="20"/>
              </w:rPr>
              <w:t>Jill Johnes</w:t>
            </w:r>
          </w:p>
        </w:tc>
        <w:tc>
          <w:tcPr>
            <w:tcW w:w="2299" w:type="pct"/>
            <w:vAlign w:val="center"/>
          </w:tcPr>
          <w:p w14:paraId="63E81062" w14:textId="77777777" w:rsidR="0052510A" w:rsidRPr="009C0EAC" w:rsidRDefault="006142B3">
            <w:pPr>
              <w:ind w:firstLine="0"/>
              <w:jc w:val="left"/>
              <w:rPr>
                <w:rFonts w:cs="Arial"/>
                <w:sz w:val="20"/>
                <w:szCs w:val="20"/>
                <w:lang w:val="en-US"/>
              </w:rPr>
              <w:pPrChange w:id="195" w:author="Katia Maete" w:date="2020-12-03T09:51:00Z">
                <w:pPr>
                  <w:jc w:val="center"/>
                </w:pPr>
              </w:pPrChange>
            </w:pPr>
            <w:r w:rsidRPr="009C0EAC">
              <w:rPr>
                <w:rFonts w:cs="Arial"/>
                <w:sz w:val="20"/>
                <w:szCs w:val="20"/>
                <w:lang w:val="en-US"/>
              </w:rPr>
              <w:t>Operational Research in education</w:t>
            </w:r>
          </w:p>
        </w:tc>
        <w:tc>
          <w:tcPr>
            <w:tcW w:w="857" w:type="pct"/>
            <w:vAlign w:val="center"/>
          </w:tcPr>
          <w:p w14:paraId="58C96AAC" w14:textId="77777777" w:rsidR="0052510A" w:rsidRPr="00A24FB9" w:rsidRDefault="006142B3" w:rsidP="00896B31">
            <w:pPr>
              <w:ind w:firstLine="0"/>
              <w:jc w:val="center"/>
              <w:rPr>
                <w:rFonts w:cs="Arial"/>
                <w:sz w:val="20"/>
                <w:szCs w:val="20"/>
              </w:rPr>
            </w:pPr>
            <w:r w:rsidRPr="00A24FB9">
              <w:rPr>
                <w:rFonts w:cs="Arial"/>
                <w:sz w:val="20"/>
                <w:szCs w:val="20"/>
              </w:rPr>
              <w:t>2015</w:t>
            </w:r>
          </w:p>
        </w:tc>
      </w:tr>
      <w:tr w:rsidR="00EB60DE" w:rsidRPr="00A24FB9" w14:paraId="7520DB19" w14:textId="77777777" w:rsidTr="00D62BB2">
        <w:trPr>
          <w:trHeight w:val="1020"/>
          <w:jc w:val="center"/>
        </w:trPr>
        <w:tc>
          <w:tcPr>
            <w:tcW w:w="1844" w:type="pct"/>
            <w:vAlign w:val="center"/>
          </w:tcPr>
          <w:p w14:paraId="36865673" w14:textId="77777777" w:rsidR="00EB60DE" w:rsidRPr="00A24FB9" w:rsidRDefault="00175B52" w:rsidP="00904E33">
            <w:pPr>
              <w:ind w:firstLine="0"/>
              <w:rPr>
                <w:rFonts w:cs="Arial"/>
                <w:sz w:val="20"/>
                <w:szCs w:val="20"/>
              </w:rPr>
            </w:pPr>
            <w:r w:rsidRPr="00A24FB9">
              <w:rPr>
                <w:rFonts w:cs="Arial"/>
                <w:sz w:val="20"/>
                <w:szCs w:val="20"/>
              </w:rPr>
              <w:t>Amanda Cristina Ribeiro, Renan Araújo e Lilian Fávaro Alegrâncio Iwasse</w:t>
            </w:r>
          </w:p>
        </w:tc>
        <w:tc>
          <w:tcPr>
            <w:tcW w:w="2299" w:type="pct"/>
            <w:vAlign w:val="center"/>
          </w:tcPr>
          <w:p w14:paraId="5AAF5171" w14:textId="77777777" w:rsidR="00EB60DE" w:rsidRPr="00A24FB9" w:rsidRDefault="006142B3">
            <w:pPr>
              <w:ind w:firstLine="0"/>
              <w:jc w:val="left"/>
              <w:rPr>
                <w:rFonts w:cs="Arial"/>
                <w:sz w:val="20"/>
                <w:szCs w:val="20"/>
                <w:lang w:val="en-US"/>
              </w:rPr>
              <w:pPrChange w:id="196" w:author="Katia Maete" w:date="2020-12-03T09:51:00Z">
                <w:pPr>
                  <w:jc w:val="center"/>
                </w:pPr>
              </w:pPrChange>
            </w:pPr>
            <w:r w:rsidRPr="00A24FB9">
              <w:rPr>
                <w:rFonts w:cs="Arial"/>
                <w:sz w:val="20"/>
                <w:szCs w:val="20"/>
                <w:lang w:val="en-US"/>
              </w:rPr>
              <w:t xml:space="preserve">World bank, evaluation policies and school performance: public education diversions in </w:t>
            </w:r>
            <w:r w:rsidR="00175B52" w:rsidRPr="00A24FB9">
              <w:rPr>
                <w:rFonts w:cs="Arial"/>
                <w:sz w:val="20"/>
                <w:szCs w:val="20"/>
                <w:lang w:val="en-US"/>
              </w:rPr>
              <w:t>B</w:t>
            </w:r>
            <w:r w:rsidRPr="00A24FB9">
              <w:rPr>
                <w:rFonts w:cs="Arial"/>
                <w:sz w:val="20"/>
                <w:szCs w:val="20"/>
                <w:lang w:val="en-US"/>
              </w:rPr>
              <w:t>razil</w:t>
            </w:r>
          </w:p>
        </w:tc>
        <w:tc>
          <w:tcPr>
            <w:tcW w:w="857" w:type="pct"/>
            <w:vAlign w:val="center"/>
          </w:tcPr>
          <w:p w14:paraId="12D449D3" w14:textId="77777777" w:rsidR="00EB60DE" w:rsidRPr="00A24FB9" w:rsidRDefault="006142B3" w:rsidP="00896B31">
            <w:pPr>
              <w:ind w:firstLine="0"/>
              <w:jc w:val="center"/>
              <w:rPr>
                <w:rFonts w:cs="Arial"/>
                <w:sz w:val="20"/>
                <w:szCs w:val="20"/>
              </w:rPr>
            </w:pPr>
            <w:r w:rsidRPr="00A24FB9">
              <w:rPr>
                <w:rFonts w:cs="Arial"/>
                <w:sz w:val="20"/>
                <w:szCs w:val="20"/>
              </w:rPr>
              <w:t>2019</w:t>
            </w:r>
          </w:p>
        </w:tc>
      </w:tr>
      <w:tr w:rsidR="00EB60DE" w:rsidRPr="00A24FB9" w14:paraId="50E53816" w14:textId="77777777" w:rsidTr="00D62BB2">
        <w:trPr>
          <w:trHeight w:val="1020"/>
          <w:jc w:val="center"/>
        </w:trPr>
        <w:tc>
          <w:tcPr>
            <w:tcW w:w="1844" w:type="pct"/>
            <w:vAlign w:val="center"/>
          </w:tcPr>
          <w:p w14:paraId="088237CF" w14:textId="77777777" w:rsidR="00EB60DE" w:rsidRPr="00A24FB9" w:rsidRDefault="00175B52" w:rsidP="00904E33">
            <w:pPr>
              <w:ind w:firstLine="0"/>
              <w:rPr>
                <w:rFonts w:cs="Arial"/>
                <w:sz w:val="20"/>
                <w:szCs w:val="20"/>
              </w:rPr>
            </w:pPr>
            <w:r w:rsidRPr="00A24FB9">
              <w:rPr>
                <w:rFonts w:cs="Arial"/>
                <w:sz w:val="20"/>
                <w:szCs w:val="20"/>
              </w:rPr>
              <w:t>Mateos Ronco, Alicia e Hernandez Mezquida, Jose Manuel</w:t>
            </w:r>
          </w:p>
        </w:tc>
        <w:tc>
          <w:tcPr>
            <w:tcW w:w="2299" w:type="pct"/>
            <w:vAlign w:val="center"/>
          </w:tcPr>
          <w:p w14:paraId="06A3BF11" w14:textId="77777777" w:rsidR="00EB60DE" w:rsidRPr="00A24FB9" w:rsidRDefault="00175B52">
            <w:pPr>
              <w:ind w:firstLine="0"/>
              <w:jc w:val="left"/>
              <w:rPr>
                <w:rFonts w:cs="Arial"/>
                <w:sz w:val="20"/>
                <w:szCs w:val="20"/>
                <w:lang w:val="en-US"/>
              </w:rPr>
              <w:pPrChange w:id="197" w:author="Katia Maete" w:date="2020-12-03T09:51:00Z">
                <w:pPr>
                  <w:jc w:val="center"/>
                </w:pPr>
              </w:pPrChange>
            </w:pPr>
            <w:r w:rsidRPr="00A24FB9">
              <w:rPr>
                <w:rFonts w:cs="Arial"/>
                <w:sz w:val="20"/>
                <w:szCs w:val="20"/>
                <w:lang w:val="en-US"/>
              </w:rPr>
              <w:t>Developing a performance management model for the implementation of TQM practices in public education centres</w:t>
            </w:r>
          </w:p>
        </w:tc>
        <w:tc>
          <w:tcPr>
            <w:tcW w:w="857" w:type="pct"/>
            <w:vAlign w:val="center"/>
          </w:tcPr>
          <w:p w14:paraId="52E5B1DC" w14:textId="77777777" w:rsidR="00EB60DE" w:rsidRPr="00A24FB9" w:rsidRDefault="00175B52" w:rsidP="00896B31">
            <w:pPr>
              <w:ind w:firstLine="0"/>
              <w:jc w:val="center"/>
              <w:rPr>
                <w:rFonts w:cs="Arial"/>
                <w:sz w:val="20"/>
                <w:szCs w:val="20"/>
              </w:rPr>
            </w:pPr>
            <w:r w:rsidRPr="00A24FB9">
              <w:rPr>
                <w:rFonts w:cs="Arial"/>
                <w:sz w:val="20"/>
                <w:szCs w:val="20"/>
              </w:rPr>
              <w:t>2018</w:t>
            </w:r>
          </w:p>
        </w:tc>
      </w:tr>
      <w:tr w:rsidR="00EB60DE" w:rsidRPr="00A24FB9" w14:paraId="1CFF3B9F" w14:textId="77777777" w:rsidTr="00D62BB2">
        <w:trPr>
          <w:trHeight w:val="1020"/>
          <w:jc w:val="center"/>
        </w:trPr>
        <w:tc>
          <w:tcPr>
            <w:tcW w:w="1844" w:type="pct"/>
            <w:vAlign w:val="center"/>
          </w:tcPr>
          <w:p w14:paraId="04A584CE" w14:textId="77777777" w:rsidR="00EB60DE" w:rsidRPr="00A24FB9" w:rsidRDefault="003D3D6C" w:rsidP="00904E33">
            <w:pPr>
              <w:ind w:firstLine="0"/>
              <w:rPr>
                <w:rFonts w:cs="Arial"/>
                <w:sz w:val="20"/>
                <w:szCs w:val="20"/>
                <w:lang w:val="en-US"/>
              </w:rPr>
            </w:pPr>
            <w:r w:rsidRPr="00A24FB9">
              <w:rPr>
                <w:rFonts w:cs="Arial"/>
                <w:sz w:val="20"/>
                <w:szCs w:val="20"/>
                <w:lang w:val="en-US"/>
              </w:rPr>
              <w:t>Kathleen Overton, Seong-Jong Joo e Philipp A. Stoeberl</w:t>
            </w:r>
          </w:p>
        </w:tc>
        <w:tc>
          <w:tcPr>
            <w:tcW w:w="2299" w:type="pct"/>
            <w:vAlign w:val="center"/>
          </w:tcPr>
          <w:p w14:paraId="5CE47A06" w14:textId="77777777" w:rsidR="00EB60DE" w:rsidRPr="00756CBD" w:rsidRDefault="00175B52">
            <w:pPr>
              <w:ind w:firstLine="0"/>
              <w:jc w:val="left"/>
              <w:rPr>
                <w:rFonts w:cs="Arial"/>
                <w:sz w:val="20"/>
                <w:szCs w:val="20"/>
              </w:rPr>
              <w:pPrChange w:id="198" w:author="Katia Maete" w:date="2020-12-03T09:51:00Z">
                <w:pPr>
                  <w:jc w:val="center"/>
                </w:pPr>
              </w:pPrChange>
            </w:pPr>
            <w:r w:rsidRPr="00756CBD">
              <w:rPr>
                <w:rFonts w:cs="Arial"/>
                <w:sz w:val="20"/>
                <w:szCs w:val="20"/>
              </w:rPr>
              <w:t>Comparação do desempenho da escola pública por status sindicalizado</w:t>
            </w:r>
          </w:p>
        </w:tc>
        <w:tc>
          <w:tcPr>
            <w:tcW w:w="857" w:type="pct"/>
            <w:vAlign w:val="center"/>
          </w:tcPr>
          <w:p w14:paraId="442A11F2" w14:textId="77777777" w:rsidR="00EB60DE" w:rsidRPr="00A24FB9" w:rsidRDefault="00175B52" w:rsidP="00896B31">
            <w:pPr>
              <w:ind w:firstLine="0"/>
              <w:jc w:val="center"/>
              <w:rPr>
                <w:rFonts w:cs="Arial"/>
                <w:sz w:val="20"/>
                <w:szCs w:val="20"/>
              </w:rPr>
            </w:pPr>
            <w:r w:rsidRPr="00A24FB9">
              <w:rPr>
                <w:rFonts w:cs="Arial"/>
                <w:sz w:val="20"/>
                <w:szCs w:val="20"/>
              </w:rPr>
              <w:t>2016</w:t>
            </w:r>
          </w:p>
        </w:tc>
      </w:tr>
      <w:tr w:rsidR="00EB60DE" w:rsidRPr="00A24FB9" w14:paraId="198A0CBB" w14:textId="77777777" w:rsidTr="00D62BB2">
        <w:trPr>
          <w:trHeight w:val="1020"/>
          <w:jc w:val="center"/>
        </w:trPr>
        <w:tc>
          <w:tcPr>
            <w:tcW w:w="1844" w:type="pct"/>
            <w:vAlign w:val="center"/>
          </w:tcPr>
          <w:p w14:paraId="069EF9EA" w14:textId="77777777" w:rsidR="00EB60DE" w:rsidRPr="00A24FB9" w:rsidRDefault="003D3D6C" w:rsidP="00904E33">
            <w:pPr>
              <w:ind w:firstLine="0"/>
              <w:rPr>
                <w:rFonts w:cs="Arial"/>
                <w:sz w:val="20"/>
                <w:szCs w:val="20"/>
              </w:rPr>
            </w:pPr>
            <w:r w:rsidRPr="00A24FB9">
              <w:rPr>
                <w:rFonts w:cs="Arial"/>
                <w:sz w:val="20"/>
                <w:szCs w:val="20"/>
              </w:rPr>
              <w:t>Mateos Ronco, Alicia Hernandez Mezquida</w:t>
            </w:r>
            <w:r w:rsidR="00F52296" w:rsidRPr="00A24FB9">
              <w:rPr>
                <w:rFonts w:cs="Arial"/>
                <w:sz w:val="20"/>
                <w:szCs w:val="20"/>
              </w:rPr>
              <w:t xml:space="preserve"> e </w:t>
            </w:r>
            <w:r w:rsidRPr="00A24FB9">
              <w:rPr>
                <w:rFonts w:cs="Arial"/>
                <w:sz w:val="20"/>
                <w:szCs w:val="20"/>
              </w:rPr>
              <w:t>Jose Manuel</w:t>
            </w:r>
          </w:p>
        </w:tc>
        <w:tc>
          <w:tcPr>
            <w:tcW w:w="2299" w:type="pct"/>
            <w:vAlign w:val="center"/>
          </w:tcPr>
          <w:p w14:paraId="1BE62D7F" w14:textId="77777777" w:rsidR="00EB60DE" w:rsidRPr="00A24FB9" w:rsidRDefault="003D3D6C">
            <w:pPr>
              <w:ind w:firstLine="0"/>
              <w:jc w:val="left"/>
              <w:rPr>
                <w:rFonts w:cs="Arial"/>
                <w:sz w:val="20"/>
                <w:szCs w:val="20"/>
                <w:lang w:val="en-US"/>
              </w:rPr>
              <w:pPrChange w:id="199" w:author="Katia Maete" w:date="2020-12-03T09:51:00Z">
                <w:pPr>
                  <w:jc w:val="center"/>
                </w:pPr>
              </w:pPrChange>
            </w:pPr>
            <w:r w:rsidRPr="00A24FB9">
              <w:rPr>
                <w:rFonts w:cs="Arial"/>
                <w:sz w:val="20"/>
                <w:szCs w:val="20"/>
                <w:lang w:val="en-US"/>
              </w:rPr>
              <w:t>Performance measurement of public education management: designing tools for planning and controlling strategy</w:t>
            </w:r>
          </w:p>
        </w:tc>
        <w:tc>
          <w:tcPr>
            <w:tcW w:w="857" w:type="pct"/>
            <w:vAlign w:val="center"/>
          </w:tcPr>
          <w:p w14:paraId="686C3069" w14:textId="77777777" w:rsidR="00EB60DE" w:rsidRPr="00A24FB9" w:rsidRDefault="003D3D6C" w:rsidP="00896B31">
            <w:pPr>
              <w:ind w:firstLine="0"/>
              <w:jc w:val="center"/>
              <w:rPr>
                <w:rFonts w:cs="Arial"/>
                <w:sz w:val="20"/>
                <w:szCs w:val="20"/>
              </w:rPr>
            </w:pPr>
            <w:r w:rsidRPr="00A24FB9">
              <w:rPr>
                <w:rFonts w:cs="Arial"/>
                <w:sz w:val="20"/>
                <w:szCs w:val="20"/>
              </w:rPr>
              <w:t>2016</w:t>
            </w:r>
          </w:p>
        </w:tc>
      </w:tr>
      <w:tr w:rsidR="00EB60DE" w:rsidRPr="00A24FB9" w14:paraId="34774CCB" w14:textId="77777777" w:rsidTr="00D62BB2">
        <w:trPr>
          <w:trHeight w:val="1020"/>
          <w:jc w:val="center"/>
        </w:trPr>
        <w:tc>
          <w:tcPr>
            <w:tcW w:w="1844" w:type="pct"/>
            <w:vAlign w:val="center"/>
          </w:tcPr>
          <w:p w14:paraId="60171A94" w14:textId="77777777" w:rsidR="00EB60DE" w:rsidRPr="00A24FB9" w:rsidRDefault="00093AFD" w:rsidP="00904E33">
            <w:pPr>
              <w:ind w:firstLine="0"/>
              <w:rPr>
                <w:rFonts w:cs="Arial"/>
                <w:sz w:val="20"/>
                <w:szCs w:val="20"/>
              </w:rPr>
            </w:pPr>
            <w:r w:rsidRPr="00A24FB9">
              <w:rPr>
                <w:rFonts w:cs="Arial"/>
                <w:sz w:val="20"/>
                <w:szCs w:val="20"/>
              </w:rPr>
              <w:t xml:space="preserve">Juan Aparicio, Laura López Torres </w:t>
            </w:r>
            <w:r w:rsidR="001E3EA5" w:rsidRPr="00A24FB9">
              <w:rPr>
                <w:rFonts w:cs="Arial"/>
                <w:sz w:val="20"/>
                <w:szCs w:val="20"/>
              </w:rPr>
              <w:t>e Daniel</w:t>
            </w:r>
            <w:r w:rsidRPr="00A24FB9">
              <w:rPr>
                <w:rFonts w:cs="Arial"/>
                <w:sz w:val="20"/>
                <w:szCs w:val="20"/>
              </w:rPr>
              <w:t xml:space="preserve"> Santín</w:t>
            </w:r>
          </w:p>
        </w:tc>
        <w:tc>
          <w:tcPr>
            <w:tcW w:w="2299" w:type="pct"/>
            <w:vAlign w:val="center"/>
          </w:tcPr>
          <w:p w14:paraId="716385E4" w14:textId="77777777" w:rsidR="00EB60DE" w:rsidRPr="00A24FB9" w:rsidRDefault="00093AFD">
            <w:pPr>
              <w:ind w:firstLine="0"/>
              <w:jc w:val="left"/>
              <w:rPr>
                <w:rFonts w:cs="Arial"/>
                <w:sz w:val="20"/>
                <w:szCs w:val="20"/>
                <w:lang w:val="en-US"/>
              </w:rPr>
              <w:pPrChange w:id="200" w:author="Katia Maete" w:date="2020-12-03T09:51:00Z">
                <w:pPr>
                  <w:jc w:val="center"/>
                </w:pPr>
              </w:pPrChange>
            </w:pPr>
            <w:r w:rsidRPr="00A24FB9">
              <w:rPr>
                <w:rFonts w:cs="Arial"/>
                <w:sz w:val="20"/>
                <w:szCs w:val="20"/>
                <w:lang w:val="en-US"/>
              </w:rPr>
              <w:t>Economic crisis and public education. A productivity analysis using a Hicks-Moorsteen index</w:t>
            </w:r>
          </w:p>
        </w:tc>
        <w:tc>
          <w:tcPr>
            <w:tcW w:w="857" w:type="pct"/>
            <w:vAlign w:val="center"/>
          </w:tcPr>
          <w:p w14:paraId="12146BC6" w14:textId="77777777" w:rsidR="00EB60DE" w:rsidRPr="00A24FB9" w:rsidRDefault="00093AFD" w:rsidP="00896B31">
            <w:pPr>
              <w:ind w:firstLine="0"/>
              <w:jc w:val="center"/>
              <w:rPr>
                <w:rFonts w:cs="Arial"/>
                <w:sz w:val="20"/>
                <w:szCs w:val="20"/>
              </w:rPr>
            </w:pPr>
            <w:r w:rsidRPr="00A24FB9">
              <w:rPr>
                <w:rFonts w:cs="Arial"/>
                <w:sz w:val="20"/>
                <w:szCs w:val="20"/>
              </w:rPr>
              <w:t>2018</w:t>
            </w:r>
          </w:p>
        </w:tc>
      </w:tr>
    </w:tbl>
    <w:p w14:paraId="5FC9D49F" w14:textId="77777777" w:rsidR="00F74402" w:rsidRDefault="00F74402" w:rsidP="003161AB">
      <w:pPr>
        <w:spacing w:before="240" w:line="240" w:lineRule="auto"/>
        <w:jc w:val="center"/>
        <w:rPr>
          <w:rFonts w:cs="Arial"/>
          <w:sz w:val="22"/>
        </w:rPr>
      </w:pPr>
      <w:r w:rsidRPr="00A24FB9">
        <w:rPr>
          <w:rFonts w:cs="Arial"/>
          <w:sz w:val="22"/>
        </w:rPr>
        <w:t>Fonte: Elaborada pela autora</w:t>
      </w:r>
    </w:p>
    <w:p w14:paraId="5CEEBF89" w14:textId="77777777" w:rsidR="00005F17" w:rsidRPr="00A24FB9" w:rsidRDefault="00005F17" w:rsidP="003161AB">
      <w:pPr>
        <w:spacing w:before="240" w:line="240" w:lineRule="auto"/>
        <w:jc w:val="center"/>
        <w:rPr>
          <w:rFonts w:cs="Arial"/>
        </w:rPr>
      </w:pPr>
    </w:p>
    <w:p w14:paraId="4E36DA90" w14:textId="77777777" w:rsidR="00941AB9" w:rsidRPr="00A24FB9" w:rsidRDefault="00941AB9" w:rsidP="00C33BE0">
      <w:pPr>
        <w:rPr>
          <w:rFonts w:cs="Arial"/>
        </w:rPr>
      </w:pPr>
      <w:r w:rsidRPr="00A24FB9">
        <w:rPr>
          <w:rFonts w:cs="Arial"/>
        </w:rPr>
        <w:t xml:space="preserve">Quadro </w:t>
      </w:r>
      <w:r w:rsidR="00CC77F4" w:rsidRPr="00A24FB9">
        <w:rPr>
          <w:rFonts w:cs="Arial"/>
        </w:rPr>
        <w:t>0</w:t>
      </w:r>
      <w:r w:rsidR="003F21EC" w:rsidRPr="00A24FB9">
        <w:rPr>
          <w:rFonts w:cs="Arial"/>
        </w:rPr>
        <w:t>2</w:t>
      </w:r>
      <w:r w:rsidRPr="00A24FB9">
        <w:rPr>
          <w:rFonts w:cs="Arial"/>
        </w:rPr>
        <w:t xml:space="preserve"> – Publicações com abordagens </w:t>
      </w:r>
      <w:r w:rsidR="00EF0DCA" w:rsidRPr="00A24FB9">
        <w:rPr>
          <w:rFonts w:cs="Arial"/>
        </w:rPr>
        <w:t xml:space="preserve">nacionais </w:t>
      </w:r>
      <w:r w:rsidRPr="00A24FB9">
        <w:rPr>
          <w:rFonts w:cs="Arial"/>
        </w:rPr>
        <w:t>sobre eficiência em educaçã</w:t>
      </w:r>
      <w:r w:rsidR="00EF0DCA" w:rsidRPr="00A24FB9">
        <w:rPr>
          <w:rFonts w:cs="Arial"/>
        </w:rPr>
        <w:t>o</w:t>
      </w:r>
    </w:p>
    <w:p w14:paraId="296BA074" w14:textId="77777777" w:rsidR="00C16C59" w:rsidRPr="00A24FB9" w:rsidRDefault="00C16C59" w:rsidP="00005F17">
      <w:pPr>
        <w:jc w:val="right"/>
        <w:rPr>
          <w:rFonts w:cs="Arial"/>
          <w:sz w:val="22"/>
        </w:rPr>
      </w:pPr>
      <w:r w:rsidRPr="00A24FB9">
        <w:rPr>
          <w:rFonts w:cs="Arial"/>
          <w:sz w:val="22"/>
        </w:rPr>
        <w:t>(continua)</w:t>
      </w:r>
    </w:p>
    <w:tbl>
      <w:tblPr>
        <w:tblStyle w:val="Tabelacomgrade"/>
        <w:tblW w:w="5007" w:type="pct"/>
        <w:jc w:val="center"/>
        <w:tblLook w:val="04A0" w:firstRow="1" w:lastRow="0" w:firstColumn="1" w:lastColumn="0" w:noHBand="0" w:noVBand="1"/>
      </w:tblPr>
      <w:tblGrid>
        <w:gridCol w:w="3066"/>
        <w:gridCol w:w="4186"/>
        <w:gridCol w:w="1681"/>
      </w:tblGrid>
      <w:tr w:rsidR="00941AB9" w:rsidRPr="00A24FB9" w14:paraId="19851D04" w14:textId="77777777" w:rsidTr="00BE737A">
        <w:trPr>
          <w:trHeight w:val="437"/>
          <w:jc w:val="center"/>
        </w:trPr>
        <w:tc>
          <w:tcPr>
            <w:tcW w:w="1716" w:type="pct"/>
            <w:shd w:val="clear" w:color="auto" w:fill="EDEDED" w:themeFill="accent3" w:themeFillTint="33"/>
            <w:vAlign w:val="center"/>
          </w:tcPr>
          <w:p w14:paraId="20F74953" w14:textId="77777777" w:rsidR="00941AB9" w:rsidRPr="00A24FB9" w:rsidRDefault="00941AB9" w:rsidP="00CE4CE6">
            <w:pPr>
              <w:jc w:val="center"/>
              <w:rPr>
                <w:rFonts w:cs="Arial"/>
                <w:b/>
                <w:sz w:val="22"/>
              </w:rPr>
            </w:pPr>
            <w:bookmarkStart w:id="201" w:name="_Hlk47453770"/>
            <w:r w:rsidRPr="00A24FB9">
              <w:rPr>
                <w:rFonts w:cs="Arial"/>
                <w:b/>
                <w:sz w:val="22"/>
              </w:rPr>
              <w:t>Autor (es)</w:t>
            </w:r>
          </w:p>
        </w:tc>
        <w:tc>
          <w:tcPr>
            <w:tcW w:w="2343" w:type="pct"/>
            <w:shd w:val="clear" w:color="auto" w:fill="EDEDED" w:themeFill="accent3" w:themeFillTint="33"/>
            <w:vAlign w:val="center"/>
          </w:tcPr>
          <w:p w14:paraId="49C4BE0F" w14:textId="77777777" w:rsidR="00941AB9" w:rsidRPr="00A24FB9" w:rsidRDefault="00941AB9" w:rsidP="00CE4CE6">
            <w:pPr>
              <w:rPr>
                <w:rFonts w:cs="Arial"/>
                <w:b/>
                <w:sz w:val="22"/>
              </w:rPr>
            </w:pPr>
            <w:r w:rsidRPr="00A24FB9">
              <w:rPr>
                <w:rFonts w:cs="Arial"/>
                <w:b/>
                <w:sz w:val="22"/>
              </w:rPr>
              <w:t>Título</w:t>
            </w:r>
          </w:p>
        </w:tc>
        <w:tc>
          <w:tcPr>
            <w:tcW w:w="0" w:type="auto"/>
            <w:shd w:val="clear" w:color="auto" w:fill="EDEDED" w:themeFill="accent3" w:themeFillTint="33"/>
            <w:vAlign w:val="bottom"/>
          </w:tcPr>
          <w:p w14:paraId="1BBC152D" w14:textId="1A10A1D0" w:rsidR="00941AB9" w:rsidRPr="00A24FB9" w:rsidRDefault="00941AB9" w:rsidP="00BE737A">
            <w:pPr>
              <w:ind w:firstLine="0"/>
              <w:jc w:val="left"/>
              <w:rPr>
                <w:rFonts w:cs="Arial"/>
                <w:b/>
                <w:sz w:val="22"/>
              </w:rPr>
            </w:pPr>
            <w:r w:rsidRPr="00A24FB9">
              <w:rPr>
                <w:rFonts w:cs="Arial"/>
                <w:b/>
                <w:sz w:val="22"/>
              </w:rPr>
              <w:t>Ano</w:t>
            </w:r>
            <w:r w:rsidR="00BE737A">
              <w:rPr>
                <w:rFonts w:cs="Arial"/>
                <w:b/>
                <w:sz w:val="22"/>
              </w:rPr>
              <w:t xml:space="preserve"> </w:t>
            </w:r>
            <w:r w:rsidRPr="00A24FB9">
              <w:rPr>
                <w:rFonts w:cs="Arial"/>
                <w:b/>
                <w:sz w:val="22"/>
              </w:rPr>
              <w:t>de Publicação</w:t>
            </w:r>
          </w:p>
        </w:tc>
      </w:tr>
      <w:bookmarkEnd w:id="201"/>
      <w:tr w:rsidR="00941AB9" w:rsidRPr="00A24FB9" w14:paraId="11DDFC25" w14:textId="77777777" w:rsidTr="00BE737A">
        <w:trPr>
          <w:trHeight w:val="1020"/>
          <w:jc w:val="center"/>
        </w:trPr>
        <w:tc>
          <w:tcPr>
            <w:tcW w:w="1716" w:type="pct"/>
            <w:vAlign w:val="center"/>
          </w:tcPr>
          <w:p w14:paraId="22B6E8BD" w14:textId="77777777" w:rsidR="00941AB9" w:rsidRPr="00A24FB9" w:rsidRDefault="00EF0DCA" w:rsidP="00BE737A">
            <w:pPr>
              <w:ind w:firstLine="0"/>
              <w:jc w:val="left"/>
              <w:rPr>
                <w:rFonts w:cs="Arial"/>
                <w:sz w:val="20"/>
                <w:szCs w:val="20"/>
              </w:rPr>
            </w:pPr>
            <w:r w:rsidRPr="00A24FB9">
              <w:rPr>
                <w:rFonts w:cs="Arial"/>
                <w:sz w:val="20"/>
                <w:szCs w:val="20"/>
              </w:rPr>
              <w:t>José Francisco Soares e Maria Teresa Gonzaga Alves</w:t>
            </w:r>
          </w:p>
        </w:tc>
        <w:tc>
          <w:tcPr>
            <w:tcW w:w="2343" w:type="pct"/>
            <w:vAlign w:val="center"/>
          </w:tcPr>
          <w:p w14:paraId="5E0B5CAC" w14:textId="77777777" w:rsidR="00941AB9" w:rsidRPr="00A24FB9" w:rsidRDefault="00EF0DCA" w:rsidP="00BE737A">
            <w:pPr>
              <w:ind w:firstLine="0"/>
              <w:rPr>
                <w:rFonts w:cs="Arial"/>
                <w:sz w:val="20"/>
                <w:szCs w:val="20"/>
              </w:rPr>
            </w:pPr>
            <w:r w:rsidRPr="00A24FB9">
              <w:rPr>
                <w:rFonts w:cs="Arial"/>
                <w:sz w:val="20"/>
                <w:szCs w:val="20"/>
              </w:rPr>
              <w:t>Efeitos de escolas e municípios na qualidade do ensino fundamental</w:t>
            </w:r>
          </w:p>
        </w:tc>
        <w:tc>
          <w:tcPr>
            <w:tcW w:w="0" w:type="auto"/>
            <w:vAlign w:val="center"/>
          </w:tcPr>
          <w:p w14:paraId="74EF0D4B" w14:textId="77777777" w:rsidR="00941AB9" w:rsidRPr="00A24FB9" w:rsidRDefault="00EF0DCA" w:rsidP="00BE737A">
            <w:pPr>
              <w:ind w:firstLine="0"/>
              <w:jc w:val="center"/>
              <w:rPr>
                <w:rFonts w:cs="Arial"/>
                <w:sz w:val="20"/>
                <w:szCs w:val="20"/>
              </w:rPr>
            </w:pPr>
            <w:r w:rsidRPr="00A24FB9">
              <w:rPr>
                <w:rFonts w:cs="Arial"/>
                <w:sz w:val="20"/>
                <w:szCs w:val="20"/>
              </w:rPr>
              <w:t>2013</w:t>
            </w:r>
          </w:p>
        </w:tc>
      </w:tr>
      <w:tr w:rsidR="00941AB9" w:rsidRPr="00A24FB9" w14:paraId="4F9F07D5" w14:textId="77777777" w:rsidTr="00BE737A">
        <w:trPr>
          <w:trHeight w:val="1020"/>
          <w:jc w:val="center"/>
        </w:trPr>
        <w:tc>
          <w:tcPr>
            <w:tcW w:w="1716" w:type="pct"/>
            <w:vAlign w:val="center"/>
          </w:tcPr>
          <w:p w14:paraId="0C1EE1B3" w14:textId="77777777" w:rsidR="00941AB9" w:rsidRPr="00A24FB9" w:rsidRDefault="00EF0DCA" w:rsidP="00BE737A">
            <w:pPr>
              <w:ind w:firstLine="0"/>
              <w:jc w:val="left"/>
              <w:rPr>
                <w:rFonts w:cs="Arial"/>
                <w:sz w:val="20"/>
                <w:szCs w:val="20"/>
              </w:rPr>
            </w:pPr>
            <w:r w:rsidRPr="00A24FB9">
              <w:rPr>
                <w:rFonts w:cs="Arial"/>
                <w:sz w:val="20"/>
                <w:szCs w:val="20"/>
              </w:rPr>
              <w:t>Danielle Cristine Alves Carvalho</w:t>
            </w:r>
          </w:p>
        </w:tc>
        <w:tc>
          <w:tcPr>
            <w:tcW w:w="2343" w:type="pct"/>
            <w:vAlign w:val="center"/>
          </w:tcPr>
          <w:p w14:paraId="17C543BB" w14:textId="77777777" w:rsidR="00941AB9" w:rsidRPr="00A24FB9" w:rsidRDefault="00EF0DCA" w:rsidP="00BE737A">
            <w:pPr>
              <w:ind w:firstLine="0"/>
              <w:rPr>
                <w:rFonts w:cs="Arial"/>
                <w:sz w:val="20"/>
                <w:szCs w:val="20"/>
              </w:rPr>
            </w:pPr>
            <w:r w:rsidRPr="00A24FB9">
              <w:rPr>
                <w:rFonts w:cs="Arial"/>
                <w:sz w:val="20"/>
                <w:szCs w:val="20"/>
              </w:rPr>
              <w:t xml:space="preserve">Análise da eficiência nos gastos públicos em educação infantil e ensino fundamental nos municípios do </w:t>
            </w:r>
            <w:r w:rsidR="007949BA" w:rsidRPr="00A24FB9">
              <w:rPr>
                <w:rFonts w:cs="Arial"/>
                <w:sz w:val="20"/>
                <w:szCs w:val="20"/>
              </w:rPr>
              <w:t>Rio Grande do Norte</w:t>
            </w:r>
          </w:p>
        </w:tc>
        <w:tc>
          <w:tcPr>
            <w:tcW w:w="0" w:type="auto"/>
            <w:vAlign w:val="center"/>
          </w:tcPr>
          <w:p w14:paraId="05C41D27" w14:textId="77777777" w:rsidR="00941AB9" w:rsidRPr="00A24FB9" w:rsidRDefault="00EF0DCA" w:rsidP="00BE737A">
            <w:pPr>
              <w:ind w:firstLine="0"/>
              <w:jc w:val="center"/>
              <w:rPr>
                <w:rFonts w:cs="Arial"/>
                <w:sz w:val="20"/>
                <w:szCs w:val="20"/>
              </w:rPr>
            </w:pPr>
            <w:r w:rsidRPr="00A24FB9">
              <w:rPr>
                <w:rFonts w:cs="Arial"/>
                <w:sz w:val="20"/>
                <w:szCs w:val="20"/>
              </w:rPr>
              <w:t>2019</w:t>
            </w:r>
          </w:p>
        </w:tc>
      </w:tr>
      <w:tr w:rsidR="00941AB9" w:rsidRPr="00A24FB9" w14:paraId="1432B04F" w14:textId="77777777" w:rsidTr="00BE737A">
        <w:trPr>
          <w:trHeight w:val="1020"/>
          <w:jc w:val="center"/>
        </w:trPr>
        <w:tc>
          <w:tcPr>
            <w:tcW w:w="1716" w:type="pct"/>
            <w:vAlign w:val="center"/>
          </w:tcPr>
          <w:p w14:paraId="22FC45BB" w14:textId="77777777" w:rsidR="00941AB9" w:rsidRPr="00A24FB9" w:rsidRDefault="00EF0DCA" w:rsidP="00BE737A">
            <w:pPr>
              <w:ind w:firstLine="0"/>
              <w:jc w:val="left"/>
              <w:rPr>
                <w:rFonts w:cs="Arial"/>
                <w:sz w:val="20"/>
                <w:szCs w:val="20"/>
              </w:rPr>
            </w:pPr>
            <w:r w:rsidRPr="00A24FB9">
              <w:rPr>
                <w:rFonts w:cs="Arial"/>
                <w:sz w:val="20"/>
                <w:szCs w:val="20"/>
              </w:rPr>
              <w:t>J Coleman</w:t>
            </w:r>
          </w:p>
        </w:tc>
        <w:tc>
          <w:tcPr>
            <w:tcW w:w="2343" w:type="pct"/>
            <w:vAlign w:val="center"/>
          </w:tcPr>
          <w:p w14:paraId="430BD81F" w14:textId="77777777" w:rsidR="00941AB9" w:rsidRPr="00A24FB9" w:rsidRDefault="00EF0DCA" w:rsidP="00BE737A">
            <w:pPr>
              <w:ind w:firstLine="0"/>
              <w:rPr>
                <w:rFonts w:cs="Arial"/>
                <w:sz w:val="20"/>
                <w:szCs w:val="20"/>
              </w:rPr>
            </w:pPr>
            <w:r w:rsidRPr="00A24FB9">
              <w:rPr>
                <w:rFonts w:cs="Arial"/>
                <w:sz w:val="20"/>
                <w:szCs w:val="20"/>
              </w:rPr>
              <w:t>O conceito de igualdade de oportunidades educacionais</w:t>
            </w:r>
          </w:p>
        </w:tc>
        <w:tc>
          <w:tcPr>
            <w:tcW w:w="0" w:type="auto"/>
            <w:vAlign w:val="center"/>
          </w:tcPr>
          <w:p w14:paraId="386EF827" w14:textId="77777777" w:rsidR="00941AB9" w:rsidRPr="00A24FB9" w:rsidRDefault="00EF0DCA" w:rsidP="00BE737A">
            <w:pPr>
              <w:ind w:firstLine="0"/>
              <w:jc w:val="center"/>
              <w:rPr>
                <w:rFonts w:cs="Arial"/>
                <w:sz w:val="20"/>
                <w:szCs w:val="20"/>
              </w:rPr>
            </w:pPr>
            <w:r w:rsidRPr="00A24FB9">
              <w:rPr>
                <w:rFonts w:cs="Arial"/>
                <w:sz w:val="20"/>
                <w:szCs w:val="20"/>
              </w:rPr>
              <w:t>2011</w:t>
            </w:r>
          </w:p>
        </w:tc>
      </w:tr>
    </w:tbl>
    <w:p w14:paraId="5AC174C5" w14:textId="0DDDEB5C" w:rsidR="00BE737A" w:rsidRDefault="00BE737A" w:rsidP="00BE737A">
      <w:pPr>
        <w:jc w:val="right"/>
      </w:pPr>
      <w:r>
        <w:br w:type="page"/>
      </w:r>
      <w:r w:rsidRPr="009C0EAC">
        <w:rPr>
          <w:sz w:val="22"/>
          <w:szCs w:val="22"/>
        </w:rPr>
        <w:lastRenderedPageBreak/>
        <w:t>(continuação)</w:t>
      </w:r>
    </w:p>
    <w:tbl>
      <w:tblPr>
        <w:tblStyle w:val="Tabelacomgrade"/>
        <w:tblW w:w="5007" w:type="pct"/>
        <w:jc w:val="center"/>
        <w:tblLook w:val="04A0" w:firstRow="1" w:lastRow="0" w:firstColumn="1" w:lastColumn="0" w:noHBand="0" w:noVBand="1"/>
      </w:tblPr>
      <w:tblGrid>
        <w:gridCol w:w="3066"/>
        <w:gridCol w:w="4186"/>
        <w:gridCol w:w="1681"/>
      </w:tblGrid>
      <w:tr w:rsidR="00941AB9" w:rsidRPr="00A24FB9" w14:paraId="1CD73882" w14:textId="77777777" w:rsidTr="00BE737A">
        <w:trPr>
          <w:trHeight w:val="1020"/>
          <w:jc w:val="center"/>
        </w:trPr>
        <w:tc>
          <w:tcPr>
            <w:tcW w:w="1716" w:type="pct"/>
            <w:vAlign w:val="center"/>
          </w:tcPr>
          <w:p w14:paraId="77A28CC1" w14:textId="0B1C60FD" w:rsidR="00941AB9" w:rsidRPr="00A24FB9" w:rsidRDefault="00E01B4E" w:rsidP="00BE737A">
            <w:pPr>
              <w:ind w:firstLine="0"/>
              <w:jc w:val="left"/>
              <w:rPr>
                <w:rFonts w:cs="Arial"/>
                <w:sz w:val="20"/>
                <w:szCs w:val="20"/>
              </w:rPr>
            </w:pPr>
            <w:r w:rsidRPr="00A24FB9">
              <w:rPr>
                <w:rFonts w:cs="Arial"/>
                <w:sz w:val="20"/>
                <w:szCs w:val="20"/>
              </w:rPr>
              <w:t>Gustavo Saraiva Frio, Lívia Madeira Triaca, Eduardo Schirmer Finn e  Jacó Braat</w:t>
            </w:r>
          </w:p>
        </w:tc>
        <w:tc>
          <w:tcPr>
            <w:tcW w:w="2343" w:type="pct"/>
            <w:vAlign w:val="center"/>
          </w:tcPr>
          <w:p w14:paraId="31FEC1F3" w14:textId="77777777" w:rsidR="00941AB9" w:rsidRPr="00A24FB9" w:rsidRDefault="00E01B4E">
            <w:pPr>
              <w:ind w:firstLine="0"/>
              <w:jc w:val="left"/>
              <w:rPr>
                <w:rFonts w:cs="Arial"/>
                <w:sz w:val="20"/>
                <w:szCs w:val="20"/>
              </w:rPr>
              <w:pPrChange w:id="202" w:author="Katia Maete" w:date="2020-12-03T09:51:00Z">
                <w:pPr>
                  <w:ind w:firstLine="0"/>
                </w:pPr>
              </w:pPrChange>
            </w:pPr>
            <w:r w:rsidRPr="00A24FB9">
              <w:rPr>
                <w:rFonts w:cs="Arial"/>
                <w:sz w:val="20"/>
                <w:szCs w:val="20"/>
              </w:rPr>
              <w:t xml:space="preserve">Eficiência na educação: uma análise por escola no </w:t>
            </w:r>
            <w:r w:rsidR="007949BA" w:rsidRPr="00A24FB9">
              <w:rPr>
                <w:rFonts w:cs="Arial"/>
                <w:sz w:val="20"/>
                <w:szCs w:val="20"/>
              </w:rPr>
              <w:t xml:space="preserve">Rio Grande </w:t>
            </w:r>
            <w:r w:rsidRPr="00A24FB9">
              <w:rPr>
                <w:rFonts w:cs="Arial"/>
                <w:sz w:val="20"/>
                <w:szCs w:val="20"/>
              </w:rPr>
              <w:t>do Sul utilizando o método DEA em dois estágios</w:t>
            </w:r>
          </w:p>
        </w:tc>
        <w:tc>
          <w:tcPr>
            <w:tcW w:w="0" w:type="auto"/>
            <w:vAlign w:val="center"/>
          </w:tcPr>
          <w:p w14:paraId="1563483E" w14:textId="77777777" w:rsidR="00941AB9" w:rsidRPr="00A24FB9" w:rsidRDefault="00E01B4E" w:rsidP="00BE737A">
            <w:pPr>
              <w:ind w:firstLine="0"/>
              <w:jc w:val="center"/>
              <w:rPr>
                <w:rFonts w:cs="Arial"/>
                <w:sz w:val="20"/>
                <w:szCs w:val="20"/>
              </w:rPr>
            </w:pPr>
            <w:r w:rsidRPr="00A24FB9">
              <w:rPr>
                <w:rFonts w:cs="Arial"/>
                <w:sz w:val="20"/>
                <w:szCs w:val="20"/>
              </w:rPr>
              <w:t>2018</w:t>
            </w:r>
          </w:p>
        </w:tc>
      </w:tr>
      <w:tr w:rsidR="00941AB9" w:rsidRPr="00A24FB9" w14:paraId="617420D7" w14:textId="77777777" w:rsidTr="00BE737A">
        <w:trPr>
          <w:trHeight w:val="1020"/>
          <w:jc w:val="center"/>
        </w:trPr>
        <w:tc>
          <w:tcPr>
            <w:tcW w:w="1716" w:type="pct"/>
            <w:vAlign w:val="center"/>
          </w:tcPr>
          <w:p w14:paraId="079F9FBB" w14:textId="77777777" w:rsidR="00941AB9" w:rsidRPr="00A24FB9" w:rsidRDefault="009F270E" w:rsidP="00BE737A">
            <w:pPr>
              <w:ind w:firstLine="0"/>
              <w:jc w:val="left"/>
              <w:rPr>
                <w:rFonts w:cs="Arial"/>
                <w:sz w:val="20"/>
                <w:szCs w:val="20"/>
              </w:rPr>
            </w:pPr>
            <w:r w:rsidRPr="00A24FB9">
              <w:rPr>
                <w:rFonts w:cs="Arial"/>
                <w:sz w:val="20"/>
                <w:szCs w:val="20"/>
              </w:rPr>
              <w:t>Herton Ellery Araújo e Ana Codes e Leonardo Uderman</w:t>
            </w:r>
          </w:p>
        </w:tc>
        <w:tc>
          <w:tcPr>
            <w:tcW w:w="2343" w:type="pct"/>
            <w:vAlign w:val="center"/>
          </w:tcPr>
          <w:p w14:paraId="11BF8DDF" w14:textId="77777777" w:rsidR="00941AB9" w:rsidRPr="00A24FB9" w:rsidRDefault="009F270E">
            <w:pPr>
              <w:ind w:firstLine="0"/>
              <w:jc w:val="left"/>
              <w:rPr>
                <w:rFonts w:cs="Arial"/>
                <w:sz w:val="20"/>
                <w:szCs w:val="20"/>
              </w:rPr>
              <w:pPrChange w:id="203" w:author="Katia Maete" w:date="2020-12-03T09:51:00Z">
                <w:pPr>
                  <w:ind w:firstLine="0"/>
                </w:pPr>
              </w:pPrChange>
            </w:pPr>
            <w:r w:rsidRPr="00A24FB9">
              <w:rPr>
                <w:rFonts w:cs="Arial"/>
                <w:sz w:val="20"/>
                <w:szCs w:val="20"/>
              </w:rPr>
              <w:t>O Ideb como Instrumento de Gestão para uma Educação de Qualidade – a Educação Brasileira Vista pelas Lentes do Ideb</w:t>
            </w:r>
          </w:p>
        </w:tc>
        <w:tc>
          <w:tcPr>
            <w:tcW w:w="0" w:type="auto"/>
            <w:vAlign w:val="center"/>
          </w:tcPr>
          <w:p w14:paraId="7CB25BAE" w14:textId="77777777" w:rsidR="00941AB9" w:rsidRPr="00A24FB9" w:rsidRDefault="009F270E" w:rsidP="00BE737A">
            <w:pPr>
              <w:ind w:firstLine="0"/>
              <w:jc w:val="center"/>
              <w:rPr>
                <w:rFonts w:cs="Arial"/>
                <w:sz w:val="20"/>
                <w:szCs w:val="20"/>
              </w:rPr>
            </w:pPr>
            <w:r w:rsidRPr="00A24FB9">
              <w:rPr>
                <w:rFonts w:cs="Arial"/>
                <w:sz w:val="20"/>
                <w:szCs w:val="20"/>
              </w:rPr>
              <w:t>2019</w:t>
            </w:r>
          </w:p>
        </w:tc>
      </w:tr>
      <w:tr w:rsidR="00941AB9" w:rsidRPr="00A24FB9" w14:paraId="57A402E4" w14:textId="77777777" w:rsidTr="00BE737A">
        <w:trPr>
          <w:trHeight w:val="1020"/>
          <w:jc w:val="center"/>
        </w:trPr>
        <w:tc>
          <w:tcPr>
            <w:tcW w:w="1716" w:type="pct"/>
            <w:vAlign w:val="center"/>
          </w:tcPr>
          <w:p w14:paraId="3F1CB10C" w14:textId="77777777" w:rsidR="00941AB9" w:rsidRPr="00A24FB9" w:rsidRDefault="009F270E" w:rsidP="00BE737A">
            <w:pPr>
              <w:ind w:firstLine="0"/>
              <w:rPr>
                <w:rFonts w:cs="Arial"/>
                <w:sz w:val="20"/>
                <w:szCs w:val="20"/>
              </w:rPr>
            </w:pPr>
            <w:r w:rsidRPr="00A24FB9">
              <w:rPr>
                <w:rFonts w:cs="Arial"/>
                <w:sz w:val="20"/>
                <w:szCs w:val="20"/>
              </w:rPr>
              <w:t>Milko Matijascic e Carolina Esther Kotovicz Rolon</w:t>
            </w:r>
          </w:p>
        </w:tc>
        <w:tc>
          <w:tcPr>
            <w:tcW w:w="2343" w:type="pct"/>
            <w:vAlign w:val="center"/>
          </w:tcPr>
          <w:p w14:paraId="4AC0E423" w14:textId="77777777" w:rsidR="00941AB9" w:rsidRPr="00A24FB9" w:rsidRDefault="009F270E">
            <w:pPr>
              <w:ind w:firstLine="0"/>
              <w:jc w:val="left"/>
              <w:rPr>
                <w:rFonts w:cs="Arial"/>
                <w:sz w:val="20"/>
                <w:szCs w:val="20"/>
              </w:rPr>
              <w:pPrChange w:id="204" w:author="Katia Maete" w:date="2020-12-03T09:51:00Z">
                <w:pPr>
                  <w:ind w:firstLine="0"/>
                </w:pPr>
              </w:pPrChange>
            </w:pPr>
            <w:r w:rsidRPr="00A24FB9">
              <w:rPr>
                <w:rFonts w:cs="Arial"/>
                <w:sz w:val="20"/>
                <w:szCs w:val="20"/>
              </w:rPr>
              <w:t xml:space="preserve">Indicadores de Ensino Básico Brasileiros Relativos aos Objetivos de Desenvolvimento Sustentável numa Perspectiva Internacional Comparada  </w:t>
            </w:r>
          </w:p>
        </w:tc>
        <w:tc>
          <w:tcPr>
            <w:tcW w:w="0" w:type="auto"/>
            <w:vAlign w:val="center"/>
          </w:tcPr>
          <w:p w14:paraId="64FCF731" w14:textId="77777777" w:rsidR="00941AB9" w:rsidRPr="00A24FB9" w:rsidRDefault="009F270E" w:rsidP="00BE737A">
            <w:pPr>
              <w:ind w:firstLine="0"/>
              <w:jc w:val="center"/>
              <w:rPr>
                <w:rFonts w:cs="Arial"/>
                <w:sz w:val="20"/>
                <w:szCs w:val="20"/>
              </w:rPr>
            </w:pPr>
            <w:r w:rsidRPr="00A24FB9">
              <w:rPr>
                <w:rFonts w:cs="Arial"/>
                <w:sz w:val="20"/>
                <w:szCs w:val="20"/>
              </w:rPr>
              <w:t>2020</w:t>
            </w:r>
          </w:p>
        </w:tc>
      </w:tr>
      <w:tr w:rsidR="00941AB9" w:rsidRPr="00A24FB9" w14:paraId="1878592F" w14:textId="77777777" w:rsidTr="00BE737A">
        <w:trPr>
          <w:trHeight w:val="1020"/>
          <w:jc w:val="center"/>
        </w:trPr>
        <w:tc>
          <w:tcPr>
            <w:tcW w:w="1716" w:type="pct"/>
            <w:vAlign w:val="center"/>
          </w:tcPr>
          <w:p w14:paraId="4A0FDAD7" w14:textId="77777777" w:rsidR="00941AB9" w:rsidRPr="00A24FB9" w:rsidRDefault="009F270E" w:rsidP="00BE737A">
            <w:pPr>
              <w:ind w:firstLine="0"/>
              <w:rPr>
                <w:rFonts w:cs="Arial"/>
                <w:sz w:val="20"/>
                <w:szCs w:val="20"/>
              </w:rPr>
            </w:pPr>
            <w:r w:rsidRPr="00A24FB9">
              <w:rPr>
                <w:rFonts w:cs="Arial"/>
                <w:sz w:val="20"/>
                <w:szCs w:val="20"/>
              </w:rPr>
              <w:t>Rafael Pavan</w:t>
            </w:r>
          </w:p>
        </w:tc>
        <w:tc>
          <w:tcPr>
            <w:tcW w:w="2343" w:type="pct"/>
            <w:vAlign w:val="center"/>
          </w:tcPr>
          <w:p w14:paraId="5D4B472A" w14:textId="77777777" w:rsidR="00941AB9" w:rsidRPr="00A24FB9" w:rsidRDefault="009F270E">
            <w:pPr>
              <w:ind w:firstLine="0"/>
              <w:jc w:val="left"/>
              <w:rPr>
                <w:rFonts w:cs="Arial"/>
                <w:sz w:val="20"/>
                <w:szCs w:val="20"/>
              </w:rPr>
              <w:pPrChange w:id="205" w:author="Katia Maete" w:date="2020-12-03T09:51:00Z">
                <w:pPr>
                  <w:ind w:firstLine="0"/>
                </w:pPr>
              </w:pPrChange>
            </w:pPr>
            <w:r w:rsidRPr="00A24FB9">
              <w:rPr>
                <w:rFonts w:cs="Arial"/>
                <w:sz w:val="20"/>
                <w:szCs w:val="20"/>
              </w:rPr>
              <w:t>O investimento na educação pública municipal e o princípio</w:t>
            </w:r>
            <w:r w:rsidR="007949BA" w:rsidRPr="00A24FB9">
              <w:rPr>
                <w:rFonts w:cs="Arial"/>
                <w:sz w:val="20"/>
                <w:szCs w:val="20"/>
              </w:rPr>
              <w:t xml:space="preserve"> da</w:t>
            </w:r>
            <w:r w:rsidRPr="00A24FB9">
              <w:rPr>
                <w:rFonts w:cs="Arial"/>
                <w:sz w:val="20"/>
                <w:szCs w:val="20"/>
              </w:rPr>
              <w:t xml:space="preserve"> eficiência no Rio Grande do </w:t>
            </w:r>
            <w:r w:rsidR="005F3334" w:rsidRPr="00A24FB9">
              <w:rPr>
                <w:rFonts w:cs="Arial"/>
                <w:sz w:val="20"/>
                <w:szCs w:val="20"/>
              </w:rPr>
              <w:t>Sul:</w:t>
            </w:r>
            <w:r w:rsidRPr="00A24FB9">
              <w:rPr>
                <w:rFonts w:cs="Arial"/>
                <w:sz w:val="20"/>
                <w:szCs w:val="20"/>
              </w:rPr>
              <w:t xml:space="preserve"> uma análise dos gastos per capita no ensino fundamental versus desempenho no IDEB de acordo com o IDESE 2009-2017</w:t>
            </w:r>
          </w:p>
        </w:tc>
        <w:tc>
          <w:tcPr>
            <w:tcW w:w="0" w:type="auto"/>
            <w:vAlign w:val="center"/>
          </w:tcPr>
          <w:p w14:paraId="2BF60707" w14:textId="77777777" w:rsidR="00941AB9" w:rsidRPr="00A24FB9" w:rsidRDefault="009F270E" w:rsidP="00BE737A">
            <w:pPr>
              <w:ind w:firstLine="0"/>
              <w:jc w:val="center"/>
              <w:rPr>
                <w:rFonts w:cs="Arial"/>
                <w:sz w:val="20"/>
                <w:szCs w:val="20"/>
              </w:rPr>
            </w:pPr>
            <w:r w:rsidRPr="00A24FB9">
              <w:rPr>
                <w:rFonts w:cs="Arial"/>
                <w:sz w:val="20"/>
                <w:szCs w:val="20"/>
              </w:rPr>
              <w:t>2017</w:t>
            </w:r>
          </w:p>
        </w:tc>
      </w:tr>
      <w:tr w:rsidR="00941AB9" w:rsidRPr="001D71FB" w14:paraId="40979185" w14:textId="77777777" w:rsidTr="00BE737A">
        <w:trPr>
          <w:trHeight w:val="1020"/>
          <w:jc w:val="center"/>
        </w:trPr>
        <w:tc>
          <w:tcPr>
            <w:tcW w:w="1716" w:type="pct"/>
            <w:vAlign w:val="center"/>
          </w:tcPr>
          <w:p w14:paraId="5C02180B" w14:textId="77777777" w:rsidR="00941AB9" w:rsidRPr="001D71FB" w:rsidRDefault="00F54D23" w:rsidP="00BE737A">
            <w:pPr>
              <w:ind w:firstLine="0"/>
              <w:rPr>
                <w:rFonts w:cs="Arial"/>
                <w:sz w:val="20"/>
                <w:szCs w:val="20"/>
              </w:rPr>
            </w:pPr>
            <w:r w:rsidRPr="001D71FB">
              <w:rPr>
                <w:rFonts w:cs="Arial"/>
                <w:sz w:val="20"/>
                <w:szCs w:val="20"/>
              </w:rPr>
              <w:t>Matheus Costa Monteiro Lopes</w:t>
            </w:r>
          </w:p>
        </w:tc>
        <w:tc>
          <w:tcPr>
            <w:tcW w:w="2343" w:type="pct"/>
            <w:vAlign w:val="center"/>
          </w:tcPr>
          <w:p w14:paraId="57615222" w14:textId="77777777" w:rsidR="00941AB9" w:rsidRPr="001D71FB" w:rsidRDefault="00F54D23">
            <w:pPr>
              <w:ind w:firstLine="0"/>
              <w:jc w:val="left"/>
              <w:rPr>
                <w:rFonts w:cs="Arial"/>
                <w:sz w:val="20"/>
                <w:szCs w:val="20"/>
              </w:rPr>
              <w:pPrChange w:id="206" w:author="Katia Maete" w:date="2020-12-03T09:51:00Z">
                <w:pPr>
                  <w:ind w:firstLine="0"/>
                </w:pPr>
              </w:pPrChange>
            </w:pPr>
            <w:r w:rsidRPr="001D71FB">
              <w:rPr>
                <w:rFonts w:cs="Arial"/>
                <w:sz w:val="20"/>
                <w:szCs w:val="20"/>
              </w:rPr>
              <w:t>Análise da eficiência do gasto público em educação para os municípios brasileiros</w:t>
            </w:r>
          </w:p>
        </w:tc>
        <w:tc>
          <w:tcPr>
            <w:tcW w:w="0" w:type="auto"/>
            <w:vAlign w:val="center"/>
          </w:tcPr>
          <w:p w14:paraId="4B98D105" w14:textId="77777777" w:rsidR="00941AB9" w:rsidRPr="001D71FB" w:rsidRDefault="00F54D23" w:rsidP="00BE737A">
            <w:pPr>
              <w:ind w:firstLine="0"/>
              <w:jc w:val="center"/>
              <w:rPr>
                <w:rFonts w:cs="Arial"/>
                <w:sz w:val="20"/>
                <w:szCs w:val="20"/>
              </w:rPr>
            </w:pPr>
            <w:r w:rsidRPr="001D71FB">
              <w:rPr>
                <w:rFonts w:cs="Arial"/>
                <w:sz w:val="20"/>
                <w:szCs w:val="20"/>
              </w:rPr>
              <w:t>2016</w:t>
            </w:r>
          </w:p>
        </w:tc>
      </w:tr>
      <w:tr w:rsidR="00F54D23" w:rsidRPr="001D71FB" w14:paraId="7D50D25B" w14:textId="77777777" w:rsidTr="00BE737A">
        <w:trPr>
          <w:trHeight w:val="1020"/>
          <w:jc w:val="center"/>
        </w:trPr>
        <w:tc>
          <w:tcPr>
            <w:tcW w:w="1716" w:type="pct"/>
            <w:vAlign w:val="center"/>
          </w:tcPr>
          <w:p w14:paraId="11B679F4" w14:textId="77777777" w:rsidR="00F54D23" w:rsidRPr="001D71FB" w:rsidRDefault="005F3334" w:rsidP="00BE737A">
            <w:pPr>
              <w:ind w:firstLine="0"/>
              <w:rPr>
                <w:rFonts w:cs="Arial"/>
                <w:sz w:val="20"/>
                <w:szCs w:val="20"/>
              </w:rPr>
            </w:pPr>
            <w:r w:rsidRPr="001D71FB">
              <w:rPr>
                <w:rFonts w:cs="Arial"/>
                <w:sz w:val="20"/>
                <w:szCs w:val="20"/>
              </w:rPr>
              <w:t>Ana Lucia Miranda Lopes</w:t>
            </w:r>
          </w:p>
        </w:tc>
        <w:tc>
          <w:tcPr>
            <w:tcW w:w="2343" w:type="pct"/>
            <w:vAlign w:val="center"/>
          </w:tcPr>
          <w:p w14:paraId="207148EE" w14:textId="77777777" w:rsidR="00F54D23" w:rsidRPr="001D71FB" w:rsidRDefault="005F3334">
            <w:pPr>
              <w:ind w:firstLine="0"/>
              <w:jc w:val="left"/>
              <w:rPr>
                <w:rFonts w:cs="Arial"/>
                <w:sz w:val="20"/>
                <w:szCs w:val="20"/>
              </w:rPr>
              <w:pPrChange w:id="207" w:author="Katia Maete" w:date="2020-12-03T09:51:00Z">
                <w:pPr>
                  <w:ind w:firstLine="0"/>
                </w:pPr>
              </w:pPrChange>
            </w:pPr>
            <w:r w:rsidRPr="001D71FB">
              <w:rPr>
                <w:rFonts w:cs="Arial"/>
                <w:sz w:val="20"/>
                <w:szCs w:val="20"/>
              </w:rPr>
              <w:t xml:space="preserve">A produtividade em serviços: uma análise à luz da </w:t>
            </w:r>
            <w:r w:rsidR="007949BA" w:rsidRPr="001D71FB">
              <w:rPr>
                <w:rFonts w:cs="Arial"/>
                <w:sz w:val="20"/>
                <w:szCs w:val="20"/>
              </w:rPr>
              <w:t xml:space="preserve">Revisão </w:t>
            </w:r>
            <w:r w:rsidRPr="001D71FB">
              <w:rPr>
                <w:rFonts w:cs="Arial"/>
                <w:sz w:val="20"/>
                <w:szCs w:val="20"/>
              </w:rPr>
              <w:t xml:space="preserve">Sistemática de </w:t>
            </w:r>
            <w:r w:rsidR="007949BA" w:rsidRPr="001D71FB">
              <w:rPr>
                <w:rFonts w:cs="Arial"/>
                <w:sz w:val="20"/>
                <w:szCs w:val="20"/>
              </w:rPr>
              <w:t>Literatura</w:t>
            </w:r>
          </w:p>
        </w:tc>
        <w:tc>
          <w:tcPr>
            <w:tcW w:w="0" w:type="auto"/>
            <w:vAlign w:val="center"/>
          </w:tcPr>
          <w:p w14:paraId="35078A49" w14:textId="77777777" w:rsidR="00F54D23" w:rsidRPr="001D71FB" w:rsidRDefault="005F3334" w:rsidP="00BE737A">
            <w:pPr>
              <w:ind w:firstLine="0"/>
              <w:jc w:val="center"/>
              <w:rPr>
                <w:rFonts w:cs="Arial"/>
                <w:sz w:val="20"/>
                <w:szCs w:val="20"/>
              </w:rPr>
            </w:pPr>
            <w:r w:rsidRPr="001D71FB">
              <w:rPr>
                <w:rFonts w:cs="Arial"/>
                <w:sz w:val="20"/>
                <w:szCs w:val="20"/>
              </w:rPr>
              <w:t>2013</w:t>
            </w:r>
          </w:p>
        </w:tc>
      </w:tr>
      <w:tr w:rsidR="00F54D23" w:rsidRPr="001D71FB" w14:paraId="4A40C6A8" w14:textId="77777777" w:rsidTr="00BE737A">
        <w:trPr>
          <w:trHeight w:val="1020"/>
          <w:jc w:val="center"/>
        </w:trPr>
        <w:tc>
          <w:tcPr>
            <w:tcW w:w="1716" w:type="pct"/>
            <w:vAlign w:val="center"/>
          </w:tcPr>
          <w:p w14:paraId="20A2E3F9" w14:textId="77777777" w:rsidR="00F54D23" w:rsidRPr="001D71FB" w:rsidRDefault="001023AC" w:rsidP="00BE737A">
            <w:pPr>
              <w:ind w:firstLine="0"/>
              <w:jc w:val="left"/>
              <w:rPr>
                <w:rFonts w:cs="Arial"/>
                <w:sz w:val="20"/>
                <w:szCs w:val="20"/>
              </w:rPr>
            </w:pPr>
            <w:r w:rsidRPr="001D71FB">
              <w:rPr>
                <w:rFonts w:cs="Arial"/>
                <w:sz w:val="20"/>
                <w:szCs w:val="20"/>
              </w:rPr>
              <w:t xml:space="preserve">Carlos Rosano </w:t>
            </w:r>
            <w:r w:rsidR="00587646" w:rsidRPr="001D71FB">
              <w:rPr>
                <w:rFonts w:cs="Arial"/>
                <w:sz w:val="20"/>
                <w:szCs w:val="20"/>
              </w:rPr>
              <w:t>PenaI, Pedro</w:t>
            </w:r>
            <w:r w:rsidR="00965B81">
              <w:rPr>
                <w:rFonts w:cs="Arial"/>
                <w:sz w:val="20"/>
                <w:szCs w:val="20"/>
              </w:rPr>
              <w:t xml:space="preserve"> Henrique Melo Albuquerque</w:t>
            </w:r>
            <w:r w:rsidRPr="001D71FB">
              <w:rPr>
                <w:rFonts w:cs="Arial"/>
                <w:sz w:val="20"/>
                <w:szCs w:val="20"/>
              </w:rPr>
              <w:t xml:space="preserve"> </w:t>
            </w:r>
            <w:r w:rsidR="00587646" w:rsidRPr="001D71FB">
              <w:rPr>
                <w:rFonts w:cs="Arial"/>
                <w:sz w:val="20"/>
                <w:szCs w:val="20"/>
              </w:rPr>
              <w:t>e Cecílio</w:t>
            </w:r>
            <w:r w:rsidRPr="001D71FB">
              <w:rPr>
                <w:rFonts w:cs="Arial"/>
                <w:sz w:val="20"/>
                <w:szCs w:val="20"/>
              </w:rPr>
              <w:t xml:space="preserve"> Elias Daher</w:t>
            </w:r>
          </w:p>
        </w:tc>
        <w:tc>
          <w:tcPr>
            <w:tcW w:w="2343" w:type="pct"/>
            <w:vAlign w:val="center"/>
          </w:tcPr>
          <w:p w14:paraId="24108520" w14:textId="77777777" w:rsidR="00F54D23" w:rsidRPr="001D71FB" w:rsidRDefault="001023AC">
            <w:pPr>
              <w:ind w:firstLine="0"/>
              <w:jc w:val="left"/>
              <w:rPr>
                <w:rFonts w:cs="Arial"/>
                <w:sz w:val="20"/>
                <w:szCs w:val="20"/>
              </w:rPr>
              <w:pPrChange w:id="208" w:author="Katia Maete" w:date="2020-12-03T09:51:00Z">
                <w:pPr>
                  <w:ind w:firstLine="0"/>
                </w:pPr>
              </w:pPrChange>
            </w:pPr>
            <w:r w:rsidRPr="001D71FB">
              <w:rPr>
                <w:rFonts w:cs="Arial"/>
                <w:sz w:val="20"/>
                <w:szCs w:val="20"/>
              </w:rPr>
              <w:t>Dinâmica da produtividade e eficiência dos gastos na educação dos municípios goianos</w:t>
            </w:r>
          </w:p>
        </w:tc>
        <w:tc>
          <w:tcPr>
            <w:tcW w:w="0" w:type="auto"/>
            <w:vAlign w:val="center"/>
          </w:tcPr>
          <w:p w14:paraId="28CFE2E9" w14:textId="77777777" w:rsidR="00F54D23" w:rsidRPr="001D71FB" w:rsidRDefault="001023AC" w:rsidP="00BE737A">
            <w:pPr>
              <w:ind w:firstLine="0"/>
              <w:jc w:val="center"/>
              <w:rPr>
                <w:rFonts w:cs="Arial"/>
                <w:sz w:val="20"/>
                <w:szCs w:val="20"/>
              </w:rPr>
            </w:pPr>
            <w:r w:rsidRPr="001D71FB">
              <w:rPr>
                <w:rFonts w:cs="Arial"/>
                <w:sz w:val="20"/>
                <w:szCs w:val="20"/>
              </w:rPr>
              <w:t>2012</w:t>
            </w:r>
          </w:p>
        </w:tc>
      </w:tr>
      <w:tr w:rsidR="00F54D23" w:rsidRPr="00BE737A" w14:paraId="001FA506" w14:textId="77777777" w:rsidTr="00BE737A">
        <w:trPr>
          <w:trHeight w:val="1020"/>
          <w:jc w:val="center"/>
        </w:trPr>
        <w:tc>
          <w:tcPr>
            <w:tcW w:w="1716" w:type="pct"/>
            <w:vAlign w:val="center"/>
          </w:tcPr>
          <w:p w14:paraId="0EAAD38C" w14:textId="77777777" w:rsidR="00F54D23" w:rsidRPr="001D71FB" w:rsidRDefault="00587646" w:rsidP="00BE737A">
            <w:pPr>
              <w:ind w:firstLine="0"/>
              <w:jc w:val="left"/>
              <w:rPr>
                <w:rFonts w:cs="Arial"/>
                <w:sz w:val="20"/>
                <w:szCs w:val="20"/>
              </w:rPr>
            </w:pPr>
            <w:r w:rsidRPr="001D71FB">
              <w:rPr>
                <w:rFonts w:cs="Arial"/>
                <w:sz w:val="20"/>
                <w:szCs w:val="20"/>
              </w:rPr>
              <w:t xml:space="preserve"> Lucas Ferreira Mation</w:t>
            </w:r>
          </w:p>
        </w:tc>
        <w:tc>
          <w:tcPr>
            <w:tcW w:w="2343" w:type="pct"/>
            <w:vAlign w:val="center"/>
          </w:tcPr>
          <w:p w14:paraId="4A824EBE" w14:textId="77777777" w:rsidR="00F54D23" w:rsidRPr="001D71FB" w:rsidRDefault="00587646">
            <w:pPr>
              <w:ind w:firstLine="0"/>
              <w:jc w:val="left"/>
              <w:rPr>
                <w:rFonts w:cs="Arial"/>
                <w:sz w:val="20"/>
                <w:szCs w:val="20"/>
              </w:rPr>
            </w:pPr>
            <w:r w:rsidRPr="001D71FB">
              <w:rPr>
                <w:rFonts w:cs="Arial"/>
                <w:sz w:val="20"/>
                <w:szCs w:val="20"/>
              </w:rPr>
              <w:t>Produtividade total dos fatores no Brasil: impactos da educação e comparações internacionais</w:t>
            </w:r>
          </w:p>
        </w:tc>
        <w:tc>
          <w:tcPr>
            <w:tcW w:w="941" w:type="pct"/>
            <w:vAlign w:val="center"/>
          </w:tcPr>
          <w:p w14:paraId="0413A14C" w14:textId="77777777" w:rsidR="00F54D23" w:rsidRPr="001D71FB" w:rsidRDefault="00587646" w:rsidP="00BE737A">
            <w:pPr>
              <w:ind w:firstLine="0"/>
              <w:jc w:val="center"/>
              <w:rPr>
                <w:rFonts w:cs="Arial"/>
                <w:sz w:val="20"/>
                <w:szCs w:val="20"/>
              </w:rPr>
            </w:pPr>
            <w:r w:rsidRPr="001D71FB">
              <w:rPr>
                <w:rFonts w:cs="Arial"/>
                <w:sz w:val="20"/>
                <w:szCs w:val="20"/>
              </w:rPr>
              <w:t>2013</w:t>
            </w:r>
          </w:p>
        </w:tc>
      </w:tr>
      <w:tr w:rsidR="00587646" w:rsidRPr="00BE737A" w14:paraId="68971738" w14:textId="77777777" w:rsidTr="00BE737A">
        <w:trPr>
          <w:trHeight w:val="1020"/>
          <w:jc w:val="center"/>
        </w:trPr>
        <w:tc>
          <w:tcPr>
            <w:tcW w:w="1716" w:type="pct"/>
            <w:vAlign w:val="center"/>
          </w:tcPr>
          <w:p w14:paraId="590A846F" w14:textId="77777777" w:rsidR="00587646" w:rsidRPr="001D71FB" w:rsidRDefault="00587646" w:rsidP="00BE737A">
            <w:pPr>
              <w:ind w:firstLine="0"/>
              <w:jc w:val="left"/>
              <w:rPr>
                <w:rFonts w:cs="Arial"/>
                <w:sz w:val="20"/>
                <w:szCs w:val="20"/>
              </w:rPr>
            </w:pPr>
            <w:r w:rsidRPr="001D71FB">
              <w:rPr>
                <w:rFonts w:cs="Arial"/>
                <w:sz w:val="20"/>
                <w:szCs w:val="20"/>
              </w:rPr>
              <w:t>Maria Julia de Barros Ferreira, Naercio Menezes Filho e Bruno Kawaoka Komatsu</w:t>
            </w:r>
          </w:p>
        </w:tc>
        <w:tc>
          <w:tcPr>
            <w:tcW w:w="2343" w:type="pct"/>
            <w:vAlign w:val="center"/>
          </w:tcPr>
          <w:p w14:paraId="03878B71" w14:textId="77777777" w:rsidR="00587646" w:rsidRPr="001D71FB" w:rsidRDefault="00587646">
            <w:pPr>
              <w:ind w:firstLine="0"/>
              <w:jc w:val="left"/>
              <w:rPr>
                <w:rFonts w:cs="Arial"/>
                <w:sz w:val="20"/>
                <w:szCs w:val="20"/>
              </w:rPr>
            </w:pPr>
            <w:r w:rsidRPr="001D71FB">
              <w:rPr>
                <w:rFonts w:cs="Arial"/>
                <w:sz w:val="20"/>
                <w:szCs w:val="20"/>
              </w:rPr>
              <w:t>Produtividade e Educação nos Municípios Brasileiros</w:t>
            </w:r>
          </w:p>
        </w:tc>
        <w:tc>
          <w:tcPr>
            <w:tcW w:w="941" w:type="pct"/>
            <w:vAlign w:val="center"/>
          </w:tcPr>
          <w:p w14:paraId="01FD2C3F" w14:textId="77777777" w:rsidR="00587646" w:rsidRPr="001D71FB" w:rsidRDefault="00587646" w:rsidP="00BE737A">
            <w:pPr>
              <w:ind w:firstLine="0"/>
              <w:jc w:val="center"/>
              <w:rPr>
                <w:rFonts w:cs="Arial"/>
                <w:sz w:val="20"/>
                <w:szCs w:val="20"/>
              </w:rPr>
            </w:pPr>
            <w:r w:rsidRPr="001D71FB">
              <w:rPr>
                <w:rFonts w:cs="Arial"/>
                <w:sz w:val="20"/>
                <w:szCs w:val="20"/>
              </w:rPr>
              <w:t>2017</w:t>
            </w:r>
          </w:p>
        </w:tc>
      </w:tr>
      <w:tr w:rsidR="00587646" w:rsidRPr="00BE737A" w14:paraId="59A57F1D" w14:textId="77777777" w:rsidTr="00BE737A">
        <w:trPr>
          <w:trHeight w:val="1020"/>
          <w:jc w:val="center"/>
        </w:trPr>
        <w:tc>
          <w:tcPr>
            <w:tcW w:w="1716" w:type="pct"/>
            <w:vAlign w:val="center"/>
          </w:tcPr>
          <w:p w14:paraId="0762B13E" w14:textId="77777777" w:rsidR="00587646" w:rsidRPr="001D71FB" w:rsidRDefault="00587646" w:rsidP="00BE737A">
            <w:pPr>
              <w:ind w:firstLine="0"/>
              <w:jc w:val="left"/>
              <w:rPr>
                <w:rFonts w:cs="Arial"/>
                <w:sz w:val="20"/>
                <w:szCs w:val="20"/>
              </w:rPr>
            </w:pPr>
            <w:r w:rsidRPr="001D71FB">
              <w:rPr>
                <w:rFonts w:cs="Arial"/>
                <w:sz w:val="20"/>
                <w:szCs w:val="20"/>
              </w:rPr>
              <w:t>Ricardo Politi e Igor Reis</w:t>
            </w:r>
          </w:p>
        </w:tc>
        <w:tc>
          <w:tcPr>
            <w:tcW w:w="2343" w:type="pct"/>
            <w:vAlign w:val="center"/>
          </w:tcPr>
          <w:p w14:paraId="70363F3C" w14:textId="77777777" w:rsidR="00587646" w:rsidRPr="001D71FB" w:rsidRDefault="00587646">
            <w:pPr>
              <w:ind w:firstLine="0"/>
              <w:jc w:val="left"/>
              <w:rPr>
                <w:rFonts w:cs="Arial"/>
                <w:sz w:val="20"/>
                <w:szCs w:val="20"/>
              </w:rPr>
            </w:pPr>
            <w:r w:rsidRPr="001D71FB">
              <w:rPr>
                <w:rFonts w:cs="Arial"/>
                <w:sz w:val="20"/>
                <w:szCs w:val="20"/>
              </w:rPr>
              <w:t>Financiamento da educação e a disparidade no desempenho escolar entre municípios brasileiros</w:t>
            </w:r>
          </w:p>
        </w:tc>
        <w:tc>
          <w:tcPr>
            <w:tcW w:w="941" w:type="pct"/>
            <w:vAlign w:val="center"/>
          </w:tcPr>
          <w:p w14:paraId="6C24C4F9" w14:textId="77777777" w:rsidR="00587646" w:rsidRPr="001D71FB" w:rsidRDefault="00587646" w:rsidP="00BE737A">
            <w:pPr>
              <w:ind w:firstLine="0"/>
              <w:jc w:val="center"/>
              <w:rPr>
                <w:rFonts w:cs="Arial"/>
                <w:sz w:val="20"/>
                <w:szCs w:val="20"/>
              </w:rPr>
            </w:pPr>
            <w:r w:rsidRPr="001D71FB">
              <w:rPr>
                <w:rFonts w:cs="Arial"/>
                <w:sz w:val="20"/>
                <w:szCs w:val="20"/>
              </w:rPr>
              <w:t>2019</w:t>
            </w:r>
          </w:p>
        </w:tc>
      </w:tr>
      <w:tr w:rsidR="00587646" w:rsidRPr="00BE737A" w14:paraId="15F361C2" w14:textId="77777777" w:rsidTr="00BE737A">
        <w:trPr>
          <w:trHeight w:val="1020"/>
          <w:jc w:val="center"/>
        </w:trPr>
        <w:tc>
          <w:tcPr>
            <w:tcW w:w="1716" w:type="pct"/>
            <w:vAlign w:val="center"/>
          </w:tcPr>
          <w:p w14:paraId="3D0A62B6" w14:textId="77777777" w:rsidR="00D023BC" w:rsidRPr="001D71FB" w:rsidRDefault="00D023BC" w:rsidP="00BE737A">
            <w:pPr>
              <w:ind w:firstLine="0"/>
              <w:jc w:val="left"/>
              <w:rPr>
                <w:rFonts w:cs="Arial"/>
                <w:sz w:val="20"/>
                <w:szCs w:val="20"/>
              </w:rPr>
            </w:pPr>
          </w:p>
          <w:p w14:paraId="5279BE87" w14:textId="77777777" w:rsidR="00587646" w:rsidRPr="001D71FB" w:rsidRDefault="00DC6AA9" w:rsidP="00BE737A">
            <w:pPr>
              <w:ind w:firstLine="0"/>
              <w:jc w:val="left"/>
              <w:rPr>
                <w:rFonts w:cs="Arial"/>
                <w:sz w:val="20"/>
                <w:szCs w:val="20"/>
              </w:rPr>
            </w:pPr>
            <w:r w:rsidRPr="001D71FB">
              <w:rPr>
                <w:rFonts w:cs="Arial"/>
                <w:sz w:val="20"/>
                <w:szCs w:val="20"/>
              </w:rPr>
              <w:t>Carlos Rosano Pena, Pedro Henrique Melo Albuquerque e Carvalho Jose Márcio</w:t>
            </w:r>
          </w:p>
        </w:tc>
        <w:tc>
          <w:tcPr>
            <w:tcW w:w="2343" w:type="pct"/>
            <w:vAlign w:val="center"/>
          </w:tcPr>
          <w:p w14:paraId="238F15CA" w14:textId="77777777" w:rsidR="00587646" w:rsidRPr="001D71FB" w:rsidRDefault="00DC6AA9">
            <w:pPr>
              <w:ind w:firstLine="0"/>
              <w:jc w:val="left"/>
              <w:rPr>
                <w:rFonts w:cs="Arial"/>
                <w:sz w:val="20"/>
                <w:szCs w:val="20"/>
              </w:rPr>
            </w:pPr>
            <w:r w:rsidRPr="001D71FB">
              <w:rPr>
                <w:rFonts w:cs="Arial"/>
                <w:sz w:val="20"/>
                <w:szCs w:val="20"/>
              </w:rPr>
              <w:t>A eficiência dos gastos públicos em Educação: evidências georreferenciadas nos municípios goianos</w:t>
            </w:r>
          </w:p>
        </w:tc>
        <w:tc>
          <w:tcPr>
            <w:tcW w:w="941" w:type="pct"/>
            <w:vAlign w:val="center"/>
          </w:tcPr>
          <w:p w14:paraId="4343AA91" w14:textId="77777777" w:rsidR="00587646" w:rsidRPr="001D71FB" w:rsidRDefault="00DC6AA9" w:rsidP="00BE737A">
            <w:pPr>
              <w:ind w:firstLine="0"/>
              <w:jc w:val="center"/>
              <w:rPr>
                <w:rFonts w:cs="Arial"/>
                <w:sz w:val="20"/>
                <w:szCs w:val="20"/>
              </w:rPr>
            </w:pPr>
            <w:r w:rsidRPr="001D71FB">
              <w:rPr>
                <w:rFonts w:cs="Arial"/>
                <w:sz w:val="20"/>
                <w:szCs w:val="20"/>
              </w:rPr>
              <w:t>2012</w:t>
            </w:r>
          </w:p>
        </w:tc>
      </w:tr>
    </w:tbl>
    <w:p w14:paraId="66C1CFA2" w14:textId="7B0A3C7B" w:rsidR="00BE737A" w:rsidRDefault="00BE737A" w:rsidP="00BE737A">
      <w:pPr>
        <w:jc w:val="right"/>
      </w:pPr>
      <w:r>
        <w:br w:type="page"/>
      </w:r>
      <w:r w:rsidRPr="00BE737A">
        <w:rPr>
          <w:sz w:val="22"/>
          <w:szCs w:val="22"/>
        </w:rPr>
        <w:lastRenderedPageBreak/>
        <w:t>(conclusão)</w:t>
      </w:r>
    </w:p>
    <w:tbl>
      <w:tblPr>
        <w:tblStyle w:val="Tabelacomgrade"/>
        <w:tblW w:w="5007" w:type="pct"/>
        <w:jc w:val="center"/>
        <w:tblLook w:val="04A0" w:firstRow="1" w:lastRow="0" w:firstColumn="1" w:lastColumn="0" w:noHBand="0" w:noVBand="1"/>
      </w:tblPr>
      <w:tblGrid>
        <w:gridCol w:w="3066"/>
        <w:gridCol w:w="4186"/>
        <w:gridCol w:w="1681"/>
      </w:tblGrid>
      <w:tr w:rsidR="00DC6AA9" w:rsidRPr="00BE737A" w14:paraId="488B3DF6" w14:textId="77777777" w:rsidTr="00BE737A">
        <w:trPr>
          <w:trHeight w:val="1020"/>
          <w:jc w:val="center"/>
        </w:trPr>
        <w:tc>
          <w:tcPr>
            <w:tcW w:w="1716" w:type="pct"/>
            <w:vAlign w:val="center"/>
          </w:tcPr>
          <w:p w14:paraId="34FA043A" w14:textId="5C05D4CE" w:rsidR="00DC6AA9" w:rsidRPr="001D71FB" w:rsidRDefault="00DC6AA9" w:rsidP="00BE737A">
            <w:pPr>
              <w:ind w:firstLine="0"/>
              <w:jc w:val="left"/>
              <w:rPr>
                <w:rFonts w:cs="Arial"/>
                <w:sz w:val="20"/>
                <w:szCs w:val="20"/>
              </w:rPr>
            </w:pPr>
            <w:r w:rsidRPr="001D71FB">
              <w:rPr>
                <w:rFonts w:cs="Arial"/>
                <w:sz w:val="20"/>
                <w:szCs w:val="20"/>
              </w:rPr>
              <w:t>Fábia Jaiany Viana de Souza, Mariana Medeiros Dantas de Melo, Maurício Corrêa da Silva e Aneide Oliveira Araújo</w:t>
            </w:r>
          </w:p>
        </w:tc>
        <w:tc>
          <w:tcPr>
            <w:tcW w:w="2343" w:type="pct"/>
            <w:vAlign w:val="center"/>
          </w:tcPr>
          <w:p w14:paraId="7680FA1C" w14:textId="77777777" w:rsidR="00DC6AA9" w:rsidRPr="001D71FB" w:rsidRDefault="00DC6AA9" w:rsidP="00BE737A">
            <w:pPr>
              <w:ind w:firstLine="0"/>
              <w:jc w:val="left"/>
              <w:rPr>
                <w:rFonts w:cs="Arial"/>
                <w:sz w:val="20"/>
                <w:szCs w:val="20"/>
              </w:rPr>
            </w:pPr>
            <w:r w:rsidRPr="001D71FB">
              <w:rPr>
                <w:rFonts w:cs="Arial"/>
                <w:sz w:val="20"/>
                <w:szCs w:val="20"/>
              </w:rPr>
              <w:t>Alocação de Recursos Públicos em Educação nos Estados Brasileiros</w:t>
            </w:r>
          </w:p>
        </w:tc>
        <w:tc>
          <w:tcPr>
            <w:tcW w:w="941" w:type="pct"/>
            <w:vAlign w:val="center"/>
          </w:tcPr>
          <w:p w14:paraId="4D080A98" w14:textId="77777777" w:rsidR="00DC6AA9" w:rsidRPr="001D71FB" w:rsidRDefault="00DC6AA9" w:rsidP="00BE737A">
            <w:pPr>
              <w:ind w:firstLine="0"/>
              <w:jc w:val="center"/>
              <w:rPr>
                <w:rFonts w:cs="Arial"/>
                <w:sz w:val="20"/>
                <w:szCs w:val="20"/>
              </w:rPr>
            </w:pPr>
            <w:r w:rsidRPr="001D71FB">
              <w:rPr>
                <w:rFonts w:cs="Arial"/>
                <w:sz w:val="20"/>
                <w:szCs w:val="20"/>
              </w:rPr>
              <w:t>2012</w:t>
            </w:r>
          </w:p>
        </w:tc>
      </w:tr>
      <w:tr w:rsidR="00587646" w:rsidRPr="00BE737A" w14:paraId="70A7E1D9" w14:textId="77777777" w:rsidTr="00BE737A">
        <w:trPr>
          <w:trHeight w:val="1020"/>
          <w:jc w:val="center"/>
        </w:trPr>
        <w:tc>
          <w:tcPr>
            <w:tcW w:w="1716" w:type="pct"/>
            <w:vAlign w:val="center"/>
          </w:tcPr>
          <w:p w14:paraId="20D4F0EB" w14:textId="77777777" w:rsidR="00587646" w:rsidRPr="001D71FB" w:rsidRDefault="00DC6AA9" w:rsidP="00BE737A">
            <w:pPr>
              <w:ind w:firstLine="0"/>
              <w:jc w:val="left"/>
              <w:rPr>
                <w:rFonts w:cs="Arial"/>
                <w:sz w:val="20"/>
                <w:szCs w:val="20"/>
              </w:rPr>
            </w:pPr>
            <w:r w:rsidRPr="001D71FB">
              <w:rPr>
                <w:rFonts w:cs="Arial"/>
                <w:sz w:val="20"/>
                <w:szCs w:val="20"/>
              </w:rPr>
              <w:t>Herivélton Antônio Schuster e Vinicius Zonatto</w:t>
            </w:r>
          </w:p>
        </w:tc>
        <w:tc>
          <w:tcPr>
            <w:tcW w:w="2343" w:type="pct"/>
            <w:vAlign w:val="center"/>
          </w:tcPr>
          <w:p w14:paraId="242B2617" w14:textId="77777777" w:rsidR="00587646" w:rsidRPr="001D71FB" w:rsidRDefault="00DC6AA9" w:rsidP="00BE737A">
            <w:pPr>
              <w:ind w:firstLine="0"/>
              <w:jc w:val="left"/>
              <w:rPr>
                <w:rFonts w:cs="Arial"/>
                <w:sz w:val="20"/>
                <w:szCs w:val="20"/>
              </w:rPr>
            </w:pPr>
            <w:r w:rsidRPr="001D71FB">
              <w:rPr>
                <w:rFonts w:cs="Arial"/>
                <w:sz w:val="20"/>
                <w:szCs w:val="20"/>
              </w:rPr>
              <w:t>Evidências da eficiência de gastos públicos em educação: análise da alocação dos recursos destinados ao ensino fundamental nos estados brasileiros</w:t>
            </w:r>
          </w:p>
        </w:tc>
        <w:tc>
          <w:tcPr>
            <w:tcW w:w="941" w:type="pct"/>
            <w:vAlign w:val="center"/>
          </w:tcPr>
          <w:p w14:paraId="2660F51B" w14:textId="77777777" w:rsidR="00587646" w:rsidRPr="001D71FB" w:rsidRDefault="00DC6AA9" w:rsidP="00BE737A">
            <w:pPr>
              <w:ind w:firstLine="0"/>
              <w:jc w:val="center"/>
              <w:rPr>
                <w:rFonts w:cs="Arial"/>
                <w:sz w:val="20"/>
                <w:szCs w:val="20"/>
              </w:rPr>
            </w:pPr>
            <w:r w:rsidRPr="001D71FB">
              <w:rPr>
                <w:rFonts w:cs="Arial"/>
                <w:sz w:val="20"/>
                <w:szCs w:val="20"/>
              </w:rPr>
              <w:t>2017</w:t>
            </w:r>
          </w:p>
        </w:tc>
      </w:tr>
      <w:tr w:rsidR="00587646" w:rsidRPr="00BE737A" w14:paraId="134E4243" w14:textId="77777777" w:rsidTr="00BE737A">
        <w:trPr>
          <w:trHeight w:val="1020"/>
          <w:jc w:val="center"/>
        </w:trPr>
        <w:tc>
          <w:tcPr>
            <w:tcW w:w="1716" w:type="pct"/>
            <w:vAlign w:val="center"/>
          </w:tcPr>
          <w:p w14:paraId="73904840" w14:textId="77777777" w:rsidR="00587646" w:rsidRPr="001D71FB" w:rsidRDefault="00DC6AA9" w:rsidP="00BE737A">
            <w:pPr>
              <w:ind w:firstLine="0"/>
              <w:jc w:val="left"/>
              <w:rPr>
                <w:rFonts w:cs="Arial"/>
                <w:sz w:val="20"/>
                <w:szCs w:val="20"/>
              </w:rPr>
            </w:pPr>
            <w:r w:rsidRPr="001D71FB">
              <w:rPr>
                <w:rFonts w:cs="Arial"/>
                <w:sz w:val="20"/>
                <w:szCs w:val="20"/>
              </w:rPr>
              <w:t>Enzo Barberio Mariano, Daisy Rebelatto e Mariana Almeida</w:t>
            </w:r>
          </w:p>
        </w:tc>
        <w:tc>
          <w:tcPr>
            <w:tcW w:w="2343" w:type="pct"/>
            <w:vAlign w:val="center"/>
          </w:tcPr>
          <w:p w14:paraId="0130BA5D" w14:textId="77777777" w:rsidR="00587646" w:rsidRPr="001D71FB" w:rsidRDefault="00DC6AA9" w:rsidP="00BE737A">
            <w:pPr>
              <w:ind w:firstLine="0"/>
              <w:jc w:val="left"/>
              <w:rPr>
                <w:rFonts w:cs="Arial"/>
                <w:sz w:val="20"/>
                <w:szCs w:val="20"/>
              </w:rPr>
            </w:pPr>
            <w:r w:rsidRPr="001D71FB">
              <w:rPr>
                <w:rFonts w:cs="Arial"/>
                <w:sz w:val="20"/>
                <w:szCs w:val="20"/>
              </w:rPr>
              <w:t>Princípios básicos para uma proposta de ensino sobre análise por envoltória de dados</w:t>
            </w:r>
          </w:p>
        </w:tc>
        <w:tc>
          <w:tcPr>
            <w:tcW w:w="941" w:type="pct"/>
            <w:vAlign w:val="center"/>
          </w:tcPr>
          <w:p w14:paraId="456A1FAE" w14:textId="77777777" w:rsidR="00587646" w:rsidRPr="001D71FB" w:rsidRDefault="00DC6AA9" w:rsidP="00BE737A">
            <w:pPr>
              <w:ind w:firstLine="0"/>
              <w:jc w:val="center"/>
              <w:rPr>
                <w:rFonts w:cs="Arial"/>
                <w:sz w:val="20"/>
                <w:szCs w:val="20"/>
              </w:rPr>
            </w:pPr>
            <w:r w:rsidRPr="001D71FB">
              <w:rPr>
                <w:rFonts w:cs="Arial"/>
                <w:sz w:val="20"/>
                <w:szCs w:val="20"/>
              </w:rPr>
              <w:t>2006</w:t>
            </w:r>
          </w:p>
        </w:tc>
      </w:tr>
      <w:tr w:rsidR="00587646" w:rsidRPr="00BE737A" w14:paraId="5BE72200" w14:textId="77777777" w:rsidTr="00BE737A">
        <w:trPr>
          <w:trHeight w:val="1020"/>
          <w:jc w:val="center"/>
        </w:trPr>
        <w:tc>
          <w:tcPr>
            <w:tcW w:w="1716" w:type="pct"/>
            <w:vAlign w:val="center"/>
          </w:tcPr>
          <w:p w14:paraId="3C50C06F" w14:textId="77777777" w:rsidR="00587646" w:rsidRPr="001D71FB" w:rsidRDefault="00DC6AA9" w:rsidP="00BE737A">
            <w:pPr>
              <w:ind w:firstLine="0"/>
              <w:jc w:val="left"/>
              <w:rPr>
                <w:rFonts w:cs="Arial"/>
                <w:sz w:val="20"/>
                <w:szCs w:val="20"/>
              </w:rPr>
            </w:pPr>
            <w:r w:rsidRPr="001D71FB">
              <w:rPr>
                <w:rFonts w:cs="Arial"/>
                <w:sz w:val="20"/>
                <w:szCs w:val="20"/>
              </w:rPr>
              <w:t xml:space="preserve">Marcela Cecilia González Araya, Marcos Pereira Estellita Lins e  Luiz Flavio Autran Monteiro Gomes </w:t>
            </w:r>
          </w:p>
        </w:tc>
        <w:tc>
          <w:tcPr>
            <w:tcW w:w="2343" w:type="pct"/>
            <w:vAlign w:val="center"/>
          </w:tcPr>
          <w:p w14:paraId="00F32FBB" w14:textId="77777777" w:rsidR="00587646" w:rsidRPr="001D71FB" w:rsidRDefault="00DC6AA9" w:rsidP="00BE737A">
            <w:pPr>
              <w:ind w:firstLine="0"/>
              <w:jc w:val="left"/>
              <w:rPr>
                <w:rFonts w:cs="Arial"/>
                <w:sz w:val="20"/>
                <w:szCs w:val="20"/>
              </w:rPr>
            </w:pPr>
            <w:r w:rsidRPr="001D71FB">
              <w:rPr>
                <w:rFonts w:cs="Arial"/>
                <w:sz w:val="20"/>
                <w:szCs w:val="20"/>
              </w:rPr>
              <w:t>A Integração entre a Análise de Envoltória de Dados e o Apoio Multicritério à Decisão: Uma Revisão</w:t>
            </w:r>
          </w:p>
        </w:tc>
        <w:tc>
          <w:tcPr>
            <w:tcW w:w="941" w:type="pct"/>
            <w:vAlign w:val="center"/>
          </w:tcPr>
          <w:p w14:paraId="0C7ABE67" w14:textId="77777777" w:rsidR="00587646" w:rsidRPr="001D71FB" w:rsidRDefault="00DC6AA9" w:rsidP="00BE737A">
            <w:pPr>
              <w:ind w:firstLine="0"/>
              <w:jc w:val="center"/>
              <w:rPr>
                <w:rFonts w:cs="Arial"/>
                <w:sz w:val="20"/>
                <w:szCs w:val="20"/>
              </w:rPr>
            </w:pPr>
            <w:r w:rsidRPr="001D71FB">
              <w:rPr>
                <w:rFonts w:cs="Arial"/>
                <w:sz w:val="20"/>
                <w:szCs w:val="20"/>
              </w:rPr>
              <w:t>2000</w:t>
            </w:r>
          </w:p>
        </w:tc>
      </w:tr>
      <w:tr w:rsidR="00F253E7" w:rsidRPr="00BE737A" w14:paraId="51F250E3" w14:textId="77777777" w:rsidTr="00BE737A">
        <w:trPr>
          <w:trHeight w:val="1020"/>
          <w:jc w:val="center"/>
        </w:trPr>
        <w:tc>
          <w:tcPr>
            <w:tcW w:w="1716" w:type="pct"/>
            <w:vAlign w:val="center"/>
          </w:tcPr>
          <w:p w14:paraId="4D104243" w14:textId="77777777" w:rsidR="00F253E7" w:rsidRPr="001D71FB" w:rsidRDefault="00D023A1" w:rsidP="00BE737A">
            <w:pPr>
              <w:ind w:firstLine="0"/>
              <w:jc w:val="left"/>
              <w:rPr>
                <w:rFonts w:cs="Arial"/>
                <w:sz w:val="20"/>
                <w:szCs w:val="20"/>
              </w:rPr>
            </w:pPr>
            <w:r w:rsidRPr="001D71FB">
              <w:rPr>
                <w:rFonts w:cs="Arial"/>
                <w:sz w:val="20"/>
                <w:szCs w:val="20"/>
              </w:rPr>
              <w:t>Wade D. Cook , Kaoru Tone e Joe Zhu</w:t>
            </w:r>
          </w:p>
        </w:tc>
        <w:tc>
          <w:tcPr>
            <w:tcW w:w="2343" w:type="pct"/>
            <w:vAlign w:val="center"/>
          </w:tcPr>
          <w:p w14:paraId="03CAE7D9" w14:textId="77777777" w:rsidR="00F253E7" w:rsidRPr="001D71FB" w:rsidRDefault="00F253E7" w:rsidP="00BE737A">
            <w:pPr>
              <w:ind w:firstLine="0"/>
              <w:jc w:val="left"/>
              <w:rPr>
                <w:rFonts w:cs="Arial"/>
                <w:sz w:val="20"/>
                <w:szCs w:val="20"/>
              </w:rPr>
            </w:pPr>
            <w:r w:rsidRPr="001D71FB">
              <w:rPr>
                <w:rFonts w:cs="Arial"/>
                <w:sz w:val="20"/>
                <w:szCs w:val="20"/>
              </w:rPr>
              <w:t>Análise do envelope de dados: antes de escolher um modelo</w:t>
            </w:r>
          </w:p>
        </w:tc>
        <w:tc>
          <w:tcPr>
            <w:tcW w:w="941" w:type="pct"/>
            <w:vAlign w:val="center"/>
          </w:tcPr>
          <w:p w14:paraId="1A2D2BB4" w14:textId="77777777" w:rsidR="00F253E7" w:rsidRPr="001D71FB" w:rsidRDefault="00F253E7" w:rsidP="00BE737A">
            <w:pPr>
              <w:ind w:firstLine="0"/>
              <w:jc w:val="center"/>
              <w:rPr>
                <w:rFonts w:cs="Arial"/>
                <w:sz w:val="20"/>
                <w:szCs w:val="20"/>
              </w:rPr>
            </w:pPr>
            <w:r w:rsidRPr="001D71FB">
              <w:rPr>
                <w:rFonts w:cs="Arial"/>
                <w:sz w:val="20"/>
                <w:szCs w:val="20"/>
              </w:rPr>
              <w:t>2014</w:t>
            </w:r>
          </w:p>
        </w:tc>
      </w:tr>
    </w:tbl>
    <w:p w14:paraId="5815ECA8" w14:textId="77777777" w:rsidR="00E60285" w:rsidRPr="00307D8C" w:rsidRDefault="00E60285" w:rsidP="00307D8C">
      <w:pPr>
        <w:spacing w:before="240" w:line="240" w:lineRule="auto"/>
        <w:jc w:val="center"/>
        <w:rPr>
          <w:rFonts w:cs="Arial"/>
          <w:sz w:val="22"/>
          <w:szCs w:val="22"/>
        </w:rPr>
      </w:pPr>
      <w:r w:rsidRPr="00307D8C">
        <w:rPr>
          <w:rFonts w:cs="Arial"/>
          <w:sz w:val="22"/>
          <w:szCs w:val="22"/>
        </w:rPr>
        <w:t xml:space="preserve">Fonte: </w:t>
      </w:r>
      <w:r w:rsidR="00322711" w:rsidRPr="00307D8C">
        <w:rPr>
          <w:rFonts w:cs="Arial"/>
          <w:sz w:val="22"/>
          <w:szCs w:val="22"/>
        </w:rPr>
        <w:t>E</w:t>
      </w:r>
      <w:r w:rsidRPr="00307D8C">
        <w:rPr>
          <w:rFonts w:cs="Arial"/>
          <w:sz w:val="22"/>
          <w:szCs w:val="22"/>
        </w:rPr>
        <w:t>laborado pela autora</w:t>
      </w:r>
    </w:p>
    <w:p w14:paraId="5C24BADA" w14:textId="77777777" w:rsidR="00202E75" w:rsidRPr="001D71FB" w:rsidRDefault="00202E75" w:rsidP="003161AB">
      <w:pPr>
        <w:rPr>
          <w:rFonts w:cs="Arial"/>
        </w:rPr>
      </w:pPr>
    </w:p>
    <w:p w14:paraId="781981F4" w14:textId="7D3C592A" w:rsidR="0060795C" w:rsidRPr="00772E2D" w:rsidRDefault="00F54FEE" w:rsidP="003161AB">
      <w:pPr>
        <w:rPr>
          <w:ins w:id="209" w:author="Katia Maete" w:date="2020-12-03T10:05:00Z"/>
          <w:rFonts w:cs="Arial"/>
        </w:rPr>
      </w:pPr>
      <w:r w:rsidRPr="001D71FB">
        <w:rPr>
          <w:rFonts w:cs="Arial"/>
        </w:rPr>
        <w:t xml:space="preserve">Os artigos </w:t>
      </w:r>
      <w:r w:rsidR="00202E75" w:rsidRPr="001D71FB">
        <w:rPr>
          <w:rFonts w:cs="Arial"/>
        </w:rPr>
        <w:t>do</w:t>
      </w:r>
      <w:r w:rsidR="002F5FF3" w:rsidRPr="001D71FB">
        <w:rPr>
          <w:rFonts w:cs="Arial"/>
        </w:rPr>
        <w:t>s</w:t>
      </w:r>
      <w:r w:rsidR="00202E75" w:rsidRPr="001D71FB">
        <w:rPr>
          <w:rFonts w:cs="Arial"/>
        </w:rPr>
        <w:t xml:space="preserve"> quadro</w:t>
      </w:r>
      <w:r w:rsidR="002F5FF3" w:rsidRPr="001D71FB">
        <w:rPr>
          <w:rFonts w:cs="Arial"/>
        </w:rPr>
        <w:t>s 01 e</w:t>
      </w:r>
      <w:r w:rsidR="00202E75" w:rsidRPr="001D71FB">
        <w:rPr>
          <w:rFonts w:cs="Arial"/>
        </w:rPr>
        <w:t xml:space="preserve"> 02</w:t>
      </w:r>
      <w:r w:rsidR="007949BA" w:rsidRPr="001D71FB">
        <w:rPr>
          <w:rFonts w:cs="Arial"/>
        </w:rPr>
        <w:t xml:space="preserve"> </w:t>
      </w:r>
      <w:r w:rsidR="008F3505" w:rsidRPr="001D71FB">
        <w:rPr>
          <w:rFonts w:cs="Arial"/>
        </w:rPr>
        <w:t xml:space="preserve">abordam estudos </w:t>
      </w:r>
      <w:r w:rsidR="00877D7E" w:rsidRPr="001D71FB">
        <w:rPr>
          <w:rFonts w:cs="Arial"/>
        </w:rPr>
        <w:t>realizados em diferentes aspectos</w:t>
      </w:r>
      <w:r w:rsidR="007949BA" w:rsidRPr="001D71FB">
        <w:rPr>
          <w:rFonts w:cs="Arial"/>
        </w:rPr>
        <w:t>.</w:t>
      </w:r>
      <w:r w:rsidR="00877D7E" w:rsidRPr="001D71FB">
        <w:rPr>
          <w:rFonts w:cs="Arial"/>
        </w:rPr>
        <w:t xml:space="preserve"> </w:t>
      </w:r>
      <w:r w:rsidR="007949BA" w:rsidRPr="001D71FB">
        <w:rPr>
          <w:rFonts w:cs="Arial"/>
        </w:rPr>
        <w:t xml:space="preserve">Os </w:t>
      </w:r>
      <w:r w:rsidR="00877D7E" w:rsidRPr="001D71FB">
        <w:rPr>
          <w:rFonts w:cs="Arial"/>
        </w:rPr>
        <w:t>estudos</w:t>
      </w:r>
      <w:r w:rsidR="007949BA" w:rsidRPr="001D71FB">
        <w:rPr>
          <w:rFonts w:cs="Arial"/>
        </w:rPr>
        <w:t xml:space="preserve"> de Johnes (2015) e </w:t>
      </w:r>
      <w:r w:rsidR="00877D7E" w:rsidRPr="001D71FB">
        <w:rPr>
          <w:rFonts w:cs="Arial"/>
        </w:rPr>
        <w:t xml:space="preserve">Politi </w:t>
      </w:r>
      <w:r w:rsidR="00877D7E" w:rsidRPr="001D71FB">
        <w:rPr>
          <w:rFonts w:cs="Arial"/>
          <w:i/>
        </w:rPr>
        <w:t>et. al</w:t>
      </w:r>
      <w:r w:rsidR="00E94A43">
        <w:rPr>
          <w:rFonts w:cs="Arial"/>
          <w:i/>
        </w:rPr>
        <w:t xml:space="preserve">., </w:t>
      </w:r>
      <w:r w:rsidR="00877D7E" w:rsidRPr="001D71FB">
        <w:rPr>
          <w:rFonts w:cs="Arial"/>
        </w:rPr>
        <w:t xml:space="preserve"> (2019)</w:t>
      </w:r>
      <w:r w:rsidR="007949BA" w:rsidRPr="001D71FB">
        <w:rPr>
          <w:rFonts w:cs="Arial"/>
        </w:rPr>
        <w:t xml:space="preserve"> </w:t>
      </w:r>
      <w:r w:rsidR="00877D7E" w:rsidRPr="001D71FB">
        <w:rPr>
          <w:rFonts w:cs="Arial"/>
        </w:rPr>
        <w:t xml:space="preserve">avaliam os aspectos de gestão e alocação dos recursos por parte dos governantes. </w:t>
      </w:r>
      <w:ins w:id="210" w:author="Katia Maete" w:date="2020-12-03T10:04:00Z">
        <w:r w:rsidR="0060795C">
          <w:rPr>
            <w:rFonts w:cs="Arial"/>
          </w:rPr>
          <w:t>O objetivo do estudo</w:t>
        </w:r>
      </w:ins>
      <w:ins w:id="211" w:author="Katia Maete" w:date="2020-12-03T10:05:00Z">
        <w:r w:rsidR="0060795C">
          <w:rPr>
            <w:rFonts w:cs="Arial"/>
          </w:rPr>
          <w:t xml:space="preserve"> é identificar a relação entre os recursos e os resultados dos alunos, </w:t>
        </w:r>
      </w:ins>
      <w:ins w:id="212" w:author="Katia Maete" w:date="2020-12-03T10:06:00Z">
        <w:r w:rsidR="0060795C">
          <w:rPr>
            <w:rFonts w:cs="Arial"/>
          </w:rPr>
          <w:t xml:space="preserve">segundo os autores, </w:t>
        </w:r>
      </w:ins>
      <w:ins w:id="213" w:author="Katia Maete" w:date="2020-12-03T10:09:00Z">
        <w:r w:rsidR="00B102EF">
          <w:rPr>
            <w:rFonts w:cs="Arial"/>
          </w:rPr>
          <w:t>as escolas com maiores recursos obtêm</w:t>
        </w:r>
      </w:ins>
      <w:ins w:id="214" w:author="Katia Maete" w:date="2020-12-03T10:07:00Z">
        <w:r w:rsidR="0060795C">
          <w:rPr>
            <w:rFonts w:cs="Arial"/>
          </w:rPr>
          <w:t xml:space="preserve"> melhores resultados.</w:t>
        </w:r>
      </w:ins>
      <w:ins w:id="215" w:author="Katia Maete" w:date="2020-12-03T10:25:00Z">
        <w:r w:rsidR="00772E2D">
          <w:rPr>
            <w:rFonts w:cs="Arial"/>
          </w:rPr>
          <w:t xml:space="preserve"> </w:t>
        </w:r>
      </w:ins>
      <w:ins w:id="216" w:author="Katia Maete" w:date="2020-12-03T10:26:00Z">
        <w:r w:rsidR="00772E2D">
          <w:rPr>
            <w:rFonts w:cs="Arial"/>
          </w:rPr>
          <w:t xml:space="preserve">  </w:t>
        </w:r>
      </w:ins>
      <w:ins w:id="217" w:author="Katia Maete" w:date="2020-12-03T10:25:00Z">
        <w:r w:rsidR="00772E2D">
          <w:rPr>
            <w:rFonts w:cs="Arial"/>
          </w:rPr>
          <w:t xml:space="preserve">Frio </w:t>
        </w:r>
        <w:r w:rsidR="00772E2D" w:rsidRPr="00772E2D">
          <w:rPr>
            <w:rFonts w:cs="Arial"/>
            <w:i/>
            <w:iCs/>
            <w:rPrChange w:id="218" w:author="Katia Maete" w:date="2020-12-03T10:25:00Z">
              <w:rPr>
                <w:rFonts w:cs="Arial"/>
              </w:rPr>
            </w:rPrChange>
          </w:rPr>
          <w:t>et al.,</w:t>
        </w:r>
      </w:ins>
      <w:ins w:id="219" w:author="Katia Maete" w:date="2020-12-03T10:26:00Z">
        <w:r w:rsidR="00772E2D">
          <w:rPr>
            <w:rFonts w:cs="Arial"/>
            <w:i/>
            <w:iCs/>
          </w:rPr>
          <w:t xml:space="preserve"> </w:t>
        </w:r>
      </w:ins>
      <w:ins w:id="220" w:author="Katia Maete" w:date="2020-12-03T10:28:00Z">
        <w:r w:rsidR="00772E2D">
          <w:rPr>
            <w:rFonts w:cs="Arial"/>
          </w:rPr>
          <w:t xml:space="preserve"> não corroboram com essa afirmação, </w:t>
        </w:r>
      </w:ins>
      <w:ins w:id="221" w:author="Katia Maete" w:date="2020-12-03T10:29:00Z">
        <w:r w:rsidR="00772E2D">
          <w:rPr>
            <w:rFonts w:cs="Arial"/>
          </w:rPr>
          <w:t xml:space="preserve"> estudo realizados pelos autores apontam que </w:t>
        </w:r>
      </w:ins>
      <w:ins w:id="222" w:author="Katia Maete" w:date="2020-12-03T10:28:00Z">
        <w:r w:rsidR="00772E2D">
          <w:rPr>
            <w:rFonts w:cs="Arial"/>
          </w:rPr>
          <w:t xml:space="preserve"> escolas mais eficientes  </w:t>
        </w:r>
      </w:ins>
      <w:ins w:id="223" w:author="Katia Maete" w:date="2020-12-03T10:29:00Z">
        <w:r w:rsidR="00772E2D">
          <w:rPr>
            <w:rFonts w:cs="Arial"/>
          </w:rPr>
          <w:t>tentem a ser menores em termos de estrutura.</w:t>
        </w:r>
      </w:ins>
      <w:ins w:id="224" w:author="Katia Maete" w:date="2020-12-03T10:28:00Z">
        <w:r w:rsidR="00772E2D">
          <w:rPr>
            <w:rFonts w:cs="Arial"/>
          </w:rPr>
          <w:t xml:space="preserve"> </w:t>
        </w:r>
      </w:ins>
    </w:p>
    <w:p w14:paraId="7FF5BB28" w14:textId="09445CEA" w:rsidR="00B102EF" w:rsidRDefault="002F5FF3" w:rsidP="003161AB">
      <w:pPr>
        <w:rPr>
          <w:ins w:id="225" w:author="Katia Maete" w:date="2020-12-03T10:09:00Z"/>
          <w:rFonts w:cs="Arial"/>
        </w:rPr>
      </w:pPr>
      <w:r w:rsidRPr="001D71FB">
        <w:rPr>
          <w:rFonts w:cs="Arial"/>
        </w:rPr>
        <w:t xml:space="preserve">Cordero </w:t>
      </w:r>
      <w:r w:rsidRPr="001D71FB">
        <w:rPr>
          <w:rFonts w:cs="Arial"/>
          <w:i/>
        </w:rPr>
        <w:t>et al</w:t>
      </w:r>
      <w:r w:rsidR="00E94A43">
        <w:rPr>
          <w:rFonts w:cs="Arial"/>
          <w:i/>
        </w:rPr>
        <w:t>.,</w:t>
      </w:r>
      <w:r w:rsidRPr="001D71FB">
        <w:rPr>
          <w:rFonts w:cs="Arial"/>
          <w:i/>
        </w:rPr>
        <w:t xml:space="preserve"> </w:t>
      </w:r>
      <w:r w:rsidRPr="001D71FB">
        <w:rPr>
          <w:rFonts w:cs="Arial"/>
        </w:rPr>
        <w:t>(2018) faz</w:t>
      </w:r>
      <w:r w:rsidR="007949BA" w:rsidRPr="001D71FB">
        <w:rPr>
          <w:rFonts w:cs="Arial"/>
        </w:rPr>
        <w:t>em</w:t>
      </w:r>
      <w:r w:rsidRPr="001D71FB">
        <w:rPr>
          <w:rFonts w:cs="Arial"/>
        </w:rPr>
        <w:t xml:space="preserve"> uma comparação entre os resultados de eficiência na educação entre países </w:t>
      </w:r>
      <w:r w:rsidR="0034491A" w:rsidRPr="001D71FB">
        <w:rPr>
          <w:rFonts w:cs="Arial"/>
        </w:rPr>
        <w:t>e entre as escola</w:t>
      </w:r>
      <w:ins w:id="226" w:author="Katia Maete" w:date="2020-12-03T10:13:00Z">
        <w:r w:rsidR="00B102EF">
          <w:rPr>
            <w:rFonts w:cs="Arial"/>
          </w:rPr>
          <w:t xml:space="preserve">s, </w:t>
        </w:r>
      </w:ins>
      <w:ins w:id="227" w:author="Katia Maete" w:date="2020-12-03T10:16:00Z">
        <w:r w:rsidR="00B102EF">
          <w:rPr>
            <w:rFonts w:cs="Arial"/>
          </w:rPr>
          <w:t xml:space="preserve">os resultados, </w:t>
        </w:r>
      </w:ins>
      <w:ins w:id="228" w:author="Katia Maete" w:date="2020-12-03T10:32:00Z">
        <w:r w:rsidR="00C9008E">
          <w:rPr>
            <w:rFonts w:cs="Arial"/>
          </w:rPr>
          <w:t xml:space="preserve">apontam que </w:t>
        </w:r>
      </w:ins>
      <w:ins w:id="229" w:author="Katia Maete" w:date="2020-12-03T10:16:00Z">
        <w:r w:rsidR="00B102EF">
          <w:rPr>
            <w:rFonts w:cs="Arial"/>
          </w:rPr>
          <w:t>existem</w:t>
        </w:r>
      </w:ins>
      <w:ins w:id="230" w:author="Katia Maete" w:date="2020-12-03T10:15:00Z">
        <w:r w:rsidR="00B102EF">
          <w:rPr>
            <w:rFonts w:cs="Arial"/>
          </w:rPr>
          <w:t xml:space="preserve"> </w:t>
        </w:r>
      </w:ins>
      <w:ins w:id="231" w:author="Katia Maete" w:date="2020-12-03T10:13:00Z">
        <w:r w:rsidR="00B102EF">
          <w:rPr>
            <w:rFonts w:cs="Arial"/>
          </w:rPr>
          <w:t xml:space="preserve"> maior</w:t>
        </w:r>
      </w:ins>
      <w:ins w:id="232" w:author="Katia Maete" w:date="2020-12-03T10:15:00Z">
        <w:r w:rsidR="00B102EF">
          <w:rPr>
            <w:rFonts w:cs="Arial"/>
          </w:rPr>
          <w:t xml:space="preserve"> diferença </w:t>
        </w:r>
      </w:ins>
      <w:ins w:id="233" w:author="Katia Maete" w:date="2020-12-03T10:13:00Z">
        <w:r w:rsidR="00B102EF">
          <w:rPr>
            <w:rFonts w:cs="Arial"/>
          </w:rPr>
          <w:t xml:space="preserve">  entre os países do que entre as escolas.</w:t>
        </w:r>
      </w:ins>
      <w:ins w:id="234" w:author="Katia Maete" w:date="2020-12-03T10:16:00Z">
        <w:r w:rsidR="00B102EF">
          <w:rPr>
            <w:rFonts w:cs="Arial"/>
          </w:rPr>
          <w:t xml:space="preserve"> Para os autores, as </w:t>
        </w:r>
      </w:ins>
      <w:ins w:id="235" w:author="Katia Maete" w:date="2020-12-03T10:17:00Z">
        <w:r w:rsidR="00B102EF">
          <w:rPr>
            <w:rFonts w:cs="Arial"/>
          </w:rPr>
          <w:t xml:space="preserve">diferenças nas estimativas de eficiência </w:t>
        </w:r>
      </w:ins>
      <w:ins w:id="236" w:author="Katia Maete" w:date="2020-12-03T10:18:00Z">
        <w:r w:rsidR="00B102EF">
          <w:rPr>
            <w:rFonts w:cs="Arial"/>
          </w:rPr>
          <w:t xml:space="preserve">são explicadas principalmente por indicadores econômicos e valores culturais. </w:t>
        </w:r>
      </w:ins>
      <w:del w:id="237" w:author="Katia Maete" w:date="2020-12-03T10:13:00Z">
        <w:r w:rsidR="0034491A" w:rsidRPr="001D71FB" w:rsidDel="00B102EF">
          <w:rPr>
            <w:rFonts w:cs="Arial"/>
          </w:rPr>
          <w:delText xml:space="preserve">s. </w:delText>
        </w:r>
      </w:del>
    </w:p>
    <w:p w14:paraId="7543B58D" w14:textId="43A9FF65" w:rsidR="00C9008E" w:rsidRDefault="0034491A" w:rsidP="003161AB">
      <w:pPr>
        <w:rPr>
          <w:ins w:id="238" w:author="Katia Maete" w:date="2020-12-03T13:44:00Z"/>
          <w:rFonts w:cs="Arial"/>
        </w:rPr>
      </w:pPr>
      <w:r w:rsidRPr="001D71FB">
        <w:rPr>
          <w:rFonts w:cs="Arial"/>
        </w:rPr>
        <w:t xml:space="preserve">Queriroz </w:t>
      </w:r>
      <w:r w:rsidRPr="001D71FB">
        <w:rPr>
          <w:rFonts w:cs="Arial"/>
          <w:i/>
        </w:rPr>
        <w:t>et</w:t>
      </w:r>
      <w:r w:rsidR="00E94A43">
        <w:rPr>
          <w:rFonts w:cs="Arial"/>
          <w:i/>
        </w:rPr>
        <w:t xml:space="preserve"> </w:t>
      </w:r>
      <w:r w:rsidRPr="001D71FB">
        <w:rPr>
          <w:rFonts w:cs="Arial"/>
          <w:i/>
        </w:rPr>
        <w:t>al</w:t>
      </w:r>
      <w:r w:rsidR="00E94A43">
        <w:rPr>
          <w:rFonts w:cs="Arial"/>
          <w:i/>
        </w:rPr>
        <w:t>.,</w:t>
      </w:r>
      <w:r w:rsidR="007949BA" w:rsidRPr="001D71FB">
        <w:rPr>
          <w:rFonts w:cs="Arial"/>
        </w:rPr>
        <w:t xml:space="preserve"> (2019), </w:t>
      </w:r>
      <w:r w:rsidRPr="001D71FB">
        <w:rPr>
          <w:rFonts w:cs="Arial"/>
        </w:rPr>
        <w:t xml:space="preserve">Soares </w:t>
      </w:r>
      <w:r w:rsidRPr="001D71FB">
        <w:rPr>
          <w:rFonts w:cs="Arial"/>
          <w:i/>
        </w:rPr>
        <w:t>et al</w:t>
      </w:r>
      <w:r w:rsidR="00E94A43">
        <w:rPr>
          <w:rFonts w:cs="Arial"/>
          <w:i/>
        </w:rPr>
        <w:t>.,</w:t>
      </w:r>
      <w:r w:rsidRPr="001D71FB">
        <w:rPr>
          <w:rFonts w:cs="Arial"/>
        </w:rPr>
        <w:t xml:space="preserve"> (2013),  Lopes (2016) e Blackburn </w:t>
      </w:r>
      <w:r w:rsidRPr="001D71FB">
        <w:rPr>
          <w:rFonts w:cs="Arial"/>
          <w:i/>
        </w:rPr>
        <w:t>et</w:t>
      </w:r>
      <w:r w:rsidR="00E94A43">
        <w:rPr>
          <w:rFonts w:cs="Arial"/>
          <w:i/>
        </w:rPr>
        <w:t xml:space="preserve"> </w:t>
      </w:r>
      <w:r w:rsidRPr="001D71FB">
        <w:rPr>
          <w:rFonts w:cs="Arial"/>
          <w:i/>
        </w:rPr>
        <w:t>al</w:t>
      </w:r>
      <w:r w:rsidR="00E94A43">
        <w:rPr>
          <w:rFonts w:cs="Arial"/>
          <w:i/>
        </w:rPr>
        <w:t>.,</w:t>
      </w:r>
      <w:r w:rsidRPr="001D71FB">
        <w:rPr>
          <w:rFonts w:cs="Arial"/>
        </w:rPr>
        <w:t xml:space="preserve"> (2014) avalia</w:t>
      </w:r>
      <w:r w:rsidR="007949BA" w:rsidRPr="001D71FB">
        <w:rPr>
          <w:rFonts w:cs="Arial"/>
        </w:rPr>
        <w:t>m</w:t>
      </w:r>
      <w:r w:rsidRPr="001D71FB">
        <w:rPr>
          <w:rFonts w:cs="Arial"/>
        </w:rPr>
        <w:t xml:space="preserve"> a eficiência nas escolas</w:t>
      </w:r>
      <w:r w:rsidR="007949BA" w:rsidRPr="001D71FB">
        <w:rPr>
          <w:rFonts w:cs="Arial"/>
        </w:rPr>
        <w:t>,</w:t>
      </w:r>
      <w:r w:rsidRPr="001D71FB">
        <w:rPr>
          <w:rFonts w:cs="Arial"/>
        </w:rPr>
        <w:t xml:space="preserve"> </w:t>
      </w:r>
      <w:r w:rsidR="007949BA" w:rsidRPr="001D71FB">
        <w:rPr>
          <w:rFonts w:cs="Arial"/>
        </w:rPr>
        <w:t>tecendo</w:t>
      </w:r>
      <w:r w:rsidRPr="001D71FB">
        <w:rPr>
          <w:rFonts w:cs="Arial"/>
        </w:rPr>
        <w:t xml:space="preserve"> considerações</w:t>
      </w:r>
      <w:r w:rsidR="00087464" w:rsidRPr="001D71FB">
        <w:rPr>
          <w:rFonts w:cs="Arial"/>
        </w:rPr>
        <w:t xml:space="preserve"> referente</w:t>
      </w:r>
      <w:r w:rsidR="007949BA" w:rsidRPr="001D71FB">
        <w:rPr>
          <w:rFonts w:cs="Arial"/>
        </w:rPr>
        <w:t>s</w:t>
      </w:r>
      <w:r w:rsidR="00087464" w:rsidRPr="001D71FB">
        <w:rPr>
          <w:rFonts w:cs="Arial"/>
        </w:rPr>
        <w:t xml:space="preserve"> </w:t>
      </w:r>
      <w:r w:rsidR="007949BA" w:rsidRPr="001D71FB">
        <w:rPr>
          <w:rFonts w:cs="Arial"/>
        </w:rPr>
        <w:t>às</w:t>
      </w:r>
      <w:r w:rsidR="00087464" w:rsidRPr="001D71FB">
        <w:rPr>
          <w:rFonts w:cs="Arial"/>
        </w:rPr>
        <w:t xml:space="preserve"> </w:t>
      </w:r>
      <w:r w:rsidR="000D45CC" w:rsidRPr="001D71FB">
        <w:rPr>
          <w:rFonts w:cs="Arial"/>
        </w:rPr>
        <w:t>desigualdade</w:t>
      </w:r>
      <w:r w:rsidR="007949BA" w:rsidRPr="001D71FB">
        <w:rPr>
          <w:rFonts w:cs="Arial"/>
        </w:rPr>
        <w:t>s socioeconômicas</w:t>
      </w:r>
      <w:r w:rsidRPr="001D71FB">
        <w:rPr>
          <w:rFonts w:cs="Arial"/>
        </w:rPr>
        <w:t xml:space="preserve">, fazendo um paralelo com índices do </w:t>
      </w:r>
      <w:r w:rsidR="007949BA" w:rsidRPr="001D71FB">
        <w:rPr>
          <w:rFonts w:cs="Arial"/>
        </w:rPr>
        <w:t>IDEB</w:t>
      </w:r>
      <w:r w:rsidRPr="001D71FB">
        <w:rPr>
          <w:rFonts w:cs="Arial"/>
        </w:rPr>
        <w:t xml:space="preserve">. </w:t>
      </w:r>
      <w:ins w:id="239" w:author="Katia Maete" w:date="2020-12-03T10:36:00Z">
        <w:r w:rsidR="00C9008E">
          <w:rPr>
            <w:rFonts w:cs="Arial"/>
          </w:rPr>
          <w:t xml:space="preserve">Segundo os </w:t>
        </w:r>
      </w:ins>
      <w:ins w:id="240" w:author="Katia Maete" w:date="2020-12-03T10:37:00Z">
        <w:r w:rsidR="00C9008E">
          <w:rPr>
            <w:rFonts w:cs="Arial"/>
          </w:rPr>
          <w:t xml:space="preserve">autores, ao compararmos os resultados dos alunos com a realidade </w:t>
        </w:r>
        <w:r w:rsidR="00C9008E">
          <w:rPr>
            <w:rFonts w:cs="Arial"/>
          </w:rPr>
          <w:lastRenderedPageBreak/>
          <w:t>social em que vivem, os resultados de algumas escolas superam os resultados obtidos no IDEB.</w:t>
        </w:r>
      </w:ins>
    </w:p>
    <w:p w14:paraId="6BB78C92" w14:textId="77777777" w:rsidR="00DA4C06" w:rsidRDefault="00DA4C06" w:rsidP="003161AB">
      <w:pPr>
        <w:rPr>
          <w:ins w:id="241" w:author="Katia Maete" w:date="2020-12-03T10:33:00Z"/>
          <w:rFonts w:cs="Arial"/>
        </w:rPr>
      </w:pPr>
    </w:p>
    <w:p w14:paraId="7819BFF1" w14:textId="4B28C6DD" w:rsidR="00DE39B9" w:rsidRDefault="0034491A" w:rsidP="003161AB">
      <w:pPr>
        <w:rPr>
          <w:ins w:id="242" w:author="Katia Maete" w:date="2020-12-03T13:53:00Z"/>
          <w:rFonts w:cs="Arial"/>
        </w:rPr>
      </w:pPr>
      <w:moveFromRangeStart w:id="243" w:author="Katia Maete" w:date="2020-12-03T13:50:00Z" w:name="move57895825"/>
      <w:moveFrom w:id="244" w:author="Katia Maete" w:date="2020-12-03T13:50:00Z">
        <w:r w:rsidRPr="001D71FB" w:rsidDel="009E0EE4">
          <w:rPr>
            <w:rFonts w:cs="Arial"/>
          </w:rPr>
          <w:t xml:space="preserve">Mariano </w:t>
        </w:r>
        <w:r w:rsidRPr="001D71FB" w:rsidDel="009E0EE4">
          <w:rPr>
            <w:rFonts w:cs="Arial"/>
            <w:i/>
          </w:rPr>
          <w:t>et al</w:t>
        </w:r>
        <w:r w:rsidR="00E94A43" w:rsidDel="009E0EE4">
          <w:rPr>
            <w:rFonts w:cs="Arial"/>
            <w:i/>
          </w:rPr>
          <w:t>.,</w:t>
        </w:r>
        <w:r w:rsidRPr="001D71FB" w:rsidDel="009E0EE4">
          <w:rPr>
            <w:rFonts w:cs="Arial"/>
          </w:rPr>
          <w:t xml:space="preserve"> (2006)</w:t>
        </w:r>
        <w:r w:rsidR="007949BA" w:rsidRPr="001D71FB" w:rsidDel="009E0EE4">
          <w:rPr>
            <w:rFonts w:cs="Arial"/>
          </w:rPr>
          <w:t>,</w:t>
        </w:r>
        <w:r w:rsidRPr="001D71FB" w:rsidDel="009E0EE4">
          <w:rPr>
            <w:rFonts w:cs="Arial"/>
          </w:rPr>
          <w:t xml:space="preserve"> </w:t>
        </w:r>
        <w:r w:rsidR="000D45CC" w:rsidRPr="001D71FB" w:rsidDel="009E0EE4">
          <w:rPr>
            <w:rFonts w:cs="Arial"/>
          </w:rPr>
          <w:t>em seus estudos, busca</w:t>
        </w:r>
        <w:r w:rsidR="007949BA" w:rsidRPr="001D71FB" w:rsidDel="009E0EE4">
          <w:rPr>
            <w:rFonts w:cs="Arial"/>
          </w:rPr>
          <w:t>m</w:t>
        </w:r>
        <w:r w:rsidR="000D45CC" w:rsidRPr="001D71FB" w:rsidDel="009E0EE4">
          <w:rPr>
            <w:rFonts w:cs="Arial"/>
          </w:rPr>
          <w:t xml:space="preserve"> sistematizar de forma objetiva os conceitos relacionados com o cálculo de eficiência. </w:t>
        </w:r>
      </w:moveFrom>
      <w:moveFromRangeEnd w:id="243"/>
      <w:r w:rsidR="000D45CC" w:rsidRPr="001D71FB">
        <w:rPr>
          <w:rFonts w:cs="Arial"/>
        </w:rPr>
        <w:t xml:space="preserve">Carvalho (2019), </w:t>
      </w:r>
      <w:r w:rsidR="000D45CC" w:rsidRPr="00F3573A">
        <w:rPr>
          <w:rFonts w:cs="Arial"/>
        </w:rPr>
        <w:t xml:space="preserve">Pena </w:t>
      </w:r>
      <w:r w:rsidR="000D45CC" w:rsidRPr="00F3573A">
        <w:rPr>
          <w:rFonts w:cs="Arial"/>
          <w:i/>
        </w:rPr>
        <w:t>et al</w:t>
      </w:r>
      <w:r w:rsidR="00E94A43">
        <w:rPr>
          <w:rFonts w:cs="Arial"/>
        </w:rPr>
        <w:t xml:space="preserve">., </w:t>
      </w:r>
      <w:r w:rsidR="000D45CC" w:rsidRPr="00E0244E">
        <w:rPr>
          <w:rFonts w:cs="Arial"/>
        </w:rPr>
        <w:t>(2012)</w:t>
      </w:r>
      <w:r w:rsidR="000D45CC" w:rsidRPr="00E94A43">
        <w:rPr>
          <w:rFonts w:cs="Arial"/>
        </w:rPr>
        <w:t xml:space="preserve">, Schuster </w:t>
      </w:r>
      <w:r w:rsidR="000D45CC" w:rsidRPr="00E94A43">
        <w:rPr>
          <w:rFonts w:cs="Arial"/>
          <w:i/>
        </w:rPr>
        <w:t>et a</w:t>
      </w:r>
      <w:r w:rsidR="00E94A43">
        <w:rPr>
          <w:rFonts w:cs="Arial"/>
          <w:i/>
        </w:rPr>
        <w:t>l.,</w:t>
      </w:r>
      <w:r w:rsidR="000D45CC" w:rsidRPr="00E94A43">
        <w:rPr>
          <w:rFonts w:cs="Arial"/>
        </w:rPr>
        <w:t xml:space="preserve"> (2017)</w:t>
      </w:r>
      <w:r w:rsidR="00E94A43" w:rsidRPr="00E94A43">
        <w:rPr>
          <w:rFonts w:cs="Arial"/>
        </w:rPr>
        <w:t xml:space="preserve"> e</w:t>
      </w:r>
      <w:r w:rsidR="000D45CC" w:rsidRPr="00E94A43">
        <w:rPr>
          <w:rFonts w:cs="Arial"/>
        </w:rPr>
        <w:t xml:space="preserve"> Souza </w:t>
      </w:r>
      <w:r w:rsidR="000D45CC" w:rsidRPr="00E94A43">
        <w:rPr>
          <w:rFonts w:cs="Arial"/>
          <w:i/>
        </w:rPr>
        <w:t>et al</w:t>
      </w:r>
      <w:r w:rsidR="00D12DFF">
        <w:rPr>
          <w:rFonts w:cs="Arial"/>
          <w:i/>
        </w:rPr>
        <w:t>.,</w:t>
      </w:r>
      <w:r w:rsidR="000D45CC" w:rsidRPr="00E94A43">
        <w:rPr>
          <w:rFonts w:cs="Arial"/>
        </w:rPr>
        <w:t xml:space="preserve"> (2012)</w:t>
      </w:r>
      <w:r w:rsidR="00C7601B" w:rsidRPr="00E94A43">
        <w:rPr>
          <w:rFonts w:cs="Arial"/>
        </w:rPr>
        <w:t xml:space="preserve">  </w:t>
      </w:r>
      <w:r w:rsidR="000D45CC" w:rsidRPr="00E94A43">
        <w:rPr>
          <w:rFonts w:cs="Arial"/>
        </w:rPr>
        <w:t>avaliam a eficiência dos ga</w:t>
      </w:r>
      <w:r w:rsidR="000D45CC" w:rsidRPr="001D71FB">
        <w:rPr>
          <w:rFonts w:cs="Arial"/>
        </w:rPr>
        <w:t xml:space="preserve">stos públicos em educação. </w:t>
      </w:r>
      <w:ins w:id="245" w:author="Katia Maete" w:date="2020-12-03T13:53:00Z">
        <w:r w:rsidR="009E0EE4">
          <w:rPr>
            <w:rFonts w:cs="Arial"/>
          </w:rPr>
          <w:t xml:space="preserve"> N</w:t>
        </w:r>
      </w:ins>
      <w:ins w:id="246" w:author="Katia Maete" w:date="2020-12-03T13:54:00Z">
        <w:r w:rsidR="009E0EE4">
          <w:rPr>
            <w:rFonts w:cs="Arial"/>
          </w:rPr>
          <w:t xml:space="preserve">a pesquisa realizada por Carvalho (2019), o autor conclui que os índices de eficiência não </w:t>
        </w:r>
      </w:ins>
      <w:ins w:id="247" w:author="Katia Maete" w:date="2020-12-03T13:55:00Z">
        <w:r w:rsidR="004D7DB8">
          <w:rPr>
            <w:rFonts w:cs="Arial"/>
          </w:rPr>
          <w:t xml:space="preserve">são determinados </w:t>
        </w:r>
      </w:ins>
      <w:ins w:id="248" w:author="Katia Maete" w:date="2020-12-03T13:56:00Z">
        <w:r w:rsidR="004D7DB8">
          <w:rPr>
            <w:rFonts w:cs="Arial"/>
          </w:rPr>
          <w:t xml:space="preserve">pelos valores de investimento. </w:t>
        </w:r>
      </w:ins>
      <w:ins w:id="249" w:author="Katia Maete" w:date="2020-12-03T13:57:00Z">
        <w:r w:rsidR="004D7DB8">
          <w:rPr>
            <w:rFonts w:cs="Arial"/>
          </w:rPr>
          <w:t xml:space="preserve">Constatou também que os municípios do Rio Grande do Norte tendem a ter uma gestão menos eficiente, </w:t>
        </w:r>
      </w:ins>
      <w:ins w:id="250" w:author="Katia Maete" w:date="2020-12-03T13:58:00Z">
        <w:r w:rsidR="004D7DB8">
          <w:rPr>
            <w:rFonts w:cs="Arial"/>
          </w:rPr>
          <w:t xml:space="preserve">e que a sociedade deveria cobrar  pelo uso </w:t>
        </w:r>
      </w:ins>
      <w:ins w:id="251" w:author="Katia Maete" w:date="2020-12-03T13:59:00Z">
        <w:r w:rsidR="004D7DB8">
          <w:rPr>
            <w:rFonts w:cs="Arial"/>
          </w:rPr>
          <w:t xml:space="preserve">eficiente dos recursos destinados </w:t>
        </w:r>
      </w:ins>
      <w:ins w:id="252" w:author="Katia Maete" w:date="2020-12-03T16:09:00Z">
        <w:r w:rsidR="00B31716">
          <w:rPr>
            <w:rFonts w:cs="Arial"/>
          </w:rPr>
          <w:t>à</w:t>
        </w:r>
      </w:ins>
      <w:ins w:id="253" w:author="Katia Maete" w:date="2020-12-03T13:59:00Z">
        <w:r w:rsidR="004D7DB8">
          <w:rPr>
            <w:rFonts w:cs="Arial"/>
          </w:rPr>
          <w:t xml:space="preserve"> educação.</w:t>
        </w:r>
      </w:ins>
    </w:p>
    <w:p w14:paraId="7BEA3589" w14:textId="3D38F819" w:rsidR="00DA4069" w:rsidRDefault="000D45CC" w:rsidP="003161AB">
      <w:pPr>
        <w:rPr>
          <w:ins w:id="254" w:author="Katia Maete" w:date="2020-12-03T16:23:00Z"/>
          <w:rFonts w:cs="Arial"/>
        </w:rPr>
      </w:pPr>
      <w:r w:rsidRPr="001D71FB">
        <w:rPr>
          <w:rFonts w:cs="Arial"/>
        </w:rPr>
        <w:t xml:space="preserve">Os estudos realizados por Martinez </w:t>
      </w:r>
      <w:r w:rsidRPr="001D71FB">
        <w:rPr>
          <w:rFonts w:cs="Arial"/>
          <w:i/>
        </w:rPr>
        <w:t>et al</w:t>
      </w:r>
      <w:r w:rsidRPr="001D71FB">
        <w:rPr>
          <w:rFonts w:cs="Arial"/>
        </w:rPr>
        <w:t xml:space="preserve"> </w:t>
      </w:r>
      <w:r w:rsidR="00E94A43">
        <w:rPr>
          <w:rFonts w:cs="Arial"/>
        </w:rPr>
        <w:t xml:space="preserve">, </w:t>
      </w:r>
      <w:r w:rsidRPr="001D71FB">
        <w:rPr>
          <w:rFonts w:cs="Arial"/>
        </w:rPr>
        <w:t xml:space="preserve">(2020), Minuci </w:t>
      </w:r>
      <w:r w:rsidRPr="001D71FB">
        <w:rPr>
          <w:rFonts w:cs="Arial"/>
          <w:i/>
        </w:rPr>
        <w:t>et al</w:t>
      </w:r>
      <w:r w:rsidR="00E94A43">
        <w:rPr>
          <w:rFonts w:cs="Arial"/>
          <w:i/>
        </w:rPr>
        <w:t>.,</w:t>
      </w:r>
      <w:r w:rsidRPr="001D71FB">
        <w:rPr>
          <w:rFonts w:cs="Arial"/>
        </w:rPr>
        <w:t xml:space="preserve"> (2019), Dufrechou (2016), Harrison e Rouse (2014), Storto (2016) e  Frio </w:t>
      </w:r>
      <w:r w:rsidRPr="001D71FB">
        <w:rPr>
          <w:rFonts w:cs="Arial"/>
          <w:i/>
        </w:rPr>
        <w:t>et al</w:t>
      </w:r>
      <w:r w:rsidR="00D12DFF">
        <w:rPr>
          <w:rFonts w:cs="Arial"/>
          <w:i/>
        </w:rPr>
        <w:t>.,</w:t>
      </w:r>
      <w:r w:rsidRPr="001D71FB">
        <w:rPr>
          <w:rFonts w:cs="Arial"/>
        </w:rPr>
        <w:t xml:space="preserve"> (2018) d</w:t>
      </w:r>
      <w:r w:rsidR="007949BA" w:rsidRPr="001D71FB">
        <w:rPr>
          <w:rFonts w:cs="Arial"/>
        </w:rPr>
        <w:t>is</w:t>
      </w:r>
      <w:r w:rsidRPr="001D71FB">
        <w:rPr>
          <w:rFonts w:cs="Arial"/>
        </w:rPr>
        <w:t>correm</w:t>
      </w:r>
      <w:r w:rsidR="007949BA" w:rsidRPr="001D71FB">
        <w:rPr>
          <w:rFonts w:cs="Arial"/>
        </w:rPr>
        <w:t xml:space="preserve"> sobre a eficiência técnica </w:t>
      </w:r>
      <w:r w:rsidRPr="001D71FB">
        <w:rPr>
          <w:rFonts w:cs="Arial"/>
        </w:rPr>
        <w:t>das escolas</w:t>
      </w:r>
      <w:r w:rsidR="007949BA" w:rsidRPr="001D71FB">
        <w:rPr>
          <w:rFonts w:cs="Arial"/>
        </w:rPr>
        <w:t>,</w:t>
      </w:r>
      <w:r w:rsidRPr="001D71FB">
        <w:rPr>
          <w:rFonts w:cs="Arial"/>
        </w:rPr>
        <w:t xml:space="preserve"> considerando a alocação de recursos. </w:t>
      </w:r>
      <w:ins w:id="255" w:author="Katia Maete" w:date="2020-12-03T16:23:00Z">
        <w:r w:rsidR="00DA4069">
          <w:rPr>
            <w:rFonts w:cs="Arial"/>
          </w:rPr>
          <w:t>Os estudos de Frio et al.,</w:t>
        </w:r>
      </w:ins>
      <w:ins w:id="256" w:author="Katia Maete" w:date="2020-12-03T16:31:00Z">
        <w:r w:rsidR="00DA4069">
          <w:rPr>
            <w:rFonts w:cs="Arial"/>
          </w:rPr>
          <w:t xml:space="preserve"> concluem que no Rio Grande do Sul, </w:t>
        </w:r>
      </w:ins>
      <w:ins w:id="257" w:author="Katia Maete" w:date="2020-12-03T16:32:00Z">
        <w:r w:rsidR="00DA4069">
          <w:rPr>
            <w:rFonts w:cs="Arial"/>
          </w:rPr>
          <w:t xml:space="preserve"> a maioria das escolas e ineficiente, o autor atribui esse resultado a desigualdade de renda do município.</w:t>
        </w:r>
      </w:ins>
    </w:p>
    <w:p w14:paraId="428B6409" w14:textId="77777777" w:rsidR="00B64EA5" w:rsidRDefault="000D45CC" w:rsidP="003161AB">
      <w:pPr>
        <w:rPr>
          <w:ins w:id="258" w:author="Katia Maete" w:date="2020-12-03T16:49:00Z"/>
          <w:rFonts w:cs="Arial"/>
          <w:i/>
          <w:iCs/>
        </w:rPr>
      </w:pPr>
      <w:r w:rsidRPr="001D71FB">
        <w:rPr>
          <w:rFonts w:cs="Arial"/>
        </w:rPr>
        <w:t xml:space="preserve">Ramzi </w:t>
      </w:r>
      <w:r w:rsidRPr="001D71FB">
        <w:rPr>
          <w:rFonts w:cs="Arial"/>
          <w:i/>
        </w:rPr>
        <w:t>et al</w:t>
      </w:r>
      <w:r w:rsidR="00D12DFF">
        <w:rPr>
          <w:rFonts w:cs="Arial"/>
          <w:i/>
        </w:rPr>
        <w:t>.,</w:t>
      </w:r>
      <w:r w:rsidRPr="001D71FB">
        <w:rPr>
          <w:rFonts w:cs="Arial"/>
        </w:rPr>
        <w:t xml:space="preserve"> (2016) e Aparício </w:t>
      </w:r>
      <w:r w:rsidRPr="001D71FB">
        <w:rPr>
          <w:rFonts w:cs="Arial"/>
          <w:i/>
        </w:rPr>
        <w:t>et al</w:t>
      </w:r>
      <w:r w:rsidR="00D12DFF">
        <w:rPr>
          <w:rFonts w:cs="Arial"/>
          <w:i/>
        </w:rPr>
        <w:t>.,</w:t>
      </w:r>
      <w:r w:rsidRPr="001D71FB">
        <w:rPr>
          <w:rFonts w:cs="Arial"/>
        </w:rPr>
        <w:t xml:space="preserve"> (2018) </w:t>
      </w:r>
      <w:r w:rsidR="00B55242" w:rsidRPr="001D71FB">
        <w:rPr>
          <w:rFonts w:cs="Arial"/>
        </w:rPr>
        <w:t xml:space="preserve">estudam sobre fatores que causam melhoras na eficiência do ensino e mudanças na produtividade das escolas públicas do ensino. </w:t>
      </w:r>
      <w:ins w:id="259" w:author="Katia Maete" w:date="2020-12-03T16:47:00Z">
        <w:r w:rsidR="003F1981">
          <w:rPr>
            <w:rFonts w:cs="Arial"/>
          </w:rPr>
          <w:t xml:space="preserve"> Os estudos de Ramzi </w:t>
        </w:r>
        <w:r w:rsidR="003F1981" w:rsidRPr="003F1981">
          <w:rPr>
            <w:rFonts w:cs="Arial"/>
            <w:i/>
            <w:iCs/>
            <w:rPrChange w:id="260" w:author="Katia Maete" w:date="2020-12-03T16:47:00Z">
              <w:rPr>
                <w:rFonts w:cs="Arial"/>
              </w:rPr>
            </w:rPrChange>
          </w:rPr>
          <w:t>et al</w:t>
        </w:r>
      </w:ins>
      <w:ins w:id="261" w:author="Katia Maete" w:date="2020-12-03T16:48:00Z">
        <w:r w:rsidR="00B64EA5">
          <w:rPr>
            <w:rFonts w:cs="Arial"/>
            <w:i/>
            <w:iCs/>
          </w:rPr>
          <w:t>.,</w:t>
        </w:r>
      </w:ins>
      <w:ins w:id="262" w:author="Katia Maete" w:date="2020-12-03T16:47:00Z">
        <w:r w:rsidR="003F1981">
          <w:rPr>
            <w:rFonts w:cs="Arial"/>
            <w:i/>
            <w:iCs/>
          </w:rPr>
          <w:t xml:space="preserve"> </w:t>
        </w:r>
      </w:ins>
      <w:ins w:id="263" w:author="Katia Maete" w:date="2020-12-03T16:48:00Z">
        <w:r w:rsidR="003F1981">
          <w:rPr>
            <w:rFonts w:cs="Arial"/>
          </w:rPr>
          <w:t>(2016)</w:t>
        </w:r>
        <w:r w:rsidR="00B64EA5">
          <w:rPr>
            <w:rFonts w:cs="Arial"/>
          </w:rPr>
          <w:t xml:space="preserve">, apontaram ausência de relação entre os </w:t>
        </w:r>
      </w:ins>
      <w:ins w:id="264" w:author="Katia Maete" w:date="2020-12-03T16:49:00Z">
        <w:r w:rsidR="00B64EA5">
          <w:rPr>
            <w:rFonts w:cs="Arial"/>
          </w:rPr>
          <w:t>recursos da escola e o desempenho dos alunos</w:t>
        </w:r>
      </w:ins>
      <w:ins w:id="265" w:author="Katia Maete" w:date="2020-12-03T16:47:00Z">
        <w:r w:rsidR="003F1981" w:rsidRPr="003F1981">
          <w:rPr>
            <w:rFonts w:cs="Arial"/>
            <w:i/>
            <w:iCs/>
            <w:rPrChange w:id="266" w:author="Katia Maete" w:date="2020-12-03T16:47:00Z">
              <w:rPr>
                <w:rFonts w:cs="Arial"/>
              </w:rPr>
            </w:rPrChange>
          </w:rPr>
          <w:t>.</w:t>
        </w:r>
      </w:ins>
    </w:p>
    <w:p w14:paraId="00B1062E" w14:textId="77777777" w:rsidR="005B0C84" w:rsidRDefault="00B55242" w:rsidP="003161AB">
      <w:pPr>
        <w:rPr>
          <w:ins w:id="267" w:author="Katia Maete" w:date="2020-12-03T17:06:00Z"/>
          <w:rFonts w:cs="Arial"/>
        </w:rPr>
      </w:pPr>
      <w:r w:rsidRPr="001D71FB">
        <w:rPr>
          <w:rFonts w:cs="Arial"/>
        </w:rPr>
        <w:t>Coleman (2011) descreve sobre a mudança</w:t>
      </w:r>
      <w:r w:rsidR="005E36F8" w:rsidRPr="001D71FB">
        <w:rPr>
          <w:rFonts w:cs="Arial"/>
        </w:rPr>
        <w:t xml:space="preserve"> progressiva</w:t>
      </w:r>
      <w:r w:rsidRPr="001D71FB">
        <w:rPr>
          <w:rFonts w:cs="Arial"/>
        </w:rPr>
        <w:t xml:space="preserve"> do conceito de igualdade e oportunidade na área da educação</w:t>
      </w:r>
      <w:r w:rsidR="005E36F8" w:rsidRPr="001D71FB">
        <w:rPr>
          <w:rFonts w:cs="Arial"/>
        </w:rPr>
        <w:t>.</w:t>
      </w:r>
      <w:ins w:id="268" w:author="Katia Maete" w:date="2020-12-03T17:05:00Z">
        <w:r w:rsidR="001F5B8D">
          <w:rPr>
            <w:rFonts w:cs="Arial"/>
          </w:rPr>
          <w:t xml:space="preserve"> Para Cole</w:t>
        </w:r>
        <w:r w:rsidR="005B0C84">
          <w:rPr>
            <w:rFonts w:cs="Arial"/>
          </w:rPr>
          <w:t xml:space="preserve">man (2011), a responsabilidade de garantir a igualdade e oportunidade </w:t>
        </w:r>
      </w:ins>
      <w:ins w:id="269" w:author="Katia Maete" w:date="2020-12-03T17:06:00Z">
        <w:r w:rsidR="005B0C84">
          <w:rPr>
            <w:rFonts w:cs="Arial"/>
          </w:rPr>
          <w:t>é da escola, segundo autor, muito já foi conquistado, mas não o suficiente.</w:t>
        </w:r>
      </w:ins>
    </w:p>
    <w:p w14:paraId="59536629" w14:textId="7E782E26" w:rsidR="00056DA4" w:rsidRDefault="005E36F8" w:rsidP="003161AB">
      <w:pPr>
        <w:rPr>
          <w:ins w:id="270" w:author="Katia Maete" w:date="2020-12-03T17:40:00Z"/>
          <w:rFonts w:cs="Arial"/>
        </w:rPr>
      </w:pPr>
      <w:r w:rsidRPr="001D71FB">
        <w:rPr>
          <w:rFonts w:cs="Arial"/>
        </w:rPr>
        <w:t xml:space="preserve"> Matijascic </w:t>
      </w:r>
      <w:r w:rsidRPr="001D71FB">
        <w:rPr>
          <w:rFonts w:cs="Arial"/>
          <w:i/>
        </w:rPr>
        <w:t>et al</w:t>
      </w:r>
      <w:r w:rsidR="00D12DFF">
        <w:rPr>
          <w:rFonts w:cs="Arial"/>
          <w:i/>
        </w:rPr>
        <w:t>.,</w:t>
      </w:r>
      <w:r w:rsidRPr="001D71FB">
        <w:rPr>
          <w:rFonts w:cs="Arial"/>
          <w:i/>
        </w:rPr>
        <w:t xml:space="preserve"> </w:t>
      </w:r>
      <w:r w:rsidRPr="001D71FB">
        <w:rPr>
          <w:rFonts w:cs="Arial"/>
        </w:rPr>
        <w:t>(2020) faz</w:t>
      </w:r>
      <w:r w:rsidR="007949BA" w:rsidRPr="001D71FB">
        <w:rPr>
          <w:rFonts w:cs="Arial"/>
        </w:rPr>
        <w:t>em</w:t>
      </w:r>
      <w:r w:rsidRPr="001D71FB">
        <w:rPr>
          <w:rFonts w:cs="Arial"/>
        </w:rPr>
        <w:t xml:space="preserve"> uma análise da situação da educação básica do Brasil com base nos indicadores dos Objetivos de Desenvolvimento Sustentável (ODS).</w:t>
      </w:r>
      <w:ins w:id="271" w:author="Katia Maete" w:date="2020-12-03T17:40:00Z">
        <w:r w:rsidR="00056DA4">
          <w:rPr>
            <w:rFonts w:cs="Arial"/>
          </w:rPr>
          <w:t xml:space="preserve"> </w:t>
        </w:r>
      </w:ins>
      <w:ins w:id="272" w:author="Katia Maete" w:date="2020-12-03T17:41:00Z">
        <w:r w:rsidR="00056DA4">
          <w:rPr>
            <w:rFonts w:cs="Arial"/>
          </w:rPr>
          <w:t xml:space="preserve"> </w:t>
        </w:r>
      </w:ins>
      <w:ins w:id="273" w:author="Katia Maete" w:date="2020-12-03T18:09:00Z">
        <w:r w:rsidR="00CD533D">
          <w:rPr>
            <w:rFonts w:cs="Arial"/>
          </w:rPr>
          <w:t xml:space="preserve">Uma das </w:t>
        </w:r>
      </w:ins>
      <w:ins w:id="274" w:author="Katia Maete" w:date="2020-12-03T17:42:00Z">
        <w:r w:rsidR="00056DA4">
          <w:rPr>
            <w:rFonts w:cs="Arial"/>
          </w:rPr>
          <w:t xml:space="preserve"> conclusões observadas pelos autores, </w:t>
        </w:r>
      </w:ins>
      <w:ins w:id="275" w:author="Katia Maete" w:date="2020-12-03T18:10:00Z">
        <w:r w:rsidR="00CD533D">
          <w:rPr>
            <w:rFonts w:cs="Arial"/>
          </w:rPr>
          <w:t xml:space="preserve">refere-se as </w:t>
        </w:r>
      </w:ins>
      <w:ins w:id="276" w:author="Katia Maete" w:date="2020-12-03T18:04:00Z">
        <w:r w:rsidR="003E69A8">
          <w:rPr>
            <w:rFonts w:cs="Arial"/>
          </w:rPr>
          <w:t>vagas do ensino básico brasileiro</w:t>
        </w:r>
      </w:ins>
      <w:ins w:id="277" w:author="Katia Maete" w:date="2020-12-03T18:11:00Z">
        <w:r w:rsidR="00CD533D">
          <w:rPr>
            <w:rFonts w:cs="Arial"/>
          </w:rPr>
          <w:t xml:space="preserve"> atenderem a </w:t>
        </w:r>
      </w:ins>
      <w:ins w:id="278" w:author="Katia Maete" w:date="2020-12-03T18:12:00Z">
        <w:r w:rsidR="00CD533D">
          <w:rPr>
            <w:rFonts w:cs="Arial"/>
          </w:rPr>
          <w:t>necessidade da população,</w:t>
        </w:r>
      </w:ins>
      <w:ins w:id="279" w:author="Katia Maete" w:date="2020-12-03T18:16:00Z">
        <w:r w:rsidR="00CD533D">
          <w:rPr>
            <w:rFonts w:cs="Arial"/>
          </w:rPr>
          <w:t xml:space="preserve">  conforme </w:t>
        </w:r>
      </w:ins>
      <w:ins w:id="280" w:author="Katia Maete" w:date="2020-12-03T18:10:00Z">
        <w:r w:rsidR="00CD533D">
          <w:rPr>
            <w:rFonts w:cs="Arial"/>
          </w:rPr>
          <w:t xml:space="preserve"> atenderem </w:t>
        </w:r>
      </w:ins>
      <w:ins w:id="281" w:author="Katia Maete" w:date="2020-12-03T18:04:00Z">
        <w:r w:rsidR="003E69A8">
          <w:rPr>
            <w:rFonts w:cs="Arial"/>
          </w:rPr>
          <w:t xml:space="preserve"> </w:t>
        </w:r>
      </w:ins>
      <w:ins w:id="282" w:author="Katia Maete" w:date="2020-12-03T17:44:00Z">
        <w:r w:rsidR="00056DA4">
          <w:rPr>
            <w:rFonts w:cs="Arial"/>
          </w:rPr>
          <w:t xml:space="preserve"> de fato a população</w:t>
        </w:r>
      </w:ins>
      <w:ins w:id="283" w:author="Katia Maete" w:date="2020-12-03T18:10:00Z">
        <w:r w:rsidR="00CD533D">
          <w:rPr>
            <w:rFonts w:cs="Arial"/>
          </w:rPr>
          <w:t>.</w:t>
        </w:r>
      </w:ins>
      <w:del w:id="284" w:author="Katia Maete" w:date="2020-12-03T17:40:00Z">
        <w:r w:rsidRPr="001D71FB" w:rsidDel="00056DA4">
          <w:rPr>
            <w:rFonts w:cs="Arial"/>
          </w:rPr>
          <w:delText xml:space="preserve"> </w:delText>
        </w:r>
      </w:del>
    </w:p>
    <w:p w14:paraId="0E990926" w14:textId="50ACEC93" w:rsidR="001A5617" w:rsidRDefault="00B07E82" w:rsidP="003161AB">
      <w:pPr>
        <w:rPr>
          <w:ins w:id="285" w:author="Katia Maete" w:date="2020-12-03T18:29:00Z"/>
          <w:rFonts w:cs="Arial"/>
        </w:rPr>
      </w:pPr>
      <w:r w:rsidRPr="001D71FB">
        <w:rPr>
          <w:rFonts w:cs="Arial"/>
        </w:rPr>
        <w:t xml:space="preserve">Em sua pesquisa, </w:t>
      </w:r>
      <w:r w:rsidR="005E36F8" w:rsidRPr="001D71FB">
        <w:rPr>
          <w:rFonts w:cs="Arial"/>
        </w:rPr>
        <w:t xml:space="preserve">Pavan (2017) </w:t>
      </w:r>
      <w:r w:rsidRPr="001D71FB">
        <w:rPr>
          <w:rFonts w:cs="Arial"/>
        </w:rPr>
        <w:t xml:space="preserve">tem como </w:t>
      </w:r>
      <w:r w:rsidR="007949BA" w:rsidRPr="001D71FB">
        <w:rPr>
          <w:rFonts w:cs="Arial"/>
        </w:rPr>
        <w:t xml:space="preserve">propósito </w:t>
      </w:r>
      <w:r w:rsidRPr="001D71FB">
        <w:rPr>
          <w:rFonts w:cs="Arial"/>
        </w:rPr>
        <w:t xml:space="preserve">compreender melhor o modelo do investimento </w:t>
      </w:r>
      <w:r w:rsidR="004258D5" w:rsidRPr="001D71FB">
        <w:rPr>
          <w:rFonts w:cs="Arial"/>
        </w:rPr>
        <w:t>público</w:t>
      </w:r>
      <w:r w:rsidRPr="001D71FB">
        <w:rPr>
          <w:rFonts w:cs="Arial"/>
        </w:rPr>
        <w:t xml:space="preserve"> usando como base os resultados do </w:t>
      </w:r>
      <w:r w:rsidR="007949BA" w:rsidRPr="001D71FB">
        <w:rPr>
          <w:rFonts w:cs="Arial"/>
        </w:rPr>
        <w:t>IDEB</w:t>
      </w:r>
      <w:r w:rsidRPr="001D71FB">
        <w:rPr>
          <w:rFonts w:cs="Arial"/>
        </w:rPr>
        <w:t>.</w:t>
      </w:r>
      <w:ins w:id="286" w:author="Katia Maete" w:date="2020-12-03T18:19:00Z">
        <w:r w:rsidR="00CD533D">
          <w:rPr>
            <w:rFonts w:cs="Arial"/>
          </w:rPr>
          <w:t xml:space="preserve"> O autor </w:t>
        </w:r>
      </w:ins>
      <w:ins w:id="287" w:author="Katia Maete" w:date="2020-12-03T18:23:00Z">
        <w:r w:rsidR="001A5617">
          <w:rPr>
            <w:rFonts w:cs="Arial"/>
          </w:rPr>
          <w:t xml:space="preserve">concluiu em seus estudos que </w:t>
        </w:r>
      </w:ins>
      <w:ins w:id="288" w:author="Katia Maete" w:date="2020-12-03T18:24:00Z">
        <w:r w:rsidR="001A5617">
          <w:rPr>
            <w:rFonts w:cs="Arial"/>
          </w:rPr>
          <w:t xml:space="preserve">a relação entre investimento e resultado de desempenho não é significativo. </w:t>
        </w:r>
      </w:ins>
      <w:r w:rsidR="0061217C" w:rsidRPr="001D71FB">
        <w:rPr>
          <w:rFonts w:cs="Arial"/>
        </w:rPr>
        <w:t xml:space="preserve"> Ribeiro </w:t>
      </w:r>
      <w:r w:rsidR="0061217C" w:rsidRPr="001D71FB">
        <w:rPr>
          <w:rFonts w:cs="Arial"/>
          <w:i/>
        </w:rPr>
        <w:t>et</w:t>
      </w:r>
      <w:r w:rsidR="00D12DFF">
        <w:rPr>
          <w:rFonts w:cs="Arial"/>
          <w:i/>
        </w:rPr>
        <w:t xml:space="preserve"> </w:t>
      </w:r>
      <w:r w:rsidR="0061217C" w:rsidRPr="001D71FB">
        <w:rPr>
          <w:rFonts w:cs="Arial"/>
          <w:i/>
        </w:rPr>
        <w:t>al</w:t>
      </w:r>
      <w:r w:rsidR="00D12DFF">
        <w:rPr>
          <w:rFonts w:cs="Arial"/>
          <w:i/>
        </w:rPr>
        <w:t xml:space="preserve">., </w:t>
      </w:r>
      <w:r w:rsidR="0061217C" w:rsidRPr="001D71FB">
        <w:rPr>
          <w:rFonts w:cs="Arial"/>
        </w:rPr>
        <w:t xml:space="preserve"> (2019) </w:t>
      </w:r>
      <w:r w:rsidR="007949BA" w:rsidRPr="001D71FB">
        <w:rPr>
          <w:rFonts w:cs="Arial"/>
        </w:rPr>
        <w:t>efetuam</w:t>
      </w:r>
      <w:r w:rsidR="0061217C" w:rsidRPr="001D71FB">
        <w:rPr>
          <w:rFonts w:cs="Arial"/>
        </w:rPr>
        <w:t xml:space="preserve"> seus estudos sobre </w:t>
      </w:r>
      <w:r w:rsidR="0061217C" w:rsidRPr="001D71FB">
        <w:rPr>
          <w:rFonts w:cs="Arial"/>
        </w:rPr>
        <w:lastRenderedPageBreak/>
        <w:t>os principais norteado</w:t>
      </w:r>
      <w:r w:rsidR="007949BA" w:rsidRPr="001D71FB">
        <w:rPr>
          <w:rFonts w:cs="Arial"/>
        </w:rPr>
        <w:t xml:space="preserve">res dos aspectos relevantes da </w:t>
      </w:r>
      <w:r w:rsidR="0061217C" w:rsidRPr="001D71FB">
        <w:rPr>
          <w:rFonts w:cs="Arial"/>
        </w:rPr>
        <w:t>educação brasileira</w:t>
      </w:r>
      <w:ins w:id="289" w:author="Katia Maete" w:date="2020-12-03T18:29:00Z">
        <w:r w:rsidR="001A5617">
          <w:rPr>
            <w:rFonts w:cs="Arial"/>
          </w:rPr>
          <w:t xml:space="preserve">, em seus estudos o autor </w:t>
        </w:r>
      </w:ins>
      <w:ins w:id="290" w:author="Katia Maete" w:date="2020-12-03T18:30:00Z">
        <w:r w:rsidR="001A5617" w:rsidRPr="001A5617">
          <w:rPr>
            <w:rFonts w:cs="Arial"/>
          </w:rPr>
          <w:t xml:space="preserve">buscou </w:t>
        </w:r>
      </w:ins>
      <w:ins w:id="291" w:author="Katia Maete" w:date="2020-12-03T18:32:00Z">
        <w:r w:rsidR="0021069A">
          <w:rPr>
            <w:rFonts w:cs="Arial"/>
          </w:rPr>
          <w:t>validar</w:t>
        </w:r>
      </w:ins>
      <w:ins w:id="292" w:author="Katia Maete" w:date="2020-12-03T18:30:00Z">
        <w:r w:rsidR="001A5617" w:rsidRPr="001A5617">
          <w:rPr>
            <w:rFonts w:cs="Arial"/>
          </w:rPr>
          <w:t xml:space="preserve"> uma política educacional que visasse a responsabilização dos professores por falhas na educação</w:t>
        </w:r>
      </w:ins>
      <w:ins w:id="293" w:author="Katia Maete" w:date="2020-12-03T18:36:00Z">
        <w:r w:rsidR="0021069A">
          <w:rPr>
            <w:rFonts w:cs="Arial"/>
          </w:rPr>
          <w:t xml:space="preserve">. Essa política educacional </w:t>
        </w:r>
      </w:ins>
      <w:ins w:id="294" w:author="Katia Maete" w:date="2020-12-03T18:37:00Z">
        <w:r w:rsidR="0021069A" w:rsidRPr="0021069A">
          <w:rPr>
            <w:rFonts w:cs="Arial"/>
          </w:rPr>
          <w:t xml:space="preserve">propôs a retirada dos direitos da profissão docente, com </w:t>
        </w:r>
      </w:ins>
      <w:ins w:id="295" w:author="Katia Maete" w:date="2020-12-03T18:38:00Z">
        <w:r w:rsidR="0021069A">
          <w:rPr>
            <w:rFonts w:cs="Arial"/>
          </w:rPr>
          <w:t xml:space="preserve">intenção de </w:t>
        </w:r>
      </w:ins>
      <w:ins w:id="296" w:author="Katia Maete" w:date="2020-12-03T18:37:00Z">
        <w:r w:rsidR="0021069A" w:rsidRPr="0021069A">
          <w:rPr>
            <w:rFonts w:cs="Arial"/>
          </w:rPr>
          <w:t>superar a " ineficiência "</w:t>
        </w:r>
        <w:r w:rsidR="0021069A">
          <w:rPr>
            <w:rFonts w:cs="Arial"/>
          </w:rPr>
          <w:t xml:space="preserve"> </w:t>
        </w:r>
        <w:r w:rsidR="0021069A" w:rsidRPr="0021069A">
          <w:rPr>
            <w:rFonts w:cs="Arial"/>
          </w:rPr>
          <w:t>dos serviços ao considerar a quantidade de investimentos realizados na Educação Básica.</w:t>
        </w:r>
      </w:ins>
      <w:del w:id="297" w:author="Katia Maete" w:date="2020-12-03T18:29:00Z">
        <w:r w:rsidR="0061217C" w:rsidRPr="001D71FB" w:rsidDel="001A5617">
          <w:rPr>
            <w:rFonts w:cs="Arial"/>
          </w:rPr>
          <w:delText>.</w:delText>
        </w:r>
        <w:r w:rsidR="003F2767" w:rsidRPr="001D71FB" w:rsidDel="001A5617">
          <w:rPr>
            <w:rFonts w:cs="Arial"/>
          </w:rPr>
          <w:delText xml:space="preserve"> </w:delText>
        </w:r>
      </w:del>
    </w:p>
    <w:p w14:paraId="08212486" w14:textId="11F21194" w:rsidR="00BF7FE6" w:rsidRDefault="003F2767" w:rsidP="003161AB">
      <w:pPr>
        <w:rPr>
          <w:rFonts w:cs="Arial"/>
        </w:rPr>
      </w:pPr>
      <w:r w:rsidRPr="001D71FB">
        <w:rPr>
          <w:rFonts w:cs="Arial"/>
        </w:rPr>
        <w:t xml:space="preserve">Ronco </w:t>
      </w:r>
      <w:r w:rsidRPr="001D71FB">
        <w:rPr>
          <w:rFonts w:cs="Arial"/>
          <w:i/>
        </w:rPr>
        <w:t>et al</w:t>
      </w:r>
      <w:r w:rsidR="00D12DFF">
        <w:rPr>
          <w:rFonts w:cs="Arial"/>
          <w:i/>
        </w:rPr>
        <w:t>.,</w:t>
      </w:r>
      <w:r w:rsidRPr="001D71FB">
        <w:rPr>
          <w:rFonts w:cs="Arial"/>
          <w:i/>
        </w:rPr>
        <w:t xml:space="preserve"> </w:t>
      </w:r>
      <w:r w:rsidRPr="001D71FB">
        <w:rPr>
          <w:rFonts w:cs="Arial"/>
        </w:rPr>
        <w:t>(2018)</w:t>
      </w:r>
      <w:r w:rsidR="007949BA" w:rsidRPr="001D71FB">
        <w:rPr>
          <w:rFonts w:cs="Arial"/>
        </w:rPr>
        <w:t>,</w:t>
      </w:r>
      <w:r w:rsidRPr="001D71FB">
        <w:rPr>
          <w:rFonts w:cs="Arial"/>
        </w:rPr>
        <w:t xml:space="preserve"> em suas pesquisas</w:t>
      </w:r>
      <w:r w:rsidR="007949BA" w:rsidRPr="001D71FB">
        <w:rPr>
          <w:rFonts w:cs="Arial"/>
        </w:rPr>
        <w:t>,</w:t>
      </w:r>
      <w:r w:rsidRPr="001D71FB">
        <w:rPr>
          <w:rFonts w:cs="Arial"/>
        </w:rPr>
        <w:t xml:space="preserve"> desenvolve</w:t>
      </w:r>
      <w:r w:rsidR="007949BA" w:rsidRPr="001D71FB">
        <w:rPr>
          <w:rFonts w:cs="Arial"/>
        </w:rPr>
        <w:t>m</w:t>
      </w:r>
      <w:r w:rsidRPr="001D71FB">
        <w:rPr>
          <w:rFonts w:cs="Arial"/>
        </w:rPr>
        <w:t xml:space="preserve"> uma ferramenta para </w:t>
      </w:r>
      <w:r w:rsidR="003A353D" w:rsidRPr="001D71FB">
        <w:rPr>
          <w:rFonts w:cs="Arial"/>
        </w:rPr>
        <w:t xml:space="preserve">medir a </w:t>
      </w:r>
      <w:r w:rsidRPr="001D71FB">
        <w:rPr>
          <w:rFonts w:cs="Arial"/>
        </w:rPr>
        <w:t xml:space="preserve"> qualidade e</w:t>
      </w:r>
      <w:r w:rsidR="003A353D" w:rsidRPr="001D71FB">
        <w:rPr>
          <w:rFonts w:cs="Arial"/>
        </w:rPr>
        <w:t xml:space="preserve"> analisar a </w:t>
      </w:r>
      <w:r w:rsidRPr="001D71FB">
        <w:rPr>
          <w:rFonts w:cs="Arial"/>
        </w:rPr>
        <w:t xml:space="preserve">eficiência nas áreas da educação. </w:t>
      </w:r>
      <w:r w:rsidR="00C7601B" w:rsidRPr="001D71FB">
        <w:rPr>
          <w:rFonts w:cs="Arial"/>
        </w:rPr>
        <w:t xml:space="preserve">Aparicio </w:t>
      </w:r>
      <w:r w:rsidR="00C7601B" w:rsidRPr="001D71FB">
        <w:rPr>
          <w:rFonts w:cs="Arial"/>
          <w:i/>
        </w:rPr>
        <w:t>et. al</w:t>
      </w:r>
      <w:r w:rsidR="00C7601B" w:rsidRPr="001D71FB">
        <w:rPr>
          <w:rFonts w:cs="Arial"/>
        </w:rPr>
        <w:t xml:space="preserve"> (2018),  Mation (2013) e  Ferreira </w:t>
      </w:r>
      <w:r w:rsidR="00C7601B" w:rsidRPr="001D71FB">
        <w:rPr>
          <w:rFonts w:cs="Arial"/>
          <w:i/>
        </w:rPr>
        <w:t>et al</w:t>
      </w:r>
      <w:r w:rsidR="00D12DFF">
        <w:rPr>
          <w:rFonts w:cs="Arial"/>
          <w:i/>
        </w:rPr>
        <w:t>.,</w:t>
      </w:r>
      <w:r w:rsidR="00C7601B" w:rsidRPr="001D71FB">
        <w:rPr>
          <w:rFonts w:cs="Arial"/>
        </w:rPr>
        <w:t xml:space="preserve"> (2017)</w:t>
      </w:r>
      <w:r w:rsidR="007949BA" w:rsidRPr="001D71FB">
        <w:rPr>
          <w:rFonts w:cs="Arial"/>
        </w:rPr>
        <w:t>,</w:t>
      </w:r>
      <w:r w:rsidR="00C7601B" w:rsidRPr="001D71FB">
        <w:rPr>
          <w:rFonts w:cs="Arial"/>
        </w:rPr>
        <w:t xml:space="preserve"> em seus trabalhos, estudam a produtividade na área da educação através de retorno vaiáveis de escala, </w:t>
      </w:r>
      <w:r w:rsidR="007949BA" w:rsidRPr="001D71FB">
        <w:rPr>
          <w:rFonts w:cs="Arial"/>
        </w:rPr>
        <w:t xml:space="preserve">em </w:t>
      </w:r>
      <w:r w:rsidR="00C7601B" w:rsidRPr="001D71FB">
        <w:rPr>
          <w:rFonts w:cs="Arial"/>
        </w:rPr>
        <w:t>comparação com outros países e suas instabilidades.</w:t>
      </w:r>
      <w:r w:rsidR="007949BA" w:rsidRPr="001D71FB">
        <w:rPr>
          <w:rFonts w:cs="Arial"/>
        </w:rPr>
        <w:t xml:space="preserve"> </w:t>
      </w:r>
      <w:r w:rsidR="003A353D" w:rsidRPr="001D71FB">
        <w:rPr>
          <w:rFonts w:cs="Arial"/>
        </w:rPr>
        <w:t xml:space="preserve">Júnior </w:t>
      </w:r>
      <w:r w:rsidR="003A353D" w:rsidRPr="001D71FB">
        <w:rPr>
          <w:rFonts w:cs="Arial"/>
          <w:i/>
        </w:rPr>
        <w:t>et al</w:t>
      </w:r>
      <w:r w:rsidR="00D12DFF">
        <w:rPr>
          <w:rFonts w:cs="Arial"/>
          <w:i/>
        </w:rPr>
        <w:t>.,</w:t>
      </w:r>
      <w:r w:rsidR="003A353D" w:rsidRPr="001D71FB">
        <w:rPr>
          <w:rFonts w:cs="Arial"/>
        </w:rPr>
        <w:t xml:space="preserve"> (2013)</w:t>
      </w:r>
      <w:r w:rsidR="007949BA" w:rsidRPr="001D71FB">
        <w:rPr>
          <w:rFonts w:cs="Arial"/>
        </w:rPr>
        <w:t xml:space="preserve"> elaboram</w:t>
      </w:r>
      <w:r w:rsidR="00F63020" w:rsidRPr="001D71FB">
        <w:rPr>
          <w:rFonts w:cs="Arial"/>
        </w:rPr>
        <w:t xml:space="preserve"> uma análise por meio da Revisão Sistemática da Literatura</w:t>
      </w:r>
      <w:r w:rsidR="003A353D" w:rsidRPr="001D71FB">
        <w:rPr>
          <w:rFonts w:cs="Arial"/>
        </w:rPr>
        <w:t xml:space="preserve"> </w:t>
      </w:r>
      <w:r w:rsidR="00F63020" w:rsidRPr="001D71FB">
        <w:rPr>
          <w:rFonts w:cs="Arial"/>
        </w:rPr>
        <w:t xml:space="preserve">sobre </w:t>
      </w:r>
      <w:r w:rsidR="003A353D" w:rsidRPr="001D71FB">
        <w:rPr>
          <w:rFonts w:cs="Arial"/>
        </w:rPr>
        <w:t>produtividade em serviço</w:t>
      </w:r>
      <w:r w:rsidR="00F63020" w:rsidRPr="001D71FB">
        <w:rPr>
          <w:rFonts w:cs="Arial"/>
        </w:rPr>
        <w:t>, o que contribui para o presente trabalho</w:t>
      </w:r>
      <w:r w:rsidR="007949BA" w:rsidRPr="001D71FB">
        <w:rPr>
          <w:rFonts w:cs="Arial"/>
        </w:rPr>
        <w:t>,</w:t>
      </w:r>
      <w:r w:rsidR="00F63020" w:rsidRPr="001D71FB">
        <w:rPr>
          <w:rFonts w:cs="Arial"/>
        </w:rPr>
        <w:t xml:space="preserve"> principalmente </w:t>
      </w:r>
      <w:r w:rsidR="00466B63" w:rsidRPr="001D71FB">
        <w:rPr>
          <w:rFonts w:cs="Arial"/>
        </w:rPr>
        <w:t>pelas referências</w:t>
      </w:r>
      <w:r w:rsidR="00F63020" w:rsidRPr="001D71FB">
        <w:rPr>
          <w:rFonts w:cs="Arial"/>
        </w:rPr>
        <w:t xml:space="preserve"> da meto</w:t>
      </w:r>
      <w:r w:rsidR="00466B63" w:rsidRPr="001D71FB">
        <w:rPr>
          <w:rFonts w:cs="Arial"/>
        </w:rPr>
        <w:t xml:space="preserve">dologia DEA.  Araújo </w:t>
      </w:r>
      <w:r w:rsidR="00466B63" w:rsidRPr="001D71FB">
        <w:rPr>
          <w:rFonts w:cs="Arial"/>
          <w:i/>
        </w:rPr>
        <w:t>et al</w:t>
      </w:r>
      <w:r w:rsidR="00D12DFF">
        <w:rPr>
          <w:rFonts w:cs="Arial"/>
          <w:i/>
        </w:rPr>
        <w:t>.,</w:t>
      </w:r>
      <w:r w:rsidR="00466B63" w:rsidRPr="001D71FB">
        <w:rPr>
          <w:rFonts w:cs="Arial"/>
          <w:i/>
        </w:rPr>
        <w:t xml:space="preserve"> </w:t>
      </w:r>
      <w:r w:rsidR="007949BA" w:rsidRPr="001D71FB">
        <w:rPr>
          <w:rFonts w:cs="Arial"/>
        </w:rPr>
        <w:t>(2019)</w:t>
      </w:r>
      <w:r w:rsidR="00466B63" w:rsidRPr="001D71FB">
        <w:rPr>
          <w:rFonts w:cs="Arial"/>
        </w:rPr>
        <w:t xml:space="preserve"> </w:t>
      </w:r>
      <w:r w:rsidR="004E4219" w:rsidRPr="001D71FB">
        <w:rPr>
          <w:rFonts w:cs="Arial"/>
        </w:rPr>
        <w:t>descreve</w:t>
      </w:r>
      <w:r w:rsidR="007949BA" w:rsidRPr="001D71FB">
        <w:rPr>
          <w:rFonts w:cs="Arial"/>
        </w:rPr>
        <w:t>m</w:t>
      </w:r>
      <w:r w:rsidR="004E4219" w:rsidRPr="001D71FB">
        <w:rPr>
          <w:rFonts w:cs="Arial"/>
        </w:rPr>
        <w:t xml:space="preserve"> sobre a evolução da qualidade da educação brasileira em um período de 10 anos, sugere</w:t>
      </w:r>
      <w:r w:rsidR="007949BA" w:rsidRPr="001D71FB">
        <w:rPr>
          <w:rFonts w:cs="Arial"/>
        </w:rPr>
        <w:t>m</w:t>
      </w:r>
      <w:r w:rsidR="004E4219" w:rsidRPr="001D71FB">
        <w:rPr>
          <w:rFonts w:cs="Arial"/>
        </w:rPr>
        <w:t xml:space="preserve"> </w:t>
      </w:r>
      <w:r w:rsidR="0053140E" w:rsidRPr="001D71FB">
        <w:rPr>
          <w:rFonts w:cs="Arial"/>
        </w:rPr>
        <w:t xml:space="preserve">a utilização do </w:t>
      </w:r>
      <w:r w:rsidR="007949BA" w:rsidRPr="001D71FB">
        <w:rPr>
          <w:rFonts w:cs="Arial"/>
        </w:rPr>
        <w:t xml:space="preserve">IDEB </w:t>
      </w:r>
      <w:r w:rsidR="004E4219" w:rsidRPr="001D71FB">
        <w:rPr>
          <w:rFonts w:cs="Arial"/>
        </w:rPr>
        <w:t>como instrumento de gestão governamental</w:t>
      </w:r>
      <w:r w:rsidR="0053140E" w:rsidRPr="001D71FB">
        <w:rPr>
          <w:rFonts w:cs="Arial"/>
        </w:rPr>
        <w:t>.</w:t>
      </w:r>
      <w:r w:rsidR="00073896" w:rsidRPr="001D71FB">
        <w:rPr>
          <w:rFonts w:cs="Arial"/>
        </w:rPr>
        <w:t xml:space="preserve"> Araya </w:t>
      </w:r>
      <w:r w:rsidR="00073896" w:rsidRPr="001D71FB">
        <w:rPr>
          <w:rFonts w:cs="Arial"/>
          <w:i/>
        </w:rPr>
        <w:t>et al</w:t>
      </w:r>
      <w:r w:rsidR="00D12DFF">
        <w:rPr>
          <w:rFonts w:cs="Arial"/>
          <w:i/>
        </w:rPr>
        <w:t>.,</w:t>
      </w:r>
      <w:r w:rsidR="00073896" w:rsidRPr="001D71FB">
        <w:rPr>
          <w:rFonts w:cs="Arial"/>
        </w:rPr>
        <w:t xml:space="preserve"> (2000</w:t>
      </w:r>
      <w:r w:rsidR="007949BA" w:rsidRPr="001D71FB">
        <w:rPr>
          <w:rFonts w:cs="Arial"/>
        </w:rPr>
        <w:t>) detalham</w:t>
      </w:r>
      <w:r w:rsidR="00073896" w:rsidRPr="001D71FB">
        <w:rPr>
          <w:rFonts w:cs="Arial"/>
        </w:rPr>
        <w:t xml:space="preserve"> uma revisão da bibliografia entre a integração da  Análise de Envoltória de Dados (DEA) e o Apoio Multicritério à Decisão (MCDA).</w:t>
      </w:r>
      <w:r w:rsidR="007D42DF" w:rsidRPr="001D71FB">
        <w:rPr>
          <w:rFonts w:cs="Arial"/>
        </w:rPr>
        <w:t xml:space="preserve"> </w:t>
      </w:r>
      <w:r w:rsidR="00C8337A" w:rsidRPr="001D71FB">
        <w:rPr>
          <w:rFonts w:cs="Arial"/>
        </w:rPr>
        <w:t xml:space="preserve">A pesquisa de Overton </w:t>
      </w:r>
      <w:r w:rsidR="00C8337A" w:rsidRPr="001D71FB">
        <w:rPr>
          <w:rFonts w:cs="Arial"/>
          <w:i/>
        </w:rPr>
        <w:t>et al</w:t>
      </w:r>
      <w:r w:rsidR="00D12DFF">
        <w:rPr>
          <w:rFonts w:cs="Arial"/>
          <w:i/>
        </w:rPr>
        <w:t>.,</w:t>
      </w:r>
      <w:r w:rsidR="00C8337A" w:rsidRPr="001D71FB">
        <w:rPr>
          <w:rFonts w:cs="Arial"/>
        </w:rPr>
        <w:t xml:space="preserve">  (2016) </w:t>
      </w:r>
      <w:r w:rsidR="00DF3C4C" w:rsidRPr="001D71FB">
        <w:rPr>
          <w:rFonts w:cs="Arial"/>
        </w:rPr>
        <w:t>discorre</w:t>
      </w:r>
      <w:r w:rsidR="00C8337A" w:rsidRPr="001D71FB">
        <w:rPr>
          <w:rFonts w:cs="Arial"/>
        </w:rPr>
        <w:t xml:space="preserve"> sobre a </w:t>
      </w:r>
      <w:r w:rsidR="004258D5" w:rsidRPr="001D71FB">
        <w:rPr>
          <w:rFonts w:cs="Arial"/>
        </w:rPr>
        <w:t>influência</w:t>
      </w:r>
      <w:r w:rsidR="00C8337A" w:rsidRPr="001D71FB">
        <w:rPr>
          <w:rFonts w:cs="Arial"/>
        </w:rPr>
        <w:t xml:space="preserve">  dos sindicatos sobre a eficiência da educação pública nos EUA</w:t>
      </w:r>
      <w:r w:rsidR="002A418B">
        <w:rPr>
          <w:rFonts w:cs="Arial"/>
        </w:rPr>
        <w:t>.</w:t>
      </w:r>
      <w:ins w:id="298" w:author="Katia Maete" w:date="2020-12-03T13:50:00Z">
        <w:r w:rsidR="009E0EE4">
          <w:rPr>
            <w:rFonts w:cs="Arial"/>
          </w:rPr>
          <w:t xml:space="preserve"> </w:t>
        </w:r>
      </w:ins>
      <w:moveToRangeStart w:id="299" w:author="Katia Maete" w:date="2020-12-03T13:50:00Z" w:name="move57895825"/>
      <w:r w:rsidR="009E0EE4" w:rsidRPr="009E0EE4">
        <w:rPr>
          <w:rFonts w:cs="Arial"/>
        </w:rPr>
        <w:t>Mariano et al., (2006), em seus estudos, buscam sistematizar de forma objetiva os conceitos relacionados com o cálculo de eficiência.</w:t>
      </w:r>
      <w:moveToRangeEnd w:id="299"/>
    </w:p>
    <w:p w14:paraId="7A82EEA9" w14:textId="77777777" w:rsidR="002A418B" w:rsidRDefault="002A418B" w:rsidP="003161AB">
      <w:pPr>
        <w:rPr>
          <w:rFonts w:cs="Arial"/>
        </w:rPr>
      </w:pPr>
      <w:r w:rsidRPr="002A418B">
        <w:rPr>
          <w:rFonts w:cs="Arial"/>
        </w:rPr>
        <w:t xml:space="preserve">No âmbito acadêmico, este trabalho contribui para as pesquisas na área da educação, direcionadas aos estudos avaliando os gastos públicos com relação à eficiência das escolas </w:t>
      </w:r>
      <w:r>
        <w:rPr>
          <w:rFonts w:cs="Arial"/>
        </w:rPr>
        <w:t>municipais.</w:t>
      </w:r>
      <w:r w:rsidRPr="002A418B">
        <w:rPr>
          <w:rFonts w:cs="Arial"/>
        </w:rPr>
        <w:t xml:space="preserve"> Dada a importância que circundam o tema gastos públicos e qualidade de ensino, este trabalho apresenta uma forma de medir a eficiência técnica das escolas primárias.</w:t>
      </w:r>
    </w:p>
    <w:p w14:paraId="12E51B5A" w14:textId="53498701" w:rsidR="001F54C5" w:rsidRDefault="002A418B" w:rsidP="00F3573A">
      <w:pPr>
        <w:rPr>
          <w:rFonts w:cs="Arial"/>
        </w:rPr>
      </w:pPr>
      <w:r>
        <w:rPr>
          <w:rFonts w:cs="Arial"/>
        </w:rPr>
        <w:t xml:space="preserve">Para os gestores </w:t>
      </w:r>
      <w:del w:id="300" w:author="Daniel Lacerda" w:date="2020-11-29T09:27:00Z">
        <w:r w:rsidR="00DF1F1F" w:rsidDel="00363566">
          <w:rPr>
            <w:rFonts w:cs="Arial"/>
          </w:rPr>
          <w:delText xml:space="preserve"> </w:delText>
        </w:r>
      </w:del>
      <w:r w:rsidR="00DF1F1F">
        <w:rPr>
          <w:rFonts w:cs="Arial"/>
        </w:rPr>
        <w:t>da educação</w:t>
      </w:r>
      <w:r w:rsidR="00E06316">
        <w:rPr>
          <w:rFonts w:cs="Arial"/>
        </w:rPr>
        <w:t xml:space="preserve">, </w:t>
      </w:r>
      <w:r w:rsidR="000B7499">
        <w:rPr>
          <w:rFonts w:cs="Arial"/>
        </w:rPr>
        <w:t xml:space="preserve"> o trabalho contribui para avaliar os resultados</w:t>
      </w:r>
      <w:r w:rsidR="0049280A">
        <w:rPr>
          <w:rFonts w:cs="Arial"/>
        </w:rPr>
        <w:t xml:space="preserve"> </w:t>
      </w:r>
      <w:r w:rsidR="00993876">
        <w:rPr>
          <w:rFonts w:cs="Arial"/>
        </w:rPr>
        <w:t>de eficiência das escolas</w:t>
      </w:r>
      <w:r w:rsidR="0049280A">
        <w:rPr>
          <w:rFonts w:cs="Arial"/>
        </w:rPr>
        <w:t xml:space="preserve">, abre discussão sobre o uso </w:t>
      </w:r>
      <w:r w:rsidR="00993876">
        <w:rPr>
          <w:rFonts w:cs="Arial"/>
        </w:rPr>
        <w:t xml:space="preserve">correto </w:t>
      </w:r>
      <w:r w:rsidR="0049280A">
        <w:rPr>
          <w:rFonts w:cs="Arial"/>
        </w:rPr>
        <w:t xml:space="preserve">dos recursos, trazendo </w:t>
      </w:r>
      <w:r w:rsidR="000B7499">
        <w:rPr>
          <w:rFonts w:cs="Arial"/>
        </w:rPr>
        <w:t xml:space="preserve"> </w:t>
      </w:r>
      <w:r w:rsidR="00993876">
        <w:rPr>
          <w:rFonts w:cs="Arial"/>
        </w:rPr>
        <w:t xml:space="preserve">um </w:t>
      </w:r>
      <w:r w:rsidR="00993876" w:rsidRPr="00F3573A">
        <w:rPr>
          <w:rFonts w:cs="Arial"/>
          <w:i/>
          <w:iCs/>
        </w:rPr>
        <w:t>benchmark</w:t>
      </w:r>
      <w:r w:rsidR="0049280A">
        <w:rPr>
          <w:rFonts w:cs="Arial"/>
        </w:rPr>
        <w:t xml:space="preserve"> como referência. </w:t>
      </w:r>
      <w:r w:rsidR="00993876">
        <w:rPr>
          <w:rFonts w:cs="Arial"/>
        </w:rPr>
        <w:t xml:space="preserve"> </w:t>
      </w:r>
      <w:r w:rsidR="00FA47D2">
        <w:rPr>
          <w:rFonts w:cs="Arial"/>
        </w:rPr>
        <w:t>Apresenta os potenciais de melhoria de cada município através dos alvos e folgas,</w:t>
      </w:r>
      <w:r w:rsidR="001F54C5">
        <w:rPr>
          <w:rFonts w:cs="Arial"/>
        </w:rPr>
        <w:t xml:space="preserve"> possibilitando</w:t>
      </w:r>
      <w:r w:rsidR="00083CDB">
        <w:rPr>
          <w:rFonts w:cs="Arial"/>
        </w:rPr>
        <w:t xml:space="preserve"> às unidades menos eficientes</w:t>
      </w:r>
      <w:r w:rsidR="001F54C5">
        <w:rPr>
          <w:rFonts w:cs="Arial"/>
        </w:rPr>
        <w:t xml:space="preserve"> análise das oportunidades de melhoria.  Dessa forma </w:t>
      </w:r>
      <w:ins w:id="301" w:author="Daniel Lacerda" w:date="2020-11-29T09:27:00Z">
        <w:r w:rsidR="00363566">
          <w:rPr>
            <w:rFonts w:cs="Arial"/>
          </w:rPr>
          <w:t>o</w:t>
        </w:r>
      </w:ins>
      <w:r w:rsidR="001F54C5">
        <w:rPr>
          <w:rFonts w:cs="Arial"/>
        </w:rPr>
        <w:t xml:space="preserve"> trabalho apresenta </w:t>
      </w:r>
      <w:r w:rsidR="000F7BED">
        <w:rPr>
          <w:rFonts w:cs="Arial"/>
        </w:rPr>
        <w:t xml:space="preserve">dados </w:t>
      </w:r>
      <w:r w:rsidR="000F7BED">
        <w:rPr>
          <w:rFonts w:cs="Arial"/>
        </w:rPr>
        <w:lastRenderedPageBreak/>
        <w:t>importantes</w:t>
      </w:r>
      <w:del w:id="302" w:author="Daniel Lacerda" w:date="2020-11-29T09:27:00Z">
        <w:r w:rsidR="000F7BED" w:rsidDel="00363566">
          <w:rPr>
            <w:rFonts w:cs="Arial"/>
          </w:rPr>
          <w:delText xml:space="preserve"> </w:delText>
        </w:r>
      </w:del>
      <w:r w:rsidR="000F7BED">
        <w:rPr>
          <w:rFonts w:cs="Arial"/>
        </w:rPr>
        <w:t xml:space="preserve"> que servem como norteadores para os gestores </w:t>
      </w:r>
      <w:r w:rsidR="00107E32">
        <w:rPr>
          <w:rFonts w:cs="Arial"/>
        </w:rPr>
        <w:t>na busca de alternativas para melhoraria dos scores de eficiência.</w:t>
      </w:r>
    </w:p>
    <w:p w14:paraId="7A570A55" w14:textId="2246D0C1" w:rsidR="00561081" w:rsidRDefault="005C4757">
      <w:pPr>
        <w:rPr>
          <w:ins w:id="303" w:author="Katia Maete" w:date="2020-12-03T17:07:00Z"/>
          <w:rFonts w:cs="Arial"/>
        </w:rPr>
      </w:pPr>
      <w:r>
        <w:rPr>
          <w:rFonts w:cs="Arial"/>
        </w:rPr>
        <w:t>Para sociedade o trabalho contribui como informativo com relação aos recursos disponíveis por municípios, e o montant</w:t>
      </w:r>
      <w:r w:rsidR="001A59AD">
        <w:rPr>
          <w:rFonts w:cs="Arial"/>
        </w:rPr>
        <w:t>e recebido como investimento</w:t>
      </w:r>
      <w:r>
        <w:rPr>
          <w:rFonts w:cs="Arial"/>
        </w:rPr>
        <w:t>.</w:t>
      </w:r>
      <w:r w:rsidR="001A59AD">
        <w:rPr>
          <w:rFonts w:cs="Arial"/>
        </w:rPr>
        <w:t xml:space="preserve"> O estudo aponta possibilidades </w:t>
      </w:r>
      <w:r>
        <w:rPr>
          <w:rFonts w:cs="Arial"/>
        </w:rPr>
        <w:t xml:space="preserve">com o exemplo de Sobral, </w:t>
      </w:r>
      <w:r w:rsidR="001A59AD">
        <w:rPr>
          <w:rFonts w:cs="Arial"/>
        </w:rPr>
        <w:t xml:space="preserve"> de </w:t>
      </w:r>
      <w:r>
        <w:rPr>
          <w:rFonts w:cs="Arial"/>
        </w:rPr>
        <w:t>é possível fazer uma educação pública de qualidade</w:t>
      </w:r>
      <w:r w:rsidR="004F5172">
        <w:rPr>
          <w:rFonts w:cs="Arial"/>
        </w:rPr>
        <w:t xml:space="preserve">, elevando os índices de eficiência. </w:t>
      </w:r>
    </w:p>
    <w:p w14:paraId="11C33EE1" w14:textId="77777777" w:rsidR="005B0C84" w:rsidRDefault="005B0C84">
      <w:pPr>
        <w:rPr>
          <w:rFonts w:cs="Arial"/>
        </w:rPr>
      </w:pPr>
    </w:p>
    <w:p w14:paraId="0B560435" w14:textId="41F2D645" w:rsidR="00F15E37" w:rsidRDefault="009F541C" w:rsidP="008A17AC">
      <w:pPr>
        <w:pStyle w:val="Ttulo2"/>
      </w:pPr>
      <w:bookmarkStart w:id="304" w:name="_Toc56619954"/>
      <w:r w:rsidRPr="001D71FB">
        <w:t>DELIMITAÇÕES</w:t>
      </w:r>
      <w:bookmarkEnd w:id="304"/>
    </w:p>
    <w:p w14:paraId="676BF95C" w14:textId="77777777" w:rsidR="00965B2C" w:rsidRPr="001D71FB" w:rsidRDefault="00965B2C" w:rsidP="0066337D">
      <w:pPr>
        <w:rPr>
          <w:rFonts w:cs="Arial"/>
        </w:rPr>
      </w:pPr>
    </w:p>
    <w:p w14:paraId="1C8871DF" w14:textId="2A488EF9" w:rsidR="009951CB" w:rsidRPr="001D71FB" w:rsidRDefault="004E2C21" w:rsidP="0066337D">
      <w:pPr>
        <w:rPr>
          <w:rFonts w:cs="Arial"/>
        </w:rPr>
      </w:pPr>
      <w:r w:rsidRPr="001D71FB">
        <w:rPr>
          <w:rFonts w:cs="Arial"/>
        </w:rPr>
        <w:t xml:space="preserve">O assunto </w:t>
      </w:r>
      <w:r w:rsidR="00DF3C4C" w:rsidRPr="001D71FB">
        <w:rPr>
          <w:rFonts w:cs="Arial"/>
        </w:rPr>
        <w:t xml:space="preserve">Educação </w:t>
      </w:r>
      <w:r w:rsidRPr="001D71FB">
        <w:rPr>
          <w:rFonts w:cs="Arial"/>
        </w:rPr>
        <w:t xml:space="preserve">está inserido dentro de um contexto complexo tanto </w:t>
      </w:r>
      <w:r w:rsidR="00DF3C4C" w:rsidRPr="001D71FB">
        <w:rPr>
          <w:rFonts w:cs="Arial"/>
        </w:rPr>
        <w:t>política</w:t>
      </w:r>
      <w:r w:rsidRPr="001D71FB">
        <w:rPr>
          <w:rFonts w:cs="Arial"/>
        </w:rPr>
        <w:t xml:space="preserve"> como socialmente. </w:t>
      </w:r>
      <w:r w:rsidR="00965B2C" w:rsidRPr="001D71FB">
        <w:rPr>
          <w:rFonts w:cs="Arial"/>
        </w:rPr>
        <w:t xml:space="preserve">Para orientar </w:t>
      </w:r>
      <w:r w:rsidR="00625A47" w:rsidRPr="001D71FB">
        <w:rPr>
          <w:rFonts w:cs="Arial"/>
        </w:rPr>
        <w:t xml:space="preserve">a compreensão </w:t>
      </w:r>
      <w:r w:rsidR="00965B2C" w:rsidRPr="001D71FB">
        <w:rPr>
          <w:rFonts w:cs="Arial"/>
        </w:rPr>
        <w:t>des</w:t>
      </w:r>
      <w:r w:rsidR="00DF3C4C" w:rsidRPr="001D71FB">
        <w:rPr>
          <w:rFonts w:cs="Arial"/>
        </w:rPr>
        <w:t>t</w:t>
      </w:r>
      <w:r w:rsidR="00965B2C" w:rsidRPr="001D71FB">
        <w:rPr>
          <w:rFonts w:cs="Arial"/>
        </w:rPr>
        <w:t xml:space="preserve">e trabalho, </w:t>
      </w:r>
      <w:r w:rsidR="00625A47" w:rsidRPr="001D71FB">
        <w:rPr>
          <w:rFonts w:cs="Arial"/>
        </w:rPr>
        <w:t>torn</w:t>
      </w:r>
      <w:r w:rsidR="00DF3C4C" w:rsidRPr="001D71FB">
        <w:rPr>
          <w:rFonts w:cs="Arial"/>
        </w:rPr>
        <w:t>a</w:t>
      </w:r>
      <w:r w:rsidR="00625A47" w:rsidRPr="001D71FB">
        <w:rPr>
          <w:rFonts w:cs="Arial"/>
        </w:rPr>
        <w:t>-se importante ressaltar algumas limitações que fora</w:t>
      </w:r>
      <w:r w:rsidR="00296DDE" w:rsidRPr="001D71FB">
        <w:rPr>
          <w:rFonts w:cs="Arial"/>
        </w:rPr>
        <w:t>m consideradas.</w:t>
      </w:r>
      <w:r w:rsidR="009951CB">
        <w:rPr>
          <w:rFonts w:cs="Arial"/>
        </w:rPr>
        <w:t xml:space="preserve"> </w:t>
      </w:r>
    </w:p>
    <w:p w14:paraId="487FC270" w14:textId="201F460A" w:rsidR="00F15E37" w:rsidRPr="001D71FB" w:rsidRDefault="00296DDE">
      <w:pPr>
        <w:rPr>
          <w:rFonts w:cs="Arial"/>
        </w:rPr>
      </w:pPr>
      <w:r w:rsidRPr="001D71FB">
        <w:rPr>
          <w:rFonts w:cs="Arial"/>
        </w:rPr>
        <w:t xml:space="preserve">Os estudos realizados nos artigos internacionais serviram como pesquisa dos métodos utilizados por diferentes países, não sendo </w:t>
      </w:r>
      <w:r w:rsidR="00DF3C4C" w:rsidRPr="001D71FB">
        <w:rPr>
          <w:rFonts w:cs="Arial"/>
        </w:rPr>
        <w:t xml:space="preserve">o </w:t>
      </w:r>
      <w:r w:rsidRPr="001D71FB">
        <w:rPr>
          <w:rFonts w:cs="Arial"/>
        </w:rPr>
        <w:t xml:space="preserve">objetivo </w:t>
      </w:r>
      <w:r w:rsidR="00C419EB" w:rsidRPr="001D71FB">
        <w:rPr>
          <w:rFonts w:cs="Arial"/>
        </w:rPr>
        <w:t>avaliar</w:t>
      </w:r>
      <w:r w:rsidRPr="001D71FB">
        <w:rPr>
          <w:rFonts w:cs="Arial"/>
        </w:rPr>
        <w:t xml:space="preserve"> </w:t>
      </w:r>
      <w:r w:rsidR="00C419EB" w:rsidRPr="001D71FB">
        <w:rPr>
          <w:rFonts w:cs="Arial"/>
        </w:rPr>
        <w:t>os resultados e detalhar as conclusões dos mesmos.</w:t>
      </w:r>
      <w:r w:rsidR="00021C69" w:rsidRPr="001D71FB">
        <w:rPr>
          <w:rFonts w:cs="Arial"/>
        </w:rPr>
        <w:t xml:space="preserve"> </w:t>
      </w:r>
      <w:r w:rsidR="001D71FB">
        <w:rPr>
          <w:rFonts w:cs="Arial"/>
        </w:rPr>
        <w:t xml:space="preserve">Visto que cada </w:t>
      </w:r>
      <w:r w:rsidR="001E6129">
        <w:rPr>
          <w:rFonts w:cs="Arial"/>
        </w:rPr>
        <w:t>país</w:t>
      </w:r>
      <w:r w:rsidR="001D71FB">
        <w:rPr>
          <w:rFonts w:cs="Arial"/>
        </w:rPr>
        <w:t xml:space="preserve"> adota um sistema educacional </w:t>
      </w:r>
      <w:r w:rsidR="009951CB">
        <w:rPr>
          <w:rFonts w:cs="Arial"/>
        </w:rPr>
        <w:t>específico</w:t>
      </w:r>
      <w:r w:rsidR="001D71FB">
        <w:rPr>
          <w:rFonts w:cs="Arial"/>
        </w:rPr>
        <w:t xml:space="preserve"> com a cultura </w:t>
      </w:r>
      <w:r w:rsidR="00965B81">
        <w:rPr>
          <w:rFonts w:cs="Arial"/>
        </w:rPr>
        <w:t>e sociedade, não é objetivo</w:t>
      </w:r>
      <w:r w:rsidR="00965B81" w:rsidRPr="0013079D">
        <w:rPr>
          <w:rFonts w:cs="Arial"/>
        </w:rPr>
        <w:t xml:space="preserve"> dest</w:t>
      </w:r>
      <w:r w:rsidR="001D71FB" w:rsidRPr="0013079D">
        <w:rPr>
          <w:rFonts w:cs="Arial"/>
        </w:rPr>
        <w:t xml:space="preserve">e </w:t>
      </w:r>
      <w:r w:rsidR="001D71FB">
        <w:rPr>
          <w:rFonts w:cs="Arial"/>
        </w:rPr>
        <w:t>trabalho a análise comparativa com o sistema educacional brasileiro.</w:t>
      </w:r>
      <w:r w:rsidR="009951CB">
        <w:rPr>
          <w:rFonts w:cs="Arial"/>
        </w:rPr>
        <w:t xml:space="preserve"> </w:t>
      </w:r>
      <w:r w:rsidR="00C419EB" w:rsidRPr="001D71FB">
        <w:rPr>
          <w:rFonts w:cs="Arial"/>
        </w:rPr>
        <w:t>O foco de estudo des</w:t>
      </w:r>
      <w:r w:rsidR="00DF3C4C" w:rsidRPr="001D71FB">
        <w:rPr>
          <w:rFonts w:cs="Arial"/>
        </w:rPr>
        <w:t>t</w:t>
      </w:r>
      <w:r w:rsidR="00C419EB" w:rsidRPr="001D71FB">
        <w:rPr>
          <w:rFonts w:cs="Arial"/>
        </w:rPr>
        <w:t>e tra</w:t>
      </w:r>
      <w:r w:rsidR="00DF3C4C" w:rsidRPr="001D71FB">
        <w:rPr>
          <w:rFonts w:cs="Arial"/>
        </w:rPr>
        <w:t>balho são as escolas</w:t>
      </w:r>
      <w:r w:rsidR="00021C69" w:rsidRPr="001D71FB">
        <w:rPr>
          <w:rFonts w:cs="Arial"/>
        </w:rPr>
        <w:t xml:space="preserve"> públicas</w:t>
      </w:r>
      <w:r w:rsidR="00DF3C4C" w:rsidRPr="001D71FB">
        <w:rPr>
          <w:rFonts w:cs="Arial"/>
        </w:rPr>
        <w:t xml:space="preserve"> municipais</w:t>
      </w:r>
      <w:r w:rsidR="00C419EB" w:rsidRPr="001D71FB">
        <w:rPr>
          <w:rFonts w:cs="Arial"/>
        </w:rPr>
        <w:t xml:space="preserve"> de ensino fundamental</w:t>
      </w:r>
      <w:r w:rsidR="00021C69" w:rsidRPr="001D71FB">
        <w:rPr>
          <w:rFonts w:cs="Arial"/>
        </w:rPr>
        <w:t xml:space="preserve"> do estado do Rio Grande do sul</w:t>
      </w:r>
      <w:r w:rsidR="00DF3C4C" w:rsidRPr="001D71FB">
        <w:rPr>
          <w:rFonts w:cs="Arial"/>
        </w:rPr>
        <w:t>.</w:t>
      </w:r>
      <w:r w:rsidR="00C419EB" w:rsidRPr="001D71FB">
        <w:rPr>
          <w:rFonts w:cs="Arial"/>
        </w:rPr>
        <w:t xml:space="preserve">  </w:t>
      </w:r>
      <w:r w:rsidR="00DF3C4C" w:rsidRPr="001D71FB">
        <w:rPr>
          <w:rFonts w:cs="Arial"/>
        </w:rPr>
        <w:t xml:space="preserve">Sendo </w:t>
      </w:r>
      <w:r w:rsidR="00C419EB" w:rsidRPr="001D71FB">
        <w:rPr>
          <w:rFonts w:cs="Arial"/>
        </w:rPr>
        <w:t>assim, as escolas estaduais,</w:t>
      </w:r>
      <w:r w:rsidR="00021C69" w:rsidRPr="001D71FB">
        <w:rPr>
          <w:rFonts w:cs="Arial"/>
        </w:rPr>
        <w:t xml:space="preserve"> escolas privadas, </w:t>
      </w:r>
      <w:r w:rsidR="00C419EB" w:rsidRPr="001D71FB">
        <w:rPr>
          <w:rFonts w:cs="Arial"/>
        </w:rPr>
        <w:t>ensino médio ou superior</w:t>
      </w:r>
      <w:r w:rsidR="00087464" w:rsidRPr="001D71FB">
        <w:rPr>
          <w:rFonts w:cs="Arial"/>
        </w:rPr>
        <w:t xml:space="preserve"> não estão </w:t>
      </w:r>
      <w:r w:rsidR="00DF3C4C" w:rsidRPr="001D71FB">
        <w:rPr>
          <w:rFonts w:cs="Arial"/>
        </w:rPr>
        <w:t>nele</w:t>
      </w:r>
      <w:r w:rsidR="00087464" w:rsidRPr="001D71FB">
        <w:rPr>
          <w:rFonts w:cs="Arial"/>
        </w:rPr>
        <w:t xml:space="preserve"> incluídas</w:t>
      </w:r>
      <w:r w:rsidR="00C419EB" w:rsidRPr="001D71FB">
        <w:rPr>
          <w:rFonts w:cs="Arial"/>
        </w:rPr>
        <w:t>.</w:t>
      </w:r>
    </w:p>
    <w:p w14:paraId="68532BCF" w14:textId="77777777" w:rsidR="00C419EB" w:rsidRPr="001D71FB" w:rsidRDefault="00C419EB" w:rsidP="0066337D">
      <w:pPr>
        <w:rPr>
          <w:rFonts w:cs="Arial"/>
          <w:b/>
        </w:rPr>
      </w:pPr>
      <w:bookmarkStart w:id="305" w:name="_Hlk55636720"/>
    </w:p>
    <w:p w14:paraId="59C49E55" w14:textId="77777777" w:rsidR="00F15E37" w:rsidRPr="001D71FB" w:rsidRDefault="009F541C" w:rsidP="008A17AC">
      <w:pPr>
        <w:pStyle w:val="Ttulo2"/>
      </w:pPr>
      <w:r w:rsidRPr="001D71FB">
        <w:t xml:space="preserve"> </w:t>
      </w:r>
      <w:bookmarkStart w:id="306" w:name="_Toc56619955"/>
      <w:r w:rsidRPr="001D71FB">
        <w:t>ESTRUTURA DO TRABALHO</w:t>
      </w:r>
      <w:bookmarkEnd w:id="306"/>
    </w:p>
    <w:p w14:paraId="66FAFF90" w14:textId="77777777" w:rsidR="008021B6" w:rsidRPr="001D71FB" w:rsidRDefault="008021B6" w:rsidP="0066337D">
      <w:pPr>
        <w:rPr>
          <w:rFonts w:cs="Arial"/>
          <w:b/>
        </w:rPr>
      </w:pPr>
    </w:p>
    <w:p w14:paraId="462B2B9A" w14:textId="77777777" w:rsidR="008F4438" w:rsidRPr="001D71FB" w:rsidRDefault="001D166C" w:rsidP="0066337D">
      <w:pPr>
        <w:rPr>
          <w:rFonts w:cs="Arial"/>
        </w:rPr>
      </w:pPr>
      <w:r w:rsidRPr="001D71FB">
        <w:rPr>
          <w:rFonts w:cs="Arial"/>
        </w:rPr>
        <w:t xml:space="preserve">Este trabalho está dividido em </w:t>
      </w:r>
      <w:r w:rsidR="00C348C5" w:rsidRPr="001D71FB">
        <w:rPr>
          <w:rFonts w:cs="Arial"/>
        </w:rPr>
        <w:t>sete</w:t>
      </w:r>
      <w:r w:rsidRPr="001D71FB">
        <w:rPr>
          <w:rFonts w:cs="Arial"/>
        </w:rPr>
        <w:t xml:space="preserve"> capítulos. O primeiro capítulo traz a introdução que descreve</w:t>
      </w:r>
      <w:r w:rsidR="0063749C" w:rsidRPr="001D71FB">
        <w:rPr>
          <w:rFonts w:cs="Arial"/>
        </w:rPr>
        <w:t>,</w:t>
      </w:r>
      <w:r w:rsidRPr="001D71FB">
        <w:rPr>
          <w:rFonts w:cs="Arial"/>
        </w:rPr>
        <w:t xml:space="preserve"> de uma forma </w:t>
      </w:r>
      <w:r w:rsidR="008021B6" w:rsidRPr="001D71FB">
        <w:rPr>
          <w:rFonts w:cs="Arial"/>
        </w:rPr>
        <w:t>macro</w:t>
      </w:r>
      <w:r w:rsidR="0063749C" w:rsidRPr="001D71FB">
        <w:rPr>
          <w:rFonts w:cs="Arial"/>
        </w:rPr>
        <w:t>,</w:t>
      </w:r>
      <w:r w:rsidRPr="001D71FB">
        <w:rPr>
          <w:rFonts w:cs="Arial"/>
        </w:rPr>
        <w:t xml:space="preserve"> aspectos </w:t>
      </w:r>
      <w:r w:rsidR="0063749C" w:rsidRPr="001D71FB">
        <w:rPr>
          <w:rFonts w:cs="Arial"/>
        </w:rPr>
        <w:t xml:space="preserve">da educação pública no Brasil. </w:t>
      </w:r>
      <w:r w:rsidR="008021B6" w:rsidRPr="001D71FB">
        <w:rPr>
          <w:rFonts w:cs="Arial"/>
        </w:rPr>
        <w:t>Nesse capítulo</w:t>
      </w:r>
      <w:r w:rsidR="0063749C" w:rsidRPr="001D71FB">
        <w:rPr>
          <w:rFonts w:cs="Arial"/>
        </w:rPr>
        <w:t>,</w:t>
      </w:r>
      <w:r w:rsidR="008021B6" w:rsidRPr="001D71FB">
        <w:rPr>
          <w:rFonts w:cs="Arial"/>
        </w:rPr>
        <w:t xml:space="preserve"> também são descritos os objetivos gerais e específicos e as justificativas para elaboração do trabalho.</w:t>
      </w:r>
    </w:p>
    <w:p w14:paraId="01348931" w14:textId="77777777" w:rsidR="008021B6" w:rsidRPr="001D71FB" w:rsidRDefault="0063749C" w:rsidP="0066337D">
      <w:pPr>
        <w:rPr>
          <w:rFonts w:cs="Arial"/>
        </w:rPr>
      </w:pPr>
      <w:r w:rsidRPr="001D71FB">
        <w:rPr>
          <w:rFonts w:cs="Arial"/>
        </w:rPr>
        <w:t>No</w:t>
      </w:r>
      <w:r w:rsidR="008021B6" w:rsidRPr="001D71FB">
        <w:rPr>
          <w:rFonts w:cs="Arial"/>
        </w:rPr>
        <w:t xml:space="preserve"> segundo capítulo</w:t>
      </w:r>
      <w:r w:rsidRPr="001D71FB">
        <w:rPr>
          <w:rFonts w:cs="Arial"/>
        </w:rPr>
        <w:t>,</w:t>
      </w:r>
      <w:r w:rsidR="008021B6" w:rsidRPr="001D71FB">
        <w:rPr>
          <w:rFonts w:cs="Arial"/>
        </w:rPr>
        <w:t xml:space="preserve"> tem-se o referencial teórico </w:t>
      </w:r>
      <w:r w:rsidRPr="001D71FB">
        <w:rPr>
          <w:rFonts w:cs="Arial"/>
        </w:rPr>
        <w:t>relativo</w:t>
      </w:r>
      <w:r w:rsidR="008021B6" w:rsidRPr="001D71FB">
        <w:rPr>
          <w:rFonts w:cs="Arial"/>
        </w:rPr>
        <w:t xml:space="preserve"> ao tema proposto, </w:t>
      </w:r>
      <w:r w:rsidR="000A6AF3" w:rsidRPr="001D71FB">
        <w:rPr>
          <w:rFonts w:cs="Arial"/>
        </w:rPr>
        <w:t xml:space="preserve">apresentando a revisão da literatura </w:t>
      </w:r>
      <w:r w:rsidRPr="001D71FB">
        <w:rPr>
          <w:rFonts w:cs="Arial"/>
        </w:rPr>
        <w:t>e detalhando</w:t>
      </w:r>
      <w:r w:rsidR="000A6AF3" w:rsidRPr="001D71FB">
        <w:rPr>
          <w:rFonts w:cs="Arial"/>
        </w:rPr>
        <w:t xml:space="preserve"> os principais tópicos do tema.</w:t>
      </w:r>
      <w:r w:rsidR="007B76D7" w:rsidRPr="001D71FB">
        <w:rPr>
          <w:rFonts w:cs="Arial"/>
        </w:rPr>
        <w:t xml:space="preserve"> No terceiro capítulo</w:t>
      </w:r>
      <w:r w:rsidRPr="001D71FB">
        <w:rPr>
          <w:rFonts w:cs="Arial"/>
        </w:rPr>
        <w:t>,</w:t>
      </w:r>
      <w:r w:rsidR="007B76D7" w:rsidRPr="001D71FB">
        <w:rPr>
          <w:rFonts w:cs="Arial"/>
        </w:rPr>
        <w:t xml:space="preserve"> </w:t>
      </w:r>
      <w:r w:rsidRPr="001D71FB">
        <w:rPr>
          <w:rFonts w:cs="Arial"/>
        </w:rPr>
        <w:t>são expostos</w:t>
      </w:r>
      <w:r w:rsidR="007B76D7" w:rsidRPr="001D71FB">
        <w:rPr>
          <w:rFonts w:cs="Arial"/>
        </w:rPr>
        <w:t xml:space="preserve"> a metodologia que foi empregada, o delineamento da pesquisa</w:t>
      </w:r>
      <w:r w:rsidR="00C534F1" w:rsidRPr="001D71FB">
        <w:rPr>
          <w:rFonts w:cs="Arial"/>
        </w:rPr>
        <w:t xml:space="preserve"> que estão divididas em: delineamento da pesquisa, método científico, método de trabalho, modelagem DEA e análise de dados. </w:t>
      </w:r>
    </w:p>
    <w:p w14:paraId="577FD2E6" w14:textId="16D340A5" w:rsidR="00C534F1" w:rsidRPr="001D71FB" w:rsidRDefault="00C534F1" w:rsidP="0066337D">
      <w:pPr>
        <w:rPr>
          <w:rFonts w:cs="Arial"/>
        </w:rPr>
      </w:pPr>
      <w:r w:rsidRPr="001D71FB">
        <w:rPr>
          <w:rFonts w:cs="Arial"/>
        </w:rPr>
        <w:lastRenderedPageBreak/>
        <w:t xml:space="preserve">No quarto </w:t>
      </w:r>
      <w:r w:rsidR="009951CB" w:rsidRPr="001D71FB">
        <w:rPr>
          <w:rFonts w:cs="Arial"/>
        </w:rPr>
        <w:t>capítulo</w:t>
      </w:r>
      <w:r w:rsidRPr="001D71FB">
        <w:rPr>
          <w:rFonts w:cs="Arial"/>
        </w:rPr>
        <w:t xml:space="preserve"> são apresentados os resultados referentes à aplicação do modelo.  Conforme classificação das regiões, primeiramente, são apresentados os municípios </w:t>
      </w:r>
      <w:r w:rsidR="00DF27C2" w:rsidRPr="001D71FB">
        <w:rPr>
          <w:rFonts w:cs="Arial"/>
        </w:rPr>
        <w:t xml:space="preserve">com eficiência máxima, na sequência, a média de eficiência por micro e mesorregiões. Ainda nesse </w:t>
      </w:r>
      <w:r w:rsidR="009951CB" w:rsidRPr="001D71FB">
        <w:rPr>
          <w:rFonts w:cs="Arial"/>
        </w:rPr>
        <w:t>capítulo</w:t>
      </w:r>
      <w:r w:rsidR="00DF27C2" w:rsidRPr="001D71FB">
        <w:rPr>
          <w:rFonts w:cs="Arial"/>
        </w:rPr>
        <w:t xml:space="preserve">, são analisados os dados de entrada </w:t>
      </w:r>
      <w:r w:rsidR="00BF0D04" w:rsidRPr="001D71FB">
        <w:rPr>
          <w:rFonts w:cs="Arial"/>
        </w:rPr>
        <w:t>definidos para modelagem DEA</w:t>
      </w:r>
      <w:r w:rsidR="009C7F6D" w:rsidRPr="001D71FB">
        <w:rPr>
          <w:rFonts w:cs="Arial"/>
        </w:rPr>
        <w:t xml:space="preserve">, por fim, são apresentados os </w:t>
      </w:r>
      <w:r w:rsidR="009C7F6D" w:rsidRPr="001D71FB">
        <w:rPr>
          <w:rFonts w:cs="Arial"/>
          <w:i/>
          <w:iCs/>
        </w:rPr>
        <w:t>benchmarks</w:t>
      </w:r>
      <w:r w:rsidR="00BF0D04" w:rsidRPr="001D71FB">
        <w:rPr>
          <w:rFonts w:cs="Arial"/>
        </w:rPr>
        <w:t xml:space="preserve"> </w:t>
      </w:r>
      <w:r w:rsidR="009C7F6D" w:rsidRPr="001D71FB">
        <w:rPr>
          <w:rFonts w:cs="Arial"/>
        </w:rPr>
        <w:t>para as microrregiões ineficientes.</w:t>
      </w:r>
      <w:r w:rsidR="00BF0D04" w:rsidRPr="001D71FB">
        <w:rPr>
          <w:rFonts w:cs="Arial"/>
        </w:rPr>
        <w:t xml:space="preserve"> </w:t>
      </w:r>
    </w:p>
    <w:p w14:paraId="5DCAA0F0" w14:textId="4163B6B5" w:rsidR="009C7F6D" w:rsidRPr="001D71FB" w:rsidRDefault="009C7F6D" w:rsidP="0066337D">
      <w:pPr>
        <w:rPr>
          <w:rFonts w:cs="Arial"/>
        </w:rPr>
      </w:pPr>
      <w:r w:rsidRPr="001D71FB">
        <w:rPr>
          <w:rFonts w:cs="Arial"/>
        </w:rPr>
        <w:t xml:space="preserve">O capítulo cinco contempla as discussões dos resultados obtidos. O objetivo dessa etapa </w:t>
      </w:r>
      <w:r w:rsidR="00735589" w:rsidRPr="001D71FB">
        <w:rPr>
          <w:rFonts w:cs="Arial"/>
        </w:rPr>
        <w:t xml:space="preserve">é esclarecer as contribuições dessa pesquisa sob o ponto de vista acadêmico e gerencial. O sétimo </w:t>
      </w:r>
      <w:r w:rsidR="009951CB" w:rsidRPr="001D71FB">
        <w:rPr>
          <w:rFonts w:cs="Arial"/>
        </w:rPr>
        <w:t>capítulo</w:t>
      </w:r>
      <w:r w:rsidR="00735589" w:rsidRPr="001D71FB">
        <w:rPr>
          <w:rFonts w:cs="Arial"/>
        </w:rPr>
        <w:t xml:space="preserve"> apresenta as conclusões e as sugestões para trabalhos futuros.</w:t>
      </w:r>
    </w:p>
    <w:bookmarkEnd w:id="305"/>
    <w:p w14:paraId="418D0542" w14:textId="77777777" w:rsidR="00635BA8" w:rsidRDefault="00635BA8">
      <w:pPr>
        <w:rPr>
          <w:rFonts w:cs="Arial"/>
          <w:highlight w:val="lightGray"/>
        </w:rPr>
      </w:pPr>
      <w:r>
        <w:rPr>
          <w:rFonts w:cs="Arial"/>
          <w:highlight w:val="lightGray"/>
        </w:rPr>
        <w:br w:type="page"/>
      </w:r>
    </w:p>
    <w:p w14:paraId="0374CD3A" w14:textId="001194E1" w:rsidR="008F4438" w:rsidRPr="001D71FB" w:rsidRDefault="00497F49" w:rsidP="00AF24FA">
      <w:pPr>
        <w:pStyle w:val="Ttulo1"/>
      </w:pPr>
      <w:r w:rsidRPr="00497F49">
        <w:lastRenderedPageBreak/>
        <w:t xml:space="preserve"> </w:t>
      </w:r>
      <w:bookmarkStart w:id="307" w:name="_Toc56619956"/>
      <w:bookmarkStart w:id="308" w:name="_Toc56619957"/>
      <w:bookmarkStart w:id="309" w:name="_Toc56619958"/>
      <w:bookmarkStart w:id="310" w:name="_Toc56619959"/>
      <w:bookmarkStart w:id="311" w:name="_Toc56619960"/>
      <w:bookmarkEnd w:id="307"/>
      <w:bookmarkEnd w:id="308"/>
      <w:bookmarkEnd w:id="309"/>
      <w:bookmarkEnd w:id="310"/>
      <w:r w:rsidR="008F4438" w:rsidRPr="001D71FB">
        <w:t>FUNDAMENTAÇÃO TEÓRICA</w:t>
      </w:r>
      <w:bookmarkEnd w:id="311"/>
    </w:p>
    <w:p w14:paraId="32F1EBA2" w14:textId="77777777" w:rsidR="003008C6" w:rsidRPr="001D71FB" w:rsidRDefault="003008C6" w:rsidP="0066337D">
      <w:pPr>
        <w:pStyle w:val="PargrafodaLista"/>
        <w:ind w:left="360"/>
        <w:rPr>
          <w:rFonts w:cs="Arial"/>
          <w:b/>
        </w:rPr>
      </w:pPr>
    </w:p>
    <w:p w14:paraId="05E97D39" w14:textId="77777777" w:rsidR="00F15E37" w:rsidRDefault="008F4438" w:rsidP="0066337D">
      <w:pPr>
        <w:rPr>
          <w:rFonts w:cs="Arial"/>
        </w:rPr>
      </w:pPr>
      <w:r w:rsidRPr="001D71FB">
        <w:rPr>
          <w:rFonts w:cs="Arial"/>
        </w:rPr>
        <w:t>Nes</w:t>
      </w:r>
      <w:r w:rsidR="0063749C" w:rsidRPr="001D71FB">
        <w:rPr>
          <w:rFonts w:cs="Arial"/>
        </w:rPr>
        <w:t>te</w:t>
      </w:r>
      <w:r w:rsidRPr="001D71FB">
        <w:rPr>
          <w:rFonts w:cs="Arial"/>
        </w:rPr>
        <w:t xml:space="preserve"> capítulo</w:t>
      </w:r>
      <w:r w:rsidR="0063749C" w:rsidRPr="001D71FB">
        <w:rPr>
          <w:rFonts w:cs="Arial"/>
        </w:rPr>
        <w:t>,</w:t>
      </w:r>
      <w:r w:rsidRPr="001D71FB">
        <w:rPr>
          <w:rFonts w:cs="Arial"/>
        </w:rPr>
        <w:t xml:space="preserve"> </w:t>
      </w:r>
      <w:r w:rsidR="002F74C1" w:rsidRPr="001D71FB">
        <w:rPr>
          <w:rFonts w:cs="Arial"/>
        </w:rPr>
        <w:t>serão</w:t>
      </w:r>
      <w:r w:rsidR="0063749C" w:rsidRPr="001D71FB">
        <w:rPr>
          <w:rFonts w:cs="Arial"/>
        </w:rPr>
        <w:t xml:space="preserve"> apresentadas referê</w:t>
      </w:r>
      <w:r w:rsidRPr="001D71FB">
        <w:rPr>
          <w:rFonts w:cs="Arial"/>
        </w:rPr>
        <w:t>ncia</w:t>
      </w:r>
      <w:r w:rsidR="002F74C1" w:rsidRPr="001D71FB">
        <w:rPr>
          <w:rFonts w:cs="Arial"/>
        </w:rPr>
        <w:t>s</w:t>
      </w:r>
      <w:r w:rsidRPr="001D71FB">
        <w:rPr>
          <w:rFonts w:cs="Arial"/>
        </w:rPr>
        <w:t xml:space="preserve"> teóricas sobre o tema de pesquisa</w:t>
      </w:r>
      <w:r w:rsidR="0063749C" w:rsidRPr="001D71FB">
        <w:rPr>
          <w:rFonts w:cs="Arial"/>
        </w:rPr>
        <w:t>, as quais</w:t>
      </w:r>
      <w:r w:rsidRPr="001D71FB">
        <w:rPr>
          <w:rFonts w:cs="Arial"/>
        </w:rPr>
        <w:t xml:space="preserve"> </w:t>
      </w:r>
      <w:r w:rsidR="00254749" w:rsidRPr="001D71FB">
        <w:rPr>
          <w:rFonts w:cs="Arial"/>
        </w:rPr>
        <w:t xml:space="preserve">servem como embasamento </w:t>
      </w:r>
      <w:r w:rsidR="0063749C" w:rsidRPr="001D71FB">
        <w:rPr>
          <w:rFonts w:cs="Arial"/>
        </w:rPr>
        <w:t xml:space="preserve">para </w:t>
      </w:r>
      <w:r w:rsidR="00254749" w:rsidRPr="001D71FB">
        <w:rPr>
          <w:rFonts w:cs="Arial"/>
        </w:rPr>
        <w:t>a construção des</w:t>
      </w:r>
      <w:r w:rsidR="0063749C" w:rsidRPr="001D71FB">
        <w:rPr>
          <w:rFonts w:cs="Arial"/>
        </w:rPr>
        <w:t>t</w:t>
      </w:r>
      <w:r w:rsidR="00254749" w:rsidRPr="001D71FB">
        <w:rPr>
          <w:rFonts w:cs="Arial"/>
        </w:rPr>
        <w:t>e trabalho</w:t>
      </w:r>
      <w:r w:rsidR="0063749C" w:rsidRPr="001D71FB">
        <w:rPr>
          <w:rFonts w:cs="Arial"/>
        </w:rPr>
        <w:t xml:space="preserve">. Para </w:t>
      </w:r>
      <w:r w:rsidR="00254749" w:rsidRPr="001D71FB">
        <w:rPr>
          <w:rFonts w:cs="Arial"/>
        </w:rPr>
        <w:t xml:space="preserve">uma melhor compreensão, esse capítulo foi segmentado em </w:t>
      </w:r>
      <w:r w:rsidR="003E207F" w:rsidRPr="001D71FB">
        <w:rPr>
          <w:rFonts w:cs="Arial"/>
        </w:rPr>
        <w:t>três</w:t>
      </w:r>
      <w:r w:rsidR="002F74C1" w:rsidRPr="001D71FB">
        <w:rPr>
          <w:rFonts w:cs="Arial"/>
        </w:rPr>
        <w:t xml:space="preserve"> seções</w:t>
      </w:r>
      <w:r w:rsidR="0063749C" w:rsidRPr="001D71FB">
        <w:rPr>
          <w:rFonts w:cs="Arial"/>
        </w:rPr>
        <w:t>.</w:t>
      </w:r>
      <w:r w:rsidR="005F450B" w:rsidRPr="001D71FB">
        <w:rPr>
          <w:rFonts w:cs="Arial"/>
        </w:rPr>
        <w:t xml:space="preserve"> </w:t>
      </w:r>
      <w:r w:rsidR="00254749" w:rsidRPr="001D71FB">
        <w:rPr>
          <w:rFonts w:cs="Arial"/>
        </w:rPr>
        <w:t>Na primeira seção</w:t>
      </w:r>
      <w:r w:rsidR="0063749C" w:rsidRPr="001D71FB">
        <w:rPr>
          <w:rFonts w:cs="Arial"/>
        </w:rPr>
        <w:t>,</w:t>
      </w:r>
      <w:r w:rsidR="003E207F" w:rsidRPr="001D71FB">
        <w:rPr>
          <w:rFonts w:cs="Arial"/>
        </w:rPr>
        <w:t xml:space="preserve"> </w:t>
      </w:r>
      <w:r w:rsidR="0063749C" w:rsidRPr="001D71FB">
        <w:rPr>
          <w:rFonts w:cs="Arial"/>
        </w:rPr>
        <w:t xml:space="preserve">descreve-se </w:t>
      </w:r>
      <w:r w:rsidR="001F41BE" w:rsidRPr="001D71FB">
        <w:rPr>
          <w:rFonts w:cs="Arial"/>
        </w:rPr>
        <w:t>a</w:t>
      </w:r>
      <w:r w:rsidR="003E207F" w:rsidRPr="001D71FB">
        <w:rPr>
          <w:rFonts w:cs="Arial"/>
        </w:rPr>
        <w:t xml:space="preserve"> educação no Brasil </w:t>
      </w:r>
      <w:r w:rsidR="001F41BE" w:rsidRPr="001D71FB">
        <w:rPr>
          <w:rFonts w:cs="Arial"/>
        </w:rPr>
        <w:t>no âmbito geral</w:t>
      </w:r>
      <w:r w:rsidR="0063749C" w:rsidRPr="001D71FB">
        <w:rPr>
          <w:rFonts w:cs="Arial"/>
        </w:rPr>
        <w:t>;</w:t>
      </w:r>
      <w:r w:rsidR="001F41BE" w:rsidRPr="001D71FB">
        <w:rPr>
          <w:rFonts w:cs="Arial"/>
        </w:rPr>
        <w:t xml:space="preserve"> </w:t>
      </w:r>
      <w:r w:rsidR="0063749C" w:rsidRPr="001D71FB">
        <w:rPr>
          <w:rFonts w:cs="Arial"/>
        </w:rPr>
        <w:t>n</w:t>
      </w:r>
      <w:r w:rsidR="001F41BE" w:rsidRPr="001D71FB">
        <w:rPr>
          <w:rFonts w:cs="Arial"/>
        </w:rPr>
        <w:t>a segunda seção</w:t>
      </w:r>
      <w:r w:rsidR="0063749C" w:rsidRPr="001D71FB">
        <w:rPr>
          <w:rFonts w:cs="Arial"/>
        </w:rPr>
        <w:t>,</w:t>
      </w:r>
      <w:r w:rsidR="001F41BE" w:rsidRPr="001D71FB">
        <w:rPr>
          <w:rFonts w:cs="Arial"/>
        </w:rPr>
        <w:t xml:space="preserve"> aborda</w:t>
      </w:r>
      <w:r w:rsidR="0063749C" w:rsidRPr="001D71FB">
        <w:rPr>
          <w:rFonts w:cs="Arial"/>
        </w:rPr>
        <w:t>m</w:t>
      </w:r>
      <w:r w:rsidR="001F41BE" w:rsidRPr="001D71FB">
        <w:rPr>
          <w:rFonts w:cs="Arial"/>
        </w:rPr>
        <w:t>-se</w:t>
      </w:r>
      <w:r w:rsidR="00254749" w:rsidRPr="001D71FB">
        <w:rPr>
          <w:rFonts w:cs="Arial"/>
        </w:rPr>
        <w:t xml:space="preserve"> tópicos relevantes sobre produtividade</w:t>
      </w:r>
      <w:r w:rsidR="001F41BE" w:rsidRPr="001D71FB">
        <w:rPr>
          <w:rFonts w:cs="Arial"/>
        </w:rPr>
        <w:t xml:space="preserve"> </w:t>
      </w:r>
      <w:r w:rsidR="00254749" w:rsidRPr="001D71FB">
        <w:rPr>
          <w:rFonts w:cs="Arial"/>
        </w:rPr>
        <w:t xml:space="preserve">e eficiência. </w:t>
      </w:r>
      <w:r w:rsidR="00E82342" w:rsidRPr="001D71FB">
        <w:rPr>
          <w:rFonts w:cs="Arial"/>
        </w:rPr>
        <w:t>A</w:t>
      </w:r>
      <w:r w:rsidR="00254749" w:rsidRPr="001D71FB">
        <w:rPr>
          <w:rFonts w:cs="Arial"/>
        </w:rPr>
        <w:t xml:space="preserve"> </w:t>
      </w:r>
      <w:r w:rsidR="001F41BE" w:rsidRPr="001D71FB">
        <w:rPr>
          <w:rFonts w:cs="Arial"/>
        </w:rPr>
        <w:t>terceira</w:t>
      </w:r>
      <w:r w:rsidR="00254749" w:rsidRPr="001D71FB">
        <w:rPr>
          <w:rFonts w:cs="Arial"/>
        </w:rPr>
        <w:t xml:space="preserve"> seção </w:t>
      </w:r>
      <w:r w:rsidR="00D962C1" w:rsidRPr="001D71FB">
        <w:rPr>
          <w:rFonts w:cs="Arial"/>
        </w:rPr>
        <w:t>apresenta o modelo matemático proposto nes</w:t>
      </w:r>
      <w:r w:rsidR="0063749C" w:rsidRPr="001D71FB">
        <w:rPr>
          <w:rFonts w:cs="Arial"/>
        </w:rPr>
        <w:t>t</w:t>
      </w:r>
      <w:r w:rsidR="00D962C1" w:rsidRPr="001D71FB">
        <w:rPr>
          <w:rFonts w:cs="Arial"/>
        </w:rPr>
        <w:t>e trabalho correlacionado com estudos já existentes na literatura que usam o mesmo modelo.</w:t>
      </w:r>
    </w:p>
    <w:p w14:paraId="69759F3D" w14:textId="77777777" w:rsidR="008A17AC" w:rsidRPr="001D71FB" w:rsidRDefault="008A17AC" w:rsidP="0066337D">
      <w:pPr>
        <w:rPr>
          <w:rFonts w:cs="Arial"/>
        </w:rPr>
      </w:pPr>
    </w:p>
    <w:p w14:paraId="606AD574" w14:textId="61A89561" w:rsidR="005F450B" w:rsidRPr="008A17AC" w:rsidRDefault="003008C6" w:rsidP="008A17AC">
      <w:pPr>
        <w:pStyle w:val="Ttulo2"/>
      </w:pPr>
      <w:bookmarkStart w:id="312" w:name="_Toc56619961"/>
      <w:r w:rsidRPr="008A17AC">
        <w:t>EDUCAÇÃO</w:t>
      </w:r>
      <w:bookmarkEnd w:id="312"/>
    </w:p>
    <w:p w14:paraId="7D8BAB5D" w14:textId="77777777" w:rsidR="00A24B3F" w:rsidRPr="001D71FB" w:rsidRDefault="00A24B3F" w:rsidP="0066337D">
      <w:pPr>
        <w:pStyle w:val="PargrafodaLista"/>
        <w:ind w:left="709"/>
        <w:rPr>
          <w:rFonts w:cs="Arial"/>
          <w:b/>
        </w:rPr>
      </w:pPr>
    </w:p>
    <w:p w14:paraId="723A0206" w14:textId="77777777" w:rsidR="003008C6" w:rsidRPr="001D71FB" w:rsidRDefault="00A24B3F" w:rsidP="0066337D">
      <w:pPr>
        <w:pStyle w:val="PargrafodaLista"/>
        <w:ind w:left="0"/>
        <w:rPr>
          <w:rFonts w:cs="Arial"/>
          <w:b/>
        </w:rPr>
      </w:pPr>
      <w:r w:rsidRPr="001D71FB">
        <w:rPr>
          <w:rFonts w:cs="Arial"/>
        </w:rPr>
        <w:t>Nes</w:t>
      </w:r>
      <w:r w:rsidR="0063749C" w:rsidRPr="001D71FB">
        <w:rPr>
          <w:rFonts w:cs="Arial"/>
        </w:rPr>
        <w:t>t</w:t>
      </w:r>
      <w:r w:rsidRPr="001D71FB">
        <w:rPr>
          <w:rFonts w:cs="Arial"/>
        </w:rPr>
        <w:t>a seção</w:t>
      </w:r>
      <w:r w:rsidR="0063749C" w:rsidRPr="001D71FB">
        <w:rPr>
          <w:rFonts w:cs="Arial"/>
        </w:rPr>
        <w:t>,</w:t>
      </w:r>
      <w:r w:rsidRPr="001D71FB">
        <w:rPr>
          <w:rFonts w:cs="Arial"/>
        </w:rPr>
        <w:t xml:space="preserve"> ser</w:t>
      </w:r>
      <w:r w:rsidR="0063749C" w:rsidRPr="001D71FB">
        <w:rPr>
          <w:rFonts w:cs="Arial"/>
        </w:rPr>
        <w:t xml:space="preserve">ão </w:t>
      </w:r>
      <w:r w:rsidRPr="001D71FB">
        <w:rPr>
          <w:rFonts w:cs="Arial"/>
        </w:rPr>
        <w:t>apresentad</w:t>
      </w:r>
      <w:r w:rsidR="0063749C" w:rsidRPr="001D71FB">
        <w:rPr>
          <w:rFonts w:cs="Arial"/>
        </w:rPr>
        <w:t>os</w:t>
      </w:r>
      <w:r w:rsidRPr="001D71FB">
        <w:rPr>
          <w:rFonts w:cs="Arial"/>
        </w:rPr>
        <w:t xml:space="preserve"> a situação da educação básica no Brasil, </w:t>
      </w:r>
      <w:r w:rsidR="00554863" w:rsidRPr="001D71FB">
        <w:rPr>
          <w:rFonts w:cs="Arial"/>
        </w:rPr>
        <w:t xml:space="preserve">um esboço da </w:t>
      </w:r>
      <w:r w:rsidRPr="001D71FB">
        <w:rPr>
          <w:rFonts w:cs="Arial"/>
        </w:rPr>
        <w:t xml:space="preserve">distribuição dos recursos e as áreas responsáveis pela gestão </w:t>
      </w:r>
      <w:r w:rsidR="00725080" w:rsidRPr="001D71FB">
        <w:rPr>
          <w:rFonts w:cs="Arial"/>
        </w:rPr>
        <w:t>nas escolas</w:t>
      </w:r>
      <w:r w:rsidR="00554863" w:rsidRPr="001D71FB">
        <w:rPr>
          <w:rFonts w:cs="Arial"/>
        </w:rPr>
        <w:t xml:space="preserve"> e os critérios de avaliação de desempenho do sistema educacional brasileiro</w:t>
      </w:r>
      <w:r w:rsidRPr="001D71FB">
        <w:rPr>
          <w:rFonts w:cs="Arial"/>
        </w:rPr>
        <w:t>.</w:t>
      </w:r>
      <w:r w:rsidR="00725080" w:rsidRPr="001D71FB">
        <w:rPr>
          <w:rFonts w:cs="Arial"/>
        </w:rPr>
        <w:t xml:space="preserve"> </w:t>
      </w:r>
    </w:p>
    <w:p w14:paraId="366C881B" w14:textId="77777777" w:rsidR="003008C6" w:rsidRPr="001D71FB" w:rsidRDefault="003008C6" w:rsidP="0066337D">
      <w:pPr>
        <w:pStyle w:val="PargrafodaLista"/>
        <w:ind w:left="360"/>
        <w:rPr>
          <w:rFonts w:cs="Arial"/>
          <w:b/>
        </w:rPr>
      </w:pPr>
    </w:p>
    <w:p w14:paraId="7CAE4B3F" w14:textId="44937C41" w:rsidR="003008C6" w:rsidRPr="008A17AC" w:rsidRDefault="003008C6" w:rsidP="008A17AC">
      <w:pPr>
        <w:pStyle w:val="Ttulo3"/>
      </w:pPr>
      <w:bookmarkStart w:id="313" w:name="_Toc56619962"/>
      <w:r w:rsidRPr="008A17AC">
        <w:t>Sistema de Educação Básica no Brasil</w:t>
      </w:r>
      <w:bookmarkEnd w:id="313"/>
    </w:p>
    <w:p w14:paraId="4589AF1D" w14:textId="77777777" w:rsidR="00B202F2" w:rsidRPr="001D71FB" w:rsidRDefault="00B202F2" w:rsidP="0066337D">
      <w:pPr>
        <w:pStyle w:val="PargrafodaLista"/>
        <w:rPr>
          <w:rFonts w:cs="Arial"/>
          <w:b/>
        </w:rPr>
      </w:pPr>
    </w:p>
    <w:p w14:paraId="4E0FD5DC" w14:textId="77777777" w:rsidR="008702D6" w:rsidRPr="001D71FB" w:rsidRDefault="00B202F2" w:rsidP="0066337D">
      <w:pPr>
        <w:rPr>
          <w:rFonts w:cs="Arial"/>
        </w:rPr>
      </w:pPr>
      <w:r w:rsidRPr="001D71FB">
        <w:rPr>
          <w:rFonts w:cs="Arial"/>
        </w:rPr>
        <w:t>Pesquisa</w:t>
      </w:r>
      <w:r w:rsidR="006E3652" w:rsidRPr="001D71FB">
        <w:rPr>
          <w:rFonts w:cs="Arial"/>
        </w:rPr>
        <w:t>s</w:t>
      </w:r>
      <w:r w:rsidRPr="001D71FB">
        <w:rPr>
          <w:rFonts w:cs="Arial"/>
        </w:rPr>
        <w:t xml:space="preserve"> realizadas pela organização da sociedade </w:t>
      </w:r>
      <w:r w:rsidR="006E3652" w:rsidRPr="001D71FB">
        <w:rPr>
          <w:rFonts w:cs="Arial"/>
        </w:rPr>
        <w:t>civil</w:t>
      </w:r>
      <w:r w:rsidRPr="001D71FB">
        <w:rPr>
          <w:rFonts w:cs="Arial"/>
        </w:rPr>
        <w:t xml:space="preserve"> Todos Pela </w:t>
      </w:r>
      <w:r w:rsidR="006E3652" w:rsidRPr="001D71FB">
        <w:rPr>
          <w:rFonts w:cs="Arial"/>
        </w:rPr>
        <w:t xml:space="preserve">Educação </w:t>
      </w:r>
      <w:r w:rsidRPr="001D71FB">
        <w:rPr>
          <w:rFonts w:cs="Arial"/>
        </w:rPr>
        <w:t>em 2018 mostram a trajetória escolar dos alunos brasileiros desde os anos iniciais do ensino fundamental até a conclusão do ensino médio</w:t>
      </w:r>
      <w:r w:rsidR="006E3652" w:rsidRPr="001D71FB">
        <w:rPr>
          <w:rFonts w:cs="Arial"/>
        </w:rPr>
        <w:t>.</w:t>
      </w:r>
      <w:r w:rsidRPr="001D71FB">
        <w:rPr>
          <w:rFonts w:cs="Arial"/>
        </w:rPr>
        <w:t xml:space="preserve"> </w:t>
      </w:r>
      <w:r w:rsidR="006E3652" w:rsidRPr="001D71FB">
        <w:rPr>
          <w:rFonts w:cs="Arial"/>
        </w:rPr>
        <w:t xml:space="preserve">Existe </w:t>
      </w:r>
      <w:r w:rsidRPr="001D71FB">
        <w:rPr>
          <w:rFonts w:cs="Arial"/>
        </w:rPr>
        <w:t xml:space="preserve">um declínio com o passar dos anos em termos de conclusão e aprendizagem adequada. </w:t>
      </w:r>
    </w:p>
    <w:p w14:paraId="508C2918" w14:textId="77777777" w:rsidR="00657A20" w:rsidRPr="001D71FB" w:rsidRDefault="00C947AF" w:rsidP="0066337D">
      <w:pPr>
        <w:rPr>
          <w:rFonts w:cs="Arial"/>
        </w:rPr>
      </w:pPr>
      <w:r w:rsidRPr="001D71FB">
        <w:rPr>
          <w:rFonts w:cs="Arial"/>
        </w:rPr>
        <w:t>A</w:t>
      </w:r>
      <w:r w:rsidR="004F01E3" w:rsidRPr="001D71FB">
        <w:rPr>
          <w:rFonts w:cs="Arial"/>
        </w:rPr>
        <w:t xml:space="preserve"> oferta do sistema de ensino </w:t>
      </w:r>
      <w:r w:rsidR="00A3343B" w:rsidRPr="001D71FB">
        <w:rPr>
          <w:rFonts w:cs="Arial"/>
        </w:rPr>
        <w:t xml:space="preserve">brasileiro </w:t>
      </w:r>
      <w:r w:rsidR="00280359" w:rsidRPr="001D71FB">
        <w:rPr>
          <w:rFonts w:cs="Arial"/>
        </w:rPr>
        <w:t xml:space="preserve">está amparada </w:t>
      </w:r>
      <w:r w:rsidR="005F450B" w:rsidRPr="001D71FB">
        <w:rPr>
          <w:rFonts w:cs="Arial"/>
        </w:rPr>
        <w:t>pela Lei</w:t>
      </w:r>
      <w:r w:rsidR="00E1524C" w:rsidRPr="001D71FB">
        <w:rPr>
          <w:rFonts w:cs="Arial"/>
        </w:rPr>
        <w:t xml:space="preserve"> de </w:t>
      </w:r>
      <w:r w:rsidRPr="001D71FB">
        <w:rPr>
          <w:rFonts w:cs="Arial"/>
        </w:rPr>
        <w:t>Diretrizes</w:t>
      </w:r>
      <w:r w:rsidR="00E1524C" w:rsidRPr="001D71FB">
        <w:rPr>
          <w:rFonts w:cs="Arial"/>
        </w:rPr>
        <w:t xml:space="preserve"> e Bases da Educação</w:t>
      </w:r>
      <w:r w:rsidR="005E546C" w:rsidRPr="001D71FB">
        <w:rPr>
          <w:rFonts w:cs="Arial"/>
        </w:rPr>
        <w:t xml:space="preserve"> </w:t>
      </w:r>
      <w:r w:rsidR="00A3343B" w:rsidRPr="001D71FB">
        <w:rPr>
          <w:rFonts w:cs="Arial"/>
        </w:rPr>
        <w:t xml:space="preserve">– </w:t>
      </w:r>
      <w:r w:rsidR="005E546C" w:rsidRPr="001D71FB">
        <w:rPr>
          <w:rFonts w:cs="Arial"/>
        </w:rPr>
        <w:t>LDB</w:t>
      </w:r>
      <w:r w:rsidR="00280359" w:rsidRPr="001D71FB">
        <w:rPr>
          <w:rFonts w:cs="Arial"/>
        </w:rPr>
        <w:t xml:space="preserve"> </w:t>
      </w:r>
      <w:r w:rsidR="00E1524C" w:rsidRPr="001D71FB">
        <w:rPr>
          <w:rFonts w:cs="Arial"/>
        </w:rPr>
        <w:t>(Lei n° 9.394, de 20/12/1996)</w:t>
      </w:r>
      <w:r w:rsidR="00280359" w:rsidRPr="001D71FB">
        <w:rPr>
          <w:rFonts w:cs="Arial"/>
        </w:rPr>
        <w:t xml:space="preserve">, sendo </w:t>
      </w:r>
      <w:r w:rsidR="005F450B" w:rsidRPr="001D71FB">
        <w:rPr>
          <w:rFonts w:cs="Arial"/>
        </w:rPr>
        <w:t>que União</w:t>
      </w:r>
      <w:r w:rsidR="00280359" w:rsidRPr="001D71FB">
        <w:rPr>
          <w:rFonts w:cs="Arial"/>
        </w:rPr>
        <w:t>, Distrito Federal, Estados e Municípios</w:t>
      </w:r>
      <w:r w:rsidR="00A3343B" w:rsidRPr="001D71FB">
        <w:rPr>
          <w:rFonts w:cs="Arial"/>
        </w:rPr>
        <w:t xml:space="preserve"> </w:t>
      </w:r>
      <w:r w:rsidR="00280359" w:rsidRPr="001D71FB">
        <w:rPr>
          <w:rFonts w:cs="Arial"/>
        </w:rPr>
        <w:t>são responsáveis por organizar o sistema de ensino</w:t>
      </w:r>
      <w:r w:rsidR="005F450B" w:rsidRPr="001D71FB">
        <w:rPr>
          <w:rFonts w:cs="Arial"/>
        </w:rPr>
        <w:t xml:space="preserve">. Cabe </w:t>
      </w:r>
      <w:r w:rsidR="004F01E3" w:rsidRPr="001D71FB">
        <w:rPr>
          <w:rFonts w:cs="Arial"/>
        </w:rPr>
        <w:t>à União</w:t>
      </w:r>
      <w:r w:rsidR="00280359" w:rsidRPr="001D71FB">
        <w:rPr>
          <w:rFonts w:cs="Arial"/>
        </w:rPr>
        <w:t xml:space="preserve"> a coordenação da política nacional de educação, operando em diferentes níveis do sistema </w:t>
      </w:r>
      <w:r w:rsidR="005F450B" w:rsidRPr="001D71FB">
        <w:rPr>
          <w:rFonts w:cs="Arial"/>
        </w:rPr>
        <w:t>e executando funções</w:t>
      </w:r>
      <w:r w:rsidR="004F01E3" w:rsidRPr="001D71FB">
        <w:rPr>
          <w:rFonts w:cs="Arial"/>
        </w:rPr>
        <w:t xml:space="preserve"> normativa, redistributiva e supletiva</w:t>
      </w:r>
      <w:r w:rsidR="00B12E0C" w:rsidRPr="001D71FB">
        <w:rPr>
          <w:rFonts w:cs="Arial"/>
        </w:rPr>
        <w:t xml:space="preserve">. </w:t>
      </w:r>
      <w:r w:rsidR="006C33C6" w:rsidRPr="001D71FB">
        <w:rPr>
          <w:rFonts w:cs="Arial"/>
        </w:rPr>
        <w:t>(BRASIL, 1996)</w:t>
      </w:r>
      <w:r w:rsidR="00C81273" w:rsidRPr="001D71FB">
        <w:rPr>
          <w:rFonts w:cs="Arial"/>
        </w:rPr>
        <w:t xml:space="preserve">. </w:t>
      </w:r>
      <w:r w:rsidR="00657A20" w:rsidRPr="001D71FB">
        <w:rPr>
          <w:rFonts w:cs="Arial"/>
        </w:rPr>
        <w:t xml:space="preserve">Referente </w:t>
      </w:r>
      <w:r w:rsidR="00A3343B" w:rsidRPr="001D71FB">
        <w:rPr>
          <w:rFonts w:cs="Arial"/>
        </w:rPr>
        <w:t>à</w:t>
      </w:r>
      <w:r w:rsidR="00657A20" w:rsidRPr="001D71FB">
        <w:rPr>
          <w:rFonts w:cs="Arial"/>
        </w:rPr>
        <w:t xml:space="preserve"> </w:t>
      </w:r>
      <w:r w:rsidR="00A3343B" w:rsidRPr="001D71FB">
        <w:rPr>
          <w:rFonts w:cs="Arial"/>
        </w:rPr>
        <w:t xml:space="preserve">Educação </w:t>
      </w:r>
      <w:r w:rsidR="00657A20" w:rsidRPr="001D71FB">
        <w:rPr>
          <w:rFonts w:cs="Arial"/>
        </w:rPr>
        <w:t xml:space="preserve">Básica, as responsabilidades descritas pela LDB, </w:t>
      </w:r>
      <w:r w:rsidR="00C81273" w:rsidRPr="001D71FB">
        <w:rPr>
          <w:rFonts w:cs="Arial"/>
        </w:rPr>
        <w:t xml:space="preserve">atribuídas </w:t>
      </w:r>
      <w:r w:rsidR="00657A20" w:rsidRPr="001D71FB">
        <w:rPr>
          <w:rFonts w:cs="Arial"/>
        </w:rPr>
        <w:t xml:space="preserve">aos estados e ao </w:t>
      </w:r>
      <w:r w:rsidR="00A3343B" w:rsidRPr="001D71FB">
        <w:rPr>
          <w:rFonts w:cs="Arial"/>
        </w:rPr>
        <w:t xml:space="preserve">Distrito Federal, </w:t>
      </w:r>
      <w:r w:rsidR="00103CFE" w:rsidRPr="001D71FB">
        <w:rPr>
          <w:rFonts w:cs="Arial"/>
        </w:rPr>
        <w:t xml:space="preserve">estão </w:t>
      </w:r>
      <w:r w:rsidR="00C81273" w:rsidRPr="001D71FB">
        <w:rPr>
          <w:rFonts w:cs="Arial"/>
        </w:rPr>
        <w:t>apresentadas</w:t>
      </w:r>
      <w:r w:rsidR="00103CFE" w:rsidRPr="001D71FB">
        <w:rPr>
          <w:rFonts w:cs="Arial"/>
        </w:rPr>
        <w:t xml:space="preserve"> no </w:t>
      </w:r>
      <w:r w:rsidR="00A3343B" w:rsidRPr="001D71FB">
        <w:rPr>
          <w:rFonts w:cs="Arial"/>
        </w:rPr>
        <w:t xml:space="preserve">Quadro </w:t>
      </w:r>
      <w:r w:rsidR="00103CFE" w:rsidRPr="001D71FB">
        <w:rPr>
          <w:rFonts w:cs="Arial"/>
        </w:rPr>
        <w:t>3.</w:t>
      </w:r>
    </w:p>
    <w:p w14:paraId="3E507B57" w14:textId="77777777" w:rsidR="00F2758D" w:rsidRDefault="00F2758D" w:rsidP="00103CFE">
      <w:pPr>
        <w:jc w:val="center"/>
        <w:rPr>
          <w:rFonts w:cs="Arial"/>
        </w:rPr>
      </w:pPr>
    </w:p>
    <w:p w14:paraId="66DE009A" w14:textId="77777777" w:rsidR="00F2758D" w:rsidRDefault="00F2758D" w:rsidP="00103CFE">
      <w:pPr>
        <w:jc w:val="center"/>
        <w:rPr>
          <w:rFonts w:cs="Arial"/>
        </w:rPr>
      </w:pPr>
    </w:p>
    <w:p w14:paraId="7BC18F7E" w14:textId="77777777" w:rsidR="00F2758D" w:rsidRDefault="00F2758D" w:rsidP="00103CFE">
      <w:pPr>
        <w:jc w:val="center"/>
        <w:rPr>
          <w:rFonts w:cs="Arial"/>
        </w:rPr>
      </w:pPr>
    </w:p>
    <w:p w14:paraId="32640316" w14:textId="6DCA0F80" w:rsidR="00657A20" w:rsidRPr="001D71FB" w:rsidRDefault="00FB177C" w:rsidP="00103CFE">
      <w:pPr>
        <w:jc w:val="center"/>
        <w:rPr>
          <w:rFonts w:cs="Arial"/>
        </w:rPr>
      </w:pPr>
      <w:r w:rsidRPr="001D71FB">
        <w:rPr>
          <w:rFonts w:cs="Arial"/>
        </w:rPr>
        <w:t xml:space="preserve">Quadro </w:t>
      </w:r>
      <w:r w:rsidR="00A37A4F" w:rsidRPr="001D71FB">
        <w:rPr>
          <w:rFonts w:cs="Arial"/>
        </w:rPr>
        <w:t>3</w:t>
      </w:r>
      <w:r w:rsidRPr="001D71FB">
        <w:rPr>
          <w:rFonts w:cs="Arial"/>
        </w:rPr>
        <w:t xml:space="preserve"> – Obrigações descritas pela LDB</w:t>
      </w:r>
    </w:p>
    <w:tbl>
      <w:tblPr>
        <w:tblStyle w:val="TabelaSimples11"/>
        <w:tblW w:w="0" w:type="auto"/>
        <w:jc w:val="center"/>
        <w:tblLook w:val="04A0" w:firstRow="1" w:lastRow="0" w:firstColumn="1" w:lastColumn="0" w:noHBand="0" w:noVBand="1"/>
      </w:tblPr>
      <w:tblGrid>
        <w:gridCol w:w="6091"/>
        <w:gridCol w:w="2524"/>
      </w:tblGrid>
      <w:tr w:rsidR="00FB177C" w:rsidRPr="001D71FB" w14:paraId="6C707099" w14:textId="77777777" w:rsidTr="001E6129">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41D72741" w14:textId="77777777" w:rsidR="00FB177C" w:rsidRPr="001D71FB" w:rsidRDefault="00FB177C" w:rsidP="00103CFE">
            <w:pPr>
              <w:jc w:val="center"/>
              <w:rPr>
                <w:rFonts w:cs="Arial"/>
                <w:sz w:val="22"/>
              </w:rPr>
            </w:pPr>
            <w:r w:rsidRPr="001D71FB">
              <w:rPr>
                <w:rFonts w:cs="Arial"/>
                <w:sz w:val="22"/>
              </w:rPr>
              <w:t>Atribuição</w:t>
            </w:r>
          </w:p>
        </w:tc>
        <w:tc>
          <w:tcPr>
            <w:tcW w:w="2524" w:type="dxa"/>
            <w:vAlign w:val="center"/>
          </w:tcPr>
          <w:p w14:paraId="7609AE4B" w14:textId="77777777" w:rsidR="00FB177C" w:rsidRPr="001D71FB" w:rsidRDefault="00FB177C" w:rsidP="009C0EAC">
            <w:pPr>
              <w:ind w:firstLine="0"/>
              <w:cnfStyle w:val="100000000000" w:firstRow="1" w:lastRow="0" w:firstColumn="0" w:lastColumn="0" w:oddVBand="0" w:evenVBand="0" w:oddHBand="0" w:evenHBand="0" w:firstRowFirstColumn="0" w:firstRowLastColumn="0" w:lastRowFirstColumn="0" w:lastRowLastColumn="0"/>
              <w:rPr>
                <w:rFonts w:cs="Arial"/>
                <w:sz w:val="22"/>
              </w:rPr>
            </w:pPr>
            <w:r w:rsidRPr="001D71FB">
              <w:rPr>
                <w:rFonts w:cs="Arial"/>
                <w:sz w:val="22"/>
              </w:rPr>
              <w:t>Responsabilidade</w:t>
            </w:r>
          </w:p>
        </w:tc>
      </w:tr>
      <w:tr w:rsidR="00FB177C" w:rsidRPr="001D71FB" w14:paraId="4C2896A8" w14:textId="77777777" w:rsidTr="001E6129">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309C9971" w14:textId="77777777" w:rsidR="00FB177C" w:rsidRPr="001D71FB" w:rsidRDefault="00FB177C" w:rsidP="009C0EAC">
            <w:pPr>
              <w:spacing w:line="276" w:lineRule="auto"/>
              <w:ind w:firstLine="0"/>
              <w:rPr>
                <w:rFonts w:cs="Arial"/>
                <w:b w:val="0"/>
                <w:sz w:val="22"/>
              </w:rPr>
            </w:pPr>
            <w:r w:rsidRPr="001D71FB">
              <w:rPr>
                <w:rFonts w:cs="Arial"/>
                <w:b w:val="0"/>
                <w:sz w:val="22"/>
              </w:rPr>
              <w:t>Assegurar o ensino fundamental oferecer com prioridade o ensino médio</w:t>
            </w:r>
            <w:r w:rsidR="001E6129">
              <w:rPr>
                <w:rFonts w:cs="Arial"/>
                <w:b w:val="0"/>
                <w:sz w:val="22"/>
              </w:rPr>
              <w:t>.</w:t>
            </w:r>
          </w:p>
        </w:tc>
        <w:tc>
          <w:tcPr>
            <w:tcW w:w="2524" w:type="dxa"/>
            <w:vAlign w:val="center"/>
          </w:tcPr>
          <w:p w14:paraId="58C31CDF" w14:textId="77777777" w:rsidR="009C0EAC" w:rsidRDefault="00FB177C" w:rsidP="009C0EAC">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 xml:space="preserve">Distrito Federal e </w:t>
            </w:r>
          </w:p>
          <w:p w14:paraId="4B4FB6E7" w14:textId="4B500B02" w:rsidR="00FB177C" w:rsidRPr="001D71FB" w:rsidRDefault="00FB177C" w:rsidP="009C0EAC">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Estados</w:t>
            </w:r>
          </w:p>
        </w:tc>
      </w:tr>
      <w:tr w:rsidR="00FB177C" w:rsidRPr="001D71FB" w14:paraId="74E27741" w14:textId="77777777" w:rsidTr="001E6129">
        <w:trPr>
          <w:trHeight w:val="649"/>
          <w:jc w:val="center"/>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4C289A99" w14:textId="77777777" w:rsidR="00FB177C" w:rsidRPr="001D71FB" w:rsidRDefault="00FB177C" w:rsidP="009C0EAC">
            <w:pPr>
              <w:spacing w:line="276" w:lineRule="auto"/>
              <w:ind w:firstLine="0"/>
              <w:rPr>
                <w:rFonts w:cs="Arial"/>
                <w:b w:val="0"/>
                <w:sz w:val="22"/>
              </w:rPr>
            </w:pPr>
            <w:r w:rsidRPr="001D71FB">
              <w:rPr>
                <w:rFonts w:cs="Arial"/>
                <w:b w:val="0"/>
                <w:sz w:val="22"/>
              </w:rPr>
              <w:t xml:space="preserve">Oferecer Educação Infantil em Creches e </w:t>
            </w:r>
            <w:r w:rsidR="003C6017" w:rsidRPr="001D71FB">
              <w:rPr>
                <w:rFonts w:cs="Arial"/>
                <w:b w:val="0"/>
                <w:sz w:val="22"/>
              </w:rPr>
              <w:t>Pré-escolas</w:t>
            </w:r>
            <w:r w:rsidRPr="001D71FB">
              <w:rPr>
                <w:rFonts w:cs="Arial"/>
                <w:b w:val="0"/>
                <w:sz w:val="22"/>
              </w:rPr>
              <w:t xml:space="preserve"> e</w:t>
            </w:r>
            <w:r w:rsidR="00673A4D" w:rsidRPr="001D71FB">
              <w:rPr>
                <w:rFonts w:cs="Arial"/>
                <w:b w:val="0"/>
                <w:sz w:val="22"/>
              </w:rPr>
              <w:t>,</w:t>
            </w:r>
            <w:r w:rsidRPr="001D71FB">
              <w:rPr>
                <w:rFonts w:cs="Arial"/>
                <w:b w:val="0"/>
                <w:sz w:val="22"/>
              </w:rPr>
              <w:t xml:space="preserve"> com prioridade</w:t>
            </w:r>
            <w:r w:rsidR="00673A4D" w:rsidRPr="001D71FB">
              <w:rPr>
                <w:rFonts w:cs="Arial"/>
                <w:b w:val="0"/>
                <w:sz w:val="22"/>
              </w:rPr>
              <w:t>,</w:t>
            </w:r>
            <w:r w:rsidRPr="001D71FB">
              <w:rPr>
                <w:rFonts w:cs="Arial"/>
                <w:b w:val="0"/>
                <w:sz w:val="22"/>
              </w:rPr>
              <w:t xml:space="preserve"> o Ensino Fundamenta</w:t>
            </w:r>
            <w:r w:rsidR="00673A4D" w:rsidRPr="001D71FB">
              <w:rPr>
                <w:rFonts w:cs="Arial"/>
                <w:b w:val="0"/>
                <w:sz w:val="22"/>
              </w:rPr>
              <w:t>l</w:t>
            </w:r>
            <w:r w:rsidR="001E6129">
              <w:rPr>
                <w:rFonts w:cs="Arial"/>
                <w:b w:val="0"/>
                <w:sz w:val="22"/>
              </w:rPr>
              <w:t>.</w:t>
            </w:r>
          </w:p>
        </w:tc>
        <w:tc>
          <w:tcPr>
            <w:tcW w:w="2524" w:type="dxa"/>
            <w:vAlign w:val="center"/>
          </w:tcPr>
          <w:p w14:paraId="4CBFCB2E" w14:textId="680CF5F4" w:rsidR="00FB177C" w:rsidRPr="001D71FB" w:rsidRDefault="00FB177C" w:rsidP="009C0EA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 xml:space="preserve">Distrito </w:t>
            </w:r>
            <w:r w:rsidR="00673A4D" w:rsidRPr="001D71FB">
              <w:rPr>
                <w:rFonts w:cs="Arial"/>
                <w:sz w:val="22"/>
              </w:rPr>
              <w:t xml:space="preserve">Federal </w:t>
            </w:r>
            <w:r w:rsidRPr="001D71FB">
              <w:rPr>
                <w:rFonts w:cs="Arial"/>
                <w:sz w:val="22"/>
              </w:rPr>
              <w:t xml:space="preserve">e </w:t>
            </w:r>
            <w:r w:rsidR="009C0EAC">
              <w:rPr>
                <w:rFonts w:cs="Arial"/>
                <w:sz w:val="22"/>
              </w:rPr>
              <w:t xml:space="preserve"> M</w:t>
            </w:r>
            <w:r w:rsidRPr="001D71FB">
              <w:rPr>
                <w:rFonts w:cs="Arial"/>
                <w:sz w:val="22"/>
              </w:rPr>
              <w:t>unicípios</w:t>
            </w:r>
          </w:p>
        </w:tc>
      </w:tr>
      <w:tr w:rsidR="00FB177C" w:rsidRPr="001D71FB" w14:paraId="12E24611" w14:textId="77777777" w:rsidTr="009C0EAC">
        <w:trPr>
          <w:cnfStyle w:val="000000100000" w:firstRow="0" w:lastRow="0" w:firstColumn="0" w:lastColumn="0" w:oddVBand="0" w:evenVBand="0" w:oddHBand="1" w:evenHBand="0" w:firstRowFirstColumn="0" w:firstRowLastColumn="0" w:lastRowFirstColumn="0" w:lastRowLastColumn="0"/>
          <w:trHeight w:val="1166"/>
          <w:jc w:val="center"/>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2F05E6C2" w14:textId="77777777" w:rsidR="00FB177C" w:rsidRPr="001D71FB" w:rsidRDefault="00FB177C" w:rsidP="009C0EAC">
            <w:pPr>
              <w:spacing w:line="276" w:lineRule="auto"/>
              <w:ind w:firstLine="0"/>
              <w:rPr>
                <w:rFonts w:cs="Arial"/>
                <w:b w:val="0"/>
                <w:sz w:val="22"/>
              </w:rPr>
            </w:pPr>
            <w:r w:rsidRPr="001D71FB">
              <w:rPr>
                <w:rFonts w:cs="Arial"/>
                <w:b w:val="0"/>
                <w:sz w:val="22"/>
              </w:rPr>
              <w:t xml:space="preserve">Estabelecer as competências e diretrizes para a Educação Infantil, o Ensino Fundamental e o Ensino Médio, que nortearão os currículos e seus conteúdos mínimos, de modo a assegurar </w:t>
            </w:r>
            <w:r w:rsidR="00673A4D" w:rsidRPr="001D71FB">
              <w:rPr>
                <w:rFonts w:cs="Arial"/>
                <w:b w:val="0"/>
                <w:sz w:val="22"/>
              </w:rPr>
              <w:t xml:space="preserve">a </w:t>
            </w:r>
            <w:r w:rsidRPr="001D71FB">
              <w:rPr>
                <w:rFonts w:cs="Arial"/>
                <w:b w:val="0"/>
                <w:sz w:val="22"/>
              </w:rPr>
              <w:t>formação básica comum</w:t>
            </w:r>
            <w:r w:rsidR="001E6129">
              <w:rPr>
                <w:rFonts w:cs="Arial"/>
                <w:b w:val="0"/>
                <w:sz w:val="22"/>
              </w:rPr>
              <w:t>.</w:t>
            </w:r>
          </w:p>
        </w:tc>
        <w:tc>
          <w:tcPr>
            <w:tcW w:w="2524" w:type="dxa"/>
            <w:vAlign w:val="center"/>
          </w:tcPr>
          <w:p w14:paraId="10727AEB" w14:textId="54448315" w:rsidR="00FB177C" w:rsidRPr="001D71FB" w:rsidRDefault="00FB177C" w:rsidP="009C0EA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Distrito Federal, Estados e Municípios</w:t>
            </w:r>
          </w:p>
        </w:tc>
      </w:tr>
    </w:tbl>
    <w:p w14:paraId="0DA6B29A" w14:textId="77777777" w:rsidR="004A195F" w:rsidRPr="001D71FB" w:rsidRDefault="00FB177C" w:rsidP="003161AB">
      <w:pPr>
        <w:jc w:val="center"/>
        <w:rPr>
          <w:rFonts w:cs="Arial"/>
          <w:sz w:val="22"/>
          <w:szCs w:val="20"/>
        </w:rPr>
      </w:pPr>
      <w:r w:rsidRPr="001D71FB">
        <w:rPr>
          <w:rFonts w:cs="Arial"/>
          <w:sz w:val="22"/>
          <w:szCs w:val="20"/>
        </w:rPr>
        <w:t>Fonte: Elaborado pel</w:t>
      </w:r>
      <w:r w:rsidR="00A538B5" w:rsidRPr="001D71FB">
        <w:rPr>
          <w:rFonts w:cs="Arial"/>
          <w:sz w:val="22"/>
          <w:szCs w:val="20"/>
        </w:rPr>
        <w:t>a</w:t>
      </w:r>
      <w:r w:rsidRPr="001D71FB">
        <w:rPr>
          <w:rFonts w:cs="Arial"/>
          <w:sz w:val="22"/>
          <w:szCs w:val="20"/>
        </w:rPr>
        <w:t xml:space="preserve"> autor</w:t>
      </w:r>
      <w:r w:rsidR="00A538B5" w:rsidRPr="001D71FB">
        <w:rPr>
          <w:rFonts w:cs="Arial"/>
          <w:sz w:val="22"/>
          <w:szCs w:val="20"/>
        </w:rPr>
        <w:t>a</w:t>
      </w:r>
      <w:r w:rsidR="003F0401" w:rsidRPr="001D71FB">
        <w:rPr>
          <w:rFonts w:cs="Arial"/>
          <w:sz w:val="22"/>
          <w:szCs w:val="20"/>
        </w:rPr>
        <w:t>, com base B</w:t>
      </w:r>
      <w:r w:rsidR="006F5078" w:rsidRPr="001D71FB">
        <w:rPr>
          <w:rFonts w:cs="Arial"/>
          <w:sz w:val="22"/>
          <w:szCs w:val="20"/>
        </w:rPr>
        <w:t>rasil</w:t>
      </w:r>
      <w:r w:rsidR="003F0401" w:rsidRPr="001D71FB">
        <w:rPr>
          <w:rFonts w:cs="Arial"/>
          <w:sz w:val="22"/>
          <w:szCs w:val="20"/>
        </w:rPr>
        <w:t xml:space="preserve"> (1996).</w:t>
      </w:r>
    </w:p>
    <w:p w14:paraId="7E101D67" w14:textId="77777777" w:rsidR="009C0EAC" w:rsidRDefault="009C0EAC" w:rsidP="003161AB">
      <w:pPr>
        <w:rPr>
          <w:rFonts w:cs="Arial"/>
        </w:rPr>
      </w:pPr>
    </w:p>
    <w:p w14:paraId="5CA77CC7" w14:textId="50378C59" w:rsidR="009B5474" w:rsidRPr="001D71FB" w:rsidRDefault="009B5474" w:rsidP="003161AB">
      <w:pPr>
        <w:rPr>
          <w:rFonts w:cs="Arial"/>
        </w:rPr>
      </w:pPr>
      <w:r w:rsidRPr="001D71FB">
        <w:rPr>
          <w:rFonts w:cs="Arial"/>
        </w:rPr>
        <w:t xml:space="preserve">Na função redistributiva, a </w:t>
      </w:r>
      <w:r w:rsidR="00673A4D" w:rsidRPr="001D71FB">
        <w:rPr>
          <w:rFonts w:cs="Arial"/>
        </w:rPr>
        <w:t xml:space="preserve">União </w:t>
      </w:r>
      <w:r w:rsidRPr="001D71FB">
        <w:rPr>
          <w:rFonts w:cs="Arial"/>
        </w:rPr>
        <w:t xml:space="preserve">tem como principal </w:t>
      </w:r>
      <w:r w:rsidR="00A538B5" w:rsidRPr="001D71FB">
        <w:rPr>
          <w:rFonts w:cs="Arial"/>
        </w:rPr>
        <w:t>propósito</w:t>
      </w:r>
      <w:r w:rsidRPr="001D71FB">
        <w:rPr>
          <w:rFonts w:cs="Arial"/>
        </w:rPr>
        <w:t xml:space="preserve"> promover a complementação dos recursos do Fundeb vinculados </w:t>
      </w:r>
      <w:r w:rsidR="00A538B5" w:rsidRPr="001D71FB">
        <w:rPr>
          <w:rFonts w:cs="Arial"/>
        </w:rPr>
        <w:t>à</w:t>
      </w:r>
      <w:r w:rsidRPr="001D71FB">
        <w:rPr>
          <w:rFonts w:cs="Arial"/>
        </w:rPr>
        <w:t xml:space="preserve"> educação. </w:t>
      </w:r>
      <w:r w:rsidR="00A538B5" w:rsidRPr="001D71FB">
        <w:rPr>
          <w:rFonts w:cs="Arial"/>
        </w:rPr>
        <w:t xml:space="preserve">O </w:t>
      </w:r>
      <w:r w:rsidR="001E45F7" w:rsidRPr="001D71FB">
        <w:rPr>
          <w:rFonts w:cs="Arial"/>
        </w:rPr>
        <w:t>Fundeb (Fundo de Manutenção e Desenvolvimento da Educação Básica e de Valorização dos Profissionais da Educação) é a principal</w:t>
      </w:r>
      <w:r w:rsidR="008C4395" w:rsidRPr="001D71FB">
        <w:rPr>
          <w:rFonts w:cs="Arial"/>
        </w:rPr>
        <w:t xml:space="preserve"> </w:t>
      </w:r>
      <w:r w:rsidR="001E45F7" w:rsidRPr="001D71FB">
        <w:rPr>
          <w:rFonts w:cs="Arial"/>
        </w:rPr>
        <w:t>fonte de recursos para a educação básica, em especial dos</w:t>
      </w:r>
      <w:r w:rsidR="008C4395" w:rsidRPr="001D71FB">
        <w:rPr>
          <w:rFonts w:cs="Arial"/>
        </w:rPr>
        <w:t xml:space="preserve"> </w:t>
      </w:r>
      <w:r w:rsidR="001E45F7" w:rsidRPr="001D71FB">
        <w:rPr>
          <w:rFonts w:cs="Arial"/>
        </w:rPr>
        <w:t>municípios de menor renda.</w:t>
      </w:r>
    </w:p>
    <w:p w14:paraId="206AC53F" w14:textId="77777777" w:rsidR="00B202F2" w:rsidRPr="001D71FB" w:rsidRDefault="00B202F2" w:rsidP="0066337D">
      <w:pPr>
        <w:rPr>
          <w:rFonts w:cs="Arial"/>
        </w:rPr>
      </w:pPr>
      <w:r w:rsidRPr="001D71FB">
        <w:rPr>
          <w:rFonts w:cs="Arial"/>
        </w:rPr>
        <w:t>Atualmente</w:t>
      </w:r>
      <w:r w:rsidR="00A538B5" w:rsidRPr="001D71FB">
        <w:rPr>
          <w:rFonts w:cs="Arial"/>
        </w:rPr>
        <w:t>,</w:t>
      </w:r>
      <w:r w:rsidRPr="001D71FB">
        <w:rPr>
          <w:rFonts w:cs="Arial"/>
        </w:rPr>
        <w:t xml:space="preserve"> as despesas com gastos públicos t</w:t>
      </w:r>
      <w:r w:rsidR="00A538B5" w:rsidRPr="001D71FB">
        <w:rPr>
          <w:rFonts w:cs="Arial"/>
        </w:rPr>
        <w:t>ê</w:t>
      </w:r>
      <w:r w:rsidRPr="001D71FB">
        <w:rPr>
          <w:rFonts w:cs="Arial"/>
        </w:rPr>
        <w:t>m chamado atenção, principalmente na área da educação</w:t>
      </w:r>
      <w:r w:rsidR="00A538B5" w:rsidRPr="001D71FB">
        <w:rPr>
          <w:rFonts w:cs="Arial"/>
        </w:rPr>
        <w:t>.</w:t>
      </w:r>
      <w:r w:rsidRPr="001D71FB">
        <w:rPr>
          <w:rFonts w:cs="Arial"/>
        </w:rPr>
        <w:t xml:space="preserve"> </w:t>
      </w:r>
      <w:r w:rsidR="00A538B5" w:rsidRPr="001D71FB">
        <w:rPr>
          <w:rFonts w:cs="Arial"/>
        </w:rPr>
        <w:t xml:space="preserve">Um </w:t>
      </w:r>
      <w:r w:rsidRPr="001D71FB">
        <w:rPr>
          <w:rFonts w:cs="Arial"/>
        </w:rPr>
        <w:t xml:space="preserve">país deve ter </w:t>
      </w:r>
      <w:r w:rsidR="00A538B5" w:rsidRPr="001D71FB">
        <w:rPr>
          <w:rFonts w:cs="Arial"/>
        </w:rPr>
        <w:t xml:space="preserve">um </w:t>
      </w:r>
      <w:r w:rsidRPr="001D71FB">
        <w:rPr>
          <w:rFonts w:cs="Arial"/>
        </w:rPr>
        <w:t>olhar aten</w:t>
      </w:r>
      <w:r w:rsidR="00A538B5" w:rsidRPr="001D71FB">
        <w:rPr>
          <w:rFonts w:cs="Arial"/>
        </w:rPr>
        <w:t>t</w:t>
      </w:r>
      <w:r w:rsidRPr="001D71FB">
        <w:rPr>
          <w:rFonts w:cs="Arial"/>
        </w:rPr>
        <w:t xml:space="preserve">o para suas escolas, </w:t>
      </w:r>
      <w:r w:rsidR="00A538B5" w:rsidRPr="001D71FB">
        <w:rPr>
          <w:rFonts w:cs="Arial"/>
        </w:rPr>
        <w:t>especialmente a</w:t>
      </w:r>
      <w:r w:rsidRPr="001D71FB">
        <w:rPr>
          <w:rFonts w:cs="Arial"/>
        </w:rPr>
        <w:t xml:space="preserve"> educação de s</w:t>
      </w:r>
      <w:r w:rsidR="00A538B5" w:rsidRPr="001D71FB">
        <w:rPr>
          <w:rFonts w:cs="Arial"/>
        </w:rPr>
        <w:t>é</w:t>
      </w:r>
      <w:r w:rsidRPr="001D71FB">
        <w:rPr>
          <w:rFonts w:cs="Arial"/>
        </w:rPr>
        <w:t>ries iniciais</w:t>
      </w:r>
      <w:r w:rsidR="00A538B5" w:rsidRPr="001D71FB">
        <w:rPr>
          <w:rFonts w:cs="Arial"/>
        </w:rPr>
        <w:t>.</w:t>
      </w:r>
      <w:r w:rsidRPr="001D71FB">
        <w:rPr>
          <w:rFonts w:cs="Arial"/>
        </w:rPr>
        <w:t xml:space="preserve"> </w:t>
      </w:r>
      <w:r w:rsidR="00A538B5" w:rsidRPr="001D71FB">
        <w:rPr>
          <w:rFonts w:cs="Arial"/>
        </w:rPr>
        <w:t xml:space="preserve">Crianças </w:t>
      </w:r>
      <w:r w:rsidRPr="001D71FB">
        <w:rPr>
          <w:rFonts w:cs="Arial"/>
        </w:rPr>
        <w:t>que não t</w:t>
      </w:r>
      <w:r w:rsidR="00A538B5" w:rsidRPr="001D71FB">
        <w:rPr>
          <w:rFonts w:cs="Arial"/>
        </w:rPr>
        <w:t>ê</w:t>
      </w:r>
      <w:r w:rsidRPr="001D71FB">
        <w:rPr>
          <w:rFonts w:cs="Arial"/>
        </w:rPr>
        <w:t>m uma educação de qualidade hoje não darão certo e não ajudarão seu país a dar certo no futuro. (SENNA,2019). Segundo</w:t>
      </w:r>
      <w:r w:rsidR="00A538B5" w:rsidRPr="001D71FB">
        <w:rPr>
          <w:rFonts w:cs="Arial"/>
        </w:rPr>
        <w:t xml:space="preserve"> o</w:t>
      </w:r>
      <w:r w:rsidRPr="001D71FB">
        <w:rPr>
          <w:rFonts w:cs="Arial"/>
        </w:rPr>
        <w:t xml:space="preserve"> </w:t>
      </w:r>
      <w:r w:rsidR="00A538B5" w:rsidRPr="001D71FB">
        <w:rPr>
          <w:rFonts w:cs="Arial"/>
        </w:rPr>
        <w:t xml:space="preserve">Ministério </w:t>
      </w:r>
      <w:r w:rsidRPr="001D71FB">
        <w:rPr>
          <w:rFonts w:cs="Arial"/>
        </w:rPr>
        <w:t xml:space="preserve">da </w:t>
      </w:r>
      <w:r w:rsidR="00A538B5" w:rsidRPr="001D71FB">
        <w:rPr>
          <w:rFonts w:cs="Arial"/>
        </w:rPr>
        <w:t>Educação</w:t>
      </w:r>
      <w:r w:rsidRPr="001D71FB">
        <w:rPr>
          <w:rFonts w:cs="Arial"/>
        </w:rPr>
        <w:t>:</w:t>
      </w:r>
    </w:p>
    <w:p w14:paraId="3B1DCB64" w14:textId="77777777" w:rsidR="00B202F2" w:rsidRPr="001D71FB" w:rsidRDefault="00B202F2" w:rsidP="00B202F2">
      <w:pPr>
        <w:spacing w:line="240" w:lineRule="auto"/>
        <w:ind w:left="3969"/>
        <w:rPr>
          <w:rFonts w:cs="Arial"/>
          <w:i/>
        </w:rPr>
      </w:pPr>
      <w:r w:rsidRPr="001D71FB">
        <w:rPr>
          <w:rFonts w:cs="Arial"/>
          <w:i/>
        </w:rPr>
        <w:t>“A educação deve proporcionar o desenvolvimento humano na sua plenitude, em condições de liberdade e dignidade, respeitando e valorizando as diferenças.”</w:t>
      </w:r>
    </w:p>
    <w:p w14:paraId="01109C70" w14:textId="77777777" w:rsidR="00B202F2" w:rsidRPr="001D71FB" w:rsidRDefault="00B202F2" w:rsidP="00F2758D">
      <w:pPr>
        <w:ind w:left="3260"/>
        <w:rPr>
          <w:rFonts w:cs="Arial"/>
          <w:i/>
        </w:rPr>
      </w:pPr>
      <w:r w:rsidRPr="001D71FB">
        <w:rPr>
          <w:rFonts w:cs="Arial"/>
          <w:i/>
        </w:rPr>
        <w:t xml:space="preserve"> (Ministério da Educação, 2013, p. 4). </w:t>
      </w:r>
    </w:p>
    <w:p w14:paraId="754E37BF" w14:textId="77777777" w:rsidR="00F73D2F" w:rsidRPr="001D71FB" w:rsidRDefault="00014F3A" w:rsidP="00F2758D">
      <w:pPr>
        <w:rPr>
          <w:rFonts w:cs="Arial"/>
        </w:rPr>
      </w:pPr>
      <w:r w:rsidRPr="001D71FB">
        <w:rPr>
          <w:rFonts w:cs="Arial"/>
        </w:rPr>
        <w:t xml:space="preserve">No período de 2008 </w:t>
      </w:r>
      <w:r w:rsidR="00E47542" w:rsidRPr="001D71FB">
        <w:rPr>
          <w:rFonts w:cs="Arial"/>
        </w:rPr>
        <w:t>a</w:t>
      </w:r>
      <w:r w:rsidRPr="001D71FB">
        <w:rPr>
          <w:rFonts w:cs="Arial"/>
        </w:rPr>
        <w:t xml:space="preserve"> 2017, a despesa federal em educação quase dobrou sua participação, </w:t>
      </w:r>
      <w:r w:rsidR="00DC102E" w:rsidRPr="001D71FB">
        <w:rPr>
          <w:rFonts w:cs="Arial"/>
        </w:rPr>
        <w:t>aumentando</w:t>
      </w:r>
      <w:r w:rsidRPr="001D71FB">
        <w:rPr>
          <w:rFonts w:cs="Arial"/>
        </w:rPr>
        <w:t xml:space="preserve"> de 4,7% para 8,3%</w:t>
      </w:r>
      <w:r w:rsidR="00DC102E" w:rsidRPr="001D71FB">
        <w:rPr>
          <w:rFonts w:cs="Arial"/>
        </w:rPr>
        <w:t>.</w:t>
      </w:r>
      <w:r w:rsidRPr="001D71FB">
        <w:rPr>
          <w:rFonts w:cs="Arial"/>
        </w:rPr>
        <w:t xml:space="preserve"> </w:t>
      </w:r>
      <w:r w:rsidR="00DC102E" w:rsidRPr="001D71FB">
        <w:rPr>
          <w:rFonts w:cs="Arial"/>
        </w:rPr>
        <w:t xml:space="preserve">Em </w:t>
      </w:r>
      <w:r w:rsidRPr="001D71FB">
        <w:rPr>
          <w:rFonts w:cs="Arial"/>
        </w:rPr>
        <w:t>proporção do PIB, a expansão foi considerável, passando de 1,1 para 1,8%.</w:t>
      </w:r>
      <w:r w:rsidR="00F90196" w:rsidRPr="001D71FB">
        <w:rPr>
          <w:rFonts w:cs="Arial"/>
        </w:rPr>
        <w:t xml:space="preserve"> Aspectos </w:t>
      </w:r>
      <w:r w:rsidR="00E47542" w:rsidRPr="001D71FB">
        <w:rPr>
          <w:rFonts w:cs="Arial"/>
        </w:rPr>
        <w:t>F</w:t>
      </w:r>
      <w:r w:rsidR="00F90196" w:rsidRPr="001D71FB">
        <w:rPr>
          <w:rFonts w:cs="Arial"/>
        </w:rPr>
        <w:t xml:space="preserve">iscais da </w:t>
      </w:r>
      <w:r w:rsidR="00E47542" w:rsidRPr="001D71FB">
        <w:rPr>
          <w:rFonts w:cs="Arial"/>
        </w:rPr>
        <w:t>E</w:t>
      </w:r>
      <w:r w:rsidR="00F90196" w:rsidRPr="001D71FB">
        <w:rPr>
          <w:rFonts w:cs="Arial"/>
        </w:rPr>
        <w:t>ducação</w:t>
      </w:r>
      <w:r w:rsidR="009B5474" w:rsidRPr="001D71FB">
        <w:rPr>
          <w:rFonts w:cs="Arial"/>
        </w:rPr>
        <w:t xml:space="preserve"> (</w:t>
      </w:r>
      <w:r w:rsidR="00E47542" w:rsidRPr="001D71FB">
        <w:rPr>
          <w:rFonts w:cs="Arial"/>
        </w:rPr>
        <w:t xml:space="preserve">2018, p. 2). </w:t>
      </w:r>
      <w:r w:rsidR="00D67342" w:rsidRPr="001D71FB">
        <w:rPr>
          <w:rFonts w:cs="Arial"/>
        </w:rPr>
        <w:t>Conforme dados</w:t>
      </w:r>
      <w:r w:rsidR="002815DE" w:rsidRPr="001D71FB">
        <w:rPr>
          <w:rFonts w:cs="Arial"/>
        </w:rPr>
        <w:t xml:space="preserve"> </w:t>
      </w:r>
      <w:r w:rsidR="00D67342" w:rsidRPr="001D71FB">
        <w:rPr>
          <w:rFonts w:cs="Arial"/>
        </w:rPr>
        <w:t xml:space="preserve">extraídos </w:t>
      </w:r>
      <w:r w:rsidR="002815DE" w:rsidRPr="001D71FB">
        <w:rPr>
          <w:rFonts w:cs="Arial"/>
        </w:rPr>
        <w:t xml:space="preserve">do relatório </w:t>
      </w:r>
      <w:r w:rsidR="002815DE" w:rsidRPr="001D71FB">
        <w:rPr>
          <w:rFonts w:cs="Arial"/>
          <w:i/>
        </w:rPr>
        <w:t xml:space="preserve">Aspectos Fiscais </w:t>
      </w:r>
      <w:r w:rsidR="00DC102E" w:rsidRPr="001D71FB">
        <w:rPr>
          <w:rFonts w:cs="Arial"/>
          <w:i/>
        </w:rPr>
        <w:t>d</w:t>
      </w:r>
      <w:r w:rsidR="002815DE" w:rsidRPr="001D71FB">
        <w:rPr>
          <w:rFonts w:cs="Arial"/>
          <w:i/>
        </w:rPr>
        <w:t xml:space="preserve">a Educação </w:t>
      </w:r>
      <w:r w:rsidR="002815DE" w:rsidRPr="001D71FB">
        <w:rPr>
          <w:rFonts w:cs="Arial"/>
        </w:rPr>
        <w:t xml:space="preserve">de 2018 </w:t>
      </w:r>
      <w:r w:rsidR="00D67342" w:rsidRPr="001D71FB">
        <w:rPr>
          <w:rFonts w:cs="Arial"/>
        </w:rPr>
        <w:t xml:space="preserve">do </w:t>
      </w:r>
      <w:r w:rsidR="00DC102E" w:rsidRPr="001D71FB">
        <w:rPr>
          <w:rFonts w:cs="Arial"/>
        </w:rPr>
        <w:t xml:space="preserve">Tesouro </w:t>
      </w:r>
      <w:r w:rsidR="00D67342" w:rsidRPr="001D71FB">
        <w:rPr>
          <w:rFonts w:cs="Arial"/>
        </w:rPr>
        <w:t xml:space="preserve">Nacional, </w:t>
      </w:r>
      <w:r w:rsidR="00672BF3" w:rsidRPr="001D71FB">
        <w:rPr>
          <w:rFonts w:cs="Arial"/>
        </w:rPr>
        <w:t>a União</w:t>
      </w:r>
      <w:r w:rsidR="00DC64F8" w:rsidRPr="001D71FB">
        <w:rPr>
          <w:rFonts w:cs="Arial"/>
        </w:rPr>
        <w:t xml:space="preserve"> precisa alocar 18% de sua receita líquida</w:t>
      </w:r>
      <w:r w:rsidR="00D67342" w:rsidRPr="001D71FB">
        <w:rPr>
          <w:rFonts w:cs="Arial"/>
        </w:rPr>
        <w:t xml:space="preserve"> </w:t>
      </w:r>
      <w:r w:rsidR="00DC64F8" w:rsidRPr="001D71FB">
        <w:rPr>
          <w:rFonts w:cs="Arial"/>
        </w:rPr>
        <w:t>para</w:t>
      </w:r>
      <w:r w:rsidR="00D67342" w:rsidRPr="001D71FB">
        <w:rPr>
          <w:rFonts w:cs="Arial"/>
        </w:rPr>
        <w:t xml:space="preserve"> área da educação</w:t>
      </w:r>
      <w:r w:rsidR="00DC64F8" w:rsidRPr="001D71FB">
        <w:rPr>
          <w:rFonts w:cs="Arial"/>
        </w:rPr>
        <w:t xml:space="preserve">, enquanto </w:t>
      </w:r>
      <w:r w:rsidR="00D67342" w:rsidRPr="001D71FB">
        <w:rPr>
          <w:rFonts w:cs="Arial"/>
        </w:rPr>
        <w:t xml:space="preserve">que </w:t>
      </w:r>
      <w:r w:rsidR="00DC102E" w:rsidRPr="001D71FB">
        <w:rPr>
          <w:rFonts w:cs="Arial"/>
        </w:rPr>
        <w:t xml:space="preserve">Estados </w:t>
      </w:r>
      <w:r w:rsidR="00DC64F8" w:rsidRPr="001D71FB">
        <w:rPr>
          <w:rFonts w:cs="Arial"/>
        </w:rPr>
        <w:t>e municípios devem destinar 25% da receita líquida</w:t>
      </w:r>
      <w:r w:rsidR="005A4997" w:rsidRPr="001D71FB">
        <w:rPr>
          <w:rFonts w:cs="Arial"/>
        </w:rPr>
        <w:t xml:space="preserve">. </w:t>
      </w:r>
    </w:p>
    <w:p w14:paraId="54BD8A08" w14:textId="322DB3A3" w:rsidR="00FF1926" w:rsidRPr="001D71FB" w:rsidRDefault="005A4997" w:rsidP="0066337D">
      <w:pPr>
        <w:rPr>
          <w:rFonts w:cs="Arial"/>
        </w:rPr>
      </w:pPr>
      <w:r w:rsidRPr="001D71FB">
        <w:rPr>
          <w:rFonts w:cs="Arial"/>
        </w:rPr>
        <w:lastRenderedPageBreak/>
        <w:t>O</w:t>
      </w:r>
      <w:r w:rsidR="009B5474" w:rsidRPr="001D71FB">
        <w:rPr>
          <w:rFonts w:cs="Arial"/>
        </w:rPr>
        <w:t xml:space="preserve"> </w:t>
      </w:r>
      <w:r w:rsidR="00D67342" w:rsidRPr="001D71FB">
        <w:rPr>
          <w:rFonts w:cs="Arial"/>
        </w:rPr>
        <w:t xml:space="preserve">Brasil gasta atualmente, em educação pública, cerca de 6,0% do PIB, valor superior à média da OCDE (5,5%) – </w:t>
      </w:r>
      <w:r w:rsidR="00672BF3" w:rsidRPr="001D71FB">
        <w:rPr>
          <w:rFonts w:cs="Arial"/>
        </w:rPr>
        <w:t xml:space="preserve">comparado </w:t>
      </w:r>
      <w:r w:rsidR="00DC102E" w:rsidRPr="001D71FB">
        <w:rPr>
          <w:rFonts w:cs="Arial"/>
        </w:rPr>
        <w:t xml:space="preserve">com </w:t>
      </w:r>
      <w:r w:rsidR="00672BF3" w:rsidRPr="001D71FB">
        <w:rPr>
          <w:rFonts w:cs="Arial"/>
        </w:rPr>
        <w:t>as</w:t>
      </w:r>
      <w:r w:rsidR="00D67342" w:rsidRPr="001D71FB">
        <w:rPr>
          <w:rFonts w:cs="Arial"/>
        </w:rPr>
        <w:t xml:space="preserve"> principais economias mundiais – e de pares como Argentina (5,3%), Colômbia (4,7%), Chile (4,8%), México (5,3%) e Estados Unidos (5,4%). O Brasil está entre 20% dos países que gastam mais em educação em relação ao PIB.</w:t>
      </w:r>
      <w:r w:rsidR="00672BF3" w:rsidRPr="001D71FB">
        <w:rPr>
          <w:rFonts w:cs="Arial"/>
        </w:rPr>
        <w:t xml:space="preserve"> </w:t>
      </w:r>
      <w:r w:rsidR="00685DF3" w:rsidRPr="001D71FB">
        <w:rPr>
          <w:rFonts w:cs="Arial"/>
        </w:rPr>
        <w:t>(BRASIL, 2018</w:t>
      </w:r>
      <w:r w:rsidR="00672BF3" w:rsidRPr="001D71FB">
        <w:rPr>
          <w:rFonts w:cs="Arial"/>
        </w:rPr>
        <w:t>)</w:t>
      </w:r>
      <w:r w:rsidR="00685DF3" w:rsidRPr="001D71FB">
        <w:rPr>
          <w:rFonts w:cs="Arial"/>
        </w:rPr>
        <w:t>.</w:t>
      </w:r>
    </w:p>
    <w:p w14:paraId="06652CA7" w14:textId="554CDB81" w:rsidR="000D7664" w:rsidRDefault="00EF74F5" w:rsidP="0066337D">
      <w:pPr>
        <w:rPr>
          <w:rFonts w:cs="Arial"/>
        </w:rPr>
      </w:pPr>
      <w:r w:rsidRPr="001D71FB">
        <w:rPr>
          <w:rFonts w:cs="Arial"/>
        </w:rPr>
        <w:t xml:space="preserve">Para </w:t>
      </w:r>
      <w:bookmarkStart w:id="314" w:name="_Hlk42590414"/>
      <w:proofErr w:type="spellStart"/>
      <w:r w:rsidRPr="001D71FB">
        <w:rPr>
          <w:rFonts w:cs="Arial"/>
        </w:rPr>
        <w:t>Boueri</w:t>
      </w:r>
      <w:proofErr w:type="spellEnd"/>
      <w:r w:rsidRPr="001D71FB">
        <w:rPr>
          <w:rFonts w:cs="Arial"/>
        </w:rPr>
        <w:t xml:space="preserve">, Rocha e </w:t>
      </w:r>
      <w:proofErr w:type="spellStart"/>
      <w:r w:rsidRPr="001D71FB">
        <w:rPr>
          <w:rFonts w:cs="Arial"/>
        </w:rPr>
        <w:t>Rodopoulos</w:t>
      </w:r>
      <w:proofErr w:type="spellEnd"/>
      <w:r w:rsidRPr="001D71FB">
        <w:rPr>
          <w:rFonts w:cs="Arial"/>
        </w:rPr>
        <w:t xml:space="preserve"> (2015), </w:t>
      </w:r>
      <w:bookmarkEnd w:id="314"/>
      <w:r w:rsidRPr="001D71FB">
        <w:rPr>
          <w:rFonts w:cs="Arial"/>
        </w:rPr>
        <w:t>educação e saúde</w:t>
      </w:r>
      <w:r w:rsidR="00DC102E" w:rsidRPr="001D71FB">
        <w:rPr>
          <w:rFonts w:cs="Arial"/>
        </w:rPr>
        <w:t xml:space="preserve"> </w:t>
      </w:r>
      <w:r w:rsidRPr="001D71FB">
        <w:rPr>
          <w:rFonts w:cs="Arial"/>
        </w:rPr>
        <w:t xml:space="preserve">são as áreas que recebem maior investimento por parte da administração pública </w:t>
      </w:r>
      <w:r w:rsidR="00DC102E" w:rsidRPr="001D71FB">
        <w:rPr>
          <w:rFonts w:cs="Arial"/>
        </w:rPr>
        <w:t>brasileira.</w:t>
      </w:r>
      <w:r w:rsidRPr="001D71FB">
        <w:rPr>
          <w:rFonts w:cs="Arial"/>
        </w:rPr>
        <w:t xml:space="preserve"> </w:t>
      </w:r>
      <w:r w:rsidR="00DC102E" w:rsidRPr="001D71FB">
        <w:rPr>
          <w:rFonts w:cs="Arial"/>
        </w:rPr>
        <w:t xml:space="preserve">Somado </w:t>
      </w:r>
      <w:r w:rsidRPr="001D71FB">
        <w:rPr>
          <w:rFonts w:cs="Arial"/>
        </w:rPr>
        <w:t xml:space="preserve">o </w:t>
      </w:r>
      <w:r w:rsidR="00D34C34" w:rsidRPr="001D71FB">
        <w:rPr>
          <w:rFonts w:cs="Arial"/>
        </w:rPr>
        <w:t>investimento destinado</w:t>
      </w:r>
      <w:r w:rsidR="001949F2" w:rsidRPr="001D71FB">
        <w:rPr>
          <w:rFonts w:cs="Arial"/>
        </w:rPr>
        <w:t xml:space="preserve"> </w:t>
      </w:r>
      <w:r w:rsidR="00DC102E" w:rsidRPr="001D71FB">
        <w:rPr>
          <w:rFonts w:cs="Arial"/>
        </w:rPr>
        <w:t>à</w:t>
      </w:r>
      <w:r w:rsidR="001949F2" w:rsidRPr="001D71FB">
        <w:rPr>
          <w:rFonts w:cs="Arial"/>
        </w:rPr>
        <w:t xml:space="preserve"> </w:t>
      </w:r>
      <w:r w:rsidRPr="001D71FB">
        <w:rPr>
          <w:rFonts w:cs="Arial"/>
        </w:rPr>
        <w:t>educação e saúde</w:t>
      </w:r>
      <w:r w:rsidR="00DC102E" w:rsidRPr="001D71FB">
        <w:rPr>
          <w:rFonts w:cs="Arial"/>
        </w:rPr>
        <w:t>,</w:t>
      </w:r>
      <w:r w:rsidRPr="001D71FB">
        <w:rPr>
          <w:rFonts w:cs="Arial"/>
        </w:rPr>
        <w:t xml:space="preserve"> resultam em 31% d</w:t>
      </w:r>
      <w:r w:rsidR="001949F2" w:rsidRPr="001D71FB">
        <w:rPr>
          <w:rFonts w:cs="Arial"/>
        </w:rPr>
        <w:t>o</w:t>
      </w:r>
      <w:r w:rsidRPr="001D71FB">
        <w:rPr>
          <w:rFonts w:cs="Arial"/>
        </w:rPr>
        <w:t xml:space="preserve"> total </w:t>
      </w:r>
      <w:r w:rsidR="001949F2" w:rsidRPr="001D71FB">
        <w:rPr>
          <w:rFonts w:cs="Arial"/>
        </w:rPr>
        <w:t xml:space="preserve">de </w:t>
      </w:r>
      <w:r w:rsidRPr="001D71FB">
        <w:rPr>
          <w:rFonts w:cs="Arial"/>
        </w:rPr>
        <w:t>despesa pública do ano de 2014</w:t>
      </w:r>
      <w:r w:rsidR="00DC102E" w:rsidRPr="001D71FB">
        <w:rPr>
          <w:rFonts w:cs="Arial"/>
        </w:rPr>
        <w:t>,</w:t>
      </w:r>
      <w:r w:rsidRPr="001D71FB">
        <w:rPr>
          <w:rFonts w:cs="Arial"/>
        </w:rPr>
        <w:t xml:space="preserve"> conforme detalhado no </w:t>
      </w:r>
      <w:r w:rsidR="006148D3" w:rsidRPr="001D71FB">
        <w:rPr>
          <w:rFonts w:cs="Arial"/>
        </w:rPr>
        <w:t>Q</w:t>
      </w:r>
      <w:r w:rsidRPr="001D71FB">
        <w:rPr>
          <w:rFonts w:cs="Arial"/>
        </w:rPr>
        <w:t xml:space="preserve">uadro </w:t>
      </w:r>
      <w:r w:rsidR="00A37A4F" w:rsidRPr="001D71FB">
        <w:rPr>
          <w:rFonts w:cs="Arial"/>
        </w:rPr>
        <w:t>4</w:t>
      </w:r>
      <w:r w:rsidRPr="001D71FB">
        <w:rPr>
          <w:rFonts w:cs="Arial"/>
        </w:rPr>
        <w:t>:</w:t>
      </w:r>
    </w:p>
    <w:p w14:paraId="008DBCBC" w14:textId="77777777" w:rsidR="0013079D" w:rsidRPr="001D71FB" w:rsidRDefault="0013079D" w:rsidP="0066337D">
      <w:pPr>
        <w:rPr>
          <w:rFonts w:cs="Arial"/>
        </w:rPr>
      </w:pPr>
    </w:p>
    <w:p w14:paraId="726EAAAD" w14:textId="77777777" w:rsidR="00254B42" w:rsidRPr="001D71FB" w:rsidRDefault="00254B42" w:rsidP="00157BA9">
      <w:pPr>
        <w:rPr>
          <w:rFonts w:cs="Arial"/>
        </w:rPr>
      </w:pPr>
      <w:r w:rsidRPr="001D71FB">
        <w:rPr>
          <w:rFonts w:cs="Arial"/>
        </w:rPr>
        <w:t xml:space="preserve">Quadro </w:t>
      </w:r>
      <w:r w:rsidR="00425FAA" w:rsidRPr="001D71FB">
        <w:rPr>
          <w:rFonts w:cs="Arial"/>
        </w:rPr>
        <w:t>4</w:t>
      </w:r>
      <w:r w:rsidRPr="001D71FB">
        <w:rPr>
          <w:rFonts w:cs="Arial"/>
        </w:rPr>
        <w:t xml:space="preserve"> </w:t>
      </w:r>
      <w:bookmarkStart w:id="315" w:name="_Hlk47530606"/>
      <w:r w:rsidRPr="001D71FB">
        <w:rPr>
          <w:rFonts w:cs="Arial"/>
        </w:rPr>
        <w:t>- Gastos nas funções educação e saúde (% do gasto total)</w:t>
      </w:r>
    </w:p>
    <w:bookmarkEnd w:id="315"/>
    <w:tbl>
      <w:tblPr>
        <w:tblStyle w:val="TabelaSimples51"/>
        <w:tblW w:w="9157" w:type="dxa"/>
        <w:tblLook w:val="04A0" w:firstRow="1" w:lastRow="0" w:firstColumn="1" w:lastColumn="0" w:noHBand="0" w:noVBand="1"/>
      </w:tblPr>
      <w:tblGrid>
        <w:gridCol w:w="2174"/>
        <w:gridCol w:w="1785"/>
        <w:gridCol w:w="1785"/>
        <w:gridCol w:w="1627"/>
        <w:gridCol w:w="1786"/>
      </w:tblGrid>
      <w:tr w:rsidR="00EF74F5" w:rsidRPr="001D71FB" w14:paraId="6116C177" w14:textId="77777777" w:rsidTr="00254B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4" w:type="dxa"/>
          </w:tcPr>
          <w:p w14:paraId="1A96AEE7" w14:textId="77777777" w:rsidR="00EF74F5" w:rsidRPr="001D71FB" w:rsidRDefault="00EF74F5" w:rsidP="00157BA9">
            <w:pPr>
              <w:rPr>
                <w:rFonts w:cs="Arial"/>
              </w:rPr>
            </w:pPr>
          </w:p>
        </w:tc>
        <w:tc>
          <w:tcPr>
            <w:tcW w:w="1785" w:type="dxa"/>
          </w:tcPr>
          <w:p w14:paraId="21C097BB" w14:textId="77777777" w:rsidR="00EF74F5" w:rsidRPr="001D71FB" w:rsidRDefault="00EF74F5" w:rsidP="00157BA9">
            <w:pPr>
              <w:cnfStyle w:val="100000000000" w:firstRow="1" w:lastRow="0" w:firstColumn="0" w:lastColumn="0" w:oddVBand="0" w:evenVBand="0" w:oddHBand="0" w:evenHBand="0" w:firstRowFirstColumn="0" w:firstRowLastColumn="0" w:lastRowFirstColumn="0" w:lastRowLastColumn="0"/>
              <w:rPr>
                <w:rFonts w:cs="Arial"/>
                <w:b/>
              </w:rPr>
            </w:pPr>
            <w:r w:rsidRPr="001D71FB">
              <w:rPr>
                <w:rFonts w:cs="Arial"/>
                <w:b/>
              </w:rPr>
              <w:t>2000</w:t>
            </w:r>
          </w:p>
        </w:tc>
        <w:tc>
          <w:tcPr>
            <w:tcW w:w="1785" w:type="dxa"/>
          </w:tcPr>
          <w:p w14:paraId="7489A32B" w14:textId="77777777" w:rsidR="00EF74F5" w:rsidRPr="001D71FB" w:rsidRDefault="00EF74F5" w:rsidP="00157BA9">
            <w:pPr>
              <w:cnfStyle w:val="100000000000" w:firstRow="1" w:lastRow="0" w:firstColumn="0" w:lastColumn="0" w:oddVBand="0" w:evenVBand="0" w:oddHBand="0" w:evenHBand="0" w:firstRowFirstColumn="0" w:firstRowLastColumn="0" w:lastRowFirstColumn="0" w:lastRowLastColumn="0"/>
              <w:rPr>
                <w:rFonts w:cs="Arial"/>
                <w:b/>
              </w:rPr>
            </w:pPr>
            <w:r w:rsidRPr="001D71FB">
              <w:rPr>
                <w:rFonts w:cs="Arial"/>
                <w:b/>
              </w:rPr>
              <w:t>2005</w:t>
            </w:r>
          </w:p>
        </w:tc>
        <w:tc>
          <w:tcPr>
            <w:tcW w:w="1627" w:type="dxa"/>
          </w:tcPr>
          <w:p w14:paraId="5F459856" w14:textId="77777777" w:rsidR="00EF74F5" w:rsidRPr="001D71FB" w:rsidRDefault="00EF74F5" w:rsidP="00157BA9">
            <w:pPr>
              <w:cnfStyle w:val="100000000000" w:firstRow="1" w:lastRow="0" w:firstColumn="0" w:lastColumn="0" w:oddVBand="0" w:evenVBand="0" w:oddHBand="0" w:evenHBand="0" w:firstRowFirstColumn="0" w:firstRowLastColumn="0" w:lastRowFirstColumn="0" w:lastRowLastColumn="0"/>
              <w:rPr>
                <w:rFonts w:cs="Arial"/>
                <w:b/>
              </w:rPr>
            </w:pPr>
            <w:r w:rsidRPr="001D71FB">
              <w:rPr>
                <w:rFonts w:cs="Arial"/>
                <w:b/>
              </w:rPr>
              <w:t>2011</w:t>
            </w:r>
          </w:p>
        </w:tc>
        <w:tc>
          <w:tcPr>
            <w:tcW w:w="1786" w:type="dxa"/>
          </w:tcPr>
          <w:p w14:paraId="0BF214DB" w14:textId="77777777" w:rsidR="00EF74F5" w:rsidRPr="001D71FB" w:rsidRDefault="00EF74F5" w:rsidP="00157BA9">
            <w:pPr>
              <w:cnfStyle w:val="100000000000" w:firstRow="1" w:lastRow="0" w:firstColumn="0" w:lastColumn="0" w:oddVBand="0" w:evenVBand="0" w:oddHBand="0" w:evenHBand="0" w:firstRowFirstColumn="0" w:firstRowLastColumn="0" w:lastRowFirstColumn="0" w:lastRowLastColumn="0"/>
              <w:rPr>
                <w:rFonts w:cs="Arial"/>
                <w:b/>
              </w:rPr>
            </w:pPr>
            <w:r w:rsidRPr="001D71FB">
              <w:rPr>
                <w:rFonts w:cs="Arial"/>
                <w:b/>
              </w:rPr>
              <w:t>2014</w:t>
            </w:r>
          </w:p>
        </w:tc>
      </w:tr>
      <w:tr w:rsidR="00EF74F5" w:rsidRPr="001D71FB" w14:paraId="38E12A9A" w14:textId="77777777" w:rsidTr="00254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108DD01" w14:textId="77777777" w:rsidR="00EF74F5" w:rsidRPr="001D71FB" w:rsidRDefault="00EF74F5" w:rsidP="009C0EAC">
            <w:pPr>
              <w:ind w:firstLine="0"/>
              <w:jc w:val="both"/>
              <w:rPr>
                <w:rFonts w:cs="Arial"/>
              </w:rPr>
            </w:pPr>
            <w:r w:rsidRPr="001D71FB">
              <w:rPr>
                <w:rFonts w:cs="Arial"/>
              </w:rPr>
              <w:t>Função educação</w:t>
            </w:r>
          </w:p>
        </w:tc>
        <w:tc>
          <w:tcPr>
            <w:tcW w:w="1785" w:type="dxa"/>
          </w:tcPr>
          <w:p w14:paraId="0C1342FD" w14:textId="77777777" w:rsidR="00EF74F5" w:rsidRPr="001D71FB" w:rsidRDefault="00EF74F5" w:rsidP="00157BA9">
            <w:pPr>
              <w:cnfStyle w:val="000000100000" w:firstRow="0" w:lastRow="0" w:firstColumn="0" w:lastColumn="0" w:oddVBand="0" w:evenVBand="0" w:oddHBand="1" w:evenHBand="0" w:firstRowFirstColumn="0" w:firstRowLastColumn="0" w:lastRowFirstColumn="0" w:lastRowLastColumn="0"/>
              <w:rPr>
                <w:rFonts w:cs="Arial"/>
              </w:rPr>
            </w:pPr>
            <w:r w:rsidRPr="001D71FB">
              <w:rPr>
                <w:rFonts w:cs="Arial"/>
              </w:rPr>
              <w:t>14,0%</w:t>
            </w:r>
          </w:p>
        </w:tc>
        <w:tc>
          <w:tcPr>
            <w:tcW w:w="1785" w:type="dxa"/>
          </w:tcPr>
          <w:p w14:paraId="59FD8C4C" w14:textId="77777777" w:rsidR="00EF74F5" w:rsidRPr="001D71FB" w:rsidRDefault="00EF74F5" w:rsidP="00157BA9">
            <w:pPr>
              <w:cnfStyle w:val="000000100000" w:firstRow="0" w:lastRow="0" w:firstColumn="0" w:lastColumn="0" w:oddVBand="0" w:evenVBand="0" w:oddHBand="1" w:evenHBand="0" w:firstRowFirstColumn="0" w:firstRowLastColumn="0" w:lastRowFirstColumn="0" w:lastRowLastColumn="0"/>
              <w:rPr>
                <w:rFonts w:cs="Arial"/>
              </w:rPr>
            </w:pPr>
            <w:r w:rsidRPr="001D71FB">
              <w:rPr>
                <w:rFonts w:cs="Arial"/>
              </w:rPr>
              <w:t>13,4%</w:t>
            </w:r>
          </w:p>
        </w:tc>
        <w:tc>
          <w:tcPr>
            <w:tcW w:w="1627" w:type="dxa"/>
          </w:tcPr>
          <w:p w14:paraId="6EFC15C6" w14:textId="77777777" w:rsidR="00EF74F5" w:rsidRPr="001D71FB" w:rsidRDefault="00EF74F5" w:rsidP="00157BA9">
            <w:pPr>
              <w:cnfStyle w:val="000000100000" w:firstRow="0" w:lastRow="0" w:firstColumn="0" w:lastColumn="0" w:oddVBand="0" w:evenVBand="0" w:oddHBand="1" w:evenHBand="0" w:firstRowFirstColumn="0" w:firstRowLastColumn="0" w:lastRowFirstColumn="0" w:lastRowLastColumn="0"/>
              <w:rPr>
                <w:rFonts w:cs="Arial"/>
              </w:rPr>
            </w:pPr>
            <w:r w:rsidRPr="001D71FB">
              <w:rPr>
                <w:rFonts w:cs="Arial"/>
              </w:rPr>
              <w:t>15,5%</w:t>
            </w:r>
          </w:p>
        </w:tc>
        <w:tc>
          <w:tcPr>
            <w:tcW w:w="1786" w:type="dxa"/>
          </w:tcPr>
          <w:p w14:paraId="57DC48C9" w14:textId="77777777" w:rsidR="00EF74F5" w:rsidRPr="001D71FB" w:rsidRDefault="00EF74F5" w:rsidP="00157BA9">
            <w:pPr>
              <w:cnfStyle w:val="000000100000" w:firstRow="0" w:lastRow="0" w:firstColumn="0" w:lastColumn="0" w:oddVBand="0" w:evenVBand="0" w:oddHBand="1" w:evenHBand="0" w:firstRowFirstColumn="0" w:firstRowLastColumn="0" w:lastRowFirstColumn="0" w:lastRowLastColumn="0"/>
              <w:rPr>
                <w:rFonts w:cs="Arial"/>
              </w:rPr>
            </w:pPr>
            <w:r w:rsidRPr="001D71FB">
              <w:rPr>
                <w:rFonts w:cs="Arial"/>
              </w:rPr>
              <w:t>17,8%</w:t>
            </w:r>
          </w:p>
        </w:tc>
      </w:tr>
      <w:tr w:rsidR="00EF74F5" w:rsidRPr="001D71FB" w14:paraId="075791D0" w14:textId="77777777" w:rsidTr="00254B42">
        <w:tc>
          <w:tcPr>
            <w:cnfStyle w:val="001000000000" w:firstRow="0" w:lastRow="0" w:firstColumn="1" w:lastColumn="0" w:oddVBand="0" w:evenVBand="0" w:oddHBand="0" w:evenHBand="0" w:firstRowFirstColumn="0" w:firstRowLastColumn="0" w:lastRowFirstColumn="0" w:lastRowLastColumn="0"/>
            <w:tcW w:w="2174" w:type="dxa"/>
          </w:tcPr>
          <w:p w14:paraId="312C18C8" w14:textId="77777777" w:rsidR="00EF74F5" w:rsidRPr="001D71FB" w:rsidRDefault="00EF74F5" w:rsidP="009C0EAC">
            <w:pPr>
              <w:ind w:firstLine="0"/>
              <w:jc w:val="both"/>
              <w:rPr>
                <w:rFonts w:cs="Arial"/>
              </w:rPr>
            </w:pPr>
            <w:r w:rsidRPr="001D71FB">
              <w:rPr>
                <w:rFonts w:cs="Arial"/>
              </w:rPr>
              <w:t>Função saúde</w:t>
            </w:r>
          </w:p>
        </w:tc>
        <w:tc>
          <w:tcPr>
            <w:tcW w:w="1785" w:type="dxa"/>
          </w:tcPr>
          <w:p w14:paraId="03BF8B66" w14:textId="77777777" w:rsidR="00EF74F5" w:rsidRPr="001D71FB" w:rsidRDefault="00254B42" w:rsidP="00157BA9">
            <w:pPr>
              <w:cnfStyle w:val="000000000000" w:firstRow="0" w:lastRow="0" w:firstColumn="0" w:lastColumn="0" w:oddVBand="0" w:evenVBand="0" w:oddHBand="0" w:evenHBand="0" w:firstRowFirstColumn="0" w:firstRowLastColumn="0" w:lastRowFirstColumn="0" w:lastRowLastColumn="0"/>
              <w:rPr>
                <w:rFonts w:cs="Arial"/>
              </w:rPr>
            </w:pPr>
            <w:r w:rsidRPr="001D71FB">
              <w:rPr>
                <w:rFonts w:cs="Arial"/>
              </w:rPr>
              <w:t>11,5%</w:t>
            </w:r>
          </w:p>
        </w:tc>
        <w:tc>
          <w:tcPr>
            <w:tcW w:w="1785" w:type="dxa"/>
          </w:tcPr>
          <w:p w14:paraId="66537A41" w14:textId="77777777" w:rsidR="00EF74F5" w:rsidRPr="001D71FB" w:rsidRDefault="00254B42" w:rsidP="00157BA9">
            <w:pPr>
              <w:cnfStyle w:val="000000000000" w:firstRow="0" w:lastRow="0" w:firstColumn="0" w:lastColumn="0" w:oddVBand="0" w:evenVBand="0" w:oddHBand="0" w:evenHBand="0" w:firstRowFirstColumn="0" w:firstRowLastColumn="0" w:lastRowFirstColumn="0" w:lastRowLastColumn="0"/>
              <w:rPr>
                <w:rFonts w:cs="Arial"/>
              </w:rPr>
            </w:pPr>
            <w:r w:rsidRPr="001D71FB">
              <w:rPr>
                <w:rFonts w:cs="Arial"/>
              </w:rPr>
              <w:t>14,0%</w:t>
            </w:r>
          </w:p>
        </w:tc>
        <w:tc>
          <w:tcPr>
            <w:tcW w:w="1627" w:type="dxa"/>
          </w:tcPr>
          <w:p w14:paraId="2B860447" w14:textId="77777777" w:rsidR="00EF74F5" w:rsidRPr="001D71FB" w:rsidRDefault="00254B42" w:rsidP="00157BA9">
            <w:pPr>
              <w:cnfStyle w:val="000000000000" w:firstRow="0" w:lastRow="0" w:firstColumn="0" w:lastColumn="0" w:oddVBand="0" w:evenVBand="0" w:oddHBand="0" w:evenHBand="0" w:firstRowFirstColumn="0" w:firstRowLastColumn="0" w:lastRowFirstColumn="0" w:lastRowLastColumn="0"/>
              <w:rPr>
                <w:rFonts w:cs="Arial"/>
              </w:rPr>
            </w:pPr>
            <w:r w:rsidRPr="001D71FB">
              <w:rPr>
                <w:rFonts w:cs="Arial"/>
              </w:rPr>
              <w:t>14,1%</w:t>
            </w:r>
          </w:p>
        </w:tc>
        <w:tc>
          <w:tcPr>
            <w:tcW w:w="1786" w:type="dxa"/>
          </w:tcPr>
          <w:p w14:paraId="4F5EEA83" w14:textId="77777777" w:rsidR="00EF74F5" w:rsidRPr="001D71FB" w:rsidRDefault="00254B42" w:rsidP="00157BA9">
            <w:pPr>
              <w:cnfStyle w:val="000000000000" w:firstRow="0" w:lastRow="0" w:firstColumn="0" w:lastColumn="0" w:oddVBand="0" w:evenVBand="0" w:oddHBand="0" w:evenHBand="0" w:firstRowFirstColumn="0" w:firstRowLastColumn="0" w:lastRowFirstColumn="0" w:lastRowLastColumn="0"/>
              <w:rPr>
                <w:rFonts w:cs="Arial"/>
              </w:rPr>
            </w:pPr>
            <w:r w:rsidRPr="001D71FB">
              <w:rPr>
                <w:rFonts w:cs="Arial"/>
              </w:rPr>
              <w:t>13,6%</w:t>
            </w:r>
          </w:p>
        </w:tc>
      </w:tr>
    </w:tbl>
    <w:p w14:paraId="271CC180" w14:textId="77777777" w:rsidR="009C0EAC" w:rsidRDefault="009C0EAC" w:rsidP="00725080">
      <w:pPr>
        <w:jc w:val="center"/>
        <w:rPr>
          <w:rFonts w:cs="Arial"/>
          <w:sz w:val="22"/>
        </w:rPr>
      </w:pPr>
    </w:p>
    <w:p w14:paraId="45819375" w14:textId="3F011203" w:rsidR="00EF74F5" w:rsidRPr="001D71FB" w:rsidRDefault="00254B42" w:rsidP="00725080">
      <w:pPr>
        <w:jc w:val="center"/>
        <w:rPr>
          <w:rFonts w:cs="Arial"/>
          <w:sz w:val="22"/>
        </w:rPr>
      </w:pPr>
      <w:r w:rsidRPr="001D71FB">
        <w:rPr>
          <w:rFonts w:cs="Arial"/>
          <w:sz w:val="22"/>
        </w:rPr>
        <w:t>Fonte: Secretaria do Tesouro Nacional</w:t>
      </w:r>
      <w:r w:rsidR="004921BC" w:rsidRPr="001D71FB">
        <w:rPr>
          <w:rFonts w:cs="Arial"/>
          <w:sz w:val="22"/>
        </w:rPr>
        <w:t xml:space="preserve"> (2018)</w:t>
      </w:r>
    </w:p>
    <w:p w14:paraId="1702C081" w14:textId="77777777" w:rsidR="00AF563C" w:rsidRPr="001D71FB" w:rsidRDefault="00AF563C" w:rsidP="00157BA9">
      <w:pPr>
        <w:rPr>
          <w:rFonts w:cs="Arial"/>
        </w:rPr>
      </w:pPr>
    </w:p>
    <w:p w14:paraId="5F9FD5E6" w14:textId="77777777" w:rsidR="00D34C34" w:rsidRPr="001D71FB" w:rsidRDefault="00D34C34" w:rsidP="00F73D2F">
      <w:pPr>
        <w:rPr>
          <w:rFonts w:cs="Arial"/>
        </w:rPr>
      </w:pPr>
      <w:r w:rsidRPr="001D71FB">
        <w:rPr>
          <w:rFonts w:cs="Arial"/>
        </w:rPr>
        <w:t xml:space="preserve">A </w:t>
      </w:r>
      <w:r w:rsidR="00DC102E" w:rsidRPr="001D71FB">
        <w:rPr>
          <w:rFonts w:cs="Arial"/>
        </w:rPr>
        <w:t xml:space="preserve">Emenda Constitucional </w:t>
      </w:r>
      <w:r w:rsidRPr="001D71FB">
        <w:rPr>
          <w:rFonts w:cs="Arial"/>
        </w:rPr>
        <w:t>n° 53, promulgada no fi</w:t>
      </w:r>
      <w:r w:rsidR="00310D6F" w:rsidRPr="001D71FB">
        <w:rPr>
          <w:rFonts w:cs="Arial"/>
        </w:rPr>
        <w:t>nal</w:t>
      </w:r>
      <w:r w:rsidRPr="001D71FB">
        <w:rPr>
          <w:rFonts w:cs="Arial"/>
        </w:rPr>
        <w:t xml:space="preserve"> de 2006, entre outras medidas, substitui o Fundo de Manutenção e Desenvolvimento do Ensino Fundamental (Fundef) pelo </w:t>
      </w:r>
      <w:r w:rsidR="00671E44" w:rsidRPr="001D71FB">
        <w:rPr>
          <w:rFonts w:cs="Arial"/>
        </w:rPr>
        <w:t xml:space="preserve">Fundo </w:t>
      </w:r>
      <w:r w:rsidRPr="001D71FB">
        <w:rPr>
          <w:rFonts w:cs="Arial"/>
        </w:rPr>
        <w:t xml:space="preserve">de Manutenção e Desenvolvimento da Educação Básica e de </w:t>
      </w:r>
      <w:r w:rsidR="00671E44" w:rsidRPr="001D71FB">
        <w:rPr>
          <w:rFonts w:cs="Arial"/>
        </w:rPr>
        <w:t xml:space="preserve">Valorização </w:t>
      </w:r>
      <w:r w:rsidRPr="001D71FB">
        <w:rPr>
          <w:rFonts w:cs="Arial"/>
        </w:rPr>
        <w:t>dos Profissionais da Educação (Fundeb)</w:t>
      </w:r>
      <w:r w:rsidR="00310D6F" w:rsidRPr="001D71FB">
        <w:rPr>
          <w:rFonts w:cs="Arial"/>
        </w:rPr>
        <w:t xml:space="preserve">. O Fundeb passa a ampliar os recursos </w:t>
      </w:r>
      <w:r w:rsidRPr="001D71FB">
        <w:rPr>
          <w:rFonts w:cs="Arial"/>
        </w:rPr>
        <w:t xml:space="preserve">da </w:t>
      </w:r>
      <w:r w:rsidR="00671E44" w:rsidRPr="001D71FB">
        <w:rPr>
          <w:rFonts w:cs="Arial"/>
        </w:rPr>
        <w:t xml:space="preserve">União, </w:t>
      </w:r>
      <w:r w:rsidR="0090253F" w:rsidRPr="001D71FB">
        <w:rPr>
          <w:rFonts w:cs="Arial"/>
        </w:rPr>
        <w:t>c</w:t>
      </w:r>
      <w:r w:rsidRPr="001D71FB">
        <w:rPr>
          <w:rFonts w:cs="Arial"/>
        </w:rPr>
        <w:t xml:space="preserve">omplementando os recursos estaduais e municipais </w:t>
      </w:r>
      <w:r w:rsidR="0090253F" w:rsidRPr="001D71FB">
        <w:rPr>
          <w:rFonts w:cs="Arial"/>
        </w:rPr>
        <w:t xml:space="preserve">aplicados na educação. </w:t>
      </w:r>
      <w:r w:rsidR="00310D6F" w:rsidRPr="001D71FB">
        <w:rPr>
          <w:rFonts w:cs="Arial"/>
        </w:rPr>
        <w:t xml:space="preserve">(BOUERI; ROCHA; RODOPOULOS, </w:t>
      </w:r>
      <w:r w:rsidR="0090253F" w:rsidRPr="001D71FB">
        <w:rPr>
          <w:rFonts w:cs="Arial"/>
        </w:rPr>
        <w:t>2015).</w:t>
      </w:r>
    </w:p>
    <w:p w14:paraId="11DDCBDF" w14:textId="77777777" w:rsidR="00C212B9" w:rsidRPr="001D71FB" w:rsidRDefault="00C212B9" w:rsidP="00F73D2F">
      <w:pPr>
        <w:rPr>
          <w:rFonts w:cs="Arial"/>
        </w:rPr>
      </w:pPr>
      <w:r w:rsidRPr="001D71FB">
        <w:rPr>
          <w:rFonts w:cs="Arial"/>
        </w:rPr>
        <w:t xml:space="preserve">Para </w:t>
      </w:r>
      <w:r w:rsidR="001759B0" w:rsidRPr="001D71FB">
        <w:rPr>
          <w:rFonts w:cs="Arial"/>
        </w:rPr>
        <w:t xml:space="preserve">Muller </w:t>
      </w:r>
      <w:r w:rsidR="001759B0" w:rsidRPr="001D71FB">
        <w:rPr>
          <w:rFonts w:cs="Arial"/>
          <w:i/>
        </w:rPr>
        <w:t>et al</w:t>
      </w:r>
      <w:r w:rsidR="001759B0" w:rsidRPr="001D71FB">
        <w:rPr>
          <w:rFonts w:cs="Arial"/>
        </w:rPr>
        <w:t>.</w:t>
      </w:r>
      <w:r w:rsidR="00F535E9">
        <w:rPr>
          <w:rFonts w:cs="Arial"/>
        </w:rPr>
        <w:t>,</w:t>
      </w:r>
      <w:r w:rsidR="001759B0" w:rsidRPr="001D71FB">
        <w:rPr>
          <w:rFonts w:cs="Arial"/>
        </w:rPr>
        <w:t xml:space="preserve"> (</w:t>
      </w:r>
      <w:r w:rsidRPr="001D71FB">
        <w:rPr>
          <w:rFonts w:cs="Arial"/>
        </w:rPr>
        <w:t>2017</w:t>
      </w:r>
      <w:r w:rsidR="006459B0" w:rsidRPr="001D71FB">
        <w:rPr>
          <w:rFonts w:cs="Arial"/>
        </w:rPr>
        <w:t>), é</w:t>
      </w:r>
      <w:r w:rsidRPr="001D71FB">
        <w:rPr>
          <w:rFonts w:cs="Arial"/>
        </w:rPr>
        <w:t xml:space="preserve"> necessário um equilíbrio entre </w:t>
      </w:r>
      <w:r w:rsidR="006459B0" w:rsidRPr="001D71FB">
        <w:rPr>
          <w:rFonts w:cs="Arial"/>
        </w:rPr>
        <w:t>arrecadação e</w:t>
      </w:r>
      <w:r w:rsidRPr="001D71FB">
        <w:rPr>
          <w:rFonts w:cs="Arial"/>
        </w:rPr>
        <w:t xml:space="preserve"> alocação de </w:t>
      </w:r>
      <w:r w:rsidR="006459B0" w:rsidRPr="001D71FB">
        <w:rPr>
          <w:rFonts w:cs="Arial"/>
        </w:rPr>
        <w:t>recursos</w:t>
      </w:r>
      <w:r w:rsidR="006D22C5" w:rsidRPr="001D71FB">
        <w:rPr>
          <w:rFonts w:cs="Arial"/>
        </w:rPr>
        <w:t xml:space="preserve"> no sistema de educação pública do país. A</w:t>
      </w:r>
      <w:r w:rsidRPr="001D71FB">
        <w:rPr>
          <w:rFonts w:cs="Arial"/>
        </w:rPr>
        <w:t xml:space="preserve"> m</w:t>
      </w:r>
      <w:r w:rsidR="006459B0" w:rsidRPr="001D71FB">
        <w:rPr>
          <w:rFonts w:cs="Arial"/>
        </w:rPr>
        <w:t>elhoria da eficiência do setor público depende da definição clara dos responsáveis pela arrecadação de cada tipo de tributo e de provisão de cada serviço público.</w:t>
      </w:r>
    </w:p>
    <w:p w14:paraId="04E2F265" w14:textId="588E15BE" w:rsidR="00BF387F" w:rsidRDefault="006B4CAA" w:rsidP="006F5078">
      <w:pPr>
        <w:rPr>
          <w:rFonts w:cs="Arial"/>
        </w:rPr>
      </w:pPr>
      <w:r w:rsidRPr="001D71FB">
        <w:rPr>
          <w:rFonts w:cs="Arial"/>
        </w:rPr>
        <w:t>A necessidade de melhorar a qualidade na educa</w:t>
      </w:r>
      <w:r w:rsidR="00671E44" w:rsidRPr="001D71FB">
        <w:rPr>
          <w:rFonts w:cs="Arial"/>
        </w:rPr>
        <w:t>ção básica é urgente, ainda que</w:t>
      </w:r>
      <w:r w:rsidRPr="001D71FB">
        <w:rPr>
          <w:rFonts w:cs="Arial"/>
        </w:rPr>
        <w:t xml:space="preserve"> tivemos avanços importantes nas últimas décadas</w:t>
      </w:r>
      <w:r w:rsidR="00671E44" w:rsidRPr="001D71FB">
        <w:rPr>
          <w:rFonts w:cs="Arial"/>
        </w:rPr>
        <w:t xml:space="preserve">. Crianças </w:t>
      </w:r>
      <w:r w:rsidRPr="001D71FB">
        <w:rPr>
          <w:rFonts w:cs="Arial"/>
        </w:rPr>
        <w:t>e jovens</w:t>
      </w:r>
      <w:r w:rsidR="00671E44" w:rsidRPr="001D71FB">
        <w:rPr>
          <w:rFonts w:cs="Arial"/>
        </w:rPr>
        <w:t>,</w:t>
      </w:r>
      <w:r w:rsidRPr="001D71FB">
        <w:rPr>
          <w:rFonts w:cs="Arial"/>
        </w:rPr>
        <w:t xml:space="preserve"> na sua maioria</w:t>
      </w:r>
      <w:r w:rsidR="00671E44" w:rsidRPr="001D71FB">
        <w:rPr>
          <w:rFonts w:cs="Arial"/>
        </w:rPr>
        <w:t>,</w:t>
      </w:r>
      <w:r w:rsidRPr="001D71FB">
        <w:rPr>
          <w:rFonts w:cs="Arial"/>
        </w:rPr>
        <w:t xml:space="preserve"> estão nas escolas, porém, os níveis de aprendizagem da alfabetização ao ensino médio são precários.</w:t>
      </w:r>
      <w:r w:rsidR="00A34573">
        <w:rPr>
          <w:rFonts w:cs="Arial"/>
        </w:rPr>
        <w:t xml:space="preserve"> A figura 2 apresenta </w:t>
      </w:r>
      <w:r w:rsidR="00C03E8C">
        <w:rPr>
          <w:rFonts w:cs="Arial"/>
        </w:rPr>
        <w:t xml:space="preserve">um panorama da educação brasileira </w:t>
      </w:r>
      <w:r w:rsidR="00A34573">
        <w:rPr>
          <w:rFonts w:cs="Arial"/>
        </w:rPr>
        <w:t xml:space="preserve"> </w:t>
      </w:r>
      <w:r w:rsidR="00C03E8C">
        <w:rPr>
          <w:rFonts w:cs="Arial"/>
        </w:rPr>
        <w:t>referente a</w:t>
      </w:r>
      <w:r w:rsidR="00A34573">
        <w:rPr>
          <w:rFonts w:cs="Arial"/>
        </w:rPr>
        <w:t xml:space="preserve"> evolução  dos alunos na educação básica</w:t>
      </w:r>
      <w:r w:rsidR="00C03E8C">
        <w:rPr>
          <w:rFonts w:cs="Arial"/>
        </w:rPr>
        <w:t>.</w:t>
      </w:r>
    </w:p>
    <w:p w14:paraId="1179D201" w14:textId="77777777" w:rsidR="00C03E8C" w:rsidRDefault="00C03E8C" w:rsidP="006F5078">
      <w:pPr>
        <w:rPr>
          <w:rFonts w:cs="Arial"/>
        </w:rPr>
      </w:pPr>
    </w:p>
    <w:p w14:paraId="2D73B8A0" w14:textId="09031446" w:rsidR="001E6129" w:rsidRDefault="001E6129" w:rsidP="00F73D2F">
      <w:pPr>
        <w:rPr>
          <w:rFonts w:cs="Arial"/>
        </w:rPr>
      </w:pPr>
    </w:p>
    <w:p w14:paraId="562D6924" w14:textId="27276E42" w:rsidR="00F3573A" w:rsidRDefault="00F3573A" w:rsidP="00F73D2F">
      <w:pPr>
        <w:rPr>
          <w:rFonts w:cs="Arial"/>
        </w:rPr>
      </w:pPr>
    </w:p>
    <w:p w14:paraId="2EBDAE33" w14:textId="3DD0944C" w:rsidR="00F3573A" w:rsidRDefault="00F3573A" w:rsidP="00F73D2F">
      <w:pPr>
        <w:rPr>
          <w:rFonts w:cs="Arial"/>
        </w:rPr>
      </w:pPr>
    </w:p>
    <w:p w14:paraId="05D6032D" w14:textId="7E448779" w:rsidR="00F3573A" w:rsidRDefault="00F3573A" w:rsidP="00F73D2F">
      <w:pPr>
        <w:rPr>
          <w:rFonts w:cs="Arial"/>
        </w:rPr>
      </w:pPr>
    </w:p>
    <w:p w14:paraId="547B6134" w14:textId="460BBFF5" w:rsidR="00BF387F" w:rsidRPr="001D71FB" w:rsidRDefault="00C630AD" w:rsidP="00550E86">
      <w:pPr>
        <w:jc w:val="center"/>
        <w:rPr>
          <w:rFonts w:cs="Arial"/>
        </w:rPr>
      </w:pPr>
      <w:r w:rsidRPr="001D71FB">
        <w:rPr>
          <w:noProof/>
          <w:lang w:eastAsia="pt-BR"/>
        </w:rPr>
        <w:drawing>
          <wp:anchor distT="0" distB="0" distL="114300" distR="114300" simplePos="0" relativeHeight="251725824" behindDoc="0" locked="0" layoutInCell="1" allowOverlap="1" wp14:anchorId="565FD5B5" wp14:editId="4BD00214">
            <wp:simplePos x="0" y="0"/>
            <wp:positionH relativeFrom="margin">
              <wp:align>left</wp:align>
            </wp:positionH>
            <wp:positionV relativeFrom="paragraph">
              <wp:posOffset>312420</wp:posOffset>
            </wp:positionV>
            <wp:extent cx="5886450" cy="6704496"/>
            <wp:effectExtent l="0" t="0" r="0" b="127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8706"/>
                    <a:stretch/>
                  </pic:blipFill>
                  <pic:spPr bwMode="auto">
                    <a:xfrm>
                      <a:off x="0" y="0"/>
                      <a:ext cx="5886450" cy="6704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2C5" w:rsidRPr="001D71FB">
        <w:rPr>
          <w:rFonts w:cs="Arial"/>
        </w:rPr>
        <w:t xml:space="preserve">Figura </w:t>
      </w:r>
      <w:r w:rsidR="00D017BE">
        <w:rPr>
          <w:rFonts w:cs="Arial"/>
        </w:rPr>
        <w:t>2</w:t>
      </w:r>
      <w:r w:rsidR="00BF387F" w:rsidRPr="001D71FB">
        <w:rPr>
          <w:rFonts w:cs="Arial"/>
        </w:rPr>
        <w:t xml:space="preserve"> </w:t>
      </w:r>
      <w:r w:rsidR="00A34573">
        <w:rPr>
          <w:rFonts w:cs="Arial"/>
        </w:rPr>
        <w:t>-</w:t>
      </w:r>
      <w:r w:rsidR="00BF387F" w:rsidRPr="001D71FB">
        <w:rPr>
          <w:rFonts w:cs="Arial"/>
        </w:rPr>
        <w:t xml:space="preserve"> Evolução dos alunos da educação básica – </w:t>
      </w:r>
      <w:r w:rsidR="00D017BE">
        <w:rPr>
          <w:rFonts w:cs="Arial"/>
        </w:rPr>
        <w:t>Síntese</w:t>
      </w:r>
    </w:p>
    <w:p w14:paraId="574868E3" w14:textId="77777777" w:rsidR="00F2758D" w:rsidRDefault="00F2758D" w:rsidP="00F3573A">
      <w:pPr>
        <w:spacing w:line="240" w:lineRule="auto"/>
        <w:jc w:val="center"/>
        <w:rPr>
          <w:rFonts w:cs="Arial"/>
          <w:sz w:val="22"/>
          <w:szCs w:val="20"/>
        </w:rPr>
      </w:pPr>
    </w:p>
    <w:p w14:paraId="6140ACEF" w14:textId="2078D9CE" w:rsidR="009E12C6" w:rsidRPr="001D71FB" w:rsidRDefault="00D463A4" w:rsidP="00F3573A">
      <w:pPr>
        <w:spacing w:line="240" w:lineRule="auto"/>
        <w:jc w:val="center"/>
        <w:rPr>
          <w:rFonts w:cs="Arial"/>
          <w:sz w:val="22"/>
          <w:szCs w:val="20"/>
        </w:rPr>
      </w:pPr>
      <w:r w:rsidRPr="001D71FB">
        <w:rPr>
          <w:rFonts w:cs="Arial"/>
          <w:sz w:val="22"/>
          <w:szCs w:val="20"/>
        </w:rPr>
        <w:t xml:space="preserve">Fonte: </w:t>
      </w:r>
      <w:r w:rsidR="003D143E" w:rsidRPr="001D71FB">
        <w:rPr>
          <w:rFonts w:cs="Arial"/>
          <w:sz w:val="22"/>
          <w:szCs w:val="20"/>
        </w:rPr>
        <w:t>Adaptado pel</w:t>
      </w:r>
      <w:r w:rsidR="00671E44" w:rsidRPr="001D71FB">
        <w:rPr>
          <w:rFonts w:cs="Arial"/>
          <w:sz w:val="22"/>
          <w:szCs w:val="20"/>
        </w:rPr>
        <w:t>a</w:t>
      </w:r>
      <w:r w:rsidR="003D143E" w:rsidRPr="001D71FB">
        <w:rPr>
          <w:rFonts w:cs="Arial"/>
          <w:sz w:val="22"/>
          <w:szCs w:val="20"/>
        </w:rPr>
        <w:t xml:space="preserve"> autor</w:t>
      </w:r>
      <w:r w:rsidR="00671E44" w:rsidRPr="001D71FB">
        <w:rPr>
          <w:rFonts w:cs="Arial"/>
          <w:sz w:val="22"/>
          <w:szCs w:val="20"/>
        </w:rPr>
        <w:t>a</w:t>
      </w:r>
      <w:r w:rsidR="003D143E" w:rsidRPr="001D71FB">
        <w:rPr>
          <w:rFonts w:cs="Arial"/>
          <w:sz w:val="22"/>
          <w:szCs w:val="20"/>
        </w:rPr>
        <w:t xml:space="preserve"> com base no </w:t>
      </w:r>
      <w:r w:rsidRPr="001D71FB">
        <w:rPr>
          <w:rFonts w:cs="Arial"/>
          <w:sz w:val="22"/>
          <w:szCs w:val="20"/>
        </w:rPr>
        <w:t>Anuário Brasileiro de Educação</w:t>
      </w:r>
    </w:p>
    <w:p w14:paraId="25D5A248" w14:textId="64404C21" w:rsidR="006F5078" w:rsidRPr="001D71FB" w:rsidRDefault="00574D8C" w:rsidP="00862699">
      <w:pPr>
        <w:spacing w:line="240" w:lineRule="auto"/>
        <w:jc w:val="center"/>
        <w:rPr>
          <w:rFonts w:cs="Arial"/>
          <w:sz w:val="22"/>
          <w:szCs w:val="20"/>
        </w:rPr>
      </w:pPr>
      <w:r w:rsidRPr="001D71FB">
        <w:rPr>
          <w:rFonts w:cs="Arial"/>
          <w:sz w:val="22"/>
          <w:szCs w:val="20"/>
        </w:rPr>
        <w:lastRenderedPageBreak/>
        <w:t>Todos pela Educação (2018).</w:t>
      </w:r>
    </w:p>
    <w:p w14:paraId="3EEFE137" w14:textId="17C52683" w:rsidR="00635BA8" w:rsidRDefault="00635BA8" w:rsidP="00A34563">
      <w:pPr>
        <w:rPr>
          <w:rFonts w:cs="Arial"/>
        </w:rPr>
      </w:pPr>
    </w:p>
    <w:p w14:paraId="01633D72" w14:textId="5738E753" w:rsidR="00F2758D" w:rsidRDefault="00F2758D" w:rsidP="00A34563">
      <w:pPr>
        <w:rPr>
          <w:rFonts w:cs="Arial"/>
        </w:rPr>
      </w:pPr>
    </w:p>
    <w:p w14:paraId="3D0F3BBD" w14:textId="01211173" w:rsidR="00F2758D" w:rsidDel="00290B8C" w:rsidRDefault="00F2758D" w:rsidP="00A34563">
      <w:pPr>
        <w:rPr>
          <w:del w:id="316" w:author="Katia Maete" w:date="2020-12-09T08:30:00Z"/>
          <w:rFonts w:cs="Arial"/>
        </w:rPr>
      </w:pPr>
    </w:p>
    <w:p w14:paraId="53F86A4C" w14:textId="6CA708B2" w:rsidR="00F2758D" w:rsidDel="00290B8C" w:rsidRDefault="00F2758D" w:rsidP="00A34563">
      <w:pPr>
        <w:rPr>
          <w:del w:id="317" w:author="Katia Maete" w:date="2020-12-09T08:30:00Z"/>
          <w:rFonts w:cs="Arial"/>
        </w:rPr>
      </w:pPr>
    </w:p>
    <w:p w14:paraId="44A68B48" w14:textId="5F057D0A" w:rsidR="00F2758D" w:rsidRPr="001D71FB" w:rsidDel="00290B8C" w:rsidRDefault="00F2758D" w:rsidP="00A34563">
      <w:pPr>
        <w:rPr>
          <w:del w:id="318" w:author="Katia Maete" w:date="2020-12-09T08:30:00Z"/>
          <w:rFonts w:cs="Arial"/>
        </w:rPr>
      </w:pPr>
    </w:p>
    <w:p w14:paraId="50132A8D" w14:textId="745BE225" w:rsidR="007A27E2" w:rsidRPr="001D71FB" w:rsidRDefault="00BF6D2D" w:rsidP="008A17AC">
      <w:pPr>
        <w:pStyle w:val="Ttulo3"/>
      </w:pPr>
      <w:bookmarkStart w:id="319" w:name="_Toc56619963"/>
      <w:r w:rsidRPr="001D71FB">
        <w:t>Legislaç</w:t>
      </w:r>
      <w:r w:rsidR="00164CF8" w:rsidRPr="001D71FB">
        <w:t>ão Educacional no Brasil</w:t>
      </w:r>
      <w:bookmarkEnd w:id="319"/>
    </w:p>
    <w:p w14:paraId="0A5453EC" w14:textId="77777777" w:rsidR="003161AB" w:rsidRPr="001D71FB" w:rsidRDefault="003161AB" w:rsidP="003161AB">
      <w:pPr>
        <w:pStyle w:val="PargrafodaLista"/>
        <w:rPr>
          <w:rFonts w:cs="Arial"/>
          <w:b/>
        </w:rPr>
      </w:pPr>
    </w:p>
    <w:p w14:paraId="6024300B" w14:textId="75E8ADD4" w:rsidR="00483024" w:rsidRDefault="00164CF8" w:rsidP="003161AB">
      <w:pPr>
        <w:rPr>
          <w:rFonts w:cs="Arial"/>
        </w:rPr>
      </w:pPr>
      <w:r w:rsidRPr="001D71FB">
        <w:rPr>
          <w:rFonts w:cs="Arial"/>
        </w:rPr>
        <w:t>Na data de 25 de junho de 2014</w:t>
      </w:r>
      <w:r w:rsidR="00671E44" w:rsidRPr="001D71FB">
        <w:rPr>
          <w:rFonts w:cs="Arial"/>
        </w:rPr>
        <w:t>, foi</w:t>
      </w:r>
      <w:r w:rsidRPr="001D71FB">
        <w:rPr>
          <w:rFonts w:cs="Arial"/>
        </w:rPr>
        <w:t xml:space="preserve"> decretad</w:t>
      </w:r>
      <w:r w:rsidR="00671E44" w:rsidRPr="001D71FB">
        <w:rPr>
          <w:rFonts w:cs="Arial"/>
        </w:rPr>
        <w:t>a</w:t>
      </w:r>
      <w:r w:rsidRPr="001D71FB">
        <w:rPr>
          <w:rFonts w:cs="Arial"/>
        </w:rPr>
        <w:t xml:space="preserve"> pelo Congresso Nacional</w:t>
      </w:r>
      <w:r w:rsidR="001146DD" w:rsidRPr="001D71FB">
        <w:rPr>
          <w:rFonts w:cs="Arial"/>
        </w:rPr>
        <w:t xml:space="preserve"> e sancionad</w:t>
      </w:r>
      <w:r w:rsidR="00671E44" w:rsidRPr="001D71FB">
        <w:rPr>
          <w:rFonts w:cs="Arial"/>
        </w:rPr>
        <w:t>a</w:t>
      </w:r>
      <w:r w:rsidRPr="001D71FB">
        <w:rPr>
          <w:rFonts w:cs="Arial"/>
        </w:rPr>
        <w:t xml:space="preserve"> pela </w:t>
      </w:r>
      <w:r w:rsidR="00483024" w:rsidRPr="001D71FB">
        <w:rPr>
          <w:rFonts w:cs="Arial"/>
        </w:rPr>
        <w:t xml:space="preserve">presidenta da </w:t>
      </w:r>
      <w:r w:rsidR="00671E44" w:rsidRPr="001D71FB">
        <w:rPr>
          <w:rFonts w:cs="Arial"/>
        </w:rPr>
        <w:t xml:space="preserve">República, </w:t>
      </w:r>
      <w:r w:rsidR="001146DD" w:rsidRPr="001D71FB">
        <w:rPr>
          <w:rFonts w:cs="Arial"/>
        </w:rPr>
        <w:t>Dilma Rousseff</w:t>
      </w:r>
      <w:r w:rsidR="00671E44" w:rsidRPr="001D71FB">
        <w:rPr>
          <w:rFonts w:cs="Arial"/>
        </w:rPr>
        <w:t>,</w:t>
      </w:r>
      <w:r w:rsidR="00483024" w:rsidRPr="001D71FB">
        <w:rPr>
          <w:rFonts w:cs="Arial"/>
        </w:rPr>
        <w:t xml:space="preserve"> a</w:t>
      </w:r>
      <w:r w:rsidRPr="001D71FB">
        <w:rPr>
          <w:rFonts w:cs="Arial"/>
        </w:rPr>
        <w:t xml:space="preserve"> </w:t>
      </w:r>
      <w:r w:rsidR="00483024" w:rsidRPr="001D71FB">
        <w:rPr>
          <w:rFonts w:cs="Arial"/>
        </w:rPr>
        <w:t>Lei nº</w:t>
      </w:r>
      <w:r w:rsidRPr="001D71FB">
        <w:rPr>
          <w:rFonts w:cs="Arial"/>
        </w:rPr>
        <w:t xml:space="preserve"> 13.005,</w:t>
      </w:r>
      <w:r w:rsidR="00483024" w:rsidRPr="001D71FB">
        <w:rPr>
          <w:rFonts w:cs="Arial"/>
        </w:rPr>
        <w:t xml:space="preserve"> que aprov</w:t>
      </w:r>
      <w:r w:rsidR="00671E44" w:rsidRPr="001D71FB">
        <w:rPr>
          <w:rFonts w:cs="Arial"/>
        </w:rPr>
        <w:t xml:space="preserve">ou </w:t>
      </w:r>
      <w:r w:rsidR="00483024" w:rsidRPr="001D71FB">
        <w:rPr>
          <w:rFonts w:cs="Arial"/>
        </w:rPr>
        <w:t xml:space="preserve">o Plano Nacional de Educação (PNE), </w:t>
      </w:r>
      <w:r w:rsidR="001146DD" w:rsidRPr="001D71FB">
        <w:rPr>
          <w:rFonts w:cs="Arial"/>
        </w:rPr>
        <w:t xml:space="preserve">com </w:t>
      </w:r>
      <w:r w:rsidR="00483024" w:rsidRPr="001D71FB">
        <w:rPr>
          <w:rFonts w:cs="Arial"/>
        </w:rPr>
        <w:t xml:space="preserve">prazo de conclusão </w:t>
      </w:r>
      <w:r w:rsidR="001146DD" w:rsidRPr="001D71FB">
        <w:rPr>
          <w:rFonts w:cs="Arial"/>
        </w:rPr>
        <w:t>no ano de</w:t>
      </w:r>
      <w:r w:rsidR="00483024" w:rsidRPr="001D71FB">
        <w:rPr>
          <w:rFonts w:cs="Arial"/>
        </w:rPr>
        <w:t xml:space="preserve"> 2014</w:t>
      </w:r>
      <w:r w:rsidR="00671E44" w:rsidRPr="001D71FB">
        <w:rPr>
          <w:rFonts w:cs="Arial"/>
        </w:rPr>
        <w:t>.</w:t>
      </w:r>
      <w:r w:rsidR="00483024" w:rsidRPr="001D71FB">
        <w:rPr>
          <w:rFonts w:cs="Arial"/>
        </w:rPr>
        <w:t xml:space="preserve"> </w:t>
      </w:r>
      <w:r w:rsidR="00671E44" w:rsidRPr="001D71FB">
        <w:rPr>
          <w:rFonts w:cs="Arial"/>
        </w:rPr>
        <w:t xml:space="preserve">Estão </w:t>
      </w:r>
      <w:r w:rsidR="001146DD" w:rsidRPr="001D71FB">
        <w:rPr>
          <w:rFonts w:cs="Arial"/>
        </w:rPr>
        <w:t xml:space="preserve">contidas no PNE as diretrizes conforme quadro </w:t>
      </w:r>
      <w:r w:rsidR="00671E44" w:rsidRPr="001D71FB">
        <w:rPr>
          <w:rFonts w:cs="Arial"/>
        </w:rPr>
        <w:t>a seguir</w:t>
      </w:r>
      <w:r w:rsidR="006148D3" w:rsidRPr="001D71FB">
        <w:rPr>
          <w:rFonts w:cs="Arial"/>
        </w:rPr>
        <w:t xml:space="preserve"> (</w:t>
      </w:r>
      <w:r w:rsidR="00997B98" w:rsidRPr="001D71FB">
        <w:rPr>
          <w:rFonts w:cs="Arial"/>
        </w:rPr>
        <w:t>MEC</w:t>
      </w:r>
      <w:r w:rsidR="006148D3" w:rsidRPr="001D71FB">
        <w:rPr>
          <w:rFonts w:cs="Arial"/>
        </w:rPr>
        <w:t xml:space="preserve">, </w:t>
      </w:r>
      <w:r w:rsidR="00997B98" w:rsidRPr="001D71FB">
        <w:rPr>
          <w:rFonts w:cs="Arial"/>
        </w:rPr>
        <w:t>2017).</w:t>
      </w:r>
    </w:p>
    <w:p w14:paraId="7A61A6D5" w14:textId="77777777" w:rsidR="00C62B54" w:rsidRPr="001D71FB" w:rsidRDefault="00C62B54" w:rsidP="003161AB">
      <w:pPr>
        <w:rPr>
          <w:rFonts w:cs="Arial"/>
        </w:rPr>
      </w:pPr>
    </w:p>
    <w:p w14:paraId="6753EF62" w14:textId="77777777" w:rsidR="0059130C" w:rsidRPr="001D71FB" w:rsidRDefault="00386247" w:rsidP="003161AB">
      <w:pPr>
        <w:jc w:val="center"/>
        <w:rPr>
          <w:rFonts w:cs="Arial"/>
        </w:rPr>
      </w:pPr>
      <w:r w:rsidRPr="001D71FB">
        <w:rPr>
          <w:rFonts w:cs="Arial"/>
        </w:rPr>
        <w:t xml:space="preserve">Quadro </w:t>
      </w:r>
      <w:r w:rsidR="00D35B89">
        <w:rPr>
          <w:rFonts w:cs="Arial"/>
        </w:rPr>
        <w:t>5</w:t>
      </w:r>
      <w:r w:rsidRPr="001D71FB">
        <w:rPr>
          <w:rFonts w:cs="Arial"/>
        </w:rPr>
        <w:t xml:space="preserve"> – </w:t>
      </w:r>
      <w:r w:rsidR="0059130C" w:rsidRPr="001D71FB">
        <w:rPr>
          <w:rFonts w:cs="Arial"/>
        </w:rPr>
        <w:t>Metas definidas para o PNE de 2011 a 2020.</w:t>
      </w:r>
    </w:p>
    <w:p w14:paraId="1A137731" w14:textId="77777777" w:rsidR="005B0C60" w:rsidRPr="001D71FB" w:rsidRDefault="0059130C" w:rsidP="00117F98">
      <w:pPr>
        <w:jc w:val="right"/>
        <w:rPr>
          <w:rFonts w:cs="Arial"/>
          <w:sz w:val="22"/>
        </w:rPr>
      </w:pPr>
      <w:r w:rsidRPr="001D71FB">
        <w:rPr>
          <w:rFonts w:cs="Arial"/>
          <w:sz w:val="22"/>
        </w:rPr>
        <w:t>(Continua)</w:t>
      </w:r>
    </w:p>
    <w:tbl>
      <w:tblPr>
        <w:tblStyle w:val="TabelaSimples11"/>
        <w:tblW w:w="9067" w:type="dxa"/>
        <w:tblLook w:val="04A0" w:firstRow="1" w:lastRow="0" w:firstColumn="1" w:lastColumn="0" w:noHBand="0" w:noVBand="1"/>
      </w:tblPr>
      <w:tblGrid>
        <w:gridCol w:w="1413"/>
        <w:gridCol w:w="7654"/>
      </w:tblGrid>
      <w:tr w:rsidR="005B0C60" w:rsidRPr="001D71FB" w14:paraId="0F552A59" w14:textId="77777777" w:rsidTr="00990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7D05E8D" w14:textId="77777777" w:rsidR="005B0C60" w:rsidRPr="001D71FB" w:rsidRDefault="005B0C60" w:rsidP="00C630AD">
            <w:pPr>
              <w:ind w:firstLine="0"/>
              <w:jc w:val="center"/>
              <w:rPr>
                <w:rFonts w:cs="Arial"/>
              </w:rPr>
            </w:pPr>
            <w:bookmarkStart w:id="320" w:name="_Hlk47475233"/>
            <w:r w:rsidRPr="001D71FB">
              <w:rPr>
                <w:rFonts w:cs="Arial"/>
              </w:rPr>
              <w:t>Meta</w:t>
            </w:r>
          </w:p>
        </w:tc>
        <w:tc>
          <w:tcPr>
            <w:tcW w:w="7654" w:type="dxa"/>
            <w:vAlign w:val="center"/>
          </w:tcPr>
          <w:p w14:paraId="0FC83991" w14:textId="77777777" w:rsidR="005B0C60" w:rsidRPr="001D71FB" w:rsidRDefault="00117F98" w:rsidP="00990E44">
            <w:pPr>
              <w:jc w:val="center"/>
              <w:cnfStyle w:val="100000000000" w:firstRow="1" w:lastRow="0" w:firstColumn="0" w:lastColumn="0" w:oddVBand="0" w:evenVBand="0" w:oddHBand="0" w:evenHBand="0" w:firstRowFirstColumn="0" w:firstRowLastColumn="0" w:lastRowFirstColumn="0" w:lastRowLastColumn="0"/>
              <w:rPr>
                <w:rFonts w:cs="Arial"/>
              </w:rPr>
            </w:pPr>
            <w:r w:rsidRPr="001D71FB">
              <w:rPr>
                <w:rFonts w:cs="Arial"/>
              </w:rPr>
              <w:t>Investimento</w:t>
            </w:r>
          </w:p>
        </w:tc>
      </w:tr>
      <w:bookmarkEnd w:id="320"/>
      <w:tr w:rsidR="005B0C60" w:rsidRPr="001D71FB" w14:paraId="301076D4" w14:textId="77777777" w:rsidTr="00C0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146546C" w14:textId="77777777" w:rsidR="005B0C60" w:rsidRPr="001D71FB" w:rsidRDefault="005B0C60" w:rsidP="00C630AD">
            <w:pPr>
              <w:ind w:firstLine="0"/>
              <w:jc w:val="center"/>
              <w:rPr>
                <w:rFonts w:cs="Arial"/>
                <w:sz w:val="22"/>
              </w:rPr>
            </w:pPr>
            <w:r w:rsidRPr="001D71FB">
              <w:rPr>
                <w:rFonts w:cs="Arial"/>
                <w:sz w:val="22"/>
              </w:rPr>
              <w:t>1</w:t>
            </w:r>
          </w:p>
        </w:tc>
        <w:tc>
          <w:tcPr>
            <w:tcW w:w="7654" w:type="dxa"/>
          </w:tcPr>
          <w:p w14:paraId="1221A700" w14:textId="77777777" w:rsidR="005B0C60" w:rsidRPr="001D71FB" w:rsidRDefault="005B0C60" w:rsidP="00C630AD">
            <w:pPr>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Universalizar, até 2016, a educação infantil na pré-escola para as crianças de 4 (quatro) a 5 (cinco) anos de idade e ampliar a oferta de educação infantil em creches de forma a atender, no mínimo, 50% (cinquenta por cento) das crianças de até 3 (três) anos até o final da vigência deste PNE.</w:t>
            </w:r>
          </w:p>
        </w:tc>
      </w:tr>
      <w:tr w:rsidR="005B0C60" w:rsidRPr="001D71FB" w14:paraId="56BE35E2" w14:textId="77777777" w:rsidTr="00C03900">
        <w:tc>
          <w:tcPr>
            <w:cnfStyle w:val="001000000000" w:firstRow="0" w:lastRow="0" w:firstColumn="1" w:lastColumn="0" w:oddVBand="0" w:evenVBand="0" w:oddHBand="0" w:evenHBand="0" w:firstRowFirstColumn="0" w:firstRowLastColumn="0" w:lastRowFirstColumn="0" w:lastRowLastColumn="0"/>
            <w:tcW w:w="1413" w:type="dxa"/>
            <w:vAlign w:val="center"/>
          </w:tcPr>
          <w:p w14:paraId="02AB75F7" w14:textId="77777777" w:rsidR="005B0C60" w:rsidRPr="001D71FB" w:rsidRDefault="005B0C60" w:rsidP="00C630AD">
            <w:pPr>
              <w:ind w:firstLine="0"/>
              <w:jc w:val="center"/>
              <w:rPr>
                <w:rFonts w:cs="Arial"/>
                <w:sz w:val="22"/>
              </w:rPr>
            </w:pPr>
            <w:r w:rsidRPr="001D71FB">
              <w:rPr>
                <w:rFonts w:cs="Arial"/>
                <w:sz w:val="22"/>
              </w:rPr>
              <w:t>2</w:t>
            </w:r>
          </w:p>
        </w:tc>
        <w:tc>
          <w:tcPr>
            <w:tcW w:w="7654" w:type="dxa"/>
          </w:tcPr>
          <w:p w14:paraId="06D93B22" w14:textId="77777777" w:rsidR="005B0C60" w:rsidRPr="001D71FB" w:rsidRDefault="005B0C60" w:rsidP="00C630AD">
            <w:pPr>
              <w:ind w:firstLine="0"/>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Universalizar o ensino fundamental de 9 (nove) anos para toda a população de 6 (seis) a 14 (quatorze) anos e garantir que pelo menos 95% (noventa e cinco por cento) dos alunos concluam essa etapa na idade recomendada, até o último ano de vigência deste PNE.</w:t>
            </w:r>
          </w:p>
        </w:tc>
      </w:tr>
      <w:tr w:rsidR="005B0C60" w:rsidRPr="001D71FB" w14:paraId="69906F9A" w14:textId="77777777" w:rsidTr="00C0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A260837" w14:textId="77777777" w:rsidR="005B0C60" w:rsidRPr="001D71FB" w:rsidRDefault="005B0C60" w:rsidP="00C630AD">
            <w:pPr>
              <w:ind w:firstLine="0"/>
              <w:jc w:val="center"/>
              <w:rPr>
                <w:rFonts w:cs="Arial"/>
                <w:sz w:val="22"/>
              </w:rPr>
            </w:pPr>
            <w:r w:rsidRPr="001D71FB">
              <w:rPr>
                <w:rFonts w:cs="Arial"/>
                <w:sz w:val="22"/>
              </w:rPr>
              <w:t>3</w:t>
            </w:r>
          </w:p>
        </w:tc>
        <w:tc>
          <w:tcPr>
            <w:tcW w:w="7654" w:type="dxa"/>
          </w:tcPr>
          <w:p w14:paraId="001610D5" w14:textId="77777777" w:rsidR="005B0C60" w:rsidRPr="001D71FB" w:rsidRDefault="005B0C60" w:rsidP="00C630AD">
            <w:pPr>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Universalizar, até 2016, o atendimento escolar para toda a população de 15 (quinze) a 17 (dezessete) anos e elevar, até o final do período de vigência deste PNE, a taxa líquida de matrículas no ensino médio para 85% (oitenta e cinco por cento)</w:t>
            </w:r>
            <w:r w:rsidR="000A6F90" w:rsidRPr="001D71FB">
              <w:rPr>
                <w:rFonts w:cs="Arial"/>
                <w:sz w:val="22"/>
              </w:rPr>
              <w:t>.</w:t>
            </w:r>
          </w:p>
        </w:tc>
      </w:tr>
      <w:tr w:rsidR="005B0C60" w:rsidRPr="001D71FB" w14:paraId="0221C85F" w14:textId="77777777" w:rsidTr="00C03900">
        <w:tc>
          <w:tcPr>
            <w:cnfStyle w:val="001000000000" w:firstRow="0" w:lastRow="0" w:firstColumn="1" w:lastColumn="0" w:oddVBand="0" w:evenVBand="0" w:oddHBand="0" w:evenHBand="0" w:firstRowFirstColumn="0" w:firstRowLastColumn="0" w:lastRowFirstColumn="0" w:lastRowLastColumn="0"/>
            <w:tcW w:w="1413" w:type="dxa"/>
            <w:vAlign w:val="center"/>
          </w:tcPr>
          <w:p w14:paraId="651657F0" w14:textId="77777777" w:rsidR="005B0C60" w:rsidRPr="001D71FB" w:rsidRDefault="005B0C60" w:rsidP="00C630AD">
            <w:pPr>
              <w:ind w:firstLine="0"/>
              <w:jc w:val="center"/>
              <w:rPr>
                <w:rFonts w:cs="Arial"/>
                <w:sz w:val="22"/>
              </w:rPr>
            </w:pPr>
            <w:r w:rsidRPr="001D71FB">
              <w:rPr>
                <w:rFonts w:cs="Arial"/>
                <w:sz w:val="22"/>
              </w:rPr>
              <w:t>4</w:t>
            </w:r>
          </w:p>
        </w:tc>
        <w:tc>
          <w:tcPr>
            <w:tcW w:w="7654" w:type="dxa"/>
          </w:tcPr>
          <w:p w14:paraId="2538765E" w14:textId="77777777" w:rsidR="005B0C60" w:rsidRPr="001D71FB" w:rsidRDefault="005B0C60" w:rsidP="00C630AD">
            <w:pPr>
              <w:ind w:firstLine="0"/>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Universalizar, para a população de 4 (quatro) a 17 (dezessete)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w:t>
            </w:r>
            <w:r w:rsidR="000A6F90" w:rsidRPr="001D71FB">
              <w:rPr>
                <w:rFonts w:cs="Arial"/>
                <w:sz w:val="22"/>
              </w:rPr>
              <w:t>.</w:t>
            </w:r>
          </w:p>
        </w:tc>
      </w:tr>
      <w:tr w:rsidR="005B0C60" w:rsidRPr="001D71FB" w14:paraId="75EF8156" w14:textId="77777777" w:rsidTr="00C0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5109E48" w14:textId="77777777" w:rsidR="005B0C60" w:rsidRPr="001D71FB" w:rsidRDefault="005B0C60" w:rsidP="00C630AD">
            <w:pPr>
              <w:ind w:firstLine="0"/>
              <w:jc w:val="center"/>
              <w:rPr>
                <w:rFonts w:cs="Arial"/>
                <w:sz w:val="22"/>
              </w:rPr>
            </w:pPr>
            <w:r w:rsidRPr="001D71FB">
              <w:rPr>
                <w:rFonts w:cs="Arial"/>
                <w:sz w:val="22"/>
              </w:rPr>
              <w:t>5</w:t>
            </w:r>
          </w:p>
        </w:tc>
        <w:tc>
          <w:tcPr>
            <w:tcW w:w="7654" w:type="dxa"/>
          </w:tcPr>
          <w:p w14:paraId="49950BB9" w14:textId="77777777" w:rsidR="005B0C60" w:rsidRPr="001D71FB" w:rsidRDefault="005B0C60" w:rsidP="00C630AD">
            <w:pPr>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Alfabetizar todas as crianças, no máximo, até o final do 3</w:t>
            </w:r>
            <w:r w:rsidR="000A6F90" w:rsidRPr="001D71FB">
              <w:rPr>
                <w:rFonts w:cs="Arial"/>
                <w:sz w:val="22"/>
              </w:rPr>
              <w:t>º</w:t>
            </w:r>
            <w:r w:rsidRPr="001D71FB">
              <w:rPr>
                <w:rFonts w:cs="Arial"/>
                <w:sz w:val="22"/>
              </w:rPr>
              <w:t xml:space="preserve"> (terceiro) ano do ensino fundamental.</w:t>
            </w:r>
          </w:p>
        </w:tc>
      </w:tr>
      <w:tr w:rsidR="005B0C60" w:rsidRPr="001D71FB" w14:paraId="5E61787D" w14:textId="77777777" w:rsidTr="00C03900">
        <w:tc>
          <w:tcPr>
            <w:cnfStyle w:val="001000000000" w:firstRow="0" w:lastRow="0" w:firstColumn="1" w:lastColumn="0" w:oddVBand="0" w:evenVBand="0" w:oddHBand="0" w:evenHBand="0" w:firstRowFirstColumn="0" w:firstRowLastColumn="0" w:lastRowFirstColumn="0" w:lastRowLastColumn="0"/>
            <w:tcW w:w="1413" w:type="dxa"/>
            <w:vAlign w:val="center"/>
          </w:tcPr>
          <w:p w14:paraId="0041A4E0" w14:textId="77777777" w:rsidR="005B0C60" w:rsidRPr="001D71FB" w:rsidRDefault="005B0C60" w:rsidP="00C630AD">
            <w:pPr>
              <w:ind w:firstLine="0"/>
              <w:jc w:val="center"/>
              <w:rPr>
                <w:rFonts w:cs="Arial"/>
                <w:sz w:val="22"/>
              </w:rPr>
            </w:pPr>
            <w:r w:rsidRPr="001D71FB">
              <w:rPr>
                <w:rFonts w:cs="Arial"/>
                <w:sz w:val="22"/>
              </w:rPr>
              <w:t>6</w:t>
            </w:r>
          </w:p>
        </w:tc>
        <w:tc>
          <w:tcPr>
            <w:tcW w:w="7654" w:type="dxa"/>
          </w:tcPr>
          <w:p w14:paraId="715ED6C0" w14:textId="77777777" w:rsidR="005B0C60" w:rsidRPr="001D71FB" w:rsidRDefault="005B0C60" w:rsidP="00C630AD">
            <w:pPr>
              <w:ind w:firstLine="0"/>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Oferecer educação em tempo integral em, no mínimo, 50% (cinquenta por cento) das escolas públicas, de forma a atender, pelo menos, 25% (vinte e cinco por cento) dos (as) alunos (as) da educação básica</w:t>
            </w:r>
            <w:r w:rsidR="000A6F90" w:rsidRPr="001D71FB">
              <w:rPr>
                <w:rFonts w:cs="Arial"/>
                <w:sz w:val="22"/>
              </w:rPr>
              <w:t>.</w:t>
            </w:r>
          </w:p>
        </w:tc>
      </w:tr>
      <w:tr w:rsidR="005B0C60" w:rsidRPr="001D71FB" w14:paraId="599E817A" w14:textId="77777777" w:rsidTr="00C0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C583B7C" w14:textId="77777777" w:rsidR="005B0C60" w:rsidRPr="001D71FB" w:rsidRDefault="005B0C60" w:rsidP="00C630AD">
            <w:pPr>
              <w:ind w:firstLine="0"/>
              <w:jc w:val="center"/>
              <w:rPr>
                <w:rFonts w:cs="Arial"/>
                <w:sz w:val="22"/>
              </w:rPr>
            </w:pPr>
            <w:r w:rsidRPr="001D71FB">
              <w:rPr>
                <w:rFonts w:cs="Arial"/>
                <w:sz w:val="22"/>
              </w:rPr>
              <w:t>7</w:t>
            </w:r>
          </w:p>
        </w:tc>
        <w:tc>
          <w:tcPr>
            <w:tcW w:w="7654" w:type="dxa"/>
          </w:tcPr>
          <w:p w14:paraId="3FEEE95A" w14:textId="77777777" w:rsidR="005B0C60" w:rsidRPr="001D71FB" w:rsidRDefault="005B0C60" w:rsidP="00C630AD">
            <w:pPr>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Fomentar a qualidade da educação básica em todas as etapas e modalidades, com melhoria do fluxo escolar e da aprendizagem</w:t>
            </w:r>
            <w:r w:rsidR="000A6F90" w:rsidRPr="001D71FB">
              <w:rPr>
                <w:rFonts w:cs="Arial"/>
                <w:sz w:val="22"/>
              </w:rPr>
              <w:t>,</w:t>
            </w:r>
            <w:r w:rsidRPr="001D71FB">
              <w:rPr>
                <w:rFonts w:cs="Arial"/>
                <w:sz w:val="22"/>
              </w:rPr>
              <w:t xml:space="preserve"> de modo a atingir as seguintes médias nacionais para o </w:t>
            </w:r>
            <w:r w:rsidR="000A6F90" w:rsidRPr="001D71FB">
              <w:rPr>
                <w:rFonts w:cs="Arial"/>
                <w:sz w:val="22"/>
              </w:rPr>
              <w:t xml:space="preserve">IDEB </w:t>
            </w:r>
            <w:r w:rsidR="00C551A0" w:rsidRPr="001D71FB">
              <w:rPr>
                <w:rFonts w:cs="Arial"/>
                <w:sz w:val="22"/>
              </w:rPr>
              <w:t>até 2021</w:t>
            </w:r>
          </w:p>
          <w:p w14:paraId="4B7AEB59" w14:textId="77777777" w:rsidR="00C551A0" w:rsidRPr="001D71FB" w:rsidRDefault="00C551A0" w:rsidP="00990E44">
            <w:pPr>
              <w:pStyle w:val="PargrafodaLista"/>
              <w:numPr>
                <w:ilvl w:val="0"/>
                <w:numId w:val="4"/>
              </w:numPr>
              <w:ind w:left="0" w:firstLine="709"/>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Anos iniciais do ensino fundamental – 6,00</w:t>
            </w:r>
          </w:p>
          <w:p w14:paraId="45A3A460" w14:textId="77777777" w:rsidR="00C551A0" w:rsidRPr="001D71FB" w:rsidRDefault="00C551A0" w:rsidP="00990E44">
            <w:pPr>
              <w:pStyle w:val="PargrafodaLista"/>
              <w:numPr>
                <w:ilvl w:val="0"/>
                <w:numId w:val="4"/>
              </w:numPr>
              <w:ind w:left="0" w:firstLine="709"/>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Anos finais do ensino fundamental – 5,5</w:t>
            </w:r>
          </w:p>
          <w:p w14:paraId="31E5D80F" w14:textId="77777777" w:rsidR="00C551A0" w:rsidRPr="001D71FB" w:rsidRDefault="000A6F90" w:rsidP="00990E44">
            <w:pPr>
              <w:pStyle w:val="PargrafodaLista"/>
              <w:numPr>
                <w:ilvl w:val="0"/>
                <w:numId w:val="4"/>
              </w:numPr>
              <w:ind w:left="0" w:firstLine="709"/>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Ensino médio – 5.</w:t>
            </w:r>
          </w:p>
        </w:tc>
      </w:tr>
    </w:tbl>
    <w:p w14:paraId="7F95851B" w14:textId="563689E4" w:rsidR="00C62B54" w:rsidRPr="00C62B54" w:rsidRDefault="00C62B54" w:rsidP="00C62B54">
      <w:pPr>
        <w:jc w:val="right"/>
      </w:pPr>
      <w:r>
        <w:rPr>
          <w:b/>
          <w:bCs/>
        </w:rPr>
        <w:br w:type="page"/>
      </w:r>
      <w:r w:rsidRPr="00C630AD">
        <w:rPr>
          <w:sz w:val="22"/>
          <w:szCs w:val="22"/>
        </w:rPr>
        <w:lastRenderedPageBreak/>
        <w:t>(continuação)</w:t>
      </w:r>
    </w:p>
    <w:tbl>
      <w:tblPr>
        <w:tblStyle w:val="TabelaSimples11"/>
        <w:tblW w:w="9067" w:type="dxa"/>
        <w:tblLook w:val="04A0" w:firstRow="1" w:lastRow="0" w:firstColumn="1" w:lastColumn="0" w:noHBand="0" w:noVBand="1"/>
      </w:tblPr>
      <w:tblGrid>
        <w:gridCol w:w="1413"/>
        <w:gridCol w:w="7654"/>
      </w:tblGrid>
      <w:tr w:rsidR="005B0C60" w:rsidRPr="001D71FB" w14:paraId="77DFC742" w14:textId="77777777" w:rsidTr="00C03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0DA10D8" w14:textId="4D743EAE" w:rsidR="005B0C60" w:rsidRPr="001D71FB" w:rsidRDefault="00990E44" w:rsidP="00C630AD">
            <w:pPr>
              <w:ind w:firstLine="0"/>
              <w:jc w:val="center"/>
              <w:rPr>
                <w:rFonts w:cs="Arial"/>
                <w:sz w:val="22"/>
              </w:rPr>
            </w:pPr>
            <w:r w:rsidRPr="001D71FB">
              <w:rPr>
                <w:b w:val="0"/>
                <w:bCs w:val="0"/>
              </w:rPr>
              <w:br w:type="page"/>
            </w:r>
            <w:r w:rsidR="005B0C60" w:rsidRPr="001D71FB">
              <w:rPr>
                <w:rFonts w:cs="Arial"/>
                <w:sz w:val="22"/>
              </w:rPr>
              <w:t>8</w:t>
            </w:r>
          </w:p>
        </w:tc>
        <w:tc>
          <w:tcPr>
            <w:tcW w:w="7654" w:type="dxa"/>
          </w:tcPr>
          <w:p w14:paraId="38C4FB0C" w14:textId="77777777" w:rsidR="005B0C60" w:rsidRPr="001D71FB" w:rsidRDefault="005B0C60" w:rsidP="00C630AD">
            <w:pPr>
              <w:ind w:firstLine="0"/>
              <w:cnfStyle w:val="100000000000" w:firstRow="1" w:lastRow="0" w:firstColumn="0" w:lastColumn="0" w:oddVBand="0" w:evenVBand="0" w:oddHBand="0" w:evenHBand="0" w:firstRowFirstColumn="0" w:firstRowLastColumn="0" w:lastRowFirstColumn="0" w:lastRowLastColumn="0"/>
              <w:rPr>
                <w:rFonts w:cs="Arial"/>
                <w:sz w:val="22"/>
              </w:rPr>
            </w:pPr>
            <w:r w:rsidRPr="001D71FB">
              <w:rPr>
                <w:rFonts w:cs="Arial"/>
                <w:sz w:val="22"/>
              </w:rPr>
              <w:t>Elevar a escolaridade média da população de 18 (dezoito) a 29 (vinte e nove) anos, de modo a alcançar, no mínimo, 12 (doze) anos de estudo no último ano de vigência deste Plano, para as populações do campo, da região de menor escolaridade no País e dos 25% (vinte e cinco por cento) mais pobres, e igualar a escolaridade média entre negros e não negros declarados à Fundação Instituto Brasileiro de Geografia e Estatística - IBGE.</w:t>
            </w:r>
          </w:p>
        </w:tc>
      </w:tr>
      <w:tr w:rsidR="005B0C60" w:rsidRPr="001D71FB" w14:paraId="7D33C3F7" w14:textId="77777777" w:rsidTr="00C0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9832C9E" w14:textId="77777777" w:rsidR="005B0C60" w:rsidRPr="001D71FB" w:rsidRDefault="005B0C60" w:rsidP="00C630AD">
            <w:pPr>
              <w:ind w:firstLine="0"/>
              <w:jc w:val="center"/>
              <w:rPr>
                <w:rFonts w:cs="Arial"/>
                <w:sz w:val="22"/>
              </w:rPr>
            </w:pPr>
            <w:r w:rsidRPr="001D71FB">
              <w:rPr>
                <w:rFonts w:cs="Arial"/>
                <w:sz w:val="22"/>
              </w:rPr>
              <w:t>9</w:t>
            </w:r>
          </w:p>
        </w:tc>
        <w:tc>
          <w:tcPr>
            <w:tcW w:w="7654" w:type="dxa"/>
          </w:tcPr>
          <w:p w14:paraId="3853AD7F" w14:textId="77777777" w:rsidR="005B0C60" w:rsidRPr="001D71FB" w:rsidRDefault="005B0C60" w:rsidP="00C630AD">
            <w:pPr>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Elevar a taxa de alfabetização da população com 15 (quinze) anos ou mais para 93,5% (noventa e três inteiros e cinco décimos por cento) até 2015 e, até o final da vigência deste PNE, erradicar o analfabetismo absoluto e reduzir em 50% (cinquenta por cento) a taxa de analfabetismo funcional.</w:t>
            </w:r>
          </w:p>
        </w:tc>
      </w:tr>
      <w:tr w:rsidR="005B0C60" w:rsidRPr="001D71FB" w14:paraId="121C8A8F" w14:textId="77777777" w:rsidTr="00C03900">
        <w:tc>
          <w:tcPr>
            <w:cnfStyle w:val="001000000000" w:firstRow="0" w:lastRow="0" w:firstColumn="1" w:lastColumn="0" w:oddVBand="0" w:evenVBand="0" w:oddHBand="0" w:evenHBand="0" w:firstRowFirstColumn="0" w:firstRowLastColumn="0" w:lastRowFirstColumn="0" w:lastRowLastColumn="0"/>
            <w:tcW w:w="1413" w:type="dxa"/>
            <w:vAlign w:val="center"/>
          </w:tcPr>
          <w:p w14:paraId="45F1CAF9" w14:textId="77777777" w:rsidR="005B0C60" w:rsidRPr="001D71FB" w:rsidRDefault="005B0C60" w:rsidP="00C630AD">
            <w:pPr>
              <w:ind w:firstLine="0"/>
              <w:jc w:val="center"/>
              <w:rPr>
                <w:rFonts w:cs="Arial"/>
                <w:sz w:val="22"/>
              </w:rPr>
            </w:pPr>
            <w:r w:rsidRPr="001D71FB">
              <w:rPr>
                <w:rFonts w:cs="Arial"/>
                <w:sz w:val="22"/>
              </w:rPr>
              <w:t>10</w:t>
            </w:r>
          </w:p>
        </w:tc>
        <w:tc>
          <w:tcPr>
            <w:tcW w:w="7654" w:type="dxa"/>
          </w:tcPr>
          <w:p w14:paraId="68049031" w14:textId="77777777" w:rsidR="005B0C60" w:rsidRPr="001D71FB" w:rsidRDefault="005B0C60" w:rsidP="00C630AD">
            <w:pPr>
              <w:ind w:firstLine="0"/>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Oferecer, no mínimo, 25% (vinte e cinco por cento) das matrículas de educação de jovens e adultos, nos ensinos fundamental e médio, na forma integrada à educação profissional.</w:t>
            </w:r>
          </w:p>
        </w:tc>
      </w:tr>
      <w:tr w:rsidR="005B0C60" w:rsidRPr="001D71FB" w14:paraId="08A92BF0" w14:textId="77777777" w:rsidTr="00C0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BFC52DC" w14:textId="77777777" w:rsidR="005B0C60" w:rsidRPr="001D71FB" w:rsidRDefault="005B0C60" w:rsidP="00C630AD">
            <w:pPr>
              <w:ind w:firstLine="0"/>
              <w:jc w:val="center"/>
              <w:rPr>
                <w:rFonts w:cs="Arial"/>
                <w:sz w:val="22"/>
              </w:rPr>
            </w:pPr>
            <w:r w:rsidRPr="001D71FB">
              <w:rPr>
                <w:rFonts w:cs="Arial"/>
                <w:sz w:val="22"/>
              </w:rPr>
              <w:t>11</w:t>
            </w:r>
          </w:p>
        </w:tc>
        <w:tc>
          <w:tcPr>
            <w:tcW w:w="7654" w:type="dxa"/>
          </w:tcPr>
          <w:p w14:paraId="4A03A3A1" w14:textId="77777777" w:rsidR="005B0C60" w:rsidRPr="001D71FB" w:rsidRDefault="005B0C60" w:rsidP="00C630AD">
            <w:pPr>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Triplicar as matrículas da educação profissional técnica de nível médio, assegurando a qualidade da oferta e pelo menos 50% (cinquenta por cento) da expansão no segmento público.</w:t>
            </w:r>
          </w:p>
        </w:tc>
      </w:tr>
      <w:tr w:rsidR="005B0C60" w:rsidRPr="001D71FB" w14:paraId="5ACA43A4" w14:textId="77777777" w:rsidTr="00C03900">
        <w:tc>
          <w:tcPr>
            <w:cnfStyle w:val="001000000000" w:firstRow="0" w:lastRow="0" w:firstColumn="1" w:lastColumn="0" w:oddVBand="0" w:evenVBand="0" w:oddHBand="0" w:evenHBand="0" w:firstRowFirstColumn="0" w:firstRowLastColumn="0" w:lastRowFirstColumn="0" w:lastRowLastColumn="0"/>
            <w:tcW w:w="1413" w:type="dxa"/>
            <w:vAlign w:val="center"/>
          </w:tcPr>
          <w:p w14:paraId="5D073E7F" w14:textId="77777777" w:rsidR="005B0C60" w:rsidRPr="001D71FB" w:rsidRDefault="005B0C60" w:rsidP="00C630AD">
            <w:pPr>
              <w:ind w:firstLine="0"/>
              <w:jc w:val="center"/>
              <w:rPr>
                <w:rFonts w:cs="Arial"/>
                <w:sz w:val="22"/>
              </w:rPr>
            </w:pPr>
            <w:r w:rsidRPr="001D71FB">
              <w:rPr>
                <w:rFonts w:cs="Arial"/>
                <w:sz w:val="22"/>
              </w:rPr>
              <w:t>12</w:t>
            </w:r>
          </w:p>
        </w:tc>
        <w:tc>
          <w:tcPr>
            <w:tcW w:w="7654" w:type="dxa"/>
          </w:tcPr>
          <w:p w14:paraId="79F583B2" w14:textId="77777777" w:rsidR="005B0C60" w:rsidRPr="001D71FB" w:rsidRDefault="005B0C60" w:rsidP="00C630AD">
            <w:pPr>
              <w:ind w:firstLine="0"/>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Elevar a taxa bruta de matrícula na educação superior para 50% (cinquenta por cento) e a taxa líquida para 33% (trinta e três por cento) da população de 18 (dezoito) a 24 (vinte e quatro) anos, assegurada a qualidade da oferta e expansão para, pelo menos, 40% (quarenta por cento) das novas matrículas, no segmento público.</w:t>
            </w:r>
          </w:p>
        </w:tc>
      </w:tr>
      <w:tr w:rsidR="005B0C60" w:rsidRPr="001D71FB" w14:paraId="6F3B0E53" w14:textId="77777777" w:rsidTr="00C0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C91CDB6" w14:textId="77777777" w:rsidR="005B0C60" w:rsidRPr="001D71FB" w:rsidRDefault="005B0C60" w:rsidP="00C630AD">
            <w:pPr>
              <w:ind w:firstLine="0"/>
              <w:jc w:val="center"/>
              <w:rPr>
                <w:rFonts w:cs="Arial"/>
                <w:sz w:val="22"/>
              </w:rPr>
            </w:pPr>
            <w:r w:rsidRPr="001D71FB">
              <w:rPr>
                <w:rFonts w:cs="Arial"/>
                <w:sz w:val="22"/>
              </w:rPr>
              <w:t>13</w:t>
            </w:r>
          </w:p>
        </w:tc>
        <w:tc>
          <w:tcPr>
            <w:tcW w:w="7654" w:type="dxa"/>
          </w:tcPr>
          <w:p w14:paraId="208D7E82" w14:textId="77777777" w:rsidR="005B0C60" w:rsidRPr="001D71FB" w:rsidRDefault="005B0C60" w:rsidP="00C630AD">
            <w:pPr>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Elevar a qualidade da educação superior e ampliar a proporção de mestres e doutores do corpo docente em efetivo exercício no conjunto do sistema de educação superior para 75% (setenta e cinco por cento), sendo, do total, no mínimo, 35% (trinta e cinco por cento) doutores.</w:t>
            </w:r>
          </w:p>
        </w:tc>
      </w:tr>
      <w:tr w:rsidR="005B0C60" w:rsidRPr="001D71FB" w14:paraId="19CFC877" w14:textId="77777777" w:rsidTr="00C03900">
        <w:tc>
          <w:tcPr>
            <w:cnfStyle w:val="001000000000" w:firstRow="0" w:lastRow="0" w:firstColumn="1" w:lastColumn="0" w:oddVBand="0" w:evenVBand="0" w:oddHBand="0" w:evenHBand="0" w:firstRowFirstColumn="0" w:firstRowLastColumn="0" w:lastRowFirstColumn="0" w:lastRowLastColumn="0"/>
            <w:tcW w:w="1413" w:type="dxa"/>
            <w:vAlign w:val="center"/>
          </w:tcPr>
          <w:p w14:paraId="47A182D5" w14:textId="77777777" w:rsidR="005B0C60" w:rsidRPr="001D71FB" w:rsidRDefault="005B0C60" w:rsidP="00C630AD">
            <w:pPr>
              <w:ind w:firstLine="0"/>
              <w:jc w:val="center"/>
              <w:rPr>
                <w:rFonts w:cs="Arial"/>
                <w:sz w:val="22"/>
              </w:rPr>
            </w:pPr>
            <w:r w:rsidRPr="001D71FB">
              <w:rPr>
                <w:rFonts w:cs="Arial"/>
                <w:sz w:val="22"/>
              </w:rPr>
              <w:t>14</w:t>
            </w:r>
          </w:p>
        </w:tc>
        <w:tc>
          <w:tcPr>
            <w:tcW w:w="7654" w:type="dxa"/>
          </w:tcPr>
          <w:p w14:paraId="1A2508D0" w14:textId="77777777" w:rsidR="005B0C60" w:rsidRPr="001D71FB" w:rsidRDefault="005B0C60" w:rsidP="00C630AD">
            <w:pPr>
              <w:ind w:firstLine="0"/>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Elevar gradualmente o número de matrículas na pós-graduação de modo a atingir a titulação anual de 60.000 (sessenta mil) mestres e 25.000 (vinte e cinco mil) doutores.</w:t>
            </w:r>
          </w:p>
        </w:tc>
      </w:tr>
      <w:tr w:rsidR="005B0C60" w:rsidRPr="001D71FB" w14:paraId="6EA3E2A5" w14:textId="77777777" w:rsidTr="00C0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34A39D9" w14:textId="77777777" w:rsidR="005B0C60" w:rsidRPr="001D71FB" w:rsidRDefault="00117F98" w:rsidP="00C630AD">
            <w:pPr>
              <w:ind w:firstLine="0"/>
              <w:jc w:val="center"/>
              <w:rPr>
                <w:rFonts w:cs="Arial"/>
                <w:sz w:val="22"/>
              </w:rPr>
            </w:pPr>
            <w:r w:rsidRPr="001D71FB">
              <w:rPr>
                <w:b w:val="0"/>
                <w:bCs w:val="0"/>
              </w:rPr>
              <w:br w:type="page"/>
            </w:r>
            <w:r w:rsidR="005B0C60" w:rsidRPr="001D71FB">
              <w:rPr>
                <w:rFonts w:cs="Arial"/>
                <w:sz w:val="22"/>
              </w:rPr>
              <w:t>15</w:t>
            </w:r>
          </w:p>
        </w:tc>
        <w:tc>
          <w:tcPr>
            <w:tcW w:w="7654" w:type="dxa"/>
          </w:tcPr>
          <w:p w14:paraId="619A11A5" w14:textId="77777777" w:rsidR="005B0C60" w:rsidRPr="001D71FB" w:rsidRDefault="005B0C60" w:rsidP="00C630AD">
            <w:pPr>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Garantir, em regime de colaboração entre a União, os Estados, o Distrito Federal e os Municípios, no prazo de 1 (um) ano de vigência deste PNE, política nacional de formação dos profissionais da educação de que tratam os incisos I, II e III do art. 61 da Lei n</w:t>
            </w:r>
            <w:r w:rsidR="00B76B3A" w:rsidRPr="001D71FB">
              <w:rPr>
                <w:rFonts w:cs="Arial"/>
                <w:sz w:val="22"/>
              </w:rPr>
              <w:t>º</w:t>
            </w:r>
            <w:r w:rsidRPr="001D71FB">
              <w:rPr>
                <w:rFonts w:cs="Arial"/>
                <w:sz w:val="22"/>
              </w:rPr>
              <w:t xml:space="preserve"> 9.394, de 20 de dezembro de 1996, assegurado que todos os professores e as professoras da educação básica possuam formação específica de nível superior, obtida em curso de licenciatura na área de conhecimento em que atuam.</w:t>
            </w:r>
          </w:p>
        </w:tc>
      </w:tr>
      <w:tr w:rsidR="005B0C60" w:rsidRPr="001D71FB" w14:paraId="05979AE7" w14:textId="77777777" w:rsidTr="00C03900">
        <w:tc>
          <w:tcPr>
            <w:cnfStyle w:val="001000000000" w:firstRow="0" w:lastRow="0" w:firstColumn="1" w:lastColumn="0" w:oddVBand="0" w:evenVBand="0" w:oddHBand="0" w:evenHBand="0" w:firstRowFirstColumn="0" w:firstRowLastColumn="0" w:lastRowFirstColumn="0" w:lastRowLastColumn="0"/>
            <w:tcW w:w="1413" w:type="dxa"/>
            <w:vAlign w:val="center"/>
          </w:tcPr>
          <w:p w14:paraId="203ACFE0" w14:textId="77777777" w:rsidR="005B0C60" w:rsidRPr="001D71FB" w:rsidRDefault="005B0C60" w:rsidP="00C630AD">
            <w:pPr>
              <w:ind w:firstLine="0"/>
              <w:jc w:val="center"/>
              <w:rPr>
                <w:rFonts w:cs="Arial"/>
                <w:sz w:val="22"/>
              </w:rPr>
            </w:pPr>
            <w:r w:rsidRPr="001D71FB">
              <w:rPr>
                <w:rFonts w:cs="Arial"/>
                <w:sz w:val="22"/>
              </w:rPr>
              <w:t>16</w:t>
            </w:r>
          </w:p>
        </w:tc>
        <w:tc>
          <w:tcPr>
            <w:tcW w:w="7654" w:type="dxa"/>
          </w:tcPr>
          <w:p w14:paraId="0B4588A3" w14:textId="77777777" w:rsidR="005B0C60" w:rsidRPr="001D71FB" w:rsidRDefault="005B0C60" w:rsidP="00C630AD">
            <w:pPr>
              <w:ind w:firstLine="0"/>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Formar, em nível de pós-graduação, 50% (cinquenta por cento) dos professores da educação básica, até o último ano de vigência deste PNE, e garantir a todos (as) os (as) profissionais da educação básica formação continuada em sua área de atuação, considerando as necessidades, demandas e contextualizações dos sistemas de ensino.</w:t>
            </w:r>
          </w:p>
        </w:tc>
      </w:tr>
      <w:tr w:rsidR="005B0C60" w:rsidRPr="001D71FB" w14:paraId="6C405054" w14:textId="77777777" w:rsidTr="00C0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41E408C" w14:textId="77777777" w:rsidR="005B0C60" w:rsidRPr="001D71FB" w:rsidRDefault="005B0C60" w:rsidP="00C630AD">
            <w:pPr>
              <w:ind w:firstLine="0"/>
              <w:jc w:val="center"/>
              <w:rPr>
                <w:rFonts w:cs="Arial"/>
                <w:sz w:val="22"/>
              </w:rPr>
            </w:pPr>
            <w:r w:rsidRPr="001D71FB">
              <w:rPr>
                <w:rFonts w:cs="Arial"/>
                <w:sz w:val="22"/>
              </w:rPr>
              <w:t>17</w:t>
            </w:r>
          </w:p>
        </w:tc>
        <w:tc>
          <w:tcPr>
            <w:tcW w:w="7654" w:type="dxa"/>
          </w:tcPr>
          <w:p w14:paraId="379F1047" w14:textId="77777777" w:rsidR="005B0C60" w:rsidRPr="001D71FB" w:rsidRDefault="005B0C60" w:rsidP="00C630AD">
            <w:pPr>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Valorizar os (as) profissionais do magistério das redes públicas de educação básica de forma a equiparar seu rendimento médio ao dos (as) demais profissionais com escolaridade equivalente, até o final do sexto ano de vigência deste PNE</w:t>
            </w:r>
            <w:r w:rsidR="00B76B3A" w:rsidRPr="001D71FB">
              <w:rPr>
                <w:rFonts w:cs="Arial"/>
                <w:sz w:val="22"/>
              </w:rPr>
              <w:t>.</w:t>
            </w:r>
          </w:p>
        </w:tc>
      </w:tr>
    </w:tbl>
    <w:p w14:paraId="249F367A" w14:textId="3C9DD064" w:rsidR="00C62B54" w:rsidRPr="00C62B54" w:rsidRDefault="00C62B54" w:rsidP="00C62B54">
      <w:pPr>
        <w:jc w:val="right"/>
      </w:pPr>
      <w:r>
        <w:rPr>
          <w:b/>
          <w:bCs/>
        </w:rPr>
        <w:br w:type="page"/>
      </w:r>
      <w:r w:rsidRPr="00C630AD">
        <w:rPr>
          <w:sz w:val="22"/>
          <w:szCs w:val="22"/>
        </w:rPr>
        <w:lastRenderedPageBreak/>
        <w:t>(conclusão)</w:t>
      </w:r>
    </w:p>
    <w:tbl>
      <w:tblPr>
        <w:tblStyle w:val="TabelaSimples11"/>
        <w:tblW w:w="9067" w:type="dxa"/>
        <w:tblLook w:val="04A0" w:firstRow="1" w:lastRow="0" w:firstColumn="1" w:lastColumn="0" w:noHBand="0" w:noVBand="1"/>
      </w:tblPr>
      <w:tblGrid>
        <w:gridCol w:w="1413"/>
        <w:gridCol w:w="7654"/>
      </w:tblGrid>
      <w:tr w:rsidR="005B0C60" w:rsidRPr="001D71FB" w14:paraId="3B5C56E1" w14:textId="77777777" w:rsidTr="00C03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A568CDD" w14:textId="6ECF5FE8" w:rsidR="005B0C60" w:rsidRPr="001D71FB" w:rsidRDefault="005B0C60" w:rsidP="00C630AD">
            <w:pPr>
              <w:ind w:firstLine="0"/>
              <w:jc w:val="center"/>
              <w:rPr>
                <w:rFonts w:cs="Arial"/>
                <w:sz w:val="22"/>
              </w:rPr>
            </w:pPr>
            <w:r w:rsidRPr="001D71FB">
              <w:rPr>
                <w:rFonts w:cs="Arial"/>
                <w:sz w:val="22"/>
              </w:rPr>
              <w:t>18</w:t>
            </w:r>
          </w:p>
        </w:tc>
        <w:tc>
          <w:tcPr>
            <w:tcW w:w="7654" w:type="dxa"/>
          </w:tcPr>
          <w:p w14:paraId="6566FF48" w14:textId="77777777" w:rsidR="005B0C60" w:rsidRPr="001D71FB" w:rsidRDefault="005B0C60" w:rsidP="00C630AD">
            <w:pPr>
              <w:ind w:firstLine="0"/>
              <w:cnfStyle w:val="100000000000" w:firstRow="1" w:lastRow="0" w:firstColumn="0" w:lastColumn="0" w:oddVBand="0" w:evenVBand="0" w:oddHBand="0" w:evenHBand="0" w:firstRowFirstColumn="0" w:firstRowLastColumn="0" w:lastRowFirstColumn="0" w:lastRowLastColumn="0"/>
              <w:rPr>
                <w:rFonts w:cs="Arial"/>
                <w:sz w:val="22"/>
              </w:rPr>
            </w:pPr>
            <w:r w:rsidRPr="001D71FB">
              <w:rPr>
                <w:rFonts w:cs="Arial"/>
                <w:sz w:val="22"/>
              </w:rPr>
              <w:t>Assegurar, no prazo de 2 (dois) anos, a existência de planos de Carreira para os (as) profissionais da educação básica e superior pública de todos os sistemas de ensino e, para o plano de Carreira dos (as) profissionais da educação básica pública, tomar como referência o piso salarial nacional profissional, definido em lei federal, nos termos do inciso VIII do art. 206 da Constituição Federal</w:t>
            </w:r>
          </w:p>
        </w:tc>
      </w:tr>
      <w:tr w:rsidR="005B0C60" w:rsidRPr="001D71FB" w14:paraId="49D14191" w14:textId="77777777" w:rsidTr="00C03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07DDAE4" w14:textId="77777777" w:rsidR="005B0C60" w:rsidRPr="001D71FB" w:rsidRDefault="005B0C60" w:rsidP="00C630AD">
            <w:pPr>
              <w:ind w:firstLine="0"/>
              <w:jc w:val="center"/>
              <w:rPr>
                <w:rFonts w:cs="Arial"/>
                <w:sz w:val="22"/>
              </w:rPr>
            </w:pPr>
            <w:r w:rsidRPr="001D71FB">
              <w:rPr>
                <w:rFonts w:cs="Arial"/>
                <w:sz w:val="22"/>
              </w:rPr>
              <w:t>19</w:t>
            </w:r>
          </w:p>
        </w:tc>
        <w:tc>
          <w:tcPr>
            <w:tcW w:w="7654" w:type="dxa"/>
          </w:tcPr>
          <w:p w14:paraId="57433EE8" w14:textId="77777777" w:rsidR="005B0C60" w:rsidRPr="001D71FB" w:rsidRDefault="005B0C60" w:rsidP="00C630AD">
            <w:pPr>
              <w:ind w:firstLine="0"/>
              <w:cnfStyle w:val="000000100000" w:firstRow="0" w:lastRow="0" w:firstColumn="0" w:lastColumn="0" w:oddVBand="0" w:evenVBand="0" w:oddHBand="1" w:evenHBand="0" w:firstRowFirstColumn="0" w:firstRowLastColumn="0" w:lastRowFirstColumn="0" w:lastRowLastColumn="0"/>
              <w:rPr>
                <w:rFonts w:cs="Arial"/>
                <w:sz w:val="22"/>
              </w:rPr>
            </w:pPr>
            <w:r w:rsidRPr="001D71FB">
              <w:rPr>
                <w:rFonts w:cs="Arial"/>
                <w:sz w:val="22"/>
              </w:rPr>
              <w:t>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tc>
      </w:tr>
      <w:tr w:rsidR="005B0C60" w:rsidRPr="001D71FB" w14:paraId="1ED590B0" w14:textId="77777777" w:rsidTr="00C03900">
        <w:tc>
          <w:tcPr>
            <w:cnfStyle w:val="001000000000" w:firstRow="0" w:lastRow="0" w:firstColumn="1" w:lastColumn="0" w:oddVBand="0" w:evenVBand="0" w:oddHBand="0" w:evenHBand="0" w:firstRowFirstColumn="0" w:firstRowLastColumn="0" w:lastRowFirstColumn="0" w:lastRowLastColumn="0"/>
            <w:tcW w:w="1413" w:type="dxa"/>
            <w:vAlign w:val="center"/>
          </w:tcPr>
          <w:p w14:paraId="402D1C1F" w14:textId="77777777" w:rsidR="005B0C60" w:rsidRPr="001D71FB" w:rsidRDefault="00C03900" w:rsidP="00C630AD">
            <w:pPr>
              <w:ind w:firstLine="0"/>
              <w:jc w:val="center"/>
              <w:rPr>
                <w:rFonts w:cs="Arial"/>
                <w:sz w:val="22"/>
              </w:rPr>
            </w:pPr>
            <w:r w:rsidRPr="001D71FB">
              <w:rPr>
                <w:b w:val="0"/>
                <w:bCs w:val="0"/>
              </w:rPr>
              <w:br w:type="page"/>
            </w:r>
            <w:r w:rsidR="005B0C60" w:rsidRPr="001D71FB">
              <w:rPr>
                <w:rFonts w:cs="Arial"/>
                <w:sz w:val="22"/>
              </w:rPr>
              <w:t>20</w:t>
            </w:r>
          </w:p>
        </w:tc>
        <w:tc>
          <w:tcPr>
            <w:tcW w:w="7654" w:type="dxa"/>
          </w:tcPr>
          <w:p w14:paraId="1D9CAE40" w14:textId="77777777" w:rsidR="005B0C60" w:rsidRPr="001D71FB" w:rsidRDefault="005B0C60" w:rsidP="00C630AD">
            <w:pPr>
              <w:ind w:firstLine="0"/>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Ampliar o investimento público em educação pública de forma a atingir, no mínimo, o patamar de 7% (sete por cento) do Produto Interno Bruto - PIB do País no 5</w:t>
            </w:r>
            <w:r w:rsidR="00B76B3A" w:rsidRPr="001D71FB">
              <w:rPr>
                <w:rFonts w:cs="Arial"/>
                <w:sz w:val="22"/>
              </w:rPr>
              <w:t>º</w:t>
            </w:r>
            <w:r w:rsidRPr="001D71FB">
              <w:rPr>
                <w:rFonts w:cs="Arial"/>
                <w:sz w:val="22"/>
              </w:rPr>
              <w:t xml:space="preserve"> (quinto) ano de vigência desta Lei e, no mínimo, o equivalente a 10% (dez por cento) do PIB ao final do decênio.</w:t>
            </w:r>
          </w:p>
        </w:tc>
      </w:tr>
    </w:tbl>
    <w:p w14:paraId="021C75B3" w14:textId="57C3E313" w:rsidR="005B0C60" w:rsidRDefault="00C551A0" w:rsidP="00990E44">
      <w:pPr>
        <w:spacing w:before="240"/>
        <w:jc w:val="center"/>
        <w:rPr>
          <w:rFonts w:cs="Arial"/>
          <w:sz w:val="22"/>
        </w:rPr>
      </w:pPr>
      <w:r w:rsidRPr="001D71FB">
        <w:rPr>
          <w:rFonts w:cs="Arial"/>
          <w:sz w:val="22"/>
        </w:rPr>
        <w:t>Fonte: Brasil</w:t>
      </w:r>
      <w:r w:rsidR="006F5078">
        <w:rPr>
          <w:rFonts w:cs="Arial"/>
          <w:sz w:val="22"/>
        </w:rPr>
        <w:t xml:space="preserve"> (</w:t>
      </w:r>
      <w:r w:rsidRPr="001D71FB">
        <w:rPr>
          <w:rFonts w:cs="Arial"/>
          <w:sz w:val="22"/>
        </w:rPr>
        <w:t>2014</w:t>
      </w:r>
      <w:r w:rsidR="006F5078">
        <w:rPr>
          <w:rFonts w:cs="Arial"/>
          <w:sz w:val="22"/>
        </w:rPr>
        <w:t>)</w:t>
      </w:r>
    </w:p>
    <w:p w14:paraId="18DC0BA0" w14:textId="77777777" w:rsidR="008A17AC" w:rsidRPr="001D71FB" w:rsidRDefault="008A17AC" w:rsidP="00990E44">
      <w:pPr>
        <w:spacing w:before="240"/>
        <w:jc w:val="center"/>
        <w:rPr>
          <w:rFonts w:cs="Arial"/>
          <w:sz w:val="22"/>
        </w:rPr>
      </w:pPr>
    </w:p>
    <w:p w14:paraId="4CB6CA6D" w14:textId="77777777" w:rsidR="005C20EB" w:rsidRPr="001D71FB" w:rsidRDefault="002015FC" w:rsidP="008A17AC">
      <w:pPr>
        <w:pStyle w:val="Ttulo3"/>
      </w:pPr>
      <w:r w:rsidRPr="001D71FB">
        <w:t xml:space="preserve"> </w:t>
      </w:r>
      <w:bookmarkStart w:id="321" w:name="_Toc56619964"/>
      <w:r w:rsidRPr="001D71FB">
        <w:t>Avaliação sistema educacional</w:t>
      </w:r>
      <w:bookmarkEnd w:id="321"/>
    </w:p>
    <w:p w14:paraId="1B808527" w14:textId="77777777" w:rsidR="002015FC" w:rsidRPr="001D71FB" w:rsidRDefault="002015FC" w:rsidP="00F73D2F">
      <w:pPr>
        <w:rPr>
          <w:rFonts w:cs="Arial"/>
          <w:b/>
        </w:rPr>
      </w:pPr>
    </w:p>
    <w:p w14:paraId="2C80DC92" w14:textId="77777777" w:rsidR="00992A2B" w:rsidRPr="001D71FB" w:rsidRDefault="00CD2A75" w:rsidP="00F73D2F">
      <w:pPr>
        <w:rPr>
          <w:rFonts w:cs="Arial"/>
        </w:rPr>
      </w:pPr>
      <w:r w:rsidRPr="001D71FB">
        <w:rPr>
          <w:rFonts w:cs="Arial"/>
        </w:rPr>
        <w:t xml:space="preserve">O indicador de </w:t>
      </w:r>
      <w:r w:rsidR="00020AEF">
        <w:rPr>
          <w:rFonts w:cs="Arial"/>
        </w:rPr>
        <w:t xml:space="preserve">desempenho do </w:t>
      </w:r>
      <w:r w:rsidRPr="001D71FB">
        <w:rPr>
          <w:rFonts w:cs="Arial"/>
        </w:rPr>
        <w:t>setor público está diretamente relacionado com seu objetivo principal: o bem</w:t>
      </w:r>
      <w:r w:rsidR="00F939B3" w:rsidRPr="001D71FB">
        <w:rPr>
          <w:rFonts w:cs="Arial"/>
        </w:rPr>
        <w:t>-</w:t>
      </w:r>
      <w:r w:rsidRPr="001D71FB">
        <w:rPr>
          <w:rFonts w:cs="Arial"/>
        </w:rPr>
        <w:t>estar da população,</w:t>
      </w:r>
      <w:r w:rsidR="001862F3" w:rsidRPr="001D71FB">
        <w:rPr>
          <w:rFonts w:cs="Arial"/>
        </w:rPr>
        <w:t xml:space="preserve"> cada área deve possuir seus indicadores subdivididos a fim de mensurar o</w:t>
      </w:r>
      <w:r w:rsidR="00F939B3" w:rsidRPr="001D71FB">
        <w:rPr>
          <w:rFonts w:cs="Arial"/>
        </w:rPr>
        <w:t>s</w:t>
      </w:r>
      <w:r w:rsidR="001862F3" w:rsidRPr="001D71FB">
        <w:rPr>
          <w:rFonts w:cs="Arial"/>
        </w:rPr>
        <w:t xml:space="preserve"> resultados das suas atividades, </w:t>
      </w:r>
      <w:r w:rsidRPr="001D71FB">
        <w:rPr>
          <w:rFonts w:cs="Arial"/>
        </w:rPr>
        <w:t xml:space="preserve">as </w:t>
      </w:r>
      <w:r w:rsidR="00F939B3" w:rsidRPr="001D71FB">
        <w:rPr>
          <w:rFonts w:cs="Arial"/>
        </w:rPr>
        <w:t>médias</w:t>
      </w:r>
      <w:r w:rsidR="007F4F00" w:rsidRPr="001D71FB">
        <w:rPr>
          <w:rFonts w:cs="Arial"/>
        </w:rPr>
        <w:t xml:space="preserve"> </w:t>
      </w:r>
      <w:r w:rsidRPr="001D71FB">
        <w:rPr>
          <w:rFonts w:cs="Arial"/>
        </w:rPr>
        <w:t>de desempenho podem ser macro,</w:t>
      </w:r>
      <w:r w:rsidR="00081516" w:rsidRPr="001D71FB">
        <w:rPr>
          <w:rFonts w:cs="Arial"/>
        </w:rPr>
        <w:t xml:space="preserve"> sendo uma análise mais ampla do setor público e do bem</w:t>
      </w:r>
      <w:r w:rsidR="00F939B3" w:rsidRPr="001D71FB">
        <w:rPr>
          <w:rFonts w:cs="Arial"/>
        </w:rPr>
        <w:t>-</w:t>
      </w:r>
      <w:r w:rsidR="00081516" w:rsidRPr="001D71FB">
        <w:rPr>
          <w:rFonts w:cs="Arial"/>
        </w:rPr>
        <w:t xml:space="preserve">estar prestado </w:t>
      </w:r>
      <w:r w:rsidR="00F939B3" w:rsidRPr="001D71FB">
        <w:rPr>
          <w:rFonts w:cs="Arial"/>
        </w:rPr>
        <w:t>à</w:t>
      </w:r>
      <w:r w:rsidR="00081516" w:rsidRPr="001D71FB">
        <w:rPr>
          <w:rFonts w:cs="Arial"/>
        </w:rPr>
        <w:t xml:space="preserve"> população</w:t>
      </w:r>
      <w:r w:rsidR="00F939B3" w:rsidRPr="001D71FB">
        <w:rPr>
          <w:rFonts w:cs="Arial"/>
        </w:rPr>
        <w:t>,</w:t>
      </w:r>
      <w:r w:rsidR="00081516" w:rsidRPr="001D71FB">
        <w:rPr>
          <w:rFonts w:cs="Arial"/>
        </w:rPr>
        <w:t xml:space="preserve"> ou micro, que são m</w:t>
      </w:r>
      <w:r w:rsidR="00F939B3" w:rsidRPr="001D71FB">
        <w:rPr>
          <w:rFonts w:cs="Arial"/>
        </w:rPr>
        <w:t>é</w:t>
      </w:r>
      <w:r w:rsidR="00081516" w:rsidRPr="001D71FB">
        <w:rPr>
          <w:rFonts w:cs="Arial"/>
        </w:rPr>
        <w:t>dias de desempenho dos gastos públicos em áreas específicas.</w:t>
      </w:r>
      <w:r w:rsidR="00B13935" w:rsidRPr="001D71FB">
        <w:rPr>
          <w:rFonts w:cs="Arial"/>
        </w:rPr>
        <w:t xml:space="preserve"> (MATTOS </w:t>
      </w:r>
      <w:r w:rsidR="001862F3" w:rsidRPr="001D71FB">
        <w:rPr>
          <w:rFonts w:cs="Arial"/>
        </w:rPr>
        <w:t>2015)</w:t>
      </w:r>
      <w:r w:rsidR="0059130C" w:rsidRPr="001D71FB">
        <w:rPr>
          <w:rFonts w:cs="Arial"/>
        </w:rPr>
        <w:t>.</w:t>
      </w:r>
      <w:r w:rsidR="006F4F3E" w:rsidRPr="001D71FB">
        <w:rPr>
          <w:rFonts w:cs="Arial"/>
        </w:rPr>
        <w:t xml:space="preserve"> </w:t>
      </w:r>
    </w:p>
    <w:p w14:paraId="669A97BE" w14:textId="77777777" w:rsidR="005C20EB" w:rsidRPr="001D71FB" w:rsidRDefault="00E97304" w:rsidP="00F73D2F">
      <w:pPr>
        <w:rPr>
          <w:rFonts w:cs="Arial"/>
        </w:rPr>
      </w:pPr>
      <w:r w:rsidRPr="001D71FB">
        <w:rPr>
          <w:rFonts w:cs="Arial"/>
        </w:rPr>
        <w:t xml:space="preserve">O </w:t>
      </w:r>
      <w:r w:rsidR="00F939B3" w:rsidRPr="001D71FB">
        <w:rPr>
          <w:rFonts w:cs="Arial"/>
        </w:rPr>
        <w:t xml:space="preserve">SAEB – </w:t>
      </w:r>
      <w:r w:rsidR="00D65C65" w:rsidRPr="001D71FB">
        <w:rPr>
          <w:rFonts w:cs="Arial"/>
        </w:rPr>
        <w:t>Sistema de Avaliação da Educação Básica</w:t>
      </w:r>
      <w:r w:rsidR="00F939B3" w:rsidRPr="001D71FB">
        <w:rPr>
          <w:rFonts w:cs="Arial"/>
        </w:rPr>
        <w:t xml:space="preserve"> –</w:t>
      </w:r>
      <w:r w:rsidRPr="001D71FB">
        <w:rPr>
          <w:rFonts w:cs="Arial"/>
        </w:rPr>
        <w:t>, aplicad</w:t>
      </w:r>
      <w:r w:rsidR="00BD61F9" w:rsidRPr="001D71FB">
        <w:rPr>
          <w:rFonts w:cs="Arial"/>
        </w:rPr>
        <w:t xml:space="preserve">o pela primeira vez </w:t>
      </w:r>
      <w:r w:rsidRPr="001D71FB">
        <w:rPr>
          <w:rFonts w:cs="Arial"/>
        </w:rPr>
        <w:t xml:space="preserve">em 1990, foi a primeira iniciativa </w:t>
      </w:r>
      <w:r w:rsidR="00F939B3" w:rsidRPr="001D71FB">
        <w:rPr>
          <w:rFonts w:cs="Arial"/>
        </w:rPr>
        <w:t xml:space="preserve">brasileira </w:t>
      </w:r>
      <w:r w:rsidRPr="001D71FB">
        <w:rPr>
          <w:rFonts w:cs="Arial"/>
        </w:rPr>
        <w:t xml:space="preserve">desenvolvida para avaliar em profundidade o </w:t>
      </w:r>
      <w:r w:rsidR="00BD61F9" w:rsidRPr="001D71FB">
        <w:rPr>
          <w:rFonts w:cs="Arial"/>
        </w:rPr>
        <w:t>sistema educacional brasileiro.</w:t>
      </w:r>
      <w:r w:rsidR="00F939B3" w:rsidRPr="001D71FB">
        <w:rPr>
          <w:rFonts w:cs="Arial"/>
        </w:rPr>
        <w:t xml:space="preserve"> </w:t>
      </w:r>
      <w:r w:rsidR="00BD61F9" w:rsidRPr="001D71FB">
        <w:rPr>
          <w:rFonts w:cs="Arial"/>
        </w:rPr>
        <w:t xml:space="preserve">Trata-se de </w:t>
      </w:r>
      <w:r w:rsidR="00D65C65" w:rsidRPr="001D71FB">
        <w:rPr>
          <w:rFonts w:cs="Arial"/>
        </w:rPr>
        <w:t xml:space="preserve">um conjunto de avaliações externas </w:t>
      </w:r>
      <w:r w:rsidR="008B2204" w:rsidRPr="001D71FB">
        <w:rPr>
          <w:rFonts w:cs="Arial"/>
        </w:rPr>
        <w:t>aplicado a cada dois anos, atr</w:t>
      </w:r>
      <w:r w:rsidR="00020AEF">
        <w:rPr>
          <w:rFonts w:cs="Arial"/>
        </w:rPr>
        <w:t>avés de testes e questionários,</w:t>
      </w:r>
      <w:r w:rsidR="008B2204" w:rsidRPr="001D71FB">
        <w:rPr>
          <w:rFonts w:cs="Arial"/>
        </w:rPr>
        <w:t xml:space="preserve"> e </w:t>
      </w:r>
      <w:r w:rsidR="00D65C65" w:rsidRPr="001D71FB">
        <w:rPr>
          <w:rFonts w:cs="Arial"/>
        </w:rPr>
        <w:t xml:space="preserve">que permite ao </w:t>
      </w:r>
      <w:r w:rsidR="00F939B3" w:rsidRPr="001D71FB">
        <w:rPr>
          <w:rFonts w:cs="Arial"/>
        </w:rPr>
        <w:t xml:space="preserve">INEP </w:t>
      </w:r>
      <w:r w:rsidR="00D65C65" w:rsidRPr="001D71FB">
        <w:rPr>
          <w:rFonts w:cs="Arial"/>
        </w:rPr>
        <w:t xml:space="preserve">realizar um diagnóstico da educação básica </w:t>
      </w:r>
      <w:r w:rsidR="00F939B3" w:rsidRPr="001D71FB">
        <w:rPr>
          <w:rFonts w:cs="Arial"/>
        </w:rPr>
        <w:t>nacional</w:t>
      </w:r>
      <w:r w:rsidR="00D65C65" w:rsidRPr="001D71FB">
        <w:rPr>
          <w:rFonts w:cs="Arial"/>
        </w:rPr>
        <w:t xml:space="preserve"> e de fatores que podem interferir no desempenho do estudante</w:t>
      </w:r>
      <w:r w:rsidRPr="001D71FB">
        <w:rPr>
          <w:rFonts w:cs="Arial"/>
        </w:rPr>
        <w:t xml:space="preserve">. </w:t>
      </w:r>
      <w:r w:rsidR="008B2204" w:rsidRPr="001D71FB">
        <w:rPr>
          <w:rFonts w:cs="Arial"/>
        </w:rPr>
        <w:t xml:space="preserve">O </w:t>
      </w:r>
      <w:r w:rsidR="00F939B3" w:rsidRPr="001D71FB">
        <w:rPr>
          <w:rFonts w:cs="Arial"/>
        </w:rPr>
        <w:t xml:space="preserve">SAEB </w:t>
      </w:r>
      <w:r w:rsidR="00BD61F9" w:rsidRPr="001D71FB">
        <w:rPr>
          <w:rFonts w:cs="Arial"/>
        </w:rPr>
        <w:t>pos</w:t>
      </w:r>
      <w:r w:rsidR="00F939B3" w:rsidRPr="001D71FB">
        <w:rPr>
          <w:rFonts w:cs="Arial"/>
        </w:rPr>
        <w:t>s</w:t>
      </w:r>
      <w:r w:rsidR="00BD61F9" w:rsidRPr="001D71FB">
        <w:rPr>
          <w:rFonts w:cs="Arial"/>
        </w:rPr>
        <w:t>ibilita</w:t>
      </w:r>
      <w:r w:rsidR="008B2204" w:rsidRPr="001D71FB">
        <w:rPr>
          <w:rFonts w:cs="Arial"/>
        </w:rPr>
        <w:t xml:space="preserve"> que as escolas e as redes municipais e estaduais de ensino mensurem a qualidade da educação, dispondo informações para monitoramento e aprimoramento de políticas educacionais.</w:t>
      </w:r>
      <w:r w:rsidR="006F4F3E" w:rsidRPr="001D71FB">
        <w:rPr>
          <w:rFonts w:cs="Arial"/>
        </w:rPr>
        <w:t xml:space="preserve"> (INEP, 2019)</w:t>
      </w:r>
      <w:r w:rsidR="00FC4859" w:rsidRPr="001D71FB">
        <w:rPr>
          <w:rFonts w:cs="Arial"/>
        </w:rPr>
        <w:t>.</w:t>
      </w:r>
    </w:p>
    <w:p w14:paraId="26CDFD0A" w14:textId="294868B7" w:rsidR="005C20EB" w:rsidRPr="001D71FB" w:rsidRDefault="00513A75" w:rsidP="000722D6">
      <w:pPr>
        <w:rPr>
          <w:rFonts w:cs="Arial"/>
        </w:rPr>
      </w:pPr>
      <w:r w:rsidRPr="001D71FB">
        <w:rPr>
          <w:rFonts w:cs="Arial"/>
        </w:rPr>
        <w:t>O Censo</w:t>
      </w:r>
      <w:r w:rsidR="008652D2" w:rsidRPr="001D71FB">
        <w:rPr>
          <w:rFonts w:cs="Arial"/>
        </w:rPr>
        <w:t xml:space="preserve"> Escolar, através de sua </w:t>
      </w:r>
      <w:r w:rsidR="00D403F9" w:rsidRPr="001D71FB">
        <w:rPr>
          <w:rFonts w:cs="Arial"/>
        </w:rPr>
        <w:t>pesquisa estatística</w:t>
      </w:r>
      <w:r w:rsidR="00F939B3" w:rsidRPr="001D71FB">
        <w:rPr>
          <w:rFonts w:cs="Arial"/>
        </w:rPr>
        <w:t xml:space="preserve">, </w:t>
      </w:r>
      <w:r w:rsidR="008652D2" w:rsidRPr="001D71FB">
        <w:rPr>
          <w:rFonts w:cs="Arial"/>
        </w:rPr>
        <w:t xml:space="preserve">é o principal mecanismo de coleta de informações da educação básica no Brasil. Coordenado pelo </w:t>
      </w:r>
      <w:r w:rsidR="00F939B3" w:rsidRPr="001D71FB">
        <w:rPr>
          <w:rFonts w:cs="Arial"/>
        </w:rPr>
        <w:t xml:space="preserve">INEP </w:t>
      </w:r>
      <w:r w:rsidR="008652D2" w:rsidRPr="001D71FB">
        <w:rPr>
          <w:rFonts w:cs="Arial"/>
        </w:rPr>
        <w:t xml:space="preserve">em conjunto com as </w:t>
      </w:r>
      <w:r w:rsidR="00F939B3" w:rsidRPr="001D71FB">
        <w:rPr>
          <w:rFonts w:cs="Arial"/>
        </w:rPr>
        <w:t xml:space="preserve">Secretarias </w:t>
      </w:r>
      <w:r w:rsidR="008652D2" w:rsidRPr="001D71FB">
        <w:rPr>
          <w:rFonts w:cs="Arial"/>
        </w:rPr>
        <w:t>municipais e estaduais,</w:t>
      </w:r>
      <w:r w:rsidR="00020AEF">
        <w:rPr>
          <w:rFonts w:cs="Arial"/>
        </w:rPr>
        <w:t xml:space="preserve"> </w:t>
      </w:r>
      <w:r w:rsidR="00417554" w:rsidRPr="001D71FB">
        <w:rPr>
          <w:rFonts w:cs="Arial"/>
        </w:rPr>
        <w:t xml:space="preserve">é </w:t>
      </w:r>
      <w:r w:rsidRPr="001D71FB">
        <w:rPr>
          <w:rFonts w:cs="Arial"/>
        </w:rPr>
        <w:t>aplicad</w:t>
      </w:r>
      <w:r w:rsidR="00417554" w:rsidRPr="001D71FB">
        <w:rPr>
          <w:rFonts w:cs="Arial"/>
        </w:rPr>
        <w:t>o</w:t>
      </w:r>
      <w:r w:rsidRPr="001D71FB">
        <w:rPr>
          <w:rFonts w:cs="Arial"/>
        </w:rPr>
        <w:t xml:space="preserve"> em </w:t>
      </w:r>
      <w:r w:rsidRPr="001D71FB">
        <w:rPr>
          <w:rFonts w:cs="Arial"/>
        </w:rPr>
        <w:lastRenderedPageBreak/>
        <w:t xml:space="preserve">todas as escolas públicas e privadas </w:t>
      </w:r>
      <w:r w:rsidR="00D403F9" w:rsidRPr="001D71FB">
        <w:rPr>
          <w:rFonts w:cs="Arial"/>
        </w:rPr>
        <w:t>brasileiras.</w:t>
      </w:r>
      <w:r w:rsidRPr="001D71FB">
        <w:rPr>
          <w:rFonts w:cs="Arial"/>
        </w:rPr>
        <w:t xml:space="preserve"> </w:t>
      </w:r>
      <w:r w:rsidR="008652D2" w:rsidRPr="001D71FB">
        <w:rPr>
          <w:rFonts w:cs="Arial"/>
        </w:rPr>
        <w:t xml:space="preserve">(INEP </w:t>
      </w:r>
      <w:r w:rsidR="00417554" w:rsidRPr="001D71FB">
        <w:rPr>
          <w:rFonts w:cs="Arial"/>
        </w:rPr>
        <w:t>2019).</w:t>
      </w:r>
      <w:r w:rsidR="006F5078">
        <w:rPr>
          <w:rFonts w:cs="Arial"/>
        </w:rPr>
        <w:t xml:space="preserve"> </w:t>
      </w:r>
      <w:r w:rsidRPr="001D71FB">
        <w:rPr>
          <w:rFonts w:cs="Arial"/>
        </w:rPr>
        <w:t xml:space="preserve">O </w:t>
      </w:r>
      <w:r w:rsidR="00F939B3" w:rsidRPr="001D71FB">
        <w:rPr>
          <w:rFonts w:cs="Arial"/>
        </w:rPr>
        <w:t xml:space="preserve">IDEB </w:t>
      </w:r>
      <w:r w:rsidRPr="001D71FB">
        <w:rPr>
          <w:rFonts w:cs="Arial"/>
        </w:rPr>
        <w:t>– Índice de Desenvolvimento da Educação Básica</w:t>
      </w:r>
      <w:r w:rsidR="00F939B3" w:rsidRPr="001D71FB">
        <w:rPr>
          <w:rFonts w:cs="Arial"/>
        </w:rPr>
        <w:t xml:space="preserve"> –</w:t>
      </w:r>
      <w:r w:rsidRPr="001D71FB">
        <w:rPr>
          <w:rFonts w:cs="Arial"/>
        </w:rPr>
        <w:t xml:space="preserve"> foi criado em 2007</w:t>
      </w:r>
      <w:r w:rsidR="00F939B3" w:rsidRPr="001D71FB">
        <w:rPr>
          <w:rFonts w:cs="Arial"/>
        </w:rPr>
        <w:t xml:space="preserve"> e </w:t>
      </w:r>
      <w:r w:rsidRPr="001D71FB">
        <w:rPr>
          <w:rFonts w:cs="Arial"/>
        </w:rPr>
        <w:t>avalia dois indicadores: o fluxo escolar e as médias de desempenho nas avaliações</w:t>
      </w:r>
      <w:r w:rsidR="003668CE" w:rsidRPr="001D71FB">
        <w:rPr>
          <w:rFonts w:cs="Arial"/>
        </w:rPr>
        <w:t>. O cá</w:t>
      </w:r>
      <w:r w:rsidR="00FB3DBC" w:rsidRPr="001D71FB">
        <w:rPr>
          <w:rFonts w:cs="Arial"/>
        </w:rPr>
        <w:t xml:space="preserve">lculo é realizado </w:t>
      </w:r>
      <w:r w:rsidRPr="001D71FB">
        <w:rPr>
          <w:rFonts w:cs="Arial"/>
        </w:rPr>
        <w:t>a partir de dados sobre aprovação escolar obtidos no Censo Escolar e das m</w:t>
      </w:r>
      <w:r w:rsidR="00F939B3" w:rsidRPr="001D71FB">
        <w:rPr>
          <w:rFonts w:cs="Arial"/>
        </w:rPr>
        <w:t>é</w:t>
      </w:r>
      <w:r w:rsidRPr="001D71FB">
        <w:rPr>
          <w:rFonts w:cs="Arial"/>
        </w:rPr>
        <w:t xml:space="preserve">dias de desempenho no </w:t>
      </w:r>
      <w:r w:rsidR="00F939B3" w:rsidRPr="001D71FB">
        <w:rPr>
          <w:rFonts w:cs="Arial"/>
        </w:rPr>
        <w:t>SAEB</w:t>
      </w:r>
      <w:r w:rsidRPr="001D71FB">
        <w:rPr>
          <w:rFonts w:cs="Arial"/>
        </w:rPr>
        <w:t>.</w:t>
      </w:r>
      <w:r w:rsidR="009A33A0" w:rsidRPr="001D71FB">
        <w:rPr>
          <w:rFonts w:cs="Arial"/>
        </w:rPr>
        <w:t xml:space="preserve"> </w:t>
      </w:r>
      <w:r w:rsidR="00FB3DBC" w:rsidRPr="001D71FB">
        <w:rPr>
          <w:rFonts w:cs="Arial"/>
        </w:rPr>
        <w:t>(INEP 2019)</w:t>
      </w:r>
      <w:r w:rsidR="009A33A0" w:rsidRPr="001D71FB">
        <w:rPr>
          <w:rFonts w:cs="Arial"/>
        </w:rPr>
        <w:t>.</w:t>
      </w:r>
      <w:r w:rsidR="006F5078">
        <w:rPr>
          <w:rFonts w:cs="Arial"/>
        </w:rPr>
        <w:t xml:space="preserve"> </w:t>
      </w:r>
      <w:r w:rsidR="005C20EB" w:rsidRPr="001D71FB">
        <w:rPr>
          <w:rFonts w:cs="Arial"/>
        </w:rPr>
        <w:t>Mesmo com os investimentos</w:t>
      </w:r>
      <w:r w:rsidR="00F939B3" w:rsidRPr="001D71FB">
        <w:rPr>
          <w:rFonts w:cs="Arial"/>
        </w:rPr>
        <w:t>,</w:t>
      </w:r>
      <w:r w:rsidR="005C20EB" w:rsidRPr="001D71FB">
        <w:rPr>
          <w:rFonts w:cs="Arial"/>
        </w:rPr>
        <w:t xml:space="preserve"> existe</w:t>
      </w:r>
      <w:r w:rsidR="00F939B3" w:rsidRPr="001D71FB">
        <w:rPr>
          <w:rFonts w:cs="Arial"/>
        </w:rPr>
        <w:t>m</w:t>
      </w:r>
      <w:r w:rsidR="005C20EB" w:rsidRPr="001D71FB">
        <w:rPr>
          <w:rFonts w:cs="Arial"/>
        </w:rPr>
        <w:t xml:space="preserve"> evid</w:t>
      </w:r>
      <w:r w:rsidR="00F939B3" w:rsidRPr="001D71FB">
        <w:rPr>
          <w:rFonts w:cs="Arial"/>
        </w:rPr>
        <w:t>ê</w:t>
      </w:r>
      <w:r w:rsidR="005C20EB" w:rsidRPr="001D71FB">
        <w:rPr>
          <w:rFonts w:cs="Arial"/>
        </w:rPr>
        <w:t xml:space="preserve">ncias que a qualidade da educação é baixa e, segundo </w:t>
      </w:r>
      <w:r w:rsidR="00F939B3" w:rsidRPr="001D71FB">
        <w:rPr>
          <w:rFonts w:cs="Arial"/>
        </w:rPr>
        <w:t xml:space="preserve">o Ministério </w:t>
      </w:r>
      <w:r w:rsidR="005C20EB" w:rsidRPr="001D71FB">
        <w:rPr>
          <w:rFonts w:cs="Arial"/>
        </w:rPr>
        <w:t xml:space="preserve">da Fazenda, não é justificada pela insuficiência dos recursos, </w:t>
      </w:r>
      <w:r w:rsidR="00D463A4" w:rsidRPr="001D71FB">
        <w:rPr>
          <w:rFonts w:cs="Arial"/>
        </w:rPr>
        <w:t>resultados apenas baseados</w:t>
      </w:r>
      <w:r w:rsidR="005C20EB" w:rsidRPr="001D71FB">
        <w:rPr>
          <w:rFonts w:cs="Arial"/>
        </w:rPr>
        <w:t xml:space="preserve"> n</w:t>
      </w:r>
      <w:r w:rsidR="001424C3" w:rsidRPr="001D71FB">
        <w:rPr>
          <w:rFonts w:cs="Arial"/>
        </w:rPr>
        <w:t xml:space="preserve">o </w:t>
      </w:r>
      <w:r w:rsidR="00D463A4" w:rsidRPr="001D71FB">
        <w:rPr>
          <w:rFonts w:cs="Arial"/>
        </w:rPr>
        <w:t>aumento de</w:t>
      </w:r>
      <w:r w:rsidR="005C20EB" w:rsidRPr="001D71FB">
        <w:rPr>
          <w:rFonts w:cs="Arial"/>
        </w:rPr>
        <w:t xml:space="preserve"> insumos educacionais</w:t>
      </w:r>
      <w:r w:rsidR="00F939B3" w:rsidRPr="001D71FB">
        <w:rPr>
          <w:rFonts w:cs="Arial"/>
        </w:rPr>
        <w:t xml:space="preserve"> </w:t>
      </w:r>
      <w:r w:rsidR="005C20EB" w:rsidRPr="001D71FB">
        <w:rPr>
          <w:rFonts w:cs="Arial"/>
        </w:rPr>
        <w:t>são</w:t>
      </w:r>
      <w:r w:rsidR="00F939B3" w:rsidRPr="001D71FB">
        <w:rPr>
          <w:rFonts w:cs="Arial"/>
        </w:rPr>
        <w:t>,</w:t>
      </w:r>
      <w:r w:rsidR="005C20EB" w:rsidRPr="001D71FB">
        <w:rPr>
          <w:rFonts w:cs="Arial"/>
        </w:rPr>
        <w:t xml:space="preserve"> na sua maioria</w:t>
      </w:r>
      <w:r w:rsidR="00F939B3" w:rsidRPr="001D71FB">
        <w:rPr>
          <w:rFonts w:cs="Arial"/>
        </w:rPr>
        <w:t>,</w:t>
      </w:r>
      <w:r w:rsidR="005C20EB" w:rsidRPr="001D71FB">
        <w:rPr>
          <w:rFonts w:cs="Arial"/>
        </w:rPr>
        <w:t xml:space="preserve"> ineficazes.</w:t>
      </w:r>
    </w:p>
    <w:p w14:paraId="47712300" w14:textId="77777777" w:rsidR="005660C5" w:rsidRPr="001D71FB" w:rsidRDefault="005660C5" w:rsidP="00497F49">
      <w:pPr>
        <w:pStyle w:val="Estilo3"/>
      </w:pPr>
    </w:p>
    <w:p w14:paraId="5A58A3F2" w14:textId="6A379493" w:rsidR="005660C5" w:rsidRDefault="005660C5" w:rsidP="004A3423">
      <w:pPr>
        <w:pStyle w:val="Ttulo3"/>
      </w:pPr>
      <w:r w:rsidRPr="00497F49">
        <w:t>Sobral e educação</w:t>
      </w:r>
    </w:p>
    <w:p w14:paraId="235E0D79" w14:textId="77777777" w:rsidR="004A3423" w:rsidRPr="00497F49" w:rsidRDefault="004A3423" w:rsidP="00497F49">
      <w:pPr>
        <w:pStyle w:val="Estilo3"/>
      </w:pPr>
    </w:p>
    <w:p w14:paraId="159658CD" w14:textId="77777777" w:rsidR="005660C5" w:rsidRPr="001D71FB" w:rsidRDefault="005660C5" w:rsidP="005660C5">
      <w:pPr>
        <w:rPr>
          <w:rFonts w:cs="Arial"/>
        </w:rPr>
      </w:pPr>
      <w:r w:rsidRPr="001D71FB">
        <w:rPr>
          <w:rFonts w:cs="Arial"/>
        </w:rPr>
        <w:t>Sobral é um município brasileiro no interior do estado do Ceará, localizad</w:t>
      </w:r>
      <w:r w:rsidR="00F939B3" w:rsidRPr="001D71FB">
        <w:rPr>
          <w:rFonts w:cs="Arial"/>
        </w:rPr>
        <w:t>o</w:t>
      </w:r>
      <w:r w:rsidRPr="001D71FB">
        <w:rPr>
          <w:rFonts w:cs="Arial"/>
        </w:rPr>
        <w:t xml:space="preserve"> entre duas grandes capitais, Fortaleza, a cerca de 230 km, 5ª maior capital do país</w:t>
      </w:r>
      <w:r w:rsidR="00F939B3" w:rsidRPr="001D71FB">
        <w:rPr>
          <w:rFonts w:cs="Arial"/>
        </w:rPr>
        <w:t>,</w:t>
      </w:r>
      <w:r w:rsidRPr="001D71FB">
        <w:rPr>
          <w:rFonts w:cs="Arial"/>
        </w:rPr>
        <w:t xml:space="preserve"> e Teresina, capital do Piauí. </w:t>
      </w:r>
      <w:r w:rsidR="00D558CE" w:rsidRPr="001D71FB">
        <w:rPr>
          <w:rFonts w:cs="Arial"/>
        </w:rPr>
        <w:t xml:space="preserve">(IBGE, 2020). </w:t>
      </w:r>
      <w:r w:rsidRPr="001D71FB">
        <w:rPr>
          <w:rFonts w:cs="Arial"/>
        </w:rPr>
        <w:t xml:space="preserve">Com </w:t>
      </w:r>
      <w:r w:rsidR="00F939B3" w:rsidRPr="001D71FB">
        <w:rPr>
          <w:rFonts w:cs="Arial"/>
        </w:rPr>
        <w:t>aproximadamente</w:t>
      </w:r>
      <w:r w:rsidRPr="001D71FB">
        <w:rPr>
          <w:rFonts w:cs="Arial"/>
        </w:rPr>
        <w:t xml:space="preserve"> 2</w:t>
      </w:r>
      <w:r w:rsidR="00FE00F3" w:rsidRPr="001D71FB">
        <w:rPr>
          <w:rFonts w:cs="Arial"/>
        </w:rPr>
        <w:t>08</w:t>
      </w:r>
      <w:r w:rsidRPr="001D71FB">
        <w:rPr>
          <w:rFonts w:cs="Arial"/>
        </w:rPr>
        <w:t xml:space="preserve"> mil habitantes, </w:t>
      </w:r>
      <w:r w:rsidR="00D558CE" w:rsidRPr="001D71FB">
        <w:rPr>
          <w:rFonts w:cs="Arial"/>
        </w:rPr>
        <w:t xml:space="preserve">desde 2015 está em 1° lugar nos resultados do Índice de Desenvolvimento da Educação Básica </w:t>
      </w:r>
      <w:r w:rsidR="00F939B3" w:rsidRPr="001D71FB">
        <w:rPr>
          <w:rFonts w:cs="Arial"/>
        </w:rPr>
        <w:t xml:space="preserve">– </w:t>
      </w:r>
      <w:r w:rsidR="00D558CE" w:rsidRPr="001D71FB">
        <w:rPr>
          <w:rFonts w:cs="Arial"/>
        </w:rPr>
        <w:t xml:space="preserve">IDEB. </w:t>
      </w:r>
      <w:r w:rsidR="00694FAE" w:rsidRPr="001D71FB">
        <w:rPr>
          <w:rFonts w:cs="Arial"/>
        </w:rPr>
        <w:t>(INEP, 2020).</w:t>
      </w:r>
    </w:p>
    <w:p w14:paraId="43D97ACD" w14:textId="77777777" w:rsidR="009C1EB7" w:rsidRPr="001D71FB" w:rsidRDefault="009C1EB7" w:rsidP="005660C5">
      <w:pPr>
        <w:rPr>
          <w:rFonts w:cs="Arial"/>
        </w:rPr>
      </w:pPr>
      <w:r w:rsidRPr="001D71FB">
        <w:rPr>
          <w:rFonts w:cs="Arial"/>
        </w:rPr>
        <w:t>Em 2013, uma pesquisa realizada em Sobral constatou que 48% das crianças até 7 anos não eram</w:t>
      </w:r>
      <w:r w:rsidR="00F939B3" w:rsidRPr="001D71FB">
        <w:rPr>
          <w:rFonts w:cs="Arial"/>
        </w:rPr>
        <w:t>,</w:t>
      </w:r>
      <w:r w:rsidRPr="001D71FB">
        <w:rPr>
          <w:rFonts w:cs="Arial"/>
        </w:rPr>
        <w:t xml:space="preserve"> de fato</w:t>
      </w:r>
      <w:r w:rsidR="00F939B3" w:rsidRPr="001D71FB">
        <w:rPr>
          <w:rFonts w:cs="Arial"/>
        </w:rPr>
        <w:t>,</w:t>
      </w:r>
      <w:r w:rsidRPr="001D71FB">
        <w:rPr>
          <w:rFonts w:cs="Arial"/>
        </w:rPr>
        <w:t xml:space="preserve"> alfabetizadas, não sabiam nem ao menos </w:t>
      </w:r>
      <w:r w:rsidR="00F939B3" w:rsidRPr="001D71FB">
        <w:rPr>
          <w:rFonts w:cs="Arial"/>
        </w:rPr>
        <w:t>formar palavras. Dados do FNDE –</w:t>
      </w:r>
      <w:r w:rsidR="00F939B3" w:rsidRPr="001D71FB">
        <w:t xml:space="preserve"> </w:t>
      </w:r>
      <w:r w:rsidRPr="001D71FB">
        <w:rPr>
          <w:rFonts w:cs="Arial"/>
        </w:rPr>
        <w:t>Fundo Nacional</w:t>
      </w:r>
      <w:r w:rsidR="00F939B3" w:rsidRPr="001D71FB">
        <w:rPr>
          <w:rFonts w:cs="Arial"/>
        </w:rPr>
        <w:t xml:space="preserve"> de Desenvolvimento da Educação –</w:t>
      </w:r>
      <w:r w:rsidRPr="001D71FB">
        <w:rPr>
          <w:rFonts w:cs="Arial"/>
        </w:rPr>
        <w:t xml:space="preserve"> apontam que o valor gasto por aluno em 2013 foi de R$ 2.220,73</w:t>
      </w:r>
      <w:r w:rsidR="00F939B3" w:rsidRPr="001D71FB">
        <w:rPr>
          <w:rFonts w:cs="Arial"/>
        </w:rPr>
        <w:t>;</w:t>
      </w:r>
      <w:r w:rsidRPr="001D71FB">
        <w:rPr>
          <w:rFonts w:cs="Arial"/>
        </w:rPr>
        <w:t xml:space="preserve"> em outros estados</w:t>
      </w:r>
      <w:r w:rsidR="00F939B3" w:rsidRPr="001D71FB">
        <w:rPr>
          <w:rFonts w:cs="Arial"/>
        </w:rPr>
        <w:t>,</w:t>
      </w:r>
      <w:r w:rsidRPr="001D71FB">
        <w:rPr>
          <w:rFonts w:cs="Arial"/>
        </w:rPr>
        <w:t xml:space="preserve"> como </w:t>
      </w:r>
      <w:r w:rsidR="00B15CB0" w:rsidRPr="001D71FB">
        <w:rPr>
          <w:rFonts w:cs="Arial"/>
        </w:rPr>
        <w:t xml:space="preserve">na </w:t>
      </w:r>
      <w:r w:rsidR="00F939B3" w:rsidRPr="001D71FB">
        <w:rPr>
          <w:rFonts w:cs="Arial"/>
        </w:rPr>
        <w:t xml:space="preserve">Grande </w:t>
      </w:r>
      <w:r w:rsidRPr="001D71FB">
        <w:rPr>
          <w:rFonts w:cs="Arial"/>
        </w:rPr>
        <w:t>São Paulo</w:t>
      </w:r>
      <w:r w:rsidR="00F939B3" w:rsidRPr="001D71FB">
        <w:rPr>
          <w:rFonts w:cs="Arial"/>
        </w:rPr>
        <w:t>,</w:t>
      </w:r>
      <w:r w:rsidRPr="001D71FB">
        <w:rPr>
          <w:rFonts w:cs="Arial"/>
        </w:rPr>
        <w:t xml:space="preserve"> a verba</w:t>
      </w:r>
      <w:r w:rsidR="00B15CB0" w:rsidRPr="001D71FB">
        <w:rPr>
          <w:rFonts w:cs="Arial"/>
        </w:rPr>
        <w:t xml:space="preserve"> era</w:t>
      </w:r>
      <w:r w:rsidRPr="001D71FB">
        <w:rPr>
          <w:rFonts w:cs="Arial"/>
        </w:rPr>
        <w:t xml:space="preserve"> de R$ 929,79. </w:t>
      </w:r>
      <w:r w:rsidR="00ED195D" w:rsidRPr="001D71FB">
        <w:rPr>
          <w:rFonts w:cs="Arial"/>
        </w:rPr>
        <w:t xml:space="preserve">(BRETANHA, 2014). </w:t>
      </w:r>
    </w:p>
    <w:p w14:paraId="0948EB82" w14:textId="632E4C8B" w:rsidR="00274AC6" w:rsidRPr="001D71FB" w:rsidRDefault="00FE00F3" w:rsidP="00847D65">
      <w:pPr>
        <w:rPr>
          <w:rFonts w:cs="Arial"/>
        </w:rPr>
      </w:pPr>
      <w:r w:rsidRPr="001D71FB">
        <w:rPr>
          <w:rFonts w:cs="Arial"/>
        </w:rPr>
        <w:t>Nessa ocasião</w:t>
      </w:r>
      <w:r w:rsidR="00F939B3" w:rsidRPr="001D71FB">
        <w:rPr>
          <w:rFonts w:cs="Arial"/>
        </w:rPr>
        <w:t>,</w:t>
      </w:r>
      <w:r w:rsidRPr="001D71FB">
        <w:rPr>
          <w:rFonts w:cs="Arial"/>
        </w:rPr>
        <w:t xml:space="preserve"> os gestores municipais de Sobral</w:t>
      </w:r>
      <w:r w:rsidR="00F939B3" w:rsidRPr="001D71FB">
        <w:rPr>
          <w:rFonts w:cs="Arial"/>
        </w:rPr>
        <w:t>,</w:t>
      </w:r>
      <w:r w:rsidRPr="001D71FB">
        <w:rPr>
          <w:rFonts w:cs="Arial"/>
        </w:rPr>
        <w:t xml:space="preserve"> consciente</w:t>
      </w:r>
      <w:r w:rsidR="00342C57" w:rsidRPr="001D71FB">
        <w:rPr>
          <w:rFonts w:cs="Arial"/>
        </w:rPr>
        <w:t>s</w:t>
      </w:r>
      <w:r w:rsidRPr="001D71FB">
        <w:rPr>
          <w:rFonts w:cs="Arial"/>
        </w:rPr>
        <w:t xml:space="preserve"> de suas responsabilidades </w:t>
      </w:r>
      <w:r w:rsidR="00342C57" w:rsidRPr="001D71FB">
        <w:rPr>
          <w:rFonts w:cs="Arial"/>
        </w:rPr>
        <w:t>e da importância da administração</w:t>
      </w:r>
      <w:del w:id="322" w:author="Daniel Lacerda" w:date="2020-11-29T09:39:00Z">
        <w:r w:rsidR="00342C57" w:rsidRPr="001D71FB" w:rsidDel="00320F9E">
          <w:rPr>
            <w:rFonts w:cs="Arial"/>
          </w:rPr>
          <w:delText xml:space="preserve"> </w:delText>
        </w:r>
      </w:del>
      <w:r w:rsidR="00342C57" w:rsidRPr="001D71FB">
        <w:rPr>
          <w:rFonts w:cs="Arial"/>
        </w:rPr>
        <w:t xml:space="preserve"> pública, tomaram a decisão de começar do básico, garantindo</w:t>
      </w:r>
      <w:r w:rsidR="00F939B3" w:rsidRPr="001D71FB">
        <w:rPr>
          <w:rFonts w:cs="Arial"/>
        </w:rPr>
        <w:t>,</w:t>
      </w:r>
      <w:r w:rsidR="00342C57" w:rsidRPr="001D71FB">
        <w:rPr>
          <w:rFonts w:cs="Arial"/>
        </w:rPr>
        <w:t xml:space="preserve"> em primeiro lugar</w:t>
      </w:r>
      <w:r w:rsidR="00F939B3" w:rsidRPr="001D71FB">
        <w:rPr>
          <w:rFonts w:cs="Arial"/>
        </w:rPr>
        <w:t>,</w:t>
      </w:r>
      <w:r w:rsidR="00342C57" w:rsidRPr="001D71FB">
        <w:rPr>
          <w:rFonts w:cs="Arial"/>
        </w:rPr>
        <w:t xml:space="preserve"> a alfabetização dos alunos das séries iniciais do ensino fundamental.  </w:t>
      </w:r>
      <w:r w:rsidR="00274AC6" w:rsidRPr="001D71FB">
        <w:rPr>
          <w:rFonts w:cs="Arial"/>
        </w:rPr>
        <w:t>A decisão de priorizar a alfabetização estava alinhada com a premissa que todas as crianças teriam a capacidade de aprender, independente</w:t>
      </w:r>
      <w:r w:rsidR="00F939B3" w:rsidRPr="001D71FB">
        <w:rPr>
          <w:rFonts w:cs="Arial"/>
        </w:rPr>
        <w:t>mente</w:t>
      </w:r>
      <w:r w:rsidR="00274AC6" w:rsidRPr="001D71FB">
        <w:rPr>
          <w:rFonts w:cs="Arial"/>
        </w:rPr>
        <w:t xml:space="preserve"> de suas condições sociais.</w:t>
      </w:r>
      <w:r w:rsidR="00EF6EF6" w:rsidRPr="001D71FB">
        <w:rPr>
          <w:rFonts w:cs="Arial"/>
        </w:rPr>
        <w:t xml:space="preserve"> (INEP, 2005).</w:t>
      </w:r>
    </w:p>
    <w:p w14:paraId="398DD1FA" w14:textId="05EC06BB" w:rsidR="0031204D" w:rsidRDefault="00342C57" w:rsidP="0031204D">
      <w:pPr>
        <w:rPr>
          <w:ins w:id="323" w:author="Katia Maete" w:date="2020-12-04T09:21:00Z"/>
          <w:rFonts w:cs="Arial"/>
        </w:rPr>
      </w:pPr>
      <w:r w:rsidRPr="001D71FB">
        <w:rPr>
          <w:rFonts w:cs="Arial"/>
        </w:rPr>
        <w:t xml:space="preserve">A Secretaria de </w:t>
      </w:r>
      <w:r w:rsidR="00F939B3" w:rsidRPr="001D71FB">
        <w:rPr>
          <w:rFonts w:cs="Arial"/>
        </w:rPr>
        <w:t xml:space="preserve">Educação </w:t>
      </w:r>
      <w:r w:rsidRPr="001D71FB">
        <w:rPr>
          <w:rFonts w:cs="Arial"/>
        </w:rPr>
        <w:t>d</w:t>
      </w:r>
      <w:r w:rsidR="000B30F1" w:rsidRPr="001D71FB">
        <w:rPr>
          <w:rFonts w:cs="Arial"/>
        </w:rPr>
        <w:t>e</w:t>
      </w:r>
      <w:r w:rsidRPr="001D71FB">
        <w:rPr>
          <w:rFonts w:cs="Arial"/>
        </w:rPr>
        <w:t xml:space="preserve"> Sobral implemento</w:t>
      </w:r>
      <w:r w:rsidR="00EF6EF6" w:rsidRPr="001D71FB">
        <w:rPr>
          <w:rFonts w:cs="Arial"/>
        </w:rPr>
        <w:t>u</w:t>
      </w:r>
      <w:r w:rsidRPr="001D71FB">
        <w:rPr>
          <w:rFonts w:cs="Arial"/>
        </w:rPr>
        <w:t xml:space="preserve"> </w:t>
      </w:r>
      <w:r w:rsidR="00EF6EF6" w:rsidRPr="001D71FB">
        <w:rPr>
          <w:rFonts w:cs="Arial"/>
        </w:rPr>
        <w:t xml:space="preserve">uma </w:t>
      </w:r>
      <w:r w:rsidRPr="001D71FB">
        <w:rPr>
          <w:rFonts w:cs="Arial"/>
        </w:rPr>
        <w:t>nova política de educação, com foco na aprendizagem, colocando em prática um conjunto de ações, convergindo para o mesmo objetivo</w:t>
      </w:r>
      <w:r w:rsidR="00EF6EF6" w:rsidRPr="001D71FB">
        <w:rPr>
          <w:rFonts w:cs="Arial"/>
        </w:rPr>
        <w:t xml:space="preserve">, </w:t>
      </w:r>
      <w:r w:rsidR="001440F4" w:rsidRPr="001D71FB">
        <w:rPr>
          <w:rFonts w:cs="Arial"/>
        </w:rPr>
        <w:t xml:space="preserve">a </w:t>
      </w:r>
      <w:r w:rsidR="00EF6EF6" w:rsidRPr="001D71FB">
        <w:rPr>
          <w:rFonts w:cs="Arial"/>
        </w:rPr>
        <w:t>alfabetização</w:t>
      </w:r>
      <w:r w:rsidRPr="001D71FB">
        <w:rPr>
          <w:rFonts w:cs="Arial"/>
        </w:rPr>
        <w:t>. Essas ações estão sustentadas por três pilares: mudança da prática pedagógica, fortalecimento</w:t>
      </w:r>
      <w:r w:rsidR="00847D65" w:rsidRPr="001D71FB">
        <w:rPr>
          <w:rFonts w:cs="Arial"/>
        </w:rPr>
        <w:t xml:space="preserve"> </w:t>
      </w:r>
      <w:r w:rsidRPr="001D71FB">
        <w:rPr>
          <w:rFonts w:cs="Arial"/>
        </w:rPr>
        <w:t>da autonomia da escola e monitoramento dos resultados de aprendizagem</w:t>
      </w:r>
      <w:r w:rsidR="00847D65" w:rsidRPr="001D71FB">
        <w:rPr>
          <w:rFonts w:cs="Arial"/>
        </w:rPr>
        <w:t xml:space="preserve"> com</w:t>
      </w:r>
      <w:r w:rsidRPr="001D71FB">
        <w:rPr>
          <w:rFonts w:cs="Arial"/>
        </w:rPr>
        <w:t xml:space="preserve"> base em indicadores.</w:t>
      </w:r>
      <w:r w:rsidR="00EF6EF6" w:rsidRPr="001D71FB">
        <w:rPr>
          <w:rFonts w:cs="Arial"/>
        </w:rPr>
        <w:t xml:space="preserve"> </w:t>
      </w:r>
      <w:r w:rsidR="00EF6EF6" w:rsidRPr="001D71FB">
        <w:rPr>
          <w:rFonts w:cs="Arial"/>
        </w:rPr>
        <w:lastRenderedPageBreak/>
        <w:t>(INEP, 2005).</w:t>
      </w:r>
      <w:ins w:id="324" w:author="Katia Maete" w:date="2020-12-04T08:58:00Z">
        <w:r w:rsidR="0044138A">
          <w:rPr>
            <w:rFonts w:cs="Arial"/>
          </w:rPr>
          <w:t xml:space="preserve"> </w:t>
        </w:r>
      </w:ins>
      <w:ins w:id="325" w:author="Katia Maete" w:date="2020-12-04T09:20:00Z">
        <w:r w:rsidR="0031204D" w:rsidRPr="0031204D">
          <w:rPr>
            <w:rFonts w:cs="Arial"/>
          </w:rPr>
          <w:t xml:space="preserve">O gráfico </w:t>
        </w:r>
      </w:ins>
      <w:ins w:id="326" w:author="Katia Maete" w:date="2020-12-09T08:22:00Z">
        <w:r w:rsidR="00A2193D">
          <w:rPr>
            <w:rFonts w:cs="Arial"/>
          </w:rPr>
          <w:t>15</w:t>
        </w:r>
      </w:ins>
      <w:ins w:id="327" w:author="Katia Maete" w:date="2020-12-04T09:20:00Z">
        <w:r w:rsidR="0031204D">
          <w:rPr>
            <w:rFonts w:cs="Arial"/>
          </w:rPr>
          <w:t xml:space="preserve"> </w:t>
        </w:r>
        <w:r w:rsidR="0031204D" w:rsidRPr="0031204D">
          <w:rPr>
            <w:rFonts w:cs="Arial"/>
          </w:rPr>
          <w:t xml:space="preserve"> mostra o avanço de Sobral, do Ceará e do Brasil no Ideb do Ensino Fundamental entre 2005 e 2015</w:t>
        </w:r>
        <w:r w:rsidR="0031204D">
          <w:rPr>
            <w:rFonts w:cs="Arial"/>
          </w:rPr>
          <w:t>.</w:t>
        </w:r>
      </w:ins>
    </w:p>
    <w:p w14:paraId="560100D7" w14:textId="77777777" w:rsidR="0031204D" w:rsidRDefault="0031204D">
      <w:pPr>
        <w:rPr>
          <w:ins w:id="328" w:author="Katia Maete" w:date="2020-12-04T09:20:00Z"/>
          <w:rFonts w:cs="Arial"/>
        </w:rPr>
      </w:pPr>
    </w:p>
    <w:p w14:paraId="71847420" w14:textId="7A6F0DC1" w:rsidR="00B26715" w:rsidRDefault="00B26715" w:rsidP="0031204D">
      <w:pPr>
        <w:rPr>
          <w:ins w:id="329" w:author="Katia Maete" w:date="2020-12-04T09:10:00Z"/>
          <w:rFonts w:cs="Arial"/>
        </w:rPr>
      </w:pPr>
      <w:ins w:id="330" w:author="Katia Maete" w:date="2020-12-04T09:10:00Z">
        <w:r>
          <w:rPr>
            <w:rFonts w:cs="Arial"/>
          </w:rPr>
          <w:t xml:space="preserve">Gráfico </w:t>
        </w:r>
      </w:ins>
      <w:ins w:id="331" w:author="Katia Maete" w:date="2020-12-09T08:22:00Z">
        <w:r w:rsidR="00A2193D">
          <w:rPr>
            <w:rFonts w:cs="Arial"/>
          </w:rPr>
          <w:t>15</w:t>
        </w:r>
      </w:ins>
      <w:ins w:id="332" w:author="Katia Maete" w:date="2020-12-04T09:10:00Z">
        <w:r>
          <w:rPr>
            <w:rFonts w:cs="Arial"/>
          </w:rPr>
          <w:t xml:space="preserve"> - </w:t>
        </w:r>
      </w:ins>
      <w:bookmarkStart w:id="333" w:name="_Hlk58394577"/>
      <w:ins w:id="334" w:author="Katia Maete" w:date="2020-12-04T09:09:00Z">
        <w:r w:rsidR="0044138A">
          <w:rPr>
            <w:rFonts w:cs="Arial"/>
          </w:rPr>
          <w:t xml:space="preserve">Evolução – Desempenho no IDEB –Ensino Fundamental </w:t>
        </w:r>
      </w:ins>
    </w:p>
    <w:p w14:paraId="60910683" w14:textId="268904A8" w:rsidR="0044138A" w:rsidRDefault="0044138A">
      <w:pPr>
        <w:jc w:val="center"/>
        <w:rPr>
          <w:ins w:id="335" w:author="Katia Maete" w:date="2020-12-04T09:07:00Z"/>
          <w:rFonts w:cs="Arial"/>
        </w:rPr>
        <w:pPrChange w:id="336" w:author="Katia Maete" w:date="2020-12-04T09:10:00Z">
          <w:pPr/>
        </w:pPrChange>
      </w:pPr>
      <w:ins w:id="337" w:author="Katia Maete" w:date="2020-12-04T09:09:00Z">
        <w:r>
          <w:rPr>
            <w:rFonts w:cs="Arial"/>
          </w:rPr>
          <w:t>(2005-</w:t>
        </w:r>
      </w:ins>
      <w:ins w:id="338" w:author="Katia Maete" w:date="2020-12-04T09:10:00Z">
        <w:r>
          <w:rPr>
            <w:rFonts w:cs="Arial"/>
          </w:rPr>
          <w:t>2015)</w:t>
        </w:r>
      </w:ins>
    </w:p>
    <w:bookmarkEnd w:id="333"/>
    <w:p w14:paraId="4B879213" w14:textId="79C0AC0C" w:rsidR="0044138A" w:rsidRDefault="0044138A" w:rsidP="0044138A">
      <w:pPr>
        <w:jc w:val="center"/>
        <w:rPr>
          <w:ins w:id="339" w:author="Katia Maete" w:date="2020-12-04T09:12:00Z"/>
          <w:rFonts w:cs="Arial"/>
        </w:rPr>
      </w:pPr>
      <w:ins w:id="340" w:author="Katia Maete" w:date="2020-12-04T09:09:00Z">
        <w:r>
          <w:rPr>
            <w:rFonts w:cs="Arial"/>
            <w:noProof/>
          </w:rPr>
          <w:drawing>
            <wp:inline distT="0" distB="0" distL="0" distR="0" wp14:anchorId="78321C5D" wp14:editId="1EBAA7B6">
              <wp:extent cx="5181600" cy="30956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rotWithShape="1">
                      <a:blip r:embed="rId19">
                        <a:extLst>
                          <a:ext uri="{28A0092B-C50C-407E-A947-70E740481C1C}">
                            <a14:useLocalDpi xmlns:a14="http://schemas.microsoft.com/office/drawing/2010/main" val="0"/>
                          </a:ext>
                        </a:extLst>
                      </a:blip>
                      <a:srcRect b="2109"/>
                      <a:stretch/>
                    </pic:blipFill>
                    <pic:spPr bwMode="auto">
                      <a:xfrm>
                        <a:off x="0" y="0"/>
                        <a:ext cx="5182323" cy="3096057"/>
                      </a:xfrm>
                      <a:prstGeom prst="rect">
                        <a:avLst/>
                      </a:prstGeom>
                      <a:ln>
                        <a:noFill/>
                      </a:ln>
                      <a:extLst>
                        <a:ext uri="{53640926-AAD7-44D8-BBD7-CCE9431645EC}">
                          <a14:shadowObscured xmlns:a14="http://schemas.microsoft.com/office/drawing/2010/main"/>
                        </a:ext>
                      </a:extLst>
                    </pic:spPr>
                  </pic:pic>
                </a:graphicData>
              </a:graphic>
            </wp:inline>
          </w:drawing>
        </w:r>
      </w:ins>
    </w:p>
    <w:p w14:paraId="6F953005" w14:textId="1AB0992A" w:rsidR="00B26715" w:rsidRDefault="00B26715" w:rsidP="0044138A">
      <w:pPr>
        <w:jc w:val="center"/>
        <w:rPr>
          <w:ins w:id="341" w:author="Katia Maete" w:date="2020-12-04T09:22:00Z"/>
          <w:rFonts w:cs="Arial"/>
          <w:sz w:val="22"/>
          <w:szCs w:val="22"/>
        </w:rPr>
      </w:pPr>
      <w:ins w:id="342" w:author="Katia Maete" w:date="2020-12-04T09:12:00Z">
        <w:r w:rsidRPr="00B26715">
          <w:rPr>
            <w:rFonts w:cs="Arial"/>
            <w:sz w:val="22"/>
            <w:szCs w:val="22"/>
            <w:rPrChange w:id="343" w:author="Katia Maete" w:date="2020-12-04T09:16:00Z">
              <w:rPr>
                <w:rFonts w:cs="Arial"/>
              </w:rPr>
            </w:rPrChange>
          </w:rPr>
          <w:t>Fonte: IDEB (</w:t>
        </w:r>
      </w:ins>
      <w:ins w:id="344" w:author="Katia Maete" w:date="2020-12-04T09:16:00Z">
        <w:r w:rsidRPr="00B26715">
          <w:rPr>
            <w:rFonts w:cs="Arial"/>
            <w:sz w:val="22"/>
            <w:szCs w:val="22"/>
            <w:rPrChange w:id="345" w:author="Katia Maete" w:date="2020-12-04T09:16:00Z">
              <w:rPr>
                <w:rFonts w:cs="Arial"/>
              </w:rPr>
            </w:rPrChange>
          </w:rPr>
          <w:t>20</w:t>
        </w:r>
        <w:r>
          <w:rPr>
            <w:rFonts w:cs="Arial"/>
            <w:sz w:val="22"/>
            <w:szCs w:val="22"/>
          </w:rPr>
          <w:t>17</w:t>
        </w:r>
        <w:r w:rsidRPr="00B26715">
          <w:rPr>
            <w:rFonts w:cs="Arial"/>
            <w:sz w:val="22"/>
            <w:szCs w:val="22"/>
            <w:rPrChange w:id="346" w:author="Katia Maete" w:date="2020-12-04T09:16:00Z">
              <w:rPr>
                <w:rFonts w:cs="Arial"/>
              </w:rPr>
            </w:rPrChange>
          </w:rPr>
          <w:t>)</w:t>
        </w:r>
      </w:ins>
    </w:p>
    <w:p w14:paraId="03F0959C" w14:textId="77777777" w:rsidR="0031204D" w:rsidRPr="00B26715" w:rsidRDefault="0031204D">
      <w:pPr>
        <w:jc w:val="center"/>
        <w:rPr>
          <w:rFonts w:cs="Arial"/>
          <w:sz w:val="22"/>
          <w:szCs w:val="22"/>
          <w:rPrChange w:id="347" w:author="Katia Maete" w:date="2020-12-04T09:16:00Z">
            <w:rPr>
              <w:rFonts w:cs="Arial"/>
            </w:rPr>
          </w:rPrChange>
        </w:rPr>
        <w:pPrChange w:id="348" w:author="Katia Maete" w:date="2020-12-04T09:07:00Z">
          <w:pPr/>
        </w:pPrChange>
      </w:pPr>
    </w:p>
    <w:p w14:paraId="70D92BD2" w14:textId="7E0657E6" w:rsidR="0031204D" w:rsidRDefault="0031204D" w:rsidP="00EF6EF6">
      <w:pPr>
        <w:rPr>
          <w:ins w:id="349" w:author="Katia Maete" w:date="2020-12-04T09:21:00Z"/>
          <w:rFonts w:cs="Arial"/>
        </w:rPr>
      </w:pPr>
      <w:ins w:id="350" w:author="Katia Maete" w:date="2020-12-04T09:22:00Z">
        <w:r>
          <w:rPr>
            <w:rFonts w:cs="Arial"/>
          </w:rPr>
          <w:t xml:space="preserve">Esses resultados colocam Sobral como </w:t>
        </w:r>
      </w:ins>
      <w:ins w:id="351" w:author="Katia Maete" w:date="2020-12-04T09:23:00Z">
        <w:r>
          <w:rPr>
            <w:rFonts w:cs="Arial"/>
          </w:rPr>
          <w:t>a cidade do país com maiores notas no Ideb quanto ao ensino fundamental</w:t>
        </w:r>
      </w:ins>
      <w:ins w:id="352" w:author="Katia Maete" w:date="2020-12-04T09:29:00Z">
        <w:r>
          <w:rPr>
            <w:rFonts w:cs="Arial"/>
          </w:rPr>
          <w:t xml:space="preserve">, </w:t>
        </w:r>
      </w:ins>
      <w:ins w:id="353" w:author="Katia Maete" w:date="2020-12-04T09:24:00Z">
        <w:r>
          <w:rPr>
            <w:rFonts w:cs="Arial"/>
          </w:rPr>
          <w:t xml:space="preserve">esse avanço coloca em questionamento quais </w:t>
        </w:r>
      </w:ins>
      <w:ins w:id="354" w:author="Katia Maete" w:date="2020-12-04T09:25:00Z">
        <w:r>
          <w:rPr>
            <w:rFonts w:cs="Arial"/>
          </w:rPr>
          <w:t>as estratégias utilizadas para alcançar tais resultados</w:t>
        </w:r>
      </w:ins>
      <w:ins w:id="355" w:author="Katia Maete" w:date="2020-12-04T09:27:00Z">
        <w:r>
          <w:rPr>
            <w:rFonts w:cs="Arial"/>
          </w:rPr>
          <w:t>,</w:t>
        </w:r>
      </w:ins>
      <w:ins w:id="356" w:author="Katia Maete" w:date="2020-12-04T09:29:00Z">
        <w:r>
          <w:rPr>
            <w:rFonts w:cs="Arial"/>
          </w:rPr>
          <w:t xml:space="preserve"> assunto que será abordado no  </w:t>
        </w:r>
      </w:ins>
      <w:ins w:id="357" w:author="Katia Maete" w:date="2020-12-09T08:30:00Z">
        <w:r w:rsidR="00290B8C">
          <w:rPr>
            <w:rFonts w:cs="Arial"/>
          </w:rPr>
          <w:t>capítulo</w:t>
        </w:r>
      </w:ins>
      <w:ins w:id="358" w:author="Katia Maete" w:date="2020-12-04T09:29:00Z">
        <w:r>
          <w:rPr>
            <w:rFonts w:cs="Arial"/>
          </w:rPr>
          <w:t xml:space="preserve"> 4 da presente pesquisa.</w:t>
        </w:r>
      </w:ins>
      <w:ins w:id="359" w:author="Katia Maete" w:date="2020-12-04T09:27:00Z">
        <w:r>
          <w:rPr>
            <w:rFonts w:cs="Arial"/>
          </w:rPr>
          <w:t xml:space="preserve"> </w:t>
        </w:r>
      </w:ins>
    </w:p>
    <w:p w14:paraId="18D788D5" w14:textId="77777777" w:rsidR="0031204D" w:rsidRDefault="0031204D" w:rsidP="00EF6EF6">
      <w:pPr>
        <w:rPr>
          <w:rFonts w:cs="Arial"/>
        </w:rPr>
      </w:pPr>
    </w:p>
    <w:p w14:paraId="3703A76F" w14:textId="77777777" w:rsidR="00C551A0" w:rsidRPr="001D71FB" w:rsidRDefault="006F623A" w:rsidP="008A17AC">
      <w:pPr>
        <w:pStyle w:val="Ttulo2"/>
      </w:pPr>
      <w:r w:rsidRPr="001D71FB">
        <w:t xml:space="preserve"> </w:t>
      </w:r>
      <w:bookmarkStart w:id="360" w:name="_Toc56619965"/>
      <w:r w:rsidR="002015FC" w:rsidRPr="001D71FB">
        <w:t>EFICIÊNCIA E PRODUTIVIDADE</w:t>
      </w:r>
      <w:bookmarkEnd w:id="360"/>
    </w:p>
    <w:p w14:paraId="223B2A16" w14:textId="77777777" w:rsidR="002B5FD4" w:rsidRPr="001D71FB" w:rsidRDefault="002B5FD4" w:rsidP="00F73D2F">
      <w:pPr>
        <w:pStyle w:val="PargrafodaLista"/>
        <w:ind w:left="360"/>
        <w:rPr>
          <w:rFonts w:cs="Arial"/>
          <w:b/>
        </w:rPr>
      </w:pPr>
    </w:p>
    <w:p w14:paraId="52CA62E3" w14:textId="77777777" w:rsidR="009869E3" w:rsidRPr="001D71FB" w:rsidRDefault="00A414DC" w:rsidP="00F73D2F">
      <w:pPr>
        <w:rPr>
          <w:rFonts w:cs="Arial"/>
        </w:rPr>
      </w:pPr>
      <w:r w:rsidRPr="001D71FB">
        <w:rPr>
          <w:rFonts w:cs="Arial"/>
        </w:rPr>
        <w:t xml:space="preserve">A busca </w:t>
      </w:r>
      <w:r w:rsidR="000C6CA5" w:rsidRPr="001D71FB">
        <w:rPr>
          <w:rFonts w:cs="Arial"/>
        </w:rPr>
        <w:t>pela</w:t>
      </w:r>
      <w:r w:rsidRPr="001D71FB">
        <w:rPr>
          <w:rFonts w:cs="Arial"/>
        </w:rPr>
        <w:t xml:space="preserve"> melhoria da produtividade e eficiência </w:t>
      </w:r>
      <w:r w:rsidR="000C6CA5" w:rsidRPr="001D71FB">
        <w:rPr>
          <w:rFonts w:cs="Arial"/>
        </w:rPr>
        <w:t xml:space="preserve">tem sido </w:t>
      </w:r>
      <w:r w:rsidR="001440F4" w:rsidRPr="001D71FB">
        <w:rPr>
          <w:rFonts w:cs="Arial"/>
        </w:rPr>
        <w:t xml:space="preserve">um </w:t>
      </w:r>
      <w:r w:rsidR="000C6CA5" w:rsidRPr="001D71FB">
        <w:rPr>
          <w:rFonts w:cs="Arial"/>
        </w:rPr>
        <w:t xml:space="preserve">desafio </w:t>
      </w:r>
      <w:r w:rsidR="00842564" w:rsidRPr="001D71FB">
        <w:rPr>
          <w:rFonts w:cs="Arial"/>
        </w:rPr>
        <w:t xml:space="preserve">frequente </w:t>
      </w:r>
      <w:r w:rsidR="000C6CA5" w:rsidRPr="001D71FB">
        <w:rPr>
          <w:rFonts w:cs="Arial"/>
        </w:rPr>
        <w:t xml:space="preserve">nas empresas de produtos e serviços. </w:t>
      </w:r>
      <w:r w:rsidR="000330AC" w:rsidRPr="001D71FB">
        <w:rPr>
          <w:rFonts w:cs="Arial"/>
        </w:rPr>
        <w:t xml:space="preserve">As avaliações constantes de produtividade e </w:t>
      </w:r>
      <w:r w:rsidR="00CF3409" w:rsidRPr="001D71FB">
        <w:rPr>
          <w:rFonts w:cs="Arial"/>
        </w:rPr>
        <w:t xml:space="preserve">eficiência </w:t>
      </w:r>
      <w:r w:rsidR="006B4CAA" w:rsidRPr="001D71FB">
        <w:rPr>
          <w:rFonts w:cs="Arial"/>
        </w:rPr>
        <w:t>servem como</w:t>
      </w:r>
      <w:r w:rsidR="00CF3409" w:rsidRPr="001D71FB">
        <w:rPr>
          <w:rFonts w:cs="Arial"/>
        </w:rPr>
        <w:t xml:space="preserve"> indicadores para os gestores como: definição de metas, investimentos futuros, alocação adequada de recursos e redução de custos.</w:t>
      </w:r>
      <w:r w:rsidR="00FB3DBC" w:rsidRPr="001D71FB">
        <w:rPr>
          <w:rFonts w:cs="Arial"/>
        </w:rPr>
        <w:t xml:space="preserve"> </w:t>
      </w:r>
      <w:bookmarkStart w:id="361" w:name="_Hlk45805928"/>
      <w:r w:rsidR="00FB3DBC" w:rsidRPr="001D71FB">
        <w:rPr>
          <w:rFonts w:cs="Arial"/>
        </w:rPr>
        <w:t>(PIRAN; LACERDA</w:t>
      </w:r>
      <w:r w:rsidR="001F183F" w:rsidRPr="001D71FB">
        <w:rPr>
          <w:rFonts w:cs="Arial"/>
        </w:rPr>
        <w:t xml:space="preserve">; CAMARGO, </w:t>
      </w:r>
      <w:r w:rsidR="00CF3409" w:rsidRPr="001D71FB">
        <w:rPr>
          <w:rFonts w:cs="Arial"/>
        </w:rPr>
        <w:t>2018).</w:t>
      </w:r>
      <w:bookmarkEnd w:id="361"/>
    </w:p>
    <w:p w14:paraId="39407096" w14:textId="77777777" w:rsidR="002015FC" w:rsidRPr="001D71FB" w:rsidRDefault="002015FC" w:rsidP="00F73D2F">
      <w:pPr>
        <w:rPr>
          <w:rFonts w:cs="Arial"/>
        </w:rPr>
      </w:pPr>
    </w:p>
    <w:p w14:paraId="782C0753" w14:textId="0B24935C" w:rsidR="00E82342" w:rsidRPr="001D71FB" w:rsidRDefault="002015FC" w:rsidP="008A17AC">
      <w:pPr>
        <w:pStyle w:val="Ttulo3"/>
        <w:numPr>
          <w:ilvl w:val="0"/>
          <w:numId w:val="0"/>
        </w:numPr>
        <w:ind w:left="720" w:hanging="720"/>
      </w:pPr>
      <w:bookmarkStart w:id="362" w:name="_Toc56619966"/>
      <w:r w:rsidRPr="001D71FB">
        <w:lastRenderedPageBreak/>
        <w:t xml:space="preserve">2.2.1 </w:t>
      </w:r>
      <w:r w:rsidR="00E82342" w:rsidRPr="001D71FB">
        <w:t>Produtividade</w:t>
      </w:r>
      <w:r w:rsidR="00AA7836">
        <w:t xml:space="preserve"> na</w:t>
      </w:r>
      <w:del w:id="363" w:author="Daniel Lacerda" w:date="2020-11-29T09:43:00Z">
        <w:r w:rsidR="00AA7836" w:rsidDel="00023161">
          <w:delText xml:space="preserve"> </w:delText>
        </w:r>
      </w:del>
      <w:r w:rsidR="00AA7836">
        <w:t xml:space="preserve"> educação brasileira</w:t>
      </w:r>
      <w:bookmarkEnd w:id="362"/>
    </w:p>
    <w:p w14:paraId="4C21FD61" w14:textId="77777777" w:rsidR="002015FC" w:rsidRPr="001D71FB" w:rsidRDefault="002015FC" w:rsidP="00F73D2F">
      <w:pPr>
        <w:rPr>
          <w:rFonts w:cs="Arial"/>
          <w:b/>
        </w:rPr>
      </w:pPr>
    </w:p>
    <w:p w14:paraId="4F024063" w14:textId="77777777" w:rsidR="00BA4005" w:rsidRPr="001D71FB" w:rsidRDefault="00C626D1" w:rsidP="00F73D2F">
      <w:pPr>
        <w:rPr>
          <w:rFonts w:cs="Arial"/>
        </w:rPr>
      </w:pPr>
      <w:r w:rsidRPr="001D71FB">
        <w:rPr>
          <w:rFonts w:cs="Arial"/>
        </w:rPr>
        <w:t>A</w:t>
      </w:r>
      <w:r w:rsidR="00BA4005" w:rsidRPr="001D71FB">
        <w:rPr>
          <w:rFonts w:cs="Arial"/>
        </w:rPr>
        <w:t xml:space="preserve"> </w:t>
      </w:r>
      <w:r w:rsidRPr="001D71FB">
        <w:rPr>
          <w:rFonts w:cs="Arial"/>
        </w:rPr>
        <w:t>produtividade pode ser descrita como</w:t>
      </w:r>
      <w:r w:rsidR="00BA4005" w:rsidRPr="001D71FB">
        <w:rPr>
          <w:rFonts w:cs="Arial"/>
        </w:rPr>
        <w:t xml:space="preserve"> uma medida para </w:t>
      </w:r>
      <w:r w:rsidR="00864C2F" w:rsidRPr="001D71FB">
        <w:rPr>
          <w:rFonts w:cs="Arial"/>
        </w:rPr>
        <w:t>avaliar performance</w:t>
      </w:r>
      <w:r w:rsidRPr="001D71FB">
        <w:rPr>
          <w:rFonts w:cs="Arial"/>
        </w:rPr>
        <w:t xml:space="preserve">, </w:t>
      </w:r>
      <w:r w:rsidR="00BA4005" w:rsidRPr="001D71FB">
        <w:rPr>
          <w:rFonts w:cs="Arial"/>
        </w:rPr>
        <w:t xml:space="preserve">definida </w:t>
      </w:r>
      <w:r w:rsidRPr="001D71FB">
        <w:rPr>
          <w:rFonts w:cs="Arial"/>
        </w:rPr>
        <w:t>pela</w:t>
      </w:r>
      <w:r w:rsidR="00BA4005" w:rsidRPr="001D71FB">
        <w:rPr>
          <w:rFonts w:cs="Arial"/>
        </w:rPr>
        <w:t xml:space="preserve"> razão entre a quantidade </w:t>
      </w:r>
      <w:r w:rsidR="00864C2F" w:rsidRPr="001D71FB">
        <w:rPr>
          <w:rFonts w:cs="Arial"/>
        </w:rPr>
        <w:t>produtos que</w:t>
      </w:r>
      <w:r w:rsidR="00A91B4D" w:rsidRPr="001D71FB">
        <w:rPr>
          <w:rFonts w:cs="Arial"/>
        </w:rPr>
        <w:t xml:space="preserve"> podem ser produzido</w:t>
      </w:r>
      <w:r w:rsidR="00BA4005" w:rsidRPr="001D71FB">
        <w:rPr>
          <w:rFonts w:cs="Arial"/>
        </w:rPr>
        <w:t>s e por unidade de insumos</w:t>
      </w:r>
      <w:r w:rsidRPr="001D71FB">
        <w:rPr>
          <w:rFonts w:cs="Arial"/>
        </w:rPr>
        <w:t xml:space="preserve"> utilizados</w:t>
      </w:r>
      <w:r w:rsidR="004D1467" w:rsidRPr="001D71FB">
        <w:rPr>
          <w:rFonts w:cs="Arial"/>
        </w:rPr>
        <w:t>. Nessa condição</w:t>
      </w:r>
      <w:r w:rsidR="00BA4005" w:rsidRPr="001D71FB">
        <w:rPr>
          <w:rFonts w:cs="Arial"/>
        </w:rPr>
        <w:t>, quanto maior a quantidade de insumos</w:t>
      </w:r>
      <w:r w:rsidRPr="001D71FB">
        <w:rPr>
          <w:rFonts w:cs="Arial"/>
        </w:rPr>
        <w:t xml:space="preserve"> para uma diversidade de produtos, mais complexo o </w:t>
      </w:r>
      <w:r w:rsidR="00864C2F" w:rsidRPr="001D71FB">
        <w:rPr>
          <w:rFonts w:cs="Arial"/>
        </w:rPr>
        <w:t>cálculo da</w:t>
      </w:r>
      <w:r w:rsidRPr="001D71FB">
        <w:rPr>
          <w:rFonts w:cs="Arial"/>
        </w:rPr>
        <w:t xml:space="preserve"> produtividade.</w:t>
      </w:r>
      <w:r w:rsidR="004D1467" w:rsidRPr="001D71FB">
        <w:rPr>
          <w:rFonts w:cs="Arial"/>
        </w:rPr>
        <w:t xml:space="preserve"> (MATTOS; TERRA, </w:t>
      </w:r>
      <w:r w:rsidRPr="001D71FB">
        <w:rPr>
          <w:rFonts w:cs="Arial"/>
        </w:rPr>
        <w:t>2015)</w:t>
      </w:r>
      <w:r w:rsidR="00864C2F" w:rsidRPr="001D71FB">
        <w:rPr>
          <w:rFonts w:cs="Arial"/>
        </w:rPr>
        <w:t>.</w:t>
      </w:r>
    </w:p>
    <w:p w14:paraId="246D011D" w14:textId="77777777" w:rsidR="00A77799" w:rsidRPr="001D71FB" w:rsidRDefault="003376CF" w:rsidP="00F73D2F">
      <w:pPr>
        <w:rPr>
          <w:rFonts w:cs="Arial"/>
          <w:b/>
        </w:rPr>
      </w:pPr>
      <w:r w:rsidRPr="001D71FB">
        <w:rPr>
          <w:rFonts w:cs="Arial"/>
        </w:rPr>
        <w:t>Barros (2017) atribui</w:t>
      </w:r>
      <w:r w:rsidR="00842564" w:rsidRPr="001D71FB">
        <w:rPr>
          <w:rFonts w:cs="Arial"/>
        </w:rPr>
        <w:t xml:space="preserve"> a</w:t>
      </w:r>
      <w:r w:rsidRPr="001D71FB">
        <w:rPr>
          <w:rFonts w:cs="Arial"/>
        </w:rPr>
        <w:t xml:space="preserve"> falta de</w:t>
      </w:r>
      <w:r w:rsidR="00A91B4D" w:rsidRPr="001D71FB">
        <w:rPr>
          <w:rFonts w:cs="Arial"/>
        </w:rPr>
        <w:t xml:space="preserve"> qualidade do ensino no Brasil à</w:t>
      </w:r>
      <w:r w:rsidRPr="001D71FB">
        <w:rPr>
          <w:rFonts w:cs="Arial"/>
        </w:rPr>
        <w:t xml:space="preserve"> incapacidade de gerenciamento e </w:t>
      </w:r>
      <w:r w:rsidR="00A91B4D" w:rsidRPr="001D71FB">
        <w:rPr>
          <w:rFonts w:cs="Arial"/>
        </w:rPr>
        <w:t xml:space="preserve">à </w:t>
      </w:r>
      <w:r w:rsidRPr="001D71FB">
        <w:rPr>
          <w:rFonts w:cs="Arial"/>
        </w:rPr>
        <w:t xml:space="preserve">inexistência de </w:t>
      </w:r>
      <w:r w:rsidR="00A91B4D" w:rsidRPr="001D71FB">
        <w:rPr>
          <w:rFonts w:cs="Arial"/>
        </w:rPr>
        <w:t>uma boa estrutura de governança.</w:t>
      </w:r>
      <w:r w:rsidRPr="001D71FB">
        <w:rPr>
          <w:rFonts w:cs="Arial"/>
        </w:rPr>
        <w:t xml:space="preserve"> </w:t>
      </w:r>
      <w:r w:rsidR="00A91B4D" w:rsidRPr="001D71FB">
        <w:rPr>
          <w:rFonts w:cs="Arial"/>
        </w:rPr>
        <w:t xml:space="preserve">Comparado </w:t>
      </w:r>
      <w:r w:rsidRPr="001D71FB">
        <w:rPr>
          <w:rFonts w:cs="Arial"/>
        </w:rPr>
        <w:t xml:space="preserve">com o Chile, o Brasil está defasado uma geração, mesmo estando entre os países que mais destinam recursos à educação, em porcentagem do PIB (Produto Interno Bruto). Para o autor, o </w:t>
      </w:r>
      <w:r w:rsidR="00A91B4D" w:rsidRPr="001D71FB">
        <w:rPr>
          <w:rFonts w:cs="Arial"/>
        </w:rPr>
        <w:t>país</w:t>
      </w:r>
      <w:r w:rsidRPr="001D71FB">
        <w:rPr>
          <w:rFonts w:cs="Arial"/>
        </w:rPr>
        <w:t xml:space="preserve"> traça planos e metas na área da educação, onde os resultados não são avaliados, há um </w:t>
      </w:r>
      <w:r w:rsidR="001B488A" w:rsidRPr="001D71FB">
        <w:rPr>
          <w:rFonts w:cs="Arial"/>
        </w:rPr>
        <w:t xml:space="preserve">investimento </w:t>
      </w:r>
      <w:r w:rsidR="00A91B4D" w:rsidRPr="001D71FB">
        <w:rPr>
          <w:rFonts w:cs="Arial"/>
        </w:rPr>
        <w:t>na</w:t>
      </w:r>
      <w:r w:rsidRPr="001D71FB">
        <w:rPr>
          <w:rFonts w:cs="Arial"/>
        </w:rPr>
        <w:t xml:space="preserve"> educação, mas não </w:t>
      </w:r>
      <w:r w:rsidR="00A91B4D" w:rsidRPr="001D71FB">
        <w:rPr>
          <w:rFonts w:cs="Arial"/>
        </w:rPr>
        <w:t>existe</w:t>
      </w:r>
      <w:r w:rsidRPr="001D71FB">
        <w:rPr>
          <w:rFonts w:cs="Arial"/>
        </w:rPr>
        <w:t xml:space="preserve"> uma cobrança de resultados</w:t>
      </w:r>
      <w:r w:rsidR="00D72393" w:rsidRPr="001D71FB">
        <w:rPr>
          <w:rFonts w:cs="Arial"/>
        </w:rPr>
        <w:t>. Estimar e acompanhar o desempenho da produção educacional é tar</w:t>
      </w:r>
      <w:r w:rsidR="00A91B4D" w:rsidRPr="001D71FB">
        <w:rPr>
          <w:rFonts w:cs="Arial"/>
        </w:rPr>
        <w:t xml:space="preserve">efa importante para governo e </w:t>
      </w:r>
      <w:r w:rsidR="00D72393" w:rsidRPr="001D71FB">
        <w:rPr>
          <w:rFonts w:cs="Arial"/>
        </w:rPr>
        <w:t>gestores.</w:t>
      </w:r>
    </w:p>
    <w:p w14:paraId="4EA3785C" w14:textId="091881B8" w:rsidR="007B7596" w:rsidRDefault="006B4CAA" w:rsidP="00C105FC">
      <w:pPr>
        <w:rPr>
          <w:rFonts w:cs="Arial"/>
        </w:rPr>
      </w:pPr>
      <w:r w:rsidRPr="001D71FB">
        <w:rPr>
          <w:rFonts w:cs="Arial"/>
        </w:rPr>
        <w:t xml:space="preserve">A valorização e a melhor aplicabilidade dos insumos nas organizações que entregam bens e serviços sucedem em melhores resultados de produtividade. </w:t>
      </w:r>
      <w:r w:rsidR="0082572B" w:rsidRPr="001D71FB">
        <w:rPr>
          <w:rFonts w:cs="Arial"/>
        </w:rPr>
        <w:t>A produtividade</w:t>
      </w:r>
      <w:r w:rsidR="001B488A" w:rsidRPr="001D71FB">
        <w:rPr>
          <w:rFonts w:cs="Arial"/>
        </w:rPr>
        <w:t xml:space="preserve"> nas áreas de educação</w:t>
      </w:r>
      <w:r w:rsidR="0082572B" w:rsidRPr="001D71FB">
        <w:rPr>
          <w:rFonts w:cs="Arial"/>
        </w:rPr>
        <w:t xml:space="preserve"> tem parte importante na contribuição do sucesso econômico do país. </w:t>
      </w:r>
      <w:r w:rsidR="004D1467" w:rsidRPr="001D71FB">
        <w:rPr>
          <w:rFonts w:cs="Arial"/>
        </w:rPr>
        <w:t>(FRIO</w:t>
      </w:r>
      <w:r w:rsidR="0082572B" w:rsidRPr="001D71FB">
        <w:rPr>
          <w:rFonts w:cs="Arial"/>
        </w:rPr>
        <w:t xml:space="preserve"> </w:t>
      </w:r>
      <w:r w:rsidR="0082572B" w:rsidRPr="00F3573A">
        <w:rPr>
          <w:rFonts w:cs="Arial"/>
          <w:i/>
          <w:iCs/>
        </w:rPr>
        <w:t>et al</w:t>
      </w:r>
      <w:r w:rsidR="0082572B" w:rsidRPr="001D71FB">
        <w:rPr>
          <w:rFonts w:cs="Arial"/>
        </w:rPr>
        <w:t>.</w:t>
      </w:r>
      <w:r w:rsidR="004D1467" w:rsidRPr="001D71FB">
        <w:rPr>
          <w:rFonts w:cs="Arial"/>
        </w:rPr>
        <w:t xml:space="preserve">, </w:t>
      </w:r>
      <w:r w:rsidR="0082572B" w:rsidRPr="001D71FB">
        <w:rPr>
          <w:rFonts w:cs="Arial"/>
        </w:rPr>
        <w:t>2018</w:t>
      </w:r>
      <w:r w:rsidR="00B6661E" w:rsidRPr="001D71FB">
        <w:rPr>
          <w:rFonts w:cs="Arial"/>
        </w:rPr>
        <w:t>)</w:t>
      </w:r>
      <w:r w:rsidR="001B488A" w:rsidRPr="001D71FB">
        <w:rPr>
          <w:rFonts w:cs="Arial"/>
        </w:rPr>
        <w:t>.</w:t>
      </w:r>
      <w:r w:rsidRPr="001D71FB">
        <w:rPr>
          <w:rFonts w:cs="Arial"/>
        </w:rPr>
        <w:t xml:space="preserve"> </w:t>
      </w:r>
      <w:r w:rsidR="00C04B1C" w:rsidRPr="001D71FB">
        <w:rPr>
          <w:rFonts w:cs="Arial"/>
        </w:rPr>
        <w:t>A p</w:t>
      </w:r>
      <w:r w:rsidR="007B7596" w:rsidRPr="001D71FB">
        <w:rPr>
          <w:rFonts w:cs="Arial"/>
        </w:rPr>
        <w:t>rodutividade</w:t>
      </w:r>
      <w:r w:rsidR="00953008" w:rsidRPr="001D71FB">
        <w:rPr>
          <w:rFonts w:cs="Arial"/>
        </w:rPr>
        <w:t xml:space="preserve"> pode ser descrit</w:t>
      </w:r>
      <w:r w:rsidR="00C04B1C" w:rsidRPr="001D71FB">
        <w:rPr>
          <w:rFonts w:cs="Arial"/>
        </w:rPr>
        <w:t>a</w:t>
      </w:r>
      <w:r w:rsidR="00953008" w:rsidRPr="001D71FB">
        <w:rPr>
          <w:rFonts w:cs="Arial"/>
        </w:rPr>
        <w:t xml:space="preserve"> </w:t>
      </w:r>
      <w:r w:rsidR="003867A5" w:rsidRPr="001D71FB">
        <w:rPr>
          <w:rFonts w:cs="Arial"/>
        </w:rPr>
        <w:t>como</w:t>
      </w:r>
      <w:r w:rsidR="007B7596" w:rsidRPr="001D71FB">
        <w:rPr>
          <w:rFonts w:cs="Arial"/>
        </w:rPr>
        <w:t xml:space="preserve"> a relação de produtos e insumos</w:t>
      </w:r>
      <w:r w:rsidR="003867A5" w:rsidRPr="001D71FB">
        <w:rPr>
          <w:rFonts w:cs="Arial"/>
        </w:rPr>
        <w:t xml:space="preserve">, sendo o resultado </w:t>
      </w:r>
      <w:r w:rsidR="00B63436" w:rsidRPr="001D71FB">
        <w:rPr>
          <w:rFonts w:cs="Arial"/>
        </w:rPr>
        <w:t>dependente do nível</w:t>
      </w:r>
      <w:r w:rsidR="007B7596" w:rsidRPr="001D71FB">
        <w:rPr>
          <w:rFonts w:cs="Arial"/>
        </w:rPr>
        <w:t xml:space="preserve"> de aproveitamento do recurso empregado em cada </w:t>
      </w:r>
      <w:r w:rsidR="008B4DE3" w:rsidRPr="001D71FB">
        <w:rPr>
          <w:rFonts w:cs="Arial"/>
        </w:rPr>
        <w:t>parte do</w:t>
      </w:r>
      <w:r w:rsidR="007B7596" w:rsidRPr="001D71FB">
        <w:rPr>
          <w:rFonts w:cs="Arial"/>
        </w:rPr>
        <w:t xml:space="preserve"> processo produtivo.</w:t>
      </w:r>
      <w:r w:rsidR="004D1467" w:rsidRPr="001D71FB">
        <w:rPr>
          <w:rFonts w:cs="Arial"/>
        </w:rPr>
        <w:t xml:space="preserve"> (PENÃ; ALBUQUERQUE; DAHER, </w:t>
      </w:r>
      <w:bookmarkStart w:id="364" w:name="_Hlk43301499"/>
      <w:r w:rsidR="00953008" w:rsidRPr="001D71FB">
        <w:rPr>
          <w:rFonts w:cs="Arial"/>
        </w:rPr>
        <w:t>2012)</w:t>
      </w:r>
      <w:bookmarkEnd w:id="364"/>
      <w:r w:rsidR="001B488A" w:rsidRPr="001D71FB">
        <w:rPr>
          <w:rFonts w:cs="Arial"/>
        </w:rPr>
        <w:t>.</w:t>
      </w:r>
      <w:r w:rsidR="006F5078">
        <w:rPr>
          <w:rFonts w:cs="Arial"/>
        </w:rPr>
        <w:t xml:space="preserve"> </w:t>
      </w:r>
      <w:r w:rsidR="00E82342" w:rsidRPr="001D71FB">
        <w:rPr>
          <w:rFonts w:cs="Arial"/>
        </w:rPr>
        <w:t>Piran (2018)</w:t>
      </w:r>
      <w:r w:rsidR="003257F1" w:rsidRPr="001D71FB">
        <w:rPr>
          <w:rFonts w:cs="Arial"/>
        </w:rPr>
        <w:t>, Junior e Lopes (2013)</w:t>
      </w:r>
      <w:r w:rsidR="007B4B13" w:rsidRPr="001D71FB">
        <w:rPr>
          <w:rFonts w:cs="Arial"/>
        </w:rPr>
        <w:t xml:space="preserve"> </w:t>
      </w:r>
      <w:r w:rsidR="003867A5" w:rsidRPr="001D71FB">
        <w:rPr>
          <w:rFonts w:cs="Arial"/>
        </w:rPr>
        <w:t>definem produtividade</w:t>
      </w:r>
      <w:r w:rsidR="00E82342" w:rsidRPr="001D71FB">
        <w:rPr>
          <w:rFonts w:cs="Arial"/>
        </w:rPr>
        <w:t xml:space="preserve"> </w:t>
      </w:r>
      <w:r w:rsidR="007B4B13" w:rsidRPr="001D71FB">
        <w:rPr>
          <w:rFonts w:cs="Arial"/>
        </w:rPr>
        <w:t xml:space="preserve">como </w:t>
      </w:r>
      <w:r w:rsidR="008B4DE3" w:rsidRPr="001D71FB">
        <w:rPr>
          <w:rFonts w:cs="Arial"/>
        </w:rPr>
        <w:t>a relação</w:t>
      </w:r>
      <w:r w:rsidR="00E82342" w:rsidRPr="001D71FB">
        <w:rPr>
          <w:rFonts w:cs="Arial"/>
        </w:rPr>
        <w:t xml:space="preserve"> entre recursos de entrada (</w:t>
      </w:r>
      <w:r w:rsidR="00E82342" w:rsidRPr="001D71FB">
        <w:rPr>
          <w:rFonts w:cs="Arial"/>
          <w:i/>
        </w:rPr>
        <w:t>inputs</w:t>
      </w:r>
      <w:r w:rsidR="00E82342" w:rsidRPr="001D71FB">
        <w:rPr>
          <w:rFonts w:cs="Arial"/>
        </w:rPr>
        <w:t>) e o resultado de saída (</w:t>
      </w:r>
      <w:r w:rsidR="001B488A" w:rsidRPr="001D71FB">
        <w:rPr>
          <w:rFonts w:cs="Arial"/>
          <w:i/>
        </w:rPr>
        <w:t>outputs</w:t>
      </w:r>
      <w:r w:rsidR="00E82342" w:rsidRPr="001D71FB">
        <w:rPr>
          <w:rFonts w:cs="Arial"/>
        </w:rPr>
        <w:t xml:space="preserve">) </w:t>
      </w:r>
      <w:r w:rsidR="007B4B13" w:rsidRPr="001D71FB">
        <w:rPr>
          <w:rFonts w:cs="Arial"/>
        </w:rPr>
        <w:t>de</w:t>
      </w:r>
      <w:r w:rsidR="00E82342" w:rsidRPr="001D71FB">
        <w:rPr>
          <w:rFonts w:cs="Arial"/>
        </w:rPr>
        <w:t xml:space="preserve"> produtos ou serviços, </w:t>
      </w:r>
      <w:r w:rsidR="007B7596" w:rsidRPr="001D71FB">
        <w:rPr>
          <w:rFonts w:cs="Arial"/>
        </w:rPr>
        <w:t>podendo ser representada pela equação</w:t>
      </w:r>
      <w:r w:rsidR="00BC48E5" w:rsidRPr="001D71FB">
        <w:rPr>
          <w:rFonts w:cs="Arial"/>
        </w:rPr>
        <w:t xml:space="preserve"> 01</w:t>
      </w:r>
      <w:r w:rsidR="007B4B13" w:rsidRPr="001D71FB">
        <w:rPr>
          <w:rFonts w:cs="Arial"/>
        </w:rPr>
        <w:t xml:space="preserve"> </w:t>
      </w:r>
      <w:r w:rsidR="00C04B1C" w:rsidRPr="001D71FB">
        <w:rPr>
          <w:rFonts w:cs="Arial"/>
        </w:rPr>
        <w:t>a seguir</w:t>
      </w:r>
      <w:r w:rsidR="007B4B13" w:rsidRPr="001D71FB">
        <w:rPr>
          <w:rFonts w:cs="Arial"/>
        </w:rPr>
        <w:t>:</w:t>
      </w:r>
    </w:p>
    <w:p w14:paraId="704D3976" w14:textId="6ED5043C" w:rsidR="002015FC" w:rsidRDefault="007B4B13" w:rsidP="00F73D2F">
      <w:pPr>
        <w:rPr>
          <w:rFonts w:eastAsiaTheme="minorEastAsia" w:cs="Arial"/>
          <w:sz w:val="22"/>
        </w:rPr>
      </w:pPr>
      <m:oMath>
        <m:r>
          <w:rPr>
            <w:rFonts w:ascii="Cambria Math" w:hAnsi="Cambria Math" w:cs="Arial"/>
            <w:sz w:val="28"/>
          </w:rPr>
          <m:t>Produtividade</m:t>
        </m:r>
        <m:r>
          <m:rPr>
            <m:sty m:val="p"/>
          </m:rPr>
          <w:rPr>
            <w:rFonts w:ascii="Cambria Math" w:hAnsi="Cambria Math" w:cs="Arial"/>
            <w:sz w:val="28"/>
          </w:rPr>
          <m:t>=</m:t>
        </m:r>
        <m:f>
          <m:fPr>
            <m:ctrlPr>
              <w:rPr>
                <w:rFonts w:ascii="Cambria Math" w:hAnsi="Cambria Math" w:cs="Arial"/>
                <w:sz w:val="28"/>
              </w:rPr>
            </m:ctrlPr>
          </m:fPr>
          <m:num>
            <m:r>
              <m:rPr>
                <m:sty m:val="p"/>
              </m:rPr>
              <w:rPr>
                <w:rFonts w:ascii="Cambria Math" w:hAnsi="Cambria Math" w:cs="Arial"/>
                <w:sz w:val="28"/>
              </w:rPr>
              <m:t>Outputs (saídas)</m:t>
            </m:r>
          </m:num>
          <m:den>
            <m:r>
              <m:rPr>
                <m:sty m:val="p"/>
              </m:rPr>
              <w:rPr>
                <w:rFonts w:ascii="Cambria Math" w:hAnsi="Cambria Math" w:cs="Arial"/>
                <w:sz w:val="28"/>
              </w:rPr>
              <m:t>Inputs (entradas)</m:t>
            </m:r>
          </m:den>
        </m:f>
      </m:oMath>
      <w:r w:rsidR="002015FC" w:rsidRPr="001D71FB">
        <w:rPr>
          <w:rFonts w:eastAsiaTheme="minorEastAsia" w:cs="Arial"/>
          <w:sz w:val="28"/>
        </w:rPr>
        <w:t xml:space="preserve">             </w:t>
      </w:r>
      <w:r w:rsidR="00F33DB6" w:rsidRPr="001D71FB">
        <w:rPr>
          <w:rFonts w:eastAsiaTheme="minorEastAsia" w:cs="Arial"/>
          <w:sz w:val="28"/>
        </w:rPr>
        <w:t xml:space="preserve">                                 </w:t>
      </w:r>
      <w:r w:rsidR="002015FC" w:rsidRPr="001D71FB">
        <w:rPr>
          <w:rFonts w:eastAsiaTheme="minorEastAsia" w:cs="Arial"/>
          <w:sz w:val="28"/>
        </w:rPr>
        <w:t xml:space="preserve">     </w:t>
      </w:r>
      <w:r w:rsidR="002015FC" w:rsidRPr="001D71FB">
        <w:rPr>
          <w:rFonts w:eastAsiaTheme="minorEastAsia" w:cs="Arial"/>
          <w:sz w:val="22"/>
        </w:rPr>
        <w:t>(01)</w:t>
      </w:r>
    </w:p>
    <w:p w14:paraId="5DA24E1D" w14:textId="77777777" w:rsidR="002E0BE5" w:rsidRPr="001D71FB" w:rsidRDefault="00557EF7" w:rsidP="00F73D2F">
      <w:pPr>
        <w:rPr>
          <w:rFonts w:cs="Arial"/>
        </w:rPr>
      </w:pPr>
      <w:r w:rsidRPr="001D71FB">
        <w:rPr>
          <w:rFonts w:cs="Arial"/>
        </w:rPr>
        <w:t>Para Junior e Lopes (2013</w:t>
      </w:r>
      <w:r w:rsidR="005D209C" w:rsidRPr="001D71FB">
        <w:rPr>
          <w:rFonts w:cs="Arial"/>
        </w:rPr>
        <w:t>)</w:t>
      </w:r>
      <w:r w:rsidR="00C04B1C" w:rsidRPr="001D71FB">
        <w:rPr>
          <w:rFonts w:cs="Arial"/>
        </w:rPr>
        <w:t>,</w:t>
      </w:r>
      <w:r w:rsidR="005D209C" w:rsidRPr="001D71FB">
        <w:rPr>
          <w:rFonts w:cs="Arial"/>
        </w:rPr>
        <w:t xml:space="preserve"> acompanhar</w:t>
      </w:r>
      <w:r w:rsidRPr="001D71FB">
        <w:rPr>
          <w:rFonts w:cs="Arial"/>
        </w:rPr>
        <w:t xml:space="preserve"> os ind</w:t>
      </w:r>
      <w:r w:rsidR="00C04B1C" w:rsidRPr="001D71FB">
        <w:rPr>
          <w:rFonts w:cs="Arial"/>
        </w:rPr>
        <w:t>icadores de produtividade traz</w:t>
      </w:r>
      <w:r w:rsidRPr="001D71FB">
        <w:rPr>
          <w:rFonts w:cs="Arial"/>
        </w:rPr>
        <w:t xml:space="preserve"> benefícios para a gestão como</w:t>
      </w:r>
      <w:r w:rsidR="00C04B1C" w:rsidRPr="001D71FB">
        <w:rPr>
          <w:rFonts w:cs="Arial"/>
        </w:rPr>
        <w:t>,</w:t>
      </w:r>
      <w:r w:rsidRPr="001D71FB">
        <w:rPr>
          <w:rFonts w:cs="Arial"/>
        </w:rPr>
        <w:t xml:space="preserve"> por exemplo:</w:t>
      </w:r>
      <w:r w:rsidR="006B4CAA" w:rsidRPr="001D71FB">
        <w:rPr>
          <w:rFonts w:cs="Arial"/>
        </w:rPr>
        <w:t xml:space="preserve"> como</w:t>
      </w:r>
      <w:r w:rsidRPr="001D71FB">
        <w:rPr>
          <w:rFonts w:cs="Arial"/>
        </w:rPr>
        <w:t xml:space="preserve"> ferramenta de controle </w:t>
      </w:r>
      <w:r w:rsidR="005D209C" w:rsidRPr="001D71FB">
        <w:rPr>
          <w:rFonts w:cs="Arial"/>
        </w:rPr>
        <w:t>e</w:t>
      </w:r>
      <w:r w:rsidRPr="001D71FB">
        <w:rPr>
          <w:rFonts w:cs="Arial"/>
        </w:rPr>
        <w:t xml:space="preserve"> monitoramento de ações implementadas,</w:t>
      </w:r>
      <w:r w:rsidR="006B4CAA" w:rsidRPr="001D71FB">
        <w:rPr>
          <w:rFonts w:cs="Arial"/>
        </w:rPr>
        <w:t xml:space="preserve"> como </w:t>
      </w:r>
      <w:r w:rsidRPr="001D71FB">
        <w:rPr>
          <w:rFonts w:cs="Arial"/>
        </w:rPr>
        <w:t>indicador de desempenho entre diferentes áreas</w:t>
      </w:r>
      <w:r w:rsidR="00E0602D" w:rsidRPr="001D71FB">
        <w:rPr>
          <w:rFonts w:cs="Arial"/>
        </w:rPr>
        <w:t xml:space="preserve"> ou unidades</w:t>
      </w:r>
      <w:r w:rsidR="00C04B1C" w:rsidRPr="001D71FB">
        <w:rPr>
          <w:rFonts w:cs="Arial"/>
        </w:rPr>
        <w:t>,</w:t>
      </w:r>
      <w:r w:rsidR="006B4CAA" w:rsidRPr="001D71FB">
        <w:rPr>
          <w:rFonts w:cs="Arial"/>
        </w:rPr>
        <w:t xml:space="preserve"> </w:t>
      </w:r>
      <w:r w:rsidR="00C04B1C" w:rsidRPr="001D71FB">
        <w:rPr>
          <w:rFonts w:cs="Arial"/>
        </w:rPr>
        <w:t>c</w:t>
      </w:r>
      <w:r w:rsidR="006B4CAA" w:rsidRPr="001D71FB">
        <w:rPr>
          <w:rFonts w:cs="Arial"/>
        </w:rPr>
        <w:t>ontribuindo também com gestores nas tomadas de decisão</w:t>
      </w:r>
      <w:r w:rsidRPr="001D71FB">
        <w:rPr>
          <w:rFonts w:cs="Arial"/>
        </w:rPr>
        <w:t xml:space="preserve"> </w:t>
      </w:r>
      <w:r w:rsidR="006B4CAA" w:rsidRPr="001D71FB">
        <w:rPr>
          <w:rFonts w:cs="Arial"/>
        </w:rPr>
        <w:t>referente a</w:t>
      </w:r>
      <w:r w:rsidR="00E0602D" w:rsidRPr="001D71FB">
        <w:rPr>
          <w:rFonts w:cs="Arial"/>
        </w:rPr>
        <w:t xml:space="preserve"> investimento </w:t>
      </w:r>
      <w:r w:rsidR="00ED0096" w:rsidRPr="001D71FB">
        <w:rPr>
          <w:rFonts w:cs="Arial"/>
        </w:rPr>
        <w:t>de recursos</w:t>
      </w:r>
      <w:r w:rsidR="00E0602D" w:rsidRPr="001D71FB">
        <w:rPr>
          <w:rFonts w:cs="Arial"/>
        </w:rPr>
        <w:t xml:space="preserve"> produtivo</w:t>
      </w:r>
      <w:r w:rsidR="00ED0096" w:rsidRPr="001D71FB">
        <w:rPr>
          <w:rFonts w:cs="Arial"/>
        </w:rPr>
        <w:t>s.</w:t>
      </w:r>
    </w:p>
    <w:p w14:paraId="369B9E41" w14:textId="77777777" w:rsidR="00927FA6" w:rsidRPr="001D71FB" w:rsidRDefault="00927FA6" w:rsidP="00F73D2F">
      <w:pPr>
        <w:rPr>
          <w:rFonts w:cs="Arial"/>
        </w:rPr>
      </w:pPr>
      <w:r w:rsidRPr="001D71FB">
        <w:rPr>
          <w:rFonts w:cs="Arial"/>
        </w:rPr>
        <w:lastRenderedPageBreak/>
        <w:t xml:space="preserve">Conforme </w:t>
      </w:r>
      <w:r w:rsidR="00DC0947" w:rsidRPr="001D71FB">
        <w:rPr>
          <w:rFonts w:cs="Arial"/>
        </w:rPr>
        <w:t>Junior e Lopes (</w:t>
      </w:r>
      <w:r w:rsidRPr="001D71FB">
        <w:rPr>
          <w:rFonts w:cs="Arial"/>
        </w:rPr>
        <w:t xml:space="preserve">2013), </w:t>
      </w:r>
      <w:r w:rsidR="00C04B1C" w:rsidRPr="001D71FB">
        <w:rPr>
          <w:rFonts w:cs="Arial"/>
        </w:rPr>
        <w:t xml:space="preserve">a </w:t>
      </w:r>
      <w:r w:rsidRPr="001D71FB">
        <w:rPr>
          <w:rFonts w:cs="Arial"/>
        </w:rPr>
        <w:t>produtivi</w:t>
      </w:r>
      <w:r w:rsidR="008F0065" w:rsidRPr="001D71FB">
        <w:rPr>
          <w:rFonts w:cs="Arial"/>
        </w:rPr>
        <w:t xml:space="preserve">dade está diretamente relacionada com a </w:t>
      </w:r>
      <w:r w:rsidR="00DC6D4B" w:rsidRPr="001D71FB">
        <w:rPr>
          <w:rFonts w:cs="Arial"/>
        </w:rPr>
        <w:t>efetividade em</w:t>
      </w:r>
      <w:r w:rsidR="008F0065" w:rsidRPr="001D71FB">
        <w:rPr>
          <w:rFonts w:cs="Arial"/>
        </w:rPr>
        <w:t xml:space="preserve"> </w:t>
      </w:r>
      <w:r w:rsidR="00DC6D4B" w:rsidRPr="001D71FB">
        <w:rPr>
          <w:rFonts w:cs="Arial"/>
        </w:rPr>
        <w:t>que os</w:t>
      </w:r>
      <w:r w:rsidR="008F0065" w:rsidRPr="001D71FB">
        <w:rPr>
          <w:rFonts w:cs="Arial"/>
        </w:rPr>
        <w:t xml:space="preserve"> recursos são transformados</w:t>
      </w:r>
      <w:r w:rsidRPr="001D71FB">
        <w:rPr>
          <w:rFonts w:cs="Arial"/>
        </w:rPr>
        <w:t xml:space="preserve"> em </w:t>
      </w:r>
      <w:r w:rsidR="008F0065" w:rsidRPr="001D71FB">
        <w:rPr>
          <w:rFonts w:cs="Arial"/>
        </w:rPr>
        <w:t xml:space="preserve">bens ou </w:t>
      </w:r>
      <w:r w:rsidRPr="001D71FB">
        <w:rPr>
          <w:rFonts w:cs="Arial"/>
        </w:rPr>
        <w:t>serviços</w:t>
      </w:r>
      <w:r w:rsidR="004D1467" w:rsidRPr="001D71FB">
        <w:rPr>
          <w:rFonts w:cs="Arial"/>
        </w:rPr>
        <w:t xml:space="preserve">. Estudos </w:t>
      </w:r>
      <w:r w:rsidRPr="001D71FB">
        <w:rPr>
          <w:rFonts w:cs="Arial"/>
        </w:rPr>
        <w:t xml:space="preserve">apontam </w:t>
      </w:r>
      <w:r w:rsidR="00DC6D4B" w:rsidRPr="001D71FB">
        <w:rPr>
          <w:rFonts w:cs="Arial"/>
        </w:rPr>
        <w:t>baixa produtividade</w:t>
      </w:r>
      <w:r w:rsidRPr="001D71FB">
        <w:rPr>
          <w:rFonts w:cs="Arial"/>
        </w:rPr>
        <w:t xml:space="preserve"> e eficiência devido </w:t>
      </w:r>
      <w:r w:rsidR="004D1467" w:rsidRPr="001D71FB">
        <w:rPr>
          <w:rFonts w:cs="Arial"/>
        </w:rPr>
        <w:t>à</w:t>
      </w:r>
      <w:r w:rsidR="008F0065" w:rsidRPr="001D71FB">
        <w:rPr>
          <w:rFonts w:cs="Arial"/>
        </w:rPr>
        <w:t xml:space="preserve"> má</w:t>
      </w:r>
      <w:r w:rsidRPr="001D71FB">
        <w:rPr>
          <w:rFonts w:cs="Arial"/>
        </w:rPr>
        <w:t xml:space="preserve"> utilização </w:t>
      </w:r>
      <w:r w:rsidR="008F0065" w:rsidRPr="001D71FB">
        <w:rPr>
          <w:rFonts w:cs="Arial"/>
        </w:rPr>
        <w:t>dos</w:t>
      </w:r>
      <w:r w:rsidRPr="001D71FB">
        <w:rPr>
          <w:rFonts w:cs="Arial"/>
        </w:rPr>
        <w:t xml:space="preserve"> recursos</w:t>
      </w:r>
      <w:r w:rsidR="004D1467" w:rsidRPr="001D71FB">
        <w:rPr>
          <w:rFonts w:cs="Arial"/>
        </w:rPr>
        <w:t>, o que resulta em</w:t>
      </w:r>
      <w:r w:rsidRPr="001D71FB">
        <w:rPr>
          <w:rFonts w:cs="Arial"/>
        </w:rPr>
        <w:t xml:space="preserve"> custo</w:t>
      </w:r>
      <w:r w:rsidR="00C04B1C" w:rsidRPr="001D71FB">
        <w:rPr>
          <w:rFonts w:cs="Arial"/>
        </w:rPr>
        <w:t>s</w:t>
      </w:r>
      <w:r w:rsidR="00072418" w:rsidRPr="001D71FB">
        <w:rPr>
          <w:rFonts w:cs="Arial"/>
        </w:rPr>
        <w:t xml:space="preserve"> mais elevados</w:t>
      </w:r>
      <w:r w:rsidRPr="001D71FB">
        <w:rPr>
          <w:rFonts w:cs="Arial"/>
        </w:rPr>
        <w:t>.</w:t>
      </w:r>
    </w:p>
    <w:p w14:paraId="0B12F6CA" w14:textId="77777777" w:rsidR="00D962C1" w:rsidRPr="001D71FB" w:rsidRDefault="001B488A" w:rsidP="00F73D2F">
      <w:pPr>
        <w:rPr>
          <w:rFonts w:cs="Arial"/>
        </w:rPr>
      </w:pPr>
      <w:r w:rsidRPr="001D71FB">
        <w:rPr>
          <w:rFonts w:cs="Arial"/>
        </w:rPr>
        <w:t>Para</w:t>
      </w:r>
      <w:r w:rsidR="00A10765" w:rsidRPr="001D71FB">
        <w:rPr>
          <w:rFonts w:cs="Arial"/>
        </w:rPr>
        <w:t xml:space="preserve"> Ribeiro</w:t>
      </w:r>
      <w:r w:rsidR="00D32370" w:rsidRPr="001D71FB">
        <w:rPr>
          <w:rFonts w:cs="Arial"/>
        </w:rPr>
        <w:t xml:space="preserve"> (2019), </w:t>
      </w:r>
      <w:r w:rsidR="00A10765" w:rsidRPr="001D71FB">
        <w:rPr>
          <w:rFonts w:cs="Arial"/>
        </w:rPr>
        <w:t xml:space="preserve">a baixa qualidade no ensino deve-se </w:t>
      </w:r>
      <w:r w:rsidR="00C04B1C" w:rsidRPr="001D71FB">
        <w:rPr>
          <w:rFonts w:cs="Arial"/>
        </w:rPr>
        <w:t>à</w:t>
      </w:r>
      <w:r w:rsidR="00A10765" w:rsidRPr="001D71FB">
        <w:rPr>
          <w:rFonts w:cs="Arial"/>
        </w:rPr>
        <w:t xml:space="preserve"> falta de clareza nas variáveis de despesa</w:t>
      </w:r>
      <w:r w:rsidR="00C04B1C" w:rsidRPr="001D71FB">
        <w:rPr>
          <w:rFonts w:cs="Arial"/>
        </w:rPr>
        <w:t>,</w:t>
      </w:r>
      <w:r w:rsidR="00A10765" w:rsidRPr="001D71FB">
        <w:rPr>
          <w:rFonts w:cs="Arial"/>
        </w:rPr>
        <w:t xml:space="preserve"> sendo que nem</w:t>
      </w:r>
      <w:r w:rsidR="00D32370" w:rsidRPr="001D71FB">
        <w:rPr>
          <w:rFonts w:cs="Arial"/>
        </w:rPr>
        <w:t xml:space="preserve"> todas as </w:t>
      </w:r>
      <w:r w:rsidR="009D0A9F" w:rsidRPr="001D71FB">
        <w:rPr>
          <w:rFonts w:cs="Arial"/>
        </w:rPr>
        <w:t>áreas que</w:t>
      </w:r>
      <w:r w:rsidR="00D32370" w:rsidRPr="001D71FB">
        <w:rPr>
          <w:rFonts w:cs="Arial"/>
        </w:rPr>
        <w:t xml:space="preserve"> recebem o</w:t>
      </w:r>
      <w:r w:rsidR="009D0A9F" w:rsidRPr="001D71FB">
        <w:rPr>
          <w:rFonts w:cs="Arial"/>
        </w:rPr>
        <w:t xml:space="preserve"> investimento estão inseridas nas avaliações de desempenho</w:t>
      </w:r>
      <w:r w:rsidR="00A10765" w:rsidRPr="001D71FB">
        <w:rPr>
          <w:rFonts w:cs="Arial"/>
        </w:rPr>
        <w:t xml:space="preserve"> e </w:t>
      </w:r>
      <w:r w:rsidR="00C04B1C" w:rsidRPr="001D71FB">
        <w:rPr>
          <w:rFonts w:cs="Arial"/>
        </w:rPr>
        <w:t>n</w:t>
      </w:r>
      <w:r w:rsidR="00A10765" w:rsidRPr="001D71FB">
        <w:rPr>
          <w:rFonts w:cs="Arial"/>
        </w:rPr>
        <w:t xml:space="preserve">a baixa </w:t>
      </w:r>
      <w:r w:rsidR="009D0A9F" w:rsidRPr="001D71FB">
        <w:rPr>
          <w:rFonts w:cs="Arial"/>
        </w:rPr>
        <w:t>formação dos professores,</w:t>
      </w:r>
      <w:r w:rsidR="00A10765" w:rsidRPr="001D71FB">
        <w:rPr>
          <w:rFonts w:cs="Arial"/>
        </w:rPr>
        <w:t xml:space="preserve"> </w:t>
      </w:r>
      <w:r w:rsidR="00C04B1C" w:rsidRPr="001D71FB">
        <w:rPr>
          <w:rFonts w:cs="Arial"/>
        </w:rPr>
        <w:t>tornando-se</w:t>
      </w:r>
      <w:r w:rsidR="00A10765" w:rsidRPr="001D71FB">
        <w:rPr>
          <w:rFonts w:cs="Arial"/>
        </w:rPr>
        <w:t xml:space="preserve"> necessári</w:t>
      </w:r>
      <w:r w:rsidR="00C04B1C" w:rsidRPr="001D71FB">
        <w:rPr>
          <w:rFonts w:cs="Arial"/>
        </w:rPr>
        <w:t>a uma</w:t>
      </w:r>
      <w:r w:rsidR="00A10765" w:rsidRPr="001D71FB">
        <w:rPr>
          <w:rFonts w:cs="Arial"/>
        </w:rPr>
        <w:t xml:space="preserve"> melhor gestão dos recursos humanos.</w:t>
      </w:r>
      <w:r w:rsidR="00125F9D" w:rsidRPr="001D71FB">
        <w:rPr>
          <w:rFonts w:cs="Arial"/>
        </w:rPr>
        <w:t xml:space="preserve"> </w:t>
      </w:r>
      <w:r w:rsidR="00C04B1C" w:rsidRPr="001D71FB">
        <w:rPr>
          <w:rFonts w:cs="Arial"/>
        </w:rPr>
        <w:t>Segundo</w:t>
      </w:r>
      <w:r w:rsidR="00125F9D" w:rsidRPr="001D71FB">
        <w:rPr>
          <w:rFonts w:cs="Arial"/>
        </w:rPr>
        <w:t xml:space="preserve"> Piran </w:t>
      </w:r>
      <w:r w:rsidRPr="001D71FB">
        <w:rPr>
          <w:rFonts w:cs="Arial"/>
          <w:i/>
        </w:rPr>
        <w:t>et al</w:t>
      </w:r>
      <w:r w:rsidRPr="001D71FB">
        <w:rPr>
          <w:rFonts w:cs="Arial"/>
        </w:rPr>
        <w:t>.</w:t>
      </w:r>
      <w:r w:rsidR="00F535E9">
        <w:rPr>
          <w:rFonts w:cs="Arial"/>
        </w:rPr>
        <w:t>,</w:t>
      </w:r>
      <w:r w:rsidRPr="001D71FB">
        <w:rPr>
          <w:rFonts w:cs="Arial"/>
        </w:rPr>
        <w:t xml:space="preserve"> </w:t>
      </w:r>
      <w:r w:rsidR="00125F9D" w:rsidRPr="001D71FB">
        <w:rPr>
          <w:rFonts w:cs="Arial"/>
        </w:rPr>
        <w:t xml:space="preserve">(2018), em </w:t>
      </w:r>
      <w:r w:rsidR="00C43E98" w:rsidRPr="001D71FB">
        <w:rPr>
          <w:rFonts w:cs="Arial"/>
        </w:rPr>
        <w:t>serviços, a</w:t>
      </w:r>
      <w:r w:rsidR="00125F9D" w:rsidRPr="001D71FB">
        <w:rPr>
          <w:rFonts w:cs="Arial"/>
        </w:rPr>
        <w:t xml:space="preserve"> falta de padronização dos processos dificulta a definição das vari</w:t>
      </w:r>
      <w:r w:rsidR="00C43E98" w:rsidRPr="001D71FB">
        <w:rPr>
          <w:rFonts w:cs="Arial"/>
        </w:rPr>
        <w:t>áveis para avaliação da produtividade.</w:t>
      </w:r>
    </w:p>
    <w:p w14:paraId="71924852" w14:textId="77777777" w:rsidR="00E401D2" w:rsidRPr="001D71FB" w:rsidRDefault="001B488A" w:rsidP="00F73D2F">
      <w:pPr>
        <w:rPr>
          <w:rFonts w:cs="Arial"/>
        </w:rPr>
      </w:pPr>
      <w:r w:rsidRPr="001D71FB">
        <w:rPr>
          <w:rFonts w:cs="Arial"/>
        </w:rPr>
        <w:t>De acordo</w:t>
      </w:r>
      <w:r w:rsidR="00E401D2" w:rsidRPr="001D71FB">
        <w:rPr>
          <w:rFonts w:cs="Arial"/>
        </w:rPr>
        <w:t xml:space="preserve"> </w:t>
      </w:r>
      <w:r w:rsidR="00C04B1C" w:rsidRPr="001D71FB">
        <w:rPr>
          <w:rFonts w:cs="Arial"/>
        </w:rPr>
        <w:t xml:space="preserve">com </w:t>
      </w:r>
      <w:r w:rsidR="00E401D2" w:rsidRPr="001D71FB">
        <w:rPr>
          <w:rFonts w:cs="Arial"/>
        </w:rPr>
        <w:t>Ribeiro (2019</w:t>
      </w:r>
      <w:r w:rsidR="00E222AB" w:rsidRPr="001D71FB">
        <w:rPr>
          <w:rFonts w:cs="Arial"/>
        </w:rPr>
        <w:t>)</w:t>
      </w:r>
      <w:r w:rsidR="00C04B1C" w:rsidRPr="001D71FB">
        <w:rPr>
          <w:rFonts w:cs="Arial"/>
        </w:rPr>
        <w:t>,</w:t>
      </w:r>
      <w:r w:rsidR="00E222AB" w:rsidRPr="001D71FB">
        <w:rPr>
          <w:rFonts w:cs="Arial"/>
        </w:rPr>
        <w:t xml:space="preserve"> </w:t>
      </w:r>
      <w:r w:rsidR="003279A5" w:rsidRPr="001D71FB">
        <w:rPr>
          <w:rFonts w:cs="Arial"/>
        </w:rPr>
        <w:t>a falta de padronização dos bancos de dados que reúnem informações dos resultados educacionais possibilita</w:t>
      </w:r>
      <w:r w:rsidR="00F832D1" w:rsidRPr="001D71FB">
        <w:rPr>
          <w:rFonts w:cs="Arial"/>
        </w:rPr>
        <w:t xml:space="preserve"> interpretações diferentes sobre os dados de </w:t>
      </w:r>
      <w:r w:rsidR="003279A5" w:rsidRPr="001D71FB">
        <w:rPr>
          <w:rFonts w:cs="Arial"/>
        </w:rPr>
        <w:t>entrada e</w:t>
      </w:r>
      <w:r w:rsidR="00F832D1" w:rsidRPr="001D71FB">
        <w:rPr>
          <w:rFonts w:cs="Arial"/>
        </w:rPr>
        <w:t xml:space="preserve"> um</w:t>
      </w:r>
      <w:r w:rsidR="00E222AB" w:rsidRPr="001D71FB">
        <w:rPr>
          <w:rFonts w:cs="Arial"/>
        </w:rPr>
        <w:t xml:space="preserve"> menor </w:t>
      </w:r>
      <w:r w:rsidR="005A72C4" w:rsidRPr="001D71FB">
        <w:rPr>
          <w:rFonts w:cs="Arial"/>
        </w:rPr>
        <w:t>número de trabalhos referentes à</w:t>
      </w:r>
      <w:r w:rsidR="00E222AB" w:rsidRPr="001D71FB">
        <w:rPr>
          <w:rFonts w:cs="Arial"/>
        </w:rPr>
        <w:t xml:space="preserve"> produtividade</w:t>
      </w:r>
      <w:r w:rsidR="00DA4919" w:rsidRPr="001D71FB">
        <w:rPr>
          <w:rFonts w:cs="Arial"/>
        </w:rPr>
        <w:t>.</w:t>
      </w:r>
      <w:r w:rsidR="00072418" w:rsidRPr="001D71FB">
        <w:rPr>
          <w:rFonts w:cs="Arial"/>
        </w:rPr>
        <w:t xml:space="preserve"> Para o autor, a diversidade de informações pode resultar em conclusões oposta</w:t>
      </w:r>
      <w:r w:rsidR="005A72C4" w:rsidRPr="001D71FB">
        <w:rPr>
          <w:rFonts w:cs="Arial"/>
        </w:rPr>
        <w:t>s</w:t>
      </w:r>
      <w:r w:rsidR="00072418" w:rsidRPr="001D71FB">
        <w:rPr>
          <w:rFonts w:cs="Arial"/>
        </w:rPr>
        <w:t xml:space="preserve"> sob um mesmo ponto de análise.</w:t>
      </w:r>
    </w:p>
    <w:p w14:paraId="13ED60B0" w14:textId="77777777" w:rsidR="0029434A" w:rsidRPr="001D71FB" w:rsidRDefault="0029434A" w:rsidP="00F73D2F">
      <w:pPr>
        <w:rPr>
          <w:rFonts w:cs="Arial"/>
        </w:rPr>
      </w:pPr>
      <w:r w:rsidRPr="001D71FB">
        <w:rPr>
          <w:rFonts w:cs="Arial"/>
        </w:rPr>
        <w:t>Para Apar</w:t>
      </w:r>
      <w:r w:rsidR="00C12CE0" w:rsidRPr="001D71FB">
        <w:rPr>
          <w:rFonts w:cs="Arial"/>
        </w:rPr>
        <w:t>í</w:t>
      </w:r>
      <w:r w:rsidRPr="001D71FB">
        <w:rPr>
          <w:rFonts w:cs="Arial"/>
        </w:rPr>
        <w:t>cio, Torres e Santín (2017)</w:t>
      </w:r>
      <w:r w:rsidR="005A72C4" w:rsidRPr="001D71FB">
        <w:rPr>
          <w:rFonts w:cs="Arial"/>
        </w:rPr>
        <w:t>,</w:t>
      </w:r>
      <w:r w:rsidR="00C12CE0" w:rsidRPr="001D71FB">
        <w:rPr>
          <w:rFonts w:cs="Arial"/>
        </w:rPr>
        <w:t xml:space="preserve"> medir os índices </w:t>
      </w:r>
      <w:r w:rsidR="00394244" w:rsidRPr="001D71FB">
        <w:rPr>
          <w:rFonts w:cs="Arial"/>
        </w:rPr>
        <w:t>de produtividade</w:t>
      </w:r>
      <w:r w:rsidR="00C12CE0" w:rsidRPr="001D71FB">
        <w:rPr>
          <w:rFonts w:cs="Arial"/>
        </w:rPr>
        <w:t xml:space="preserve"> traz peso importante </w:t>
      </w:r>
      <w:r w:rsidR="006D12A2" w:rsidRPr="001D71FB">
        <w:rPr>
          <w:rFonts w:cs="Arial"/>
        </w:rPr>
        <w:t>n</w:t>
      </w:r>
      <w:r w:rsidR="00C12CE0" w:rsidRPr="001D71FB">
        <w:rPr>
          <w:rFonts w:cs="Arial"/>
        </w:rPr>
        <w:t xml:space="preserve">a </w:t>
      </w:r>
      <w:r w:rsidR="00072418" w:rsidRPr="001D71FB">
        <w:rPr>
          <w:rFonts w:cs="Arial"/>
        </w:rPr>
        <w:t>política</w:t>
      </w:r>
      <w:r w:rsidR="00C12CE0" w:rsidRPr="001D71FB">
        <w:rPr>
          <w:rFonts w:cs="Arial"/>
        </w:rPr>
        <w:t xml:space="preserve"> educacional</w:t>
      </w:r>
      <w:r w:rsidR="006D12A2" w:rsidRPr="001D71FB">
        <w:rPr>
          <w:rFonts w:cs="Arial"/>
        </w:rPr>
        <w:t>,</w:t>
      </w:r>
      <w:r w:rsidR="00C12CE0" w:rsidRPr="001D71FB">
        <w:rPr>
          <w:rFonts w:cs="Arial"/>
        </w:rPr>
        <w:t xml:space="preserve"> pois </w:t>
      </w:r>
      <w:r w:rsidR="006D12A2" w:rsidRPr="001D71FB">
        <w:rPr>
          <w:rFonts w:cs="Arial"/>
        </w:rPr>
        <w:t>permite</w:t>
      </w:r>
      <w:r w:rsidR="00C12CE0" w:rsidRPr="001D71FB">
        <w:rPr>
          <w:rFonts w:cs="Arial"/>
        </w:rPr>
        <w:t xml:space="preserve"> identificar as melhores ou piores práticas, fornecendo informações importantes para os tomadores de decisão.</w:t>
      </w:r>
      <w:r w:rsidR="00072418" w:rsidRPr="001D71FB">
        <w:rPr>
          <w:rFonts w:cs="Arial"/>
        </w:rPr>
        <w:t xml:space="preserve"> </w:t>
      </w:r>
      <w:r w:rsidR="00D1360C" w:rsidRPr="001D71FB">
        <w:rPr>
          <w:rFonts w:cs="Arial"/>
        </w:rPr>
        <w:t>Ao explorar os índices de produtividade, é possível ter uma melhor compreensão dos fatores educacionais que intervêm nos resultados dos alunos.</w:t>
      </w:r>
    </w:p>
    <w:p w14:paraId="14A2ECD3" w14:textId="77777777" w:rsidR="00B00377" w:rsidRPr="001D71FB" w:rsidRDefault="008D5B20" w:rsidP="00F73D2F">
      <w:pPr>
        <w:rPr>
          <w:rFonts w:cs="Arial"/>
        </w:rPr>
      </w:pPr>
      <w:r w:rsidRPr="001D71FB">
        <w:rPr>
          <w:rFonts w:cs="Arial"/>
        </w:rPr>
        <w:t xml:space="preserve">Conforme </w:t>
      </w:r>
      <w:r w:rsidR="00394244" w:rsidRPr="001D71FB">
        <w:rPr>
          <w:rFonts w:cs="Arial"/>
        </w:rPr>
        <w:t xml:space="preserve">Piran </w:t>
      </w:r>
      <w:r w:rsidR="001B488A" w:rsidRPr="00F3573A">
        <w:rPr>
          <w:rFonts w:cs="Arial"/>
          <w:i/>
          <w:iCs/>
        </w:rPr>
        <w:t>et al.</w:t>
      </w:r>
      <w:r w:rsidR="00F535E9" w:rsidRPr="00F3573A">
        <w:rPr>
          <w:rFonts w:cs="Arial"/>
          <w:i/>
          <w:iCs/>
        </w:rPr>
        <w:t>,</w:t>
      </w:r>
      <w:r w:rsidR="001B488A" w:rsidRPr="001D71FB">
        <w:rPr>
          <w:rFonts w:cs="Arial"/>
        </w:rPr>
        <w:t xml:space="preserve"> </w:t>
      </w:r>
      <w:r w:rsidR="00394244" w:rsidRPr="001D71FB">
        <w:rPr>
          <w:rFonts w:cs="Arial"/>
        </w:rPr>
        <w:t>(2018)</w:t>
      </w:r>
      <w:r w:rsidR="006D12A2" w:rsidRPr="001D71FB">
        <w:rPr>
          <w:rFonts w:cs="Arial"/>
        </w:rPr>
        <w:t>,</w:t>
      </w:r>
      <w:r w:rsidR="00394244" w:rsidRPr="001D71FB">
        <w:rPr>
          <w:rFonts w:cs="Arial"/>
        </w:rPr>
        <w:t xml:space="preserve"> a produtividade na área de serviços deve ser medida considerando a participação do cliente, diferente</w:t>
      </w:r>
      <w:r w:rsidR="006634BA" w:rsidRPr="001D71FB">
        <w:rPr>
          <w:rFonts w:cs="Arial"/>
        </w:rPr>
        <w:t>mente</w:t>
      </w:r>
      <w:r w:rsidR="00394244" w:rsidRPr="001D71FB">
        <w:rPr>
          <w:rFonts w:cs="Arial"/>
        </w:rPr>
        <w:t xml:space="preserve"> da manufatura</w:t>
      </w:r>
      <w:r w:rsidR="006634BA" w:rsidRPr="001D71FB">
        <w:rPr>
          <w:rFonts w:cs="Arial"/>
        </w:rPr>
        <w:t>,</w:t>
      </w:r>
      <w:r w:rsidR="00394244" w:rsidRPr="001D71FB">
        <w:rPr>
          <w:rFonts w:cs="Arial"/>
        </w:rPr>
        <w:t xml:space="preserve"> onde o cliente não intercede diretamente</w:t>
      </w:r>
      <w:r w:rsidR="003279A5" w:rsidRPr="001D71FB">
        <w:rPr>
          <w:rFonts w:cs="Arial"/>
        </w:rPr>
        <w:t xml:space="preserve"> no processo</w:t>
      </w:r>
      <w:r w:rsidR="006634BA" w:rsidRPr="001D71FB">
        <w:rPr>
          <w:rFonts w:cs="Arial"/>
        </w:rPr>
        <w:t>.</w:t>
      </w:r>
      <w:r w:rsidR="00394244" w:rsidRPr="001D71FB">
        <w:rPr>
          <w:rFonts w:cs="Arial"/>
        </w:rPr>
        <w:t xml:space="preserve"> </w:t>
      </w:r>
      <w:r w:rsidR="006634BA" w:rsidRPr="001D71FB">
        <w:rPr>
          <w:rFonts w:cs="Arial"/>
        </w:rPr>
        <w:t xml:space="preserve">Em </w:t>
      </w:r>
      <w:r w:rsidR="00394244" w:rsidRPr="001D71FB">
        <w:rPr>
          <w:rFonts w:cs="Arial"/>
        </w:rPr>
        <w:t>serviço</w:t>
      </w:r>
      <w:r w:rsidR="006634BA" w:rsidRPr="001D71FB">
        <w:rPr>
          <w:rFonts w:cs="Arial"/>
        </w:rPr>
        <w:t>,</w:t>
      </w:r>
      <w:r w:rsidR="00394244" w:rsidRPr="001D71FB">
        <w:rPr>
          <w:rFonts w:cs="Arial"/>
        </w:rPr>
        <w:t xml:space="preserve"> ocorre uma i</w:t>
      </w:r>
      <w:r w:rsidR="00B51763" w:rsidRPr="001D71FB">
        <w:rPr>
          <w:rFonts w:cs="Arial"/>
        </w:rPr>
        <w:t>n</w:t>
      </w:r>
      <w:r w:rsidR="00394244" w:rsidRPr="001D71FB">
        <w:rPr>
          <w:rFonts w:cs="Arial"/>
        </w:rPr>
        <w:t>teratividade direta por parte do cliente</w:t>
      </w:r>
      <w:r w:rsidR="00B51763" w:rsidRPr="001D71FB">
        <w:rPr>
          <w:rFonts w:cs="Arial"/>
        </w:rPr>
        <w:t xml:space="preserve">, que </w:t>
      </w:r>
      <w:r w:rsidR="00491E7B" w:rsidRPr="001D71FB">
        <w:rPr>
          <w:rFonts w:cs="Arial"/>
        </w:rPr>
        <w:t>pode influenciar</w:t>
      </w:r>
      <w:r w:rsidR="00B51763" w:rsidRPr="001D71FB">
        <w:rPr>
          <w:rFonts w:cs="Arial"/>
        </w:rPr>
        <w:t xml:space="preserve"> no resultado da produtividade.</w:t>
      </w:r>
      <w:r w:rsidR="00F0644F" w:rsidRPr="001D71FB">
        <w:rPr>
          <w:rFonts w:cs="Arial"/>
        </w:rPr>
        <w:t xml:space="preserve"> Em se tratando de m</w:t>
      </w:r>
      <w:r w:rsidR="0009716B" w:rsidRPr="001D71FB">
        <w:rPr>
          <w:rFonts w:cs="Arial"/>
        </w:rPr>
        <w:t xml:space="preserve">ensurar </w:t>
      </w:r>
      <w:r w:rsidR="006634BA" w:rsidRPr="001D71FB">
        <w:rPr>
          <w:rFonts w:cs="Arial"/>
        </w:rPr>
        <w:t xml:space="preserve">a </w:t>
      </w:r>
      <w:r w:rsidR="0009716B" w:rsidRPr="001D71FB">
        <w:rPr>
          <w:rFonts w:cs="Arial"/>
        </w:rPr>
        <w:t xml:space="preserve">produtividade em serviço, </w:t>
      </w:r>
      <w:r w:rsidR="00F0644F" w:rsidRPr="001D71FB">
        <w:rPr>
          <w:rFonts w:cs="Arial"/>
        </w:rPr>
        <w:t>c</w:t>
      </w:r>
      <w:r w:rsidR="0009716B" w:rsidRPr="001D71FB">
        <w:rPr>
          <w:rFonts w:cs="Arial"/>
        </w:rPr>
        <w:t>o</w:t>
      </w:r>
      <w:r w:rsidR="00F0644F" w:rsidRPr="001D71FB">
        <w:rPr>
          <w:rFonts w:cs="Arial"/>
        </w:rPr>
        <w:t>mo o</w:t>
      </w:r>
      <w:r w:rsidR="0009716B" w:rsidRPr="001D71FB">
        <w:rPr>
          <w:rFonts w:cs="Arial"/>
        </w:rPr>
        <w:t xml:space="preserve"> cliente tem </w:t>
      </w:r>
      <w:r w:rsidR="00785950" w:rsidRPr="001D71FB">
        <w:rPr>
          <w:rFonts w:cs="Arial"/>
        </w:rPr>
        <w:t>participação direta no processo</w:t>
      </w:r>
      <w:r w:rsidR="00F0644F" w:rsidRPr="001D71FB">
        <w:rPr>
          <w:rFonts w:cs="Arial"/>
        </w:rPr>
        <w:t xml:space="preserve">, </w:t>
      </w:r>
      <w:r w:rsidR="0009716B" w:rsidRPr="001D71FB">
        <w:rPr>
          <w:rFonts w:cs="Arial"/>
        </w:rPr>
        <w:t xml:space="preserve">é necessário que o </w:t>
      </w:r>
      <w:bookmarkStart w:id="365" w:name="_Hlk42090990"/>
      <w:r w:rsidR="0009716B" w:rsidRPr="001D71FB">
        <w:rPr>
          <w:rFonts w:cs="Arial"/>
        </w:rPr>
        <w:t xml:space="preserve">modelo </w:t>
      </w:r>
      <w:r w:rsidR="00785950" w:rsidRPr="001D71FB">
        <w:rPr>
          <w:rFonts w:cs="Arial"/>
        </w:rPr>
        <w:t>considere aspectos</w:t>
      </w:r>
      <w:r w:rsidR="0009716B" w:rsidRPr="001D71FB">
        <w:rPr>
          <w:rFonts w:cs="Arial"/>
        </w:rPr>
        <w:t xml:space="preserve"> qualitativo</w:t>
      </w:r>
      <w:r w:rsidR="006634BA" w:rsidRPr="001D71FB">
        <w:rPr>
          <w:rFonts w:cs="Arial"/>
        </w:rPr>
        <w:t>s</w:t>
      </w:r>
      <w:r w:rsidR="0009716B" w:rsidRPr="001D71FB">
        <w:rPr>
          <w:rFonts w:cs="Arial"/>
        </w:rPr>
        <w:t xml:space="preserve"> </w:t>
      </w:r>
      <w:r w:rsidR="00785950" w:rsidRPr="001D71FB">
        <w:rPr>
          <w:rFonts w:cs="Arial"/>
        </w:rPr>
        <w:t>e</w:t>
      </w:r>
      <w:r w:rsidR="0009716B" w:rsidRPr="001D71FB">
        <w:rPr>
          <w:rFonts w:cs="Arial"/>
        </w:rPr>
        <w:t xml:space="preserve"> quantitativos</w:t>
      </w:r>
      <w:bookmarkEnd w:id="365"/>
      <w:r w:rsidR="0009716B" w:rsidRPr="001D71FB">
        <w:rPr>
          <w:rFonts w:cs="Arial"/>
        </w:rPr>
        <w:t>.</w:t>
      </w:r>
    </w:p>
    <w:p w14:paraId="4964068F" w14:textId="77777777" w:rsidR="004031ED" w:rsidRPr="001D71FB" w:rsidRDefault="00BE5238" w:rsidP="00F73D2F">
      <w:pPr>
        <w:rPr>
          <w:rFonts w:cs="Arial"/>
        </w:rPr>
      </w:pPr>
      <w:r w:rsidRPr="001D71FB">
        <w:rPr>
          <w:rFonts w:cs="Arial"/>
        </w:rPr>
        <w:t xml:space="preserve">Junior </w:t>
      </w:r>
      <w:r w:rsidR="00557EF7" w:rsidRPr="001D71FB">
        <w:rPr>
          <w:rFonts w:cs="Arial"/>
        </w:rPr>
        <w:t xml:space="preserve">e Lopes </w:t>
      </w:r>
      <w:r w:rsidRPr="001D71FB">
        <w:rPr>
          <w:rFonts w:cs="Arial"/>
        </w:rPr>
        <w:t>(2013) aponta</w:t>
      </w:r>
      <w:r w:rsidR="00557EF7" w:rsidRPr="001D71FB">
        <w:rPr>
          <w:rFonts w:cs="Arial"/>
        </w:rPr>
        <w:t>m</w:t>
      </w:r>
      <w:r w:rsidRPr="001D71FB">
        <w:rPr>
          <w:rFonts w:cs="Arial"/>
        </w:rPr>
        <w:t xml:space="preserve"> d</w:t>
      </w:r>
      <w:r w:rsidR="003257F1" w:rsidRPr="001D71FB">
        <w:rPr>
          <w:rFonts w:cs="Arial"/>
        </w:rPr>
        <w:t xml:space="preserve">uas categorias de medidas para produtividade: </w:t>
      </w:r>
      <w:r w:rsidR="003E127D" w:rsidRPr="001D71FB">
        <w:rPr>
          <w:rFonts w:cs="Arial"/>
        </w:rPr>
        <w:t xml:space="preserve">a  </w:t>
      </w:r>
      <w:r w:rsidR="003257F1" w:rsidRPr="001D71FB">
        <w:rPr>
          <w:rFonts w:cs="Arial"/>
        </w:rPr>
        <w:t>estática, a divisão entre as saídas (outputs) pelas entradas (inputs) em um tempo determinado, e a produtividade dinâmica, definida pela variação da produtividade estática em diferentes períodos.</w:t>
      </w:r>
      <w:r w:rsidR="00835215" w:rsidRPr="001D71FB">
        <w:rPr>
          <w:rFonts w:cs="Arial"/>
        </w:rPr>
        <w:t xml:space="preserve"> </w:t>
      </w:r>
      <w:r w:rsidR="00A162D6" w:rsidRPr="001D71FB">
        <w:rPr>
          <w:rFonts w:cs="Arial"/>
        </w:rPr>
        <w:t>Para Mation</w:t>
      </w:r>
      <w:r w:rsidR="004031ED" w:rsidRPr="001D71FB">
        <w:rPr>
          <w:rFonts w:cs="Arial"/>
        </w:rPr>
        <w:t xml:space="preserve"> (2013), o resultado de </w:t>
      </w:r>
      <w:r w:rsidR="004031ED" w:rsidRPr="001D71FB">
        <w:rPr>
          <w:rFonts w:cs="Arial"/>
        </w:rPr>
        <w:lastRenderedPageBreak/>
        <w:t xml:space="preserve">produtividade está diretamente ligado </w:t>
      </w:r>
      <w:r w:rsidR="003E127D" w:rsidRPr="001D71FB">
        <w:rPr>
          <w:rFonts w:cs="Arial"/>
        </w:rPr>
        <w:t>à</w:t>
      </w:r>
      <w:r w:rsidR="004031ED" w:rsidRPr="001D71FB">
        <w:rPr>
          <w:rFonts w:cs="Arial"/>
        </w:rPr>
        <w:t xml:space="preserve"> forma como os insumos são </w:t>
      </w:r>
      <w:r w:rsidR="00A162D6" w:rsidRPr="001D71FB">
        <w:rPr>
          <w:rFonts w:cs="Arial"/>
        </w:rPr>
        <w:t xml:space="preserve">combinados, </w:t>
      </w:r>
      <w:r w:rsidR="003E127D" w:rsidRPr="001D71FB">
        <w:rPr>
          <w:rFonts w:cs="Arial"/>
        </w:rPr>
        <w:t>às</w:t>
      </w:r>
      <w:r w:rsidR="004031ED" w:rsidRPr="001D71FB">
        <w:rPr>
          <w:rFonts w:cs="Arial"/>
        </w:rPr>
        <w:t xml:space="preserve"> tecnologias adotadas</w:t>
      </w:r>
      <w:r w:rsidR="00715879" w:rsidRPr="001D71FB">
        <w:rPr>
          <w:rFonts w:cs="Arial"/>
        </w:rPr>
        <w:t xml:space="preserve"> e</w:t>
      </w:r>
      <w:r w:rsidR="004031ED" w:rsidRPr="001D71FB">
        <w:rPr>
          <w:rFonts w:cs="Arial"/>
        </w:rPr>
        <w:t xml:space="preserve"> </w:t>
      </w:r>
      <w:r w:rsidR="003E127D" w:rsidRPr="001D71FB">
        <w:rPr>
          <w:rFonts w:cs="Arial"/>
        </w:rPr>
        <w:t xml:space="preserve">ao </w:t>
      </w:r>
      <w:r w:rsidR="004031ED" w:rsidRPr="001D71FB">
        <w:rPr>
          <w:rFonts w:cs="Arial"/>
        </w:rPr>
        <w:t>ambiente institucional</w:t>
      </w:r>
      <w:r w:rsidR="00715879" w:rsidRPr="001D71FB">
        <w:rPr>
          <w:rFonts w:cs="Arial"/>
        </w:rPr>
        <w:t>.</w:t>
      </w:r>
    </w:p>
    <w:p w14:paraId="1D5C86B9" w14:textId="77777777" w:rsidR="009A0DEC" w:rsidRPr="001D71FB" w:rsidRDefault="009A0DEC" w:rsidP="00F73D2F">
      <w:pPr>
        <w:rPr>
          <w:rFonts w:cs="Arial"/>
        </w:rPr>
      </w:pPr>
      <w:r w:rsidRPr="001D71FB">
        <w:rPr>
          <w:rFonts w:cs="Arial"/>
        </w:rPr>
        <w:t xml:space="preserve">Aparício, Torres e Santín (2017) usam o índice </w:t>
      </w:r>
      <w:r w:rsidR="004D7290" w:rsidRPr="001D71FB">
        <w:rPr>
          <w:rFonts w:cs="Arial"/>
        </w:rPr>
        <w:t>HMTFPC</w:t>
      </w:r>
      <w:r w:rsidR="001A5855" w:rsidRPr="001D71FB">
        <w:rPr>
          <w:rFonts w:cs="Arial"/>
        </w:rPr>
        <w:t xml:space="preserve"> (metodologia de Hicks-Moorsteen) </w:t>
      </w:r>
      <w:r w:rsidR="004D7290" w:rsidRPr="001D71FB">
        <w:rPr>
          <w:rFonts w:cs="Arial"/>
        </w:rPr>
        <w:t>para</w:t>
      </w:r>
      <w:r w:rsidRPr="001D71FB">
        <w:rPr>
          <w:rFonts w:cs="Arial"/>
        </w:rPr>
        <w:t xml:space="preserve"> medir a produtividade</w:t>
      </w:r>
      <w:r w:rsidR="003E127D" w:rsidRPr="001D71FB">
        <w:rPr>
          <w:rFonts w:cs="Arial"/>
        </w:rPr>
        <w:t>.</w:t>
      </w:r>
      <w:r w:rsidRPr="001D71FB">
        <w:rPr>
          <w:rFonts w:cs="Arial"/>
        </w:rPr>
        <w:t xml:space="preserve"> </w:t>
      </w:r>
      <w:r w:rsidR="003E127D" w:rsidRPr="001D71FB">
        <w:rPr>
          <w:rFonts w:cs="Arial"/>
        </w:rPr>
        <w:t>A</w:t>
      </w:r>
      <w:r w:rsidR="002D7EBA" w:rsidRPr="001D71FB">
        <w:rPr>
          <w:rFonts w:cs="Arial"/>
        </w:rPr>
        <w:t>o longo do tempo</w:t>
      </w:r>
      <w:r w:rsidR="003E127D" w:rsidRPr="001D71FB">
        <w:rPr>
          <w:rFonts w:cs="Arial"/>
        </w:rPr>
        <w:t>,</w:t>
      </w:r>
      <w:r w:rsidR="002D7EBA" w:rsidRPr="001D71FB">
        <w:rPr>
          <w:rFonts w:cs="Arial"/>
        </w:rPr>
        <w:t xml:space="preserve"> nas escolas primárias da Catalunha, os resultados mostram que a crise não afetou negativamente o rendimento das </w:t>
      </w:r>
      <w:r w:rsidR="004D7290" w:rsidRPr="001D71FB">
        <w:rPr>
          <w:rFonts w:cs="Arial"/>
        </w:rPr>
        <w:t>escolas</w:t>
      </w:r>
      <w:r w:rsidR="00835215" w:rsidRPr="001D71FB">
        <w:rPr>
          <w:rFonts w:cs="Arial"/>
        </w:rPr>
        <w:t xml:space="preserve">. </w:t>
      </w:r>
      <w:r w:rsidR="001A5855" w:rsidRPr="001D71FB">
        <w:rPr>
          <w:rFonts w:cs="Arial"/>
        </w:rPr>
        <w:t>Na situação crítica da Catalúnia</w:t>
      </w:r>
      <w:r w:rsidR="004D7290" w:rsidRPr="001D71FB">
        <w:rPr>
          <w:rFonts w:cs="Arial"/>
        </w:rPr>
        <w:t xml:space="preserve">, </w:t>
      </w:r>
      <w:r w:rsidR="00835215" w:rsidRPr="001D71FB">
        <w:rPr>
          <w:rFonts w:cs="Arial"/>
        </w:rPr>
        <w:t>a</w:t>
      </w:r>
      <w:r w:rsidR="002D7EBA" w:rsidRPr="001D71FB">
        <w:rPr>
          <w:rFonts w:cs="Arial"/>
        </w:rPr>
        <w:t xml:space="preserve">lgumas escolas </w:t>
      </w:r>
      <w:r w:rsidR="00D41476" w:rsidRPr="001D71FB">
        <w:rPr>
          <w:rFonts w:cs="Arial"/>
        </w:rPr>
        <w:t xml:space="preserve">superaram o momento de crise realocando seus </w:t>
      </w:r>
      <w:r w:rsidR="008E25FA" w:rsidRPr="001D71FB">
        <w:rPr>
          <w:rFonts w:cs="Arial"/>
        </w:rPr>
        <w:t xml:space="preserve">recursos, </w:t>
      </w:r>
      <w:r w:rsidR="001A5855" w:rsidRPr="001D71FB">
        <w:rPr>
          <w:rFonts w:cs="Arial"/>
        </w:rPr>
        <w:t xml:space="preserve">obtendo melhores índices de produtividade, </w:t>
      </w:r>
      <w:r w:rsidR="008E25FA" w:rsidRPr="001D71FB">
        <w:rPr>
          <w:rFonts w:cs="Arial"/>
        </w:rPr>
        <w:t>resultado</w:t>
      </w:r>
      <w:r w:rsidR="00D41476" w:rsidRPr="001D71FB">
        <w:rPr>
          <w:rFonts w:cs="Arial"/>
        </w:rPr>
        <w:t xml:space="preserve"> de boas práticas gerenciais.</w:t>
      </w:r>
      <w:r w:rsidR="002D7EBA" w:rsidRPr="001D71FB">
        <w:rPr>
          <w:rFonts w:cs="Arial"/>
        </w:rPr>
        <w:t xml:space="preserve"> </w:t>
      </w:r>
    </w:p>
    <w:p w14:paraId="01A93AD5" w14:textId="77777777" w:rsidR="00A33CDC" w:rsidRPr="001D71FB" w:rsidRDefault="003E127D" w:rsidP="00F73D2F">
      <w:pPr>
        <w:rPr>
          <w:rFonts w:cs="Arial"/>
        </w:rPr>
      </w:pPr>
      <w:r w:rsidRPr="001D71FB">
        <w:rPr>
          <w:rFonts w:cs="Arial"/>
        </w:rPr>
        <w:t>Os dados referentes à</w:t>
      </w:r>
      <w:r w:rsidR="00A33CDC" w:rsidRPr="001D71FB">
        <w:rPr>
          <w:rFonts w:cs="Arial"/>
        </w:rPr>
        <w:t xml:space="preserve"> qualidade educacional no Brasil são </w:t>
      </w:r>
      <w:r w:rsidR="00F33DB6" w:rsidRPr="001D71FB">
        <w:rPr>
          <w:rFonts w:cs="Arial"/>
        </w:rPr>
        <w:t>verificados</w:t>
      </w:r>
      <w:r w:rsidR="00A33CDC" w:rsidRPr="001D71FB">
        <w:rPr>
          <w:rFonts w:cs="Arial"/>
        </w:rPr>
        <w:t xml:space="preserve"> a partir de resultados de avaliações externas </w:t>
      </w:r>
      <w:r w:rsidRPr="001D71FB">
        <w:rPr>
          <w:rFonts w:cs="Arial"/>
        </w:rPr>
        <w:t xml:space="preserve">– </w:t>
      </w:r>
      <w:r w:rsidR="00A33CDC" w:rsidRPr="001D71FB">
        <w:rPr>
          <w:rFonts w:cs="Arial"/>
        </w:rPr>
        <w:t>PISA (Programme for International Student)</w:t>
      </w:r>
      <w:r w:rsidRPr="001D71FB">
        <w:rPr>
          <w:rFonts w:cs="Arial"/>
        </w:rPr>
        <w:t xml:space="preserve"> –</w:t>
      </w:r>
      <w:r w:rsidR="00020AEF">
        <w:rPr>
          <w:rFonts w:cs="Arial"/>
        </w:rPr>
        <w:t xml:space="preserve"> </w:t>
      </w:r>
      <w:r w:rsidR="00A33CDC" w:rsidRPr="001D71FB">
        <w:rPr>
          <w:rFonts w:cs="Arial"/>
        </w:rPr>
        <w:t>a relação entre medida de desempenho e investimentos públicos resulta de um consenso baseado no resultado do PISA, o que traduz de forma superficial que o retorno de desempenho não</w:t>
      </w:r>
      <w:r w:rsidRPr="001D71FB">
        <w:rPr>
          <w:rFonts w:cs="Arial"/>
        </w:rPr>
        <w:t xml:space="preserve"> corresponde ao valor investido.</w:t>
      </w:r>
      <w:r w:rsidR="00A33CDC" w:rsidRPr="001D71FB">
        <w:rPr>
          <w:rFonts w:cs="Arial"/>
        </w:rPr>
        <w:t xml:space="preserve"> </w:t>
      </w:r>
      <w:r w:rsidRPr="001D71FB">
        <w:rPr>
          <w:rFonts w:cs="Arial"/>
        </w:rPr>
        <w:t xml:space="preserve">Em </w:t>
      </w:r>
      <w:r w:rsidR="00A33CDC" w:rsidRPr="001D71FB">
        <w:rPr>
          <w:rFonts w:cs="Arial"/>
        </w:rPr>
        <w:t>resumo</w:t>
      </w:r>
      <w:r w:rsidRPr="001D71FB">
        <w:rPr>
          <w:rFonts w:cs="Arial"/>
        </w:rPr>
        <w:t>,</w:t>
      </w:r>
      <w:r w:rsidR="00A33CDC" w:rsidRPr="001D71FB">
        <w:rPr>
          <w:rFonts w:cs="Arial"/>
        </w:rPr>
        <w:t xml:space="preserve"> o Brasil faz ma</w:t>
      </w:r>
      <w:r w:rsidRPr="001D71FB">
        <w:rPr>
          <w:rFonts w:cs="Arial"/>
        </w:rPr>
        <w:t>u</w:t>
      </w:r>
      <w:r w:rsidR="00A33CDC" w:rsidRPr="001D71FB">
        <w:rPr>
          <w:rFonts w:cs="Arial"/>
        </w:rPr>
        <w:t xml:space="preserve"> uso dos recursos destinado</w:t>
      </w:r>
      <w:r w:rsidRPr="001D71FB">
        <w:rPr>
          <w:rFonts w:cs="Arial"/>
        </w:rPr>
        <w:t>s à</w:t>
      </w:r>
      <w:r w:rsidR="00A33CDC" w:rsidRPr="001D71FB">
        <w:rPr>
          <w:rFonts w:cs="Arial"/>
        </w:rPr>
        <w:t xml:space="preserve"> educação.</w:t>
      </w:r>
      <w:r w:rsidR="00835215" w:rsidRPr="001D71FB">
        <w:rPr>
          <w:rFonts w:cs="Arial"/>
        </w:rPr>
        <w:t xml:space="preserve"> (RIBEIRO; RENÃN; IWASSE, </w:t>
      </w:r>
      <w:r w:rsidR="00A33CDC" w:rsidRPr="001D71FB">
        <w:rPr>
          <w:rFonts w:cs="Arial"/>
        </w:rPr>
        <w:t>2019).</w:t>
      </w:r>
    </w:p>
    <w:p w14:paraId="5442A5C4" w14:textId="77777777" w:rsidR="001F0007" w:rsidRDefault="001F0007" w:rsidP="001F0007">
      <w:pPr>
        <w:pStyle w:val="Ttulo3"/>
        <w:numPr>
          <w:ilvl w:val="0"/>
          <w:numId w:val="0"/>
        </w:numPr>
      </w:pPr>
    </w:p>
    <w:p w14:paraId="1BDE2660" w14:textId="160C5620" w:rsidR="003071BD" w:rsidRDefault="002015FC" w:rsidP="001F0007">
      <w:pPr>
        <w:pStyle w:val="Ttulo3"/>
        <w:numPr>
          <w:ilvl w:val="0"/>
          <w:numId w:val="0"/>
        </w:numPr>
      </w:pPr>
      <w:bookmarkStart w:id="366" w:name="_Toc56619967"/>
      <w:r w:rsidRPr="001D71FB">
        <w:t xml:space="preserve">2.2.2 </w:t>
      </w:r>
      <w:r w:rsidR="003071BD" w:rsidRPr="001D71FB">
        <w:t>Eficiência</w:t>
      </w:r>
      <w:bookmarkEnd w:id="366"/>
    </w:p>
    <w:p w14:paraId="7250BEE5" w14:textId="77777777" w:rsidR="004A3423" w:rsidRPr="004A3423" w:rsidRDefault="004A3423" w:rsidP="004A3423"/>
    <w:p w14:paraId="21D525D1" w14:textId="762F7294" w:rsidR="004A3423" w:rsidRDefault="00F56469" w:rsidP="004A3423">
      <w:pPr>
        <w:rPr>
          <w:rFonts w:cs="Arial"/>
        </w:rPr>
      </w:pPr>
      <w:r w:rsidRPr="001D71FB">
        <w:rPr>
          <w:rFonts w:cs="Arial"/>
        </w:rPr>
        <w:t xml:space="preserve">A eficiência, segundo Piran </w:t>
      </w:r>
      <w:r w:rsidRPr="00F3573A">
        <w:rPr>
          <w:rFonts w:cs="Arial"/>
          <w:i/>
          <w:iCs/>
        </w:rPr>
        <w:t>et al</w:t>
      </w:r>
      <w:r w:rsidRPr="001D71FB">
        <w:rPr>
          <w:rFonts w:cs="Arial"/>
        </w:rPr>
        <w:t>.</w:t>
      </w:r>
      <w:r w:rsidR="00F535E9">
        <w:rPr>
          <w:rFonts w:cs="Arial"/>
        </w:rPr>
        <w:t>,</w:t>
      </w:r>
      <w:r w:rsidRPr="001D71FB">
        <w:rPr>
          <w:rFonts w:cs="Arial"/>
        </w:rPr>
        <w:t xml:space="preserve"> (20</w:t>
      </w:r>
      <w:r w:rsidR="00835215" w:rsidRPr="001D71FB">
        <w:rPr>
          <w:rFonts w:cs="Arial"/>
        </w:rPr>
        <w:t>18</w:t>
      </w:r>
      <w:r w:rsidRPr="001D71FB">
        <w:rPr>
          <w:rFonts w:cs="Arial"/>
        </w:rPr>
        <w:t xml:space="preserve">), pode ser definida como </w:t>
      </w:r>
      <w:r w:rsidR="00BC48E5" w:rsidRPr="001D71FB">
        <w:rPr>
          <w:rFonts w:cs="Arial"/>
        </w:rPr>
        <w:t>a medida</w:t>
      </w:r>
      <w:r w:rsidRPr="001D71FB">
        <w:rPr>
          <w:rFonts w:cs="Arial"/>
        </w:rPr>
        <w:t xml:space="preserve"> comparativa com melhor aproveitamento dos recursos, o resultado da produção X com recurso </w:t>
      </w:r>
      <w:r w:rsidR="00BC48E5" w:rsidRPr="001D71FB">
        <w:rPr>
          <w:rFonts w:cs="Arial"/>
        </w:rPr>
        <w:t>utilizado Y</w:t>
      </w:r>
      <w:r w:rsidRPr="001D71FB">
        <w:rPr>
          <w:rFonts w:cs="Arial"/>
        </w:rPr>
        <w:t>, comparado ao que poderia ter sido produzido (X) com o recurso Y.</w:t>
      </w:r>
      <w:r w:rsidR="006148D3" w:rsidRPr="001D71FB">
        <w:rPr>
          <w:rFonts w:cs="Arial"/>
        </w:rPr>
        <w:t xml:space="preserve"> </w:t>
      </w:r>
      <w:r w:rsidR="00662A66" w:rsidRPr="001D71FB">
        <w:rPr>
          <w:rFonts w:cs="Arial"/>
        </w:rPr>
        <w:t xml:space="preserve">De acordo com </w:t>
      </w:r>
      <w:r w:rsidR="00453201" w:rsidRPr="001D71FB">
        <w:rPr>
          <w:rFonts w:cs="Arial"/>
        </w:rPr>
        <w:t xml:space="preserve">Mariano (2007), </w:t>
      </w:r>
      <w:r w:rsidR="00662A66" w:rsidRPr="001D71FB">
        <w:rPr>
          <w:rFonts w:cs="Arial"/>
        </w:rPr>
        <w:t>o conceito de eficiência é</w:t>
      </w:r>
      <w:r w:rsidR="008E25FA" w:rsidRPr="001D71FB">
        <w:rPr>
          <w:rFonts w:cs="Arial"/>
        </w:rPr>
        <w:t xml:space="preserve"> definido como a divisão entre um indicador de desempenho e o seu valo</w:t>
      </w:r>
      <w:r w:rsidR="003E127D" w:rsidRPr="001D71FB">
        <w:rPr>
          <w:rFonts w:cs="Arial"/>
        </w:rPr>
        <w:t>r</w:t>
      </w:r>
      <w:r w:rsidR="008E25FA" w:rsidRPr="001D71FB">
        <w:rPr>
          <w:rFonts w:cs="Arial"/>
        </w:rPr>
        <w:t xml:space="preserve"> máximo teórico, obtendo como resultado um valo</w:t>
      </w:r>
      <w:r w:rsidR="00662A66" w:rsidRPr="001D71FB">
        <w:rPr>
          <w:rFonts w:cs="Arial"/>
        </w:rPr>
        <w:t>r</w:t>
      </w:r>
      <w:r w:rsidR="008E25FA" w:rsidRPr="001D71FB">
        <w:rPr>
          <w:rFonts w:cs="Arial"/>
        </w:rPr>
        <w:t xml:space="preserve"> entre 0 e 1, ou percentualmente, </w:t>
      </w:r>
      <w:r w:rsidR="00662A66" w:rsidRPr="001D71FB">
        <w:rPr>
          <w:rFonts w:cs="Arial"/>
        </w:rPr>
        <w:t>um</w:t>
      </w:r>
      <w:r w:rsidR="008E25FA" w:rsidRPr="001D71FB">
        <w:rPr>
          <w:rFonts w:cs="Arial"/>
        </w:rPr>
        <w:t xml:space="preserve"> valor entre 0% e 100%, conforme representado na equação na </w:t>
      </w:r>
      <w:r w:rsidR="006148D3" w:rsidRPr="001D71FB">
        <w:rPr>
          <w:rFonts w:cs="Arial"/>
        </w:rPr>
        <w:t>E</w:t>
      </w:r>
      <w:r w:rsidR="008E25FA" w:rsidRPr="001D71FB">
        <w:rPr>
          <w:rFonts w:cs="Arial"/>
        </w:rPr>
        <w:t xml:space="preserve">quação </w:t>
      </w:r>
      <w:r w:rsidR="00BC48E5" w:rsidRPr="001D71FB">
        <w:rPr>
          <w:rFonts w:cs="Arial"/>
        </w:rPr>
        <w:t>02</w:t>
      </w:r>
      <w:r w:rsidR="008E25FA" w:rsidRPr="001D71FB">
        <w:rPr>
          <w:rFonts w:cs="Arial"/>
        </w:rPr>
        <w:t>.</w:t>
      </w:r>
    </w:p>
    <w:p w14:paraId="63E79526" w14:textId="77777777" w:rsidR="008E25FA" w:rsidRPr="00264195" w:rsidRDefault="008E25FA" w:rsidP="00264195">
      <w:pPr>
        <w:rPr>
          <w:rFonts w:cs="Arial"/>
        </w:rPr>
      </w:pPr>
      <m:oMath>
        <m:r>
          <w:rPr>
            <w:rFonts w:ascii="Cambria Math" w:hAnsi="Cambria Math" w:cs="Arial"/>
            <w:sz w:val="28"/>
          </w:rPr>
          <m:t>Eficiência=</m:t>
        </m:r>
        <m:f>
          <m:fPr>
            <m:ctrlPr>
              <w:rPr>
                <w:rFonts w:ascii="Cambria Math" w:hAnsi="Cambria Math" w:cs="Arial"/>
                <w:i/>
                <w:sz w:val="28"/>
              </w:rPr>
            </m:ctrlPr>
          </m:fPr>
          <m:num>
            <m:r>
              <w:rPr>
                <w:rFonts w:ascii="Cambria Math" w:hAnsi="Cambria Math" w:cs="Arial"/>
                <w:sz w:val="28"/>
              </w:rPr>
              <m:t>I</m:t>
            </m:r>
          </m:num>
          <m:den>
            <m:sSub>
              <m:sSubPr>
                <m:ctrlPr>
                  <w:rPr>
                    <w:rFonts w:ascii="Cambria Math" w:hAnsi="Cambria Math" w:cs="Arial"/>
                    <w:i/>
                    <w:sz w:val="28"/>
                  </w:rPr>
                </m:ctrlPr>
              </m:sSubPr>
              <m:e>
                <m:r>
                  <w:rPr>
                    <w:rFonts w:ascii="Cambria Math" w:hAnsi="Cambria Math" w:cs="Arial"/>
                    <w:sz w:val="28"/>
                  </w:rPr>
                  <m:t>I</m:t>
                </m:r>
              </m:e>
              <m:sub>
                <m:r>
                  <w:rPr>
                    <w:rFonts w:ascii="Cambria Math" w:hAnsi="Cambria Math" w:cs="Arial"/>
                    <w:sz w:val="28"/>
                  </w:rPr>
                  <m:t>máx</m:t>
                </m:r>
              </m:sub>
            </m:sSub>
          </m:den>
        </m:f>
      </m:oMath>
      <w:r w:rsidRPr="001D71FB">
        <w:rPr>
          <w:rFonts w:eastAsiaTheme="minorEastAsia" w:cs="Arial"/>
          <w:sz w:val="28"/>
        </w:rPr>
        <w:t xml:space="preserve"> </w:t>
      </w:r>
      <w:r w:rsidR="00F33DB6" w:rsidRPr="001D71FB">
        <w:rPr>
          <w:rFonts w:eastAsiaTheme="minorEastAsia" w:cs="Arial"/>
          <w:sz w:val="28"/>
        </w:rPr>
        <w:t xml:space="preserve">             </w:t>
      </w:r>
      <w:r w:rsidR="00F33DB6" w:rsidRPr="001D71FB">
        <w:rPr>
          <w:rFonts w:eastAsiaTheme="minorEastAsia" w:cs="Arial"/>
        </w:rPr>
        <w:t xml:space="preserve">                       </w:t>
      </w:r>
      <w:r w:rsidR="00F33DB6" w:rsidRPr="001D71FB">
        <w:rPr>
          <w:rFonts w:eastAsiaTheme="minorEastAsia" w:cs="Arial"/>
          <w:sz w:val="22"/>
        </w:rPr>
        <w:t xml:space="preserve">                                             </w:t>
      </w:r>
      <w:r w:rsidRPr="001D71FB">
        <w:rPr>
          <w:rFonts w:eastAsiaTheme="minorEastAsia" w:cs="Arial"/>
          <w:sz w:val="22"/>
        </w:rPr>
        <w:t>(</w:t>
      </w:r>
      <w:r w:rsidR="00BC48E5" w:rsidRPr="001D71FB">
        <w:rPr>
          <w:rFonts w:eastAsiaTheme="minorEastAsia" w:cs="Arial"/>
          <w:sz w:val="22"/>
        </w:rPr>
        <w:t>02</w:t>
      </w:r>
      <w:r w:rsidRPr="001D71FB">
        <w:rPr>
          <w:rFonts w:eastAsiaTheme="minorEastAsia" w:cs="Arial"/>
          <w:sz w:val="22"/>
        </w:rPr>
        <w:t>)</w:t>
      </w:r>
    </w:p>
    <w:p w14:paraId="4651C49F" w14:textId="77777777" w:rsidR="008E25FA" w:rsidRPr="001D71FB" w:rsidRDefault="008E25FA" w:rsidP="00F73D2F">
      <w:pPr>
        <w:rPr>
          <w:rFonts w:cs="Arial"/>
        </w:rPr>
      </w:pPr>
      <w:r w:rsidRPr="001D71FB">
        <w:rPr>
          <w:rFonts w:cs="Arial"/>
        </w:rPr>
        <w:t>Onde:</w:t>
      </w:r>
    </w:p>
    <w:p w14:paraId="49F0DE3B" w14:textId="77777777" w:rsidR="008E25FA" w:rsidRPr="001D71FB" w:rsidRDefault="008E25FA" w:rsidP="00F73D2F">
      <w:pPr>
        <w:rPr>
          <w:rFonts w:cs="Arial"/>
        </w:rPr>
      </w:pPr>
      <w:r w:rsidRPr="001D71FB">
        <w:rPr>
          <w:rFonts w:cs="Arial"/>
        </w:rPr>
        <w:t>I: Indicador de desempenho atual;</w:t>
      </w:r>
    </w:p>
    <w:p w14:paraId="388A4870" w14:textId="77777777" w:rsidR="008E25FA" w:rsidRPr="001D71FB" w:rsidRDefault="008E25FA" w:rsidP="00F73D2F">
      <w:pPr>
        <w:rPr>
          <w:rFonts w:cs="Arial"/>
        </w:rPr>
      </w:pPr>
      <w:proofErr w:type="spellStart"/>
      <w:r w:rsidRPr="001D71FB">
        <w:rPr>
          <w:rFonts w:cs="Arial"/>
        </w:rPr>
        <w:t>Imáx</w:t>
      </w:r>
      <w:proofErr w:type="spellEnd"/>
      <w:r w:rsidRPr="001D71FB">
        <w:rPr>
          <w:rFonts w:cs="Arial"/>
        </w:rPr>
        <w:t>: Valor máximo possível para esse indicador</w:t>
      </w:r>
    </w:p>
    <w:p w14:paraId="2C09C3B6" w14:textId="77777777" w:rsidR="00FB6C60" w:rsidRPr="001D71FB" w:rsidRDefault="00FB6C60" w:rsidP="00F73D2F">
      <w:pPr>
        <w:rPr>
          <w:rFonts w:cs="Arial"/>
        </w:rPr>
      </w:pPr>
    </w:p>
    <w:p w14:paraId="0DA5DA7D" w14:textId="09C767F1" w:rsidR="002015FC" w:rsidRDefault="00D74C5D" w:rsidP="00F73D2F">
      <w:pPr>
        <w:rPr>
          <w:rFonts w:cs="Arial"/>
        </w:rPr>
      </w:pPr>
      <w:r w:rsidRPr="001D71FB">
        <w:rPr>
          <w:rFonts w:cs="Arial"/>
        </w:rPr>
        <w:t>No âmbito empresarial e acadêmico, os</w:t>
      </w:r>
      <w:r w:rsidR="00FB6C60" w:rsidRPr="001D71FB">
        <w:rPr>
          <w:rFonts w:cs="Arial"/>
        </w:rPr>
        <w:t xml:space="preserve"> termos produtividade e eficiência</w:t>
      </w:r>
      <w:r w:rsidRPr="001D71FB">
        <w:rPr>
          <w:rFonts w:cs="Arial"/>
        </w:rPr>
        <w:t xml:space="preserve"> </w:t>
      </w:r>
      <w:r w:rsidR="00662A66" w:rsidRPr="001D71FB">
        <w:rPr>
          <w:rFonts w:cs="Arial"/>
        </w:rPr>
        <w:t xml:space="preserve">são, </w:t>
      </w:r>
      <w:r w:rsidRPr="001D71FB">
        <w:rPr>
          <w:rFonts w:cs="Arial"/>
        </w:rPr>
        <w:t>muitas vezes</w:t>
      </w:r>
      <w:r w:rsidR="00662A66" w:rsidRPr="001D71FB">
        <w:rPr>
          <w:rFonts w:cs="Arial"/>
        </w:rPr>
        <w:t>,</w:t>
      </w:r>
      <w:r w:rsidRPr="001D71FB">
        <w:rPr>
          <w:rFonts w:cs="Arial"/>
        </w:rPr>
        <w:t xml:space="preserve"> interpretados como sinônimos, o que não é uma verdade</w:t>
      </w:r>
      <w:r w:rsidR="00662A66" w:rsidRPr="001D71FB">
        <w:rPr>
          <w:rFonts w:cs="Arial"/>
        </w:rPr>
        <w:t>. S</w:t>
      </w:r>
      <w:r w:rsidRPr="001D71FB">
        <w:rPr>
          <w:rFonts w:cs="Arial"/>
        </w:rPr>
        <w:t xml:space="preserve">e as empresas usarem somente os resultados de eficiência como medida de </w:t>
      </w:r>
      <w:r w:rsidRPr="001D71FB">
        <w:rPr>
          <w:rFonts w:cs="Arial"/>
        </w:rPr>
        <w:lastRenderedPageBreak/>
        <w:t xml:space="preserve">desempenho, correm o risco de não estarem considerando a melhor alocação dos seus recursos. Piran, Lacerda e Camargo (2018).  Coelli </w:t>
      </w:r>
      <w:r w:rsidRPr="00F3573A">
        <w:rPr>
          <w:rFonts w:cs="Arial"/>
          <w:i/>
          <w:iCs/>
        </w:rPr>
        <w:t>et al</w:t>
      </w:r>
      <w:r w:rsidRPr="001D71FB">
        <w:rPr>
          <w:rFonts w:cs="Arial"/>
        </w:rPr>
        <w:t>.</w:t>
      </w:r>
      <w:r w:rsidR="00F535E9">
        <w:rPr>
          <w:rFonts w:cs="Arial"/>
        </w:rPr>
        <w:t xml:space="preserve">, </w:t>
      </w:r>
      <w:r w:rsidRPr="001D71FB">
        <w:rPr>
          <w:rFonts w:cs="Arial"/>
        </w:rPr>
        <w:t xml:space="preserve">(2005) demonstram </w:t>
      </w:r>
      <w:r w:rsidR="00332832" w:rsidRPr="001D71FB">
        <w:rPr>
          <w:rFonts w:cs="Arial"/>
        </w:rPr>
        <w:t>na figura</w:t>
      </w:r>
      <w:r w:rsidRPr="001D71FB">
        <w:rPr>
          <w:rFonts w:cs="Arial"/>
        </w:rPr>
        <w:t xml:space="preserve"> a</w:t>
      </w:r>
      <w:r w:rsidR="00662A66" w:rsidRPr="001D71FB">
        <w:rPr>
          <w:rFonts w:cs="Arial"/>
        </w:rPr>
        <w:t xml:space="preserve"> seguir</w:t>
      </w:r>
      <w:r w:rsidRPr="001D71FB">
        <w:rPr>
          <w:rFonts w:cs="Arial"/>
        </w:rPr>
        <w:t xml:space="preserve"> a diferença entre os conceitos de produtividade e eficiência</w:t>
      </w:r>
      <w:r w:rsidR="00662A66" w:rsidRPr="001D71FB">
        <w:rPr>
          <w:rFonts w:cs="Arial"/>
        </w:rPr>
        <w:t>,</w:t>
      </w:r>
      <w:r w:rsidRPr="001D71FB">
        <w:rPr>
          <w:rFonts w:cs="Arial"/>
        </w:rPr>
        <w:t xml:space="preserve">  </w:t>
      </w:r>
      <w:r w:rsidR="00FB6C60" w:rsidRPr="001D71FB">
        <w:rPr>
          <w:rFonts w:cs="Arial"/>
        </w:rPr>
        <w:t xml:space="preserve"> </w:t>
      </w:r>
      <w:r w:rsidRPr="001D71FB">
        <w:rPr>
          <w:rFonts w:cs="Arial"/>
        </w:rPr>
        <w:t>fazem uma análise em um processo de produção simples, onde uma única entrada (x) produz uma única saída (y).</w:t>
      </w:r>
      <w:r w:rsidR="00264195">
        <w:rPr>
          <w:rFonts w:cs="Arial"/>
        </w:rPr>
        <w:t xml:space="preserve"> </w:t>
      </w:r>
    </w:p>
    <w:p w14:paraId="2EBB97D2" w14:textId="154B8D2E" w:rsidR="00BA7A8D" w:rsidRDefault="00BA7A8D" w:rsidP="00F73D2F">
      <w:pPr>
        <w:rPr>
          <w:rFonts w:cs="Arial"/>
        </w:rPr>
      </w:pPr>
      <w:r>
        <w:rPr>
          <w:rFonts w:cs="Arial"/>
        </w:rPr>
        <w:t>Conforme Queiroz (2020), a  eficiência na educação é medida pela capacidade  das escolas gerar produtos educacionais usando quantidade mínima de insumos</w:t>
      </w:r>
      <w:r w:rsidR="00DA1058">
        <w:rPr>
          <w:rFonts w:cs="Arial"/>
        </w:rPr>
        <w:t xml:space="preserve"> (recursos)</w:t>
      </w:r>
      <w:r>
        <w:rPr>
          <w:rFonts w:cs="Arial"/>
        </w:rPr>
        <w:t xml:space="preserve">, considerando a capacidade dos alunos como um dos recursos da escola. </w:t>
      </w:r>
      <w:r w:rsidR="000239DE">
        <w:rPr>
          <w:rFonts w:cs="Arial"/>
        </w:rPr>
        <w:t xml:space="preserve"> Não existe um método </w:t>
      </w:r>
      <w:r w:rsidR="00DA1058">
        <w:rPr>
          <w:rFonts w:cs="Arial"/>
        </w:rPr>
        <w:t xml:space="preserve">de gestão </w:t>
      </w:r>
      <w:r w:rsidR="000239DE">
        <w:rPr>
          <w:rFonts w:cs="Arial"/>
        </w:rPr>
        <w:t>padrão para</w:t>
      </w:r>
      <w:r w:rsidR="00DA1058">
        <w:rPr>
          <w:rFonts w:cs="Arial"/>
        </w:rPr>
        <w:t xml:space="preserve"> o gerenciamento da</w:t>
      </w:r>
      <w:r w:rsidR="000239DE">
        <w:rPr>
          <w:rFonts w:cs="Arial"/>
        </w:rPr>
        <w:t xml:space="preserve">s escolas, </w:t>
      </w:r>
      <w:r w:rsidR="00DA1058">
        <w:rPr>
          <w:rFonts w:cs="Arial"/>
        </w:rPr>
        <w:t xml:space="preserve">os gestores educacionais definem onde e como  irão alocar seus recursos. </w:t>
      </w:r>
    </w:p>
    <w:p w14:paraId="0E73E977" w14:textId="77777777" w:rsidR="004A3423" w:rsidRPr="001D71FB" w:rsidRDefault="004A3423" w:rsidP="00F73D2F">
      <w:pPr>
        <w:rPr>
          <w:rFonts w:cs="Arial"/>
        </w:rPr>
      </w:pPr>
    </w:p>
    <w:p w14:paraId="6DBC25C8" w14:textId="004B1468" w:rsidR="00D74C5D" w:rsidRPr="001D71FB" w:rsidRDefault="008C08A7" w:rsidP="002015FC">
      <w:pPr>
        <w:jc w:val="center"/>
        <w:rPr>
          <w:rFonts w:cs="Arial"/>
        </w:rPr>
      </w:pPr>
      <w:r w:rsidRPr="001D71FB">
        <w:rPr>
          <w:rFonts w:cs="Arial"/>
          <w:noProof/>
          <w:lang w:eastAsia="pt-BR"/>
        </w:rPr>
        <w:drawing>
          <wp:anchor distT="0" distB="0" distL="114300" distR="114300" simplePos="0" relativeHeight="251660288" behindDoc="0" locked="0" layoutInCell="1" allowOverlap="1" wp14:anchorId="62F91814" wp14:editId="7C1F1A04">
            <wp:simplePos x="0" y="0"/>
            <wp:positionH relativeFrom="margin">
              <wp:posOffset>434340</wp:posOffset>
            </wp:positionH>
            <wp:positionV relativeFrom="paragraph">
              <wp:posOffset>297180</wp:posOffset>
            </wp:positionV>
            <wp:extent cx="5384800" cy="3127375"/>
            <wp:effectExtent l="0" t="0" r="635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4800" cy="3127375"/>
                    </a:xfrm>
                    <a:prstGeom prst="rect">
                      <a:avLst/>
                    </a:prstGeom>
                    <a:noFill/>
                  </pic:spPr>
                </pic:pic>
              </a:graphicData>
            </a:graphic>
            <wp14:sizeRelH relativeFrom="page">
              <wp14:pctWidth>0</wp14:pctWidth>
            </wp14:sizeRelH>
            <wp14:sizeRelV relativeFrom="page">
              <wp14:pctHeight>0</wp14:pctHeight>
            </wp14:sizeRelV>
          </wp:anchor>
        </w:drawing>
      </w:r>
      <w:r w:rsidR="00D74C5D" w:rsidRPr="001D71FB">
        <w:rPr>
          <w:rFonts w:cs="Arial"/>
        </w:rPr>
        <w:t xml:space="preserve">Figura </w:t>
      </w:r>
      <w:r w:rsidR="000004A0">
        <w:rPr>
          <w:rFonts w:cs="Arial"/>
        </w:rPr>
        <w:t>3</w:t>
      </w:r>
      <w:r w:rsidR="009A6192">
        <w:rPr>
          <w:rFonts w:cs="Arial"/>
        </w:rPr>
        <w:t xml:space="preserve"> -</w:t>
      </w:r>
      <w:r w:rsidR="00D74C5D" w:rsidRPr="001D71FB">
        <w:rPr>
          <w:rFonts w:cs="Arial"/>
        </w:rPr>
        <w:t xml:space="preserve"> Fronteiras de produção e eficiência</w:t>
      </w:r>
    </w:p>
    <w:p w14:paraId="66026955" w14:textId="77777777" w:rsidR="00D74C5D" w:rsidRPr="001D71FB" w:rsidRDefault="00D74C5D" w:rsidP="002015FC">
      <w:pPr>
        <w:spacing w:line="240" w:lineRule="auto"/>
        <w:jc w:val="center"/>
        <w:rPr>
          <w:rFonts w:cs="Arial"/>
          <w:sz w:val="22"/>
        </w:rPr>
      </w:pPr>
      <w:r w:rsidRPr="001D71FB">
        <w:rPr>
          <w:rFonts w:cs="Arial"/>
          <w:sz w:val="22"/>
        </w:rPr>
        <w:t>Fonte</w:t>
      </w:r>
      <w:r w:rsidR="008C08A7" w:rsidRPr="001D71FB">
        <w:rPr>
          <w:rFonts w:cs="Arial"/>
          <w:sz w:val="22"/>
        </w:rPr>
        <w:t xml:space="preserve">: Coelli </w:t>
      </w:r>
      <w:r w:rsidR="008C08A7" w:rsidRPr="00032104">
        <w:rPr>
          <w:rFonts w:cs="Arial"/>
          <w:i/>
          <w:iCs/>
          <w:sz w:val="22"/>
        </w:rPr>
        <w:t>et al</w:t>
      </w:r>
      <w:r w:rsidR="008C08A7" w:rsidRPr="001D71FB">
        <w:rPr>
          <w:rFonts w:cs="Arial"/>
          <w:sz w:val="22"/>
        </w:rPr>
        <w:t>.</w:t>
      </w:r>
      <w:r w:rsidR="00F535E9">
        <w:rPr>
          <w:rFonts w:cs="Arial"/>
          <w:sz w:val="22"/>
        </w:rPr>
        <w:t>,</w:t>
      </w:r>
      <w:r w:rsidR="008C08A7" w:rsidRPr="001D71FB">
        <w:rPr>
          <w:rFonts w:cs="Arial"/>
          <w:sz w:val="22"/>
        </w:rPr>
        <w:t xml:space="preserve"> (2005)</w:t>
      </w:r>
    </w:p>
    <w:p w14:paraId="058FCF81" w14:textId="77777777" w:rsidR="008C08A7" w:rsidRPr="001D71FB" w:rsidRDefault="008C08A7" w:rsidP="00F73D2F">
      <w:pPr>
        <w:rPr>
          <w:rFonts w:cs="Arial"/>
        </w:rPr>
      </w:pPr>
    </w:p>
    <w:p w14:paraId="40217A50" w14:textId="3CD81E85" w:rsidR="009931DE" w:rsidRDefault="008C08A7" w:rsidP="009931DE">
      <w:pPr>
        <w:rPr>
          <w:rFonts w:cs="Arial"/>
        </w:rPr>
      </w:pPr>
      <w:r w:rsidRPr="001D71FB">
        <w:rPr>
          <w:rFonts w:cs="Arial"/>
        </w:rPr>
        <w:t xml:space="preserve">A linha F </w:t>
      </w:r>
      <w:r w:rsidR="00146612" w:rsidRPr="001D71FB">
        <w:rPr>
          <w:rFonts w:cs="Arial"/>
        </w:rPr>
        <w:t>da figura 02</w:t>
      </w:r>
      <w:r w:rsidRPr="001D71FB">
        <w:rPr>
          <w:rFonts w:cs="Arial"/>
        </w:rPr>
        <w:t xml:space="preserve"> corresponde à fronteira de produção, ou seja, o máximo possível de saídas que se pode atingir em relação às entradas</w:t>
      </w:r>
      <w:r w:rsidR="00662A66" w:rsidRPr="001D71FB">
        <w:rPr>
          <w:rFonts w:cs="Arial"/>
        </w:rPr>
        <w:t xml:space="preserve">; </w:t>
      </w:r>
      <w:r w:rsidRPr="001D71FB">
        <w:rPr>
          <w:rFonts w:cs="Arial"/>
        </w:rPr>
        <w:t>abaixo da linha, em qualquer ponto do gráfico, está a área ineficiente, n</w:t>
      </w:r>
      <w:r w:rsidR="00662A66" w:rsidRPr="001D71FB">
        <w:rPr>
          <w:rFonts w:cs="Arial"/>
        </w:rPr>
        <w:t>a</w:t>
      </w:r>
      <w:r w:rsidRPr="001D71FB">
        <w:rPr>
          <w:rFonts w:cs="Arial"/>
        </w:rPr>
        <w:t xml:space="preserve"> qual o sistema está fazendo o uso de </w:t>
      </w:r>
      <w:r w:rsidR="00BC48E5" w:rsidRPr="001D71FB">
        <w:rPr>
          <w:rFonts w:cs="Arial"/>
        </w:rPr>
        <w:t xml:space="preserve">um número maior de entradas, </w:t>
      </w:r>
      <w:r w:rsidR="00A63E11" w:rsidRPr="001D71FB">
        <w:rPr>
          <w:rFonts w:cs="Arial"/>
        </w:rPr>
        <w:t xml:space="preserve">em relação </w:t>
      </w:r>
      <w:r w:rsidR="00662A66" w:rsidRPr="001D71FB">
        <w:rPr>
          <w:rFonts w:cs="Arial"/>
        </w:rPr>
        <w:t>à</w:t>
      </w:r>
      <w:r w:rsidRPr="001D71FB">
        <w:rPr>
          <w:rFonts w:cs="Arial"/>
        </w:rPr>
        <w:t xml:space="preserve"> produção de saídas</w:t>
      </w:r>
      <w:r w:rsidR="00BC48E5" w:rsidRPr="001D71FB">
        <w:rPr>
          <w:rFonts w:cs="Arial"/>
        </w:rPr>
        <w:t>.</w:t>
      </w:r>
      <w:r w:rsidR="003F5E50" w:rsidRPr="001D71FB">
        <w:rPr>
          <w:rFonts w:cs="Arial"/>
        </w:rPr>
        <w:t xml:space="preserve"> (COELLI</w:t>
      </w:r>
      <w:r w:rsidR="00BC48E5" w:rsidRPr="001D71FB">
        <w:rPr>
          <w:rFonts w:cs="Arial"/>
        </w:rPr>
        <w:t xml:space="preserve"> </w:t>
      </w:r>
      <w:r w:rsidR="00BC48E5" w:rsidRPr="00032104">
        <w:rPr>
          <w:rFonts w:cs="Arial"/>
          <w:i/>
          <w:iCs/>
        </w:rPr>
        <w:t>et al</w:t>
      </w:r>
      <w:r w:rsidR="003F5E50" w:rsidRPr="001D71FB">
        <w:rPr>
          <w:rFonts w:cs="Arial"/>
        </w:rPr>
        <w:t xml:space="preserve">., </w:t>
      </w:r>
      <w:r w:rsidRPr="001D71FB">
        <w:rPr>
          <w:rFonts w:cs="Arial"/>
        </w:rPr>
        <w:t>2005).</w:t>
      </w:r>
    </w:p>
    <w:p w14:paraId="4A17A7C9" w14:textId="546710A8" w:rsidR="00F2758D" w:rsidRDefault="00F2758D" w:rsidP="009931DE">
      <w:pPr>
        <w:rPr>
          <w:ins w:id="367" w:author="Katia Maete" w:date="2020-12-09T08:31:00Z"/>
          <w:rFonts w:cs="Arial"/>
        </w:rPr>
      </w:pPr>
    </w:p>
    <w:p w14:paraId="10F6F1D9" w14:textId="6CA8CC20" w:rsidR="00290B8C" w:rsidRDefault="00290B8C" w:rsidP="009931DE">
      <w:pPr>
        <w:rPr>
          <w:ins w:id="368" w:author="Katia Maete" w:date="2020-12-09T08:31:00Z"/>
          <w:rFonts w:cs="Arial"/>
        </w:rPr>
      </w:pPr>
    </w:p>
    <w:p w14:paraId="22ABCD9B" w14:textId="50360ECD" w:rsidR="00290B8C" w:rsidDel="00290B8C" w:rsidRDefault="00290B8C" w:rsidP="009931DE">
      <w:pPr>
        <w:rPr>
          <w:del w:id="369" w:author="Katia Maete" w:date="2020-12-09T08:31:00Z"/>
          <w:rFonts w:cs="Arial"/>
        </w:rPr>
      </w:pPr>
    </w:p>
    <w:p w14:paraId="302AFB7B" w14:textId="5B5A7AE6" w:rsidR="0019396A" w:rsidRPr="001D71FB" w:rsidRDefault="008F305B" w:rsidP="00032104">
      <w:pPr>
        <w:jc w:val="center"/>
        <w:rPr>
          <w:rFonts w:cs="Arial"/>
        </w:rPr>
      </w:pPr>
      <w:r w:rsidRPr="001D71FB">
        <w:rPr>
          <w:rFonts w:cs="Arial"/>
        </w:rPr>
        <w:t xml:space="preserve">Quadro </w:t>
      </w:r>
      <w:r w:rsidR="00BC48E5" w:rsidRPr="001D71FB">
        <w:rPr>
          <w:rFonts w:cs="Arial"/>
        </w:rPr>
        <w:t>06</w:t>
      </w:r>
      <w:r w:rsidR="00F535E9">
        <w:rPr>
          <w:rFonts w:cs="Arial"/>
        </w:rPr>
        <w:t xml:space="preserve"> -</w:t>
      </w:r>
      <w:r w:rsidRPr="001D71FB">
        <w:rPr>
          <w:rFonts w:cs="Arial"/>
        </w:rPr>
        <w:t xml:space="preserve"> </w:t>
      </w:r>
      <w:bookmarkStart w:id="370" w:name="_Hlk47530853"/>
      <w:r w:rsidR="00671C47" w:rsidRPr="001D71FB">
        <w:rPr>
          <w:rFonts w:cs="Arial"/>
        </w:rPr>
        <w:t>Síntese</w:t>
      </w:r>
      <w:r w:rsidRPr="001D71FB">
        <w:rPr>
          <w:rFonts w:cs="Arial"/>
        </w:rPr>
        <w:t xml:space="preserve"> gráfico</w:t>
      </w:r>
      <w:r w:rsidR="00BC48E5" w:rsidRPr="001D71FB">
        <w:rPr>
          <w:rFonts w:cs="Arial"/>
        </w:rPr>
        <w:t xml:space="preserve"> figura</w:t>
      </w:r>
      <w:r w:rsidRPr="001D71FB">
        <w:rPr>
          <w:rFonts w:cs="Arial"/>
        </w:rPr>
        <w:t xml:space="preserve"> </w:t>
      </w:r>
      <w:r w:rsidR="00BC48E5" w:rsidRPr="001D71FB">
        <w:rPr>
          <w:rFonts w:cs="Arial"/>
        </w:rPr>
        <w:t>01</w:t>
      </w:r>
      <w:bookmarkEnd w:id="370"/>
    </w:p>
    <w:tbl>
      <w:tblPr>
        <w:tblStyle w:val="TabeladeGrade1Clara-nfase31"/>
        <w:tblW w:w="0" w:type="auto"/>
        <w:jc w:val="center"/>
        <w:tblLook w:val="04A0" w:firstRow="1" w:lastRow="0" w:firstColumn="1" w:lastColumn="0" w:noHBand="0" w:noVBand="1"/>
      </w:tblPr>
      <w:tblGrid>
        <w:gridCol w:w="1959"/>
        <w:gridCol w:w="139"/>
        <w:gridCol w:w="2113"/>
        <w:gridCol w:w="4710"/>
      </w:tblGrid>
      <w:tr w:rsidR="008F305B" w:rsidRPr="001D71FB" w14:paraId="16AC5632" w14:textId="77777777" w:rsidTr="004A34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5DCE4" w:themeFill="text2" w:themeFillTint="33"/>
          </w:tcPr>
          <w:p w14:paraId="7BFE5BCC" w14:textId="0BDCACFA" w:rsidR="00653865" w:rsidRPr="001D71FB" w:rsidRDefault="004A3423" w:rsidP="004A3423">
            <w:pPr>
              <w:ind w:firstLine="0"/>
              <w:jc w:val="left"/>
              <w:rPr>
                <w:rFonts w:cs="Arial"/>
              </w:rPr>
            </w:pPr>
            <w:bookmarkStart w:id="371" w:name="_Hlk47476054"/>
            <w:r>
              <w:rPr>
                <w:rFonts w:cs="Arial"/>
              </w:rPr>
              <w:t>Empresas</w:t>
            </w:r>
          </w:p>
        </w:tc>
        <w:tc>
          <w:tcPr>
            <w:tcW w:w="2268" w:type="dxa"/>
            <w:gridSpan w:val="2"/>
            <w:shd w:val="clear" w:color="auto" w:fill="D5DCE4" w:themeFill="text2" w:themeFillTint="33"/>
            <w:vAlign w:val="center"/>
          </w:tcPr>
          <w:p w14:paraId="68149133" w14:textId="77777777" w:rsidR="00653865" w:rsidRPr="001D71FB" w:rsidRDefault="008F305B" w:rsidP="004A3423">
            <w:pPr>
              <w:ind w:firstLine="0"/>
              <w:jc w:val="left"/>
              <w:cnfStyle w:val="100000000000" w:firstRow="1" w:lastRow="0" w:firstColumn="0" w:lastColumn="0" w:oddVBand="0" w:evenVBand="0" w:oddHBand="0" w:evenHBand="0" w:firstRowFirstColumn="0" w:firstRowLastColumn="0" w:lastRowFirstColumn="0" w:lastRowLastColumn="0"/>
              <w:rPr>
                <w:rFonts w:cs="Arial"/>
              </w:rPr>
            </w:pPr>
            <w:r w:rsidRPr="001D71FB">
              <w:rPr>
                <w:rFonts w:cs="Arial"/>
              </w:rPr>
              <w:t>Classificação</w:t>
            </w:r>
          </w:p>
        </w:tc>
        <w:tc>
          <w:tcPr>
            <w:tcW w:w="4813" w:type="dxa"/>
            <w:shd w:val="clear" w:color="auto" w:fill="D5DCE4" w:themeFill="text2" w:themeFillTint="33"/>
          </w:tcPr>
          <w:p w14:paraId="78134789" w14:textId="77777777" w:rsidR="00653865" w:rsidRPr="001D71FB" w:rsidRDefault="008F305B" w:rsidP="004A3423">
            <w:pPr>
              <w:ind w:firstLine="0"/>
              <w:jc w:val="left"/>
              <w:cnfStyle w:val="100000000000" w:firstRow="1" w:lastRow="0" w:firstColumn="0" w:lastColumn="0" w:oddVBand="0" w:evenVBand="0" w:oddHBand="0" w:evenHBand="0" w:firstRowFirstColumn="0" w:firstRowLastColumn="0" w:lastRowFirstColumn="0" w:lastRowLastColumn="0"/>
              <w:rPr>
                <w:rFonts w:cs="Arial"/>
              </w:rPr>
            </w:pPr>
            <w:r w:rsidRPr="001D71FB">
              <w:rPr>
                <w:rFonts w:cs="Arial"/>
              </w:rPr>
              <w:t>Justificativa</w:t>
            </w:r>
          </w:p>
        </w:tc>
      </w:tr>
      <w:bookmarkEnd w:id="371"/>
      <w:tr w:rsidR="008F305B" w:rsidRPr="001D71FB" w14:paraId="4FA8C7FF" w14:textId="77777777" w:rsidTr="004A3423">
        <w:trPr>
          <w:jc w:val="center"/>
        </w:trPr>
        <w:tc>
          <w:tcPr>
            <w:cnfStyle w:val="001000000000" w:firstRow="0" w:lastRow="0" w:firstColumn="1" w:lastColumn="0" w:oddVBand="0" w:evenVBand="0" w:oddHBand="0" w:evenHBand="0" w:firstRowFirstColumn="0" w:firstRowLastColumn="0" w:lastRowFirstColumn="0" w:lastRowLastColumn="0"/>
            <w:tcW w:w="2122" w:type="dxa"/>
            <w:gridSpan w:val="2"/>
            <w:vAlign w:val="center"/>
          </w:tcPr>
          <w:p w14:paraId="6C7386B7" w14:textId="77777777" w:rsidR="00653865" w:rsidRPr="001D71FB" w:rsidRDefault="00653865" w:rsidP="004A3423">
            <w:pPr>
              <w:spacing w:line="276" w:lineRule="auto"/>
              <w:ind w:firstLine="0"/>
              <w:rPr>
                <w:rFonts w:cs="Arial"/>
                <w:sz w:val="22"/>
              </w:rPr>
            </w:pPr>
            <w:r w:rsidRPr="001D71FB">
              <w:rPr>
                <w:rFonts w:cs="Arial"/>
                <w:sz w:val="22"/>
              </w:rPr>
              <w:t>Empresa Ponto A</w:t>
            </w:r>
          </w:p>
        </w:tc>
        <w:tc>
          <w:tcPr>
            <w:tcW w:w="2126" w:type="dxa"/>
            <w:vAlign w:val="center"/>
          </w:tcPr>
          <w:p w14:paraId="2704106B" w14:textId="77777777" w:rsidR="00653865" w:rsidRPr="001D71FB" w:rsidRDefault="00653865" w:rsidP="004A342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ineficiente</w:t>
            </w:r>
          </w:p>
        </w:tc>
        <w:tc>
          <w:tcPr>
            <w:tcW w:w="4813" w:type="dxa"/>
            <w:vAlign w:val="center"/>
          </w:tcPr>
          <w:p w14:paraId="61F6AF1D" w14:textId="77777777" w:rsidR="00653865" w:rsidRPr="001D71FB" w:rsidRDefault="00653865" w:rsidP="004A3423">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 xml:space="preserve">Aumentar a produção com mesma </w:t>
            </w:r>
            <w:r w:rsidR="008F305B" w:rsidRPr="001D71FB">
              <w:rPr>
                <w:rFonts w:cs="Arial"/>
                <w:sz w:val="22"/>
              </w:rPr>
              <w:t xml:space="preserve">quantidade de </w:t>
            </w:r>
            <w:r w:rsidRPr="001D71FB">
              <w:rPr>
                <w:rFonts w:cs="Arial"/>
                <w:sz w:val="22"/>
              </w:rPr>
              <w:t>entrada</w:t>
            </w:r>
          </w:p>
        </w:tc>
      </w:tr>
      <w:tr w:rsidR="008F305B" w:rsidRPr="001D71FB" w14:paraId="548483FD" w14:textId="77777777" w:rsidTr="004A3423">
        <w:trPr>
          <w:jc w:val="center"/>
        </w:trPr>
        <w:tc>
          <w:tcPr>
            <w:cnfStyle w:val="001000000000" w:firstRow="0" w:lastRow="0" w:firstColumn="1" w:lastColumn="0" w:oddVBand="0" w:evenVBand="0" w:oddHBand="0" w:evenHBand="0" w:firstRowFirstColumn="0" w:firstRowLastColumn="0" w:lastRowFirstColumn="0" w:lastRowLastColumn="0"/>
            <w:tcW w:w="2122" w:type="dxa"/>
            <w:gridSpan w:val="2"/>
          </w:tcPr>
          <w:p w14:paraId="190D6106" w14:textId="77777777" w:rsidR="00653865" w:rsidRPr="001D71FB" w:rsidRDefault="00653865" w:rsidP="004A3423">
            <w:pPr>
              <w:spacing w:line="276" w:lineRule="auto"/>
              <w:ind w:firstLine="0"/>
              <w:rPr>
                <w:rFonts w:cs="Arial"/>
                <w:sz w:val="22"/>
              </w:rPr>
            </w:pPr>
            <w:r w:rsidRPr="001D71FB">
              <w:rPr>
                <w:rFonts w:cs="Arial"/>
                <w:sz w:val="22"/>
              </w:rPr>
              <w:t>Empresa Ponto B</w:t>
            </w:r>
          </w:p>
        </w:tc>
        <w:tc>
          <w:tcPr>
            <w:tcW w:w="2126" w:type="dxa"/>
            <w:vAlign w:val="center"/>
          </w:tcPr>
          <w:p w14:paraId="314FDF6C" w14:textId="77777777" w:rsidR="00653865" w:rsidRPr="001D71FB" w:rsidRDefault="00653865" w:rsidP="004A342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eficiente</w:t>
            </w:r>
          </w:p>
        </w:tc>
        <w:tc>
          <w:tcPr>
            <w:tcW w:w="4813" w:type="dxa"/>
            <w:vAlign w:val="center"/>
          </w:tcPr>
          <w:p w14:paraId="603B0D92" w14:textId="77777777" w:rsidR="00653865" w:rsidRPr="001D71FB" w:rsidRDefault="00653865" w:rsidP="004A3423">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Posicionada na reta F</w:t>
            </w:r>
          </w:p>
        </w:tc>
      </w:tr>
      <w:tr w:rsidR="002B5FD4" w:rsidRPr="001D71FB" w14:paraId="00CB50CD" w14:textId="77777777" w:rsidTr="004A3423">
        <w:trPr>
          <w:jc w:val="center"/>
        </w:trPr>
        <w:tc>
          <w:tcPr>
            <w:cnfStyle w:val="001000000000" w:firstRow="0" w:lastRow="0" w:firstColumn="1" w:lastColumn="0" w:oddVBand="0" w:evenVBand="0" w:oddHBand="0" w:evenHBand="0" w:firstRowFirstColumn="0" w:firstRowLastColumn="0" w:lastRowFirstColumn="0" w:lastRowLastColumn="0"/>
            <w:tcW w:w="2122" w:type="dxa"/>
            <w:gridSpan w:val="2"/>
            <w:vAlign w:val="center"/>
          </w:tcPr>
          <w:p w14:paraId="7AC8549A" w14:textId="77777777" w:rsidR="002B5FD4" w:rsidRPr="001D71FB" w:rsidRDefault="002B5FD4" w:rsidP="004A3423">
            <w:pPr>
              <w:spacing w:line="276" w:lineRule="auto"/>
              <w:ind w:firstLine="0"/>
              <w:rPr>
                <w:rFonts w:cs="Arial"/>
                <w:sz w:val="22"/>
              </w:rPr>
            </w:pPr>
            <w:r w:rsidRPr="001D71FB">
              <w:rPr>
                <w:rFonts w:cs="Arial"/>
                <w:sz w:val="22"/>
              </w:rPr>
              <w:t>Empresa Ponto C</w:t>
            </w:r>
          </w:p>
        </w:tc>
        <w:tc>
          <w:tcPr>
            <w:tcW w:w="2126" w:type="dxa"/>
            <w:vAlign w:val="center"/>
          </w:tcPr>
          <w:p w14:paraId="72629406" w14:textId="77777777" w:rsidR="002B5FD4" w:rsidRPr="001D71FB" w:rsidRDefault="00662A66" w:rsidP="004A3423">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 xml:space="preserve">eficiente </w:t>
            </w:r>
            <w:r w:rsidR="002B5FD4" w:rsidRPr="001D71FB">
              <w:rPr>
                <w:rFonts w:cs="Arial"/>
                <w:sz w:val="22"/>
              </w:rPr>
              <w:t>e produtiva</w:t>
            </w:r>
          </w:p>
        </w:tc>
        <w:tc>
          <w:tcPr>
            <w:tcW w:w="4813" w:type="dxa"/>
            <w:vAlign w:val="center"/>
          </w:tcPr>
          <w:p w14:paraId="4AD5A297" w14:textId="77777777" w:rsidR="002B5FD4" w:rsidRPr="001D71FB" w:rsidRDefault="002B5FD4" w:rsidP="004A3423">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 w:val="22"/>
              </w:rPr>
            </w:pPr>
            <w:r w:rsidRPr="001D71FB">
              <w:rPr>
                <w:rFonts w:cs="Arial"/>
                <w:sz w:val="22"/>
              </w:rPr>
              <w:t>Posição na reta F de maior eficiência</w:t>
            </w:r>
          </w:p>
        </w:tc>
      </w:tr>
    </w:tbl>
    <w:p w14:paraId="12E78910" w14:textId="77777777" w:rsidR="00653865" w:rsidRPr="001D71FB" w:rsidRDefault="00653865" w:rsidP="003161AB">
      <w:pPr>
        <w:spacing w:line="240" w:lineRule="auto"/>
        <w:rPr>
          <w:rFonts w:cs="Arial"/>
        </w:rPr>
      </w:pPr>
    </w:p>
    <w:p w14:paraId="5781F451" w14:textId="77777777" w:rsidR="008E25FA" w:rsidRPr="001D71FB" w:rsidRDefault="008F305B" w:rsidP="003161AB">
      <w:pPr>
        <w:spacing w:line="240" w:lineRule="auto"/>
        <w:jc w:val="center"/>
        <w:rPr>
          <w:rFonts w:cs="Arial"/>
          <w:sz w:val="22"/>
        </w:rPr>
      </w:pPr>
      <w:r w:rsidRPr="001D71FB">
        <w:rPr>
          <w:rFonts w:cs="Arial"/>
          <w:sz w:val="22"/>
        </w:rPr>
        <w:t xml:space="preserve">Fonte: Elaborado pela autora com base em Coelli </w:t>
      </w:r>
      <w:r w:rsidRPr="00032104">
        <w:rPr>
          <w:rFonts w:cs="Arial"/>
          <w:i/>
          <w:iCs/>
          <w:sz w:val="22"/>
        </w:rPr>
        <w:t>et al</w:t>
      </w:r>
      <w:r w:rsidRPr="001D71FB">
        <w:rPr>
          <w:rFonts w:cs="Arial"/>
          <w:sz w:val="22"/>
        </w:rPr>
        <w:t>.</w:t>
      </w:r>
      <w:r w:rsidR="00F535E9">
        <w:rPr>
          <w:rFonts w:cs="Arial"/>
          <w:sz w:val="22"/>
        </w:rPr>
        <w:t>,</w:t>
      </w:r>
      <w:r w:rsidRPr="001D71FB">
        <w:rPr>
          <w:rFonts w:cs="Arial"/>
          <w:sz w:val="22"/>
        </w:rPr>
        <w:t xml:space="preserve"> (2005)</w:t>
      </w:r>
    </w:p>
    <w:p w14:paraId="2F86B409" w14:textId="77777777" w:rsidR="00BC48E5" w:rsidRPr="001D71FB" w:rsidRDefault="00BC48E5" w:rsidP="00157BA9">
      <w:pPr>
        <w:rPr>
          <w:rFonts w:cs="Arial"/>
        </w:rPr>
      </w:pPr>
    </w:p>
    <w:p w14:paraId="5DB58EF1" w14:textId="77777777" w:rsidR="004A0F33" w:rsidRPr="001D71FB" w:rsidRDefault="008C367E" w:rsidP="00F73D2F">
      <w:pPr>
        <w:tabs>
          <w:tab w:val="left" w:pos="1843"/>
        </w:tabs>
        <w:rPr>
          <w:rFonts w:cs="Arial"/>
        </w:rPr>
      </w:pPr>
      <w:r w:rsidRPr="001D71FB">
        <w:rPr>
          <w:rFonts w:cs="Arial"/>
        </w:rPr>
        <w:t xml:space="preserve">Eficiência refere-se </w:t>
      </w:r>
      <w:r w:rsidR="00033EDD" w:rsidRPr="001D71FB">
        <w:rPr>
          <w:rFonts w:cs="Arial"/>
        </w:rPr>
        <w:t>à</w:t>
      </w:r>
      <w:r w:rsidRPr="001D71FB">
        <w:rPr>
          <w:rFonts w:cs="Arial"/>
        </w:rPr>
        <w:t xml:space="preserve"> relação entre os resultados obtidos e os recursos empregados</w:t>
      </w:r>
      <w:r w:rsidR="00662A66" w:rsidRPr="001D71FB">
        <w:rPr>
          <w:rFonts w:cs="Arial"/>
        </w:rPr>
        <w:t>:</w:t>
      </w:r>
      <w:r w:rsidRPr="001D71FB">
        <w:rPr>
          <w:rFonts w:cs="Arial"/>
        </w:rPr>
        <w:t xml:space="preserve"> quanto maior o resultado com o mínimo de recursos utilizados, melhor é a eficiência da empresa</w:t>
      </w:r>
      <w:r w:rsidR="00033EDD" w:rsidRPr="001D71FB">
        <w:rPr>
          <w:rFonts w:cs="Arial"/>
        </w:rPr>
        <w:t>. A eficiência produtiva de serviço se divide em eficiência técnica:</w:t>
      </w:r>
      <w:r w:rsidR="004A0F33" w:rsidRPr="001D71FB">
        <w:rPr>
          <w:rFonts w:cs="Arial"/>
        </w:rPr>
        <w:t xml:space="preserve"> a melhoria de processos obtendo resultados superiores se comparado a outros processos, capacidade de obter maior resultado com menor quantidade de insumos, </w:t>
      </w:r>
      <w:r w:rsidR="00662A66" w:rsidRPr="001D71FB">
        <w:rPr>
          <w:rFonts w:cs="Arial"/>
        </w:rPr>
        <w:t xml:space="preserve">a </w:t>
      </w:r>
      <w:r w:rsidR="004A0F33" w:rsidRPr="001D71FB">
        <w:rPr>
          <w:rFonts w:cs="Arial"/>
        </w:rPr>
        <w:t>eficiência de escala está relacionada à melhor forma de produzir</w:t>
      </w:r>
      <w:r w:rsidR="001A66FF" w:rsidRPr="001D71FB">
        <w:rPr>
          <w:rFonts w:cs="Arial"/>
        </w:rPr>
        <w:t>.</w:t>
      </w:r>
      <w:r w:rsidR="00106DDA" w:rsidRPr="001D71FB">
        <w:rPr>
          <w:rFonts w:cs="Arial"/>
        </w:rPr>
        <w:t xml:space="preserve"> (PIRAN; LACERDA; CAMARGO, 2018).  </w:t>
      </w:r>
    </w:p>
    <w:p w14:paraId="19398CF1" w14:textId="77777777" w:rsidR="001A45BA" w:rsidRPr="001D71FB" w:rsidRDefault="001A45BA" w:rsidP="00F73D2F">
      <w:pPr>
        <w:rPr>
          <w:rFonts w:cs="Arial"/>
        </w:rPr>
      </w:pPr>
      <w:r w:rsidRPr="001D71FB">
        <w:rPr>
          <w:rFonts w:cs="Arial"/>
        </w:rPr>
        <w:t xml:space="preserve">Conforme Schuster e Zonatto (2017), a União possui um grande desafio entre arrecadação e alocação dos </w:t>
      </w:r>
      <w:r w:rsidR="00C83076" w:rsidRPr="001D71FB">
        <w:rPr>
          <w:rFonts w:cs="Arial"/>
        </w:rPr>
        <w:t>recursos</w:t>
      </w:r>
      <w:r w:rsidR="00662A66" w:rsidRPr="001D71FB">
        <w:rPr>
          <w:rFonts w:cs="Arial"/>
        </w:rPr>
        <w:t>.</w:t>
      </w:r>
      <w:r w:rsidR="00C83076" w:rsidRPr="001D71FB">
        <w:rPr>
          <w:rFonts w:cs="Arial"/>
        </w:rPr>
        <w:t xml:space="preserve"> </w:t>
      </w:r>
      <w:r w:rsidR="00662A66" w:rsidRPr="001D71FB">
        <w:rPr>
          <w:rFonts w:cs="Arial"/>
        </w:rPr>
        <w:t>A</w:t>
      </w:r>
      <w:r w:rsidRPr="001D71FB">
        <w:rPr>
          <w:rFonts w:cs="Arial"/>
        </w:rPr>
        <w:t xml:space="preserve"> eficiência em educação é resultado do equilíbrio dos gastos </w:t>
      </w:r>
      <w:r w:rsidR="00C83076" w:rsidRPr="001D71FB">
        <w:rPr>
          <w:rFonts w:cs="Arial"/>
        </w:rPr>
        <w:t xml:space="preserve">com </w:t>
      </w:r>
      <w:r w:rsidRPr="001D71FB">
        <w:rPr>
          <w:rFonts w:cs="Arial"/>
        </w:rPr>
        <w:t>os critérios de qualidade</w:t>
      </w:r>
      <w:r w:rsidR="004A06DE" w:rsidRPr="001D71FB">
        <w:rPr>
          <w:rFonts w:cs="Arial"/>
        </w:rPr>
        <w:t>.</w:t>
      </w:r>
      <w:r w:rsidR="00662A66" w:rsidRPr="001D71FB">
        <w:rPr>
          <w:rFonts w:cs="Arial"/>
        </w:rPr>
        <w:t xml:space="preserve"> É i</w:t>
      </w:r>
      <w:r w:rsidR="0094347A" w:rsidRPr="001D71FB">
        <w:rPr>
          <w:rFonts w:cs="Arial"/>
        </w:rPr>
        <w:t>mportante considerar</w:t>
      </w:r>
      <w:r w:rsidRPr="001D71FB">
        <w:rPr>
          <w:rFonts w:cs="Arial"/>
        </w:rPr>
        <w:t xml:space="preserve"> </w:t>
      </w:r>
      <w:r w:rsidR="00FC025A" w:rsidRPr="001D71FB">
        <w:rPr>
          <w:rFonts w:cs="Arial"/>
        </w:rPr>
        <w:t xml:space="preserve"> que os resultados de melhorias demandam </w:t>
      </w:r>
      <w:r w:rsidRPr="001D71FB">
        <w:rPr>
          <w:rFonts w:cs="Arial"/>
        </w:rPr>
        <w:t xml:space="preserve">investimentos </w:t>
      </w:r>
      <w:r w:rsidR="00FC025A" w:rsidRPr="001D71FB">
        <w:rPr>
          <w:rFonts w:cs="Arial"/>
        </w:rPr>
        <w:t>de</w:t>
      </w:r>
      <w:r w:rsidRPr="001D71FB">
        <w:rPr>
          <w:rFonts w:cs="Arial"/>
        </w:rPr>
        <w:t xml:space="preserve"> longo prazo</w:t>
      </w:r>
      <w:r w:rsidR="00FC025A" w:rsidRPr="001D71FB">
        <w:rPr>
          <w:rFonts w:cs="Arial"/>
        </w:rPr>
        <w:t>.</w:t>
      </w:r>
    </w:p>
    <w:p w14:paraId="4FE0C7C6" w14:textId="77777777" w:rsidR="00864C2F" w:rsidRPr="001D71FB" w:rsidRDefault="003906F6" w:rsidP="00FB4530">
      <w:pPr>
        <w:rPr>
          <w:rFonts w:cs="Arial"/>
          <w:i/>
        </w:rPr>
      </w:pPr>
      <w:r w:rsidRPr="001D71FB">
        <w:rPr>
          <w:rFonts w:cs="Arial"/>
        </w:rPr>
        <w:t>Para</w:t>
      </w:r>
      <w:r w:rsidR="00864C2F" w:rsidRPr="001D71FB">
        <w:rPr>
          <w:rFonts w:cs="Arial"/>
        </w:rPr>
        <w:t xml:space="preserve"> Mattos e Terra (2015), </w:t>
      </w:r>
      <w:r w:rsidRPr="001D71FB">
        <w:rPr>
          <w:rFonts w:cs="Arial"/>
        </w:rPr>
        <w:t>há</w:t>
      </w:r>
      <w:r w:rsidR="00662A66" w:rsidRPr="001D71FB">
        <w:rPr>
          <w:rFonts w:cs="Arial"/>
        </w:rPr>
        <w:t xml:space="preserve"> diferentes tipos de eficiência:</w:t>
      </w:r>
      <w:r w:rsidRPr="001D71FB">
        <w:rPr>
          <w:rFonts w:cs="Arial"/>
        </w:rPr>
        <w:t xml:space="preserve"> a técnica, definida pela relação do resultado que foi produzido com o resultado que poderia ter sido produzido nas condições de produção disponíveis</w:t>
      </w:r>
      <w:r w:rsidR="00662A66" w:rsidRPr="001D71FB">
        <w:rPr>
          <w:rFonts w:cs="Arial"/>
        </w:rPr>
        <w:t>;</w:t>
      </w:r>
      <w:r w:rsidR="004E3044" w:rsidRPr="001D71FB">
        <w:rPr>
          <w:rFonts w:cs="Arial"/>
        </w:rPr>
        <w:t xml:space="preserve"> alocativa</w:t>
      </w:r>
      <w:r w:rsidR="00662A66" w:rsidRPr="001D71FB">
        <w:rPr>
          <w:rFonts w:cs="Arial"/>
        </w:rPr>
        <w:t>,</w:t>
      </w:r>
      <w:r w:rsidR="004E3044" w:rsidRPr="001D71FB">
        <w:rPr>
          <w:rFonts w:cs="Arial"/>
        </w:rPr>
        <w:t xml:space="preserve"> está relacionada a</w:t>
      </w:r>
      <w:r w:rsidR="00753513" w:rsidRPr="001D71FB">
        <w:rPr>
          <w:rFonts w:cs="Arial"/>
        </w:rPr>
        <w:t xml:space="preserve">os objetivos da </w:t>
      </w:r>
      <w:r w:rsidR="00662A66" w:rsidRPr="001D71FB">
        <w:rPr>
          <w:rFonts w:cs="Arial"/>
        </w:rPr>
        <w:t>empresa – se for por maior lucro,</w:t>
      </w:r>
      <w:r w:rsidR="00753513" w:rsidRPr="001D71FB">
        <w:rPr>
          <w:rFonts w:cs="Arial"/>
        </w:rPr>
        <w:t xml:space="preserve"> o foco ser</w:t>
      </w:r>
      <w:r w:rsidR="00662A66" w:rsidRPr="001D71FB">
        <w:rPr>
          <w:rFonts w:cs="Arial"/>
        </w:rPr>
        <w:t>á na quantidade a ser produzida;</w:t>
      </w:r>
      <w:r w:rsidR="00753513" w:rsidRPr="001D71FB">
        <w:rPr>
          <w:rFonts w:cs="Arial"/>
        </w:rPr>
        <w:t xml:space="preserve"> se for por </w:t>
      </w:r>
      <w:r w:rsidR="00C83076" w:rsidRPr="001D71FB">
        <w:rPr>
          <w:rFonts w:cs="Arial"/>
        </w:rPr>
        <w:t>baixo</w:t>
      </w:r>
      <w:r w:rsidR="00753513" w:rsidRPr="001D71FB">
        <w:rPr>
          <w:rFonts w:cs="Arial"/>
        </w:rPr>
        <w:t xml:space="preserve"> custo</w:t>
      </w:r>
      <w:r w:rsidR="00662A66" w:rsidRPr="001D71FB">
        <w:rPr>
          <w:rFonts w:cs="Arial"/>
        </w:rPr>
        <w:t>,</w:t>
      </w:r>
      <w:r w:rsidR="00753513" w:rsidRPr="001D71FB">
        <w:rPr>
          <w:rFonts w:cs="Arial"/>
        </w:rPr>
        <w:t xml:space="preserve"> o foco será na quantidade de insumos</w:t>
      </w:r>
      <w:r w:rsidR="00662A66" w:rsidRPr="001D71FB">
        <w:rPr>
          <w:rFonts w:cs="Arial"/>
        </w:rPr>
        <w:t>,</w:t>
      </w:r>
      <w:r w:rsidR="00753513" w:rsidRPr="001D71FB">
        <w:rPr>
          <w:rFonts w:cs="Arial"/>
        </w:rPr>
        <w:t xml:space="preserve"> e</w:t>
      </w:r>
      <w:r w:rsidR="00FB4530" w:rsidRPr="001D71FB">
        <w:rPr>
          <w:rFonts w:cs="Arial"/>
        </w:rPr>
        <w:t>,</w:t>
      </w:r>
      <w:r w:rsidR="00753513" w:rsidRPr="001D71FB">
        <w:rPr>
          <w:rFonts w:cs="Arial"/>
        </w:rPr>
        <w:t xml:space="preserve"> por último</w:t>
      </w:r>
      <w:r w:rsidR="00FB4530" w:rsidRPr="001D71FB">
        <w:rPr>
          <w:rFonts w:cs="Arial"/>
        </w:rPr>
        <w:t>,</w:t>
      </w:r>
      <w:r w:rsidR="00753513" w:rsidRPr="001D71FB">
        <w:rPr>
          <w:rFonts w:cs="Arial"/>
        </w:rPr>
        <w:t xml:space="preserve"> a eficiência social, </w:t>
      </w:r>
      <w:r w:rsidR="00E105A0" w:rsidRPr="001D71FB">
        <w:rPr>
          <w:rFonts w:cs="Arial"/>
        </w:rPr>
        <w:t>relacionada ao montante e à proporção ótima de bens do ponto de vista social</w:t>
      </w:r>
      <w:r w:rsidR="00C83076" w:rsidRPr="001D71FB">
        <w:rPr>
          <w:rFonts w:cs="Arial"/>
        </w:rPr>
        <w:t>, o quanto o resultado do serviço foi efetivo</w:t>
      </w:r>
      <w:r w:rsidR="00CE155A" w:rsidRPr="001D71FB">
        <w:rPr>
          <w:rFonts w:cs="Arial"/>
        </w:rPr>
        <w:t xml:space="preserve"> para</w:t>
      </w:r>
      <w:r w:rsidR="00C83076" w:rsidRPr="001D71FB">
        <w:rPr>
          <w:rFonts w:cs="Arial"/>
        </w:rPr>
        <w:t xml:space="preserve"> </w:t>
      </w:r>
      <w:r w:rsidR="00CE155A" w:rsidRPr="001D71FB">
        <w:rPr>
          <w:rFonts w:cs="Arial"/>
        </w:rPr>
        <w:t>a</w:t>
      </w:r>
      <w:r w:rsidR="00FB4530" w:rsidRPr="001D71FB">
        <w:rPr>
          <w:rFonts w:cs="Arial"/>
        </w:rPr>
        <w:t xml:space="preserve"> </w:t>
      </w:r>
      <w:r w:rsidR="00C83076" w:rsidRPr="001D71FB">
        <w:rPr>
          <w:rFonts w:cs="Arial"/>
        </w:rPr>
        <w:t>sociedade.</w:t>
      </w:r>
    </w:p>
    <w:p w14:paraId="7D5CE90B" w14:textId="77777777" w:rsidR="00787C81" w:rsidRPr="001D71FB" w:rsidRDefault="00FB4530" w:rsidP="00F73D2F">
      <w:pPr>
        <w:rPr>
          <w:rFonts w:cs="Arial"/>
        </w:rPr>
      </w:pPr>
      <w:r w:rsidRPr="001D71FB">
        <w:rPr>
          <w:rFonts w:cs="Arial"/>
        </w:rPr>
        <w:t>De acordo com</w:t>
      </w:r>
      <w:r w:rsidR="00787C81" w:rsidRPr="001D71FB">
        <w:rPr>
          <w:rFonts w:cs="Arial"/>
        </w:rPr>
        <w:t xml:space="preserve"> Storto (2016)</w:t>
      </w:r>
      <w:r w:rsidRPr="001D71FB">
        <w:rPr>
          <w:rFonts w:cs="Arial"/>
        </w:rPr>
        <w:t>,</w:t>
      </w:r>
      <w:r w:rsidR="00787C81" w:rsidRPr="001D71FB">
        <w:rPr>
          <w:rFonts w:cs="Arial"/>
        </w:rPr>
        <w:t xml:space="preserve"> o melhor caminho para economia nas despesas públicas na eficiência administrativa está em duas áreas: a unificação dos municípios, com objetivo de aumento de economia de escala e descentralização do poder administrativo e das responsabilidades fiscais</w:t>
      </w:r>
      <w:r w:rsidRPr="001D71FB">
        <w:rPr>
          <w:rFonts w:cs="Arial"/>
        </w:rPr>
        <w:t>,</w:t>
      </w:r>
      <w:r w:rsidR="00AF5D40" w:rsidRPr="001D71FB">
        <w:rPr>
          <w:rFonts w:cs="Arial"/>
        </w:rPr>
        <w:t xml:space="preserve"> e </w:t>
      </w:r>
      <w:r w:rsidR="005452CF" w:rsidRPr="001D71FB">
        <w:rPr>
          <w:rFonts w:cs="Arial"/>
        </w:rPr>
        <w:t>aument</w:t>
      </w:r>
      <w:r w:rsidR="00AF5D40" w:rsidRPr="001D71FB">
        <w:rPr>
          <w:rFonts w:cs="Arial"/>
        </w:rPr>
        <w:t>ando</w:t>
      </w:r>
      <w:r w:rsidR="005452CF" w:rsidRPr="001D71FB">
        <w:rPr>
          <w:rFonts w:cs="Arial"/>
        </w:rPr>
        <w:t xml:space="preserve"> a eficiência</w:t>
      </w:r>
      <w:r w:rsidR="00AF5D40" w:rsidRPr="001D71FB">
        <w:rPr>
          <w:rFonts w:cs="Arial"/>
        </w:rPr>
        <w:t xml:space="preserve"> com uma melhor distribuição dos gastos públicos, c</w:t>
      </w:r>
      <w:r w:rsidR="00787C81" w:rsidRPr="001D71FB">
        <w:rPr>
          <w:rFonts w:cs="Arial"/>
        </w:rPr>
        <w:t>onforme a necessidade de cada região.</w:t>
      </w:r>
    </w:p>
    <w:p w14:paraId="70653D56" w14:textId="6CB5EBEC" w:rsidR="008441D8" w:rsidRPr="001D71FB" w:rsidRDefault="00D50739" w:rsidP="00F73D2F">
      <w:pPr>
        <w:rPr>
          <w:rFonts w:cs="Arial"/>
        </w:rPr>
      </w:pPr>
      <w:bookmarkStart w:id="372" w:name="_Hlk41979801"/>
      <w:r w:rsidRPr="001D71FB">
        <w:rPr>
          <w:rFonts w:cs="Arial"/>
        </w:rPr>
        <w:lastRenderedPageBreak/>
        <w:t xml:space="preserve">Queiroz </w:t>
      </w:r>
      <w:r w:rsidRPr="00032104">
        <w:rPr>
          <w:rFonts w:cs="Arial"/>
          <w:i/>
          <w:iCs/>
        </w:rPr>
        <w:t>et al</w:t>
      </w:r>
      <w:bookmarkEnd w:id="372"/>
      <w:r w:rsidR="00032104">
        <w:rPr>
          <w:rFonts w:cs="Arial"/>
        </w:rPr>
        <w:t>.,</w:t>
      </w:r>
      <w:r w:rsidR="00364064" w:rsidRPr="001D71FB">
        <w:rPr>
          <w:rFonts w:cs="Arial"/>
        </w:rPr>
        <w:t xml:space="preserve"> (2019)</w:t>
      </w:r>
      <w:r w:rsidRPr="001D71FB">
        <w:rPr>
          <w:rFonts w:cs="Arial"/>
        </w:rPr>
        <w:t xml:space="preserve"> explicam que eficiência na educação é medida pela capacidade d</w:t>
      </w:r>
      <w:r w:rsidR="00FB4530" w:rsidRPr="001D71FB">
        <w:rPr>
          <w:rFonts w:cs="Arial"/>
        </w:rPr>
        <w:t xml:space="preserve">e </w:t>
      </w:r>
      <w:r w:rsidRPr="001D71FB">
        <w:rPr>
          <w:rFonts w:cs="Arial"/>
        </w:rPr>
        <w:t>as escolas gerar produtos educacionais com uso mínimo de insumos, considerando a capacidade dos alunos como um dos recursos da escola.</w:t>
      </w:r>
      <w:r w:rsidR="00060E5B" w:rsidRPr="001D71FB">
        <w:rPr>
          <w:rFonts w:cs="Arial"/>
        </w:rPr>
        <w:t xml:space="preserve"> </w:t>
      </w:r>
      <w:r w:rsidR="008D47BC" w:rsidRPr="001D71FB">
        <w:rPr>
          <w:rFonts w:cs="Arial"/>
        </w:rPr>
        <w:t xml:space="preserve">A busca por indicadores de desempenho e avaliação da eficiência do </w:t>
      </w:r>
      <w:r w:rsidR="001A66FF" w:rsidRPr="001D71FB">
        <w:rPr>
          <w:rFonts w:cs="Arial"/>
        </w:rPr>
        <w:t>setor público</w:t>
      </w:r>
      <w:r w:rsidR="008D47BC" w:rsidRPr="001D71FB">
        <w:rPr>
          <w:rFonts w:cs="Arial"/>
        </w:rPr>
        <w:t xml:space="preserve"> tem sido </w:t>
      </w:r>
      <w:r w:rsidR="001A66FF" w:rsidRPr="001D71FB">
        <w:rPr>
          <w:rFonts w:cs="Arial"/>
        </w:rPr>
        <w:t>um</w:t>
      </w:r>
      <w:r w:rsidR="00FB4530" w:rsidRPr="001D71FB">
        <w:rPr>
          <w:rFonts w:cs="Arial"/>
        </w:rPr>
        <w:t>a</w:t>
      </w:r>
      <w:r w:rsidR="001A66FF" w:rsidRPr="001D71FB">
        <w:rPr>
          <w:rFonts w:cs="Arial"/>
        </w:rPr>
        <w:t xml:space="preserve"> crescente</w:t>
      </w:r>
      <w:r w:rsidR="008D47BC" w:rsidRPr="001D71FB">
        <w:rPr>
          <w:rFonts w:cs="Arial"/>
        </w:rPr>
        <w:t xml:space="preserve"> na literatura,</w:t>
      </w:r>
      <w:r w:rsidR="001C3695" w:rsidRPr="001D71FB">
        <w:rPr>
          <w:rFonts w:cs="Arial"/>
        </w:rPr>
        <w:t xml:space="preserve"> </w:t>
      </w:r>
      <w:r w:rsidR="00AF4577" w:rsidRPr="001D71FB">
        <w:rPr>
          <w:rFonts w:cs="Arial"/>
        </w:rPr>
        <w:t xml:space="preserve">auxiliando a gestão </w:t>
      </w:r>
      <w:r w:rsidR="00FB4530" w:rsidRPr="001D71FB">
        <w:rPr>
          <w:rFonts w:cs="Arial"/>
        </w:rPr>
        <w:t>na</w:t>
      </w:r>
      <w:r w:rsidR="00E02702" w:rsidRPr="001D71FB">
        <w:rPr>
          <w:rFonts w:cs="Arial"/>
        </w:rPr>
        <w:t xml:space="preserve"> projeção</w:t>
      </w:r>
      <w:r w:rsidR="001C3695" w:rsidRPr="001D71FB">
        <w:rPr>
          <w:rFonts w:cs="Arial"/>
        </w:rPr>
        <w:t xml:space="preserve"> </w:t>
      </w:r>
      <w:r w:rsidR="00E02702" w:rsidRPr="001D71FB">
        <w:rPr>
          <w:rFonts w:cs="Arial"/>
        </w:rPr>
        <w:t>de metas</w:t>
      </w:r>
      <w:r w:rsidR="001A66FF" w:rsidRPr="001D71FB">
        <w:rPr>
          <w:rFonts w:cs="Arial"/>
        </w:rPr>
        <w:t xml:space="preserve"> e </w:t>
      </w:r>
      <w:r w:rsidR="000754CE" w:rsidRPr="001D71FB">
        <w:rPr>
          <w:rFonts w:cs="Arial"/>
        </w:rPr>
        <w:t>contribuindo</w:t>
      </w:r>
      <w:r w:rsidR="001C3695" w:rsidRPr="001D71FB">
        <w:rPr>
          <w:rFonts w:cs="Arial"/>
        </w:rPr>
        <w:t xml:space="preserve"> </w:t>
      </w:r>
      <w:r w:rsidR="001A66FF" w:rsidRPr="001D71FB">
        <w:rPr>
          <w:rFonts w:cs="Arial"/>
        </w:rPr>
        <w:t xml:space="preserve">nas tomadas de decisões. </w:t>
      </w:r>
      <w:r w:rsidR="00364064" w:rsidRPr="001D71FB">
        <w:rPr>
          <w:rFonts w:cs="Arial"/>
        </w:rPr>
        <w:t xml:space="preserve">(SORTO, </w:t>
      </w:r>
      <w:r w:rsidR="008D47BC" w:rsidRPr="001D71FB">
        <w:rPr>
          <w:rFonts w:cs="Arial"/>
        </w:rPr>
        <w:t>2016)</w:t>
      </w:r>
      <w:r w:rsidR="001A66FF" w:rsidRPr="001D71FB">
        <w:rPr>
          <w:rFonts w:cs="Arial"/>
        </w:rPr>
        <w:t>.</w:t>
      </w:r>
    </w:p>
    <w:p w14:paraId="76EEED45" w14:textId="77777777" w:rsidR="00364064" w:rsidRPr="001D71FB" w:rsidRDefault="00364064" w:rsidP="00F73D2F">
      <w:pPr>
        <w:rPr>
          <w:rFonts w:cs="Arial"/>
        </w:rPr>
      </w:pPr>
    </w:p>
    <w:p w14:paraId="471178F6" w14:textId="77777777" w:rsidR="000D4389" w:rsidRPr="001D71FB" w:rsidRDefault="0019396A" w:rsidP="007B4634">
      <w:pPr>
        <w:pStyle w:val="Ttulo2"/>
      </w:pPr>
      <w:r w:rsidRPr="001D71FB">
        <w:t xml:space="preserve"> </w:t>
      </w:r>
      <w:bookmarkStart w:id="373" w:name="_Toc56619968"/>
      <w:r w:rsidRPr="001D71FB">
        <w:t>BENCHMARKING</w:t>
      </w:r>
      <w:bookmarkEnd w:id="373"/>
    </w:p>
    <w:p w14:paraId="045A49D1" w14:textId="77777777" w:rsidR="0019396A" w:rsidRPr="001D71FB" w:rsidRDefault="0019396A" w:rsidP="00F73D2F">
      <w:pPr>
        <w:rPr>
          <w:rFonts w:cs="Arial"/>
        </w:rPr>
      </w:pPr>
    </w:p>
    <w:p w14:paraId="16CE7F3D" w14:textId="77777777" w:rsidR="00A8227B" w:rsidRPr="001D71FB" w:rsidRDefault="008D653C" w:rsidP="00F73D2F">
      <w:pPr>
        <w:rPr>
          <w:rFonts w:cs="Arial"/>
        </w:rPr>
      </w:pPr>
      <w:r w:rsidRPr="001D71FB">
        <w:rPr>
          <w:rFonts w:cs="Arial"/>
        </w:rPr>
        <w:t>Benchmarking foi</w:t>
      </w:r>
      <w:r w:rsidR="00A8227B" w:rsidRPr="001D71FB">
        <w:rPr>
          <w:rFonts w:cs="Arial"/>
        </w:rPr>
        <w:t xml:space="preserve"> um método de estudo</w:t>
      </w:r>
      <w:r w:rsidRPr="001D71FB">
        <w:rPr>
          <w:rFonts w:cs="Arial"/>
        </w:rPr>
        <w:t xml:space="preserve"> </w:t>
      </w:r>
      <w:r w:rsidR="00A8227B" w:rsidRPr="001D71FB">
        <w:rPr>
          <w:rFonts w:cs="Arial"/>
        </w:rPr>
        <w:t>criado pela</w:t>
      </w:r>
      <w:r w:rsidRPr="001D71FB">
        <w:rPr>
          <w:rFonts w:cs="Arial"/>
        </w:rPr>
        <w:t xml:space="preserve"> </w:t>
      </w:r>
      <w:r w:rsidR="00A8227B" w:rsidRPr="001D71FB">
        <w:rPr>
          <w:rFonts w:cs="Arial"/>
        </w:rPr>
        <w:t>empresa Xerox</w:t>
      </w:r>
      <w:r w:rsidRPr="001D71FB">
        <w:rPr>
          <w:rFonts w:cs="Arial"/>
        </w:rPr>
        <w:t xml:space="preserve"> Corporation, no final dos anos</w:t>
      </w:r>
      <w:r w:rsidR="00FB4530" w:rsidRPr="001D71FB">
        <w:rPr>
          <w:rFonts w:cs="Arial"/>
        </w:rPr>
        <w:t xml:space="preserve"> 19</w:t>
      </w:r>
      <w:r w:rsidRPr="001D71FB">
        <w:rPr>
          <w:rFonts w:cs="Arial"/>
        </w:rPr>
        <w:t xml:space="preserve">70, com objetivo </w:t>
      </w:r>
      <w:r w:rsidR="00A8227B" w:rsidRPr="001D71FB">
        <w:rPr>
          <w:rFonts w:cs="Arial"/>
        </w:rPr>
        <w:t xml:space="preserve">de comparar o desempenho </w:t>
      </w:r>
      <w:r w:rsidR="000006D1" w:rsidRPr="001D71FB">
        <w:rPr>
          <w:rFonts w:cs="Arial"/>
        </w:rPr>
        <w:t>entre</w:t>
      </w:r>
      <w:r w:rsidR="001F7FAB" w:rsidRPr="001D71FB">
        <w:rPr>
          <w:rFonts w:cs="Arial"/>
        </w:rPr>
        <w:t xml:space="preserve"> </w:t>
      </w:r>
      <w:r w:rsidR="0060197A" w:rsidRPr="001D71FB">
        <w:rPr>
          <w:rFonts w:cs="Arial"/>
        </w:rPr>
        <w:t>as filiais</w:t>
      </w:r>
      <w:r w:rsidR="00FB4530" w:rsidRPr="001D71FB">
        <w:rPr>
          <w:rFonts w:cs="Arial"/>
        </w:rPr>
        <w:t xml:space="preserve"> da empresa.</w:t>
      </w:r>
      <w:r w:rsidR="000006D1" w:rsidRPr="001D71FB">
        <w:rPr>
          <w:rFonts w:cs="Arial"/>
        </w:rPr>
        <w:t xml:space="preserve"> </w:t>
      </w:r>
      <w:r w:rsidR="00FB4530" w:rsidRPr="001D71FB">
        <w:rPr>
          <w:rFonts w:cs="Arial"/>
        </w:rPr>
        <w:t xml:space="preserve">O </w:t>
      </w:r>
      <w:r w:rsidR="000754CE" w:rsidRPr="001D71FB">
        <w:rPr>
          <w:rFonts w:cs="Arial"/>
        </w:rPr>
        <w:t>benchmarking</w:t>
      </w:r>
      <w:r w:rsidR="000006D1" w:rsidRPr="001D71FB">
        <w:rPr>
          <w:rFonts w:cs="Arial"/>
        </w:rPr>
        <w:t xml:space="preserve"> </w:t>
      </w:r>
      <w:r w:rsidR="000864AC" w:rsidRPr="001D71FB">
        <w:rPr>
          <w:rFonts w:cs="Arial"/>
        </w:rPr>
        <w:t>contribu</w:t>
      </w:r>
      <w:r w:rsidR="00FB4530" w:rsidRPr="001D71FB">
        <w:rPr>
          <w:rFonts w:cs="Arial"/>
        </w:rPr>
        <w:t>i para a busca da melhoria contí</w:t>
      </w:r>
      <w:r w:rsidR="000864AC" w:rsidRPr="001D71FB">
        <w:rPr>
          <w:rFonts w:cs="Arial"/>
        </w:rPr>
        <w:t xml:space="preserve">nua em processos produtivos de bens e </w:t>
      </w:r>
      <w:r w:rsidR="00FB4530" w:rsidRPr="001D71FB">
        <w:rPr>
          <w:rFonts w:cs="Arial"/>
        </w:rPr>
        <w:t>serviços.</w:t>
      </w:r>
      <w:r w:rsidR="005C2BB0" w:rsidRPr="001D71FB">
        <w:rPr>
          <w:rFonts w:cs="Arial"/>
        </w:rPr>
        <w:t xml:space="preserve"> </w:t>
      </w:r>
      <w:r w:rsidR="00FB4530" w:rsidRPr="001D71FB">
        <w:rPr>
          <w:rFonts w:cs="Arial"/>
        </w:rPr>
        <w:t xml:space="preserve">Pode </w:t>
      </w:r>
      <w:r w:rsidR="004A2601" w:rsidRPr="001D71FB">
        <w:rPr>
          <w:rFonts w:cs="Arial"/>
        </w:rPr>
        <w:t>se</w:t>
      </w:r>
      <w:r w:rsidR="001F7FAB" w:rsidRPr="001D71FB">
        <w:rPr>
          <w:rFonts w:cs="Arial"/>
        </w:rPr>
        <w:t>r</w:t>
      </w:r>
      <w:r w:rsidR="004A2601" w:rsidRPr="001D71FB">
        <w:rPr>
          <w:rFonts w:cs="Arial"/>
        </w:rPr>
        <w:t xml:space="preserve"> classificado em: o benchmarking de processo, produto ou estratégico</w:t>
      </w:r>
      <w:r w:rsidR="000864AC" w:rsidRPr="001D71FB">
        <w:rPr>
          <w:rFonts w:cs="Arial"/>
        </w:rPr>
        <w:t xml:space="preserve">. </w:t>
      </w:r>
      <w:r w:rsidR="000754CE" w:rsidRPr="001D71FB">
        <w:rPr>
          <w:rFonts w:cs="Arial"/>
        </w:rPr>
        <w:t>(PIRAN; LACERDA; CAMARGO, 2018)</w:t>
      </w:r>
      <w:r w:rsidR="000864AC" w:rsidRPr="001D71FB">
        <w:rPr>
          <w:rFonts w:cs="Arial"/>
        </w:rPr>
        <w:t>.</w:t>
      </w:r>
    </w:p>
    <w:p w14:paraId="0AF4165D" w14:textId="77777777" w:rsidR="00787C81" w:rsidRPr="001D71FB" w:rsidRDefault="00787C81" w:rsidP="00F73D2F">
      <w:pPr>
        <w:rPr>
          <w:rFonts w:cs="Arial"/>
        </w:rPr>
      </w:pPr>
      <w:r w:rsidRPr="001D71FB">
        <w:rPr>
          <w:rFonts w:cs="Arial"/>
        </w:rPr>
        <w:t>Segundo Sorto (2016)</w:t>
      </w:r>
      <w:r w:rsidR="00FB4530" w:rsidRPr="001D71FB">
        <w:rPr>
          <w:rFonts w:cs="Arial"/>
        </w:rPr>
        <w:t>,</w:t>
      </w:r>
      <w:r w:rsidRPr="001D71FB">
        <w:rPr>
          <w:rFonts w:cs="Arial"/>
        </w:rPr>
        <w:t xml:space="preserve"> </w:t>
      </w:r>
      <w:r w:rsidR="005C2BB0" w:rsidRPr="001D71FB">
        <w:rPr>
          <w:rFonts w:cs="Arial"/>
        </w:rPr>
        <w:t>o benchmarking pode ser um grande aliado do setor público, identifica</w:t>
      </w:r>
      <w:r w:rsidR="00FB4530" w:rsidRPr="001D71FB">
        <w:rPr>
          <w:rFonts w:cs="Arial"/>
        </w:rPr>
        <w:t>n</w:t>
      </w:r>
      <w:r w:rsidR="005C2BB0" w:rsidRPr="001D71FB">
        <w:rPr>
          <w:rFonts w:cs="Arial"/>
        </w:rPr>
        <w:t xml:space="preserve">do falhas de desempenho, pontos de melhorias, </w:t>
      </w:r>
      <w:r w:rsidR="0057516E" w:rsidRPr="001D71FB">
        <w:rPr>
          <w:rFonts w:cs="Arial"/>
        </w:rPr>
        <w:t xml:space="preserve">contribuindo </w:t>
      </w:r>
      <w:r w:rsidR="005C2BB0" w:rsidRPr="001D71FB">
        <w:rPr>
          <w:rFonts w:cs="Arial"/>
        </w:rPr>
        <w:t>no avanço dos planos de ação</w:t>
      </w:r>
      <w:r w:rsidR="000754CE" w:rsidRPr="001D71FB">
        <w:rPr>
          <w:rFonts w:cs="Arial"/>
        </w:rPr>
        <w:t>. O</w:t>
      </w:r>
      <w:r w:rsidR="005C2BB0" w:rsidRPr="001D71FB">
        <w:rPr>
          <w:rFonts w:cs="Arial"/>
        </w:rPr>
        <w:t xml:space="preserve"> </w:t>
      </w:r>
      <w:r w:rsidR="000754CE" w:rsidRPr="001D71FB">
        <w:rPr>
          <w:rFonts w:cs="Arial"/>
        </w:rPr>
        <w:t>benchmarking co</w:t>
      </w:r>
      <w:r w:rsidR="00FB4530" w:rsidRPr="001D71FB">
        <w:rPr>
          <w:rFonts w:cs="Arial"/>
        </w:rPr>
        <w:t>labora</w:t>
      </w:r>
      <w:r w:rsidR="000754CE" w:rsidRPr="001D71FB">
        <w:rPr>
          <w:rFonts w:cs="Arial"/>
        </w:rPr>
        <w:t xml:space="preserve"> para </w:t>
      </w:r>
      <w:r w:rsidR="005C2BB0" w:rsidRPr="001D71FB">
        <w:rPr>
          <w:rFonts w:cs="Arial"/>
        </w:rPr>
        <w:t xml:space="preserve">as organizações do </w:t>
      </w:r>
      <w:r w:rsidR="0057516E" w:rsidRPr="001D71FB">
        <w:rPr>
          <w:rFonts w:cs="Arial"/>
        </w:rPr>
        <w:t>setor</w:t>
      </w:r>
      <w:r w:rsidR="000754CE" w:rsidRPr="001D71FB">
        <w:rPr>
          <w:rFonts w:cs="Arial"/>
        </w:rPr>
        <w:t>,</w:t>
      </w:r>
      <w:r w:rsidR="008D5F79" w:rsidRPr="001D71FB">
        <w:rPr>
          <w:rFonts w:cs="Arial"/>
        </w:rPr>
        <w:t xml:space="preserve"> orientando nas</w:t>
      </w:r>
      <w:r w:rsidR="0057516E" w:rsidRPr="001D71FB">
        <w:rPr>
          <w:rFonts w:cs="Arial"/>
        </w:rPr>
        <w:t xml:space="preserve"> definiç</w:t>
      </w:r>
      <w:r w:rsidR="008D5F79" w:rsidRPr="001D71FB">
        <w:rPr>
          <w:rFonts w:cs="Arial"/>
        </w:rPr>
        <w:t>ões</w:t>
      </w:r>
      <w:r w:rsidR="0057516E" w:rsidRPr="001D71FB">
        <w:rPr>
          <w:rFonts w:cs="Arial"/>
        </w:rPr>
        <w:t xml:space="preserve"> de</w:t>
      </w:r>
      <w:r w:rsidR="005C2BB0" w:rsidRPr="001D71FB">
        <w:rPr>
          <w:rFonts w:cs="Arial"/>
        </w:rPr>
        <w:t xml:space="preserve"> metas mais assertivas e com maior custo-benefício.</w:t>
      </w:r>
    </w:p>
    <w:p w14:paraId="510AA109" w14:textId="77777777" w:rsidR="0063623F" w:rsidRPr="001D71FB" w:rsidRDefault="008441D8" w:rsidP="00F73D2F">
      <w:pPr>
        <w:rPr>
          <w:rFonts w:cs="Arial"/>
        </w:rPr>
      </w:pPr>
      <w:r w:rsidRPr="001D71FB">
        <w:rPr>
          <w:rFonts w:cs="Arial"/>
        </w:rPr>
        <w:t>A gestão pública educacional adotou a prática de medir os indicadores da qualidade na educação nas últimas décadas</w:t>
      </w:r>
      <w:r w:rsidR="001F7FAB" w:rsidRPr="001D71FB">
        <w:rPr>
          <w:rFonts w:cs="Arial"/>
        </w:rPr>
        <w:t xml:space="preserve"> através do </w:t>
      </w:r>
      <w:r w:rsidR="00020AEF">
        <w:rPr>
          <w:rFonts w:cs="Arial"/>
        </w:rPr>
        <w:t>SAEB –</w:t>
      </w:r>
      <w:r w:rsidR="00453D45" w:rsidRPr="001D71FB">
        <w:rPr>
          <w:rFonts w:cs="Arial"/>
        </w:rPr>
        <w:t xml:space="preserve"> </w:t>
      </w:r>
      <w:r w:rsidR="001F7FAB" w:rsidRPr="001D71FB">
        <w:rPr>
          <w:rFonts w:cs="Arial"/>
        </w:rPr>
        <w:t>S</w:t>
      </w:r>
      <w:r w:rsidRPr="001D71FB">
        <w:rPr>
          <w:rFonts w:cs="Arial"/>
        </w:rPr>
        <w:t xml:space="preserve">istema Nacional de </w:t>
      </w:r>
      <w:r w:rsidR="001F7FAB" w:rsidRPr="001D71FB">
        <w:rPr>
          <w:rFonts w:cs="Arial"/>
        </w:rPr>
        <w:t>A</w:t>
      </w:r>
      <w:r w:rsidRPr="001D71FB">
        <w:rPr>
          <w:rFonts w:cs="Arial"/>
        </w:rPr>
        <w:t>valiação da Educação Básica</w:t>
      </w:r>
      <w:r w:rsidR="001F7FAB" w:rsidRPr="001D71FB">
        <w:rPr>
          <w:rFonts w:cs="Arial"/>
        </w:rPr>
        <w:t>.</w:t>
      </w:r>
      <w:r w:rsidR="00453D45" w:rsidRPr="001D71FB">
        <w:rPr>
          <w:rFonts w:cs="Arial"/>
        </w:rPr>
        <w:t xml:space="preserve"> (RIBEIR; RENÃN, IWASSE, 2019).</w:t>
      </w:r>
    </w:p>
    <w:p w14:paraId="1FD0B967" w14:textId="77777777" w:rsidR="009742C6" w:rsidRPr="001D71FB" w:rsidRDefault="009742C6" w:rsidP="00F73D2F">
      <w:pPr>
        <w:rPr>
          <w:rFonts w:cs="Arial"/>
        </w:rPr>
      </w:pPr>
      <w:r w:rsidRPr="001D71FB">
        <w:rPr>
          <w:rFonts w:cs="Arial"/>
        </w:rPr>
        <w:t xml:space="preserve">De acordo </w:t>
      </w:r>
      <w:r w:rsidR="00A3350A" w:rsidRPr="001D71FB">
        <w:rPr>
          <w:rFonts w:cs="Arial"/>
        </w:rPr>
        <w:t>com Soares</w:t>
      </w:r>
      <w:r w:rsidRPr="001D71FB">
        <w:rPr>
          <w:rFonts w:cs="Arial"/>
        </w:rPr>
        <w:t xml:space="preserve"> e Alves (2013), </w:t>
      </w:r>
      <w:r w:rsidR="00B62F9B" w:rsidRPr="001D71FB">
        <w:rPr>
          <w:rFonts w:cs="Arial"/>
        </w:rPr>
        <w:t>o desempenho escolar reflete</w:t>
      </w:r>
      <w:r w:rsidR="00E37464" w:rsidRPr="001D71FB">
        <w:rPr>
          <w:rFonts w:cs="Arial"/>
        </w:rPr>
        <w:t xml:space="preserve"> as</w:t>
      </w:r>
      <w:r w:rsidR="00A3350A" w:rsidRPr="001D71FB">
        <w:rPr>
          <w:rFonts w:cs="Arial"/>
        </w:rPr>
        <w:t xml:space="preserve"> características sociais, demográficas e culturais dos alunos</w:t>
      </w:r>
      <w:r w:rsidR="00F32792" w:rsidRPr="001D71FB">
        <w:rPr>
          <w:rFonts w:cs="Arial"/>
        </w:rPr>
        <w:t>.</w:t>
      </w:r>
      <w:r w:rsidR="00AB7E37" w:rsidRPr="001D71FB">
        <w:rPr>
          <w:rFonts w:cs="Arial"/>
        </w:rPr>
        <w:t xml:space="preserve"> </w:t>
      </w:r>
      <w:r w:rsidR="00F32792" w:rsidRPr="001D71FB">
        <w:rPr>
          <w:rFonts w:cs="Arial"/>
        </w:rPr>
        <w:t xml:space="preserve">Para </w:t>
      </w:r>
      <w:r w:rsidR="00AB7E37" w:rsidRPr="001D71FB">
        <w:rPr>
          <w:rFonts w:cs="Arial"/>
        </w:rPr>
        <w:t>melhoria do desempenho</w:t>
      </w:r>
      <w:r w:rsidR="00F32792" w:rsidRPr="001D71FB">
        <w:rPr>
          <w:rFonts w:cs="Arial"/>
        </w:rPr>
        <w:t>,</w:t>
      </w:r>
      <w:r w:rsidR="00AB7E37" w:rsidRPr="001D71FB">
        <w:rPr>
          <w:rFonts w:cs="Arial"/>
        </w:rPr>
        <w:t xml:space="preserve"> é </w:t>
      </w:r>
      <w:r w:rsidR="008D7E73" w:rsidRPr="001D71FB">
        <w:rPr>
          <w:rFonts w:cs="Arial"/>
        </w:rPr>
        <w:t>necessária uma melhor política de gestão e instrução adequada</w:t>
      </w:r>
      <w:r w:rsidR="008D5F79" w:rsidRPr="001D71FB">
        <w:rPr>
          <w:rFonts w:cs="Arial"/>
        </w:rPr>
        <w:t>, observando</w:t>
      </w:r>
      <w:r w:rsidR="00AB7E37" w:rsidRPr="001D71FB">
        <w:rPr>
          <w:rFonts w:cs="Arial"/>
        </w:rPr>
        <w:t xml:space="preserve"> a localidade</w:t>
      </w:r>
      <w:r w:rsidR="00CE7F81" w:rsidRPr="001D71FB">
        <w:rPr>
          <w:rFonts w:cs="Arial"/>
        </w:rPr>
        <w:t xml:space="preserve"> de cada região</w:t>
      </w:r>
      <w:r w:rsidR="00AB7E37" w:rsidRPr="001D71FB">
        <w:rPr>
          <w:rFonts w:cs="Arial"/>
        </w:rPr>
        <w:t>.</w:t>
      </w:r>
      <w:r w:rsidR="00346E92" w:rsidRPr="001D71FB">
        <w:rPr>
          <w:rFonts w:cs="Arial"/>
        </w:rPr>
        <w:t xml:space="preserve"> </w:t>
      </w:r>
    </w:p>
    <w:p w14:paraId="27D0D718" w14:textId="6043AF89" w:rsidR="009931DE" w:rsidRDefault="00F32792" w:rsidP="00F73D2F">
      <w:pPr>
        <w:rPr>
          <w:rFonts w:cs="Arial"/>
        </w:rPr>
      </w:pPr>
      <w:r w:rsidRPr="001D71FB">
        <w:rPr>
          <w:rFonts w:cs="Arial"/>
        </w:rPr>
        <w:t xml:space="preserve">Conforme </w:t>
      </w:r>
      <w:r w:rsidR="004521DC" w:rsidRPr="001D71FB">
        <w:rPr>
          <w:rFonts w:cs="Arial"/>
        </w:rPr>
        <w:t>Politi e Reis (2019</w:t>
      </w:r>
      <w:r w:rsidR="001D5239" w:rsidRPr="001D71FB">
        <w:rPr>
          <w:rFonts w:cs="Arial"/>
        </w:rPr>
        <w:t>), maiores</w:t>
      </w:r>
      <w:r w:rsidR="00B10B36" w:rsidRPr="001D71FB">
        <w:rPr>
          <w:rFonts w:cs="Arial"/>
        </w:rPr>
        <w:t xml:space="preserve"> recursos retornam melhor eficiência nas escolas, mas</w:t>
      </w:r>
      <w:r w:rsidR="00B62F9B" w:rsidRPr="001D71FB">
        <w:rPr>
          <w:rFonts w:cs="Arial"/>
        </w:rPr>
        <w:t xml:space="preserve">, segundo o autor, </w:t>
      </w:r>
      <w:r w:rsidR="00B10B36" w:rsidRPr="001D71FB">
        <w:rPr>
          <w:rFonts w:cs="Arial"/>
        </w:rPr>
        <w:t xml:space="preserve">não é regra para todos os municípios, </w:t>
      </w:r>
      <w:r w:rsidRPr="001D71FB">
        <w:rPr>
          <w:rFonts w:cs="Arial"/>
        </w:rPr>
        <w:t xml:space="preserve">pois </w:t>
      </w:r>
      <w:r w:rsidR="00B10B36" w:rsidRPr="001D71FB">
        <w:rPr>
          <w:rFonts w:cs="Arial"/>
        </w:rPr>
        <w:t>algumas escolas com menor recurso apresentam maior eficiência.</w:t>
      </w:r>
      <w:r w:rsidR="00553136" w:rsidRPr="001D71FB">
        <w:rPr>
          <w:rFonts w:cs="Arial"/>
        </w:rPr>
        <w:t xml:space="preserve"> </w:t>
      </w:r>
      <w:r w:rsidR="009931DE">
        <w:rPr>
          <w:rFonts w:cs="Arial"/>
        </w:rPr>
        <w:t xml:space="preserve">Para  Herbert (2020), eficiência e qualidade no ensino são resultam   de um trabalho continuo de </w:t>
      </w:r>
      <w:r w:rsidR="009931DE">
        <w:rPr>
          <w:rFonts w:cs="Arial"/>
        </w:rPr>
        <w:lastRenderedPageBreak/>
        <w:t>melhorias e principalmente, t</w:t>
      </w:r>
      <w:r w:rsidR="009931DE" w:rsidRPr="009931DE">
        <w:rPr>
          <w:rFonts w:cs="Arial"/>
        </w:rPr>
        <w:t>er a educação pública do município  como prioridade da</w:t>
      </w:r>
      <w:r w:rsidR="001707F2">
        <w:rPr>
          <w:rFonts w:cs="Arial"/>
        </w:rPr>
        <w:t>s</w:t>
      </w:r>
      <w:r w:rsidR="009931DE" w:rsidRPr="009931DE">
        <w:rPr>
          <w:rFonts w:cs="Arial"/>
        </w:rPr>
        <w:t xml:space="preserve"> política</w:t>
      </w:r>
      <w:r w:rsidR="001707F2">
        <w:rPr>
          <w:rFonts w:cs="Arial"/>
        </w:rPr>
        <w:t>s</w:t>
      </w:r>
      <w:r w:rsidR="009931DE" w:rsidRPr="009931DE">
        <w:rPr>
          <w:rFonts w:cs="Arial"/>
        </w:rPr>
        <w:t xml:space="preserve"> </w:t>
      </w:r>
      <w:r w:rsidR="001707F2" w:rsidRPr="009931DE">
        <w:rPr>
          <w:rFonts w:cs="Arial"/>
        </w:rPr>
        <w:t>pública</w:t>
      </w:r>
      <w:r w:rsidR="001707F2">
        <w:rPr>
          <w:rFonts w:cs="Arial"/>
        </w:rPr>
        <w:t>s</w:t>
      </w:r>
      <w:r w:rsidR="009931DE">
        <w:rPr>
          <w:rFonts w:cs="Arial"/>
        </w:rPr>
        <w:t>.</w:t>
      </w:r>
    </w:p>
    <w:p w14:paraId="3DB2C94D" w14:textId="5BD2248B" w:rsidR="004521DC" w:rsidRPr="001D71FB" w:rsidRDefault="009931DE" w:rsidP="00F73D2F">
      <w:pPr>
        <w:rPr>
          <w:rFonts w:cs="Arial"/>
        </w:rPr>
      </w:pPr>
      <w:r w:rsidRPr="009931DE">
        <w:rPr>
          <w:rFonts w:cs="Arial"/>
        </w:rPr>
        <w:t xml:space="preserve"> </w:t>
      </w:r>
      <w:r w:rsidR="00553136" w:rsidRPr="001D71FB">
        <w:rPr>
          <w:rFonts w:cs="Arial"/>
        </w:rPr>
        <w:t xml:space="preserve"> Para Blackburn, Brennan e Ruggiero (2014)</w:t>
      </w:r>
      <w:r w:rsidR="00F32792" w:rsidRPr="001D71FB">
        <w:rPr>
          <w:rFonts w:cs="Arial"/>
        </w:rPr>
        <w:t>,</w:t>
      </w:r>
      <w:r w:rsidR="00553136" w:rsidRPr="001D71FB">
        <w:rPr>
          <w:rFonts w:cs="Arial"/>
        </w:rPr>
        <w:t xml:space="preserve"> a eficiência das escolas está diretamente ligada ao </w:t>
      </w:r>
      <w:r w:rsidR="00553136" w:rsidRPr="001D71FB">
        <w:rPr>
          <w:rFonts w:cs="Arial"/>
          <w:i/>
        </w:rPr>
        <w:t>status</w:t>
      </w:r>
      <w:r w:rsidR="00553136" w:rsidRPr="001D71FB">
        <w:rPr>
          <w:rFonts w:cs="Arial"/>
        </w:rPr>
        <w:t xml:space="preserve"> socioeconômico da família (SES) e </w:t>
      </w:r>
      <w:r w:rsidR="00F32792" w:rsidRPr="001D71FB">
        <w:rPr>
          <w:rFonts w:cs="Arial"/>
        </w:rPr>
        <w:t>à</w:t>
      </w:r>
      <w:r w:rsidR="00553136" w:rsidRPr="001D71FB">
        <w:rPr>
          <w:rFonts w:cs="Arial"/>
        </w:rPr>
        <w:t xml:space="preserve"> composição socioeconômica da escola</w:t>
      </w:r>
      <w:r w:rsidR="00F32792" w:rsidRPr="001D71FB">
        <w:rPr>
          <w:rFonts w:cs="Arial"/>
        </w:rPr>
        <w:t>.</w:t>
      </w:r>
      <w:r w:rsidR="00553136" w:rsidRPr="001D71FB">
        <w:rPr>
          <w:rFonts w:cs="Arial"/>
        </w:rPr>
        <w:t xml:space="preserve"> </w:t>
      </w:r>
      <w:r w:rsidR="00F32792" w:rsidRPr="001D71FB">
        <w:rPr>
          <w:rFonts w:cs="Arial"/>
        </w:rPr>
        <w:t xml:space="preserve">Estudos </w:t>
      </w:r>
      <w:r w:rsidR="00553136" w:rsidRPr="001D71FB">
        <w:rPr>
          <w:rFonts w:cs="Arial"/>
        </w:rPr>
        <w:t>realizados nas escolas australianas apontaram uma defasagem de quatro anos entre alunos de baixa renda em relação a alunos de alta renda.</w:t>
      </w:r>
    </w:p>
    <w:p w14:paraId="0EE1654B" w14:textId="77777777" w:rsidR="00B7252F" w:rsidRPr="001D71FB" w:rsidRDefault="00B62F9B" w:rsidP="00F73D2F">
      <w:pPr>
        <w:rPr>
          <w:rFonts w:cs="Arial"/>
        </w:rPr>
      </w:pPr>
      <w:r w:rsidRPr="001D71FB">
        <w:rPr>
          <w:rFonts w:cs="Arial"/>
        </w:rPr>
        <w:t xml:space="preserve">De acordo com </w:t>
      </w:r>
      <w:r w:rsidR="00B7252F" w:rsidRPr="001D71FB">
        <w:rPr>
          <w:rFonts w:cs="Arial"/>
        </w:rPr>
        <w:t xml:space="preserve">Cordero </w:t>
      </w:r>
      <w:r w:rsidR="00B7252F" w:rsidRPr="00032104">
        <w:rPr>
          <w:rFonts w:cs="Arial"/>
          <w:i/>
          <w:iCs/>
        </w:rPr>
        <w:t>et al</w:t>
      </w:r>
      <w:r w:rsidR="00B7252F" w:rsidRPr="001D71FB">
        <w:rPr>
          <w:rFonts w:cs="Arial"/>
        </w:rPr>
        <w:t>.</w:t>
      </w:r>
      <w:r w:rsidR="00F535E9">
        <w:rPr>
          <w:rFonts w:cs="Arial"/>
        </w:rPr>
        <w:t>,</w:t>
      </w:r>
      <w:r w:rsidRPr="001D71FB">
        <w:rPr>
          <w:rFonts w:cs="Arial"/>
        </w:rPr>
        <w:t xml:space="preserve"> (2018)</w:t>
      </w:r>
      <w:r w:rsidR="00F32792" w:rsidRPr="001D71FB">
        <w:rPr>
          <w:rFonts w:cs="Arial"/>
        </w:rPr>
        <w:t>,</w:t>
      </w:r>
      <w:r w:rsidR="00A76B8C" w:rsidRPr="001D71FB">
        <w:rPr>
          <w:rFonts w:cs="Arial"/>
        </w:rPr>
        <w:t xml:space="preserve"> o resultado da eficiência está relacionado </w:t>
      </w:r>
      <w:r w:rsidR="003F720C" w:rsidRPr="001D71FB">
        <w:rPr>
          <w:rFonts w:cs="Arial"/>
        </w:rPr>
        <w:t>aos indicadores</w:t>
      </w:r>
      <w:r w:rsidR="00A76B8C" w:rsidRPr="001D71FB">
        <w:rPr>
          <w:rFonts w:cs="Arial"/>
        </w:rPr>
        <w:t xml:space="preserve"> econômicos e valores culturais. </w:t>
      </w:r>
      <w:r w:rsidR="003F720C" w:rsidRPr="001D71FB">
        <w:rPr>
          <w:rFonts w:cs="Arial"/>
        </w:rPr>
        <w:t>Ramzi, Afonso e Ayadi (2016)</w:t>
      </w:r>
      <w:r w:rsidR="00F32792" w:rsidRPr="001D71FB">
        <w:rPr>
          <w:rFonts w:cs="Arial"/>
        </w:rPr>
        <w:t>,</w:t>
      </w:r>
      <w:r w:rsidR="003F720C" w:rsidRPr="001D71FB">
        <w:rPr>
          <w:rFonts w:cs="Arial"/>
        </w:rPr>
        <w:t xml:space="preserve"> em seu estudo onde avalia</w:t>
      </w:r>
      <w:r w:rsidR="00F32792" w:rsidRPr="001D71FB">
        <w:rPr>
          <w:rFonts w:cs="Arial"/>
        </w:rPr>
        <w:t>m</w:t>
      </w:r>
      <w:r w:rsidR="003F720C" w:rsidRPr="001D71FB">
        <w:rPr>
          <w:rFonts w:cs="Arial"/>
        </w:rPr>
        <w:t xml:space="preserve"> a eficiência das escolas primárias da Tun</w:t>
      </w:r>
      <w:r w:rsidR="00F32792" w:rsidRPr="001D71FB">
        <w:rPr>
          <w:rFonts w:cs="Arial"/>
        </w:rPr>
        <w:t>í</w:t>
      </w:r>
      <w:r w:rsidR="003F720C" w:rsidRPr="001D71FB">
        <w:rPr>
          <w:rFonts w:cs="Arial"/>
        </w:rPr>
        <w:t>sia, destaca</w:t>
      </w:r>
      <w:r w:rsidR="00F32792" w:rsidRPr="001D71FB">
        <w:rPr>
          <w:rFonts w:cs="Arial"/>
        </w:rPr>
        <w:t>m</w:t>
      </w:r>
      <w:r w:rsidR="003F720C" w:rsidRPr="001D71FB">
        <w:rPr>
          <w:rFonts w:cs="Arial"/>
        </w:rPr>
        <w:t xml:space="preserve"> que os resultados de melhor eficiência não </w:t>
      </w:r>
      <w:r w:rsidR="00F32792" w:rsidRPr="001D71FB">
        <w:rPr>
          <w:rFonts w:cs="Arial"/>
        </w:rPr>
        <w:t>estão diretamente relacionados à</w:t>
      </w:r>
      <w:r w:rsidR="003F720C" w:rsidRPr="001D71FB">
        <w:rPr>
          <w:rFonts w:cs="Arial"/>
        </w:rPr>
        <w:t>s escolas co</w:t>
      </w:r>
      <w:r w:rsidR="00F32792" w:rsidRPr="001D71FB">
        <w:rPr>
          <w:rFonts w:cs="Arial"/>
        </w:rPr>
        <w:t>m maiores investimentos, e sim a</w:t>
      </w:r>
      <w:r w:rsidR="003F720C" w:rsidRPr="001D71FB">
        <w:rPr>
          <w:rFonts w:cs="Arial"/>
        </w:rPr>
        <w:t xml:space="preserve">o ambiente escolar e </w:t>
      </w:r>
      <w:r w:rsidR="00F32792" w:rsidRPr="001D71FB">
        <w:rPr>
          <w:rFonts w:cs="Arial"/>
        </w:rPr>
        <w:t>a</w:t>
      </w:r>
      <w:r w:rsidR="003F720C" w:rsidRPr="001D71FB">
        <w:rPr>
          <w:rFonts w:cs="Arial"/>
        </w:rPr>
        <w:t xml:space="preserve">o contexto </w:t>
      </w:r>
      <w:r w:rsidR="007D3AAA" w:rsidRPr="001D71FB">
        <w:rPr>
          <w:rFonts w:cs="Arial"/>
        </w:rPr>
        <w:t>socioeconômico.</w:t>
      </w:r>
    </w:p>
    <w:p w14:paraId="77F7AB4F" w14:textId="77777777" w:rsidR="00D51D72" w:rsidRPr="001D71FB" w:rsidRDefault="00F32792" w:rsidP="00F73D2F">
      <w:pPr>
        <w:rPr>
          <w:rFonts w:cs="Arial"/>
        </w:rPr>
      </w:pPr>
      <w:r w:rsidRPr="001D71FB">
        <w:rPr>
          <w:rFonts w:cs="Arial"/>
        </w:rPr>
        <w:t xml:space="preserve">Segundo </w:t>
      </w:r>
      <w:r w:rsidR="00761B7A" w:rsidRPr="001D71FB">
        <w:rPr>
          <w:rFonts w:cs="Arial"/>
        </w:rPr>
        <w:t>Dufrechou (2016</w:t>
      </w:r>
      <w:r w:rsidR="00A33CDC" w:rsidRPr="001D71FB">
        <w:rPr>
          <w:rFonts w:cs="Arial"/>
        </w:rPr>
        <w:t>)</w:t>
      </w:r>
      <w:r w:rsidRPr="001D71FB">
        <w:rPr>
          <w:rFonts w:cs="Arial"/>
        </w:rPr>
        <w:t>,</w:t>
      </w:r>
      <w:r w:rsidR="00A33CDC" w:rsidRPr="001D71FB">
        <w:rPr>
          <w:rFonts w:cs="Arial"/>
        </w:rPr>
        <w:t xml:space="preserve"> a</w:t>
      </w:r>
      <w:r w:rsidR="00AB4213" w:rsidRPr="001D71FB">
        <w:rPr>
          <w:rFonts w:cs="Arial"/>
        </w:rPr>
        <w:t xml:space="preserve"> redução da eficiência </w:t>
      </w:r>
      <w:r w:rsidR="00A33CDC" w:rsidRPr="001D71FB">
        <w:rPr>
          <w:rFonts w:cs="Arial"/>
        </w:rPr>
        <w:t>está configurada</w:t>
      </w:r>
      <w:r w:rsidR="00AB4213" w:rsidRPr="001D71FB">
        <w:rPr>
          <w:rFonts w:cs="Arial"/>
        </w:rPr>
        <w:t xml:space="preserve"> não no tamanho do investimento para educação, mas sim na má qualidade do ensino</w:t>
      </w:r>
      <w:r w:rsidRPr="001D71FB">
        <w:rPr>
          <w:rFonts w:cs="Arial"/>
        </w:rPr>
        <w:t>.</w:t>
      </w:r>
      <w:r w:rsidR="00AB4213" w:rsidRPr="001D71FB">
        <w:rPr>
          <w:rFonts w:cs="Arial"/>
        </w:rPr>
        <w:t xml:space="preserve"> </w:t>
      </w:r>
      <w:r w:rsidRPr="001D71FB">
        <w:rPr>
          <w:rFonts w:cs="Arial"/>
        </w:rPr>
        <w:t xml:space="preserve">É </w:t>
      </w:r>
      <w:r w:rsidR="00AB4213" w:rsidRPr="001D71FB">
        <w:rPr>
          <w:rFonts w:cs="Arial"/>
        </w:rPr>
        <w:t xml:space="preserve">importante ressaltar que existe </w:t>
      </w:r>
      <w:r w:rsidRPr="001D71FB">
        <w:rPr>
          <w:rFonts w:cs="Arial"/>
        </w:rPr>
        <w:t>um nível mínimo de investimento;</w:t>
      </w:r>
      <w:r w:rsidR="00AB4213" w:rsidRPr="001D71FB">
        <w:rPr>
          <w:rFonts w:cs="Arial"/>
        </w:rPr>
        <w:t xml:space="preserve"> abaixo de certos limites de gastos, a eficiência pode comprometer metas de aprendizado da educação. </w:t>
      </w:r>
    </w:p>
    <w:p w14:paraId="7373F753" w14:textId="3929AE56" w:rsidR="00050342" w:rsidRPr="001D71FB" w:rsidRDefault="00E6369B" w:rsidP="00F73D2F">
      <w:pPr>
        <w:rPr>
          <w:rFonts w:cs="Arial"/>
          <w:highlight w:val="lightGray"/>
        </w:rPr>
      </w:pPr>
      <w:r w:rsidRPr="001D71FB">
        <w:rPr>
          <w:rFonts w:cs="Arial"/>
        </w:rPr>
        <w:t xml:space="preserve">Diversos modelos foram desenvolvidos para atender </w:t>
      </w:r>
      <w:r w:rsidR="00F32792" w:rsidRPr="001D71FB">
        <w:rPr>
          <w:rFonts w:cs="Arial"/>
        </w:rPr>
        <w:t>à</w:t>
      </w:r>
      <w:r w:rsidRPr="001D71FB">
        <w:rPr>
          <w:rFonts w:cs="Arial"/>
        </w:rPr>
        <w:t xml:space="preserve"> necessidade de medir </w:t>
      </w:r>
      <w:r w:rsidR="00F32792" w:rsidRPr="001D71FB">
        <w:rPr>
          <w:rFonts w:cs="Arial"/>
        </w:rPr>
        <w:t xml:space="preserve">a </w:t>
      </w:r>
      <w:r w:rsidRPr="001D71FB">
        <w:rPr>
          <w:rFonts w:cs="Arial"/>
        </w:rPr>
        <w:t xml:space="preserve">eficiência na área da educação, entre eles, a metodologia DEA é </w:t>
      </w:r>
      <w:r w:rsidR="00EE444B" w:rsidRPr="001D71FB">
        <w:rPr>
          <w:rFonts w:cs="Arial"/>
        </w:rPr>
        <w:t>a mais utilizada</w:t>
      </w:r>
      <w:r w:rsidRPr="001D71FB">
        <w:rPr>
          <w:rFonts w:cs="Arial"/>
        </w:rPr>
        <w:t xml:space="preserve"> por sua </w:t>
      </w:r>
      <w:r w:rsidR="00D51D72" w:rsidRPr="001D71FB">
        <w:rPr>
          <w:rFonts w:cs="Arial"/>
        </w:rPr>
        <w:t>multifuncionalidade</w:t>
      </w:r>
      <w:r w:rsidR="00B62F9B" w:rsidRPr="001D71FB">
        <w:rPr>
          <w:rFonts w:cs="Arial"/>
        </w:rPr>
        <w:t xml:space="preserve">. </w:t>
      </w:r>
      <w:r w:rsidR="00EE444B" w:rsidRPr="001D71FB">
        <w:rPr>
          <w:rFonts w:cs="Arial"/>
        </w:rPr>
        <w:t xml:space="preserve">Queiroz </w:t>
      </w:r>
      <w:r w:rsidR="00EE444B" w:rsidRPr="00032104">
        <w:rPr>
          <w:rFonts w:cs="Arial"/>
          <w:i/>
          <w:iCs/>
        </w:rPr>
        <w:t>et al</w:t>
      </w:r>
      <w:r w:rsidR="00EE444B" w:rsidRPr="001D71FB">
        <w:rPr>
          <w:rFonts w:cs="Arial"/>
        </w:rPr>
        <w:t>.</w:t>
      </w:r>
      <w:r w:rsidR="00F535E9">
        <w:rPr>
          <w:rFonts w:cs="Arial"/>
        </w:rPr>
        <w:t xml:space="preserve">, </w:t>
      </w:r>
      <w:r w:rsidR="00B62F9B" w:rsidRPr="001D71FB">
        <w:rPr>
          <w:rFonts w:cs="Arial"/>
        </w:rPr>
        <w:t xml:space="preserve">(2019).  </w:t>
      </w:r>
    </w:p>
    <w:p w14:paraId="42E40E48" w14:textId="77777777" w:rsidR="00D51D72" w:rsidRPr="001D71FB" w:rsidRDefault="00D51D72" w:rsidP="00F73D2F">
      <w:pPr>
        <w:rPr>
          <w:rFonts w:cs="Arial"/>
          <w:b/>
          <w:highlight w:val="lightGray"/>
        </w:rPr>
      </w:pPr>
    </w:p>
    <w:p w14:paraId="4204C5FC" w14:textId="1813BDF9" w:rsidR="00D51D72" w:rsidRPr="001D71FB" w:rsidRDefault="000722D6" w:rsidP="007B4634">
      <w:pPr>
        <w:pStyle w:val="Ttulo2"/>
      </w:pPr>
      <w:bookmarkStart w:id="374" w:name="_Toc56619969"/>
      <w:r>
        <w:t>ANÁLISE ENVOLTÓRIA DE DADOS (DEA)</w:t>
      </w:r>
      <w:bookmarkEnd w:id="374"/>
    </w:p>
    <w:p w14:paraId="4C2C289E" w14:textId="77777777" w:rsidR="0019396A" w:rsidRPr="001D71FB" w:rsidRDefault="0019396A" w:rsidP="00F73D2F">
      <w:pPr>
        <w:pStyle w:val="PargrafodaLista"/>
        <w:ind w:left="360"/>
        <w:rPr>
          <w:rFonts w:cs="Arial"/>
          <w:b/>
        </w:rPr>
      </w:pPr>
    </w:p>
    <w:p w14:paraId="551F0798" w14:textId="77777777" w:rsidR="00291CE1" w:rsidRPr="001D71FB" w:rsidRDefault="00696C87" w:rsidP="00F13BBF">
      <w:pPr>
        <w:rPr>
          <w:rFonts w:cs="Arial"/>
        </w:rPr>
      </w:pPr>
      <w:r w:rsidRPr="001D71FB">
        <w:rPr>
          <w:rFonts w:cs="Arial"/>
        </w:rPr>
        <w:t xml:space="preserve">Com objetivo de melhorar a forma para avaliar a produtividade e eficiência de unidades de produção, baseado nas ideias de Farrel (1957), Charnes </w:t>
      </w:r>
      <w:r w:rsidRPr="00032104">
        <w:rPr>
          <w:rFonts w:cs="Arial"/>
          <w:i/>
          <w:iCs/>
        </w:rPr>
        <w:t>et al</w:t>
      </w:r>
      <w:r w:rsidRPr="001D71FB">
        <w:rPr>
          <w:rFonts w:cs="Arial"/>
        </w:rPr>
        <w:t>.</w:t>
      </w:r>
      <w:r w:rsidR="00F535E9">
        <w:rPr>
          <w:rFonts w:cs="Arial"/>
        </w:rPr>
        <w:t>,</w:t>
      </w:r>
      <w:r w:rsidRPr="001D71FB">
        <w:rPr>
          <w:rFonts w:cs="Arial"/>
        </w:rPr>
        <w:t xml:space="preserve"> (1978)   apresentam</w:t>
      </w:r>
      <w:r w:rsidR="00151F9E" w:rsidRPr="001D71FB">
        <w:rPr>
          <w:rFonts w:cs="Arial"/>
        </w:rPr>
        <w:t xml:space="preserve"> a DEA (</w:t>
      </w:r>
      <w:r w:rsidRPr="001D71FB">
        <w:rPr>
          <w:rFonts w:cs="Arial"/>
        </w:rPr>
        <w:t>Data Envelopment Analysis)</w:t>
      </w:r>
      <w:r w:rsidR="00151F9E" w:rsidRPr="001D71FB">
        <w:rPr>
          <w:rFonts w:cs="Arial"/>
        </w:rPr>
        <w:t>, uma abordagem de programação linear, não paramétrica que avalia cada unidade d</w:t>
      </w:r>
      <w:r w:rsidR="00F13BBF" w:rsidRPr="001D71FB">
        <w:rPr>
          <w:rFonts w:cs="Arial"/>
        </w:rPr>
        <w:t>e produção observada em relação à</w:t>
      </w:r>
      <w:r w:rsidR="00151F9E" w:rsidRPr="001D71FB">
        <w:rPr>
          <w:rFonts w:cs="Arial"/>
        </w:rPr>
        <w:t xml:space="preserve"> fronteira de produção estimada. </w:t>
      </w:r>
      <w:r w:rsidR="00291CE1" w:rsidRPr="001D71FB">
        <w:rPr>
          <w:rFonts w:cs="Arial"/>
        </w:rPr>
        <w:t>Fronteira de eficiência ou front</w:t>
      </w:r>
      <w:r w:rsidR="00DC0A20" w:rsidRPr="001D71FB">
        <w:rPr>
          <w:rFonts w:cs="Arial"/>
        </w:rPr>
        <w:t>eira de p</w:t>
      </w:r>
      <w:r w:rsidR="0085021D" w:rsidRPr="001D71FB">
        <w:rPr>
          <w:rFonts w:cs="Arial"/>
        </w:rPr>
        <w:t xml:space="preserve">rodução é a curva de produção </w:t>
      </w:r>
      <w:r w:rsidR="00B1046A" w:rsidRPr="001D71FB">
        <w:rPr>
          <w:rFonts w:cs="Arial"/>
        </w:rPr>
        <w:t>em que</w:t>
      </w:r>
      <w:r w:rsidR="0085021D" w:rsidRPr="001D71FB">
        <w:rPr>
          <w:rFonts w:cs="Arial"/>
        </w:rPr>
        <w:t xml:space="preserve"> estão as empresas com maiores índices de desempenho, é o marco que define uma unidade produtiva como eficiente tecnicamente. </w:t>
      </w:r>
      <w:r w:rsidR="00116EDA" w:rsidRPr="001D71FB">
        <w:rPr>
          <w:rFonts w:cs="Arial"/>
        </w:rPr>
        <w:t>(PIRAN; LACERDA; CAMARGO, 2018).</w:t>
      </w:r>
      <w:r w:rsidR="0085021D" w:rsidRPr="001D71FB">
        <w:rPr>
          <w:rFonts w:cs="Arial"/>
        </w:rPr>
        <w:t xml:space="preserve"> </w:t>
      </w:r>
    </w:p>
    <w:p w14:paraId="22733606" w14:textId="77777777" w:rsidR="00E02702" w:rsidRPr="001D71FB" w:rsidRDefault="00E02702" w:rsidP="00F73D2F">
      <w:pPr>
        <w:rPr>
          <w:rFonts w:cs="Arial"/>
        </w:rPr>
      </w:pPr>
      <w:r w:rsidRPr="001D71FB">
        <w:rPr>
          <w:rFonts w:cs="Arial"/>
        </w:rPr>
        <w:lastRenderedPageBreak/>
        <w:t xml:space="preserve">Para Penã, Albuquerque e Daher (2012), DEA </w:t>
      </w:r>
      <w:r w:rsidR="008D5F79" w:rsidRPr="001D71FB">
        <w:rPr>
          <w:rFonts w:cs="Arial"/>
        </w:rPr>
        <w:t xml:space="preserve">é um </w:t>
      </w:r>
      <w:r w:rsidRPr="001D71FB">
        <w:rPr>
          <w:rFonts w:cs="Arial"/>
        </w:rPr>
        <w:t>método não paramétrico que busca estimar a eficiência relativa e a produtividade de unidades educacionais, considerando os diversos produtos e insumos escolares.</w:t>
      </w:r>
      <w:r w:rsidR="00464220" w:rsidRPr="001D71FB">
        <w:rPr>
          <w:rFonts w:cs="Arial"/>
        </w:rPr>
        <w:t xml:space="preserve"> </w:t>
      </w:r>
      <w:r w:rsidR="00B1046A" w:rsidRPr="001D71FB">
        <w:rPr>
          <w:rFonts w:cs="Arial"/>
        </w:rPr>
        <w:t>Conforme</w:t>
      </w:r>
      <w:r w:rsidR="00464220" w:rsidRPr="001D71FB">
        <w:rPr>
          <w:rFonts w:cs="Arial"/>
        </w:rPr>
        <w:t xml:space="preserve"> Cook </w:t>
      </w:r>
      <w:r w:rsidR="00464220" w:rsidRPr="00032104">
        <w:rPr>
          <w:rFonts w:cs="Arial"/>
          <w:i/>
          <w:iCs/>
        </w:rPr>
        <w:t>et al</w:t>
      </w:r>
      <w:r w:rsidR="00464220" w:rsidRPr="001D71FB">
        <w:rPr>
          <w:rFonts w:cs="Arial"/>
        </w:rPr>
        <w:t>.</w:t>
      </w:r>
      <w:r w:rsidR="00F535E9">
        <w:rPr>
          <w:rFonts w:cs="Arial"/>
        </w:rPr>
        <w:t>,</w:t>
      </w:r>
      <w:r w:rsidR="00464220" w:rsidRPr="001D71FB">
        <w:rPr>
          <w:rFonts w:cs="Arial"/>
        </w:rPr>
        <w:t xml:space="preserve"> (2014)</w:t>
      </w:r>
      <w:r w:rsidR="00B1046A" w:rsidRPr="001D71FB">
        <w:rPr>
          <w:rFonts w:cs="Arial"/>
        </w:rPr>
        <w:t>,</w:t>
      </w:r>
      <w:r w:rsidR="00464220" w:rsidRPr="001D71FB">
        <w:rPr>
          <w:rFonts w:cs="Arial"/>
        </w:rPr>
        <w:t xml:space="preserve"> a DEA é uma técnica de otimização </w:t>
      </w:r>
      <w:r w:rsidR="00B62F9B" w:rsidRPr="001D71FB">
        <w:rPr>
          <w:rFonts w:cs="Arial"/>
        </w:rPr>
        <w:t>fundamentada em</w:t>
      </w:r>
      <w:r w:rsidR="00464220" w:rsidRPr="001D71FB">
        <w:rPr>
          <w:rFonts w:cs="Arial"/>
        </w:rPr>
        <w:t xml:space="preserve"> programação linear </w:t>
      </w:r>
      <w:r w:rsidR="005E20D1" w:rsidRPr="001D71FB">
        <w:rPr>
          <w:rFonts w:cs="Arial"/>
        </w:rPr>
        <w:t>baseada</w:t>
      </w:r>
      <w:r w:rsidR="00464220" w:rsidRPr="001D71FB">
        <w:rPr>
          <w:rFonts w:cs="Arial"/>
        </w:rPr>
        <w:t xml:space="preserve"> em fronteiras</w:t>
      </w:r>
      <w:r w:rsidR="005E20D1" w:rsidRPr="001D71FB">
        <w:rPr>
          <w:rFonts w:cs="Arial"/>
        </w:rPr>
        <w:t>.</w:t>
      </w:r>
    </w:p>
    <w:p w14:paraId="38EC5BEC" w14:textId="403DCEF1" w:rsidR="00B62F9B" w:rsidRPr="001D71FB" w:rsidRDefault="00151F9E" w:rsidP="00F73D2F">
      <w:pPr>
        <w:rPr>
          <w:rFonts w:cs="Arial"/>
        </w:rPr>
      </w:pPr>
      <w:r w:rsidRPr="001D71FB">
        <w:rPr>
          <w:rFonts w:cs="Arial"/>
        </w:rPr>
        <w:t>Blackburn, Brennan e Ruggiero (2012)</w:t>
      </w:r>
      <w:r w:rsidR="00C051AA" w:rsidRPr="001D71FB">
        <w:rPr>
          <w:rFonts w:cs="Arial"/>
        </w:rPr>
        <w:t xml:space="preserve"> e </w:t>
      </w:r>
      <w:bookmarkStart w:id="375" w:name="_Hlk43302001"/>
      <w:r w:rsidRPr="001D71FB">
        <w:rPr>
          <w:rFonts w:cs="Arial"/>
        </w:rPr>
        <w:t xml:space="preserve">Piran, Lacerda e Camargo (2018) </w:t>
      </w:r>
      <w:bookmarkEnd w:id="375"/>
      <w:r w:rsidRPr="001D71FB">
        <w:rPr>
          <w:rFonts w:cs="Arial"/>
        </w:rPr>
        <w:t>definem DEA</w:t>
      </w:r>
      <w:r w:rsidR="005C4385" w:rsidRPr="001D71FB">
        <w:rPr>
          <w:rFonts w:cs="Arial"/>
        </w:rPr>
        <w:t xml:space="preserve"> </w:t>
      </w:r>
      <w:r w:rsidR="00AA3515" w:rsidRPr="001D71FB">
        <w:rPr>
          <w:rFonts w:cs="Arial"/>
        </w:rPr>
        <w:t xml:space="preserve">como um </w:t>
      </w:r>
      <w:r w:rsidR="00E96027" w:rsidRPr="001D71FB">
        <w:rPr>
          <w:rFonts w:cs="Arial"/>
        </w:rPr>
        <w:t xml:space="preserve">sistema, um </w:t>
      </w:r>
      <w:r w:rsidR="00AA3515" w:rsidRPr="001D71FB">
        <w:rPr>
          <w:rFonts w:cs="Arial"/>
        </w:rPr>
        <w:t>conjunto de elementos interligados</w:t>
      </w:r>
      <w:r w:rsidR="0085021D" w:rsidRPr="001D71FB">
        <w:rPr>
          <w:rFonts w:cs="Arial"/>
        </w:rPr>
        <w:t xml:space="preserve"> operando</w:t>
      </w:r>
      <w:r w:rsidR="00AA3515" w:rsidRPr="001D71FB">
        <w:rPr>
          <w:rFonts w:cs="Arial"/>
        </w:rPr>
        <w:t xml:space="preserve"> de </w:t>
      </w:r>
      <w:r w:rsidR="00E72227" w:rsidRPr="001D71FB">
        <w:rPr>
          <w:rFonts w:cs="Arial"/>
        </w:rPr>
        <w:t>forma organizada</w:t>
      </w:r>
      <w:r w:rsidR="00AA3515" w:rsidRPr="001D71FB">
        <w:rPr>
          <w:rFonts w:cs="Arial"/>
        </w:rPr>
        <w:t xml:space="preserve">, com entradas (inputs) após processadas geram saídas (outputs), os sistemas são considerados DMU </w:t>
      </w:r>
      <w:r w:rsidR="003F3F0B" w:rsidRPr="001D71FB">
        <w:rPr>
          <w:rFonts w:cs="Arial"/>
        </w:rPr>
        <w:t>(</w:t>
      </w:r>
      <w:r w:rsidR="00AA3515" w:rsidRPr="001D71FB">
        <w:rPr>
          <w:rFonts w:cs="Arial"/>
        </w:rPr>
        <w:t>Decision Making Unit</w:t>
      </w:r>
      <w:r w:rsidR="003F3F0B" w:rsidRPr="001D71FB">
        <w:rPr>
          <w:rFonts w:cs="Arial"/>
        </w:rPr>
        <w:t>)</w:t>
      </w:r>
      <w:r w:rsidR="00B1046A" w:rsidRPr="001D71FB">
        <w:rPr>
          <w:rFonts w:cs="Arial"/>
        </w:rPr>
        <w:t>,</w:t>
      </w:r>
      <w:r w:rsidR="003F3F0B" w:rsidRPr="001D71FB">
        <w:rPr>
          <w:rFonts w:cs="Arial"/>
        </w:rPr>
        <w:t xml:space="preserve"> ou seja, unidade para tomada de decisão</w:t>
      </w:r>
      <w:r w:rsidR="00B1046A" w:rsidRPr="001D71FB">
        <w:rPr>
          <w:rFonts w:cs="Arial"/>
        </w:rPr>
        <w:t>,</w:t>
      </w:r>
      <w:r w:rsidR="00386247" w:rsidRPr="001D71FB">
        <w:rPr>
          <w:rFonts w:cs="Arial"/>
        </w:rPr>
        <w:t xml:space="preserve"> como estão representadas na Figura 0</w:t>
      </w:r>
      <w:r w:rsidR="00C03E8C">
        <w:rPr>
          <w:rFonts w:cs="Arial"/>
        </w:rPr>
        <w:t>4</w:t>
      </w:r>
      <w:r w:rsidR="00386247" w:rsidRPr="001D71FB">
        <w:rPr>
          <w:rFonts w:cs="Arial"/>
        </w:rPr>
        <w:t>:</w:t>
      </w:r>
    </w:p>
    <w:p w14:paraId="5E8F3B1C" w14:textId="77777777" w:rsidR="00EE4D0C" w:rsidRPr="001D71FB" w:rsidRDefault="00EE4D0C" w:rsidP="00F73D2F">
      <w:pPr>
        <w:rPr>
          <w:rFonts w:cs="Arial"/>
        </w:rPr>
      </w:pPr>
    </w:p>
    <w:p w14:paraId="37DB7ADD" w14:textId="0296F93D" w:rsidR="00B62F9B" w:rsidRPr="001D71FB" w:rsidRDefault="00AB5923" w:rsidP="0019396A">
      <w:pPr>
        <w:jc w:val="center"/>
        <w:rPr>
          <w:rFonts w:cs="Arial"/>
        </w:rPr>
      </w:pPr>
      <w:r w:rsidRPr="001D71FB">
        <w:rPr>
          <w:rFonts w:cs="Arial"/>
        </w:rPr>
        <w:t xml:space="preserve">Figura </w:t>
      </w:r>
      <w:r w:rsidR="00A34573">
        <w:rPr>
          <w:rFonts w:cs="Arial"/>
        </w:rPr>
        <w:t>4</w:t>
      </w:r>
      <w:r w:rsidRPr="001D71FB">
        <w:rPr>
          <w:rFonts w:cs="Arial"/>
        </w:rPr>
        <w:t xml:space="preserve"> – Relação entre DMUs, entradas e saídas</w:t>
      </w:r>
    </w:p>
    <w:p w14:paraId="7A053404" w14:textId="77777777" w:rsidR="0019396A" w:rsidRPr="001D71FB" w:rsidRDefault="0019396A" w:rsidP="0019396A">
      <w:pPr>
        <w:jc w:val="center"/>
        <w:rPr>
          <w:rFonts w:cs="Arial"/>
        </w:rPr>
      </w:pPr>
      <w:r w:rsidRPr="001D71FB">
        <w:rPr>
          <w:rFonts w:cs="Arial"/>
          <w:noProof/>
          <w:lang w:eastAsia="pt-BR"/>
        </w:rPr>
        <w:drawing>
          <wp:anchor distT="0" distB="0" distL="114300" distR="114300" simplePos="0" relativeHeight="251708416" behindDoc="0" locked="0" layoutInCell="1" allowOverlap="1" wp14:anchorId="53C3CBE3" wp14:editId="19719D28">
            <wp:simplePos x="0" y="0"/>
            <wp:positionH relativeFrom="margin">
              <wp:align>right</wp:align>
            </wp:positionH>
            <wp:positionV relativeFrom="paragraph">
              <wp:posOffset>0</wp:posOffset>
            </wp:positionV>
            <wp:extent cx="5560060" cy="1017905"/>
            <wp:effectExtent l="0" t="0" r="254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0060" cy="1017905"/>
                    </a:xfrm>
                    <a:prstGeom prst="rect">
                      <a:avLst/>
                    </a:prstGeom>
                    <a:noFill/>
                  </pic:spPr>
                </pic:pic>
              </a:graphicData>
            </a:graphic>
            <wp14:sizeRelH relativeFrom="page">
              <wp14:pctWidth>0</wp14:pctWidth>
            </wp14:sizeRelH>
            <wp14:sizeRelV relativeFrom="page">
              <wp14:pctHeight>0</wp14:pctHeight>
            </wp14:sizeRelV>
          </wp:anchor>
        </w:drawing>
      </w:r>
    </w:p>
    <w:p w14:paraId="34A98573" w14:textId="77777777" w:rsidR="00256385" w:rsidRPr="001D71FB" w:rsidRDefault="004167D4" w:rsidP="00EE4D0C">
      <w:pPr>
        <w:jc w:val="center"/>
        <w:rPr>
          <w:rFonts w:cs="Arial"/>
        </w:rPr>
      </w:pPr>
      <w:r w:rsidRPr="001D71FB">
        <w:rPr>
          <w:rFonts w:cs="Arial"/>
        </w:rPr>
        <w:t xml:space="preserve">Fonte: </w:t>
      </w:r>
      <w:r w:rsidR="00256385" w:rsidRPr="001D71FB">
        <w:rPr>
          <w:rFonts w:cs="Arial"/>
        </w:rPr>
        <w:t xml:space="preserve">Adaptado pelo autor com base Mariano </w:t>
      </w:r>
      <w:r w:rsidR="00256385" w:rsidRPr="00032104">
        <w:rPr>
          <w:rFonts w:cs="Arial"/>
          <w:i/>
          <w:iCs/>
        </w:rPr>
        <w:t>et al</w:t>
      </w:r>
      <w:r w:rsidR="00256385" w:rsidRPr="001D71FB">
        <w:rPr>
          <w:rFonts w:cs="Arial"/>
        </w:rPr>
        <w:t>., (2006)</w:t>
      </w:r>
    </w:p>
    <w:p w14:paraId="66715A53" w14:textId="77777777" w:rsidR="00EE4D0C" w:rsidRPr="001D71FB" w:rsidRDefault="00EE4D0C" w:rsidP="00F73D2F">
      <w:pPr>
        <w:rPr>
          <w:rFonts w:cs="Arial"/>
        </w:rPr>
      </w:pPr>
    </w:p>
    <w:p w14:paraId="25A32248" w14:textId="77777777" w:rsidR="00220B6A" w:rsidRPr="001D71FB" w:rsidRDefault="00777A5C" w:rsidP="00F73D2F">
      <w:pPr>
        <w:rPr>
          <w:rFonts w:cs="Arial"/>
        </w:rPr>
      </w:pPr>
      <w:r w:rsidRPr="001D71FB">
        <w:rPr>
          <w:rFonts w:cs="Arial"/>
        </w:rPr>
        <w:t xml:space="preserve">Dentro do sistema </w:t>
      </w:r>
      <w:r w:rsidR="00FC0DED" w:rsidRPr="001D71FB">
        <w:rPr>
          <w:rFonts w:cs="Arial"/>
        </w:rPr>
        <w:t>DEA</w:t>
      </w:r>
      <w:r w:rsidRPr="001D71FB">
        <w:rPr>
          <w:rFonts w:cs="Arial"/>
        </w:rPr>
        <w:t>, existem diversos modelos</w:t>
      </w:r>
      <w:r w:rsidR="00B1046A" w:rsidRPr="001D71FB">
        <w:rPr>
          <w:rFonts w:cs="Arial"/>
        </w:rPr>
        <w:t>.</w:t>
      </w:r>
      <w:r w:rsidRPr="001D71FB">
        <w:rPr>
          <w:rFonts w:cs="Arial"/>
        </w:rPr>
        <w:t xml:space="preserve"> </w:t>
      </w:r>
      <w:r w:rsidR="00B1046A" w:rsidRPr="001D71FB">
        <w:rPr>
          <w:rFonts w:cs="Arial"/>
        </w:rPr>
        <w:t xml:space="preserve">Os </w:t>
      </w:r>
      <w:r w:rsidRPr="001D71FB">
        <w:rPr>
          <w:rFonts w:cs="Arial"/>
        </w:rPr>
        <w:t xml:space="preserve">modelos matemáticos mais utilizados são: </w:t>
      </w:r>
      <w:r w:rsidR="00B1046A" w:rsidRPr="001D71FB">
        <w:rPr>
          <w:rFonts w:cs="Arial"/>
        </w:rPr>
        <w:t xml:space="preserve">o </w:t>
      </w:r>
      <w:r w:rsidRPr="001D71FB">
        <w:rPr>
          <w:rFonts w:cs="Arial"/>
        </w:rPr>
        <w:t>modelo retorno constante de escala (CRS) e o modelo variável de escala (VRS), aplicados em diversos contextos, entre eles</w:t>
      </w:r>
      <w:r w:rsidR="00B1046A" w:rsidRPr="001D71FB">
        <w:rPr>
          <w:rFonts w:cs="Arial"/>
        </w:rPr>
        <w:t>,</w:t>
      </w:r>
      <w:r w:rsidRPr="001D71FB">
        <w:rPr>
          <w:rFonts w:cs="Arial"/>
        </w:rPr>
        <w:t xml:space="preserve"> educação. </w:t>
      </w:r>
      <w:r w:rsidR="007D76A0" w:rsidRPr="001D71FB">
        <w:rPr>
          <w:rFonts w:cs="Arial"/>
        </w:rPr>
        <w:t xml:space="preserve">Após </w:t>
      </w:r>
      <w:r w:rsidR="00B1046A" w:rsidRPr="001D71FB">
        <w:rPr>
          <w:rFonts w:cs="Arial"/>
        </w:rPr>
        <w:t xml:space="preserve">a </w:t>
      </w:r>
      <w:r w:rsidR="007D76A0" w:rsidRPr="001D71FB">
        <w:rPr>
          <w:rFonts w:cs="Arial"/>
        </w:rPr>
        <w:t>definição do modelo, é necessário determinar a orientação desse modelo, modelos orientados a input: objetiva minimizar inputs (entradas) e manter outputs (s</w:t>
      </w:r>
      <w:r w:rsidR="00B1046A" w:rsidRPr="001D71FB">
        <w:rPr>
          <w:rFonts w:cs="Arial"/>
        </w:rPr>
        <w:t>aídas) constantes;</w:t>
      </w:r>
      <w:r w:rsidR="007D76A0" w:rsidRPr="001D71FB">
        <w:rPr>
          <w:rFonts w:cs="Arial"/>
        </w:rPr>
        <w:t xml:space="preserve"> modelo orientado a output: objetiva maximizar os outputs (saídas) e manter entradas constantes. </w:t>
      </w:r>
      <w:r w:rsidR="00116EDA" w:rsidRPr="001D71FB">
        <w:rPr>
          <w:rFonts w:cs="Arial"/>
        </w:rPr>
        <w:t>(PIRAN; LACERDA; CAMARGO, 2018).</w:t>
      </w:r>
    </w:p>
    <w:p w14:paraId="7E66EEDB" w14:textId="77777777" w:rsidR="007D76A0" w:rsidRPr="001D71FB" w:rsidRDefault="00BD0D65" w:rsidP="00157BA9">
      <w:pPr>
        <w:rPr>
          <w:rFonts w:cs="Arial"/>
        </w:rPr>
      </w:pPr>
      <w:r w:rsidRPr="001D71FB">
        <w:rPr>
          <w:rFonts w:cs="Arial"/>
        </w:rPr>
        <w:tab/>
      </w:r>
    </w:p>
    <w:p w14:paraId="4DE64B6F" w14:textId="0C87AA86" w:rsidR="007B250C" w:rsidRPr="001D71FB" w:rsidRDefault="00EE4D0C" w:rsidP="007B4634">
      <w:pPr>
        <w:pStyle w:val="Ttulo3"/>
      </w:pPr>
      <w:bookmarkStart w:id="376" w:name="_Toc56619970"/>
      <w:r w:rsidRPr="001D71FB">
        <w:t xml:space="preserve">Modelo </w:t>
      </w:r>
      <w:r w:rsidR="007B250C" w:rsidRPr="001D71FB">
        <w:t xml:space="preserve"> CRS (Retorno constante de escala)</w:t>
      </w:r>
      <w:bookmarkEnd w:id="376"/>
    </w:p>
    <w:p w14:paraId="16E8AF2D" w14:textId="77777777" w:rsidR="00EE4D0C" w:rsidRPr="001D71FB" w:rsidRDefault="00EE4D0C" w:rsidP="00F73D2F">
      <w:pPr>
        <w:pStyle w:val="PargrafodaLista"/>
        <w:rPr>
          <w:rFonts w:cs="Arial"/>
          <w:b/>
        </w:rPr>
      </w:pPr>
    </w:p>
    <w:p w14:paraId="7795209E" w14:textId="77777777" w:rsidR="00220B6A" w:rsidRPr="001D71FB" w:rsidRDefault="009C1DE8" w:rsidP="00F73D2F">
      <w:pPr>
        <w:rPr>
          <w:rFonts w:cs="Arial"/>
        </w:rPr>
      </w:pPr>
      <w:r w:rsidRPr="001D71FB">
        <w:rPr>
          <w:rFonts w:cs="Arial"/>
        </w:rPr>
        <w:t>O modelo CRS (</w:t>
      </w:r>
      <w:r w:rsidRPr="001D71FB">
        <w:rPr>
          <w:rFonts w:cs="Arial"/>
          <w:i/>
        </w:rPr>
        <w:t>Constant Returns to Scale</w:t>
      </w:r>
      <w:r w:rsidRPr="001D71FB">
        <w:rPr>
          <w:rFonts w:cs="Arial"/>
        </w:rPr>
        <w:t>)</w:t>
      </w:r>
      <w:r w:rsidR="00B1046A" w:rsidRPr="001D71FB">
        <w:rPr>
          <w:rFonts w:cs="Arial"/>
        </w:rPr>
        <w:t xml:space="preserve"> </w:t>
      </w:r>
      <w:r w:rsidR="00EF5671" w:rsidRPr="001D71FB">
        <w:rPr>
          <w:rFonts w:cs="Arial"/>
        </w:rPr>
        <w:t xml:space="preserve">utiliza o método de otimização de programação matemática, com base na medida de eficiência técnica, em casos com múltiplos produtos ou insumos, com retorno constante de escala. </w:t>
      </w:r>
      <w:r w:rsidR="008D5F79" w:rsidRPr="001D71FB">
        <w:rPr>
          <w:rFonts w:cs="Arial"/>
        </w:rPr>
        <w:t xml:space="preserve">(KASSAI, </w:t>
      </w:r>
      <w:r w:rsidR="00EF5671" w:rsidRPr="001D71FB">
        <w:rPr>
          <w:rFonts w:cs="Arial"/>
        </w:rPr>
        <w:t xml:space="preserve">2002). </w:t>
      </w:r>
      <w:r w:rsidR="00BA20E2" w:rsidRPr="001D71FB">
        <w:rPr>
          <w:rFonts w:cs="Arial"/>
        </w:rPr>
        <w:t xml:space="preserve"> </w:t>
      </w:r>
      <w:r w:rsidR="008D5F79" w:rsidRPr="001D71FB">
        <w:rPr>
          <w:rFonts w:cs="Arial"/>
        </w:rPr>
        <w:lastRenderedPageBreak/>
        <w:t>Esse modelo p</w:t>
      </w:r>
      <w:r w:rsidR="007F79D3" w:rsidRPr="001D71FB">
        <w:rPr>
          <w:rFonts w:cs="Arial"/>
        </w:rPr>
        <w:t>ermite</w:t>
      </w:r>
      <w:r w:rsidR="008D33FB" w:rsidRPr="001D71FB">
        <w:rPr>
          <w:rFonts w:cs="Arial"/>
        </w:rPr>
        <w:t xml:space="preserve"> uma</w:t>
      </w:r>
      <w:r w:rsidR="003532A7" w:rsidRPr="001D71FB">
        <w:rPr>
          <w:rFonts w:cs="Arial"/>
        </w:rPr>
        <w:t xml:space="preserve"> avaliação objetiva da eficiência global, </w:t>
      </w:r>
      <w:r w:rsidRPr="001D71FB">
        <w:rPr>
          <w:rFonts w:cs="Arial"/>
        </w:rPr>
        <w:t xml:space="preserve">dentro das unidades de tomada de decisão </w:t>
      </w:r>
      <w:r w:rsidR="007F79D3" w:rsidRPr="001D71FB">
        <w:rPr>
          <w:rFonts w:cs="Arial"/>
        </w:rPr>
        <w:t xml:space="preserve">que </w:t>
      </w:r>
      <w:r w:rsidRPr="001D71FB">
        <w:rPr>
          <w:rFonts w:cs="Arial"/>
        </w:rPr>
        <w:t xml:space="preserve">operam com escalas </w:t>
      </w:r>
      <w:r w:rsidR="0083013B" w:rsidRPr="001D71FB">
        <w:rPr>
          <w:rFonts w:cs="Arial"/>
        </w:rPr>
        <w:t>semelhantes de produção</w:t>
      </w:r>
      <w:r w:rsidRPr="001D71FB">
        <w:rPr>
          <w:rFonts w:cs="Arial"/>
        </w:rPr>
        <w:t xml:space="preserve">, </w:t>
      </w:r>
      <w:r w:rsidR="00D731F7" w:rsidRPr="001D71FB">
        <w:rPr>
          <w:rFonts w:cs="Arial"/>
        </w:rPr>
        <w:t>quando existir</w:t>
      </w:r>
      <w:r w:rsidR="00B1046A" w:rsidRPr="001D71FB">
        <w:rPr>
          <w:rFonts w:cs="Arial"/>
        </w:rPr>
        <w:t>em</w:t>
      </w:r>
      <w:r w:rsidR="00D731F7" w:rsidRPr="001D71FB">
        <w:rPr>
          <w:rFonts w:cs="Arial"/>
        </w:rPr>
        <w:t xml:space="preserve"> </w:t>
      </w:r>
      <w:r w:rsidR="008D33FB" w:rsidRPr="001D71FB">
        <w:rPr>
          <w:rFonts w:cs="Arial"/>
        </w:rPr>
        <w:t>interações entre</w:t>
      </w:r>
      <w:r w:rsidR="00D731F7" w:rsidRPr="001D71FB">
        <w:rPr>
          <w:rFonts w:cs="Arial"/>
        </w:rPr>
        <w:t xml:space="preserve"> outputs e inputs</w:t>
      </w:r>
      <w:r w:rsidRPr="001D71FB">
        <w:rPr>
          <w:rFonts w:cs="Arial"/>
        </w:rPr>
        <w:t xml:space="preserve"> analisadas, mantendo a</w:t>
      </w:r>
      <w:r w:rsidR="008D33FB" w:rsidRPr="001D71FB">
        <w:rPr>
          <w:rFonts w:cs="Arial"/>
        </w:rPr>
        <w:t xml:space="preserve"> </w:t>
      </w:r>
      <w:r w:rsidR="00511FF2" w:rsidRPr="001D71FB">
        <w:rPr>
          <w:rFonts w:cs="Arial"/>
        </w:rPr>
        <w:t>escala de produção dentro do período analisado.</w:t>
      </w:r>
      <w:r w:rsidR="00116EDA" w:rsidRPr="001D71FB">
        <w:rPr>
          <w:rFonts w:cs="Arial"/>
        </w:rPr>
        <w:t xml:space="preserve">(COOK </w:t>
      </w:r>
      <w:r w:rsidR="00116EDA" w:rsidRPr="00032104">
        <w:rPr>
          <w:rFonts w:cs="Arial"/>
          <w:i/>
          <w:iCs/>
        </w:rPr>
        <w:t>et al.,</w:t>
      </w:r>
      <w:r w:rsidR="00635BA8">
        <w:rPr>
          <w:rFonts w:cs="Arial"/>
        </w:rPr>
        <w:t xml:space="preserve"> </w:t>
      </w:r>
      <w:r w:rsidR="001B7BC8" w:rsidRPr="001D71FB">
        <w:rPr>
          <w:rFonts w:cs="Arial"/>
        </w:rPr>
        <w:t>2014)</w:t>
      </w:r>
      <w:r w:rsidR="00116EDA" w:rsidRPr="001D71FB">
        <w:rPr>
          <w:rFonts w:cs="Arial"/>
        </w:rPr>
        <w:t>.</w:t>
      </w:r>
      <w:r w:rsidR="00C03E8C">
        <w:rPr>
          <w:rFonts w:cs="Arial"/>
        </w:rPr>
        <w:t xml:space="preserve"> A figura 5 representa essa interação.</w:t>
      </w:r>
    </w:p>
    <w:p w14:paraId="2F115458" w14:textId="1B544126" w:rsidR="002B5FD4" w:rsidRDefault="002B5FD4" w:rsidP="00F73D2F">
      <w:pPr>
        <w:rPr>
          <w:rFonts w:cs="Arial"/>
        </w:rPr>
      </w:pPr>
    </w:p>
    <w:p w14:paraId="46DD930D" w14:textId="762331F6" w:rsidR="00220B6A" w:rsidRPr="001D71FB" w:rsidRDefault="00220B6A" w:rsidP="00F73D2F">
      <w:pPr>
        <w:rPr>
          <w:rFonts w:cs="Arial"/>
        </w:rPr>
      </w:pPr>
      <w:r w:rsidRPr="001D71FB">
        <w:rPr>
          <w:rFonts w:cs="Arial"/>
        </w:rPr>
        <w:t xml:space="preserve">Figura </w:t>
      </w:r>
      <w:r w:rsidR="00A34573">
        <w:rPr>
          <w:rFonts w:cs="Arial"/>
        </w:rPr>
        <w:t>5</w:t>
      </w:r>
      <w:r w:rsidRPr="001D71FB">
        <w:rPr>
          <w:rFonts w:cs="Arial"/>
        </w:rPr>
        <w:t>:  Representação do modelo CRS orientado a input e output</w:t>
      </w:r>
    </w:p>
    <w:p w14:paraId="3D5F46D2" w14:textId="77777777" w:rsidR="00220B6A" w:rsidRPr="001D71FB" w:rsidRDefault="00220B6A" w:rsidP="00EE4D0C">
      <w:pPr>
        <w:jc w:val="center"/>
        <w:rPr>
          <w:rFonts w:cs="Arial"/>
        </w:rPr>
      </w:pPr>
      <w:r w:rsidRPr="001D71FB">
        <w:rPr>
          <w:rFonts w:cs="Arial"/>
          <w:noProof/>
          <w:lang w:eastAsia="pt-BR"/>
        </w:rPr>
        <w:drawing>
          <wp:inline distT="0" distB="0" distL="0" distR="0" wp14:anchorId="36A6CB44" wp14:editId="37D0D156">
            <wp:extent cx="3578860" cy="2402205"/>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8860" cy="2402205"/>
                    </a:xfrm>
                    <a:prstGeom prst="rect">
                      <a:avLst/>
                    </a:prstGeom>
                    <a:noFill/>
                  </pic:spPr>
                </pic:pic>
              </a:graphicData>
            </a:graphic>
          </wp:inline>
        </w:drawing>
      </w:r>
    </w:p>
    <w:p w14:paraId="0B2CABC0" w14:textId="77777777" w:rsidR="00220B6A" w:rsidRPr="001D71FB" w:rsidRDefault="00220B6A" w:rsidP="00EE4D0C">
      <w:pPr>
        <w:jc w:val="center"/>
        <w:rPr>
          <w:rFonts w:cs="Arial"/>
          <w:sz w:val="22"/>
        </w:rPr>
      </w:pPr>
      <w:r w:rsidRPr="001D71FB">
        <w:rPr>
          <w:rFonts w:cs="Arial"/>
          <w:sz w:val="22"/>
        </w:rPr>
        <w:t xml:space="preserve">Fonte: Elaborado pelo autor com base em Coelli </w:t>
      </w:r>
      <w:r w:rsidRPr="00032104">
        <w:rPr>
          <w:rFonts w:cs="Arial"/>
          <w:i/>
          <w:iCs/>
          <w:sz w:val="22"/>
        </w:rPr>
        <w:t>et al</w:t>
      </w:r>
      <w:r w:rsidRPr="001D71FB">
        <w:rPr>
          <w:rFonts w:cs="Arial"/>
          <w:sz w:val="22"/>
        </w:rPr>
        <w:t>.</w:t>
      </w:r>
      <w:r w:rsidR="00F535E9">
        <w:rPr>
          <w:rFonts w:cs="Arial"/>
          <w:sz w:val="22"/>
        </w:rPr>
        <w:t>,</w:t>
      </w:r>
      <w:r w:rsidRPr="001D71FB">
        <w:rPr>
          <w:rFonts w:cs="Arial"/>
          <w:sz w:val="22"/>
        </w:rPr>
        <w:t xml:space="preserve"> (1998)</w:t>
      </w:r>
    </w:p>
    <w:p w14:paraId="4BC5A6D6" w14:textId="77777777" w:rsidR="00726698" w:rsidRPr="001D71FB" w:rsidRDefault="00726698" w:rsidP="00F73D2F">
      <w:pPr>
        <w:rPr>
          <w:rFonts w:cs="Arial"/>
          <w:sz w:val="22"/>
        </w:rPr>
      </w:pPr>
    </w:p>
    <w:p w14:paraId="789E4185" w14:textId="2FDF2926" w:rsidR="00B62F8C" w:rsidRPr="001D71FB" w:rsidRDefault="0083013B" w:rsidP="00F73D2F">
      <w:pPr>
        <w:rPr>
          <w:rFonts w:cs="Arial"/>
        </w:rPr>
      </w:pPr>
      <w:r w:rsidRPr="001D71FB">
        <w:rPr>
          <w:rFonts w:cs="Arial"/>
        </w:rPr>
        <w:t xml:space="preserve">Conforme </w:t>
      </w:r>
      <w:r w:rsidR="00B1046A" w:rsidRPr="001D71FB">
        <w:rPr>
          <w:rFonts w:cs="Arial"/>
        </w:rPr>
        <w:t xml:space="preserve">a </w:t>
      </w:r>
      <w:r w:rsidRPr="001D71FB">
        <w:rPr>
          <w:rFonts w:cs="Arial"/>
        </w:rPr>
        <w:t xml:space="preserve">Figura </w:t>
      </w:r>
      <w:r w:rsidR="00C03E8C">
        <w:rPr>
          <w:rFonts w:cs="Arial"/>
        </w:rPr>
        <w:t>5</w:t>
      </w:r>
      <w:r w:rsidRPr="001D71FB">
        <w:rPr>
          <w:rFonts w:cs="Arial"/>
        </w:rPr>
        <w:t>, a função de produção está representada como a fronteira</w:t>
      </w:r>
      <w:r w:rsidR="00B62F8C" w:rsidRPr="001D71FB">
        <w:rPr>
          <w:rFonts w:cs="Arial"/>
        </w:rPr>
        <w:t xml:space="preserve"> de eficiência, o gráfico nos mostra as duas opções para DMU se tornar eficiente</w:t>
      </w:r>
      <w:r w:rsidR="0082319A" w:rsidRPr="001D71FB">
        <w:rPr>
          <w:rFonts w:cs="Arial"/>
        </w:rPr>
        <w:t>:</w:t>
      </w:r>
      <w:r w:rsidR="00B62F8C" w:rsidRPr="001D71FB">
        <w:rPr>
          <w:rFonts w:cs="Arial"/>
        </w:rPr>
        <w:t xml:space="preserve"> na primeira opção</w:t>
      </w:r>
      <w:r w:rsidR="0082319A" w:rsidRPr="001D71FB">
        <w:rPr>
          <w:rFonts w:cs="Arial"/>
        </w:rPr>
        <w:t>,</w:t>
      </w:r>
      <w:r w:rsidR="00B62F8C" w:rsidRPr="001D71FB">
        <w:rPr>
          <w:rFonts w:cs="Arial"/>
        </w:rPr>
        <w:t xml:space="preserve"> a DMU deve buscar a redução dos insumos (inputs), ou seja, consumir menos insumos para fazer a mesma produção, no gráfico representado pelo deslocamento do ponto A para A’. Na segunda opção, a DMU deve </w:t>
      </w:r>
      <w:r w:rsidR="00732BDB" w:rsidRPr="001D71FB">
        <w:rPr>
          <w:rFonts w:cs="Arial"/>
        </w:rPr>
        <w:t xml:space="preserve">buscar maximizar a saída (outputs), ou seja, aumentar a quantidade produzida usando o mesmo recurso, no gráfico representado pelo deslocamento do ponto A para A”. </w:t>
      </w:r>
      <w:r w:rsidR="00D470D1" w:rsidRPr="001D71FB">
        <w:rPr>
          <w:rFonts w:cs="Arial"/>
        </w:rPr>
        <w:t xml:space="preserve">(PIRAN; LACERDA; CAMARGO, 2018). </w:t>
      </w:r>
    </w:p>
    <w:p w14:paraId="6A448D17" w14:textId="39E9F283" w:rsidR="00B4483A" w:rsidRDefault="008560DB" w:rsidP="00F73D2F">
      <w:pPr>
        <w:rPr>
          <w:rFonts w:cs="Arial"/>
        </w:rPr>
      </w:pPr>
      <w:bookmarkStart w:id="377" w:name="_Hlk43400517"/>
      <w:r w:rsidRPr="001D71FB">
        <w:rPr>
          <w:rFonts w:cs="Arial"/>
        </w:rPr>
        <w:t>Para</w:t>
      </w:r>
      <w:r w:rsidR="00732BDB" w:rsidRPr="001D71FB">
        <w:rPr>
          <w:rFonts w:cs="Arial"/>
        </w:rPr>
        <w:t xml:space="preserve"> o modelo CRS com orientação a inputs, Piran</w:t>
      </w:r>
      <w:r w:rsidRPr="001D71FB">
        <w:rPr>
          <w:rFonts w:cs="Arial"/>
        </w:rPr>
        <w:t>, Lacerda e Camargo (2018</w:t>
      </w:r>
      <w:r w:rsidR="00195025" w:rsidRPr="001D71FB">
        <w:rPr>
          <w:rFonts w:cs="Arial"/>
        </w:rPr>
        <w:t>)</w:t>
      </w:r>
      <w:r w:rsidR="0082319A" w:rsidRPr="001D71FB">
        <w:rPr>
          <w:rFonts w:cs="Arial"/>
        </w:rPr>
        <w:t xml:space="preserve"> </w:t>
      </w:r>
      <w:r w:rsidR="00195025" w:rsidRPr="001D71FB">
        <w:rPr>
          <w:rFonts w:cs="Arial"/>
        </w:rPr>
        <w:t>descrevem</w:t>
      </w:r>
      <w:r w:rsidR="00732BDB" w:rsidRPr="001D71FB">
        <w:rPr>
          <w:rFonts w:cs="Arial"/>
        </w:rPr>
        <w:t xml:space="preserve"> a</w:t>
      </w:r>
      <w:r w:rsidR="00195025" w:rsidRPr="001D71FB">
        <w:rPr>
          <w:rFonts w:cs="Arial"/>
        </w:rPr>
        <w:t>s equações a serem utilizadas da seguinte forma: (</w:t>
      </w:r>
      <w:r w:rsidR="001B7BC8" w:rsidRPr="001D71FB">
        <w:rPr>
          <w:rFonts w:cs="Arial"/>
        </w:rPr>
        <w:t>3</w:t>
      </w:r>
      <w:r w:rsidRPr="001D71FB">
        <w:rPr>
          <w:rFonts w:cs="Arial"/>
        </w:rPr>
        <w:t>) (</w:t>
      </w:r>
      <w:r w:rsidR="001B7BC8" w:rsidRPr="001D71FB">
        <w:rPr>
          <w:rFonts w:cs="Arial"/>
        </w:rPr>
        <w:t>4</w:t>
      </w:r>
      <w:r w:rsidRPr="001D71FB">
        <w:rPr>
          <w:rFonts w:cs="Arial"/>
        </w:rPr>
        <w:t>) e (</w:t>
      </w:r>
      <w:r w:rsidR="001B7BC8" w:rsidRPr="001D71FB">
        <w:rPr>
          <w:rFonts w:cs="Arial"/>
        </w:rPr>
        <w:t>5</w:t>
      </w:r>
      <w:r w:rsidRPr="001D71FB">
        <w:rPr>
          <w:rFonts w:cs="Arial"/>
        </w:rPr>
        <w:t>).</w:t>
      </w:r>
      <w:bookmarkEnd w:id="377"/>
    </w:p>
    <w:p w14:paraId="5F095758" w14:textId="77777777" w:rsidR="004A3423" w:rsidRPr="001D71FB" w:rsidRDefault="004A3423" w:rsidP="00F73D2F">
      <w:pPr>
        <w:rPr>
          <w:rFonts w:cs="Arial"/>
        </w:rPr>
      </w:pPr>
    </w:p>
    <w:p w14:paraId="62E59C45" w14:textId="57215C1A" w:rsidR="00195025" w:rsidRPr="001D71FB" w:rsidRDefault="00A17988" w:rsidP="00F73D2F">
      <w:pPr>
        <w:rPr>
          <w:rStyle w:val="apple-converted-space"/>
          <w:rFonts w:eastAsia="Arial Unicode MS" w:cs="Arial"/>
        </w:rPr>
      </w:pPr>
      <m:oMath>
        <m:sSub>
          <m:sSubPr>
            <m:ctrlPr>
              <w:rPr>
                <w:rFonts w:ascii="Cambria Math" w:hAnsi="Cambria Math" w:cs="Arial"/>
                <w:sz w:val="28"/>
              </w:rPr>
            </m:ctrlPr>
          </m:sSubPr>
          <m:e>
            <m:r>
              <w:rPr>
                <w:rFonts w:ascii="Cambria Math" w:hAnsi="Cambria Math" w:cs="Arial"/>
                <w:sz w:val="28"/>
              </w:rPr>
              <m:t>MAX</m:t>
            </m:r>
          </m:e>
          <m:sub>
            <m:r>
              <w:rPr>
                <w:rFonts w:ascii="Cambria Math" w:hAnsi="Cambria Math" w:cs="Arial"/>
                <w:sz w:val="28"/>
              </w:rPr>
              <m:t>eff</m:t>
            </m:r>
            <m:r>
              <m:rPr>
                <m:sty m:val="p"/>
              </m:rPr>
              <w:rPr>
                <w:rFonts w:ascii="Cambria Math" w:hAnsi="Cambria Math" w:cs="Arial"/>
                <w:sz w:val="28"/>
              </w:rPr>
              <m:t>0</m:t>
            </m:r>
          </m:sub>
        </m:sSub>
        <m:r>
          <m:rPr>
            <m:sty m:val="p"/>
          </m:rPr>
          <w:rPr>
            <w:rFonts w:ascii="Cambria Math" w:hAnsi="Cambria Math" w:cs="Arial"/>
            <w:sz w:val="28"/>
          </w:rPr>
          <m:t>=</m:t>
        </m:r>
        <m:f>
          <m:fPr>
            <m:ctrlPr>
              <w:rPr>
                <w:rFonts w:ascii="Cambria Math" w:hAnsi="Cambria Math" w:cs="Arial"/>
                <w:sz w:val="28"/>
              </w:rPr>
            </m:ctrlPr>
          </m:fPr>
          <m:num>
            <m:nary>
              <m:naryPr>
                <m:chr m:val="∑"/>
                <m:limLoc m:val="undOvr"/>
                <m:ctrlPr>
                  <w:rPr>
                    <w:rFonts w:ascii="Cambria Math" w:hAnsi="Cambria Math" w:cs="Arial"/>
                    <w:sz w:val="28"/>
                  </w:rPr>
                </m:ctrlPr>
              </m:naryPr>
              <m:sub>
                <m:r>
                  <w:rPr>
                    <w:rFonts w:ascii="Cambria Math" w:hAnsi="Cambria Math" w:cs="Arial"/>
                    <w:sz w:val="28"/>
                  </w:rPr>
                  <m:t>j</m:t>
                </m:r>
                <m:r>
                  <m:rPr>
                    <m:sty m:val="p"/>
                  </m:rPr>
                  <w:rPr>
                    <w:rFonts w:ascii="Cambria Math" w:hAnsi="Cambria Math" w:cs="Arial"/>
                    <w:sz w:val="28"/>
                  </w:rPr>
                  <m:t>=1</m:t>
                </m:r>
              </m:sub>
              <m:sup>
                <m:r>
                  <w:rPr>
                    <w:rFonts w:ascii="Cambria Math" w:hAnsi="Cambria Math" w:cs="Arial"/>
                    <w:sz w:val="28"/>
                  </w:rPr>
                  <m:t>m</m:t>
                </m:r>
              </m:sup>
              <m:e>
                <m:sSub>
                  <m:sSubPr>
                    <m:ctrlPr>
                      <w:rPr>
                        <w:rFonts w:ascii="Cambria Math" w:hAnsi="Cambria Math" w:cs="Arial"/>
                        <w:sz w:val="28"/>
                      </w:rPr>
                    </m:ctrlPr>
                  </m:sSubPr>
                  <m:e>
                    <m:r>
                      <w:rPr>
                        <w:rFonts w:ascii="Cambria Math" w:hAnsi="Cambria Math" w:cs="Arial"/>
                        <w:sz w:val="28"/>
                      </w:rPr>
                      <m:t>u</m:t>
                    </m:r>
                  </m:e>
                  <m:sub>
                    <m:r>
                      <w:rPr>
                        <w:rFonts w:ascii="Cambria Math" w:hAnsi="Cambria Math" w:cs="Arial"/>
                        <w:sz w:val="28"/>
                      </w:rPr>
                      <m:t>j</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y</m:t>
                </m:r>
              </m:e>
              <m:sub>
                <m:r>
                  <w:rPr>
                    <w:rFonts w:ascii="Cambria Math" w:hAnsi="Cambria Math" w:cs="Arial"/>
                    <w:sz w:val="28"/>
                  </w:rPr>
                  <m:t>j</m:t>
                </m:r>
                <m:r>
                  <m:rPr>
                    <m:sty m:val="p"/>
                  </m:rPr>
                  <w:rPr>
                    <w:rFonts w:ascii="Cambria Math" w:hAnsi="Cambria Math" w:cs="Arial"/>
                    <w:sz w:val="28"/>
                  </w:rPr>
                  <m:t xml:space="preserve">0  </m:t>
                </m:r>
              </m:sub>
            </m:sSub>
          </m:num>
          <m:den>
            <m:nary>
              <m:naryPr>
                <m:chr m:val="∑"/>
                <m:limLoc m:val="undOvr"/>
                <m:ctrlPr>
                  <w:rPr>
                    <w:rFonts w:ascii="Cambria Math" w:hAnsi="Cambria Math" w:cs="Arial"/>
                    <w:sz w:val="28"/>
                  </w:rPr>
                </m:ctrlPr>
              </m:naryPr>
              <m:sub>
                <m:r>
                  <w:rPr>
                    <w:rFonts w:ascii="Cambria Math" w:hAnsi="Cambria Math" w:cs="Arial"/>
                    <w:sz w:val="28"/>
                  </w:rPr>
                  <m:t>i</m:t>
                </m:r>
                <m:r>
                  <m:rPr>
                    <m:sty m:val="p"/>
                  </m:rPr>
                  <w:rPr>
                    <w:rFonts w:ascii="Cambria Math" w:hAnsi="Cambria Math" w:cs="Arial"/>
                    <w:sz w:val="28"/>
                  </w:rPr>
                  <m:t>=1</m:t>
                </m:r>
              </m:sub>
              <m:sup>
                <m:r>
                  <w:rPr>
                    <w:rFonts w:ascii="Cambria Math" w:hAnsi="Cambria Math" w:cs="Arial"/>
                    <w:sz w:val="28"/>
                  </w:rPr>
                  <m:t>n</m:t>
                </m:r>
              </m:sup>
              <m:e>
                <m:sSub>
                  <m:sSubPr>
                    <m:ctrlPr>
                      <w:rPr>
                        <w:rFonts w:ascii="Cambria Math" w:hAnsi="Cambria Math" w:cs="Arial"/>
                        <w:sz w:val="28"/>
                      </w:rPr>
                    </m:ctrlPr>
                  </m:sSubPr>
                  <m:e>
                    <m:r>
                      <w:rPr>
                        <w:rFonts w:ascii="Cambria Math" w:hAnsi="Cambria Math" w:cs="Arial"/>
                        <w:sz w:val="28"/>
                      </w:rPr>
                      <m:t>v</m:t>
                    </m:r>
                  </m:e>
                  <m:sub>
                    <m:r>
                      <w:rPr>
                        <w:rFonts w:ascii="Cambria Math" w:hAnsi="Cambria Math" w:cs="Arial"/>
                        <w:sz w:val="28"/>
                      </w:rPr>
                      <m:t>i</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x</m:t>
                </m:r>
              </m:e>
              <m:sub>
                <m:r>
                  <w:rPr>
                    <w:rFonts w:ascii="Cambria Math" w:hAnsi="Cambria Math" w:cs="Arial"/>
                    <w:sz w:val="28"/>
                  </w:rPr>
                  <m:t>i</m:t>
                </m:r>
                <m:r>
                  <m:rPr>
                    <m:sty m:val="p"/>
                  </m:rPr>
                  <w:rPr>
                    <w:rFonts w:ascii="Cambria Math" w:hAnsi="Cambria Math" w:cs="Arial"/>
                    <w:sz w:val="28"/>
                  </w:rPr>
                  <m:t xml:space="preserve">0  </m:t>
                </m:r>
              </m:sub>
            </m:sSub>
          </m:den>
        </m:f>
      </m:oMath>
      <w:r w:rsidR="00195025" w:rsidRPr="001D71FB">
        <w:rPr>
          <w:rStyle w:val="apple-converted-space"/>
          <w:rFonts w:eastAsia="Arial Unicode MS" w:cs="Arial"/>
        </w:rPr>
        <w:t xml:space="preserve">          </w:t>
      </w:r>
      <w:r w:rsidR="00EE4D0C" w:rsidRPr="001D71FB">
        <w:rPr>
          <w:rStyle w:val="apple-converted-space"/>
          <w:rFonts w:eastAsia="Arial Unicode MS" w:cs="Arial"/>
        </w:rPr>
        <w:t xml:space="preserve">                                                          </w:t>
      </w:r>
      <w:r w:rsidR="00195025" w:rsidRPr="001D71FB">
        <w:rPr>
          <w:rStyle w:val="apple-converted-space"/>
          <w:rFonts w:eastAsia="Arial Unicode MS" w:cs="Arial"/>
        </w:rPr>
        <w:t xml:space="preserve"> </w:t>
      </w:r>
      <w:r w:rsidR="00ED053C" w:rsidRPr="001D71FB">
        <w:rPr>
          <w:rStyle w:val="apple-converted-space"/>
          <w:rFonts w:eastAsia="Arial Unicode MS" w:cs="Arial"/>
        </w:rPr>
        <w:t xml:space="preserve">      </w:t>
      </w:r>
      <w:r w:rsidR="00195025" w:rsidRPr="001D71FB">
        <w:rPr>
          <w:rStyle w:val="apple-converted-space"/>
          <w:rFonts w:eastAsia="Arial Unicode MS" w:cs="Arial"/>
        </w:rPr>
        <w:t xml:space="preserve"> </w:t>
      </w:r>
      <w:r w:rsidR="004A3423">
        <w:rPr>
          <w:rStyle w:val="apple-converted-space"/>
          <w:rFonts w:eastAsia="Arial Unicode MS" w:cs="Arial"/>
        </w:rPr>
        <w:t xml:space="preserve"> </w:t>
      </w:r>
      <w:r w:rsidR="00195025" w:rsidRPr="001D71FB">
        <w:rPr>
          <w:rStyle w:val="apple-converted-space"/>
          <w:rFonts w:eastAsia="Arial Unicode MS" w:cs="Arial"/>
        </w:rPr>
        <w:t xml:space="preserve"> </w:t>
      </w:r>
      <w:r w:rsidR="004A3423">
        <w:rPr>
          <w:rStyle w:val="apple-converted-space"/>
          <w:rFonts w:eastAsia="Arial Unicode MS" w:cs="Arial"/>
        </w:rPr>
        <w:t xml:space="preserve"> </w:t>
      </w:r>
      <w:r w:rsidR="00195025" w:rsidRPr="001D71FB">
        <w:rPr>
          <w:rStyle w:val="apple-converted-space"/>
          <w:rFonts w:eastAsia="Arial Unicode MS" w:cs="Arial"/>
        </w:rPr>
        <w:t xml:space="preserve">   </w:t>
      </w:r>
      <w:r w:rsidR="00195025" w:rsidRPr="001D71FB">
        <w:rPr>
          <w:rStyle w:val="apple-converted-space"/>
          <w:rFonts w:eastAsia="Arial Unicode MS" w:cs="Arial"/>
          <w:sz w:val="22"/>
        </w:rPr>
        <w:t xml:space="preserve"> </w:t>
      </w:r>
      <w:r w:rsidR="00EE4D0C" w:rsidRPr="001D71FB">
        <w:rPr>
          <w:rStyle w:val="apple-converted-space"/>
          <w:rFonts w:eastAsia="Arial Unicode MS" w:cs="Arial"/>
          <w:sz w:val="22"/>
        </w:rPr>
        <w:t xml:space="preserve"> (3)</w:t>
      </w:r>
      <w:r w:rsidR="00195025" w:rsidRPr="001D71FB">
        <w:rPr>
          <w:rStyle w:val="apple-converted-space"/>
          <w:rFonts w:eastAsia="Arial Unicode MS" w:cs="Arial"/>
        </w:rPr>
        <w:t xml:space="preserve">                             </w:t>
      </w:r>
    </w:p>
    <w:p w14:paraId="1DA8F902" w14:textId="77777777" w:rsidR="00195025" w:rsidRPr="001D71FB" w:rsidRDefault="00EE4D0C" w:rsidP="00F73D2F">
      <w:pPr>
        <w:rPr>
          <w:rFonts w:cs="Arial"/>
        </w:rPr>
      </w:pPr>
      <w:r w:rsidRPr="001D71FB">
        <w:rPr>
          <w:rStyle w:val="apple-converted-space"/>
          <w:rFonts w:eastAsia="Arial Unicode MS" w:cs="Arial"/>
        </w:rPr>
        <w:t xml:space="preserve"> </w:t>
      </w:r>
      <w:r w:rsidR="00195025" w:rsidRPr="001D71FB">
        <w:rPr>
          <w:rFonts w:cs="Arial"/>
        </w:rPr>
        <w:t>Sujeito a:</w:t>
      </w:r>
    </w:p>
    <w:p w14:paraId="76657174" w14:textId="6D7C408A" w:rsidR="00C66AF4" w:rsidRPr="001D71FB" w:rsidRDefault="00A17988" w:rsidP="00F73D2F">
      <w:pPr>
        <w:rPr>
          <w:rFonts w:eastAsiaTheme="minorEastAsia" w:cs="Arial"/>
        </w:rPr>
      </w:pPr>
      <m:oMath>
        <m:f>
          <m:fPr>
            <m:ctrlPr>
              <w:rPr>
                <w:rFonts w:ascii="Cambria Math" w:hAnsi="Cambria Math" w:cs="Arial"/>
                <w:sz w:val="28"/>
              </w:rPr>
            </m:ctrlPr>
          </m:fPr>
          <m:num>
            <m:nary>
              <m:naryPr>
                <m:chr m:val="∑"/>
                <m:limLoc m:val="undOvr"/>
                <m:ctrlPr>
                  <w:rPr>
                    <w:rFonts w:ascii="Cambria Math" w:hAnsi="Cambria Math" w:cs="Arial"/>
                    <w:sz w:val="28"/>
                  </w:rPr>
                </m:ctrlPr>
              </m:naryPr>
              <m:sub>
                <m:r>
                  <w:rPr>
                    <w:rFonts w:ascii="Cambria Math" w:hAnsi="Cambria Math" w:cs="Arial"/>
                    <w:sz w:val="28"/>
                  </w:rPr>
                  <m:t>j</m:t>
                </m:r>
                <m:r>
                  <m:rPr>
                    <m:sty m:val="p"/>
                  </m:rPr>
                  <w:rPr>
                    <w:rFonts w:ascii="Cambria Math" w:hAnsi="Cambria Math" w:cs="Arial"/>
                    <w:sz w:val="28"/>
                  </w:rPr>
                  <m:t>=1</m:t>
                </m:r>
              </m:sub>
              <m:sup>
                <m:r>
                  <w:rPr>
                    <w:rFonts w:ascii="Cambria Math" w:hAnsi="Cambria Math" w:cs="Arial"/>
                    <w:sz w:val="28"/>
                  </w:rPr>
                  <m:t>m</m:t>
                </m:r>
              </m:sup>
              <m:e>
                <m:sSub>
                  <m:sSubPr>
                    <m:ctrlPr>
                      <w:rPr>
                        <w:rFonts w:ascii="Cambria Math" w:hAnsi="Cambria Math" w:cs="Arial"/>
                        <w:sz w:val="28"/>
                      </w:rPr>
                    </m:ctrlPr>
                  </m:sSubPr>
                  <m:e>
                    <m:r>
                      <w:rPr>
                        <w:rFonts w:ascii="Cambria Math" w:hAnsi="Cambria Math" w:cs="Arial"/>
                        <w:sz w:val="28"/>
                      </w:rPr>
                      <m:t>u</m:t>
                    </m:r>
                  </m:e>
                  <m:sub>
                    <m:r>
                      <w:rPr>
                        <w:rFonts w:ascii="Cambria Math" w:hAnsi="Cambria Math" w:cs="Arial"/>
                        <w:sz w:val="28"/>
                      </w:rPr>
                      <m:t>j</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y</m:t>
                </m:r>
              </m:e>
              <m:sub>
                <m:r>
                  <w:rPr>
                    <w:rFonts w:ascii="Cambria Math" w:hAnsi="Cambria Math" w:cs="Arial"/>
                    <w:sz w:val="28"/>
                  </w:rPr>
                  <m:t>j</m:t>
                </m:r>
                <m:r>
                  <m:rPr>
                    <m:sty m:val="p"/>
                  </m:rPr>
                  <w:rPr>
                    <w:rFonts w:ascii="Cambria Math" w:hAnsi="Cambria Math" w:cs="Arial"/>
                    <w:sz w:val="28"/>
                  </w:rPr>
                  <m:t xml:space="preserve">k  </m:t>
                </m:r>
              </m:sub>
            </m:sSub>
          </m:num>
          <m:den>
            <m:nary>
              <m:naryPr>
                <m:chr m:val="∑"/>
                <m:limLoc m:val="undOvr"/>
                <m:ctrlPr>
                  <w:rPr>
                    <w:rFonts w:ascii="Cambria Math" w:hAnsi="Cambria Math" w:cs="Arial"/>
                    <w:sz w:val="28"/>
                  </w:rPr>
                </m:ctrlPr>
              </m:naryPr>
              <m:sub>
                <m:r>
                  <w:rPr>
                    <w:rFonts w:ascii="Cambria Math" w:hAnsi="Cambria Math" w:cs="Arial"/>
                    <w:sz w:val="28"/>
                  </w:rPr>
                  <m:t>i</m:t>
                </m:r>
                <m:r>
                  <m:rPr>
                    <m:sty m:val="p"/>
                  </m:rPr>
                  <w:rPr>
                    <w:rFonts w:ascii="Cambria Math" w:hAnsi="Cambria Math" w:cs="Arial"/>
                    <w:sz w:val="28"/>
                  </w:rPr>
                  <m:t>=1</m:t>
                </m:r>
              </m:sub>
              <m:sup>
                <m:r>
                  <w:rPr>
                    <w:rFonts w:ascii="Cambria Math" w:hAnsi="Cambria Math" w:cs="Arial"/>
                    <w:sz w:val="28"/>
                  </w:rPr>
                  <m:t>n</m:t>
                </m:r>
              </m:sup>
              <m:e>
                <m:sSub>
                  <m:sSubPr>
                    <m:ctrlPr>
                      <w:rPr>
                        <w:rFonts w:ascii="Cambria Math" w:hAnsi="Cambria Math" w:cs="Arial"/>
                        <w:sz w:val="28"/>
                      </w:rPr>
                    </m:ctrlPr>
                  </m:sSubPr>
                  <m:e>
                    <m:r>
                      <w:rPr>
                        <w:rFonts w:ascii="Cambria Math" w:hAnsi="Cambria Math" w:cs="Arial"/>
                        <w:sz w:val="28"/>
                      </w:rPr>
                      <m:t>v</m:t>
                    </m:r>
                  </m:e>
                  <m:sub>
                    <m:r>
                      <w:rPr>
                        <w:rFonts w:ascii="Cambria Math" w:hAnsi="Cambria Math" w:cs="Arial"/>
                        <w:sz w:val="28"/>
                      </w:rPr>
                      <m:t>i</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x</m:t>
                </m:r>
              </m:e>
              <m:sub>
                <m:r>
                  <w:rPr>
                    <w:rFonts w:ascii="Cambria Math" w:hAnsi="Cambria Math" w:cs="Arial"/>
                    <w:sz w:val="28"/>
                  </w:rPr>
                  <m:t>i</m:t>
                </m:r>
                <m:r>
                  <m:rPr>
                    <m:sty m:val="p"/>
                  </m:rPr>
                  <w:rPr>
                    <w:rFonts w:ascii="Cambria Math" w:hAnsi="Cambria Math" w:cs="Arial"/>
                    <w:sz w:val="28"/>
                  </w:rPr>
                  <m:t xml:space="preserve">k  </m:t>
                </m:r>
              </m:sub>
            </m:sSub>
          </m:den>
        </m:f>
        <m:r>
          <m:rPr>
            <m:sty m:val="p"/>
          </m:rPr>
          <w:rPr>
            <w:rFonts w:ascii="Cambria Math" w:hAnsi="Cambria Math" w:cs="Arial"/>
            <w:sz w:val="28"/>
          </w:rPr>
          <m:t xml:space="preserve"> ≤1, </m:t>
        </m:r>
        <m:r>
          <m:rPr>
            <m:sty m:val="p"/>
          </m:rPr>
          <w:rPr>
            <w:rFonts w:ascii="Cambria Math" w:hAnsi="Cambria Math" w:cs="Arial"/>
            <w:sz w:val="28"/>
            <w:shd w:val="clear" w:color="auto" w:fill="FFFFFF"/>
          </w:rPr>
          <m:t>∀</m:t>
        </m:r>
        <m:r>
          <w:rPr>
            <w:rFonts w:ascii="Cambria Math" w:hAnsi="Cambria Math" w:cs="Arial"/>
            <w:sz w:val="28"/>
          </w:rPr>
          <m:t>k</m:t>
        </m:r>
      </m:oMath>
      <w:r w:rsidR="00195025" w:rsidRPr="001D71FB">
        <w:rPr>
          <w:rFonts w:eastAsiaTheme="minorEastAsia" w:cs="Arial"/>
          <w:sz w:val="28"/>
        </w:rPr>
        <w:t xml:space="preserve">         </w:t>
      </w:r>
      <w:r w:rsidR="00405397" w:rsidRPr="001D71FB">
        <w:rPr>
          <w:rFonts w:eastAsiaTheme="minorEastAsia" w:cs="Arial"/>
          <w:sz w:val="28"/>
        </w:rPr>
        <w:t xml:space="preserve">                                                                        </w:t>
      </w:r>
      <w:r w:rsidR="00EE4D0C" w:rsidRPr="001D71FB">
        <w:rPr>
          <w:rFonts w:eastAsiaTheme="minorEastAsia" w:cs="Arial"/>
          <w:sz w:val="28"/>
        </w:rPr>
        <w:t xml:space="preserve">  </w:t>
      </w:r>
      <w:r w:rsidR="00EE4D0C" w:rsidRPr="001D71FB">
        <w:rPr>
          <w:rFonts w:eastAsiaTheme="minorEastAsia" w:cs="Arial"/>
          <w:sz w:val="22"/>
        </w:rPr>
        <w:t xml:space="preserve">(4) </w:t>
      </w:r>
      <w:r w:rsidR="00EE4D0C" w:rsidRPr="001D71FB">
        <w:rPr>
          <w:rFonts w:eastAsiaTheme="minorEastAsia" w:cs="Arial"/>
        </w:rPr>
        <w:t xml:space="preserve">    </w:t>
      </w:r>
      <w:r w:rsidR="00405397" w:rsidRPr="001D71FB">
        <w:rPr>
          <w:rFonts w:eastAsiaTheme="minorEastAsia" w:cs="Arial"/>
        </w:rPr>
        <w:t xml:space="preserve">                                    </w:t>
      </w:r>
    </w:p>
    <w:p w14:paraId="2CBE6408" w14:textId="36E3AAEF" w:rsidR="00405397" w:rsidRPr="001D71FB" w:rsidRDefault="00EE4D0C" w:rsidP="00F73D2F">
      <w:pPr>
        <w:rPr>
          <w:rFonts w:eastAsiaTheme="minorEastAsia" w:cs="Arial"/>
          <w:sz w:val="22"/>
        </w:rPr>
      </w:pPr>
      <w:r w:rsidRPr="001D71FB">
        <w:rPr>
          <w:rFonts w:eastAsiaTheme="minorEastAsia" w:cs="Arial"/>
        </w:rPr>
        <w:t xml:space="preserve"> </w:t>
      </w:r>
      <m:oMath>
        <m:r>
          <w:rPr>
            <w:rFonts w:ascii="Cambria Math" w:eastAsiaTheme="minorEastAsia" w:hAnsi="Cambria Math" w:cs="Arial"/>
          </w:rPr>
          <m:t xml:space="preserve">uj </m:t>
        </m:r>
        <m:r>
          <m:rPr>
            <m:sty m:val="p"/>
          </m:rPr>
          <w:rPr>
            <w:rFonts w:ascii="Cambria Math" w:eastAsiaTheme="minorEastAsia" w:hAnsi="Cambria Math" w:cs="Arial"/>
          </w:rPr>
          <m:t>≥0, ∀</m:t>
        </m:r>
        <m:r>
          <w:rPr>
            <w:rFonts w:ascii="Cambria Math" w:eastAsiaTheme="minorEastAsia" w:hAnsi="Cambria Math" w:cs="Arial"/>
          </w:rPr>
          <m:t>j</m:t>
        </m:r>
      </m:oMath>
      <w:r w:rsidRPr="001D71FB">
        <w:rPr>
          <w:rFonts w:eastAsiaTheme="minorEastAsia" w:cs="Arial"/>
        </w:rPr>
        <w:tab/>
      </w:r>
      <w:r w:rsidRPr="001D71FB">
        <w:rPr>
          <w:rFonts w:eastAsiaTheme="minorEastAsia" w:cs="Arial"/>
        </w:rPr>
        <w:tab/>
      </w:r>
      <w:r w:rsidRPr="001D71FB">
        <w:rPr>
          <w:rFonts w:eastAsiaTheme="minorEastAsia" w:cs="Arial"/>
        </w:rPr>
        <w:tab/>
      </w:r>
      <w:r w:rsidRPr="001D71FB">
        <w:rPr>
          <w:rFonts w:eastAsiaTheme="minorEastAsia" w:cs="Arial"/>
        </w:rPr>
        <w:tab/>
      </w:r>
      <w:r w:rsidRPr="001D71FB">
        <w:rPr>
          <w:rFonts w:eastAsiaTheme="minorEastAsia" w:cs="Arial"/>
        </w:rPr>
        <w:tab/>
      </w:r>
      <w:r w:rsidRPr="001D71FB">
        <w:rPr>
          <w:rFonts w:eastAsiaTheme="minorEastAsia" w:cs="Arial"/>
        </w:rPr>
        <w:tab/>
      </w:r>
      <w:r w:rsidRPr="001D71FB">
        <w:rPr>
          <w:rFonts w:eastAsiaTheme="minorEastAsia" w:cs="Arial"/>
        </w:rPr>
        <w:tab/>
      </w:r>
      <w:r w:rsidRPr="001D71FB">
        <w:rPr>
          <w:rFonts w:eastAsiaTheme="minorEastAsia" w:cs="Arial"/>
        </w:rPr>
        <w:tab/>
      </w:r>
      <w:r w:rsidRPr="001D71FB">
        <w:rPr>
          <w:rFonts w:eastAsiaTheme="minorEastAsia" w:cs="Arial"/>
        </w:rPr>
        <w:tab/>
        <w:t xml:space="preserve">           </w:t>
      </w:r>
      <w:r w:rsidR="004A3423">
        <w:rPr>
          <w:rFonts w:eastAsiaTheme="minorEastAsia" w:cs="Arial"/>
        </w:rPr>
        <w:t xml:space="preserve"> </w:t>
      </w:r>
      <w:r w:rsidRPr="001D71FB">
        <w:rPr>
          <w:rFonts w:eastAsiaTheme="minorEastAsia" w:cs="Arial"/>
        </w:rPr>
        <w:t xml:space="preserve">   </w:t>
      </w:r>
      <w:r w:rsidRPr="001D71FB">
        <w:rPr>
          <w:rFonts w:eastAsiaTheme="minorEastAsia" w:cs="Arial"/>
          <w:sz w:val="22"/>
        </w:rPr>
        <w:t>(5)</w:t>
      </w:r>
    </w:p>
    <w:p w14:paraId="1F10482C" w14:textId="174B2A63" w:rsidR="00C66AF4" w:rsidRPr="001D71FB" w:rsidRDefault="00405397" w:rsidP="00F73D2F">
      <w:pPr>
        <w:rPr>
          <w:rFonts w:eastAsiaTheme="minorEastAsia" w:cs="Arial"/>
        </w:rPr>
      </w:pPr>
      <m:oMath>
        <m:r>
          <w:rPr>
            <w:rFonts w:ascii="Cambria Math" w:eastAsiaTheme="minorEastAsia" w:hAnsi="Cambria Math" w:cs="Arial"/>
          </w:rPr>
          <m:t>vi</m:t>
        </m:r>
        <m:r>
          <m:rPr>
            <m:sty m:val="p"/>
          </m:rPr>
          <w:rPr>
            <w:rFonts w:ascii="Cambria Math" w:eastAsiaTheme="minorEastAsia" w:hAnsi="Cambria Math" w:cs="Arial"/>
          </w:rPr>
          <m:t>≥0, ∀</m:t>
        </m:r>
        <m:r>
          <w:rPr>
            <w:rFonts w:ascii="Cambria Math" w:eastAsiaTheme="minorEastAsia" w:hAnsi="Cambria Math" w:cs="Arial"/>
          </w:rPr>
          <m:t>i</m:t>
        </m:r>
      </m:oMath>
      <w:r w:rsidRPr="001D71FB">
        <w:rPr>
          <w:rFonts w:eastAsiaTheme="minorEastAsia" w:cs="Arial"/>
        </w:rPr>
        <w:t xml:space="preserve">                                                                                                               </w:t>
      </w:r>
    </w:p>
    <w:p w14:paraId="4EAD7B7A" w14:textId="77777777" w:rsidR="008D5F79" w:rsidRPr="001D71FB" w:rsidRDefault="008D5F79" w:rsidP="00F73D2F">
      <w:pPr>
        <w:rPr>
          <w:rFonts w:cs="Arial"/>
        </w:rPr>
      </w:pPr>
    </w:p>
    <w:p w14:paraId="7066D9B3" w14:textId="77777777" w:rsidR="00405397" w:rsidRPr="001D71FB" w:rsidRDefault="00405397" w:rsidP="00F73D2F">
      <w:pPr>
        <w:rPr>
          <w:rFonts w:eastAsiaTheme="minorEastAsia" w:cs="Arial"/>
        </w:rPr>
      </w:pPr>
      <w:r w:rsidRPr="001D71FB">
        <w:rPr>
          <w:rFonts w:cs="Arial"/>
        </w:rPr>
        <w:t>Onde:</w:t>
      </w:r>
      <w:r w:rsidR="00C66AF4" w:rsidRPr="001D71FB">
        <w:rPr>
          <w:rFonts w:cs="Arial"/>
        </w:rPr>
        <w:t xml:space="preserve">   </w:t>
      </w:r>
      <w:r w:rsidR="00EE4D0C" w:rsidRPr="001D71FB">
        <w:rPr>
          <w:rFonts w:cs="Arial"/>
        </w:rPr>
        <w:t xml:space="preserve"> </w:t>
      </w:r>
      <w:r w:rsidR="00C66AF4" w:rsidRPr="001D71FB">
        <w:rPr>
          <w:rFonts w:cs="Arial"/>
        </w:rPr>
        <w:t xml:space="preserve">                                                                        </w:t>
      </w:r>
    </w:p>
    <w:p w14:paraId="34BA94D3" w14:textId="77777777" w:rsidR="00405397" w:rsidRPr="001D71FB" w:rsidRDefault="00405397" w:rsidP="00F73D2F">
      <w:pPr>
        <w:rPr>
          <w:rFonts w:cs="Arial"/>
        </w:rPr>
      </w:pPr>
      <m:oMath>
        <m:r>
          <w:rPr>
            <w:rFonts w:ascii="Cambria Math" w:hAnsi="Cambria Math" w:cs="Arial"/>
          </w:rPr>
          <m:t>eff</m:t>
        </m:r>
        <m:r>
          <m:rPr>
            <m:sty m:val="p"/>
          </m:rPr>
          <w:rPr>
            <w:rFonts w:ascii="Cambria Math" w:hAnsi="Cambria Math" w:cs="Arial"/>
          </w:rPr>
          <m:t>0</m:t>
        </m:r>
      </m:oMath>
      <w:r w:rsidRPr="001D71FB">
        <w:rPr>
          <w:rFonts w:cs="Arial"/>
        </w:rPr>
        <w:t xml:space="preserve"> = eficiência da DMU 0 em análise</w:t>
      </w:r>
    </w:p>
    <w:p w14:paraId="74EC3299" w14:textId="77777777" w:rsidR="00405397" w:rsidRPr="001D71FB" w:rsidRDefault="00A17988" w:rsidP="00F73D2F">
      <w:pPr>
        <w:rPr>
          <w:rFonts w:cs="Arial"/>
        </w:rPr>
      </w:pPr>
      <m:oMath>
        <m:sSub>
          <m:sSubPr>
            <m:ctrlPr>
              <w:rPr>
                <w:rFonts w:ascii="Cambria Math" w:hAnsi="Cambria Math" w:cs="Arial"/>
              </w:rPr>
            </m:ctrlPr>
          </m:sSubPr>
          <m:e>
            <m:r>
              <w:rPr>
                <w:rFonts w:ascii="Cambria Math" w:hAnsi="Cambria Math" w:cs="Arial"/>
              </w:rPr>
              <m:t>u</m:t>
            </m:r>
          </m:e>
          <m:sub>
            <m:r>
              <w:rPr>
                <w:rFonts w:ascii="Cambria Math" w:hAnsi="Cambria Math" w:cs="Arial"/>
              </w:rPr>
              <m:t>j</m:t>
            </m:r>
          </m:sub>
        </m:sSub>
      </m:oMath>
      <w:r w:rsidR="00405397" w:rsidRPr="001D71FB">
        <w:rPr>
          <w:rFonts w:cs="Arial"/>
        </w:rPr>
        <w:t xml:space="preserve"> = peso calculado para o output j, j=1, ...m</w:t>
      </w:r>
    </w:p>
    <w:p w14:paraId="245E1085" w14:textId="77777777" w:rsidR="00405397" w:rsidRPr="001D71FB" w:rsidRDefault="00A17988" w:rsidP="00F73D2F">
      <w:pPr>
        <w:rPr>
          <w:rFonts w:cs="Arial"/>
        </w:rPr>
      </w:pPr>
      <m:oMath>
        <m:sSub>
          <m:sSubPr>
            <m:ctrlPr>
              <w:rPr>
                <w:rFonts w:ascii="Cambria Math" w:hAnsi="Cambria Math" w:cs="Arial"/>
              </w:rPr>
            </m:ctrlPr>
          </m:sSubPr>
          <m:e>
            <m:r>
              <w:rPr>
                <w:rFonts w:ascii="Cambria Math" w:hAnsi="Cambria Math" w:cs="Arial"/>
              </w:rPr>
              <m:t>v</m:t>
            </m:r>
          </m:e>
          <m:sub>
            <m:r>
              <w:rPr>
                <w:rFonts w:ascii="Cambria Math" w:hAnsi="Cambria Math" w:cs="Arial"/>
              </w:rPr>
              <m:t>i</m:t>
            </m:r>
          </m:sub>
        </m:sSub>
      </m:oMath>
      <w:r w:rsidR="00405397" w:rsidRPr="001D71FB">
        <w:rPr>
          <w:rFonts w:cs="Arial"/>
        </w:rPr>
        <w:t xml:space="preserve"> = peso calculado para o input i, i=1, ...n</w:t>
      </w:r>
    </w:p>
    <w:p w14:paraId="47AC7863" w14:textId="77777777" w:rsidR="00405397" w:rsidRPr="001D71FB" w:rsidRDefault="00A17988" w:rsidP="00F73D2F">
      <w:pPr>
        <w:rPr>
          <w:rFonts w:cs="Arial"/>
        </w:rPr>
      </w:pPr>
      <m:oMath>
        <m:sSub>
          <m:sSubPr>
            <m:ctrlPr>
              <w:rPr>
                <w:rFonts w:ascii="Cambria Math" w:hAnsi="Cambria Math" w:cs="Arial"/>
              </w:rPr>
            </m:ctrlPr>
          </m:sSubPr>
          <m:e>
            <m:r>
              <w:rPr>
                <w:rFonts w:ascii="Cambria Math" w:hAnsi="Cambria Math" w:cs="Arial"/>
              </w:rPr>
              <m:t>y</m:t>
            </m:r>
          </m:e>
          <m:sub>
            <m:r>
              <w:rPr>
                <w:rFonts w:ascii="Cambria Math" w:hAnsi="Cambria Math" w:cs="Arial"/>
              </w:rPr>
              <m:t>j</m:t>
            </m:r>
            <m:r>
              <m:rPr>
                <m:sty m:val="p"/>
              </m:rPr>
              <w:rPr>
                <w:rFonts w:ascii="Cambria Math" w:hAnsi="Cambria Math" w:cs="Arial"/>
              </w:rPr>
              <m:t xml:space="preserve">0  </m:t>
            </m:r>
          </m:sub>
        </m:sSub>
      </m:oMath>
      <w:r w:rsidR="00405397" w:rsidRPr="001D71FB">
        <w:rPr>
          <w:rFonts w:cs="Arial"/>
        </w:rPr>
        <w:t xml:space="preserve"> = quantidade do output j para DMU em análise</w:t>
      </w:r>
    </w:p>
    <w:p w14:paraId="3E933F0A" w14:textId="77777777" w:rsidR="00405397" w:rsidRPr="001D71FB" w:rsidRDefault="00A17988" w:rsidP="00F73D2F">
      <w:pPr>
        <w:rPr>
          <w:rFonts w:cs="Arial"/>
        </w:rPr>
      </w:pPr>
      <m:oMath>
        <m:sSub>
          <m:sSubPr>
            <m:ctrlPr>
              <w:rPr>
                <w:rFonts w:ascii="Cambria Math" w:hAnsi="Cambria Math" w:cs="Arial"/>
              </w:rPr>
            </m:ctrlPr>
          </m:sSubPr>
          <m:e>
            <m:r>
              <w:rPr>
                <w:rFonts w:ascii="Cambria Math" w:hAnsi="Cambria Math" w:cs="Arial"/>
              </w:rPr>
              <m:t>x</m:t>
            </m:r>
          </m:e>
          <m:sub>
            <m:r>
              <w:rPr>
                <w:rFonts w:ascii="Cambria Math" w:hAnsi="Cambria Math" w:cs="Arial"/>
              </w:rPr>
              <m:t>i</m:t>
            </m:r>
            <m:r>
              <m:rPr>
                <m:sty m:val="p"/>
              </m:rPr>
              <w:rPr>
                <w:rFonts w:ascii="Cambria Math" w:hAnsi="Cambria Math" w:cs="Arial"/>
              </w:rPr>
              <m:t xml:space="preserve">0  </m:t>
            </m:r>
          </m:sub>
        </m:sSub>
      </m:oMath>
      <w:r w:rsidR="00405397" w:rsidRPr="001D71FB">
        <w:rPr>
          <w:rFonts w:cs="Arial"/>
        </w:rPr>
        <w:t xml:space="preserve"> = quantidade do input i para DMU em análise</w:t>
      </w:r>
    </w:p>
    <w:p w14:paraId="31E62AA4" w14:textId="77777777" w:rsidR="00405397" w:rsidRPr="001D71FB" w:rsidRDefault="00A17988" w:rsidP="00F73D2F">
      <w:pPr>
        <w:rPr>
          <w:rFonts w:cs="Arial"/>
        </w:rPr>
      </w:pPr>
      <m:oMath>
        <m:sSub>
          <m:sSubPr>
            <m:ctrlPr>
              <w:rPr>
                <w:rFonts w:ascii="Cambria Math" w:hAnsi="Cambria Math" w:cs="Arial"/>
              </w:rPr>
            </m:ctrlPr>
          </m:sSubPr>
          <m:e>
            <m:r>
              <w:rPr>
                <w:rFonts w:ascii="Cambria Math" w:hAnsi="Cambria Math" w:cs="Arial"/>
              </w:rPr>
              <m:t>y</m:t>
            </m:r>
          </m:e>
          <m:sub>
            <m:r>
              <w:rPr>
                <w:rFonts w:ascii="Cambria Math" w:hAnsi="Cambria Math" w:cs="Arial"/>
              </w:rPr>
              <m:t>j</m:t>
            </m:r>
            <m:r>
              <m:rPr>
                <m:sty m:val="p"/>
              </m:rPr>
              <w:rPr>
                <w:rFonts w:ascii="Cambria Math" w:hAnsi="Cambria Math" w:cs="Arial"/>
              </w:rPr>
              <m:t xml:space="preserve">k  </m:t>
            </m:r>
          </m:sub>
        </m:sSub>
      </m:oMath>
      <w:r w:rsidR="00405397" w:rsidRPr="001D71FB">
        <w:rPr>
          <w:rFonts w:cs="Arial"/>
        </w:rPr>
        <w:t xml:space="preserve"> = quantidade do output j para DMU k, k=1, ...n </w:t>
      </w:r>
    </w:p>
    <w:p w14:paraId="65FE9E68" w14:textId="77777777" w:rsidR="00405397" w:rsidRPr="001D71FB" w:rsidRDefault="00A17988" w:rsidP="00F73D2F">
      <w:pPr>
        <w:rPr>
          <w:rFonts w:cs="Arial"/>
        </w:rPr>
      </w:pPr>
      <m:oMath>
        <m:sSub>
          <m:sSubPr>
            <m:ctrlPr>
              <w:rPr>
                <w:rFonts w:ascii="Cambria Math" w:hAnsi="Cambria Math" w:cs="Arial"/>
              </w:rPr>
            </m:ctrlPr>
          </m:sSubPr>
          <m:e>
            <m:r>
              <w:rPr>
                <w:rFonts w:ascii="Cambria Math" w:hAnsi="Cambria Math" w:cs="Arial"/>
              </w:rPr>
              <m:t>x</m:t>
            </m:r>
          </m:e>
          <m:sub>
            <m:r>
              <w:rPr>
                <w:rFonts w:ascii="Cambria Math" w:hAnsi="Cambria Math" w:cs="Arial"/>
              </w:rPr>
              <m:t>i</m:t>
            </m:r>
            <m:r>
              <m:rPr>
                <m:sty m:val="p"/>
              </m:rPr>
              <w:rPr>
                <w:rFonts w:ascii="Cambria Math" w:hAnsi="Cambria Math" w:cs="Arial"/>
              </w:rPr>
              <m:t xml:space="preserve">k  </m:t>
            </m:r>
          </m:sub>
        </m:sSub>
      </m:oMath>
      <w:r w:rsidR="00405397" w:rsidRPr="001D71FB">
        <w:rPr>
          <w:rFonts w:cs="Arial"/>
        </w:rPr>
        <w:t xml:space="preserve"> = quantidade do input i para DMU k, k=1, ...n</w:t>
      </w:r>
    </w:p>
    <w:p w14:paraId="740FEAE6" w14:textId="77777777" w:rsidR="00405397" w:rsidRPr="001D71FB" w:rsidRDefault="00405397" w:rsidP="00F73D2F">
      <w:pPr>
        <w:rPr>
          <w:rFonts w:cs="Arial"/>
        </w:rPr>
      </w:pPr>
      <m:oMath>
        <m:r>
          <w:rPr>
            <w:rFonts w:ascii="Cambria Math" w:hAnsi="Cambria Math" w:cs="Arial"/>
          </w:rPr>
          <m:t>k</m:t>
        </m:r>
      </m:oMath>
      <w:r w:rsidRPr="001D71FB">
        <w:rPr>
          <w:rFonts w:cs="Arial"/>
        </w:rPr>
        <w:t xml:space="preserve"> = número DMU em análise</w:t>
      </w:r>
    </w:p>
    <w:p w14:paraId="21B361B5" w14:textId="77777777" w:rsidR="00405397" w:rsidRPr="001D71FB" w:rsidRDefault="00405397" w:rsidP="00F73D2F">
      <w:pPr>
        <w:rPr>
          <w:rFonts w:cs="Arial"/>
        </w:rPr>
      </w:pPr>
      <w:r w:rsidRPr="001D71FB">
        <w:rPr>
          <w:rFonts w:cs="Arial"/>
        </w:rPr>
        <w:t>m = número de outputs</w:t>
      </w:r>
    </w:p>
    <w:p w14:paraId="79B822CF" w14:textId="77777777" w:rsidR="00C66AF4" w:rsidRPr="001D71FB" w:rsidRDefault="00405397" w:rsidP="00F73D2F">
      <w:pPr>
        <w:rPr>
          <w:rFonts w:cs="Arial"/>
        </w:rPr>
      </w:pPr>
      <w:r w:rsidRPr="001D71FB">
        <w:rPr>
          <w:rFonts w:cs="Arial"/>
        </w:rPr>
        <w:t>n = número de inputs</w:t>
      </w:r>
    </w:p>
    <w:p w14:paraId="281C5909" w14:textId="77777777" w:rsidR="003E3B89" w:rsidRPr="001D71FB" w:rsidRDefault="003E3B89" w:rsidP="00F73D2F">
      <w:pPr>
        <w:rPr>
          <w:rFonts w:eastAsia="Arial Unicode MS" w:cs="Arial"/>
          <w:lang w:eastAsia="ko-KR"/>
        </w:rPr>
      </w:pPr>
    </w:p>
    <w:p w14:paraId="62906F3B" w14:textId="35D74403" w:rsidR="007677E4" w:rsidRDefault="00C66AF4" w:rsidP="00F73D2F">
      <w:pPr>
        <w:rPr>
          <w:rFonts w:eastAsia="Arial Unicode MS" w:cs="Arial"/>
          <w:lang w:eastAsia="ko-KR"/>
        </w:rPr>
      </w:pPr>
      <w:r w:rsidRPr="001D71FB">
        <w:rPr>
          <w:rFonts w:eastAsia="Arial Unicode MS" w:cs="Arial"/>
          <w:lang w:eastAsia="ko-KR"/>
        </w:rPr>
        <w:t>Para utilizar o modelo CRS com orientação a outputs, aplica-se o mesmo procedimento para orientação a</w:t>
      </w:r>
      <w:r w:rsidRPr="001D71FB">
        <w:rPr>
          <w:rFonts w:eastAsia="Arial Unicode MS" w:cs="Arial"/>
          <w:i/>
          <w:lang w:eastAsia="ko-KR"/>
        </w:rPr>
        <w:t xml:space="preserve"> </w:t>
      </w:r>
      <w:r w:rsidRPr="001D71FB">
        <w:rPr>
          <w:rFonts w:eastAsia="Arial Unicode MS" w:cs="Arial"/>
          <w:lang w:eastAsia="ko-KR"/>
        </w:rPr>
        <w:t xml:space="preserve">input, </w:t>
      </w:r>
      <w:r w:rsidR="007677E4" w:rsidRPr="001D71FB">
        <w:rPr>
          <w:rFonts w:eastAsia="Arial Unicode MS" w:cs="Arial"/>
          <w:lang w:eastAsia="ko-KR"/>
        </w:rPr>
        <w:t>porém a função objetivo será o inverso da eficiência relativa.</w:t>
      </w:r>
      <w:r w:rsidR="001B7BC8" w:rsidRPr="001D71FB">
        <w:rPr>
          <w:rFonts w:eastAsia="Arial Unicode MS" w:cs="Arial"/>
          <w:lang w:eastAsia="ko-KR"/>
        </w:rPr>
        <w:t xml:space="preserve"> As equações estão representadas da seguinte forma: (5) (6) e (7)</w:t>
      </w:r>
      <w:bookmarkStart w:id="378" w:name="_Hlk43403085"/>
      <w:r w:rsidR="001B7BC8" w:rsidRPr="001D71FB">
        <w:rPr>
          <w:rFonts w:eastAsia="Arial Unicode MS" w:cs="Arial"/>
          <w:lang w:eastAsia="ko-KR"/>
        </w:rPr>
        <w:t xml:space="preserve">. </w:t>
      </w:r>
      <w:r w:rsidR="00D470D1" w:rsidRPr="001D71FB">
        <w:rPr>
          <w:rFonts w:eastAsia="Arial Unicode MS" w:cs="Arial"/>
          <w:lang w:eastAsia="ko-KR"/>
        </w:rPr>
        <w:t>(PIRAN; LACERDA; CAMARGO, 2018).</w:t>
      </w:r>
      <w:bookmarkEnd w:id="378"/>
      <w:r w:rsidR="00D470D1" w:rsidRPr="001D71FB">
        <w:rPr>
          <w:rFonts w:eastAsia="Arial Unicode MS" w:cs="Arial"/>
          <w:lang w:eastAsia="ko-KR"/>
        </w:rPr>
        <w:t xml:space="preserve"> </w:t>
      </w:r>
    </w:p>
    <w:p w14:paraId="1E58F684" w14:textId="77777777" w:rsidR="004A3423" w:rsidRPr="001D71FB" w:rsidRDefault="004A3423" w:rsidP="00F73D2F">
      <w:pPr>
        <w:rPr>
          <w:rFonts w:eastAsia="Arial Unicode MS" w:cs="Arial"/>
          <w:lang w:eastAsia="ko-KR"/>
        </w:rPr>
      </w:pPr>
    </w:p>
    <w:p w14:paraId="5A0816C7" w14:textId="77777777" w:rsidR="007677E4" w:rsidRPr="001D71FB" w:rsidRDefault="00A17988" w:rsidP="00F73D2F">
      <w:pPr>
        <w:rPr>
          <w:rStyle w:val="apple-converted-space"/>
          <w:rFonts w:eastAsia="Arial Unicode MS" w:cs="Arial"/>
        </w:rPr>
      </w:pPr>
      <m:oMath>
        <m:sSub>
          <m:sSubPr>
            <m:ctrlPr>
              <w:rPr>
                <w:rFonts w:ascii="Cambria Math" w:hAnsi="Cambria Math" w:cs="Arial"/>
                <w:sz w:val="28"/>
              </w:rPr>
            </m:ctrlPr>
          </m:sSubPr>
          <m:e>
            <m:r>
              <w:rPr>
                <w:rFonts w:ascii="Cambria Math" w:hAnsi="Cambria Math" w:cs="Arial"/>
                <w:sz w:val="28"/>
              </w:rPr>
              <m:t xml:space="preserve">Min </m:t>
            </m:r>
          </m:e>
          <m:sub>
            <m:r>
              <w:rPr>
                <w:rFonts w:ascii="Cambria Math" w:hAnsi="Cambria Math" w:cs="Arial"/>
                <w:sz w:val="28"/>
              </w:rPr>
              <m:t>ho</m:t>
            </m:r>
          </m:sub>
        </m:sSub>
        <m:r>
          <m:rPr>
            <m:sty m:val="p"/>
          </m:rPr>
          <w:rPr>
            <w:rFonts w:ascii="Cambria Math" w:hAnsi="Cambria Math" w:cs="Arial"/>
            <w:sz w:val="28"/>
          </w:rPr>
          <m:t xml:space="preserve"> =</m:t>
        </m:r>
        <m:f>
          <m:fPr>
            <m:ctrlPr>
              <w:rPr>
                <w:rFonts w:ascii="Cambria Math" w:hAnsi="Cambria Math" w:cs="Arial"/>
                <w:sz w:val="28"/>
              </w:rPr>
            </m:ctrlPr>
          </m:fPr>
          <m:num>
            <m:nary>
              <m:naryPr>
                <m:chr m:val="∑"/>
                <m:limLoc m:val="undOvr"/>
                <m:ctrlPr>
                  <w:rPr>
                    <w:rFonts w:ascii="Cambria Math" w:hAnsi="Cambria Math" w:cs="Arial"/>
                    <w:sz w:val="28"/>
                  </w:rPr>
                </m:ctrlPr>
              </m:naryPr>
              <m:sub>
                <m:r>
                  <w:rPr>
                    <w:rFonts w:ascii="Cambria Math" w:hAnsi="Cambria Math" w:cs="Arial"/>
                    <w:sz w:val="28"/>
                  </w:rPr>
                  <m:t>i</m:t>
                </m:r>
                <m:r>
                  <m:rPr>
                    <m:sty m:val="p"/>
                  </m:rPr>
                  <w:rPr>
                    <w:rFonts w:ascii="Cambria Math" w:hAnsi="Cambria Math" w:cs="Arial"/>
                    <w:sz w:val="28"/>
                  </w:rPr>
                  <m:t>=1</m:t>
                </m:r>
              </m:sub>
              <m:sup>
                <m:r>
                  <w:rPr>
                    <w:rFonts w:ascii="Cambria Math" w:hAnsi="Cambria Math" w:cs="Arial"/>
                    <w:sz w:val="28"/>
                  </w:rPr>
                  <m:t>n</m:t>
                </m:r>
              </m:sup>
              <m:e>
                <m:sSub>
                  <m:sSubPr>
                    <m:ctrlPr>
                      <w:rPr>
                        <w:rFonts w:ascii="Cambria Math" w:hAnsi="Cambria Math" w:cs="Arial"/>
                        <w:sz w:val="28"/>
                      </w:rPr>
                    </m:ctrlPr>
                  </m:sSubPr>
                  <m:e>
                    <m:r>
                      <w:rPr>
                        <w:rFonts w:ascii="Cambria Math" w:hAnsi="Cambria Math" w:cs="Arial"/>
                        <w:sz w:val="28"/>
                      </w:rPr>
                      <m:t>v</m:t>
                    </m:r>
                  </m:e>
                  <m:sub>
                    <m:r>
                      <w:rPr>
                        <w:rFonts w:ascii="Cambria Math" w:hAnsi="Cambria Math" w:cs="Arial"/>
                        <w:sz w:val="28"/>
                      </w:rPr>
                      <m:t>i</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x</m:t>
                </m:r>
              </m:e>
              <m:sub>
                <m:r>
                  <w:rPr>
                    <w:rFonts w:ascii="Cambria Math" w:hAnsi="Cambria Math" w:cs="Arial"/>
                    <w:sz w:val="28"/>
                  </w:rPr>
                  <m:t>i</m:t>
                </m:r>
                <m:r>
                  <m:rPr>
                    <m:sty m:val="p"/>
                  </m:rPr>
                  <w:rPr>
                    <w:rFonts w:ascii="Cambria Math" w:hAnsi="Cambria Math" w:cs="Arial"/>
                    <w:sz w:val="28"/>
                  </w:rPr>
                  <m:t xml:space="preserve">0  </m:t>
                </m:r>
              </m:sub>
            </m:sSub>
          </m:num>
          <m:den>
            <m:nary>
              <m:naryPr>
                <m:chr m:val="∑"/>
                <m:limLoc m:val="undOvr"/>
                <m:ctrlPr>
                  <w:rPr>
                    <w:rFonts w:ascii="Cambria Math" w:hAnsi="Cambria Math" w:cs="Arial"/>
                    <w:sz w:val="28"/>
                  </w:rPr>
                </m:ctrlPr>
              </m:naryPr>
              <m:sub>
                <m:r>
                  <w:rPr>
                    <w:rFonts w:ascii="Cambria Math" w:hAnsi="Cambria Math" w:cs="Arial"/>
                    <w:sz w:val="28"/>
                  </w:rPr>
                  <m:t>j</m:t>
                </m:r>
                <m:r>
                  <m:rPr>
                    <m:sty m:val="p"/>
                  </m:rPr>
                  <w:rPr>
                    <w:rFonts w:ascii="Cambria Math" w:hAnsi="Cambria Math" w:cs="Arial"/>
                    <w:sz w:val="28"/>
                  </w:rPr>
                  <m:t>=1</m:t>
                </m:r>
              </m:sub>
              <m:sup>
                <m:r>
                  <w:rPr>
                    <w:rFonts w:ascii="Cambria Math" w:hAnsi="Cambria Math" w:cs="Arial"/>
                    <w:sz w:val="28"/>
                  </w:rPr>
                  <m:t>m</m:t>
                </m:r>
              </m:sup>
              <m:e>
                <m:sSub>
                  <m:sSubPr>
                    <m:ctrlPr>
                      <w:rPr>
                        <w:rFonts w:ascii="Cambria Math" w:hAnsi="Cambria Math" w:cs="Arial"/>
                        <w:sz w:val="28"/>
                      </w:rPr>
                    </m:ctrlPr>
                  </m:sSubPr>
                  <m:e>
                    <m:r>
                      <w:rPr>
                        <w:rFonts w:ascii="Cambria Math" w:hAnsi="Cambria Math" w:cs="Arial"/>
                        <w:sz w:val="28"/>
                      </w:rPr>
                      <m:t>u</m:t>
                    </m:r>
                  </m:e>
                  <m:sub>
                    <m:r>
                      <w:rPr>
                        <w:rFonts w:ascii="Cambria Math" w:hAnsi="Cambria Math" w:cs="Arial"/>
                        <w:sz w:val="28"/>
                      </w:rPr>
                      <m:t>j</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y</m:t>
                </m:r>
              </m:e>
              <m:sub>
                <m:r>
                  <w:rPr>
                    <w:rFonts w:ascii="Cambria Math" w:hAnsi="Cambria Math" w:cs="Arial"/>
                    <w:sz w:val="28"/>
                  </w:rPr>
                  <m:t>j</m:t>
                </m:r>
                <m:r>
                  <m:rPr>
                    <m:sty m:val="p"/>
                  </m:rPr>
                  <w:rPr>
                    <w:rFonts w:ascii="Cambria Math" w:hAnsi="Cambria Math" w:cs="Arial"/>
                    <w:sz w:val="28"/>
                  </w:rPr>
                  <m:t xml:space="preserve">0  </m:t>
                </m:r>
              </m:sub>
            </m:sSub>
          </m:den>
        </m:f>
      </m:oMath>
      <w:r w:rsidR="007677E4" w:rsidRPr="001D71FB">
        <w:rPr>
          <w:rStyle w:val="apple-converted-space"/>
          <w:rFonts w:eastAsia="Arial Unicode MS" w:cs="Arial"/>
          <w:sz w:val="28"/>
        </w:rPr>
        <w:t xml:space="preserve"> </w:t>
      </w:r>
      <w:r w:rsidR="00EE4D0C" w:rsidRPr="001D71FB">
        <w:rPr>
          <w:rStyle w:val="apple-converted-space"/>
          <w:rFonts w:eastAsia="Arial Unicode MS" w:cs="Arial"/>
        </w:rPr>
        <w:tab/>
      </w:r>
      <w:r w:rsidR="00EE4D0C" w:rsidRPr="001D71FB">
        <w:rPr>
          <w:rStyle w:val="apple-converted-space"/>
          <w:rFonts w:eastAsia="Arial Unicode MS" w:cs="Arial"/>
        </w:rPr>
        <w:tab/>
      </w:r>
      <w:r w:rsidR="00EE4D0C" w:rsidRPr="001D71FB">
        <w:rPr>
          <w:rStyle w:val="apple-converted-space"/>
          <w:rFonts w:eastAsia="Arial Unicode MS" w:cs="Arial"/>
        </w:rPr>
        <w:tab/>
      </w:r>
      <w:r w:rsidR="00EE4D0C" w:rsidRPr="001D71FB">
        <w:rPr>
          <w:rStyle w:val="apple-converted-space"/>
          <w:rFonts w:eastAsia="Arial Unicode MS" w:cs="Arial"/>
        </w:rPr>
        <w:tab/>
      </w:r>
      <w:r w:rsidR="00EE4D0C" w:rsidRPr="001D71FB">
        <w:rPr>
          <w:rStyle w:val="apple-converted-space"/>
          <w:rFonts w:eastAsia="Arial Unicode MS" w:cs="Arial"/>
        </w:rPr>
        <w:tab/>
      </w:r>
      <w:r w:rsidR="00EE4D0C" w:rsidRPr="001D71FB">
        <w:rPr>
          <w:rStyle w:val="apple-converted-space"/>
          <w:rFonts w:eastAsia="Arial Unicode MS" w:cs="Arial"/>
        </w:rPr>
        <w:tab/>
      </w:r>
      <w:r w:rsidR="00EE4D0C" w:rsidRPr="001D71FB">
        <w:rPr>
          <w:rStyle w:val="apple-converted-space"/>
          <w:rFonts w:eastAsia="Arial Unicode MS" w:cs="Arial"/>
        </w:rPr>
        <w:tab/>
      </w:r>
      <w:r w:rsidR="00EE4D0C" w:rsidRPr="001D71FB">
        <w:rPr>
          <w:rStyle w:val="apple-converted-space"/>
          <w:rFonts w:eastAsia="Arial Unicode MS" w:cs="Arial"/>
        </w:rPr>
        <w:tab/>
      </w:r>
      <w:r w:rsidR="00EE4D0C" w:rsidRPr="001D71FB">
        <w:rPr>
          <w:rStyle w:val="apple-converted-space"/>
          <w:rFonts w:eastAsia="Arial Unicode MS" w:cs="Arial"/>
          <w:sz w:val="22"/>
        </w:rPr>
        <w:t>(5)</w:t>
      </w:r>
    </w:p>
    <w:p w14:paraId="035EC329" w14:textId="77777777" w:rsidR="007677E4" w:rsidRPr="001D71FB" w:rsidRDefault="007677E4" w:rsidP="00F73D2F">
      <w:pPr>
        <w:rPr>
          <w:rStyle w:val="apple-converted-space"/>
          <w:rFonts w:eastAsia="Arial Unicode MS" w:cs="Arial"/>
        </w:rPr>
      </w:pPr>
      <w:r w:rsidRPr="001D71FB">
        <w:rPr>
          <w:rStyle w:val="apple-converted-space"/>
          <w:rFonts w:eastAsia="Arial Unicode MS" w:cs="Arial"/>
        </w:rPr>
        <w:t>Sujeito a:</w:t>
      </w:r>
    </w:p>
    <w:p w14:paraId="6571C0D4" w14:textId="77777777" w:rsidR="007677E4" w:rsidRPr="001D71FB" w:rsidRDefault="00A17988" w:rsidP="00F73D2F">
      <w:pPr>
        <w:rPr>
          <w:rFonts w:cs="Arial"/>
        </w:rPr>
      </w:pPr>
      <m:oMath>
        <m:f>
          <m:fPr>
            <m:ctrlPr>
              <w:rPr>
                <w:rFonts w:ascii="Cambria Math" w:hAnsi="Cambria Math" w:cs="Arial"/>
                <w:sz w:val="28"/>
              </w:rPr>
            </m:ctrlPr>
          </m:fPr>
          <m:num>
            <m:nary>
              <m:naryPr>
                <m:chr m:val="∑"/>
                <m:limLoc m:val="undOvr"/>
                <m:ctrlPr>
                  <w:rPr>
                    <w:rFonts w:ascii="Cambria Math" w:hAnsi="Cambria Math" w:cs="Arial"/>
                    <w:sz w:val="28"/>
                  </w:rPr>
                </m:ctrlPr>
              </m:naryPr>
              <m:sub>
                <m:r>
                  <w:rPr>
                    <w:rFonts w:ascii="Cambria Math" w:hAnsi="Cambria Math" w:cs="Arial"/>
                    <w:sz w:val="28"/>
                  </w:rPr>
                  <m:t>i</m:t>
                </m:r>
                <m:r>
                  <m:rPr>
                    <m:sty m:val="p"/>
                  </m:rPr>
                  <w:rPr>
                    <w:rFonts w:ascii="Cambria Math" w:hAnsi="Cambria Math" w:cs="Arial"/>
                    <w:sz w:val="28"/>
                  </w:rPr>
                  <m:t>=1</m:t>
                </m:r>
              </m:sub>
              <m:sup>
                <m:r>
                  <w:rPr>
                    <w:rFonts w:ascii="Cambria Math" w:hAnsi="Cambria Math" w:cs="Arial"/>
                    <w:sz w:val="28"/>
                  </w:rPr>
                  <m:t>n</m:t>
                </m:r>
              </m:sup>
              <m:e>
                <m:sSub>
                  <m:sSubPr>
                    <m:ctrlPr>
                      <w:rPr>
                        <w:rFonts w:ascii="Cambria Math" w:hAnsi="Cambria Math" w:cs="Arial"/>
                        <w:sz w:val="28"/>
                      </w:rPr>
                    </m:ctrlPr>
                  </m:sSubPr>
                  <m:e>
                    <m:r>
                      <w:rPr>
                        <w:rFonts w:ascii="Cambria Math" w:hAnsi="Cambria Math" w:cs="Arial"/>
                        <w:sz w:val="28"/>
                      </w:rPr>
                      <m:t>v</m:t>
                    </m:r>
                  </m:e>
                  <m:sub>
                    <m:r>
                      <w:rPr>
                        <w:rFonts w:ascii="Cambria Math" w:hAnsi="Cambria Math" w:cs="Arial"/>
                        <w:sz w:val="28"/>
                      </w:rPr>
                      <m:t>i</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x</m:t>
                </m:r>
              </m:e>
              <m:sub>
                <m:r>
                  <w:rPr>
                    <w:rFonts w:ascii="Cambria Math" w:hAnsi="Cambria Math" w:cs="Arial"/>
                    <w:sz w:val="28"/>
                  </w:rPr>
                  <m:t>i</m:t>
                </m:r>
                <m:r>
                  <m:rPr>
                    <m:sty m:val="p"/>
                  </m:rPr>
                  <w:rPr>
                    <w:rFonts w:ascii="Cambria Math" w:hAnsi="Cambria Math" w:cs="Arial"/>
                    <w:sz w:val="28"/>
                  </w:rPr>
                  <m:t xml:space="preserve">k  </m:t>
                </m:r>
              </m:sub>
            </m:sSub>
          </m:num>
          <m:den>
            <m:nary>
              <m:naryPr>
                <m:chr m:val="∑"/>
                <m:limLoc m:val="undOvr"/>
                <m:ctrlPr>
                  <w:rPr>
                    <w:rFonts w:ascii="Cambria Math" w:hAnsi="Cambria Math" w:cs="Arial"/>
                    <w:sz w:val="28"/>
                  </w:rPr>
                </m:ctrlPr>
              </m:naryPr>
              <m:sub>
                <m:r>
                  <w:rPr>
                    <w:rFonts w:ascii="Cambria Math" w:hAnsi="Cambria Math" w:cs="Arial"/>
                    <w:sz w:val="28"/>
                  </w:rPr>
                  <m:t>j</m:t>
                </m:r>
                <m:r>
                  <m:rPr>
                    <m:sty m:val="p"/>
                  </m:rPr>
                  <w:rPr>
                    <w:rFonts w:ascii="Cambria Math" w:hAnsi="Cambria Math" w:cs="Arial"/>
                    <w:sz w:val="28"/>
                  </w:rPr>
                  <m:t>=1</m:t>
                </m:r>
              </m:sub>
              <m:sup>
                <m:r>
                  <w:rPr>
                    <w:rFonts w:ascii="Cambria Math" w:hAnsi="Cambria Math" w:cs="Arial"/>
                    <w:sz w:val="28"/>
                  </w:rPr>
                  <m:t>m</m:t>
                </m:r>
              </m:sup>
              <m:e>
                <m:sSub>
                  <m:sSubPr>
                    <m:ctrlPr>
                      <w:rPr>
                        <w:rFonts w:ascii="Cambria Math" w:hAnsi="Cambria Math" w:cs="Arial"/>
                        <w:sz w:val="28"/>
                      </w:rPr>
                    </m:ctrlPr>
                  </m:sSubPr>
                  <m:e>
                    <m:r>
                      <w:rPr>
                        <w:rFonts w:ascii="Cambria Math" w:hAnsi="Cambria Math" w:cs="Arial"/>
                        <w:sz w:val="28"/>
                      </w:rPr>
                      <m:t>u</m:t>
                    </m:r>
                  </m:e>
                  <m:sub>
                    <m:r>
                      <w:rPr>
                        <w:rFonts w:ascii="Cambria Math" w:hAnsi="Cambria Math" w:cs="Arial"/>
                        <w:sz w:val="28"/>
                      </w:rPr>
                      <m:t>j</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y</m:t>
                </m:r>
              </m:e>
              <m:sub>
                <m:r>
                  <w:rPr>
                    <w:rFonts w:ascii="Cambria Math" w:hAnsi="Cambria Math" w:cs="Arial"/>
                    <w:sz w:val="28"/>
                  </w:rPr>
                  <m:t>j</m:t>
                </m:r>
                <m:r>
                  <m:rPr>
                    <m:sty m:val="p"/>
                  </m:rPr>
                  <w:rPr>
                    <w:rFonts w:ascii="Cambria Math" w:hAnsi="Cambria Math" w:cs="Arial"/>
                    <w:sz w:val="28"/>
                  </w:rPr>
                  <m:t xml:space="preserve">k  </m:t>
                </m:r>
              </m:sub>
            </m:sSub>
          </m:den>
        </m:f>
        <m:r>
          <m:rPr>
            <m:sty m:val="p"/>
          </m:rPr>
          <w:rPr>
            <w:rFonts w:ascii="Cambria Math" w:hAnsi="Cambria Math" w:cs="Arial"/>
            <w:sz w:val="28"/>
          </w:rPr>
          <m:t xml:space="preserve"> ≤1, </m:t>
        </m:r>
        <m:r>
          <m:rPr>
            <m:sty m:val="p"/>
          </m:rPr>
          <w:rPr>
            <w:rFonts w:ascii="Cambria Math" w:hAnsi="Cambria Math" w:cs="Arial"/>
            <w:sz w:val="28"/>
            <w:shd w:val="clear" w:color="auto" w:fill="FFFFFF"/>
          </w:rPr>
          <m:t>∀</m:t>
        </m:r>
        <m:r>
          <w:rPr>
            <w:rFonts w:ascii="Cambria Math" w:hAnsi="Cambria Math" w:cs="Arial"/>
            <w:sz w:val="28"/>
          </w:rPr>
          <m:t xml:space="preserve">k </m:t>
        </m:r>
      </m:oMath>
      <w:r w:rsidR="00EE4D0C" w:rsidRPr="001D71FB">
        <w:rPr>
          <w:rFonts w:eastAsiaTheme="minorEastAsia" w:cs="Arial"/>
          <w:sz w:val="28"/>
        </w:rPr>
        <w:t xml:space="preserve">                                                                       </w:t>
      </w:r>
      <w:r w:rsidR="008D5F79" w:rsidRPr="001D71FB">
        <w:rPr>
          <w:rFonts w:eastAsiaTheme="minorEastAsia" w:cs="Arial"/>
          <w:sz w:val="28"/>
        </w:rPr>
        <w:t xml:space="preserve"> </w:t>
      </w:r>
      <w:r w:rsidR="00EE4D0C" w:rsidRPr="001D71FB">
        <w:rPr>
          <w:rFonts w:eastAsiaTheme="minorEastAsia" w:cs="Arial"/>
          <w:sz w:val="22"/>
        </w:rPr>
        <w:t>(6)</w:t>
      </w:r>
      <w:r w:rsidR="00AA17E6" w:rsidRPr="001D71FB">
        <w:rPr>
          <w:rFonts w:eastAsiaTheme="minorEastAsia" w:cs="Arial"/>
          <w:sz w:val="22"/>
        </w:rPr>
        <w:t xml:space="preserve"> </w:t>
      </w:r>
    </w:p>
    <w:p w14:paraId="57FF630D" w14:textId="77777777" w:rsidR="008D5F79" w:rsidRPr="001D71FB" w:rsidRDefault="008D5F79" w:rsidP="00F73D2F">
      <w:pPr>
        <w:rPr>
          <w:rFonts w:eastAsiaTheme="minorEastAsia" w:cs="Arial"/>
        </w:rPr>
      </w:pPr>
    </w:p>
    <w:p w14:paraId="7B87C1FC" w14:textId="77777777" w:rsidR="007677E4" w:rsidRPr="001D71FB" w:rsidRDefault="00AA17E6" w:rsidP="00F73D2F">
      <w:pPr>
        <w:rPr>
          <w:rFonts w:eastAsia="Arial Unicode MS" w:cs="Arial"/>
        </w:rPr>
      </w:pPr>
      <w:r w:rsidRPr="001D71FB">
        <w:rPr>
          <w:rFonts w:eastAsiaTheme="minorEastAsia" w:cs="Arial"/>
        </w:rPr>
        <w:t xml:space="preserve"> </w:t>
      </w:r>
      <m:oMath>
        <m:r>
          <w:rPr>
            <w:rFonts w:ascii="Cambria Math" w:hAnsi="Cambria Math" w:cs="Arial"/>
          </w:rPr>
          <m:t xml:space="preserve">uj </m:t>
        </m:r>
        <m:r>
          <m:rPr>
            <m:sty m:val="p"/>
          </m:rPr>
          <w:rPr>
            <w:rFonts w:ascii="Cambria Math" w:hAnsi="Cambria Math" w:cs="Arial"/>
          </w:rPr>
          <m:t xml:space="preserve">≥0, </m:t>
        </m:r>
        <m:r>
          <m:rPr>
            <m:sty m:val="p"/>
          </m:rPr>
          <w:rPr>
            <w:rFonts w:ascii="Cambria Math" w:hAnsi="Cambria Math" w:cs="Arial"/>
            <w:shd w:val="clear" w:color="auto" w:fill="FFFFFF"/>
          </w:rPr>
          <m:t>∀</m:t>
        </m:r>
        <m:r>
          <w:rPr>
            <w:rFonts w:ascii="Cambria Math" w:hAnsi="Cambria Math" w:cs="Arial"/>
          </w:rPr>
          <m:t>j</m:t>
        </m:r>
      </m:oMath>
      <w:r w:rsidRPr="001D71FB">
        <w:rPr>
          <w:rFonts w:eastAsiaTheme="minorEastAsia" w:cs="Arial"/>
        </w:rPr>
        <w:t xml:space="preserve">                                                                                     </w:t>
      </w:r>
      <w:r w:rsidR="008D5F79" w:rsidRPr="001D71FB">
        <w:rPr>
          <w:rFonts w:eastAsiaTheme="minorEastAsia" w:cs="Arial"/>
        </w:rPr>
        <w:t xml:space="preserve">          </w:t>
      </w:r>
      <w:r w:rsidRPr="001D71FB">
        <w:rPr>
          <w:rFonts w:eastAsiaTheme="minorEastAsia" w:cs="Arial"/>
        </w:rPr>
        <w:t xml:space="preserve">     </w:t>
      </w:r>
      <w:r w:rsidRPr="001D71FB">
        <w:rPr>
          <w:rFonts w:eastAsiaTheme="minorEastAsia" w:cs="Arial"/>
          <w:sz w:val="22"/>
        </w:rPr>
        <w:t>(7)</w:t>
      </w:r>
    </w:p>
    <w:p w14:paraId="2229DFB4" w14:textId="77777777" w:rsidR="007677E4" w:rsidRPr="001D71FB" w:rsidRDefault="00AA17E6" w:rsidP="00F73D2F">
      <w:pPr>
        <w:rPr>
          <w:rFonts w:cs="Arial"/>
        </w:rPr>
      </w:pPr>
      <w:r w:rsidRPr="001D71FB">
        <w:rPr>
          <w:rFonts w:eastAsia="Arial Unicode MS" w:cs="Arial"/>
        </w:rPr>
        <w:t xml:space="preserve"> </w:t>
      </w:r>
      <m:oMath>
        <m:r>
          <w:rPr>
            <w:rFonts w:ascii="Cambria Math" w:hAnsi="Cambria Math" w:cs="Arial"/>
          </w:rPr>
          <m:t>vi</m:t>
        </m:r>
        <m:r>
          <m:rPr>
            <m:sty m:val="p"/>
          </m:rPr>
          <w:rPr>
            <w:rFonts w:ascii="Cambria Math" w:hAnsi="Cambria Math" w:cs="Arial"/>
          </w:rPr>
          <m:t xml:space="preserve">≥0, </m:t>
        </m:r>
        <m:r>
          <m:rPr>
            <m:sty m:val="p"/>
          </m:rPr>
          <w:rPr>
            <w:rFonts w:ascii="Cambria Math" w:hAnsi="Cambria Math" w:cs="Arial"/>
            <w:shd w:val="clear" w:color="auto" w:fill="FFFFFF"/>
          </w:rPr>
          <m:t>∀</m:t>
        </m:r>
        <m:r>
          <w:rPr>
            <w:rFonts w:ascii="Cambria Math" w:hAnsi="Cambria Math" w:cs="Arial"/>
          </w:rPr>
          <m:t>i</m:t>
        </m:r>
      </m:oMath>
    </w:p>
    <w:p w14:paraId="3B77B94F" w14:textId="77777777" w:rsidR="00AA17E6" w:rsidRPr="001D71FB" w:rsidRDefault="00AA17E6" w:rsidP="00F73D2F">
      <w:pPr>
        <w:rPr>
          <w:rFonts w:cs="Arial"/>
        </w:rPr>
      </w:pPr>
      <w:r w:rsidRPr="001D71FB">
        <w:rPr>
          <w:rFonts w:cs="Arial"/>
        </w:rPr>
        <w:t xml:space="preserve"> </w:t>
      </w:r>
    </w:p>
    <w:p w14:paraId="7B0CD906" w14:textId="77777777" w:rsidR="00AA17E6" w:rsidRPr="001D71FB" w:rsidRDefault="007677E4" w:rsidP="00F73D2F">
      <w:pPr>
        <w:rPr>
          <w:rFonts w:cs="Arial"/>
        </w:rPr>
      </w:pPr>
      <w:r w:rsidRPr="001D71FB">
        <w:rPr>
          <w:rFonts w:cs="Arial"/>
        </w:rPr>
        <w:lastRenderedPageBreak/>
        <w:t>Onde:</w:t>
      </w:r>
      <w:r w:rsidR="00AA17E6" w:rsidRPr="001D71FB">
        <w:rPr>
          <w:rFonts w:cs="Arial"/>
        </w:rPr>
        <w:t xml:space="preserve"> </w:t>
      </w:r>
    </w:p>
    <w:p w14:paraId="36EEA667" w14:textId="77777777" w:rsidR="007677E4" w:rsidRPr="001D71FB" w:rsidRDefault="007677E4" w:rsidP="00F73D2F">
      <w:pPr>
        <w:rPr>
          <w:rFonts w:cs="Arial"/>
        </w:rPr>
      </w:pPr>
      <m:oMath>
        <m:r>
          <w:rPr>
            <w:rFonts w:ascii="Cambria Math" w:hAnsi="Cambria Math" w:cs="Arial"/>
          </w:rPr>
          <m:t>ho</m:t>
        </m:r>
      </m:oMath>
      <w:r w:rsidRPr="001D71FB">
        <w:rPr>
          <w:rFonts w:cs="Arial"/>
        </w:rPr>
        <w:t xml:space="preserve"> = 1/</w:t>
      </w:r>
      <m:oMath>
        <m:r>
          <m:rPr>
            <m:sty m:val="p"/>
          </m:rPr>
          <w:rPr>
            <w:rFonts w:ascii="Cambria Math" w:hAnsi="Cambria Math" w:cs="Arial"/>
          </w:rPr>
          <m:t xml:space="preserve"> </m:t>
        </m:r>
        <m:r>
          <w:rPr>
            <w:rFonts w:ascii="Cambria Math" w:hAnsi="Cambria Math" w:cs="Arial"/>
          </w:rPr>
          <m:t>eff</m:t>
        </m:r>
        <m:r>
          <m:rPr>
            <m:sty m:val="p"/>
          </m:rPr>
          <w:rPr>
            <w:rFonts w:ascii="Cambria Math" w:hAnsi="Cambria Math" w:cs="Arial"/>
          </w:rPr>
          <m:t>0</m:t>
        </m:r>
      </m:oMath>
    </w:p>
    <w:p w14:paraId="7C72948E" w14:textId="77777777" w:rsidR="007677E4" w:rsidRPr="001D71FB" w:rsidRDefault="00A17988" w:rsidP="00F73D2F">
      <w:pPr>
        <w:rPr>
          <w:rFonts w:cs="Arial"/>
        </w:rPr>
      </w:pPr>
      <m:oMath>
        <m:sSub>
          <m:sSubPr>
            <m:ctrlPr>
              <w:rPr>
                <w:rFonts w:ascii="Cambria Math" w:hAnsi="Cambria Math" w:cs="Arial"/>
              </w:rPr>
            </m:ctrlPr>
          </m:sSubPr>
          <m:e>
            <m:r>
              <w:rPr>
                <w:rFonts w:ascii="Cambria Math" w:hAnsi="Cambria Math" w:cs="Arial"/>
              </w:rPr>
              <m:t>v</m:t>
            </m:r>
          </m:e>
          <m:sub>
            <m:r>
              <w:rPr>
                <w:rFonts w:ascii="Cambria Math" w:hAnsi="Cambria Math" w:cs="Arial"/>
              </w:rPr>
              <m:t>i</m:t>
            </m:r>
          </m:sub>
        </m:sSub>
      </m:oMath>
      <w:r w:rsidR="007677E4" w:rsidRPr="001D71FB">
        <w:rPr>
          <w:rFonts w:cs="Arial"/>
        </w:rPr>
        <w:t xml:space="preserve"> = peso calculado para o input i, i=1, ...n</w:t>
      </w:r>
    </w:p>
    <w:p w14:paraId="52BA154E" w14:textId="77777777" w:rsidR="007677E4" w:rsidRPr="001D71FB" w:rsidRDefault="00A17988" w:rsidP="00F73D2F">
      <w:pPr>
        <w:rPr>
          <w:rFonts w:cs="Arial"/>
        </w:rPr>
      </w:pPr>
      <m:oMath>
        <m:sSub>
          <m:sSubPr>
            <m:ctrlPr>
              <w:rPr>
                <w:rFonts w:ascii="Cambria Math" w:hAnsi="Cambria Math" w:cs="Arial"/>
              </w:rPr>
            </m:ctrlPr>
          </m:sSubPr>
          <m:e>
            <m:r>
              <w:rPr>
                <w:rFonts w:ascii="Cambria Math" w:hAnsi="Cambria Math" w:cs="Arial"/>
              </w:rPr>
              <m:t>u</m:t>
            </m:r>
          </m:e>
          <m:sub>
            <m:r>
              <w:rPr>
                <w:rFonts w:ascii="Cambria Math" w:hAnsi="Cambria Math" w:cs="Arial"/>
              </w:rPr>
              <m:t>j</m:t>
            </m:r>
          </m:sub>
        </m:sSub>
      </m:oMath>
      <w:r w:rsidR="007677E4" w:rsidRPr="001D71FB">
        <w:rPr>
          <w:rFonts w:cs="Arial"/>
        </w:rPr>
        <w:t xml:space="preserve"> = peso calculado para o output j, j=1, ...m</w:t>
      </w:r>
    </w:p>
    <w:p w14:paraId="47D025C8" w14:textId="77777777" w:rsidR="007677E4" w:rsidRPr="001D71FB" w:rsidRDefault="00A17988" w:rsidP="00F73D2F">
      <w:pPr>
        <w:rPr>
          <w:rFonts w:cs="Arial"/>
        </w:rPr>
      </w:pPr>
      <m:oMath>
        <m:sSub>
          <m:sSubPr>
            <m:ctrlPr>
              <w:rPr>
                <w:rFonts w:ascii="Cambria Math" w:hAnsi="Cambria Math" w:cs="Arial"/>
              </w:rPr>
            </m:ctrlPr>
          </m:sSubPr>
          <m:e>
            <m:r>
              <w:rPr>
                <w:rFonts w:ascii="Cambria Math" w:hAnsi="Cambria Math" w:cs="Arial"/>
              </w:rPr>
              <m:t>x</m:t>
            </m:r>
          </m:e>
          <m:sub>
            <m:r>
              <w:rPr>
                <w:rFonts w:ascii="Cambria Math" w:hAnsi="Cambria Math" w:cs="Arial"/>
              </w:rPr>
              <m:t>i</m:t>
            </m:r>
            <m:r>
              <m:rPr>
                <m:sty m:val="p"/>
              </m:rPr>
              <w:rPr>
                <w:rFonts w:ascii="Cambria Math" w:hAnsi="Cambria Math" w:cs="Arial"/>
              </w:rPr>
              <m:t xml:space="preserve">0  </m:t>
            </m:r>
          </m:sub>
        </m:sSub>
      </m:oMath>
      <w:r w:rsidR="007677E4" w:rsidRPr="001D71FB">
        <w:rPr>
          <w:rFonts w:cs="Arial"/>
        </w:rPr>
        <w:t xml:space="preserve"> = quantidade do input i para DMU em análise</w:t>
      </w:r>
    </w:p>
    <w:p w14:paraId="17463855" w14:textId="77777777" w:rsidR="007677E4" w:rsidRPr="001D71FB" w:rsidRDefault="00A17988" w:rsidP="00F73D2F">
      <w:pPr>
        <w:rPr>
          <w:rFonts w:cs="Arial"/>
        </w:rPr>
      </w:pPr>
      <m:oMath>
        <m:sSub>
          <m:sSubPr>
            <m:ctrlPr>
              <w:rPr>
                <w:rFonts w:ascii="Cambria Math" w:hAnsi="Cambria Math" w:cs="Arial"/>
              </w:rPr>
            </m:ctrlPr>
          </m:sSubPr>
          <m:e>
            <m:r>
              <w:rPr>
                <w:rFonts w:ascii="Cambria Math" w:hAnsi="Cambria Math" w:cs="Arial"/>
              </w:rPr>
              <m:t>y</m:t>
            </m:r>
          </m:e>
          <m:sub>
            <m:r>
              <w:rPr>
                <w:rFonts w:ascii="Cambria Math" w:hAnsi="Cambria Math" w:cs="Arial"/>
              </w:rPr>
              <m:t>j</m:t>
            </m:r>
            <m:r>
              <m:rPr>
                <m:sty m:val="p"/>
              </m:rPr>
              <w:rPr>
                <w:rFonts w:ascii="Cambria Math" w:hAnsi="Cambria Math" w:cs="Arial"/>
              </w:rPr>
              <m:t xml:space="preserve">0  </m:t>
            </m:r>
          </m:sub>
        </m:sSub>
      </m:oMath>
      <w:r w:rsidR="007677E4" w:rsidRPr="001D71FB">
        <w:rPr>
          <w:rFonts w:cs="Arial"/>
        </w:rPr>
        <w:t xml:space="preserve"> = quantidade do output j para DMU em análise</w:t>
      </w:r>
    </w:p>
    <w:p w14:paraId="7BEBE413" w14:textId="77777777" w:rsidR="007677E4" w:rsidRPr="001D71FB" w:rsidRDefault="00A17988" w:rsidP="00F73D2F">
      <w:pPr>
        <w:rPr>
          <w:rFonts w:cs="Arial"/>
        </w:rPr>
      </w:pPr>
      <m:oMath>
        <m:sSub>
          <m:sSubPr>
            <m:ctrlPr>
              <w:rPr>
                <w:rFonts w:ascii="Cambria Math" w:hAnsi="Cambria Math" w:cs="Arial"/>
              </w:rPr>
            </m:ctrlPr>
          </m:sSubPr>
          <m:e>
            <m:r>
              <w:rPr>
                <w:rFonts w:ascii="Cambria Math" w:hAnsi="Cambria Math" w:cs="Arial"/>
              </w:rPr>
              <m:t>x</m:t>
            </m:r>
          </m:e>
          <m:sub>
            <m:r>
              <w:rPr>
                <w:rFonts w:ascii="Cambria Math" w:hAnsi="Cambria Math" w:cs="Arial"/>
              </w:rPr>
              <m:t>i</m:t>
            </m:r>
            <m:r>
              <m:rPr>
                <m:sty m:val="p"/>
              </m:rPr>
              <w:rPr>
                <w:rFonts w:ascii="Cambria Math" w:hAnsi="Cambria Math" w:cs="Arial"/>
              </w:rPr>
              <m:t xml:space="preserve">k  </m:t>
            </m:r>
          </m:sub>
        </m:sSub>
      </m:oMath>
      <w:r w:rsidR="007677E4" w:rsidRPr="001D71FB">
        <w:rPr>
          <w:rFonts w:cs="Arial"/>
        </w:rPr>
        <w:t xml:space="preserve"> = quantidade do input i para DMU k, k=1, ...n</w:t>
      </w:r>
    </w:p>
    <w:p w14:paraId="2399ACE2" w14:textId="77777777" w:rsidR="007677E4" w:rsidRPr="001D71FB" w:rsidRDefault="00A17988" w:rsidP="00F73D2F">
      <w:pPr>
        <w:rPr>
          <w:rFonts w:cs="Arial"/>
        </w:rPr>
      </w:pPr>
      <m:oMath>
        <m:sSub>
          <m:sSubPr>
            <m:ctrlPr>
              <w:rPr>
                <w:rFonts w:ascii="Cambria Math" w:hAnsi="Cambria Math" w:cs="Arial"/>
              </w:rPr>
            </m:ctrlPr>
          </m:sSubPr>
          <m:e>
            <m:r>
              <w:rPr>
                <w:rFonts w:ascii="Cambria Math" w:hAnsi="Cambria Math" w:cs="Arial"/>
              </w:rPr>
              <m:t>y</m:t>
            </m:r>
          </m:e>
          <m:sub>
            <m:r>
              <w:rPr>
                <w:rFonts w:ascii="Cambria Math" w:hAnsi="Cambria Math" w:cs="Arial"/>
              </w:rPr>
              <m:t>j</m:t>
            </m:r>
            <m:r>
              <m:rPr>
                <m:sty m:val="p"/>
              </m:rPr>
              <w:rPr>
                <w:rFonts w:ascii="Cambria Math" w:hAnsi="Cambria Math" w:cs="Arial"/>
              </w:rPr>
              <m:t xml:space="preserve">k  </m:t>
            </m:r>
          </m:sub>
        </m:sSub>
      </m:oMath>
      <w:r w:rsidR="007677E4" w:rsidRPr="001D71FB">
        <w:rPr>
          <w:rFonts w:cs="Arial"/>
        </w:rPr>
        <w:t xml:space="preserve"> = quantidade do output j para DMU k, k=1, ...n </w:t>
      </w:r>
    </w:p>
    <w:p w14:paraId="598A16DE" w14:textId="77777777" w:rsidR="007677E4" w:rsidRPr="001D71FB" w:rsidRDefault="007677E4" w:rsidP="00F73D2F">
      <w:pPr>
        <w:rPr>
          <w:rFonts w:cs="Arial"/>
        </w:rPr>
      </w:pPr>
      <m:oMath>
        <m:r>
          <w:rPr>
            <w:rFonts w:ascii="Cambria Math" w:hAnsi="Cambria Math" w:cs="Arial"/>
          </w:rPr>
          <m:t>k</m:t>
        </m:r>
      </m:oMath>
      <w:r w:rsidRPr="001D71FB">
        <w:rPr>
          <w:rFonts w:cs="Arial"/>
        </w:rPr>
        <w:t xml:space="preserve"> = número DMU em análise</w:t>
      </w:r>
    </w:p>
    <w:p w14:paraId="219C2867" w14:textId="77777777" w:rsidR="007677E4" w:rsidRPr="001D71FB" w:rsidRDefault="007677E4" w:rsidP="00F73D2F">
      <w:pPr>
        <w:rPr>
          <w:rFonts w:cs="Arial"/>
        </w:rPr>
      </w:pPr>
      <w:r w:rsidRPr="001D71FB">
        <w:rPr>
          <w:rFonts w:cs="Arial"/>
        </w:rPr>
        <w:t>n = número de inputs</w:t>
      </w:r>
    </w:p>
    <w:p w14:paraId="7EC6C484" w14:textId="77777777" w:rsidR="007677E4" w:rsidRPr="001D71FB" w:rsidRDefault="007677E4" w:rsidP="00F73D2F">
      <w:pPr>
        <w:rPr>
          <w:rFonts w:cs="Arial"/>
        </w:rPr>
      </w:pPr>
      <w:r w:rsidRPr="001D71FB">
        <w:rPr>
          <w:rFonts w:cs="Arial"/>
        </w:rPr>
        <w:t>m = número de outputs</w:t>
      </w:r>
    </w:p>
    <w:p w14:paraId="2A6DF8A3" w14:textId="77777777" w:rsidR="001C5503" w:rsidRPr="001D71FB" w:rsidRDefault="001C5503" w:rsidP="00F73D2F">
      <w:pPr>
        <w:rPr>
          <w:rFonts w:cs="Arial"/>
        </w:rPr>
      </w:pPr>
    </w:p>
    <w:p w14:paraId="57E84248" w14:textId="7B6F9FB7" w:rsidR="007677E4" w:rsidRDefault="0005257D" w:rsidP="007B4634">
      <w:pPr>
        <w:pStyle w:val="Ttulo3"/>
      </w:pPr>
      <w:bookmarkStart w:id="379" w:name="_Toc56619971"/>
      <w:r w:rsidRPr="001D71FB">
        <w:t>Modelo Retorno Variável de Escala (VRS – BCC)</w:t>
      </w:r>
      <w:bookmarkEnd w:id="379"/>
    </w:p>
    <w:p w14:paraId="7EC56ED5" w14:textId="77777777" w:rsidR="00F2758D" w:rsidRPr="00F2758D" w:rsidRDefault="00F2758D" w:rsidP="00F2758D"/>
    <w:p w14:paraId="04439F6C" w14:textId="77777777" w:rsidR="00581A65" w:rsidRPr="001D71FB" w:rsidRDefault="0005257D" w:rsidP="00F73D2F">
      <w:pPr>
        <w:rPr>
          <w:rFonts w:cs="Arial"/>
        </w:rPr>
      </w:pPr>
      <w:r w:rsidRPr="001D71FB">
        <w:rPr>
          <w:rStyle w:val="apple-converted-space"/>
          <w:rFonts w:eastAsia="Arial Unicode MS" w:cs="Arial"/>
        </w:rPr>
        <w:t>O modelo VRS (</w:t>
      </w:r>
      <w:r w:rsidRPr="001D71FB">
        <w:rPr>
          <w:rStyle w:val="apple-converted-space"/>
          <w:rFonts w:eastAsia="Arial Unicode MS" w:cs="Arial"/>
          <w:i/>
        </w:rPr>
        <w:t>Variable Returns to Scale</w:t>
      </w:r>
      <w:r w:rsidRPr="001D71FB">
        <w:rPr>
          <w:rStyle w:val="apple-converted-space"/>
          <w:rFonts w:eastAsia="Arial Unicode MS" w:cs="Arial"/>
        </w:rPr>
        <w:t xml:space="preserve"> – Retorno Variável de Escala)</w:t>
      </w:r>
      <w:r w:rsidR="00726698" w:rsidRPr="001D71FB">
        <w:rPr>
          <w:rStyle w:val="apple-converted-space"/>
          <w:rFonts w:eastAsia="Arial Unicode MS" w:cs="Arial"/>
        </w:rPr>
        <w:t xml:space="preserve"> foi criado para os casos em que as DMUs possuem proporções diferentes</w:t>
      </w:r>
      <w:r w:rsidR="0082319A" w:rsidRPr="001D71FB">
        <w:rPr>
          <w:rStyle w:val="apple-converted-space"/>
          <w:rFonts w:eastAsia="Arial Unicode MS" w:cs="Arial"/>
        </w:rPr>
        <w:t xml:space="preserve">. Dessa </w:t>
      </w:r>
      <w:r w:rsidR="00726698" w:rsidRPr="001D71FB">
        <w:rPr>
          <w:rStyle w:val="apple-converted-space"/>
          <w:rFonts w:eastAsia="Arial Unicode MS" w:cs="Arial"/>
        </w:rPr>
        <w:t>forma</w:t>
      </w:r>
      <w:r w:rsidR="0082319A" w:rsidRPr="001D71FB">
        <w:rPr>
          <w:rFonts w:cs="Arial"/>
        </w:rPr>
        <w:t>,</w:t>
      </w:r>
      <w:r w:rsidR="0082319A" w:rsidRPr="001D71FB">
        <w:rPr>
          <w:rStyle w:val="apple-converted-space"/>
          <w:rFonts w:eastAsia="Arial Unicode MS" w:cs="Arial"/>
        </w:rPr>
        <w:t xml:space="preserve"> </w:t>
      </w:r>
      <w:r w:rsidR="00726698" w:rsidRPr="001D71FB">
        <w:rPr>
          <w:rStyle w:val="apple-converted-space"/>
          <w:rFonts w:eastAsia="Arial Unicode MS" w:cs="Arial"/>
        </w:rPr>
        <w:t xml:space="preserve">inviabiliza uma avaliação com critérios iguais de eficiência. O modelo VRS pode ser dividido </w:t>
      </w:r>
      <w:r w:rsidR="001C5503" w:rsidRPr="001D71FB">
        <w:rPr>
          <w:rStyle w:val="apple-converted-space"/>
          <w:rFonts w:eastAsia="Arial Unicode MS" w:cs="Arial"/>
        </w:rPr>
        <w:t>em dois tipos de rendimento de escala na fronteira eficiente: i) modelo com retorno decrescente de escala, onde o aumento nos inputs</w:t>
      </w:r>
      <w:r w:rsidR="001C5503" w:rsidRPr="001D71FB">
        <w:rPr>
          <w:rStyle w:val="apple-converted-space"/>
          <w:rFonts w:eastAsia="Arial Unicode MS" w:cs="Arial"/>
          <w:i/>
        </w:rPr>
        <w:t xml:space="preserve"> </w:t>
      </w:r>
      <w:r w:rsidR="009D753D" w:rsidRPr="001D71FB">
        <w:rPr>
          <w:rStyle w:val="apple-converted-space"/>
          <w:rFonts w:eastAsia="Arial Unicode MS" w:cs="Arial"/>
        </w:rPr>
        <w:t>resulta em</w:t>
      </w:r>
      <w:r w:rsidR="001C5503" w:rsidRPr="001D71FB">
        <w:rPr>
          <w:rStyle w:val="apple-converted-space"/>
          <w:rFonts w:eastAsia="Arial Unicode MS" w:cs="Arial"/>
        </w:rPr>
        <w:t xml:space="preserve"> um aumento proporcionalmente menor nos outputs e </w:t>
      </w:r>
      <w:proofErr w:type="spellStart"/>
      <w:r w:rsidR="001C5503" w:rsidRPr="001D71FB">
        <w:rPr>
          <w:rStyle w:val="apple-converted-space"/>
          <w:rFonts w:eastAsia="Arial Unicode MS" w:cs="Arial"/>
        </w:rPr>
        <w:t>ii</w:t>
      </w:r>
      <w:proofErr w:type="spellEnd"/>
      <w:r w:rsidR="001C5503" w:rsidRPr="001D71FB">
        <w:rPr>
          <w:rStyle w:val="apple-converted-space"/>
          <w:rFonts w:eastAsia="Arial Unicode MS" w:cs="Arial"/>
        </w:rPr>
        <w:t xml:space="preserve">) modelo com retorno crescente de escala, onde o aumento dos inputs provoca um </w:t>
      </w:r>
      <w:r w:rsidR="00906999" w:rsidRPr="001D71FB">
        <w:rPr>
          <w:rStyle w:val="apple-converted-space"/>
          <w:rFonts w:eastAsia="Arial Unicode MS" w:cs="Arial"/>
        </w:rPr>
        <w:t>aumento proporcionalmente</w:t>
      </w:r>
      <w:r w:rsidR="001C5503" w:rsidRPr="001D71FB">
        <w:rPr>
          <w:rStyle w:val="apple-converted-space"/>
          <w:rFonts w:eastAsia="Arial Unicode MS" w:cs="Arial"/>
        </w:rPr>
        <w:t xml:space="preserve"> maior ao aumento nos outputs.</w:t>
      </w:r>
      <w:r w:rsidR="00D470D1" w:rsidRPr="001D71FB">
        <w:rPr>
          <w:rFonts w:cs="Arial"/>
        </w:rPr>
        <w:t xml:space="preserve"> </w:t>
      </w:r>
      <w:bookmarkStart w:id="380" w:name="_Hlk53847887"/>
      <w:r w:rsidR="00D470D1" w:rsidRPr="001D71FB">
        <w:rPr>
          <w:rStyle w:val="apple-converted-space"/>
          <w:rFonts w:eastAsia="Arial Unicode MS" w:cs="Arial"/>
        </w:rPr>
        <w:t>(PIRAN; LACERDA; CAMARGO, 2018).</w:t>
      </w:r>
      <w:bookmarkStart w:id="381" w:name="_Hlk43455977"/>
      <w:bookmarkEnd w:id="380"/>
    </w:p>
    <w:p w14:paraId="185EA411" w14:textId="77777777" w:rsidR="004A3423" w:rsidRDefault="00581A65" w:rsidP="00F73D2F">
      <w:pPr>
        <w:rPr>
          <w:rFonts w:eastAsia="Times New Roman" w:cs="Arial"/>
          <w:sz w:val="28"/>
          <w:lang w:eastAsia="ko-KR"/>
        </w:rPr>
      </w:pPr>
      <w:r w:rsidRPr="001D71FB">
        <w:rPr>
          <w:rFonts w:eastAsia="Times New Roman" w:cs="Arial"/>
          <w:lang w:eastAsia="ko-KR"/>
        </w:rPr>
        <w:t xml:space="preserve">O modelo VRS, </w:t>
      </w:r>
      <w:r w:rsidR="004E62BB" w:rsidRPr="001D71FB">
        <w:rPr>
          <w:rFonts w:eastAsia="Times New Roman" w:cs="Arial"/>
          <w:lang w:eastAsia="ko-KR"/>
        </w:rPr>
        <w:t xml:space="preserve">com orientação </w:t>
      </w:r>
      <w:r w:rsidR="0038016C" w:rsidRPr="001D71FB">
        <w:rPr>
          <w:rFonts w:eastAsia="Times New Roman" w:cs="Arial"/>
          <w:lang w:eastAsia="ko-KR"/>
        </w:rPr>
        <w:t>a input</w:t>
      </w:r>
      <w:r w:rsidR="004E62BB" w:rsidRPr="001D71FB">
        <w:rPr>
          <w:rFonts w:eastAsia="Times New Roman" w:cs="Arial"/>
          <w:lang w:eastAsia="ko-KR"/>
        </w:rPr>
        <w:t xml:space="preserve">, </w:t>
      </w:r>
      <w:r w:rsidRPr="001D71FB">
        <w:rPr>
          <w:rFonts w:eastAsia="Times New Roman" w:cs="Arial"/>
          <w:lang w:eastAsia="ko-KR"/>
        </w:rPr>
        <w:t xml:space="preserve">pode </w:t>
      </w:r>
      <w:r w:rsidR="00F43E9C" w:rsidRPr="001D71FB">
        <w:rPr>
          <w:rFonts w:eastAsia="Times New Roman" w:cs="Arial"/>
          <w:lang w:eastAsia="ko-KR"/>
        </w:rPr>
        <w:t xml:space="preserve">ser </w:t>
      </w:r>
      <w:r w:rsidR="001C17DE" w:rsidRPr="001D71FB">
        <w:rPr>
          <w:rFonts w:eastAsia="Times New Roman" w:cs="Arial"/>
          <w:lang w:eastAsia="ko-KR"/>
        </w:rPr>
        <w:t>representado</w:t>
      </w:r>
      <w:r w:rsidRPr="001D71FB">
        <w:rPr>
          <w:rFonts w:eastAsia="Times New Roman" w:cs="Arial"/>
          <w:lang w:eastAsia="ko-KR"/>
        </w:rPr>
        <w:t xml:space="preserve"> pelas </w:t>
      </w:r>
      <w:r w:rsidR="00F43E9C" w:rsidRPr="001D71FB">
        <w:rPr>
          <w:rFonts w:eastAsia="Times New Roman" w:cs="Arial"/>
          <w:lang w:eastAsia="ko-KR"/>
        </w:rPr>
        <w:t>equações (</w:t>
      </w:r>
      <w:r w:rsidR="001B7BC8" w:rsidRPr="001D71FB">
        <w:rPr>
          <w:rFonts w:eastAsia="Times New Roman" w:cs="Arial"/>
          <w:lang w:eastAsia="ko-KR"/>
        </w:rPr>
        <w:t>8</w:t>
      </w:r>
      <w:r w:rsidRPr="001D71FB">
        <w:rPr>
          <w:rFonts w:eastAsia="Times New Roman" w:cs="Arial"/>
          <w:lang w:eastAsia="ko-KR"/>
        </w:rPr>
        <w:t>), (</w:t>
      </w:r>
      <w:r w:rsidR="001B7BC8" w:rsidRPr="001D71FB">
        <w:rPr>
          <w:rFonts w:eastAsia="Times New Roman" w:cs="Arial"/>
          <w:lang w:eastAsia="ko-KR"/>
        </w:rPr>
        <w:t>9</w:t>
      </w:r>
      <w:r w:rsidRPr="001D71FB">
        <w:rPr>
          <w:rFonts w:eastAsia="Times New Roman" w:cs="Arial"/>
          <w:lang w:eastAsia="ko-KR"/>
        </w:rPr>
        <w:t>) e (</w:t>
      </w:r>
      <w:r w:rsidR="001B7BC8" w:rsidRPr="001D71FB">
        <w:rPr>
          <w:rFonts w:eastAsia="Times New Roman" w:cs="Arial"/>
          <w:lang w:eastAsia="ko-KR"/>
        </w:rPr>
        <w:t>10</w:t>
      </w:r>
      <w:r w:rsidRPr="001D71FB">
        <w:rPr>
          <w:rFonts w:eastAsia="Times New Roman" w:cs="Arial"/>
          <w:lang w:eastAsia="ko-KR"/>
        </w:rPr>
        <w:t>):</w:t>
      </w:r>
    </w:p>
    <w:p w14:paraId="260BB903" w14:textId="56BC7EF0" w:rsidR="00581A65" w:rsidRPr="001D71FB" w:rsidRDefault="00A17988" w:rsidP="00F73D2F">
      <w:pPr>
        <w:rPr>
          <w:rFonts w:eastAsia="Arial Unicode MS" w:cs="Arial"/>
          <w:lang w:eastAsia="ko-KR"/>
        </w:rPr>
      </w:pPr>
      <m:oMath>
        <m:sSub>
          <m:sSubPr>
            <m:ctrlPr>
              <w:rPr>
                <w:rFonts w:ascii="Cambria Math" w:eastAsia="Times New Roman" w:hAnsi="Cambria Math" w:cs="Arial"/>
                <w:sz w:val="28"/>
                <w:lang w:eastAsia="ko-KR"/>
              </w:rPr>
            </m:ctrlPr>
          </m:sSubPr>
          <m:e>
            <m:r>
              <w:rPr>
                <w:rFonts w:ascii="Cambria Math" w:hAnsi="Cambria Math" w:cs="Arial"/>
                <w:sz w:val="28"/>
              </w:rPr>
              <m:t>MAX</m:t>
            </m:r>
          </m:e>
          <m:sub>
            <m:r>
              <w:rPr>
                <w:rFonts w:ascii="Cambria Math" w:eastAsia="Times New Roman" w:hAnsi="Cambria Math" w:cs="Arial"/>
                <w:sz w:val="28"/>
                <w:lang w:eastAsia="ko-KR"/>
              </w:rPr>
              <m:t>eff</m:t>
            </m:r>
            <m:r>
              <m:rPr>
                <m:sty m:val="p"/>
              </m:rPr>
              <w:rPr>
                <w:rFonts w:ascii="Cambria Math" w:eastAsia="Times New Roman" w:hAnsi="Cambria Math" w:cs="Arial"/>
                <w:sz w:val="28"/>
                <w:lang w:eastAsia="ko-KR"/>
              </w:rPr>
              <m:t>0</m:t>
            </m:r>
          </m:sub>
        </m:sSub>
        <m:r>
          <m:rPr>
            <m:sty m:val="p"/>
          </m:rPr>
          <w:rPr>
            <w:rFonts w:ascii="Cambria Math" w:eastAsia="Times New Roman" w:hAnsi="Cambria Math" w:cs="Arial"/>
            <w:sz w:val="28"/>
            <w:lang w:eastAsia="ko-KR"/>
          </w:rPr>
          <m:t>=</m:t>
        </m:r>
        <m:f>
          <m:fPr>
            <m:ctrlPr>
              <w:rPr>
                <w:rFonts w:ascii="Cambria Math" w:eastAsia="Times New Roman" w:hAnsi="Cambria Math" w:cs="Arial"/>
                <w:sz w:val="28"/>
                <w:lang w:eastAsia="ko-KR"/>
              </w:rPr>
            </m:ctrlPr>
          </m:fPr>
          <m:num>
            <m:nary>
              <m:naryPr>
                <m:chr m:val="∑"/>
                <m:limLoc m:val="undOvr"/>
                <m:ctrlPr>
                  <w:rPr>
                    <w:rFonts w:ascii="Cambria Math" w:eastAsia="Times New Roman" w:hAnsi="Cambria Math" w:cs="Arial"/>
                    <w:sz w:val="28"/>
                    <w:lang w:eastAsia="ko-KR"/>
                  </w:rPr>
                </m:ctrlPr>
              </m:naryPr>
              <m:sub>
                <m:r>
                  <w:rPr>
                    <w:rFonts w:ascii="Cambria Math" w:eastAsia="Times New Roman" w:hAnsi="Cambria Math" w:cs="Arial"/>
                    <w:sz w:val="28"/>
                    <w:lang w:eastAsia="ko-KR"/>
                  </w:rPr>
                  <m:t>j</m:t>
                </m:r>
                <m:r>
                  <m:rPr>
                    <m:sty m:val="p"/>
                  </m:rPr>
                  <w:rPr>
                    <w:rFonts w:ascii="Cambria Math" w:eastAsia="Times New Roman" w:hAnsi="Cambria Math" w:cs="Arial"/>
                    <w:sz w:val="28"/>
                    <w:lang w:eastAsia="ko-KR"/>
                  </w:rPr>
                  <m:t>=1</m:t>
                </m:r>
              </m:sub>
              <m:sup>
                <m:r>
                  <w:rPr>
                    <w:rFonts w:ascii="Cambria Math" w:eastAsia="Times New Roman" w:hAnsi="Cambria Math" w:cs="Arial"/>
                    <w:sz w:val="28"/>
                    <w:lang w:eastAsia="ko-KR"/>
                  </w:rPr>
                  <m:t>m</m:t>
                </m:r>
              </m:sup>
              <m:e>
                <m:sSub>
                  <m:sSubPr>
                    <m:ctrlPr>
                      <w:rPr>
                        <w:rFonts w:ascii="Cambria Math" w:eastAsia="Times New Roman" w:hAnsi="Cambria Math" w:cs="Arial"/>
                        <w:sz w:val="28"/>
                        <w:lang w:eastAsia="ko-KR"/>
                      </w:rPr>
                    </m:ctrlPr>
                  </m:sSubPr>
                  <m:e>
                    <m:r>
                      <w:rPr>
                        <w:rFonts w:ascii="Cambria Math" w:eastAsia="Times New Roman" w:hAnsi="Cambria Math" w:cs="Arial"/>
                        <w:sz w:val="28"/>
                        <w:lang w:eastAsia="ko-KR"/>
                      </w:rPr>
                      <m:t>u</m:t>
                    </m:r>
                  </m:e>
                  <m:sub>
                    <m:r>
                      <w:rPr>
                        <w:rFonts w:ascii="Cambria Math" w:eastAsia="Times New Roman" w:hAnsi="Cambria Math" w:cs="Arial"/>
                        <w:sz w:val="28"/>
                        <w:lang w:eastAsia="ko-KR"/>
                      </w:rPr>
                      <m:t>j</m:t>
                    </m:r>
                  </m:sub>
                </m:sSub>
              </m:e>
            </m:nary>
            <m:r>
              <m:rPr>
                <m:sty m:val="p"/>
              </m:rPr>
              <w:rPr>
                <w:rFonts w:ascii="Cambria Math" w:eastAsia="Times New Roman" w:hAnsi="Cambria Math" w:cs="Arial"/>
                <w:sz w:val="28"/>
                <w:lang w:eastAsia="ko-KR"/>
              </w:rPr>
              <m:t xml:space="preserve"> </m:t>
            </m:r>
            <m:sSub>
              <m:sSubPr>
                <m:ctrlPr>
                  <w:rPr>
                    <w:rFonts w:ascii="Cambria Math" w:eastAsia="Times New Roman" w:hAnsi="Cambria Math" w:cs="Arial"/>
                    <w:sz w:val="28"/>
                    <w:lang w:eastAsia="ko-KR"/>
                  </w:rPr>
                </m:ctrlPr>
              </m:sSubPr>
              <m:e>
                <m:r>
                  <w:rPr>
                    <w:rFonts w:ascii="Cambria Math" w:eastAsia="Times New Roman" w:hAnsi="Cambria Math" w:cs="Arial"/>
                    <w:sz w:val="28"/>
                    <w:lang w:eastAsia="ko-KR"/>
                  </w:rPr>
                  <m:t>y</m:t>
                </m:r>
              </m:e>
              <m:sub>
                <m:r>
                  <w:rPr>
                    <w:rFonts w:ascii="Cambria Math" w:eastAsia="Times New Roman" w:hAnsi="Cambria Math" w:cs="Arial"/>
                    <w:sz w:val="28"/>
                    <w:lang w:eastAsia="ko-KR"/>
                  </w:rPr>
                  <m:t>j</m:t>
                </m:r>
                <m:r>
                  <m:rPr>
                    <m:sty m:val="p"/>
                  </m:rPr>
                  <w:rPr>
                    <w:rFonts w:ascii="Cambria Math" w:eastAsia="Times New Roman" w:hAnsi="Cambria Math" w:cs="Arial"/>
                    <w:sz w:val="28"/>
                    <w:lang w:eastAsia="ko-KR"/>
                  </w:rPr>
                  <m:t>0</m:t>
                </m:r>
              </m:sub>
            </m:sSub>
            <m:r>
              <w:rPr>
                <w:rFonts w:ascii="Cambria Math" w:eastAsia="Times New Roman" w:hAnsi="Cambria Math" w:cs="Arial"/>
                <w:sz w:val="28"/>
                <w:lang w:eastAsia="ko-KR"/>
              </w:rPr>
              <m:t>+u</m:t>
            </m:r>
          </m:num>
          <m:den>
            <m:nary>
              <m:naryPr>
                <m:chr m:val="∑"/>
                <m:limLoc m:val="undOvr"/>
                <m:ctrlPr>
                  <w:rPr>
                    <w:rFonts w:ascii="Cambria Math" w:eastAsia="Times New Roman" w:hAnsi="Cambria Math" w:cs="Arial"/>
                    <w:sz w:val="28"/>
                    <w:lang w:eastAsia="ko-KR"/>
                  </w:rPr>
                </m:ctrlPr>
              </m:naryPr>
              <m:sub>
                <m:r>
                  <w:rPr>
                    <w:rFonts w:ascii="Cambria Math" w:eastAsia="Times New Roman" w:hAnsi="Cambria Math" w:cs="Arial"/>
                    <w:sz w:val="28"/>
                    <w:lang w:eastAsia="ko-KR"/>
                  </w:rPr>
                  <m:t>i</m:t>
                </m:r>
                <m:r>
                  <m:rPr>
                    <m:sty m:val="p"/>
                  </m:rPr>
                  <w:rPr>
                    <w:rFonts w:ascii="Cambria Math" w:eastAsia="Times New Roman" w:hAnsi="Cambria Math" w:cs="Arial"/>
                    <w:sz w:val="28"/>
                    <w:lang w:eastAsia="ko-KR"/>
                  </w:rPr>
                  <m:t>=1</m:t>
                </m:r>
              </m:sub>
              <m:sup>
                <m:r>
                  <w:rPr>
                    <w:rFonts w:ascii="Cambria Math" w:eastAsia="Times New Roman" w:hAnsi="Cambria Math" w:cs="Arial"/>
                    <w:sz w:val="28"/>
                    <w:lang w:eastAsia="ko-KR"/>
                  </w:rPr>
                  <m:t>n</m:t>
                </m:r>
              </m:sup>
              <m:e>
                <m:sSub>
                  <m:sSubPr>
                    <m:ctrlPr>
                      <w:rPr>
                        <w:rFonts w:ascii="Cambria Math" w:eastAsia="Times New Roman" w:hAnsi="Cambria Math" w:cs="Arial"/>
                        <w:sz w:val="28"/>
                        <w:lang w:eastAsia="ko-KR"/>
                      </w:rPr>
                    </m:ctrlPr>
                  </m:sSubPr>
                  <m:e>
                    <m:r>
                      <w:rPr>
                        <w:rFonts w:ascii="Cambria Math" w:eastAsia="Times New Roman" w:hAnsi="Cambria Math" w:cs="Arial"/>
                        <w:sz w:val="28"/>
                        <w:lang w:eastAsia="ko-KR"/>
                      </w:rPr>
                      <m:t>v</m:t>
                    </m:r>
                  </m:e>
                  <m:sub>
                    <m:r>
                      <w:rPr>
                        <w:rFonts w:ascii="Cambria Math" w:eastAsia="Times New Roman" w:hAnsi="Cambria Math" w:cs="Arial"/>
                        <w:sz w:val="28"/>
                        <w:lang w:eastAsia="ko-KR"/>
                      </w:rPr>
                      <m:t>i</m:t>
                    </m:r>
                  </m:sub>
                </m:sSub>
              </m:e>
            </m:nary>
            <m:r>
              <m:rPr>
                <m:sty m:val="p"/>
              </m:rPr>
              <w:rPr>
                <w:rFonts w:ascii="Cambria Math" w:eastAsia="Times New Roman" w:hAnsi="Cambria Math" w:cs="Arial"/>
                <w:sz w:val="28"/>
                <w:lang w:eastAsia="ko-KR"/>
              </w:rPr>
              <m:t xml:space="preserve"> </m:t>
            </m:r>
            <m:sSub>
              <m:sSubPr>
                <m:ctrlPr>
                  <w:rPr>
                    <w:rFonts w:ascii="Cambria Math" w:eastAsia="Times New Roman" w:hAnsi="Cambria Math" w:cs="Arial"/>
                    <w:sz w:val="28"/>
                    <w:lang w:eastAsia="ko-KR"/>
                  </w:rPr>
                </m:ctrlPr>
              </m:sSubPr>
              <m:e>
                <m:r>
                  <w:rPr>
                    <w:rFonts w:ascii="Cambria Math" w:eastAsia="Times New Roman" w:hAnsi="Cambria Math" w:cs="Arial"/>
                    <w:sz w:val="28"/>
                    <w:lang w:eastAsia="ko-KR"/>
                  </w:rPr>
                  <m:t>x</m:t>
                </m:r>
              </m:e>
              <m:sub>
                <m:r>
                  <w:rPr>
                    <w:rFonts w:ascii="Cambria Math" w:eastAsia="Times New Roman" w:hAnsi="Cambria Math" w:cs="Arial"/>
                    <w:sz w:val="28"/>
                    <w:lang w:eastAsia="ko-KR"/>
                  </w:rPr>
                  <m:t>i</m:t>
                </m:r>
                <m:r>
                  <m:rPr>
                    <m:sty m:val="p"/>
                  </m:rPr>
                  <w:rPr>
                    <w:rFonts w:ascii="Cambria Math" w:eastAsia="Times New Roman" w:hAnsi="Cambria Math" w:cs="Arial"/>
                    <w:sz w:val="28"/>
                    <w:lang w:eastAsia="ko-KR"/>
                  </w:rPr>
                  <m:t xml:space="preserve">0  </m:t>
                </m:r>
              </m:sub>
            </m:sSub>
          </m:den>
        </m:f>
        <m:r>
          <w:rPr>
            <w:rFonts w:ascii="Cambria Math" w:eastAsia="Times New Roman" w:hAnsi="Cambria Math" w:cs="Arial"/>
            <w:sz w:val="28"/>
            <w:lang w:eastAsia="ko-KR"/>
          </w:rPr>
          <m:t xml:space="preserve"> </m:t>
        </m:r>
      </m:oMath>
      <w:r w:rsidR="00581A65" w:rsidRPr="001D71FB">
        <w:rPr>
          <w:rFonts w:eastAsia="Arial Unicode MS" w:cs="Arial"/>
          <w:sz w:val="28"/>
          <w:lang w:eastAsia="ko-KR"/>
        </w:rPr>
        <w:t xml:space="preserve"> ou  </w:t>
      </w:r>
      <m:oMath>
        <m:sSub>
          <m:sSubPr>
            <m:ctrlPr>
              <w:rPr>
                <w:rFonts w:ascii="Cambria Math" w:eastAsia="Times New Roman" w:hAnsi="Cambria Math" w:cs="Arial"/>
                <w:sz w:val="28"/>
                <w:lang w:eastAsia="ko-KR"/>
              </w:rPr>
            </m:ctrlPr>
          </m:sSubPr>
          <m:e>
            <m:r>
              <w:rPr>
                <w:rFonts w:ascii="Cambria Math" w:eastAsia="Times New Roman" w:hAnsi="Cambria Math" w:cs="Arial"/>
                <w:sz w:val="28"/>
                <w:lang w:eastAsia="ko-KR"/>
              </w:rPr>
              <m:t>MAX</m:t>
            </m:r>
          </m:e>
          <m:sub>
            <m:r>
              <w:rPr>
                <w:rFonts w:ascii="Cambria Math" w:eastAsia="Times New Roman" w:hAnsi="Cambria Math" w:cs="Arial"/>
                <w:sz w:val="28"/>
                <w:lang w:eastAsia="ko-KR"/>
              </w:rPr>
              <m:t>eff</m:t>
            </m:r>
            <m:r>
              <m:rPr>
                <m:sty m:val="p"/>
              </m:rPr>
              <w:rPr>
                <w:rFonts w:ascii="Cambria Math" w:eastAsia="Times New Roman" w:hAnsi="Cambria Math" w:cs="Arial"/>
                <w:sz w:val="28"/>
                <w:lang w:eastAsia="ko-KR"/>
              </w:rPr>
              <m:t>0</m:t>
            </m:r>
          </m:sub>
        </m:sSub>
        <m:r>
          <m:rPr>
            <m:sty m:val="p"/>
          </m:rPr>
          <w:rPr>
            <w:rFonts w:ascii="Cambria Math" w:eastAsia="Times New Roman" w:hAnsi="Cambria Math" w:cs="Arial"/>
            <w:sz w:val="28"/>
            <w:lang w:eastAsia="ko-KR"/>
          </w:rPr>
          <m:t>=</m:t>
        </m:r>
        <m:f>
          <m:fPr>
            <m:ctrlPr>
              <w:rPr>
                <w:rFonts w:ascii="Cambria Math" w:eastAsia="Times New Roman" w:hAnsi="Cambria Math" w:cs="Arial"/>
                <w:sz w:val="28"/>
                <w:lang w:eastAsia="ko-KR"/>
              </w:rPr>
            </m:ctrlPr>
          </m:fPr>
          <m:num>
            <m:nary>
              <m:naryPr>
                <m:chr m:val="∑"/>
                <m:limLoc m:val="undOvr"/>
                <m:ctrlPr>
                  <w:rPr>
                    <w:rFonts w:ascii="Cambria Math" w:eastAsia="Times New Roman" w:hAnsi="Cambria Math" w:cs="Arial"/>
                    <w:sz w:val="28"/>
                    <w:lang w:eastAsia="ko-KR"/>
                  </w:rPr>
                </m:ctrlPr>
              </m:naryPr>
              <m:sub>
                <m:r>
                  <w:rPr>
                    <w:rFonts w:ascii="Cambria Math" w:eastAsia="Times New Roman" w:hAnsi="Cambria Math" w:cs="Arial"/>
                    <w:sz w:val="28"/>
                    <w:lang w:eastAsia="ko-KR"/>
                  </w:rPr>
                  <m:t>j</m:t>
                </m:r>
                <m:r>
                  <m:rPr>
                    <m:sty m:val="p"/>
                  </m:rPr>
                  <w:rPr>
                    <w:rFonts w:ascii="Cambria Math" w:eastAsia="Times New Roman" w:hAnsi="Cambria Math" w:cs="Arial"/>
                    <w:sz w:val="28"/>
                    <w:lang w:eastAsia="ko-KR"/>
                  </w:rPr>
                  <m:t>=1</m:t>
                </m:r>
              </m:sub>
              <m:sup>
                <m:r>
                  <w:rPr>
                    <w:rFonts w:ascii="Cambria Math" w:eastAsia="Times New Roman" w:hAnsi="Cambria Math" w:cs="Arial"/>
                    <w:sz w:val="28"/>
                    <w:lang w:eastAsia="ko-KR"/>
                  </w:rPr>
                  <m:t>m</m:t>
                </m:r>
              </m:sup>
              <m:e>
                <m:sSub>
                  <m:sSubPr>
                    <m:ctrlPr>
                      <w:rPr>
                        <w:rFonts w:ascii="Cambria Math" w:eastAsia="Times New Roman" w:hAnsi="Cambria Math" w:cs="Arial"/>
                        <w:sz w:val="28"/>
                        <w:lang w:eastAsia="ko-KR"/>
                      </w:rPr>
                    </m:ctrlPr>
                  </m:sSubPr>
                  <m:e>
                    <m:r>
                      <w:rPr>
                        <w:rFonts w:ascii="Cambria Math" w:eastAsia="Times New Roman" w:hAnsi="Cambria Math" w:cs="Arial"/>
                        <w:sz w:val="28"/>
                        <w:lang w:eastAsia="ko-KR"/>
                      </w:rPr>
                      <m:t>u</m:t>
                    </m:r>
                  </m:e>
                  <m:sub>
                    <m:r>
                      <w:rPr>
                        <w:rFonts w:ascii="Cambria Math" w:eastAsia="Times New Roman" w:hAnsi="Cambria Math" w:cs="Arial"/>
                        <w:sz w:val="28"/>
                        <w:lang w:eastAsia="ko-KR"/>
                      </w:rPr>
                      <m:t>j</m:t>
                    </m:r>
                  </m:sub>
                </m:sSub>
              </m:e>
            </m:nary>
            <m:r>
              <m:rPr>
                <m:sty m:val="p"/>
              </m:rPr>
              <w:rPr>
                <w:rFonts w:ascii="Cambria Math" w:eastAsia="Times New Roman" w:hAnsi="Cambria Math" w:cs="Arial"/>
                <w:sz w:val="28"/>
                <w:lang w:eastAsia="ko-KR"/>
              </w:rPr>
              <m:t xml:space="preserve"> </m:t>
            </m:r>
            <m:sSub>
              <m:sSubPr>
                <m:ctrlPr>
                  <w:rPr>
                    <w:rFonts w:ascii="Cambria Math" w:eastAsia="Times New Roman" w:hAnsi="Cambria Math" w:cs="Arial"/>
                    <w:sz w:val="28"/>
                    <w:lang w:eastAsia="ko-KR"/>
                  </w:rPr>
                </m:ctrlPr>
              </m:sSubPr>
              <m:e>
                <m:r>
                  <w:rPr>
                    <w:rFonts w:ascii="Cambria Math" w:eastAsia="Times New Roman" w:hAnsi="Cambria Math" w:cs="Arial"/>
                    <w:sz w:val="28"/>
                    <w:lang w:eastAsia="ko-KR"/>
                  </w:rPr>
                  <m:t>y</m:t>
                </m:r>
              </m:e>
              <m:sub>
                <m:r>
                  <w:rPr>
                    <w:rFonts w:ascii="Cambria Math" w:eastAsia="Times New Roman" w:hAnsi="Cambria Math" w:cs="Arial"/>
                    <w:sz w:val="28"/>
                    <w:lang w:eastAsia="ko-KR"/>
                  </w:rPr>
                  <m:t>j</m:t>
                </m:r>
                <m:r>
                  <m:rPr>
                    <m:sty m:val="p"/>
                  </m:rPr>
                  <w:rPr>
                    <w:rFonts w:ascii="Cambria Math" w:eastAsia="Times New Roman" w:hAnsi="Cambria Math" w:cs="Arial"/>
                    <w:sz w:val="28"/>
                    <w:lang w:eastAsia="ko-KR"/>
                  </w:rPr>
                  <m:t>0</m:t>
                </m:r>
              </m:sub>
            </m:sSub>
          </m:num>
          <m:den>
            <m:nary>
              <m:naryPr>
                <m:chr m:val="∑"/>
                <m:limLoc m:val="undOvr"/>
                <m:ctrlPr>
                  <w:rPr>
                    <w:rFonts w:ascii="Cambria Math" w:eastAsia="Times New Roman" w:hAnsi="Cambria Math" w:cs="Arial"/>
                    <w:sz w:val="28"/>
                    <w:lang w:eastAsia="ko-KR"/>
                  </w:rPr>
                </m:ctrlPr>
              </m:naryPr>
              <m:sub>
                <m:r>
                  <w:rPr>
                    <w:rFonts w:ascii="Cambria Math" w:eastAsia="Times New Roman" w:hAnsi="Cambria Math" w:cs="Arial"/>
                    <w:sz w:val="28"/>
                    <w:lang w:eastAsia="ko-KR"/>
                  </w:rPr>
                  <m:t>i</m:t>
                </m:r>
                <m:r>
                  <m:rPr>
                    <m:sty m:val="p"/>
                  </m:rPr>
                  <w:rPr>
                    <w:rFonts w:ascii="Cambria Math" w:eastAsia="Times New Roman" w:hAnsi="Cambria Math" w:cs="Arial"/>
                    <w:sz w:val="28"/>
                    <w:lang w:eastAsia="ko-KR"/>
                  </w:rPr>
                  <m:t>=1</m:t>
                </m:r>
              </m:sub>
              <m:sup>
                <m:r>
                  <w:rPr>
                    <w:rFonts w:ascii="Cambria Math" w:eastAsia="Times New Roman" w:hAnsi="Cambria Math" w:cs="Arial"/>
                    <w:sz w:val="28"/>
                    <w:lang w:eastAsia="ko-KR"/>
                  </w:rPr>
                  <m:t>n</m:t>
                </m:r>
              </m:sup>
              <m:e>
                <m:sSub>
                  <m:sSubPr>
                    <m:ctrlPr>
                      <w:rPr>
                        <w:rFonts w:ascii="Cambria Math" w:eastAsia="Times New Roman" w:hAnsi="Cambria Math" w:cs="Arial"/>
                        <w:sz w:val="28"/>
                        <w:lang w:eastAsia="ko-KR"/>
                      </w:rPr>
                    </m:ctrlPr>
                  </m:sSubPr>
                  <m:e>
                    <m:r>
                      <w:rPr>
                        <w:rFonts w:ascii="Cambria Math" w:eastAsia="Times New Roman" w:hAnsi="Cambria Math" w:cs="Arial"/>
                        <w:sz w:val="28"/>
                        <w:lang w:eastAsia="ko-KR"/>
                      </w:rPr>
                      <m:t>v</m:t>
                    </m:r>
                  </m:e>
                  <m:sub>
                    <m:r>
                      <w:rPr>
                        <w:rFonts w:ascii="Cambria Math" w:eastAsia="Times New Roman" w:hAnsi="Cambria Math" w:cs="Arial"/>
                        <w:sz w:val="28"/>
                        <w:lang w:eastAsia="ko-KR"/>
                      </w:rPr>
                      <m:t>i</m:t>
                    </m:r>
                  </m:sub>
                </m:sSub>
              </m:e>
            </m:nary>
            <m:r>
              <m:rPr>
                <m:sty m:val="p"/>
              </m:rPr>
              <w:rPr>
                <w:rFonts w:ascii="Cambria Math" w:eastAsia="Times New Roman" w:hAnsi="Cambria Math" w:cs="Arial"/>
                <w:sz w:val="28"/>
                <w:lang w:eastAsia="ko-KR"/>
              </w:rPr>
              <m:t xml:space="preserve"> </m:t>
            </m:r>
            <m:sSub>
              <m:sSubPr>
                <m:ctrlPr>
                  <w:rPr>
                    <w:rFonts w:ascii="Cambria Math" w:eastAsia="Times New Roman" w:hAnsi="Cambria Math" w:cs="Arial"/>
                    <w:sz w:val="28"/>
                    <w:lang w:eastAsia="ko-KR"/>
                  </w:rPr>
                </m:ctrlPr>
              </m:sSubPr>
              <m:e>
                <m:r>
                  <w:rPr>
                    <w:rFonts w:ascii="Cambria Math" w:eastAsia="Times New Roman" w:hAnsi="Cambria Math" w:cs="Arial"/>
                    <w:sz w:val="28"/>
                    <w:lang w:eastAsia="ko-KR"/>
                  </w:rPr>
                  <m:t>x</m:t>
                </m:r>
              </m:e>
              <m:sub>
                <m:r>
                  <w:rPr>
                    <w:rFonts w:ascii="Cambria Math" w:eastAsia="Times New Roman" w:hAnsi="Cambria Math" w:cs="Arial"/>
                    <w:sz w:val="28"/>
                    <w:lang w:eastAsia="ko-KR"/>
                  </w:rPr>
                  <m:t>i</m:t>
                </m:r>
                <m:r>
                  <m:rPr>
                    <m:sty m:val="p"/>
                  </m:rPr>
                  <w:rPr>
                    <w:rFonts w:ascii="Cambria Math" w:eastAsia="Times New Roman" w:hAnsi="Cambria Math" w:cs="Arial"/>
                    <w:sz w:val="28"/>
                    <w:lang w:eastAsia="ko-KR"/>
                  </w:rPr>
                  <m:t>0</m:t>
                </m:r>
              </m:sub>
            </m:sSub>
            <m:r>
              <w:rPr>
                <w:rFonts w:ascii="Cambria Math" w:eastAsia="Times New Roman" w:hAnsi="Cambria Math" w:cs="Arial"/>
                <w:sz w:val="28"/>
                <w:lang w:eastAsia="ko-KR"/>
              </w:rPr>
              <m:t>+ v</m:t>
            </m:r>
          </m:den>
        </m:f>
      </m:oMath>
      <w:r w:rsidR="00AA17E6" w:rsidRPr="001D71FB">
        <w:rPr>
          <w:rFonts w:eastAsia="Arial Unicode MS" w:cs="Arial"/>
          <w:lang w:eastAsia="ko-KR"/>
        </w:rPr>
        <w:t xml:space="preserve">                                      </w:t>
      </w:r>
      <w:r w:rsidR="00AA17E6" w:rsidRPr="001D71FB">
        <w:rPr>
          <w:rFonts w:eastAsia="Arial Unicode MS" w:cs="Arial"/>
          <w:sz w:val="22"/>
          <w:lang w:eastAsia="ko-KR"/>
        </w:rPr>
        <w:t>(8)</w:t>
      </w:r>
    </w:p>
    <w:p w14:paraId="2AC57D6F" w14:textId="77777777" w:rsidR="00581A65" w:rsidRPr="001D71FB" w:rsidRDefault="00F43E9C" w:rsidP="00F73D2F">
      <w:pPr>
        <w:tabs>
          <w:tab w:val="right" w:pos="8931"/>
        </w:tabs>
        <w:rPr>
          <w:rFonts w:eastAsia="Arial Unicode MS" w:cs="Arial"/>
          <w:lang w:eastAsia="ko-KR"/>
        </w:rPr>
      </w:pPr>
      <w:r w:rsidRPr="001D71FB">
        <w:rPr>
          <w:rFonts w:eastAsia="Arial Unicode MS" w:cs="Arial"/>
          <w:lang w:eastAsia="ko-KR"/>
        </w:rPr>
        <w:tab/>
      </w:r>
    </w:p>
    <w:p w14:paraId="7569E0E4" w14:textId="77777777" w:rsidR="00F43E9C" w:rsidRPr="001D71FB" w:rsidRDefault="00581A65" w:rsidP="00F73D2F">
      <w:pPr>
        <w:rPr>
          <w:rFonts w:eastAsia="Arial Unicode MS" w:cs="Arial"/>
          <w:lang w:eastAsia="ko-KR"/>
        </w:rPr>
      </w:pPr>
      <w:r w:rsidRPr="001D71FB">
        <w:rPr>
          <w:rFonts w:eastAsia="Arial Unicode MS" w:cs="Arial"/>
          <w:lang w:eastAsia="ko-KR"/>
        </w:rPr>
        <w:t>Sujeito a:</w:t>
      </w:r>
      <w:r w:rsidR="00AA17E6" w:rsidRPr="001D71FB">
        <w:rPr>
          <w:rFonts w:eastAsia="Arial Unicode MS" w:cs="Arial"/>
          <w:lang w:eastAsia="ko-KR"/>
        </w:rPr>
        <w:t xml:space="preserve"> </w:t>
      </w:r>
    </w:p>
    <w:p w14:paraId="79E5754C" w14:textId="77777777" w:rsidR="00581A65" w:rsidRPr="001D71FB" w:rsidRDefault="00A17988" w:rsidP="00F73D2F">
      <w:pPr>
        <w:ind w:left="567" w:firstLine="142"/>
        <w:rPr>
          <w:rFonts w:eastAsia="Times New Roman" w:cs="Arial"/>
          <w:lang w:eastAsia="ko-KR"/>
        </w:rPr>
      </w:pPr>
      <m:oMath>
        <m:f>
          <m:fPr>
            <m:ctrlPr>
              <w:rPr>
                <w:rFonts w:ascii="Cambria Math" w:eastAsia="Times New Roman" w:hAnsi="Cambria Math" w:cs="Arial"/>
                <w:lang w:eastAsia="ko-KR"/>
              </w:rPr>
            </m:ctrlPr>
          </m:fPr>
          <m:num>
            <m:nary>
              <m:naryPr>
                <m:chr m:val="∑"/>
                <m:limLoc m:val="undOvr"/>
                <m:ctrlPr>
                  <w:rPr>
                    <w:rFonts w:ascii="Cambria Math" w:eastAsia="Times New Roman" w:hAnsi="Cambria Math" w:cs="Arial"/>
                    <w:lang w:eastAsia="ko-KR"/>
                  </w:rPr>
                </m:ctrlPr>
              </m:naryPr>
              <m:sub>
                <m:r>
                  <w:rPr>
                    <w:rFonts w:ascii="Cambria Math" w:eastAsia="Times New Roman" w:hAnsi="Cambria Math" w:cs="Arial"/>
                    <w:lang w:eastAsia="ko-KR"/>
                  </w:rPr>
                  <m:t>j</m:t>
                </m:r>
                <m:r>
                  <m:rPr>
                    <m:sty m:val="p"/>
                  </m:rPr>
                  <w:rPr>
                    <w:rFonts w:ascii="Cambria Math" w:eastAsia="Times New Roman" w:hAnsi="Cambria Math" w:cs="Arial"/>
                    <w:lang w:eastAsia="ko-KR"/>
                  </w:rPr>
                  <m:t>=1</m:t>
                </m:r>
              </m:sub>
              <m:sup>
                <m:r>
                  <w:rPr>
                    <w:rFonts w:ascii="Cambria Math" w:eastAsia="Times New Roman" w:hAnsi="Cambria Math" w:cs="Arial"/>
                    <w:lang w:eastAsia="ko-KR"/>
                  </w:rPr>
                  <m:t>m</m:t>
                </m:r>
              </m:sup>
              <m:e>
                <m:sSub>
                  <m:sSubPr>
                    <m:ctrlPr>
                      <w:rPr>
                        <w:rFonts w:ascii="Cambria Math" w:eastAsia="Times New Roman" w:hAnsi="Cambria Math" w:cs="Arial"/>
                        <w:lang w:eastAsia="ko-KR"/>
                      </w:rPr>
                    </m:ctrlPr>
                  </m:sSubPr>
                  <m:e>
                    <m:r>
                      <w:rPr>
                        <w:rFonts w:ascii="Cambria Math" w:eastAsia="Times New Roman" w:hAnsi="Cambria Math" w:cs="Arial"/>
                        <w:lang w:eastAsia="ko-KR"/>
                      </w:rPr>
                      <m:t>u</m:t>
                    </m:r>
                  </m:e>
                  <m:sub>
                    <m:r>
                      <w:rPr>
                        <w:rFonts w:ascii="Cambria Math" w:eastAsia="Times New Roman" w:hAnsi="Cambria Math" w:cs="Arial"/>
                        <w:lang w:eastAsia="ko-KR"/>
                      </w:rPr>
                      <m:t>j</m:t>
                    </m:r>
                  </m:sub>
                </m:sSub>
              </m:e>
            </m:nary>
            <m:r>
              <m:rPr>
                <m:sty m:val="p"/>
              </m:rPr>
              <w:rPr>
                <w:rFonts w:ascii="Cambria Math" w:eastAsia="Times New Roman" w:hAnsi="Cambria Math" w:cs="Arial"/>
                <w:lang w:eastAsia="ko-KR"/>
              </w:rPr>
              <m:t xml:space="preserve"> </m:t>
            </m:r>
            <m:sSub>
              <m:sSubPr>
                <m:ctrlPr>
                  <w:rPr>
                    <w:rFonts w:ascii="Cambria Math" w:eastAsia="Times New Roman" w:hAnsi="Cambria Math" w:cs="Arial"/>
                    <w:lang w:eastAsia="ko-KR"/>
                  </w:rPr>
                </m:ctrlPr>
              </m:sSubPr>
              <m:e>
                <m:r>
                  <w:rPr>
                    <w:rFonts w:ascii="Cambria Math" w:eastAsia="Times New Roman" w:hAnsi="Cambria Math" w:cs="Arial"/>
                    <w:lang w:eastAsia="ko-KR"/>
                  </w:rPr>
                  <m:t>y</m:t>
                </m:r>
              </m:e>
              <m:sub>
                <m:r>
                  <w:rPr>
                    <w:rFonts w:ascii="Cambria Math" w:eastAsia="Times New Roman" w:hAnsi="Cambria Math" w:cs="Arial"/>
                    <w:lang w:eastAsia="ko-KR"/>
                  </w:rPr>
                  <m:t>j</m:t>
                </m:r>
                <m:r>
                  <m:rPr>
                    <m:sty m:val="p"/>
                  </m:rPr>
                  <w:rPr>
                    <w:rFonts w:ascii="Cambria Math" w:eastAsia="Times New Roman" w:hAnsi="Cambria Math" w:cs="Arial"/>
                    <w:lang w:eastAsia="ko-KR"/>
                  </w:rPr>
                  <m:t>k</m:t>
                </m:r>
              </m:sub>
            </m:sSub>
            <m:r>
              <w:rPr>
                <w:rFonts w:ascii="Cambria Math" w:eastAsia="Times New Roman" w:hAnsi="Cambria Math" w:cs="Arial"/>
                <w:lang w:eastAsia="ko-KR"/>
              </w:rPr>
              <m:t>+u</m:t>
            </m:r>
          </m:num>
          <m:den>
            <m:nary>
              <m:naryPr>
                <m:chr m:val="∑"/>
                <m:limLoc m:val="undOvr"/>
                <m:ctrlPr>
                  <w:rPr>
                    <w:rFonts w:ascii="Cambria Math" w:eastAsia="Times New Roman" w:hAnsi="Cambria Math" w:cs="Arial"/>
                    <w:lang w:eastAsia="ko-KR"/>
                  </w:rPr>
                </m:ctrlPr>
              </m:naryPr>
              <m:sub>
                <m:r>
                  <w:rPr>
                    <w:rFonts w:ascii="Cambria Math" w:eastAsia="Times New Roman" w:hAnsi="Cambria Math" w:cs="Arial"/>
                    <w:lang w:eastAsia="ko-KR"/>
                  </w:rPr>
                  <m:t>i</m:t>
                </m:r>
                <m:r>
                  <m:rPr>
                    <m:sty m:val="p"/>
                  </m:rPr>
                  <w:rPr>
                    <w:rFonts w:ascii="Cambria Math" w:eastAsia="Times New Roman" w:hAnsi="Cambria Math" w:cs="Arial"/>
                    <w:lang w:eastAsia="ko-KR"/>
                  </w:rPr>
                  <m:t>=1</m:t>
                </m:r>
              </m:sub>
              <m:sup>
                <m:r>
                  <w:rPr>
                    <w:rFonts w:ascii="Cambria Math" w:eastAsia="Times New Roman" w:hAnsi="Cambria Math" w:cs="Arial"/>
                    <w:lang w:eastAsia="ko-KR"/>
                  </w:rPr>
                  <m:t>n</m:t>
                </m:r>
              </m:sup>
              <m:e>
                <m:sSub>
                  <m:sSubPr>
                    <m:ctrlPr>
                      <w:rPr>
                        <w:rFonts w:ascii="Cambria Math" w:eastAsia="Times New Roman" w:hAnsi="Cambria Math" w:cs="Arial"/>
                        <w:lang w:eastAsia="ko-KR"/>
                      </w:rPr>
                    </m:ctrlPr>
                  </m:sSubPr>
                  <m:e>
                    <m:r>
                      <w:rPr>
                        <w:rFonts w:ascii="Cambria Math" w:eastAsia="Times New Roman" w:hAnsi="Cambria Math" w:cs="Arial"/>
                        <w:lang w:eastAsia="ko-KR"/>
                      </w:rPr>
                      <m:t>v</m:t>
                    </m:r>
                  </m:e>
                  <m:sub>
                    <m:r>
                      <w:rPr>
                        <w:rFonts w:ascii="Cambria Math" w:eastAsia="Times New Roman" w:hAnsi="Cambria Math" w:cs="Arial"/>
                        <w:lang w:eastAsia="ko-KR"/>
                      </w:rPr>
                      <m:t>i</m:t>
                    </m:r>
                  </m:sub>
                </m:sSub>
              </m:e>
            </m:nary>
            <m:r>
              <m:rPr>
                <m:sty m:val="p"/>
              </m:rPr>
              <w:rPr>
                <w:rFonts w:ascii="Cambria Math" w:eastAsia="Times New Roman" w:hAnsi="Cambria Math" w:cs="Arial"/>
                <w:lang w:eastAsia="ko-KR"/>
              </w:rPr>
              <m:t xml:space="preserve"> </m:t>
            </m:r>
            <m:sSub>
              <m:sSubPr>
                <m:ctrlPr>
                  <w:rPr>
                    <w:rFonts w:ascii="Cambria Math" w:eastAsia="Times New Roman" w:hAnsi="Cambria Math" w:cs="Arial"/>
                    <w:lang w:eastAsia="ko-KR"/>
                  </w:rPr>
                </m:ctrlPr>
              </m:sSubPr>
              <m:e>
                <m:r>
                  <w:rPr>
                    <w:rFonts w:ascii="Cambria Math" w:eastAsia="Times New Roman" w:hAnsi="Cambria Math" w:cs="Arial"/>
                    <w:lang w:eastAsia="ko-KR"/>
                  </w:rPr>
                  <m:t>x</m:t>
                </m:r>
              </m:e>
              <m:sub>
                <m:r>
                  <w:rPr>
                    <w:rFonts w:ascii="Cambria Math" w:eastAsia="Times New Roman" w:hAnsi="Cambria Math" w:cs="Arial"/>
                    <w:lang w:eastAsia="ko-KR"/>
                  </w:rPr>
                  <m:t>i</m:t>
                </m:r>
                <m:r>
                  <m:rPr>
                    <m:sty m:val="p"/>
                  </m:rPr>
                  <w:rPr>
                    <w:rFonts w:ascii="Cambria Math" w:eastAsia="Times New Roman" w:hAnsi="Cambria Math" w:cs="Arial"/>
                    <w:lang w:eastAsia="ko-KR"/>
                  </w:rPr>
                  <m:t xml:space="preserve">k  </m:t>
                </m:r>
              </m:sub>
            </m:sSub>
          </m:den>
        </m:f>
        <m:r>
          <m:rPr>
            <m:sty m:val="p"/>
          </m:rPr>
          <w:rPr>
            <w:rFonts w:ascii="Cambria Math" w:eastAsia="Times New Roman" w:hAnsi="Cambria Math" w:cs="Arial"/>
            <w:lang w:eastAsia="ko-KR"/>
          </w:rPr>
          <m:t xml:space="preserve"> ≤1, </m:t>
        </m:r>
        <m:r>
          <m:rPr>
            <m:sty m:val="p"/>
          </m:rPr>
          <w:rPr>
            <w:rFonts w:ascii="Cambria Math" w:eastAsia="Times New Roman" w:hAnsi="Cambria Math" w:cs="Arial"/>
            <w:shd w:val="clear" w:color="auto" w:fill="FFFFFF"/>
            <w:lang w:eastAsia="ko-KR"/>
          </w:rPr>
          <m:t>∀</m:t>
        </m:r>
        <m:r>
          <w:rPr>
            <w:rFonts w:ascii="Cambria Math" w:eastAsia="Times New Roman" w:hAnsi="Cambria Math" w:cs="Arial"/>
            <w:lang w:eastAsia="ko-KR"/>
          </w:rPr>
          <m:t xml:space="preserve">k  ou  </m:t>
        </m:r>
        <m:f>
          <m:fPr>
            <m:ctrlPr>
              <w:rPr>
                <w:rFonts w:ascii="Cambria Math" w:eastAsia="Times New Roman" w:hAnsi="Cambria Math" w:cs="Arial"/>
                <w:lang w:eastAsia="ko-KR"/>
              </w:rPr>
            </m:ctrlPr>
          </m:fPr>
          <m:num>
            <m:nary>
              <m:naryPr>
                <m:chr m:val="∑"/>
                <m:limLoc m:val="undOvr"/>
                <m:ctrlPr>
                  <w:rPr>
                    <w:rFonts w:ascii="Cambria Math" w:eastAsia="Times New Roman" w:hAnsi="Cambria Math" w:cs="Arial"/>
                    <w:lang w:eastAsia="ko-KR"/>
                  </w:rPr>
                </m:ctrlPr>
              </m:naryPr>
              <m:sub>
                <m:r>
                  <w:rPr>
                    <w:rFonts w:ascii="Cambria Math" w:eastAsia="Times New Roman" w:hAnsi="Cambria Math" w:cs="Arial"/>
                    <w:lang w:eastAsia="ko-KR"/>
                  </w:rPr>
                  <m:t>j</m:t>
                </m:r>
                <m:r>
                  <m:rPr>
                    <m:sty m:val="p"/>
                  </m:rPr>
                  <w:rPr>
                    <w:rFonts w:ascii="Cambria Math" w:eastAsia="Times New Roman" w:hAnsi="Cambria Math" w:cs="Arial"/>
                    <w:lang w:eastAsia="ko-KR"/>
                  </w:rPr>
                  <m:t>=1</m:t>
                </m:r>
              </m:sub>
              <m:sup>
                <m:r>
                  <w:rPr>
                    <w:rFonts w:ascii="Cambria Math" w:eastAsia="Times New Roman" w:hAnsi="Cambria Math" w:cs="Arial"/>
                    <w:lang w:eastAsia="ko-KR"/>
                  </w:rPr>
                  <m:t>m</m:t>
                </m:r>
              </m:sup>
              <m:e>
                <m:sSub>
                  <m:sSubPr>
                    <m:ctrlPr>
                      <w:rPr>
                        <w:rFonts w:ascii="Cambria Math" w:eastAsia="Times New Roman" w:hAnsi="Cambria Math" w:cs="Arial"/>
                        <w:lang w:eastAsia="ko-KR"/>
                      </w:rPr>
                    </m:ctrlPr>
                  </m:sSubPr>
                  <m:e>
                    <m:r>
                      <w:rPr>
                        <w:rFonts w:ascii="Cambria Math" w:eastAsia="Times New Roman" w:hAnsi="Cambria Math" w:cs="Arial"/>
                        <w:lang w:eastAsia="ko-KR"/>
                      </w:rPr>
                      <m:t>u</m:t>
                    </m:r>
                  </m:e>
                  <m:sub>
                    <m:r>
                      <w:rPr>
                        <w:rFonts w:ascii="Cambria Math" w:eastAsia="Times New Roman" w:hAnsi="Cambria Math" w:cs="Arial"/>
                        <w:lang w:eastAsia="ko-KR"/>
                      </w:rPr>
                      <m:t>j</m:t>
                    </m:r>
                  </m:sub>
                </m:sSub>
              </m:e>
            </m:nary>
            <m:r>
              <m:rPr>
                <m:sty m:val="p"/>
              </m:rPr>
              <w:rPr>
                <w:rFonts w:ascii="Cambria Math" w:eastAsia="Times New Roman" w:hAnsi="Cambria Math" w:cs="Arial"/>
                <w:lang w:eastAsia="ko-KR"/>
              </w:rPr>
              <m:t xml:space="preserve"> </m:t>
            </m:r>
            <m:sSub>
              <m:sSubPr>
                <m:ctrlPr>
                  <w:rPr>
                    <w:rFonts w:ascii="Cambria Math" w:eastAsia="Times New Roman" w:hAnsi="Cambria Math" w:cs="Arial"/>
                    <w:lang w:eastAsia="ko-KR"/>
                  </w:rPr>
                </m:ctrlPr>
              </m:sSubPr>
              <m:e>
                <m:r>
                  <w:rPr>
                    <w:rFonts w:ascii="Cambria Math" w:eastAsia="Times New Roman" w:hAnsi="Cambria Math" w:cs="Arial"/>
                    <w:lang w:eastAsia="ko-KR"/>
                  </w:rPr>
                  <m:t>y</m:t>
                </m:r>
              </m:e>
              <m:sub>
                <m:r>
                  <w:rPr>
                    <w:rFonts w:ascii="Cambria Math" w:eastAsia="Times New Roman" w:hAnsi="Cambria Math" w:cs="Arial"/>
                    <w:lang w:eastAsia="ko-KR"/>
                  </w:rPr>
                  <m:t>j</m:t>
                </m:r>
                <m:r>
                  <m:rPr>
                    <m:sty m:val="p"/>
                  </m:rPr>
                  <w:rPr>
                    <w:rFonts w:ascii="Cambria Math" w:eastAsia="Times New Roman" w:hAnsi="Cambria Math" w:cs="Arial"/>
                    <w:lang w:eastAsia="ko-KR"/>
                  </w:rPr>
                  <m:t>k</m:t>
                </m:r>
              </m:sub>
            </m:sSub>
          </m:num>
          <m:den>
            <m:nary>
              <m:naryPr>
                <m:chr m:val="∑"/>
                <m:limLoc m:val="undOvr"/>
                <m:ctrlPr>
                  <w:rPr>
                    <w:rFonts w:ascii="Cambria Math" w:eastAsia="Times New Roman" w:hAnsi="Cambria Math" w:cs="Arial"/>
                    <w:lang w:eastAsia="ko-KR"/>
                  </w:rPr>
                </m:ctrlPr>
              </m:naryPr>
              <m:sub>
                <m:r>
                  <w:rPr>
                    <w:rFonts w:ascii="Cambria Math" w:eastAsia="Times New Roman" w:hAnsi="Cambria Math" w:cs="Arial"/>
                    <w:lang w:eastAsia="ko-KR"/>
                  </w:rPr>
                  <m:t>i</m:t>
                </m:r>
                <m:r>
                  <m:rPr>
                    <m:sty m:val="p"/>
                  </m:rPr>
                  <w:rPr>
                    <w:rFonts w:ascii="Cambria Math" w:eastAsia="Times New Roman" w:hAnsi="Cambria Math" w:cs="Arial"/>
                    <w:lang w:eastAsia="ko-KR"/>
                  </w:rPr>
                  <m:t>=1</m:t>
                </m:r>
              </m:sub>
              <m:sup>
                <m:r>
                  <w:rPr>
                    <w:rFonts w:ascii="Cambria Math" w:eastAsia="Times New Roman" w:hAnsi="Cambria Math" w:cs="Arial"/>
                    <w:lang w:eastAsia="ko-KR"/>
                  </w:rPr>
                  <m:t>n</m:t>
                </m:r>
              </m:sup>
              <m:e>
                <m:sSub>
                  <m:sSubPr>
                    <m:ctrlPr>
                      <w:rPr>
                        <w:rFonts w:ascii="Cambria Math" w:eastAsia="Times New Roman" w:hAnsi="Cambria Math" w:cs="Arial"/>
                        <w:lang w:eastAsia="ko-KR"/>
                      </w:rPr>
                    </m:ctrlPr>
                  </m:sSubPr>
                  <m:e>
                    <m:r>
                      <w:rPr>
                        <w:rFonts w:ascii="Cambria Math" w:eastAsia="Times New Roman" w:hAnsi="Cambria Math" w:cs="Arial"/>
                        <w:lang w:eastAsia="ko-KR"/>
                      </w:rPr>
                      <m:t>v</m:t>
                    </m:r>
                  </m:e>
                  <m:sub>
                    <m:r>
                      <w:rPr>
                        <w:rFonts w:ascii="Cambria Math" w:eastAsia="Times New Roman" w:hAnsi="Cambria Math" w:cs="Arial"/>
                        <w:lang w:eastAsia="ko-KR"/>
                      </w:rPr>
                      <m:t>i</m:t>
                    </m:r>
                  </m:sub>
                </m:sSub>
              </m:e>
            </m:nary>
            <m:r>
              <m:rPr>
                <m:sty m:val="p"/>
              </m:rPr>
              <w:rPr>
                <w:rFonts w:ascii="Cambria Math" w:eastAsia="Times New Roman" w:hAnsi="Cambria Math" w:cs="Arial"/>
                <w:lang w:eastAsia="ko-KR"/>
              </w:rPr>
              <m:t xml:space="preserve"> </m:t>
            </m:r>
            <m:sSub>
              <m:sSubPr>
                <m:ctrlPr>
                  <w:rPr>
                    <w:rFonts w:ascii="Cambria Math" w:eastAsia="Times New Roman" w:hAnsi="Cambria Math" w:cs="Arial"/>
                    <w:lang w:eastAsia="ko-KR"/>
                  </w:rPr>
                </m:ctrlPr>
              </m:sSubPr>
              <m:e>
                <m:r>
                  <w:rPr>
                    <w:rFonts w:ascii="Cambria Math" w:eastAsia="Times New Roman" w:hAnsi="Cambria Math" w:cs="Arial"/>
                    <w:lang w:eastAsia="ko-KR"/>
                  </w:rPr>
                  <m:t>x</m:t>
                </m:r>
              </m:e>
              <m:sub>
                <m:r>
                  <w:rPr>
                    <w:rFonts w:ascii="Cambria Math" w:eastAsia="Times New Roman" w:hAnsi="Cambria Math" w:cs="Arial"/>
                    <w:lang w:eastAsia="ko-KR"/>
                  </w:rPr>
                  <m:t>i</m:t>
                </m:r>
                <m:r>
                  <m:rPr>
                    <m:sty m:val="p"/>
                  </m:rPr>
                  <w:rPr>
                    <w:rFonts w:ascii="Cambria Math" w:eastAsia="Times New Roman" w:hAnsi="Cambria Math" w:cs="Arial"/>
                    <w:lang w:eastAsia="ko-KR"/>
                  </w:rPr>
                  <m:t>k</m:t>
                </m:r>
              </m:sub>
            </m:sSub>
            <m:r>
              <w:rPr>
                <w:rFonts w:ascii="Cambria Math" w:eastAsia="Times New Roman" w:hAnsi="Cambria Math" w:cs="Arial"/>
                <w:lang w:eastAsia="ko-KR"/>
              </w:rPr>
              <m:t>+v</m:t>
            </m:r>
          </m:den>
        </m:f>
        <m:r>
          <m:rPr>
            <m:sty m:val="p"/>
          </m:rPr>
          <w:rPr>
            <w:rFonts w:ascii="Cambria Math" w:eastAsia="Times New Roman" w:hAnsi="Cambria Math" w:cs="Arial"/>
            <w:lang w:eastAsia="ko-KR"/>
          </w:rPr>
          <m:t xml:space="preserve"> ≤1, </m:t>
        </m:r>
        <m:r>
          <m:rPr>
            <m:sty m:val="p"/>
          </m:rPr>
          <w:rPr>
            <w:rFonts w:ascii="Cambria Math" w:eastAsia="Times New Roman" w:hAnsi="Cambria Math" w:cs="Arial"/>
            <w:shd w:val="clear" w:color="auto" w:fill="FFFFFF"/>
            <w:lang w:eastAsia="ko-KR"/>
          </w:rPr>
          <m:t>∀</m:t>
        </m:r>
        <m:r>
          <w:rPr>
            <w:rFonts w:ascii="Cambria Math" w:eastAsia="Times New Roman" w:hAnsi="Cambria Math" w:cs="Arial"/>
            <w:lang w:eastAsia="ko-KR"/>
          </w:rPr>
          <m:t>k</m:t>
        </m:r>
      </m:oMath>
      <w:r w:rsidR="00AA17E6" w:rsidRPr="001D71FB">
        <w:rPr>
          <w:rFonts w:eastAsia="Times New Roman" w:cs="Arial"/>
          <w:lang w:eastAsia="ko-KR"/>
        </w:rPr>
        <w:tab/>
      </w:r>
      <w:r w:rsidR="00AA17E6" w:rsidRPr="001D71FB">
        <w:rPr>
          <w:rFonts w:eastAsia="Times New Roman" w:cs="Arial"/>
          <w:lang w:eastAsia="ko-KR"/>
        </w:rPr>
        <w:tab/>
      </w:r>
      <w:r w:rsidR="00AA17E6" w:rsidRPr="001D71FB">
        <w:rPr>
          <w:rFonts w:eastAsia="Times New Roman" w:cs="Arial"/>
          <w:lang w:eastAsia="ko-KR"/>
        </w:rPr>
        <w:tab/>
        <w:t xml:space="preserve">              </w:t>
      </w:r>
      <w:r w:rsidR="008D5F79" w:rsidRPr="001D71FB">
        <w:rPr>
          <w:rFonts w:eastAsia="Times New Roman" w:cs="Arial"/>
          <w:lang w:eastAsia="ko-KR"/>
        </w:rPr>
        <w:t xml:space="preserve">  </w:t>
      </w:r>
      <w:r w:rsidR="00AA17E6" w:rsidRPr="001D71FB">
        <w:rPr>
          <w:rFonts w:eastAsia="Times New Roman" w:cs="Arial"/>
          <w:lang w:eastAsia="ko-KR"/>
        </w:rPr>
        <w:t xml:space="preserve"> </w:t>
      </w:r>
      <w:r w:rsidR="008D5F79" w:rsidRPr="001D71FB">
        <w:rPr>
          <w:rFonts w:eastAsia="Times New Roman" w:cs="Arial"/>
          <w:lang w:eastAsia="ko-KR"/>
        </w:rPr>
        <w:t xml:space="preserve"> </w:t>
      </w:r>
      <w:r w:rsidR="00AA17E6" w:rsidRPr="001D71FB">
        <w:rPr>
          <w:rFonts w:eastAsia="Times New Roman" w:cs="Arial"/>
          <w:lang w:eastAsia="ko-KR"/>
        </w:rPr>
        <w:t xml:space="preserve">       </w:t>
      </w:r>
      <w:r w:rsidR="00AA17E6" w:rsidRPr="001D71FB">
        <w:rPr>
          <w:rFonts w:eastAsia="Times New Roman" w:cs="Arial"/>
          <w:sz w:val="22"/>
          <w:lang w:eastAsia="ko-KR"/>
        </w:rPr>
        <w:t>(9)</w:t>
      </w:r>
    </w:p>
    <w:p w14:paraId="72D1E928" w14:textId="77777777" w:rsidR="00581A65" w:rsidRPr="001D71FB" w:rsidRDefault="00AA17E6" w:rsidP="00F73D2F">
      <w:pPr>
        <w:rPr>
          <w:rFonts w:eastAsia="Arial Unicode MS" w:cs="Arial"/>
          <w:lang w:eastAsia="ko-KR"/>
        </w:rPr>
      </w:pPr>
      <w:r w:rsidRPr="001D71FB">
        <w:rPr>
          <w:rFonts w:eastAsia="Times New Roman" w:cs="Arial"/>
          <w:lang w:eastAsia="ko-KR"/>
        </w:rPr>
        <w:t xml:space="preserve"> </w:t>
      </w:r>
      <m:oMath>
        <m:r>
          <w:rPr>
            <w:rFonts w:ascii="Cambria Math" w:eastAsia="Times New Roman" w:hAnsi="Cambria Math" w:cs="Arial"/>
            <w:lang w:eastAsia="ko-KR"/>
          </w:rPr>
          <m:t xml:space="preserve">uj </m:t>
        </m:r>
        <m:r>
          <m:rPr>
            <m:sty m:val="p"/>
          </m:rPr>
          <w:rPr>
            <w:rFonts w:ascii="Cambria Math" w:eastAsia="Times New Roman" w:hAnsi="Cambria Math" w:cs="Arial"/>
            <w:lang w:eastAsia="ko-KR"/>
          </w:rPr>
          <m:t xml:space="preserve">≥0, </m:t>
        </m:r>
        <m:r>
          <m:rPr>
            <m:sty m:val="p"/>
          </m:rPr>
          <w:rPr>
            <w:rFonts w:ascii="Cambria Math" w:eastAsia="Times New Roman" w:hAnsi="Cambria Math" w:cs="Arial"/>
            <w:shd w:val="clear" w:color="auto" w:fill="FFFFFF"/>
            <w:lang w:eastAsia="ko-KR"/>
          </w:rPr>
          <m:t>∀</m:t>
        </m:r>
        <m:r>
          <w:rPr>
            <w:rFonts w:ascii="Cambria Math" w:eastAsia="Times New Roman" w:hAnsi="Cambria Math" w:cs="Arial"/>
            <w:lang w:eastAsia="ko-KR"/>
          </w:rPr>
          <m:t>j</m:t>
        </m:r>
      </m:oMath>
      <w:r w:rsidRPr="001D71FB">
        <w:rPr>
          <w:rFonts w:eastAsia="Times New Roman" w:cs="Arial"/>
          <w:lang w:eastAsia="ko-KR"/>
        </w:rPr>
        <w:t xml:space="preserve">                                                                                           </w:t>
      </w:r>
      <w:r w:rsidR="008D5F79" w:rsidRPr="001D71FB">
        <w:rPr>
          <w:rFonts w:eastAsia="Times New Roman" w:cs="Arial"/>
          <w:lang w:eastAsia="ko-KR"/>
        </w:rPr>
        <w:t xml:space="preserve">   </w:t>
      </w:r>
      <w:r w:rsidRPr="001D71FB">
        <w:rPr>
          <w:rFonts w:eastAsia="Times New Roman" w:cs="Arial"/>
          <w:lang w:eastAsia="ko-KR"/>
        </w:rPr>
        <w:t xml:space="preserve">   </w:t>
      </w:r>
      <w:r w:rsidR="008D5F79" w:rsidRPr="001D71FB">
        <w:rPr>
          <w:rFonts w:eastAsia="Times New Roman" w:cs="Arial"/>
          <w:lang w:eastAsia="ko-KR"/>
        </w:rPr>
        <w:t xml:space="preserve"> </w:t>
      </w:r>
      <w:r w:rsidRPr="001D71FB">
        <w:rPr>
          <w:rFonts w:eastAsia="Times New Roman" w:cs="Arial"/>
          <w:lang w:eastAsia="ko-KR"/>
        </w:rPr>
        <w:t xml:space="preserve">    </w:t>
      </w:r>
      <w:r w:rsidRPr="001D71FB">
        <w:rPr>
          <w:rFonts w:eastAsia="Times New Roman" w:cs="Arial"/>
          <w:sz w:val="22"/>
          <w:lang w:eastAsia="ko-KR"/>
        </w:rPr>
        <w:t>(10)</w:t>
      </w:r>
    </w:p>
    <w:p w14:paraId="79EA89CE" w14:textId="77777777" w:rsidR="00581A65" w:rsidRPr="001D71FB" w:rsidRDefault="00AA17E6" w:rsidP="00F73D2F">
      <w:pPr>
        <w:rPr>
          <w:rFonts w:eastAsia="Times New Roman" w:cs="Arial"/>
          <w:lang w:eastAsia="ko-KR"/>
        </w:rPr>
      </w:pPr>
      <w:r w:rsidRPr="001D71FB">
        <w:rPr>
          <w:rFonts w:eastAsia="Arial Unicode MS" w:cs="Arial"/>
          <w:lang w:eastAsia="ko-KR"/>
        </w:rPr>
        <w:lastRenderedPageBreak/>
        <w:t xml:space="preserve"> </w:t>
      </w:r>
      <m:oMath>
        <m:r>
          <w:rPr>
            <w:rFonts w:ascii="Cambria Math" w:eastAsia="Times New Roman" w:hAnsi="Cambria Math" w:cs="Arial"/>
            <w:lang w:eastAsia="ko-KR"/>
          </w:rPr>
          <m:t>vi</m:t>
        </m:r>
        <m:r>
          <m:rPr>
            <m:sty m:val="p"/>
          </m:rPr>
          <w:rPr>
            <w:rFonts w:ascii="Cambria Math" w:eastAsia="Times New Roman" w:hAnsi="Cambria Math" w:cs="Arial"/>
            <w:lang w:eastAsia="ko-KR"/>
          </w:rPr>
          <m:t xml:space="preserve">≥0, </m:t>
        </m:r>
        <m:r>
          <m:rPr>
            <m:sty m:val="p"/>
          </m:rPr>
          <w:rPr>
            <w:rFonts w:ascii="Cambria Math" w:eastAsia="Times New Roman" w:hAnsi="Cambria Math" w:cs="Arial"/>
            <w:shd w:val="clear" w:color="auto" w:fill="FFFFFF"/>
            <w:lang w:eastAsia="ko-KR"/>
          </w:rPr>
          <m:t>∀</m:t>
        </m:r>
        <m:r>
          <w:rPr>
            <w:rFonts w:ascii="Cambria Math" w:eastAsia="Times New Roman" w:hAnsi="Cambria Math" w:cs="Arial"/>
            <w:lang w:eastAsia="ko-KR"/>
          </w:rPr>
          <m:t>i</m:t>
        </m:r>
      </m:oMath>
    </w:p>
    <w:p w14:paraId="35B5A1CB" w14:textId="77777777" w:rsidR="00581A65" w:rsidRPr="001D71FB" w:rsidRDefault="00581A65" w:rsidP="00F73D2F">
      <w:pPr>
        <w:rPr>
          <w:rFonts w:cs="Arial"/>
        </w:rPr>
      </w:pPr>
      <w:r w:rsidRPr="001D71FB">
        <w:rPr>
          <w:rFonts w:cs="Arial"/>
        </w:rPr>
        <w:t>Onde:</w:t>
      </w:r>
    </w:p>
    <w:p w14:paraId="140CA943" w14:textId="77777777" w:rsidR="00581A65" w:rsidRPr="001D71FB" w:rsidRDefault="00581A65" w:rsidP="00F73D2F">
      <w:pPr>
        <w:rPr>
          <w:rFonts w:cs="Arial"/>
        </w:rPr>
      </w:pPr>
      <m:oMath>
        <m:r>
          <w:rPr>
            <w:rFonts w:ascii="Cambria Math" w:hAnsi="Cambria Math" w:cs="Arial"/>
          </w:rPr>
          <m:t>eff</m:t>
        </m:r>
        <m:r>
          <m:rPr>
            <m:sty m:val="p"/>
          </m:rPr>
          <w:rPr>
            <w:rFonts w:ascii="Cambria Math" w:hAnsi="Cambria Math" w:cs="Arial"/>
          </w:rPr>
          <m:t>0</m:t>
        </m:r>
      </m:oMath>
      <w:r w:rsidRPr="001D71FB">
        <w:rPr>
          <w:rFonts w:cs="Arial"/>
        </w:rPr>
        <w:t xml:space="preserve"> = eficiência da DMU </w:t>
      </w:r>
      <w:r w:rsidR="0082319A" w:rsidRPr="001D71FB">
        <w:rPr>
          <w:rFonts w:cs="Arial"/>
        </w:rPr>
        <w:t xml:space="preserve">o </w:t>
      </w:r>
      <w:r w:rsidRPr="001D71FB">
        <w:rPr>
          <w:rFonts w:cs="Arial"/>
        </w:rPr>
        <w:t>em análise</w:t>
      </w:r>
    </w:p>
    <w:p w14:paraId="44C631E0" w14:textId="77777777" w:rsidR="00581A65" w:rsidRPr="001D71FB" w:rsidRDefault="00A17988" w:rsidP="00F73D2F">
      <w:pPr>
        <w:rPr>
          <w:rFonts w:cs="Arial"/>
        </w:rPr>
      </w:pPr>
      <m:oMath>
        <m:sSub>
          <m:sSubPr>
            <m:ctrlPr>
              <w:rPr>
                <w:rFonts w:ascii="Cambria Math" w:hAnsi="Cambria Math" w:cs="Arial"/>
              </w:rPr>
            </m:ctrlPr>
          </m:sSubPr>
          <m:e>
            <m:r>
              <w:rPr>
                <w:rFonts w:ascii="Cambria Math" w:hAnsi="Cambria Math" w:cs="Arial"/>
              </w:rPr>
              <m:t>u</m:t>
            </m:r>
          </m:e>
          <m:sub>
            <m:r>
              <w:rPr>
                <w:rFonts w:ascii="Cambria Math" w:hAnsi="Cambria Math" w:cs="Arial"/>
              </w:rPr>
              <m:t>j</m:t>
            </m:r>
          </m:sub>
        </m:sSub>
      </m:oMath>
      <w:r w:rsidR="00581A65" w:rsidRPr="001D71FB">
        <w:rPr>
          <w:rFonts w:cs="Arial"/>
        </w:rPr>
        <w:t xml:space="preserve"> = peso calculado para o output j, j=1, ...m</w:t>
      </w:r>
    </w:p>
    <w:p w14:paraId="0274439B" w14:textId="77777777" w:rsidR="00581A65" w:rsidRPr="001D71FB" w:rsidRDefault="00A17988" w:rsidP="00F73D2F">
      <w:pPr>
        <w:rPr>
          <w:rFonts w:cs="Arial"/>
        </w:rPr>
      </w:pPr>
      <m:oMath>
        <m:sSub>
          <m:sSubPr>
            <m:ctrlPr>
              <w:rPr>
                <w:rFonts w:ascii="Cambria Math" w:hAnsi="Cambria Math" w:cs="Arial"/>
              </w:rPr>
            </m:ctrlPr>
          </m:sSubPr>
          <m:e>
            <m:r>
              <w:rPr>
                <w:rFonts w:ascii="Cambria Math" w:hAnsi="Cambria Math" w:cs="Arial"/>
              </w:rPr>
              <m:t>v</m:t>
            </m:r>
          </m:e>
          <m:sub>
            <m:r>
              <w:rPr>
                <w:rFonts w:ascii="Cambria Math" w:hAnsi="Cambria Math" w:cs="Arial"/>
              </w:rPr>
              <m:t>i</m:t>
            </m:r>
          </m:sub>
        </m:sSub>
      </m:oMath>
      <w:r w:rsidR="00581A65" w:rsidRPr="001D71FB">
        <w:rPr>
          <w:rFonts w:cs="Arial"/>
        </w:rPr>
        <w:t xml:space="preserve"> = peso calculado para o input i, i=1, ...n</w:t>
      </w:r>
    </w:p>
    <w:p w14:paraId="415253FF" w14:textId="77777777" w:rsidR="00581A65" w:rsidRPr="001D71FB" w:rsidRDefault="00A17988" w:rsidP="00F73D2F">
      <w:pPr>
        <w:rPr>
          <w:rFonts w:cs="Arial"/>
        </w:rPr>
      </w:pPr>
      <m:oMath>
        <m:sSub>
          <m:sSubPr>
            <m:ctrlPr>
              <w:rPr>
                <w:rFonts w:ascii="Cambria Math" w:hAnsi="Cambria Math" w:cs="Arial"/>
              </w:rPr>
            </m:ctrlPr>
          </m:sSubPr>
          <m:e>
            <m:r>
              <w:rPr>
                <w:rFonts w:ascii="Cambria Math" w:hAnsi="Cambria Math" w:cs="Arial"/>
              </w:rPr>
              <m:t>y</m:t>
            </m:r>
          </m:e>
          <m:sub>
            <m:r>
              <w:rPr>
                <w:rFonts w:ascii="Cambria Math" w:hAnsi="Cambria Math" w:cs="Arial"/>
              </w:rPr>
              <m:t>j</m:t>
            </m:r>
            <m:r>
              <m:rPr>
                <m:sty m:val="p"/>
              </m:rPr>
              <w:rPr>
                <w:rFonts w:ascii="Cambria Math" w:hAnsi="Cambria Math" w:cs="Arial"/>
              </w:rPr>
              <m:t xml:space="preserve">0  </m:t>
            </m:r>
          </m:sub>
        </m:sSub>
      </m:oMath>
      <w:r w:rsidR="00581A65" w:rsidRPr="001D71FB">
        <w:rPr>
          <w:rFonts w:cs="Arial"/>
        </w:rPr>
        <w:t xml:space="preserve"> = quantidade do output j para DMU em análise</w:t>
      </w:r>
    </w:p>
    <w:p w14:paraId="0E6D2A72" w14:textId="77777777" w:rsidR="00581A65" w:rsidRPr="001D71FB" w:rsidRDefault="00A17988" w:rsidP="00F73D2F">
      <w:pPr>
        <w:rPr>
          <w:rFonts w:cs="Arial"/>
        </w:rPr>
      </w:pPr>
      <m:oMath>
        <m:sSub>
          <m:sSubPr>
            <m:ctrlPr>
              <w:rPr>
                <w:rFonts w:ascii="Cambria Math" w:hAnsi="Cambria Math" w:cs="Arial"/>
              </w:rPr>
            </m:ctrlPr>
          </m:sSubPr>
          <m:e>
            <m:r>
              <w:rPr>
                <w:rFonts w:ascii="Cambria Math" w:hAnsi="Cambria Math" w:cs="Arial"/>
              </w:rPr>
              <m:t>x</m:t>
            </m:r>
          </m:e>
          <m:sub>
            <m:r>
              <w:rPr>
                <w:rFonts w:ascii="Cambria Math" w:hAnsi="Cambria Math" w:cs="Arial"/>
              </w:rPr>
              <m:t>i</m:t>
            </m:r>
            <m:r>
              <m:rPr>
                <m:sty m:val="p"/>
              </m:rPr>
              <w:rPr>
                <w:rFonts w:ascii="Cambria Math" w:hAnsi="Cambria Math" w:cs="Arial"/>
              </w:rPr>
              <m:t xml:space="preserve">0  </m:t>
            </m:r>
          </m:sub>
        </m:sSub>
      </m:oMath>
      <w:r w:rsidR="00581A65" w:rsidRPr="001D71FB">
        <w:rPr>
          <w:rFonts w:cs="Arial"/>
        </w:rPr>
        <w:t xml:space="preserve"> = quantidade do input i para DMU em análise</w:t>
      </w:r>
    </w:p>
    <w:p w14:paraId="0D020280" w14:textId="77777777" w:rsidR="00581A65" w:rsidRPr="001D71FB" w:rsidRDefault="00A17988" w:rsidP="00F73D2F">
      <w:pPr>
        <w:rPr>
          <w:rFonts w:cs="Arial"/>
        </w:rPr>
      </w:pPr>
      <m:oMath>
        <m:sSub>
          <m:sSubPr>
            <m:ctrlPr>
              <w:rPr>
                <w:rFonts w:ascii="Cambria Math" w:hAnsi="Cambria Math" w:cs="Arial"/>
              </w:rPr>
            </m:ctrlPr>
          </m:sSubPr>
          <m:e>
            <m:r>
              <w:rPr>
                <w:rFonts w:ascii="Cambria Math" w:hAnsi="Cambria Math" w:cs="Arial"/>
              </w:rPr>
              <m:t>y</m:t>
            </m:r>
          </m:e>
          <m:sub>
            <m:r>
              <w:rPr>
                <w:rFonts w:ascii="Cambria Math" w:hAnsi="Cambria Math" w:cs="Arial"/>
              </w:rPr>
              <m:t>j</m:t>
            </m:r>
            <m:r>
              <m:rPr>
                <m:sty m:val="p"/>
              </m:rPr>
              <w:rPr>
                <w:rFonts w:ascii="Cambria Math" w:hAnsi="Cambria Math" w:cs="Arial"/>
              </w:rPr>
              <m:t xml:space="preserve">k  </m:t>
            </m:r>
          </m:sub>
        </m:sSub>
      </m:oMath>
      <w:r w:rsidR="00581A65" w:rsidRPr="001D71FB">
        <w:rPr>
          <w:rFonts w:cs="Arial"/>
        </w:rPr>
        <w:t xml:space="preserve"> = quantidade do output j para DMU k, k=1, ...n </w:t>
      </w:r>
    </w:p>
    <w:p w14:paraId="2126ACFD" w14:textId="77777777" w:rsidR="00581A65" w:rsidRPr="001D71FB" w:rsidRDefault="00A17988" w:rsidP="00F73D2F">
      <w:pPr>
        <w:rPr>
          <w:rFonts w:cs="Arial"/>
        </w:rPr>
      </w:pPr>
      <m:oMath>
        <m:sSub>
          <m:sSubPr>
            <m:ctrlPr>
              <w:rPr>
                <w:rFonts w:ascii="Cambria Math" w:hAnsi="Cambria Math" w:cs="Arial"/>
              </w:rPr>
            </m:ctrlPr>
          </m:sSubPr>
          <m:e>
            <m:r>
              <w:rPr>
                <w:rFonts w:ascii="Cambria Math" w:hAnsi="Cambria Math" w:cs="Arial"/>
              </w:rPr>
              <m:t>x</m:t>
            </m:r>
          </m:e>
          <m:sub>
            <m:r>
              <w:rPr>
                <w:rFonts w:ascii="Cambria Math" w:hAnsi="Cambria Math" w:cs="Arial"/>
              </w:rPr>
              <m:t>i</m:t>
            </m:r>
            <m:r>
              <m:rPr>
                <m:sty m:val="p"/>
              </m:rPr>
              <w:rPr>
                <w:rFonts w:ascii="Cambria Math" w:hAnsi="Cambria Math" w:cs="Arial"/>
              </w:rPr>
              <m:t xml:space="preserve">k  </m:t>
            </m:r>
          </m:sub>
        </m:sSub>
      </m:oMath>
      <w:r w:rsidR="00581A65" w:rsidRPr="001D71FB">
        <w:rPr>
          <w:rFonts w:cs="Arial"/>
        </w:rPr>
        <w:t xml:space="preserve"> = quantidade do input i para DMU k, k=1, ...n</w:t>
      </w:r>
    </w:p>
    <w:p w14:paraId="63C71A22" w14:textId="77777777" w:rsidR="00581A65" w:rsidRPr="001D71FB" w:rsidRDefault="00581A65" w:rsidP="00F73D2F">
      <w:pPr>
        <w:rPr>
          <w:rFonts w:cs="Arial"/>
        </w:rPr>
      </w:pPr>
      <m:oMath>
        <m:r>
          <w:rPr>
            <w:rFonts w:ascii="Cambria Math" w:hAnsi="Cambria Math" w:cs="Arial"/>
          </w:rPr>
          <m:t>u</m:t>
        </m:r>
      </m:oMath>
      <w:r w:rsidRPr="001D71FB">
        <w:rPr>
          <w:rFonts w:cs="Arial"/>
        </w:rPr>
        <w:t xml:space="preserve"> = variável de retorno </w:t>
      </w:r>
      <w:r w:rsidR="0082319A" w:rsidRPr="001D71FB">
        <w:rPr>
          <w:rFonts w:cs="Arial"/>
        </w:rPr>
        <w:t>à</w:t>
      </w:r>
      <w:r w:rsidRPr="001D71FB">
        <w:rPr>
          <w:rFonts w:cs="Arial"/>
        </w:rPr>
        <w:t xml:space="preserve"> escala do numerador</w:t>
      </w:r>
    </w:p>
    <w:p w14:paraId="68427B57" w14:textId="77777777" w:rsidR="00581A65" w:rsidRPr="001D71FB" w:rsidRDefault="00581A65" w:rsidP="00F73D2F">
      <w:pPr>
        <w:rPr>
          <w:rFonts w:cs="Arial"/>
        </w:rPr>
      </w:pPr>
      <m:oMath>
        <m:r>
          <w:rPr>
            <w:rFonts w:ascii="Cambria Math" w:hAnsi="Cambria Math" w:cs="Arial"/>
          </w:rPr>
          <m:t>v</m:t>
        </m:r>
      </m:oMath>
      <w:r w:rsidRPr="001D71FB">
        <w:rPr>
          <w:rFonts w:cs="Arial"/>
        </w:rPr>
        <w:t xml:space="preserve"> = variável de retorno </w:t>
      </w:r>
      <w:r w:rsidR="0082319A" w:rsidRPr="001D71FB">
        <w:rPr>
          <w:rFonts w:cs="Arial"/>
        </w:rPr>
        <w:t>à</w:t>
      </w:r>
      <w:r w:rsidRPr="001D71FB">
        <w:rPr>
          <w:rFonts w:cs="Arial"/>
        </w:rPr>
        <w:t xml:space="preserve"> escala do denominador</w:t>
      </w:r>
    </w:p>
    <w:p w14:paraId="5982B582" w14:textId="77777777" w:rsidR="00581A65" w:rsidRPr="001D71FB" w:rsidRDefault="00581A65" w:rsidP="00F73D2F">
      <w:pPr>
        <w:rPr>
          <w:rFonts w:cs="Arial"/>
        </w:rPr>
      </w:pPr>
      <w:r w:rsidRPr="001D71FB">
        <w:rPr>
          <w:rFonts w:cs="Arial"/>
        </w:rPr>
        <w:t xml:space="preserve"> </w:t>
      </w:r>
      <m:oMath>
        <m:r>
          <w:rPr>
            <w:rFonts w:ascii="Cambria Math" w:hAnsi="Cambria Math" w:cs="Arial"/>
          </w:rPr>
          <m:t>k</m:t>
        </m:r>
      </m:oMath>
      <w:r w:rsidRPr="001D71FB">
        <w:rPr>
          <w:rFonts w:cs="Arial"/>
        </w:rPr>
        <w:t xml:space="preserve"> = número DMU em análise</w:t>
      </w:r>
    </w:p>
    <w:p w14:paraId="067A3491" w14:textId="77777777" w:rsidR="00581A65" w:rsidRPr="001D71FB" w:rsidRDefault="00581A65" w:rsidP="00F73D2F">
      <w:pPr>
        <w:rPr>
          <w:rFonts w:cs="Arial"/>
        </w:rPr>
      </w:pPr>
      <w:r w:rsidRPr="001D71FB">
        <w:rPr>
          <w:rFonts w:cs="Arial"/>
        </w:rPr>
        <w:t>m = número de outputs</w:t>
      </w:r>
    </w:p>
    <w:p w14:paraId="193F4737" w14:textId="69E8699B" w:rsidR="00581A65" w:rsidRDefault="00581A65" w:rsidP="00F73D2F">
      <w:pPr>
        <w:rPr>
          <w:rFonts w:cs="Arial"/>
        </w:rPr>
      </w:pPr>
      <w:r w:rsidRPr="001D71FB">
        <w:rPr>
          <w:rFonts w:cs="Arial"/>
        </w:rPr>
        <w:t>n = número de inputs</w:t>
      </w:r>
    </w:p>
    <w:p w14:paraId="1428589F" w14:textId="77777777" w:rsidR="00D32562" w:rsidRPr="001D71FB" w:rsidRDefault="00D32562" w:rsidP="00F73D2F">
      <w:pPr>
        <w:rPr>
          <w:rFonts w:cs="Arial"/>
        </w:rPr>
      </w:pPr>
    </w:p>
    <w:p w14:paraId="2B9BC6B9" w14:textId="77777777" w:rsidR="00F43E9C" w:rsidRPr="001D71FB" w:rsidRDefault="00F43E9C" w:rsidP="00F73D2F">
      <w:pPr>
        <w:rPr>
          <w:rFonts w:cs="Arial"/>
        </w:rPr>
      </w:pPr>
      <w:r w:rsidRPr="001D71FB">
        <w:rPr>
          <w:rFonts w:cs="Arial"/>
        </w:rPr>
        <w:t>No modelo VRS, diferente</w:t>
      </w:r>
      <w:r w:rsidR="0082319A" w:rsidRPr="001D71FB">
        <w:rPr>
          <w:rFonts w:cs="Arial"/>
        </w:rPr>
        <w:t>mente</w:t>
      </w:r>
      <w:r w:rsidRPr="001D71FB">
        <w:rPr>
          <w:rFonts w:cs="Arial"/>
        </w:rPr>
        <w:t xml:space="preserve"> do modelo CRS, a função produção não é linear, o que difere os modelos CRS e VRS está no acréscimo de uma variável “u” no numerador, ou uma variável “v” no denominador</w:t>
      </w:r>
      <w:r w:rsidR="0082319A" w:rsidRPr="001D71FB">
        <w:rPr>
          <w:rFonts w:cs="Arial"/>
        </w:rPr>
        <w:t>. Essas variáveis</w:t>
      </w:r>
      <w:r w:rsidRPr="001D71FB">
        <w:rPr>
          <w:rFonts w:cs="Arial"/>
        </w:rPr>
        <w:t xml:space="preserve"> funcionam como facilitador</w:t>
      </w:r>
      <w:r w:rsidR="00EC6C5D" w:rsidRPr="001D71FB">
        <w:rPr>
          <w:rFonts w:cs="Arial"/>
        </w:rPr>
        <w:t>e</w:t>
      </w:r>
      <w:r w:rsidRPr="001D71FB">
        <w:rPr>
          <w:rFonts w:cs="Arial"/>
        </w:rPr>
        <w:t xml:space="preserve">s, fazendo com que as </w:t>
      </w:r>
      <w:bookmarkStart w:id="382" w:name="_Hlk43455747"/>
      <w:r w:rsidRPr="001D71FB">
        <w:rPr>
          <w:rFonts w:cs="Arial"/>
        </w:rPr>
        <w:t>DMUs com escalas diferentes da DMU em análise</w:t>
      </w:r>
      <w:r w:rsidR="0082319A" w:rsidRPr="001D71FB">
        <w:rPr>
          <w:rFonts w:cs="Arial"/>
        </w:rPr>
        <w:t xml:space="preserve"> </w:t>
      </w:r>
      <w:r w:rsidRPr="001D71FB">
        <w:rPr>
          <w:rFonts w:cs="Arial"/>
        </w:rPr>
        <w:t>não se tornem um problema para função objetiva</w:t>
      </w:r>
      <w:r w:rsidR="0082319A" w:rsidRPr="001D71FB">
        <w:rPr>
          <w:rFonts w:cs="Arial"/>
        </w:rPr>
        <w:t>.</w:t>
      </w:r>
      <w:r w:rsidR="00EC6C5D" w:rsidRPr="001D71FB">
        <w:rPr>
          <w:rFonts w:cs="Arial"/>
        </w:rPr>
        <w:t xml:space="preserve"> </w:t>
      </w:r>
      <w:r w:rsidR="0082319A" w:rsidRPr="001D71FB">
        <w:rPr>
          <w:rFonts w:cs="Arial"/>
        </w:rPr>
        <w:t xml:space="preserve">Com </w:t>
      </w:r>
      <w:r w:rsidR="00EC6C5D" w:rsidRPr="001D71FB">
        <w:rPr>
          <w:rFonts w:cs="Arial"/>
        </w:rPr>
        <w:t>essa função</w:t>
      </w:r>
      <w:r w:rsidR="0082319A" w:rsidRPr="001D71FB">
        <w:rPr>
          <w:rFonts w:cs="Arial"/>
        </w:rPr>
        <w:t>,</w:t>
      </w:r>
      <w:r w:rsidR="00EC6C5D" w:rsidRPr="001D71FB">
        <w:rPr>
          <w:rFonts w:cs="Arial"/>
        </w:rPr>
        <w:t xml:space="preserve"> é possível avaliar o retorno de escala em que a DMU (empresa) está operando. </w:t>
      </w:r>
      <w:r w:rsidR="00D470D1" w:rsidRPr="001D71FB">
        <w:rPr>
          <w:rFonts w:cs="Arial"/>
        </w:rPr>
        <w:t xml:space="preserve">(MARIANO </w:t>
      </w:r>
      <w:r w:rsidR="00D470D1" w:rsidRPr="00032104">
        <w:rPr>
          <w:rFonts w:cs="Arial"/>
          <w:i/>
          <w:iCs/>
        </w:rPr>
        <w:t>et al</w:t>
      </w:r>
      <w:r w:rsidR="00D470D1" w:rsidRPr="001D71FB">
        <w:rPr>
          <w:rFonts w:cs="Arial"/>
        </w:rPr>
        <w:t xml:space="preserve">., </w:t>
      </w:r>
      <w:r w:rsidR="00C53E4D" w:rsidRPr="001D71FB">
        <w:rPr>
          <w:rFonts w:cs="Arial"/>
        </w:rPr>
        <w:t>2006).</w:t>
      </w:r>
      <w:r w:rsidR="00D35B89">
        <w:rPr>
          <w:rFonts w:cs="Arial"/>
        </w:rPr>
        <w:t xml:space="preserve"> O quadro 7 mostra, de forma sintetizada, a relação do retorno de escala conforme as variáveis.</w:t>
      </w:r>
    </w:p>
    <w:p w14:paraId="12237476" w14:textId="77777777" w:rsidR="00F43E9C" w:rsidRPr="001D71FB" w:rsidRDefault="00F43E9C" w:rsidP="00AA17E6">
      <w:pPr>
        <w:jc w:val="center"/>
        <w:rPr>
          <w:rFonts w:cs="Arial"/>
        </w:rPr>
      </w:pPr>
      <w:r w:rsidRPr="001D71FB">
        <w:rPr>
          <w:rFonts w:cs="Arial"/>
        </w:rPr>
        <w:t>Quadro 0</w:t>
      </w:r>
      <w:r w:rsidR="00D35B89">
        <w:rPr>
          <w:rFonts w:cs="Arial"/>
        </w:rPr>
        <w:t>7</w:t>
      </w:r>
      <w:r w:rsidRPr="001D71FB">
        <w:rPr>
          <w:rFonts w:cs="Arial"/>
        </w:rPr>
        <w:t xml:space="preserve"> – </w:t>
      </w:r>
      <w:r w:rsidR="00A56D51" w:rsidRPr="001D71FB">
        <w:rPr>
          <w:rFonts w:cs="Arial"/>
        </w:rPr>
        <w:t>Retorno de escala conforme variável</w:t>
      </w:r>
    </w:p>
    <w:p w14:paraId="753790C1" w14:textId="77777777" w:rsidR="00F43E9C" w:rsidRPr="00157BA9" w:rsidRDefault="00F43E9C" w:rsidP="00157BA9">
      <w:pPr>
        <w:rPr>
          <w:rFonts w:cs="Arial"/>
          <w:i/>
        </w:rPr>
      </w:pPr>
    </w:p>
    <w:tbl>
      <w:tblPr>
        <w:tblStyle w:val="TabelaSimples41"/>
        <w:tblW w:w="0" w:type="auto"/>
        <w:jc w:val="center"/>
        <w:tblLook w:val="04A0" w:firstRow="1" w:lastRow="0" w:firstColumn="1" w:lastColumn="0" w:noHBand="0" w:noVBand="1"/>
      </w:tblPr>
      <w:tblGrid>
        <w:gridCol w:w="2070"/>
        <w:gridCol w:w="2351"/>
        <w:gridCol w:w="2323"/>
      </w:tblGrid>
      <w:tr w:rsidR="00F43E9C" w:rsidRPr="00157BA9" w14:paraId="68549E97" w14:textId="77777777" w:rsidTr="003E24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7F7F7F" w:themeColor="text1" w:themeTint="80"/>
              <w:right w:val="single" w:sz="4" w:space="0" w:color="7F7F7F" w:themeColor="text1" w:themeTint="80"/>
            </w:tcBorders>
            <w:vAlign w:val="center"/>
          </w:tcPr>
          <w:p w14:paraId="6FB93DA9" w14:textId="77777777" w:rsidR="00F43E9C" w:rsidRPr="00157BA9" w:rsidRDefault="00F43E9C" w:rsidP="004A3423">
            <w:pPr>
              <w:spacing w:line="276" w:lineRule="auto"/>
              <w:ind w:firstLine="0"/>
              <w:jc w:val="center"/>
              <w:rPr>
                <w:rFonts w:cs="Arial"/>
                <w:bCs w:val="0"/>
                <w:i/>
              </w:rPr>
            </w:pPr>
            <w:r w:rsidRPr="00157BA9">
              <w:rPr>
                <w:rFonts w:cs="Arial"/>
                <w:bCs w:val="0"/>
                <w:i/>
              </w:rPr>
              <w:t>U no numerador</w:t>
            </w:r>
          </w:p>
        </w:tc>
        <w:tc>
          <w:tcPr>
            <w:tcW w:w="0" w:type="auto"/>
            <w:tcBorders>
              <w:left w:val="single" w:sz="4" w:space="0" w:color="7F7F7F" w:themeColor="text1" w:themeTint="80"/>
              <w:bottom w:val="single" w:sz="4" w:space="0" w:color="7F7F7F" w:themeColor="text1" w:themeTint="80"/>
              <w:right w:val="single" w:sz="4" w:space="0" w:color="7F7F7F" w:themeColor="text1" w:themeTint="80"/>
            </w:tcBorders>
            <w:vAlign w:val="center"/>
          </w:tcPr>
          <w:p w14:paraId="307F7ED9" w14:textId="77777777" w:rsidR="00F43E9C" w:rsidRPr="00157BA9" w:rsidRDefault="00F43E9C" w:rsidP="004A3423">
            <w:pPr>
              <w:spacing w:line="276" w:lineRule="auto"/>
              <w:cnfStyle w:val="100000000000" w:firstRow="1" w:lastRow="0" w:firstColumn="0" w:lastColumn="0" w:oddVBand="0" w:evenVBand="0" w:oddHBand="0" w:evenHBand="0" w:firstRowFirstColumn="0" w:firstRowLastColumn="0" w:lastRowFirstColumn="0" w:lastRowLastColumn="0"/>
              <w:rPr>
                <w:rFonts w:cs="Arial"/>
                <w:bCs w:val="0"/>
                <w:i/>
              </w:rPr>
            </w:pPr>
            <w:r w:rsidRPr="00157BA9">
              <w:rPr>
                <w:rFonts w:cs="Arial"/>
                <w:bCs w:val="0"/>
                <w:i/>
              </w:rPr>
              <w:t>Escala</w:t>
            </w:r>
          </w:p>
        </w:tc>
        <w:tc>
          <w:tcPr>
            <w:tcW w:w="0" w:type="auto"/>
            <w:tcBorders>
              <w:left w:val="single" w:sz="4" w:space="0" w:color="7F7F7F" w:themeColor="text1" w:themeTint="80"/>
              <w:bottom w:val="single" w:sz="4" w:space="0" w:color="7F7F7F" w:themeColor="text1" w:themeTint="80"/>
            </w:tcBorders>
            <w:vAlign w:val="center"/>
          </w:tcPr>
          <w:p w14:paraId="26320773" w14:textId="77777777" w:rsidR="00F43E9C" w:rsidRPr="00157BA9" w:rsidRDefault="00F43E9C" w:rsidP="004A3423">
            <w:pPr>
              <w:spacing w:line="276" w:lineRule="auto"/>
              <w:ind w:firstLine="0"/>
              <w:cnfStyle w:val="100000000000" w:firstRow="1" w:lastRow="0" w:firstColumn="0" w:lastColumn="0" w:oddVBand="0" w:evenVBand="0" w:oddHBand="0" w:evenHBand="0" w:firstRowFirstColumn="0" w:firstRowLastColumn="0" w:lastRowFirstColumn="0" w:lastRowLastColumn="0"/>
              <w:rPr>
                <w:rFonts w:cs="Arial"/>
                <w:bCs w:val="0"/>
                <w:i/>
              </w:rPr>
            </w:pPr>
            <w:r w:rsidRPr="00157BA9">
              <w:rPr>
                <w:rFonts w:cs="Arial"/>
                <w:bCs w:val="0"/>
                <w:i/>
              </w:rPr>
              <w:t>V no denominador</w:t>
            </w:r>
          </w:p>
        </w:tc>
      </w:tr>
      <w:tr w:rsidR="00F43E9C" w:rsidRPr="00157BA9" w14:paraId="59D44ABA" w14:textId="77777777" w:rsidTr="003E2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tcBorders>
            <w:vAlign w:val="center"/>
          </w:tcPr>
          <w:p w14:paraId="11550291" w14:textId="77777777" w:rsidR="00F43E9C" w:rsidRPr="00157BA9" w:rsidRDefault="00F43E9C" w:rsidP="004A3423">
            <w:pPr>
              <w:spacing w:line="276" w:lineRule="auto"/>
              <w:ind w:firstLine="0"/>
              <w:jc w:val="center"/>
              <w:rPr>
                <w:rFonts w:cs="Arial"/>
                <w:bCs w:val="0"/>
                <w:i/>
              </w:rPr>
            </w:pPr>
            <w:r w:rsidRPr="00157BA9">
              <w:rPr>
                <w:rFonts w:cs="Arial"/>
                <w:bCs w:val="0"/>
                <w:i/>
              </w:rPr>
              <w:t>U &gt; 0</w:t>
            </w:r>
          </w:p>
        </w:tc>
        <w:tc>
          <w:tcPr>
            <w:tcW w:w="0" w:type="auto"/>
            <w:tcBorders>
              <w:top w:val="single" w:sz="4" w:space="0" w:color="7F7F7F" w:themeColor="text1" w:themeTint="80"/>
            </w:tcBorders>
            <w:vAlign w:val="center"/>
          </w:tcPr>
          <w:p w14:paraId="055023E2" w14:textId="77777777" w:rsidR="00F43E9C" w:rsidRPr="00157BA9" w:rsidRDefault="00F43E9C" w:rsidP="004A3423">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i/>
              </w:rPr>
            </w:pPr>
            <w:r w:rsidRPr="00157BA9">
              <w:rPr>
                <w:rFonts w:cs="Arial"/>
                <w:i/>
              </w:rPr>
              <w:t>retorno decrescente</w:t>
            </w:r>
          </w:p>
        </w:tc>
        <w:tc>
          <w:tcPr>
            <w:tcW w:w="0" w:type="auto"/>
            <w:tcBorders>
              <w:top w:val="single" w:sz="4" w:space="0" w:color="7F7F7F" w:themeColor="text1" w:themeTint="80"/>
            </w:tcBorders>
            <w:vAlign w:val="center"/>
          </w:tcPr>
          <w:p w14:paraId="6E7D5935" w14:textId="77777777" w:rsidR="00F43E9C" w:rsidRPr="00157BA9" w:rsidRDefault="00F43E9C" w:rsidP="004A342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b/>
                <w:i/>
              </w:rPr>
            </w:pPr>
            <w:r w:rsidRPr="00157BA9">
              <w:rPr>
                <w:rFonts w:cs="Arial"/>
                <w:b/>
                <w:i/>
              </w:rPr>
              <w:t>V &lt; 0</w:t>
            </w:r>
          </w:p>
        </w:tc>
      </w:tr>
      <w:tr w:rsidR="00F43E9C" w:rsidRPr="00157BA9" w14:paraId="59EADB53" w14:textId="77777777" w:rsidTr="008D5F79">
        <w:trPr>
          <w:trHeight w:val="8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43A0CE" w14:textId="77777777" w:rsidR="00F43E9C" w:rsidRPr="00157BA9" w:rsidRDefault="00F43E9C" w:rsidP="004A3423">
            <w:pPr>
              <w:spacing w:line="276" w:lineRule="auto"/>
              <w:ind w:firstLine="0"/>
              <w:jc w:val="center"/>
              <w:rPr>
                <w:rFonts w:cs="Arial"/>
                <w:bCs w:val="0"/>
                <w:i/>
              </w:rPr>
            </w:pPr>
            <w:r w:rsidRPr="00157BA9">
              <w:rPr>
                <w:rFonts w:cs="Arial"/>
                <w:bCs w:val="0"/>
                <w:i/>
              </w:rPr>
              <w:t>U &lt; 0</w:t>
            </w:r>
          </w:p>
        </w:tc>
        <w:tc>
          <w:tcPr>
            <w:tcW w:w="0" w:type="auto"/>
            <w:vAlign w:val="center"/>
          </w:tcPr>
          <w:p w14:paraId="7D7CD380" w14:textId="77777777" w:rsidR="00F43E9C" w:rsidRPr="00157BA9" w:rsidRDefault="00F43E9C" w:rsidP="004A3423">
            <w:pPr>
              <w:spacing w:line="276" w:lineRule="auto"/>
              <w:ind w:firstLine="0"/>
              <w:cnfStyle w:val="000000000000" w:firstRow="0" w:lastRow="0" w:firstColumn="0" w:lastColumn="0" w:oddVBand="0" w:evenVBand="0" w:oddHBand="0" w:evenHBand="0" w:firstRowFirstColumn="0" w:firstRowLastColumn="0" w:lastRowFirstColumn="0" w:lastRowLastColumn="0"/>
              <w:rPr>
                <w:rFonts w:cs="Arial"/>
                <w:i/>
              </w:rPr>
            </w:pPr>
            <w:r w:rsidRPr="00157BA9">
              <w:rPr>
                <w:rFonts w:cs="Arial"/>
                <w:i/>
              </w:rPr>
              <w:t>retorno crescente</w:t>
            </w:r>
          </w:p>
        </w:tc>
        <w:tc>
          <w:tcPr>
            <w:tcW w:w="0" w:type="auto"/>
            <w:vAlign w:val="center"/>
          </w:tcPr>
          <w:p w14:paraId="38CADF72" w14:textId="77777777" w:rsidR="00F43E9C" w:rsidRPr="00157BA9" w:rsidRDefault="00F43E9C" w:rsidP="004A3423">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Arial"/>
                <w:b/>
                <w:i/>
              </w:rPr>
            </w:pPr>
            <w:r w:rsidRPr="00157BA9">
              <w:rPr>
                <w:rFonts w:cs="Arial"/>
                <w:b/>
                <w:i/>
              </w:rPr>
              <w:t>V &gt; 0</w:t>
            </w:r>
          </w:p>
        </w:tc>
      </w:tr>
      <w:tr w:rsidR="00F43E9C" w:rsidRPr="00157BA9" w14:paraId="24FACDDB" w14:textId="77777777" w:rsidTr="003E2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ECE0DC" w14:textId="77777777" w:rsidR="00F43E9C" w:rsidRPr="00157BA9" w:rsidRDefault="00F43E9C" w:rsidP="004A3423">
            <w:pPr>
              <w:spacing w:line="276" w:lineRule="auto"/>
              <w:ind w:firstLine="0"/>
              <w:jc w:val="center"/>
              <w:rPr>
                <w:rFonts w:cs="Arial"/>
                <w:bCs w:val="0"/>
                <w:i/>
              </w:rPr>
            </w:pPr>
            <w:r w:rsidRPr="00157BA9">
              <w:rPr>
                <w:rFonts w:cs="Arial"/>
                <w:bCs w:val="0"/>
                <w:i/>
              </w:rPr>
              <w:t>U = 0</w:t>
            </w:r>
          </w:p>
        </w:tc>
        <w:tc>
          <w:tcPr>
            <w:tcW w:w="0" w:type="auto"/>
            <w:vAlign w:val="center"/>
          </w:tcPr>
          <w:p w14:paraId="177B2C5E" w14:textId="77777777" w:rsidR="00F43E9C" w:rsidRPr="00157BA9" w:rsidRDefault="00F43E9C" w:rsidP="004A3423">
            <w:pPr>
              <w:spacing w:line="276" w:lineRule="auto"/>
              <w:ind w:firstLine="0"/>
              <w:cnfStyle w:val="000000100000" w:firstRow="0" w:lastRow="0" w:firstColumn="0" w:lastColumn="0" w:oddVBand="0" w:evenVBand="0" w:oddHBand="1" w:evenHBand="0" w:firstRowFirstColumn="0" w:firstRowLastColumn="0" w:lastRowFirstColumn="0" w:lastRowLastColumn="0"/>
              <w:rPr>
                <w:rFonts w:cs="Arial"/>
                <w:i/>
              </w:rPr>
            </w:pPr>
            <w:r w:rsidRPr="00157BA9">
              <w:rPr>
                <w:rFonts w:cs="Arial"/>
                <w:i/>
              </w:rPr>
              <w:t>retorno constante</w:t>
            </w:r>
          </w:p>
        </w:tc>
        <w:tc>
          <w:tcPr>
            <w:tcW w:w="0" w:type="auto"/>
            <w:vAlign w:val="center"/>
          </w:tcPr>
          <w:p w14:paraId="6B61E0D2" w14:textId="77777777" w:rsidR="00F43E9C" w:rsidRPr="00157BA9" w:rsidRDefault="00F43E9C" w:rsidP="004A3423">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Arial"/>
                <w:b/>
                <w:i/>
              </w:rPr>
            </w:pPr>
            <w:r w:rsidRPr="00157BA9">
              <w:rPr>
                <w:rFonts w:cs="Arial"/>
                <w:b/>
                <w:i/>
              </w:rPr>
              <w:t>V = 0</w:t>
            </w:r>
          </w:p>
        </w:tc>
      </w:tr>
    </w:tbl>
    <w:p w14:paraId="44B7FDE2" w14:textId="77777777" w:rsidR="00F43E9C" w:rsidRPr="00157BA9" w:rsidRDefault="00F43E9C" w:rsidP="00ED053C">
      <w:pPr>
        <w:spacing w:line="240" w:lineRule="auto"/>
        <w:rPr>
          <w:rFonts w:cs="Arial"/>
        </w:rPr>
      </w:pPr>
    </w:p>
    <w:bookmarkEnd w:id="382"/>
    <w:p w14:paraId="6193B133" w14:textId="77777777" w:rsidR="00F43E9C" w:rsidRPr="00264195" w:rsidRDefault="00F43E9C" w:rsidP="00ED053C">
      <w:pPr>
        <w:spacing w:line="240" w:lineRule="auto"/>
        <w:jc w:val="center"/>
        <w:rPr>
          <w:rFonts w:cs="Arial"/>
          <w:sz w:val="22"/>
        </w:rPr>
      </w:pPr>
      <w:r w:rsidRPr="00AA17E6">
        <w:rPr>
          <w:rFonts w:cs="Arial"/>
          <w:sz w:val="22"/>
        </w:rPr>
        <w:t xml:space="preserve">Fonte: Elaborado </w:t>
      </w:r>
      <w:r w:rsidRPr="00264195">
        <w:rPr>
          <w:rFonts w:cs="Arial"/>
          <w:sz w:val="22"/>
        </w:rPr>
        <w:t>pel</w:t>
      </w:r>
      <w:r w:rsidR="0082319A" w:rsidRPr="00264195">
        <w:rPr>
          <w:rFonts w:cs="Arial"/>
          <w:sz w:val="22"/>
        </w:rPr>
        <w:t>a</w:t>
      </w:r>
      <w:r w:rsidRPr="00264195">
        <w:rPr>
          <w:rFonts w:cs="Arial"/>
          <w:sz w:val="22"/>
        </w:rPr>
        <w:t xml:space="preserve"> autor</w:t>
      </w:r>
      <w:r w:rsidR="0082319A" w:rsidRPr="00264195">
        <w:rPr>
          <w:rFonts w:cs="Arial"/>
          <w:sz w:val="22"/>
        </w:rPr>
        <w:t>a</w:t>
      </w:r>
      <w:r w:rsidRPr="00264195">
        <w:rPr>
          <w:rFonts w:cs="Arial"/>
          <w:sz w:val="22"/>
        </w:rPr>
        <w:t xml:space="preserve"> com base </w:t>
      </w:r>
      <w:r w:rsidR="0082319A" w:rsidRPr="00264195">
        <w:rPr>
          <w:rFonts w:cs="Arial"/>
          <w:sz w:val="22"/>
        </w:rPr>
        <w:t xml:space="preserve">em </w:t>
      </w:r>
      <w:r w:rsidRPr="00264195">
        <w:rPr>
          <w:rFonts w:cs="Arial"/>
          <w:sz w:val="22"/>
        </w:rPr>
        <w:t>Piran, Lacerda e Camargo (2018, p.63)</w:t>
      </w:r>
    </w:p>
    <w:p w14:paraId="7A01D328" w14:textId="77777777" w:rsidR="00517426" w:rsidRPr="00264195" w:rsidRDefault="00517426" w:rsidP="00157BA9">
      <w:pPr>
        <w:rPr>
          <w:rFonts w:cs="Arial"/>
        </w:rPr>
      </w:pPr>
    </w:p>
    <w:p w14:paraId="330E995F" w14:textId="77777777" w:rsidR="00517426" w:rsidRPr="00264195" w:rsidRDefault="00517426" w:rsidP="00F73D2F">
      <w:pPr>
        <w:rPr>
          <w:rFonts w:cs="Arial"/>
        </w:rPr>
      </w:pPr>
      <w:r w:rsidRPr="00264195">
        <w:rPr>
          <w:rFonts w:cs="Arial"/>
        </w:rPr>
        <w:lastRenderedPageBreak/>
        <w:t>Se o valor de “u” for maior que zero</w:t>
      </w:r>
      <w:r w:rsidR="008F67F4" w:rsidRPr="00264195">
        <w:rPr>
          <w:rFonts w:cs="Arial"/>
        </w:rPr>
        <w:t xml:space="preserve"> e o valor de “v” for menor</w:t>
      </w:r>
      <w:r w:rsidRPr="00264195">
        <w:rPr>
          <w:rFonts w:cs="Arial"/>
        </w:rPr>
        <w:t>, significa que a empresa opera com retorno decrescente à escala, se</w:t>
      </w:r>
      <w:r w:rsidR="008F67F4" w:rsidRPr="00264195">
        <w:rPr>
          <w:rFonts w:cs="Arial"/>
        </w:rPr>
        <w:t xml:space="preserve">ndo o valor de </w:t>
      </w:r>
      <w:r w:rsidR="0082319A" w:rsidRPr="00264195">
        <w:rPr>
          <w:rFonts w:cs="Arial"/>
        </w:rPr>
        <w:t>“</w:t>
      </w:r>
      <w:r w:rsidR="008F67F4" w:rsidRPr="00264195">
        <w:rPr>
          <w:rFonts w:cs="Arial"/>
        </w:rPr>
        <w:t>u” menor que zero e o valor de “v” maior que zero, a empresa opera com retorno crescente à escala</w:t>
      </w:r>
      <w:r w:rsidR="0082319A" w:rsidRPr="00264195">
        <w:rPr>
          <w:rFonts w:cs="Arial"/>
        </w:rPr>
        <w:t>,</w:t>
      </w:r>
      <w:r w:rsidR="008F67F4" w:rsidRPr="00264195">
        <w:rPr>
          <w:rFonts w:cs="Arial"/>
        </w:rPr>
        <w:t xml:space="preserve"> e se o valor de “v” e valor de “u” forem iguais a zero, a empresa opera com </w:t>
      </w:r>
      <w:r w:rsidR="0082319A" w:rsidRPr="00264195">
        <w:rPr>
          <w:rFonts w:cs="Arial"/>
        </w:rPr>
        <w:t>u</w:t>
      </w:r>
      <w:r w:rsidR="008F67F4" w:rsidRPr="00264195">
        <w:rPr>
          <w:rFonts w:cs="Arial"/>
        </w:rPr>
        <w:t>m retorno constante à escala.</w:t>
      </w:r>
      <w:r w:rsidR="00C53E4D" w:rsidRPr="00264195">
        <w:rPr>
          <w:rFonts w:cs="Arial"/>
        </w:rPr>
        <w:t xml:space="preserve"> </w:t>
      </w:r>
      <w:r w:rsidR="00D470D1" w:rsidRPr="00264195">
        <w:rPr>
          <w:rFonts w:cs="Arial"/>
        </w:rPr>
        <w:t xml:space="preserve">(MARIANO </w:t>
      </w:r>
      <w:r w:rsidR="00D470D1" w:rsidRPr="00032104">
        <w:rPr>
          <w:rFonts w:cs="Arial"/>
          <w:i/>
          <w:iCs/>
        </w:rPr>
        <w:t>et al</w:t>
      </w:r>
      <w:r w:rsidR="00D470D1" w:rsidRPr="00264195">
        <w:rPr>
          <w:rFonts w:cs="Arial"/>
        </w:rPr>
        <w:t xml:space="preserve">., 2006). </w:t>
      </w:r>
    </w:p>
    <w:p w14:paraId="521EA475" w14:textId="51E59EF2" w:rsidR="004E62BB" w:rsidRDefault="00C050EC" w:rsidP="00F73D2F">
      <w:pPr>
        <w:rPr>
          <w:rFonts w:cs="Arial"/>
        </w:rPr>
      </w:pPr>
      <w:r w:rsidRPr="00264195">
        <w:rPr>
          <w:rFonts w:cs="Arial"/>
        </w:rPr>
        <w:t xml:space="preserve">Para </w:t>
      </w:r>
      <w:bookmarkStart w:id="383" w:name="_Hlk43485268"/>
      <w:r w:rsidRPr="00264195">
        <w:rPr>
          <w:rFonts w:cs="Arial"/>
        </w:rPr>
        <w:t xml:space="preserve">Piran, Lacerda e Camargo (2018), </w:t>
      </w:r>
      <w:bookmarkEnd w:id="383"/>
      <w:r w:rsidRPr="00264195">
        <w:rPr>
          <w:rFonts w:cs="Arial"/>
        </w:rPr>
        <w:t>as equações do modelo VRS</w:t>
      </w:r>
      <w:r w:rsidR="0082319A" w:rsidRPr="00264195">
        <w:rPr>
          <w:rFonts w:cs="Arial"/>
        </w:rPr>
        <w:t xml:space="preserve"> </w:t>
      </w:r>
      <w:r w:rsidRPr="00264195">
        <w:rPr>
          <w:rFonts w:cs="Arial"/>
        </w:rPr>
        <w:t xml:space="preserve">com orientação a </w:t>
      </w:r>
      <w:r w:rsidR="004E62BB" w:rsidRPr="00264195">
        <w:rPr>
          <w:rFonts w:cs="Arial"/>
        </w:rPr>
        <w:t xml:space="preserve">output </w:t>
      </w:r>
      <w:r w:rsidRPr="00264195">
        <w:rPr>
          <w:rFonts w:cs="Arial"/>
        </w:rPr>
        <w:t xml:space="preserve">podem ser representadas pelas Equações </w:t>
      </w:r>
      <w:r w:rsidR="004E62BB" w:rsidRPr="00264195">
        <w:rPr>
          <w:rFonts w:cs="Arial"/>
        </w:rPr>
        <w:t>(</w:t>
      </w:r>
      <w:r w:rsidR="00D251D4" w:rsidRPr="00264195">
        <w:rPr>
          <w:rFonts w:cs="Arial"/>
        </w:rPr>
        <w:t>11</w:t>
      </w:r>
      <w:r w:rsidR="004E62BB" w:rsidRPr="00264195">
        <w:rPr>
          <w:rFonts w:cs="Arial"/>
        </w:rPr>
        <w:t>), (1</w:t>
      </w:r>
      <w:r w:rsidR="00D251D4" w:rsidRPr="00264195">
        <w:rPr>
          <w:rFonts w:cs="Arial"/>
        </w:rPr>
        <w:t>2</w:t>
      </w:r>
      <w:r w:rsidR="004E62BB" w:rsidRPr="00264195">
        <w:rPr>
          <w:rFonts w:cs="Arial"/>
        </w:rPr>
        <w:t>) e (1</w:t>
      </w:r>
      <w:r w:rsidR="00D251D4" w:rsidRPr="00264195">
        <w:rPr>
          <w:rFonts w:cs="Arial"/>
        </w:rPr>
        <w:t>3</w:t>
      </w:r>
      <w:r w:rsidR="004E62BB" w:rsidRPr="00264195">
        <w:rPr>
          <w:rFonts w:cs="Arial"/>
        </w:rPr>
        <w:t>):</w:t>
      </w:r>
    </w:p>
    <w:p w14:paraId="710F9954" w14:textId="77777777" w:rsidR="00D32562" w:rsidRPr="00264195" w:rsidRDefault="00D32562" w:rsidP="00F73D2F">
      <w:pPr>
        <w:rPr>
          <w:rFonts w:cs="Arial"/>
        </w:rPr>
      </w:pPr>
    </w:p>
    <w:p w14:paraId="7C97F943" w14:textId="77777777" w:rsidR="004E62BB" w:rsidRPr="00264195" w:rsidRDefault="00A17988" w:rsidP="00F73D2F">
      <w:pPr>
        <w:rPr>
          <w:rFonts w:cs="Arial"/>
        </w:rPr>
      </w:pPr>
      <m:oMath>
        <m:sSub>
          <m:sSubPr>
            <m:ctrlPr>
              <w:rPr>
                <w:rFonts w:ascii="Cambria Math" w:hAnsi="Cambria Math" w:cs="Arial"/>
                <w:sz w:val="28"/>
              </w:rPr>
            </m:ctrlPr>
          </m:sSubPr>
          <m:e>
            <m:r>
              <w:rPr>
                <w:rFonts w:ascii="Cambria Math" w:hAnsi="Cambria Math" w:cs="Arial"/>
                <w:sz w:val="28"/>
              </w:rPr>
              <m:t xml:space="preserve">Min </m:t>
            </m:r>
          </m:e>
          <m:sub>
            <m:r>
              <w:rPr>
                <w:rFonts w:ascii="Cambria Math" w:hAnsi="Cambria Math" w:cs="Arial"/>
                <w:sz w:val="28"/>
              </w:rPr>
              <m:t>eff</m:t>
            </m:r>
            <m:r>
              <m:rPr>
                <m:sty m:val="p"/>
              </m:rPr>
              <w:rPr>
                <w:rFonts w:ascii="Cambria Math" w:hAnsi="Cambria Math" w:cs="Arial"/>
                <w:sz w:val="28"/>
              </w:rPr>
              <m:t>0</m:t>
            </m:r>
          </m:sub>
        </m:sSub>
        <m:r>
          <m:rPr>
            <m:sty m:val="p"/>
          </m:rPr>
          <w:rPr>
            <w:rFonts w:ascii="Cambria Math" w:hAnsi="Cambria Math" w:cs="Arial"/>
            <w:sz w:val="28"/>
          </w:rPr>
          <m:t xml:space="preserve"> =</m:t>
        </m:r>
        <m:f>
          <m:fPr>
            <m:ctrlPr>
              <w:rPr>
                <w:rFonts w:ascii="Cambria Math" w:hAnsi="Cambria Math" w:cs="Arial"/>
                <w:sz w:val="28"/>
              </w:rPr>
            </m:ctrlPr>
          </m:fPr>
          <m:num>
            <m:nary>
              <m:naryPr>
                <m:chr m:val="∑"/>
                <m:limLoc m:val="undOvr"/>
                <m:ctrlPr>
                  <w:rPr>
                    <w:rFonts w:ascii="Cambria Math" w:hAnsi="Cambria Math" w:cs="Arial"/>
                    <w:sz w:val="28"/>
                  </w:rPr>
                </m:ctrlPr>
              </m:naryPr>
              <m:sub>
                <m:r>
                  <w:rPr>
                    <w:rFonts w:ascii="Cambria Math" w:hAnsi="Cambria Math" w:cs="Arial"/>
                    <w:sz w:val="28"/>
                  </w:rPr>
                  <m:t>i</m:t>
                </m:r>
                <m:r>
                  <m:rPr>
                    <m:sty m:val="p"/>
                  </m:rPr>
                  <w:rPr>
                    <w:rFonts w:ascii="Cambria Math" w:hAnsi="Cambria Math" w:cs="Arial"/>
                    <w:sz w:val="28"/>
                  </w:rPr>
                  <m:t>=1</m:t>
                </m:r>
              </m:sub>
              <m:sup>
                <m:r>
                  <w:rPr>
                    <w:rFonts w:ascii="Cambria Math" w:hAnsi="Cambria Math" w:cs="Arial"/>
                    <w:sz w:val="28"/>
                  </w:rPr>
                  <m:t>n</m:t>
                </m:r>
              </m:sup>
              <m:e>
                <m:sSub>
                  <m:sSubPr>
                    <m:ctrlPr>
                      <w:rPr>
                        <w:rFonts w:ascii="Cambria Math" w:hAnsi="Cambria Math" w:cs="Arial"/>
                        <w:sz w:val="28"/>
                      </w:rPr>
                    </m:ctrlPr>
                  </m:sSubPr>
                  <m:e>
                    <m:r>
                      <w:rPr>
                        <w:rFonts w:ascii="Cambria Math" w:hAnsi="Cambria Math" w:cs="Arial"/>
                        <w:sz w:val="28"/>
                      </w:rPr>
                      <m:t>v</m:t>
                    </m:r>
                  </m:e>
                  <m:sub>
                    <m:r>
                      <w:rPr>
                        <w:rFonts w:ascii="Cambria Math" w:hAnsi="Cambria Math" w:cs="Arial"/>
                        <w:sz w:val="28"/>
                      </w:rPr>
                      <m:t>i</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x</m:t>
                </m:r>
              </m:e>
              <m:sub>
                <m:r>
                  <w:rPr>
                    <w:rFonts w:ascii="Cambria Math" w:hAnsi="Cambria Math" w:cs="Arial"/>
                    <w:sz w:val="28"/>
                  </w:rPr>
                  <m:t>i</m:t>
                </m:r>
                <m:r>
                  <m:rPr>
                    <m:sty m:val="p"/>
                  </m:rPr>
                  <w:rPr>
                    <w:rFonts w:ascii="Cambria Math" w:hAnsi="Cambria Math" w:cs="Arial"/>
                    <w:sz w:val="28"/>
                  </w:rPr>
                  <m:t>0</m:t>
                </m:r>
              </m:sub>
            </m:sSub>
            <m:r>
              <w:rPr>
                <w:rFonts w:ascii="Cambria Math" w:hAnsi="Cambria Math" w:cs="Arial"/>
                <w:sz w:val="28"/>
              </w:rPr>
              <m:t>+ u</m:t>
            </m:r>
          </m:num>
          <m:den>
            <m:nary>
              <m:naryPr>
                <m:chr m:val="∑"/>
                <m:limLoc m:val="undOvr"/>
                <m:ctrlPr>
                  <w:rPr>
                    <w:rFonts w:ascii="Cambria Math" w:hAnsi="Cambria Math" w:cs="Arial"/>
                    <w:sz w:val="28"/>
                  </w:rPr>
                </m:ctrlPr>
              </m:naryPr>
              <m:sub>
                <m:r>
                  <w:rPr>
                    <w:rFonts w:ascii="Cambria Math" w:hAnsi="Cambria Math" w:cs="Arial"/>
                    <w:sz w:val="28"/>
                  </w:rPr>
                  <m:t>j</m:t>
                </m:r>
                <m:r>
                  <m:rPr>
                    <m:sty m:val="p"/>
                  </m:rPr>
                  <w:rPr>
                    <w:rFonts w:ascii="Cambria Math" w:hAnsi="Cambria Math" w:cs="Arial"/>
                    <w:sz w:val="28"/>
                  </w:rPr>
                  <m:t>=1</m:t>
                </m:r>
              </m:sub>
              <m:sup>
                <m:r>
                  <w:rPr>
                    <w:rFonts w:ascii="Cambria Math" w:hAnsi="Cambria Math" w:cs="Arial"/>
                    <w:sz w:val="28"/>
                  </w:rPr>
                  <m:t>m</m:t>
                </m:r>
              </m:sup>
              <m:e>
                <m:sSub>
                  <m:sSubPr>
                    <m:ctrlPr>
                      <w:rPr>
                        <w:rFonts w:ascii="Cambria Math" w:hAnsi="Cambria Math" w:cs="Arial"/>
                        <w:sz w:val="28"/>
                      </w:rPr>
                    </m:ctrlPr>
                  </m:sSubPr>
                  <m:e>
                    <m:r>
                      <w:rPr>
                        <w:rFonts w:ascii="Cambria Math" w:hAnsi="Cambria Math" w:cs="Arial"/>
                        <w:sz w:val="28"/>
                      </w:rPr>
                      <m:t>u</m:t>
                    </m:r>
                  </m:e>
                  <m:sub>
                    <m:r>
                      <w:rPr>
                        <w:rFonts w:ascii="Cambria Math" w:hAnsi="Cambria Math" w:cs="Arial"/>
                        <w:sz w:val="28"/>
                      </w:rPr>
                      <m:t>j</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y</m:t>
                </m:r>
              </m:e>
              <m:sub>
                <m:r>
                  <w:rPr>
                    <w:rFonts w:ascii="Cambria Math" w:hAnsi="Cambria Math" w:cs="Arial"/>
                    <w:sz w:val="28"/>
                  </w:rPr>
                  <m:t>j</m:t>
                </m:r>
                <m:r>
                  <m:rPr>
                    <m:sty m:val="p"/>
                  </m:rPr>
                  <w:rPr>
                    <w:rFonts w:ascii="Cambria Math" w:hAnsi="Cambria Math" w:cs="Arial"/>
                    <w:sz w:val="28"/>
                  </w:rPr>
                  <m:t xml:space="preserve">0  </m:t>
                </m:r>
              </m:sub>
            </m:sSub>
          </m:den>
        </m:f>
        <m:r>
          <w:rPr>
            <w:rFonts w:ascii="Cambria Math" w:hAnsi="Cambria Math" w:cs="Arial"/>
            <w:sz w:val="28"/>
          </w:rPr>
          <m:t xml:space="preserve">  ou  </m:t>
        </m:r>
        <m:sSub>
          <m:sSubPr>
            <m:ctrlPr>
              <w:rPr>
                <w:rFonts w:ascii="Cambria Math" w:hAnsi="Cambria Math" w:cs="Arial"/>
                <w:sz w:val="28"/>
              </w:rPr>
            </m:ctrlPr>
          </m:sSubPr>
          <m:e>
            <m:r>
              <w:rPr>
                <w:rFonts w:ascii="Cambria Math" w:hAnsi="Cambria Math" w:cs="Arial"/>
                <w:sz w:val="28"/>
              </w:rPr>
              <m:t xml:space="preserve">Min </m:t>
            </m:r>
          </m:e>
          <m:sub>
            <m:r>
              <w:rPr>
                <w:rFonts w:ascii="Cambria Math" w:hAnsi="Cambria Math" w:cs="Arial"/>
                <w:sz w:val="28"/>
              </w:rPr>
              <m:t>eff</m:t>
            </m:r>
            <m:r>
              <m:rPr>
                <m:sty m:val="p"/>
              </m:rPr>
              <w:rPr>
                <w:rFonts w:ascii="Cambria Math" w:hAnsi="Cambria Math" w:cs="Arial"/>
                <w:sz w:val="28"/>
              </w:rPr>
              <m:t>0</m:t>
            </m:r>
          </m:sub>
        </m:sSub>
        <m:r>
          <m:rPr>
            <m:sty m:val="p"/>
          </m:rPr>
          <w:rPr>
            <w:rFonts w:ascii="Cambria Math" w:hAnsi="Cambria Math" w:cs="Arial"/>
            <w:sz w:val="28"/>
          </w:rPr>
          <m:t xml:space="preserve"> =</m:t>
        </m:r>
        <m:f>
          <m:fPr>
            <m:ctrlPr>
              <w:rPr>
                <w:rFonts w:ascii="Cambria Math" w:hAnsi="Cambria Math" w:cs="Arial"/>
                <w:sz w:val="28"/>
              </w:rPr>
            </m:ctrlPr>
          </m:fPr>
          <m:num>
            <m:nary>
              <m:naryPr>
                <m:chr m:val="∑"/>
                <m:limLoc m:val="undOvr"/>
                <m:ctrlPr>
                  <w:rPr>
                    <w:rFonts w:ascii="Cambria Math" w:hAnsi="Cambria Math" w:cs="Arial"/>
                    <w:sz w:val="28"/>
                  </w:rPr>
                </m:ctrlPr>
              </m:naryPr>
              <m:sub>
                <m:r>
                  <w:rPr>
                    <w:rFonts w:ascii="Cambria Math" w:hAnsi="Cambria Math" w:cs="Arial"/>
                    <w:sz w:val="28"/>
                  </w:rPr>
                  <m:t>i</m:t>
                </m:r>
                <m:r>
                  <m:rPr>
                    <m:sty m:val="p"/>
                  </m:rPr>
                  <w:rPr>
                    <w:rFonts w:ascii="Cambria Math" w:hAnsi="Cambria Math" w:cs="Arial"/>
                    <w:sz w:val="28"/>
                  </w:rPr>
                  <m:t>=1</m:t>
                </m:r>
              </m:sub>
              <m:sup>
                <m:r>
                  <w:rPr>
                    <w:rFonts w:ascii="Cambria Math" w:hAnsi="Cambria Math" w:cs="Arial"/>
                    <w:sz w:val="28"/>
                  </w:rPr>
                  <m:t>n</m:t>
                </m:r>
              </m:sup>
              <m:e>
                <m:sSub>
                  <m:sSubPr>
                    <m:ctrlPr>
                      <w:rPr>
                        <w:rFonts w:ascii="Cambria Math" w:hAnsi="Cambria Math" w:cs="Arial"/>
                        <w:sz w:val="28"/>
                      </w:rPr>
                    </m:ctrlPr>
                  </m:sSubPr>
                  <m:e>
                    <m:r>
                      <w:rPr>
                        <w:rFonts w:ascii="Cambria Math" w:hAnsi="Cambria Math" w:cs="Arial"/>
                        <w:sz w:val="28"/>
                      </w:rPr>
                      <m:t>v</m:t>
                    </m:r>
                  </m:e>
                  <m:sub>
                    <m:r>
                      <w:rPr>
                        <w:rFonts w:ascii="Cambria Math" w:hAnsi="Cambria Math" w:cs="Arial"/>
                        <w:sz w:val="28"/>
                      </w:rPr>
                      <m:t>i</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x</m:t>
                </m:r>
              </m:e>
              <m:sub>
                <m:r>
                  <w:rPr>
                    <w:rFonts w:ascii="Cambria Math" w:hAnsi="Cambria Math" w:cs="Arial"/>
                    <w:sz w:val="28"/>
                  </w:rPr>
                  <m:t>i</m:t>
                </m:r>
                <m:r>
                  <m:rPr>
                    <m:sty m:val="p"/>
                  </m:rPr>
                  <w:rPr>
                    <w:rFonts w:ascii="Cambria Math" w:hAnsi="Cambria Math" w:cs="Arial"/>
                    <w:sz w:val="28"/>
                  </w:rPr>
                  <m:t>0</m:t>
                </m:r>
              </m:sub>
            </m:sSub>
          </m:num>
          <m:den>
            <m:nary>
              <m:naryPr>
                <m:chr m:val="∑"/>
                <m:limLoc m:val="undOvr"/>
                <m:ctrlPr>
                  <w:rPr>
                    <w:rFonts w:ascii="Cambria Math" w:hAnsi="Cambria Math" w:cs="Arial"/>
                    <w:sz w:val="28"/>
                  </w:rPr>
                </m:ctrlPr>
              </m:naryPr>
              <m:sub>
                <m:r>
                  <w:rPr>
                    <w:rFonts w:ascii="Cambria Math" w:hAnsi="Cambria Math" w:cs="Arial"/>
                    <w:sz w:val="28"/>
                  </w:rPr>
                  <m:t>j</m:t>
                </m:r>
                <m:r>
                  <m:rPr>
                    <m:sty m:val="p"/>
                  </m:rPr>
                  <w:rPr>
                    <w:rFonts w:ascii="Cambria Math" w:hAnsi="Cambria Math" w:cs="Arial"/>
                    <w:sz w:val="28"/>
                  </w:rPr>
                  <m:t>=1</m:t>
                </m:r>
              </m:sub>
              <m:sup>
                <m:r>
                  <w:rPr>
                    <w:rFonts w:ascii="Cambria Math" w:hAnsi="Cambria Math" w:cs="Arial"/>
                    <w:sz w:val="28"/>
                  </w:rPr>
                  <m:t>m</m:t>
                </m:r>
              </m:sup>
              <m:e>
                <m:sSub>
                  <m:sSubPr>
                    <m:ctrlPr>
                      <w:rPr>
                        <w:rFonts w:ascii="Cambria Math" w:hAnsi="Cambria Math" w:cs="Arial"/>
                        <w:sz w:val="28"/>
                      </w:rPr>
                    </m:ctrlPr>
                  </m:sSubPr>
                  <m:e>
                    <m:r>
                      <w:rPr>
                        <w:rFonts w:ascii="Cambria Math" w:hAnsi="Cambria Math" w:cs="Arial"/>
                        <w:sz w:val="28"/>
                      </w:rPr>
                      <m:t>u</m:t>
                    </m:r>
                  </m:e>
                  <m:sub>
                    <m:r>
                      <w:rPr>
                        <w:rFonts w:ascii="Cambria Math" w:hAnsi="Cambria Math" w:cs="Arial"/>
                        <w:sz w:val="28"/>
                      </w:rPr>
                      <m:t>j</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y</m:t>
                </m:r>
              </m:e>
              <m:sub>
                <m:r>
                  <w:rPr>
                    <w:rFonts w:ascii="Cambria Math" w:hAnsi="Cambria Math" w:cs="Arial"/>
                    <w:sz w:val="28"/>
                  </w:rPr>
                  <m:t>j</m:t>
                </m:r>
                <m:r>
                  <m:rPr>
                    <m:sty m:val="p"/>
                  </m:rPr>
                  <w:rPr>
                    <w:rFonts w:ascii="Cambria Math" w:hAnsi="Cambria Math" w:cs="Arial"/>
                    <w:sz w:val="28"/>
                  </w:rPr>
                  <m:t xml:space="preserve">0+v </m:t>
                </m:r>
              </m:sub>
            </m:sSub>
          </m:den>
        </m:f>
        <m:r>
          <w:rPr>
            <w:rFonts w:ascii="Cambria Math" w:hAnsi="Cambria Math" w:cs="Arial"/>
            <w:sz w:val="28"/>
          </w:rPr>
          <m:t xml:space="preserve">  </m:t>
        </m:r>
      </m:oMath>
      <w:r w:rsidR="004E62BB" w:rsidRPr="00264195">
        <w:rPr>
          <w:rFonts w:cs="Arial"/>
          <w:sz w:val="28"/>
        </w:rPr>
        <w:t xml:space="preserve"> </w:t>
      </w:r>
      <w:r w:rsidR="00AA17E6" w:rsidRPr="00264195">
        <w:rPr>
          <w:rFonts w:cs="Arial"/>
          <w:sz w:val="28"/>
        </w:rPr>
        <w:t xml:space="preserve">                </w:t>
      </w:r>
      <w:r w:rsidR="00AA17E6" w:rsidRPr="00264195">
        <w:rPr>
          <w:rFonts w:cs="Arial"/>
          <w:sz w:val="22"/>
        </w:rPr>
        <w:t xml:space="preserve">            </w:t>
      </w:r>
      <w:r w:rsidR="004E62BB" w:rsidRPr="00264195">
        <w:rPr>
          <w:rFonts w:cs="Arial"/>
          <w:sz w:val="22"/>
        </w:rPr>
        <w:t xml:space="preserve"> (1</w:t>
      </w:r>
      <w:r w:rsidR="00D251D4" w:rsidRPr="00264195">
        <w:rPr>
          <w:rFonts w:cs="Arial"/>
          <w:sz w:val="22"/>
        </w:rPr>
        <w:t>1</w:t>
      </w:r>
      <w:r w:rsidR="004E62BB" w:rsidRPr="00264195">
        <w:rPr>
          <w:rFonts w:cs="Arial"/>
          <w:sz w:val="22"/>
        </w:rPr>
        <w:t>)</w:t>
      </w:r>
    </w:p>
    <w:p w14:paraId="6D427A98" w14:textId="77777777" w:rsidR="004E62BB" w:rsidRPr="00264195" w:rsidRDefault="004E62BB" w:rsidP="00F73D2F">
      <w:pPr>
        <w:rPr>
          <w:rFonts w:cs="Arial"/>
        </w:rPr>
      </w:pPr>
      <w:r w:rsidRPr="00264195">
        <w:rPr>
          <w:rFonts w:cs="Arial"/>
        </w:rPr>
        <w:t>Sujeito a:</w:t>
      </w:r>
    </w:p>
    <w:p w14:paraId="2A6611C8" w14:textId="77777777" w:rsidR="004E62BB" w:rsidRPr="00264195" w:rsidRDefault="00A17988" w:rsidP="00F73D2F">
      <w:pPr>
        <w:rPr>
          <w:rFonts w:cs="Arial"/>
        </w:rPr>
      </w:pPr>
      <m:oMath>
        <m:f>
          <m:fPr>
            <m:ctrlPr>
              <w:rPr>
                <w:rFonts w:ascii="Cambria Math" w:hAnsi="Cambria Math" w:cs="Arial"/>
                <w:sz w:val="28"/>
              </w:rPr>
            </m:ctrlPr>
          </m:fPr>
          <m:num>
            <m:nary>
              <m:naryPr>
                <m:chr m:val="∑"/>
                <m:limLoc m:val="undOvr"/>
                <m:ctrlPr>
                  <w:rPr>
                    <w:rFonts w:ascii="Cambria Math" w:hAnsi="Cambria Math" w:cs="Arial"/>
                    <w:sz w:val="28"/>
                  </w:rPr>
                </m:ctrlPr>
              </m:naryPr>
              <m:sub>
                <m:r>
                  <w:rPr>
                    <w:rFonts w:ascii="Cambria Math" w:hAnsi="Cambria Math" w:cs="Arial"/>
                    <w:sz w:val="28"/>
                  </w:rPr>
                  <m:t>i</m:t>
                </m:r>
                <m:r>
                  <m:rPr>
                    <m:sty m:val="p"/>
                  </m:rPr>
                  <w:rPr>
                    <w:rFonts w:ascii="Cambria Math" w:hAnsi="Cambria Math" w:cs="Arial"/>
                    <w:sz w:val="28"/>
                  </w:rPr>
                  <m:t>=1</m:t>
                </m:r>
              </m:sub>
              <m:sup>
                <m:r>
                  <w:rPr>
                    <w:rFonts w:ascii="Cambria Math" w:hAnsi="Cambria Math" w:cs="Arial"/>
                    <w:sz w:val="28"/>
                  </w:rPr>
                  <m:t>n</m:t>
                </m:r>
              </m:sup>
              <m:e>
                <m:sSub>
                  <m:sSubPr>
                    <m:ctrlPr>
                      <w:rPr>
                        <w:rFonts w:ascii="Cambria Math" w:hAnsi="Cambria Math" w:cs="Arial"/>
                        <w:sz w:val="28"/>
                      </w:rPr>
                    </m:ctrlPr>
                  </m:sSubPr>
                  <m:e>
                    <m:r>
                      <w:rPr>
                        <w:rFonts w:ascii="Cambria Math" w:hAnsi="Cambria Math" w:cs="Arial"/>
                        <w:sz w:val="28"/>
                      </w:rPr>
                      <m:t>v</m:t>
                    </m:r>
                  </m:e>
                  <m:sub>
                    <m:r>
                      <w:rPr>
                        <w:rFonts w:ascii="Cambria Math" w:hAnsi="Cambria Math" w:cs="Arial"/>
                        <w:sz w:val="28"/>
                      </w:rPr>
                      <m:t>i</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x</m:t>
                </m:r>
              </m:e>
              <m:sub>
                <m:r>
                  <w:rPr>
                    <w:rFonts w:ascii="Cambria Math" w:hAnsi="Cambria Math" w:cs="Arial"/>
                    <w:sz w:val="28"/>
                  </w:rPr>
                  <m:t>i</m:t>
                </m:r>
                <m:r>
                  <m:rPr>
                    <m:sty m:val="p"/>
                  </m:rPr>
                  <w:rPr>
                    <w:rFonts w:ascii="Cambria Math" w:hAnsi="Cambria Math" w:cs="Arial"/>
                    <w:sz w:val="28"/>
                  </w:rPr>
                  <m:t>k +</m:t>
                </m:r>
              </m:sub>
            </m:sSub>
            <m:r>
              <w:rPr>
                <w:rFonts w:ascii="Cambria Math" w:hAnsi="Cambria Math" w:cs="Arial"/>
                <w:sz w:val="28"/>
              </w:rPr>
              <m:t>+u</m:t>
            </m:r>
          </m:num>
          <m:den>
            <m:nary>
              <m:naryPr>
                <m:chr m:val="∑"/>
                <m:limLoc m:val="undOvr"/>
                <m:ctrlPr>
                  <w:rPr>
                    <w:rFonts w:ascii="Cambria Math" w:hAnsi="Cambria Math" w:cs="Arial"/>
                    <w:sz w:val="28"/>
                  </w:rPr>
                </m:ctrlPr>
              </m:naryPr>
              <m:sub>
                <m:r>
                  <w:rPr>
                    <w:rFonts w:ascii="Cambria Math" w:hAnsi="Cambria Math" w:cs="Arial"/>
                    <w:sz w:val="28"/>
                  </w:rPr>
                  <m:t>j</m:t>
                </m:r>
                <m:r>
                  <m:rPr>
                    <m:sty m:val="p"/>
                  </m:rPr>
                  <w:rPr>
                    <w:rFonts w:ascii="Cambria Math" w:hAnsi="Cambria Math" w:cs="Arial"/>
                    <w:sz w:val="28"/>
                  </w:rPr>
                  <m:t>=1</m:t>
                </m:r>
              </m:sub>
              <m:sup>
                <m:r>
                  <w:rPr>
                    <w:rFonts w:ascii="Cambria Math" w:hAnsi="Cambria Math" w:cs="Arial"/>
                    <w:sz w:val="28"/>
                  </w:rPr>
                  <m:t>m</m:t>
                </m:r>
              </m:sup>
              <m:e>
                <m:sSub>
                  <m:sSubPr>
                    <m:ctrlPr>
                      <w:rPr>
                        <w:rFonts w:ascii="Cambria Math" w:hAnsi="Cambria Math" w:cs="Arial"/>
                        <w:sz w:val="28"/>
                      </w:rPr>
                    </m:ctrlPr>
                  </m:sSubPr>
                  <m:e>
                    <m:r>
                      <w:rPr>
                        <w:rFonts w:ascii="Cambria Math" w:hAnsi="Cambria Math" w:cs="Arial"/>
                        <w:sz w:val="28"/>
                      </w:rPr>
                      <m:t>u</m:t>
                    </m:r>
                  </m:e>
                  <m:sub>
                    <m:r>
                      <w:rPr>
                        <w:rFonts w:ascii="Cambria Math" w:hAnsi="Cambria Math" w:cs="Arial"/>
                        <w:sz w:val="28"/>
                      </w:rPr>
                      <m:t>j</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y</m:t>
                </m:r>
              </m:e>
              <m:sub>
                <m:r>
                  <w:rPr>
                    <w:rFonts w:ascii="Cambria Math" w:hAnsi="Cambria Math" w:cs="Arial"/>
                    <w:sz w:val="28"/>
                  </w:rPr>
                  <m:t>j</m:t>
                </m:r>
                <m:r>
                  <m:rPr>
                    <m:sty m:val="p"/>
                  </m:rPr>
                  <w:rPr>
                    <w:rFonts w:ascii="Cambria Math" w:hAnsi="Cambria Math" w:cs="Arial"/>
                    <w:sz w:val="28"/>
                  </w:rPr>
                  <m:t xml:space="preserve">k  </m:t>
                </m:r>
              </m:sub>
            </m:sSub>
          </m:den>
        </m:f>
        <m:r>
          <m:rPr>
            <m:sty m:val="p"/>
          </m:rPr>
          <w:rPr>
            <w:rFonts w:ascii="Cambria Math" w:hAnsi="Cambria Math" w:cs="Arial"/>
            <w:sz w:val="28"/>
          </w:rPr>
          <m:t xml:space="preserve"> ≤1, ∀</m:t>
        </m:r>
        <m:r>
          <w:rPr>
            <w:rFonts w:ascii="Cambria Math" w:hAnsi="Cambria Math" w:cs="Arial"/>
            <w:sz w:val="28"/>
          </w:rPr>
          <m:t xml:space="preserve">k  ou </m:t>
        </m:r>
        <m:f>
          <m:fPr>
            <m:ctrlPr>
              <w:rPr>
                <w:rFonts w:ascii="Cambria Math" w:hAnsi="Cambria Math" w:cs="Arial"/>
                <w:sz w:val="28"/>
              </w:rPr>
            </m:ctrlPr>
          </m:fPr>
          <m:num>
            <m:nary>
              <m:naryPr>
                <m:chr m:val="∑"/>
                <m:limLoc m:val="undOvr"/>
                <m:ctrlPr>
                  <w:rPr>
                    <w:rFonts w:ascii="Cambria Math" w:hAnsi="Cambria Math" w:cs="Arial"/>
                    <w:sz w:val="28"/>
                  </w:rPr>
                </m:ctrlPr>
              </m:naryPr>
              <m:sub>
                <m:r>
                  <w:rPr>
                    <w:rFonts w:ascii="Cambria Math" w:hAnsi="Cambria Math" w:cs="Arial"/>
                    <w:sz w:val="28"/>
                  </w:rPr>
                  <m:t>i</m:t>
                </m:r>
                <m:r>
                  <m:rPr>
                    <m:sty m:val="p"/>
                  </m:rPr>
                  <w:rPr>
                    <w:rFonts w:ascii="Cambria Math" w:hAnsi="Cambria Math" w:cs="Arial"/>
                    <w:sz w:val="28"/>
                  </w:rPr>
                  <m:t>=1</m:t>
                </m:r>
              </m:sub>
              <m:sup>
                <m:r>
                  <w:rPr>
                    <w:rFonts w:ascii="Cambria Math" w:hAnsi="Cambria Math" w:cs="Arial"/>
                    <w:sz w:val="28"/>
                  </w:rPr>
                  <m:t>n</m:t>
                </m:r>
              </m:sup>
              <m:e>
                <m:sSub>
                  <m:sSubPr>
                    <m:ctrlPr>
                      <w:rPr>
                        <w:rFonts w:ascii="Cambria Math" w:hAnsi="Cambria Math" w:cs="Arial"/>
                        <w:sz w:val="28"/>
                      </w:rPr>
                    </m:ctrlPr>
                  </m:sSubPr>
                  <m:e>
                    <m:r>
                      <w:rPr>
                        <w:rFonts w:ascii="Cambria Math" w:hAnsi="Cambria Math" w:cs="Arial"/>
                        <w:sz w:val="28"/>
                      </w:rPr>
                      <m:t>v</m:t>
                    </m:r>
                  </m:e>
                  <m:sub>
                    <m:r>
                      <w:rPr>
                        <w:rFonts w:ascii="Cambria Math" w:hAnsi="Cambria Math" w:cs="Arial"/>
                        <w:sz w:val="28"/>
                      </w:rPr>
                      <m:t>i</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x</m:t>
                </m:r>
              </m:e>
              <m:sub>
                <m:r>
                  <w:rPr>
                    <w:rFonts w:ascii="Cambria Math" w:hAnsi="Cambria Math" w:cs="Arial"/>
                    <w:sz w:val="28"/>
                  </w:rPr>
                  <m:t>i</m:t>
                </m:r>
                <m:r>
                  <m:rPr>
                    <m:sty m:val="p"/>
                  </m:rPr>
                  <w:rPr>
                    <w:rFonts w:ascii="Cambria Math" w:hAnsi="Cambria Math" w:cs="Arial"/>
                    <w:sz w:val="28"/>
                  </w:rPr>
                  <m:t>k +</m:t>
                </m:r>
              </m:sub>
            </m:sSub>
          </m:num>
          <m:den>
            <m:nary>
              <m:naryPr>
                <m:chr m:val="∑"/>
                <m:limLoc m:val="undOvr"/>
                <m:ctrlPr>
                  <w:rPr>
                    <w:rFonts w:ascii="Cambria Math" w:hAnsi="Cambria Math" w:cs="Arial"/>
                    <w:sz w:val="28"/>
                  </w:rPr>
                </m:ctrlPr>
              </m:naryPr>
              <m:sub>
                <m:r>
                  <w:rPr>
                    <w:rFonts w:ascii="Cambria Math" w:hAnsi="Cambria Math" w:cs="Arial"/>
                    <w:sz w:val="28"/>
                  </w:rPr>
                  <m:t>j</m:t>
                </m:r>
                <m:r>
                  <m:rPr>
                    <m:sty m:val="p"/>
                  </m:rPr>
                  <w:rPr>
                    <w:rFonts w:ascii="Cambria Math" w:hAnsi="Cambria Math" w:cs="Arial"/>
                    <w:sz w:val="28"/>
                  </w:rPr>
                  <m:t>=1</m:t>
                </m:r>
              </m:sub>
              <m:sup>
                <m:r>
                  <w:rPr>
                    <w:rFonts w:ascii="Cambria Math" w:hAnsi="Cambria Math" w:cs="Arial"/>
                    <w:sz w:val="28"/>
                  </w:rPr>
                  <m:t>m</m:t>
                </m:r>
              </m:sup>
              <m:e>
                <m:sSub>
                  <m:sSubPr>
                    <m:ctrlPr>
                      <w:rPr>
                        <w:rFonts w:ascii="Cambria Math" w:hAnsi="Cambria Math" w:cs="Arial"/>
                        <w:sz w:val="28"/>
                      </w:rPr>
                    </m:ctrlPr>
                  </m:sSubPr>
                  <m:e>
                    <m:r>
                      <w:rPr>
                        <w:rFonts w:ascii="Cambria Math" w:hAnsi="Cambria Math" w:cs="Arial"/>
                        <w:sz w:val="28"/>
                      </w:rPr>
                      <m:t>u</m:t>
                    </m:r>
                  </m:e>
                  <m:sub>
                    <m:r>
                      <w:rPr>
                        <w:rFonts w:ascii="Cambria Math" w:hAnsi="Cambria Math" w:cs="Arial"/>
                        <w:sz w:val="28"/>
                      </w:rPr>
                      <m:t>j</m:t>
                    </m:r>
                  </m:sub>
                </m:sSub>
              </m:e>
            </m:nary>
            <m:r>
              <m:rPr>
                <m:sty m:val="p"/>
              </m:rPr>
              <w:rPr>
                <w:rFonts w:ascii="Cambria Math" w:hAnsi="Cambria Math" w:cs="Arial"/>
                <w:sz w:val="28"/>
              </w:rPr>
              <m:t xml:space="preserve"> </m:t>
            </m:r>
            <m:sSub>
              <m:sSubPr>
                <m:ctrlPr>
                  <w:rPr>
                    <w:rFonts w:ascii="Cambria Math" w:hAnsi="Cambria Math" w:cs="Arial"/>
                    <w:sz w:val="28"/>
                  </w:rPr>
                </m:ctrlPr>
              </m:sSubPr>
              <m:e>
                <m:r>
                  <w:rPr>
                    <w:rFonts w:ascii="Cambria Math" w:hAnsi="Cambria Math" w:cs="Arial"/>
                    <w:sz w:val="28"/>
                  </w:rPr>
                  <m:t>y</m:t>
                </m:r>
              </m:e>
              <m:sub>
                <m:r>
                  <w:rPr>
                    <w:rFonts w:ascii="Cambria Math" w:hAnsi="Cambria Math" w:cs="Arial"/>
                    <w:sz w:val="28"/>
                  </w:rPr>
                  <m:t>j</m:t>
                </m:r>
                <m:r>
                  <m:rPr>
                    <m:sty m:val="p"/>
                  </m:rPr>
                  <w:rPr>
                    <w:rFonts w:ascii="Cambria Math" w:hAnsi="Cambria Math" w:cs="Arial"/>
                    <w:sz w:val="28"/>
                  </w:rPr>
                  <m:t xml:space="preserve">k  </m:t>
                </m:r>
              </m:sub>
            </m:sSub>
            <m:r>
              <w:rPr>
                <w:rFonts w:ascii="Cambria Math" w:hAnsi="Cambria Math" w:cs="Arial"/>
                <w:sz w:val="28"/>
              </w:rPr>
              <m:t>+v</m:t>
            </m:r>
          </m:den>
        </m:f>
        <m:r>
          <m:rPr>
            <m:sty m:val="p"/>
          </m:rPr>
          <w:rPr>
            <w:rFonts w:ascii="Cambria Math" w:hAnsi="Cambria Math" w:cs="Arial"/>
            <w:sz w:val="28"/>
          </w:rPr>
          <m:t xml:space="preserve"> ≤1, ∀</m:t>
        </m:r>
        <m:r>
          <w:rPr>
            <w:rFonts w:ascii="Cambria Math" w:hAnsi="Cambria Math" w:cs="Arial"/>
            <w:sz w:val="28"/>
          </w:rPr>
          <m:t xml:space="preserve">k  </m:t>
        </m:r>
      </m:oMath>
      <w:r w:rsidR="00AA17E6" w:rsidRPr="00264195">
        <w:rPr>
          <w:rFonts w:eastAsiaTheme="minorEastAsia" w:cs="Arial"/>
          <w:sz w:val="28"/>
        </w:rPr>
        <w:t xml:space="preserve">                                        </w:t>
      </w:r>
      <w:r w:rsidR="004E62BB" w:rsidRPr="00264195">
        <w:rPr>
          <w:rFonts w:cs="Arial"/>
          <w:sz w:val="22"/>
        </w:rPr>
        <w:t>(1</w:t>
      </w:r>
      <w:r w:rsidR="00D251D4" w:rsidRPr="00264195">
        <w:rPr>
          <w:rFonts w:cs="Arial"/>
          <w:sz w:val="22"/>
        </w:rPr>
        <w:t>2</w:t>
      </w:r>
      <w:r w:rsidR="004E62BB" w:rsidRPr="00264195">
        <w:rPr>
          <w:rFonts w:cs="Arial"/>
          <w:sz w:val="22"/>
        </w:rPr>
        <w:t>)</w:t>
      </w:r>
    </w:p>
    <w:p w14:paraId="28C4E32D" w14:textId="77777777" w:rsidR="004E62BB" w:rsidRPr="00264195" w:rsidRDefault="00AA17E6" w:rsidP="00F73D2F">
      <w:pPr>
        <w:rPr>
          <w:rFonts w:cs="Arial"/>
        </w:rPr>
      </w:pPr>
      <w:r w:rsidRPr="00264195">
        <w:rPr>
          <w:rFonts w:eastAsiaTheme="minorEastAsia" w:cs="Arial"/>
        </w:rPr>
        <w:t xml:space="preserve"> </w:t>
      </w:r>
      <m:oMath>
        <m:r>
          <w:rPr>
            <w:rFonts w:ascii="Cambria Math" w:hAnsi="Cambria Math" w:cs="Arial"/>
          </w:rPr>
          <m:t xml:space="preserve">uj </m:t>
        </m:r>
        <m:r>
          <m:rPr>
            <m:sty m:val="p"/>
          </m:rPr>
          <w:rPr>
            <w:rFonts w:ascii="Cambria Math" w:hAnsi="Cambria Math" w:cs="Arial"/>
          </w:rPr>
          <m:t>≥0, ∀</m:t>
        </m:r>
        <m:r>
          <w:rPr>
            <w:rFonts w:ascii="Cambria Math" w:hAnsi="Cambria Math" w:cs="Arial"/>
          </w:rPr>
          <m:t>j</m:t>
        </m:r>
      </m:oMath>
    </w:p>
    <w:p w14:paraId="244BEDB2" w14:textId="77777777" w:rsidR="004E62BB" w:rsidRPr="00264195" w:rsidRDefault="00AA17E6" w:rsidP="00F73D2F">
      <w:pPr>
        <w:rPr>
          <w:rFonts w:cs="Arial"/>
        </w:rPr>
      </w:pPr>
      <w:r w:rsidRPr="00264195">
        <w:rPr>
          <w:rFonts w:eastAsiaTheme="minorEastAsia" w:cs="Arial"/>
        </w:rPr>
        <w:t xml:space="preserve"> </w:t>
      </w:r>
      <m:oMath>
        <m:r>
          <w:rPr>
            <w:rFonts w:ascii="Cambria Math" w:hAnsi="Cambria Math" w:cs="Arial"/>
          </w:rPr>
          <m:t>vi</m:t>
        </m:r>
        <m:r>
          <m:rPr>
            <m:sty m:val="p"/>
          </m:rPr>
          <w:rPr>
            <w:rFonts w:ascii="Cambria Math" w:hAnsi="Cambria Math" w:cs="Arial"/>
          </w:rPr>
          <m:t>≥0, ∀</m:t>
        </m:r>
        <m:r>
          <w:rPr>
            <w:rFonts w:ascii="Cambria Math" w:hAnsi="Cambria Math" w:cs="Arial"/>
          </w:rPr>
          <m:t>i</m:t>
        </m:r>
      </m:oMath>
      <w:r w:rsidRPr="00264195">
        <w:rPr>
          <w:rFonts w:eastAsiaTheme="minorEastAsia" w:cs="Arial"/>
        </w:rPr>
        <w:t xml:space="preserve">                                                                                        </w:t>
      </w:r>
      <w:r w:rsidR="008D5F79" w:rsidRPr="00264195">
        <w:rPr>
          <w:rFonts w:eastAsiaTheme="minorEastAsia" w:cs="Arial"/>
        </w:rPr>
        <w:t xml:space="preserve">   </w:t>
      </w:r>
      <w:r w:rsidRPr="00264195">
        <w:rPr>
          <w:rFonts w:eastAsiaTheme="minorEastAsia" w:cs="Arial"/>
        </w:rPr>
        <w:t xml:space="preserve">            </w:t>
      </w:r>
      <w:r w:rsidR="004E62BB" w:rsidRPr="00264195">
        <w:rPr>
          <w:rFonts w:cs="Arial"/>
          <w:sz w:val="22"/>
        </w:rPr>
        <w:t>(1</w:t>
      </w:r>
      <w:r w:rsidR="00D251D4" w:rsidRPr="00264195">
        <w:rPr>
          <w:rFonts w:cs="Arial"/>
          <w:sz w:val="22"/>
        </w:rPr>
        <w:t>3</w:t>
      </w:r>
      <w:r w:rsidR="004E62BB" w:rsidRPr="00264195">
        <w:rPr>
          <w:rFonts w:cs="Arial"/>
          <w:sz w:val="22"/>
        </w:rPr>
        <w:t>)</w:t>
      </w:r>
    </w:p>
    <w:p w14:paraId="0FEA8FEC" w14:textId="77777777" w:rsidR="004E62BB" w:rsidRPr="00264195" w:rsidRDefault="004E62BB" w:rsidP="00F73D2F">
      <w:pPr>
        <w:rPr>
          <w:rFonts w:cs="Arial"/>
        </w:rPr>
      </w:pPr>
      <w:r w:rsidRPr="00264195">
        <w:rPr>
          <w:rFonts w:cs="Arial"/>
        </w:rPr>
        <w:t>Onde:</w:t>
      </w:r>
    </w:p>
    <w:p w14:paraId="34A00470" w14:textId="77777777" w:rsidR="004E62BB" w:rsidRPr="00264195" w:rsidRDefault="004E62BB" w:rsidP="00F73D2F">
      <w:pPr>
        <w:rPr>
          <w:rFonts w:cs="Arial"/>
        </w:rPr>
      </w:pPr>
      <m:oMath>
        <m:r>
          <w:rPr>
            <w:rFonts w:ascii="Cambria Math" w:hAnsi="Cambria Math" w:cs="Arial"/>
          </w:rPr>
          <m:t>eff</m:t>
        </m:r>
        <m:r>
          <m:rPr>
            <m:sty m:val="p"/>
          </m:rPr>
          <w:rPr>
            <w:rFonts w:ascii="Cambria Math" w:hAnsi="Cambria Math" w:cs="Arial"/>
          </w:rPr>
          <m:t>0</m:t>
        </m:r>
      </m:oMath>
      <w:r w:rsidRPr="00264195">
        <w:rPr>
          <w:rFonts w:cs="Arial"/>
        </w:rPr>
        <w:t xml:space="preserve"> = eficiência da DMU o em análise</w:t>
      </w:r>
    </w:p>
    <w:p w14:paraId="79D6FCE6" w14:textId="77777777" w:rsidR="004E62BB" w:rsidRPr="00264195" w:rsidRDefault="00A17988" w:rsidP="00F73D2F">
      <w:pPr>
        <w:rPr>
          <w:rFonts w:cs="Arial"/>
        </w:rPr>
      </w:pPr>
      <m:oMath>
        <m:sSub>
          <m:sSubPr>
            <m:ctrlPr>
              <w:rPr>
                <w:rFonts w:ascii="Cambria Math" w:hAnsi="Cambria Math" w:cs="Arial"/>
              </w:rPr>
            </m:ctrlPr>
          </m:sSubPr>
          <m:e>
            <m:r>
              <w:rPr>
                <w:rFonts w:ascii="Cambria Math" w:hAnsi="Cambria Math" w:cs="Arial"/>
              </w:rPr>
              <m:t>v</m:t>
            </m:r>
          </m:e>
          <m:sub>
            <m:r>
              <w:rPr>
                <w:rFonts w:ascii="Cambria Math" w:hAnsi="Cambria Math" w:cs="Arial"/>
              </w:rPr>
              <m:t>i</m:t>
            </m:r>
          </m:sub>
        </m:sSub>
      </m:oMath>
      <w:r w:rsidR="004E62BB" w:rsidRPr="00264195">
        <w:rPr>
          <w:rFonts w:cs="Arial"/>
        </w:rPr>
        <w:t xml:space="preserve"> = peso calculado para o input i, i=1, ...n</w:t>
      </w:r>
    </w:p>
    <w:p w14:paraId="47B0F6F2" w14:textId="77777777" w:rsidR="004E62BB" w:rsidRPr="00264195" w:rsidRDefault="00A17988" w:rsidP="00F73D2F">
      <w:pPr>
        <w:rPr>
          <w:rFonts w:cs="Arial"/>
        </w:rPr>
      </w:pPr>
      <m:oMath>
        <m:sSub>
          <m:sSubPr>
            <m:ctrlPr>
              <w:rPr>
                <w:rFonts w:ascii="Cambria Math" w:hAnsi="Cambria Math" w:cs="Arial"/>
              </w:rPr>
            </m:ctrlPr>
          </m:sSubPr>
          <m:e>
            <m:r>
              <w:rPr>
                <w:rFonts w:ascii="Cambria Math" w:hAnsi="Cambria Math" w:cs="Arial"/>
              </w:rPr>
              <m:t>u</m:t>
            </m:r>
          </m:e>
          <m:sub>
            <m:r>
              <w:rPr>
                <w:rFonts w:ascii="Cambria Math" w:hAnsi="Cambria Math" w:cs="Arial"/>
              </w:rPr>
              <m:t>j</m:t>
            </m:r>
          </m:sub>
        </m:sSub>
      </m:oMath>
      <w:r w:rsidR="004E62BB" w:rsidRPr="00264195">
        <w:rPr>
          <w:rFonts w:cs="Arial"/>
        </w:rPr>
        <w:t xml:space="preserve"> = peso calculado para o output j, j=1, ...m</w:t>
      </w:r>
    </w:p>
    <w:p w14:paraId="6AFE7143" w14:textId="77777777" w:rsidR="004E62BB" w:rsidRPr="00264195" w:rsidRDefault="00A17988" w:rsidP="00F73D2F">
      <w:pPr>
        <w:rPr>
          <w:rFonts w:cs="Arial"/>
        </w:rPr>
      </w:pPr>
      <m:oMath>
        <m:sSub>
          <m:sSubPr>
            <m:ctrlPr>
              <w:rPr>
                <w:rFonts w:ascii="Cambria Math" w:hAnsi="Cambria Math" w:cs="Arial"/>
              </w:rPr>
            </m:ctrlPr>
          </m:sSubPr>
          <m:e>
            <m:r>
              <w:rPr>
                <w:rFonts w:ascii="Cambria Math" w:hAnsi="Cambria Math" w:cs="Arial"/>
              </w:rPr>
              <m:t>x</m:t>
            </m:r>
          </m:e>
          <m:sub>
            <m:r>
              <w:rPr>
                <w:rFonts w:ascii="Cambria Math" w:hAnsi="Cambria Math" w:cs="Arial"/>
              </w:rPr>
              <m:t>i</m:t>
            </m:r>
            <m:r>
              <m:rPr>
                <m:sty m:val="p"/>
              </m:rPr>
              <w:rPr>
                <w:rFonts w:ascii="Cambria Math" w:hAnsi="Cambria Math" w:cs="Arial"/>
              </w:rPr>
              <m:t xml:space="preserve">0  </m:t>
            </m:r>
          </m:sub>
        </m:sSub>
      </m:oMath>
      <w:r w:rsidR="004E62BB" w:rsidRPr="00264195">
        <w:rPr>
          <w:rFonts w:cs="Arial"/>
        </w:rPr>
        <w:t xml:space="preserve"> = quantidade do input i para DMU em análise</w:t>
      </w:r>
    </w:p>
    <w:p w14:paraId="3E4BFEE4" w14:textId="77777777" w:rsidR="004E62BB" w:rsidRPr="00264195" w:rsidRDefault="00A17988" w:rsidP="00F73D2F">
      <w:pPr>
        <w:rPr>
          <w:rFonts w:cs="Arial"/>
        </w:rPr>
      </w:pPr>
      <m:oMath>
        <m:sSub>
          <m:sSubPr>
            <m:ctrlPr>
              <w:rPr>
                <w:rFonts w:ascii="Cambria Math" w:hAnsi="Cambria Math" w:cs="Arial"/>
              </w:rPr>
            </m:ctrlPr>
          </m:sSubPr>
          <m:e>
            <m:r>
              <w:rPr>
                <w:rFonts w:ascii="Cambria Math" w:hAnsi="Cambria Math" w:cs="Arial"/>
              </w:rPr>
              <m:t>y</m:t>
            </m:r>
          </m:e>
          <m:sub>
            <m:r>
              <w:rPr>
                <w:rFonts w:ascii="Cambria Math" w:hAnsi="Cambria Math" w:cs="Arial"/>
              </w:rPr>
              <m:t>j</m:t>
            </m:r>
            <m:r>
              <m:rPr>
                <m:sty m:val="p"/>
              </m:rPr>
              <w:rPr>
                <w:rFonts w:ascii="Cambria Math" w:hAnsi="Cambria Math" w:cs="Arial"/>
              </w:rPr>
              <m:t xml:space="preserve">0  </m:t>
            </m:r>
          </m:sub>
        </m:sSub>
      </m:oMath>
      <w:r w:rsidR="004E62BB" w:rsidRPr="00264195">
        <w:rPr>
          <w:rFonts w:cs="Arial"/>
        </w:rPr>
        <w:t xml:space="preserve"> = quantidade do output j para DMU em análise</w:t>
      </w:r>
    </w:p>
    <w:p w14:paraId="047E4BDF" w14:textId="77777777" w:rsidR="004E62BB" w:rsidRPr="00264195" w:rsidRDefault="00A17988" w:rsidP="00F73D2F">
      <w:pPr>
        <w:rPr>
          <w:rFonts w:cs="Arial"/>
        </w:rPr>
      </w:pPr>
      <m:oMath>
        <m:sSub>
          <m:sSubPr>
            <m:ctrlPr>
              <w:rPr>
                <w:rFonts w:ascii="Cambria Math" w:hAnsi="Cambria Math" w:cs="Arial"/>
              </w:rPr>
            </m:ctrlPr>
          </m:sSubPr>
          <m:e>
            <m:r>
              <w:rPr>
                <w:rFonts w:ascii="Cambria Math" w:hAnsi="Cambria Math" w:cs="Arial"/>
              </w:rPr>
              <m:t>x</m:t>
            </m:r>
          </m:e>
          <m:sub>
            <m:r>
              <w:rPr>
                <w:rFonts w:ascii="Cambria Math" w:hAnsi="Cambria Math" w:cs="Arial"/>
              </w:rPr>
              <m:t>i</m:t>
            </m:r>
            <m:r>
              <m:rPr>
                <m:sty m:val="p"/>
              </m:rPr>
              <w:rPr>
                <w:rFonts w:ascii="Cambria Math" w:hAnsi="Cambria Math" w:cs="Arial"/>
              </w:rPr>
              <m:t xml:space="preserve">k  </m:t>
            </m:r>
          </m:sub>
        </m:sSub>
      </m:oMath>
      <w:r w:rsidR="004E62BB" w:rsidRPr="00264195">
        <w:rPr>
          <w:rFonts w:cs="Arial"/>
        </w:rPr>
        <w:t xml:space="preserve"> = quantidade do input i para DMU k, k=1, ...n</w:t>
      </w:r>
    </w:p>
    <w:p w14:paraId="7C3151B8" w14:textId="77777777" w:rsidR="004E62BB" w:rsidRPr="00264195" w:rsidRDefault="00A17988" w:rsidP="00F73D2F">
      <w:pPr>
        <w:rPr>
          <w:rFonts w:cs="Arial"/>
        </w:rPr>
      </w:pPr>
      <m:oMath>
        <m:sSub>
          <m:sSubPr>
            <m:ctrlPr>
              <w:rPr>
                <w:rFonts w:ascii="Cambria Math" w:hAnsi="Cambria Math" w:cs="Arial"/>
              </w:rPr>
            </m:ctrlPr>
          </m:sSubPr>
          <m:e>
            <m:r>
              <w:rPr>
                <w:rFonts w:ascii="Cambria Math" w:hAnsi="Cambria Math" w:cs="Arial"/>
              </w:rPr>
              <m:t>y</m:t>
            </m:r>
          </m:e>
          <m:sub>
            <m:r>
              <w:rPr>
                <w:rFonts w:ascii="Cambria Math" w:hAnsi="Cambria Math" w:cs="Arial"/>
              </w:rPr>
              <m:t>j</m:t>
            </m:r>
            <m:r>
              <m:rPr>
                <m:sty m:val="p"/>
              </m:rPr>
              <w:rPr>
                <w:rFonts w:ascii="Cambria Math" w:hAnsi="Cambria Math" w:cs="Arial"/>
              </w:rPr>
              <m:t xml:space="preserve">k  </m:t>
            </m:r>
          </m:sub>
        </m:sSub>
      </m:oMath>
      <w:r w:rsidR="004E62BB" w:rsidRPr="00264195">
        <w:rPr>
          <w:rFonts w:cs="Arial"/>
        </w:rPr>
        <w:t xml:space="preserve"> = quantidade do output j para DMU k, k=1, ...n </w:t>
      </w:r>
    </w:p>
    <w:p w14:paraId="0B190A64" w14:textId="77777777" w:rsidR="004E62BB" w:rsidRPr="00264195" w:rsidRDefault="004E62BB" w:rsidP="00F73D2F">
      <w:pPr>
        <w:rPr>
          <w:rFonts w:cs="Arial"/>
        </w:rPr>
      </w:pPr>
      <m:oMath>
        <m:r>
          <w:rPr>
            <w:rFonts w:ascii="Cambria Math" w:hAnsi="Cambria Math" w:cs="Arial"/>
          </w:rPr>
          <m:t>u</m:t>
        </m:r>
      </m:oMath>
      <w:r w:rsidRPr="00264195">
        <w:rPr>
          <w:rFonts w:cs="Arial"/>
        </w:rPr>
        <w:t xml:space="preserve"> = variável de retorno </w:t>
      </w:r>
      <w:r w:rsidR="0082319A" w:rsidRPr="00264195">
        <w:rPr>
          <w:rFonts w:cs="Arial"/>
        </w:rPr>
        <w:t>à</w:t>
      </w:r>
      <w:r w:rsidRPr="00264195">
        <w:rPr>
          <w:rFonts w:cs="Arial"/>
        </w:rPr>
        <w:t xml:space="preserve"> escala do numerador</w:t>
      </w:r>
    </w:p>
    <w:p w14:paraId="5AB04C42" w14:textId="77777777" w:rsidR="004E62BB" w:rsidRPr="00264195" w:rsidRDefault="004E62BB" w:rsidP="00F73D2F">
      <w:pPr>
        <w:rPr>
          <w:rFonts w:cs="Arial"/>
        </w:rPr>
      </w:pPr>
      <m:oMath>
        <m:r>
          <w:rPr>
            <w:rFonts w:ascii="Cambria Math" w:hAnsi="Cambria Math" w:cs="Arial"/>
          </w:rPr>
          <m:t>v</m:t>
        </m:r>
      </m:oMath>
      <w:r w:rsidRPr="00264195">
        <w:rPr>
          <w:rFonts w:cs="Arial"/>
        </w:rPr>
        <w:t xml:space="preserve"> = variável de retorno </w:t>
      </w:r>
      <w:r w:rsidR="0082319A" w:rsidRPr="00264195">
        <w:rPr>
          <w:rFonts w:cs="Arial"/>
        </w:rPr>
        <w:t>à</w:t>
      </w:r>
      <w:r w:rsidRPr="00264195">
        <w:rPr>
          <w:rFonts w:cs="Arial"/>
        </w:rPr>
        <w:t xml:space="preserve"> escala do denominador</w:t>
      </w:r>
    </w:p>
    <w:p w14:paraId="386A6714" w14:textId="77777777" w:rsidR="004E62BB" w:rsidRPr="00264195" w:rsidRDefault="004E62BB" w:rsidP="00F73D2F">
      <w:pPr>
        <w:rPr>
          <w:rFonts w:cs="Arial"/>
        </w:rPr>
      </w:pPr>
      <m:oMath>
        <m:r>
          <w:rPr>
            <w:rFonts w:ascii="Cambria Math" w:hAnsi="Cambria Math" w:cs="Arial"/>
          </w:rPr>
          <m:t>k</m:t>
        </m:r>
      </m:oMath>
      <w:r w:rsidRPr="00264195">
        <w:rPr>
          <w:rFonts w:cs="Arial"/>
        </w:rPr>
        <w:t xml:space="preserve"> = número DMU em análise</w:t>
      </w:r>
    </w:p>
    <w:p w14:paraId="650141B4" w14:textId="77777777" w:rsidR="004E62BB" w:rsidRPr="00264195" w:rsidRDefault="004E62BB" w:rsidP="00F73D2F">
      <w:pPr>
        <w:rPr>
          <w:rFonts w:cs="Arial"/>
        </w:rPr>
      </w:pPr>
      <w:r w:rsidRPr="00264195">
        <w:rPr>
          <w:rFonts w:cs="Arial"/>
        </w:rPr>
        <w:t>n = número de inputs</w:t>
      </w:r>
    </w:p>
    <w:p w14:paraId="7C42959E" w14:textId="5C7874F4" w:rsidR="0038016C" w:rsidRDefault="004E62BB" w:rsidP="00F73D2F">
      <w:pPr>
        <w:rPr>
          <w:rFonts w:cs="Arial"/>
        </w:rPr>
      </w:pPr>
      <w:r w:rsidRPr="00264195">
        <w:rPr>
          <w:rFonts w:cs="Arial"/>
        </w:rPr>
        <w:t>m = número de outputs</w:t>
      </w:r>
    </w:p>
    <w:p w14:paraId="142BA868" w14:textId="77777777" w:rsidR="00D32562" w:rsidRPr="00264195" w:rsidRDefault="00D32562" w:rsidP="00F73D2F">
      <w:pPr>
        <w:rPr>
          <w:rFonts w:cs="Arial"/>
        </w:rPr>
      </w:pPr>
    </w:p>
    <w:p w14:paraId="2172B893" w14:textId="7F21347B" w:rsidR="006F623A" w:rsidRPr="00264195" w:rsidRDefault="0038016C" w:rsidP="00F73D2F">
      <w:pPr>
        <w:rPr>
          <w:rStyle w:val="apple-converted-space"/>
          <w:rFonts w:eastAsia="Arial Unicode MS" w:cs="Arial"/>
        </w:rPr>
      </w:pPr>
      <w:r w:rsidRPr="00264195">
        <w:rPr>
          <w:rFonts w:cs="Arial"/>
        </w:rPr>
        <w:t xml:space="preserve">Na </w:t>
      </w:r>
      <w:r w:rsidR="0082319A" w:rsidRPr="00264195">
        <w:rPr>
          <w:rFonts w:cs="Arial"/>
        </w:rPr>
        <w:t xml:space="preserve">Figura </w:t>
      </w:r>
      <w:r w:rsidR="00B703D3" w:rsidRPr="00264195">
        <w:rPr>
          <w:rFonts w:cs="Arial"/>
        </w:rPr>
        <w:t>0</w:t>
      </w:r>
      <w:r w:rsidR="00D251D4" w:rsidRPr="00264195">
        <w:rPr>
          <w:rFonts w:cs="Arial"/>
        </w:rPr>
        <w:t>4</w:t>
      </w:r>
      <w:r w:rsidR="0082319A" w:rsidRPr="00264195">
        <w:rPr>
          <w:rFonts w:cs="Arial"/>
        </w:rPr>
        <w:t>,</w:t>
      </w:r>
      <w:r w:rsidR="00B703D3" w:rsidRPr="00264195">
        <w:rPr>
          <w:rFonts w:cs="Arial"/>
        </w:rPr>
        <w:t xml:space="preserve"> apresenta</w:t>
      </w:r>
      <w:r w:rsidR="0082319A" w:rsidRPr="00264195">
        <w:rPr>
          <w:rFonts w:cs="Arial"/>
        </w:rPr>
        <w:t>-se a</w:t>
      </w:r>
      <w:r w:rsidRPr="00264195">
        <w:rPr>
          <w:rFonts w:cs="Arial"/>
        </w:rPr>
        <w:t xml:space="preserve"> diferença entre as fronteiras eficiente</w:t>
      </w:r>
      <w:r w:rsidR="0082319A" w:rsidRPr="00264195">
        <w:rPr>
          <w:rFonts w:cs="Arial"/>
        </w:rPr>
        <w:t>s</w:t>
      </w:r>
      <w:r w:rsidRPr="00264195">
        <w:rPr>
          <w:rFonts w:cs="Arial"/>
        </w:rPr>
        <w:t xml:space="preserve"> do modelo CRS e do modelo VRS</w:t>
      </w:r>
      <w:r w:rsidR="0082319A" w:rsidRPr="00264195">
        <w:rPr>
          <w:rFonts w:cs="Arial"/>
        </w:rPr>
        <w:t>.</w:t>
      </w:r>
      <w:r w:rsidRPr="00264195">
        <w:rPr>
          <w:rFonts w:cs="Arial"/>
        </w:rPr>
        <w:t xml:space="preserve"> </w:t>
      </w:r>
      <w:r w:rsidR="0082319A" w:rsidRPr="00264195">
        <w:rPr>
          <w:rFonts w:cs="Arial"/>
        </w:rPr>
        <w:t xml:space="preserve">O </w:t>
      </w:r>
      <w:r w:rsidRPr="00264195">
        <w:rPr>
          <w:rFonts w:cs="Arial"/>
        </w:rPr>
        <w:t>modelo CRS está representado pela linha reta</w:t>
      </w:r>
      <w:r w:rsidR="0082319A" w:rsidRPr="00264195">
        <w:rPr>
          <w:rFonts w:cs="Arial"/>
        </w:rPr>
        <w:t>;</w:t>
      </w:r>
      <w:r w:rsidRPr="00264195">
        <w:rPr>
          <w:rFonts w:cs="Arial"/>
        </w:rPr>
        <w:t xml:space="preserve"> </w:t>
      </w:r>
      <w:r w:rsidR="00B703D3" w:rsidRPr="00264195">
        <w:rPr>
          <w:rFonts w:cs="Arial"/>
        </w:rPr>
        <w:t>já</w:t>
      </w:r>
      <w:r w:rsidR="0082319A" w:rsidRPr="00264195">
        <w:rPr>
          <w:rFonts w:cs="Arial"/>
        </w:rPr>
        <w:t xml:space="preserve"> n</w:t>
      </w:r>
      <w:r w:rsidR="00B703D3" w:rsidRPr="00264195">
        <w:rPr>
          <w:rFonts w:cs="Arial"/>
        </w:rPr>
        <w:t>as</w:t>
      </w:r>
      <w:r w:rsidRPr="00264195">
        <w:rPr>
          <w:rFonts w:cs="Arial"/>
        </w:rPr>
        <w:t xml:space="preserve"> fronteiras</w:t>
      </w:r>
      <w:r w:rsidR="0082319A" w:rsidRPr="00264195">
        <w:rPr>
          <w:rFonts w:cs="Arial"/>
        </w:rPr>
        <w:t>,</w:t>
      </w:r>
      <w:r w:rsidRPr="00264195">
        <w:rPr>
          <w:rFonts w:cs="Arial"/>
        </w:rPr>
        <w:t xml:space="preserve"> o modelo VRS está representado no gráfico pela linha </w:t>
      </w:r>
      <w:r w:rsidR="00B703D3" w:rsidRPr="00264195">
        <w:rPr>
          <w:rFonts w:cs="Arial"/>
        </w:rPr>
        <w:t xml:space="preserve">demarcada </w:t>
      </w:r>
      <w:r w:rsidR="00B703D3" w:rsidRPr="00264195">
        <w:rPr>
          <w:rFonts w:cs="Arial"/>
        </w:rPr>
        <w:lastRenderedPageBreak/>
        <w:t>com pontos</w:t>
      </w:r>
      <w:r w:rsidR="0082319A" w:rsidRPr="00264195">
        <w:rPr>
          <w:rFonts w:cs="Arial"/>
        </w:rPr>
        <w:t>,</w:t>
      </w:r>
      <w:r w:rsidR="00B703D3" w:rsidRPr="00264195">
        <w:rPr>
          <w:rFonts w:cs="Arial"/>
        </w:rPr>
        <w:t xml:space="preserve"> considerando a fronteira partindo do ponto 1 até o ponto 4</w:t>
      </w:r>
      <w:r w:rsidR="0082319A" w:rsidRPr="00264195">
        <w:rPr>
          <w:rFonts w:cs="Arial"/>
        </w:rPr>
        <w:t xml:space="preserve">. Desse modo, </w:t>
      </w:r>
      <w:r w:rsidR="00B703D3" w:rsidRPr="00264195">
        <w:rPr>
          <w:rFonts w:cs="Arial"/>
        </w:rPr>
        <w:t>no ponto 2 pode</w:t>
      </w:r>
      <w:r w:rsidR="00D251D4" w:rsidRPr="00264195">
        <w:rPr>
          <w:rFonts w:cs="Arial"/>
        </w:rPr>
        <w:t xml:space="preserve">-se </w:t>
      </w:r>
      <w:r w:rsidR="00B703D3" w:rsidRPr="00264195">
        <w:rPr>
          <w:rFonts w:cs="Arial"/>
        </w:rPr>
        <w:t xml:space="preserve">afirmar que </w:t>
      </w:r>
      <w:r w:rsidR="00D251D4" w:rsidRPr="00264195">
        <w:rPr>
          <w:rFonts w:cs="Arial"/>
        </w:rPr>
        <w:t>existe</w:t>
      </w:r>
      <w:r w:rsidR="00B703D3" w:rsidRPr="00264195">
        <w:rPr>
          <w:rFonts w:cs="Arial"/>
        </w:rPr>
        <w:t xml:space="preserve"> um retorno constante de escala (</w:t>
      </w:r>
      <w:r w:rsidR="0082319A" w:rsidRPr="00264195">
        <w:rPr>
          <w:rFonts w:cs="Arial"/>
        </w:rPr>
        <w:t xml:space="preserve">v = 0),  os demais </w:t>
      </w:r>
      <w:r w:rsidR="00440EC9" w:rsidRPr="00264195">
        <w:rPr>
          <w:rFonts w:cs="Arial"/>
        </w:rPr>
        <w:t xml:space="preserve">pontos </w:t>
      </w:r>
      <w:r w:rsidR="0082319A" w:rsidRPr="00264195">
        <w:rPr>
          <w:rFonts w:cs="Arial"/>
        </w:rPr>
        <w:t>à</w:t>
      </w:r>
      <w:r w:rsidR="00440EC9" w:rsidRPr="00264195">
        <w:rPr>
          <w:rFonts w:cs="Arial"/>
        </w:rPr>
        <w:t xml:space="preserve"> direita do ponto 2 possuem rendimentos decrescentes à fronteira eficiente.</w:t>
      </w:r>
      <w:r w:rsidR="00D470D1" w:rsidRPr="00264195">
        <w:rPr>
          <w:rFonts w:cs="Arial"/>
        </w:rPr>
        <w:t xml:space="preserve"> (LINS, </w:t>
      </w:r>
      <w:r w:rsidR="00440EC9" w:rsidRPr="00264195">
        <w:rPr>
          <w:rFonts w:cs="Arial"/>
        </w:rPr>
        <w:t>2000).</w:t>
      </w:r>
      <w:bookmarkEnd w:id="381"/>
    </w:p>
    <w:p w14:paraId="491FA1B7" w14:textId="1F3A5D8A" w:rsidR="00440EC9" w:rsidRPr="00264195" w:rsidRDefault="00440EC9" w:rsidP="003161AB">
      <w:pPr>
        <w:jc w:val="center"/>
        <w:rPr>
          <w:rStyle w:val="apple-converted-space"/>
          <w:rFonts w:eastAsia="Arial Unicode MS" w:cs="Arial"/>
        </w:rPr>
      </w:pPr>
      <w:r w:rsidRPr="00264195">
        <w:rPr>
          <w:rStyle w:val="apple-converted-space"/>
          <w:rFonts w:eastAsia="Arial Unicode MS" w:cs="Arial"/>
        </w:rPr>
        <w:t xml:space="preserve">Figura </w:t>
      </w:r>
      <w:r w:rsidR="00A34573">
        <w:rPr>
          <w:rStyle w:val="apple-converted-space"/>
          <w:rFonts w:eastAsia="Arial Unicode MS" w:cs="Arial"/>
        </w:rPr>
        <w:t>6</w:t>
      </w:r>
      <w:r w:rsidRPr="00264195">
        <w:rPr>
          <w:rStyle w:val="apple-converted-space"/>
          <w:rFonts w:eastAsia="Arial Unicode MS" w:cs="Arial"/>
        </w:rPr>
        <w:t xml:space="preserve">: </w:t>
      </w:r>
      <w:bookmarkStart w:id="384" w:name="_Hlk47534215"/>
      <w:r w:rsidRPr="00264195">
        <w:rPr>
          <w:rStyle w:val="apple-converted-space"/>
          <w:rFonts w:eastAsia="Arial Unicode MS" w:cs="Arial"/>
        </w:rPr>
        <w:t>Relação entre fronteiras CRS e VRS</w:t>
      </w:r>
      <w:bookmarkEnd w:id="384"/>
    </w:p>
    <w:p w14:paraId="5463E2E2" w14:textId="77777777" w:rsidR="003E3B89" w:rsidRPr="00264195" w:rsidRDefault="00636486" w:rsidP="003161AB">
      <w:pPr>
        <w:jc w:val="center"/>
        <w:rPr>
          <w:rFonts w:cs="Arial"/>
        </w:rPr>
      </w:pPr>
      <w:r w:rsidRPr="00264195">
        <w:rPr>
          <w:rFonts w:cs="Arial"/>
          <w:noProof/>
          <w:lang w:eastAsia="pt-BR"/>
        </w:rPr>
        <w:drawing>
          <wp:inline distT="0" distB="0" distL="0" distR="0" wp14:anchorId="60FB9DB7" wp14:editId="57A1BAEF">
            <wp:extent cx="3339331" cy="2297365"/>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3735" cy="2307274"/>
                    </a:xfrm>
                    <a:prstGeom prst="rect">
                      <a:avLst/>
                    </a:prstGeom>
                    <a:noFill/>
                  </pic:spPr>
                </pic:pic>
              </a:graphicData>
            </a:graphic>
          </wp:inline>
        </w:drawing>
      </w:r>
    </w:p>
    <w:p w14:paraId="5A4B7D2B" w14:textId="04123156" w:rsidR="0003373C" w:rsidRDefault="00440EC9" w:rsidP="0003373C">
      <w:pPr>
        <w:jc w:val="center"/>
        <w:rPr>
          <w:rFonts w:cs="Arial"/>
          <w:sz w:val="22"/>
        </w:rPr>
      </w:pPr>
      <w:r w:rsidRPr="00264195">
        <w:rPr>
          <w:rFonts w:cs="Arial"/>
          <w:sz w:val="22"/>
        </w:rPr>
        <w:t>Fonte: Mariano (2006)</w:t>
      </w:r>
      <w:bookmarkStart w:id="385" w:name="_Toc56619972"/>
    </w:p>
    <w:p w14:paraId="48FB6A6C" w14:textId="77777777" w:rsidR="0003373C" w:rsidRPr="0003373C" w:rsidRDefault="0003373C" w:rsidP="0003373C">
      <w:pPr>
        <w:jc w:val="center"/>
        <w:rPr>
          <w:rFonts w:cs="Arial"/>
          <w:sz w:val="22"/>
        </w:rPr>
      </w:pPr>
    </w:p>
    <w:p w14:paraId="4430CECD" w14:textId="327F5779" w:rsidR="003E3B89" w:rsidRPr="00264195" w:rsidRDefault="00A65051" w:rsidP="007B4634">
      <w:pPr>
        <w:pStyle w:val="Ttulo3"/>
      </w:pPr>
      <w:r w:rsidRPr="00264195">
        <w:t>Alvos e Folgas</w:t>
      </w:r>
      <w:bookmarkEnd w:id="385"/>
    </w:p>
    <w:p w14:paraId="1F7A67A4" w14:textId="77777777" w:rsidR="003161AB" w:rsidRPr="00264195" w:rsidRDefault="003161AB" w:rsidP="003161AB">
      <w:pPr>
        <w:pStyle w:val="PargrafodaLista"/>
        <w:rPr>
          <w:rFonts w:cs="Arial"/>
          <w:b/>
        </w:rPr>
      </w:pPr>
    </w:p>
    <w:p w14:paraId="35E6B7E6" w14:textId="102EF870" w:rsidR="003E3B89" w:rsidRDefault="00A65051" w:rsidP="00F73D2F">
      <w:pPr>
        <w:rPr>
          <w:rFonts w:cs="Arial"/>
        </w:rPr>
      </w:pPr>
      <w:r w:rsidRPr="00264195">
        <w:rPr>
          <w:rFonts w:cs="Arial"/>
        </w:rPr>
        <w:t xml:space="preserve"> Ao aplicarmos a DEA, temos como </w:t>
      </w:r>
      <w:r w:rsidR="005E10A2" w:rsidRPr="00264195">
        <w:rPr>
          <w:rFonts w:cs="Arial"/>
        </w:rPr>
        <w:t>resultado</w:t>
      </w:r>
      <w:r w:rsidR="0082319A" w:rsidRPr="00264195">
        <w:rPr>
          <w:rFonts w:cs="Arial"/>
        </w:rPr>
        <w:t xml:space="preserve"> </w:t>
      </w:r>
      <w:r w:rsidR="005E10A2" w:rsidRPr="00264195">
        <w:rPr>
          <w:rFonts w:cs="Arial"/>
        </w:rPr>
        <w:t>a</w:t>
      </w:r>
      <w:r w:rsidRPr="00264195">
        <w:rPr>
          <w:rFonts w:cs="Arial"/>
        </w:rPr>
        <w:t xml:space="preserve"> estimativa de eficiência</w:t>
      </w:r>
      <w:r w:rsidR="005E10A2" w:rsidRPr="00264195">
        <w:rPr>
          <w:rFonts w:cs="Arial"/>
        </w:rPr>
        <w:t xml:space="preserve"> </w:t>
      </w:r>
      <w:r w:rsidRPr="00264195">
        <w:rPr>
          <w:rFonts w:cs="Arial"/>
        </w:rPr>
        <w:t xml:space="preserve">das DMUs, assim como os valores de </w:t>
      </w:r>
      <w:r w:rsidR="003D45E3" w:rsidRPr="00264195">
        <w:rPr>
          <w:rFonts w:cs="Arial"/>
        </w:rPr>
        <w:t>referênci</w:t>
      </w:r>
      <w:r w:rsidR="00A518BC" w:rsidRPr="00264195">
        <w:rPr>
          <w:rFonts w:cs="Arial"/>
        </w:rPr>
        <w:t>a que devem ser trabalh</w:t>
      </w:r>
      <w:r w:rsidR="0069622A" w:rsidRPr="00264195">
        <w:rPr>
          <w:rFonts w:cs="Arial"/>
        </w:rPr>
        <w:t>ad</w:t>
      </w:r>
      <w:r w:rsidR="00A518BC" w:rsidRPr="00264195">
        <w:rPr>
          <w:rFonts w:cs="Arial"/>
        </w:rPr>
        <w:t>os nas DMUs ineficientes para cada input</w:t>
      </w:r>
      <w:r w:rsidR="00A518BC" w:rsidRPr="00264195">
        <w:rPr>
          <w:rFonts w:cs="Arial"/>
          <w:i/>
        </w:rPr>
        <w:t xml:space="preserve"> </w:t>
      </w:r>
      <w:r w:rsidR="00A518BC" w:rsidRPr="00264195">
        <w:rPr>
          <w:rFonts w:cs="Arial"/>
        </w:rPr>
        <w:t>ou output, o que denominamos de A</w:t>
      </w:r>
      <w:r w:rsidR="005E10A2" w:rsidRPr="00264195">
        <w:rPr>
          <w:rFonts w:cs="Arial"/>
        </w:rPr>
        <w:t xml:space="preserve">lvos ou </w:t>
      </w:r>
      <w:r w:rsidR="00A518BC" w:rsidRPr="00264195">
        <w:rPr>
          <w:rFonts w:cs="Arial"/>
        </w:rPr>
        <w:t>F</w:t>
      </w:r>
      <w:r w:rsidR="001B3577" w:rsidRPr="00264195">
        <w:rPr>
          <w:rFonts w:cs="Arial"/>
        </w:rPr>
        <w:t>olgas</w:t>
      </w:r>
      <w:r w:rsidR="00020AEF">
        <w:rPr>
          <w:rFonts w:cs="Arial"/>
        </w:rPr>
        <w:t>. Os</w:t>
      </w:r>
      <w:r w:rsidR="0069622A" w:rsidRPr="00264195">
        <w:rPr>
          <w:rFonts w:cs="Arial"/>
        </w:rPr>
        <w:t xml:space="preserve"> </w:t>
      </w:r>
      <w:r w:rsidR="00A518BC" w:rsidRPr="00264195">
        <w:rPr>
          <w:rFonts w:cs="Arial"/>
        </w:rPr>
        <w:t xml:space="preserve">alvos podem ser considerados margem para melhorias dentro de um sistema. </w:t>
      </w:r>
      <w:r w:rsidR="0069622A" w:rsidRPr="00264195">
        <w:rPr>
          <w:rFonts w:cs="Arial"/>
        </w:rPr>
        <w:t xml:space="preserve">Para encontrar o </w:t>
      </w:r>
      <w:r w:rsidR="00264195" w:rsidRPr="00264195">
        <w:rPr>
          <w:rFonts w:cs="Arial"/>
        </w:rPr>
        <w:t>valor alvo</w:t>
      </w:r>
      <w:r w:rsidR="003D45E3" w:rsidRPr="00264195">
        <w:rPr>
          <w:rFonts w:cs="Arial"/>
        </w:rPr>
        <w:t xml:space="preserve"> para determinada DMU, é necessário realizar o produto da posição atual de algum input pelo valor (λ) que pertence a DMU benchmarking</w:t>
      </w:r>
      <w:r w:rsidR="00CD2512" w:rsidRPr="00264195">
        <w:rPr>
          <w:rFonts w:cs="Arial"/>
        </w:rPr>
        <w:t>. Gilsa (2012).</w:t>
      </w:r>
      <w:r w:rsidR="0069622A" w:rsidRPr="00264195">
        <w:rPr>
          <w:rFonts w:cs="Arial"/>
        </w:rPr>
        <w:t xml:space="preserve"> O cálculo do </w:t>
      </w:r>
      <w:r w:rsidR="00264195" w:rsidRPr="00264195">
        <w:rPr>
          <w:rFonts w:cs="Arial"/>
        </w:rPr>
        <w:t>valor alvo</w:t>
      </w:r>
      <w:r w:rsidR="003D45E3" w:rsidRPr="00264195">
        <w:rPr>
          <w:rFonts w:cs="Arial"/>
        </w:rPr>
        <w:t xml:space="preserve"> está ilustrado na Equação (1</w:t>
      </w:r>
      <w:r w:rsidR="00D251D4" w:rsidRPr="00264195">
        <w:rPr>
          <w:rFonts w:cs="Arial"/>
        </w:rPr>
        <w:t>4</w:t>
      </w:r>
      <w:r w:rsidR="003D45E3" w:rsidRPr="00264195">
        <w:rPr>
          <w:rFonts w:cs="Arial"/>
        </w:rPr>
        <w:t>).</w:t>
      </w:r>
    </w:p>
    <w:p w14:paraId="74FD9B81" w14:textId="77777777" w:rsidR="00D32562" w:rsidRPr="00264195" w:rsidRDefault="00D32562" w:rsidP="00F73D2F">
      <w:pPr>
        <w:rPr>
          <w:rFonts w:cs="Arial"/>
        </w:rPr>
      </w:pPr>
    </w:p>
    <w:p w14:paraId="6F29CAAB" w14:textId="77777777" w:rsidR="003D45E3" w:rsidRPr="00C8674F" w:rsidRDefault="00A17988" w:rsidP="00F73D2F">
      <w:pPr>
        <w:rPr>
          <w:rFonts w:cs="Arial"/>
          <w:sz w:val="20"/>
        </w:rPr>
      </w:pPr>
      <m:oMath>
        <m:nary>
          <m:naryPr>
            <m:chr m:val="∑"/>
            <m:limLoc m:val="undOvr"/>
            <m:ctrlPr>
              <w:rPr>
                <w:rFonts w:ascii="Cambria Math" w:hAnsi="Cambria Math" w:cs="Arial"/>
                <w:i/>
                <w:sz w:val="32"/>
              </w:rPr>
            </m:ctrlPr>
          </m:naryPr>
          <m:sub>
            <m:r>
              <w:rPr>
                <w:rFonts w:ascii="Cambria Math" w:hAnsi="Cambria Math" w:cs="Arial"/>
                <w:sz w:val="32"/>
              </w:rPr>
              <m:t>k=1</m:t>
            </m:r>
          </m:sub>
          <m:sup>
            <m:r>
              <w:rPr>
                <w:rFonts w:ascii="Cambria Math" w:hAnsi="Cambria Math" w:cs="Arial"/>
                <w:sz w:val="32"/>
              </w:rPr>
              <m:t>n</m:t>
            </m:r>
          </m:sup>
          <m:e>
            <m:sSub>
              <m:sSubPr>
                <m:ctrlPr>
                  <w:rPr>
                    <w:rFonts w:ascii="Cambria Math" w:hAnsi="Cambria Math" w:cs="Arial"/>
                    <w:i/>
                    <w:sz w:val="32"/>
                  </w:rPr>
                </m:ctrlPr>
              </m:sSubPr>
              <m:e>
                <m:r>
                  <w:rPr>
                    <w:rFonts w:ascii="Cambria Math" w:hAnsi="Cambria Math" w:cs="Arial"/>
                    <w:sz w:val="32"/>
                  </w:rPr>
                  <m:t>X</m:t>
                </m:r>
              </m:e>
              <m:sub>
                <m:r>
                  <w:rPr>
                    <w:rFonts w:ascii="Cambria Math" w:hAnsi="Cambria Math" w:cs="Arial"/>
                    <w:sz w:val="32"/>
                  </w:rPr>
                  <m:t>ik</m:t>
                </m:r>
              </m:sub>
            </m:sSub>
            <m:r>
              <m:rPr>
                <m:sty m:val="p"/>
              </m:rPr>
              <w:rPr>
                <w:rFonts w:ascii="Cambria Math" w:hAnsi="Cambria Math" w:cs="Arial"/>
                <w:sz w:val="32"/>
              </w:rPr>
              <m:t xml:space="preserve"> </m:t>
            </m:r>
            <m:sSub>
              <m:sSubPr>
                <m:ctrlPr>
                  <w:rPr>
                    <w:rFonts w:ascii="Cambria Math" w:hAnsi="Cambria Math" w:cs="Arial"/>
                    <w:i/>
                    <w:sz w:val="32"/>
                  </w:rPr>
                </m:ctrlPr>
              </m:sSubPr>
              <m:e>
                <m:r>
                  <m:rPr>
                    <m:sty m:val="p"/>
                  </m:rPr>
                  <w:rPr>
                    <w:rFonts w:ascii="Cambria Math" w:hAnsi="Cambria Math" w:cs="Arial"/>
                    <w:sz w:val="32"/>
                  </w:rPr>
                  <m:t>λ</m:t>
                </m:r>
              </m:e>
              <m:sub>
                <m:r>
                  <w:rPr>
                    <w:rFonts w:ascii="Cambria Math" w:hAnsi="Cambria Math" w:cs="Arial"/>
                    <w:sz w:val="32"/>
                  </w:rPr>
                  <m:t>k</m:t>
                </m:r>
              </m:sub>
            </m:sSub>
          </m:e>
        </m:nary>
      </m:oMath>
      <w:r w:rsidR="00AA17E6" w:rsidRPr="00C8674F">
        <w:rPr>
          <w:rFonts w:eastAsiaTheme="minorEastAsia" w:cs="Arial"/>
          <w:sz w:val="32"/>
        </w:rPr>
        <w:t xml:space="preserve">                                         </w:t>
      </w:r>
      <w:r w:rsidR="00AA17E6" w:rsidRPr="00C8674F">
        <w:rPr>
          <w:rFonts w:cs="Arial"/>
          <w:sz w:val="20"/>
        </w:rPr>
        <w:t xml:space="preserve">                                                          </w:t>
      </w:r>
      <w:r w:rsidR="003D45E3" w:rsidRPr="00C8674F">
        <w:rPr>
          <w:rFonts w:cs="Arial"/>
          <w:sz w:val="20"/>
        </w:rPr>
        <w:t>(</w:t>
      </w:r>
      <w:r w:rsidR="00542C53" w:rsidRPr="00C8674F">
        <w:rPr>
          <w:rFonts w:cs="Arial"/>
          <w:sz w:val="20"/>
        </w:rPr>
        <w:t>14</w:t>
      </w:r>
      <w:r w:rsidR="003D45E3" w:rsidRPr="00C8674F">
        <w:rPr>
          <w:rFonts w:cs="Arial"/>
          <w:sz w:val="20"/>
        </w:rPr>
        <w:t>)</w:t>
      </w:r>
    </w:p>
    <w:p w14:paraId="7458EA67" w14:textId="77777777" w:rsidR="00D32562" w:rsidRDefault="00D32562" w:rsidP="00F73D2F">
      <w:pPr>
        <w:rPr>
          <w:rFonts w:cs="Arial"/>
        </w:rPr>
      </w:pPr>
    </w:p>
    <w:p w14:paraId="3150F357" w14:textId="6EEC251E" w:rsidR="003D45E3" w:rsidRPr="00157BA9" w:rsidRDefault="003D45E3" w:rsidP="00F73D2F">
      <w:pPr>
        <w:rPr>
          <w:rFonts w:cs="Arial"/>
        </w:rPr>
      </w:pPr>
      <w:r w:rsidRPr="00157BA9">
        <w:rPr>
          <w:rFonts w:cs="Arial"/>
        </w:rPr>
        <w:t xml:space="preserve">Onde: </w:t>
      </w:r>
    </w:p>
    <w:p w14:paraId="099415C5" w14:textId="77777777" w:rsidR="003D45E3" w:rsidRPr="00157BA9" w:rsidRDefault="003D45E3" w:rsidP="00F73D2F">
      <w:pPr>
        <w:rPr>
          <w:rFonts w:cs="Arial"/>
        </w:rPr>
      </w:pPr>
      <w:proofErr w:type="spellStart"/>
      <w:r w:rsidRPr="00157BA9">
        <w:rPr>
          <w:rFonts w:cs="Arial"/>
        </w:rPr>
        <w:t>Xik</w:t>
      </w:r>
      <w:proofErr w:type="spellEnd"/>
      <w:r w:rsidRPr="00157BA9">
        <w:rPr>
          <w:rFonts w:cs="Arial"/>
        </w:rPr>
        <w:t xml:space="preserve"> = quantidade do </w:t>
      </w:r>
      <w:r w:rsidRPr="00157BA9">
        <w:rPr>
          <w:rFonts w:cs="Arial"/>
          <w:i/>
          <w:iCs/>
        </w:rPr>
        <w:t xml:space="preserve">input </w:t>
      </w:r>
      <w:r w:rsidRPr="00157BA9">
        <w:rPr>
          <w:rFonts w:cs="Arial"/>
        </w:rPr>
        <w:t xml:space="preserve">i para unidade k de um determinado setor </w:t>
      </w:r>
    </w:p>
    <w:p w14:paraId="1113CCC8" w14:textId="77777777" w:rsidR="003D45E3" w:rsidRDefault="003D45E3" w:rsidP="00F73D2F">
      <w:pPr>
        <w:rPr>
          <w:rFonts w:cs="Arial"/>
        </w:rPr>
      </w:pPr>
      <w:proofErr w:type="spellStart"/>
      <w:r w:rsidRPr="00157BA9">
        <w:rPr>
          <w:rFonts w:cs="Arial"/>
        </w:rPr>
        <w:t>λk</w:t>
      </w:r>
      <w:proofErr w:type="spellEnd"/>
      <w:r w:rsidRPr="00157BA9">
        <w:rPr>
          <w:rFonts w:cs="Arial"/>
        </w:rPr>
        <w:t xml:space="preserve"> = contribuição da unidade k na formação do alvo/folga da DMU</w:t>
      </w:r>
    </w:p>
    <w:p w14:paraId="3FA3E08F" w14:textId="77777777" w:rsidR="002B0BE5" w:rsidRPr="00157BA9" w:rsidRDefault="002B0BE5" w:rsidP="00F73D2F">
      <w:pPr>
        <w:rPr>
          <w:rFonts w:cs="Arial"/>
        </w:rPr>
      </w:pPr>
    </w:p>
    <w:p w14:paraId="0CEAA7DE" w14:textId="6BD8554E" w:rsidR="00A469EC" w:rsidRDefault="00A469EC" w:rsidP="00D32562">
      <w:pPr>
        <w:jc w:val="center"/>
        <w:rPr>
          <w:rFonts w:cs="Arial"/>
        </w:rPr>
      </w:pPr>
      <w:r w:rsidRPr="00157BA9">
        <w:rPr>
          <w:rFonts w:cs="Arial"/>
        </w:rPr>
        <w:lastRenderedPageBreak/>
        <w:t xml:space="preserve">Figura </w:t>
      </w:r>
      <w:r w:rsidR="002B0BE5">
        <w:rPr>
          <w:rFonts w:cs="Arial"/>
        </w:rPr>
        <w:t>7</w:t>
      </w:r>
      <w:r w:rsidRPr="00157BA9">
        <w:rPr>
          <w:rFonts w:cs="Arial"/>
        </w:rPr>
        <w:t xml:space="preserve">: Fronteira de produção e eficiência </w:t>
      </w:r>
      <w:r w:rsidR="003161AB">
        <w:rPr>
          <w:rFonts w:cs="Arial"/>
        </w:rPr>
        <w:t>–</w:t>
      </w:r>
      <w:r w:rsidRPr="00157BA9">
        <w:rPr>
          <w:rFonts w:cs="Arial"/>
        </w:rPr>
        <w:t xml:space="preserve"> Folgas</w:t>
      </w:r>
    </w:p>
    <w:p w14:paraId="47EED65E" w14:textId="77777777" w:rsidR="00207744" w:rsidRPr="00157BA9" w:rsidRDefault="00207744" w:rsidP="00D32562">
      <w:pPr>
        <w:jc w:val="center"/>
        <w:rPr>
          <w:rFonts w:cs="Arial"/>
        </w:rPr>
      </w:pPr>
      <w:r w:rsidRPr="00157BA9">
        <w:rPr>
          <w:rFonts w:cs="Arial"/>
          <w:noProof/>
          <w:lang w:eastAsia="pt-BR"/>
        </w:rPr>
        <w:drawing>
          <wp:inline distT="0" distB="0" distL="0" distR="0" wp14:anchorId="03475868" wp14:editId="519E5453">
            <wp:extent cx="4057940" cy="244164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057940" cy="2441642"/>
                    </a:xfrm>
                    <a:prstGeom prst="rect">
                      <a:avLst/>
                    </a:prstGeom>
                  </pic:spPr>
                </pic:pic>
              </a:graphicData>
            </a:graphic>
          </wp:inline>
        </w:drawing>
      </w:r>
    </w:p>
    <w:p w14:paraId="7B5BFEC8" w14:textId="77777777" w:rsidR="00A469EC" w:rsidRPr="00AA17E6" w:rsidRDefault="00A469EC" w:rsidP="00D32562">
      <w:pPr>
        <w:tabs>
          <w:tab w:val="left" w:pos="6779"/>
        </w:tabs>
        <w:ind w:firstLine="0"/>
        <w:jc w:val="center"/>
        <w:rPr>
          <w:rFonts w:cs="Arial"/>
          <w:sz w:val="22"/>
        </w:rPr>
      </w:pPr>
      <w:r w:rsidRPr="00AA17E6">
        <w:rPr>
          <w:rFonts w:cs="Arial"/>
          <w:sz w:val="22"/>
        </w:rPr>
        <w:t>Fonte: Souza (2018)</w:t>
      </w:r>
    </w:p>
    <w:p w14:paraId="134A33C6" w14:textId="77777777" w:rsidR="00A469EC" w:rsidRPr="00157BA9" w:rsidRDefault="00A469EC" w:rsidP="003161AB">
      <w:pPr>
        <w:rPr>
          <w:rFonts w:cs="Arial"/>
        </w:rPr>
      </w:pPr>
    </w:p>
    <w:p w14:paraId="20B0E2D0" w14:textId="77777777" w:rsidR="00A469EC" w:rsidRDefault="00A469EC" w:rsidP="00F73D2F">
      <w:pPr>
        <w:rPr>
          <w:rFonts w:cs="Arial"/>
        </w:rPr>
      </w:pPr>
      <w:r w:rsidRPr="00157BA9">
        <w:rPr>
          <w:rFonts w:cs="Arial"/>
        </w:rPr>
        <w:t>O gráfico acima esboça um exemplo da representatividade das folgas em um sistema</w:t>
      </w:r>
      <w:r w:rsidR="0069622A">
        <w:rPr>
          <w:rFonts w:cs="Arial"/>
        </w:rPr>
        <w:t>.</w:t>
      </w:r>
      <w:r w:rsidRPr="00157BA9">
        <w:rPr>
          <w:rFonts w:cs="Arial"/>
        </w:rPr>
        <w:t xml:space="preserve"> </w:t>
      </w:r>
      <w:r w:rsidR="0069622A" w:rsidRPr="00264195">
        <w:rPr>
          <w:rFonts w:cs="Arial"/>
        </w:rPr>
        <w:t xml:space="preserve">A </w:t>
      </w:r>
      <w:r w:rsidRPr="00264195">
        <w:rPr>
          <w:rFonts w:cs="Arial"/>
        </w:rPr>
        <w:t xml:space="preserve">empresa no ponto A pode ser considerada ineficiente, porque </w:t>
      </w:r>
      <w:r w:rsidR="002252F6" w:rsidRPr="00264195">
        <w:rPr>
          <w:rFonts w:cs="Arial"/>
        </w:rPr>
        <w:t>está</w:t>
      </w:r>
      <w:r w:rsidR="00542C53" w:rsidRPr="00264195">
        <w:rPr>
          <w:rFonts w:cs="Arial"/>
        </w:rPr>
        <w:t xml:space="preserve"> fora da</w:t>
      </w:r>
      <w:r w:rsidRPr="00264195">
        <w:rPr>
          <w:rFonts w:cs="Arial"/>
        </w:rPr>
        <w:t xml:space="preserve"> fronteira eficiente</w:t>
      </w:r>
      <w:r w:rsidR="00542C53" w:rsidRPr="00264195">
        <w:rPr>
          <w:rFonts w:cs="Arial"/>
        </w:rPr>
        <w:t>. C</w:t>
      </w:r>
      <w:r w:rsidR="002252F6" w:rsidRPr="00264195">
        <w:rPr>
          <w:rFonts w:cs="Arial"/>
        </w:rPr>
        <w:t>omo melhoria</w:t>
      </w:r>
      <w:r w:rsidR="0069622A" w:rsidRPr="00264195">
        <w:rPr>
          <w:rFonts w:cs="Arial"/>
        </w:rPr>
        <w:t>,</w:t>
      </w:r>
      <w:r w:rsidR="002252F6" w:rsidRPr="00264195">
        <w:rPr>
          <w:rFonts w:cs="Arial"/>
        </w:rPr>
        <w:t xml:space="preserve"> existem </w:t>
      </w:r>
      <w:r w:rsidR="00542C53" w:rsidRPr="00264195">
        <w:rPr>
          <w:rFonts w:cs="Arial"/>
        </w:rPr>
        <w:t>duas possibilidades</w:t>
      </w:r>
      <w:r w:rsidR="002252F6" w:rsidRPr="00264195">
        <w:rPr>
          <w:rFonts w:cs="Arial"/>
        </w:rPr>
        <w:t xml:space="preserve">: i) </w:t>
      </w:r>
      <w:r w:rsidRPr="00264195">
        <w:rPr>
          <w:rFonts w:cs="Arial"/>
        </w:rPr>
        <w:t xml:space="preserve">aumentar a produção </w:t>
      </w:r>
      <w:r w:rsidR="002252F6" w:rsidRPr="00264195">
        <w:rPr>
          <w:rFonts w:cs="Arial"/>
        </w:rPr>
        <w:t>com a mesma quantidade de inputs</w:t>
      </w:r>
      <w:r w:rsidR="002252F6" w:rsidRPr="00264195">
        <w:rPr>
          <w:rFonts w:cs="Arial"/>
          <w:i/>
        </w:rPr>
        <w:t xml:space="preserve"> </w:t>
      </w:r>
      <w:r w:rsidR="002252F6" w:rsidRPr="00264195">
        <w:rPr>
          <w:rFonts w:cs="Arial"/>
        </w:rPr>
        <w:t>(entradas)</w:t>
      </w:r>
      <w:r w:rsidRPr="00264195">
        <w:rPr>
          <w:rFonts w:cs="Arial"/>
        </w:rPr>
        <w:t>, igualando-se à empresa B, o que aumentaria também sua produtividade</w:t>
      </w:r>
      <w:r w:rsidR="0069622A" w:rsidRPr="00264195">
        <w:rPr>
          <w:rFonts w:cs="Arial"/>
        </w:rPr>
        <w:t>,</w:t>
      </w:r>
      <w:r w:rsidR="002252F6" w:rsidRPr="00264195">
        <w:rPr>
          <w:rFonts w:cs="Arial"/>
        </w:rPr>
        <w:t xml:space="preserve"> ou </w:t>
      </w:r>
      <w:proofErr w:type="spellStart"/>
      <w:r w:rsidR="002252F6" w:rsidRPr="00264195">
        <w:rPr>
          <w:rFonts w:cs="Arial"/>
        </w:rPr>
        <w:t>ii</w:t>
      </w:r>
      <w:proofErr w:type="spellEnd"/>
      <w:r w:rsidR="002252F6" w:rsidRPr="00264195">
        <w:rPr>
          <w:rFonts w:cs="Arial"/>
        </w:rPr>
        <w:t>) reduzir as entradas e</w:t>
      </w:r>
      <w:r w:rsidR="0069622A" w:rsidRPr="00264195">
        <w:rPr>
          <w:rFonts w:cs="Arial"/>
        </w:rPr>
        <w:t>,</w:t>
      </w:r>
      <w:r w:rsidR="002252F6" w:rsidRPr="00264195">
        <w:rPr>
          <w:rFonts w:cs="Arial"/>
        </w:rPr>
        <w:t xml:space="preserve"> simultaneamente</w:t>
      </w:r>
      <w:r w:rsidR="0069622A" w:rsidRPr="00264195">
        <w:rPr>
          <w:rFonts w:cs="Arial"/>
        </w:rPr>
        <w:t>,</w:t>
      </w:r>
      <w:r w:rsidR="002252F6" w:rsidRPr="00264195">
        <w:rPr>
          <w:rFonts w:cs="Arial"/>
        </w:rPr>
        <w:t xml:space="preserve"> reduzir a produção chegando </w:t>
      </w:r>
      <w:r w:rsidR="0069622A" w:rsidRPr="00264195">
        <w:rPr>
          <w:rFonts w:cs="Arial"/>
        </w:rPr>
        <w:t>à</w:t>
      </w:r>
      <w:r w:rsidR="002252F6" w:rsidRPr="00264195">
        <w:rPr>
          <w:rFonts w:cs="Arial"/>
        </w:rPr>
        <w:t xml:space="preserve"> fronteira eficiente no ponto C. </w:t>
      </w:r>
      <w:r w:rsidR="00D470D1" w:rsidRPr="00264195">
        <w:rPr>
          <w:rFonts w:cs="Arial"/>
        </w:rPr>
        <w:t xml:space="preserve">(SOUZA, </w:t>
      </w:r>
      <w:r w:rsidR="002252F6" w:rsidRPr="00264195">
        <w:rPr>
          <w:rFonts w:cs="Arial"/>
        </w:rPr>
        <w:t>2018).</w:t>
      </w:r>
      <w:r w:rsidRPr="00264195">
        <w:rPr>
          <w:rFonts w:cs="Arial"/>
        </w:rPr>
        <w:tab/>
      </w:r>
    </w:p>
    <w:p w14:paraId="3CF9FBA9" w14:textId="77777777" w:rsidR="000722D6" w:rsidRPr="00264195" w:rsidRDefault="000722D6" w:rsidP="00F73D2F">
      <w:pPr>
        <w:rPr>
          <w:rFonts w:cs="Arial"/>
        </w:rPr>
      </w:pPr>
    </w:p>
    <w:p w14:paraId="5D3861C7" w14:textId="58EEBDEE" w:rsidR="00542C53" w:rsidRPr="00264195" w:rsidRDefault="004C6331" w:rsidP="007B4634">
      <w:pPr>
        <w:pStyle w:val="Ttulo3"/>
      </w:pPr>
      <w:bookmarkStart w:id="386" w:name="_Toc56619973"/>
      <w:r w:rsidRPr="00264195">
        <w:t>Vantagens e Limitações da DEA</w:t>
      </w:r>
      <w:bookmarkEnd w:id="386"/>
    </w:p>
    <w:p w14:paraId="570BF1E6" w14:textId="77777777" w:rsidR="00AA17E6" w:rsidRPr="00264195" w:rsidRDefault="00AA17E6" w:rsidP="00F73D2F">
      <w:pPr>
        <w:pStyle w:val="PargrafodaLista"/>
        <w:rPr>
          <w:rFonts w:cs="Arial"/>
          <w:b/>
        </w:rPr>
      </w:pPr>
    </w:p>
    <w:p w14:paraId="004BDFE6" w14:textId="77777777" w:rsidR="003078D0" w:rsidRPr="00264195" w:rsidRDefault="003078D0" w:rsidP="00F73D2F">
      <w:pPr>
        <w:rPr>
          <w:rFonts w:cs="Arial"/>
        </w:rPr>
      </w:pPr>
      <w:r w:rsidRPr="00264195">
        <w:rPr>
          <w:rFonts w:cs="Arial"/>
        </w:rPr>
        <w:t xml:space="preserve">Entre as vantagens da análise envoltória de dados, está a versatilidade de </w:t>
      </w:r>
      <w:r w:rsidR="00034D7E" w:rsidRPr="00264195">
        <w:rPr>
          <w:rFonts w:cs="Arial"/>
        </w:rPr>
        <w:t>alterar os dados de entrada ou saída, incorporando novos</w:t>
      </w:r>
      <w:r w:rsidRPr="00264195">
        <w:rPr>
          <w:rFonts w:cs="Arial"/>
        </w:rPr>
        <w:t xml:space="preserve"> inputs e outputs</w:t>
      </w:r>
      <w:r w:rsidR="00034D7E" w:rsidRPr="00264195">
        <w:rPr>
          <w:rFonts w:cs="Arial"/>
          <w:i/>
        </w:rPr>
        <w:t xml:space="preserve"> </w:t>
      </w:r>
      <w:r w:rsidR="00034D7E" w:rsidRPr="00264195">
        <w:rPr>
          <w:rFonts w:cs="Arial"/>
        </w:rPr>
        <w:t>ou excluindo os já existentes.</w:t>
      </w:r>
      <w:r w:rsidRPr="00264195">
        <w:rPr>
          <w:rFonts w:cs="Arial"/>
        </w:rPr>
        <w:tab/>
        <w:t xml:space="preserve">Oferece </w:t>
      </w:r>
      <w:r w:rsidR="0069622A" w:rsidRPr="00264195">
        <w:rPr>
          <w:rFonts w:cs="Arial"/>
        </w:rPr>
        <w:t>medida de eficiência da amostra.</w:t>
      </w:r>
      <w:r w:rsidRPr="00264195">
        <w:rPr>
          <w:rFonts w:cs="Arial"/>
        </w:rPr>
        <w:t xml:space="preserve"> </w:t>
      </w:r>
      <w:r w:rsidR="0069622A" w:rsidRPr="00264195">
        <w:rPr>
          <w:rFonts w:cs="Arial"/>
        </w:rPr>
        <w:t>A</w:t>
      </w:r>
      <w:r w:rsidRPr="00264195">
        <w:rPr>
          <w:rFonts w:cs="Arial"/>
        </w:rPr>
        <w:t>o in</w:t>
      </w:r>
      <w:r w:rsidR="00C8674F" w:rsidRPr="00264195">
        <w:rPr>
          <w:rFonts w:cs="Arial"/>
        </w:rPr>
        <w:t>s</w:t>
      </w:r>
      <w:r w:rsidRPr="00264195">
        <w:rPr>
          <w:rFonts w:cs="Arial"/>
        </w:rPr>
        <w:t xml:space="preserve">erir uma nova unidade de análise com maior eficiência, os escores das unidades de análises são automaticamente alterados. </w:t>
      </w:r>
      <w:r w:rsidR="00D470D1" w:rsidRPr="00264195">
        <w:rPr>
          <w:rFonts w:cs="Arial"/>
        </w:rPr>
        <w:t xml:space="preserve">(GILSA, </w:t>
      </w:r>
      <w:r w:rsidRPr="00264195">
        <w:rPr>
          <w:rFonts w:cs="Arial"/>
        </w:rPr>
        <w:t>2002).</w:t>
      </w:r>
    </w:p>
    <w:p w14:paraId="79D917C6" w14:textId="77777777" w:rsidR="00033C20" w:rsidRPr="00264195" w:rsidRDefault="00034D7E" w:rsidP="00F73D2F">
      <w:pPr>
        <w:rPr>
          <w:rFonts w:cs="Arial"/>
        </w:rPr>
      </w:pPr>
      <w:r w:rsidRPr="00264195">
        <w:rPr>
          <w:rFonts w:cs="Arial"/>
        </w:rPr>
        <w:t xml:space="preserve">Para Piran </w:t>
      </w:r>
      <w:r w:rsidRPr="00032104">
        <w:rPr>
          <w:rFonts w:cs="Arial"/>
          <w:i/>
          <w:iCs/>
        </w:rPr>
        <w:t>et al</w:t>
      </w:r>
      <w:r w:rsidRPr="00264195">
        <w:rPr>
          <w:rFonts w:cs="Arial"/>
        </w:rPr>
        <w:t>.</w:t>
      </w:r>
      <w:r w:rsidR="00F535E9">
        <w:rPr>
          <w:rFonts w:cs="Arial"/>
        </w:rPr>
        <w:t>,</w:t>
      </w:r>
      <w:r w:rsidRPr="00264195">
        <w:rPr>
          <w:rFonts w:cs="Arial"/>
        </w:rPr>
        <w:t xml:space="preserve"> (2018), o DEA tem como benefício a possibilidade de análise simultânea de múltiplas entradas e saídas em uma única medida de </w:t>
      </w:r>
      <w:r w:rsidR="00C8674F" w:rsidRPr="00264195">
        <w:rPr>
          <w:rFonts w:cs="Arial"/>
        </w:rPr>
        <w:t>referência</w:t>
      </w:r>
      <w:r w:rsidR="0069622A" w:rsidRPr="00264195">
        <w:rPr>
          <w:rFonts w:cs="Arial"/>
        </w:rPr>
        <w:t>;</w:t>
      </w:r>
      <w:r w:rsidRPr="00264195">
        <w:rPr>
          <w:rFonts w:cs="Arial"/>
        </w:rPr>
        <w:t xml:space="preserve"> viabiliza, dentro do período de </w:t>
      </w:r>
      <w:r w:rsidR="00033C20" w:rsidRPr="00264195">
        <w:rPr>
          <w:rFonts w:cs="Arial"/>
        </w:rPr>
        <w:t>análise, a</w:t>
      </w:r>
      <w:r w:rsidRPr="00264195">
        <w:rPr>
          <w:rFonts w:cs="Arial"/>
        </w:rPr>
        <w:t xml:space="preserve"> identificaçã</w:t>
      </w:r>
      <w:r w:rsidR="0069622A" w:rsidRPr="00264195">
        <w:rPr>
          <w:rFonts w:cs="Arial"/>
        </w:rPr>
        <w:t>o dos benchmarks do sistema, aná</w:t>
      </w:r>
      <w:r w:rsidRPr="00264195">
        <w:rPr>
          <w:rFonts w:cs="Arial"/>
        </w:rPr>
        <w:t>lise de produtividade e da eficiência em economias de escalas constantes ou variáveis.</w:t>
      </w:r>
      <w:r w:rsidR="00033C20" w:rsidRPr="00264195">
        <w:rPr>
          <w:rFonts w:cs="Arial"/>
        </w:rPr>
        <w:t xml:space="preserve"> </w:t>
      </w:r>
      <w:r w:rsidR="0069622A" w:rsidRPr="00264195">
        <w:rPr>
          <w:rFonts w:cs="Arial"/>
        </w:rPr>
        <w:t>Com relação</w:t>
      </w:r>
      <w:r w:rsidR="00033C20" w:rsidRPr="00264195">
        <w:rPr>
          <w:rFonts w:cs="Arial"/>
        </w:rPr>
        <w:t xml:space="preserve"> ao</w:t>
      </w:r>
      <w:r w:rsidR="00966FB4" w:rsidRPr="00264195">
        <w:rPr>
          <w:rFonts w:cs="Arial"/>
        </w:rPr>
        <w:t>s</w:t>
      </w:r>
      <w:r w:rsidR="00033C20" w:rsidRPr="00264195">
        <w:rPr>
          <w:rFonts w:cs="Arial"/>
        </w:rPr>
        <w:t xml:space="preserve"> dados</w:t>
      </w:r>
      <w:r w:rsidR="0069622A" w:rsidRPr="00264195">
        <w:rPr>
          <w:rFonts w:cs="Arial"/>
        </w:rPr>
        <w:t xml:space="preserve"> de entrada, Lins e Meza (2000)</w:t>
      </w:r>
      <w:r w:rsidR="00033C20" w:rsidRPr="00264195">
        <w:rPr>
          <w:rFonts w:cs="Arial"/>
        </w:rPr>
        <w:t xml:space="preserve"> </w:t>
      </w:r>
      <w:r w:rsidR="00966FB4" w:rsidRPr="00264195">
        <w:rPr>
          <w:rFonts w:cs="Arial"/>
        </w:rPr>
        <w:t>apontam a</w:t>
      </w:r>
      <w:r w:rsidR="00033C20" w:rsidRPr="00264195">
        <w:rPr>
          <w:rFonts w:cs="Arial"/>
        </w:rPr>
        <w:t xml:space="preserve"> </w:t>
      </w:r>
      <w:r w:rsidR="00033C20" w:rsidRPr="00264195">
        <w:rPr>
          <w:rFonts w:cs="Arial"/>
        </w:rPr>
        <w:lastRenderedPageBreak/>
        <w:t>utilização de entradas e saídas sem a necessidade de conversão em unidades monetárias e definição de metas e tomadas de decisões a partir da identificação dos alvos e folgas que podem elevar a efi</w:t>
      </w:r>
      <w:r w:rsidR="0069622A" w:rsidRPr="00264195">
        <w:rPr>
          <w:rFonts w:cs="Arial"/>
        </w:rPr>
        <w:t>ciência das DMU</w:t>
      </w:r>
      <w:r w:rsidR="00033C20" w:rsidRPr="00264195">
        <w:rPr>
          <w:rFonts w:cs="Arial"/>
        </w:rPr>
        <w:t>s.</w:t>
      </w:r>
    </w:p>
    <w:p w14:paraId="187200FE" w14:textId="77777777" w:rsidR="00464220" w:rsidRPr="00264195" w:rsidRDefault="003416CD" w:rsidP="00F73D2F">
      <w:pPr>
        <w:rPr>
          <w:rFonts w:cs="Arial"/>
        </w:rPr>
      </w:pPr>
      <w:r w:rsidRPr="00264195">
        <w:rPr>
          <w:rFonts w:cs="Arial"/>
        </w:rPr>
        <w:t xml:space="preserve">A Análise Envoltória de Dados possibilita o uso de </w:t>
      </w:r>
      <w:r w:rsidR="00542C53" w:rsidRPr="00264195">
        <w:rPr>
          <w:rFonts w:cs="Arial"/>
        </w:rPr>
        <w:t>muitas variáveis</w:t>
      </w:r>
      <w:r w:rsidRPr="00264195">
        <w:rPr>
          <w:rFonts w:cs="Arial"/>
        </w:rPr>
        <w:t xml:space="preserve"> de entrada e saída</w:t>
      </w:r>
      <w:r w:rsidR="00FA3000" w:rsidRPr="00264195">
        <w:rPr>
          <w:rFonts w:cs="Arial"/>
        </w:rPr>
        <w:t xml:space="preserve"> em comparação com o número de DMUs</w:t>
      </w:r>
      <w:r w:rsidR="0069622A" w:rsidRPr="00264195">
        <w:rPr>
          <w:rFonts w:cs="Arial"/>
        </w:rPr>
        <w:t>,</w:t>
      </w:r>
      <w:r w:rsidR="00FA3000" w:rsidRPr="00264195">
        <w:rPr>
          <w:rFonts w:cs="Arial"/>
        </w:rPr>
        <w:t xml:space="preserve"> o que pode acarretar em um problema de descriminação</w:t>
      </w:r>
      <w:r w:rsidR="00542C53" w:rsidRPr="00264195">
        <w:rPr>
          <w:rFonts w:cs="Arial"/>
        </w:rPr>
        <w:t xml:space="preserve">. </w:t>
      </w:r>
      <w:r w:rsidR="00FA3000" w:rsidRPr="00264195">
        <w:rPr>
          <w:rFonts w:cs="Arial"/>
        </w:rPr>
        <w:t xml:space="preserve">Cook </w:t>
      </w:r>
      <w:r w:rsidR="00FA3000" w:rsidRPr="00032104">
        <w:rPr>
          <w:rFonts w:cs="Arial"/>
          <w:i/>
          <w:iCs/>
        </w:rPr>
        <w:t>et al</w:t>
      </w:r>
      <w:r w:rsidR="00FA3000" w:rsidRPr="00264195">
        <w:rPr>
          <w:rFonts w:cs="Arial"/>
        </w:rPr>
        <w:t>.</w:t>
      </w:r>
      <w:r w:rsidR="00F535E9">
        <w:rPr>
          <w:rFonts w:cs="Arial"/>
        </w:rPr>
        <w:t>,</w:t>
      </w:r>
      <w:r w:rsidR="00FA3000" w:rsidRPr="00264195">
        <w:rPr>
          <w:rFonts w:cs="Arial"/>
        </w:rPr>
        <w:t xml:space="preserve"> (2014) sugerem que o número de DMUs seja</w:t>
      </w:r>
      <w:r w:rsidR="0069622A" w:rsidRPr="00264195">
        <w:rPr>
          <w:rFonts w:cs="Arial"/>
        </w:rPr>
        <w:t>,</w:t>
      </w:r>
      <w:r w:rsidR="00FA3000" w:rsidRPr="00264195">
        <w:rPr>
          <w:rFonts w:cs="Arial"/>
        </w:rPr>
        <w:t xml:space="preserve"> no mínimo</w:t>
      </w:r>
      <w:r w:rsidR="0069622A" w:rsidRPr="00264195">
        <w:rPr>
          <w:rFonts w:cs="Arial"/>
        </w:rPr>
        <w:t>,</w:t>
      </w:r>
      <w:r w:rsidR="00FA3000" w:rsidRPr="00264195">
        <w:rPr>
          <w:rFonts w:cs="Arial"/>
        </w:rPr>
        <w:t xml:space="preserve"> o dobro </w:t>
      </w:r>
      <w:r w:rsidR="00464220" w:rsidRPr="00264195">
        <w:rPr>
          <w:rFonts w:cs="Arial"/>
        </w:rPr>
        <w:t>do número de entradas e saídas combinadas.</w:t>
      </w:r>
    </w:p>
    <w:p w14:paraId="689CCE16" w14:textId="77777777" w:rsidR="007D670C" w:rsidRPr="00264195" w:rsidRDefault="0069622A" w:rsidP="00F73D2F">
      <w:pPr>
        <w:rPr>
          <w:rFonts w:cs="Arial"/>
        </w:rPr>
      </w:pPr>
      <w:r w:rsidRPr="00264195">
        <w:rPr>
          <w:rFonts w:cs="Arial"/>
        </w:rPr>
        <w:t>Segundo</w:t>
      </w:r>
      <w:r w:rsidR="007D670C" w:rsidRPr="00264195">
        <w:rPr>
          <w:rFonts w:cs="Arial"/>
        </w:rPr>
        <w:t xml:space="preserve"> Johnes (2015), </w:t>
      </w:r>
      <w:r w:rsidR="00943982" w:rsidRPr="00264195">
        <w:rPr>
          <w:rFonts w:cs="Arial"/>
        </w:rPr>
        <w:t xml:space="preserve">uma das desvantagens da DEA é inviabilizar </w:t>
      </w:r>
      <w:r w:rsidR="007D670C" w:rsidRPr="00264195">
        <w:rPr>
          <w:rFonts w:cs="Arial"/>
        </w:rPr>
        <w:t>testes convencionais de significância ou métodos para deduzir interferências</w:t>
      </w:r>
      <w:r w:rsidRPr="00264195">
        <w:rPr>
          <w:rFonts w:cs="Arial"/>
        </w:rPr>
        <w:t>.</w:t>
      </w:r>
      <w:r w:rsidR="007D670C" w:rsidRPr="00264195">
        <w:rPr>
          <w:rFonts w:cs="Arial"/>
        </w:rPr>
        <w:t xml:space="preserve"> </w:t>
      </w:r>
      <w:r w:rsidRPr="00264195">
        <w:rPr>
          <w:rFonts w:cs="Arial"/>
        </w:rPr>
        <w:t xml:space="preserve">Sendo </w:t>
      </w:r>
      <w:r w:rsidR="007D670C" w:rsidRPr="00264195">
        <w:rPr>
          <w:rFonts w:cs="Arial"/>
        </w:rPr>
        <w:t>assim</w:t>
      </w:r>
      <w:r w:rsidRPr="00264195">
        <w:rPr>
          <w:rFonts w:cs="Arial"/>
        </w:rPr>
        <w:t>,</w:t>
      </w:r>
      <w:r w:rsidR="007D670C" w:rsidRPr="00264195">
        <w:rPr>
          <w:rFonts w:cs="Arial"/>
        </w:rPr>
        <w:t xml:space="preserve"> as estimativas de eficiência podem ser afetadas pelo tamanho da amostra.</w:t>
      </w:r>
      <w:r w:rsidR="005E20D1" w:rsidRPr="00264195">
        <w:rPr>
          <w:rFonts w:cs="Arial"/>
        </w:rPr>
        <w:t xml:space="preserve"> </w:t>
      </w:r>
      <w:r w:rsidR="005E4A3F" w:rsidRPr="00264195">
        <w:rPr>
          <w:rFonts w:cs="Arial"/>
        </w:rPr>
        <w:t xml:space="preserve">Outro ponto a ser </w:t>
      </w:r>
      <w:r w:rsidR="003D3DDF" w:rsidRPr="00264195">
        <w:rPr>
          <w:rFonts w:cs="Arial"/>
        </w:rPr>
        <w:t>verificado está na</w:t>
      </w:r>
      <w:r w:rsidR="005E20D1" w:rsidRPr="00264195">
        <w:rPr>
          <w:rFonts w:cs="Arial"/>
        </w:rPr>
        <w:t xml:space="preserve"> </w:t>
      </w:r>
      <w:r w:rsidR="003D3DDF" w:rsidRPr="00264195">
        <w:rPr>
          <w:rFonts w:cs="Arial"/>
        </w:rPr>
        <w:t xml:space="preserve">escolha das variáveis para análise, se as variáveis </w:t>
      </w:r>
      <w:r w:rsidR="003D3DDF" w:rsidRPr="00D11BFB">
        <w:rPr>
          <w:rFonts w:cs="Arial"/>
        </w:rPr>
        <w:t>escolhi</w:t>
      </w:r>
      <w:r w:rsidR="00020AEF" w:rsidRPr="00D11BFB">
        <w:rPr>
          <w:rFonts w:cs="Arial"/>
        </w:rPr>
        <w:t>d</w:t>
      </w:r>
      <w:r w:rsidR="003D3DDF" w:rsidRPr="00D11BFB">
        <w:rPr>
          <w:rFonts w:cs="Arial"/>
        </w:rPr>
        <w:t>as</w:t>
      </w:r>
      <w:r w:rsidR="003D3DDF" w:rsidRPr="00264195">
        <w:rPr>
          <w:rFonts w:cs="Arial"/>
        </w:rPr>
        <w:t xml:space="preserve"> representam a eficiência do sistema. (COOK</w:t>
      </w:r>
      <w:r w:rsidR="005E20D1" w:rsidRPr="00264195">
        <w:rPr>
          <w:rFonts w:cs="Arial"/>
        </w:rPr>
        <w:t xml:space="preserve"> </w:t>
      </w:r>
      <w:r w:rsidR="005E20D1" w:rsidRPr="00032104">
        <w:rPr>
          <w:rFonts w:cs="Arial"/>
          <w:i/>
          <w:iCs/>
        </w:rPr>
        <w:t>et al</w:t>
      </w:r>
      <w:r w:rsidR="005E20D1" w:rsidRPr="00264195">
        <w:rPr>
          <w:rFonts w:cs="Arial"/>
        </w:rPr>
        <w:t>.</w:t>
      </w:r>
      <w:r w:rsidR="003D3DDF" w:rsidRPr="00264195">
        <w:rPr>
          <w:rFonts w:cs="Arial"/>
        </w:rPr>
        <w:t xml:space="preserve">, </w:t>
      </w:r>
      <w:r w:rsidR="005E20D1" w:rsidRPr="00264195">
        <w:rPr>
          <w:rFonts w:cs="Arial"/>
        </w:rPr>
        <w:t>2014)</w:t>
      </w:r>
      <w:r w:rsidR="00542C53" w:rsidRPr="00264195">
        <w:rPr>
          <w:rFonts w:cs="Arial"/>
        </w:rPr>
        <w:t>.</w:t>
      </w:r>
    </w:p>
    <w:p w14:paraId="629B1C93" w14:textId="77777777" w:rsidR="00327385" w:rsidRPr="00264195" w:rsidRDefault="00327385" w:rsidP="00F73D2F">
      <w:pPr>
        <w:rPr>
          <w:rFonts w:cs="Arial"/>
        </w:rPr>
      </w:pPr>
    </w:p>
    <w:p w14:paraId="73A41388" w14:textId="63D3B052" w:rsidR="00174A6D" w:rsidRPr="00264195" w:rsidRDefault="00AA17E6" w:rsidP="007B4634">
      <w:pPr>
        <w:pStyle w:val="Ttulo2"/>
        <w:numPr>
          <w:ilvl w:val="0"/>
          <w:numId w:val="0"/>
        </w:numPr>
        <w:ind w:left="426" w:hanging="426"/>
      </w:pPr>
      <w:bookmarkStart w:id="387" w:name="_Toc56619974"/>
      <w:r w:rsidRPr="00264195">
        <w:t xml:space="preserve">2.5 </w:t>
      </w:r>
      <w:r w:rsidR="00174A6D" w:rsidRPr="00264195">
        <w:t>DEA E EDUCAÇÃO</w:t>
      </w:r>
      <w:bookmarkEnd w:id="387"/>
    </w:p>
    <w:p w14:paraId="788E4A54" w14:textId="77777777" w:rsidR="00174A6D" w:rsidRPr="00157BA9" w:rsidRDefault="00174A6D" w:rsidP="00F73D2F">
      <w:pPr>
        <w:rPr>
          <w:rFonts w:cs="Arial"/>
          <w:b/>
        </w:rPr>
      </w:pPr>
    </w:p>
    <w:p w14:paraId="05C67786" w14:textId="654D731E" w:rsidR="00EA7B40" w:rsidRPr="00264195" w:rsidRDefault="003D3DDF" w:rsidP="00F73D2F">
      <w:pPr>
        <w:rPr>
          <w:rFonts w:cs="Arial"/>
        </w:rPr>
      </w:pPr>
      <w:r w:rsidRPr="00264195">
        <w:rPr>
          <w:rFonts w:cs="Arial"/>
        </w:rPr>
        <w:t>A</w:t>
      </w:r>
      <w:r w:rsidR="00BA58B1" w:rsidRPr="00264195">
        <w:rPr>
          <w:rFonts w:cs="Arial"/>
        </w:rPr>
        <w:t xml:space="preserve"> partir da década de 1970</w:t>
      </w:r>
      <w:r w:rsidR="00327385" w:rsidRPr="00264195">
        <w:rPr>
          <w:rFonts w:cs="Arial"/>
        </w:rPr>
        <w:t>,</w:t>
      </w:r>
      <w:r w:rsidR="00BA58B1" w:rsidRPr="00264195">
        <w:rPr>
          <w:rFonts w:cs="Arial"/>
        </w:rPr>
        <w:t xml:space="preserve"> pode-se observar um número crescente de estudos com objetivo de medir o desempenho dos sistemas educacionais.</w:t>
      </w:r>
      <w:r w:rsidRPr="00264195">
        <w:rPr>
          <w:rFonts w:cs="Arial"/>
        </w:rPr>
        <w:t xml:space="preserve"> (PIRAN </w:t>
      </w:r>
      <w:r w:rsidRPr="00032104">
        <w:rPr>
          <w:rFonts w:cs="Arial"/>
          <w:i/>
          <w:iCs/>
        </w:rPr>
        <w:t>et al</w:t>
      </w:r>
      <w:r w:rsidRPr="00264195">
        <w:rPr>
          <w:rFonts w:cs="Arial"/>
        </w:rPr>
        <w:t>.</w:t>
      </w:r>
      <w:r w:rsidR="00F535E9">
        <w:rPr>
          <w:rFonts w:cs="Arial"/>
        </w:rPr>
        <w:t>,</w:t>
      </w:r>
      <w:r w:rsidRPr="00264195">
        <w:rPr>
          <w:rFonts w:cs="Arial"/>
        </w:rPr>
        <w:t xml:space="preserve"> 201</w:t>
      </w:r>
      <w:r w:rsidR="00AA7836">
        <w:rPr>
          <w:rFonts w:cs="Arial"/>
        </w:rPr>
        <w:t>8)</w:t>
      </w:r>
      <w:r w:rsidRPr="00264195">
        <w:rPr>
          <w:rFonts w:cs="Arial"/>
        </w:rPr>
        <w:t xml:space="preserve">. </w:t>
      </w:r>
      <w:r w:rsidR="00BA58B1" w:rsidRPr="00264195">
        <w:rPr>
          <w:rFonts w:cs="Arial"/>
        </w:rPr>
        <w:t xml:space="preserve">Os primeiros estudos </w:t>
      </w:r>
      <w:r w:rsidR="00AF23D7" w:rsidRPr="00264195">
        <w:rPr>
          <w:rFonts w:cs="Arial"/>
        </w:rPr>
        <w:t xml:space="preserve">abordando educação </w:t>
      </w:r>
      <w:r w:rsidR="00BA3405" w:rsidRPr="00264195">
        <w:rPr>
          <w:rFonts w:cs="Arial"/>
        </w:rPr>
        <w:t xml:space="preserve">com </w:t>
      </w:r>
      <w:r w:rsidR="00BA58B1" w:rsidRPr="00264195">
        <w:rPr>
          <w:rFonts w:cs="Arial"/>
        </w:rPr>
        <w:t>a função produção</w:t>
      </w:r>
      <w:r w:rsidR="00BA3405" w:rsidRPr="00264195">
        <w:rPr>
          <w:rFonts w:cs="Arial"/>
        </w:rPr>
        <w:t xml:space="preserve"> </w:t>
      </w:r>
      <w:r w:rsidR="00BA58B1" w:rsidRPr="00264195">
        <w:rPr>
          <w:rFonts w:cs="Arial"/>
        </w:rPr>
        <w:t>foram desenvolvidos por Coleman (1966a)</w:t>
      </w:r>
      <w:r w:rsidR="00327385" w:rsidRPr="00264195">
        <w:rPr>
          <w:rFonts w:cs="Arial"/>
        </w:rPr>
        <w:t>.</w:t>
      </w:r>
      <w:r w:rsidR="00BA58B1" w:rsidRPr="00264195">
        <w:rPr>
          <w:rFonts w:cs="Arial"/>
        </w:rPr>
        <w:t xml:space="preserve"> </w:t>
      </w:r>
      <w:r w:rsidR="00327385" w:rsidRPr="00264195">
        <w:rPr>
          <w:rFonts w:cs="Arial"/>
        </w:rPr>
        <w:t xml:space="preserve">Partindo </w:t>
      </w:r>
      <w:r w:rsidR="00BA58B1" w:rsidRPr="00264195">
        <w:rPr>
          <w:rFonts w:cs="Arial"/>
        </w:rPr>
        <w:t>de uma regressão múltipla</w:t>
      </w:r>
      <w:r w:rsidR="00327385" w:rsidRPr="00264195">
        <w:rPr>
          <w:rFonts w:cs="Arial"/>
        </w:rPr>
        <w:t>,</w:t>
      </w:r>
      <w:r w:rsidR="00BA58B1" w:rsidRPr="00264195">
        <w:rPr>
          <w:rFonts w:cs="Arial"/>
        </w:rPr>
        <w:t xml:space="preserve"> buscava identificar se havia relação entre os resultados dos alunos afro-americanos com os recursos</w:t>
      </w:r>
      <w:r w:rsidRPr="00264195">
        <w:rPr>
          <w:rFonts w:cs="Arial"/>
        </w:rPr>
        <w:t xml:space="preserve"> disponíveis </w:t>
      </w:r>
      <w:r w:rsidR="00BA58B1" w:rsidRPr="00264195">
        <w:rPr>
          <w:rFonts w:cs="Arial"/>
        </w:rPr>
        <w:t>das escolas.</w:t>
      </w:r>
      <w:r w:rsidR="00327385" w:rsidRPr="00264195">
        <w:rPr>
          <w:rFonts w:cs="Arial"/>
        </w:rPr>
        <w:t xml:space="preserve"> </w:t>
      </w:r>
      <w:r w:rsidR="009E2EC9" w:rsidRPr="00264195">
        <w:rPr>
          <w:rFonts w:cs="Arial"/>
        </w:rPr>
        <w:t xml:space="preserve">Foi na área da educação que surgiu o método da DEA, na avaliação </w:t>
      </w:r>
      <w:r w:rsidR="00D91C5A" w:rsidRPr="00264195">
        <w:rPr>
          <w:rFonts w:cs="Arial"/>
        </w:rPr>
        <w:t xml:space="preserve">da eficiência de um programa </w:t>
      </w:r>
      <w:r w:rsidR="009E2EC9" w:rsidRPr="00264195">
        <w:rPr>
          <w:rFonts w:cs="Arial"/>
        </w:rPr>
        <w:t xml:space="preserve">denominado “Follow </w:t>
      </w:r>
      <w:proofErr w:type="spellStart"/>
      <w:r w:rsidR="009E2EC9" w:rsidRPr="00264195">
        <w:rPr>
          <w:rFonts w:cs="Arial"/>
        </w:rPr>
        <w:t>Through</w:t>
      </w:r>
      <w:proofErr w:type="spellEnd"/>
      <w:r w:rsidR="009E2EC9" w:rsidRPr="00264195">
        <w:rPr>
          <w:rFonts w:cs="Arial"/>
        </w:rPr>
        <w:t xml:space="preserve">”. </w:t>
      </w:r>
      <w:r w:rsidR="00D91C5A" w:rsidRPr="00264195">
        <w:rPr>
          <w:rFonts w:cs="Arial"/>
        </w:rPr>
        <w:t xml:space="preserve">O trabalho de </w:t>
      </w:r>
      <w:proofErr w:type="spellStart"/>
      <w:r w:rsidR="00D91C5A" w:rsidRPr="00264195">
        <w:rPr>
          <w:rFonts w:cs="Arial"/>
        </w:rPr>
        <w:t>Bessent</w:t>
      </w:r>
      <w:proofErr w:type="spellEnd"/>
      <w:r w:rsidR="00D91C5A" w:rsidRPr="00264195">
        <w:rPr>
          <w:rFonts w:cs="Arial"/>
        </w:rPr>
        <w:t xml:space="preserve"> e </w:t>
      </w:r>
      <w:proofErr w:type="spellStart"/>
      <w:r w:rsidR="00D91C5A" w:rsidRPr="00264195">
        <w:rPr>
          <w:rFonts w:cs="Arial"/>
        </w:rPr>
        <w:t>Bessent</w:t>
      </w:r>
      <w:proofErr w:type="spellEnd"/>
      <w:r w:rsidR="00327385" w:rsidRPr="00264195">
        <w:rPr>
          <w:rFonts w:cs="Arial"/>
        </w:rPr>
        <w:t>,</w:t>
      </w:r>
      <w:r w:rsidR="00D91C5A" w:rsidRPr="00264195">
        <w:rPr>
          <w:rFonts w:cs="Arial"/>
        </w:rPr>
        <w:t xml:space="preserve"> em 1979, foi um dos primeiros a ser desenvolvido para avaliar a eficiência na administração das escolas públicas. (MARTÍNEZ </w:t>
      </w:r>
      <w:r w:rsidR="00D91C5A" w:rsidRPr="00032104">
        <w:rPr>
          <w:rFonts w:cs="Arial"/>
          <w:i/>
          <w:iCs/>
        </w:rPr>
        <w:t>et al</w:t>
      </w:r>
      <w:r w:rsidR="00D91C5A" w:rsidRPr="00264195">
        <w:rPr>
          <w:rFonts w:cs="Arial"/>
        </w:rPr>
        <w:t>., 2020).</w:t>
      </w:r>
    </w:p>
    <w:p w14:paraId="29E3FEA9" w14:textId="77777777" w:rsidR="007D670C" w:rsidRPr="00264195" w:rsidRDefault="00EA7B40" w:rsidP="00F73D2F">
      <w:pPr>
        <w:rPr>
          <w:rFonts w:cs="Arial"/>
        </w:rPr>
      </w:pPr>
      <w:r w:rsidRPr="00264195">
        <w:rPr>
          <w:rFonts w:cs="Arial"/>
        </w:rPr>
        <w:t>Para Queiroz (2019),</w:t>
      </w:r>
      <w:r w:rsidR="00A26359" w:rsidRPr="00264195">
        <w:rPr>
          <w:rFonts w:cs="Arial"/>
        </w:rPr>
        <w:t xml:space="preserve"> Frio (2018), </w:t>
      </w:r>
      <w:proofErr w:type="spellStart"/>
      <w:r w:rsidR="00A26359" w:rsidRPr="00264195">
        <w:rPr>
          <w:rFonts w:cs="Arial"/>
        </w:rPr>
        <w:t>Matinez</w:t>
      </w:r>
      <w:proofErr w:type="spellEnd"/>
      <w:r w:rsidR="00A26359" w:rsidRPr="00264195">
        <w:rPr>
          <w:rFonts w:cs="Arial"/>
        </w:rPr>
        <w:t xml:space="preserve"> (2020</w:t>
      </w:r>
      <w:r w:rsidR="00B96DA2" w:rsidRPr="00264195">
        <w:rPr>
          <w:rFonts w:cs="Arial"/>
        </w:rPr>
        <w:t xml:space="preserve">), </w:t>
      </w:r>
      <w:proofErr w:type="spellStart"/>
      <w:r w:rsidR="00B96DA2" w:rsidRPr="00264195">
        <w:rPr>
          <w:rFonts w:cs="Arial"/>
        </w:rPr>
        <w:t>Minu</w:t>
      </w:r>
      <w:proofErr w:type="spellEnd"/>
      <w:r w:rsidR="00B96DA2" w:rsidRPr="00264195">
        <w:rPr>
          <w:rFonts w:cs="Arial"/>
        </w:rPr>
        <w:t xml:space="preserve"> (2019),</w:t>
      </w:r>
      <w:r w:rsidR="00A26359" w:rsidRPr="00264195">
        <w:rPr>
          <w:rFonts w:cs="Arial"/>
        </w:rPr>
        <w:t xml:space="preserve"> a DEA </w:t>
      </w:r>
      <w:r w:rsidRPr="00264195">
        <w:rPr>
          <w:rFonts w:cs="Arial"/>
        </w:rPr>
        <w:t xml:space="preserve">é uma das metodologias mais utilizadas, </w:t>
      </w:r>
      <w:r w:rsidR="00A26359" w:rsidRPr="00264195">
        <w:rPr>
          <w:rFonts w:cs="Arial"/>
        </w:rPr>
        <w:t xml:space="preserve">para avaliar a eficiência em várias áreas, sendo que a educação é onde </w:t>
      </w:r>
      <w:r w:rsidR="00020AEF">
        <w:rPr>
          <w:rFonts w:cs="Arial"/>
        </w:rPr>
        <w:t xml:space="preserve">se </w:t>
      </w:r>
      <w:r w:rsidR="00A26359" w:rsidRPr="00264195">
        <w:rPr>
          <w:rFonts w:cs="Arial"/>
        </w:rPr>
        <w:t>concentra o maior número de estudos aplicando essa metodologia.</w:t>
      </w:r>
      <w:r w:rsidR="00D766FC" w:rsidRPr="00264195">
        <w:rPr>
          <w:rFonts w:cs="Arial"/>
        </w:rPr>
        <w:t xml:space="preserve"> </w:t>
      </w:r>
      <w:r w:rsidR="00350367" w:rsidRPr="00264195">
        <w:rPr>
          <w:rFonts w:cs="Arial"/>
        </w:rPr>
        <w:t>O uso da DEA para medir a eficiência na educação</w:t>
      </w:r>
      <w:r w:rsidR="00327385" w:rsidRPr="00264195">
        <w:rPr>
          <w:rFonts w:cs="Arial"/>
        </w:rPr>
        <w:t xml:space="preserve"> </w:t>
      </w:r>
      <w:r w:rsidR="00350367" w:rsidRPr="00264195">
        <w:rPr>
          <w:rFonts w:cs="Arial"/>
        </w:rPr>
        <w:t>assume que fatores ambientais afetam a forma de distribuição de ineficiência, mas esses mesmos fatores não estão inseridos dentro da fronteira estimada</w:t>
      </w:r>
      <w:r w:rsidR="00327385" w:rsidRPr="00264195">
        <w:rPr>
          <w:rFonts w:cs="Arial"/>
        </w:rPr>
        <w:t>.</w:t>
      </w:r>
      <w:r w:rsidR="00350367" w:rsidRPr="00264195">
        <w:rPr>
          <w:rFonts w:cs="Arial"/>
        </w:rPr>
        <w:t xml:space="preserve"> </w:t>
      </w:r>
      <w:r w:rsidR="00327385" w:rsidRPr="00264195">
        <w:rPr>
          <w:rFonts w:cs="Arial"/>
        </w:rPr>
        <w:t xml:space="preserve">Isso </w:t>
      </w:r>
      <w:r w:rsidR="00350367" w:rsidRPr="00264195">
        <w:rPr>
          <w:rFonts w:cs="Arial"/>
        </w:rPr>
        <w:t xml:space="preserve">porque as caraterísticas </w:t>
      </w:r>
      <w:r w:rsidR="00350367" w:rsidRPr="00264195">
        <w:rPr>
          <w:rFonts w:cs="Arial"/>
        </w:rPr>
        <w:lastRenderedPageBreak/>
        <w:t xml:space="preserve">sociais, econômicas </w:t>
      </w:r>
      <w:r w:rsidR="00DE4A7D" w:rsidRPr="00264195">
        <w:rPr>
          <w:rFonts w:cs="Arial"/>
        </w:rPr>
        <w:t>e institucionais</w:t>
      </w:r>
      <w:r w:rsidR="00350367" w:rsidRPr="00264195">
        <w:rPr>
          <w:rFonts w:cs="Arial"/>
        </w:rPr>
        <w:t xml:space="preserve"> de cada </w:t>
      </w:r>
      <w:r w:rsidR="00DE4A7D" w:rsidRPr="00264195">
        <w:rPr>
          <w:rFonts w:cs="Arial"/>
        </w:rPr>
        <w:t>país</w:t>
      </w:r>
      <w:r w:rsidR="00350367" w:rsidRPr="00264195">
        <w:rPr>
          <w:rFonts w:cs="Arial"/>
        </w:rPr>
        <w:t xml:space="preserve"> afetam </w:t>
      </w:r>
      <w:r w:rsidR="00DE4A7D" w:rsidRPr="00264195">
        <w:rPr>
          <w:rFonts w:cs="Arial"/>
        </w:rPr>
        <w:t>nos resultados</w:t>
      </w:r>
      <w:r w:rsidR="00350367" w:rsidRPr="00264195">
        <w:rPr>
          <w:rFonts w:cs="Arial"/>
        </w:rPr>
        <w:t xml:space="preserve"> nas escolas. </w:t>
      </w:r>
      <w:r w:rsidR="00D91C5A" w:rsidRPr="00264195">
        <w:rPr>
          <w:rFonts w:cs="Arial"/>
        </w:rPr>
        <w:t>(CORDERO</w:t>
      </w:r>
      <w:r w:rsidR="00943982" w:rsidRPr="00264195">
        <w:rPr>
          <w:rFonts w:cs="Arial"/>
        </w:rPr>
        <w:t xml:space="preserve"> </w:t>
      </w:r>
      <w:r w:rsidR="00943982" w:rsidRPr="00032104">
        <w:rPr>
          <w:rFonts w:cs="Arial"/>
          <w:i/>
          <w:iCs/>
        </w:rPr>
        <w:t>et al</w:t>
      </w:r>
      <w:r w:rsidR="00943982" w:rsidRPr="00264195">
        <w:rPr>
          <w:rFonts w:cs="Arial"/>
        </w:rPr>
        <w:t>.</w:t>
      </w:r>
      <w:r w:rsidR="00B57F98" w:rsidRPr="00264195">
        <w:rPr>
          <w:rFonts w:cs="Arial"/>
        </w:rPr>
        <w:t xml:space="preserve">,  </w:t>
      </w:r>
      <w:r w:rsidR="00943982" w:rsidRPr="00264195">
        <w:rPr>
          <w:rFonts w:cs="Arial"/>
        </w:rPr>
        <w:t>2018)</w:t>
      </w:r>
      <w:r w:rsidR="00350367" w:rsidRPr="00264195">
        <w:rPr>
          <w:rFonts w:cs="Arial"/>
        </w:rPr>
        <w:t>.</w:t>
      </w:r>
    </w:p>
    <w:p w14:paraId="2AAD6EF7" w14:textId="1646F9D9" w:rsidR="00761DAA" w:rsidRDefault="008E45F0" w:rsidP="00F73D2F">
      <w:pPr>
        <w:rPr>
          <w:rFonts w:cs="Arial"/>
        </w:rPr>
      </w:pPr>
      <w:r w:rsidRPr="00264195">
        <w:rPr>
          <w:rFonts w:cs="Arial"/>
        </w:rPr>
        <w:t xml:space="preserve">Na </w:t>
      </w:r>
      <w:r w:rsidR="00761DAA" w:rsidRPr="00264195">
        <w:rPr>
          <w:rFonts w:cs="Arial"/>
        </w:rPr>
        <w:t>pesquisa para realização do presente estudo</w:t>
      </w:r>
      <w:r w:rsidR="00327385" w:rsidRPr="00264195">
        <w:rPr>
          <w:rFonts w:cs="Arial"/>
        </w:rPr>
        <w:t>,</w:t>
      </w:r>
      <w:r w:rsidR="00761DAA" w:rsidRPr="00264195">
        <w:rPr>
          <w:rFonts w:cs="Arial"/>
        </w:rPr>
        <w:t xml:space="preserve"> foram</w:t>
      </w:r>
      <w:r w:rsidR="00B91DF4" w:rsidRPr="00264195">
        <w:rPr>
          <w:rFonts w:cs="Arial"/>
        </w:rPr>
        <w:t xml:space="preserve"> analisados </w:t>
      </w:r>
      <w:r w:rsidR="00746B29">
        <w:rPr>
          <w:rFonts w:cs="Arial"/>
        </w:rPr>
        <w:t>1</w:t>
      </w:r>
      <w:r w:rsidR="00AA287D">
        <w:rPr>
          <w:rFonts w:cs="Arial"/>
        </w:rPr>
        <w:t>5</w:t>
      </w:r>
      <w:r w:rsidR="00761DAA" w:rsidRPr="00264195">
        <w:rPr>
          <w:rFonts w:cs="Arial"/>
        </w:rPr>
        <w:t xml:space="preserve"> artigos </w:t>
      </w:r>
      <w:r w:rsidR="00327385" w:rsidRPr="00264195">
        <w:rPr>
          <w:rFonts w:cs="Arial"/>
        </w:rPr>
        <w:t xml:space="preserve">que </w:t>
      </w:r>
      <w:r w:rsidR="00761DAA" w:rsidRPr="00264195">
        <w:rPr>
          <w:rFonts w:cs="Arial"/>
        </w:rPr>
        <w:t xml:space="preserve">aplicam o método DEA para </w:t>
      </w:r>
      <w:r w:rsidR="00327385" w:rsidRPr="00264195">
        <w:rPr>
          <w:rFonts w:cs="Arial"/>
        </w:rPr>
        <w:t>avaliação do sistema educacional</w:t>
      </w:r>
      <w:r w:rsidR="007A7EC9">
        <w:rPr>
          <w:rFonts w:cs="Arial"/>
        </w:rPr>
        <w:t>, apresentados no quadro 8 .  O</w:t>
      </w:r>
      <w:r w:rsidR="00761DAA" w:rsidRPr="00264195">
        <w:rPr>
          <w:rFonts w:cs="Arial"/>
        </w:rPr>
        <w:t xml:space="preserve"> APÊNDICE </w:t>
      </w:r>
      <w:r w:rsidR="00200627" w:rsidRPr="00264195">
        <w:rPr>
          <w:rFonts w:cs="Arial"/>
        </w:rPr>
        <w:t>A</w:t>
      </w:r>
      <w:r w:rsidR="00761DAA" w:rsidRPr="00264195">
        <w:rPr>
          <w:rFonts w:cs="Arial"/>
        </w:rPr>
        <w:t xml:space="preserve"> – QUADROS</w:t>
      </w:r>
      <w:r w:rsidR="00327385" w:rsidRPr="00264195">
        <w:rPr>
          <w:rFonts w:cs="Arial"/>
        </w:rPr>
        <w:t>-</w:t>
      </w:r>
      <w:r w:rsidR="00761DAA" w:rsidRPr="00264195">
        <w:rPr>
          <w:rFonts w:cs="Arial"/>
        </w:rPr>
        <w:t xml:space="preserve">RESUMO DE PUBLICAÇÕES, </w:t>
      </w:r>
      <w:r w:rsidR="007A7EC9">
        <w:rPr>
          <w:rFonts w:cs="Arial"/>
        </w:rPr>
        <w:t xml:space="preserve">apresenta </w:t>
      </w:r>
      <w:r w:rsidR="00761DAA" w:rsidRPr="00264195">
        <w:rPr>
          <w:rFonts w:cs="Arial"/>
        </w:rPr>
        <w:t>informações</w:t>
      </w:r>
      <w:r w:rsidR="000004A0">
        <w:rPr>
          <w:rFonts w:cs="Arial"/>
        </w:rPr>
        <w:t xml:space="preserve"> </w:t>
      </w:r>
      <w:r w:rsidR="00761DAA" w:rsidRPr="00264195">
        <w:rPr>
          <w:rFonts w:cs="Arial"/>
        </w:rPr>
        <w:t>a</w:t>
      </w:r>
      <w:r w:rsidR="00200627" w:rsidRPr="00264195">
        <w:rPr>
          <w:rFonts w:cs="Arial"/>
        </w:rPr>
        <w:t xml:space="preserve"> </w:t>
      </w:r>
      <w:r w:rsidR="00761DAA" w:rsidRPr="00264195">
        <w:rPr>
          <w:rFonts w:cs="Arial"/>
        </w:rPr>
        <w:t xml:space="preserve">respeito do modelo conceitual, orientação, inputs, outputs e </w:t>
      </w:r>
      <w:r w:rsidR="00200627" w:rsidRPr="00264195">
        <w:rPr>
          <w:rFonts w:cs="Arial"/>
        </w:rPr>
        <w:t>DMUS.</w:t>
      </w:r>
    </w:p>
    <w:p w14:paraId="3BEBB480" w14:textId="77777777" w:rsidR="00D32562" w:rsidRDefault="00D32562" w:rsidP="00F73D2F">
      <w:pPr>
        <w:rPr>
          <w:rFonts w:cs="Arial"/>
        </w:rPr>
      </w:pPr>
    </w:p>
    <w:p w14:paraId="5A86BDD7" w14:textId="77777777" w:rsidR="00746B29" w:rsidRDefault="007A7EC9">
      <w:pPr>
        <w:jc w:val="center"/>
        <w:rPr>
          <w:rFonts w:cs="Arial"/>
        </w:rPr>
      </w:pPr>
      <w:r>
        <w:rPr>
          <w:rFonts w:cs="Arial"/>
        </w:rPr>
        <w:t>Quadro 8 -  Publicações com modelo DEA</w:t>
      </w:r>
    </w:p>
    <w:p w14:paraId="7E2DBF36" w14:textId="77777777" w:rsidR="00B61798" w:rsidRPr="00D32562" w:rsidRDefault="00B61798" w:rsidP="00B61798">
      <w:pPr>
        <w:jc w:val="right"/>
        <w:rPr>
          <w:rFonts w:cs="Arial"/>
          <w:sz w:val="22"/>
          <w:szCs w:val="22"/>
        </w:rPr>
      </w:pPr>
      <w:r w:rsidRPr="00D32562">
        <w:rPr>
          <w:rFonts w:cs="Arial"/>
          <w:sz w:val="22"/>
          <w:szCs w:val="22"/>
        </w:rPr>
        <w:t>(continua)</w:t>
      </w:r>
    </w:p>
    <w:tbl>
      <w:tblPr>
        <w:tblStyle w:val="Tabelacomgrade"/>
        <w:tblW w:w="0" w:type="auto"/>
        <w:tblLook w:val="04A0" w:firstRow="1" w:lastRow="0" w:firstColumn="1" w:lastColumn="0" w:noHBand="0" w:noVBand="1"/>
        <w:tblPrChange w:id="388" w:author="Katia Maete" w:date="2020-12-09T08:45:00Z">
          <w:tblPr>
            <w:tblStyle w:val="Tabelacomgrade"/>
            <w:tblW w:w="0" w:type="auto"/>
            <w:tblLook w:val="04A0" w:firstRow="1" w:lastRow="0" w:firstColumn="1" w:lastColumn="0" w:noHBand="0" w:noVBand="1"/>
          </w:tblPr>
        </w:tblPrChange>
      </w:tblPr>
      <w:tblGrid>
        <w:gridCol w:w="5341"/>
        <w:gridCol w:w="3580"/>
        <w:tblGridChange w:id="389">
          <w:tblGrid>
            <w:gridCol w:w="5481"/>
            <w:gridCol w:w="1224"/>
            <w:gridCol w:w="2356"/>
          </w:tblGrid>
        </w:tblGridChange>
      </w:tblGrid>
      <w:tr w:rsidR="00746B29" w:rsidRPr="00793F16" w14:paraId="3095ADC2" w14:textId="77777777" w:rsidTr="00C61316">
        <w:trPr>
          <w:trHeight w:val="289"/>
          <w:trPrChange w:id="390" w:author="Katia Maete" w:date="2020-12-09T08:45:00Z">
            <w:trPr>
              <w:trHeight w:val="289"/>
            </w:trPr>
          </w:trPrChange>
        </w:trPr>
        <w:tc>
          <w:tcPr>
            <w:tcW w:w="5481" w:type="dxa"/>
            <w:shd w:val="clear" w:color="auto" w:fill="DEEAF6" w:themeFill="accent5" w:themeFillTint="33"/>
            <w:vAlign w:val="center"/>
            <w:hideMark/>
            <w:tcPrChange w:id="391" w:author="Katia Maete" w:date="2020-12-09T08:45:00Z">
              <w:tcPr>
                <w:tcW w:w="0" w:type="auto"/>
                <w:gridSpan w:val="2"/>
                <w:shd w:val="clear" w:color="auto" w:fill="DEEAF6" w:themeFill="accent5" w:themeFillTint="33"/>
                <w:vAlign w:val="center"/>
                <w:hideMark/>
              </w:tcPr>
            </w:tcPrChange>
          </w:tcPr>
          <w:p w14:paraId="3C0D8037" w14:textId="77777777" w:rsidR="00746B29" w:rsidRPr="00F2758D" w:rsidRDefault="007A7EC9" w:rsidP="00D32562">
            <w:pPr>
              <w:spacing w:line="259" w:lineRule="auto"/>
              <w:ind w:firstLine="0"/>
              <w:jc w:val="center"/>
              <w:rPr>
                <w:rFonts w:eastAsia="Times New Roman" w:cs="Arial"/>
                <w:b/>
                <w:bCs/>
                <w:color w:val="000000"/>
                <w:sz w:val="22"/>
                <w:szCs w:val="22"/>
                <w:lang w:eastAsia="pt-BR"/>
              </w:rPr>
            </w:pPr>
            <w:r w:rsidRPr="00F2758D">
              <w:rPr>
                <w:rFonts w:eastAsia="Times New Roman" w:cs="Arial"/>
                <w:b/>
                <w:bCs/>
                <w:color w:val="000000"/>
                <w:sz w:val="22"/>
                <w:szCs w:val="22"/>
                <w:lang w:eastAsia="pt-BR"/>
              </w:rPr>
              <w:t>TÍTULO</w:t>
            </w:r>
          </w:p>
        </w:tc>
        <w:tc>
          <w:tcPr>
            <w:tcW w:w="0" w:type="auto"/>
            <w:shd w:val="clear" w:color="auto" w:fill="DEEAF6" w:themeFill="accent5" w:themeFillTint="33"/>
            <w:noWrap/>
            <w:vAlign w:val="center"/>
            <w:hideMark/>
            <w:tcPrChange w:id="392" w:author="Katia Maete" w:date="2020-12-09T08:45:00Z">
              <w:tcPr>
                <w:tcW w:w="0" w:type="auto"/>
                <w:shd w:val="clear" w:color="auto" w:fill="DEEAF6" w:themeFill="accent5" w:themeFillTint="33"/>
                <w:noWrap/>
                <w:vAlign w:val="center"/>
                <w:hideMark/>
              </w:tcPr>
            </w:tcPrChange>
          </w:tcPr>
          <w:p w14:paraId="6CFC92B9" w14:textId="77777777" w:rsidR="00746B29" w:rsidRPr="00F2758D" w:rsidRDefault="007A7EC9" w:rsidP="00D32562">
            <w:pPr>
              <w:spacing w:line="259" w:lineRule="auto"/>
              <w:ind w:firstLine="0"/>
              <w:jc w:val="center"/>
              <w:rPr>
                <w:rFonts w:eastAsia="Times New Roman" w:cs="Arial"/>
                <w:b/>
                <w:bCs/>
                <w:color w:val="000000"/>
                <w:sz w:val="22"/>
                <w:szCs w:val="22"/>
                <w:lang w:eastAsia="pt-BR"/>
              </w:rPr>
            </w:pPr>
            <w:r w:rsidRPr="00F2758D">
              <w:rPr>
                <w:rFonts w:eastAsia="Times New Roman" w:cs="Arial"/>
                <w:b/>
                <w:bCs/>
                <w:color w:val="000000"/>
                <w:sz w:val="22"/>
                <w:szCs w:val="22"/>
                <w:lang w:eastAsia="pt-BR"/>
              </w:rPr>
              <w:t>AUTOR</w:t>
            </w:r>
            <w:r w:rsidR="00746B29" w:rsidRPr="00F2758D">
              <w:rPr>
                <w:rFonts w:eastAsia="Times New Roman" w:cs="Arial"/>
                <w:b/>
                <w:bCs/>
                <w:color w:val="000000"/>
                <w:sz w:val="22"/>
                <w:szCs w:val="22"/>
                <w:lang w:eastAsia="pt-BR"/>
              </w:rPr>
              <w:t>(s)</w:t>
            </w:r>
          </w:p>
        </w:tc>
      </w:tr>
      <w:tr w:rsidR="00746B29" w:rsidRPr="00793F16" w14:paraId="68B55DFB" w14:textId="77777777" w:rsidTr="00C61316">
        <w:trPr>
          <w:trHeight w:val="900"/>
          <w:trPrChange w:id="393" w:author="Katia Maete" w:date="2020-12-09T08:45:00Z">
            <w:trPr>
              <w:trHeight w:val="900"/>
            </w:trPr>
          </w:trPrChange>
        </w:trPr>
        <w:tc>
          <w:tcPr>
            <w:tcW w:w="5481" w:type="dxa"/>
            <w:vAlign w:val="center"/>
            <w:hideMark/>
            <w:tcPrChange w:id="394" w:author="Katia Maete" w:date="2020-12-09T08:45:00Z">
              <w:tcPr>
                <w:tcW w:w="0" w:type="auto"/>
                <w:gridSpan w:val="2"/>
                <w:vAlign w:val="center"/>
                <w:hideMark/>
              </w:tcPr>
            </w:tcPrChange>
          </w:tcPr>
          <w:p w14:paraId="7937AA57" w14:textId="77777777" w:rsidR="00746B29" w:rsidRPr="00793F16" w:rsidRDefault="00746B29" w:rsidP="00F2758D">
            <w:pPr>
              <w:ind w:firstLine="0"/>
              <w:jc w:val="left"/>
              <w:rPr>
                <w:rFonts w:eastAsia="Times New Roman" w:cs="Arial"/>
                <w:color w:val="000000"/>
                <w:sz w:val="22"/>
                <w:szCs w:val="22"/>
                <w:lang w:val="en-US" w:eastAsia="pt-BR"/>
              </w:rPr>
            </w:pPr>
            <w:r w:rsidRPr="00793F16">
              <w:rPr>
                <w:rFonts w:eastAsia="Times New Roman" w:cs="Arial"/>
                <w:color w:val="000000"/>
                <w:sz w:val="22"/>
                <w:szCs w:val="22"/>
                <w:lang w:val="en-US" w:eastAsia="pt-BR"/>
              </w:rPr>
              <w:t>Dynamic efficiency of primary education in Brazil: Socioeconomic and infrastructure influence on school performance</w:t>
            </w:r>
          </w:p>
        </w:tc>
        <w:tc>
          <w:tcPr>
            <w:tcW w:w="0" w:type="auto"/>
            <w:noWrap/>
            <w:vAlign w:val="center"/>
            <w:hideMark/>
            <w:tcPrChange w:id="395" w:author="Katia Maete" w:date="2020-12-09T08:45:00Z">
              <w:tcPr>
                <w:tcW w:w="0" w:type="auto"/>
                <w:noWrap/>
                <w:vAlign w:val="center"/>
                <w:hideMark/>
              </w:tcPr>
            </w:tcPrChange>
          </w:tcPr>
          <w:p w14:paraId="678EB4A7" w14:textId="77777777" w:rsidR="00746B29" w:rsidRPr="00793F16" w:rsidRDefault="00746B29" w:rsidP="00F2758D">
            <w:pPr>
              <w:ind w:firstLine="0"/>
              <w:rPr>
                <w:rFonts w:eastAsia="Times New Roman" w:cs="Arial"/>
                <w:color w:val="000000"/>
                <w:sz w:val="22"/>
                <w:szCs w:val="22"/>
                <w:lang w:eastAsia="pt-BR"/>
              </w:rPr>
            </w:pPr>
            <w:r w:rsidRPr="00793F16">
              <w:rPr>
                <w:rFonts w:eastAsia="Times New Roman" w:cs="Arial"/>
                <w:color w:val="000000"/>
                <w:sz w:val="22"/>
                <w:szCs w:val="22"/>
                <w:lang w:eastAsia="pt-BR"/>
              </w:rPr>
              <w:t xml:space="preserve">Queiroz </w:t>
            </w:r>
            <w:r w:rsidR="00F535E9" w:rsidRPr="00032104">
              <w:rPr>
                <w:rFonts w:eastAsia="Times New Roman" w:cs="Arial"/>
                <w:i/>
                <w:iCs/>
                <w:color w:val="000000"/>
                <w:sz w:val="22"/>
                <w:szCs w:val="22"/>
                <w:lang w:eastAsia="pt-BR"/>
              </w:rPr>
              <w:t>et al.,</w:t>
            </w:r>
            <w:r w:rsidRPr="00793F16">
              <w:rPr>
                <w:rFonts w:eastAsia="Times New Roman" w:cs="Arial"/>
                <w:color w:val="000000"/>
                <w:sz w:val="22"/>
                <w:szCs w:val="22"/>
                <w:lang w:eastAsia="pt-BR"/>
              </w:rPr>
              <w:t xml:space="preserve"> (2019)</w:t>
            </w:r>
          </w:p>
        </w:tc>
      </w:tr>
      <w:tr w:rsidR="00746B29" w:rsidRPr="00793F16" w14:paraId="59BF944A" w14:textId="77777777" w:rsidTr="00C61316">
        <w:trPr>
          <w:trHeight w:val="600"/>
          <w:trPrChange w:id="396" w:author="Katia Maete" w:date="2020-12-09T08:45:00Z">
            <w:trPr>
              <w:trHeight w:val="600"/>
            </w:trPr>
          </w:trPrChange>
        </w:trPr>
        <w:tc>
          <w:tcPr>
            <w:tcW w:w="5481" w:type="dxa"/>
            <w:vAlign w:val="center"/>
            <w:hideMark/>
            <w:tcPrChange w:id="397" w:author="Katia Maete" w:date="2020-12-09T08:45:00Z">
              <w:tcPr>
                <w:tcW w:w="0" w:type="auto"/>
                <w:gridSpan w:val="2"/>
                <w:vAlign w:val="center"/>
                <w:hideMark/>
              </w:tcPr>
            </w:tcPrChange>
          </w:tcPr>
          <w:p w14:paraId="7C3DF3C4" w14:textId="77777777" w:rsidR="00746B29" w:rsidRPr="006108A0" w:rsidRDefault="00746B29" w:rsidP="00F2758D">
            <w:pPr>
              <w:ind w:firstLine="0"/>
              <w:jc w:val="left"/>
              <w:rPr>
                <w:rFonts w:eastAsia="Times New Roman" w:cs="Arial"/>
                <w:color w:val="000000"/>
                <w:sz w:val="22"/>
                <w:szCs w:val="22"/>
                <w:lang w:eastAsia="pt-BR"/>
              </w:rPr>
            </w:pPr>
            <w:r w:rsidRPr="006108A0">
              <w:rPr>
                <w:rFonts w:eastAsia="Times New Roman" w:cs="Arial"/>
                <w:color w:val="000000"/>
                <w:sz w:val="22"/>
                <w:szCs w:val="22"/>
                <w:lang w:eastAsia="pt-BR"/>
              </w:rPr>
              <w:t>Eficiência na Educação: Uma Análise por Escola No Rio Grande do Sul Utilizando o Método DEA em Dois Estágios</w:t>
            </w:r>
          </w:p>
        </w:tc>
        <w:tc>
          <w:tcPr>
            <w:tcW w:w="0" w:type="auto"/>
            <w:noWrap/>
            <w:vAlign w:val="center"/>
            <w:hideMark/>
            <w:tcPrChange w:id="398" w:author="Katia Maete" w:date="2020-12-09T08:45:00Z">
              <w:tcPr>
                <w:tcW w:w="0" w:type="auto"/>
                <w:noWrap/>
                <w:vAlign w:val="center"/>
                <w:hideMark/>
              </w:tcPr>
            </w:tcPrChange>
          </w:tcPr>
          <w:p w14:paraId="6FBDA714" w14:textId="77777777" w:rsidR="00746B29" w:rsidRPr="00793F16" w:rsidRDefault="00746B29" w:rsidP="00F2758D">
            <w:pPr>
              <w:ind w:firstLine="0"/>
              <w:rPr>
                <w:rFonts w:eastAsia="Times New Roman" w:cs="Arial"/>
                <w:color w:val="000000"/>
                <w:sz w:val="22"/>
                <w:szCs w:val="22"/>
                <w:lang w:eastAsia="pt-BR"/>
              </w:rPr>
            </w:pPr>
            <w:r w:rsidRPr="00793F16">
              <w:rPr>
                <w:rFonts w:eastAsia="Times New Roman" w:cs="Arial"/>
                <w:color w:val="000000"/>
                <w:sz w:val="22"/>
                <w:szCs w:val="22"/>
                <w:lang w:eastAsia="pt-BR"/>
              </w:rPr>
              <w:t xml:space="preserve">Frio </w:t>
            </w:r>
            <w:r w:rsidRPr="00F2758D">
              <w:rPr>
                <w:rFonts w:eastAsia="Times New Roman" w:cs="Arial"/>
                <w:color w:val="000000"/>
                <w:sz w:val="22"/>
                <w:szCs w:val="22"/>
                <w:lang w:eastAsia="pt-BR"/>
              </w:rPr>
              <w:t>et al</w:t>
            </w:r>
            <w:r w:rsidRPr="00793F16">
              <w:rPr>
                <w:rFonts w:eastAsia="Times New Roman" w:cs="Arial"/>
                <w:color w:val="000000"/>
                <w:sz w:val="22"/>
                <w:szCs w:val="22"/>
                <w:lang w:eastAsia="pt-BR"/>
              </w:rPr>
              <w:t>.</w:t>
            </w:r>
            <w:r w:rsidR="00F535E9" w:rsidRPr="00793F16">
              <w:rPr>
                <w:rFonts w:eastAsia="Times New Roman" w:cs="Arial"/>
                <w:color w:val="000000"/>
                <w:sz w:val="22"/>
                <w:szCs w:val="22"/>
                <w:lang w:eastAsia="pt-BR"/>
              </w:rPr>
              <w:t>,</w:t>
            </w:r>
            <w:r w:rsidRPr="00793F16">
              <w:rPr>
                <w:rFonts w:eastAsia="Times New Roman" w:cs="Arial"/>
                <w:color w:val="000000"/>
                <w:sz w:val="22"/>
                <w:szCs w:val="22"/>
                <w:lang w:eastAsia="pt-BR"/>
              </w:rPr>
              <w:t xml:space="preserve"> (2018)</w:t>
            </w:r>
          </w:p>
        </w:tc>
      </w:tr>
      <w:tr w:rsidR="00746B29" w:rsidRPr="00793F16" w14:paraId="130AFDD2" w14:textId="77777777" w:rsidTr="00C61316">
        <w:trPr>
          <w:trHeight w:val="900"/>
          <w:trPrChange w:id="399" w:author="Katia Maete" w:date="2020-12-09T08:45:00Z">
            <w:trPr>
              <w:trHeight w:val="900"/>
            </w:trPr>
          </w:trPrChange>
        </w:trPr>
        <w:tc>
          <w:tcPr>
            <w:tcW w:w="5481" w:type="dxa"/>
            <w:vAlign w:val="center"/>
            <w:hideMark/>
            <w:tcPrChange w:id="400" w:author="Katia Maete" w:date="2020-12-09T08:45:00Z">
              <w:tcPr>
                <w:tcW w:w="0" w:type="auto"/>
                <w:gridSpan w:val="2"/>
                <w:vAlign w:val="center"/>
                <w:hideMark/>
              </w:tcPr>
            </w:tcPrChange>
          </w:tcPr>
          <w:p w14:paraId="25A8B59F" w14:textId="77777777" w:rsidR="00746B29" w:rsidRPr="00793F16" w:rsidRDefault="00746B29" w:rsidP="00F2758D">
            <w:pPr>
              <w:ind w:firstLine="0"/>
              <w:jc w:val="left"/>
              <w:rPr>
                <w:rFonts w:eastAsia="Times New Roman" w:cs="Arial"/>
                <w:color w:val="000000"/>
                <w:sz w:val="22"/>
                <w:szCs w:val="22"/>
                <w:lang w:val="en-US" w:eastAsia="pt-BR"/>
              </w:rPr>
            </w:pPr>
            <w:r w:rsidRPr="00793F16">
              <w:rPr>
                <w:rFonts w:eastAsia="Times New Roman" w:cs="Arial"/>
                <w:color w:val="000000"/>
                <w:sz w:val="22"/>
                <w:szCs w:val="22"/>
                <w:lang w:val="en-US" w:eastAsia="pt-BR"/>
              </w:rPr>
              <w:t>Evaluation of public HEI on teaching, research, and knowledge</w:t>
            </w:r>
            <w:r w:rsidRPr="00793F16">
              <w:rPr>
                <w:rFonts w:eastAsia="Times New Roman" w:cs="Arial"/>
                <w:color w:val="000000"/>
                <w:sz w:val="22"/>
                <w:szCs w:val="22"/>
                <w:lang w:val="en-US" w:eastAsia="pt-BR"/>
              </w:rPr>
              <w:br/>
              <w:t>dissemination by Data Envelopment Analysis</w:t>
            </w:r>
          </w:p>
        </w:tc>
        <w:tc>
          <w:tcPr>
            <w:tcW w:w="0" w:type="auto"/>
            <w:noWrap/>
            <w:vAlign w:val="center"/>
            <w:hideMark/>
            <w:tcPrChange w:id="401" w:author="Katia Maete" w:date="2020-12-09T08:45:00Z">
              <w:tcPr>
                <w:tcW w:w="0" w:type="auto"/>
                <w:noWrap/>
                <w:vAlign w:val="center"/>
                <w:hideMark/>
              </w:tcPr>
            </w:tcPrChange>
          </w:tcPr>
          <w:p w14:paraId="544C6D53" w14:textId="77777777" w:rsidR="00746B29" w:rsidRPr="00793F16" w:rsidRDefault="00746B29" w:rsidP="00F2758D">
            <w:pPr>
              <w:ind w:firstLine="0"/>
              <w:jc w:val="left"/>
              <w:rPr>
                <w:rFonts w:eastAsia="Times New Roman" w:cs="Arial"/>
                <w:color w:val="000000"/>
                <w:sz w:val="22"/>
                <w:szCs w:val="22"/>
                <w:lang w:eastAsia="pt-BR"/>
              </w:rPr>
            </w:pPr>
            <w:r w:rsidRPr="00793F16">
              <w:rPr>
                <w:rFonts w:eastAsia="Times New Roman" w:cs="Arial"/>
                <w:color w:val="000000"/>
                <w:sz w:val="22"/>
                <w:szCs w:val="22"/>
                <w:lang w:eastAsia="pt-BR"/>
              </w:rPr>
              <w:t xml:space="preserve">Martinez </w:t>
            </w:r>
            <w:r w:rsidR="00F535E9" w:rsidRPr="00F2758D">
              <w:rPr>
                <w:rFonts w:eastAsia="Times New Roman" w:cs="Arial"/>
                <w:color w:val="000000"/>
                <w:sz w:val="22"/>
                <w:szCs w:val="22"/>
                <w:lang w:eastAsia="pt-BR"/>
              </w:rPr>
              <w:t>et al.,</w:t>
            </w:r>
            <w:r w:rsidR="00F535E9" w:rsidRPr="00793F16">
              <w:rPr>
                <w:rFonts w:eastAsia="Times New Roman" w:cs="Arial"/>
                <w:color w:val="000000"/>
                <w:sz w:val="22"/>
                <w:szCs w:val="22"/>
                <w:lang w:eastAsia="pt-BR"/>
              </w:rPr>
              <w:t xml:space="preserve"> </w:t>
            </w:r>
            <w:r w:rsidRPr="00793F16">
              <w:rPr>
                <w:rFonts w:eastAsia="Times New Roman" w:cs="Arial"/>
                <w:color w:val="000000"/>
                <w:sz w:val="22"/>
                <w:szCs w:val="22"/>
                <w:lang w:eastAsia="pt-BR"/>
              </w:rPr>
              <w:t>(2020)</w:t>
            </w:r>
          </w:p>
        </w:tc>
      </w:tr>
      <w:tr w:rsidR="00746B29" w:rsidRPr="00793F16" w14:paraId="52CC4327" w14:textId="77777777" w:rsidTr="00C61316">
        <w:trPr>
          <w:trHeight w:val="600"/>
          <w:trPrChange w:id="402" w:author="Katia Maete" w:date="2020-12-09T08:45:00Z">
            <w:trPr>
              <w:trHeight w:val="600"/>
            </w:trPr>
          </w:trPrChange>
        </w:trPr>
        <w:tc>
          <w:tcPr>
            <w:tcW w:w="5481" w:type="dxa"/>
            <w:vAlign w:val="center"/>
            <w:hideMark/>
            <w:tcPrChange w:id="403" w:author="Katia Maete" w:date="2020-12-09T08:45:00Z">
              <w:tcPr>
                <w:tcW w:w="0" w:type="auto"/>
                <w:gridSpan w:val="2"/>
                <w:vAlign w:val="center"/>
                <w:hideMark/>
              </w:tcPr>
            </w:tcPrChange>
          </w:tcPr>
          <w:p w14:paraId="27B80DA6" w14:textId="77777777" w:rsidR="00746B29" w:rsidRPr="00793F16" w:rsidRDefault="00746B29" w:rsidP="00F2758D">
            <w:pPr>
              <w:ind w:firstLine="0"/>
              <w:jc w:val="left"/>
              <w:rPr>
                <w:rFonts w:eastAsia="Times New Roman" w:cs="Arial"/>
                <w:color w:val="000000"/>
                <w:sz w:val="22"/>
                <w:szCs w:val="22"/>
                <w:lang w:val="en-US" w:eastAsia="pt-BR"/>
              </w:rPr>
            </w:pPr>
            <w:r w:rsidRPr="00793F16">
              <w:rPr>
                <w:rFonts w:eastAsia="Times New Roman" w:cs="Arial"/>
                <w:color w:val="000000"/>
                <w:sz w:val="22"/>
                <w:szCs w:val="22"/>
                <w:lang w:val="en-US" w:eastAsia="pt-BR"/>
              </w:rPr>
              <w:t>A data envelopment analysis of West Virginia school districts</w:t>
            </w:r>
          </w:p>
        </w:tc>
        <w:tc>
          <w:tcPr>
            <w:tcW w:w="0" w:type="auto"/>
            <w:noWrap/>
            <w:vAlign w:val="center"/>
            <w:hideMark/>
            <w:tcPrChange w:id="404" w:author="Katia Maete" w:date="2020-12-09T08:45:00Z">
              <w:tcPr>
                <w:tcW w:w="0" w:type="auto"/>
                <w:noWrap/>
                <w:vAlign w:val="center"/>
                <w:hideMark/>
              </w:tcPr>
            </w:tcPrChange>
          </w:tcPr>
          <w:p w14:paraId="5AF06129" w14:textId="77777777" w:rsidR="00746B29" w:rsidRPr="00793F16" w:rsidRDefault="00746B29" w:rsidP="00F2758D">
            <w:pPr>
              <w:ind w:firstLine="0"/>
              <w:jc w:val="left"/>
              <w:rPr>
                <w:rFonts w:eastAsia="Times New Roman" w:cs="Arial"/>
                <w:color w:val="000000"/>
                <w:sz w:val="22"/>
                <w:szCs w:val="22"/>
                <w:lang w:eastAsia="pt-BR"/>
              </w:rPr>
            </w:pPr>
            <w:r w:rsidRPr="00793F16">
              <w:rPr>
                <w:rFonts w:eastAsia="Times New Roman" w:cs="Arial"/>
                <w:color w:val="000000"/>
                <w:sz w:val="22"/>
                <w:szCs w:val="22"/>
                <w:lang w:eastAsia="pt-BR"/>
              </w:rPr>
              <w:t xml:space="preserve">Minuci </w:t>
            </w:r>
            <w:r w:rsidRPr="00F2758D">
              <w:rPr>
                <w:rFonts w:eastAsia="Times New Roman" w:cs="Arial"/>
                <w:color w:val="000000"/>
                <w:sz w:val="22"/>
                <w:szCs w:val="22"/>
                <w:lang w:eastAsia="pt-BR"/>
              </w:rPr>
              <w:t>et al.</w:t>
            </w:r>
            <w:r w:rsidR="00F535E9" w:rsidRPr="00F2758D">
              <w:rPr>
                <w:rFonts w:eastAsia="Times New Roman" w:cs="Arial"/>
                <w:color w:val="000000"/>
                <w:sz w:val="22"/>
                <w:szCs w:val="22"/>
                <w:lang w:eastAsia="pt-BR"/>
              </w:rPr>
              <w:t>,</w:t>
            </w:r>
            <w:r w:rsidRPr="00793F16">
              <w:rPr>
                <w:rFonts w:eastAsia="Times New Roman" w:cs="Arial"/>
                <w:color w:val="000000"/>
                <w:sz w:val="22"/>
                <w:szCs w:val="22"/>
                <w:lang w:eastAsia="pt-BR"/>
              </w:rPr>
              <w:t xml:space="preserve"> (2019)</w:t>
            </w:r>
          </w:p>
        </w:tc>
      </w:tr>
      <w:tr w:rsidR="00746B29" w:rsidRPr="00793F16" w14:paraId="554C4A59" w14:textId="77777777" w:rsidTr="00C61316">
        <w:trPr>
          <w:trHeight w:val="600"/>
          <w:trPrChange w:id="405" w:author="Katia Maete" w:date="2020-12-09T08:45:00Z">
            <w:trPr>
              <w:trHeight w:val="600"/>
            </w:trPr>
          </w:trPrChange>
        </w:trPr>
        <w:tc>
          <w:tcPr>
            <w:tcW w:w="5481" w:type="dxa"/>
            <w:vAlign w:val="center"/>
            <w:hideMark/>
            <w:tcPrChange w:id="406" w:author="Katia Maete" w:date="2020-12-09T08:45:00Z">
              <w:tcPr>
                <w:tcW w:w="0" w:type="auto"/>
                <w:gridSpan w:val="2"/>
                <w:vAlign w:val="center"/>
                <w:hideMark/>
              </w:tcPr>
            </w:tcPrChange>
          </w:tcPr>
          <w:p w14:paraId="0139002B" w14:textId="77777777" w:rsidR="00746B29" w:rsidRPr="006108A0" w:rsidRDefault="00746B29" w:rsidP="00F2758D">
            <w:pPr>
              <w:ind w:firstLine="0"/>
              <w:jc w:val="left"/>
              <w:rPr>
                <w:rFonts w:eastAsia="Times New Roman" w:cs="Arial"/>
                <w:color w:val="000000"/>
                <w:sz w:val="22"/>
                <w:szCs w:val="22"/>
                <w:lang w:eastAsia="pt-BR"/>
              </w:rPr>
            </w:pPr>
            <w:r w:rsidRPr="006108A0">
              <w:rPr>
                <w:rFonts w:eastAsia="Times New Roman" w:cs="Arial"/>
                <w:color w:val="000000"/>
                <w:sz w:val="22"/>
                <w:szCs w:val="22"/>
                <w:lang w:eastAsia="pt-BR"/>
              </w:rPr>
              <w:t>A eficiência dos gastos com educação pública na América Latina: uma comparação com países de alta renda</w:t>
            </w:r>
          </w:p>
        </w:tc>
        <w:tc>
          <w:tcPr>
            <w:tcW w:w="0" w:type="auto"/>
            <w:noWrap/>
            <w:vAlign w:val="center"/>
            <w:hideMark/>
            <w:tcPrChange w:id="407" w:author="Katia Maete" w:date="2020-12-09T08:45:00Z">
              <w:tcPr>
                <w:tcW w:w="0" w:type="auto"/>
                <w:noWrap/>
                <w:vAlign w:val="center"/>
                <w:hideMark/>
              </w:tcPr>
            </w:tcPrChange>
          </w:tcPr>
          <w:p w14:paraId="02C832AA" w14:textId="77777777" w:rsidR="00746B29" w:rsidRPr="00793F16" w:rsidRDefault="00746B29" w:rsidP="00F2758D">
            <w:pPr>
              <w:ind w:firstLine="0"/>
              <w:jc w:val="left"/>
              <w:rPr>
                <w:rFonts w:eastAsia="Times New Roman" w:cs="Arial"/>
                <w:color w:val="000000"/>
                <w:sz w:val="22"/>
                <w:szCs w:val="22"/>
                <w:lang w:eastAsia="pt-BR"/>
              </w:rPr>
            </w:pPr>
            <w:r w:rsidRPr="00793F16">
              <w:rPr>
                <w:rFonts w:eastAsia="Times New Roman" w:cs="Arial"/>
                <w:color w:val="000000"/>
                <w:sz w:val="22"/>
                <w:szCs w:val="22"/>
                <w:lang w:eastAsia="pt-BR"/>
              </w:rPr>
              <w:t>Dufrechou (2016)</w:t>
            </w:r>
          </w:p>
        </w:tc>
      </w:tr>
      <w:tr w:rsidR="00C61316" w:rsidRPr="00793F16" w14:paraId="2425A8CC" w14:textId="77777777" w:rsidTr="00C61316">
        <w:trPr>
          <w:trHeight w:val="600"/>
          <w:ins w:id="408" w:author="Katia Maete" w:date="2020-12-09T08:44:00Z"/>
          <w:trPrChange w:id="409" w:author="Katia Maete" w:date="2020-12-09T08:45:00Z">
            <w:trPr>
              <w:trHeight w:val="600"/>
            </w:trPr>
          </w:trPrChange>
        </w:trPr>
        <w:tc>
          <w:tcPr>
            <w:tcW w:w="5481" w:type="dxa"/>
            <w:vAlign w:val="center"/>
            <w:tcPrChange w:id="410" w:author="Katia Maete" w:date="2020-12-09T08:45:00Z">
              <w:tcPr>
                <w:tcW w:w="6705" w:type="dxa"/>
                <w:vAlign w:val="center"/>
              </w:tcPr>
            </w:tcPrChange>
          </w:tcPr>
          <w:p w14:paraId="2CEF201B" w14:textId="340D0871" w:rsidR="00C61316" w:rsidRPr="006108A0" w:rsidRDefault="00C61316" w:rsidP="00C61316">
            <w:pPr>
              <w:ind w:firstLine="0"/>
              <w:jc w:val="left"/>
              <w:rPr>
                <w:ins w:id="411" w:author="Katia Maete" w:date="2020-12-09T08:44:00Z"/>
                <w:rFonts w:eastAsia="Times New Roman" w:cs="Arial"/>
                <w:color w:val="000000"/>
                <w:sz w:val="22"/>
                <w:szCs w:val="22"/>
                <w:lang w:eastAsia="pt-BR"/>
              </w:rPr>
            </w:pPr>
            <w:ins w:id="412" w:author="Katia Maete" w:date="2020-12-09T08:44:00Z">
              <w:r w:rsidRPr="006108A0">
                <w:rPr>
                  <w:rFonts w:eastAsia="Times New Roman" w:cs="Arial"/>
                  <w:color w:val="000000"/>
                  <w:sz w:val="22"/>
                  <w:szCs w:val="22"/>
                  <w:lang w:eastAsia="pt-BR"/>
                </w:rPr>
                <w:t>Concorrência e Desempenho Público do Ensino Médio</w:t>
              </w:r>
            </w:ins>
          </w:p>
        </w:tc>
        <w:tc>
          <w:tcPr>
            <w:tcW w:w="0" w:type="auto"/>
            <w:noWrap/>
            <w:vAlign w:val="center"/>
            <w:tcPrChange w:id="413" w:author="Katia Maete" w:date="2020-12-09T08:45:00Z">
              <w:tcPr>
                <w:tcW w:w="0" w:type="auto"/>
                <w:gridSpan w:val="2"/>
                <w:noWrap/>
                <w:vAlign w:val="center"/>
              </w:tcPr>
            </w:tcPrChange>
          </w:tcPr>
          <w:p w14:paraId="6CAF8246" w14:textId="6C319EBC" w:rsidR="00C61316" w:rsidRPr="00793F16" w:rsidRDefault="00C61316" w:rsidP="00C61316">
            <w:pPr>
              <w:ind w:firstLine="0"/>
              <w:jc w:val="left"/>
              <w:rPr>
                <w:ins w:id="414" w:author="Katia Maete" w:date="2020-12-09T08:44:00Z"/>
                <w:rFonts w:eastAsia="Times New Roman" w:cs="Arial"/>
                <w:color w:val="000000"/>
                <w:sz w:val="22"/>
                <w:szCs w:val="22"/>
                <w:lang w:eastAsia="pt-BR"/>
              </w:rPr>
            </w:pPr>
            <w:ins w:id="415" w:author="Katia Maete" w:date="2020-12-09T08:45:00Z">
              <w:r w:rsidRPr="00793F16">
                <w:rPr>
                  <w:rFonts w:eastAsia="Times New Roman" w:cs="Arial"/>
                  <w:color w:val="000000"/>
                  <w:sz w:val="22"/>
                  <w:szCs w:val="22"/>
                  <w:lang w:eastAsia="pt-BR"/>
                </w:rPr>
                <w:t>Harrison;  Rouse (2014)</w:t>
              </w:r>
            </w:ins>
          </w:p>
        </w:tc>
      </w:tr>
      <w:tr w:rsidR="00C61316" w:rsidRPr="00793F16" w14:paraId="24FC1DC5" w14:textId="77777777" w:rsidTr="00C61316">
        <w:trPr>
          <w:trHeight w:val="600"/>
          <w:ins w:id="416" w:author="Katia Maete" w:date="2020-12-09T08:44:00Z"/>
          <w:trPrChange w:id="417" w:author="Katia Maete" w:date="2020-12-09T08:45:00Z">
            <w:trPr>
              <w:trHeight w:val="600"/>
            </w:trPr>
          </w:trPrChange>
        </w:trPr>
        <w:tc>
          <w:tcPr>
            <w:tcW w:w="5481" w:type="dxa"/>
            <w:vAlign w:val="center"/>
            <w:tcPrChange w:id="418" w:author="Katia Maete" w:date="2020-12-09T08:45:00Z">
              <w:tcPr>
                <w:tcW w:w="6705" w:type="dxa"/>
                <w:vAlign w:val="center"/>
              </w:tcPr>
            </w:tcPrChange>
          </w:tcPr>
          <w:p w14:paraId="1ADEED0E" w14:textId="7309AE44" w:rsidR="00C61316" w:rsidRPr="006108A0" w:rsidRDefault="00C61316" w:rsidP="00C61316">
            <w:pPr>
              <w:ind w:firstLine="0"/>
              <w:jc w:val="left"/>
              <w:rPr>
                <w:ins w:id="419" w:author="Katia Maete" w:date="2020-12-09T08:44:00Z"/>
                <w:rFonts w:eastAsia="Times New Roman" w:cs="Arial"/>
                <w:color w:val="000000"/>
                <w:sz w:val="22"/>
                <w:szCs w:val="22"/>
                <w:lang w:eastAsia="pt-BR"/>
              </w:rPr>
            </w:pPr>
            <w:ins w:id="420" w:author="Katia Maete" w:date="2020-12-09T08:44:00Z">
              <w:r w:rsidRPr="006108A0">
                <w:rPr>
                  <w:rFonts w:eastAsia="Times New Roman" w:cs="Arial"/>
                  <w:color w:val="000000"/>
                  <w:sz w:val="22"/>
                  <w:szCs w:val="22"/>
                  <w:lang w:eastAsia="pt-BR"/>
                </w:rPr>
                <w:t>O Trade-off Entre Custo-benefício e Qualidade do Serviço Público: uma Análise Não-paramétrica de Fronteira dos Principais Municípios Italianos</w:t>
              </w:r>
            </w:ins>
          </w:p>
        </w:tc>
        <w:tc>
          <w:tcPr>
            <w:tcW w:w="0" w:type="auto"/>
            <w:noWrap/>
            <w:vAlign w:val="center"/>
            <w:tcPrChange w:id="421" w:author="Katia Maete" w:date="2020-12-09T08:45:00Z">
              <w:tcPr>
                <w:tcW w:w="0" w:type="auto"/>
                <w:gridSpan w:val="2"/>
                <w:noWrap/>
                <w:vAlign w:val="center"/>
              </w:tcPr>
            </w:tcPrChange>
          </w:tcPr>
          <w:p w14:paraId="7538F42B" w14:textId="46A3884F" w:rsidR="00C61316" w:rsidRPr="00793F16" w:rsidRDefault="00C61316" w:rsidP="00C61316">
            <w:pPr>
              <w:ind w:firstLine="0"/>
              <w:jc w:val="left"/>
              <w:rPr>
                <w:ins w:id="422" w:author="Katia Maete" w:date="2020-12-09T08:44:00Z"/>
                <w:rFonts w:eastAsia="Times New Roman" w:cs="Arial"/>
                <w:color w:val="000000"/>
                <w:sz w:val="22"/>
                <w:szCs w:val="22"/>
                <w:lang w:eastAsia="pt-BR"/>
              </w:rPr>
            </w:pPr>
            <w:ins w:id="423" w:author="Katia Maete" w:date="2020-12-09T08:45:00Z">
              <w:r w:rsidRPr="00793F16">
                <w:rPr>
                  <w:rFonts w:eastAsia="Times New Roman" w:cs="Arial"/>
                  <w:color w:val="000000"/>
                  <w:sz w:val="22"/>
                  <w:szCs w:val="22"/>
                  <w:lang w:eastAsia="pt-BR"/>
                </w:rPr>
                <w:t>Storto (2016)</w:t>
              </w:r>
            </w:ins>
          </w:p>
        </w:tc>
      </w:tr>
      <w:tr w:rsidR="00C61316" w:rsidRPr="00793F16" w14:paraId="579D57CE" w14:textId="77777777" w:rsidTr="00C61316">
        <w:trPr>
          <w:trHeight w:val="600"/>
          <w:ins w:id="424" w:author="Katia Maete" w:date="2020-12-09T08:44:00Z"/>
          <w:trPrChange w:id="425" w:author="Katia Maete" w:date="2020-12-09T08:45:00Z">
            <w:trPr>
              <w:trHeight w:val="600"/>
            </w:trPr>
          </w:trPrChange>
        </w:trPr>
        <w:tc>
          <w:tcPr>
            <w:tcW w:w="5481" w:type="dxa"/>
            <w:vAlign w:val="center"/>
            <w:tcPrChange w:id="426" w:author="Katia Maete" w:date="2020-12-09T08:45:00Z">
              <w:tcPr>
                <w:tcW w:w="6705" w:type="dxa"/>
                <w:vAlign w:val="center"/>
              </w:tcPr>
            </w:tcPrChange>
          </w:tcPr>
          <w:p w14:paraId="684319F2" w14:textId="556F5107" w:rsidR="00C61316" w:rsidRPr="006108A0" w:rsidRDefault="00C61316" w:rsidP="00C61316">
            <w:pPr>
              <w:ind w:firstLine="0"/>
              <w:jc w:val="left"/>
              <w:rPr>
                <w:ins w:id="427" w:author="Katia Maete" w:date="2020-12-09T08:44:00Z"/>
                <w:rFonts w:eastAsia="Times New Roman" w:cs="Arial"/>
                <w:color w:val="000000"/>
                <w:sz w:val="22"/>
                <w:szCs w:val="22"/>
                <w:lang w:eastAsia="pt-BR"/>
              </w:rPr>
            </w:pPr>
            <w:ins w:id="428" w:author="Katia Maete" w:date="2020-12-09T08:44:00Z">
              <w:r w:rsidRPr="006108A0">
                <w:rPr>
                  <w:rFonts w:eastAsia="Times New Roman" w:cs="Arial"/>
                  <w:color w:val="000000"/>
                  <w:sz w:val="22"/>
                  <w:szCs w:val="22"/>
                  <w:lang w:eastAsia="pt-BR"/>
                </w:rPr>
                <w:t>Avaliação da eficiência no Ensino Básico e Secundário na Tunísia: uma Análise Regional</w:t>
              </w:r>
            </w:ins>
          </w:p>
        </w:tc>
        <w:tc>
          <w:tcPr>
            <w:tcW w:w="0" w:type="auto"/>
            <w:noWrap/>
            <w:vAlign w:val="center"/>
            <w:tcPrChange w:id="429" w:author="Katia Maete" w:date="2020-12-09T08:45:00Z">
              <w:tcPr>
                <w:tcW w:w="0" w:type="auto"/>
                <w:gridSpan w:val="2"/>
                <w:noWrap/>
                <w:vAlign w:val="center"/>
              </w:tcPr>
            </w:tcPrChange>
          </w:tcPr>
          <w:p w14:paraId="71474E8C" w14:textId="0AB11BD7" w:rsidR="00C61316" w:rsidRPr="00793F16" w:rsidRDefault="00C61316" w:rsidP="00C61316">
            <w:pPr>
              <w:ind w:firstLine="0"/>
              <w:jc w:val="left"/>
              <w:rPr>
                <w:ins w:id="430" w:author="Katia Maete" w:date="2020-12-09T08:44:00Z"/>
                <w:rFonts w:eastAsia="Times New Roman" w:cs="Arial"/>
                <w:color w:val="000000"/>
                <w:sz w:val="22"/>
                <w:szCs w:val="22"/>
                <w:lang w:eastAsia="pt-BR"/>
              </w:rPr>
            </w:pPr>
            <w:ins w:id="431" w:author="Katia Maete" w:date="2020-12-09T08:45:00Z">
              <w:r w:rsidRPr="00793F16">
                <w:rPr>
                  <w:rFonts w:eastAsia="Times New Roman" w:cs="Arial"/>
                  <w:color w:val="000000"/>
                  <w:sz w:val="22"/>
                  <w:szCs w:val="22"/>
                  <w:lang w:eastAsia="pt-BR"/>
                </w:rPr>
                <w:t xml:space="preserve">Ramzi </w:t>
              </w:r>
              <w:r w:rsidRPr="00F2758D">
                <w:rPr>
                  <w:rFonts w:eastAsia="Times New Roman" w:cs="Arial"/>
                  <w:color w:val="000000"/>
                  <w:sz w:val="22"/>
                  <w:szCs w:val="22"/>
                  <w:lang w:eastAsia="pt-BR"/>
                </w:rPr>
                <w:t>et al.,</w:t>
              </w:r>
              <w:r w:rsidRPr="00793F16">
                <w:rPr>
                  <w:rFonts w:eastAsia="Times New Roman" w:cs="Arial"/>
                  <w:color w:val="000000"/>
                  <w:sz w:val="22"/>
                  <w:szCs w:val="22"/>
                  <w:lang w:eastAsia="pt-BR"/>
                </w:rPr>
                <w:t xml:space="preserve"> (2016)</w:t>
              </w:r>
            </w:ins>
          </w:p>
        </w:tc>
      </w:tr>
      <w:tr w:rsidR="00C61316" w:rsidRPr="00793F16" w14:paraId="49103AD6" w14:textId="77777777" w:rsidTr="00C61316">
        <w:trPr>
          <w:trHeight w:val="600"/>
          <w:ins w:id="432" w:author="Katia Maete" w:date="2020-12-09T08:44:00Z"/>
          <w:trPrChange w:id="433" w:author="Katia Maete" w:date="2020-12-09T08:45:00Z">
            <w:trPr>
              <w:trHeight w:val="600"/>
            </w:trPr>
          </w:trPrChange>
        </w:trPr>
        <w:tc>
          <w:tcPr>
            <w:tcW w:w="5481" w:type="dxa"/>
            <w:vAlign w:val="center"/>
            <w:tcPrChange w:id="434" w:author="Katia Maete" w:date="2020-12-09T08:45:00Z">
              <w:tcPr>
                <w:tcW w:w="6705" w:type="dxa"/>
                <w:vAlign w:val="center"/>
              </w:tcPr>
            </w:tcPrChange>
          </w:tcPr>
          <w:p w14:paraId="4DE57B1A" w14:textId="2A8449CB" w:rsidR="00C61316" w:rsidRPr="006108A0" w:rsidRDefault="00C61316" w:rsidP="00C61316">
            <w:pPr>
              <w:ind w:firstLine="0"/>
              <w:jc w:val="left"/>
              <w:rPr>
                <w:ins w:id="435" w:author="Katia Maete" w:date="2020-12-09T08:44:00Z"/>
                <w:rFonts w:eastAsia="Times New Roman" w:cs="Arial"/>
                <w:color w:val="000000"/>
                <w:sz w:val="22"/>
                <w:szCs w:val="22"/>
                <w:lang w:eastAsia="pt-BR"/>
              </w:rPr>
            </w:pPr>
            <w:ins w:id="436" w:author="Katia Maete" w:date="2020-12-09T08:44:00Z">
              <w:r w:rsidRPr="00793F16">
                <w:rPr>
                  <w:rFonts w:eastAsia="Times New Roman" w:cs="Arial"/>
                  <w:color w:val="000000"/>
                  <w:sz w:val="22"/>
                  <w:szCs w:val="22"/>
                  <w:lang w:val="en-US" w:eastAsia="pt-BR"/>
                </w:rPr>
                <w:t>Measuring efficiency in Australian Schools: A preliminary analysis</w:t>
              </w:r>
            </w:ins>
          </w:p>
        </w:tc>
        <w:tc>
          <w:tcPr>
            <w:tcW w:w="0" w:type="auto"/>
            <w:noWrap/>
            <w:vAlign w:val="center"/>
            <w:tcPrChange w:id="437" w:author="Katia Maete" w:date="2020-12-09T08:45:00Z">
              <w:tcPr>
                <w:tcW w:w="0" w:type="auto"/>
                <w:gridSpan w:val="2"/>
                <w:noWrap/>
                <w:vAlign w:val="center"/>
              </w:tcPr>
            </w:tcPrChange>
          </w:tcPr>
          <w:p w14:paraId="77B07F4A" w14:textId="4785B21D" w:rsidR="00C61316" w:rsidRPr="00793F16" w:rsidRDefault="00C61316" w:rsidP="00C61316">
            <w:pPr>
              <w:ind w:firstLine="0"/>
              <w:jc w:val="left"/>
              <w:rPr>
                <w:ins w:id="438" w:author="Katia Maete" w:date="2020-12-09T08:44:00Z"/>
                <w:rFonts w:eastAsia="Times New Roman" w:cs="Arial"/>
                <w:color w:val="000000"/>
                <w:sz w:val="22"/>
                <w:szCs w:val="22"/>
                <w:lang w:eastAsia="pt-BR"/>
              </w:rPr>
            </w:pPr>
            <w:ins w:id="439" w:author="Katia Maete" w:date="2020-12-09T08:45:00Z">
              <w:r w:rsidRPr="00793F16">
                <w:rPr>
                  <w:rFonts w:eastAsia="Times New Roman" w:cs="Arial"/>
                  <w:color w:val="000000"/>
                  <w:sz w:val="22"/>
                  <w:szCs w:val="22"/>
                  <w:lang w:eastAsia="pt-BR"/>
                </w:rPr>
                <w:t xml:space="preserve">Blackburn </w:t>
              </w:r>
              <w:r w:rsidRPr="00F2758D">
                <w:rPr>
                  <w:rFonts w:eastAsia="Times New Roman" w:cs="Arial"/>
                  <w:color w:val="000000"/>
                  <w:sz w:val="22"/>
                  <w:szCs w:val="22"/>
                  <w:lang w:eastAsia="pt-BR"/>
                </w:rPr>
                <w:t>et al.,</w:t>
              </w:r>
              <w:r w:rsidRPr="00793F16">
                <w:rPr>
                  <w:rFonts w:eastAsia="Times New Roman" w:cs="Arial"/>
                  <w:color w:val="000000"/>
                  <w:sz w:val="22"/>
                  <w:szCs w:val="22"/>
                  <w:lang w:eastAsia="pt-BR"/>
                </w:rPr>
                <w:t xml:space="preserve"> (2014)</w:t>
              </w:r>
            </w:ins>
          </w:p>
        </w:tc>
      </w:tr>
      <w:tr w:rsidR="00C61316" w:rsidRPr="00793F16" w14:paraId="33B02884" w14:textId="77777777" w:rsidTr="00C61316">
        <w:trPr>
          <w:trHeight w:val="600"/>
          <w:ins w:id="440" w:author="Katia Maete" w:date="2020-12-09T08:44:00Z"/>
          <w:trPrChange w:id="441" w:author="Katia Maete" w:date="2020-12-09T08:45:00Z">
            <w:trPr>
              <w:trHeight w:val="600"/>
            </w:trPr>
          </w:trPrChange>
        </w:trPr>
        <w:tc>
          <w:tcPr>
            <w:tcW w:w="5481" w:type="dxa"/>
            <w:vAlign w:val="center"/>
            <w:tcPrChange w:id="442" w:author="Katia Maete" w:date="2020-12-09T08:45:00Z">
              <w:tcPr>
                <w:tcW w:w="6705" w:type="dxa"/>
                <w:vAlign w:val="center"/>
              </w:tcPr>
            </w:tcPrChange>
          </w:tcPr>
          <w:p w14:paraId="651A0918" w14:textId="300FB8D4" w:rsidR="00C61316" w:rsidRPr="006108A0" w:rsidRDefault="00C61316" w:rsidP="00C61316">
            <w:pPr>
              <w:ind w:firstLine="0"/>
              <w:jc w:val="left"/>
              <w:rPr>
                <w:ins w:id="443" w:author="Katia Maete" w:date="2020-12-09T08:44:00Z"/>
                <w:rFonts w:eastAsia="Times New Roman" w:cs="Arial"/>
                <w:color w:val="000000"/>
                <w:sz w:val="22"/>
                <w:szCs w:val="22"/>
                <w:lang w:eastAsia="pt-BR"/>
              </w:rPr>
            </w:pPr>
            <w:ins w:id="444" w:author="Katia Maete" w:date="2020-12-09T08:44:00Z">
              <w:r w:rsidRPr="006108A0">
                <w:rPr>
                  <w:rFonts w:eastAsia="Times New Roman" w:cs="Arial"/>
                  <w:color w:val="000000"/>
                  <w:sz w:val="22"/>
                  <w:szCs w:val="22"/>
                  <w:lang w:eastAsia="pt-BR"/>
                </w:rPr>
                <w:t>Análise da Eficiência dos Gastos com Educação no</w:t>
              </w:r>
              <w:r w:rsidRPr="006108A0">
                <w:rPr>
                  <w:rFonts w:eastAsia="Times New Roman" w:cs="Arial"/>
                  <w:color w:val="000000"/>
                  <w:sz w:val="22"/>
                  <w:szCs w:val="22"/>
                  <w:lang w:eastAsia="pt-BR"/>
                </w:rPr>
                <w:br/>
                <w:t>Ensino Fundamental dos Estados Brasileiros, a Partir</w:t>
              </w:r>
              <w:r w:rsidRPr="006108A0">
                <w:rPr>
                  <w:rFonts w:eastAsia="Times New Roman" w:cs="Arial"/>
                  <w:color w:val="000000"/>
                  <w:sz w:val="22"/>
                  <w:szCs w:val="22"/>
                  <w:lang w:eastAsia="pt-BR"/>
                </w:rPr>
                <w:br/>
                <w:t>da Análise Envoltória de Dados (Dea)</w:t>
              </w:r>
            </w:ins>
          </w:p>
        </w:tc>
        <w:tc>
          <w:tcPr>
            <w:tcW w:w="0" w:type="auto"/>
            <w:noWrap/>
            <w:vAlign w:val="center"/>
            <w:tcPrChange w:id="445" w:author="Katia Maete" w:date="2020-12-09T08:45:00Z">
              <w:tcPr>
                <w:tcW w:w="0" w:type="auto"/>
                <w:gridSpan w:val="2"/>
                <w:noWrap/>
                <w:vAlign w:val="center"/>
              </w:tcPr>
            </w:tcPrChange>
          </w:tcPr>
          <w:p w14:paraId="32DBC20D" w14:textId="6F0EE669" w:rsidR="00C61316" w:rsidRPr="00793F16" w:rsidRDefault="00C61316" w:rsidP="00C61316">
            <w:pPr>
              <w:ind w:firstLine="0"/>
              <w:jc w:val="left"/>
              <w:rPr>
                <w:ins w:id="446" w:author="Katia Maete" w:date="2020-12-09T08:44:00Z"/>
                <w:rFonts w:eastAsia="Times New Roman" w:cs="Arial"/>
                <w:color w:val="000000"/>
                <w:sz w:val="22"/>
                <w:szCs w:val="22"/>
                <w:lang w:eastAsia="pt-BR"/>
              </w:rPr>
            </w:pPr>
            <w:ins w:id="447" w:author="Katia Maete" w:date="2020-12-09T08:45:00Z">
              <w:r w:rsidRPr="00793F16">
                <w:rPr>
                  <w:rFonts w:eastAsia="Times New Roman" w:cs="Arial"/>
                  <w:color w:val="000000"/>
                  <w:sz w:val="22"/>
                  <w:szCs w:val="22"/>
                  <w:lang w:eastAsia="pt-BR"/>
                </w:rPr>
                <w:t xml:space="preserve">Scherer </w:t>
              </w:r>
              <w:r w:rsidRPr="00F2758D">
                <w:rPr>
                  <w:rFonts w:eastAsia="Times New Roman" w:cs="Arial"/>
                  <w:color w:val="000000"/>
                  <w:sz w:val="22"/>
                  <w:szCs w:val="22"/>
                  <w:lang w:eastAsia="pt-BR"/>
                </w:rPr>
                <w:t>et al.,</w:t>
              </w:r>
              <w:r w:rsidRPr="00793F16">
                <w:rPr>
                  <w:rFonts w:eastAsia="Times New Roman" w:cs="Arial"/>
                  <w:color w:val="000000"/>
                  <w:sz w:val="22"/>
                  <w:szCs w:val="22"/>
                  <w:lang w:eastAsia="pt-BR"/>
                </w:rPr>
                <w:t xml:space="preserve"> (2019)</w:t>
              </w:r>
            </w:ins>
          </w:p>
        </w:tc>
      </w:tr>
      <w:tr w:rsidR="00C61316" w:rsidRPr="00793F16" w14:paraId="111F0718" w14:textId="77777777" w:rsidTr="00C61316">
        <w:trPr>
          <w:trHeight w:val="600"/>
          <w:ins w:id="448" w:author="Katia Maete" w:date="2020-12-09T08:44:00Z"/>
          <w:trPrChange w:id="449" w:author="Katia Maete" w:date="2020-12-09T08:45:00Z">
            <w:trPr>
              <w:trHeight w:val="600"/>
            </w:trPr>
          </w:trPrChange>
        </w:trPr>
        <w:tc>
          <w:tcPr>
            <w:tcW w:w="5481" w:type="dxa"/>
            <w:vAlign w:val="center"/>
            <w:tcPrChange w:id="450" w:author="Katia Maete" w:date="2020-12-09T08:45:00Z">
              <w:tcPr>
                <w:tcW w:w="6705" w:type="dxa"/>
                <w:vAlign w:val="center"/>
              </w:tcPr>
            </w:tcPrChange>
          </w:tcPr>
          <w:p w14:paraId="34F47127" w14:textId="66326CD0" w:rsidR="00C61316" w:rsidRPr="006108A0" w:rsidRDefault="00C61316" w:rsidP="00C61316">
            <w:pPr>
              <w:ind w:firstLine="0"/>
              <w:jc w:val="left"/>
              <w:rPr>
                <w:ins w:id="451" w:author="Katia Maete" w:date="2020-12-09T08:44:00Z"/>
                <w:rFonts w:eastAsia="Times New Roman" w:cs="Arial"/>
                <w:color w:val="000000"/>
                <w:sz w:val="22"/>
                <w:szCs w:val="22"/>
                <w:lang w:eastAsia="pt-BR"/>
              </w:rPr>
            </w:pPr>
            <w:ins w:id="452" w:author="Katia Maete" w:date="2020-12-09T08:44:00Z">
              <w:r w:rsidRPr="006108A0">
                <w:rPr>
                  <w:rFonts w:eastAsia="Times New Roman" w:cs="Arial"/>
                  <w:color w:val="000000"/>
                  <w:sz w:val="22"/>
                  <w:szCs w:val="22"/>
                  <w:lang w:eastAsia="pt-BR"/>
                </w:rPr>
                <w:t>Dinâmica da Produtividade e Eficiência dos Gastos na Educação dos Municípios Goianos</w:t>
              </w:r>
            </w:ins>
          </w:p>
        </w:tc>
        <w:tc>
          <w:tcPr>
            <w:tcW w:w="0" w:type="auto"/>
            <w:noWrap/>
            <w:vAlign w:val="center"/>
            <w:tcPrChange w:id="453" w:author="Katia Maete" w:date="2020-12-09T08:45:00Z">
              <w:tcPr>
                <w:tcW w:w="0" w:type="auto"/>
                <w:gridSpan w:val="2"/>
                <w:noWrap/>
                <w:vAlign w:val="center"/>
              </w:tcPr>
            </w:tcPrChange>
          </w:tcPr>
          <w:p w14:paraId="20A5BBB6" w14:textId="29AA4F38" w:rsidR="00C61316" w:rsidRPr="00793F16" w:rsidRDefault="00C61316" w:rsidP="00C61316">
            <w:pPr>
              <w:ind w:firstLine="0"/>
              <w:jc w:val="left"/>
              <w:rPr>
                <w:ins w:id="454" w:author="Katia Maete" w:date="2020-12-09T08:44:00Z"/>
                <w:rFonts w:eastAsia="Times New Roman" w:cs="Arial"/>
                <w:color w:val="000000"/>
                <w:sz w:val="22"/>
                <w:szCs w:val="22"/>
                <w:lang w:eastAsia="pt-BR"/>
              </w:rPr>
            </w:pPr>
            <w:ins w:id="455" w:author="Katia Maete" w:date="2020-12-09T08:45:00Z">
              <w:r w:rsidRPr="00793F16">
                <w:rPr>
                  <w:rFonts w:eastAsia="Times New Roman" w:cs="Arial"/>
                  <w:color w:val="000000"/>
                  <w:sz w:val="22"/>
                  <w:szCs w:val="22"/>
                  <w:lang w:eastAsia="pt-BR"/>
                </w:rPr>
                <w:t>Peña; Albuquerque, Marcio (2012)</w:t>
              </w:r>
            </w:ins>
          </w:p>
        </w:tc>
      </w:tr>
      <w:tr w:rsidR="00C61316" w:rsidRPr="00793F16" w14:paraId="07AFCC4B" w14:textId="77777777" w:rsidTr="00C61316">
        <w:trPr>
          <w:trHeight w:val="600"/>
          <w:ins w:id="456" w:author="Katia Maete" w:date="2020-12-09T08:44:00Z"/>
          <w:trPrChange w:id="457" w:author="Katia Maete" w:date="2020-12-09T08:45:00Z">
            <w:trPr>
              <w:trHeight w:val="600"/>
            </w:trPr>
          </w:trPrChange>
        </w:trPr>
        <w:tc>
          <w:tcPr>
            <w:tcW w:w="5481" w:type="dxa"/>
            <w:vAlign w:val="center"/>
            <w:tcPrChange w:id="458" w:author="Katia Maete" w:date="2020-12-09T08:45:00Z">
              <w:tcPr>
                <w:tcW w:w="6705" w:type="dxa"/>
                <w:vAlign w:val="center"/>
              </w:tcPr>
            </w:tcPrChange>
          </w:tcPr>
          <w:p w14:paraId="4293AAB5" w14:textId="7E3CFEEE" w:rsidR="00C61316" w:rsidRPr="006108A0" w:rsidRDefault="00C61316" w:rsidP="00C61316">
            <w:pPr>
              <w:ind w:firstLine="0"/>
              <w:jc w:val="left"/>
              <w:rPr>
                <w:ins w:id="459" w:author="Katia Maete" w:date="2020-12-09T08:44:00Z"/>
                <w:rFonts w:eastAsia="Times New Roman" w:cs="Arial"/>
                <w:color w:val="000000"/>
                <w:sz w:val="22"/>
                <w:szCs w:val="22"/>
                <w:lang w:eastAsia="pt-BR"/>
              </w:rPr>
            </w:pPr>
            <w:ins w:id="460" w:author="Katia Maete" w:date="2020-12-09T08:44:00Z">
              <w:r w:rsidRPr="006108A0">
                <w:rPr>
                  <w:rFonts w:eastAsia="Times New Roman" w:cs="Arial"/>
                  <w:color w:val="000000"/>
                  <w:sz w:val="22"/>
                  <w:szCs w:val="22"/>
                  <w:lang w:eastAsia="pt-BR"/>
                </w:rPr>
                <w:t>Eficiência E Produtividade da Gestão em Educação: Evidências das Escolas Públicas do Distrito Federal</w:t>
              </w:r>
            </w:ins>
          </w:p>
        </w:tc>
        <w:tc>
          <w:tcPr>
            <w:tcW w:w="0" w:type="auto"/>
            <w:noWrap/>
            <w:vAlign w:val="center"/>
            <w:tcPrChange w:id="461" w:author="Katia Maete" w:date="2020-12-09T08:45:00Z">
              <w:tcPr>
                <w:tcW w:w="0" w:type="auto"/>
                <w:gridSpan w:val="2"/>
                <w:noWrap/>
                <w:vAlign w:val="center"/>
              </w:tcPr>
            </w:tcPrChange>
          </w:tcPr>
          <w:p w14:paraId="3608B90C" w14:textId="05ADE19A" w:rsidR="00C61316" w:rsidRPr="00793F16" w:rsidRDefault="00C61316" w:rsidP="00C61316">
            <w:pPr>
              <w:ind w:firstLine="0"/>
              <w:jc w:val="left"/>
              <w:rPr>
                <w:ins w:id="462" w:author="Katia Maete" w:date="2020-12-09T08:44:00Z"/>
                <w:rFonts w:eastAsia="Times New Roman" w:cs="Arial"/>
                <w:color w:val="000000"/>
                <w:sz w:val="22"/>
                <w:szCs w:val="22"/>
                <w:lang w:eastAsia="pt-BR"/>
              </w:rPr>
            </w:pPr>
            <w:ins w:id="463" w:author="Katia Maete" w:date="2020-12-09T08:45:00Z">
              <w:r w:rsidRPr="00793F16">
                <w:rPr>
                  <w:rFonts w:eastAsia="Times New Roman" w:cs="Arial"/>
                  <w:color w:val="000000"/>
                  <w:sz w:val="22"/>
                  <w:szCs w:val="22"/>
                  <w:lang w:eastAsia="pt-BR"/>
                </w:rPr>
                <w:t>Leão (2018)</w:t>
              </w:r>
            </w:ins>
          </w:p>
        </w:tc>
      </w:tr>
    </w:tbl>
    <w:p w14:paraId="3887ED74" w14:textId="419B2AD3" w:rsidR="00D32562" w:rsidDel="00C61316" w:rsidRDefault="00D32562" w:rsidP="00D32562">
      <w:pPr>
        <w:jc w:val="right"/>
        <w:rPr>
          <w:del w:id="464" w:author="Katia Maete" w:date="2020-12-09T08:40:00Z"/>
        </w:rPr>
      </w:pPr>
    </w:p>
    <w:tbl>
      <w:tblPr>
        <w:tblStyle w:val="Tabelacomgrade"/>
        <w:tblW w:w="0" w:type="auto"/>
        <w:tblLook w:val="04A0" w:firstRow="1" w:lastRow="0" w:firstColumn="1" w:lastColumn="0" w:noHBand="0" w:noVBand="1"/>
        <w:tblPrChange w:id="465" w:author="Katia Maete" w:date="2020-12-09T08:44:00Z">
          <w:tblPr>
            <w:tblStyle w:val="Tabelacomgrade"/>
            <w:tblW w:w="0" w:type="auto"/>
            <w:tblLook w:val="04A0" w:firstRow="1" w:lastRow="0" w:firstColumn="1" w:lastColumn="0" w:noHBand="0" w:noVBand="1"/>
          </w:tblPr>
        </w:tblPrChange>
      </w:tblPr>
      <w:tblGrid>
        <w:gridCol w:w="6518"/>
        <w:gridCol w:w="2403"/>
        <w:tblGridChange w:id="466">
          <w:tblGrid>
            <w:gridCol w:w="6497"/>
            <w:gridCol w:w="2564"/>
          </w:tblGrid>
        </w:tblGridChange>
      </w:tblGrid>
      <w:tr w:rsidR="00746B29" w:rsidRPr="00793F16" w:rsidDel="00C61316" w14:paraId="3FC762E7" w14:textId="06DB1753" w:rsidTr="00C61316">
        <w:trPr>
          <w:trHeight w:val="609"/>
          <w:del w:id="467" w:author="Katia Maete" w:date="2020-12-09T08:45:00Z"/>
          <w:trPrChange w:id="468" w:author="Katia Maete" w:date="2020-12-09T08:44:00Z">
            <w:trPr>
              <w:trHeight w:val="609"/>
            </w:trPr>
          </w:trPrChange>
        </w:trPr>
        <w:tc>
          <w:tcPr>
            <w:tcW w:w="6658" w:type="dxa"/>
            <w:vAlign w:val="center"/>
            <w:hideMark/>
            <w:tcPrChange w:id="469" w:author="Katia Maete" w:date="2020-12-09T08:44:00Z">
              <w:tcPr>
                <w:tcW w:w="0" w:type="auto"/>
                <w:vAlign w:val="center"/>
                <w:hideMark/>
              </w:tcPr>
            </w:tcPrChange>
          </w:tcPr>
          <w:p w14:paraId="6ACD0C36" w14:textId="55B284EA" w:rsidR="00746B29" w:rsidRPr="006108A0" w:rsidDel="00C61316" w:rsidRDefault="00746B29" w:rsidP="00F2758D">
            <w:pPr>
              <w:ind w:firstLine="0"/>
              <w:jc w:val="left"/>
              <w:rPr>
                <w:del w:id="470" w:author="Katia Maete" w:date="2020-12-09T08:45:00Z"/>
                <w:rFonts w:eastAsia="Times New Roman" w:cs="Arial"/>
                <w:color w:val="000000"/>
                <w:sz w:val="22"/>
                <w:szCs w:val="22"/>
                <w:lang w:eastAsia="pt-BR"/>
              </w:rPr>
            </w:pPr>
            <w:bookmarkStart w:id="471" w:name="_Hlk58395895"/>
            <w:del w:id="472" w:author="Katia Maete" w:date="2020-12-09T08:45:00Z">
              <w:r w:rsidRPr="006108A0" w:rsidDel="00C61316">
                <w:rPr>
                  <w:rFonts w:eastAsia="Times New Roman" w:cs="Arial"/>
                  <w:color w:val="000000"/>
                  <w:sz w:val="22"/>
                  <w:szCs w:val="22"/>
                  <w:lang w:eastAsia="pt-BR"/>
                </w:rPr>
                <w:delText>Concorrência e Desempenho Público do Ensino Médio</w:delText>
              </w:r>
            </w:del>
          </w:p>
        </w:tc>
        <w:tc>
          <w:tcPr>
            <w:tcW w:w="2403" w:type="dxa"/>
            <w:noWrap/>
            <w:vAlign w:val="center"/>
            <w:hideMark/>
            <w:tcPrChange w:id="473" w:author="Katia Maete" w:date="2020-12-09T08:44:00Z">
              <w:tcPr>
                <w:tcW w:w="0" w:type="auto"/>
                <w:noWrap/>
                <w:vAlign w:val="center"/>
                <w:hideMark/>
              </w:tcPr>
            </w:tcPrChange>
          </w:tcPr>
          <w:p w14:paraId="575A56F9" w14:textId="2A0E6F93" w:rsidR="00746B29" w:rsidRPr="00793F16" w:rsidDel="00C61316" w:rsidRDefault="00746B29" w:rsidP="00F2758D">
            <w:pPr>
              <w:ind w:firstLine="0"/>
              <w:jc w:val="left"/>
              <w:rPr>
                <w:del w:id="474" w:author="Katia Maete" w:date="2020-12-09T08:45:00Z"/>
                <w:rFonts w:eastAsia="Times New Roman" w:cs="Arial"/>
                <w:color w:val="000000"/>
                <w:sz w:val="22"/>
                <w:szCs w:val="22"/>
                <w:lang w:eastAsia="pt-BR"/>
              </w:rPr>
            </w:pPr>
            <w:del w:id="475" w:author="Katia Maete" w:date="2020-12-09T08:45:00Z">
              <w:r w:rsidRPr="00793F16" w:rsidDel="00C61316">
                <w:rPr>
                  <w:rFonts w:eastAsia="Times New Roman" w:cs="Arial"/>
                  <w:color w:val="000000"/>
                  <w:sz w:val="22"/>
                  <w:szCs w:val="22"/>
                  <w:lang w:eastAsia="pt-BR"/>
                </w:rPr>
                <w:delText>Harrison;  Rouse (2014)</w:delText>
              </w:r>
            </w:del>
          </w:p>
        </w:tc>
      </w:tr>
      <w:tr w:rsidR="00746B29" w:rsidRPr="00793F16" w:rsidDel="00C61316" w14:paraId="77BB167B" w14:textId="75007C94" w:rsidTr="00C61316">
        <w:trPr>
          <w:trHeight w:val="900"/>
          <w:del w:id="476" w:author="Katia Maete" w:date="2020-12-09T08:45:00Z"/>
          <w:trPrChange w:id="477" w:author="Katia Maete" w:date="2020-12-09T08:44:00Z">
            <w:trPr>
              <w:trHeight w:val="900"/>
            </w:trPr>
          </w:trPrChange>
        </w:trPr>
        <w:tc>
          <w:tcPr>
            <w:tcW w:w="6658" w:type="dxa"/>
            <w:vAlign w:val="center"/>
            <w:hideMark/>
            <w:tcPrChange w:id="478" w:author="Katia Maete" w:date="2020-12-09T08:44:00Z">
              <w:tcPr>
                <w:tcW w:w="0" w:type="auto"/>
                <w:vAlign w:val="center"/>
                <w:hideMark/>
              </w:tcPr>
            </w:tcPrChange>
          </w:tcPr>
          <w:p w14:paraId="5F2A0697" w14:textId="374EC28B" w:rsidR="00746B29" w:rsidRPr="006108A0" w:rsidDel="00C61316" w:rsidRDefault="00746B29" w:rsidP="00F2758D">
            <w:pPr>
              <w:ind w:firstLine="0"/>
              <w:jc w:val="left"/>
              <w:rPr>
                <w:del w:id="479" w:author="Katia Maete" w:date="2020-12-09T08:45:00Z"/>
                <w:rFonts w:eastAsia="Times New Roman" w:cs="Arial"/>
                <w:color w:val="000000"/>
                <w:sz w:val="22"/>
                <w:szCs w:val="22"/>
                <w:lang w:eastAsia="pt-BR"/>
              </w:rPr>
            </w:pPr>
            <w:del w:id="480" w:author="Katia Maete" w:date="2020-12-09T08:45:00Z">
              <w:r w:rsidRPr="006108A0" w:rsidDel="00C61316">
                <w:rPr>
                  <w:rFonts w:eastAsia="Times New Roman" w:cs="Arial"/>
                  <w:color w:val="000000"/>
                  <w:sz w:val="22"/>
                  <w:szCs w:val="22"/>
                  <w:lang w:eastAsia="pt-BR"/>
                </w:rPr>
                <w:delText>O Trade-off Entre Custo-benefício e Qualidade do Serviço Público: uma Análise Não-paramétrica de Fronteira dos Principais Municípios Italianos</w:delText>
              </w:r>
            </w:del>
          </w:p>
        </w:tc>
        <w:tc>
          <w:tcPr>
            <w:tcW w:w="2403" w:type="dxa"/>
            <w:noWrap/>
            <w:vAlign w:val="center"/>
            <w:hideMark/>
            <w:tcPrChange w:id="481" w:author="Katia Maete" w:date="2020-12-09T08:44:00Z">
              <w:tcPr>
                <w:tcW w:w="0" w:type="auto"/>
                <w:noWrap/>
                <w:vAlign w:val="center"/>
                <w:hideMark/>
              </w:tcPr>
            </w:tcPrChange>
          </w:tcPr>
          <w:p w14:paraId="6A4BC46A" w14:textId="45269A76" w:rsidR="00746B29" w:rsidRPr="00793F16" w:rsidDel="00C61316" w:rsidRDefault="00746B29" w:rsidP="00F2758D">
            <w:pPr>
              <w:ind w:firstLine="0"/>
              <w:jc w:val="left"/>
              <w:rPr>
                <w:del w:id="482" w:author="Katia Maete" w:date="2020-12-09T08:45:00Z"/>
                <w:rFonts w:eastAsia="Times New Roman" w:cs="Arial"/>
                <w:color w:val="000000"/>
                <w:sz w:val="22"/>
                <w:szCs w:val="22"/>
                <w:lang w:eastAsia="pt-BR"/>
              </w:rPr>
            </w:pPr>
            <w:del w:id="483" w:author="Katia Maete" w:date="2020-12-09T08:45:00Z">
              <w:r w:rsidRPr="00793F16" w:rsidDel="00C61316">
                <w:rPr>
                  <w:rFonts w:eastAsia="Times New Roman" w:cs="Arial"/>
                  <w:color w:val="000000"/>
                  <w:sz w:val="22"/>
                  <w:szCs w:val="22"/>
                  <w:lang w:eastAsia="pt-BR"/>
                </w:rPr>
                <w:delText>Storto (2016)</w:delText>
              </w:r>
            </w:del>
          </w:p>
        </w:tc>
      </w:tr>
      <w:tr w:rsidR="00746B29" w:rsidRPr="00793F16" w:rsidDel="00C61316" w14:paraId="0CB2CC6C" w14:textId="5E41298F" w:rsidTr="00C61316">
        <w:trPr>
          <w:trHeight w:val="600"/>
          <w:del w:id="484" w:author="Katia Maete" w:date="2020-12-09T08:45:00Z"/>
          <w:trPrChange w:id="485" w:author="Katia Maete" w:date="2020-12-09T08:44:00Z">
            <w:trPr>
              <w:trHeight w:val="600"/>
            </w:trPr>
          </w:trPrChange>
        </w:trPr>
        <w:tc>
          <w:tcPr>
            <w:tcW w:w="6658" w:type="dxa"/>
            <w:vAlign w:val="center"/>
            <w:hideMark/>
            <w:tcPrChange w:id="486" w:author="Katia Maete" w:date="2020-12-09T08:44:00Z">
              <w:tcPr>
                <w:tcW w:w="6778" w:type="dxa"/>
                <w:vAlign w:val="center"/>
                <w:hideMark/>
              </w:tcPr>
            </w:tcPrChange>
          </w:tcPr>
          <w:p w14:paraId="5F5A762D" w14:textId="68B7DD54" w:rsidR="00746B29" w:rsidRPr="006108A0" w:rsidDel="00C61316" w:rsidRDefault="00746B29" w:rsidP="00F2758D">
            <w:pPr>
              <w:ind w:firstLine="0"/>
              <w:jc w:val="left"/>
              <w:rPr>
                <w:del w:id="487" w:author="Katia Maete" w:date="2020-12-09T08:45:00Z"/>
                <w:rFonts w:eastAsia="Times New Roman" w:cs="Arial"/>
                <w:color w:val="000000"/>
                <w:sz w:val="22"/>
                <w:szCs w:val="22"/>
                <w:lang w:eastAsia="pt-BR"/>
              </w:rPr>
            </w:pPr>
            <w:del w:id="488" w:author="Katia Maete" w:date="2020-12-09T08:45:00Z">
              <w:r w:rsidRPr="006108A0" w:rsidDel="00C61316">
                <w:rPr>
                  <w:rFonts w:eastAsia="Times New Roman" w:cs="Arial"/>
                  <w:color w:val="000000"/>
                  <w:sz w:val="22"/>
                  <w:szCs w:val="22"/>
                  <w:lang w:eastAsia="pt-BR"/>
                </w:rPr>
                <w:delText>Avaliação da eficiência no Ensino Básico e Secundário na Tunísia: uma Análise Regional</w:delText>
              </w:r>
            </w:del>
          </w:p>
        </w:tc>
        <w:tc>
          <w:tcPr>
            <w:tcW w:w="2403" w:type="dxa"/>
            <w:noWrap/>
            <w:vAlign w:val="center"/>
            <w:hideMark/>
            <w:tcPrChange w:id="489" w:author="Katia Maete" w:date="2020-12-09T08:44:00Z">
              <w:tcPr>
                <w:tcW w:w="2283" w:type="dxa"/>
                <w:noWrap/>
                <w:vAlign w:val="center"/>
                <w:hideMark/>
              </w:tcPr>
            </w:tcPrChange>
          </w:tcPr>
          <w:p w14:paraId="2C74822D" w14:textId="7B8CA920" w:rsidR="00746B29" w:rsidRPr="00793F16" w:rsidDel="00C61316" w:rsidRDefault="00746B29" w:rsidP="00F2758D">
            <w:pPr>
              <w:ind w:firstLine="0"/>
              <w:jc w:val="left"/>
              <w:rPr>
                <w:del w:id="490" w:author="Katia Maete" w:date="2020-12-09T08:45:00Z"/>
                <w:rFonts w:eastAsia="Times New Roman" w:cs="Arial"/>
                <w:color w:val="000000"/>
                <w:sz w:val="22"/>
                <w:szCs w:val="22"/>
                <w:lang w:eastAsia="pt-BR"/>
              </w:rPr>
            </w:pPr>
            <w:del w:id="491" w:author="Katia Maete" w:date="2020-12-09T08:45:00Z">
              <w:r w:rsidRPr="00793F16" w:rsidDel="00C61316">
                <w:rPr>
                  <w:rFonts w:eastAsia="Times New Roman" w:cs="Arial"/>
                  <w:color w:val="000000"/>
                  <w:sz w:val="22"/>
                  <w:szCs w:val="22"/>
                  <w:lang w:eastAsia="pt-BR"/>
                </w:rPr>
                <w:delText xml:space="preserve">Ramzi </w:delText>
              </w:r>
              <w:r w:rsidRPr="00F2758D" w:rsidDel="00C61316">
                <w:rPr>
                  <w:rFonts w:eastAsia="Times New Roman" w:cs="Arial"/>
                  <w:color w:val="000000"/>
                  <w:sz w:val="22"/>
                  <w:szCs w:val="22"/>
                  <w:lang w:eastAsia="pt-BR"/>
                </w:rPr>
                <w:delText>et al.</w:delText>
              </w:r>
              <w:r w:rsidR="00F535E9" w:rsidRPr="00F2758D" w:rsidDel="00C61316">
                <w:rPr>
                  <w:rFonts w:eastAsia="Times New Roman" w:cs="Arial"/>
                  <w:color w:val="000000"/>
                  <w:sz w:val="22"/>
                  <w:szCs w:val="22"/>
                  <w:lang w:eastAsia="pt-BR"/>
                </w:rPr>
                <w:delText>,</w:delText>
              </w:r>
              <w:r w:rsidRPr="00793F16" w:rsidDel="00C61316">
                <w:rPr>
                  <w:rFonts w:eastAsia="Times New Roman" w:cs="Arial"/>
                  <w:color w:val="000000"/>
                  <w:sz w:val="22"/>
                  <w:szCs w:val="22"/>
                  <w:lang w:eastAsia="pt-BR"/>
                </w:rPr>
                <w:delText xml:space="preserve"> (2016)</w:delText>
              </w:r>
            </w:del>
          </w:p>
        </w:tc>
      </w:tr>
      <w:tr w:rsidR="00746B29" w:rsidRPr="00793F16" w:rsidDel="00C61316" w14:paraId="497CB6ED" w14:textId="6F7E5DAB" w:rsidTr="00C61316">
        <w:trPr>
          <w:trHeight w:val="600"/>
          <w:del w:id="492" w:author="Katia Maete" w:date="2020-12-09T08:45:00Z"/>
          <w:trPrChange w:id="493" w:author="Katia Maete" w:date="2020-12-09T08:44:00Z">
            <w:trPr>
              <w:trHeight w:val="600"/>
            </w:trPr>
          </w:trPrChange>
        </w:trPr>
        <w:tc>
          <w:tcPr>
            <w:tcW w:w="6658" w:type="dxa"/>
            <w:vAlign w:val="center"/>
            <w:hideMark/>
            <w:tcPrChange w:id="494" w:author="Katia Maete" w:date="2020-12-09T08:44:00Z">
              <w:tcPr>
                <w:tcW w:w="6778" w:type="dxa"/>
                <w:vAlign w:val="center"/>
                <w:hideMark/>
              </w:tcPr>
            </w:tcPrChange>
          </w:tcPr>
          <w:p w14:paraId="4258F711" w14:textId="66F73FDA" w:rsidR="00746B29" w:rsidRPr="00793F16" w:rsidDel="00C61316" w:rsidRDefault="00746B29" w:rsidP="00F2758D">
            <w:pPr>
              <w:ind w:firstLine="0"/>
              <w:jc w:val="left"/>
              <w:rPr>
                <w:del w:id="495" w:author="Katia Maete" w:date="2020-12-09T08:45:00Z"/>
                <w:rFonts w:eastAsia="Times New Roman" w:cs="Arial"/>
                <w:color w:val="000000"/>
                <w:sz w:val="22"/>
                <w:szCs w:val="22"/>
                <w:lang w:val="en-US" w:eastAsia="pt-BR"/>
              </w:rPr>
            </w:pPr>
            <w:del w:id="496" w:author="Katia Maete" w:date="2020-12-09T08:45:00Z">
              <w:r w:rsidRPr="00793F16" w:rsidDel="00C61316">
                <w:rPr>
                  <w:rFonts w:eastAsia="Times New Roman" w:cs="Arial"/>
                  <w:color w:val="000000"/>
                  <w:sz w:val="22"/>
                  <w:szCs w:val="22"/>
                  <w:lang w:val="en-US" w:eastAsia="pt-BR"/>
                </w:rPr>
                <w:delText>Measuring efficiency in Australian Schools: A preliminary analysis</w:delText>
              </w:r>
            </w:del>
          </w:p>
        </w:tc>
        <w:tc>
          <w:tcPr>
            <w:tcW w:w="2403" w:type="dxa"/>
            <w:noWrap/>
            <w:vAlign w:val="center"/>
            <w:hideMark/>
            <w:tcPrChange w:id="497" w:author="Katia Maete" w:date="2020-12-09T08:44:00Z">
              <w:tcPr>
                <w:tcW w:w="2283" w:type="dxa"/>
                <w:noWrap/>
                <w:vAlign w:val="center"/>
                <w:hideMark/>
              </w:tcPr>
            </w:tcPrChange>
          </w:tcPr>
          <w:p w14:paraId="6A0B2AFA" w14:textId="36DDA136" w:rsidR="00746B29" w:rsidRPr="00793F16" w:rsidDel="00C61316" w:rsidRDefault="00746B29" w:rsidP="00F2758D">
            <w:pPr>
              <w:ind w:firstLine="0"/>
              <w:jc w:val="left"/>
              <w:rPr>
                <w:del w:id="498" w:author="Katia Maete" w:date="2020-12-09T08:45:00Z"/>
                <w:rFonts w:eastAsia="Times New Roman" w:cs="Arial"/>
                <w:color w:val="000000"/>
                <w:sz w:val="22"/>
                <w:szCs w:val="22"/>
                <w:lang w:eastAsia="pt-BR"/>
              </w:rPr>
            </w:pPr>
            <w:del w:id="499" w:author="Katia Maete" w:date="2020-12-09T08:45:00Z">
              <w:r w:rsidRPr="00793F16" w:rsidDel="00C61316">
                <w:rPr>
                  <w:rFonts w:eastAsia="Times New Roman" w:cs="Arial"/>
                  <w:color w:val="000000"/>
                  <w:sz w:val="22"/>
                  <w:szCs w:val="22"/>
                  <w:lang w:eastAsia="pt-BR"/>
                </w:rPr>
                <w:delText xml:space="preserve">Blackburn </w:delText>
              </w:r>
              <w:r w:rsidRPr="00F2758D" w:rsidDel="00C61316">
                <w:rPr>
                  <w:rFonts w:eastAsia="Times New Roman" w:cs="Arial"/>
                  <w:color w:val="000000"/>
                  <w:sz w:val="22"/>
                  <w:szCs w:val="22"/>
                  <w:lang w:eastAsia="pt-BR"/>
                </w:rPr>
                <w:delText>et al.</w:delText>
              </w:r>
              <w:r w:rsidR="00F535E9" w:rsidRPr="00F2758D" w:rsidDel="00C61316">
                <w:rPr>
                  <w:rFonts w:eastAsia="Times New Roman" w:cs="Arial"/>
                  <w:color w:val="000000"/>
                  <w:sz w:val="22"/>
                  <w:szCs w:val="22"/>
                  <w:lang w:eastAsia="pt-BR"/>
                </w:rPr>
                <w:delText>,</w:delText>
              </w:r>
              <w:r w:rsidRPr="00793F16" w:rsidDel="00C61316">
                <w:rPr>
                  <w:rFonts w:eastAsia="Times New Roman" w:cs="Arial"/>
                  <w:color w:val="000000"/>
                  <w:sz w:val="22"/>
                  <w:szCs w:val="22"/>
                  <w:lang w:eastAsia="pt-BR"/>
                </w:rPr>
                <w:delText xml:space="preserve"> (2014)</w:delText>
              </w:r>
            </w:del>
          </w:p>
        </w:tc>
      </w:tr>
      <w:tr w:rsidR="00746B29" w:rsidRPr="00793F16" w:rsidDel="00C61316" w14:paraId="21C2C30B" w14:textId="21708858" w:rsidTr="00C61316">
        <w:trPr>
          <w:trHeight w:val="900"/>
          <w:del w:id="500" w:author="Katia Maete" w:date="2020-12-09T08:45:00Z"/>
          <w:trPrChange w:id="501" w:author="Katia Maete" w:date="2020-12-09T08:44:00Z">
            <w:trPr>
              <w:trHeight w:val="900"/>
            </w:trPr>
          </w:trPrChange>
        </w:trPr>
        <w:tc>
          <w:tcPr>
            <w:tcW w:w="6658" w:type="dxa"/>
            <w:vAlign w:val="center"/>
            <w:hideMark/>
            <w:tcPrChange w:id="502" w:author="Katia Maete" w:date="2020-12-09T08:44:00Z">
              <w:tcPr>
                <w:tcW w:w="6778" w:type="dxa"/>
                <w:vAlign w:val="center"/>
                <w:hideMark/>
              </w:tcPr>
            </w:tcPrChange>
          </w:tcPr>
          <w:p w14:paraId="50827079" w14:textId="6D9F5E34" w:rsidR="00746B29" w:rsidRPr="006108A0" w:rsidDel="00C61316" w:rsidRDefault="00746B29" w:rsidP="00F2758D">
            <w:pPr>
              <w:ind w:firstLine="0"/>
              <w:jc w:val="left"/>
              <w:rPr>
                <w:del w:id="503" w:author="Katia Maete" w:date="2020-12-09T08:45:00Z"/>
                <w:rFonts w:eastAsia="Times New Roman" w:cs="Arial"/>
                <w:color w:val="000000"/>
                <w:sz w:val="22"/>
                <w:szCs w:val="22"/>
                <w:lang w:eastAsia="pt-BR"/>
              </w:rPr>
            </w:pPr>
            <w:del w:id="504" w:author="Katia Maete" w:date="2020-12-09T08:45:00Z">
              <w:r w:rsidRPr="006108A0" w:rsidDel="00C61316">
                <w:rPr>
                  <w:rFonts w:eastAsia="Times New Roman" w:cs="Arial"/>
                  <w:color w:val="000000"/>
                  <w:sz w:val="22"/>
                  <w:szCs w:val="22"/>
                  <w:lang w:eastAsia="pt-BR"/>
                </w:rPr>
                <w:delText>Análise da Eficiência dos Gastos com Educação no</w:delText>
              </w:r>
              <w:r w:rsidRPr="006108A0" w:rsidDel="00C61316">
                <w:rPr>
                  <w:rFonts w:eastAsia="Times New Roman" w:cs="Arial"/>
                  <w:color w:val="000000"/>
                  <w:sz w:val="22"/>
                  <w:szCs w:val="22"/>
                  <w:lang w:eastAsia="pt-BR"/>
                </w:rPr>
                <w:br/>
                <w:delText>Ensino Fundamental dos Estados Brasileiros, a Partir</w:delText>
              </w:r>
              <w:r w:rsidRPr="006108A0" w:rsidDel="00C61316">
                <w:rPr>
                  <w:rFonts w:eastAsia="Times New Roman" w:cs="Arial"/>
                  <w:color w:val="000000"/>
                  <w:sz w:val="22"/>
                  <w:szCs w:val="22"/>
                  <w:lang w:eastAsia="pt-BR"/>
                </w:rPr>
                <w:br/>
                <w:delText>da Análise Envoltória de Dados (Dea)</w:delText>
              </w:r>
            </w:del>
          </w:p>
        </w:tc>
        <w:tc>
          <w:tcPr>
            <w:tcW w:w="2403" w:type="dxa"/>
            <w:noWrap/>
            <w:vAlign w:val="center"/>
            <w:hideMark/>
            <w:tcPrChange w:id="505" w:author="Katia Maete" w:date="2020-12-09T08:44:00Z">
              <w:tcPr>
                <w:tcW w:w="2283" w:type="dxa"/>
                <w:noWrap/>
                <w:vAlign w:val="center"/>
                <w:hideMark/>
              </w:tcPr>
            </w:tcPrChange>
          </w:tcPr>
          <w:p w14:paraId="3721ABA6" w14:textId="00DC608C" w:rsidR="00746B29" w:rsidRPr="00793F16" w:rsidDel="00C61316" w:rsidRDefault="00746B29" w:rsidP="00F2758D">
            <w:pPr>
              <w:ind w:firstLine="0"/>
              <w:jc w:val="left"/>
              <w:rPr>
                <w:del w:id="506" w:author="Katia Maete" w:date="2020-12-09T08:45:00Z"/>
                <w:rFonts w:eastAsia="Times New Roman" w:cs="Arial"/>
                <w:color w:val="000000"/>
                <w:sz w:val="22"/>
                <w:szCs w:val="22"/>
                <w:lang w:eastAsia="pt-BR"/>
              </w:rPr>
            </w:pPr>
            <w:del w:id="507" w:author="Katia Maete" w:date="2020-12-09T08:45:00Z">
              <w:r w:rsidRPr="00793F16" w:rsidDel="00C61316">
                <w:rPr>
                  <w:rFonts w:eastAsia="Times New Roman" w:cs="Arial"/>
                  <w:color w:val="000000"/>
                  <w:sz w:val="22"/>
                  <w:szCs w:val="22"/>
                  <w:lang w:eastAsia="pt-BR"/>
                </w:rPr>
                <w:delText xml:space="preserve">Scherer </w:delText>
              </w:r>
              <w:r w:rsidRPr="00F2758D" w:rsidDel="00C61316">
                <w:rPr>
                  <w:rFonts w:eastAsia="Times New Roman" w:cs="Arial"/>
                  <w:color w:val="000000"/>
                  <w:sz w:val="22"/>
                  <w:szCs w:val="22"/>
                  <w:lang w:eastAsia="pt-BR"/>
                </w:rPr>
                <w:delText>et al.</w:delText>
              </w:r>
              <w:r w:rsidR="00F535E9" w:rsidRPr="00F2758D" w:rsidDel="00C61316">
                <w:rPr>
                  <w:rFonts w:eastAsia="Times New Roman" w:cs="Arial"/>
                  <w:color w:val="000000"/>
                  <w:sz w:val="22"/>
                  <w:szCs w:val="22"/>
                  <w:lang w:eastAsia="pt-BR"/>
                </w:rPr>
                <w:delText>,</w:delText>
              </w:r>
              <w:r w:rsidRPr="00793F16" w:rsidDel="00C61316">
                <w:rPr>
                  <w:rFonts w:eastAsia="Times New Roman" w:cs="Arial"/>
                  <w:color w:val="000000"/>
                  <w:sz w:val="22"/>
                  <w:szCs w:val="22"/>
                  <w:lang w:eastAsia="pt-BR"/>
                </w:rPr>
                <w:delText xml:space="preserve"> (2019)</w:delText>
              </w:r>
            </w:del>
          </w:p>
        </w:tc>
      </w:tr>
      <w:tr w:rsidR="00746B29" w:rsidRPr="00793F16" w:rsidDel="00C61316" w14:paraId="212EF582" w14:textId="260C5DBC" w:rsidTr="00C61316">
        <w:trPr>
          <w:trHeight w:val="600"/>
          <w:del w:id="508" w:author="Katia Maete" w:date="2020-12-09T08:45:00Z"/>
          <w:trPrChange w:id="509" w:author="Katia Maete" w:date="2020-12-09T08:44:00Z">
            <w:trPr>
              <w:trHeight w:val="600"/>
            </w:trPr>
          </w:trPrChange>
        </w:trPr>
        <w:tc>
          <w:tcPr>
            <w:tcW w:w="6658" w:type="dxa"/>
            <w:vAlign w:val="center"/>
            <w:hideMark/>
            <w:tcPrChange w:id="510" w:author="Katia Maete" w:date="2020-12-09T08:44:00Z">
              <w:tcPr>
                <w:tcW w:w="6778" w:type="dxa"/>
                <w:vAlign w:val="center"/>
                <w:hideMark/>
              </w:tcPr>
            </w:tcPrChange>
          </w:tcPr>
          <w:p w14:paraId="47C13844" w14:textId="3F555F52" w:rsidR="00746B29" w:rsidRPr="006108A0" w:rsidDel="00C61316" w:rsidRDefault="00746B29" w:rsidP="00F2758D">
            <w:pPr>
              <w:ind w:firstLine="0"/>
              <w:jc w:val="left"/>
              <w:rPr>
                <w:del w:id="511" w:author="Katia Maete" w:date="2020-12-09T08:45:00Z"/>
                <w:rFonts w:eastAsia="Times New Roman" w:cs="Arial"/>
                <w:color w:val="000000"/>
                <w:sz w:val="22"/>
                <w:szCs w:val="22"/>
                <w:lang w:eastAsia="pt-BR"/>
              </w:rPr>
            </w:pPr>
            <w:del w:id="512" w:author="Katia Maete" w:date="2020-12-09T08:45:00Z">
              <w:r w:rsidRPr="006108A0" w:rsidDel="00C61316">
                <w:rPr>
                  <w:rFonts w:eastAsia="Times New Roman" w:cs="Arial"/>
                  <w:color w:val="000000"/>
                  <w:sz w:val="22"/>
                  <w:szCs w:val="22"/>
                  <w:lang w:eastAsia="pt-BR"/>
                </w:rPr>
                <w:delText>Dinâmica da Produtividade e Eficiência dos Gastos na Educação dos Municípios Goianos</w:delText>
              </w:r>
            </w:del>
          </w:p>
        </w:tc>
        <w:tc>
          <w:tcPr>
            <w:tcW w:w="2403" w:type="dxa"/>
            <w:vAlign w:val="center"/>
            <w:hideMark/>
            <w:tcPrChange w:id="513" w:author="Katia Maete" w:date="2020-12-09T08:44:00Z">
              <w:tcPr>
                <w:tcW w:w="2283" w:type="dxa"/>
                <w:vAlign w:val="center"/>
                <w:hideMark/>
              </w:tcPr>
            </w:tcPrChange>
          </w:tcPr>
          <w:p w14:paraId="5A98562D" w14:textId="4F41B011" w:rsidR="00746B29" w:rsidRPr="00793F16" w:rsidDel="00C61316" w:rsidRDefault="00746B29" w:rsidP="00F2758D">
            <w:pPr>
              <w:ind w:firstLine="0"/>
              <w:jc w:val="left"/>
              <w:rPr>
                <w:del w:id="514" w:author="Katia Maete" w:date="2020-12-09T08:45:00Z"/>
                <w:rFonts w:eastAsia="Times New Roman" w:cs="Arial"/>
                <w:color w:val="000000"/>
                <w:sz w:val="22"/>
                <w:szCs w:val="22"/>
                <w:lang w:eastAsia="pt-BR"/>
              </w:rPr>
            </w:pPr>
            <w:del w:id="515" w:author="Katia Maete" w:date="2020-12-09T08:45:00Z">
              <w:r w:rsidRPr="00793F16" w:rsidDel="00C61316">
                <w:rPr>
                  <w:rFonts w:eastAsia="Times New Roman" w:cs="Arial"/>
                  <w:color w:val="000000"/>
                  <w:sz w:val="22"/>
                  <w:szCs w:val="22"/>
                  <w:lang w:eastAsia="pt-BR"/>
                </w:rPr>
                <w:delText>Peña; Albuquerque, Marcio (2012)</w:delText>
              </w:r>
            </w:del>
          </w:p>
        </w:tc>
      </w:tr>
      <w:tr w:rsidR="00746B29" w:rsidRPr="00793F16" w:rsidDel="00C61316" w14:paraId="3F97DF4B" w14:textId="241F1AC2" w:rsidTr="00C61316">
        <w:trPr>
          <w:trHeight w:val="900"/>
          <w:del w:id="516" w:author="Katia Maete" w:date="2020-12-09T08:45:00Z"/>
          <w:trPrChange w:id="517" w:author="Katia Maete" w:date="2020-12-09T08:44:00Z">
            <w:trPr>
              <w:trHeight w:val="900"/>
            </w:trPr>
          </w:trPrChange>
        </w:trPr>
        <w:tc>
          <w:tcPr>
            <w:tcW w:w="6658" w:type="dxa"/>
            <w:vAlign w:val="center"/>
            <w:hideMark/>
            <w:tcPrChange w:id="518" w:author="Katia Maete" w:date="2020-12-09T08:44:00Z">
              <w:tcPr>
                <w:tcW w:w="6778" w:type="dxa"/>
                <w:vAlign w:val="center"/>
                <w:hideMark/>
              </w:tcPr>
            </w:tcPrChange>
          </w:tcPr>
          <w:p w14:paraId="218D4B0E" w14:textId="7438CB0B" w:rsidR="00746B29" w:rsidRPr="006108A0" w:rsidDel="00C61316" w:rsidRDefault="00746B29" w:rsidP="00F2758D">
            <w:pPr>
              <w:ind w:firstLine="0"/>
              <w:jc w:val="left"/>
              <w:rPr>
                <w:del w:id="519" w:author="Katia Maete" w:date="2020-12-09T08:45:00Z"/>
                <w:rFonts w:eastAsia="Times New Roman" w:cs="Arial"/>
                <w:color w:val="000000"/>
                <w:sz w:val="22"/>
                <w:szCs w:val="22"/>
                <w:lang w:eastAsia="pt-BR"/>
              </w:rPr>
            </w:pPr>
            <w:del w:id="520" w:author="Katia Maete" w:date="2020-12-09T08:45:00Z">
              <w:r w:rsidRPr="006108A0" w:rsidDel="00C61316">
                <w:rPr>
                  <w:rFonts w:eastAsia="Times New Roman" w:cs="Arial"/>
                  <w:color w:val="000000"/>
                  <w:sz w:val="22"/>
                  <w:szCs w:val="22"/>
                  <w:lang w:eastAsia="pt-BR"/>
                </w:rPr>
                <w:delText>Eficiência E Produtividade da Gestão em Educação: Evidências das</w:delText>
              </w:r>
              <w:r w:rsidR="00E55A02" w:rsidRPr="006108A0" w:rsidDel="00C61316">
                <w:rPr>
                  <w:rFonts w:eastAsia="Times New Roman" w:cs="Arial"/>
                  <w:color w:val="000000"/>
                  <w:sz w:val="22"/>
                  <w:szCs w:val="22"/>
                  <w:lang w:eastAsia="pt-BR"/>
                </w:rPr>
                <w:delText xml:space="preserve"> </w:delText>
              </w:r>
              <w:r w:rsidRPr="006108A0" w:rsidDel="00C61316">
                <w:rPr>
                  <w:rFonts w:eastAsia="Times New Roman" w:cs="Arial"/>
                  <w:color w:val="000000"/>
                  <w:sz w:val="22"/>
                  <w:szCs w:val="22"/>
                  <w:lang w:eastAsia="pt-BR"/>
                </w:rPr>
                <w:delText>Escolas Públicas do Distrito Federal</w:delText>
              </w:r>
            </w:del>
          </w:p>
        </w:tc>
        <w:tc>
          <w:tcPr>
            <w:tcW w:w="2403" w:type="dxa"/>
            <w:noWrap/>
            <w:vAlign w:val="center"/>
            <w:hideMark/>
            <w:tcPrChange w:id="521" w:author="Katia Maete" w:date="2020-12-09T08:44:00Z">
              <w:tcPr>
                <w:tcW w:w="2283" w:type="dxa"/>
                <w:noWrap/>
                <w:vAlign w:val="center"/>
                <w:hideMark/>
              </w:tcPr>
            </w:tcPrChange>
          </w:tcPr>
          <w:p w14:paraId="44850EDC" w14:textId="3C9E6896" w:rsidR="00746B29" w:rsidRPr="00793F16" w:rsidDel="00C61316" w:rsidRDefault="00746B29" w:rsidP="00F2758D">
            <w:pPr>
              <w:ind w:firstLine="0"/>
              <w:jc w:val="left"/>
              <w:rPr>
                <w:del w:id="522" w:author="Katia Maete" w:date="2020-12-09T08:45:00Z"/>
                <w:rFonts w:eastAsia="Times New Roman" w:cs="Arial"/>
                <w:color w:val="000000"/>
                <w:sz w:val="22"/>
                <w:szCs w:val="22"/>
                <w:lang w:eastAsia="pt-BR"/>
              </w:rPr>
            </w:pPr>
            <w:del w:id="523" w:author="Katia Maete" w:date="2020-12-09T08:45:00Z">
              <w:r w:rsidRPr="00793F16" w:rsidDel="00C61316">
                <w:rPr>
                  <w:rFonts w:eastAsia="Times New Roman" w:cs="Arial"/>
                  <w:color w:val="000000"/>
                  <w:sz w:val="22"/>
                  <w:szCs w:val="22"/>
                  <w:lang w:eastAsia="pt-BR"/>
                </w:rPr>
                <w:delText>Leão (2018)</w:delText>
              </w:r>
            </w:del>
          </w:p>
        </w:tc>
      </w:tr>
      <w:bookmarkEnd w:id="471"/>
    </w:tbl>
    <w:p w14:paraId="64EFAF9B" w14:textId="48512BB7" w:rsidR="00290B8C" w:rsidRDefault="00290B8C">
      <w:pPr>
        <w:jc w:val="right"/>
        <w:rPr>
          <w:ins w:id="524" w:author="Katia Maete" w:date="2020-12-09T08:34:00Z"/>
        </w:rPr>
        <w:pPrChange w:id="525" w:author="Katia Maete" w:date="2020-12-09T08:43:00Z">
          <w:pPr/>
        </w:pPrChange>
      </w:pPr>
      <w:ins w:id="526" w:author="Katia Maete" w:date="2020-12-09T08:34:00Z">
        <w:r>
          <w:br w:type="page"/>
        </w:r>
      </w:ins>
      <w:ins w:id="527" w:author="Katia Maete" w:date="2020-12-09T08:43:00Z">
        <w:r w:rsidR="00C61316" w:rsidRPr="00C61316">
          <w:rPr>
            <w:sz w:val="22"/>
            <w:szCs w:val="22"/>
            <w:rPrChange w:id="528" w:author="Katia Maete" w:date="2020-12-09T08:43:00Z">
              <w:rPr/>
            </w:rPrChange>
          </w:rPr>
          <w:lastRenderedPageBreak/>
          <w:t>(conclusão)</w:t>
        </w:r>
      </w:ins>
    </w:p>
    <w:tbl>
      <w:tblPr>
        <w:tblStyle w:val="Tabelacomgrade"/>
        <w:tblW w:w="0" w:type="auto"/>
        <w:tblLook w:val="04A0" w:firstRow="1" w:lastRow="0" w:firstColumn="1" w:lastColumn="0" w:noHBand="0" w:noVBand="1"/>
        <w:tblPrChange w:id="529" w:author="Katia Maete" w:date="2020-12-09T08:34:00Z">
          <w:tblPr>
            <w:tblStyle w:val="Tabelacomgrade"/>
            <w:tblW w:w="0" w:type="auto"/>
            <w:tblLook w:val="04A0" w:firstRow="1" w:lastRow="0" w:firstColumn="1" w:lastColumn="0" w:noHBand="0" w:noVBand="1"/>
          </w:tblPr>
        </w:tblPrChange>
      </w:tblPr>
      <w:tblGrid>
        <w:gridCol w:w="6357"/>
        <w:gridCol w:w="2564"/>
        <w:tblGridChange w:id="530">
          <w:tblGrid>
            <w:gridCol w:w="6497"/>
            <w:gridCol w:w="2564"/>
          </w:tblGrid>
        </w:tblGridChange>
      </w:tblGrid>
      <w:tr w:rsidR="00746B29" w:rsidRPr="00793F16" w14:paraId="763EB37E" w14:textId="77777777" w:rsidTr="00290B8C">
        <w:trPr>
          <w:trHeight w:val="600"/>
          <w:trPrChange w:id="531" w:author="Katia Maete" w:date="2020-12-09T08:34:00Z">
            <w:trPr>
              <w:trHeight w:val="600"/>
            </w:trPr>
          </w:trPrChange>
        </w:trPr>
        <w:tc>
          <w:tcPr>
            <w:tcW w:w="6497" w:type="dxa"/>
            <w:vAlign w:val="center"/>
            <w:hideMark/>
            <w:tcPrChange w:id="532" w:author="Katia Maete" w:date="2020-12-09T08:34:00Z">
              <w:tcPr>
                <w:tcW w:w="6778" w:type="dxa"/>
                <w:vAlign w:val="center"/>
                <w:hideMark/>
              </w:tcPr>
            </w:tcPrChange>
          </w:tcPr>
          <w:p w14:paraId="405E2420" w14:textId="1CD9A730" w:rsidR="00746B29" w:rsidRPr="00793F16" w:rsidRDefault="00746B29" w:rsidP="00F2758D">
            <w:pPr>
              <w:ind w:firstLine="0"/>
              <w:jc w:val="left"/>
              <w:rPr>
                <w:rFonts w:eastAsia="Times New Roman" w:cs="Arial"/>
                <w:color w:val="000000"/>
                <w:sz w:val="22"/>
                <w:szCs w:val="22"/>
                <w:lang w:val="en-US" w:eastAsia="pt-BR"/>
              </w:rPr>
            </w:pPr>
            <w:r w:rsidRPr="00793F16">
              <w:rPr>
                <w:rFonts w:eastAsia="Times New Roman" w:cs="Arial"/>
                <w:color w:val="000000"/>
                <w:sz w:val="22"/>
                <w:szCs w:val="22"/>
                <w:lang w:val="en-US" w:eastAsia="pt-BR"/>
              </w:rPr>
              <w:t>Data envelopment analysis 1978–2010: A citation-based literature survey</w:t>
            </w:r>
          </w:p>
        </w:tc>
        <w:tc>
          <w:tcPr>
            <w:tcW w:w="2564" w:type="dxa"/>
            <w:noWrap/>
            <w:vAlign w:val="center"/>
            <w:hideMark/>
            <w:tcPrChange w:id="533" w:author="Katia Maete" w:date="2020-12-09T08:34:00Z">
              <w:tcPr>
                <w:tcW w:w="2283" w:type="dxa"/>
                <w:noWrap/>
                <w:vAlign w:val="center"/>
                <w:hideMark/>
              </w:tcPr>
            </w:tcPrChange>
          </w:tcPr>
          <w:p w14:paraId="769CBE55" w14:textId="77777777" w:rsidR="00746B29" w:rsidRPr="00793F16" w:rsidRDefault="00746B29" w:rsidP="00F2758D">
            <w:pPr>
              <w:ind w:firstLine="0"/>
              <w:jc w:val="left"/>
              <w:rPr>
                <w:rFonts w:eastAsia="Times New Roman" w:cs="Arial"/>
                <w:color w:val="000000"/>
                <w:sz w:val="22"/>
                <w:szCs w:val="22"/>
                <w:lang w:eastAsia="pt-BR"/>
              </w:rPr>
            </w:pPr>
            <w:r w:rsidRPr="00793F16">
              <w:rPr>
                <w:rFonts w:eastAsia="Times New Roman" w:cs="Arial"/>
                <w:color w:val="000000"/>
                <w:sz w:val="22"/>
                <w:szCs w:val="22"/>
                <w:lang w:eastAsia="pt-BR"/>
              </w:rPr>
              <w:t>Liu (2013)</w:t>
            </w:r>
          </w:p>
        </w:tc>
      </w:tr>
      <w:tr w:rsidR="00746B29" w:rsidRPr="00793F16" w14:paraId="34669299" w14:textId="77777777" w:rsidTr="00290B8C">
        <w:trPr>
          <w:trHeight w:val="600"/>
          <w:trPrChange w:id="534" w:author="Katia Maete" w:date="2020-12-09T08:34:00Z">
            <w:trPr>
              <w:trHeight w:val="600"/>
            </w:trPr>
          </w:trPrChange>
        </w:trPr>
        <w:tc>
          <w:tcPr>
            <w:tcW w:w="6497" w:type="dxa"/>
            <w:vAlign w:val="center"/>
            <w:hideMark/>
            <w:tcPrChange w:id="535" w:author="Katia Maete" w:date="2020-12-09T08:34:00Z">
              <w:tcPr>
                <w:tcW w:w="6778" w:type="dxa"/>
                <w:vAlign w:val="center"/>
                <w:hideMark/>
              </w:tcPr>
            </w:tcPrChange>
          </w:tcPr>
          <w:p w14:paraId="5E78E946" w14:textId="77777777" w:rsidR="00746B29" w:rsidRPr="00793F16" w:rsidRDefault="00746B29" w:rsidP="00F2758D">
            <w:pPr>
              <w:ind w:firstLine="0"/>
              <w:jc w:val="left"/>
              <w:rPr>
                <w:rFonts w:eastAsia="Times New Roman" w:cs="Arial"/>
                <w:color w:val="000000"/>
                <w:sz w:val="22"/>
                <w:szCs w:val="22"/>
                <w:lang w:val="en-US" w:eastAsia="pt-BR"/>
              </w:rPr>
            </w:pPr>
            <w:r w:rsidRPr="00793F16">
              <w:rPr>
                <w:rFonts w:eastAsia="Times New Roman" w:cs="Arial"/>
                <w:color w:val="000000"/>
                <w:sz w:val="22"/>
                <w:szCs w:val="22"/>
                <w:lang w:val="en-US" w:eastAsia="pt-BR"/>
              </w:rPr>
              <w:t>Economic crisis and public education. A productivity analysis using a Hicks-Moorsteen index</w:t>
            </w:r>
          </w:p>
        </w:tc>
        <w:tc>
          <w:tcPr>
            <w:tcW w:w="2564" w:type="dxa"/>
            <w:noWrap/>
            <w:vAlign w:val="center"/>
            <w:hideMark/>
            <w:tcPrChange w:id="536" w:author="Katia Maete" w:date="2020-12-09T08:34:00Z">
              <w:tcPr>
                <w:tcW w:w="2283" w:type="dxa"/>
                <w:noWrap/>
                <w:vAlign w:val="center"/>
                <w:hideMark/>
              </w:tcPr>
            </w:tcPrChange>
          </w:tcPr>
          <w:p w14:paraId="5F9A100C" w14:textId="77777777" w:rsidR="00746B29" w:rsidRPr="00793F16" w:rsidRDefault="00746B29" w:rsidP="00F2758D">
            <w:pPr>
              <w:ind w:firstLine="0"/>
              <w:jc w:val="left"/>
              <w:rPr>
                <w:rFonts w:eastAsia="Times New Roman" w:cs="Arial"/>
                <w:color w:val="000000"/>
                <w:sz w:val="22"/>
                <w:szCs w:val="22"/>
                <w:lang w:eastAsia="pt-BR"/>
              </w:rPr>
            </w:pPr>
            <w:r w:rsidRPr="00793F16">
              <w:rPr>
                <w:rFonts w:eastAsia="Times New Roman" w:cs="Arial"/>
                <w:color w:val="000000"/>
                <w:sz w:val="22"/>
                <w:szCs w:val="22"/>
                <w:lang w:eastAsia="pt-BR"/>
              </w:rPr>
              <w:t>Aparicio (2018)</w:t>
            </w:r>
          </w:p>
        </w:tc>
      </w:tr>
      <w:tr w:rsidR="00746B29" w:rsidRPr="00793F16" w14:paraId="1A891F73" w14:textId="77777777" w:rsidTr="00290B8C">
        <w:trPr>
          <w:trHeight w:val="1200"/>
          <w:trPrChange w:id="537" w:author="Katia Maete" w:date="2020-12-09T08:34:00Z">
            <w:trPr>
              <w:trHeight w:val="1200"/>
            </w:trPr>
          </w:trPrChange>
        </w:trPr>
        <w:tc>
          <w:tcPr>
            <w:tcW w:w="6497" w:type="dxa"/>
            <w:vAlign w:val="center"/>
            <w:hideMark/>
            <w:tcPrChange w:id="538" w:author="Katia Maete" w:date="2020-12-09T08:34:00Z">
              <w:tcPr>
                <w:tcW w:w="6778" w:type="dxa"/>
                <w:vAlign w:val="center"/>
                <w:hideMark/>
              </w:tcPr>
            </w:tcPrChange>
          </w:tcPr>
          <w:p w14:paraId="5E12C32F" w14:textId="77777777" w:rsidR="00746B29" w:rsidRPr="00793F16" w:rsidRDefault="00746B29" w:rsidP="00F2758D">
            <w:pPr>
              <w:ind w:firstLine="0"/>
              <w:jc w:val="left"/>
              <w:rPr>
                <w:rFonts w:eastAsia="Times New Roman" w:cs="Arial"/>
                <w:color w:val="000000"/>
                <w:sz w:val="22"/>
                <w:szCs w:val="22"/>
                <w:lang w:val="en-US" w:eastAsia="pt-BR"/>
              </w:rPr>
            </w:pPr>
            <w:r w:rsidRPr="00793F16">
              <w:rPr>
                <w:rFonts w:eastAsia="Times New Roman" w:cs="Arial"/>
                <w:color w:val="000000"/>
                <w:sz w:val="22"/>
                <w:szCs w:val="22"/>
                <w:lang w:val="en-US" w:eastAsia="pt-BR"/>
              </w:rPr>
              <w:t>Efficiency in the allocation of public expenditure in basic education in the municipalities of the rondonia state, Brazil, western amazon, based on the modeling data envelopment analysis</w:t>
            </w:r>
          </w:p>
        </w:tc>
        <w:tc>
          <w:tcPr>
            <w:tcW w:w="2564" w:type="dxa"/>
            <w:noWrap/>
            <w:vAlign w:val="center"/>
            <w:hideMark/>
            <w:tcPrChange w:id="539" w:author="Katia Maete" w:date="2020-12-09T08:34:00Z">
              <w:tcPr>
                <w:tcW w:w="2283" w:type="dxa"/>
                <w:noWrap/>
                <w:vAlign w:val="center"/>
                <w:hideMark/>
              </w:tcPr>
            </w:tcPrChange>
          </w:tcPr>
          <w:p w14:paraId="10D6C67B" w14:textId="77777777" w:rsidR="00746B29" w:rsidRPr="00793F16" w:rsidRDefault="00746B29" w:rsidP="00F2758D">
            <w:pPr>
              <w:ind w:firstLine="0"/>
              <w:jc w:val="left"/>
              <w:rPr>
                <w:rFonts w:eastAsia="Times New Roman" w:cs="Arial"/>
                <w:color w:val="000000"/>
                <w:sz w:val="22"/>
                <w:szCs w:val="22"/>
                <w:lang w:eastAsia="pt-BR"/>
              </w:rPr>
            </w:pPr>
            <w:r w:rsidRPr="00793F16">
              <w:rPr>
                <w:rFonts w:eastAsia="Times New Roman" w:cs="Arial"/>
                <w:color w:val="000000"/>
                <w:sz w:val="22"/>
                <w:szCs w:val="22"/>
                <w:lang w:eastAsia="pt-BR"/>
              </w:rPr>
              <w:t xml:space="preserve">Carneiro </w:t>
            </w:r>
            <w:r w:rsidRPr="00F2758D">
              <w:rPr>
                <w:rFonts w:eastAsia="Times New Roman" w:cs="Arial"/>
                <w:color w:val="000000"/>
                <w:sz w:val="22"/>
                <w:szCs w:val="22"/>
                <w:lang w:eastAsia="pt-BR"/>
              </w:rPr>
              <w:t>et al.</w:t>
            </w:r>
            <w:r w:rsidR="00F535E9" w:rsidRPr="00F2758D">
              <w:rPr>
                <w:rFonts w:eastAsia="Times New Roman" w:cs="Arial"/>
                <w:color w:val="000000"/>
                <w:sz w:val="22"/>
                <w:szCs w:val="22"/>
                <w:lang w:eastAsia="pt-BR"/>
              </w:rPr>
              <w:t>,</w:t>
            </w:r>
            <w:r w:rsidRPr="00793F16">
              <w:rPr>
                <w:rFonts w:eastAsia="Times New Roman" w:cs="Arial"/>
                <w:color w:val="000000"/>
                <w:sz w:val="22"/>
                <w:szCs w:val="22"/>
                <w:lang w:eastAsia="pt-BR"/>
              </w:rPr>
              <w:t xml:space="preserve"> (2018)</w:t>
            </w:r>
          </w:p>
        </w:tc>
      </w:tr>
    </w:tbl>
    <w:p w14:paraId="19882C30" w14:textId="77777777" w:rsidR="00746B29" w:rsidRPr="00032104" w:rsidRDefault="008F51DD" w:rsidP="00032104">
      <w:pPr>
        <w:jc w:val="center"/>
        <w:rPr>
          <w:rFonts w:cs="Arial"/>
          <w:sz w:val="22"/>
          <w:szCs w:val="22"/>
        </w:rPr>
      </w:pPr>
      <w:r w:rsidRPr="00032104">
        <w:rPr>
          <w:rFonts w:cs="Arial"/>
          <w:sz w:val="22"/>
          <w:szCs w:val="22"/>
        </w:rPr>
        <w:t>Fonte: Elaborado pela autora.</w:t>
      </w:r>
    </w:p>
    <w:p w14:paraId="1813E3C3" w14:textId="77777777" w:rsidR="00923AD7" w:rsidRPr="00264195" w:rsidRDefault="00923AD7" w:rsidP="00F73D2F">
      <w:pPr>
        <w:rPr>
          <w:rFonts w:cs="Arial"/>
        </w:rPr>
      </w:pPr>
    </w:p>
    <w:p w14:paraId="4E157DC4" w14:textId="77777777" w:rsidR="00C534F1" w:rsidRPr="00264195" w:rsidRDefault="00C534F1" w:rsidP="00F73D2F">
      <w:pPr>
        <w:rPr>
          <w:rFonts w:cs="Arial"/>
        </w:rPr>
      </w:pPr>
    </w:p>
    <w:p w14:paraId="29869E73" w14:textId="5444D417" w:rsidR="00F2758D" w:rsidRDefault="00F2758D">
      <w:pPr>
        <w:rPr>
          <w:rFonts w:cs="Arial"/>
        </w:rPr>
      </w:pPr>
      <w:r>
        <w:rPr>
          <w:rFonts w:cs="Arial"/>
        </w:rPr>
        <w:br w:type="page"/>
      </w:r>
    </w:p>
    <w:p w14:paraId="094D81AF" w14:textId="5B4D24CB" w:rsidR="00923AD7" w:rsidRPr="007B4634" w:rsidRDefault="00923AD7" w:rsidP="007B4634">
      <w:pPr>
        <w:pStyle w:val="Ttulo1"/>
      </w:pPr>
      <w:bookmarkStart w:id="540" w:name="_Toc56619975"/>
      <w:r w:rsidRPr="007B4634">
        <w:lastRenderedPageBreak/>
        <w:t>M</w:t>
      </w:r>
      <w:r w:rsidR="00763DAB" w:rsidRPr="007B4634">
        <w:t>ÉTODO DE PESQUISA</w:t>
      </w:r>
      <w:bookmarkEnd w:id="540"/>
    </w:p>
    <w:p w14:paraId="7D74C3E7" w14:textId="77777777" w:rsidR="00561E60" w:rsidRPr="00C534F1" w:rsidRDefault="00561E60" w:rsidP="00F73D2F">
      <w:pPr>
        <w:rPr>
          <w:rFonts w:cs="Arial"/>
        </w:rPr>
      </w:pPr>
    </w:p>
    <w:p w14:paraId="3DD7DF0C" w14:textId="12E9420C" w:rsidR="00C534F1" w:rsidRDefault="00212FDD" w:rsidP="007B4634">
      <w:pPr>
        <w:rPr>
          <w:rFonts w:cs="Arial"/>
        </w:rPr>
      </w:pPr>
      <w:r w:rsidRPr="00C534F1">
        <w:rPr>
          <w:rFonts w:cs="Arial"/>
        </w:rPr>
        <w:t>O método</w:t>
      </w:r>
      <w:r w:rsidR="00483756" w:rsidRPr="00C534F1">
        <w:rPr>
          <w:rFonts w:cs="Arial"/>
        </w:rPr>
        <w:t xml:space="preserve"> de pesquisa </w:t>
      </w:r>
      <w:r w:rsidRPr="00C534F1">
        <w:rPr>
          <w:rFonts w:cs="Arial"/>
        </w:rPr>
        <w:t>esclarece, orienta e d</w:t>
      </w:r>
      <w:r w:rsidR="00327385" w:rsidRPr="00C534F1">
        <w:rPr>
          <w:rFonts w:cs="Arial"/>
        </w:rPr>
        <w:t>á</w:t>
      </w:r>
      <w:r w:rsidRPr="00C534F1">
        <w:rPr>
          <w:rFonts w:cs="Arial"/>
        </w:rPr>
        <w:t xml:space="preserve"> sustentação e base teórica para a investigação no campo da pesquisa.</w:t>
      </w:r>
      <w:r w:rsidR="00A56D51" w:rsidRPr="00C534F1">
        <w:rPr>
          <w:rFonts w:cs="Arial"/>
        </w:rPr>
        <w:t xml:space="preserve"> </w:t>
      </w:r>
      <w:r w:rsidRPr="00C534F1">
        <w:rPr>
          <w:rFonts w:cs="Arial"/>
        </w:rPr>
        <w:t>O presente trabalho de pesquisa será direcionado pelo método de</w:t>
      </w:r>
      <w:r w:rsidRPr="00C534F1">
        <w:rPr>
          <w:rFonts w:cs="Arial"/>
          <w:i/>
        </w:rPr>
        <w:t xml:space="preserve"> framework</w:t>
      </w:r>
      <w:r w:rsidRPr="00C534F1">
        <w:rPr>
          <w:rFonts w:cs="Arial"/>
        </w:rPr>
        <w:t xml:space="preserve">, para </w:t>
      </w:r>
      <w:r w:rsidR="007D2146" w:rsidRPr="00C534F1">
        <w:rPr>
          <w:rFonts w:cs="Arial"/>
        </w:rPr>
        <w:t xml:space="preserve">garantir </w:t>
      </w:r>
      <w:r w:rsidRPr="00C534F1">
        <w:rPr>
          <w:rFonts w:cs="Arial"/>
        </w:rPr>
        <w:t>a coleta das informações necessárias à condução do trabalho.</w:t>
      </w:r>
      <w:r w:rsidR="000722D6">
        <w:rPr>
          <w:rFonts w:cs="Arial"/>
        </w:rPr>
        <w:t xml:space="preserve"> </w:t>
      </w:r>
      <w:r w:rsidR="00557596" w:rsidRPr="00C534F1">
        <w:rPr>
          <w:rFonts w:cs="Arial"/>
        </w:rPr>
        <w:t>Sellitto (2009) define</w:t>
      </w:r>
      <w:r w:rsidR="003C12DF" w:rsidRPr="00C534F1">
        <w:rPr>
          <w:rFonts w:cs="Arial"/>
        </w:rPr>
        <w:t xml:space="preserve"> </w:t>
      </w:r>
      <w:r w:rsidR="00557596" w:rsidRPr="00C534F1">
        <w:rPr>
          <w:rFonts w:cs="Arial"/>
        </w:rPr>
        <w:t xml:space="preserve">pesquisa como a busca de </w:t>
      </w:r>
      <w:r w:rsidR="00C42137" w:rsidRPr="00C534F1">
        <w:rPr>
          <w:rFonts w:cs="Arial"/>
        </w:rPr>
        <w:t>soluções</w:t>
      </w:r>
      <w:r w:rsidR="00557596" w:rsidRPr="00C534F1">
        <w:rPr>
          <w:rFonts w:cs="Arial"/>
        </w:rPr>
        <w:t xml:space="preserve"> para os questionamentos</w:t>
      </w:r>
      <w:r w:rsidR="003C12DF" w:rsidRPr="00C534F1">
        <w:rPr>
          <w:rFonts w:cs="Arial"/>
        </w:rPr>
        <w:t xml:space="preserve"> </w:t>
      </w:r>
      <w:r w:rsidR="00557596" w:rsidRPr="00C534F1">
        <w:rPr>
          <w:rFonts w:cs="Arial"/>
        </w:rPr>
        <w:t xml:space="preserve">de uma investigação científica </w:t>
      </w:r>
      <w:r w:rsidR="00327385" w:rsidRPr="00C534F1">
        <w:rPr>
          <w:rFonts w:cs="Arial"/>
        </w:rPr>
        <w:t>em que</w:t>
      </w:r>
      <w:r w:rsidR="00557596" w:rsidRPr="00C534F1">
        <w:rPr>
          <w:rFonts w:cs="Arial"/>
        </w:rPr>
        <w:t xml:space="preserve"> as </w:t>
      </w:r>
      <w:r w:rsidR="00C42137" w:rsidRPr="00C534F1">
        <w:rPr>
          <w:rFonts w:cs="Arial"/>
        </w:rPr>
        <w:t>respostas</w:t>
      </w:r>
      <w:r w:rsidR="00557596" w:rsidRPr="00C534F1">
        <w:rPr>
          <w:rFonts w:cs="Arial"/>
        </w:rPr>
        <w:t xml:space="preserve"> podem ser encontradas por diferentes meios</w:t>
      </w:r>
      <w:r w:rsidR="00C42137" w:rsidRPr="00C534F1">
        <w:rPr>
          <w:rFonts w:cs="Arial"/>
        </w:rPr>
        <w:t>.</w:t>
      </w:r>
    </w:p>
    <w:p w14:paraId="1D94A53B" w14:textId="77777777" w:rsidR="007B4634" w:rsidRPr="007B4634" w:rsidRDefault="007B4634" w:rsidP="007B4634">
      <w:pPr>
        <w:rPr>
          <w:rFonts w:cs="Arial"/>
        </w:rPr>
      </w:pPr>
    </w:p>
    <w:p w14:paraId="6A93820D" w14:textId="77777777" w:rsidR="009E7C29" w:rsidRPr="007B4634" w:rsidRDefault="00081B5B" w:rsidP="007B4634">
      <w:pPr>
        <w:pStyle w:val="Ttulo2"/>
      </w:pPr>
      <w:r w:rsidRPr="007B4634">
        <w:t xml:space="preserve"> </w:t>
      </w:r>
      <w:bookmarkStart w:id="541" w:name="_Toc56619976"/>
      <w:r w:rsidR="006F623A" w:rsidRPr="007B4634">
        <w:t>DELINEAMENTO DA PESQUISA</w:t>
      </w:r>
      <w:bookmarkEnd w:id="541"/>
    </w:p>
    <w:p w14:paraId="37F120B6" w14:textId="77777777" w:rsidR="004F0525" w:rsidRDefault="004F0525" w:rsidP="00F73D2F">
      <w:pPr>
        <w:rPr>
          <w:rFonts w:cs="Arial"/>
        </w:rPr>
      </w:pPr>
    </w:p>
    <w:p w14:paraId="3880C6DA" w14:textId="4A80FA00" w:rsidR="009F5A27" w:rsidRDefault="003D03AC" w:rsidP="00F73D2F">
      <w:pPr>
        <w:rPr>
          <w:rFonts w:cs="Arial"/>
        </w:rPr>
      </w:pPr>
      <w:r w:rsidRPr="00157BA9">
        <w:rPr>
          <w:rFonts w:cs="Arial"/>
        </w:rPr>
        <w:t xml:space="preserve">O delineamento da pesquisa </w:t>
      </w:r>
      <w:r w:rsidR="0013642B" w:rsidRPr="00157BA9">
        <w:rPr>
          <w:rFonts w:cs="Arial"/>
        </w:rPr>
        <w:t xml:space="preserve">determina como pesquisador </w:t>
      </w:r>
      <w:r w:rsidR="00F82A55" w:rsidRPr="00157BA9">
        <w:rPr>
          <w:rFonts w:cs="Arial"/>
        </w:rPr>
        <w:t>irá</w:t>
      </w:r>
      <w:r w:rsidR="0013642B" w:rsidRPr="00157BA9">
        <w:rPr>
          <w:rFonts w:cs="Arial"/>
        </w:rPr>
        <w:t xml:space="preserve"> elaborar o trabalho, traçando um caminho para sua </w:t>
      </w:r>
      <w:r w:rsidR="00E7199A" w:rsidRPr="00157BA9">
        <w:rPr>
          <w:rFonts w:cs="Arial"/>
        </w:rPr>
        <w:t xml:space="preserve">construção, desde a coleta de dados até a análise dos resultados. </w:t>
      </w:r>
      <w:r w:rsidR="00F82A55" w:rsidRPr="00157BA9">
        <w:rPr>
          <w:rFonts w:cs="Arial"/>
        </w:rPr>
        <w:t xml:space="preserve">(MARTINS </w:t>
      </w:r>
      <w:r w:rsidR="00F82A55" w:rsidRPr="00032104">
        <w:rPr>
          <w:rFonts w:cs="Arial"/>
          <w:i/>
          <w:iCs/>
        </w:rPr>
        <w:t>et al</w:t>
      </w:r>
      <w:r w:rsidR="00F82A55" w:rsidRPr="00157BA9">
        <w:rPr>
          <w:rFonts w:cs="Arial"/>
        </w:rPr>
        <w:t>.</w:t>
      </w:r>
      <w:r w:rsidR="00F535E9">
        <w:rPr>
          <w:rFonts w:cs="Arial"/>
        </w:rPr>
        <w:t>,</w:t>
      </w:r>
      <w:r w:rsidR="00F82A55" w:rsidRPr="00157BA9">
        <w:rPr>
          <w:rFonts w:cs="Arial"/>
        </w:rPr>
        <w:t xml:space="preserve"> 2014). Segundo Dresch et. al. (2015)</w:t>
      </w:r>
      <w:r w:rsidR="009E53B1" w:rsidRPr="00327385">
        <w:rPr>
          <w:rFonts w:cs="Arial"/>
          <w:color w:val="FF0000"/>
        </w:rPr>
        <w:t>,</w:t>
      </w:r>
      <w:r w:rsidR="00F82A55" w:rsidRPr="00157BA9">
        <w:rPr>
          <w:rFonts w:cs="Arial"/>
        </w:rPr>
        <w:t xml:space="preserve"> para a condução de uma pesquisa</w:t>
      </w:r>
      <w:r w:rsidR="009E53B1" w:rsidRPr="00327385">
        <w:rPr>
          <w:rFonts w:cs="Arial"/>
          <w:color w:val="FF0000"/>
        </w:rPr>
        <w:t>,</w:t>
      </w:r>
      <w:r w:rsidR="00F82A55" w:rsidRPr="00157BA9">
        <w:rPr>
          <w:rFonts w:cs="Arial"/>
        </w:rPr>
        <w:t xml:space="preserve"> deve-se seguir 7 etapas básicas, conforme apresentado na Figura </w:t>
      </w:r>
      <w:r w:rsidR="00A56D51">
        <w:rPr>
          <w:rFonts w:cs="Arial"/>
        </w:rPr>
        <w:t>06</w:t>
      </w:r>
      <w:r w:rsidR="000722D6">
        <w:rPr>
          <w:rFonts w:cs="Arial"/>
        </w:rPr>
        <w:t xml:space="preserve">. </w:t>
      </w:r>
    </w:p>
    <w:p w14:paraId="5103A89E" w14:textId="77777777" w:rsidR="00D32562" w:rsidRDefault="00D32562" w:rsidP="00F73D2F">
      <w:pPr>
        <w:rPr>
          <w:rFonts w:cs="Arial"/>
        </w:rPr>
      </w:pPr>
    </w:p>
    <w:p w14:paraId="62BC332D" w14:textId="199775F1" w:rsidR="00A56D51" w:rsidRPr="00157BA9" w:rsidRDefault="00A56D51" w:rsidP="00D11BFB">
      <w:pPr>
        <w:jc w:val="center"/>
        <w:rPr>
          <w:rFonts w:cs="Arial"/>
        </w:rPr>
      </w:pPr>
      <w:r>
        <w:rPr>
          <w:rFonts w:cs="Arial"/>
        </w:rPr>
        <w:t xml:space="preserve">Figura </w:t>
      </w:r>
      <w:r w:rsidR="00C03E8C">
        <w:rPr>
          <w:rFonts w:cs="Arial"/>
        </w:rPr>
        <w:t>8</w:t>
      </w:r>
      <w:r>
        <w:rPr>
          <w:rFonts w:cs="Arial"/>
        </w:rPr>
        <w:t xml:space="preserve"> – Procedimento para </w:t>
      </w:r>
      <w:r w:rsidRPr="00DA05FE">
        <w:rPr>
          <w:rFonts w:cs="Arial"/>
        </w:rPr>
        <w:t>condução da pesquisa cien</w:t>
      </w:r>
      <w:r w:rsidR="009E53B1" w:rsidRPr="00DA05FE">
        <w:rPr>
          <w:rFonts w:cs="Arial"/>
        </w:rPr>
        <w:t>tí</w:t>
      </w:r>
      <w:r w:rsidRPr="00DA05FE">
        <w:rPr>
          <w:rFonts w:cs="Arial"/>
        </w:rPr>
        <w:t>fica</w:t>
      </w:r>
    </w:p>
    <w:p w14:paraId="6904360A" w14:textId="14688E57" w:rsidR="00BA7AFC" w:rsidRDefault="00BA7AFC" w:rsidP="003161AB">
      <w:pPr>
        <w:spacing w:before="240" w:line="240" w:lineRule="auto"/>
        <w:jc w:val="center"/>
        <w:rPr>
          <w:rFonts w:cs="Arial"/>
          <w:sz w:val="22"/>
        </w:rPr>
      </w:pPr>
      <w:r w:rsidRPr="00157BA9">
        <w:rPr>
          <w:rFonts w:cs="Arial"/>
          <w:noProof/>
          <w:lang w:eastAsia="pt-BR"/>
        </w:rPr>
        <w:drawing>
          <wp:anchor distT="0" distB="0" distL="114300" distR="114300" simplePos="0" relativeHeight="251709440" behindDoc="0" locked="0" layoutInCell="1" allowOverlap="1" wp14:anchorId="0EADCCF7" wp14:editId="68D20452">
            <wp:simplePos x="0" y="0"/>
            <wp:positionH relativeFrom="page">
              <wp:align>center</wp:align>
            </wp:positionH>
            <wp:positionV relativeFrom="paragraph">
              <wp:posOffset>0</wp:posOffset>
            </wp:positionV>
            <wp:extent cx="5486400" cy="3200400"/>
            <wp:effectExtent l="0" t="0" r="19050" b="38100"/>
            <wp:wrapSquare wrapText="bothSides"/>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Pr="00081B5B">
        <w:rPr>
          <w:rFonts w:cs="Arial"/>
          <w:sz w:val="22"/>
        </w:rPr>
        <w:t xml:space="preserve">Fonte: Dresch </w:t>
      </w:r>
      <w:r w:rsidRPr="00032104">
        <w:rPr>
          <w:rFonts w:cs="Arial"/>
          <w:i/>
          <w:iCs/>
          <w:sz w:val="22"/>
        </w:rPr>
        <w:t>et al</w:t>
      </w:r>
      <w:r w:rsidRPr="00081B5B">
        <w:rPr>
          <w:rFonts w:cs="Arial"/>
          <w:sz w:val="22"/>
        </w:rPr>
        <w:t>.</w:t>
      </w:r>
      <w:r w:rsidR="00F535E9">
        <w:rPr>
          <w:rFonts w:cs="Arial"/>
          <w:sz w:val="22"/>
        </w:rPr>
        <w:t>,</w:t>
      </w:r>
      <w:r w:rsidRPr="00081B5B">
        <w:rPr>
          <w:rFonts w:cs="Arial"/>
          <w:sz w:val="22"/>
        </w:rPr>
        <w:t xml:space="preserve"> (2015)</w:t>
      </w:r>
    </w:p>
    <w:p w14:paraId="0A296A63" w14:textId="77777777" w:rsidR="00D32562" w:rsidRPr="00081B5B" w:rsidRDefault="00D32562" w:rsidP="003161AB">
      <w:pPr>
        <w:spacing w:before="240" w:line="240" w:lineRule="auto"/>
        <w:jc w:val="center"/>
        <w:rPr>
          <w:rFonts w:cs="Arial"/>
          <w:sz w:val="22"/>
        </w:rPr>
      </w:pPr>
    </w:p>
    <w:p w14:paraId="6BCBA236" w14:textId="77777777" w:rsidR="003D03AC" w:rsidRPr="00DA05FE" w:rsidRDefault="00BA7AFC" w:rsidP="00F73D2F">
      <w:pPr>
        <w:rPr>
          <w:rFonts w:cs="Arial"/>
        </w:rPr>
      </w:pPr>
      <w:r w:rsidRPr="00DA05FE">
        <w:rPr>
          <w:rFonts w:cs="Arial"/>
        </w:rPr>
        <w:t>As ra</w:t>
      </w:r>
      <w:r w:rsidR="008D443C" w:rsidRPr="00DA05FE">
        <w:rPr>
          <w:rFonts w:cs="Arial"/>
        </w:rPr>
        <w:t xml:space="preserve">zões para realizar a pesquisa, assim como os objetivos da pesquisa foram descritas no </w:t>
      </w:r>
      <w:r w:rsidR="009E53B1" w:rsidRPr="00DA05FE">
        <w:rPr>
          <w:rFonts w:cs="Arial"/>
        </w:rPr>
        <w:t xml:space="preserve">Capítulo </w:t>
      </w:r>
      <w:r w:rsidR="008D443C" w:rsidRPr="00DA05FE">
        <w:rPr>
          <w:rFonts w:cs="Arial"/>
        </w:rPr>
        <w:t>1 des</w:t>
      </w:r>
      <w:r w:rsidR="009E53B1" w:rsidRPr="00DA05FE">
        <w:rPr>
          <w:rFonts w:cs="Arial"/>
        </w:rPr>
        <w:t>t</w:t>
      </w:r>
      <w:r w:rsidR="008D443C" w:rsidRPr="00DA05FE">
        <w:rPr>
          <w:rFonts w:cs="Arial"/>
        </w:rPr>
        <w:t>a monografia. As etapas posteriores, como método científico, método de pesquisa, método de trabalho e técnicas de coleta e análise de dados</w:t>
      </w:r>
      <w:r w:rsidR="009E53B1" w:rsidRPr="00DA05FE">
        <w:rPr>
          <w:rFonts w:cs="Arial"/>
        </w:rPr>
        <w:t>,</w:t>
      </w:r>
      <w:r w:rsidR="008D443C" w:rsidRPr="00DA05FE">
        <w:rPr>
          <w:rFonts w:cs="Arial"/>
        </w:rPr>
        <w:t xml:space="preserve"> serão apresentadas nas próximas seções como a finalidade de chegar na etapa 7 com a apresentação de resultados confiáveis.</w:t>
      </w:r>
    </w:p>
    <w:p w14:paraId="7E1AE561" w14:textId="77777777" w:rsidR="00505A68" w:rsidRPr="00157BA9" w:rsidRDefault="00505A68" w:rsidP="007B4634">
      <w:pPr>
        <w:pStyle w:val="Ttulo2"/>
        <w:numPr>
          <w:ilvl w:val="0"/>
          <w:numId w:val="0"/>
        </w:numPr>
        <w:ind w:left="426" w:hanging="426"/>
      </w:pPr>
    </w:p>
    <w:p w14:paraId="68DEAC80" w14:textId="77777777" w:rsidR="00642D8E" w:rsidRPr="007B4634" w:rsidRDefault="006F623A" w:rsidP="007B4634">
      <w:pPr>
        <w:pStyle w:val="Ttulo2"/>
      </w:pPr>
      <w:r w:rsidRPr="007B4634">
        <w:t xml:space="preserve"> </w:t>
      </w:r>
      <w:bookmarkStart w:id="542" w:name="_Toc56619977"/>
      <w:r w:rsidR="00642D8E" w:rsidRPr="007B4634">
        <w:t>MÉTODOS CIENTÍFICOS</w:t>
      </w:r>
      <w:bookmarkEnd w:id="542"/>
    </w:p>
    <w:p w14:paraId="418CAADA" w14:textId="77777777" w:rsidR="00EE36F3" w:rsidRPr="00157BA9" w:rsidRDefault="00EE36F3" w:rsidP="00F73D2F">
      <w:pPr>
        <w:rPr>
          <w:rFonts w:cs="Arial"/>
          <w:b/>
        </w:rPr>
      </w:pPr>
    </w:p>
    <w:p w14:paraId="4C834CCE" w14:textId="62945F23" w:rsidR="004F0525" w:rsidRDefault="00EE36F3" w:rsidP="004F0525">
      <w:pPr>
        <w:rPr>
          <w:rFonts w:cs="Arial"/>
        </w:rPr>
      </w:pPr>
      <w:r w:rsidRPr="00DA05FE">
        <w:rPr>
          <w:rFonts w:cs="Arial"/>
        </w:rPr>
        <w:t>O método científico é um conjunto de procedimento</w:t>
      </w:r>
      <w:r w:rsidR="009E53B1" w:rsidRPr="00DA05FE">
        <w:rPr>
          <w:rFonts w:cs="Arial"/>
        </w:rPr>
        <w:t>s</w:t>
      </w:r>
      <w:r w:rsidRPr="00DA05FE">
        <w:rPr>
          <w:rFonts w:cs="Arial"/>
        </w:rPr>
        <w:t xml:space="preserve"> e técnicas utilizado de forma constante, passível de ser replicado, </w:t>
      </w:r>
      <w:r w:rsidR="00217188" w:rsidRPr="00DA05FE">
        <w:rPr>
          <w:rFonts w:cs="Arial"/>
        </w:rPr>
        <w:t xml:space="preserve">para alcançar um objetivo material ou conceitual, permitindo a compreensão do processo de investigação. (PEREIRA, 2019). </w:t>
      </w:r>
      <w:r w:rsidR="009E53B1" w:rsidRPr="00DA05FE">
        <w:rPr>
          <w:rFonts w:cs="Arial"/>
        </w:rPr>
        <w:t>De acordo com</w:t>
      </w:r>
      <w:r w:rsidR="00642D8E" w:rsidRPr="00DA05FE">
        <w:rPr>
          <w:rFonts w:cs="Arial"/>
        </w:rPr>
        <w:t xml:space="preserve"> Dresch </w:t>
      </w:r>
      <w:r w:rsidR="00642D8E" w:rsidRPr="00032104">
        <w:rPr>
          <w:rFonts w:cs="Arial"/>
          <w:i/>
          <w:iCs/>
        </w:rPr>
        <w:t>et al.</w:t>
      </w:r>
      <w:r w:rsidR="00F535E9" w:rsidRPr="00032104">
        <w:rPr>
          <w:rFonts w:cs="Arial"/>
          <w:i/>
          <w:iCs/>
        </w:rPr>
        <w:t>,</w:t>
      </w:r>
      <w:r w:rsidR="00642D8E" w:rsidRPr="00DA05FE">
        <w:rPr>
          <w:rFonts w:cs="Arial"/>
        </w:rPr>
        <w:t xml:space="preserve"> (2015), </w:t>
      </w:r>
      <w:r w:rsidR="009E53B1" w:rsidRPr="00DA05FE">
        <w:rPr>
          <w:rFonts w:cs="Arial"/>
        </w:rPr>
        <w:t>a fim de</w:t>
      </w:r>
      <w:r w:rsidR="00642D8E" w:rsidRPr="00DA05FE">
        <w:rPr>
          <w:rFonts w:cs="Arial"/>
        </w:rPr>
        <w:t xml:space="preserve"> determinar o método que será empregado no trabalho, é necessário considerar o ponto de partida da pesquisa e ter definido de </w:t>
      </w:r>
      <w:r w:rsidR="009E53B1" w:rsidRPr="00DA05FE">
        <w:rPr>
          <w:rFonts w:cs="Arial"/>
        </w:rPr>
        <w:t xml:space="preserve">modo claro o objetivo da pesquisa. </w:t>
      </w:r>
      <w:r w:rsidR="00642D8E" w:rsidRPr="00DA05FE">
        <w:rPr>
          <w:rFonts w:cs="Arial"/>
        </w:rPr>
        <w:t xml:space="preserve">A </w:t>
      </w:r>
      <w:r w:rsidR="009E53B1" w:rsidRPr="00DA05FE">
        <w:rPr>
          <w:rFonts w:cs="Arial"/>
        </w:rPr>
        <w:t xml:space="preserve">Figura </w:t>
      </w:r>
      <w:r w:rsidR="002B0BE5">
        <w:rPr>
          <w:rFonts w:cs="Arial"/>
        </w:rPr>
        <w:t>9</w:t>
      </w:r>
      <w:r w:rsidR="009E53B1" w:rsidRPr="00DA05FE">
        <w:rPr>
          <w:rFonts w:cs="Arial"/>
        </w:rPr>
        <w:t xml:space="preserve"> </w:t>
      </w:r>
      <w:r w:rsidR="00642D8E" w:rsidRPr="00DA05FE">
        <w:rPr>
          <w:rFonts w:cs="Arial"/>
        </w:rPr>
        <w:t>descreve os</w:t>
      </w:r>
      <w:r w:rsidR="00483756" w:rsidRPr="00DA05FE">
        <w:rPr>
          <w:rFonts w:cs="Arial"/>
        </w:rPr>
        <w:t xml:space="preserve"> tipos de </w:t>
      </w:r>
      <w:r w:rsidR="00642D8E" w:rsidRPr="00DA05FE">
        <w:rPr>
          <w:rFonts w:cs="Arial"/>
        </w:rPr>
        <w:t xml:space="preserve"> métodos científicos.</w:t>
      </w:r>
    </w:p>
    <w:p w14:paraId="64264BFB" w14:textId="77777777" w:rsidR="000722D6" w:rsidRPr="00DA05FE" w:rsidRDefault="000722D6" w:rsidP="004F0525">
      <w:pPr>
        <w:rPr>
          <w:rFonts w:cs="Arial"/>
        </w:rPr>
      </w:pPr>
    </w:p>
    <w:p w14:paraId="2C3DD186" w14:textId="7112B195" w:rsidR="004F0525" w:rsidRDefault="006A05F8" w:rsidP="004F0525">
      <w:pPr>
        <w:jc w:val="center"/>
        <w:rPr>
          <w:rFonts w:cs="Arial"/>
        </w:rPr>
      </w:pPr>
      <w:r w:rsidRPr="00157BA9">
        <w:rPr>
          <w:rFonts w:cs="Arial"/>
        </w:rPr>
        <w:t xml:space="preserve">Figura </w:t>
      </w:r>
      <w:r w:rsidR="002B0BE5">
        <w:rPr>
          <w:rFonts w:cs="Arial"/>
        </w:rPr>
        <w:t>9</w:t>
      </w:r>
      <w:r w:rsidRPr="00157BA9">
        <w:rPr>
          <w:rFonts w:cs="Arial"/>
        </w:rPr>
        <w:t xml:space="preserve"> -</w:t>
      </w:r>
      <w:r w:rsidR="00587D49">
        <w:rPr>
          <w:rFonts w:cs="Arial"/>
        </w:rPr>
        <w:t xml:space="preserve"> </w:t>
      </w:r>
      <w:r w:rsidRPr="00157BA9">
        <w:rPr>
          <w:rFonts w:cs="Arial"/>
        </w:rPr>
        <w:t>Métodos científicos de pesquisas científicas</w:t>
      </w:r>
    </w:p>
    <w:p w14:paraId="5A9BC663" w14:textId="77777777" w:rsidR="00642D8E" w:rsidRPr="00157BA9" w:rsidRDefault="006A05F8" w:rsidP="004F0525">
      <w:pPr>
        <w:rPr>
          <w:rFonts w:cs="Arial"/>
        </w:rPr>
      </w:pPr>
      <w:r w:rsidRPr="00157BA9">
        <w:rPr>
          <w:rFonts w:cs="Arial"/>
          <w:noProof/>
          <w:lang w:eastAsia="pt-BR"/>
        </w:rPr>
        <w:drawing>
          <wp:inline distT="0" distB="0" distL="0" distR="0" wp14:anchorId="6693531B" wp14:editId="3CE82440">
            <wp:extent cx="5286375" cy="2762250"/>
            <wp:effectExtent l="38100" t="19050" r="28575" b="3810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516B376" w14:textId="77777777" w:rsidR="005C651E" w:rsidRDefault="006A05F8" w:rsidP="00D11BFB">
      <w:pPr>
        <w:jc w:val="center"/>
        <w:rPr>
          <w:rFonts w:cs="Arial"/>
          <w:sz w:val="22"/>
        </w:rPr>
      </w:pPr>
      <w:r w:rsidRPr="006F623A">
        <w:rPr>
          <w:rFonts w:cs="Arial"/>
          <w:sz w:val="22"/>
        </w:rPr>
        <w:t>Fonte: Dresch et. al. (2015).</w:t>
      </w:r>
    </w:p>
    <w:p w14:paraId="72EF7421" w14:textId="77777777" w:rsidR="00986EFC" w:rsidRPr="00157BA9" w:rsidRDefault="00986EFC" w:rsidP="00F73D2F">
      <w:pPr>
        <w:rPr>
          <w:rFonts w:cs="Arial"/>
        </w:rPr>
      </w:pPr>
    </w:p>
    <w:p w14:paraId="67471404" w14:textId="1295A5FC" w:rsidR="003D03AC" w:rsidRPr="00DA05FE" w:rsidRDefault="00A77527" w:rsidP="00F73D2F">
      <w:pPr>
        <w:rPr>
          <w:rFonts w:cs="Arial"/>
        </w:rPr>
      </w:pPr>
      <w:r w:rsidRPr="00DA05FE">
        <w:rPr>
          <w:rFonts w:cs="Arial"/>
        </w:rPr>
        <w:t xml:space="preserve">Para o presente trabalho, </w:t>
      </w:r>
      <w:r w:rsidR="005C651E" w:rsidRPr="00DA05FE">
        <w:rPr>
          <w:rFonts w:cs="Arial"/>
        </w:rPr>
        <w:t xml:space="preserve">foi escolhido o método </w:t>
      </w:r>
      <w:r w:rsidR="00C60623">
        <w:rPr>
          <w:rFonts w:cs="Arial"/>
        </w:rPr>
        <w:t>dedutivo</w:t>
      </w:r>
      <w:r w:rsidR="00C60623" w:rsidRPr="00DA05FE">
        <w:rPr>
          <w:rFonts w:cs="Arial"/>
        </w:rPr>
        <w:t xml:space="preserve"> </w:t>
      </w:r>
      <w:r w:rsidR="005C651E" w:rsidRPr="00DA05FE">
        <w:rPr>
          <w:rFonts w:cs="Arial"/>
        </w:rPr>
        <w:t>como método de pesquisa. O estudo propõe a construção do conhecimento a partir</w:t>
      </w:r>
      <w:r w:rsidR="00F235AD">
        <w:rPr>
          <w:rFonts w:cs="Arial"/>
        </w:rPr>
        <w:t xml:space="preserve"> </w:t>
      </w:r>
      <w:r w:rsidR="005C651E" w:rsidRPr="00DA05FE">
        <w:rPr>
          <w:rFonts w:cs="Arial"/>
        </w:rPr>
        <w:t xml:space="preserve"> </w:t>
      </w:r>
      <w:r w:rsidR="00F235AD">
        <w:rPr>
          <w:rFonts w:cs="Arial"/>
        </w:rPr>
        <w:t xml:space="preserve">da análise de </w:t>
      </w:r>
      <w:r w:rsidR="005C651E" w:rsidRPr="00DA05FE">
        <w:rPr>
          <w:rFonts w:cs="Arial"/>
        </w:rPr>
        <w:lastRenderedPageBreak/>
        <w:t>dados disponibilizad</w:t>
      </w:r>
      <w:r w:rsidRPr="00DA05FE">
        <w:rPr>
          <w:rFonts w:cs="Arial"/>
        </w:rPr>
        <w:t>o</w:t>
      </w:r>
      <w:r w:rsidR="005C651E" w:rsidRPr="00DA05FE">
        <w:rPr>
          <w:rFonts w:cs="Arial"/>
        </w:rPr>
        <w:t>s nas bases</w:t>
      </w:r>
      <w:r w:rsidR="00F235AD">
        <w:rPr>
          <w:rFonts w:cs="Arial"/>
        </w:rPr>
        <w:t>,  fazendo comparações e correlacionando as informações para chegar nos resultados.</w:t>
      </w:r>
    </w:p>
    <w:p w14:paraId="2CD7CB60" w14:textId="77777777" w:rsidR="005C651E" w:rsidRPr="00157BA9" w:rsidRDefault="005C651E" w:rsidP="00F73D2F">
      <w:pPr>
        <w:rPr>
          <w:rFonts w:cs="Arial"/>
        </w:rPr>
      </w:pPr>
    </w:p>
    <w:p w14:paraId="6DA1E742" w14:textId="1438C33B" w:rsidR="005C651E" w:rsidRDefault="005C651E" w:rsidP="007B4634">
      <w:pPr>
        <w:pStyle w:val="Ttulo2"/>
      </w:pPr>
      <w:bookmarkStart w:id="543" w:name="_Toc56619978"/>
      <w:r w:rsidRPr="00074BE1">
        <w:t>MÉTODO DE PESQUISA</w:t>
      </w:r>
      <w:bookmarkEnd w:id="543"/>
    </w:p>
    <w:p w14:paraId="7731B075" w14:textId="77777777" w:rsidR="004F0525" w:rsidRPr="00074BE1" w:rsidRDefault="004F0525" w:rsidP="00F73D2F">
      <w:pPr>
        <w:rPr>
          <w:rFonts w:cs="Arial"/>
        </w:rPr>
      </w:pPr>
    </w:p>
    <w:p w14:paraId="484B5E7B" w14:textId="120D7FDA" w:rsidR="00B926E7" w:rsidRDefault="00EF2FB3" w:rsidP="00DF2839">
      <w:pPr>
        <w:rPr>
          <w:rFonts w:cs="Arial"/>
        </w:rPr>
      </w:pPr>
      <w:r w:rsidRPr="00157BA9">
        <w:rPr>
          <w:rFonts w:cs="Arial"/>
        </w:rPr>
        <w:t xml:space="preserve">A definição do método de pesquisa apoia o pesquisador no decorrer do trabalho, auxiliando no direcionamento para chegar na resposta do problema de pesquisa. </w:t>
      </w:r>
      <w:r w:rsidR="00D76576" w:rsidRPr="00157BA9">
        <w:rPr>
          <w:rFonts w:cs="Arial"/>
        </w:rPr>
        <w:t>(DRESCH et. al., 2015). A pesquisa pode ser classificada de diversas formas</w:t>
      </w:r>
      <w:r w:rsidR="00A77527">
        <w:rPr>
          <w:rFonts w:cs="Arial"/>
        </w:rPr>
        <w:t>.</w:t>
      </w:r>
      <w:r w:rsidR="00E87AA0" w:rsidRPr="00157BA9">
        <w:rPr>
          <w:rFonts w:cs="Arial"/>
        </w:rPr>
        <w:t xml:space="preserve"> </w:t>
      </w:r>
      <w:r w:rsidR="00A77527" w:rsidRPr="00DA05FE">
        <w:rPr>
          <w:rFonts w:cs="Arial"/>
        </w:rPr>
        <w:t xml:space="preserve">As </w:t>
      </w:r>
      <w:r w:rsidR="00E87AA0" w:rsidRPr="00DA05FE">
        <w:rPr>
          <w:rFonts w:cs="Arial"/>
        </w:rPr>
        <w:t xml:space="preserve">formas clássicas de classificação serão apresentadas a seguir no </w:t>
      </w:r>
      <w:r w:rsidR="00A77527" w:rsidRPr="00DA05FE">
        <w:rPr>
          <w:rFonts w:cs="Arial"/>
        </w:rPr>
        <w:t xml:space="preserve">Quadro </w:t>
      </w:r>
      <w:r w:rsidR="008F51DD">
        <w:rPr>
          <w:rFonts w:cs="Arial"/>
        </w:rPr>
        <w:t>9</w:t>
      </w:r>
      <w:r w:rsidR="00587D49">
        <w:rPr>
          <w:rFonts w:cs="Arial"/>
        </w:rPr>
        <w:t>.</w:t>
      </w:r>
    </w:p>
    <w:p w14:paraId="0E7476C5" w14:textId="2AEE96BA" w:rsidR="00DF2839" w:rsidRDefault="008B6446" w:rsidP="00DF2839">
      <w:pPr>
        <w:spacing w:line="240" w:lineRule="auto"/>
        <w:jc w:val="center"/>
        <w:rPr>
          <w:rFonts w:cs="Arial"/>
        </w:rPr>
      </w:pPr>
      <w:r w:rsidRPr="008B6446">
        <w:rPr>
          <w:rFonts w:cs="Arial"/>
        </w:rPr>
        <w:t xml:space="preserve">Quadro </w:t>
      </w:r>
      <w:r w:rsidR="008F51DD">
        <w:rPr>
          <w:rFonts w:cs="Arial"/>
        </w:rPr>
        <w:t>9</w:t>
      </w:r>
      <w:r w:rsidRPr="008B6446">
        <w:rPr>
          <w:rFonts w:cs="Arial"/>
        </w:rPr>
        <w:t xml:space="preserve"> - Classificação da pesquisa</w:t>
      </w:r>
    </w:p>
    <w:p w14:paraId="24FD0E21" w14:textId="77777777" w:rsidR="00DB2A2B" w:rsidRPr="00DF2839" w:rsidRDefault="00DB2A2B" w:rsidP="00DF2839">
      <w:pPr>
        <w:spacing w:line="240" w:lineRule="auto"/>
        <w:jc w:val="right"/>
        <w:rPr>
          <w:rFonts w:cs="Arial"/>
          <w:sz w:val="22"/>
          <w:szCs w:val="22"/>
        </w:rPr>
      </w:pPr>
      <w:r w:rsidRPr="00DF2839">
        <w:rPr>
          <w:rFonts w:cs="Arial"/>
          <w:sz w:val="22"/>
          <w:szCs w:val="22"/>
        </w:rPr>
        <w:t>(continua)</w:t>
      </w:r>
    </w:p>
    <w:tbl>
      <w:tblPr>
        <w:tblStyle w:val="Tabelacomgrade"/>
        <w:tblW w:w="9355" w:type="dxa"/>
        <w:jc w:val="center"/>
        <w:tblLook w:val="04A0" w:firstRow="1" w:lastRow="0" w:firstColumn="1" w:lastColumn="0" w:noHBand="0" w:noVBand="1"/>
      </w:tblPr>
      <w:tblGrid>
        <w:gridCol w:w="2388"/>
        <w:gridCol w:w="2204"/>
        <w:gridCol w:w="4763"/>
      </w:tblGrid>
      <w:tr w:rsidR="00B926E7" w:rsidRPr="00D05F1E" w14:paraId="01556EC6" w14:textId="77777777" w:rsidTr="009C622C">
        <w:trPr>
          <w:trHeight w:val="445"/>
          <w:jc w:val="center"/>
        </w:trPr>
        <w:tc>
          <w:tcPr>
            <w:tcW w:w="2388" w:type="dxa"/>
            <w:shd w:val="clear" w:color="auto" w:fill="DEEAF6" w:themeFill="accent5" w:themeFillTint="33"/>
            <w:vAlign w:val="center"/>
          </w:tcPr>
          <w:p w14:paraId="1B13C20F" w14:textId="77777777" w:rsidR="00B926E7" w:rsidRPr="00D05F1E" w:rsidRDefault="008B6446" w:rsidP="00D05F1E">
            <w:pPr>
              <w:spacing w:line="276" w:lineRule="auto"/>
              <w:jc w:val="center"/>
              <w:rPr>
                <w:rFonts w:cs="Arial"/>
                <w:b/>
                <w:sz w:val="20"/>
                <w:szCs w:val="22"/>
              </w:rPr>
            </w:pPr>
            <w:bookmarkStart w:id="544" w:name="_Hlk47524654"/>
            <w:r w:rsidRPr="00D05F1E">
              <w:rPr>
                <w:rFonts w:cs="Arial"/>
                <w:b/>
                <w:sz w:val="20"/>
                <w:szCs w:val="22"/>
              </w:rPr>
              <w:t>Ponto de vista</w:t>
            </w:r>
          </w:p>
        </w:tc>
        <w:tc>
          <w:tcPr>
            <w:tcW w:w="2204" w:type="dxa"/>
            <w:shd w:val="clear" w:color="auto" w:fill="DEEAF6" w:themeFill="accent5" w:themeFillTint="33"/>
            <w:vAlign w:val="center"/>
          </w:tcPr>
          <w:p w14:paraId="60088A85" w14:textId="77777777" w:rsidR="00B926E7" w:rsidRPr="00D05F1E" w:rsidRDefault="008B6446" w:rsidP="00D05F1E">
            <w:pPr>
              <w:spacing w:line="276" w:lineRule="auto"/>
              <w:jc w:val="center"/>
              <w:rPr>
                <w:rFonts w:cs="Arial"/>
                <w:b/>
                <w:sz w:val="20"/>
                <w:szCs w:val="22"/>
              </w:rPr>
            </w:pPr>
            <w:r w:rsidRPr="00D05F1E">
              <w:rPr>
                <w:rFonts w:cs="Arial"/>
                <w:b/>
                <w:sz w:val="20"/>
                <w:szCs w:val="22"/>
              </w:rPr>
              <w:t>Classificação</w:t>
            </w:r>
          </w:p>
        </w:tc>
        <w:tc>
          <w:tcPr>
            <w:tcW w:w="4763" w:type="dxa"/>
            <w:shd w:val="clear" w:color="auto" w:fill="DEEAF6" w:themeFill="accent5" w:themeFillTint="33"/>
            <w:vAlign w:val="center"/>
          </w:tcPr>
          <w:p w14:paraId="42B6FEB0" w14:textId="77777777" w:rsidR="00B926E7" w:rsidRPr="00D05F1E" w:rsidRDefault="008B6446" w:rsidP="00D05F1E">
            <w:pPr>
              <w:spacing w:line="276" w:lineRule="auto"/>
              <w:jc w:val="center"/>
              <w:rPr>
                <w:rFonts w:cs="Arial"/>
                <w:b/>
                <w:sz w:val="20"/>
                <w:szCs w:val="22"/>
              </w:rPr>
            </w:pPr>
            <w:r w:rsidRPr="00D05F1E">
              <w:rPr>
                <w:rFonts w:cs="Arial"/>
                <w:b/>
                <w:sz w:val="20"/>
                <w:szCs w:val="22"/>
              </w:rPr>
              <w:t>Descrição</w:t>
            </w:r>
          </w:p>
        </w:tc>
      </w:tr>
      <w:bookmarkEnd w:id="544"/>
      <w:tr w:rsidR="001355E2" w:rsidRPr="00264195" w14:paraId="430384C4" w14:textId="77777777" w:rsidTr="009C622C">
        <w:trPr>
          <w:jc w:val="center"/>
        </w:trPr>
        <w:tc>
          <w:tcPr>
            <w:tcW w:w="2388" w:type="dxa"/>
            <w:vMerge w:val="restart"/>
            <w:vAlign w:val="center"/>
          </w:tcPr>
          <w:p w14:paraId="45874452" w14:textId="77777777" w:rsidR="001355E2" w:rsidRPr="00264195" w:rsidRDefault="001355E2" w:rsidP="00124F8A">
            <w:pPr>
              <w:spacing w:line="276" w:lineRule="auto"/>
              <w:rPr>
                <w:rFonts w:cs="Arial"/>
                <w:sz w:val="20"/>
                <w:szCs w:val="22"/>
              </w:rPr>
            </w:pPr>
            <w:r w:rsidRPr="00264195">
              <w:rPr>
                <w:rFonts w:cs="Arial"/>
                <w:sz w:val="20"/>
                <w:szCs w:val="22"/>
              </w:rPr>
              <w:t>Natureza</w:t>
            </w:r>
          </w:p>
        </w:tc>
        <w:tc>
          <w:tcPr>
            <w:tcW w:w="2204" w:type="dxa"/>
            <w:vAlign w:val="center"/>
          </w:tcPr>
          <w:p w14:paraId="7154E5F0" w14:textId="77777777" w:rsidR="001355E2" w:rsidRPr="00264195" w:rsidRDefault="001355E2" w:rsidP="009C622C">
            <w:pPr>
              <w:spacing w:line="276" w:lineRule="auto"/>
              <w:ind w:firstLine="0"/>
              <w:rPr>
                <w:rFonts w:cs="Arial"/>
                <w:sz w:val="20"/>
                <w:szCs w:val="22"/>
              </w:rPr>
            </w:pPr>
            <w:r w:rsidRPr="00264195">
              <w:rPr>
                <w:rFonts w:cs="Arial"/>
                <w:sz w:val="20"/>
                <w:szCs w:val="22"/>
              </w:rPr>
              <w:t>Básica</w:t>
            </w:r>
          </w:p>
        </w:tc>
        <w:tc>
          <w:tcPr>
            <w:tcW w:w="4763" w:type="dxa"/>
          </w:tcPr>
          <w:p w14:paraId="61061FEC" w14:textId="77777777" w:rsidR="001355E2" w:rsidRPr="00264195" w:rsidRDefault="001355E2" w:rsidP="009C622C">
            <w:pPr>
              <w:spacing w:line="276" w:lineRule="auto"/>
              <w:ind w:firstLine="0"/>
              <w:rPr>
                <w:rFonts w:cs="Arial"/>
                <w:sz w:val="20"/>
                <w:szCs w:val="22"/>
              </w:rPr>
            </w:pPr>
            <w:r w:rsidRPr="00264195">
              <w:rPr>
                <w:rFonts w:cs="Arial"/>
                <w:sz w:val="20"/>
                <w:szCs w:val="22"/>
              </w:rPr>
              <w:t>Geração de novo conhecimento da ciência sem aplicação pr</w:t>
            </w:r>
            <w:r w:rsidR="00A77527" w:rsidRPr="00264195">
              <w:rPr>
                <w:rFonts w:cs="Arial"/>
                <w:sz w:val="20"/>
                <w:szCs w:val="22"/>
              </w:rPr>
              <w:t>á</w:t>
            </w:r>
            <w:r w:rsidRPr="00264195">
              <w:rPr>
                <w:rFonts w:cs="Arial"/>
                <w:sz w:val="20"/>
                <w:szCs w:val="22"/>
              </w:rPr>
              <w:t>tica. Envolve verdades e interesses universais</w:t>
            </w:r>
            <w:r w:rsidR="00DF2839" w:rsidRPr="00264195">
              <w:rPr>
                <w:rFonts w:cs="Arial"/>
                <w:sz w:val="20"/>
                <w:szCs w:val="22"/>
              </w:rPr>
              <w:t>.</w:t>
            </w:r>
          </w:p>
        </w:tc>
      </w:tr>
      <w:tr w:rsidR="001355E2" w:rsidRPr="00264195" w14:paraId="25D1CFD7" w14:textId="77777777" w:rsidTr="009C622C">
        <w:trPr>
          <w:jc w:val="center"/>
        </w:trPr>
        <w:tc>
          <w:tcPr>
            <w:tcW w:w="2388" w:type="dxa"/>
            <w:vMerge/>
          </w:tcPr>
          <w:p w14:paraId="7909197C" w14:textId="77777777" w:rsidR="001355E2" w:rsidRPr="00264195" w:rsidRDefault="001355E2" w:rsidP="008B6446">
            <w:pPr>
              <w:rPr>
                <w:rFonts w:cs="Arial"/>
                <w:sz w:val="20"/>
                <w:szCs w:val="22"/>
              </w:rPr>
            </w:pPr>
          </w:p>
        </w:tc>
        <w:tc>
          <w:tcPr>
            <w:tcW w:w="2204" w:type="dxa"/>
            <w:vAlign w:val="center"/>
          </w:tcPr>
          <w:p w14:paraId="6D23926B" w14:textId="77777777" w:rsidR="001355E2" w:rsidRPr="00264195" w:rsidRDefault="001355E2" w:rsidP="009C622C">
            <w:pPr>
              <w:ind w:firstLine="0"/>
              <w:rPr>
                <w:rFonts w:cs="Arial"/>
                <w:b/>
                <w:sz w:val="20"/>
                <w:szCs w:val="22"/>
              </w:rPr>
            </w:pPr>
            <w:r w:rsidRPr="00264195">
              <w:rPr>
                <w:rFonts w:cs="Arial"/>
                <w:b/>
                <w:sz w:val="20"/>
                <w:szCs w:val="22"/>
              </w:rPr>
              <w:t>Aplicada</w:t>
            </w:r>
          </w:p>
        </w:tc>
        <w:tc>
          <w:tcPr>
            <w:tcW w:w="4763" w:type="dxa"/>
          </w:tcPr>
          <w:p w14:paraId="08B51420" w14:textId="77777777" w:rsidR="001355E2" w:rsidRPr="00264195" w:rsidRDefault="001355E2" w:rsidP="009C622C">
            <w:pPr>
              <w:ind w:firstLine="0"/>
              <w:rPr>
                <w:rFonts w:cs="Arial"/>
                <w:b/>
                <w:sz w:val="20"/>
                <w:szCs w:val="22"/>
              </w:rPr>
            </w:pPr>
            <w:r w:rsidRPr="00264195">
              <w:rPr>
                <w:rFonts w:cs="Arial"/>
                <w:b/>
                <w:sz w:val="20"/>
                <w:szCs w:val="22"/>
              </w:rPr>
              <w:t>Geração de conhecimento p</w:t>
            </w:r>
            <w:r w:rsidR="00A77527" w:rsidRPr="00264195">
              <w:rPr>
                <w:rFonts w:cs="Arial"/>
                <w:b/>
                <w:sz w:val="20"/>
                <w:szCs w:val="22"/>
              </w:rPr>
              <w:t>ara aplicação prática, dirigido</w:t>
            </w:r>
            <w:r w:rsidRPr="00264195">
              <w:rPr>
                <w:rFonts w:cs="Arial"/>
                <w:b/>
                <w:sz w:val="20"/>
                <w:szCs w:val="22"/>
              </w:rPr>
              <w:t xml:space="preserve"> a soluções de problemas específicos. Envolve verdades e interesses locais.</w:t>
            </w:r>
          </w:p>
        </w:tc>
      </w:tr>
      <w:tr w:rsidR="00B926E7" w:rsidRPr="00264195" w14:paraId="2D25F187" w14:textId="77777777" w:rsidTr="009C622C">
        <w:trPr>
          <w:jc w:val="center"/>
        </w:trPr>
        <w:tc>
          <w:tcPr>
            <w:tcW w:w="2388" w:type="dxa"/>
            <w:vMerge w:val="restart"/>
            <w:vAlign w:val="center"/>
          </w:tcPr>
          <w:p w14:paraId="7D1F3821" w14:textId="1300E676" w:rsidR="00B926E7" w:rsidRPr="00264195" w:rsidRDefault="00B926E7" w:rsidP="00F2758D">
            <w:pPr>
              <w:ind w:firstLine="0"/>
              <w:rPr>
                <w:rFonts w:cs="Arial"/>
                <w:sz w:val="22"/>
                <w:szCs w:val="22"/>
              </w:rPr>
            </w:pPr>
            <w:r w:rsidRPr="00264195">
              <w:rPr>
                <w:rFonts w:cs="Arial"/>
                <w:sz w:val="22"/>
                <w:szCs w:val="22"/>
              </w:rPr>
              <w:t xml:space="preserve">Forma de </w:t>
            </w:r>
            <w:r w:rsidR="00D11BFB">
              <w:rPr>
                <w:rFonts w:cs="Arial"/>
                <w:sz w:val="22"/>
                <w:szCs w:val="22"/>
              </w:rPr>
              <w:t>a</w:t>
            </w:r>
            <w:r w:rsidRPr="00264195">
              <w:rPr>
                <w:rFonts w:cs="Arial"/>
                <w:sz w:val="22"/>
                <w:szCs w:val="22"/>
              </w:rPr>
              <w:t>bordagem do problema</w:t>
            </w:r>
          </w:p>
        </w:tc>
        <w:tc>
          <w:tcPr>
            <w:tcW w:w="2204" w:type="dxa"/>
            <w:vAlign w:val="center"/>
          </w:tcPr>
          <w:p w14:paraId="31B93FB4" w14:textId="77777777" w:rsidR="00B926E7" w:rsidRPr="00264195" w:rsidRDefault="00B926E7" w:rsidP="009C622C">
            <w:pPr>
              <w:ind w:firstLine="0"/>
              <w:rPr>
                <w:rFonts w:cs="Arial"/>
                <w:b/>
                <w:sz w:val="22"/>
                <w:szCs w:val="22"/>
              </w:rPr>
            </w:pPr>
            <w:r w:rsidRPr="00264195">
              <w:rPr>
                <w:rFonts w:cs="Arial"/>
                <w:b/>
                <w:sz w:val="22"/>
                <w:szCs w:val="22"/>
              </w:rPr>
              <w:t>Quantitativa</w:t>
            </w:r>
          </w:p>
        </w:tc>
        <w:tc>
          <w:tcPr>
            <w:tcW w:w="4763" w:type="dxa"/>
          </w:tcPr>
          <w:p w14:paraId="2ACD9DA8" w14:textId="77777777" w:rsidR="00B926E7" w:rsidRPr="00264195" w:rsidRDefault="00B926E7" w:rsidP="009C622C">
            <w:pPr>
              <w:ind w:firstLine="0"/>
              <w:rPr>
                <w:rFonts w:cs="Arial"/>
                <w:b/>
                <w:sz w:val="22"/>
                <w:szCs w:val="22"/>
              </w:rPr>
            </w:pPr>
            <w:r w:rsidRPr="00264195">
              <w:rPr>
                <w:rFonts w:cs="Arial"/>
                <w:b/>
                <w:sz w:val="22"/>
                <w:szCs w:val="22"/>
              </w:rPr>
              <w:t>As informações podem ser mensurad</w:t>
            </w:r>
            <w:r w:rsidR="0008394A" w:rsidRPr="00264195">
              <w:rPr>
                <w:rFonts w:cs="Arial"/>
                <w:b/>
                <w:sz w:val="22"/>
                <w:szCs w:val="22"/>
              </w:rPr>
              <w:t>as</w:t>
            </w:r>
            <w:r w:rsidRPr="00264195">
              <w:rPr>
                <w:rFonts w:cs="Arial"/>
                <w:b/>
                <w:sz w:val="22"/>
                <w:szCs w:val="22"/>
              </w:rPr>
              <w:t xml:space="preserve"> numericamente,</w:t>
            </w:r>
            <w:r w:rsidR="0008394A" w:rsidRPr="00264195">
              <w:rPr>
                <w:rFonts w:cs="Arial"/>
                <w:b/>
                <w:sz w:val="22"/>
                <w:szCs w:val="22"/>
              </w:rPr>
              <w:t xml:space="preserve"> requer o uso </w:t>
            </w:r>
            <w:r w:rsidRPr="00264195">
              <w:rPr>
                <w:rFonts w:cs="Arial"/>
                <w:b/>
                <w:sz w:val="22"/>
                <w:szCs w:val="22"/>
              </w:rPr>
              <w:t>de técnicas estatísticas</w:t>
            </w:r>
            <w:r w:rsidR="0008394A" w:rsidRPr="00264195">
              <w:rPr>
                <w:rFonts w:cs="Arial"/>
                <w:b/>
                <w:sz w:val="22"/>
                <w:szCs w:val="22"/>
              </w:rPr>
              <w:t>.</w:t>
            </w:r>
          </w:p>
        </w:tc>
      </w:tr>
      <w:tr w:rsidR="00B926E7" w:rsidRPr="00264195" w14:paraId="23B54451" w14:textId="77777777" w:rsidTr="009C622C">
        <w:trPr>
          <w:jc w:val="center"/>
        </w:trPr>
        <w:tc>
          <w:tcPr>
            <w:tcW w:w="2388" w:type="dxa"/>
            <w:vMerge/>
          </w:tcPr>
          <w:p w14:paraId="23AF8410" w14:textId="77777777" w:rsidR="00B926E7" w:rsidRPr="00264195" w:rsidRDefault="00B926E7" w:rsidP="008B6446">
            <w:pPr>
              <w:rPr>
                <w:rFonts w:cs="Arial"/>
                <w:sz w:val="22"/>
                <w:szCs w:val="22"/>
              </w:rPr>
            </w:pPr>
          </w:p>
        </w:tc>
        <w:tc>
          <w:tcPr>
            <w:tcW w:w="2204" w:type="dxa"/>
            <w:vAlign w:val="center"/>
          </w:tcPr>
          <w:p w14:paraId="1F6A203F" w14:textId="77777777" w:rsidR="00B926E7" w:rsidRPr="00264195" w:rsidRDefault="00B926E7" w:rsidP="009C622C">
            <w:pPr>
              <w:ind w:firstLine="0"/>
              <w:rPr>
                <w:rFonts w:cs="Arial"/>
                <w:sz w:val="22"/>
                <w:szCs w:val="22"/>
              </w:rPr>
            </w:pPr>
            <w:r w:rsidRPr="00264195">
              <w:rPr>
                <w:rFonts w:cs="Arial"/>
                <w:sz w:val="22"/>
                <w:szCs w:val="22"/>
              </w:rPr>
              <w:t>Qualitativa</w:t>
            </w:r>
          </w:p>
        </w:tc>
        <w:tc>
          <w:tcPr>
            <w:tcW w:w="4763" w:type="dxa"/>
          </w:tcPr>
          <w:p w14:paraId="4563E0D6" w14:textId="77777777" w:rsidR="00B926E7" w:rsidRPr="00264195" w:rsidRDefault="0008394A" w:rsidP="009C622C">
            <w:pPr>
              <w:ind w:firstLine="0"/>
              <w:rPr>
                <w:rFonts w:cs="Arial"/>
                <w:sz w:val="22"/>
                <w:szCs w:val="22"/>
              </w:rPr>
            </w:pPr>
            <w:r w:rsidRPr="00264195">
              <w:rPr>
                <w:rFonts w:cs="Arial"/>
                <w:sz w:val="22"/>
                <w:szCs w:val="22"/>
              </w:rPr>
              <w:t>De forma descritiva, tem a base na interpretação dos fenômenos atribuição de significado.</w:t>
            </w:r>
            <w:r w:rsidR="00A77527" w:rsidRPr="00264195">
              <w:rPr>
                <w:rFonts w:cs="Arial"/>
                <w:sz w:val="22"/>
                <w:szCs w:val="22"/>
              </w:rPr>
              <w:t xml:space="preserve"> (trecho confuso)</w:t>
            </w:r>
            <w:r w:rsidRPr="00264195">
              <w:rPr>
                <w:rFonts w:cs="Arial"/>
                <w:sz w:val="22"/>
                <w:szCs w:val="22"/>
              </w:rPr>
              <w:t xml:space="preserve">  Não requer o uso de técnicas estatísticas. </w:t>
            </w:r>
          </w:p>
        </w:tc>
      </w:tr>
      <w:tr w:rsidR="0008394A" w:rsidRPr="00264195" w14:paraId="6AEE5B8C" w14:textId="77777777" w:rsidTr="009C622C">
        <w:trPr>
          <w:jc w:val="center"/>
        </w:trPr>
        <w:tc>
          <w:tcPr>
            <w:tcW w:w="2388" w:type="dxa"/>
            <w:vMerge w:val="restart"/>
            <w:vAlign w:val="center"/>
          </w:tcPr>
          <w:p w14:paraId="7C0A9158" w14:textId="77777777" w:rsidR="0008394A" w:rsidRPr="00264195" w:rsidRDefault="0008394A" w:rsidP="009C622C">
            <w:pPr>
              <w:ind w:firstLine="0"/>
              <w:rPr>
                <w:rFonts w:cs="Arial"/>
                <w:sz w:val="22"/>
                <w:szCs w:val="22"/>
              </w:rPr>
            </w:pPr>
            <w:r w:rsidRPr="00264195">
              <w:rPr>
                <w:rFonts w:cs="Arial"/>
                <w:sz w:val="22"/>
                <w:szCs w:val="22"/>
              </w:rPr>
              <w:t>Objetivos</w:t>
            </w:r>
          </w:p>
        </w:tc>
        <w:tc>
          <w:tcPr>
            <w:tcW w:w="2204" w:type="dxa"/>
            <w:vAlign w:val="center"/>
          </w:tcPr>
          <w:p w14:paraId="3C76C678" w14:textId="77777777" w:rsidR="0008394A" w:rsidRPr="00A5197C" w:rsidRDefault="0008394A" w:rsidP="009C622C">
            <w:pPr>
              <w:spacing w:after="160" w:line="259" w:lineRule="auto"/>
              <w:ind w:firstLine="0"/>
              <w:rPr>
                <w:rFonts w:cs="Arial"/>
                <w:b/>
                <w:bCs/>
                <w:sz w:val="22"/>
                <w:szCs w:val="22"/>
              </w:rPr>
            </w:pPr>
            <w:r w:rsidRPr="00032104">
              <w:rPr>
                <w:rFonts w:cs="Arial"/>
                <w:b/>
                <w:bCs/>
                <w:sz w:val="22"/>
                <w:szCs w:val="22"/>
              </w:rPr>
              <w:t>Exploratória</w:t>
            </w:r>
          </w:p>
        </w:tc>
        <w:tc>
          <w:tcPr>
            <w:tcW w:w="4763" w:type="dxa"/>
          </w:tcPr>
          <w:p w14:paraId="33A8B9D8" w14:textId="7ED9F435" w:rsidR="0008394A" w:rsidRPr="00A5197C" w:rsidRDefault="0008394A" w:rsidP="009C622C">
            <w:pPr>
              <w:spacing w:after="160" w:line="259" w:lineRule="auto"/>
              <w:ind w:firstLine="0"/>
              <w:rPr>
                <w:rFonts w:cs="Arial"/>
                <w:b/>
                <w:bCs/>
                <w:sz w:val="22"/>
                <w:szCs w:val="22"/>
              </w:rPr>
            </w:pPr>
            <w:bookmarkStart w:id="545" w:name="_Hlk56083912"/>
            <w:r w:rsidRPr="00032104">
              <w:rPr>
                <w:rFonts w:cs="Arial"/>
                <w:b/>
                <w:bCs/>
                <w:sz w:val="22"/>
                <w:szCs w:val="22"/>
              </w:rPr>
              <w:t xml:space="preserve">Envolve levantamento bibliográfico, entrevista, </w:t>
            </w:r>
            <w:r w:rsidR="008A615C" w:rsidRPr="00032104">
              <w:rPr>
                <w:rFonts w:cs="Arial"/>
                <w:b/>
                <w:bCs/>
                <w:sz w:val="22"/>
                <w:szCs w:val="22"/>
              </w:rPr>
              <w:t>constrói hipóteses, assume as formas de pesquisas bibliográficas e estudos de caso.</w:t>
            </w:r>
            <w:bookmarkEnd w:id="545"/>
          </w:p>
        </w:tc>
      </w:tr>
      <w:tr w:rsidR="0008394A" w:rsidRPr="00264195" w14:paraId="5FB55CA2" w14:textId="77777777" w:rsidTr="009C622C">
        <w:trPr>
          <w:jc w:val="center"/>
        </w:trPr>
        <w:tc>
          <w:tcPr>
            <w:tcW w:w="2388" w:type="dxa"/>
            <w:vMerge/>
          </w:tcPr>
          <w:p w14:paraId="553B0005" w14:textId="77777777" w:rsidR="0008394A" w:rsidRPr="00264195" w:rsidRDefault="0008394A" w:rsidP="008B6446">
            <w:pPr>
              <w:rPr>
                <w:rFonts w:cs="Arial"/>
                <w:sz w:val="22"/>
                <w:szCs w:val="22"/>
              </w:rPr>
            </w:pPr>
          </w:p>
        </w:tc>
        <w:tc>
          <w:tcPr>
            <w:tcW w:w="2204" w:type="dxa"/>
            <w:vAlign w:val="center"/>
          </w:tcPr>
          <w:p w14:paraId="537CAAE3" w14:textId="77777777" w:rsidR="0008394A" w:rsidRPr="00032104" w:rsidRDefault="0008394A" w:rsidP="009C622C">
            <w:pPr>
              <w:spacing w:after="160" w:line="259" w:lineRule="auto"/>
              <w:ind w:firstLine="0"/>
              <w:rPr>
                <w:rFonts w:cs="Arial"/>
                <w:bCs/>
                <w:sz w:val="22"/>
                <w:szCs w:val="22"/>
              </w:rPr>
            </w:pPr>
            <w:r w:rsidRPr="00032104">
              <w:rPr>
                <w:rFonts w:cs="Arial"/>
                <w:bCs/>
                <w:sz w:val="22"/>
                <w:szCs w:val="22"/>
              </w:rPr>
              <w:t>Descritiva</w:t>
            </w:r>
          </w:p>
        </w:tc>
        <w:tc>
          <w:tcPr>
            <w:tcW w:w="4763" w:type="dxa"/>
            <w:vAlign w:val="center"/>
          </w:tcPr>
          <w:p w14:paraId="70B4B5F5" w14:textId="74724F6F" w:rsidR="0008394A" w:rsidRPr="00032104" w:rsidRDefault="008A615C" w:rsidP="009C622C">
            <w:pPr>
              <w:spacing w:after="160" w:line="259" w:lineRule="auto"/>
              <w:ind w:firstLine="0"/>
              <w:rPr>
                <w:rFonts w:cs="Arial"/>
                <w:bCs/>
                <w:sz w:val="22"/>
                <w:szCs w:val="22"/>
              </w:rPr>
            </w:pPr>
            <w:bookmarkStart w:id="546" w:name="_Hlk46946907"/>
            <w:r w:rsidRPr="00032104">
              <w:rPr>
                <w:rFonts w:cs="Arial"/>
                <w:bCs/>
                <w:sz w:val="22"/>
                <w:szCs w:val="22"/>
              </w:rPr>
              <w:t>Descreve características de população ou fenômeno, estabelece relação entre v</w:t>
            </w:r>
            <w:r w:rsidR="00A77527" w:rsidRPr="00032104">
              <w:rPr>
                <w:rFonts w:cs="Arial"/>
                <w:bCs/>
                <w:sz w:val="22"/>
                <w:szCs w:val="22"/>
              </w:rPr>
              <w:t xml:space="preserve">ariáveis, técnicas-padrão </w:t>
            </w:r>
            <w:r w:rsidRPr="00032104">
              <w:rPr>
                <w:rFonts w:cs="Arial"/>
                <w:bCs/>
                <w:sz w:val="22"/>
                <w:szCs w:val="22"/>
              </w:rPr>
              <w:t>de levantamento de dados, assume a forma de levantamento.</w:t>
            </w:r>
            <w:bookmarkEnd w:id="546"/>
          </w:p>
        </w:tc>
      </w:tr>
      <w:tr w:rsidR="0008394A" w:rsidRPr="00264195" w14:paraId="5C0F7D61" w14:textId="77777777" w:rsidTr="009C622C">
        <w:trPr>
          <w:jc w:val="center"/>
        </w:trPr>
        <w:tc>
          <w:tcPr>
            <w:tcW w:w="2388" w:type="dxa"/>
            <w:vMerge/>
          </w:tcPr>
          <w:p w14:paraId="4BAF8A98" w14:textId="77777777" w:rsidR="0008394A" w:rsidRPr="00264195" w:rsidRDefault="0008394A" w:rsidP="008B6446">
            <w:pPr>
              <w:rPr>
                <w:rFonts w:cs="Arial"/>
                <w:sz w:val="22"/>
                <w:szCs w:val="22"/>
              </w:rPr>
            </w:pPr>
          </w:p>
        </w:tc>
        <w:tc>
          <w:tcPr>
            <w:tcW w:w="2204" w:type="dxa"/>
            <w:vAlign w:val="center"/>
          </w:tcPr>
          <w:p w14:paraId="2864B798" w14:textId="77777777" w:rsidR="0008394A" w:rsidRPr="00264195" w:rsidRDefault="0008394A" w:rsidP="009C622C">
            <w:pPr>
              <w:ind w:firstLine="0"/>
              <w:rPr>
                <w:rFonts w:cs="Arial"/>
                <w:sz w:val="22"/>
                <w:szCs w:val="22"/>
              </w:rPr>
            </w:pPr>
            <w:r w:rsidRPr="00264195">
              <w:rPr>
                <w:rFonts w:cs="Arial"/>
                <w:sz w:val="22"/>
                <w:szCs w:val="22"/>
              </w:rPr>
              <w:t>Explicativa</w:t>
            </w:r>
          </w:p>
        </w:tc>
        <w:tc>
          <w:tcPr>
            <w:tcW w:w="4763" w:type="dxa"/>
          </w:tcPr>
          <w:p w14:paraId="3AE41BE9" w14:textId="77777777" w:rsidR="0008394A" w:rsidRPr="00264195" w:rsidRDefault="0084563B" w:rsidP="009C622C">
            <w:pPr>
              <w:ind w:firstLine="0"/>
              <w:rPr>
                <w:rFonts w:cs="Arial"/>
                <w:sz w:val="22"/>
                <w:szCs w:val="22"/>
              </w:rPr>
            </w:pPr>
            <w:r w:rsidRPr="00264195">
              <w:rPr>
                <w:rFonts w:cs="Arial"/>
                <w:sz w:val="22"/>
                <w:szCs w:val="22"/>
              </w:rPr>
              <w:t>Objetiva identificar fatores que contribuem para a ocorrência de fenômenos.</w:t>
            </w:r>
          </w:p>
        </w:tc>
      </w:tr>
      <w:tr w:rsidR="00D11BFB" w:rsidRPr="00264195" w14:paraId="548783C9" w14:textId="77777777" w:rsidTr="009C622C">
        <w:trPr>
          <w:jc w:val="center"/>
        </w:trPr>
        <w:tc>
          <w:tcPr>
            <w:tcW w:w="2388" w:type="dxa"/>
            <w:vMerge w:val="restart"/>
            <w:vAlign w:val="center"/>
          </w:tcPr>
          <w:p w14:paraId="5949D3DE" w14:textId="36C70DEB" w:rsidR="00D11BFB" w:rsidRPr="00264195" w:rsidRDefault="00D11BFB" w:rsidP="00F2758D">
            <w:pPr>
              <w:ind w:right="-257" w:firstLine="0"/>
              <w:rPr>
                <w:rFonts w:cs="Arial"/>
                <w:sz w:val="22"/>
                <w:szCs w:val="22"/>
              </w:rPr>
            </w:pPr>
            <w:r w:rsidRPr="00264195">
              <w:rPr>
                <w:rFonts w:cs="Arial"/>
                <w:sz w:val="22"/>
                <w:szCs w:val="22"/>
              </w:rPr>
              <w:t>Procedimento Técnico</w:t>
            </w:r>
          </w:p>
          <w:p w14:paraId="0051DF7E" w14:textId="77777777" w:rsidR="00D11BFB" w:rsidRPr="00264195" w:rsidRDefault="00D11BFB" w:rsidP="00D11BFB">
            <w:pPr>
              <w:ind w:right="-257"/>
              <w:rPr>
                <w:rFonts w:cs="Arial"/>
                <w:sz w:val="22"/>
                <w:szCs w:val="22"/>
              </w:rPr>
            </w:pPr>
            <w:r w:rsidRPr="00264195">
              <w:br w:type="page"/>
            </w:r>
          </w:p>
        </w:tc>
        <w:tc>
          <w:tcPr>
            <w:tcW w:w="2204" w:type="dxa"/>
            <w:vAlign w:val="center"/>
          </w:tcPr>
          <w:p w14:paraId="5FF79134" w14:textId="77777777" w:rsidR="00D11BFB" w:rsidRPr="00264195" w:rsidRDefault="00D11BFB" w:rsidP="009C622C">
            <w:pPr>
              <w:ind w:firstLine="0"/>
              <w:rPr>
                <w:rFonts w:cs="Arial"/>
                <w:sz w:val="22"/>
                <w:szCs w:val="22"/>
              </w:rPr>
            </w:pPr>
            <w:r w:rsidRPr="00264195">
              <w:rPr>
                <w:rFonts w:cs="Arial"/>
                <w:sz w:val="22"/>
                <w:szCs w:val="22"/>
              </w:rPr>
              <w:t>Bibliográfica</w:t>
            </w:r>
          </w:p>
        </w:tc>
        <w:tc>
          <w:tcPr>
            <w:tcW w:w="4763" w:type="dxa"/>
          </w:tcPr>
          <w:p w14:paraId="378A6D15" w14:textId="77777777" w:rsidR="00D11BFB" w:rsidRPr="00264195" w:rsidRDefault="00D11BFB" w:rsidP="009C622C">
            <w:pPr>
              <w:ind w:firstLine="0"/>
              <w:rPr>
                <w:rFonts w:cs="Arial"/>
                <w:sz w:val="22"/>
                <w:szCs w:val="22"/>
              </w:rPr>
            </w:pPr>
            <w:r w:rsidRPr="00264195">
              <w:rPr>
                <w:rFonts w:cs="Arial"/>
                <w:sz w:val="22"/>
                <w:szCs w:val="22"/>
              </w:rPr>
              <w:t>Quando elaborada a partir de materiais já publicados.</w:t>
            </w:r>
          </w:p>
        </w:tc>
      </w:tr>
      <w:tr w:rsidR="00D11BFB" w:rsidRPr="00264195" w14:paraId="16FABEB3" w14:textId="77777777" w:rsidTr="009C622C">
        <w:trPr>
          <w:jc w:val="center"/>
        </w:trPr>
        <w:tc>
          <w:tcPr>
            <w:tcW w:w="2388" w:type="dxa"/>
            <w:vMerge/>
          </w:tcPr>
          <w:p w14:paraId="6DD7A8F5" w14:textId="77777777" w:rsidR="00D11BFB" w:rsidRPr="00264195" w:rsidRDefault="00D11BFB" w:rsidP="00157BA9">
            <w:pPr>
              <w:rPr>
                <w:rFonts w:cs="Arial"/>
                <w:sz w:val="22"/>
                <w:szCs w:val="22"/>
              </w:rPr>
            </w:pPr>
          </w:p>
        </w:tc>
        <w:tc>
          <w:tcPr>
            <w:tcW w:w="2204" w:type="dxa"/>
            <w:vAlign w:val="center"/>
          </w:tcPr>
          <w:p w14:paraId="0579B146" w14:textId="77777777" w:rsidR="00D11BFB" w:rsidRPr="00264195" w:rsidRDefault="00D11BFB" w:rsidP="009C622C">
            <w:pPr>
              <w:ind w:firstLine="0"/>
              <w:rPr>
                <w:rFonts w:cs="Arial"/>
                <w:sz w:val="22"/>
                <w:szCs w:val="22"/>
              </w:rPr>
            </w:pPr>
            <w:r w:rsidRPr="00264195">
              <w:rPr>
                <w:rFonts w:cs="Arial"/>
                <w:sz w:val="22"/>
                <w:szCs w:val="22"/>
              </w:rPr>
              <w:t>Documental</w:t>
            </w:r>
          </w:p>
        </w:tc>
        <w:tc>
          <w:tcPr>
            <w:tcW w:w="4763" w:type="dxa"/>
          </w:tcPr>
          <w:p w14:paraId="28927E0F" w14:textId="77777777" w:rsidR="00D11BFB" w:rsidRPr="00264195" w:rsidRDefault="00D11BFB" w:rsidP="009C622C">
            <w:pPr>
              <w:ind w:firstLine="0"/>
              <w:rPr>
                <w:rFonts w:cs="Arial"/>
                <w:sz w:val="22"/>
                <w:szCs w:val="22"/>
              </w:rPr>
            </w:pPr>
            <w:r w:rsidRPr="00264195">
              <w:rPr>
                <w:rFonts w:cs="Arial"/>
                <w:sz w:val="22"/>
                <w:szCs w:val="22"/>
              </w:rPr>
              <w:t>Elaborado a partir de materiais que não receberam tratamento analítico.</w:t>
            </w:r>
          </w:p>
        </w:tc>
      </w:tr>
    </w:tbl>
    <w:p w14:paraId="7F0F1F0C" w14:textId="450F3F55" w:rsidR="00D32562" w:rsidRPr="00D32562" w:rsidRDefault="00D32562" w:rsidP="00D32562">
      <w:pPr>
        <w:jc w:val="right"/>
        <w:rPr>
          <w:sz w:val="22"/>
          <w:szCs w:val="22"/>
        </w:rPr>
      </w:pPr>
      <w:r>
        <w:br w:type="page"/>
      </w:r>
      <w:r w:rsidRPr="00D32562">
        <w:rPr>
          <w:sz w:val="22"/>
          <w:szCs w:val="22"/>
        </w:rPr>
        <w:lastRenderedPageBreak/>
        <w:t>(continuação)</w:t>
      </w:r>
    </w:p>
    <w:tbl>
      <w:tblPr>
        <w:tblStyle w:val="Tabelacomgrade"/>
        <w:tblW w:w="9355" w:type="dxa"/>
        <w:jc w:val="center"/>
        <w:tblLook w:val="04A0" w:firstRow="1" w:lastRow="0" w:firstColumn="1" w:lastColumn="0" w:noHBand="0" w:noVBand="1"/>
      </w:tblPr>
      <w:tblGrid>
        <w:gridCol w:w="2388"/>
        <w:gridCol w:w="2204"/>
        <w:gridCol w:w="4763"/>
      </w:tblGrid>
      <w:tr w:rsidR="004E2301" w:rsidRPr="00264195" w14:paraId="0DED6A9A" w14:textId="77777777" w:rsidTr="009C622C">
        <w:trPr>
          <w:jc w:val="center"/>
        </w:trPr>
        <w:tc>
          <w:tcPr>
            <w:tcW w:w="2388" w:type="dxa"/>
            <w:vMerge w:val="restart"/>
            <w:vAlign w:val="center"/>
          </w:tcPr>
          <w:p w14:paraId="2C7283D0" w14:textId="7E7BD2D1" w:rsidR="004E2301" w:rsidRPr="00264195" w:rsidRDefault="004E2301" w:rsidP="004E2301">
            <w:pPr>
              <w:ind w:firstLine="0"/>
              <w:rPr>
                <w:rFonts w:cs="Arial"/>
                <w:sz w:val="22"/>
                <w:szCs w:val="22"/>
              </w:rPr>
            </w:pPr>
            <w:r w:rsidRPr="004E2301">
              <w:rPr>
                <w:rFonts w:cs="Arial"/>
                <w:sz w:val="22"/>
                <w:szCs w:val="22"/>
              </w:rPr>
              <w:t>Procedimentos técnicos</w:t>
            </w:r>
          </w:p>
        </w:tc>
        <w:tc>
          <w:tcPr>
            <w:tcW w:w="2204" w:type="dxa"/>
            <w:vAlign w:val="center"/>
          </w:tcPr>
          <w:p w14:paraId="4037918A" w14:textId="77777777" w:rsidR="004E2301" w:rsidRPr="00264195" w:rsidRDefault="004E2301" w:rsidP="009C622C">
            <w:pPr>
              <w:ind w:firstLine="0"/>
              <w:rPr>
                <w:rFonts w:cs="Arial"/>
                <w:sz w:val="22"/>
                <w:szCs w:val="22"/>
              </w:rPr>
            </w:pPr>
            <w:r w:rsidRPr="00264195">
              <w:rPr>
                <w:rFonts w:cs="Arial"/>
                <w:sz w:val="22"/>
                <w:szCs w:val="22"/>
              </w:rPr>
              <w:t>Experimental</w:t>
            </w:r>
          </w:p>
        </w:tc>
        <w:tc>
          <w:tcPr>
            <w:tcW w:w="4763" w:type="dxa"/>
          </w:tcPr>
          <w:p w14:paraId="2ED71FD8" w14:textId="77777777" w:rsidR="004E2301" w:rsidRPr="00264195" w:rsidRDefault="004E2301" w:rsidP="009C622C">
            <w:pPr>
              <w:ind w:firstLine="0"/>
              <w:rPr>
                <w:rFonts w:cs="Arial"/>
                <w:sz w:val="22"/>
                <w:szCs w:val="22"/>
              </w:rPr>
            </w:pPr>
            <w:r w:rsidRPr="00264195">
              <w:rPr>
                <w:rFonts w:cs="Arial"/>
                <w:sz w:val="22"/>
                <w:szCs w:val="22"/>
              </w:rPr>
              <w:t xml:space="preserve">Elaborada a partir da definição de um objeto de estudo, escolhendo possíveis variáveis de influência, determinando forma de controle e análise dos efeitos das variáveis sobre o objeto. </w:t>
            </w:r>
          </w:p>
        </w:tc>
      </w:tr>
      <w:tr w:rsidR="004E2301" w:rsidRPr="00264195" w14:paraId="3F1727E9" w14:textId="77777777" w:rsidTr="009C622C">
        <w:trPr>
          <w:jc w:val="center"/>
        </w:trPr>
        <w:tc>
          <w:tcPr>
            <w:tcW w:w="2388" w:type="dxa"/>
            <w:vMerge/>
          </w:tcPr>
          <w:p w14:paraId="681F5435" w14:textId="77777777" w:rsidR="004E2301" w:rsidRPr="00264195" w:rsidRDefault="004E2301" w:rsidP="00157BA9">
            <w:pPr>
              <w:rPr>
                <w:rFonts w:cs="Arial"/>
                <w:sz w:val="22"/>
                <w:szCs w:val="22"/>
              </w:rPr>
            </w:pPr>
          </w:p>
        </w:tc>
        <w:tc>
          <w:tcPr>
            <w:tcW w:w="2204" w:type="dxa"/>
            <w:vAlign w:val="center"/>
          </w:tcPr>
          <w:p w14:paraId="14EE7349" w14:textId="77777777" w:rsidR="004E2301" w:rsidRPr="00264195" w:rsidRDefault="004E2301" w:rsidP="009C622C">
            <w:pPr>
              <w:ind w:firstLine="0"/>
              <w:rPr>
                <w:rFonts w:cs="Arial"/>
                <w:sz w:val="22"/>
                <w:szCs w:val="22"/>
              </w:rPr>
            </w:pPr>
            <w:r w:rsidRPr="00264195">
              <w:rPr>
                <w:rFonts w:cs="Arial"/>
                <w:sz w:val="22"/>
                <w:szCs w:val="22"/>
              </w:rPr>
              <w:t>Levantamento</w:t>
            </w:r>
          </w:p>
        </w:tc>
        <w:tc>
          <w:tcPr>
            <w:tcW w:w="4763" w:type="dxa"/>
          </w:tcPr>
          <w:p w14:paraId="1AC97EEE" w14:textId="77777777" w:rsidR="004E2301" w:rsidRPr="00264195" w:rsidRDefault="004E2301" w:rsidP="009C622C">
            <w:pPr>
              <w:ind w:firstLine="0"/>
              <w:rPr>
                <w:rFonts w:cs="Arial"/>
                <w:sz w:val="22"/>
                <w:szCs w:val="22"/>
              </w:rPr>
            </w:pPr>
            <w:r w:rsidRPr="00264195">
              <w:rPr>
                <w:rFonts w:cs="Arial"/>
                <w:sz w:val="22"/>
                <w:szCs w:val="22"/>
              </w:rPr>
              <w:t>Pesquisa envolve interrogação direta das pessoas.</w:t>
            </w:r>
          </w:p>
        </w:tc>
      </w:tr>
      <w:tr w:rsidR="004E2301" w:rsidRPr="00264195" w14:paraId="47008BEF" w14:textId="77777777" w:rsidTr="009C622C">
        <w:trPr>
          <w:trHeight w:val="70"/>
          <w:jc w:val="center"/>
        </w:trPr>
        <w:tc>
          <w:tcPr>
            <w:tcW w:w="2388" w:type="dxa"/>
            <w:vMerge/>
          </w:tcPr>
          <w:p w14:paraId="7662D901" w14:textId="335681A3" w:rsidR="004E2301" w:rsidRPr="00264195" w:rsidRDefault="004E2301" w:rsidP="00157BA9">
            <w:pPr>
              <w:rPr>
                <w:rFonts w:cs="Arial"/>
                <w:sz w:val="22"/>
                <w:szCs w:val="22"/>
              </w:rPr>
            </w:pPr>
          </w:p>
        </w:tc>
        <w:tc>
          <w:tcPr>
            <w:tcW w:w="2204" w:type="dxa"/>
            <w:vAlign w:val="center"/>
          </w:tcPr>
          <w:p w14:paraId="492BE084" w14:textId="77777777" w:rsidR="004E2301" w:rsidRPr="00264195" w:rsidRDefault="004E2301" w:rsidP="009C622C">
            <w:pPr>
              <w:ind w:firstLine="0"/>
              <w:rPr>
                <w:rFonts w:cs="Arial"/>
                <w:b/>
                <w:sz w:val="22"/>
                <w:szCs w:val="22"/>
              </w:rPr>
            </w:pPr>
            <w:r w:rsidRPr="00264195">
              <w:rPr>
                <w:rFonts w:cs="Arial"/>
                <w:b/>
                <w:sz w:val="22"/>
                <w:szCs w:val="22"/>
              </w:rPr>
              <w:t>Estudo de caso</w:t>
            </w:r>
          </w:p>
        </w:tc>
        <w:tc>
          <w:tcPr>
            <w:tcW w:w="4763" w:type="dxa"/>
          </w:tcPr>
          <w:p w14:paraId="33510A2F" w14:textId="77777777" w:rsidR="004E2301" w:rsidRPr="00264195" w:rsidRDefault="004E2301" w:rsidP="009C622C">
            <w:pPr>
              <w:ind w:firstLine="0"/>
              <w:rPr>
                <w:rFonts w:cs="Arial"/>
                <w:b/>
                <w:sz w:val="22"/>
                <w:szCs w:val="22"/>
              </w:rPr>
            </w:pPr>
            <w:r w:rsidRPr="00264195">
              <w:rPr>
                <w:rFonts w:cs="Arial"/>
                <w:b/>
                <w:sz w:val="22"/>
                <w:szCs w:val="22"/>
              </w:rPr>
              <w:t>Quando envolve estudo profundo de um ou poucos objetos de maneira a possibilitar seu amplo e detalhado conhecimento.</w:t>
            </w:r>
          </w:p>
        </w:tc>
      </w:tr>
      <w:tr w:rsidR="004E2301" w:rsidRPr="00264195" w14:paraId="4C62F776" w14:textId="77777777" w:rsidTr="009C622C">
        <w:trPr>
          <w:trHeight w:val="70"/>
          <w:jc w:val="center"/>
        </w:trPr>
        <w:tc>
          <w:tcPr>
            <w:tcW w:w="2388" w:type="dxa"/>
            <w:vMerge/>
          </w:tcPr>
          <w:p w14:paraId="7B052803" w14:textId="77777777" w:rsidR="004E2301" w:rsidRPr="00264195" w:rsidRDefault="004E2301" w:rsidP="00157BA9">
            <w:pPr>
              <w:rPr>
                <w:rFonts w:cs="Arial"/>
                <w:sz w:val="22"/>
                <w:szCs w:val="22"/>
              </w:rPr>
            </w:pPr>
          </w:p>
        </w:tc>
        <w:tc>
          <w:tcPr>
            <w:tcW w:w="2204" w:type="dxa"/>
            <w:vAlign w:val="center"/>
          </w:tcPr>
          <w:p w14:paraId="0FDCF347" w14:textId="77777777" w:rsidR="004E2301" w:rsidRPr="00264195" w:rsidRDefault="004E2301" w:rsidP="009C622C">
            <w:pPr>
              <w:ind w:firstLine="0"/>
              <w:rPr>
                <w:rFonts w:cs="Arial"/>
                <w:sz w:val="22"/>
                <w:szCs w:val="22"/>
              </w:rPr>
            </w:pPr>
            <w:r w:rsidRPr="00264195">
              <w:rPr>
                <w:rFonts w:cs="Arial"/>
                <w:sz w:val="22"/>
                <w:szCs w:val="22"/>
              </w:rPr>
              <w:t xml:space="preserve">Pesquisa </w:t>
            </w:r>
            <w:proofErr w:type="spellStart"/>
            <w:r w:rsidRPr="00264195">
              <w:rPr>
                <w:rFonts w:cs="Arial"/>
                <w:i/>
                <w:sz w:val="22"/>
                <w:szCs w:val="22"/>
              </w:rPr>
              <w:t>ex</w:t>
            </w:r>
            <w:proofErr w:type="spellEnd"/>
            <w:r w:rsidRPr="00264195">
              <w:rPr>
                <w:rFonts w:cs="Arial"/>
                <w:i/>
                <w:sz w:val="22"/>
                <w:szCs w:val="22"/>
              </w:rPr>
              <w:t xml:space="preserve"> post facto</w:t>
            </w:r>
          </w:p>
        </w:tc>
        <w:tc>
          <w:tcPr>
            <w:tcW w:w="4763" w:type="dxa"/>
          </w:tcPr>
          <w:p w14:paraId="2A6DABC2" w14:textId="77777777" w:rsidR="004E2301" w:rsidRPr="00264195" w:rsidRDefault="004E2301" w:rsidP="009C622C">
            <w:pPr>
              <w:ind w:firstLine="0"/>
              <w:rPr>
                <w:rFonts w:cs="Arial"/>
                <w:sz w:val="22"/>
                <w:szCs w:val="22"/>
              </w:rPr>
            </w:pPr>
            <w:r w:rsidRPr="00264195">
              <w:rPr>
                <w:rFonts w:cs="Arial"/>
                <w:sz w:val="22"/>
                <w:szCs w:val="22"/>
              </w:rPr>
              <w:t>Quando o experimento se realiza depois dos fatos.</w:t>
            </w:r>
          </w:p>
        </w:tc>
      </w:tr>
      <w:tr w:rsidR="004E2301" w:rsidRPr="00264195" w14:paraId="3FF1AF6F" w14:textId="77777777" w:rsidTr="009C622C">
        <w:trPr>
          <w:trHeight w:val="70"/>
          <w:jc w:val="center"/>
        </w:trPr>
        <w:tc>
          <w:tcPr>
            <w:tcW w:w="2388" w:type="dxa"/>
            <w:vMerge/>
          </w:tcPr>
          <w:p w14:paraId="1CD4196E" w14:textId="77777777" w:rsidR="004E2301" w:rsidRPr="00264195" w:rsidRDefault="004E2301" w:rsidP="00157BA9">
            <w:pPr>
              <w:rPr>
                <w:rFonts w:cs="Arial"/>
                <w:sz w:val="22"/>
                <w:szCs w:val="22"/>
              </w:rPr>
            </w:pPr>
          </w:p>
        </w:tc>
        <w:tc>
          <w:tcPr>
            <w:tcW w:w="2204" w:type="dxa"/>
            <w:vAlign w:val="center"/>
          </w:tcPr>
          <w:p w14:paraId="0FE059F2" w14:textId="77777777" w:rsidR="004E2301" w:rsidRPr="00264195" w:rsidRDefault="004E2301" w:rsidP="009C622C">
            <w:pPr>
              <w:spacing w:line="276" w:lineRule="auto"/>
              <w:ind w:firstLine="0"/>
              <w:rPr>
                <w:rFonts w:cs="Arial"/>
                <w:sz w:val="22"/>
                <w:szCs w:val="22"/>
              </w:rPr>
            </w:pPr>
            <w:r w:rsidRPr="00264195">
              <w:rPr>
                <w:rFonts w:cs="Arial"/>
                <w:sz w:val="22"/>
                <w:szCs w:val="22"/>
              </w:rPr>
              <w:t>Pesquisa-ação</w:t>
            </w:r>
          </w:p>
        </w:tc>
        <w:tc>
          <w:tcPr>
            <w:tcW w:w="4763" w:type="dxa"/>
          </w:tcPr>
          <w:p w14:paraId="2CE7493F" w14:textId="77777777" w:rsidR="004E2301" w:rsidRPr="00264195" w:rsidRDefault="004E2301" w:rsidP="009C622C">
            <w:pPr>
              <w:ind w:firstLine="0"/>
              <w:rPr>
                <w:rFonts w:cs="Arial"/>
                <w:sz w:val="22"/>
                <w:szCs w:val="22"/>
              </w:rPr>
            </w:pPr>
            <w:r w:rsidRPr="00264195">
              <w:rPr>
                <w:rFonts w:cs="Arial"/>
                <w:sz w:val="22"/>
                <w:szCs w:val="22"/>
              </w:rPr>
              <w:t>Realizada em estreita associação com uma ação ou com a resolução de um problema coletivo. Pesquisadores ou praticantes  estão envolvidos de modo participativo.</w:t>
            </w:r>
          </w:p>
        </w:tc>
      </w:tr>
      <w:tr w:rsidR="004E2301" w:rsidRPr="00264195" w14:paraId="3AC82383" w14:textId="77777777" w:rsidTr="009C622C">
        <w:trPr>
          <w:trHeight w:val="860"/>
          <w:jc w:val="center"/>
        </w:trPr>
        <w:tc>
          <w:tcPr>
            <w:tcW w:w="2388" w:type="dxa"/>
            <w:vMerge/>
          </w:tcPr>
          <w:p w14:paraId="35E3FBFC" w14:textId="77777777" w:rsidR="004E2301" w:rsidRPr="00264195" w:rsidRDefault="004E2301" w:rsidP="00157BA9">
            <w:pPr>
              <w:rPr>
                <w:rFonts w:cs="Arial"/>
                <w:sz w:val="22"/>
                <w:szCs w:val="22"/>
              </w:rPr>
            </w:pPr>
          </w:p>
        </w:tc>
        <w:tc>
          <w:tcPr>
            <w:tcW w:w="2204" w:type="dxa"/>
            <w:vAlign w:val="center"/>
          </w:tcPr>
          <w:p w14:paraId="0646B10A" w14:textId="77777777" w:rsidR="004E2301" w:rsidRPr="00264195" w:rsidRDefault="004E2301" w:rsidP="009C622C">
            <w:pPr>
              <w:spacing w:line="276" w:lineRule="auto"/>
              <w:ind w:firstLine="0"/>
              <w:rPr>
                <w:rFonts w:cs="Arial"/>
                <w:sz w:val="22"/>
                <w:szCs w:val="22"/>
              </w:rPr>
            </w:pPr>
            <w:r w:rsidRPr="00264195">
              <w:rPr>
                <w:rFonts w:cs="Arial"/>
                <w:sz w:val="22"/>
                <w:szCs w:val="22"/>
              </w:rPr>
              <w:t>Pesquisa Participante</w:t>
            </w:r>
          </w:p>
        </w:tc>
        <w:tc>
          <w:tcPr>
            <w:tcW w:w="4763" w:type="dxa"/>
          </w:tcPr>
          <w:p w14:paraId="610292D7" w14:textId="77777777" w:rsidR="004E2301" w:rsidRPr="00264195" w:rsidRDefault="004E2301" w:rsidP="009C622C">
            <w:pPr>
              <w:ind w:firstLine="0"/>
              <w:rPr>
                <w:rFonts w:cs="Arial"/>
                <w:sz w:val="22"/>
                <w:szCs w:val="22"/>
              </w:rPr>
            </w:pPr>
            <w:r w:rsidRPr="00264195">
              <w:rPr>
                <w:rFonts w:cs="Arial"/>
                <w:sz w:val="22"/>
                <w:szCs w:val="22"/>
              </w:rPr>
              <w:t>Quando se desenvolve a partir da interação entre pesquisadores e membros das situações investigadas.</w:t>
            </w:r>
          </w:p>
        </w:tc>
      </w:tr>
    </w:tbl>
    <w:p w14:paraId="2B073787" w14:textId="77777777" w:rsidR="00DB2A2B" w:rsidRDefault="00DB2A2B" w:rsidP="00DF2839">
      <w:pPr>
        <w:spacing w:line="240" w:lineRule="auto"/>
        <w:jc w:val="center"/>
        <w:rPr>
          <w:rFonts w:cs="Arial"/>
          <w:sz w:val="22"/>
        </w:rPr>
      </w:pPr>
      <w:r w:rsidRPr="00DB2A2B">
        <w:rPr>
          <w:rFonts w:cs="Arial"/>
          <w:sz w:val="22"/>
        </w:rPr>
        <w:t xml:space="preserve">Fonte: Adaptado de </w:t>
      </w:r>
      <w:r w:rsidR="001355E2">
        <w:rPr>
          <w:rFonts w:cs="Arial"/>
          <w:sz w:val="22"/>
        </w:rPr>
        <w:t>Pereira</w:t>
      </w:r>
      <w:r w:rsidRPr="00DB2A2B">
        <w:rPr>
          <w:rFonts w:cs="Arial"/>
          <w:sz w:val="22"/>
        </w:rPr>
        <w:t xml:space="preserve"> (20</w:t>
      </w:r>
      <w:r w:rsidR="001355E2">
        <w:rPr>
          <w:rFonts w:cs="Arial"/>
          <w:sz w:val="22"/>
        </w:rPr>
        <w:t>19</w:t>
      </w:r>
      <w:r w:rsidRPr="00DB2A2B">
        <w:rPr>
          <w:rFonts w:cs="Arial"/>
          <w:sz w:val="22"/>
        </w:rPr>
        <w:t>)</w:t>
      </w:r>
    </w:p>
    <w:p w14:paraId="4EE9EED7" w14:textId="77777777" w:rsidR="00DF2839" w:rsidRDefault="00DF2839" w:rsidP="00F73D2F">
      <w:pPr>
        <w:rPr>
          <w:rFonts w:cs="Arial"/>
        </w:rPr>
      </w:pPr>
    </w:p>
    <w:p w14:paraId="7F7C7BCD" w14:textId="77777777" w:rsidR="00766C04" w:rsidRPr="00157BA9" w:rsidRDefault="00F20CDE" w:rsidP="00F73D2F">
      <w:pPr>
        <w:rPr>
          <w:rFonts w:cs="Arial"/>
        </w:rPr>
      </w:pPr>
      <w:r w:rsidRPr="00157BA9">
        <w:rPr>
          <w:rFonts w:cs="Arial"/>
        </w:rPr>
        <w:t xml:space="preserve">De </w:t>
      </w:r>
      <w:r w:rsidR="00C30CD9" w:rsidRPr="00157BA9">
        <w:rPr>
          <w:rFonts w:cs="Arial"/>
        </w:rPr>
        <w:t>acordo</w:t>
      </w:r>
      <w:r w:rsidR="008A4E36" w:rsidRPr="00157BA9">
        <w:rPr>
          <w:rFonts w:cs="Arial"/>
        </w:rPr>
        <w:t xml:space="preserve"> com o </w:t>
      </w:r>
      <w:r w:rsidR="008A4E36" w:rsidRPr="00DA05FE">
        <w:rPr>
          <w:rFonts w:cs="Arial"/>
        </w:rPr>
        <w:t xml:space="preserve">exposto </w:t>
      </w:r>
      <w:r w:rsidR="00242169" w:rsidRPr="00DA05FE">
        <w:rPr>
          <w:rFonts w:cs="Arial"/>
        </w:rPr>
        <w:t>anteriormente</w:t>
      </w:r>
      <w:r w:rsidR="00C30CD9" w:rsidRPr="00DA05FE">
        <w:rPr>
          <w:rFonts w:cs="Arial"/>
        </w:rPr>
        <w:t xml:space="preserve">, a presente </w:t>
      </w:r>
      <w:r w:rsidR="00C30CD9" w:rsidRPr="00157BA9">
        <w:rPr>
          <w:rFonts w:cs="Arial"/>
        </w:rPr>
        <w:t>pesquisa está classificada como de natureza aplicada, pois objetiva gerar conhecimento com aplicação prática. Do ponto de vista da forma de abordagem do problema, a pesquisa é classificada como quantitativa, visto que apresenta e analisa dados numéricos.</w:t>
      </w:r>
    </w:p>
    <w:p w14:paraId="65A67589" w14:textId="6DBC4DA2" w:rsidR="009E7C29" w:rsidRPr="00157BA9" w:rsidRDefault="00C30CD9" w:rsidP="00F73D2F">
      <w:pPr>
        <w:rPr>
          <w:rFonts w:cs="Arial"/>
        </w:rPr>
      </w:pPr>
      <w:r w:rsidRPr="00157BA9">
        <w:rPr>
          <w:rFonts w:cs="Arial"/>
        </w:rPr>
        <w:t>Em relação aos objetivos</w:t>
      </w:r>
      <w:r w:rsidR="00242169" w:rsidRPr="00327385">
        <w:rPr>
          <w:rFonts w:cs="Arial"/>
          <w:color w:val="FF0000"/>
        </w:rPr>
        <w:t>,</w:t>
      </w:r>
      <w:r w:rsidRPr="00157BA9">
        <w:rPr>
          <w:rFonts w:cs="Arial"/>
        </w:rPr>
        <w:t xml:space="preserve"> a pesquisa se caracteriza como </w:t>
      </w:r>
      <w:r w:rsidR="007D57A1">
        <w:rPr>
          <w:rFonts w:cs="Arial"/>
        </w:rPr>
        <w:t>exploratória</w:t>
      </w:r>
      <w:r w:rsidRPr="00157BA9">
        <w:rPr>
          <w:rFonts w:cs="Arial"/>
        </w:rPr>
        <w:t>,</w:t>
      </w:r>
      <w:r w:rsidR="007D57A1">
        <w:rPr>
          <w:rFonts w:cs="Arial"/>
        </w:rPr>
        <w:t xml:space="preserve"> pois</w:t>
      </w:r>
      <w:r w:rsidRPr="00157BA9">
        <w:rPr>
          <w:rFonts w:cs="Arial"/>
        </w:rPr>
        <w:t xml:space="preserve"> </w:t>
      </w:r>
      <w:r w:rsidR="007D57A1">
        <w:rPr>
          <w:rFonts w:cs="Arial"/>
        </w:rPr>
        <w:t>e</w:t>
      </w:r>
      <w:r w:rsidR="007D57A1" w:rsidRPr="007D57A1">
        <w:rPr>
          <w:rFonts w:cs="Arial"/>
        </w:rPr>
        <w:t xml:space="preserve">nvolve levantamento bibliográfico, entrevista, </w:t>
      </w:r>
      <w:r w:rsidR="007D57A1">
        <w:rPr>
          <w:rFonts w:cs="Arial"/>
        </w:rPr>
        <w:t xml:space="preserve">procura explicar o problema e construir hipóteses </w:t>
      </w:r>
      <w:r w:rsidR="007D57A1" w:rsidRPr="007D57A1">
        <w:rPr>
          <w:rFonts w:cs="Arial"/>
        </w:rPr>
        <w:t>.</w:t>
      </w:r>
      <w:r w:rsidR="00B27873" w:rsidRPr="00157BA9">
        <w:rPr>
          <w:rFonts w:cs="Arial"/>
        </w:rPr>
        <w:t xml:space="preserve"> </w:t>
      </w:r>
      <w:r w:rsidR="00214389" w:rsidRPr="00157BA9">
        <w:rPr>
          <w:rFonts w:cs="Arial"/>
        </w:rPr>
        <w:t xml:space="preserve">Quanto aos procedimentos técnicos, a pesquisa foi classificada como estudo de caso, pois procura compreender </w:t>
      </w:r>
      <w:r w:rsidR="00DF2839">
        <w:rPr>
          <w:rFonts w:cs="Arial"/>
        </w:rPr>
        <w:t>o contexto escolar dos</w:t>
      </w:r>
      <w:r w:rsidR="005521E4" w:rsidRPr="00157BA9">
        <w:rPr>
          <w:rFonts w:cs="Arial"/>
        </w:rPr>
        <w:t xml:space="preserve"> </w:t>
      </w:r>
      <w:r w:rsidR="00214389" w:rsidRPr="00157BA9">
        <w:rPr>
          <w:rFonts w:cs="Arial"/>
        </w:rPr>
        <w:t>municípios do Rio Grande do Sul</w:t>
      </w:r>
      <w:r w:rsidR="00DF2839">
        <w:rPr>
          <w:rFonts w:cs="Arial"/>
        </w:rPr>
        <w:t xml:space="preserve"> e do município de Sobral </w:t>
      </w:r>
      <w:r w:rsidR="00DF2839" w:rsidRPr="00DA05FE">
        <w:rPr>
          <w:rFonts w:cs="Arial"/>
        </w:rPr>
        <w:t xml:space="preserve">no </w:t>
      </w:r>
      <w:r w:rsidR="00D66C50" w:rsidRPr="00DA05FE">
        <w:rPr>
          <w:rFonts w:cs="Arial"/>
        </w:rPr>
        <w:t xml:space="preserve">estado </w:t>
      </w:r>
      <w:r w:rsidR="00DF2839" w:rsidRPr="00DA05FE">
        <w:rPr>
          <w:rFonts w:cs="Arial"/>
        </w:rPr>
        <w:t xml:space="preserve">do </w:t>
      </w:r>
      <w:r w:rsidR="00DF2839">
        <w:rPr>
          <w:rFonts w:cs="Arial"/>
        </w:rPr>
        <w:t xml:space="preserve">Ceará, </w:t>
      </w:r>
      <w:r w:rsidR="005521E4" w:rsidRPr="00157BA9">
        <w:rPr>
          <w:rFonts w:cs="Arial"/>
        </w:rPr>
        <w:t>fazendo</w:t>
      </w:r>
      <w:r w:rsidR="008958CD">
        <w:rPr>
          <w:rFonts w:cs="Arial"/>
        </w:rPr>
        <w:t xml:space="preserve"> verificação </w:t>
      </w:r>
      <w:r w:rsidR="00F0751F">
        <w:rPr>
          <w:rFonts w:cs="Arial"/>
        </w:rPr>
        <w:t xml:space="preserve">e análise </w:t>
      </w:r>
      <w:r w:rsidR="00DF2839">
        <w:rPr>
          <w:rFonts w:cs="Arial"/>
        </w:rPr>
        <w:t>dos resultados de</w:t>
      </w:r>
      <w:r w:rsidR="005521E4" w:rsidRPr="00157BA9">
        <w:rPr>
          <w:rFonts w:cs="Arial"/>
        </w:rPr>
        <w:t xml:space="preserve"> eficiência.</w:t>
      </w:r>
    </w:p>
    <w:p w14:paraId="6BFC327A" w14:textId="1DDB6D2E" w:rsidR="00775D75" w:rsidRPr="00264195" w:rsidRDefault="005521E4" w:rsidP="00F73D2F">
      <w:pPr>
        <w:rPr>
          <w:rFonts w:cs="Arial"/>
        </w:rPr>
      </w:pPr>
      <w:r w:rsidRPr="00157BA9">
        <w:rPr>
          <w:rFonts w:cs="Arial"/>
        </w:rPr>
        <w:t xml:space="preserve">Sintetizando, conforme Pereira (2019), a pesquisa pode ser classificada pela natureza aplicada, abordagem quantitativa, objetivo </w:t>
      </w:r>
      <w:r w:rsidR="007D57A1">
        <w:rPr>
          <w:rFonts w:cs="Arial"/>
        </w:rPr>
        <w:t>exploratória</w:t>
      </w:r>
      <w:r w:rsidRPr="00157BA9">
        <w:rPr>
          <w:rFonts w:cs="Arial"/>
        </w:rPr>
        <w:t>, tendo como procedimento técnico o estudo de caso.</w:t>
      </w:r>
      <w:r w:rsidR="007D57A1">
        <w:rPr>
          <w:rFonts w:cs="Arial"/>
        </w:rPr>
        <w:t xml:space="preserve"> </w:t>
      </w:r>
      <w:r w:rsidR="00DD25D4">
        <w:rPr>
          <w:rFonts w:cs="Arial"/>
        </w:rPr>
        <w:t xml:space="preserve"> </w:t>
      </w:r>
      <w:r w:rsidRPr="00264195">
        <w:rPr>
          <w:rFonts w:cs="Arial"/>
        </w:rPr>
        <w:t>O</w:t>
      </w:r>
      <w:r w:rsidR="00217188" w:rsidRPr="00264195">
        <w:rPr>
          <w:rFonts w:cs="Arial"/>
        </w:rPr>
        <w:t xml:space="preserve"> </w:t>
      </w:r>
      <w:r w:rsidRPr="00264195">
        <w:rPr>
          <w:rFonts w:cs="Arial"/>
        </w:rPr>
        <w:t xml:space="preserve">estudo de caso </w:t>
      </w:r>
      <w:r w:rsidR="004E32FA" w:rsidRPr="00264195">
        <w:rPr>
          <w:rFonts w:cs="Arial"/>
        </w:rPr>
        <w:t xml:space="preserve">possibilita uma investigação </w:t>
      </w:r>
      <w:r w:rsidR="00B841CD" w:rsidRPr="00264195">
        <w:rPr>
          <w:rFonts w:cs="Arial"/>
        </w:rPr>
        <w:t>das características significativas de eventos vivenciados,</w:t>
      </w:r>
      <w:r w:rsidRPr="00264195">
        <w:rPr>
          <w:rFonts w:cs="Arial"/>
        </w:rPr>
        <w:t xml:space="preserve"> indicado</w:t>
      </w:r>
      <w:r w:rsidR="00775D75" w:rsidRPr="00264195">
        <w:rPr>
          <w:rFonts w:cs="Arial"/>
        </w:rPr>
        <w:t xml:space="preserve"> quando </w:t>
      </w:r>
      <w:r w:rsidR="00C04895" w:rsidRPr="00264195">
        <w:rPr>
          <w:rFonts w:cs="Arial"/>
        </w:rPr>
        <w:t>existe o questionamento sobre os fenômenos e o pesquisador possui um pequeno controle so</w:t>
      </w:r>
      <w:r w:rsidR="00D66C50" w:rsidRPr="00264195">
        <w:rPr>
          <w:rFonts w:cs="Arial"/>
        </w:rPr>
        <w:t xml:space="preserve">bre o evento. (PEREIRA, 2019). </w:t>
      </w:r>
      <w:r w:rsidR="00C04895" w:rsidRPr="00264195">
        <w:rPr>
          <w:rFonts w:cs="Arial"/>
        </w:rPr>
        <w:t xml:space="preserve">Para </w:t>
      </w:r>
      <w:r w:rsidR="00531939" w:rsidRPr="00264195">
        <w:rPr>
          <w:rFonts w:cs="Arial"/>
        </w:rPr>
        <w:t xml:space="preserve">Dresch et. al. (2015), o estudo de caso é uma pesquisa empírica, </w:t>
      </w:r>
      <w:r w:rsidR="00D66C50" w:rsidRPr="00264195">
        <w:rPr>
          <w:rFonts w:cs="Arial"/>
        </w:rPr>
        <w:t>a qual</w:t>
      </w:r>
      <w:r w:rsidR="00531939" w:rsidRPr="00264195">
        <w:rPr>
          <w:rFonts w:cs="Arial"/>
        </w:rPr>
        <w:t xml:space="preserve"> busca melhor compreender </w:t>
      </w:r>
      <w:r w:rsidR="00531939" w:rsidRPr="00264195">
        <w:rPr>
          <w:rFonts w:cs="Arial"/>
        </w:rPr>
        <w:lastRenderedPageBreak/>
        <w:t>problemas complexos, de forma detalhada, fenômenos da atualidade baseado em fontes de dados diversas.</w:t>
      </w:r>
    </w:p>
    <w:p w14:paraId="45295F7E" w14:textId="05F850A9" w:rsidR="00F7204E" w:rsidRDefault="006B739E" w:rsidP="00F73D2F">
      <w:pPr>
        <w:rPr>
          <w:rFonts w:cs="Arial"/>
        </w:rPr>
      </w:pPr>
      <w:r w:rsidRPr="00264195">
        <w:rPr>
          <w:rFonts w:cs="Arial"/>
        </w:rPr>
        <w:t>Para desenvolver o estudo de caso, alcançando os objetivos descritos, é necessário seguir alguma</w:t>
      </w:r>
      <w:r w:rsidR="00D66C50" w:rsidRPr="00264195">
        <w:rPr>
          <w:rFonts w:cs="Arial"/>
        </w:rPr>
        <w:t xml:space="preserve">s etapas conforme descrito por </w:t>
      </w:r>
      <w:r w:rsidRPr="00264195">
        <w:rPr>
          <w:rFonts w:cs="Arial"/>
        </w:rPr>
        <w:t>Dresch et. al. (2014).</w:t>
      </w:r>
      <w:r w:rsidR="0083018F" w:rsidRPr="00264195">
        <w:rPr>
          <w:rFonts w:cs="Arial"/>
        </w:rPr>
        <w:t xml:space="preserve"> As etapas estão detalhadas na </w:t>
      </w:r>
      <w:r w:rsidR="00D66C50" w:rsidRPr="00264195">
        <w:rPr>
          <w:rFonts w:cs="Arial"/>
        </w:rPr>
        <w:t xml:space="preserve">Figura </w:t>
      </w:r>
      <w:r w:rsidR="002B0BE5">
        <w:rPr>
          <w:rFonts w:cs="Arial"/>
        </w:rPr>
        <w:t>10</w:t>
      </w:r>
      <w:r w:rsidR="0083018F" w:rsidRPr="00264195">
        <w:rPr>
          <w:rFonts w:cs="Arial"/>
        </w:rPr>
        <w:t>.</w:t>
      </w:r>
      <w:r w:rsidR="00D05F1E" w:rsidRPr="00264195">
        <w:rPr>
          <w:rFonts w:cs="Arial"/>
        </w:rPr>
        <w:t xml:space="preserve"> </w:t>
      </w:r>
    </w:p>
    <w:p w14:paraId="29C753E6" w14:textId="77777777" w:rsidR="00D11BFB" w:rsidRPr="00264195" w:rsidRDefault="00D11BFB" w:rsidP="00F73D2F">
      <w:pPr>
        <w:rPr>
          <w:rFonts w:cs="Arial"/>
        </w:rPr>
      </w:pPr>
    </w:p>
    <w:p w14:paraId="5F413146" w14:textId="505955A4" w:rsidR="00AD147E" w:rsidRPr="00264195" w:rsidRDefault="007234B3" w:rsidP="00535975">
      <w:pPr>
        <w:jc w:val="center"/>
        <w:rPr>
          <w:rFonts w:cs="Arial"/>
        </w:rPr>
      </w:pPr>
      <w:r w:rsidRPr="00264195">
        <w:rPr>
          <w:rFonts w:cs="Arial"/>
          <w:noProof/>
          <w:lang w:eastAsia="pt-BR"/>
        </w:rPr>
        <w:drawing>
          <wp:anchor distT="0" distB="0" distL="114300" distR="114300" simplePos="0" relativeHeight="251664384" behindDoc="1" locked="0" layoutInCell="1" allowOverlap="1" wp14:anchorId="30C3853D" wp14:editId="57DB54C4">
            <wp:simplePos x="0" y="0"/>
            <wp:positionH relativeFrom="margin">
              <wp:align>left</wp:align>
            </wp:positionH>
            <wp:positionV relativeFrom="paragraph">
              <wp:posOffset>295275</wp:posOffset>
            </wp:positionV>
            <wp:extent cx="6200775" cy="4286250"/>
            <wp:effectExtent l="0" t="0" r="9525" b="19050"/>
            <wp:wrapSquare wrapText="bothSides"/>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AD147E" w:rsidRPr="00264195">
        <w:rPr>
          <w:rFonts w:cs="Arial"/>
        </w:rPr>
        <w:t xml:space="preserve">Figura </w:t>
      </w:r>
      <w:r w:rsidR="002B0BE5">
        <w:rPr>
          <w:rFonts w:cs="Arial"/>
        </w:rPr>
        <w:t>10</w:t>
      </w:r>
      <w:r w:rsidR="002B0BE5" w:rsidRPr="00264195">
        <w:rPr>
          <w:rFonts w:cs="Arial"/>
        </w:rPr>
        <w:t xml:space="preserve"> </w:t>
      </w:r>
      <w:r w:rsidR="00AD147E" w:rsidRPr="00264195">
        <w:rPr>
          <w:rFonts w:cs="Arial"/>
        </w:rPr>
        <w:t xml:space="preserve">– </w:t>
      </w:r>
      <w:bookmarkStart w:id="547" w:name="_Hlk47535169"/>
      <w:r w:rsidR="00AD147E" w:rsidRPr="00264195">
        <w:rPr>
          <w:rFonts w:cs="Arial"/>
        </w:rPr>
        <w:t>Etapas para condução do estudo de caso</w:t>
      </w:r>
      <w:bookmarkEnd w:id="547"/>
    </w:p>
    <w:p w14:paraId="630C35BA" w14:textId="77777777" w:rsidR="0084563B" w:rsidRPr="00264195" w:rsidRDefault="0084563B" w:rsidP="00762DC3">
      <w:pPr>
        <w:spacing w:before="240" w:line="240" w:lineRule="auto"/>
        <w:jc w:val="center"/>
        <w:rPr>
          <w:rFonts w:cs="Arial"/>
          <w:sz w:val="22"/>
        </w:rPr>
      </w:pPr>
      <w:r w:rsidRPr="00264195">
        <w:rPr>
          <w:rFonts w:cs="Arial"/>
          <w:sz w:val="22"/>
        </w:rPr>
        <w:t xml:space="preserve">Fonte: </w:t>
      </w:r>
      <w:bookmarkStart w:id="548" w:name="_Hlk47013456"/>
      <w:r w:rsidRPr="00264195">
        <w:rPr>
          <w:rFonts w:cs="Arial"/>
          <w:sz w:val="22"/>
        </w:rPr>
        <w:t>Dresch et. al. (2015)</w:t>
      </w:r>
    </w:p>
    <w:bookmarkEnd w:id="548"/>
    <w:p w14:paraId="6675FE9A" w14:textId="77777777" w:rsidR="00C21AF9" w:rsidRPr="00264195" w:rsidRDefault="00C21AF9" w:rsidP="00F73D2F">
      <w:pPr>
        <w:rPr>
          <w:rFonts w:cs="Arial"/>
        </w:rPr>
      </w:pPr>
    </w:p>
    <w:p w14:paraId="57B55893" w14:textId="77777777" w:rsidR="00C21AF9" w:rsidRPr="00264195" w:rsidRDefault="00C21AF9" w:rsidP="00F73D2F">
      <w:pPr>
        <w:rPr>
          <w:rFonts w:cs="Arial"/>
        </w:rPr>
      </w:pPr>
      <w:r w:rsidRPr="00264195">
        <w:rPr>
          <w:rFonts w:cs="Arial"/>
        </w:rPr>
        <w:t>Na próxima seção</w:t>
      </w:r>
      <w:r w:rsidR="00D66C50" w:rsidRPr="00264195">
        <w:rPr>
          <w:rFonts w:cs="Arial"/>
        </w:rPr>
        <w:t>,</w:t>
      </w:r>
      <w:r w:rsidRPr="00264195">
        <w:rPr>
          <w:rFonts w:cs="Arial"/>
        </w:rPr>
        <w:t xml:space="preserve"> será detalhada a condução des</w:t>
      </w:r>
      <w:r w:rsidR="00D66C50" w:rsidRPr="00264195">
        <w:rPr>
          <w:rFonts w:cs="Arial"/>
        </w:rPr>
        <w:t>t</w:t>
      </w:r>
      <w:r w:rsidRPr="00264195">
        <w:rPr>
          <w:rFonts w:cs="Arial"/>
        </w:rPr>
        <w:t>e trabalho de estudo de caso, seguindo a proposta descrita por Dresch et. al. (2015).</w:t>
      </w:r>
    </w:p>
    <w:p w14:paraId="6313D831" w14:textId="77777777" w:rsidR="00C21AF9" w:rsidRPr="00264195" w:rsidRDefault="00C21AF9" w:rsidP="00F73D2F">
      <w:pPr>
        <w:rPr>
          <w:rFonts w:cs="Arial"/>
          <w:b/>
        </w:rPr>
      </w:pPr>
    </w:p>
    <w:p w14:paraId="0B59B302" w14:textId="77777777" w:rsidR="00C21AF9" w:rsidRPr="008316C3" w:rsidRDefault="008316C3" w:rsidP="007B4634">
      <w:pPr>
        <w:pStyle w:val="Ttulo2"/>
      </w:pPr>
      <w:r w:rsidRPr="008316C3">
        <w:t xml:space="preserve"> </w:t>
      </w:r>
      <w:bookmarkStart w:id="549" w:name="_Toc56619979"/>
      <w:r w:rsidR="00C21AF9" w:rsidRPr="008316C3">
        <w:t>MÉTODO DE TRABALHO</w:t>
      </w:r>
      <w:bookmarkEnd w:id="549"/>
    </w:p>
    <w:p w14:paraId="0B351A16" w14:textId="77777777" w:rsidR="00C21AF9" w:rsidRPr="00157BA9" w:rsidRDefault="00C21AF9" w:rsidP="00F73D2F">
      <w:pPr>
        <w:rPr>
          <w:rFonts w:cs="Arial"/>
          <w:b/>
        </w:rPr>
      </w:pPr>
    </w:p>
    <w:p w14:paraId="0F3686FA" w14:textId="77777777" w:rsidR="00F73D2F" w:rsidRPr="00EB0AD4" w:rsidRDefault="00C21AF9" w:rsidP="00762DC3">
      <w:pPr>
        <w:rPr>
          <w:rFonts w:cs="Arial"/>
        </w:rPr>
      </w:pPr>
      <w:r w:rsidRPr="00EB0AD4">
        <w:rPr>
          <w:rFonts w:cs="Arial"/>
        </w:rPr>
        <w:t>Nessa etapa</w:t>
      </w:r>
      <w:r w:rsidR="00F57B8D" w:rsidRPr="00EB0AD4">
        <w:rPr>
          <w:rFonts w:cs="Arial"/>
        </w:rPr>
        <w:t>,</w:t>
      </w:r>
      <w:r w:rsidRPr="00EB0AD4">
        <w:rPr>
          <w:rFonts w:cs="Arial"/>
        </w:rPr>
        <w:t xml:space="preserve"> é apresentado o método de trabalho que embasou o desenvolvimento des</w:t>
      </w:r>
      <w:r w:rsidR="00F57B8D" w:rsidRPr="00EB0AD4">
        <w:rPr>
          <w:rFonts w:cs="Arial"/>
        </w:rPr>
        <w:t>t</w:t>
      </w:r>
      <w:r w:rsidRPr="00EB0AD4">
        <w:rPr>
          <w:rFonts w:cs="Arial"/>
        </w:rPr>
        <w:t>a pesquisa.</w:t>
      </w:r>
      <w:r w:rsidR="00EE36F3" w:rsidRPr="00EB0AD4">
        <w:rPr>
          <w:rFonts w:cs="Arial"/>
        </w:rPr>
        <w:t xml:space="preserve"> Para </w:t>
      </w:r>
      <w:r w:rsidR="009E1938" w:rsidRPr="00EB0AD4">
        <w:rPr>
          <w:rFonts w:cs="Arial"/>
        </w:rPr>
        <w:t>Dresch et. al.</w:t>
      </w:r>
      <w:r w:rsidR="00EE36F3" w:rsidRPr="00EB0AD4">
        <w:rPr>
          <w:rFonts w:cs="Arial"/>
        </w:rPr>
        <w:t xml:space="preserve"> (201</w:t>
      </w:r>
      <w:r w:rsidR="009E1938" w:rsidRPr="00EB0AD4">
        <w:rPr>
          <w:rFonts w:cs="Arial"/>
        </w:rPr>
        <w:t>5</w:t>
      </w:r>
      <w:r w:rsidR="00EE36F3" w:rsidRPr="00EB0AD4">
        <w:rPr>
          <w:rFonts w:cs="Arial"/>
        </w:rPr>
        <w:t>), o método</w:t>
      </w:r>
      <w:r w:rsidR="009E1938" w:rsidRPr="00EB0AD4">
        <w:rPr>
          <w:rFonts w:cs="Arial"/>
        </w:rPr>
        <w:t xml:space="preserve"> de trabalho</w:t>
      </w:r>
      <w:r w:rsidR="00EE36F3" w:rsidRPr="00EB0AD4">
        <w:rPr>
          <w:rFonts w:cs="Arial"/>
        </w:rPr>
        <w:t xml:space="preserve"> </w:t>
      </w:r>
      <w:r w:rsidR="00EE36F3" w:rsidRPr="00EB0AD4">
        <w:rPr>
          <w:rFonts w:cs="Arial"/>
        </w:rPr>
        <w:lastRenderedPageBreak/>
        <w:t>de</w:t>
      </w:r>
      <w:r w:rsidR="009E1938" w:rsidRPr="00EB0AD4">
        <w:rPr>
          <w:rFonts w:cs="Arial"/>
        </w:rPr>
        <w:t xml:space="preserve">fine a sequência de passos lógicos a ser seguido pelo pesquisador para alcançar </w:t>
      </w:r>
      <w:r w:rsidR="00C7711A" w:rsidRPr="00EB0AD4">
        <w:rPr>
          <w:rFonts w:cs="Arial"/>
        </w:rPr>
        <w:t xml:space="preserve">os objetivos </w:t>
      </w:r>
      <w:r w:rsidR="009E1938" w:rsidRPr="00EB0AD4">
        <w:rPr>
          <w:rFonts w:cs="Arial"/>
        </w:rPr>
        <w:t>propostos</w:t>
      </w:r>
      <w:r w:rsidR="00C7711A" w:rsidRPr="00EB0AD4">
        <w:rPr>
          <w:rFonts w:cs="Arial"/>
        </w:rPr>
        <w:t>.</w:t>
      </w:r>
    </w:p>
    <w:p w14:paraId="03591D24" w14:textId="0E3746B4" w:rsidR="006E2A6A" w:rsidRDefault="00F73D2F" w:rsidP="00F73D2F">
      <w:pPr>
        <w:tabs>
          <w:tab w:val="left" w:pos="4536"/>
        </w:tabs>
        <w:jc w:val="center"/>
        <w:rPr>
          <w:rFonts w:cs="Arial"/>
        </w:rPr>
      </w:pPr>
      <w:r>
        <w:rPr>
          <w:rFonts w:cs="Arial"/>
        </w:rPr>
        <w:t>F</w:t>
      </w:r>
      <w:r w:rsidR="006779B0" w:rsidRPr="00157BA9">
        <w:rPr>
          <w:rFonts w:cs="Arial"/>
        </w:rPr>
        <w:t xml:space="preserve">igura </w:t>
      </w:r>
      <w:r w:rsidR="00587D49">
        <w:rPr>
          <w:rFonts w:cs="Arial"/>
        </w:rPr>
        <w:t>1</w:t>
      </w:r>
      <w:r w:rsidR="002B0BE5">
        <w:rPr>
          <w:rFonts w:cs="Arial"/>
        </w:rPr>
        <w:t>1</w:t>
      </w:r>
      <w:r w:rsidR="006779B0" w:rsidRPr="00157BA9">
        <w:rPr>
          <w:rFonts w:cs="Arial"/>
        </w:rPr>
        <w:t xml:space="preserve"> – Método de Trabalho</w:t>
      </w:r>
      <w:r w:rsidR="000502D7" w:rsidRPr="000502D7">
        <w:rPr>
          <w:noProof/>
          <w:lang w:eastAsia="pt-BR"/>
        </w:rPr>
        <w:drawing>
          <wp:inline distT="0" distB="0" distL="0" distR="0" wp14:anchorId="144FDAB7" wp14:editId="4B240882">
            <wp:extent cx="4062730" cy="6323186"/>
            <wp:effectExtent l="0" t="0" r="0" b="190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2730" cy="6323186"/>
                    </a:xfrm>
                    <a:prstGeom prst="rect">
                      <a:avLst/>
                    </a:prstGeom>
                    <a:noFill/>
                    <a:ln>
                      <a:noFill/>
                    </a:ln>
                  </pic:spPr>
                </pic:pic>
              </a:graphicData>
            </a:graphic>
          </wp:inline>
        </w:drawing>
      </w:r>
    </w:p>
    <w:p w14:paraId="0CBFAC92" w14:textId="2B4A44CB" w:rsidR="00592D89" w:rsidRDefault="00592D89" w:rsidP="00F73D2F">
      <w:pPr>
        <w:tabs>
          <w:tab w:val="left" w:pos="4536"/>
        </w:tabs>
        <w:jc w:val="center"/>
        <w:rPr>
          <w:rFonts w:cs="Arial"/>
        </w:rPr>
      </w:pPr>
      <w:r w:rsidRPr="00032104">
        <w:rPr>
          <w:rFonts w:cs="Arial"/>
          <w:sz w:val="22"/>
          <w:szCs w:val="22"/>
        </w:rPr>
        <w:t>Fonte: Elaborado pela autora</w:t>
      </w:r>
      <w:r>
        <w:rPr>
          <w:rFonts w:cs="Arial"/>
        </w:rPr>
        <w:t>.</w:t>
      </w:r>
    </w:p>
    <w:p w14:paraId="5B3DE2BB" w14:textId="77777777" w:rsidR="003A083E" w:rsidRPr="00157BA9" w:rsidRDefault="003A083E" w:rsidP="00F73D2F">
      <w:pPr>
        <w:tabs>
          <w:tab w:val="left" w:pos="4536"/>
        </w:tabs>
        <w:jc w:val="center"/>
        <w:rPr>
          <w:rFonts w:cs="Arial"/>
        </w:rPr>
      </w:pPr>
    </w:p>
    <w:p w14:paraId="7CDCE2BE" w14:textId="77777777" w:rsidR="002052C1" w:rsidRPr="00EB0AD4" w:rsidRDefault="00286374" w:rsidP="00F73D2F">
      <w:pPr>
        <w:rPr>
          <w:rFonts w:cs="Arial"/>
        </w:rPr>
      </w:pPr>
      <w:r w:rsidRPr="00157BA9">
        <w:rPr>
          <w:rFonts w:cs="Arial"/>
        </w:rPr>
        <w:t>Na etapa 1</w:t>
      </w:r>
      <w:r w:rsidR="00F57B8D" w:rsidRPr="00032104">
        <w:rPr>
          <w:rFonts w:cs="Arial"/>
        </w:rPr>
        <w:t>,</w:t>
      </w:r>
      <w:r w:rsidRPr="00157BA9">
        <w:rPr>
          <w:rFonts w:cs="Arial"/>
        </w:rPr>
        <w:t xml:space="preserve"> é realizada a revisão sistemática da literatura</w:t>
      </w:r>
      <w:r w:rsidR="00F57B8D">
        <w:rPr>
          <w:rFonts w:cs="Arial"/>
        </w:rPr>
        <w:t xml:space="preserve">. </w:t>
      </w:r>
      <w:r w:rsidR="00F57B8D" w:rsidRPr="00EB0AD4">
        <w:rPr>
          <w:rFonts w:cs="Arial"/>
        </w:rPr>
        <w:t xml:space="preserve">O </w:t>
      </w:r>
      <w:r w:rsidRPr="00EB0AD4">
        <w:rPr>
          <w:rFonts w:cs="Arial"/>
        </w:rPr>
        <w:t>objetivo nes</w:t>
      </w:r>
      <w:r w:rsidR="00F57B8D" w:rsidRPr="00EB0AD4">
        <w:rPr>
          <w:rFonts w:cs="Arial"/>
        </w:rPr>
        <w:t>t</w:t>
      </w:r>
      <w:r w:rsidRPr="00EB0AD4">
        <w:rPr>
          <w:rFonts w:cs="Arial"/>
        </w:rPr>
        <w:t xml:space="preserve">a fase é construir o embasamento teórico sobre o tema. A busca por artigos, livros </w:t>
      </w:r>
      <w:r w:rsidR="00FE1CA0" w:rsidRPr="00EB0AD4">
        <w:rPr>
          <w:rFonts w:cs="Arial"/>
        </w:rPr>
        <w:t xml:space="preserve">contempla a </w:t>
      </w:r>
      <w:r w:rsidRPr="00EB0AD4">
        <w:rPr>
          <w:rFonts w:cs="Arial"/>
        </w:rPr>
        <w:t>parte mais conceitual</w:t>
      </w:r>
      <w:r w:rsidR="00F57B8D" w:rsidRPr="00EB0AD4">
        <w:rPr>
          <w:rFonts w:cs="Arial"/>
        </w:rPr>
        <w:t>,</w:t>
      </w:r>
      <w:r w:rsidR="00FE1CA0" w:rsidRPr="00EB0AD4">
        <w:rPr>
          <w:rFonts w:cs="Arial"/>
        </w:rPr>
        <w:t xml:space="preserve"> sendo que as</w:t>
      </w:r>
      <w:r w:rsidRPr="00EB0AD4">
        <w:rPr>
          <w:rFonts w:cs="Arial"/>
        </w:rPr>
        <w:t xml:space="preserve"> entrevistas e revistas</w:t>
      </w:r>
      <w:r w:rsidR="00F57B8D" w:rsidRPr="00EB0AD4">
        <w:rPr>
          <w:rFonts w:cs="Arial"/>
        </w:rPr>
        <w:t xml:space="preserve"> </w:t>
      </w:r>
      <w:r w:rsidR="00FE1CA0" w:rsidRPr="00EB0AD4">
        <w:rPr>
          <w:rFonts w:cs="Arial"/>
        </w:rPr>
        <w:t>trouxeram</w:t>
      </w:r>
      <w:r w:rsidRPr="00EB0AD4">
        <w:rPr>
          <w:rFonts w:cs="Arial"/>
        </w:rPr>
        <w:t xml:space="preserve"> </w:t>
      </w:r>
      <w:r w:rsidRPr="00EB0AD4">
        <w:rPr>
          <w:rFonts w:cs="Arial"/>
        </w:rPr>
        <w:lastRenderedPageBreak/>
        <w:t xml:space="preserve">um panorama da situação mais recente da educação pública no </w:t>
      </w:r>
      <w:r w:rsidR="00A74141" w:rsidRPr="00EB0AD4">
        <w:rPr>
          <w:rFonts w:cs="Arial"/>
        </w:rPr>
        <w:t>país</w:t>
      </w:r>
      <w:r w:rsidRPr="00EB0AD4">
        <w:rPr>
          <w:rFonts w:cs="Arial"/>
        </w:rPr>
        <w:t xml:space="preserve">. </w:t>
      </w:r>
      <w:r w:rsidR="00E9502D" w:rsidRPr="00EB0AD4">
        <w:rPr>
          <w:rFonts w:cs="Arial"/>
        </w:rPr>
        <w:t xml:space="preserve">A busca na literatura foi por trabalhos que explorassem conteúdos com gerenciamento e distribuição de recursos, desempenho e métodos de avaliação de eficiência. </w:t>
      </w:r>
      <w:r w:rsidR="002052C1" w:rsidRPr="00EB0AD4">
        <w:rPr>
          <w:rFonts w:cs="Arial"/>
        </w:rPr>
        <w:t xml:space="preserve"> </w:t>
      </w:r>
    </w:p>
    <w:p w14:paraId="40F3922D" w14:textId="77777777" w:rsidR="00F4538F" w:rsidRPr="00EB0AD4" w:rsidRDefault="00F57B8D" w:rsidP="00F73D2F">
      <w:pPr>
        <w:rPr>
          <w:rFonts w:cs="Arial"/>
        </w:rPr>
      </w:pPr>
      <w:r w:rsidRPr="00EB0AD4">
        <w:rPr>
          <w:rFonts w:cs="Arial"/>
        </w:rPr>
        <w:t>Na etapa 2,</w:t>
      </w:r>
      <w:r w:rsidR="002052C1" w:rsidRPr="00EB0AD4">
        <w:rPr>
          <w:rFonts w:cs="Arial"/>
        </w:rPr>
        <w:t xml:space="preserve"> foi desenvolvid</w:t>
      </w:r>
      <w:r w:rsidRPr="00EB0AD4">
        <w:rPr>
          <w:rFonts w:cs="Arial"/>
        </w:rPr>
        <w:t>a</w:t>
      </w:r>
      <w:r w:rsidR="002052C1" w:rsidRPr="00EB0AD4">
        <w:rPr>
          <w:rFonts w:cs="Arial"/>
        </w:rPr>
        <w:t xml:space="preserve"> a projeção do mod</w:t>
      </w:r>
      <w:r w:rsidRPr="00EB0AD4">
        <w:rPr>
          <w:rFonts w:cs="Arial"/>
        </w:rPr>
        <w:t>elo DEA. Foram definidas as DMU</w:t>
      </w:r>
      <w:r w:rsidR="002052C1" w:rsidRPr="00EB0AD4">
        <w:rPr>
          <w:rFonts w:cs="Arial"/>
        </w:rPr>
        <w:t xml:space="preserve">s, definição do período em que </w:t>
      </w:r>
      <w:r w:rsidR="00A15C7B" w:rsidRPr="00EB0AD4">
        <w:rPr>
          <w:rFonts w:cs="Arial"/>
        </w:rPr>
        <w:t xml:space="preserve">acontecerá </w:t>
      </w:r>
      <w:r w:rsidR="002052C1" w:rsidRPr="00EB0AD4">
        <w:rPr>
          <w:rFonts w:cs="Arial"/>
        </w:rPr>
        <w:t xml:space="preserve">a análise, bem como determinar os inputs e outputs. </w:t>
      </w:r>
      <w:r w:rsidR="008F3ACB" w:rsidRPr="00EB0AD4">
        <w:rPr>
          <w:rFonts w:cs="Arial"/>
        </w:rPr>
        <w:t xml:space="preserve">As variáveis selecionadas </w:t>
      </w:r>
      <w:r w:rsidR="00076171" w:rsidRPr="00EB0AD4">
        <w:rPr>
          <w:rFonts w:cs="Arial"/>
        </w:rPr>
        <w:t>estão relacionadas e validadas no artigo Análise da Eficiência dos Sistemas Municipais de Educação nos Municípios do Estado do Rio Grande do Sul, descrito por Cardoso (2017).</w:t>
      </w:r>
      <w:r w:rsidR="009D5E2E" w:rsidRPr="00EB0AD4">
        <w:rPr>
          <w:rFonts w:cs="Arial"/>
        </w:rPr>
        <w:t xml:space="preserve"> </w:t>
      </w:r>
      <w:r w:rsidR="00CA1A73" w:rsidRPr="00EB0AD4">
        <w:rPr>
          <w:rFonts w:cs="Arial"/>
        </w:rPr>
        <w:t>Variáveis diferentes das selecionadas no artigo mencionado foram validadas com especialista da área.</w:t>
      </w:r>
      <w:r w:rsidR="009D5E2E" w:rsidRPr="00EB0AD4">
        <w:rPr>
          <w:rFonts w:cs="Arial"/>
        </w:rPr>
        <w:t xml:space="preserve"> </w:t>
      </w:r>
      <w:r w:rsidR="00F4538F" w:rsidRPr="00EB0AD4">
        <w:rPr>
          <w:rFonts w:cs="Arial"/>
        </w:rPr>
        <w:t>As variáveis foram ajustadas conforme os dados disponíveis nas bases públicas</w:t>
      </w:r>
      <w:r w:rsidR="00CA1A73" w:rsidRPr="00EB0AD4">
        <w:rPr>
          <w:rFonts w:cs="Arial"/>
        </w:rPr>
        <w:t>, eliminando as DMUS que não apresentavam dados completos</w:t>
      </w:r>
      <w:r w:rsidR="00F4538F" w:rsidRPr="00EB0AD4">
        <w:rPr>
          <w:rFonts w:cs="Arial"/>
        </w:rPr>
        <w:t>.</w:t>
      </w:r>
    </w:p>
    <w:p w14:paraId="5B3BABA0" w14:textId="77777777" w:rsidR="00840A22" w:rsidRPr="00EB0AD4" w:rsidRDefault="00840A22" w:rsidP="00F73D2F">
      <w:pPr>
        <w:rPr>
          <w:rFonts w:cs="Arial"/>
        </w:rPr>
      </w:pPr>
      <w:r w:rsidRPr="00EB0AD4">
        <w:rPr>
          <w:rFonts w:cs="Arial"/>
        </w:rPr>
        <w:t xml:space="preserve">A etapa 3 refere-se </w:t>
      </w:r>
      <w:r w:rsidR="005E1C36" w:rsidRPr="00EB0AD4">
        <w:rPr>
          <w:rFonts w:cs="Arial"/>
        </w:rPr>
        <w:t>à</w:t>
      </w:r>
      <w:r w:rsidRPr="00EB0AD4">
        <w:rPr>
          <w:rFonts w:cs="Arial"/>
        </w:rPr>
        <w:t xml:space="preserve"> coleta de dados</w:t>
      </w:r>
      <w:r w:rsidR="005E1C36" w:rsidRPr="00EB0AD4">
        <w:rPr>
          <w:rFonts w:cs="Arial"/>
        </w:rPr>
        <w:t>.</w:t>
      </w:r>
      <w:r w:rsidRPr="00EB0AD4">
        <w:rPr>
          <w:rFonts w:cs="Arial"/>
        </w:rPr>
        <w:t xml:space="preserve"> </w:t>
      </w:r>
      <w:r w:rsidR="005E1C36" w:rsidRPr="00EB0AD4">
        <w:rPr>
          <w:rFonts w:cs="Arial"/>
        </w:rPr>
        <w:t xml:space="preserve">De </w:t>
      </w:r>
      <w:r w:rsidRPr="00EB0AD4">
        <w:rPr>
          <w:rFonts w:cs="Arial"/>
        </w:rPr>
        <w:t>forma planejada</w:t>
      </w:r>
      <w:r w:rsidR="005E1C36" w:rsidRPr="00EB0AD4">
        <w:rPr>
          <w:rFonts w:cs="Arial"/>
        </w:rPr>
        <w:t>,</w:t>
      </w:r>
      <w:r w:rsidRPr="00EB0AD4">
        <w:rPr>
          <w:rFonts w:cs="Arial"/>
        </w:rPr>
        <w:t xml:space="preserve"> foi </w:t>
      </w:r>
      <w:r w:rsidR="005E1C36" w:rsidRPr="00EB0AD4">
        <w:rPr>
          <w:rFonts w:cs="Arial"/>
        </w:rPr>
        <w:t>feita</w:t>
      </w:r>
      <w:r w:rsidRPr="00EB0AD4">
        <w:rPr>
          <w:rFonts w:cs="Arial"/>
        </w:rPr>
        <w:t xml:space="preserve"> a coleta de dados nas principais bases públicas.</w:t>
      </w:r>
      <w:r w:rsidR="00CF2AE0" w:rsidRPr="00EB0AD4">
        <w:rPr>
          <w:rFonts w:cs="Arial"/>
        </w:rPr>
        <w:t xml:space="preserve"> Nessa etapa foi realizada a verificação pareando o mesmo dado com base diferente</w:t>
      </w:r>
      <w:r w:rsidR="005E1C36" w:rsidRPr="00EB0AD4">
        <w:rPr>
          <w:rFonts w:cs="Arial"/>
        </w:rPr>
        <w:t>,</w:t>
      </w:r>
      <w:r w:rsidR="00CF2AE0" w:rsidRPr="00EB0AD4">
        <w:rPr>
          <w:rFonts w:cs="Arial"/>
        </w:rPr>
        <w:t xml:space="preserve"> com o </w:t>
      </w:r>
      <w:r w:rsidR="005E1C36" w:rsidRPr="00EB0AD4">
        <w:rPr>
          <w:rFonts w:cs="Arial"/>
        </w:rPr>
        <w:t xml:space="preserve">propósito de validação da informação. </w:t>
      </w:r>
      <w:r w:rsidRPr="00EB0AD4">
        <w:rPr>
          <w:rFonts w:cs="Arial"/>
        </w:rPr>
        <w:t xml:space="preserve">Após </w:t>
      </w:r>
      <w:r w:rsidR="005E1C36" w:rsidRPr="00EB0AD4">
        <w:rPr>
          <w:rFonts w:cs="Arial"/>
        </w:rPr>
        <w:t>tratados</w:t>
      </w:r>
      <w:r w:rsidRPr="00EB0AD4">
        <w:rPr>
          <w:rFonts w:cs="Arial"/>
        </w:rPr>
        <w:t xml:space="preserve"> e analisados conforme descrito na seção Coleta de Dados.   </w:t>
      </w:r>
    </w:p>
    <w:p w14:paraId="1B340CD1" w14:textId="77777777" w:rsidR="0022492F" w:rsidRPr="00EB0AD4" w:rsidRDefault="00006BDD" w:rsidP="00F73D2F">
      <w:pPr>
        <w:rPr>
          <w:rFonts w:cs="Arial"/>
        </w:rPr>
      </w:pPr>
      <w:r w:rsidRPr="00EB0AD4">
        <w:rPr>
          <w:rFonts w:cs="Arial"/>
        </w:rPr>
        <w:t>Após a coleta dos dados</w:t>
      </w:r>
      <w:r w:rsidR="005E1C36" w:rsidRPr="00EB0AD4">
        <w:rPr>
          <w:rFonts w:cs="Arial"/>
        </w:rPr>
        <w:t>,</w:t>
      </w:r>
      <w:r w:rsidRPr="00EB0AD4">
        <w:rPr>
          <w:rFonts w:cs="Arial"/>
        </w:rPr>
        <w:t xml:space="preserve"> foi iniciada a etapa 4, caracterizada pela aplicação do modelo DEA. Essa etapa consiste na identificação da eficiência das unidades analisadas com o auxílio do software </w:t>
      </w:r>
      <w:r w:rsidR="008F3ACB" w:rsidRPr="00EB0AD4">
        <w:rPr>
          <w:rFonts w:cs="Arial"/>
        </w:rPr>
        <w:t>Sagepe (Sistema para Análise e Gestão da Produtividade e Eficiência).</w:t>
      </w:r>
      <w:r w:rsidR="00210434" w:rsidRPr="00EB0AD4">
        <w:rPr>
          <w:rFonts w:cs="Arial"/>
        </w:rPr>
        <w:t xml:space="preserve"> Identifica</w:t>
      </w:r>
      <w:r w:rsidR="00A15C7B" w:rsidRPr="00EB0AD4">
        <w:rPr>
          <w:rFonts w:cs="Arial"/>
        </w:rPr>
        <w:t>n</w:t>
      </w:r>
      <w:r w:rsidR="00210434" w:rsidRPr="00EB0AD4">
        <w:rPr>
          <w:rFonts w:cs="Arial"/>
        </w:rPr>
        <w:t xml:space="preserve">do alvos e folgas dos inputs, as DMUs </w:t>
      </w:r>
      <w:r w:rsidR="00B0349A" w:rsidRPr="00EB0AD4">
        <w:rPr>
          <w:rFonts w:cs="Arial"/>
        </w:rPr>
        <w:t>referências</w:t>
      </w:r>
      <w:r w:rsidR="005E1C36" w:rsidRPr="00EB0AD4">
        <w:rPr>
          <w:rFonts w:cs="Arial"/>
        </w:rPr>
        <w:t>,</w:t>
      </w:r>
      <w:r w:rsidR="00210434" w:rsidRPr="00EB0AD4">
        <w:rPr>
          <w:rFonts w:cs="Arial"/>
        </w:rPr>
        <w:t xml:space="preserve"> bem como a possibilidade de </w:t>
      </w:r>
      <w:r w:rsidR="00B0349A" w:rsidRPr="00EB0AD4">
        <w:rPr>
          <w:rFonts w:cs="Arial"/>
        </w:rPr>
        <w:t>aumentar os scores de eficiência com recurso existente.</w:t>
      </w:r>
    </w:p>
    <w:p w14:paraId="36DC72C9" w14:textId="77777777" w:rsidR="00D95246" w:rsidRPr="00EB0AD4" w:rsidRDefault="00D95246" w:rsidP="00F73D2F">
      <w:pPr>
        <w:rPr>
          <w:rFonts w:cs="Arial"/>
        </w:rPr>
      </w:pPr>
      <w:r w:rsidRPr="00EB0AD4">
        <w:rPr>
          <w:rFonts w:cs="Arial"/>
        </w:rPr>
        <w:t>Na etapa 5</w:t>
      </w:r>
      <w:r w:rsidR="005E1C36" w:rsidRPr="00EB0AD4">
        <w:rPr>
          <w:rFonts w:cs="Arial"/>
        </w:rPr>
        <w:t>,</w:t>
      </w:r>
      <w:r w:rsidRPr="00EB0AD4">
        <w:rPr>
          <w:rFonts w:cs="Arial"/>
        </w:rPr>
        <w:t xml:space="preserve"> foram analisados os resultados de eficiência obtidos pela análise envoltória de dados. Os dados de entrada foram divididos em três grupos</w:t>
      </w:r>
      <w:r w:rsidR="005E1C36" w:rsidRPr="00EB0AD4">
        <w:rPr>
          <w:rFonts w:cs="Arial"/>
        </w:rPr>
        <w:t xml:space="preserve">: estrutura, recurso, </w:t>
      </w:r>
      <w:r w:rsidR="009E6C33" w:rsidRPr="00EB0AD4">
        <w:rPr>
          <w:rFonts w:cs="Arial"/>
        </w:rPr>
        <w:t xml:space="preserve">formação do corpo docente e investimento. As DMUs foram </w:t>
      </w:r>
      <w:r w:rsidR="00FC4E91" w:rsidRPr="00EB0AD4">
        <w:rPr>
          <w:rFonts w:cs="Arial"/>
        </w:rPr>
        <w:t>agrupadas</w:t>
      </w:r>
      <w:r w:rsidR="009E6C33" w:rsidRPr="00EB0AD4">
        <w:rPr>
          <w:rFonts w:cs="Arial"/>
        </w:rPr>
        <w:t xml:space="preserve"> </w:t>
      </w:r>
      <w:r w:rsidR="00FC4E91" w:rsidRPr="00EB0AD4">
        <w:rPr>
          <w:rFonts w:cs="Arial"/>
        </w:rPr>
        <w:t xml:space="preserve">por </w:t>
      </w:r>
      <w:r w:rsidR="00A03A7A" w:rsidRPr="00EB0AD4">
        <w:rPr>
          <w:rFonts w:cs="Arial"/>
        </w:rPr>
        <w:t xml:space="preserve">microrregiões e mesorregiões, </w:t>
      </w:r>
      <w:r w:rsidR="00FC4E91" w:rsidRPr="00EB0AD4">
        <w:rPr>
          <w:rFonts w:cs="Arial"/>
        </w:rPr>
        <w:t>posteriormente foram classific</w:t>
      </w:r>
      <w:r w:rsidR="00A03A7A" w:rsidRPr="00EB0AD4">
        <w:rPr>
          <w:rFonts w:cs="Arial"/>
        </w:rPr>
        <w:t xml:space="preserve">adas por níveis de eficiência. </w:t>
      </w:r>
      <w:r w:rsidR="00BC68DD" w:rsidRPr="00EB0AD4">
        <w:rPr>
          <w:rFonts w:cs="Arial"/>
        </w:rPr>
        <w:t xml:space="preserve">Os dados de entrada foram </w:t>
      </w:r>
      <w:r w:rsidR="000E2D59" w:rsidRPr="00EB0AD4">
        <w:rPr>
          <w:rFonts w:cs="Arial"/>
        </w:rPr>
        <w:t xml:space="preserve">verificados </w:t>
      </w:r>
      <w:r w:rsidR="00BC68DD" w:rsidRPr="00EB0AD4">
        <w:rPr>
          <w:rFonts w:cs="Arial"/>
        </w:rPr>
        <w:t>por microrregiões de acordo com o grupo</w:t>
      </w:r>
      <w:r w:rsidR="001B52FD" w:rsidRPr="00EB0AD4">
        <w:rPr>
          <w:rFonts w:cs="Arial"/>
        </w:rPr>
        <w:t xml:space="preserve"> que pertence. Por último</w:t>
      </w:r>
      <w:r w:rsidR="00A03A7A" w:rsidRPr="00EB0AD4">
        <w:rPr>
          <w:rFonts w:cs="Arial"/>
        </w:rPr>
        <w:t>,</w:t>
      </w:r>
      <w:r w:rsidR="001B52FD" w:rsidRPr="00EB0AD4">
        <w:rPr>
          <w:rFonts w:cs="Arial"/>
        </w:rPr>
        <w:t xml:space="preserve"> foram analisadas as DMUs </w:t>
      </w:r>
      <w:r w:rsidR="00A03A7A" w:rsidRPr="00EB0AD4">
        <w:rPr>
          <w:rFonts w:cs="Arial"/>
          <w:i/>
          <w:iCs/>
        </w:rPr>
        <w:t>bench</w:t>
      </w:r>
      <w:r w:rsidR="00B20BFD" w:rsidRPr="00EB0AD4">
        <w:rPr>
          <w:rFonts w:cs="Arial"/>
          <w:i/>
          <w:iCs/>
        </w:rPr>
        <w:t xml:space="preserve">mark </w:t>
      </w:r>
      <w:r w:rsidR="00B20BFD" w:rsidRPr="00EB0AD4">
        <w:rPr>
          <w:rFonts w:cs="Arial"/>
        </w:rPr>
        <w:t>refer</w:t>
      </w:r>
      <w:r w:rsidR="00A03A7A" w:rsidRPr="00EB0AD4">
        <w:rPr>
          <w:rFonts w:cs="Arial"/>
        </w:rPr>
        <w:t>ê</w:t>
      </w:r>
      <w:r w:rsidR="00B20BFD" w:rsidRPr="00EB0AD4">
        <w:rPr>
          <w:rFonts w:cs="Arial"/>
        </w:rPr>
        <w:t>ncias para os municípios menos eficientes.</w:t>
      </w:r>
    </w:p>
    <w:p w14:paraId="422C6016" w14:textId="7030089B" w:rsidR="00B20BFD" w:rsidRDefault="00B20BFD" w:rsidP="00F73D2F">
      <w:pPr>
        <w:rPr>
          <w:rFonts w:cs="Arial"/>
        </w:rPr>
      </w:pPr>
      <w:r w:rsidRPr="00EB0AD4">
        <w:rPr>
          <w:rFonts w:cs="Arial"/>
        </w:rPr>
        <w:t>Na etapa 6</w:t>
      </w:r>
      <w:r w:rsidR="00A03A7A" w:rsidRPr="00EB0AD4">
        <w:rPr>
          <w:rFonts w:cs="Arial"/>
        </w:rPr>
        <w:t>,</w:t>
      </w:r>
      <w:r w:rsidRPr="00EB0AD4">
        <w:rPr>
          <w:rFonts w:cs="Arial"/>
        </w:rPr>
        <w:t xml:space="preserve"> </w:t>
      </w:r>
      <w:r w:rsidR="00FB09F3" w:rsidRPr="00EB0AD4">
        <w:rPr>
          <w:rFonts w:cs="Arial"/>
        </w:rPr>
        <w:t>foram discutidos os resultados da pesquisa, apresenta</w:t>
      </w:r>
      <w:r w:rsidR="00A03A7A" w:rsidRPr="00EB0AD4">
        <w:rPr>
          <w:rFonts w:cs="Arial"/>
        </w:rPr>
        <w:t>n</w:t>
      </w:r>
      <w:r w:rsidR="00FB09F3" w:rsidRPr="00EB0AD4">
        <w:rPr>
          <w:rFonts w:cs="Arial"/>
        </w:rPr>
        <w:t xml:space="preserve">do as contribuições para academia e gestores da área. </w:t>
      </w:r>
      <w:r w:rsidR="000E17FD" w:rsidRPr="00EB0AD4">
        <w:rPr>
          <w:rFonts w:cs="Arial"/>
        </w:rPr>
        <w:t>Nessa etapa</w:t>
      </w:r>
      <w:r w:rsidR="00A03A7A" w:rsidRPr="00EB0AD4">
        <w:rPr>
          <w:rFonts w:cs="Arial"/>
        </w:rPr>
        <w:t>,</w:t>
      </w:r>
      <w:r w:rsidR="000E17FD" w:rsidRPr="00EB0AD4">
        <w:rPr>
          <w:rFonts w:cs="Arial"/>
        </w:rPr>
        <w:t xml:space="preserve"> fo</w:t>
      </w:r>
      <w:r w:rsidR="00A03A7A" w:rsidRPr="00EB0AD4">
        <w:rPr>
          <w:rFonts w:cs="Arial"/>
        </w:rPr>
        <w:t>ram</w:t>
      </w:r>
      <w:r w:rsidR="000E17FD" w:rsidRPr="00EB0AD4">
        <w:rPr>
          <w:rFonts w:cs="Arial"/>
        </w:rPr>
        <w:t xml:space="preserve"> apresentada</w:t>
      </w:r>
      <w:r w:rsidR="00A03A7A" w:rsidRPr="00EB0AD4">
        <w:rPr>
          <w:rFonts w:cs="Arial"/>
        </w:rPr>
        <w:t>s</w:t>
      </w:r>
      <w:r w:rsidR="000E17FD" w:rsidRPr="00EB0AD4">
        <w:rPr>
          <w:rFonts w:cs="Arial"/>
        </w:rPr>
        <w:t xml:space="preserve"> </w:t>
      </w:r>
      <w:r w:rsidR="000E17FD" w:rsidRPr="00EB0AD4">
        <w:rPr>
          <w:rFonts w:cs="Arial"/>
        </w:rPr>
        <w:lastRenderedPageBreak/>
        <w:t>as conclusões sobre o modelo analisado, da mesma forma as limitações e sugestões para estudos futuros.</w:t>
      </w:r>
    </w:p>
    <w:p w14:paraId="7DC718FE" w14:textId="78A21658" w:rsidR="003A083E" w:rsidDel="00E41D62" w:rsidRDefault="003A083E" w:rsidP="00F73D2F">
      <w:pPr>
        <w:rPr>
          <w:del w:id="550" w:author="Katia Maete" w:date="2020-12-04T10:00:00Z"/>
          <w:rFonts w:cs="Arial"/>
        </w:rPr>
      </w:pPr>
    </w:p>
    <w:p w14:paraId="3577D4B1" w14:textId="7D4016F1" w:rsidR="003A083E" w:rsidDel="00E41D62" w:rsidRDefault="003A083E" w:rsidP="00F73D2F">
      <w:pPr>
        <w:rPr>
          <w:del w:id="551" w:author="Katia Maete" w:date="2020-12-04T10:00:00Z"/>
          <w:rFonts w:cs="Arial"/>
        </w:rPr>
      </w:pPr>
    </w:p>
    <w:p w14:paraId="6D25C2AC" w14:textId="1EBD07D3" w:rsidR="003A083E" w:rsidRPr="00EB0AD4" w:rsidDel="00E41D62" w:rsidRDefault="003A083E" w:rsidP="00F73D2F">
      <w:pPr>
        <w:rPr>
          <w:del w:id="552" w:author="Katia Maete" w:date="2020-12-04T10:00:00Z"/>
          <w:rFonts w:cs="Arial"/>
        </w:rPr>
      </w:pPr>
    </w:p>
    <w:p w14:paraId="3B6F0861" w14:textId="54E1EF43" w:rsidR="00684268" w:rsidDel="00E41D62" w:rsidRDefault="00684268" w:rsidP="00F73D2F">
      <w:pPr>
        <w:rPr>
          <w:del w:id="553" w:author="Katia Maete" w:date="2020-12-04T10:00:00Z"/>
          <w:rFonts w:cs="Arial"/>
        </w:rPr>
      </w:pPr>
    </w:p>
    <w:p w14:paraId="2DA149A8" w14:textId="0B96FB1E" w:rsidR="006779B0" w:rsidRPr="00157BA9" w:rsidRDefault="007E1E02" w:rsidP="007B4634">
      <w:pPr>
        <w:pStyle w:val="Ttulo2"/>
      </w:pPr>
      <w:bookmarkStart w:id="554" w:name="_Toc56619980"/>
      <w:r>
        <w:t>PROJETO DO MODELO DEA</w:t>
      </w:r>
      <w:bookmarkEnd w:id="554"/>
    </w:p>
    <w:p w14:paraId="1F937266" w14:textId="77777777" w:rsidR="006779B0" w:rsidRPr="00157BA9" w:rsidRDefault="006779B0" w:rsidP="00F73D2F">
      <w:pPr>
        <w:rPr>
          <w:rFonts w:cs="Arial"/>
        </w:rPr>
      </w:pPr>
    </w:p>
    <w:p w14:paraId="769867A7" w14:textId="77777777" w:rsidR="00E73924" w:rsidRPr="00EB0AD4" w:rsidRDefault="00A83F42" w:rsidP="00F73D2F">
      <w:pPr>
        <w:rPr>
          <w:rFonts w:cs="Arial"/>
        </w:rPr>
      </w:pPr>
      <w:r>
        <w:rPr>
          <w:rFonts w:cs="Arial"/>
        </w:rPr>
        <w:t>Para modelagem em DEA, foram definidos os municípios do</w:t>
      </w:r>
      <w:r w:rsidR="00E73924">
        <w:rPr>
          <w:rFonts w:cs="Arial"/>
        </w:rPr>
        <w:t xml:space="preserve"> estado do</w:t>
      </w:r>
      <w:r>
        <w:rPr>
          <w:rFonts w:cs="Arial"/>
        </w:rPr>
        <w:t xml:space="preserve"> </w:t>
      </w:r>
      <w:r w:rsidR="00E73924">
        <w:rPr>
          <w:rFonts w:cs="Arial"/>
        </w:rPr>
        <w:t>R</w:t>
      </w:r>
      <w:r>
        <w:rPr>
          <w:rFonts w:cs="Arial"/>
        </w:rPr>
        <w:t>io Grande do Sul</w:t>
      </w:r>
      <w:r w:rsidR="00E604F2">
        <w:rPr>
          <w:rFonts w:cs="Arial"/>
        </w:rPr>
        <w:t xml:space="preserve"> e o município de Sobral </w:t>
      </w:r>
      <w:r w:rsidR="0034624B">
        <w:rPr>
          <w:rFonts w:cs="Arial"/>
        </w:rPr>
        <w:t xml:space="preserve">no Ceará, </w:t>
      </w:r>
      <w:r>
        <w:rPr>
          <w:rFonts w:cs="Arial"/>
        </w:rPr>
        <w:t>com objetivo de</w:t>
      </w:r>
      <w:r w:rsidR="00E73924">
        <w:rPr>
          <w:rFonts w:cs="Arial"/>
        </w:rPr>
        <w:t xml:space="preserve"> identificar os municípios mais eficientes e</w:t>
      </w:r>
      <w:r>
        <w:rPr>
          <w:rFonts w:cs="Arial"/>
        </w:rPr>
        <w:t xml:space="preserve"> </w:t>
      </w:r>
      <w:r w:rsidR="00E73924">
        <w:rPr>
          <w:rFonts w:cs="Arial"/>
        </w:rPr>
        <w:t xml:space="preserve">descrever os inputs com maior interferência nos resultados de eficiência. </w:t>
      </w:r>
      <w:r w:rsidR="001E456A" w:rsidRPr="00EB0AD4">
        <w:rPr>
          <w:rFonts w:cs="Arial"/>
        </w:rPr>
        <w:t>Definida</w:t>
      </w:r>
      <w:r w:rsidR="00A03A7A" w:rsidRPr="00EB0AD4">
        <w:rPr>
          <w:rFonts w:cs="Arial"/>
        </w:rPr>
        <w:t>s</w:t>
      </w:r>
      <w:r w:rsidR="001E456A" w:rsidRPr="00EB0AD4">
        <w:rPr>
          <w:rFonts w:cs="Arial"/>
        </w:rPr>
        <w:t xml:space="preserve"> as unidades de análise, inicia-se a etapa de construção do projeto do modelo. Como base para construção do modelo, utilizou-se a literatura como referência. </w:t>
      </w:r>
    </w:p>
    <w:p w14:paraId="4FCD5F23" w14:textId="77777777" w:rsidR="0078788D" w:rsidRDefault="0078788D" w:rsidP="00F73D2F">
      <w:pPr>
        <w:rPr>
          <w:rFonts w:cs="Arial"/>
        </w:rPr>
      </w:pPr>
    </w:p>
    <w:p w14:paraId="14C7AA18" w14:textId="3B2D88C5" w:rsidR="0078788D" w:rsidRPr="0078788D" w:rsidRDefault="0078788D" w:rsidP="007B4634">
      <w:pPr>
        <w:pStyle w:val="Ttulo3"/>
        <w:ind w:left="709" w:hanging="709"/>
      </w:pPr>
      <w:bookmarkStart w:id="555" w:name="_Toc56619981"/>
      <w:r w:rsidRPr="0078788D">
        <w:t>Definição do con</w:t>
      </w:r>
      <w:r w:rsidR="00A03A7A">
        <w:t>texto, período de análise e DMU</w:t>
      </w:r>
      <w:r w:rsidRPr="0078788D">
        <w:t>s</w:t>
      </w:r>
      <w:bookmarkEnd w:id="555"/>
    </w:p>
    <w:p w14:paraId="4AD50F2B" w14:textId="77777777" w:rsidR="009E7C29" w:rsidRDefault="009E7C29" w:rsidP="00F73D2F">
      <w:pPr>
        <w:rPr>
          <w:rFonts w:cs="Arial"/>
        </w:rPr>
      </w:pPr>
    </w:p>
    <w:p w14:paraId="6AB3C427" w14:textId="77777777" w:rsidR="0078788D" w:rsidRPr="00EB0AD4" w:rsidRDefault="0078788D" w:rsidP="00F73D2F">
      <w:pPr>
        <w:rPr>
          <w:rFonts w:cs="Arial"/>
        </w:rPr>
      </w:pPr>
      <w:r w:rsidRPr="00EB0AD4">
        <w:rPr>
          <w:rFonts w:cs="Arial"/>
        </w:rPr>
        <w:t xml:space="preserve">Ao realizar a revisão da literatura, </w:t>
      </w:r>
      <w:r w:rsidR="00F67801" w:rsidRPr="00EB0AD4">
        <w:rPr>
          <w:rFonts w:cs="Arial"/>
        </w:rPr>
        <w:t>foi constatado que no estado do Rio Grande do Sul foram poucos trabalhos que analisam a eficiência</w:t>
      </w:r>
      <w:r w:rsidR="00A03A7A" w:rsidRPr="00EB0AD4">
        <w:rPr>
          <w:rFonts w:cs="Arial"/>
        </w:rPr>
        <w:t>,</w:t>
      </w:r>
      <w:r w:rsidR="00F67801" w:rsidRPr="00EB0AD4">
        <w:rPr>
          <w:rFonts w:cs="Arial"/>
        </w:rPr>
        <w:t xml:space="preserve"> considerando inputs além de investimentos financeiros. Não </w:t>
      </w:r>
      <w:r w:rsidR="0034624B" w:rsidRPr="00EB0AD4">
        <w:rPr>
          <w:rFonts w:cs="Arial"/>
        </w:rPr>
        <w:t>foram encontrados</w:t>
      </w:r>
      <w:r w:rsidR="00F67801" w:rsidRPr="00EB0AD4">
        <w:rPr>
          <w:rFonts w:cs="Arial"/>
        </w:rPr>
        <w:t xml:space="preserve"> trabalhos que comparem a eficiência de um município “modelo”, </w:t>
      </w:r>
      <w:r w:rsidR="0034624B" w:rsidRPr="00EB0AD4">
        <w:rPr>
          <w:rFonts w:cs="Arial"/>
        </w:rPr>
        <w:t>como o município de  Sobral</w:t>
      </w:r>
      <w:r w:rsidR="00F67801" w:rsidRPr="00EB0AD4">
        <w:rPr>
          <w:rFonts w:cs="Arial"/>
        </w:rPr>
        <w:t xml:space="preserve">, com </w:t>
      </w:r>
      <w:r w:rsidR="00A03A7A" w:rsidRPr="00EB0AD4">
        <w:rPr>
          <w:rFonts w:cs="Arial"/>
        </w:rPr>
        <w:t xml:space="preserve">os demais </w:t>
      </w:r>
      <w:r w:rsidR="00574BC3" w:rsidRPr="00EB0AD4">
        <w:rPr>
          <w:rFonts w:cs="Arial"/>
        </w:rPr>
        <w:t>municípios</w:t>
      </w:r>
      <w:r w:rsidR="00F67801" w:rsidRPr="00EB0AD4">
        <w:rPr>
          <w:rFonts w:cs="Arial"/>
        </w:rPr>
        <w:t xml:space="preserve"> em análise.</w:t>
      </w:r>
      <w:r w:rsidR="00574BC3" w:rsidRPr="00EB0AD4">
        <w:rPr>
          <w:rFonts w:cs="Arial"/>
        </w:rPr>
        <w:t xml:space="preserve"> Dess</w:t>
      </w:r>
      <w:r w:rsidR="00A03A7A" w:rsidRPr="00EB0AD4">
        <w:rPr>
          <w:rFonts w:cs="Arial"/>
        </w:rPr>
        <w:t>e</w:t>
      </w:r>
      <w:r w:rsidR="00574BC3" w:rsidRPr="00EB0AD4">
        <w:rPr>
          <w:rFonts w:cs="Arial"/>
        </w:rPr>
        <w:t xml:space="preserve"> </w:t>
      </w:r>
      <w:r w:rsidR="00A03A7A" w:rsidRPr="00EB0AD4">
        <w:rPr>
          <w:rFonts w:cs="Arial"/>
        </w:rPr>
        <w:t>modo</w:t>
      </w:r>
      <w:r w:rsidR="00574BC3" w:rsidRPr="00EB0AD4">
        <w:rPr>
          <w:rFonts w:cs="Arial"/>
        </w:rPr>
        <w:t>, é relevante obter um modelo que considere</w:t>
      </w:r>
      <w:r w:rsidR="00A03A7A" w:rsidRPr="00EB0AD4">
        <w:rPr>
          <w:rFonts w:cs="Arial"/>
        </w:rPr>
        <w:t>,</w:t>
      </w:r>
      <w:r w:rsidR="00574BC3" w:rsidRPr="00EB0AD4">
        <w:rPr>
          <w:rFonts w:cs="Arial"/>
        </w:rPr>
        <w:t xml:space="preserve"> além dos recursos financeiro</w:t>
      </w:r>
      <w:r w:rsidR="00A03A7A" w:rsidRPr="00EB0AD4">
        <w:rPr>
          <w:rFonts w:cs="Arial"/>
        </w:rPr>
        <w:t>s</w:t>
      </w:r>
      <w:r w:rsidR="00574BC3" w:rsidRPr="00EB0AD4">
        <w:rPr>
          <w:rFonts w:cs="Arial"/>
        </w:rPr>
        <w:t>, a infraestrutura das esco</w:t>
      </w:r>
      <w:r w:rsidR="00A03A7A" w:rsidRPr="00EB0AD4">
        <w:rPr>
          <w:rFonts w:cs="Arial"/>
        </w:rPr>
        <w:t xml:space="preserve">las e a formação dos docentes. </w:t>
      </w:r>
      <w:r w:rsidR="00574BC3" w:rsidRPr="00EB0AD4">
        <w:rPr>
          <w:rFonts w:cs="Arial"/>
        </w:rPr>
        <w:t xml:space="preserve">Um modelo que aponte a relação entre a eficiência dos municípios do </w:t>
      </w:r>
      <w:r w:rsidR="00A03A7A" w:rsidRPr="00EB0AD4">
        <w:rPr>
          <w:rFonts w:cs="Arial"/>
        </w:rPr>
        <w:t xml:space="preserve">Estado </w:t>
      </w:r>
      <w:r w:rsidR="00574BC3" w:rsidRPr="00EB0AD4">
        <w:rPr>
          <w:rFonts w:cs="Arial"/>
        </w:rPr>
        <w:t xml:space="preserve">com o município </w:t>
      </w:r>
      <w:r w:rsidR="00AD7FE4" w:rsidRPr="00EB0AD4">
        <w:rPr>
          <w:rFonts w:cs="Arial"/>
        </w:rPr>
        <w:t>referência</w:t>
      </w:r>
      <w:r w:rsidR="00574BC3" w:rsidRPr="00EB0AD4">
        <w:rPr>
          <w:rFonts w:cs="Arial"/>
        </w:rPr>
        <w:t xml:space="preserve"> nacional.</w:t>
      </w:r>
    </w:p>
    <w:p w14:paraId="5217986F" w14:textId="58525D44" w:rsidR="00D11BFB" w:rsidRDefault="00AD7FE4" w:rsidP="00762DC3">
      <w:pPr>
        <w:rPr>
          <w:ins w:id="556" w:author="Katia Maete" w:date="2020-12-09T08:48:00Z"/>
          <w:rFonts w:cs="Arial"/>
        </w:rPr>
      </w:pPr>
      <w:r>
        <w:rPr>
          <w:rFonts w:cs="Arial"/>
        </w:rPr>
        <w:t>O estado do Rio Grande do Sul é composto por 497 municípios</w:t>
      </w:r>
      <w:r w:rsidR="00A03A7A" w:rsidRPr="00020AEF">
        <w:rPr>
          <w:rFonts w:cs="Arial"/>
          <w:color w:val="000000" w:themeColor="text1"/>
        </w:rPr>
        <w:t>.</w:t>
      </w:r>
      <w:r>
        <w:rPr>
          <w:rFonts w:cs="Arial"/>
        </w:rPr>
        <w:t xml:space="preserve"> </w:t>
      </w:r>
      <w:r w:rsidR="00A03A7A" w:rsidRPr="00EB0AD4">
        <w:rPr>
          <w:rFonts w:cs="Arial"/>
        </w:rPr>
        <w:t xml:space="preserve">Após </w:t>
      </w:r>
      <w:r w:rsidRPr="00EB0AD4">
        <w:rPr>
          <w:rFonts w:cs="Arial"/>
        </w:rPr>
        <w:t xml:space="preserve">a análise </w:t>
      </w:r>
      <w:r w:rsidRPr="00AD7FE4">
        <w:rPr>
          <w:rFonts w:cs="Arial"/>
        </w:rPr>
        <w:t>e busca pelos dados,</w:t>
      </w:r>
      <w:r>
        <w:rPr>
          <w:rFonts w:cs="Arial"/>
        </w:rPr>
        <w:t xml:space="preserve"> foram eliminados os municípios </w:t>
      </w:r>
      <w:r w:rsidR="00821647">
        <w:rPr>
          <w:rFonts w:cs="Arial"/>
        </w:rPr>
        <w:t>com</w:t>
      </w:r>
      <w:r w:rsidR="00A03A7A">
        <w:rPr>
          <w:rFonts w:cs="Arial"/>
        </w:rPr>
        <w:t xml:space="preserve"> dados incompletos, </w:t>
      </w:r>
      <w:r>
        <w:rPr>
          <w:rFonts w:cs="Arial"/>
        </w:rPr>
        <w:t>conforme será detalhado na seção de coleta de dados.</w:t>
      </w:r>
      <w:r w:rsidR="00C677BE">
        <w:rPr>
          <w:rFonts w:cs="Arial"/>
        </w:rPr>
        <w:t xml:space="preserve">  </w:t>
      </w:r>
      <w:r w:rsidR="00D66BF6">
        <w:rPr>
          <w:rFonts w:cs="Arial"/>
        </w:rPr>
        <w:t xml:space="preserve">Definir o </w:t>
      </w:r>
      <w:r w:rsidR="00872335">
        <w:rPr>
          <w:rFonts w:cs="Arial"/>
        </w:rPr>
        <w:t>período temporal</w:t>
      </w:r>
      <w:r w:rsidR="00D66BF6">
        <w:rPr>
          <w:rFonts w:cs="Arial"/>
        </w:rPr>
        <w:t xml:space="preserve"> que a pesquisa será realizada, faz </w:t>
      </w:r>
      <w:r w:rsidR="00D66BF6" w:rsidRPr="00DA05FE">
        <w:rPr>
          <w:rFonts w:cs="Arial"/>
        </w:rPr>
        <w:t xml:space="preserve">parte da etapa </w:t>
      </w:r>
      <w:r w:rsidR="00A03A7A" w:rsidRPr="00DA05FE">
        <w:rPr>
          <w:rFonts w:cs="Arial"/>
        </w:rPr>
        <w:t>o</w:t>
      </w:r>
      <w:r w:rsidR="00D66BF6" w:rsidRPr="00DA05FE">
        <w:rPr>
          <w:rFonts w:cs="Arial"/>
        </w:rPr>
        <w:t xml:space="preserve"> </w:t>
      </w:r>
      <w:r w:rsidR="00D66BF6">
        <w:rPr>
          <w:rFonts w:cs="Arial"/>
        </w:rPr>
        <w:t>contexto d</w:t>
      </w:r>
      <w:r w:rsidR="009D471F">
        <w:rPr>
          <w:rFonts w:cs="Arial"/>
        </w:rPr>
        <w:t>e</w:t>
      </w:r>
      <w:r w:rsidR="00A03A7A">
        <w:rPr>
          <w:rFonts w:cs="Arial"/>
        </w:rPr>
        <w:t xml:space="preserve"> análise, </w:t>
      </w:r>
      <w:r w:rsidR="00D66BF6">
        <w:rPr>
          <w:rFonts w:cs="Arial"/>
        </w:rPr>
        <w:t>ca</w:t>
      </w:r>
      <w:r w:rsidR="00A03A7A">
        <w:rPr>
          <w:rFonts w:cs="Arial"/>
        </w:rPr>
        <w:t xml:space="preserve">racterizada como longitudinal. </w:t>
      </w:r>
      <w:r w:rsidR="00D66BF6">
        <w:rPr>
          <w:rFonts w:cs="Arial"/>
        </w:rPr>
        <w:t xml:space="preserve">Nesse caso, optou-se pelo período mais recente, observando a disponibilidade dos dados. </w:t>
      </w:r>
    </w:p>
    <w:p w14:paraId="6AD0DCE8" w14:textId="0E765047" w:rsidR="00C61316" w:rsidRDefault="00C61316" w:rsidP="00762DC3">
      <w:pPr>
        <w:rPr>
          <w:rFonts w:cs="Arial"/>
        </w:rPr>
      </w:pPr>
      <w:ins w:id="557" w:author="Katia Maete" w:date="2020-12-09T08:48:00Z">
        <w:r>
          <w:rPr>
            <w:rFonts w:cs="Arial"/>
          </w:rPr>
          <w:t>A escolha de Sobral como DMU para compor essa pesquisa, justifica-se pelos excelentes resultados qu</w:t>
        </w:r>
      </w:ins>
      <w:ins w:id="558" w:author="Katia Maete" w:date="2020-12-09T08:49:00Z">
        <w:r>
          <w:rPr>
            <w:rFonts w:cs="Arial"/>
          </w:rPr>
          <w:t xml:space="preserve">e o município vem </w:t>
        </w:r>
        <w:r w:rsidR="0022109D">
          <w:rPr>
            <w:rFonts w:cs="Arial"/>
          </w:rPr>
          <w:t xml:space="preserve">apresentando desde o ano 2000. Reconhecido nacionalmente  e sendo apontado </w:t>
        </w:r>
      </w:ins>
      <w:ins w:id="559" w:author="Katia Maete" w:date="2020-12-09T08:50:00Z">
        <w:r w:rsidR="0022109D">
          <w:rPr>
            <w:rFonts w:cs="Arial"/>
          </w:rPr>
          <w:t xml:space="preserve">por alguns países no exterior como exemplo de boas práticas na educação, Sobral, hoje </w:t>
        </w:r>
      </w:ins>
      <w:ins w:id="560" w:author="Katia Maete" w:date="2020-12-09T08:52:00Z">
        <w:r w:rsidR="0022109D">
          <w:rPr>
            <w:rFonts w:cs="Arial"/>
          </w:rPr>
          <w:t>é mais qu</w:t>
        </w:r>
      </w:ins>
      <w:ins w:id="561" w:author="Katia Maete" w:date="2020-12-09T08:50:00Z">
        <w:r w:rsidR="0022109D">
          <w:rPr>
            <w:rFonts w:cs="Arial"/>
          </w:rPr>
          <w:t>e uma referência,</w:t>
        </w:r>
      </w:ins>
      <w:ins w:id="562" w:author="Katia Maete" w:date="2020-12-09T08:52:00Z">
        <w:r w:rsidR="0022109D">
          <w:rPr>
            <w:rFonts w:cs="Arial"/>
          </w:rPr>
          <w:t xml:space="preserve"> e sim um exemplo de </w:t>
        </w:r>
      </w:ins>
      <w:ins w:id="563" w:author="Katia Maete" w:date="2020-12-11T11:02:00Z">
        <w:r w:rsidR="00485C47">
          <w:rPr>
            <w:rFonts w:cs="Arial"/>
          </w:rPr>
          <w:t>políticas</w:t>
        </w:r>
      </w:ins>
      <w:ins w:id="564" w:author="Katia Maete" w:date="2020-12-09T08:52:00Z">
        <w:r w:rsidR="0022109D">
          <w:rPr>
            <w:rFonts w:cs="Arial"/>
          </w:rPr>
          <w:t xml:space="preserve"> </w:t>
        </w:r>
      </w:ins>
      <w:ins w:id="565" w:author="Katia Maete" w:date="2020-12-09T08:53:00Z">
        <w:r w:rsidR="0022109D">
          <w:rPr>
            <w:rFonts w:cs="Arial"/>
          </w:rPr>
          <w:t>públicas a ser seguido.</w:t>
        </w:r>
      </w:ins>
      <w:ins w:id="566" w:author="Katia Maete" w:date="2020-12-09T08:52:00Z">
        <w:r w:rsidR="0022109D">
          <w:rPr>
            <w:rFonts w:cs="Arial"/>
          </w:rPr>
          <w:t xml:space="preserve"> </w:t>
        </w:r>
      </w:ins>
    </w:p>
    <w:p w14:paraId="5361F06A" w14:textId="4A259E8A" w:rsidR="00D11BFB" w:rsidRDefault="00D11BFB" w:rsidP="00762DC3">
      <w:pPr>
        <w:rPr>
          <w:ins w:id="567" w:author="Daniel Lacerda" w:date="2020-11-29T09:56:00Z"/>
          <w:rFonts w:cs="Arial"/>
        </w:rPr>
      </w:pPr>
    </w:p>
    <w:p w14:paraId="203FE129" w14:textId="4DADB13E" w:rsidR="00E120F2" w:rsidRDefault="00E120F2" w:rsidP="00762DC3">
      <w:pPr>
        <w:rPr>
          <w:ins w:id="568" w:author="Daniel Lacerda" w:date="2020-11-29T09:56:00Z"/>
          <w:rFonts w:cs="Arial"/>
        </w:rPr>
      </w:pPr>
    </w:p>
    <w:p w14:paraId="1B757F14" w14:textId="77777777" w:rsidR="00E120F2" w:rsidRDefault="00E120F2" w:rsidP="00762DC3">
      <w:pPr>
        <w:rPr>
          <w:rFonts w:cs="Arial"/>
        </w:rPr>
      </w:pPr>
    </w:p>
    <w:p w14:paraId="5665F350" w14:textId="77777777" w:rsidR="009D471F" w:rsidRDefault="009D471F" w:rsidP="00762DC3">
      <w:pPr>
        <w:jc w:val="center"/>
        <w:rPr>
          <w:rFonts w:cs="Arial"/>
        </w:rPr>
      </w:pPr>
      <w:r w:rsidRPr="009D471F">
        <w:rPr>
          <w:rFonts w:cs="Arial"/>
        </w:rPr>
        <w:t>Figura 12 – Representação do período</w:t>
      </w:r>
      <w:r>
        <w:rPr>
          <w:rFonts w:cs="Arial"/>
        </w:rPr>
        <w:t xml:space="preserve"> </w:t>
      </w:r>
      <w:r w:rsidRPr="009D471F">
        <w:rPr>
          <w:rFonts w:cs="Arial"/>
        </w:rPr>
        <w:t>de análise</w:t>
      </w:r>
    </w:p>
    <w:p w14:paraId="20343714" w14:textId="77777777" w:rsidR="009D471F" w:rsidRDefault="00847F76" w:rsidP="00762DC3">
      <w:pPr>
        <w:jc w:val="center"/>
        <w:rPr>
          <w:rFonts w:cs="Arial"/>
        </w:rPr>
      </w:pPr>
      <w:r>
        <w:rPr>
          <w:rFonts w:cs="Arial"/>
          <w:noProof/>
          <w:lang w:eastAsia="pt-BR"/>
        </w:rPr>
        <w:drawing>
          <wp:inline distT="0" distB="0" distL="0" distR="0" wp14:anchorId="5B6AE5BD" wp14:editId="2EFC5A21">
            <wp:extent cx="2219325" cy="1104900"/>
            <wp:effectExtent l="0" t="0" r="9525"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E31CD24" w14:textId="77777777" w:rsidR="00110BB3" w:rsidRDefault="00110BB3" w:rsidP="00762DC3">
      <w:pPr>
        <w:jc w:val="center"/>
        <w:rPr>
          <w:rFonts w:cs="Arial"/>
          <w:sz w:val="22"/>
          <w:szCs w:val="22"/>
        </w:rPr>
      </w:pPr>
      <w:r w:rsidRPr="00847F76">
        <w:rPr>
          <w:rFonts w:cs="Arial"/>
          <w:sz w:val="22"/>
          <w:szCs w:val="22"/>
        </w:rPr>
        <w:t>Fonte: Elaborado pela autora</w:t>
      </w:r>
    </w:p>
    <w:p w14:paraId="27978D82" w14:textId="77777777" w:rsidR="007B4634" w:rsidRDefault="007B4634" w:rsidP="00762DC3">
      <w:pPr>
        <w:jc w:val="center"/>
        <w:rPr>
          <w:rFonts w:cs="Arial"/>
          <w:sz w:val="22"/>
          <w:szCs w:val="22"/>
        </w:rPr>
      </w:pPr>
    </w:p>
    <w:p w14:paraId="7C1C8D3D" w14:textId="77777777" w:rsidR="007B4634" w:rsidRPr="00762DC3" w:rsidRDefault="007B4634" w:rsidP="00762DC3">
      <w:pPr>
        <w:jc w:val="center"/>
        <w:rPr>
          <w:rFonts w:cs="Arial"/>
        </w:rPr>
      </w:pPr>
    </w:p>
    <w:p w14:paraId="6E635545" w14:textId="49202F89" w:rsidR="001F72F4" w:rsidRDefault="001F72F4" w:rsidP="007B4634">
      <w:pPr>
        <w:pStyle w:val="Ttulo3"/>
      </w:pPr>
      <w:bookmarkStart w:id="569" w:name="_Hlk53843460"/>
      <w:bookmarkStart w:id="570" w:name="_Toc56619982"/>
      <w:r w:rsidRPr="001F72F4">
        <w:t>Definição das variáveis do modelo DEA</w:t>
      </w:r>
      <w:bookmarkEnd w:id="569"/>
      <w:bookmarkEnd w:id="570"/>
    </w:p>
    <w:p w14:paraId="73CB187F" w14:textId="77777777" w:rsidR="00762DC3" w:rsidRDefault="00762DC3" w:rsidP="00F73D2F">
      <w:pPr>
        <w:rPr>
          <w:rFonts w:cs="Arial"/>
          <w:b/>
        </w:rPr>
      </w:pPr>
    </w:p>
    <w:p w14:paraId="7E409AEB" w14:textId="0DBC405E" w:rsidR="00D11BFB" w:rsidRDefault="00772835" w:rsidP="003A083E">
      <w:pPr>
        <w:rPr>
          <w:rFonts w:cs="Arial"/>
          <w:bCs/>
        </w:rPr>
      </w:pPr>
      <w:r w:rsidRPr="00EB0AD4">
        <w:rPr>
          <w:rFonts w:cs="Arial"/>
        </w:rPr>
        <w:t xml:space="preserve">A etapa de definição das variáveis é de extrema importância para </w:t>
      </w:r>
      <w:r w:rsidRPr="00EB0AD4">
        <w:rPr>
          <w:rFonts w:cs="Arial"/>
          <w:bCs/>
        </w:rPr>
        <w:t>a pesquisa</w:t>
      </w:r>
      <w:r w:rsidR="00A03A7A" w:rsidRPr="00EB0AD4">
        <w:rPr>
          <w:rFonts w:cs="Arial"/>
          <w:bCs/>
        </w:rPr>
        <w:t xml:space="preserve">. Uma </w:t>
      </w:r>
      <w:r w:rsidRPr="00EB0AD4">
        <w:rPr>
          <w:rFonts w:cs="Arial"/>
          <w:bCs/>
        </w:rPr>
        <w:t xml:space="preserve">escolha errada nos dados de entrada e saída pode ocasionar </w:t>
      </w:r>
      <w:r w:rsidR="00F72C81" w:rsidRPr="00EB0AD4">
        <w:rPr>
          <w:rFonts w:cs="Arial"/>
          <w:bCs/>
        </w:rPr>
        <w:t>incoerências nos resultados</w:t>
      </w:r>
      <w:r w:rsidR="00A03A7A" w:rsidRPr="00EB0AD4">
        <w:rPr>
          <w:rFonts w:cs="Arial"/>
        </w:rPr>
        <w:t>,</w:t>
      </w:r>
      <w:r w:rsidR="00F72C81" w:rsidRPr="00EB0AD4">
        <w:rPr>
          <w:rFonts w:cs="Arial"/>
          <w:bCs/>
        </w:rPr>
        <w:t xml:space="preserve"> dificultando a </w:t>
      </w:r>
      <w:r w:rsidRPr="00EB0AD4">
        <w:rPr>
          <w:rFonts w:cs="Arial"/>
          <w:bCs/>
        </w:rPr>
        <w:t>análise. (SOUZA, 2014).</w:t>
      </w:r>
      <w:r w:rsidR="00A03A7A" w:rsidRPr="00EB0AD4">
        <w:rPr>
          <w:rFonts w:cs="Arial"/>
          <w:bCs/>
        </w:rPr>
        <w:t xml:space="preserve"> </w:t>
      </w:r>
      <w:r w:rsidR="00F72C81" w:rsidRPr="00EB0AD4">
        <w:rPr>
          <w:rFonts w:cs="Arial"/>
          <w:bCs/>
        </w:rPr>
        <w:t xml:space="preserve">O desenvolvimento dessa etapa teve como base as </w:t>
      </w:r>
      <w:r w:rsidR="00BF63F0" w:rsidRPr="00EB0AD4">
        <w:rPr>
          <w:rFonts w:cs="Arial"/>
          <w:bCs/>
        </w:rPr>
        <w:t>bibliografias conforme descritas</w:t>
      </w:r>
      <w:r w:rsidR="00F72C81" w:rsidRPr="00EB0AD4">
        <w:rPr>
          <w:rFonts w:cs="Arial"/>
          <w:bCs/>
        </w:rPr>
        <w:t xml:space="preserve"> no </w:t>
      </w:r>
      <w:r w:rsidR="00A03A7A" w:rsidRPr="00EB0AD4">
        <w:rPr>
          <w:rFonts w:cs="Arial"/>
          <w:bCs/>
        </w:rPr>
        <w:t xml:space="preserve">Capítulo </w:t>
      </w:r>
      <w:r w:rsidR="00F72C81" w:rsidRPr="00EB0AD4">
        <w:rPr>
          <w:rFonts w:cs="Arial"/>
          <w:bCs/>
        </w:rPr>
        <w:t>1 des</w:t>
      </w:r>
      <w:r w:rsidR="00A03A7A" w:rsidRPr="00EB0AD4">
        <w:rPr>
          <w:rFonts w:cs="Arial"/>
          <w:bCs/>
        </w:rPr>
        <w:t>t</w:t>
      </w:r>
      <w:r w:rsidR="00F72C81" w:rsidRPr="00EB0AD4">
        <w:rPr>
          <w:rFonts w:cs="Arial"/>
          <w:bCs/>
        </w:rPr>
        <w:t>a monografia.</w:t>
      </w:r>
      <w:r w:rsidR="00172D61" w:rsidRPr="00EB0AD4">
        <w:rPr>
          <w:rFonts w:cs="Arial"/>
          <w:bCs/>
        </w:rPr>
        <w:t xml:space="preserve"> </w:t>
      </w:r>
      <w:r w:rsidR="00ED38FF" w:rsidRPr="00EB0AD4">
        <w:rPr>
          <w:rFonts w:cs="Arial"/>
          <w:bCs/>
        </w:rPr>
        <w:t>Segundo Dresch et. al (2014), o uso de pesquisa</w:t>
      </w:r>
      <w:r w:rsidR="00A03A7A" w:rsidRPr="00EB0AD4">
        <w:rPr>
          <w:rFonts w:cs="Arial"/>
          <w:bCs/>
        </w:rPr>
        <w:t>s</w:t>
      </w:r>
      <w:r w:rsidR="00ED38FF" w:rsidRPr="00EB0AD4">
        <w:rPr>
          <w:rFonts w:cs="Arial"/>
          <w:bCs/>
        </w:rPr>
        <w:t xml:space="preserve"> anteriores como base permite uma melhor interpretação dos resultados e uma maior relevância para o trabalho. </w:t>
      </w:r>
      <w:r w:rsidR="008F72A0">
        <w:rPr>
          <w:rFonts w:cs="Arial"/>
          <w:bCs/>
        </w:rPr>
        <w:t xml:space="preserve"> </w:t>
      </w:r>
      <w:r w:rsidR="00ED38FF" w:rsidRPr="00EB0AD4">
        <w:rPr>
          <w:rFonts w:cs="Arial"/>
          <w:bCs/>
        </w:rPr>
        <w:t xml:space="preserve">As variáveis selecionadas </w:t>
      </w:r>
      <w:r w:rsidR="00224D16" w:rsidRPr="00EB0AD4">
        <w:rPr>
          <w:rFonts w:cs="Arial"/>
          <w:bCs/>
        </w:rPr>
        <w:t>para es</w:t>
      </w:r>
      <w:r w:rsidR="00A03A7A" w:rsidRPr="00EB0AD4">
        <w:rPr>
          <w:rFonts w:cs="Arial"/>
          <w:bCs/>
        </w:rPr>
        <w:t>t</w:t>
      </w:r>
      <w:r w:rsidR="00224D16" w:rsidRPr="00EB0AD4">
        <w:rPr>
          <w:rFonts w:cs="Arial"/>
          <w:bCs/>
        </w:rPr>
        <w:t>e trabalho estão validadas a partir da pesquisa realiza</w:t>
      </w:r>
      <w:r w:rsidR="00A03A7A" w:rsidRPr="00EB0AD4">
        <w:rPr>
          <w:rFonts w:cs="Arial"/>
          <w:bCs/>
        </w:rPr>
        <w:t>da</w:t>
      </w:r>
      <w:r w:rsidR="00224D16" w:rsidRPr="00EB0AD4">
        <w:rPr>
          <w:rFonts w:cs="Arial"/>
          <w:bCs/>
        </w:rPr>
        <w:t xml:space="preserve"> por Cardoso </w:t>
      </w:r>
      <w:r w:rsidR="004231C8" w:rsidRPr="00EB0AD4">
        <w:rPr>
          <w:rFonts w:cs="Arial"/>
          <w:bCs/>
        </w:rPr>
        <w:t>(2017)</w:t>
      </w:r>
      <w:r w:rsidR="00A03A7A" w:rsidRPr="00EB0AD4">
        <w:rPr>
          <w:rFonts w:cs="Arial"/>
          <w:bCs/>
        </w:rPr>
        <w:t>.</w:t>
      </w:r>
      <w:r w:rsidR="004231C8" w:rsidRPr="00EB0AD4">
        <w:rPr>
          <w:rFonts w:cs="Arial"/>
          <w:bCs/>
        </w:rPr>
        <w:t xml:space="preserve"> </w:t>
      </w:r>
      <w:r w:rsidR="00C677BE">
        <w:rPr>
          <w:rFonts w:cs="Arial"/>
          <w:bCs/>
        </w:rPr>
        <w:t xml:space="preserve"> </w:t>
      </w:r>
      <w:r w:rsidR="00A03A7A" w:rsidRPr="00EB0AD4">
        <w:rPr>
          <w:rFonts w:cs="Arial"/>
          <w:bCs/>
        </w:rPr>
        <w:t xml:space="preserve">As </w:t>
      </w:r>
      <w:r w:rsidR="004231C8" w:rsidRPr="00EB0AD4">
        <w:rPr>
          <w:rFonts w:cs="Arial"/>
          <w:bCs/>
        </w:rPr>
        <w:t>variáveis que diferem</w:t>
      </w:r>
      <w:r w:rsidR="00A03A7A" w:rsidRPr="00EB0AD4">
        <w:rPr>
          <w:rFonts w:cs="Arial"/>
          <w:bCs/>
        </w:rPr>
        <w:t xml:space="preserve"> </w:t>
      </w:r>
      <w:r w:rsidR="004231C8" w:rsidRPr="00EB0AD4">
        <w:rPr>
          <w:rFonts w:cs="Arial"/>
          <w:bCs/>
        </w:rPr>
        <w:t>foram v</w:t>
      </w:r>
      <w:r w:rsidR="00A03A7A" w:rsidRPr="00EB0AD4">
        <w:rPr>
          <w:rFonts w:cs="Arial"/>
          <w:bCs/>
        </w:rPr>
        <w:t>a</w:t>
      </w:r>
      <w:r w:rsidR="004231C8" w:rsidRPr="00EB0AD4">
        <w:rPr>
          <w:rFonts w:cs="Arial"/>
          <w:bCs/>
        </w:rPr>
        <w:t>lida</w:t>
      </w:r>
      <w:r w:rsidR="00A03A7A" w:rsidRPr="00EB0AD4">
        <w:rPr>
          <w:rFonts w:cs="Arial"/>
          <w:bCs/>
        </w:rPr>
        <w:t>da</w:t>
      </w:r>
      <w:r w:rsidR="004231C8" w:rsidRPr="00EB0AD4">
        <w:rPr>
          <w:rFonts w:cs="Arial"/>
          <w:bCs/>
        </w:rPr>
        <w:t>s por especialista da área</w:t>
      </w:r>
      <w:r w:rsidR="006D7320">
        <w:rPr>
          <w:rFonts w:cs="Arial"/>
          <w:bCs/>
        </w:rPr>
        <w:t xml:space="preserve"> conforme demonstrado no quadro </w:t>
      </w:r>
      <w:r w:rsidR="008F51DD">
        <w:rPr>
          <w:rFonts w:cs="Arial"/>
          <w:bCs/>
        </w:rPr>
        <w:t>10</w:t>
      </w:r>
      <w:r w:rsidR="00C677BE">
        <w:rPr>
          <w:rFonts w:cs="Arial"/>
          <w:bCs/>
        </w:rPr>
        <w:t>.</w:t>
      </w:r>
      <w:r w:rsidR="008F72A0">
        <w:rPr>
          <w:rFonts w:cs="Arial"/>
          <w:bCs/>
        </w:rPr>
        <w:t xml:space="preserve"> </w:t>
      </w:r>
    </w:p>
    <w:p w14:paraId="2D85105E" w14:textId="77777777" w:rsidR="004E2301" w:rsidRDefault="004E2301" w:rsidP="003A083E">
      <w:pPr>
        <w:rPr>
          <w:rFonts w:cs="Arial"/>
          <w:bCs/>
        </w:rPr>
      </w:pPr>
    </w:p>
    <w:p w14:paraId="205F195C" w14:textId="64567B72" w:rsidR="00D11BFB" w:rsidRDefault="009007EE" w:rsidP="00D11BFB">
      <w:pPr>
        <w:jc w:val="center"/>
        <w:rPr>
          <w:ins w:id="571" w:author="Katia Maete" w:date="2020-12-09T08:54:00Z"/>
          <w:rFonts w:cs="Arial"/>
          <w:bCs/>
        </w:rPr>
      </w:pPr>
      <w:r>
        <w:rPr>
          <w:rFonts w:cs="Arial"/>
          <w:bCs/>
        </w:rPr>
        <w:t xml:space="preserve">Quadro </w:t>
      </w:r>
      <w:r w:rsidR="008F51DD">
        <w:rPr>
          <w:rFonts w:cs="Arial"/>
          <w:bCs/>
        </w:rPr>
        <w:t>10</w:t>
      </w:r>
      <w:r w:rsidR="00BA586C">
        <w:rPr>
          <w:rFonts w:cs="Arial"/>
          <w:bCs/>
        </w:rPr>
        <w:t xml:space="preserve"> – Profissionais consultados</w:t>
      </w:r>
    </w:p>
    <w:p w14:paraId="64CAA1D9" w14:textId="53A0E706" w:rsidR="00907CA1" w:rsidRDefault="00907CA1">
      <w:pPr>
        <w:jc w:val="right"/>
        <w:rPr>
          <w:rFonts w:cs="Arial"/>
          <w:bCs/>
        </w:rPr>
        <w:pPrChange w:id="572" w:author="Katia Maete" w:date="2020-12-09T08:54:00Z">
          <w:pPr>
            <w:jc w:val="center"/>
          </w:pPr>
        </w:pPrChange>
      </w:pPr>
      <w:ins w:id="573" w:author="Katia Maete" w:date="2020-12-09T08:54:00Z">
        <w:r>
          <w:rPr>
            <w:rFonts w:cs="Arial"/>
            <w:bCs/>
          </w:rPr>
          <w:t xml:space="preserve">                                                   (continua)</w:t>
        </w:r>
      </w:ins>
    </w:p>
    <w:tbl>
      <w:tblPr>
        <w:tblStyle w:val="Tabelacomgrade"/>
        <w:tblW w:w="0" w:type="auto"/>
        <w:jc w:val="center"/>
        <w:shd w:val="clear" w:color="auto" w:fill="D9D9D9" w:themeFill="background1" w:themeFillShade="D9"/>
        <w:tblLook w:val="04A0" w:firstRow="1" w:lastRow="0" w:firstColumn="1" w:lastColumn="0" w:noHBand="0" w:noVBand="1"/>
        <w:tblPrChange w:id="574" w:author="Katia Maete" w:date="2020-12-09T08:55:00Z">
          <w:tblPr>
            <w:tblStyle w:val="Tabelacomgrade"/>
            <w:tblW w:w="0" w:type="auto"/>
            <w:jc w:val="center"/>
            <w:shd w:val="clear" w:color="auto" w:fill="D9D9D9" w:themeFill="background1" w:themeFillShade="D9"/>
            <w:tblLook w:val="04A0" w:firstRow="1" w:lastRow="0" w:firstColumn="1" w:lastColumn="0" w:noHBand="0" w:noVBand="1"/>
          </w:tblPr>
        </w:tblPrChange>
      </w:tblPr>
      <w:tblGrid>
        <w:gridCol w:w="3366"/>
        <w:gridCol w:w="5555"/>
        <w:tblGridChange w:id="575">
          <w:tblGrid>
            <w:gridCol w:w="3367"/>
            <w:gridCol w:w="4992"/>
          </w:tblGrid>
        </w:tblGridChange>
      </w:tblGrid>
      <w:tr w:rsidR="004231C8" w14:paraId="25DCBC07" w14:textId="77777777" w:rsidTr="00907CA1">
        <w:trPr>
          <w:trHeight w:val="475"/>
          <w:jc w:val="center"/>
          <w:trPrChange w:id="576" w:author="Katia Maete" w:date="2020-12-09T08:55:00Z">
            <w:trPr>
              <w:trHeight w:val="475"/>
              <w:jc w:val="center"/>
            </w:trPr>
          </w:trPrChange>
        </w:trPr>
        <w:tc>
          <w:tcPr>
            <w:tcW w:w="3367" w:type="dxa"/>
            <w:shd w:val="clear" w:color="auto" w:fill="DEEAF6" w:themeFill="accent5" w:themeFillTint="33"/>
            <w:vAlign w:val="center"/>
            <w:tcPrChange w:id="577" w:author="Katia Maete" w:date="2020-12-09T08:55:00Z">
              <w:tcPr>
                <w:tcW w:w="3367" w:type="dxa"/>
                <w:shd w:val="clear" w:color="auto" w:fill="DEEAF6" w:themeFill="accent5" w:themeFillTint="33"/>
                <w:vAlign w:val="center"/>
              </w:tcPr>
            </w:tcPrChange>
          </w:tcPr>
          <w:p w14:paraId="324BCFF1" w14:textId="77777777" w:rsidR="004231C8" w:rsidRPr="009007EE" w:rsidRDefault="009007EE" w:rsidP="009007EE">
            <w:pPr>
              <w:jc w:val="center"/>
              <w:rPr>
                <w:rFonts w:cs="Arial"/>
                <w:b/>
                <w:sz w:val="20"/>
                <w:szCs w:val="20"/>
              </w:rPr>
            </w:pPr>
            <w:r w:rsidRPr="009007EE">
              <w:rPr>
                <w:rFonts w:cs="Arial"/>
                <w:b/>
                <w:sz w:val="20"/>
                <w:szCs w:val="20"/>
              </w:rPr>
              <w:t>Respondente</w:t>
            </w:r>
          </w:p>
        </w:tc>
        <w:tc>
          <w:tcPr>
            <w:tcW w:w="5559" w:type="dxa"/>
            <w:shd w:val="clear" w:color="auto" w:fill="DEEAF6" w:themeFill="accent5" w:themeFillTint="33"/>
            <w:vAlign w:val="center"/>
            <w:tcPrChange w:id="578" w:author="Katia Maete" w:date="2020-12-09T08:55:00Z">
              <w:tcPr>
                <w:tcW w:w="4992" w:type="dxa"/>
                <w:shd w:val="clear" w:color="auto" w:fill="DEEAF6" w:themeFill="accent5" w:themeFillTint="33"/>
                <w:vAlign w:val="center"/>
              </w:tcPr>
            </w:tcPrChange>
          </w:tcPr>
          <w:p w14:paraId="2175236C" w14:textId="77777777" w:rsidR="004231C8" w:rsidRPr="009007EE" w:rsidRDefault="009007EE" w:rsidP="009007EE">
            <w:pPr>
              <w:jc w:val="center"/>
              <w:rPr>
                <w:rFonts w:cs="Arial"/>
                <w:b/>
                <w:sz w:val="20"/>
                <w:szCs w:val="20"/>
              </w:rPr>
            </w:pPr>
            <w:r w:rsidRPr="009007EE">
              <w:rPr>
                <w:rFonts w:cs="Arial"/>
                <w:b/>
                <w:sz w:val="20"/>
                <w:szCs w:val="20"/>
              </w:rPr>
              <w:t>Formação</w:t>
            </w:r>
          </w:p>
        </w:tc>
      </w:tr>
      <w:tr w:rsidR="009007EE" w14:paraId="0B1BE907" w14:textId="77777777" w:rsidTr="00907CA1">
        <w:trPr>
          <w:trHeight w:val="1296"/>
          <w:jc w:val="center"/>
          <w:trPrChange w:id="579" w:author="Katia Maete" w:date="2020-12-09T08:55:00Z">
            <w:trPr>
              <w:trHeight w:val="1296"/>
              <w:jc w:val="center"/>
            </w:trPr>
          </w:trPrChange>
        </w:trPr>
        <w:tc>
          <w:tcPr>
            <w:tcW w:w="3367" w:type="dxa"/>
            <w:shd w:val="clear" w:color="auto" w:fill="FFFFFF" w:themeFill="background1"/>
            <w:vAlign w:val="center"/>
            <w:tcPrChange w:id="580" w:author="Katia Maete" w:date="2020-12-09T08:55:00Z">
              <w:tcPr>
                <w:tcW w:w="3367" w:type="dxa"/>
                <w:shd w:val="clear" w:color="auto" w:fill="FFFFFF" w:themeFill="background1"/>
                <w:vAlign w:val="center"/>
              </w:tcPr>
            </w:tcPrChange>
          </w:tcPr>
          <w:p w14:paraId="2026318F" w14:textId="5F811195" w:rsidR="009007EE" w:rsidRPr="004231C8" w:rsidRDefault="009007EE" w:rsidP="009007EE">
            <w:pPr>
              <w:jc w:val="center"/>
              <w:rPr>
                <w:rFonts w:cs="Arial"/>
                <w:bCs/>
                <w:sz w:val="20"/>
                <w:szCs w:val="20"/>
              </w:rPr>
            </w:pPr>
            <w:r>
              <w:rPr>
                <w:rFonts w:cs="Arial"/>
                <w:bCs/>
                <w:sz w:val="20"/>
                <w:szCs w:val="20"/>
              </w:rPr>
              <w:t>R1</w:t>
            </w:r>
          </w:p>
        </w:tc>
        <w:tc>
          <w:tcPr>
            <w:tcW w:w="5559" w:type="dxa"/>
            <w:shd w:val="clear" w:color="auto" w:fill="FFFFFF" w:themeFill="background1"/>
            <w:vAlign w:val="center"/>
            <w:tcPrChange w:id="581" w:author="Katia Maete" w:date="2020-12-09T08:55:00Z">
              <w:tcPr>
                <w:tcW w:w="4992" w:type="dxa"/>
                <w:shd w:val="clear" w:color="auto" w:fill="FFFFFF" w:themeFill="background1"/>
                <w:vAlign w:val="center"/>
              </w:tcPr>
            </w:tcPrChange>
          </w:tcPr>
          <w:p w14:paraId="74480CB1" w14:textId="77777777" w:rsidR="009007EE" w:rsidRPr="004231C8" w:rsidRDefault="009007EE" w:rsidP="005E5E1C">
            <w:pPr>
              <w:rPr>
                <w:rFonts w:cs="Arial"/>
                <w:bCs/>
                <w:sz w:val="20"/>
                <w:szCs w:val="20"/>
              </w:rPr>
            </w:pPr>
            <w:r w:rsidRPr="009007EE">
              <w:rPr>
                <w:rFonts w:cs="Arial"/>
                <w:bCs/>
                <w:sz w:val="20"/>
                <w:szCs w:val="20"/>
              </w:rPr>
              <w:t>Doutora em Educação pela Universidade Federal do Rio Grande do Sul, na linha de pesquisa Doutora em Educação pela Universidade Federal do Rio Grande do Sul, Mestrado Profissional em Gestão Educacional da Unisinos</w:t>
            </w:r>
            <w:r w:rsidR="00DA05FE">
              <w:rPr>
                <w:rFonts w:cs="Arial"/>
                <w:bCs/>
                <w:sz w:val="20"/>
                <w:szCs w:val="20"/>
              </w:rPr>
              <w:t>.</w:t>
            </w:r>
          </w:p>
        </w:tc>
      </w:tr>
    </w:tbl>
    <w:p w14:paraId="649CD07E" w14:textId="60092DE3" w:rsidR="00907CA1" w:rsidRDefault="00907CA1">
      <w:pPr>
        <w:jc w:val="right"/>
        <w:rPr>
          <w:ins w:id="582" w:author="Katia Maete" w:date="2020-12-09T08:55:00Z"/>
        </w:rPr>
        <w:pPrChange w:id="583" w:author="Katia Maete" w:date="2020-12-09T08:55:00Z">
          <w:pPr/>
        </w:pPrChange>
      </w:pPr>
      <w:ins w:id="584" w:author="Katia Maete" w:date="2020-12-09T08:55:00Z">
        <w:r>
          <w:br w:type="page"/>
        </w:r>
        <w:r w:rsidRPr="00907CA1">
          <w:rPr>
            <w:sz w:val="22"/>
            <w:szCs w:val="22"/>
            <w:rPrChange w:id="585" w:author="Katia Maete" w:date="2020-12-09T08:55:00Z">
              <w:rPr/>
            </w:rPrChange>
          </w:rPr>
          <w:lastRenderedPageBreak/>
          <w:t>(continuação)</w:t>
        </w:r>
      </w:ins>
    </w:p>
    <w:tbl>
      <w:tblPr>
        <w:tblStyle w:val="Tabelacomgrade"/>
        <w:tblW w:w="0" w:type="auto"/>
        <w:jc w:val="center"/>
        <w:shd w:val="clear" w:color="auto" w:fill="D9D9D9" w:themeFill="background1" w:themeFillShade="D9"/>
        <w:tblLook w:val="04A0" w:firstRow="1" w:lastRow="0" w:firstColumn="1" w:lastColumn="0" w:noHBand="0" w:noVBand="1"/>
        <w:tblPrChange w:id="586" w:author="Katia Maete" w:date="2020-12-09T08:56:00Z">
          <w:tblPr>
            <w:tblStyle w:val="Tabelacomgrade"/>
            <w:tblW w:w="0" w:type="auto"/>
            <w:jc w:val="center"/>
            <w:shd w:val="clear" w:color="auto" w:fill="D9D9D9" w:themeFill="background1" w:themeFillShade="D9"/>
            <w:tblLook w:val="04A0" w:firstRow="1" w:lastRow="0" w:firstColumn="1" w:lastColumn="0" w:noHBand="0" w:noVBand="1"/>
          </w:tblPr>
        </w:tblPrChange>
      </w:tblPr>
      <w:tblGrid>
        <w:gridCol w:w="3365"/>
        <w:gridCol w:w="5556"/>
        <w:tblGridChange w:id="587">
          <w:tblGrid>
            <w:gridCol w:w="3367"/>
            <w:gridCol w:w="4992"/>
          </w:tblGrid>
        </w:tblGridChange>
      </w:tblGrid>
      <w:tr w:rsidR="002412C5" w14:paraId="0E7C858C" w14:textId="77777777" w:rsidTr="00907CA1">
        <w:trPr>
          <w:trHeight w:val="1296"/>
          <w:jc w:val="center"/>
          <w:trPrChange w:id="588" w:author="Katia Maete" w:date="2020-12-09T08:56:00Z">
            <w:trPr>
              <w:trHeight w:val="1296"/>
              <w:jc w:val="center"/>
            </w:trPr>
          </w:trPrChange>
        </w:trPr>
        <w:tc>
          <w:tcPr>
            <w:tcW w:w="3367" w:type="dxa"/>
            <w:shd w:val="clear" w:color="auto" w:fill="FFFFFF" w:themeFill="background1"/>
            <w:vAlign w:val="center"/>
            <w:tcPrChange w:id="589" w:author="Katia Maete" w:date="2020-12-09T08:56:00Z">
              <w:tcPr>
                <w:tcW w:w="3367" w:type="dxa"/>
                <w:shd w:val="clear" w:color="auto" w:fill="FFFFFF" w:themeFill="background1"/>
                <w:vAlign w:val="center"/>
              </w:tcPr>
            </w:tcPrChange>
          </w:tcPr>
          <w:p w14:paraId="48C7556F" w14:textId="4EA68082" w:rsidR="002412C5" w:rsidRDefault="002412C5" w:rsidP="002412C5">
            <w:pPr>
              <w:jc w:val="center"/>
              <w:rPr>
                <w:rFonts w:cs="Arial"/>
                <w:bCs/>
                <w:sz w:val="20"/>
                <w:szCs w:val="20"/>
              </w:rPr>
            </w:pPr>
            <w:r>
              <w:rPr>
                <w:rFonts w:cs="Arial"/>
                <w:bCs/>
                <w:sz w:val="20"/>
                <w:szCs w:val="20"/>
              </w:rPr>
              <w:t>R2</w:t>
            </w:r>
          </w:p>
        </w:tc>
        <w:tc>
          <w:tcPr>
            <w:tcW w:w="5559" w:type="dxa"/>
            <w:shd w:val="clear" w:color="auto" w:fill="FFFFFF" w:themeFill="background1"/>
            <w:vAlign w:val="center"/>
            <w:tcPrChange w:id="590" w:author="Katia Maete" w:date="2020-12-09T08:56:00Z">
              <w:tcPr>
                <w:tcW w:w="4992" w:type="dxa"/>
                <w:shd w:val="clear" w:color="auto" w:fill="FFFFFF" w:themeFill="background1"/>
                <w:vAlign w:val="center"/>
              </w:tcPr>
            </w:tcPrChange>
          </w:tcPr>
          <w:p w14:paraId="22255D64" w14:textId="77777777" w:rsidR="002412C5" w:rsidRPr="009007EE" w:rsidRDefault="002412C5" w:rsidP="00020AEF">
            <w:pPr>
              <w:rPr>
                <w:rFonts w:cs="Arial"/>
                <w:bCs/>
                <w:sz w:val="20"/>
                <w:szCs w:val="20"/>
              </w:rPr>
            </w:pPr>
            <w:r w:rsidRPr="002412C5">
              <w:rPr>
                <w:rFonts w:cs="Arial"/>
                <w:bCs/>
                <w:sz w:val="20"/>
                <w:szCs w:val="20"/>
              </w:rPr>
              <w:t>Graduada em P</w:t>
            </w:r>
            <w:r w:rsidR="00020AEF">
              <w:rPr>
                <w:rFonts w:cs="Arial"/>
                <w:bCs/>
                <w:sz w:val="20"/>
                <w:szCs w:val="20"/>
              </w:rPr>
              <w:t xml:space="preserve">edagogia/Orientação Educacional pela ULBRA </w:t>
            </w:r>
            <w:r w:rsidR="00020AEF" w:rsidRPr="00D11BFB">
              <w:rPr>
                <w:rFonts w:cs="Arial"/>
                <w:bCs/>
                <w:sz w:val="20"/>
                <w:szCs w:val="20"/>
              </w:rPr>
              <w:t>e pós-</w:t>
            </w:r>
            <w:r w:rsidRPr="00D11BFB">
              <w:rPr>
                <w:rFonts w:cs="Arial"/>
                <w:bCs/>
                <w:sz w:val="20"/>
                <w:szCs w:val="20"/>
              </w:rPr>
              <w:t xml:space="preserve">graduada </w:t>
            </w:r>
            <w:r w:rsidRPr="002412C5">
              <w:rPr>
                <w:rFonts w:cs="Arial"/>
                <w:bCs/>
                <w:sz w:val="20"/>
                <w:szCs w:val="20"/>
              </w:rPr>
              <w:t>em Mídias na Educação pela UFRGS.</w:t>
            </w:r>
          </w:p>
        </w:tc>
      </w:tr>
      <w:tr w:rsidR="004231C8" w14:paraId="4773CA18" w14:textId="77777777" w:rsidTr="00907CA1">
        <w:trPr>
          <w:trHeight w:val="310"/>
          <w:jc w:val="center"/>
          <w:trPrChange w:id="591" w:author="Katia Maete" w:date="2020-12-09T08:56:00Z">
            <w:trPr>
              <w:wAfter w:w="567" w:type="dxa"/>
              <w:trHeight w:val="310"/>
              <w:jc w:val="center"/>
            </w:trPr>
          </w:trPrChange>
        </w:trPr>
        <w:tc>
          <w:tcPr>
            <w:tcW w:w="3367" w:type="dxa"/>
            <w:shd w:val="clear" w:color="auto" w:fill="FFFFFF" w:themeFill="background1"/>
            <w:vAlign w:val="center"/>
            <w:tcPrChange w:id="592" w:author="Katia Maete" w:date="2020-12-09T08:56:00Z">
              <w:tcPr>
                <w:tcW w:w="3367" w:type="dxa"/>
                <w:shd w:val="clear" w:color="auto" w:fill="FFFFFF" w:themeFill="background1"/>
                <w:vAlign w:val="center"/>
              </w:tcPr>
            </w:tcPrChange>
          </w:tcPr>
          <w:p w14:paraId="5A1BF285" w14:textId="7790095E" w:rsidR="004231C8" w:rsidRPr="004231C8" w:rsidRDefault="009007EE" w:rsidP="009007EE">
            <w:pPr>
              <w:jc w:val="center"/>
              <w:rPr>
                <w:rFonts w:cs="Arial"/>
                <w:bCs/>
                <w:sz w:val="20"/>
                <w:szCs w:val="20"/>
              </w:rPr>
            </w:pPr>
            <w:r>
              <w:rPr>
                <w:rFonts w:cs="Arial"/>
                <w:bCs/>
                <w:sz w:val="20"/>
                <w:szCs w:val="20"/>
              </w:rPr>
              <w:t>R</w:t>
            </w:r>
            <w:r w:rsidR="002412C5">
              <w:rPr>
                <w:rFonts w:cs="Arial"/>
                <w:bCs/>
                <w:sz w:val="20"/>
                <w:szCs w:val="20"/>
              </w:rPr>
              <w:t>3</w:t>
            </w:r>
          </w:p>
        </w:tc>
        <w:tc>
          <w:tcPr>
            <w:tcW w:w="5559" w:type="dxa"/>
            <w:shd w:val="clear" w:color="auto" w:fill="FFFFFF" w:themeFill="background1"/>
            <w:vAlign w:val="center"/>
            <w:tcPrChange w:id="593" w:author="Katia Maete" w:date="2020-12-09T08:56:00Z">
              <w:tcPr>
                <w:tcW w:w="4992" w:type="dxa"/>
                <w:shd w:val="clear" w:color="auto" w:fill="FFFFFF" w:themeFill="background1"/>
                <w:vAlign w:val="center"/>
              </w:tcPr>
            </w:tcPrChange>
          </w:tcPr>
          <w:p w14:paraId="7D33CE06" w14:textId="77777777" w:rsidR="004231C8" w:rsidRPr="004231C8" w:rsidRDefault="002B760C" w:rsidP="005E5E1C">
            <w:pPr>
              <w:rPr>
                <w:rFonts w:cs="Arial"/>
                <w:bCs/>
                <w:sz w:val="20"/>
                <w:szCs w:val="20"/>
              </w:rPr>
            </w:pPr>
            <w:r w:rsidRPr="002B760C">
              <w:rPr>
                <w:rFonts w:cs="Arial"/>
                <w:bCs/>
                <w:sz w:val="20"/>
                <w:szCs w:val="20"/>
              </w:rPr>
              <w:t>Bacharel em Engenharia de Produção e mestranda em Engenharia de Produção e Sistemas na Universidade do Vale do Rio dos Sinos. Conduziu pesquisa na área de educação básica com o objetivo de mensurar os níveis de eficiência técnica dos municípios do estado do Rio Grande do Sul</w:t>
            </w:r>
            <w:r w:rsidR="00A03A7A" w:rsidRPr="00020AEF">
              <w:rPr>
                <w:rFonts w:cs="Arial"/>
                <w:color w:val="000000" w:themeColor="text1"/>
              </w:rPr>
              <w:t>,</w:t>
            </w:r>
            <w:r w:rsidRPr="002B760C">
              <w:rPr>
                <w:rFonts w:cs="Arial"/>
                <w:bCs/>
                <w:sz w:val="20"/>
                <w:szCs w:val="20"/>
              </w:rPr>
              <w:t xml:space="preserve"> através da aplicação da Análise Envoltória de Dados (DEA).</w:t>
            </w:r>
          </w:p>
        </w:tc>
      </w:tr>
    </w:tbl>
    <w:p w14:paraId="401CD5C2" w14:textId="77777777" w:rsidR="004231C8" w:rsidRPr="00BA586C" w:rsidRDefault="00BA586C" w:rsidP="00762DC3">
      <w:pPr>
        <w:spacing w:before="240" w:line="240" w:lineRule="auto"/>
        <w:jc w:val="center"/>
        <w:rPr>
          <w:rFonts w:cs="Arial"/>
          <w:bCs/>
          <w:sz w:val="22"/>
          <w:szCs w:val="22"/>
        </w:rPr>
      </w:pPr>
      <w:r w:rsidRPr="00BA586C">
        <w:rPr>
          <w:rFonts w:cs="Arial"/>
          <w:bCs/>
          <w:sz w:val="22"/>
          <w:szCs w:val="22"/>
        </w:rPr>
        <w:t>Fonte: Elaborado pela autora</w:t>
      </w:r>
    </w:p>
    <w:p w14:paraId="2D41418E" w14:textId="77777777" w:rsidR="00762DC3" w:rsidRDefault="00762DC3" w:rsidP="00157BA9">
      <w:pPr>
        <w:rPr>
          <w:rFonts w:cs="Arial"/>
        </w:rPr>
      </w:pPr>
    </w:p>
    <w:p w14:paraId="3B7CA267" w14:textId="6A1E1A1A" w:rsidR="00325B7A" w:rsidRDefault="00BA586C" w:rsidP="00157BA9">
      <w:pPr>
        <w:rPr>
          <w:ins w:id="594" w:author="Katia Maete" w:date="2020-12-09T08:56:00Z"/>
          <w:rFonts w:cs="Arial"/>
        </w:rPr>
      </w:pPr>
      <w:r w:rsidRPr="00EB0AD4">
        <w:rPr>
          <w:rFonts w:cs="Arial"/>
        </w:rPr>
        <w:t xml:space="preserve">O </w:t>
      </w:r>
      <w:r w:rsidR="00A03A7A" w:rsidRPr="00EB0AD4">
        <w:rPr>
          <w:rFonts w:cs="Arial"/>
        </w:rPr>
        <w:t xml:space="preserve">Quadro </w:t>
      </w:r>
      <w:r w:rsidR="006D7320">
        <w:rPr>
          <w:rFonts w:cs="Arial"/>
        </w:rPr>
        <w:t>1</w:t>
      </w:r>
      <w:r w:rsidR="008F51DD">
        <w:rPr>
          <w:rFonts w:cs="Arial"/>
        </w:rPr>
        <w:t>1</w:t>
      </w:r>
      <w:r>
        <w:rPr>
          <w:rFonts w:cs="Arial"/>
        </w:rPr>
        <w:t xml:space="preserve"> </w:t>
      </w:r>
      <w:r w:rsidR="00325B7A">
        <w:rPr>
          <w:rFonts w:cs="Arial"/>
        </w:rPr>
        <w:t>a</w:t>
      </w:r>
      <w:r>
        <w:rPr>
          <w:rFonts w:cs="Arial"/>
        </w:rPr>
        <w:t>presenta as variáveis utilizadas no modelo, assim como as fontes de pesquisa</w:t>
      </w:r>
      <w:r w:rsidR="00325B7A">
        <w:rPr>
          <w:rFonts w:cs="Arial"/>
        </w:rPr>
        <w:t xml:space="preserve"> que foram base para busca de dados.</w:t>
      </w:r>
    </w:p>
    <w:p w14:paraId="1FDC4644" w14:textId="77777777" w:rsidR="00907CA1" w:rsidRDefault="00907CA1" w:rsidP="00157BA9">
      <w:pPr>
        <w:rPr>
          <w:rFonts w:cs="Arial"/>
        </w:rPr>
      </w:pPr>
    </w:p>
    <w:p w14:paraId="5665A136" w14:textId="339CD948" w:rsidR="00D11BFB" w:rsidDel="009D141C" w:rsidRDefault="00D11BFB" w:rsidP="00157BA9">
      <w:pPr>
        <w:rPr>
          <w:del w:id="595" w:author="Daniel Lacerda" w:date="2020-11-29T09:57:00Z"/>
          <w:rFonts w:cs="Arial"/>
        </w:rPr>
      </w:pPr>
    </w:p>
    <w:p w14:paraId="0D42B4DD" w14:textId="23487613" w:rsidR="003A083E" w:rsidDel="009D141C" w:rsidRDefault="003A083E" w:rsidP="00157BA9">
      <w:pPr>
        <w:rPr>
          <w:del w:id="596" w:author="Daniel Lacerda" w:date="2020-11-29T09:57:00Z"/>
          <w:rFonts w:cs="Arial"/>
        </w:rPr>
      </w:pPr>
    </w:p>
    <w:p w14:paraId="3BC4EF43" w14:textId="2DE6855B" w:rsidR="003A083E" w:rsidDel="009D141C" w:rsidRDefault="003A083E" w:rsidP="00157BA9">
      <w:pPr>
        <w:rPr>
          <w:del w:id="597" w:author="Daniel Lacerda" w:date="2020-11-29T09:57:00Z"/>
          <w:rFonts w:cs="Arial"/>
        </w:rPr>
      </w:pPr>
    </w:p>
    <w:p w14:paraId="7BE78A86" w14:textId="7F96AE59" w:rsidR="003A083E" w:rsidDel="009D141C" w:rsidRDefault="003A083E" w:rsidP="00157BA9">
      <w:pPr>
        <w:rPr>
          <w:del w:id="598" w:author="Daniel Lacerda" w:date="2020-11-29T09:57:00Z"/>
          <w:rFonts w:cs="Arial"/>
        </w:rPr>
      </w:pPr>
    </w:p>
    <w:p w14:paraId="376F1DA3" w14:textId="229DF2CD" w:rsidR="00762DC3" w:rsidRDefault="00325B7A" w:rsidP="00762DC3">
      <w:pPr>
        <w:jc w:val="center"/>
        <w:rPr>
          <w:ins w:id="599" w:author="Katia Maete" w:date="2020-12-09T08:56:00Z"/>
          <w:rFonts w:cs="Arial"/>
        </w:rPr>
      </w:pPr>
      <w:r>
        <w:rPr>
          <w:rFonts w:cs="Arial"/>
        </w:rPr>
        <w:t xml:space="preserve">Quadro </w:t>
      </w:r>
      <w:r w:rsidR="006D7320">
        <w:rPr>
          <w:rFonts w:cs="Arial"/>
        </w:rPr>
        <w:t>1</w:t>
      </w:r>
      <w:r w:rsidR="008F51DD">
        <w:rPr>
          <w:rFonts w:cs="Arial"/>
        </w:rPr>
        <w:t>1</w:t>
      </w:r>
      <w:r>
        <w:rPr>
          <w:rFonts w:cs="Arial"/>
        </w:rPr>
        <w:t xml:space="preserve"> – Variáveis selecionadas e fontes de pesquisa</w:t>
      </w:r>
    </w:p>
    <w:p w14:paraId="2078799E" w14:textId="0855B395" w:rsidR="00907CA1" w:rsidRDefault="00907CA1">
      <w:pPr>
        <w:jc w:val="right"/>
        <w:rPr>
          <w:rFonts w:cs="Arial"/>
        </w:rPr>
        <w:pPrChange w:id="600" w:author="Katia Maete" w:date="2020-12-09T08:56:00Z">
          <w:pPr>
            <w:jc w:val="center"/>
          </w:pPr>
        </w:pPrChange>
      </w:pPr>
      <w:ins w:id="601" w:author="Katia Maete" w:date="2020-12-09T08:56:00Z">
        <w:r>
          <w:rPr>
            <w:rFonts w:cs="Arial"/>
          </w:rPr>
          <w:t>(continua)</w:t>
        </w:r>
      </w:ins>
    </w:p>
    <w:tbl>
      <w:tblPr>
        <w:tblStyle w:val="Tabelacomgrade"/>
        <w:tblW w:w="0" w:type="auto"/>
        <w:tblLook w:val="04A0" w:firstRow="1" w:lastRow="0" w:firstColumn="1" w:lastColumn="0" w:noHBand="0" w:noVBand="1"/>
        <w:tblPrChange w:id="602" w:author="Katia Maete" w:date="2020-12-09T08:56:00Z">
          <w:tblPr>
            <w:tblStyle w:val="Tabelacomgrade"/>
            <w:tblW w:w="0" w:type="auto"/>
            <w:tblLook w:val="04A0" w:firstRow="1" w:lastRow="0" w:firstColumn="1" w:lastColumn="0" w:noHBand="0" w:noVBand="1"/>
          </w:tblPr>
        </w:tblPrChange>
      </w:tblPr>
      <w:tblGrid>
        <w:gridCol w:w="2106"/>
        <w:gridCol w:w="1371"/>
        <w:gridCol w:w="3770"/>
        <w:gridCol w:w="1674"/>
        <w:tblGridChange w:id="603">
          <w:tblGrid>
            <w:gridCol w:w="2126"/>
            <w:gridCol w:w="1389"/>
            <w:gridCol w:w="3851"/>
            <w:gridCol w:w="1695"/>
          </w:tblGrid>
        </w:tblGridChange>
      </w:tblGrid>
      <w:tr w:rsidR="00325B7A" w:rsidRPr="00D31141" w14:paraId="3C88CE1B" w14:textId="77777777" w:rsidTr="00907CA1">
        <w:tc>
          <w:tcPr>
            <w:tcW w:w="2126" w:type="dxa"/>
            <w:shd w:val="clear" w:color="auto" w:fill="DEEAF6" w:themeFill="accent5" w:themeFillTint="33"/>
            <w:vAlign w:val="center"/>
            <w:tcPrChange w:id="604" w:author="Katia Maete" w:date="2020-12-09T08:56:00Z">
              <w:tcPr>
                <w:tcW w:w="2126" w:type="dxa"/>
                <w:shd w:val="clear" w:color="auto" w:fill="DEEAF6" w:themeFill="accent5" w:themeFillTint="33"/>
                <w:vAlign w:val="center"/>
              </w:tcPr>
            </w:tcPrChange>
          </w:tcPr>
          <w:p w14:paraId="32BBEFE5" w14:textId="77777777" w:rsidR="00325B7A" w:rsidRPr="00156F0D" w:rsidRDefault="00325B7A" w:rsidP="003A083E">
            <w:pPr>
              <w:ind w:firstLine="0"/>
              <w:jc w:val="left"/>
              <w:rPr>
                <w:rFonts w:cs="Arial"/>
                <w:b/>
                <w:bCs/>
                <w:sz w:val="20"/>
                <w:szCs w:val="20"/>
              </w:rPr>
            </w:pPr>
            <w:r w:rsidRPr="00156F0D">
              <w:rPr>
                <w:rFonts w:cs="Arial"/>
                <w:b/>
                <w:bCs/>
                <w:sz w:val="20"/>
                <w:szCs w:val="20"/>
              </w:rPr>
              <w:t>Nome da variável</w:t>
            </w:r>
          </w:p>
        </w:tc>
        <w:tc>
          <w:tcPr>
            <w:tcW w:w="1389" w:type="dxa"/>
            <w:shd w:val="clear" w:color="auto" w:fill="DEEAF6" w:themeFill="accent5" w:themeFillTint="33"/>
            <w:vAlign w:val="center"/>
            <w:tcPrChange w:id="605" w:author="Katia Maete" w:date="2020-12-09T08:56:00Z">
              <w:tcPr>
                <w:tcW w:w="1389" w:type="dxa"/>
                <w:shd w:val="clear" w:color="auto" w:fill="DEEAF6" w:themeFill="accent5" w:themeFillTint="33"/>
                <w:vAlign w:val="center"/>
              </w:tcPr>
            </w:tcPrChange>
          </w:tcPr>
          <w:p w14:paraId="6EEEFCAE" w14:textId="77777777" w:rsidR="00325B7A" w:rsidRPr="00156F0D" w:rsidRDefault="00325B7A" w:rsidP="003A083E">
            <w:pPr>
              <w:ind w:firstLine="0"/>
              <w:jc w:val="left"/>
              <w:rPr>
                <w:rFonts w:cs="Arial"/>
                <w:b/>
                <w:bCs/>
                <w:sz w:val="20"/>
                <w:szCs w:val="20"/>
              </w:rPr>
            </w:pPr>
            <w:r w:rsidRPr="00156F0D">
              <w:rPr>
                <w:rFonts w:cs="Arial"/>
                <w:b/>
                <w:bCs/>
                <w:sz w:val="20"/>
                <w:szCs w:val="20"/>
              </w:rPr>
              <w:t>Input</w:t>
            </w:r>
            <w:r w:rsidRPr="00156F0D">
              <w:rPr>
                <w:rFonts w:cs="Arial"/>
                <w:b/>
                <w:bCs/>
                <w:sz w:val="20"/>
                <w:szCs w:val="20"/>
              </w:rPr>
              <w:br/>
              <w:t>Output</w:t>
            </w:r>
          </w:p>
        </w:tc>
        <w:tc>
          <w:tcPr>
            <w:tcW w:w="3851" w:type="dxa"/>
            <w:shd w:val="clear" w:color="auto" w:fill="DEEAF6" w:themeFill="accent5" w:themeFillTint="33"/>
            <w:vAlign w:val="center"/>
            <w:tcPrChange w:id="606" w:author="Katia Maete" w:date="2020-12-09T08:56:00Z">
              <w:tcPr>
                <w:tcW w:w="3851" w:type="dxa"/>
                <w:shd w:val="clear" w:color="auto" w:fill="DEEAF6" w:themeFill="accent5" w:themeFillTint="33"/>
                <w:vAlign w:val="center"/>
              </w:tcPr>
            </w:tcPrChange>
          </w:tcPr>
          <w:p w14:paraId="61608CE7" w14:textId="77777777" w:rsidR="00325B7A" w:rsidRPr="00156F0D" w:rsidRDefault="00325B7A" w:rsidP="003A083E">
            <w:pPr>
              <w:ind w:firstLine="0"/>
              <w:jc w:val="left"/>
              <w:rPr>
                <w:rFonts w:cs="Arial"/>
                <w:b/>
                <w:bCs/>
                <w:sz w:val="20"/>
                <w:szCs w:val="20"/>
              </w:rPr>
            </w:pPr>
            <w:r w:rsidRPr="00156F0D">
              <w:rPr>
                <w:rFonts w:cs="Arial"/>
                <w:b/>
                <w:bCs/>
                <w:sz w:val="20"/>
                <w:szCs w:val="20"/>
              </w:rPr>
              <w:t>Descrição da variável</w:t>
            </w:r>
          </w:p>
        </w:tc>
        <w:tc>
          <w:tcPr>
            <w:tcW w:w="1695" w:type="dxa"/>
            <w:shd w:val="clear" w:color="auto" w:fill="DEEAF6" w:themeFill="accent5" w:themeFillTint="33"/>
            <w:vAlign w:val="center"/>
            <w:tcPrChange w:id="607" w:author="Katia Maete" w:date="2020-12-09T08:56:00Z">
              <w:tcPr>
                <w:tcW w:w="1695" w:type="dxa"/>
                <w:shd w:val="clear" w:color="auto" w:fill="DEEAF6" w:themeFill="accent5" w:themeFillTint="33"/>
                <w:vAlign w:val="center"/>
              </w:tcPr>
            </w:tcPrChange>
          </w:tcPr>
          <w:p w14:paraId="500A771F" w14:textId="77777777" w:rsidR="00325B7A" w:rsidRPr="00156F0D" w:rsidRDefault="00325B7A" w:rsidP="003A083E">
            <w:pPr>
              <w:ind w:firstLine="0"/>
              <w:jc w:val="left"/>
              <w:rPr>
                <w:rFonts w:cs="Arial"/>
                <w:b/>
                <w:bCs/>
                <w:sz w:val="20"/>
                <w:szCs w:val="20"/>
              </w:rPr>
            </w:pPr>
            <w:r w:rsidRPr="00156F0D">
              <w:rPr>
                <w:rFonts w:cs="Arial"/>
                <w:b/>
                <w:bCs/>
                <w:sz w:val="20"/>
                <w:szCs w:val="20"/>
              </w:rPr>
              <w:t>Fonte de Pesquisa</w:t>
            </w:r>
          </w:p>
        </w:tc>
      </w:tr>
      <w:tr w:rsidR="00325B7A" w:rsidRPr="00D31141" w14:paraId="6AEF1F18" w14:textId="77777777" w:rsidTr="00907CA1">
        <w:trPr>
          <w:trHeight w:val="510"/>
          <w:trPrChange w:id="608" w:author="Katia Maete" w:date="2020-12-09T08:56:00Z">
            <w:trPr>
              <w:trHeight w:val="510"/>
            </w:trPr>
          </w:trPrChange>
        </w:trPr>
        <w:tc>
          <w:tcPr>
            <w:tcW w:w="2126" w:type="dxa"/>
            <w:vAlign w:val="center"/>
            <w:tcPrChange w:id="609" w:author="Katia Maete" w:date="2020-12-09T08:56:00Z">
              <w:tcPr>
                <w:tcW w:w="2126" w:type="dxa"/>
                <w:vAlign w:val="center"/>
              </w:tcPr>
            </w:tcPrChange>
          </w:tcPr>
          <w:p w14:paraId="6757C696" w14:textId="77777777" w:rsidR="00325B7A" w:rsidRPr="00D31141" w:rsidRDefault="007C69A6" w:rsidP="003A083E">
            <w:pPr>
              <w:ind w:firstLine="0"/>
              <w:rPr>
                <w:rFonts w:cs="Arial"/>
                <w:sz w:val="20"/>
                <w:szCs w:val="20"/>
              </w:rPr>
            </w:pPr>
            <w:r>
              <w:rPr>
                <w:rFonts w:cs="Arial"/>
                <w:sz w:val="20"/>
                <w:szCs w:val="20"/>
              </w:rPr>
              <w:t>Matrícula</w:t>
            </w:r>
          </w:p>
        </w:tc>
        <w:tc>
          <w:tcPr>
            <w:tcW w:w="1389" w:type="dxa"/>
            <w:vAlign w:val="center"/>
            <w:tcPrChange w:id="610" w:author="Katia Maete" w:date="2020-12-09T08:56:00Z">
              <w:tcPr>
                <w:tcW w:w="1389" w:type="dxa"/>
                <w:vAlign w:val="center"/>
              </w:tcPr>
            </w:tcPrChange>
          </w:tcPr>
          <w:p w14:paraId="2D6A4E19" w14:textId="77777777" w:rsidR="00325B7A" w:rsidRPr="005858D5" w:rsidRDefault="005858D5" w:rsidP="003A083E">
            <w:pPr>
              <w:ind w:firstLine="0"/>
              <w:jc w:val="center"/>
              <w:rPr>
                <w:rFonts w:cs="Arial"/>
                <w:i/>
                <w:iCs/>
                <w:sz w:val="20"/>
                <w:szCs w:val="20"/>
              </w:rPr>
            </w:pPr>
            <w:r w:rsidRPr="005858D5">
              <w:rPr>
                <w:rFonts w:cs="Arial"/>
                <w:i/>
                <w:iCs/>
                <w:sz w:val="20"/>
                <w:szCs w:val="20"/>
              </w:rPr>
              <w:t>Input</w:t>
            </w:r>
          </w:p>
        </w:tc>
        <w:tc>
          <w:tcPr>
            <w:tcW w:w="3851" w:type="dxa"/>
            <w:vAlign w:val="center"/>
            <w:tcPrChange w:id="611" w:author="Katia Maete" w:date="2020-12-09T08:56:00Z">
              <w:tcPr>
                <w:tcW w:w="3851" w:type="dxa"/>
                <w:vAlign w:val="center"/>
              </w:tcPr>
            </w:tcPrChange>
          </w:tcPr>
          <w:p w14:paraId="6242D43F" w14:textId="77777777" w:rsidR="00325B7A" w:rsidRPr="00D31141" w:rsidRDefault="00324172" w:rsidP="003A083E">
            <w:pPr>
              <w:ind w:firstLine="0"/>
              <w:rPr>
                <w:rFonts w:cs="Arial"/>
                <w:sz w:val="20"/>
                <w:szCs w:val="20"/>
              </w:rPr>
            </w:pPr>
            <w:r w:rsidRPr="00D31141">
              <w:rPr>
                <w:rFonts w:cs="Arial"/>
                <w:sz w:val="20"/>
                <w:szCs w:val="20"/>
              </w:rPr>
              <w:t xml:space="preserve">Número de matrículas </w:t>
            </w:r>
          </w:p>
        </w:tc>
        <w:tc>
          <w:tcPr>
            <w:tcW w:w="1695" w:type="dxa"/>
            <w:vAlign w:val="center"/>
            <w:tcPrChange w:id="612" w:author="Katia Maete" w:date="2020-12-09T08:56:00Z">
              <w:tcPr>
                <w:tcW w:w="1695" w:type="dxa"/>
                <w:vAlign w:val="center"/>
              </w:tcPr>
            </w:tcPrChange>
          </w:tcPr>
          <w:p w14:paraId="38D55372" w14:textId="77777777" w:rsidR="00325B7A" w:rsidRPr="00D31141" w:rsidRDefault="005858D5" w:rsidP="003A083E">
            <w:pPr>
              <w:ind w:firstLine="0"/>
              <w:jc w:val="center"/>
              <w:rPr>
                <w:rFonts w:cs="Arial"/>
                <w:sz w:val="20"/>
                <w:szCs w:val="20"/>
              </w:rPr>
            </w:pPr>
            <w:r w:rsidRPr="005858D5">
              <w:rPr>
                <w:rFonts w:cs="Arial"/>
                <w:sz w:val="20"/>
                <w:szCs w:val="20"/>
              </w:rPr>
              <w:t>Censo Escolar</w:t>
            </w:r>
          </w:p>
        </w:tc>
      </w:tr>
      <w:tr w:rsidR="00325B7A" w:rsidRPr="00D31141" w14:paraId="5FA2A308" w14:textId="77777777" w:rsidTr="00907CA1">
        <w:trPr>
          <w:trHeight w:val="510"/>
          <w:trPrChange w:id="613" w:author="Katia Maete" w:date="2020-12-09T08:56:00Z">
            <w:trPr>
              <w:trHeight w:val="510"/>
            </w:trPr>
          </w:trPrChange>
        </w:trPr>
        <w:tc>
          <w:tcPr>
            <w:tcW w:w="2126" w:type="dxa"/>
            <w:vAlign w:val="center"/>
            <w:tcPrChange w:id="614" w:author="Katia Maete" w:date="2020-12-09T08:56:00Z">
              <w:tcPr>
                <w:tcW w:w="2126" w:type="dxa"/>
                <w:vAlign w:val="center"/>
              </w:tcPr>
            </w:tcPrChange>
          </w:tcPr>
          <w:p w14:paraId="7288BE06" w14:textId="1F4C2514" w:rsidR="00325B7A" w:rsidRPr="00D31141" w:rsidRDefault="00325B7A" w:rsidP="003A083E">
            <w:pPr>
              <w:ind w:firstLine="0"/>
              <w:jc w:val="left"/>
              <w:rPr>
                <w:rFonts w:cs="Arial"/>
                <w:sz w:val="20"/>
                <w:szCs w:val="20"/>
              </w:rPr>
            </w:pPr>
            <w:r w:rsidRPr="00D31141">
              <w:rPr>
                <w:rFonts w:cs="Arial"/>
                <w:sz w:val="20"/>
                <w:szCs w:val="20"/>
              </w:rPr>
              <w:t>Laboratório</w:t>
            </w:r>
            <w:r w:rsidR="003A083E">
              <w:rPr>
                <w:rFonts w:cs="Arial"/>
                <w:sz w:val="20"/>
                <w:szCs w:val="20"/>
              </w:rPr>
              <w:t xml:space="preserve"> </w:t>
            </w:r>
            <w:r w:rsidRPr="00D31141">
              <w:rPr>
                <w:rFonts w:cs="Arial"/>
                <w:sz w:val="20"/>
                <w:szCs w:val="20"/>
              </w:rPr>
              <w:t xml:space="preserve">de </w:t>
            </w:r>
            <w:r w:rsidR="00324172" w:rsidRPr="00D31141">
              <w:rPr>
                <w:rFonts w:cs="Arial"/>
                <w:sz w:val="20"/>
                <w:szCs w:val="20"/>
              </w:rPr>
              <w:t>ciência</w:t>
            </w:r>
          </w:p>
        </w:tc>
        <w:tc>
          <w:tcPr>
            <w:tcW w:w="1389" w:type="dxa"/>
            <w:vAlign w:val="center"/>
            <w:tcPrChange w:id="615" w:author="Katia Maete" w:date="2020-12-09T08:56:00Z">
              <w:tcPr>
                <w:tcW w:w="1389" w:type="dxa"/>
                <w:vAlign w:val="center"/>
              </w:tcPr>
            </w:tcPrChange>
          </w:tcPr>
          <w:p w14:paraId="02EED203" w14:textId="77777777" w:rsidR="00325B7A" w:rsidRPr="005858D5" w:rsidRDefault="005858D5" w:rsidP="003A083E">
            <w:pPr>
              <w:ind w:firstLine="0"/>
              <w:jc w:val="center"/>
              <w:rPr>
                <w:rFonts w:cs="Arial"/>
                <w:i/>
                <w:iCs/>
                <w:sz w:val="20"/>
                <w:szCs w:val="20"/>
              </w:rPr>
            </w:pPr>
            <w:r w:rsidRPr="005858D5">
              <w:rPr>
                <w:rFonts w:cs="Arial"/>
                <w:i/>
                <w:iCs/>
                <w:sz w:val="20"/>
                <w:szCs w:val="20"/>
              </w:rPr>
              <w:t>Input</w:t>
            </w:r>
          </w:p>
        </w:tc>
        <w:tc>
          <w:tcPr>
            <w:tcW w:w="3851" w:type="dxa"/>
            <w:vAlign w:val="center"/>
            <w:tcPrChange w:id="616" w:author="Katia Maete" w:date="2020-12-09T08:56:00Z">
              <w:tcPr>
                <w:tcW w:w="3851" w:type="dxa"/>
                <w:vAlign w:val="center"/>
              </w:tcPr>
            </w:tcPrChange>
          </w:tcPr>
          <w:p w14:paraId="1EFB6AE0" w14:textId="77777777" w:rsidR="00325B7A" w:rsidRPr="00D31141" w:rsidRDefault="003712E2" w:rsidP="003A083E">
            <w:pPr>
              <w:ind w:firstLine="0"/>
              <w:jc w:val="left"/>
              <w:rPr>
                <w:rFonts w:cs="Arial"/>
                <w:sz w:val="20"/>
                <w:szCs w:val="20"/>
              </w:rPr>
            </w:pPr>
            <w:r w:rsidRPr="003712E2">
              <w:rPr>
                <w:rFonts w:cs="Arial"/>
                <w:sz w:val="20"/>
                <w:szCs w:val="20"/>
              </w:rPr>
              <w:t>Dependências existentes na escola - Laboratório de ciências</w:t>
            </w:r>
            <w:r w:rsidR="00791596">
              <w:rPr>
                <w:rFonts w:cs="Arial"/>
                <w:sz w:val="20"/>
                <w:szCs w:val="20"/>
              </w:rPr>
              <w:t>.</w:t>
            </w:r>
          </w:p>
        </w:tc>
        <w:tc>
          <w:tcPr>
            <w:tcW w:w="1695" w:type="dxa"/>
            <w:vAlign w:val="center"/>
            <w:tcPrChange w:id="617" w:author="Katia Maete" w:date="2020-12-09T08:56:00Z">
              <w:tcPr>
                <w:tcW w:w="1695" w:type="dxa"/>
                <w:vAlign w:val="center"/>
              </w:tcPr>
            </w:tcPrChange>
          </w:tcPr>
          <w:p w14:paraId="2E3FC62E" w14:textId="77777777" w:rsidR="00325B7A" w:rsidRPr="00D31141" w:rsidRDefault="005858D5" w:rsidP="003A083E">
            <w:pPr>
              <w:ind w:firstLine="0"/>
              <w:jc w:val="center"/>
              <w:rPr>
                <w:rFonts w:cs="Arial"/>
                <w:sz w:val="20"/>
                <w:szCs w:val="20"/>
              </w:rPr>
            </w:pPr>
            <w:r w:rsidRPr="005858D5">
              <w:rPr>
                <w:rFonts w:cs="Arial"/>
                <w:sz w:val="20"/>
                <w:szCs w:val="20"/>
              </w:rPr>
              <w:t>Censo Escolar</w:t>
            </w:r>
          </w:p>
        </w:tc>
      </w:tr>
      <w:tr w:rsidR="00325B7A" w:rsidRPr="003A083E" w14:paraId="6454E25A" w14:textId="77777777" w:rsidTr="00907CA1">
        <w:trPr>
          <w:trHeight w:val="510"/>
          <w:trPrChange w:id="618" w:author="Katia Maete" w:date="2020-12-09T08:56:00Z">
            <w:trPr>
              <w:trHeight w:val="510"/>
            </w:trPr>
          </w:trPrChange>
        </w:trPr>
        <w:tc>
          <w:tcPr>
            <w:tcW w:w="2126" w:type="dxa"/>
            <w:vAlign w:val="center"/>
            <w:tcPrChange w:id="619" w:author="Katia Maete" w:date="2020-12-09T08:56:00Z">
              <w:tcPr>
                <w:tcW w:w="2126" w:type="dxa"/>
                <w:vAlign w:val="center"/>
              </w:tcPr>
            </w:tcPrChange>
          </w:tcPr>
          <w:p w14:paraId="7D555F51" w14:textId="77777777" w:rsidR="00325B7A" w:rsidRPr="00D31141" w:rsidRDefault="00324172" w:rsidP="003A083E">
            <w:pPr>
              <w:ind w:firstLine="0"/>
              <w:jc w:val="left"/>
              <w:rPr>
                <w:rFonts w:cs="Arial"/>
                <w:sz w:val="20"/>
                <w:szCs w:val="20"/>
              </w:rPr>
            </w:pPr>
            <w:r w:rsidRPr="00D31141">
              <w:rPr>
                <w:rFonts w:cs="Arial"/>
                <w:sz w:val="20"/>
                <w:szCs w:val="20"/>
              </w:rPr>
              <w:t>Laboratório de informática</w:t>
            </w:r>
          </w:p>
        </w:tc>
        <w:tc>
          <w:tcPr>
            <w:tcW w:w="1389" w:type="dxa"/>
            <w:vAlign w:val="center"/>
            <w:tcPrChange w:id="620" w:author="Katia Maete" w:date="2020-12-09T08:56:00Z">
              <w:tcPr>
                <w:tcW w:w="1389" w:type="dxa"/>
                <w:vAlign w:val="center"/>
              </w:tcPr>
            </w:tcPrChange>
          </w:tcPr>
          <w:p w14:paraId="4F369877" w14:textId="77777777" w:rsidR="00325B7A"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Change w:id="621" w:author="Katia Maete" w:date="2020-12-09T08:56:00Z">
              <w:tcPr>
                <w:tcW w:w="3851" w:type="dxa"/>
                <w:vAlign w:val="center"/>
              </w:tcPr>
            </w:tcPrChange>
          </w:tcPr>
          <w:p w14:paraId="7C83F8C0" w14:textId="77777777" w:rsidR="00325B7A" w:rsidRPr="00D31141" w:rsidRDefault="00324172" w:rsidP="003A083E">
            <w:pPr>
              <w:ind w:firstLine="0"/>
              <w:jc w:val="left"/>
              <w:rPr>
                <w:rFonts w:cs="Arial"/>
                <w:sz w:val="20"/>
                <w:szCs w:val="20"/>
              </w:rPr>
            </w:pPr>
            <w:r w:rsidRPr="00D31141">
              <w:rPr>
                <w:rFonts w:cs="Arial"/>
                <w:sz w:val="20"/>
                <w:szCs w:val="20"/>
              </w:rPr>
              <w:t>Número de laboratório de informática por escola</w:t>
            </w:r>
            <w:r w:rsidR="00791596">
              <w:rPr>
                <w:rFonts w:cs="Arial"/>
                <w:sz w:val="20"/>
                <w:szCs w:val="20"/>
              </w:rPr>
              <w:t>.</w:t>
            </w:r>
          </w:p>
        </w:tc>
        <w:tc>
          <w:tcPr>
            <w:tcW w:w="1695" w:type="dxa"/>
            <w:vAlign w:val="center"/>
            <w:tcPrChange w:id="622" w:author="Katia Maete" w:date="2020-12-09T08:56:00Z">
              <w:tcPr>
                <w:tcW w:w="1695" w:type="dxa"/>
                <w:vAlign w:val="center"/>
              </w:tcPr>
            </w:tcPrChange>
          </w:tcPr>
          <w:p w14:paraId="6DEAD0B0" w14:textId="77777777" w:rsidR="00325B7A" w:rsidRPr="00D31141" w:rsidRDefault="005858D5" w:rsidP="003A083E">
            <w:pPr>
              <w:ind w:firstLine="0"/>
              <w:jc w:val="center"/>
              <w:rPr>
                <w:rFonts w:cs="Arial"/>
                <w:sz w:val="20"/>
                <w:szCs w:val="20"/>
              </w:rPr>
            </w:pPr>
            <w:r w:rsidRPr="005858D5">
              <w:rPr>
                <w:rFonts w:cs="Arial"/>
                <w:sz w:val="20"/>
                <w:szCs w:val="20"/>
              </w:rPr>
              <w:t>Censo Escolar</w:t>
            </w:r>
          </w:p>
        </w:tc>
      </w:tr>
      <w:tr w:rsidR="00325B7A" w:rsidRPr="003A083E" w14:paraId="79F456C9" w14:textId="77777777" w:rsidTr="00907CA1">
        <w:trPr>
          <w:trHeight w:val="510"/>
          <w:trPrChange w:id="623" w:author="Katia Maete" w:date="2020-12-09T08:56:00Z">
            <w:trPr>
              <w:trHeight w:val="510"/>
            </w:trPr>
          </w:trPrChange>
        </w:trPr>
        <w:tc>
          <w:tcPr>
            <w:tcW w:w="2126" w:type="dxa"/>
            <w:vAlign w:val="center"/>
            <w:tcPrChange w:id="624" w:author="Katia Maete" w:date="2020-12-09T08:56:00Z">
              <w:tcPr>
                <w:tcW w:w="2126" w:type="dxa"/>
                <w:vAlign w:val="center"/>
              </w:tcPr>
            </w:tcPrChange>
          </w:tcPr>
          <w:p w14:paraId="277C7E9F" w14:textId="77777777" w:rsidR="00325B7A" w:rsidRPr="00D31141" w:rsidRDefault="00D31141" w:rsidP="003A083E">
            <w:pPr>
              <w:ind w:firstLine="0"/>
              <w:jc w:val="left"/>
              <w:rPr>
                <w:rFonts w:cs="Arial"/>
                <w:sz w:val="20"/>
                <w:szCs w:val="20"/>
              </w:rPr>
            </w:pPr>
            <w:r>
              <w:rPr>
                <w:rFonts w:cs="Arial"/>
                <w:sz w:val="20"/>
                <w:szCs w:val="20"/>
              </w:rPr>
              <w:t>Biblioteca</w:t>
            </w:r>
          </w:p>
        </w:tc>
        <w:tc>
          <w:tcPr>
            <w:tcW w:w="1389" w:type="dxa"/>
            <w:vAlign w:val="center"/>
            <w:tcPrChange w:id="625" w:author="Katia Maete" w:date="2020-12-09T08:56:00Z">
              <w:tcPr>
                <w:tcW w:w="1389" w:type="dxa"/>
                <w:vAlign w:val="center"/>
              </w:tcPr>
            </w:tcPrChange>
          </w:tcPr>
          <w:p w14:paraId="6E127120" w14:textId="77777777" w:rsidR="00325B7A"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Change w:id="626" w:author="Katia Maete" w:date="2020-12-09T08:56:00Z">
              <w:tcPr>
                <w:tcW w:w="3851" w:type="dxa"/>
                <w:vAlign w:val="center"/>
              </w:tcPr>
            </w:tcPrChange>
          </w:tcPr>
          <w:p w14:paraId="548AD0E2" w14:textId="77777777" w:rsidR="00325B7A" w:rsidRPr="00D31141" w:rsidRDefault="003712E2" w:rsidP="003A083E">
            <w:pPr>
              <w:ind w:firstLine="0"/>
              <w:jc w:val="left"/>
              <w:rPr>
                <w:rFonts w:cs="Arial"/>
                <w:sz w:val="20"/>
                <w:szCs w:val="20"/>
              </w:rPr>
            </w:pPr>
            <w:r w:rsidRPr="003712E2">
              <w:rPr>
                <w:rFonts w:cs="Arial"/>
                <w:sz w:val="20"/>
                <w:szCs w:val="20"/>
              </w:rPr>
              <w:t xml:space="preserve">Dependências existentes na escola </w:t>
            </w:r>
            <w:r w:rsidR="00791596">
              <w:rPr>
                <w:rFonts w:cs="Arial"/>
                <w:sz w:val="20"/>
                <w:szCs w:val="20"/>
              </w:rPr>
              <w:t>–</w:t>
            </w:r>
            <w:r w:rsidRPr="003712E2">
              <w:rPr>
                <w:rFonts w:cs="Arial"/>
                <w:sz w:val="20"/>
                <w:szCs w:val="20"/>
              </w:rPr>
              <w:t xml:space="preserve"> Biblioteca</w:t>
            </w:r>
            <w:r w:rsidR="00791596">
              <w:rPr>
                <w:rFonts w:cs="Arial"/>
                <w:sz w:val="20"/>
                <w:szCs w:val="20"/>
              </w:rPr>
              <w:t>.</w:t>
            </w:r>
          </w:p>
        </w:tc>
        <w:tc>
          <w:tcPr>
            <w:tcW w:w="1695" w:type="dxa"/>
            <w:vAlign w:val="center"/>
            <w:tcPrChange w:id="627" w:author="Katia Maete" w:date="2020-12-09T08:56:00Z">
              <w:tcPr>
                <w:tcW w:w="1695" w:type="dxa"/>
                <w:vAlign w:val="center"/>
              </w:tcPr>
            </w:tcPrChange>
          </w:tcPr>
          <w:p w14:paraId="6C7C5C78" w14:textId="77777777" w:rsidR="00325B7A" w:rsidRPr="00D31141" w:rsidRDefault="005858D5" w:rsidP="003A083E">
            <w:pPr>
              <w:ind w:firstLine="0"/>
              <w:jc w:val="left"/>
              <w:rPr>
                <w:rFonts w:cs="Arial"/>
                <w:sz w:val="20"/>
                <w:szCs w:val="20"/>
              </w:rPr>
            </w:pPr>
            <w:r w:rsidRPr="005858D5">
              <w:rPr>
                <w:rFonts w:cs="Arial"/>
                <w:sz w:val="20"/>
                <w:szCs w:val="20"/>
              </w:rPr>
              <w:t>Censo Escolar</w:t>
            </w:r>
          </w:p>
        </w:tc>
      </w:tr>
      <w:tr w:rsidR="00325B7A" w:rsidRPr="003A083E" w14:paraId="6A20D94D" w14:textId="77777777" w:rsidTr="00907CA1">
        <w:trPr>
          <w:trHeight w:val="510"/>
          <w:trPrChange w:id="628" w:author="Katia Maete" w:date="2020-12-09T08:56:00Z">
            <w:trPr>
              <w:trHeight w:val="510"/>
            </w:trPr>
          </w:trPrChange>
        </w:trPr>
        <w:tc>
          <w:tcPr>
            <w:tcW w:w="2126" w:type="dxa"/>
            <w:vAlign w:val="center"/>
            <w:tcPrChange w:id="629" w:author="Katia Maete" w:date="2020-12-09T08:56:00Z">
              <w:tcPr>
                <w:tcW w:w="2126" w:type="dxa"/>
                <w:vAlign w:val="center"/>
              </w:tcPr>
            </w:tcPrChange>
          </w:tcPr>
          <w:p w14:paraId="2DB24C24" w14:textId="77777777" w:rsidR="00325B7A" w:rsidRPr="00D31141" w:rsidRDefault="00D31141" w:rsidP="003A083E">
            <w:pPr>
              <w:ind w:firstLine="0"/>
              <w:jc w:val="left"/>
              <w:rPr>
                <w:rFonts w:cs="Arial"/>
                <w:sz w:val="20"/>
                <w:szCs w:val="20"/>
              </w:rPr>
            </w:pPr>
            <w:r w:rsidRPr="00D31141">
              <w:rPr>
                <w:rFonts w:cs="Arial"/>
                <w:sz w:val="20"/>
                <w:szCs w:val="20"/>
              </w:rPr>
              <w:t>Computadores</w:t>
            </w:r>
          </w:p>
        </w:tc>
        <w:tc>
          <w:tcPr>
            <w:tcW w:w="1389" w:type="dxa"/>
            <w:vAlign w:val="center"/>
            <w:tcPrChange w:id="630" w:author="Katia Maete" w:date="2020-12-09T08:56:00Z">
              <w:tcPr>
                <w:tcW w:w="1389" w:type="dxa"/>
                <w:vAlign w:val="center"/>
              </w:tcPr>
            </w:tcPrChange>
          </w:tcPr>
          <w:p w14:paraId="2C1FC2F1" w14:textId="77777777" w:rsidR="00325B7A"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Change w:id="631" w:author="Katia Maete" w:date="2020-12-09T08:56:00Z">
              <w:tcPr>
                <w:tcW w:w="3851" w:type="dxa"/>
                <w:vAlign w:val="center"/>
              </w:tcPr>
            </w:tcPrChange>
          </w:tcPr>
          <w:p w14:paraId="5986646D" w14:textId="77777777" w:rsidR="00325B7A" w:rsidRPr="00D31141" w:rsidRDefault="00D31141" w:rsidP="003A083E">
            <w:pPr>
              <w:ind w:firstLine="0"/>
              <w:jc w:val="left"/>
              <w:rPr>
                <w:rFonts w:cs="Arial"/>
                <w:sz w:val="20"/>
                <w:szCs w:val="20"/>
              </w:rPr>
            </w:pPr>
            <w:r w:rsidRPr="00D31141">
              <w:rPr>
                <w:rFonts w:cs="Arial"/>
                <w:sz w:val="20"/>
                <w:szCs w:val="20"/>
              </w:rPr>
              <w:t>Número de computadores por escola</w:t>
            </w:r>
            <w:r w:rsidR="00791596">
              <w:rPr>
                <w:rFonts w:cs="Arial"/>
                <w:sz w:val="20"/>
                <w:szCs w:val="20"/>
              </w:rPr>
              <w:t>.</w:t>
            </w:r>
          </w:p>
        </w:tc>
        <w:tc>
          <w:tcPr>
            <w:tcW w:w="1695" w:type="dxa"/>
            <w:vAlign w:val="center"/>
            <w:tcPrChange w:id="632" w:author="Katia Maete" w:date="2020-12-09T08:56:00Z">
              <w:tcPr>
                <w:tcW w:w="1695" w:type="dxa"/>
                <w:vAlign w:val="center"/>
              </w:tcPr>
            </w:tcPrChange>
          </w:tcPr>
          <w:p w14:paraId="13C79160" w14:textId="77777777" w:rsidR="00325B7A" w:rsidRPr="00D31141" w:rsidRDefault="005858D5" w:rsidP="003A083E">
            <w:pPr>
              <w:ind w:firstLine="0"/>
              <w:jc w:val="left"/>
              <w:rPr>
                <w:rFonts w:cs="Arial"/>
                <w:sz w:val="20"/>
                <w:szCs w:val="20"/>
              </w:rPr>
            </w:pPr>
            <w:r w:rsidRPr="005858D5">
              <w:rPr>
                <w:rFonts w:cs="Arial"/>
                <w:sz w:val="20"/>
                <w:szCs w:val="20"/>
              </w:rPr>
              <w:t>Censo Escolar</w:t>
            </w:r>
          </w:p>
        </w:tc>
      </w:tr>
      <w:tr w:rsidR="00325B7A" w:rsidRPr="003A083E" w14:paraId="2B5D7AEA" w14:textId="77777777" w:rsidTr="00907CA1">
        <w:trPr>
          <w:trHeight w:val="510"/>
          <w:trPrChange w:id="633" w:author="Katia Maete" w:date="2020-12-09T08:56:00Z">
            <w:trPr>
              <w:trHeight w:val="510"/>
            </w:trPr>
          </w:trPrChange>
        </w:trPr>
        <w:tc>
          <w:tcPr>
            <w:tcW w:w="2126" w:type="dxa"/>
            <w:vAlign w:val="center"/>
            <w:tcPrChange w:id="634" w:author="Katia Maete" w:date="2020-12-09T08:56:00Z">
              <w:tcPr>
                <w:tcW w:w="2126" w:type="dxa"/>
                <w:vAlign w:val="center"/>
              </w:tcPr>
            </w:tcPrChange>
          </w:tcPr>
          <w:p w14:paraId="093D5F7A" w14:textId="77777777" w:rsidR="00325B7A" w:rsidRPr="00D31141" w:rsidRDefault="00D31141" w:rsidP="003A083E">
            <w:pPr>
              <w:ind w:firstLine="0"/>
              <w:jc w:val="left"/>
              <w:rPr>
                <w:rFonts w:cs="Arial"/>
                <w:sz w:val="20"/>
                <w:szCs w:val="20"/>
              </w:rPr>
            </w:pPr>
            <w:r>
              <w:rPr>
                <w:rFonts w:cs="Arial"/>
                <w:sz w:val="20"/>
                <w:szCs w:val="20"/>
              </w:rPr>
              <w:t>Internet</w:t>
            </w:r>
          </w:p>
        </w:tc>
        <w:tc>
          <w:tcPr>
            <w:tcW w:w="1389" w:type="dxa"/>
            <w:vAlign w:val="center"/>
            <w:tcPrChange w:id="635" w:author="Katia Maete" w:date="2020-12-09T08:56:00Z">
              <w:tcPr>
                <w:tcW w:w="1389" w:type="dxa"/>
                <w:vAlign w:val="center"/>
              </w:tcPr>
            </w:tcPrChange>
          </w:tcPr>
          <w:p w14:paraId="12849281" w14:textId="77777777" w:rsidR="00325B7A"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Change w:id="636" w:author="Katia Maete" w:date="2020-12-09T08:56:00Z">
              <w:tcPr>
                <w:tcW w:w="3851" w:type="dxa"/>
                <w:vAlign w:val="center"/>
              </w:tcPr>
            </w:tcPrChange>
          </w:tcPr>
          <w:p w14:paraId="02F527C6" w14:textId="77777777" w:rsidR="00325B7A" w:rsidRPr="00D31141" w:rsidRDefault="003712E2" w:rsidP="003A083E">
            <w:pPr>
              <w:ind w:firstLine="0"/>
              <w:jc w:val="left"/>
              <w:rPr>
                <w:rFonts w:cs="Arial"/>
                <w:sz w:val="20"/>
                <w:szCs w:val="20"/>
              </w:rPr>
            </w:pPr>
            <w:r w:rsidRPr="003712E2">
              <w:rPr>
                <w:rFonts w:cs="Arial"/>
                <w:sz w:val="20"/>
                <w:szCs w:val="20"/>
              </w:rPr>
              <w:t xml:space="preserve">Equipamentos existentes na escola </w:t>
            </w:r>
            <w:r w:rsidR="00791596">
              <w:rPr>
                <w:rFonts w:cs="Arial"/>
                <w:sz w:val="20"/>
                <w:szCs w:val="20"/>
              </w:rPr>
              <w:t>–</w:t>
            </w:r>
            <w:r w:rsidRPr="003712E2">
              <w:rPr>
                <w:rFonts w:cs="Arial"/>
                <w:sz w:val="20"/>
                <w:szCs w:val="20"/>
              </w:rPr>
              <w:t xml:space="preserve"> Computador</w:t>
            </w:r>
            <w:r w:rsidR="00791596">
              <w:rPr>
                <w:rFonts w:cs="Arial"/>
                <w:sz w:val="20"/>
                <w:szCs w:val="20"/>
              </w:rPr>
              <w:t>.</w:t>
            </w:r>
          </w:p>
        </w:tc>
        <w:tc>
          <w:tcPr>
            <w:tcW w:w="1695" w:type="dxa"/>
            <w:vAlign w:val="center"/>
            <w:tcPrChange w:id="637" w:author="Katia Maete" w:date="2020-12-09T08:56:00Z">
              <w:tcPr>
                <w:tcW w:w="1695" w:type="dxa"/>
                <w:vAlign w:val="center"/>
              </w:tcPr>
            </w:tcPrChange>
          </w:tcPr>
          <w:p w14:paraId="1203804B" w14:textId="77777777" w:rsidR="00325B7A" w:rsidRPr="00D31141" w:rsidRDefault="005858D5" w:rsidP="003A083E">
            <w:pPr>
              <w:ind w:firstLine="0"/>
              <w:jc w:val="left"/>
              <w:rPr>
                <w:rFonts w:cs="Arial"/>
                <w:sz w:val="20"/>
                <w:szCs w:val="20"/>
              </w:rPr>
            </w:pPr>
            <w:r w:rsidRPr="005858D5">
              <w:rPr>
                <w:rFonts w:cs="Arial"/>
                <w:sz w:val="20"/>
                <w:szCs w:val="20"/>
              </w:rPr>
              <w:t>Censo Escolar</w:t>
            </w:r>
          </w:p>
        </w:tc>
      </w:tr>
      <w:tr w:rsidR="00325B7A" w:rsidRPr="003A083E" w14:paraId="2198FDD5" w14:textId="77777777" w:rsidTr="00907CA1">
        <w:trPr>
          <w:trHeight w:val="510"/>
          <w:trPrChange w:id="638" w:author="Katia Maete" w:date="2020-12-09T08:56:00Z">
            <w:trPr>
              <w:trHeight w:val="510"/>
            </w:trPr>
          </w:trPrChange>
        </w:trPr>
        <w:tc>
          <w:tcPr>
            <w:tcW w:w="2126" w:type="dxa"/>
            <w:vAlign w:val="center"/>
            <w:tcPrChange w:id="639" w:author="Katia Maete" w:date="2020-12-09T08:56:00Z">
              <w:tcPr>
                <w:tcW w:w="2126" w:type="dxa"/>
                <w:vAlign w:val="center"/>
              </w:tcPr>
            </w:tcPrChange>
          </w:tcPr>
          <w:p w14:paraId="3C41404B" w14:textId="77777777" w:rsidR="00325B7A" w:rsidRPr="00D31141" w:rsidRDefault="00D31141" w:rsidP="003A083E">
            <w:pPr>
              <w:ind w:firstLine="0"/>
              <w:jc w:val="left"/>
              <w:rPr>
                <w:rFonts w:cs="Arial"/>
                <w:sz w:val="20"/>
                <w:szCs w:val="20"/>
              </w:rPr>
            </w:pPr>
            <w:r>
              <w:rPr>
                <w:rFonts w:cs="Arial"/>
                <w:sz w:val="20"/>
                <w:szCs w:val="20"/>
              </w:rPr>
              <w:t>Funcionários</w:t>
            </w:r>
          </w:p>
        </w:tc>
        <w:tc>
          <w:tcPr>
            <w:tcW w:w="1389" w:type="dxa"/>
            <w:vAlign w:val="center"/>
            <w:tcPrChange w:id="640" w:author="Katia Maete" w:date="2020-12-09T08:56:00Z">
              <w:tcPr>
                <w:tcW w:w="1389" w:type="dxa"/>
                <w:vAlign w:val="center"/>
              </w:tcPr>
            </w:tcPrChange>
          </w:tcPr>
          <w:p w14:paraId="2E4C5C8E" w14:textId="77777777" w:rsidR="00325B7A"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Change w:id="641" w:author="Katia Maete" w:date="2020-12-09T08:56:00Z">
              <w:tcPr>
                <w:tcW w:w="3851" w:type="dxa"/>
                <w:vAlign w:val="center"/>
              </w:tcPr>
            </w:tcPrChange>
          </w:tcPr>
          <w:p w14:paraId="42878F39" w14:textId="77777777" w:rsidR="00325B7A" w:rsidRPr="00D31141" w:rsidRDefault="003712E2" w:rsidP="003A083E">
            <w:pPr>
              <w:ind w:firstLine="0"/>
              <w:jc w:val="left"/>
              <w:rPr>
                <w:rFonts w:cs="Arial"/>
                <w:sz w:val="20"/>
                <w:szCs w:val="20"/>
              </w:rPr>
            </w:pPr>
            <w:r w:rsidRPr="003712E2">
              <w:rPr>
                <w:rFonts w:cs="Arial"/>
                <w:sz w:val="20"/>
                <w:szCs w:val="20"/>
              </w:rPr>
              <w:t>Total de funcionários da escola (inclusive profissionais escolares em sala de aula)</w:t>
            </w:r>
            <w:r w:rsidR="00791596">
              <w:rPr>
                <w:rFonts w:cs="Arial"/>
                <w:sz w:val="20"/>
                <w:szCs w:val="20"/>
              </w:rPr>
              <w:t>.</w:t>
            </w:r>
          </w:p>
        </w:tc>
        <w:tc>
          <w:tcPr>
            <w:tcW w:w="1695" w:type="dxa"/>
            <w:vAlign w:val="center"/>
            <w:tcPrChange w:id="642" w:author="Katia Maete" w:date="2020-12-09T08:56:00Z">
              <w:tcPr>
                <w:tcW w:w="1695" w:type="dxa"/>
                <w:vAlign w:val="center"/>
              </w:tcPr>
            </w:tcPrChange>
          </w:tcPr>
          <w:p w14:paraId="658E5D2A" w14:textId="77777777" w:rsidR="00325B7A" w:rsidRPr="00D31141" w:rsidRDefault="005858D5" w:rsidP="003A083E">
            <w:pPr>
              <w:ind w:firstLine="0"/>
              <w:jc w:val="left"/>
              <w:rPr>
                <w:rFonts w:cs="Arial"/>
                <w:sz w:val="20"/>
                <w:szCs w:val="20"/>
              </w:rPr>
            </w:pPr>
            <w:r w:rsidRPr="005858D5">
              <w:rPr>
                <w:rFonts w:cs="Arial"/>
                <w:sz w:val="20"/>
                <w:szCs w:val="20"/>
              </w:rPr>
              <w:t>Censo Escolar</w:t>
            </w:r>
          </w:p>
        </w:tc>
      </w:tr>
      <w:tr w:rsidR="00D31141" w:rsidRPr="003A083E" w14:paraId="58ABA080" w14:textId="77777777" w:rsidTr="00907CA1">
        <w:trPr>
          <w:trHeight w:val="510"/>
          <w:trPrChange w:id="643" w:author="Katia Maete" w:date="2020-12-09T08:56:00Z">
            <w:trPr>
              <w:trHeight w:val="510"/>
            </w:trPr>
          </w:trPrChange>
        </w:trPr>
        <w:tc>
          <w:tcPr>
            <w:tcW w:w="2126" w:type="dxa"/>
            <w:vAlign w:val="center"/>
            <w:tcPrChange w:id="644" w:author="Katia Maete" w:date="2020-12-09T08:56:00Z">
              <w:tcPr>
                <w:tcW w:w="2126" w:type="dxa"/>
                <w:vAlign w:val="center"/>
              </w:tcPr>
            </w:tcPrChange>
          </w:tcPr>
          <w:p w14:paraId="054EAB99" w14:textId="77777777" w:rsidR="00D31141" w:rsidRDefault="00D31141" w:rsidP="003A083E">
            <w:pPr>
              <w:ind w:firstLine="0"/>
              <w:jc w:val="left"/>
              <w:rPr>
                <w:rFonts w:cs="Arial"/>
                <w:sz w:val="20"/>
                <w:szCs w:val="20"/>
              </w:rPr>
            </w:pPr>
            <w:r>
              <w:rPr>
                <w:rFonts w:cs="Arial"/>
                <w:sz w:val="20"/>
                <w:szCs w:val="20"/>
              </w:rPr>
              <w:t>Alimentação</w:t>
            </w:r>
          </w:p>
        </w:tc>
        <w:tc>
          <w:tcPr>
            <w:tcW w:w="1389" w:type="dxa"/>
            <w:vAlign w:val="center"/>
            <w:tcPrChange w:id="645" w:author="Katia Maete" w:date="2020-12-09T08:56:00Z">
              <w:tcPr>
                <w:tcW w:w="1389" w:type="dxa"/>
                <w:vAlign w:val="center"/>
              </w:tcPr>
            </w:tcPrChange>
          </w:tcPr>
          <w:p w14:paraId="3619D08B" w14:textId="77777777" w:rsidR="00D31141"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Change w:id="646" w:author="Katia Maete" w:date="2020-12-09T08:56:00Z">
              <w:tcPr>
                <w:tcW w:w="3851" w:type="dxa"/>
                <w:vAlign w:val="center"/>
              </w:tcPr>
            </w:tcPrChange>
          </w:tcPr>
          <w:p w14:paraId="176234AC" w14:textId="77777777" w:rsidR="00D31141" w:rsidRPr="00D31141" w:rsidRDefault="003712E2" w:rsidP="003A083E">
            <w:pPr>
              <w:ind w:firstLine="0"/>
              <w:jc w:val="left"/>
              <w:rPr>
                <w:rFonts w:cs="Arial"/>
                <w:sz w:val="20"/>
                <w:szCs w:val="20"/>
              </w:rPr>
            </w:pPr>
            <w:r w:rsidRPr="003712E2">
              <w:rPr>
                <w:rFonts w:cs="Arial"/>
                <w:sz w:val="20"/>
                <w:szCs w:val="20"/>
              </w:rPr>
              <w:t>Alimentação escolar para os alunos</w:t>
            </w:r>
            <w:r w:rsidR="00791596">
              <w:rPr>
                <w:rFonts w:cs="Arial"/>
                <w:sz w:val="20"/>
                <w:szCs w:val="20"/>
              </w:rPr>
              <w:t>.</w:t>
            </w:r>
          </w:p>
        </w:tc>
        <w:tc>
          <w:tcPr>
            <w:tcW w:w="1695" w:type="dxa"/>
            <w:vAlign w:val="center"/>
            <w:tcPrChange w:id="647" w:author="Katia Maete" w:date="2020-12-09T08:56:00Z">
              <w:tcPr>
                <w:tcW w:w="1695" w:type="dxa"/>
                <w:vAlign w:val="center"/>
              </w:tcPr>
            </w:tcPrChange>
          </w:tcPr>
          <w:p w14:paraId="2D8B6B99" w14:textId="77777777" w:rsidR="00D31141" w:rsidRPr="00D31141" w:rsidRDefault="005858D5" w:rsidP="003A083E">
            <w:pPr>
              <w:ind w:firstLine="0"/>
              <w:jc w:val="left"/>
              <w:rPr>
                <w:rFonts w:cs="Arial"/>
                <w:sz w:val="20"/>
                <w:szCs w:val="20"/>
              </w:rPr>
            </w:pPr>
            <w:r w:rsidRPr="005858D5">
              <w:rPr>
                <w:rFonts w:cs="Arial"/>
                <w:sz w:val="20"/>
                <w:szCs w:val="20"/>
              </w:rPr>
              <w:t>Censo Escolar</w:t>
            </w:r>
          </w:p>
        </w:tc>
      </w:tr>
      <w:tr w:rsidR="00D31141" w:rsidRPr="00D31141" w14:paraId="34589140" w14:textId="77777777" w:rsidTr="00907CA1">
        <w:trPr>
          <w:trHeight w:val="510"/>
          <w:trPrChange w:id="648" w:author="Katia Maete" w:date="2020-12-09T08:56:00Z">
            <w:trPr>
              <w:trHeight w:val="510"/>
            </w:trPr>
          </w:trPrChange>
        </w:trPr>
        <w:tc>
          <w:tcPr>
            <w:tcW w:w="2126" w:type="dxa"/>
            <w:vAlign w:val="center"/>
            <w:tcPrChange w:id="649" w:author="Katia Maete" w:date="2020-12-09T08:56:00Z">
              <w:tcPr>
                <w:tcW w:w="2126" w:type="dxa"/>
                <w:vAlign w:val="center"/>
              </w:tcPr>
            </w:tcPrChange>
          </w:tcPr>
          <w:p w14:paraId="4B39391F" w14:textId="13E688AF" w:rsidR="00D31141" w:rsidRDefault="00D31141" w:rsidP="003A083E">
            <w:pPr>
              <w:ind w:firstLine="0"/>
              <w:jc w:val="left"/>
              <w:rPr>
                <w:rFonts w:cs="Arial"/>
                <w:sz w:val="20"/>
                <w:szCs w:val="20"/>
              </w:rPr>
            </w:pPr>
            <w:r>
              <w:rPr>
                <w:rFonts w:cs="Arial"/>
                <w:sz w:val="20"/>
                <w:szCs w:val="20"/>
              </w:rPr>
              <w:t>Atividade complementar</w:t>
            </w:r>
          </w:p>
        </w:tc>
        <w:tc>
          <w:tcPr>
            <w:tcW w:w="1389" w:type="dxa"/>
            <w:vAlign w:val="center"/>
            <w:tcPrChange w:id="650" w:author="Katia Maete" w:date="2020-12-09T08:56:00Z">
              <w:tcPr>
                <w:tcW w:w="1389" w:type="dxa"/>
                <w:vAlign w:val="center"/>
              </w:tcPr>
            </w:tcPrChange>
          </w:tcPr>
          <w:p w14:paraId="6D51464E" w14:textId="77777777" w:rsidR="00D31141"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Change w:id="651" w:author="Katia Maete" w:date="2020-12-09T08:56:00Z">
              <w:tcPr>
                <w:tcW w:w="3851" w:type="dxa"/>
                <w:vAlign w:val="center"/>
              </w:tcPr>
            </w:tcPrChange>
          </w:tcPr>
          <w:p w14:paraId="62031BB0" w14:textId="77777777" w:rsidR="00D31141" w:rsidRPr="00D31141" w:rsidRDefault="003712E2" w:rsidP="003A083E">
            <w:pPr>
              <w:ind w:firstLine="0"/>
              <w:rPr>
                <w:rFonts w:cs="Arial"/>
                <w:sz w:val="20"/>
                <w:szCs w:val="20"/>
              </w:rPr>
            </w:pPr>
            <w:r w:rsidRPr="003712E2">
              <w:rPr>
                <w:rFonts w:cs="Arial"/>
                <w:sz w:val="20"/>
                <w:szCs w:val="20"/>
              </w:rPr>
              <w:t>Atividade Complementar</w:t>
            </w:r>
          </w:p>
        </w:tc>
        <w:tc>
          <w:tcPr>
            <w:tcW w:w="1695" w:type="dxa"/>
            <w:vAlign w:val="center"/>
            <w:tcPrChange w:id="652" w:author="Katia Maete" w:date="2020-12-09T08:56:00Z">
              <w:tcPr>
                <w:tcW w:w="1695" w:type="dxa"/>
                <w:vAlign w:val="center"/>
              </w:tcPr>
            </w:tcPrChange>
          </w:tcPr>
          <w:p w14:paraId="2C4A2ACC" w14:textId="77777777" w:rsidR="00D31141" w:rsidRPr="00D31141" w:rsidRDefault="0061374E" w:rsidP="003A083E">
            <w:pPr>
              <w:ind w:firstLine="0"/>
              <w:rPr>
                <w:rFonts w:cs="Arial"/>
                <w:sz w:val="20"/>
                <w:szCs w:val="20"/>
              </w:rPr>
            </w:pPr>
            <w:r w:rsidRPr="0061374E">
              <w:rPr>
                <w:rFonts w:cs="Arial"/>
                <w:sz w:val="20"/>
                <w:szCs w:val="20"/>
              </w:rPr>
              <w:t>Censo Escolar</w:t>
            </w:r>
          </w:p>
        </w:tc>
      </w:tr>
      <w:tr w:rsidR="00D31141" w:rsidRPr="00D31141" w14:paraId="106239C0" w14:textId="77777777" w:rsidTr="00907CA1">
        <w:trPr>
          <w:trHeight w:val="510"/>
          <w:trPrChange w:id="653" w:author="Katia Maete" w:date="2020-12-09T08:56:00Z">
            <w:trPr>
              <w:trHeight w:val="510"/>
            </w:trPr>
          </w:trPrChange>
        </w:trPr>
        <w:tc>
          <w:tcPr>
            <w:tcW w:w="2126" w:type="dxa"/>
            <w:vAlign w:val="center"/>
            <w:tcPrChange w:id="654" w:author="Katia Maete" w:date="2020-12-09T08:56:00Z">
              <w:tcPr>
                <w:tcW w:w="2126" w:type="dxa"/>
                <w:vAlign w:val="center"/>
              </w:tcPr>
            </w:tcPrChange>
          </w:tcPr>
          <w:p w14:paraId="44C9267B" w14:textId="77777777" w:rsidR="00D31141" w:rsidRDefault="00D31141" w:rsidP="003A083E">
            <w:pPr>
              <w:ind w:firstLine="0"/>
              <w:jc w:val="left"/>
              <w:rPr>
                <w:rFonts w:cs="Arial"/>
                <w:sz w:val="20"/>
                <w:szCs w:val="20"/>
              </w:rPr>
            </w:pPr>
            <w:r>
              <w:rPr>
                <w:rFonts w:cs="Arial"/>
                <w:sz w:val="20"/>
                <w:szCs w:val="20"/>
              </w:rPr>
              <w:t>Docentes</w:t>
            </w:r>
          </w:p>
        </w:tc>
        <w:tc>
          <w:tcPr>
            <w:tcW w:w="1389" w:type="dxa"/>
            <w:vAlign w:val="center"/>
            <w:tcPrChange w:id="655" w:author="Katia Maete" w:date="2020-12-09T08:56:00Z">
              <w:tcPr>
                <w:tcW w:w="1389" w:type="dxa"/>
                <w:vAlign w:val="center"/>
              </w:tcPr>
            </w:tcPrChange>
          </w:tcPr>
          <w:p w14:paraId="73D61B8A" w14:textId="77777777" w:rsidR="00D31141"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Change w:id="656" w:author="Katia Maete" w:date="2020-12-09T08:56:00Z">
              <w:tcPr>
                <w:tcW w:w="3851" w:type="dxa"/>
                <w:vAlign w:val="center"/>
              </w:tcPr>
            </w:tcPrChange>
          </w:tcPr>
          <w:p w14:paraId="77EB7BAF" w14:textId="77777777" w:rsidR="00D31141" w:rsidRPr="00D31141" w:rsidRDefault="00E83894" w:rsidP="003A083E">
            <w:pPr>
              <w:ind w:firstLine="0"/>
              <w:jc w:val="left"/>
              <w:rPr>
                <w:rFonts w:cs="Arial"/>
                <w:sz w:val="20"/>
                <w:szCs w:val="20"/>
              </w:rPr>
            </w:pPr>
            <w:r>
              <w:rPr>
                <w:rFonts w:cs="Arial"/>
                <w:sz w:val="20"/>
                <w:szCs w:val="20"/>
              </w:rPr>
              <w:t>Número</w:t>
            </w:r>
            <w:r w:rsidR="003712E2">
              <w:rPr>
                <w:rFonts w:cs="Arial"/>
                <w:sz w:val="20"/>
                <w:szCs w:val="20"/>
              </w:rPr>
              <w:t xml:space="preserve"> de docentes por escola</w:t>
            </w:r>
            <w:r w:rsidR="00791596">
              <w:rPr>
                <w:rFonts w:cs="Arial"/>
                <w:sz w:val="20"/>
                <w:szCs w:val="20"/>
              </w:rPr>
              <w:t>.</w:t>
            </w:r>
          </w:p>
        </w:tc>
        <w:tc>
          <w:tcPr>
            <w:tcW w:w="1695" w:type="dxa"/>
            <w:vAlign w:val="center"/>
            <w:tcPrChange w:id="657" w:author="Katia Maete" w:date="2020-12-09T08:56:00Z">
              <w:tcPr>
                <w:tcW w:w="1695" w:type="dxa"/>
                <w:vAlign w:val="center"/>
              </w:tcPr>
            </w:tcPrChange>
          </w:tcPr>
          <w:p w14:paraId="1FF4E0D6" w14:textId="77777777" w:rsidR="00D31141" w:rsidRPr="00D31141" w:rsidRDefault="0061374E" w:rsidP="003A083E">
            <w:pPr>
              <w:ind w:firstLine="0"/>
              <w:jc w:val="left"/>
              <w:rPr>
                <w:rFonts w:cs="Arial"/>
                <w:sz w:val="20"/>
                <w:szCs w:val="20"/>
              </w:rPr>
            </w:pPr>
            <w:r w:rsidRPr="0061374E">
              <w:rPr>
                <w:rFonts w:cs="Arial"/>
                <w:sz w:val="20"/>
                <w:szCs w:val="20"/>
              </w:rPr>
              <w:t>Censo Escolar</w:t>
            </w:r>
          </w:p>
        </w:tc>
      </w:tr>
      <w:tr w:rsidR="00D31141" w:rsidRPr="00D31141" w14:paraId="1D112637" w14:textId="77777777" w:rsidTr="00907CA1">
        <w:trPr>
          <w:trHeight w:val="510"/>
          <w:trPrChange w:id="658" w:author="Katia Maete" w:date="2020-12-09T08:56:00Z">
            <w:trPr>
              <w:trHeight w:val="510"/>
            </w:trPr>
          </w:trPrChange>
        </w:trPr>
        <w:tc>
          <w:tcPr>
            <w:tcW w:w="2126" w:type="dxa"/>
            <w:vAlign w:val="center"/>
            <w:tcPrChange w:id="659" w:author="Katia Maete" w:date="2020-12-09T08:56:00Z">
              <w:tcPr>
                <w:tcW w:w="2126" w:type="dxa"/>
                <w:vAlign w:val="center"/>
              </w:tcPr>
            </w:tcPrChange>
          </w:tcPr>
          <w:p w14:paraId="234E4395" w14:textId="77777777" w:rsidR="00D31141" w:rsidRDefault="00D31141" w:rsidP="003A083E">
            <w:pPr>
              <w:ind w:firstLine="0"/>
              <w:jc w:val="left"/>
              <w:rPr>
                <w:rFonts w:cs="Arial"/>
                <w:sz w:val="20"/>
                <w:szCs w:val="20"/>
              </w:rPr>
            </w:pPr>
            <w:r>
              <w:rPr>
                <w:rFonts w:cs="Arial"/>
                <w:sz w:val="20"/>
                <w:szCs w:val="20"/>
              </w:rPr>
              <w:t>Licenciatura</w:t>
            </w:r>
          </w:p>
        </w:tc>
        <w:tc>
          <w:tcPr>
            <w:tcW w:w="1389" w:type="dxa"/>
            <w:vAlign w:val="center"/>
            <w:tcPrChange w:id="660" w:author="Katia Maete" w:date="2020-12-09T08:56:00Z">
              <w:tcPr>
                <w:tcW w:w="1389" w:type="dxa"/>
                <w:vAlign w:val="center"/>
              </w:tcPr>
            </w:tcPrChange>
          </w:tcPr>
          <w:p w14:paraId="0C8373E3" w14:textId="77777777" w:rsidR="00D31141"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Change w:id="661" w:author="Katia Maete" w:date="2020-12-09T08:56:00Z">
              <w:tcPr>
                <w:tcW w:w="3851" w:type="dxa"/>
                <w:vAlign w:val="center"/>
              </w:tcPr>
            </w:tcPrChange>
          </w:tcPr>
          <w:p w14:paraId="2A018D41" w14:textId="77777777" w:rsidR="00D31141" w:rsidRPr="00D31141" w:rsidRDefault="00E83894" w:rsidP="003A083E">
            <w:pPr>
              <w:ind w:firstLine="0"/>
              <w:jc w:val="left"/>
              <w:rPr>
                <w:rFonts w:cs="Arial"/>
                <w:sz w:val="20"/>
                <w:szCs w:val="20"/>
              </w:rPr>
            </w:pPr>
            <w:r>
              <w:rPr>
                <w:rFonts w:cs="Arial"/>
                <w:sz w:val="20"/>
                <w:szCs w:val="20"/>
              </w:rPr>
              <w:t>Número de d</w:t>
            </w:r>
            <w:r w:rsidR="003712E2" w:rsidRPr="003712E2">
              <w:rPr>
                <w:rFonts w:cs="Arial"/>
                <w:sz w:val="20"/>
                <w:szCs w:val="20"/>
              </w:rPr>
              <w:t>ocente</w:t>
            </w:r>
            <w:r>
              <w:rPr>
                <w:rFonts w:cs="Arial"/>
                <w:sz w:val="20"/>
                <w:szCs w:val="20"/>
              </w:rPr>
              <w:t>s com</w:t>
            </w:r>
            <w:r w:rsidR="003712E2">
              <w:rPr>
                <w:rFonts w:cs="Arial"/>
                <w:sz w:val="20"/>
                <w:szCs w:val="20"/>
              </w:rPr>
              <w:t xml:space="preserve"> Licenciatura</w:t>
            </w:r>
            <w:r w:rsidR="00791596">
              <w:rPr>
                <w:rFonts w:cs="Arial"/>
                <w:sz w:val="20"/>
                <w:szCs w:val="20"/>
              </w:rPr>
              <w:t>.</w:t>
            </w:r>
          </w:p>
        </w:tc>
        <w:tc>
          <w:tcPr>
            <w:tcW w:w="1695" w:type="dxa"/>
            <w:vAlign w:val="center"/>
            <w:tcPrChange w:id="662" w:author="Katia Maete" w:date="2020-12-09T08:56:00Z">
              <w:tcPr>
                <w:tcW w:w="1695" w:type="dxa"/>
                <w:vAlign w:val="center"/>
              </w:tcPr>
            </w:tcPrChange>
          </w:tcPr>
          <w:p w14:paraId="1894BC86" w14:textId="77777777" w:rsidR="00D31141" w:rsidRPr="00D31141" w:rsidRDefault="0061374E" w:rsidP="003A083E">
            <w:pPr>
              <w:ind w:firstLine="0"/>
              <w:jc w:val="left"/>
              <w:rPr>
                <w:rFonts w:cs="Arial"/>
                <w:sz w:val="20"/>
                <w:szCs w:val="20"/>
              </w:rPr>
            </w:pPr>
            <w:r w:rsidRPr="0061374E">
              <w:rPr>
                <w:rFonts w:cs="Arial"/>
                <w:sz w:val="20"/>
                <w:szCs w:val="20"/>
              </w:rPr>
              <w:t>Censo Escolar</w:t>
            </w:r>
          </w:p>
        </w:tc>
      </w:tr>
    </w:tbl>
    <w:p w14:paraId="6AB5084C" w14:textId="378FFAE8" w:rsidR="00907CA1" w:rsidRDefault="00907CA1">
      <w:pPr>
        <w:jc w:val="right"/>
        <w:rPr>
          <w:ins w:id="663" w:author="Katia Maete" w:date="2020-12-09T08:57:00Z"/>
        </w:rPr>
        <w:pPrChange w:id="664" w:author="Katia Maete" w:date="2020-12-09T08:57:00Z">
          <w:pPr/>
        </w:pPrChange>
      </w:pPr>
      <w:ins w:id="665" w:author="Katia Maete" w:date="2020-12-09T08:57:00Z">
        <w:r>
          <w:br w:type="page"/>
        </w:r>
        <w:r w:rsidRPr="00907CA1">
          <w:rPr>
            <w:sz w:val="22"/>
            <w:szCs w:val="22"/>
            <w:rPrChange w:id="666" w:author="Katia Maete" w:date="2020-12-09T08:57:00Z">
              <w:rPr/>
            </w:rPrChange>
          </w:rPr>
          <w:lastRenderedPageBreak/>
          <w:t>(continuação)</w:t>
        </w:r>
      </w:ins>
    </w:p>
    <w:tbl>
      <w:tblPr>
        <w:tblStyle w:val="Tabelacomgrade"/>
        <w:tblW w:w="0" w:type="auto"/>
        <w:tblLook w:val="04A0" w:firstRow="1" w:lastRow="0" w:firstColumn="1" w:lastColumn="0" w:noHBand="0" w:noVBand="1"/>
        <w:tblPrChange w:id="667" w:author="Katia Maete" w:date="2020-12-09T08:56:00Z">
          <w:tblPr>
            <w:tblStyle w:val="Tabelacomgrade"/>
            <w:tblW w:w="0" w:type="auto"/>
            <w:tblLook w:val="04A0" w:firstRow="1" w:lastRow="0" w:firstColumn="1" w:lastColumn="0" w:noHBand="0" w:noVBand="1"/>
          </w:tblPr>
        </w:tblPrChange>
      </w:tblPr>
      <w:tblGrid>
        <w:gridCol w:w="2107"/>
        <w:gridCol w:w="1370"/>
        <w:gridCol w:w="3776"/>
        <w:gridCol w:w="1668"/>
        <w:tblGridChange w:id="668">
          <w:tblGrid>
            <w:gridCol w:w="2107"/>
            <w:gridCol w:w="19"/>
            <w:gridCol w:w="1351"/>
            <w:gridCol w:w="38"/>
            <w:gridCol w:w="3738"/>
            <w:gridCol w:w="113"/>
            <w:gridCol w:w="1555"/>
            <w:gridCol w:w="140"/>
          </w:tblGrid>
        </w:tblGridChange>
      </w:tblGrid>
      <w:tr w:rsidR="00D31141" w:rsidRPr="00D31141" w14:paraId="546DFA7D" w14:textId="77777777" w:rsidTr="00907CA1">
        <w:trPr>
          <w:trHeight w:val="510"/>
          <w:trPrChange w:id="669" w:author="Katia Maete" w:date="2020-12-09T08:56:00Z">
            <w:trPr>
              <w:trHeight w:val="510"/>
            </w:trPr>
          </w:trPrChange>
        </w:trPr>
        <w:tc>
          <w:tcPr>
            <w:tcW w:w="2126" w:type="dxa"/>
            <w:vAlign w:val="center"/>
            <w:tcPrChange w:id="670" w:author="Katia Maete" w:date="2020-12-09T08:56:00Z">
              <w:tcPr>
                <w:tcW w:w="2126" w:type="dxa"/>
                <w:gridSpan w:val="2"/>
                <w:vAlign w:val="center"/>
              </w:tcPr>
            </w:tcPrChange>
          </w:tcPr>
          <w:p w14:paraId="35F3D509" w14:textId="650ACF06" w:rsidR="00D31141" w:rsidRDefault="00D31141" w:rsidP="003A083E">
            <w:pPr>
              <w:ind w:firstLine="0"/>
              <w:jc w:val="left"/>
              <w:rPr>
                <w:rFonts w:cs="Arial"/>
                <w:sz w:val="20"/>
                <w:szCs w:val="20"/>
              </w:rPr>
            </w:pPr>
            <w:r>
              <w:rPr>
                <w:rFonts w:cs="Arial"/>
                <w:sz w:val="20"/>
                <w:szCs w:val="20"/>
              </w:rPr>
              <w:t>Especialização</w:t>
            </w:r>
          </w:p>
        </w:tc>
        <w:tc>
          <w:tcPr>
            <w:tcW w:w="1389" w:type="dxa"/>
            <w:vAlign w:val="center"/>
            <w:tcPrChange w:id="671" w:author="Katia Maete" w:date="2020-12-09T08:56:00Z">
              <w:tcPr>
                <w:tcW w:w="1389" w:type="dxa"/>
                <w:gridSpan w:val="2"/>
                <w:vAlign w:val="center"/>
              </w:tcPr>
            </w:tcPrChange>
          </w:tcPr>
          <w:p w14:paraId="664097EE" w14:textId="77777777" w:rsidR="00D31141"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Change w:id="672" w:author="Katia Maete" w:date="2020-12-09T08:56:00Z">
              <w:tcPr>
                <w:tcW w:w="3851" w:type="dxa"/>
                <w:gridSpan w:val="2"/>
                <w:vAlign w:val="center"/>
              </w:tcPr>
            </w:tcPrChange>
          </w:tcPr>
          <w:p w14:paraId="5711613F" w14:textId="77777777" w:rsidR="00D31141" w:rsidRPr="00D31141" w:rsidRDefault="00E83894" w:rsidP="003A083E">
            <w:pPr>
              <w:ind w:firstLine="0"/>
              <w:jc w:val="left"/>
              <w:rPr>
                <w:rFonts w:cs="Arial"/>
                <w:sz w:val="20"/>
                <w:szCs w:val="20"/>
              </w:rPr>
            </w:pPr>
            <w:r w:rsidRPr="00E83894">
              <w:rPr>
                <w:rFonts w:cs="Arial"/>
                <w:sz w:val="20"/>
                <w:szCs w:val="20"/>
              </w:rPr>
              <w:t xml:space="preserve">Número de docentes com </w:t>
            </w:r>
            <w:r>
              <w:rPr>
                <w:rFonts w:cs="Arial"/>
                <w:sz w:val="20"/>
                <w:szCs w:val="20"/>
              </w:rPr>
              <w:t>Especialização</w:t>
            </w:r>
            <w:r w:rsidR="00791596">
              <w:rPr>
                <w:rFonts w:cs="Arial"/>
                <w:sz w:val="20"/>
                <w:szCs w:val="20"/>
              </w:rPr>
              <w:t>.</w:t>
            </w:r>
          </w:p>
        </w:tc>
        <w:tc>
          <w:tcPr>
            <w:tcW w:w="1695" w:type="dxa"/>
            <w:vAlign w:val="center"/>
            <w:tcPrChange w:id="673" w:author="Katia Maete" w:date="2020-12-09T08:56:00Z">
              <w:tcPr>
                <w:tcW w:w="1695" w:type="dxa"/>
                <w:gridSpan w:val="2"/>
                <w:vAlign w:val="center"/>
              </w:tcPr>
            </w:tcPrChange>
          </w:tcPr>
          <w:p w14:paraId="50CC9B48" w14:textId="77777777" w:rsidR="00D31141" w:rsidRPr="00D31141" w:rsidRDefault="0061374E" w:rsidP="003A083E">
            <w:pPr>
              <w:ind w:firstLine="0"/>
              <w:jc w:val="left"/>
              <w:rPr>
                <w:rFonts w:cs="Arial"/>
                <w:sz w:val="20"/>
                <w:szCs w:val="20"/>
              </w:rPr>
            </w:pPr>
            <w:r w:rsidRPr="0061374E">
              <w:rPr>
                <w:rFonts w:cs="Arial"/>
                <w:sz w:val="20"/>
                <w:szCs w:val="20"/>
              </w:rPr>
              <w:t>Censo Escolar</w:t>
            </w:r>
          </w:p>
        </w:tc>
      </w:tr>
      <w:tr w:rsidR="00D31141" w:rsidRPr="00D31141" w14:paraId="75DD51B8" w14:textId="77777777" w:rsidTr="003A083E">
        <w:trPr>
          <w:trHeight w:val="510"/>
        </w:trPr>
        <w:tc>
          <w:tcPr>
            <w:tcW w:w="2126" w:type="dxa"/>
            <w:vAlign w:val="center"/>
          </w:tcPr>
          <w:p w14:paraId="1A2F6561" w14:textId="60806AFA" w:rsidR="00D31141" w:rsidRDefault="00D31141" w:rsidP="003A083E">
            <w:pPr>
              <w:ind w:firstLine="0"/>
              <w:jc w:val="left"/>
              <w:rPr>
                <w:rFonts w:cs="Arial"/>
                <w:sz w:val="20"/>
                <w:szCs w:val="20"/>
              </w:rPr>
            </w:pPr>
            <w:r>
              <w:rPr>
                <w:rFonts w:cs="Arial"/>
                <w:sz w:val="20"/>
                <w:szCs w:val="20"/>
              </w:rPr>
              <w:t>Mestrado</w:t>
            </w:r>
          </w:p>
        </w:tc>
        <w:tc>
          <w:tcPr>
            <w:tcW w:w="1389" w:type="dxa"/>
            <w:vAlign w:val="center"/>
          </w:tcPr>
          <w:p w14:paraId="2750F728" w14:textId="77777777" w:rsidR="00D31141"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
          <w:p w14:paraId="682686DB" w14:textId="77777777" w:rsidR="00D31141" w:rsidRPr="00D31141" w:rsidRDefault="00E83894" w:rsidP="003A083E">
            <w:pPr>
              <w:ind w:firstLine="0"/>
              <w:jc w:val="left"/>
              <w:rPr>
                <w:rFonts w:cs="Arial"/>
                <w:sz w:val="20"/>
                <w:szCs w:val="20"/>
              </w:rPr>
            </w:pPr>
            <w:r w:rsidRPr="00E83894">
              <w:rPr>
                <w:rFonts w:cs="Arial"/>
                <w:sz w:val="20"/>
                <w:szCs w:val="20"/>
              </w:rPr>
              <w:t xml:space="preserve">Número de docentes com </w:t>
            </w:r>
            <w:r>
              <w:rPr>
                <w:rFonts w:cs="Arial"/>
                <w:sz w:val="20"/>
                <w:szCs w:val="20"/>
              </w:rPr>
              <w:t>Mestrado</w:t>
            </w:r>
            <w:r w:rsidR="00791596">
              <w:rPr>
                <w:rFonts w:cs="Arial"/>
                <w:sz w:val="20"/>
                <w:szCs w:val="20"/>
              </w:rPr>
              <w:t>.</w:t>
            </w:r>
          </w:p>
        </w:tc>
        <w:tc>
          <w:tcPr>
            <w:tcW w:w="1695" w:type="dxa"/>
            <w:vAlign w:val="center"/>
          </w:tcPr>
          <w:p w14:paraId="29106AC8" w14:textId="77777777" w:rsidR="00D31141" w:rsidRPr="00D31141" w:rsidRDefault="0061374E" w:rsidP="003A083E">
            <w:pPr>
              <w:ind w:firstLine="0"/>
              <w:jc w:val="left"/>
              <w:rPr>
                <w:rFonts w:cs="Arial"/>
                <w:sz w:val="20"/>
                <w:szCs w:val="20"/>
              </w:rPr>
            </w:pPr>
            <w:r w:rsidRPr="0061374E">
              <w:rPr>
                <w:rFonts w:cs="Arial"/>
                <w:sz w:val="20"/>
                <w:szCs w:val="20"/>
              </w:rPr>
              <w:t>Censo Escolar</w:t>
            </w:r>
          </w:p>
        </w:tc>
      </w:tr>
      <w:tr w:rsidR="00D31141" w:rsidRPr="00D31141" w14:paraId="3F27173E" w14:textId="77777777" w:rsidTr="003A083E">
        <w:trPr>
          <w:trHeight w:val="510"/>
        </w:trPr>
        <w:tc>
          <w:tcPr>
            <w:tcW w:w="2126" w:type="dxa"/>
            <w:vAlign w:val="center"/>
          </w:tcPr>
          <w:p w14:paraId="46950298" w14:textId="77777777" w:rsidR="00D31141" w:rsidRDefault="00D31141" w:rsidP="003A083E">
            <w:pPr>
              <w:ind w:firstLine="0"/>
              <w:jc w:val="left"/>
              <w:rPr>
                <w:rFonts w:cs="Arial"/>
                <w:sz w:val="20"/>
                <w:szCs w:val="20"/>
              </w:rPr>
            </w:pPr>
            <w:r>
              <w:rPr>
                <w:rFonts w:cs="Arial"/>
                <w:sz w:val="20"/>
                <w:szCs w:val="20"/>
              </w:rPr>
              <w:t>Doutorado</w:t>
            </w:r>
          </w:p>
        </w:tc>
        <w:tc>
          <w:tcPr>
            <w:tcW w:w="1389" w:type="dxa"/>
            <w:vAlign w:val="center"/>
          </w:tcPr>
          <w:p w14:paraId="5D9159B5" w14:textId="77777777" w:rsidR="00D31141"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
          <w:p w14:paraId="2C2B6273" w14:textId="77777777" w:rsidR="00D31141" w:rsidRPr="00D31141" w:rsidRDefault="00E83894" w:rsidP="003A083E">
            <w:pPr>
              <w:ind w:firstLine="0"/>
              <w:jc w:val="left"/>
              <w:rPr>
                <w:rFonts w:cs="Arial"/>
                <w:sz w:val="20"/>
                <w:szCs w:val="20"/>
              </w:rPr>
            </w:pPr>
            <w:r w:rsidRPr="00E83894">
              <w:rPr>
                <w:rFonts w:cs="Arial"/>
                <w:sz w:val="20"/>
                <w:szCs w:val="20"/>
              </w:rPr>
              <w:t xml:space="preserve">Número de docentes com </w:t>
            </w:r>
            <w:r>
              <w:rPr>
                <w:rFonts w:cs="Arial"/>
                <w:sz w:val="20"/>
                <w:szCs w:val="20"/>
              </w:rPr>
              <w:t>Doutorado.</w:t>
            </w:r>
          </w:p>
        </w:tc>
        <w:tc>
          <w:tcPr>
            <w:tcW w:w="1695" w:type="dxa"/>
            <w:vAlign w:val="center"/>
          </w:tcPr>
          <w:p w14:paraId="176CAC9F" w14:textId="77777777" w:rsidR="00D31141" w:rsidRPr="00D31141" w:rsidRDefault="0061374E" w:rsidP="003A083E">
            <w:pPr>
              <w:ind w:firstLine="0"/>
              <w:jc w:val="left"/>
              <w:rPr>
                <w:rFonts w:cs="Arial"/>
                <w:sz w:val="20"/>
                <w:szCs w:val="20"/>
              </w:rPr>
            </w:pPr>
            <w:r w:rsidRPr="0061374E">
              <w:rPr>
                <w:rFonts w:cs="Arial"/>
                <w:sz w:val="20"/>
                <w:szCs w:val="20"/>
              </w:rPr>
              <w:t>Censo Escolar</w:t>
            </w:r>
          </w:p>
        </w:tc>
      </w:tr>
      <w:tr w:rsidR="00D31141" w:rsidRPr="00D31141" w14:paraId="2DF88880" w14:textId="77777777" w:rsidTr="003A083E">
        <w:trPr>
          <w:trHeight w:val="510"/>
        </w:trPr>
        <w:tc>
          <w:tcPr>
            <w:tcW w:w="2126" w:type="dxa"/>
            <w:vAlign w:val="center"/>
          </w:tcPr>
          <w:p w14:paraId="59B38A4D" w14:textId="77777777" w:rsidR="00D31141" w:rsidRDefault="00D31141" w:rsidP="003A083E">
            <w:pPr>
              <w:ind w:firstLine="0"/>
              <w:jc w:val="left"/>
              <w:rPr>
                <w:rFonts w:cs="Arial"/>
                <w:sz w:val="20"/>
                <w:szCs w:val="20"/>
              </w:rPr>
            </w:pPr>
            <w:r>
              <w:rPr>
                <w:rFonts w:cs="Arial"/>
                <w:sz w:val="20"/>
                <w:szCs w:val="20"/>
              </w:rPr>
              <w:t>Investimentos</w:t>
            </w:r>
          </w:p>
        </w:tc>
        <w:tc>
          <w:tcPr>
            <w:tcW w:w="1389" w:type="dxa"/>
            <w:vAlign w:val="center"/>
          </w:tcPr>
          <w:p w14:paraId="57CD9193" w14:textId="77777777" w:rsidR="00D31141" w:rsidRPr="003A083E" w:rsidRDefault="005858D5" w:rsidP="003A083E">
            <w:pPr>
              <w:ind w:firstLine="0"/>
              <w:jc w:val="center"/>
              <w:rPr>
                <w:rFonts w:cs="Arial"/>
                <w:i/>
                <w:iCs/>
                <w:sz w:val="20"/>
                <w:szCs w:val="20"/>
              </w:rPr>
            </w:pPr>
            <w:r w:rsidRPr="003A083E">
              <w:rPr>
                <w:rFonts w:cs="Arial"/>
                <w:i/>
                <w:iCs/>
                <w:sz w:val="20"/>
                <w:szCs w:val="20"/>
              </w:rPr>
              <w:t>Input</w:t>
            </w:r>
          </w:p>
        </w:tc>
        <w:tc>
          <w:tcPr>
            <w:tcW w:w="3851" w:type="dxa"/>
            <w:vAlign w:val="center"/>
          </w:tcPr>
          <w:p w14:paraId="045699EF" w14:textId="77777777" w:rsidR="00D31141" w:rsidRPr="00D31141" w:rsidRDefault="00E83894" w:rsidP="003A083E">
            <w:pPr>
              <w:ind w:firstLine="0"/>
              <w:jc w:val="left"/>
              <w:rPr>
                <w:rFonts w:cs="Arial"/>
                <w:sz w:val="20"/>
                <w:szCs w:val="20"/>
              </w:rPr>
            </w:pPr>
            <w:r>
              <w:rPr>
                <w:rFonts w:cs="Arial"/>
                <w:sz w:val="20"/>
                <w:szCs w:val="20"/>
              </w:rPr>
              <w:t xml:space="preserve">Investimento pagos aos municípios direcionados </w:t>
            </w:r>
            <w:r w:rsidR="00A03A7A" w:rsidRPr="003A083E">
              <w:rPr>
                <w:rFonts w:cs="Arial"/>
                <w:sz w:val="20"/>
                <w:szCs w:val="20"/>
              </w:rPr>
              <w:t>à</w:t>
            </w:r>
            <w:r>
              <w:rPr>
                <w:rFonts w:cs="Arial"/>
                <w:sz w:val="20"/>
                <w:szCs w:val="20"/>
              </w:rPr>
              <w:t xml:space="preserve"> educação. </w:t>
            </w:r>
          </w:p>
        </w:tc>
        <w:tc>
          <w:tcPr>
            <w:tcW w:w="1695" w:type="dxa"/>
            <w:vAlign w:val="center"/>
          </w:tcPr>
          <w:p w14:paraId="095C1E06" w14:textId="77777777" w:rsidR="00D31141" w:rsidRPr="00D31141" w:rsidRDefault="005858D5" w:rsidP="003A083E">
            <w:pPr>
              <w:ind w:firstLine="0"/>
              <w:jc w:val="left"/>
              <w:rPr>
                <w:rFonts w:cs="Arial"/>
                <w:sz w:val="20"/>
                <w:szCs w:val="20"/>
              </w:rPr>
            </w:pPr>
            <w:r w:rsidRPr="005858D5">
              <w:rPr>
                <w:rFonts w:cs="Arial"/>
                <w:sz w:val="20"/>
                <w:szCs w:val="20"/>
              </w:rPr>
              <w:t>Finbra</w:t>
            </w:r>
          </w:p>
        </w:tc>
      </w:tr>
      <w:tr w:rsidR="00D31141" w:rsidRPr="00D31141" w14:paraId="7EAB71BF" w14:textId="77777777" w:rsidTr="003A083E">
        <w:trPr>
          <w:trHeight w:val="510"/>
        </w:trPr>
        <w:tc>
          <w:tcPr>
            <w:tcW w:w="2126" w:type="dxa"/>
            <w:vAlign w:val="center"/>
          </w:tcPr>
          <w:p w14:paraId="32995272" w14:textId="77777777" w:rsidR="00D31141" w:rsidRDefault="00D31141" w:rsidP="003A083E">
            <w:pPr>
              <w:ind w:firstLine="0"/>
              <w:jc w:val="left"/>
              <w:rPr>
                <w:rFonts w:cs="Arial"/>
                <w:sz w:val="20"/>
                <w:szCs w:val="20"/>
              </w:rPr>
            </w:pPr>
            <w:r>
              <w:rPr>
                <w:rFonts w:cs="Arial"/>
                <w:sz w:val="20"/>
                <w:szCs w:val="20"/>
              </w:rPr>
              <w:t>Média LP</w:t>
            </w:r>
          </w:p>
        </w:tc>
        <w:tc>
          <w:tcPr>
            <w:tcW w:w="1389" w:type="dxa"/>
            <w:vAlign w:val="center"/>
          </w:tcPr>
          <w:p w14:paraId="3EFC9EE1" w14:textId="77777777" w:rsidR="00D31141" w:rsidRPr="003A083E" w:rsidRDefault="005858D5" w:rsidP="003A083E">
            <w:pPr>
              <w:ind w:firstLine="0"/>
              <w:jc w:val="center"/>
              <w:rPr>
                <w:rFonts w:cs="Arial"/>
                <w:i/>
                <w:iCs/>
                <w:sz w:val="20"/>
                <w:szCs w:val="20"/>
              </w:rPr>
            </w:pPr>
            <w:r w:rsidRPr="003A083E">
              <w:rPr>
                <w:rFonts w:cs="Arial"/>
                <w:i/>
                <w:iCs/>
                <w:sz w:val="20"/>
                <w:szCs w:val="20"/>
              </w:rPr>
              <w:t>Output</w:t>
            </w:r>
          </w:p>
        </w:tc>
        <w:tc>
          <w:tcPr>
            <w:tcW w:w="3851" w:type="dxa"/>
            <w:vAlign w:val="center"/>
          </w:tcPr>
          <w:p w14:paraId="7C67F1CE" w14:textId="77777777" w:rsidR="00E83894" w:rsidRPr="00E83894" w:rsidRDefault="00E83894" w:rsidP="003A083E">
            <w:pPr>
              <w:ind w:firstLine="0"/>
              <w:jc w:val="left"/>
              <w:rPr>
                <w:rFonts w:cs="Arial"/>
                <w:sz w:val="20"/>
                <w:szCs w:val="20"/>
              </w:rPr>
            </w:pPr>
            <w:r w:rsidRPr="00E83894">
              <w:rPr>
                <w:rFonts w:cs="Arial"/>
                <w:sz w:val="20"/>
                <w:szCs w:val="20"/>
              </w:rPr>
              <w:t>Média dos resultados de português e</w:t>
            </w:r>
          </w:p>
          <w:p w14:paraId="3AB46465" w14:textId="77777777" w:rsidR="00D31141" w:rsidRPr="00D31141" w:rsidRDefault="00E83894" w:rsidP="003A083E">
            <w:pPr>
              <w:ind w:firstLine="0"/>
              <w:jc w:val="left"/>
              <w:rPr>
                <w:rFonts w:cs="Arial"/>
                <w:sz w:val="20"/>
                <w:szCs w:val="20"/>
              </w:rPr>
            </w:pPr>
            <w:r w:rsidRPr="00E83894">
              <w:rPr>
                <w:rFonts w:cs="Arial"/>
                <w:sz w:val="20"/>
                <w:szCs w:val="20"/>
              </w:rPr>
              <w:t>na Prova Brasil</w:t>
            </w:r>
            <w:r>
              <w:rPr>
                <w:rFonts w:cs="Arial"/>
                <w:sz w:val="20"/>
                <w:szCs w:val="20"/>
              </w:rPr>
              <w:t>.</w:t>
            </w:r>
          </w:p>
        </w:tc>
        <w:tc>
          <w:tcPr>
            <w:tcW w:w="1695" w:type="dxa"/>
            <w:vAlign w:val="center"/>
          </w:tcPr>
          <w:p w14:paraId="357C5A92" w14:textId="77777777" w:rsidR="00D31141" w:rsidRPr="00D31141" w:rsidRDefault="005858D5" w:rsidP="003A083E">
            <w:pPr>
              <w:ind w:firstLine="0"/>
              <w:jc w:val="left"/>
              <w:rPr>
                <w:rFonts w:cs="Arial"/>
                <w:sz w:val="20"/>
                <w:szCs w:val="20"/>
              </w:rPr>
            </w:pPr>
            <w:r w:rsidRPr="005858D5">
              <w:rPr>
                <w:rFonts w:cs="Arial"/>
                <w:sz w:val="20"/>
                <w:szCs w:val="20"/>
              </w:rPr>
              <w:t>Saeb - 201</w:t>
            </w:r>
            <w:r>
              <w:rPr>
                <w:rFonts w:cs="Arial"/>
                <w:sz w:val="20"/>
                <w:szCs w:val="20"/>
              </w:rPr>
              <w:t>7</w:t>
            </w:r>
            <w:r w:rsidRPr="005858D5">
              <w:rPr>
                <w:rFonts w:cs="Arial"/>
                <w:sz w:val="20"/>
                <w:szCs w:val="20"/>
              </w:rPr>
              <w:t xml:space="preserve"> e 201</w:t>
            </w:r>
            <w:r>
              <w:rPr>
                <w:rFonts w:cs="Arial"/>
                <w:sz w:val="20"/>
                <w:szCs w:val="20"/>
              </w:rPr>
              <w:t>9</w:t>
            </w:r>
          </w:p>
        </w:tc>
      </w:tr>
      <w:tr w:rsidR="00D31141" w:rsidRPr="00D31141" w14:paraId="535EEF68" w14:textId="77777777" w:rsidTr="003A083E">
        <w:trPr>
          <w:trHeight w:val="510"/>
        </w:trPr>
        <w:tc>
          <w:tcPr>
            <w:tcW w:w="2126" w:type="dxa"/>
            <w:vAlign w:val="center"/>
          </w:tcPr>
          <w:p w14:paraId="12379D02" w14:textId="77777777" w:rsidR="00D31141" w:rsidRDefault="00D31141" w:rsidP="003A083E">
            <w:pPr>
              <w:ind w:firstLine="0"/>
              <w:jc w:val="left"/>
              <w:rPr>
                <w:rFonts w:cs="Arial"/>
                <w:sz w:val="20"/>
                <w:szCs w:val="20"/>
              </w:rPr>
            </w:pPr>
            <w:r>
              <w:rPr>
                <w:rFonts w:cs="Arial"/>
                <w:sz w:val="20"/>
                <w:szCs w:val="20"/>
              </w:rPr>
              <w:t>Média MT</w:t>
            </w:r>
          </w:p>
        </w:tc>
        <w:tc>
          <w:tcPr>
            <w:tcW w:w="1389" w:type="dxa"/>
            <w:vAlign w:val="center"/>
          </w:tcPr>
          <w:p w14:paraId="7A8F0980" w14:textId="77777777" w:rsidR="00D31141" w:rsidRPr="003A083E" w:rsidRDefault="005858D5" w:rsidP="003A083E">
            <w:pPr>
              <w:ind w:firstLine="0"/>
              <w:jc w:val="center"/>
              <w:rPr>
                <w:rFonts w:cs="Arial"/>
                <w:i/>
                <w:iCs/>
                <w:sz w:val="20"/>
                <w:szCs w:val="20"/>
              </w:rPr>
            </w:pPr>
            <w:r w:rsidRPr="003A083E">
              <w:rPr>
                <w:rFonts w:cs="Arial"/>
                <w:i/>
                <w:iCs/>
                <w:sz w:val="20"/>
                <w:szCs w:val="20"/>
              </w:rPr>
              <w:t>Output</w:t>
            </w:r>
          </w:p>
        </w:tc>
        <w:tc>
          <w:tcPr>
            <w:tcW w:w="3851" w:type="dxa"/>
            <w:vAlign w:val="center"/>
          </w:tcPr>
          <w:p w14:paraId="5C6C610B" w14:textId="77777777" w:rsidR="00791596" w:rsidRPr="00791596" w:rsidRDefault="00791596" w:rsidP="003A083E">
            <w:pPr>
              <w:ind w:firstLine="0"/>
              <w:jc w:val="left"/>
              <w:rPr>
                <w:rFonts w:cs="Arial"/>
                <w:sz w:val="20"/>
                <w:szCs w:val="20"/>
              </w:rPr>
            </w:pPr>
            <w:r w:rsidRPr="00791596">
              <w:rPr>
                <w:rFonts w:cs="Arial"/>
                <w:sz w:val="20"/>
                <w:szCs w:val="20"/>
              </w:rPr>
              <w:t xml:space="preserve">Média dos resultados de </w:t>
            </w:r>
            <w:r>
              <w:rPr>
                <w:rFonts w:cs="Arial"/>
                <w:sz w:val="20"/>
                <w:szCs w:val="20"/>
              </w:rPr>
              <w:t>matemática</w:t>
            </w:r>
            <w:r w:rsidRPr="00791596">
              <w:rPr>
                <w:rFonts w:cs="Arial"/>
                <w:sz w:val="20"/>
                <w:szCs w:val="20"/>
              </w:rPr>
              <w:t xml:space="preserve"> e</w:t>
            </w:r>
          </w:p>
          <w:p w14:paraId="44D3D26A" w14:textId="77777777" w:rsidR="00D31141" w:rsidRPr="00D31141" w:rsidRDefault="00791596" w:rsidP="003A083E">
            <w:pPr>
              <w:ind w:firstLine="0"/>
              <w:jc w:val="left"/>
              <w:rPr>
                <w:rFonts w:cs="Arial"/>
                <w:sz w:val="20"/>
                <w:szCs w:val="20"/>
              </w:rPr>
            </w:pPr>
            <w:r w:rsidRPr="00791596">
              <w:rPr>
                <w:rFonts w:cs="Arial"/>
                <w:sz w:val="20"/>
                <w:szCs w:val="20"/>
              </w:rPr>
              <w:t>na Prova Brasil.</w:t>
            </w:r>
          </w:p>
        </w:tc>
        <w:tc>
          <w:tcPr>
            <w:tcW w:w="1695" w:type="dxa"/>
            <w:vAlign w:val="center"/>
          </w:tcPr>
          <w:p w14:paraId="0D3C0A2C" w14:textId="77777777" w:rsidR="00D31141" w:rsidRPr="00D31141" w:rsidRDefault="005858D5" w:rsidP="003A083E">
            <w:pPr>
              <w:ind w:firstLine="0"/>
              <w:jc w:val="left"/>
              <w:rPr>
                <w:rFonts w:cs="Arial"/>
                <w:sz w:val="20"/>
                <w:szCs w:val="20"/>
              </w:rPr>
            </w:pPr>
            <w:r w:rsidRPr="005858D5">
              <w:rPr>
                <w:rFonts w:cs="Arial"/>
                <w:sz w:val="20"/>
                <w:szCs w:val="20"/>
              </w:rPr>
              <w:t>Saeb - 2017 e 2019</w:t>
            </w:r>
          </w:p>
        </w:tc>
      </w:tr>
    </w:tbl>
    <w:p w14:paraId="7C13562C" w14:textId="77777777" w:rsidR="00325B7A" w:rsidRPr="000519F7" w:rsidRDefault="000519F7" w:rsidP="00D11BFB">
      <w:pPr>
        <w:spacing w:before="240" w:line="240" w:lineRule="auto"/>
        <w:jc w:val="center"/>
        <w:rPr>
          <w:rFonts w:cs="Arial"/>
          <w:sz w:val="22"/>
          <w:szCs w:val="22"/>
        </w:rPr>
      </w:pPr>
      <w:r w:rsidRPr="000519F7">
        <w:rPr>
          <w:rFonts w:cs="Arial"/>
          <w:sz w:val="22"/>
          <w:szCs w:val="22"/>
        </w:rPr>
        <w:t>Fonte: Elaborado pela autora</w:t>
      </w:r>
    </w:p>
    <w:p w14:paraId="0CDDDDAF" w14:textId="77777777" w:rsidR="00BA586C" w:rsidRDefault="00BA586C" w:rsidP="00157BA9">
      <w:pPr>
        <w:rPr>
          <w:rFonts w:cs="Arial"/>
        </w:rPr>
      </w:pPr>
    </w:p>
    <w:p w14:paraId="368E3441" w14:textId="11890578" w:rsidR="00F41B7D" w:rsidRDefault="00586B37" w:rsidP="007B4634">
      <w:pPr>
        <w:pStyle w:val="Ttulo3"/>
        <w:ind w:left="709" w:hanging="709"/>
      </w:pPr>
      <w:bookmarkStart w:id="674" w:name="_Toc56619983"/>
      <w:r w:rsidRPr="00586B37">
        <w:t>Definição do modelo DEA (CRS/VRS) e orientação</w:t>
      </w:r>
      <w:bookmarkEnd w:id="674"/>
    </w:p>
    <w:p w14:paraId="08776581" w14:textId="77777777" w:rsidR="007B4634" w:rsidRPr="007B4634" w:rsidRDefault="007B4634" w:rsidP="007B4634"/>
    <w:p w14:paraId="677DA8B4" w14:textId="399B1688" w:rsidR="00963A9A" w:rsidRPr="00EB0AD4" w:rsidRDefault="00586B37" w:rsidP="00830F7F">
      <w:pPr>
        <w:rPr>
          <w:rFonts w:cs="Arial"/>
        </w:rPr>
      </w:pPr>
      <w:r w:rsidRPr="00EB0AD4">
        <w:rPr>
          <w:rFonts w:cs="Arial"/>
        </w:rPr>
        <w:t xml:space="preserve">Após seleção das variáveis do modelo, </w:t>
      </w:r>
      <w:r w:rsidR="00A03A7A" w:rsidRPr="00EB0AD4">
        <w:rPr>
          <w:rFonts w:cs="Arial"/>
        </w:rPr>
        <w:t xml:space="preserve">são necessárias </w:t>
      </w:r>
      <w:r w:rsidRPr="00EB0AD4">
        <w:rPr>
          <w:rFonts w:cs="Arial"/>
        </w:rPr>
        <w:t xml:space="preserve">a definição e </w:t>
      </w:r>
      <w:r w:rsidR="00A03A7A" w:rsidRPr="00EB0AD4">
        <w:rPr>
          <w:rFonts w:cs="Arial"/>
        </w:rPr>
        <w:t xml:space="preserve">a orientação do modelo DEA. </w:t>
      </w:r>
      <w:r w:rsidRPr="00EB0AD4">
        <w:rPr>
          <w:rFonts w:cs="Arial"/>
        </w:rPr>
        <w:t>A literatura apresenta dois</w:t>
      </w:r>
      <w:r w:rsidR="002D03B5" w:rsidRPr="00EB0AD4">
        <w:rPr>
          <w:rFonts w:cs="Arial"/>
        </w:rPr>
        <w:t xml:space="preserve"> tipos de</w:t>
      </w:r>
      <w:r w:rsidRPr="00EB0AD4">
        <w:rPr>
          <w:rFonts w:cs="Arial"/>
        </w:rPr>
        <w:t xml:space="preserve"> modelos</w:t>
      </w:r>
      <w:r w:rsidR="00B31A73" w:rsidRPr="00EB0AD4">
        <w:rPr>
          <w:rFonts w:cs="Arial"/>
        </w:rPr>
        <w:t xml:space="preserve"> matemáticos: </w:t>
      </w:r>
      <w:r w:rsidR="002D03B5" w:rsidRPr="00EB0AD4">
        <w:rPr>
          <w:rFonts w:cs="Arial"/>
        </w:rPr>
        <w:t>CRS (</w:t>
      </w:r>
      <w:r w:rsidR="002D03B5" w:rsidRPr="00EB0AD4">
        <w:rPr>
          <w:rFonts w:cs="Arial"/>
          <w:i/>
        </w:rPr>
        <w:t>Constant Returns to Scale</w:t>
      </w:r>
      <w:r w:rsidR="002D03B5" w:rsidRPr="00EB0AD4">
        <w:rPr>
          <w:rFonts w:cs="Arial"/>
        </w:rPr>
        <w:t>) e VRS (</w:t>
      </w:r>
      <w:r w:rsidR="002D03B5" w:rsidRPr="00EB0AD4">
        <w:rPr>
          <w:rFonts w:cs="Arial"/>
          <w:i/>
        </w:rPr>
        <w:t>Variable Returns to Scale</w:t>
      </w:r>
      <w:r w:rsidR="002D03B5" w:rsidRPr="00EB0AD4">
        <w:rPr>
          <w:rFonts w:cs="Arial"/>
        </w:rPr>
        <w:t>).</w:t>
      </w:r>
      <w:r w:rsidR="00B31A73" w:rsidRPr="00EB0AD4">
        <w:rPr>
          <w:rFonts w:cs="Arial"/>
        </w:rPr>
        <w:t xml:space="preserve"> O primeiro modelo deve ser utilizado</w:t>
      </w:r>
      <w:r w:rsidR="002D03B5" w:rsidRPr="00EB0AD4">
        <w:rPr>
          <w:rFonts w:cs="Arial"/>
        </w:rPr>
        <w:t xml:space="preserve"> quando </w:t>
      </w:r>
      <w:r w:rsidR="00B638E5" w:rsidRPr="00EB0AD4">
        <w:rPr>
          <w:rFonts w:cs="Arial"/>
        </w:rPr>
        <w:t>as DMUs</w:t>
      </w:r>
      <w:r w:rsidR="002D03B5" w:rsidRPr="00EB0AD4">
        <w:rPr>
          <w:rFonts w:cs="Arial"/>
        </w:rPr>
        <w:t xml:space="preserve"> a serem comparadas apresenta</w:t>
      </w:r>
      <w:r w:rsidR="00A03A7A" w:rsidRPr="00EB0AD4">
        <w:rPr>
          <w:rFonts w:cs="Arial"/>
        </w:rPr>
        <w:t xml:space="preserve">m proporcionalidades entre si. </w:t>
      </w:r>
      <w:r w:rsidR="002D03B5" w:rsidRPr="00EB0AD4">
        <w:rPr>
          <w:rFonts w:cs="Arial"/>
        </w:rPr>
        <w:t xml:space="preserve">O modelo VRS é indicado quando as DMUs </w:t>
      </w:r>
      <w:r w:rsidR="00721270" w:rsidRPr="00EB0AD4">
        <w:rPr>
          <w:rFonts w:cs="Arial"/>
        </w:rPr>
        <w:t>possuem amplitude</w:t>
      </w:r>
      <w:r w:rsidR="00A03A7A" w:rsidRPr="00EB0AD4">
        <w:rPr>
          <w:rFonts w:cs="Arial"/>
        </w:rPr>
        <w:t>s</w:t>
      </w:r>
      <w:r w:rsidR="00721270" w:rsidRPr="00EB0AD4">
        <w:rPr>
          <w:rFonts w:cs="Arial"/>
        </w:rPr>
        <w:t xml:space="preserve"> diferentes.</w:t>
      </w:r>
      <w:r w:rsidR="00963A9A" w:rsidRPr="00EB0AD4">
        <w:t xml:space="preserve"> </w:t>
      </w:r>
      <w:r w:rsidR="00963A9A" w:rsidRPr="00EB0AD4">
        <w:rPr>
          <w:rFonts w:cs="Arial"/>
        </w:rPr>
        <w:t>(PIRAN; LACERDA; CAMARGO, 2018).</w:t>
      </w:r>
    </w:p>
    <w:p w14:paraId="5ABDECFD" w14:textId="23FA9B5B" w:rsidR="00B638E5" w:rsidRPr="006E4A20" w:rsidRDefault="00963A9A" w:rsidP="00830F7F">
      <w:pPr>
        <w:rPr>
          <w:rFonts w:cs="Arial"/>
        </w:rPr>
      </w:pPr>
      <w:r w:rsidRPr="00170FB2">
        <w:rPr>
          <w:rFonts w:cs="Arial"/>
        </w:rPr>
        <w:t>Nes</w:t>
      </w:r>
      <w:r w:rsidR="00A03A7A" w:rsidRPr="00170FB2">
        <w:rPr>
          <w:rFonts w:cs="Arial"/>
        </w:rPr>
        <w:t>t</w:t>
      </w:r>
      <w:r w:rsidRPr="00170FB2">
        <w:rPr>
          <w:rFonts w:cs="Arial"/>
        </w:rPr>
        <w:t>e trabalho foi aplicado</w:t>
      </w:r>
      <w:ins w:id="675" w:author="Katia Maete" w:date="2020-12-04T17:56:00Z">
        <w:r w:rsidR="006E4A20" w:rsidRPr="00170FB2">
          <w:rPr>
            <w:rFonts w:cs="Arial"/>
            <w:rPrChange w:id="676" w:author="Katia Maete" w:date="2020-12-04T18:07:00Z">
              <w:rPr>
                <w:rFonts w:cs="Arial"/>
                <w:highlight w:val="yellow"/>
              </w:rPr>
            </w:rPrChange>
          </w:rPr>
          <w:t xml:space="preserve">, em um primeiro momento, </w:t>
        </w:r>
      </w:ins>
      <w:r w:rsidRPr="00170FB2">
        <w:rPr>
          <w:rFonts w:cs="Arial"/>
        </w:rPr>
        <w:t xml:space="preserve"> o modelo VRS, pois as DMU</w:t>
      </w:r>
      <w:r w:rsidR="00A03A7A" w:rsidRPr="00170FB2">
        <w:rPr>
          <w:rFonts w:cs="Arial"/>
        </w:rPr>
        <w:t>s</w:t>
      </w:r>
      <w:r w:rsidRPr="00170FB2">
        <w:rPr>
          <w:rFonts w:cs="Arial"/>
        </w:rPr>
        <w:t xml:space="preserve"> que serão analisadas </w:t>
      </w:r>
      <w:r w:rsidR="00A03A7A" w:rsidRPr="00170FB2">
        <w:rPr>
          <w:rFonts w:cs="Arial"/>
        </w:rPr>
        <w:t>têm</w:t>
      </w:r>
      <w:r w:rsidRPr="00170FB2">
        <w:rPr>
          <w:rFonts w:cs="Arial"/>
        </w:rPr>
        <w:t xml:space="preserve"> ampli</w:t>
      </w:r>
      <w:r w:rsidR="00A03A7A" w:rsidRPr="00170FB2">
        <w:rPr>
          <w:rFonts w:cs="Arial"/>
        </w:rPr>
        <w:t>tude totalmente distintas, o</w:t>
      </w:r>
      <w:r w:rsidRPr="00170FB2">
        <w:rPr>
          <w:rFonts w:cs="Arial"/>
        </w:rPr>
        <w:t>u seja,</w:t>
      </w:r>
      <w:r w:rsidR="00A03A7A" w:rsidRPr="00170FB2">
        <w:rPr>
          <w:rFonts w:cs="Arial"/>
        </w:rPr>
        <w:t xml:space="preserve"> as variáveis atribuídas às DMU</w:t>
      </w:r>
      <w:r w:rsidRPr="00170FB2">
        <w:rPr>
          <w:rFonts w:cs="Arial"/>
        </w:rPr>
        <w:t>s não possuem a mesma amplitude.</w:t>
      </w:r>
      <w:r w:rsidR="008F72A0" w:rsidRPr="00170FB2">
        <w:rPr>
          <w:rFonts w:cs="Arial"/>
        </w:rPr>
        <w:t xml:space="preserve"> </w:t>
      </w:r>
      <w:r w:rsidR="00D57C3C" w:rsidRPr="00170FB2">
        <w:rPr>
          <w:rFonts w:cs="Arial"/>
        </w:rPr>
        <w:t xml:space="preserve">Por esse motivo, o modelo VRS permite que  as DMUs sejam  comparadas somente com DMUs que operam em escala semelhante </w:t>
      </w:r>
      <w:r w:rsidR="003A083E" w:rsidRPr="00170FB2">
        <w:rPr>
          <w:rFonts w:cs="Arial"/>
        </w:rPr>
        <w:t>à</w:t>
      </w:r>
      <w:r w:rsidR="00D57C3C" w:rsidRPr="00170FB2">
        <w:rPr>
          <w:rFonts w:cs="Arial"/>
        </w:rPr>
        <w:t xml:space="preserve"> sua.</w:t>
      </w:r>
      <w:r w:rsidR="00D57C3C">
        <w:rPr>
          <w:rFonts w:cs="Arial"/>
        </w:rPr>
        <w:t xml:space="preserve"> </w:t>
      </w:r>
      <w:ins w:id="677" w:author="Katia Maete" w:date="2020-12-04T17:56:00Z">
        <w:r w:rsidR="006E4A20">
          <w:rPr>
            <w:rFonts w:cs="Arial"/>
          </w:rPr>
          <w:t xml:space="preserve"> Posteriormente, com o</w:t>
        </w:r>
      </w:ins>
      <w:ins w:id="678" w:author="Katia Maete" w:date="2020-12-04T18:06:00Z">
        <w:r w:rsidR="00170FB2">
          <w:rPr>
            <w:rFonts w:cs="Arial"/>
          </w:rPr>
          <w:t>s</w:t>
        </w:r>
      </w:ins>
      <w:ins w:id="679" w:author="Katia Maete" w:date="2020-12-04T17:56:00Z">
        <w:r w:rsidR="006E4A20">
          <w:rPr>
            <w:rFonts w:cs="Arial"/>
          </w:rPr>
          <w:t xml:space="preserve"> resultado</w:t>
        </w:r>
      </w:ins>
      <w:ins w:id="680" w:author="Katia Maete" w:date="2020-12-04T18:06:00Z">
        <w:r w:rsidR="00170FB2">
          <w:rPr>
            <w:rFonts w:cs="Arial"/>
          </w:rPr>
          <w:t>s</w:t>
        </w:r>
      </w:ins>
      <w:ins w:id="681" w:author="Katia Maete" w:date="2020-12-04T17:56:00Z">
        <w:r w:rsidR="006E4A20">
          <w:rPr>
            <w:rFonts w:cs="Arial"/>
          </w:rPr>
          <w:t xml:space="preserve"> </w:t>
        </w:r>
      </w:ins>
      <w:ins w:id="682" w:author="Katia Maete" w:date="2020-12-04T18:07:00Z">
        <w:r w:rsidR="00170FB2">
          <w:rPr>
            <w:rFonts w:cs="Arial"/>
          </w:rPr>
          <w:t xml:space="preserve">dos </w:t>
        </w:r>
        <w:r w:rsidR="00170FB2" w:rsidRPr="006E4A20">
          <w:rPr>
            <w:rFonts w:cs="Arial"/>
            <w:i/>
            <w:iCs/>
          </w:rPr>
          <w:t>benchmarks</w:t>
        </w:r>
      </w:ins>
      <w:ins w:id="683" w:author="Katia Maete" w:date="2020-12-04T17:56:00Z">
        <w:r w:rsidR="006E4A20" w:rsidRPr="006E4A20">
          <w:rPr>
            <w:rFonts w:cs="Arial"/>
            <w:i/>
            <w:iCs/>
            <w:rPrChange w:id="684" w:author="Katia Maete" w:date="2020-12-04T17:57:00Z">
              <w:rPr>
                <w:rFonts w:cs="Arial"/>
              </w:rPr>
            </w:rPrChange>
          </w:rPr>
          <w:t xml:space="preserve"> </w:t>
        </w:r>
      </w:ins>
      <w:ins w:id="685" w:author="Katia Maete" w:date="2020-12-04T17:57:00Z">
        <w:r w:rsidR="006E4A20">
          <w:rPr>
            <w:rFonts w:cs="Arial"/>
            <w:i/>
            <w:iCs/>
          </w:rPr>
          <w:t xml:space="preserve">, </w:t>
        </w:r>
        <w:r w:rsidR="006E4A20">
          <w:rPr>
            <w:rFonts w:cs="Arial"/>
          </w:rPr>
          <w:t xml:space="preserve">optou-se por rodar o modelo CRS com </w:t>
        </w:r>
      </w:ins>
      <w:ins w:id="686" w:author="Katia Maete" w:date="2020-12-04T18:07:00Z">
        <w:r w:rsidR="00170FB2">
          <w:rPr>
            <w:rFonts w:cs="Arial"/>
          </w:rPr>
          <w:t>as DMUS</w:t>
        </w:r>
      </w:ins>
      <w:ins w:id="687" w:author="Katia Maete" w:date="2020-12-04T17:57:00Z">
        <w:r w:rsidR="006E4A20">
          <w:rPr>
            <w:rFonts w:cs="Arial"/>
          </w:rPr>
          <w:t xml:space="preserve"> que ap</w:t>
        </w:r>
      </w:ins>
      <w:ins w:id="688" w:author="Katia Maete" w:date="2020-12-04T17:58:00Z">
        <w:r w:rsidR="006E4A20">
          <w:rPr>
            <w:rFonts w:cs="Arial"/>
          </w:rPr>
          <w:t xml:space="preserve">resentavam </w:t>
        </w:r>
      </w:ins>
      <w:ins w:id="689" w:author="Katia Maete" w:date="2020-12-04T18:06:00Z">
        <w:r w:rsidR="00170FB2">
          <w:rPr>
            <w:rFonts w:cs="Arial"/>
          </w:rPr>
          <w:t>similaridade</w:t>
        </w:r>
      </w:ins>
      <w:ins w:id="690" w:author="Katia Maete" w:date="2020-12-04T18:07:00Z">
        <w:r w:rsidR="00170FB2">
          <w:rPr>
            <w:rFonts w:cs="Arial"/>
          </w:rPr>
          <w:t>s entre si</w:t>
        </w:r>
      </w:ins>
      <w:ins w:id="691" w:author="Katia Maete" w:date="2020-12-04T18:06:00Z">
        <w:r w:rsidR="00170FB2">
          <w:rPr>
            <w:rFonts w:cs="Arial"/>
          </w:rPr>
          <w:t>.</w:t>
        </w:r>
      </w:ins>
    </w:p>
    <w:p w14:paraId="43397975" w14:textId="5FEBE0B6" w:rsidR="00DA60CC" w:rsidRDefault="00811640" w:rsidP="00830F7F">
      <w:pPr>
        <w:rPr>
          <w:rFonts w:cs="Arial"/>
        </w:rPr>
      </w:pPr>
      <w:r w:rsidRPr="00EB0AD4">
        <w:rPr>
          <w:rFonts w:cs="Arial"/>
        </w:rPr>
        <w:t>Para</w:t>
      </w:r>
      <w:r w:rsidR="00EB4C2A" w:rsidRPr="00EB0AD4">
        <w:rPr>
          <w:rFonts w:cs="Arial"/>
        </w:rPr>
        <w:t xml:space="preserve"> Souza (2014)</w:t>
      </w:r>
      <w:r w:rsidR="004F1C80" w:rsidRPr="00EB0AD4">
        <w:rPr>
          <w:rFonts w:cs="Arial"/>
        </w:rPr>
        <w:t>,</w:t>
      </w:r>
      <w:r w:rsidR="00EB4C2A" w:rsidRPr="00EB0AD4">
        <w:rPr>
          <w:rFonts w:cs="Arial"/>
        </w:rPr>
        <w:t xml:space="preserve"> </w:t>
      </w:r>
      <w:r w:rsidR="004F1C80" w:rsidRPr="00EB0AD4">
        <w:rPr>
          <w:rFonts w:cs="Arial"/>
        </w:rPr>
        <w:t xml:space="preserve">na </w:t>
      </w:r>
      <w:r w:rsidRPr="00EB0AD4">
        <w:rPr>
          <w:rFonts w:cs="Arial"/>
        </w:rPr>
        <w:t>definição da orientação do modelo, existem duas possibilidades</w:t>
      </w:r>
      <w:r w:rsidR="004F1C80" w:rsidRPr="00EB0AD4">
        <w:rPr>
          <w:rFonts w:cs="Arial"/>
        </w:rPr>
        <w:t>:</w:t>
      </w:r>
      <w:r w:rsidRPr="00EB0AD4">
        <w:rPr>
          <w:rFonts w:cs="Arial"/>
        </w:rPr>
        <w:t xml:space="preserve"> orientado </w:t>
      </w:r>
      <w:r w:rsidR="004F1C80" w:rsidRPr="00EB0AD4">
        <w:rPr>
          <w:rFonts w:cs="Arial"/>
        </w:rPr>
        <w:t>à</w:t>
      </w:r>
      <w:r w:rsidRPr="00EB0AD4">
        <w:rPr>
          <w:rFonts w:cs="Arial"/>
        </w:rPr>
        <w:t xml:space="preserve"> entrada (</w:t>
      </w:r>
      <w:r w:rsidRPr="00EB0AD4">
        <w:rPr>
          <w:rFonts w:cs="Arial"/>
          <w:iCs/>
        </w:rPr>
        <w:t>input</w:t>
      </w:r>
      <w:r w:rsidRPr="00EB0AD4">
        <w:rPr>
          <w:rFonts w:cs="Arial"/>
        </w:rPr>
        <w:t>) ou saída (</w:t>
      </w:r>
      <w:r w:rsidRPr="00EB0AD4">
        <w:rPr>
          <w:rFonts w:cs="Arial"/>
          <w:iCs/>
        </w:rPr>
        <w:t>outpu</w:t>
      </w:r>
      <w:r w:rsidR="004F1C80" w:rsidRPr="00EB0AD4">
        <w:rPr>
          <w:rFonts w:cs="Arial"/>
        </w:rPr>
        <w:t xml:space="preserve">t). </w:t>
      </w:r>
      <w:r w:rsidR="00EB4C2A" w:rsidRPr="00EB0AD4">
        <w:rPr>
          <w:rFonts w:cs="Arial"/>
        </w:rPr>
        <w:t xml:space="preserve">A orientação a </w:t>
      </w:r>
      <w:r w:rsidR="00EB4C2A" w:rsidRPr="00EB0AD4">
        <w:rPr>
          <w:rFonts w:cs="Arial"/>
          <w:iCs/>
        </w:rPr>
        <w:t xml:space="preserve">input </w:t>
      </w:r>
      <w:r w:rsidR="00EB4C2A" w:rsidRPr="00EB0AD4">
        <w:rPr>
          <w:rFonts w:cs="Arial"/>
        </w:rPr>
        <w:t xml:space="preserve">ocorre quando o objetivo é minimizar a utilização dos recursos (entradas) e manter os </w:t>
      </w:r>
      <w:r w:rsidR="00EB4C2A" w:rsidRPr="00EB0AD4">
        <w:rPr>
          <w:rFonts w:cs="Arial"/>
          <w:iCs/>
        </w:rPr>
        <w:t>outputs</w:t>
      </w:r>
      <w:r w:rsidR="00EB4C2A" w:rsidRPr="00EB0AD4">
        <w:rPr>
          <w:rFonts w:cs="Arial"/>
        </w:rPr>
        <w:t xml:space="preserve"> (saídas) constante</w:t>
      </w:r>
      <w:r w:rsidR="004F1C80" w:rsidRPr="00EB0AD4">
        <w:rPr>
          <w:rFonts w:cs="Arial"/>
        </w:rPr>
        <w:t>s;</w:t>
      </w:r>
      <w:r w:rsidR="00EB4C2A" w:rsidRPr="00EB0AD4">
        <w:rPr>
          <w:rFonts w:cs="Arial"/>
        </w:rPr>
        <w:t xml:space="preserve"> a orientação a </w:t>
      </w:r>
      <w:r w:rsidR="00EB4C2A" w:rsidRPr="00EB0AD4">
        <w:rPr>
          <w:rFonts w:cs="Arial"/>
          <w:iCs/>
        </w:rPr>
        <w:t>output</w:t>
      </w:r>
      <w:r w:rsidR="00EB4C2A" w:rsidRPr="00EB0AD4">
        <w:rPr>
          <w:rFonts w:cs="Arial"/>
        </w:rPr>
        <w:t xml:space="preserve"> ocorre quando se deseja manter os inputs constantes e maximizar os </w:t>
      </w:r>
      <w:r w:rsidR="00EB4C2A" w:rsidRPr="00EB0AD4">
        <w:rPr>
          <w:rFonts w:cs="Arial"/>
          <w:iCs/>
        </w:rPr>
        <w:t>outputs</w:t>
      </w:r>
      <w:r w:rsidR="004F1C80" w:rsidRPr="00EB0AD4">
        <w:rPr>
          <w:rFonts w:cs="Arial"/>
        </w:rPr>
        <w:t>.</w:t>
      </w:r>
      <w:r w:rsidR="00EB4C2A" w:rsidRPr="00EB0AD4">
        <w:rPr>
          <w:rFonts w:cs="Arial"/>
        </w:rPr>
        <w:t xml:space="preserve"> Ne</w:t>
      </w:r>
      <w:r w:rsidR="004F1C80" w:rsidRPr="00EB0AD4">
        <w:rPr>
          <w:rFonts w:cs="Arial"/>
        </w:rPr>
        <w:t>st</w:t>
      </w:r>
      <w:r w:rsidR="00EB4C2A" w:rsidRPr="00EB0AD4">
        <w:rPr>
          <w:rFonts w:cs="Arial"/>
        </w:rPr>
        <w:t>e trabalho</w:t>
      </w:r>
      <w:r w:rsidR="004F1C80" w:rsidRPr="00EB0AD4">
        <w:rPr>
          <w:rFonts w:cs="Arial"/>
        </w:rPr>
        <w:t>,</w:t>
      </w:r>
      <w:r w:rsidR="00EB4C2A" w:rsidRPr="00EB0AD4">
        <w:rPr>
          <w:rFonts w:cs="Arial"/>
        </w:rPr>
        <w:t xml:space="preserve"> optou-se por orientar o modelo VRS a </w:t>
      </w:r>
      <w:r w:rsidR="00EB4C2A" w:rsidRPr="00EB0AD4">
        <w:rPr>
          <w:rFonts w:cs="Arial"/>
          <w:iCs/>
        </w:rPr>
        <w:t>output</w:t>
      </w:r>
      <w:r w:rsidR="00EB4C2A" w:rsidRPr="00EB0AD4">
        <w:rPr>
          <w:rFonts w:cs="Arial"/>
        </w:rPr>
        <w:t xml:space="preserve">, alinhado com </w:t>
      </w:r>
      <w:r w:rsidR="004F1C80" w:rsidRPr="00EB0AD4">
        <w:rPr>
          <w:rFonts w:cs="Arial"/>
        </w:rPr>
        <w:t xml:space="preserve">o </w:t>
      </w:r>
      <w:r w:rsidR="00EB4C2A" w:rsidRPr="00EB0AD4">
        <w:rPr>
          <w:rFonts w:cs="Arial"/>
        </w:rPr>
        <w:t xml:space="preserve">objetivo de </w:t>
      </w:r>
      <w:ins w:id="692" w:author="Katia Maete" w:date="2020-12-04T10:06:00Z">
        <w:r w:rsidR="00E41D62">
          <w:rPr>
            <w:rFonts w:cs="Arial"/>
          </w:rPr>
          <w:t xml:space="preserve">melhorar os níveis </w:t>
        </w:r>
      </w:ins>
      <w:ins w:id="693" w:author="Katia Maete" w:date="2020-12-04T10:05:00Z">
        <w:r w:rsidR="00E41D62" w:rsidRPr="00E41D62">
          <w:rPr>
            <w:rFonts w:cs="Arial"/>
          </w:rPr>
          <w:lastRenderedPageBreak/>
          <w:t>educaciona</w:t>
        </w:r>
      </w:ins>
      <w:ins w:id="694" w:author="Katia Maete" w:date="2020-12-04T10:06:00Z">
        <w:r w:rsidR="00E41D62">
          <w:rPr>
            <w:rFonts w:cs="Arial"/>
          </w:rPr>
          <w:t xml:space="preserve">is, </w:t>
        </w:r>
      </w:ins>
      <w:ins w:id="695" w:author="Katia Maete" w:date="2020-12-04T10:05:00Z">
        <w:r w:rsidR="00E41D62" w:rsidRPr="00E41D62" w:rsidDel="00E41D62">
          <w:rPr>
            <w:rFonts w:cs="Arial"/>
          </w:rPr>
          <w:t xml:space="preserve"> </w:t>
        </w:r>
      </w:ins>
      <w:del w:id="696" w:author="Katia Maete" w:date="2020-12-04T10:05:00Z">
        <w:r w:rsidR="00EB4C2A" w:rsidRPr="00EB0AD4" w:rsidDel="00E41D62">
          <w:rPr>
            <w:rFonts w:cs="Arial"/>
          </w:rPr>
          <w:delText>aumentar a</w:delText>
        </w:r>
        <w:r w:rsidR="00D57C3C" w:rsidDel="00E41D62">
          <w:rPr>
            <w:rFonts w:cs="Arial"/>
          </w:rPr>
          <w:delText xml:space="preserve">s </w:delText>
        </w:r>
        <w:commentRangeStart w:id="697"/>
        <w:r w:rsidR="00D57C3C" w:rsidDel="00E41D62">
          <w:rPr>
            <w:rFonts w:cs="Arial"/>
          </w:rPr>
          <w:delText xml:space="preserve">notas obtidas </w:delText>
        </w:r>
        <w:commentRangeEnd w:id="697"/>
        <w:r w:rsidR="00B034BD" w:rsidDel="00E41D62">
          <w:rPr>
            <w:rStyle w:val="Refdecomentrio"/>
          </w:rPr>
          <w:commentReference w:id="697"/>
        </w:r>
        <w:r w:rsidR="00D57C3C" w:rsidDel="00E41D62">
          <w:rPr>
            <w:rFonts w:cs="Arial"/>
          </w:rPr>
          <w:delText xml:space="preserve">pela Prova Brasil, </w:delText>
        </w:r>
      </w:del>
      <w:r w:rsidR="00EB4C2A" w:rsidRPr="00EB0AD4">
        <w:rPr>
          <w:rFonts w:cs="Arial"/>
        </w:rPr>
        <w:t>mantendo as entradas const</w:t>
      </w:r>
      <w:r w:rsidR="00986A88" w:rsidRPr="00EB0AD4">
        <w:rPr>
          <w:rFonts w:cs="Arial"/>
        </w:rPr>
        <w:t>antes.</w:t>
      </w:r>
      <w:r w:rsidR="004062FE" w:rsidRPr="00EB0AD4">
        <w:rPr>
          <w:rFonts w:cs="Arial"/>
        </w:rPr>
        <w:t xml:space="preserve"> A </w:t>
      </w:r>
      <w:r w:rsidR="004F1C80" w:rsidRPr="00EB0AD4">
        <w:rPr>
          <w:rFonts w:cs="Arial"/>
        </w:rPr>
        <w:t xml:space="preserve">Figura </w:t>
      </w:r>
      <w:r w:rsidR="00536F6F">
        <w:rPr>
          <w:rFonts w:cs="Arial"/>
        </w:rPr>
        <w:t>13</w:t>
      </w:r>
      <w:r w:rsidR="004062FE" w:rsidRPr="00EB0AD4">
        <w:rPr>
          <w:rFonts w:cs="Arial"/>
        </w:rPr>
        <w:t xml:space="preserve"> </w:t>
      </w:r>
      <w:r w:rsidR="00023E01" w:rsidRPr="00EB0AD4">
        <w:rPr>
          <w:rFonts w:cs="Arial"/>
        </w:rPr>
        <w:t>demonstra a e</w:t>
      </w:r>
      <w:r w:rsidR="004062FE" w:rsidRPr="00EB0AD4">
        <w:rPr>
          <w:rFonts w:cs="Arial"/>
        </w:rPr>
        <w:t>squematização do modelo DEA que foi utilizada nes</w:t>
      </w:r>
      <w:r w:rsidR="004F1C80" w:rsidRPr="00EB0AD4">
        <w:rPr>
          <w:rFonts w:cs="Arial"/>
        </w:rPr>
        <w:t>t</w:t>
      </w:r>
      <w:r w:rsidR="004062FE" w:rsidRPr="00EB0AD4">
        <w:rPr>
          <w:rFonts w:cs="Arial"/>
        </w:rPr>
        <w:t>e trabalho.</w:t>
      </w:r>
    </w:p>
    <w:p w14:paraId="5CBF4A17" w14:textId="77777777" w:rsidR="004E2301" w:rsidRDefault="004E2301" w:rsidP="00830F7F">
      <w:pPr>
        <w:rPr>
          <w:rFonts w:cs="Arial"/>
        </w:rPr>
      </w:pPr>
    </w:p>
    <w:p w14:paraId="0EF5454A" w14:textId="77777777" w:rsidR="004D7440" w:rsidRPr="00EB0AD4" w:rsidRDefault="00DA60CC" w:rsidP="00D11BFB">
      <w:pPr>
        <w:jc w:val="center"/>
        <w:rPr>
          <w:rFonts w:cs="Arial"/>
        </w:rPr>
      </w:pPr>
      <w:r w:rsidRPr="00EB0AD4">
        <w:rPr>
          <w:rFonts w:cs="Arial"/>
        </w:rPr>
        <w:t xml:space="preserve">Figura </w:t>
      </w:r>
      <w:r w:rsidR="00536F6F">
        <w:rPr>
          <w:rFonts w:cs="Arial"/>
        </w:rPr>
        <w:t>13</w:t>
      </w:r>
      <w:r w:rsidRPr="00EB0AD4">
        <w:rPr>
          <w:rFonts w:cs="Arial"/>
        </w:rPr>
        <w:t xml:space="preserve"> – </w:t>
      </w:r>
      <w:r w:rsidR="004F1C80" w:rsidRPr="00EB0AD4">
        <w:rPr>
          <w:rFonts w:cs="Arial"/>
        </w:rPr>
        <w:t xml:space="preserve">Modelo </w:t>
      </w:r>
      <w:r w:rsidRPr="00EB0AD4">
        <w:rPr>
          <w:rFonts w:cs="Arial"/>
        </w:rPr>
        <w:t>DEA utilizado na pesquisa</w:t>
      </w:r>
    </w:p>
    <w:tbl>
      <w:tblPr>
        <w:tblStyle w:val="TabeladeGrade6Colorida-nfase31"/>
        <w:tblW w:w="5000" w:type="pct"/>
        <w:tblLook w:val="04A0" w:firstRow="1" w:lastRow="0" w:firstColumn="1" w:lastColumn="0" w:noHBand="0" w:noVBand="1"/>
        <w:tblPrChange w:id="698" w:author="Daniel Lacerda" w:date="2020-12-01T16:14:00Z">
          <w:tblPr>
            <w:tblStyle w:val="TabeladeGrade6Colorida-nfase31"/>
            <w:tblW w:w="5000" w:type="pct"/>
            <w:tblLook w:val="04A0" w:firstRow="1" w:lastRow="0" w:firstColumn="1" w:lastColumn="0" w:noHBand="0" w:noVBand="1"/>
          </w:tblPr>
        </w:tblPrChange>
      </w:tblPr>
      <w:tblGrid>
        <w:gridCol w:w="3485"/>
        <w:gridCol w:w="2462"/>
        <w:gridCol w:w="2974"/>
        <w:tblGridChange w:id="699">
          <w:tblGrid>
            <w:gridCol w:w="3485"/>
            <w:gridCol w:w="54"/>
            <w:gridCol w:w="2408"/>
            <w:gridCol w:w="93"/>
            <w:gridCol w:w="2881"/>
            <w:gridCol w:w="140"/>
          </w:tblGrid>
        </w:tblGridChange>
      </w:tblGrid>
      <w:tr w:rsidR="004D7440" w14:paraId="48506951" w14:textId="77777777" w:rsidTr="00B034BD">
        <w:trPr>
          <w:cnfStyle w:val="100000000000" w:firstRow="1" w:lastRow="0" w:firstColumn="0" w:lastColumn="0" w:oddVBand="0" w:evenVBand="0" w:oddHBand="0" w:evenHBand="0" w:firstRowFirstColumn="0" w:firstRowLastColumn="0" w:lastRowFirstColumn="0" w:lastRowLastColumn="0"/>
          <w:trHeight w:val="571"/>
          <w:tblHeader/>
          <w:trPrChange w:id="700" w:author="Daniel Lacerda" w:date="2020-12-01T16:14:00Z">
            <w:trPr>
              <w:trHeight w:val="571"/>
            </w:trPr>
          </w:trPrChange>
        </w:trPr>
        <w:tc>
          <w:tcPr>
            <w:cnfStyle w:val="001000000000" w:firstRow="0" w:lastRow="0" w:firstColumn="1" w:lastColumn="0" w:oddVBand="0" w:evenVBand="0" w:oddHBand="0" w:evenHBand="0" w:firstRowFirstColumn="0" w:firstRowLastColumn="0" w:lastRowFirstColumn="0" w:lastRowLastColumn="0"/>
            <w:tcW w:w="0" w:type="pct"/>
            <w:gridSpan w:val="3"/>
            <w:vAlign w:val="center"/>
            <w:tcPrChange w:id="701" w:author="Daniel Lacerda" w:date="2020-12-01T16:14:00Z">
              <w:tcPr>
                <w:tcW w:w="5000" w:type="pct"/>
                <w:gridSpan w:val="6"/>
                <w:vAlign w:val="center"/>
              </w:tcPr>
            </w:tcPrChange>
          </w:tcPr>
          <w:p w14:paraId="726FDBCE" w14:textId="77777777" w:rsidR="004D7440" w:rsidRPr="00245B06" w:rsidRDefault="004D7440" w:rsidP="00EF1891">
            <w:pPr>
              <w:jc w:val="center"/>
              <w:cnfStyle w:val="101000000000" w:firstRow="1" w:lastRow="0" w:firstColumn="1" w:lastColumn="0" w:oddVBand="0" w:evenVBand="0" w:oddHBand="0" w:evenHBand="0" w:firstRowFirstColumn="0" w:firstRowLastColumn="0" w:lastRowFirstColumn="0" w:lastRowLastColumn="0"/>
              <w:rPr>
                <w:rFonts w:cs="Arial"/>
                <w:i/>
                <w:iCs/>
              </w:rPr>
            </w:pPr>
            <w:r w:rsidRPr="00245B06">
              <w:rPr>
                <w:rFonts w:cs="Arial"/>
                <w:i/>
                <w:iCs/>
              </w:rPr>
              <w:t>Modelo VRS orientado a output</w:t>
            </w:r>
          </w:p>
        </w:tc>
      </w:tr>
      <w:tr w:rsidR="004A32E5" w14:paraId="22A76D72" w14:textId="77777777" w:rsidTr="00B034BD">
        <w:trPr>
          <w:cnfStyle w:val="100000000000" w:firstRow="1" w:lastRow="0" w:firstColumn="0" w:lastColumn="0" w:oddVBand="0" w:evenVBand="0" w:oddHBand="0" w:evenHBand="0" w:firstRowFirstColumn="0" w:firstRowLastColumn="0" w:lastRowFirstColumn="0" w:lastRowLastColumn="0"/>
          <w:trHeight w:val="463"/>
          <w:tblHeader/>
          <w:trPrChange w:id="702" w:author="Daniel Lacerda" w:date="2020-12-01T16:14:00Z">
            <w:trPr>
              <w:trHeight w:val="463"/>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5" w:themeFillTint="33"/>
            <w:tcPrChange w:id="703" w:author="Daniel Lacerda" w:date="2020-12-01T16:14:00Z">
              <w:tcPr>
                <w:tcW w:w="1953" w:type="pct"/>
                <w:gridSpan w:val="2"/>
                <w:shd w:val="clear" w:color="auto" w:fill="DEEAF6" w:themeFill="accent5" w:themeFillTint="33"/>
              </w:tcPr>
            </w:tcPrChange>
          </w:tcPr>
          <w:p w14:paraId="4FE52F74" w14:textId="77777777" w:rsidR="004A32E5" w:rsidRPr="00245B06" w:rsidRDefault="004A32E5" w:rsidP="004A32E5">
            <w:pPr>
              <w:jc w:val="center"/>
              <w:cnfStyle w:val="101000000000" w:firstRow="1" w:lastRow="0" w:firstColumn="1" w:lastColumn="0" w:oddVBand="0" w:evenVBand="0" w:oddHBand="0" w:evenHBand="0" w:firstRowFirstColumn="0" w:firstRowLastColumn="0" w:lastRowFirstColumn="0" w:lastRowLastColumn="0"/>
              <w:rPr>
                <w:rFonts w:ascii="Calibri" w:hAnsi="Calibri" w:cs="Calibri"/>
                <w:b w:val="0"/>
                <w:bCs w:val="0"/>
                <w:i/>
                <w:iCs/>
                <w:color w:val="000000"/>
                <w:sz w:val="22"/>
                <w:szCs w:val="22"/>
              </w:rPr>
            </w:pPr>
          </w:p>
          <w:p w14:paraId="265A459E" w14:textId="77777777" w:rsidR="004A32E5" w:rsidRPr="00245B06" w:rsidRDefault="004A32E5" w:rsidP="004A32E5">
            <w:pPr>
              <w:jc w:val="center"/>
              <w:cnfStyle w:val="101000000000" w:firstRow="1" w:lastRow="0" w:firstColumn="1" w:lastColumn="0" w:oddVBand="0" w:evenVBand="0" w:oddHBand="0" w:evenHBand="0" w:firstRowFirstColumn="0" w:firstRowLastColumn="0" w:lastRowFirstColumn="0" w:lastRowLastColumn="0"/>
              <w:rPr>
                <w:rFonts w:ascii="Calibri" w:hAnsi="Calibri" w:cs="Calibri"/>
                <w:i/>
                <w:iCs/>
                <w:color w:val="000000"/>
                <w:sz w:val="22"/>
                <w:szCs w:val="22"/>
              </w:rPr>
            </w:pPr>
            <w:r w:rsidRPr="00245B06">
              <w:rPr>
                <w:rFonts w:ascii="Calibri" w:hAnsi="Calibri" w:cs="Calibri"/>
                <w:i/>
                <w:iCs/>
                <w:color w:val="000000"/>
                <w:sz w:val="22"/>
                <w:szCs w:val="22"/>
              </w:rPr>
              <w:t>INPUTS</w:t>
            </w:r>
          </w:p>
          <w:p w14:paraId="702D7505" w14:textId="77777777" w:rsidR="004A32E5" w:rsidRPr="00245B06" w:rsidRDefault="004A32E5" w:rsidP="004A32E5">
            <w:pPr>
              <w:spacing w:line="276" w:lineRule="auto"/>
              <w:jc w:val="center"/>
              <w:cnfStyle w:val="101000000000" w:firstRow="1" w:lastRow="0" w:firstColumn="1" w:lastColumn="0" w:oddVBand="0" w:evenVBand="0" w:oddHBand="0" w:evenHBand="0" w:firstRowFirstColumn="0" w:firstRowLastColumn="0" w:lastRowFirstColumn="0" w:lastRowLastColumn="0"/>
              <w:rPr>
                <w:rFonts w:cs="Arial"/>
                <w:sz w:val="22"/>
                <w:szCs w:val="22"/>
              </w:rPr>
            </w:pPr>
          </w:p>
        </w:tc>
        <w:tc>
          <w:tcPr>
            <w:tcW w:w="0" w:type="pct"/>
            <w:shd w:val="clear" w:color="auto" w:fill="DEEAF6" w:themeFill="accent5" w:themeFillTint="33"/>
            <w:tcPrChange w:id="704" w:author="Daniel Lacerda" w:date="2020-12-01T16:14:00Z">
              <w:tcPr>
                <w:tcW w:w="1380" w:type="pct"/>
                <w:gridSpan w:val="2"/>
                <w:shd w:val="clear" w:color="auto" w:fill="DEEAF6" w:themeFill="accent5" w:themeFillTint="33"/>
              </w:tcPr>
            </w:tcPrChange>
          </w:tcPr>
          <w:p w14:paraId="1AEF2A9E" w14:textId="77777777" w:rsidR="004A32E5" w:rsidRPr="00245B06" w:rsidRDefault="004A32E5" w:rsidP="004A32E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sz w:val="22"/>
                <w:szCs w:val="22"/>
              </w:rPr>
            </w:pPr>
          </w:p>
          <w:p w14:paraId="6442B528" w14:textId="77777777" w:rsidR="004A32E5" w:rsidRPr="00245B06" w:rsidRDefault="004A32E5" w:rsidP="004A32E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sz w:val="22"/>
                <w:szCs w:val="22"/>
              </w:rPr>
            </w:pPr>
            <w:r w:rsidRPr="00245B06">
              <w:rPr>
                <w:rFonts w:ascii="Calibri" w:hAnsi="Calibri" w:cs="Calibri"/>
                <w:i/>
                <w:iCs/>
                <w:color w:val="000000"/>
                <w:sz w:val="22"/>
                <w:szCs w:val="22"/>
              </w:rPr>
              <w:t>DMUS e período</w:t>
            </w:r>
          </w:p>
          <w:p w14:paraId="6E2C9D7D" w14:textId="77777777" w:rsidR="004A32E5" w:rsidRPr="00245B06" w:rsidRDefault="004A32E5" w:rsidP="004A32E5">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p>
        </w:tc>
        <w:tc>
          <w:tcPr>
            <w:tcW w:w="0" w:type="pct"/>
            <w:shd w:val="clear" w:color="auto" w:fill="DEEAF6" w:themeFill="accent5" w:themeFillTint="33"/>
            <w:tcPrChange w:id="705" w:author="Daniel Lacerda" w:date="2020-12-01T16:14:00Z">
              <w:tcPr>
                <w:tcW w:w="1667" w:type="pct"/>
                <w:gridSpan w:val="2"/>
                <w:shd w:val="clear" w:color="auto" w:fill="DEEAF6" w:themeFill="accent5" w:themeFillTint="33"/>
              </w:tcPr>
            </w:tcPrChange>
          </w:tcPr>
          <w:p w14:paraId="40A2BC12" w14:textId="77777777" w:rsidR="004A32E5" w:rsidRPr="00245B06" w:rsidRDefault="004A32E5" w:rsidP="004A32E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sz w:val="22"/>
                <w:szCs w:val="22"/>
              </w:rPr>
            </w:pPr>
          </w:p>
          <w:p w14:paraId="3E15DB87" w14:textId="77777777" w:rsidR="004A32E5" w:rsidRPr="00245B06" w:rsidRDefault="004A32E5" w:rsidP="004A32E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000000"/>
                <w:sz w:val="22"/>
                <w:szCs w:val="22"/>
              </w:rPr>
            </w:pPr>
            <w:r w:rsidRPr="00245B06">
              <w:rPr>
                <w:rFonts w:ascii="Calibri" w:hAnsi="Calibri" w:cs="Calibri"/>
                <w:i/>
                <w:iCs/>
                <w:color w:val="000000"/>
                <w:sz w:val="22"/>
                <w:szCs w:val="22"/>
              </w:rPr>
              <w:t>OUTPUT</w:t>
            </w:r>
          </w:p>
          <w:p w14:paraId="67938D7A" w14:textId="77777777" w:rsidR="004A32E5" w:rsidRPr="00245B06" w:rsidRDefault="004A32E5" w:rsidP="004A32E5">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p>
        </w:tc>
      </w:tr>
      <w:tr w:rsidR="00DA60CC" w14:paraId="524E0815" w14:textId="77777777" w:rsidTr="004E2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0C1E6604" w14:textId="77777777" w:rsidR="00DA60CC" w:rsidRPr="00245B06" w:rsidRDefault="00DA60CC" w:rsidP="003A083E">
            <w:pPr>
              <w:ind w:firstLine="0"/>
              <w:jc w:val="left"/>
              <w:rPr>
                <w:rFonts w:cs="Arial"/>
                <w:sz w:val="22"/>
                <w:szCs w:val="22"/>
              </w:rPr>
            </w:pPr>
            <w:r w:rsidRPr="00245B06">
              <w:rPr>
                <w:rFonts w:ascii="Calibri" w:eastAsia="Times New Roman" w:hAnsi="Calibri" w:cs="Calibri"/>
                <w:i/>
                <w:iCs/>
                <w:color w:val="000000"/>
                <w:sz w:val="22"/>
                <w:szCs w:val="22"/>
                <w:lang w:eastAsia="pt-BR"/>
              </w:rPr>
              <w:t>Número de laboratórios de ciência</w:t>
            </w:r>
          </w:p>
        </w:tc>
        <w:tc>
          <w:tcPr>
            <w:tcW w:w="1380" w:type="pct"/>
            <w:vMerge w:val="restart"/>
            <w:vAlign w:val="center"/>
          </w:tcPr>
          <w:p w14:paraId="053C5264" w14:textId="77777777" w:rsidR="00DA60CC" w:rsidRPr="00245B06" w:rsidRDefault="00DA60CC" w:rsidP="004E2301">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 xml:space="preserve">- 422 municípios do estado do </w:t>
            </w:r>
            <w:r w:rsidR="004F1C80" w:rsidRPr="00EB0AD4">
              <w:rPr>
                <w:rFonts w:ascii="Calibri" w:eastAsia="Times New Roman" w:hAnsi="Calibri" w:cs="Calibri"/>
                <w:i/>
                <w:iCs/>
                <w:color w:val="auto"/>
                <w:sz w:val="22"/>
                <w:szCs w:val="22"/>
                <w:lang w:eastAsia="pt-BR"/>
              </w:rPr>
              <w:t>Rio</w:t>
            </w:r>
            <w:r w:rsidR="004F1C80" w:rsidRPr="00245B06">
              <w:rPr>
                <w:rFonts w:ascii="Calibri" w:eastAsia="Times New Roman" w:hAnsi="Calibri" w:cs="Calibri"/>
                <w:i/>
                <w:iCs/>
                <w:color w:val="000000"/>
                <w:sz w:val="22"/>
                <w:szCs w:val="22"/>
                <w:lang w:eastAsia="pt-BR"/>
              </w:rPr>
              <w:t xml:space="preserve"> </w:t>
            </w:r>
            <w:r w:rsidRPr="00245B06">
              <w:rPr>
                <w:rFonts w:ascii="Calibri" w:eastAsia="Times New Roman" w:hAnsi="Calibri" w:cs="Calibri"/>
                <w:i/>
                <w:iCs/>
                <w:color w:val="000000"/>
                <w:sz w:val="22"/>
                <w:szCs w:val="22"/>
                <w:lang w:eastAsia="pt-BR"/>
              </w:rPr>
              <w:t>Grande do Sul</w:t>
            </w:r>
          </w:p>
          <w:p w14:paraId="76317CDF" w14:textId="77777777" w:rsidR="00DA60CC" w:rsidRPr="00245B06" w:rsidRDefault="00DA60CC" w:rsidP="004E2301">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- 1 município do estado do Ceará</w:t>
            </w:r>
          </w:p>
          <w:p w14:paraId="63908034" w14:textId="77777777" w:rsidR="00DA60CC" w:rsidRPr="00245B06" w:rsidRDefault="00DA60CC" w:rsidP="0073535F">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667" w:type="pct"/>
            <w:vMerge w:val="restart"/>
            <w:vAlign w:val="center"/>
          </w:tcPr>
          <w:p w14:paraId="39933B35" w14:textId="3559A7E4" w:rsidR="00DA60CC" w:rsidRPr="00245B06" w:rsidRDefault="00DA60CC" w:rsidP="004E2301">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Média dos resultados das provas Brasil</w:t>
            </w:r>
          </w:p>
          <w:p w14:paraId="605344CE" w14:textId="77777777" w:rsidR="00DA60CC" w:rsidRPr="00245B06" w:rsidRDefault="00DA60CC" w:rsidP="004E2301">
            <w:pPr>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2017-2019</w:t>
            </w:r>
          </w:p>
          <w:p w14:paraId="758389E5" w14:textId="77777777" w:rsidR="00DA60CC" w:rsidRPr="00245B06" w:rsidRDefault="00DA60CC" w:rsidP="007353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2"/>
                <w:szCs w:val="22"/>
                <w:lang w:eastAsia="pt-BR"/>
              </w:rPr>
            </w:pPr>
          </w:p>
        </w:tc>
      </w:tr>
      <w:tr w:rsidR="00DA60CC" w14:paraId="42368AAD" w14:textId="77777777" w:rsidTr="004E2301">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1698EB11" w14:textId="77777777" w:rsidR="00DA60CC" w:rsidRPr="003A083E"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Escolas com biblioteca</w:t>
            </w:r>
          </w:p>
        </w:tc>
        <w:tc>
          <w:tcPr>
            <w:tcW w:w="1380" w:type="pct"/>
            <w:vMerge/>
          </w:tcPr>
          <w:p w14:paraId="037EB210"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c>
          <w:tcPr>
            <w:tcW w:w="1667" w:type="pct"/>
            <w:vMerge/>
          </w:tcPr>
          <w:p w14:paraId="2E81BCD9"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r>
      <w:tr w:rsidR="00DA60CC" w14:paraId="6AD99EA2" w14:textId="77777777" w:rsidTr="004E2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4172F161" w14:textId="77777777" w:rsidR="00DA60CC" w:rsidRPr="00245B06"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Quantidade de computadores</w:t>
            </w:r>
          </w:p>
        </w:tc>
        <w:tc>
          <w:tcPr>
            <w:tcW w:w="1380" w:type="pct"/>
            <w:vMerge/>
          </w:tcPr>
          <w:p w14:paraId="71A2EA9B"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c>
          <w:tcPr>
            <w:tcW w:w="1667" w:type="pct"/>
            <w:vMerge/>
          </w:tcPr>
          <w:p w14:paraId="120F2A62"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r>
      <w:tr w:rsidR="00DA60CC" w14:paraId="3FE6C671" w14:textId="77777777" w:rsidTr="004E2301">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39A78D0F" w14:textId="77777777" w:rsidR="00DA60CC" w:rsidRPr="00245B06"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Escolas com Internet</w:t>
            </w:r>
          </w:p>
        </w:tc>
        <w:tc>
          <w:tcPr>
            <w:tcW w:w="1380" w:type="pct"/>
            <w:vMerge/>
          </w:tcPr>
          <w:p w14:paraId="6BDB5AFA"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c>
          <w:tcPr>
            <w:tcW w:w="1667" w:type="pct"/>
            <w:vMerge/>
          </w:tcPr>
          <w:p w14:paraId="593E238D"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r>
      <w:tr w:rsidR="00DA60CC" w14:paraId="7234F220" w14:textId="77777777" w:rsidTr="004E2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1357BE50" w14:textId="77777777" w:rsidR="00DA60CC" w:rsidRPr="00245B06"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Total de funcionários da escola</w:t>
            </w:r>
          </w:p>
        </w:tc>
        <w:tc>
          <w:tcPr>
            <w:tcW w:w="1380" w:type="pct"/>
            <w:vMerge/>
          </w:tcPr>
          <w:p w14:paraId="282CADB3"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c>
          <w:tcPr>
            <w:tcW w:w="1667" w:type="pct"/>
            <w:vMerge/>
          </w:tcPr>
          <w:p w14:paraId="55106D10"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r>
      <w:tr w:rsidR="00DA60CC" w14:paraId="5B321D26" w14:textId="77777777" w:rsidTr="004E2301">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7439A45E" w14:textId="77777777" w:rsidR="00DA60CC" w:rsidRPr="00245B06"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Escolas que oferecem Alimentação</w:t>
            </w:r>
          </w:p>
        </w:tc>
        <w:tc>
          <w:tcPr>
            <w:tcW w:w="1380" w:type="pct"/>
            <w:vMerge/>
          </w:tcPr>
          <w:p w14:paraId="626395F8"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c>
          <w:tcPr>
            <w:tcW w:w="1667" w:type="pct"/>
            <w:vMerge/>
          </w:tcPr>
          <w:p w14:paraId="217D339F"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r>
      <w:tr w:rsidR="00DA60CC" w14:paraId="7D13E400" w14:textId="77777777" w:rsidTr="004E2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2C951219" w14:textId="77777777" w:rsidR="00DA60CC" w:rsidRPr="00245B06"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Atividade complementar</w:t>
            </w:r>
          </w:p>
        </w:tc>
        <w:tc>
          <w:tcPr>
            <w:tcW w:w="1380" w:type="pct"/>
            <w:vMerge/>
          </w:tcPr>
          <w:p w14:paraId="6DE41402"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c>
          <w:tcPr>
            <w:tcW w:w="1667" w:type="pct"/>
            <w:vMerge/>
          </w:tcPr>
          <w:p w14:paraId="61E08324"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r>
      <w:tr w:rsidR="00DA60CC" w14:paraId="2E255D94" w14:textId="77777777" w:rsidTr="004E2301">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7F1ED1BA" w14:textId="77777777" w:rsidR="00DA60CC" w:rsidRPr="00245B06"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Número docentes</w:t>
            </w:r>
          </w:p>
        </w:tc>
        <w:tc>
          <w:tcPr>
            <w:tcW w:w="1380" w:type="pct"/>
            <w:vMerge/>
          </w:tcPr>
          <w:p w14:paraId="5C60C4FB"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c>
          <w:tcPr>
            <w:tcW w:w="1667" w:type="pct"/>
            <w:vMerge/>
          </w:tcPr>
          <w:p w14:paraId="0771A721"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r>
      <w:tr w:rsidR="00DA60CC" w14:paraId="4A7E1A6D" w14:textId="77777777" w:rsidTr="004E2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6A83C045" w14:textId="77777777" w:rsidR="00DA60CC" w:rsidRPr="00245B06"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Número docentes c/ Licenciatura</w:t>
            </w:r>
          </w:p>
        </w:tc>
        <w:tc>
          <w:tcPr>
            <w:tcW w:w="1380" w:type="pct"/>
            <w:vMerge/>
          </w:tcPr>
          <w:p w14:paraId="5B73F82C"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c>
          <w:tcPr>
            <w:tcW w:w="1667" w:type="pct"/>
            <w:vMerge/>
          </w:tcPr>
          <w:p w14:paraId="0B049969"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r>
      <w:tr w:rsidR="00DA60CC" w14:paraId="7946DDE2" w14:textId="77777777" w:rsidTr="004E2301">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62C893CC" w14:textId="77777777" w:rsidR="00DA60CC" w:rsidRPr="00245B06"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Número docentes c/Especialização</w:t>
            </w:r>
          </w:p>
        </w:tc>
        <w:tc>
          <w:tcPr>
            <w:tcW w:w="1380" w:type="pct"/>
            <w:vMerge/>
          </w:tcPr>
          <w:p w14:paraId="43DAEEE6"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c>
          <w:tcPr>
            <w:tcW w:w="1667" w:type="pct"/>
            <w:vMerge/>
          </w:tcPr>
          <w:p w14:paraId="410BB5B6"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r>
      <w:tr w:rsidR="00DA60CC" w14:paraId="1758757B" w14:textId="77777777" w:rsidTr="004E2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2EBB0DFB" w14:textId="77777777" w:rsidR="00DA60CC" w:rsidRPr="00245B06"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Número docentes c/Mestrado</w:t>
            </w:r>
          </w:p>
        </w:tc>
        <w:tc>
          <w:tcPr>
            <w:tcW w:w="1380" w:type="pct"/>
            <w:vMerge/>
          </w:tcPr>
          <w:p w14:paraId="591418CB"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c>
          <w:tcPr>
            <w:tcW w:w="1667" w:type="pct"/>
            <w:vMerge/>
          </w:tcPr>
          <w:p w14:paraId="73080FF1"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r>
      <w:tr w:rsidR="00DA60CC" w14:paraId="791A3926" w14:textId="77777777" w:rsidTr="004E2301">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379FBCEF" w14:textId="77777777" w:rsidR="00DA60CC" w:rsidRPr="00245B06"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Número docentes c/Doutorado</w:t>
            </w:r>
          </w:p>
        </w:tc>
        <w:tc>
          <w:tcPr>
            <w:tcW w:w="1380" w:type="pct"/>
            <w:vMerge/>
          </w:tcPr>
          <w:p w14:paraId="06200115"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c>
          <w:tcPr>
            <w:tcW w:w="1667" w:type="pct"/>
            <w:vMerge/>
          </w:tcPr>
          <w:p w14:paraId="14D63775" w14:textId="77777777" w:rsidR="00DA60CC" w:rsidRDefault="00DA60CC" w:rsidP="004A32E5">
            <w:pPr>
              <w:cnfStyle w:val="000000000000" w:firstRow="0" w:lastRow="0" w:firstColumn="0" w:lastColumn="0" w:oddVBand="0" w:evenVBand="0" w:oddHBand="0" w:evenHBand="0" w:firstRowFirstColumn="0" w:firstRowLastColumn="0" w:lastRowFirstColumn="0" w:lastRowLastColumn="0"/>
              <w:rPr>
                <w:rFonts w:cs="Arial"/>
              </w:rPr>
            </w:pPr>
          </w:p>
        </w:tc>
      </w:tr>
      <w:tr w:rsidR="00DA60CC" w14:paraId="1E3BDE15" w14:textId="77777777" w:rsidTr="004E2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pct"/>
            <w:shd w:val="clear" w:color="auto" w:fill="auto"/>
          </w:tcPr>
          <w:p w14:paraId="7E0F691A" w14:textId="77777777" w:rsidR="00DA60CC" w:rsidRPr="00245B06" w:rsidRDefault="00DA60CC" w:rsidP="003A083E">
            <w:pPr>
              <w:ind w:firstLine="0"/>
              <w:jc w:val="left"/>
              <w:rPr>
                <w:rFonts w:ascii="Calibri" w:eastAsia="Times New Roman" w:hAnsi="Calibri" w:cs="Calibri"/>
                <w:i/>
                <w:iCs/>
                <w:color w:val="000000"/>
                <w:sz w:val="22"/>
                <w:szCs w:val="22"/>
                <w:lang w:eastAsia="pt-BR"/>
              </w:rPr>
            </w:pPr>
            <w:r w:rsidRPr="00245B06">
              <w:rPr>
                <w:rFonts w:ascii="Calibri" w:eastAsia="Times New Roman" w:hAnsi="Calibri" w:cs="Calibri"/>
                <w:i/>
                <w:iCs/>
                <w:color w:val="000000"/>
                <w:sz w:val="22"/>
                <w:szCs w:val="22"/>
                <w:lang w:eastAsia="pt-BR"/>
              </w:rPr>
              <w:t>Número docentes c/Custo/aluno</w:t>
            </w:r>
          </w:p>
        </w:tc>
        <w:tc>
          <w:tcPr>
            <w:tcW w:w="1380" w:type="pct"/>
            <w:vMerge/>
          </w:tcPr>
          <w:p w14:paraId="304005DA"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c>
          <w:tcPr>
            <w:tcW w:w="1667" w:type="pct"/>
            <w:vMerge/>
          </w:tcPr>
          <w:p w14:paraId="232D5C55" w14:textId="77777777" w:rsidR="00DA60CC" w:rsidRDefault="00DA60CC" w:rsidP="004A32E5">
            <w:pPr>
              <w:cnfStyle w:val="000000100000" w:firstRow="0" w:lastRow="0" w:firstColumn="0" w:lastColumn="0" w:oddVBand="0" w:evenVBand="0" w:oddHBand="1" w:evenHBand="0" w:firstRowFirstColumn="0" w:firstRowLastColumn="0" w:lastRowFirstColumn="0" w:lastRowLastColumn="0"/>
              <w:rPr>
                <w:rFonts w:cs="Arial"/>
              </w:rPr>
            </w:pPr>
          </w:p>
        </w:tc>
      </w:tr>
    </w:tbl>
    <w:p w14:paraId="79C37DC1" w14:textId="4B8AA673" w:rsidR="005F30F3" w:rsidRDefault="00DA60CC" w:rsidP="00D11BFB">
      <w:pPr>
        <w:spacing w:before="240"/>
        <w:jc w:val="center"/>
        <w:rPr>
          <w:rFonts w:cs="Arial"/>
          <w:sz w:val="22"/>
          <w:szCs w:val="22"/>
        </w:rPr>
      </w:pPr>
      <w:r w:rsidRPr="00DA60CC">
        <w:rPr>
          <w:rFonts w:cs="Arial"/>
          <w:sz w:val="22"/>
          <w:szCs w:val="22"/>
        </w:rPr>
        <w:t>Fonte:</w:t>
      </w:r>
      <w:r>
        <w:rPr>
          <w:rFonts w:cs="Arial"/>
          <w:sz w:val="22"/>
          <w:szCs w:val="22"/>
        </w:rPr>
        <w:t xml:space="preserve"> Elaborado pela autora</w:t>
      </w:r>
      <w:r w:rsidR="00AD5446">
        <w:rPr>
          <w:rFonts w:cs="Arial"/>
          <w:sz w:val="22"/>
          <w:szCs w:val="22"/>
        </w:rPr>
        <w:t>.</w:t>
      </w:r>
    </w:p>
    <w:p w14:paraId="212074B4" w14:textId="3347EF39" w:rsidR="003A083E" w:rsidDel="00ED5912" w:rsidRDefault="003A083E" w:rsidP="00D11BFB">
      <w:pPr>
        <w:spacing w:before="240"/>
        <w:jc w:val="center"/>
        <w:rPr>
          <w:del w:id="706" w:author="Katia Maete" w:date="2020-12-09T09:45:00Z"/>
          <w:rFonts w:cs="Arial"/>
          <w:sz w:val="22"/>
          <w:szCs w:val="22"/>
        </w:rPr>
      </w:pPr>
    </w:p>
    <w:p w14:paraId="5631ED5D" w14:textId="77777777" w:rsidR="0008761C" w:rsidRPr="00DA60CC" w:rsidRDefault="0008761C" w:rsidP="00D11BFB">
      <w:pPr>
        <w:spacing w:before="240"/>
        <w:jc w:val="center"/>
        <w:rPr>
          <w:rFonts w:cs="Arial"/>
          <w:sz w:val="22"/>
          <w:szCs w:val="22"/>
        </w:rPr>
      </w:pPr>
    </w:p>
    <w:p w14:paraId="605BD60A" w14:textId="77777777" w:rsidR="00AB27B9" w:rsidRPr="007B4634" w:rsidRDefault="00AB27B9" w:rsidP="007B4634">
      <w:pPr>
        <w:pStyle w:val="Ttulo2"/>
      </w:pPr>
      <w:r>
        <w:t xml:space="preserve"> </w:t>
      </w:r>
      <w:bookmarkStart w:id="707" w:name="_Toc56619984"/>
      <w:r w:rsidR="00090A9B" w:rsidRPr="007B4634">
        <w:t xml:space="preserve">COLETA DE </w:t>
      </w:r>
      <w:r w:rsidRPr="007B4634">
        <w:t xml:space="preserve"> DADOS</w:t>
      </w:r>
      <w:bookmarkEnd w:id="707"/>
    </w:p>
    <w:p w14:paraId="3E2F2B7A" w14:textId="77777777" w:rsidR="00AB27B9" w:rsidRPr="00EB0AD4" w:rsidRDefault="00AB27B9" w:rsidP="00830F7F">
      <w:pPr>
        <w:rPr>
          <w:rFonts w:cs="Arial"/>
        </w:rPr>
      </w:pPr>
    </w:p>
    <w:p w14:paraId="50D9C0AF" w14:textId="156431EE" w:rsidR="00C60623" w:rsidDel="00ED5912" w:rsidRDefault="00AB27B9" w:rsidP="00830F7F">
      <w:pPr>
        <w:rPr>
          <w:del w:id="708" w:author="Katia Maete" w:date="2020-12-09T09:47:00Z"/>
          <w:rFonts w:cs="Arial"/>
        </w:rPr>
      </w:pPr>
      <w:r w:rsidRPr="00EB0AD4">
        <w:rPr>
          <w:rFonts w:cs="Arial"/>
        </w:rPr>
        <w:t>Após estruturação</w:t>
      </w:r>
      <w:r w:rsidR="00090A9B" w:rsidRPr="00EB0AD4">
        <w:rPr>
          <w:rFonts w:cs="Arial"/>
        </w:rPr>
        <w:t xml:space="preserve"> e validação </w:t>
      </w:r>
      <w:r w:rsidRPr="00EB0AD4">
        <w:rPr>
          <w:rFonts w:cs="Arial"/>
        </w:rPr>
        <w:t>do modelo DEA</w:t>
      </w:r>
      <w:r w:rsidR="004F1C80" w:rsidRPr="00EB0AD4">
        <w:rPr>
          <w:rFonts w:cs="Arial"/>
        </w:rPr>
        <w:t>,</w:t>
      </w:r>
      <w:r w:rsidRPr="00EB0AD4">
        <w:rPr>
          <w:rFonts w:cs="Arial"/>
        </w:rPr>
        <w:t xml:space="preserve"> </w:t>
      </w:r>
      <w:r w:rsidR="00090A9B" w:rsidRPr="00EB0AD4">
        <w:rPr>
          <w:rFonts w:cs="Arial"/>
        </w:rPr>
        <w:t xml:space="preserve">prosseguiu-se com o levantamento dos dados que serão base para </w:t>
      </w:r>
      <w:r w:rsidR="001961CB" w:rsidRPr="00EB0AD4">
        <w:rPr>
          <w:rFonts w:cs="Arial"/>
        </w:rPr>
        <w:t>es</w:t>
      </w:r>
      <w:r w:rsidR="004F1C80" w:rsidRPr="00EB0AD4">
        <w:rPr>
          <w:rFonts w:cs="Arial"/>
        </w:rPr>
        <w:t>t</w:t>
      </w:r>
      <w:r w:rsidR="001961CB" w:rsidRPr="00EB0AD4">
        <w:rPr>
          <w:rFonts w:cs="Arial"/>
        </w:rPr>
        <w:t>a</w:t>
      </w:r>
      <w:r w:rsidR="00090A9B" w:rsidRPr="00EB0AD4">
        <w:rPr>
          <w:rFonts w:cs="Arial"/>
        </w:rPr>
        <w:t xml:space="preserve"> pesquisa.</w:t>
      </w:r>
      <w:r w:rsidR="005A17EE" w:rsidRPr="00EB0AD4">
        <w:rPr>
          <w:rFonts w:cs="Arial"/>
        </w:rPr>
        <w:t xml:space="preserve"> </w:t>
      </w:r>
      <w:r w:rsidR="004F1C80" w:rsidRPr="00EB0AD4">
        <w:rPr>
          <w:rFonts w:cs="Arial"/>
        </w:rPr>
        <w:t>De acordo com</w:t>
      </w:r>
      <w:r w:rsidR="005A17EE" w:rsidRPr="00EB0AD4">
        <w:rPr>
          <w:rFonts w:cs="Arial"/>
        </w:rPr>
        <w:t xml:space="preserve"> Yian (2015), a coleta dos dados é uma etapa complexa, devendo ser bem estruturada para não comprometer os resultados da pesquisa. </w:t>
      </w:r>
      <w:r w:rsidR="00090A9B" w:rsidRPr="00EB0AD4">
        <w:rPr>
          <w:rFonts w:cs="Arial"/>
        </w:rPr>
        <w:t>As buscas</w:t>
      </w:r>
      <w:r w:rsidR="001961CB" w:rsidRPr="00EB0AD4">
        <w:rPr>
          <w:rFonts w:cs="Arial"/>
        </w:rPr>
        <w:t xml:space="preserve"> dos dados</w:t>
      </w:r>
      <w:r w:rsidR="00090A9B" w:rsidRPr="00EB0AD4">
        <w:rPr>
          <w:rFonts w:cs="Arial"/>
        </w:rPr>
        <w:t xml:space="preserve"> foram realizadas em bases de dados do governo, sendo elas: Censo Escolar, Finbra e Saeb. O </w:t>
      </w:r>
      <w:r w:rsidR="004F1C80" w:rsidRPr="00EB0AD4">
        <w:rPr>
          <w:rFonts w:cs="Arial"/>
        </w:rPr>
        <w:t xml:space="preserve">Quadro </w:t>
      </w:r>
      <w:r w:rsidR="008F51DD">
        <w:rPr>
          <w:rFonts w:cs="Arial"/>
        </w:rPr>
        <w:t>12</w:t>
      </w:r>
      <w:r w:rsidR="008F51DD" w:rsidRPr="00EB0AD4">
        <w:rPr>
          <w:rFonts w:cs="Arial"/>
        </w:rPr>
        <w:t xml:space="preserve"> </w:t>
      </w:r>
      <w:r w:rsidR="004F1C80" w:rsidRPr="00EB0AD4">
        <w:rPr>
          <w:rFonts w:cs="Arial"/>
        </w:rPr>
        <w:t>a seguir</w:t>
      </w:r>
      <w:r w:rsidR="00090A9B" w:rsidRPr="00EB0AD4">
        <w:rPr>
          <w:rFonts w:cs="Arial"/>
        </w:rPr>
        <w:t xml:space="preserve"> detalha a localização dos dados.</w:t>
      </w:r>
    </w:p>
    <w:p w14:paraId="3828EEF6" w14:textId="77777777" w:rsidR="00ED5912" w:rsidRPr="00EB0AD4" w:rsidRDefault="00ED5912" w:rsidP="00830F7F">
      <w:pPr>
        <w:rPr>
          <w:rFonts w:cs="Arial"/>
        </w:rPr>
      </w:pPr>
    </w:p>
    <w:p w14:paraId="4CC1DF1A" w14:textId="76E227ED" w:rsidR="00090A9B" w:rsidRDefault="00090A9B" w:rsidP="00090A9B">
      <w:pPr>
        <w:jc w:val="center"/>
        <w:rPr>
          <w:rFonts w:cs="Arial"/>
        </w:rPr>
      </w:pPr>
      <w:r>
        <w:rPr>
          <w:rFonts w:cs="Arial"/>
        </w:rPr>
        <w:t xml:space="preserve">Quadro </w:t>
      </w:r>
      <w:r w:rsidR="006D7320">
        <w:rPr>
          <w:rFonts w:cs="Arial"/>
        </w:rPr>
        <w:t>1</w:t>
      </w:r>
      <w:r w:rsidR="008F51DD">
        <w:rPr>
          <w:rFonts w:cs="Arial"/>
        </w:rPr>
        <w:t>2</w:t>
      </w:r>
      <w:r>
        <w:rPr>
          <w:rFonts w:cs="Arial"/>
        </w:rPr>
        <w:t xml:space="preserve"> -  Localização das bases de dados</w:t>
      </w:r>
    </w:p>
    <w:tbl>
      <w:tblPr>
        <w:tblStyle w:val="TabeladeGradeClara1"/>
        <w:tblW w:w="0" w:type="auto"/>
        <w:tblLook w:val="04A0" w:firstRow="1" w:lastRow="0" w:firstColumn="1" w:lastColumn="0" w:noHBand="0" w:noVBand="1"/>
      </w:tblPr>
      <w:tblGrid>
        <w:gridCol w:w="2801"/>
        <w:gridCol w:w="6120"/>
      </w:tblGrid>
      <w:tr w:rsidR="00090A9B" w14:paraId="7E000C4C" w14:textId="77777777" w:rsidTr="005E5E1C">
        <w:tc>
          <w:tcPr>
            <w:tcW w:w="2830" w:type="dxa"/>
            <w:shd w:val="clear" w:color="auto" w:fill="DEEAF6" w:themeFill="accent5" w:themeFillTint="33"/>
          </w:tcPr>
          <w:p w14:paraId="4498C701" w14:textId="77777777" w:rsidR="00090A9B" w:rsidRPr="00AD5446" w:rsidRDefault="000C072E" w:rsidP="00090A9B">
            <w:pPr>
              <w:jc w:val="center"/>
              <w:rPr>
                <w:rFonts w:cs="Arial"/>
                <w:b/>
                <w:bCs/>
              </w:rPr>
            </w:pPr>
            <w:r w:rsidRPr="00AD5446">
              <w:rPr>
                <w:rFonts w:cs="Arial"/>
                <w:b/>
                <w:bCs/>
              </w:rPr>
              <w:t>Dados</w:t>
            </w:r>
          </w:p>
        </w:tc>
        <w:tc>
          <w:tcPr>
            <w:tcW w:w="6231" w:type="dxa"/>
            <w:shd w:val="clear" w:color="auto" w:fill="DEEAF6" w:themeFill="accent5" w:themeFillTint="33"/>
          </w:tcPr>
          <w:p w14:paraId="3417540B" w14:textId="77777777" w:rsidR="00090A9B" w:rsidRPr="00AD5446" w:rsidRDefault="000C072E" w:rsidP="00090A9B">
            <w:pPr>
              <w:jc w:val="center"/>
              <w:rPr>
                <w:rFonts w:cs="Arial"/>
                <w:b/>
                <w:bCs/>
              </w:rPr>
            </w:pPr>
            <w:r w:rsidRPr="00AD5446">
              <w:rPr>
                <w:rFonts w:cs="Arial"/>
                <w:b/>
                <w:bCs/>
              </w:rPr>
              <w:t>Base</w:t>
            </w:r>
          </w:p>
        </w:tc>
      </w:tr>
      <w:tr w:rsidR="000C072E" w14:paraId="7540C58F" w14:textId="77777777" w:rsidTr="00AD5446">
        <w:tc>
          <w:tcPr>
            <w:tcW w:w="2830" w:type="dxa"/>
          </w:tcPr>
          <w:p w14:paraId="62E4CBCC" w14:textId="77777777" w:rsidR="000C072E" w:rsidRPr="005E5E1C" w:rsidRDefault="000C072E" w:rsidP="000C072E">
            <w:pPr>
              <w:jc w:val="center"/>
              <w:rPr>
                <w:rFonts w:cs="Arial"/>
                <w:sz w:val="22"/>
                <w:szCs w:val="22"/>
              </w:rPr>
            </w:pPr>
            <w:r w:rsidRPr="005E5E1C">
              <w:rPr>
                <w:rFonts w:cs="Arial"/>
                <w:sz w:val="22"/>
                <w:szCs w:val="22"/>
              </w:rPr>
              <w:t>Censo Escolar</w:t>
            </w:r>
          </w:p>
        </w:tc>
        <w:tc>
          <w:tcPr>
            <w:tcW w:w="6231" w:type="dxa"/>
            <w:vMerge w:val="restart"/>
          </w:tcPr>
          <w:p w14:paraId="7E6B4B9D" w14:textId="77777777" w:rsidR="000C072E" w:rsidRPr="005E5E1C" w:rsidRDefault="000C072E" w:rsidP="000C072E">
            <w:pPr>
              <w:jc w:val="center"/>
              <w:rPr>
                <w:rFonts w:cs="Arial"/>
                <w:sz w:val="22"/>
                <w:szCs w:val="22"/>
              </w:rPr>
            </w:pPr>
            <w:r w:rsidRPr="005E5E1C">
              <w:rPr>
                <w:rFonts w:cs="Arial"/>
                <w:sz w:val="22"/>
                <w:szCs w:val="22"/>
              </w:rPr>
              <w:t>INEP – Instituto Nacional de Estudos e  Pesquisas Educacionais Anísio Teixeira</w:t>
            </w:r>
          </w:p>
        </w:tc>
      </w:tr>
      <w:tr w:rsidR="000C072E" w14:paraId="3A78A49F" w14:textId="77777777" w:rsidTr="00AD5446">
        <w:tc>
          <w:tcPr>
            <w:tcW w:w="2830" w:type="dxa"/>
          </w:tcPr>
          <w:p w14:paraId="50E80525" w14:textId="77777777" w:rsidR="000C072E" w:rsidRPr="005E5E1C" w:rsidRDefault="000C072E" w:rsidP="000C072E">
            <w:pPr>
              <w:jc w:val="center"/>
              <w:rPr>
                <w:rFonts w:cs="Arial"/>
                <w:sz w:val="22"/>
                <w:szCs w:val="22"/>
              </w:rPr>
            </w:pPr>
            <w:r w:rsidRPr="005E5E1C">
              <w:rPr>
                <w:rFonts w:cs="Arial"/>
                <w:sz w:val="22"/>
                <w:szCs w:val="22"/>
              </w:rPr>
              <w:t>Saeb</w:t>
            </w:r>
          </w:p>
        </w:tc>
        <w:tc>
          <w:tcPr>
            <w:tcW w:w="6231" w:type="dxa"/>
            <w:vMerge/>
          </w:tcPr>
          <w:p w14:paraId="701A4291" w14:textId="77777777" w:rsidR="000C072E" w:rsidRPr="005E5E1C" w:rsidRDefault="000C072E" w:rsidP="000C072E">
            <w:pPr>
              <w:jc w:val="center"/>
              <w:rPr>
                <w:rFonts w:cs="Arial"/>
                <w:sz w:val="22"/>
                <w:szCs w:val="22"/>
              </w:rPr>
            </w:pPr>
          </w:p>
        </w:tc>
      </w:tr>
      <w:tr w:rsidR="00AD5446" w14:paraId="7A2863C6" w14:textId="77777777" w:rsidTr="00AD5446">
        <w:trPr>
          <w:trHeight w:val="562"/>
        </w:trPr>
        <w:tc>
          <w:tcPr>
            <w:tcW w:w="2830" w:type="dxa"/>
            <w:vAlign w:val="center"/>
          </w:tcPr>
          <w:p w14:paraId="415029A0" w14:textId="77777777" w:rsidR="00AD5446" w:rsidRPr="005E5E1C" w:rsidRDefault="00AD5446" w:rsidP="00AD5446">
            <w:pPr>
              <w:jc w:val="center"/>
              <w:rPr>
                <w:rFonts w:cs="Arial"/>
                <w:sz w:val="22"/>
                <w:szCs w:val="22"/>
              </w:rPr>
            </w:pPr>
            <w:r w:rsidRPr="005E5E1C">
              <w:rPr>
                <w:rFonts w:cs="Arial"/>
                <w:sz w:val="22"/>
                <w:szCs w:val="22"/>
              </w:rPr>
              <w:t>Finbra</w:t>
            </w:r>
          </w:p>
        </w:tc>
        <w:tc>
          <w:tcPr>
            <w:tcW w:w="6231" w:type="dxa"/>
            <w:vAlign w:val="center"/>
          </w:tcPr>
          <w:p w14:paraId="3B59AC01" w14:textId="77777777" w:rsidR="00AD5446" w:rsidRPr="005E5E1C" w:rsidRDefault="00AD5446" w:rsidP="00AD5446">
            <w:pPr>
              <w:jc w:val="center"/>
              <w:rPr>
                <w:rFonts w:cs="Arial"/>
                <w:sz w:val="22"/>
                <w:szCs w:val="22"/>
              </w:rPr>
            </w:pPr>
            <w:r w:rsidRPr="005E5E1C">
              <w:rPr>
                <w:rFonts w:cs="Arial"/>
                <w:sz w:val="22"/>
                <w:szCs w:val="22"/>
              </w:rPr>
              <w:t>Tesouro Nacional - Sinconfi</w:t>
            </w:r>
          </w:p>
        </w:tc>
      </w:tr>
    </w:tbl>
    <w:p w14:paraId="7A8892B8" w14:textId="546BF9A0" w:rsidR="00090A9B" w:rsidRDefault="00AD5446" w:rsidP="00762DC3">
      <w:pPr>
        <w:jc w:val="center"/>
        <w:rPr>
          <w:rFonts w:cs="Arial"/>
          <w:sz w:val="22"/>
          <w:szCs w:val="22"/>
        </w:rPr>
      </w:pPr>
      <w:r w:rsidRPr="00AD5446">
        <w:rPr>
          <w:rFonts w:cs="Arial"/>
          <w:sz w:val="22"/>
          <w:szCs w:val="22"/>
        </w:rPr>
        <w:t>Fonte: Elaborado pela autora.</w:t>
      </w:r>
    </w:p>
    <w:p w14:paraId="4D545E18" w14:textId="77777777" w:rsidR="0008761C" w:rsidRDefault="0008761C" w:rsidP="00762DC3">
      <w:pPr>
        <w:jc w:val="center"/>
        <w:rPr>
          <w:rFonts w:cs="Arial"/>
          <w:sz w:val="22"/>
          <w:szCs w:val="22"/>
        </w:rPr>
      </w:pPr>
    </w:p>
    <w:p w14:paraId="350B3EBB" w14:textId="3C05F769" w:rsidR="00AD5446" w:rsidRPr="00AD5446" w:rsidRDefault="00AD5446" w:rsidP="004E2301">
      <w:pPr>
        <w:rPr>
          <w:rFonts w:cs="Arial"/>
        </w:rPr>
      </w:pPr>
      <w:r w:rsidRPr="00AD5446">
        <w:rPr>
          <w:rFonts w:cs="Arial"/>
        </w:rPr>
        <w:t>O Censo Escolar é o principal instrumento de coleta de informações da educação básica e a mais importante pesquisa estatística educacional brasileira. Re</w:t>
      </w:r>
      <w:r w:rsidR="00D32433">
        <w:rPr>
          <w:rFonts w:cs="Arial"/>
        </w:rPr>
        <w:t xml:space="preserve">alizado com a colaboração das </w:t>
      </w:r>
      <w:r w:rsidR="00D32433" w:rsidRPr="00AD5446">
        <w:rPr>
          <w:rFonts w:cs="Arial"/>
        </w:rPr>
        <w:t xml:space="preserve">Secretarias </w:t>
      </w:r>
      <w:r w:rsidRPr="00AD5446">
        <w:rPr>
          <w:rFonts w:cs="Arial"/>
        </w:rPr>
        <w:t>estaduais e municipa</w:t>
      </w:r>
      <w:r w:rsidRPr="00020AEF">
        <w:rPr>
          <w:rFonts w:cs="Arial"/>
          <w:color w:val="000000" w:themeColor="text1"/>
        </w:rPr>
        <w:t>is</w:t>
      </w:r>
      <w:r w:rsidR="00D32433" w:rsidRPr="00020AEF">
        <w:rPr>
          <w:rFonts w:cs="Arial"/>
          <w:color w:val="000000" w:themeColor="text1"/>
        </w:rPr>
        <w:t>,</w:t>
      </w:r>
      <w:r w:rsidRPr="00AD5446">
        <w:rPr>
          <w:rFonts w:cs="Arial"/>
        </w:rPr>
        <w:t xml:space="preserve"> é coordenado pelo INEP. Par</w:t>
      </w:r>
      <w:r w:rsidR="00D32433">
        <w:rPr>
          <w:rFonts w:cs="Arial"/>
        </w:rPr>
        <w:t xml:space="preserve">ticipam do censo escolar </w:t>
      </w:r>
      <w:r w:rsidRPr="00AD5446">
        <w:rPr>
          <w:rFonts w:cs="Arial"/>
        </w:rPr>
        <w:t>todas as escolas públicas e privadas do país.</w:t>
      </w:r>
      <w:r w:rsidR="00C60623">
        <w:rPr>
          <w:rFonts w:cs="Arial"/>
        </w:rPr>
        <w:t xml:space="preserve"> </w:t>
      </w:r>
      <w:r w:rsidRPr="00AD5446">
        <w:rPr>
          <w:rFonts w:cs="Arial"/>
        </w:rPr>
        <w:t>O Censo Escolar é regulamentado por instrumentos normativos</w:t>
      </w:r>
      <w:r w:rsidRPr="00EB0AD4">
        <w:rPr>
          <w:rFonts w:cs="Arial"/>
        </w:rPr>
        <w:t xml:space="preserve">, </w:t>
      </w:r>
      <w:r w:rsidR="00D32433" w:rsidRPr="00EB0AD4">
        <w:rPr>
          <w:rFonts w:cs="Arial"/>
        </w:rPr>
        <w:t>em que</w:t>
      </w:r>
      <w:r w:rsidRPr="00EB0AD4">
        <w:rPr>
          <w:rFonts w:cs="Arial"/>
        </w:rPr>
        <w:t xml:space="preserve"> são  </w:t>
      </w:r>
      <w:r w:rsidRPr="00AD5446">
        <w:rPr>
          <w:rFonts w:cs="Arial"/>
        </w:rPr>
        <w:t xml:space="preserve">determinadas as obrigatoriedades, os prazos, os responsáveis e suas </w:t>
      </w:r>
      <w:r w:rsidR="00070394">
        <w:rPr>
          <w:rFonts w:cs="Arial"/>
        </w:rPr>
        <w:t>atribuições</w:t>
      </w:r>
      <w:r w:rsidRPr="00AD5446">
        <w:rPr>
          <w:rFonts w:cs="Arial"/>
        </w:rPr>
        <w:t>. Os procedimentos para realização e as orientações para o processo de coleta de dados estão inseridos nas normativas.</w:t>
      </w:r>
      <w:r w:rsidR="00C60623">
        <w:rPr>
          <w:rFonts w:cs="Arial"/>
        </w:rPr>
        <w:t xml:space="preserve"> </w:t>
      </w:r>
      <w:r w:rsidRPr="00AD5446">
        <w:rPr>
          <w:rFonts w:cs="Arial"/>
        </w:rPr>
        <w:t>O Censo Escolar é uma ferramenta fundamental para a compreensão da situação educacional do país. Através dos dados coletados pelo Censo, o INEP divulga anualmente indic</w:t>
      </w:r>
      <w:r w:rsidR="00D32433">
        <w:rPr>
          <w:rFonts w:cs="Arial"/>
        </w:rPr>
        <w:t xml:space="preserve">adores </w:t>
      </w:r>
      <w:r w:rsidRPr="00AD5446">
        <w:rPr>
          <w:rFonts w:cs="Arial"/>
        </w:rPr>
        <w:t xml:space="preserve">que permitem mensurar a qualidade do sistema educacional e servem como base para o planejamento e repasse de recursos do governo federal. </w:t>
      </w:r>
    </w:p>
    <w:p w14:paraId="0B7257B1" w14:textId="03D25519" w:rsidR="00AD5446" w:rsidRPr="00AD5446" w:rsidRDefault="00AD5446" w:rsidP="00830F7F">
      <w:pPr>
        <w:rPr>
          <w:rFonts w:cs="Arial"/>
        </w:rPr>
      </w:pPr>
      <w:r w:rsidRPr="00AD5446">
        <w:rPr>
          <w:rFonts w:cs="Arial"/>
        </w:rPr>
        <w:t xml:space="preserve">O Finbra é o nome do banco de dados </w:t>
      </w:r>
      <w:r w:rsidR="00070394">
        <w:rPr>
          <w:rFonts w:cs="Arial"/>
        </w:rPr>
        <w:t>composto</w:t>
      </w:r>
      <w:r w:rsidRPr="00AD5446">
        <w:rPr>
          <w:rFonts w:cs="Arial"/>
        </w:rPr>
        <w:t xml:space="preserve"> pelas informações das declarações recebidas pelo Tesouro Nacional por determinação da Lei Complementar 101/2000, a Lei de Responsabilidade Fiscal – LRF.  Esse banco de dados contém informações contábeis que são enviadas pelos entes Federativos (municípios e estados) sobre a execução orçamentária e fi</w:t>
      </w:r>
      <w:r w:rsidR="00020AEF">
        <w:rPr>
          <w:rFonts w:cs="Arial"/>
        </w:rPr>
        <w:t>nanceira. A escolha</w:t>
      </w:r>
      <w:r w:rsidRPr="00AD5446">
        <w:rPr>
          <w:rFonts w:cs="Arial"/>
        </w:rPr>
        <w:t xml:space="preserve"> como base de dados para essa pesquisa deu-se por esse ser instrumento mais importante por meio do qual os municípios monitoram suas </w:t>
      </w:r>
      <w:r w:rsidRPr="00D11BFB">
        <w:rPr>
          <w:rFonts w:cs="Arial"/>
        </w:rPr>
        <w:t>despesas</w:t>
      </w:r>
      <w:r w:rsidR="00020AEF" w:rsidRPr="00D11BFB">
        <w:rPr>
          <w:rFonts w:cs="Arial"/>
        </w:rPr>
        <w:t>,</w:t>
      </w:r>
      <w:r w:rsidRPr="00D11BFB">
        <w:rPr>
          <w:rFonts w:cs="Arial"/>
        </w:rPr>
        <w:t xml:space="preserve"> receitas </w:t>
      </w:r>
      <w:r w:rsidRPr="00AD5446">
        <w:rPr>
          <w:rFonts w:cs="Arial"/>
        </w:rPr>
        <w:t>e orçamentos.</w:t>
      </w:r>
    </w:p>
    <w:p w14:paraId="3C9AC6EA" w14:textId="37175043" w:rsidR="00823D36" w:rsidRPr="00AD5446" w:rsidRDefault="00823D36" w:rsidP="00830F7F">
      <w:pPr>
        <w:rPr>
          <w:rFonts w:cs="Arial"/>
        </w:rPr>
      </w:pPr>
      <w:r>
        <w:rPr>
          <w:rFonts w:cs="Arial"/>
        </w:rPr>
        <w:t xml:space="preserve">A </w:t>
      </w:r>
      <w:r w:rsidR="00020AEF" w:rsidRPr="00D11BFB">
        <w:rPr>
          <w:rFonts w:cs="Arial"/>
        </w:rPr>
        <w:t>Prova</w:t>
      </w:r>
      <w:r w:rsidR="00020AEF">
        <w:rPr>
          <w:rFonts w:cs="Arial"/>
        </w:rPr>
        <w:t xml:space="preserve"> </w:t>
      </w:r>
      <w:r>
        <w:rPr>
          <w:rFonts w:cs="Arial"/>
        </w:rPr>
        <w:t xml:space="preserve">Brasil e o </w:t>
      </w:r>
      <w:r w:rsidR="00AD5446" w:rsidRPr="00AD5446">
        <w:rPr>
          <w:rFonts w:cs="Arial"/>
        </w:rPr>
        <w:t>Sistema de Avaliação da Educação Básica</w:t>
      </w:r>
      <w:r>
        <w:rPr>
          <w:rFonts w:cs="Arial"/>
        </w:rPr>
        <w:t xml:space="preserve"> (Saeb)</w:t>
      </w:r>
      <w:r w:rsidR="00AD5446" w:rsidRPr="00AD5446">
        <w:rPr>
          <w:rFonts w:cs="Arial"/>
        </w:rPr>
        <w:t xml:space="preserve"> </w:t>
      </w:r>
      <w:r>
        <w:rPr>
          <w:rFonts w:cs="Arial"/>
        </w:rPr>
        <w:t>são</w:t>
      </w:r>
      <w:r w:rsidR="00AD5446" w:rsidRPr="00AD5446">
        <w:rPr>
          <w:rFonts w:cs="Arial"/>
        </w:rPr>
        <w:t xml:space="preserve"> um conjunto de avaliações, através de testes e questionários, aplicados a cada dois anos na rede pública e em uma amostra da rede privada.  O Saeb permite que as escolas avaliem a qualidade da educação oferecida aos estudantes</w:t>
      </w:r>
      <w:r w:rsidR="005349CC">
        <w:rPr>
          <w:rFonts w:cs="Arial"/>
        </w:rPr>
        <w:t xml:space="preserve">, </w:t>
      </w:r>
      <w:r w:rsidR="005349CC" w:rsidRPr="005349CC">
        <w:rPr>
          <w:rFonts w:cs="Arial"/>
        </w:rPr>
        <w:t>o resultado do aluno é apresentado em pontos numa escala (Escala SAEB)</w:t>
      </w:r>
      <w:r w:rsidR="005349CC">
        <w:rPr>
          <w:rFonts w:cs="Arial"/>
        </w:rPr>
        <w:t xml:space="preserve">. </w:t>
      </w:r>
      <w:r w:rsidR="00AD5446" w:rsidRPr="00AD5446">
        <w:rPr>
          <w:rFonts w:cs="Arial"/>
        </w:rPr>
        <w:t xml:space="preserve"> As avaliações para o ensino fundamental, são através de testes de língua portuguesa e matemática para estudantes de 2º, 5º e 9º anos.</w:t>
      </w:r>
    </w:p>
    <w:p w14:paraId="18CDDFE5" w14:textId="146EEC50" w:rsidR="00AD5446" w:rsidRDefault="00020AEF" w:rsidP="00830F7F">
      <w:pPr>
        <w:rPr>
          <w:rFonts w:cs="Arial"/>
        </w:rPr>
      </w:pPr>
      <w:r w:rsidRPr="00D11BFB">
        <w:rPr>
          <w:rFonts w:cs="Arial"/>
        </w:rPr>
        <w:t xml:space="preserve">Os dados anuais foram </w:t>
      </w:r>
      <w:r w:rsidR="00AD5446" w:rsidRPr="00D11BFB">
        <w:rPr>
          <w:rFonts w:cs="Arial"/>
        </w:rPr>
        <w:t xml:space="preserve">coletados e computados em planilha eletrônica, os dados </w:t>
      </w:r>
      <w:r w:rsidRPr="00D11BFB">
        <w:rPr>
          <w:rFonts w:cs="Arial"/>
        </w:rPr>
        <w:t xml:space="preserve">da </w:t>
      </w:r>
      <w:r w:rsidR="00AD5446" w:rsidRPr="00D11BFB">
        <w:rPr>
          <w:rFonts w:cs="Arial"/>
        </w:rPr>
        <w:t>Prova Brasil foram computados com a média de 2 anos, período que é realizado a prova</w:t>
      </w:r>
      <w:r w:rsidRPr="00D11BFB">
        <w:rPr>
          <w:rFonts w:cs="Arial"/>
        </w:rPr>
        <w:t>,</w:t>
      </w:r>
      <w:r w:rsidR="00AD5446" w:rsidRPr="00D11BFB">
        <w:rPr>
          <w:rFonts w:cs="Arial"/>
        </w:rPr>
        <w:t xml:space="preserve"> e os demais dados de entrada fo</w:t>
      </w:r>
      <w:r w:rsidRPr="00D11BFB">
        <w:rPr>
          <w:rFonts w:cs="Arial"/>
        </w:rPr>
        <w:t>i calculada</w:t>
      </w:r>
      <w:r w:rsidR="00AD5446" w:rsidRPr="00D11BFB">
        <w:rPr>
          <w:rFonts w:cs="Arial"/>
        </w:rPr>
        <w:t xml:space="preserve"> a média do período dos 4 anos.  No decorrer do processo foi constatado que do total de  497 municípios do estado do </w:t>
      </w:r>
      <w:r w:rsidRPr="00D11BFB">
        <w:rPr>
          <w:rFonts w:cs="Arial"/>
        </w:rPr>
        <w:t xml:space="preserve">Rio </w:t>
      </w:r>
      <w:r w:rsidR="00AD5446" w:rsidRPr="00D11BFB">
        <w:rPr>
          <w:rFonts w:cs="Arial"/>
        </w:rPr>
        <w:t xml:space="preserve">Grande do Sul, 74 foram eliminados por não possuírem dados </w:t>
      </w:r>
      <w:r w:rsidR="00AD5446" w:rsidRPr="00D11BFB">
        <w:rPr>
          <w:rFonts w:cs="Arial"/>
        </w:rPr>
        <w:lastRenderedPageBreak/>
        <w:t>completos no banco de dados. Quatro municípios não apresentavam o valor do investimento e</w:t>
      </w:r>
      <w:r w:rsidRPr="00D11BFB">
        <w:rPr>
          <w:rFonts w:cs="Arial"/>
        </w:rPr>
        <w:t xml:space="preserve"> em</w:t>
      </w:r>
      <w:r w:rsidR="00AD5446" w:rsidRPr="00D11BFB">
        <w:rPr>
          <w:rFonts w:cs="Arial"/>
        </w:rPr>
        <w:t xml:space="preserve"> 70 municípios </w:t>
      </w:r>
      <w:r w:rsidR="006025BF" w:rsidRPr="00D11BFB">
        <w:rPr>
          <w:rFonts w:cs="Arial"/>
        </w:rPr>
        <w:t>não constava</w:t>
      </w:r>
      <w:r w:rsidRPr="00D11BFB">
        <w:rPr>
          <w:rFonts w:cs="Arial"/>
        </w:rPr>
        <w:t>m</w:t>
      </w:r>
      <w:r w:rsidR="006025BF" w:rsidRPr="00D11BFB">
        <w:rPr>
          <w:rFonts w:cs="Arial"/>
        </w:rPr>
        <w:t xml:space="preserve"> </w:t>
      </w:r>
      <w:r w:rsidR="000545A0" w:rsidRPr="00D11BFB">
        <w:rPr>
          <w:rFonts w:cs="Arial"/>
        </w:rPr>
        <w:t>os resultados</w:t>
      </w:r>
      <w:r w:rsidR="00AD5446" w:rsidRPr="00D11BFB">
        <w:rPr>
          <w:rFonts w:cs="Arial"/>
        </w:rPr>
        <w:t xml:space="preserve"> da Prova Brasil.  </w:t>
      </w:r>
    </w:p>
    <w:p w14:paraId="2D130259" w14:textId="77777777" w:rsidR="007B4634" w:rsidRDefault="007B4634" w:rsidP="00830F7F">
      <w:pPr>
        <w:rPr>
          <w:rFonts w:cs="Arial"/>
        </w:rPr>
      </w:pPr>
    </w:p>
    <w:p w14:paraId="4D4DE5F9" w14:textId="19777F7A" w:rsidR="00AD5446" w:rsidRDefault="00AD5446" w:rsidP="007B4634">
      <w:pPr>
        <w:pStyle w:val="Ttulo2"/>
      </w:pPr>
      <w:bookmarkStart w:id="709" w:name="_Toc56619985"/>
      <w:r>
        <w:t>ANÁLISE DOS DADOS</w:t>
      </w:r>
      <w:bookmarkEnd w:id="709"/>
    </w:p>
    <w:p w14:paraId="407C72E6" w14:textId="77777777" w:rsidR="007D1E75" w:rsidRDefault="007D1E75" w:rsidP="00830F7F">
      <w:pPr>
        <w:rPr>
          <w:rFonts w:cs="Arial"/>
        </w:rPr>
      </w:pPr>
    </w:p>
    <w:p w14:paraId="1137A31C" w14:textId="7E6C87F5" w:rsidR="00EF4427" w:rsidRPr="00D11BFB" w:rsidRDefault="005A17EE" w:rsidP="00830F7F">
      <w:pPr>
        <w:rPr>
          <w:rFonts w:cs="Arial"/>
        </w:rPr>
      </w:pPr>
      <w:r w:rsidRPr="00D11BFB">
        <w:rPr>
          <w:rFonts w:cs="Arial"/>
        </w:rPr>
        <w:t xml:space="preserve">A </w:t>
      </w:r>
      <w:r w:rsidR="004C6AF8" w:rsidRPr="00D11BFB">
        <w:rPr>
          <w:rFonts w:cs="Arial"/>
        </w:rPr>
        <w:t>etapa de análise e interpretação dos dados é uma das etapas mais importantes da pesquisa</w:t>
      </w:r>
      <w:r w:rsidR="00020AEF" w:rsidRPr="00D11BFB">
        <w:rPr>
          <w:rFonts w:cs="Arial"/>
        </w:rPr>
        <w:t>. N</w:t>
      </w:r>
      <w:r w:rsidR="004C6AF8" w:rsidRPr="00D11BFB">
        <w:rPr>
          <w:rFonts w:cs="Arial"/>
        </w:rPr>
        <w:t>ela</w:t>
      </w:r>
      <w:r w:rsidR="00020AEF" w:rsidRPr="00D11BFB">
        <w:rPr>
          <w:rFonts w:cs="Arial"/>
        </w:rPr>
        <w:t>,</w:t>
      </w:r>
      <w:r w:rsidR="004C6AF8" w:rsidRPr="00D11BFB">
        <w:rPr>
          <w:rFonts w:cs="Arial"/>
        </w:rPr>
        <w:t xml:space="preserve"> o pesquisador</w:t>
      </w:r>
      <w:r w:rsidR="007F34E1" w:rsidRPr="00D11BFB">
        <w:rPr>
          <w:rFonts w:cs="Arial"/>
        </w:rPr>
        <w:t xml:space="preserve"> </w:t>
      </w:r>
      <w:r w:rsidR="00C158E2" w:rsidRPr="00D11BFB">
        <w:rPr>
          <w:rFonts w:cs="Arial"/>
        </w:rPr>
        <w:t>identifica a coerência</w:t>
      </w:r>
      <w:r w:rsidR="007F34E1" w:rsidRPr="00D11BFB">
        <w:rPr>
          <w:rFonts w:cs="Arial"/>
        </w:rPr>
        <w:t xml:space="preserve"> </w:t>
      </w:r>
      <w:r w:rsidR="00020AEF" w:rsidRPr="00D11BFB">
        <w:rPr>
          <w:rFonts w:cs="Arial"/>
        </w:rPr>
        <w:t xml:space="preserve">entre </w:t>
      </w:r>
      <w:r w:rsidR="007F34E1" w:rsidRPr="00D11BFB">
        <w:rPr>
          <w:rFonts w:cs="Arial"/>
        </w:rPr>
        <w:t>orientação e estruturação do modelo</w:t>
      </w:r>
      <w:r w:rsidR="00020AEF" w:rsidRPr="00D11BFB">
        <w:rPr>
          <w:rFonts w:cs="Arial"/>
        </w:rPr>
        <w:t>,</w:t>
      </w:r>
      <w:r w:rsidR="00C158E2" w:rsidRPr="00D11BFB">
        <w:rPr>
          <w:rFonts w:cs="Arial"/>
        </w:rPr>
        <w:t xml:space="preserve"> assim como a confiabilidade dos dados. </w:t>
      </w:r>
      <w:r w:rsidR="00620E33" w:rsidRPr="00D11BFB">
        <w:rPr>
          <w:rFonts w:cs="Arial"/>
        </w:rPr>
        <w:t>(MIGUEL,</w:t>
      </w:r>
      <w:r w:rsidR="00245B06" w:rsidRPr="00D11BFB">
        <w:rPr>
          <w:rFonts w:cs="Arial"/>
        </w:rPr>
        <w:t xml:space="preserve"> </w:t>
      </w:r>
      <w:r w:rsidR="00C814BF" w:rsidRPr="00D11BFB">
        <w:rPr>
          <w:rFonts w:cs="Arial"/>
        </w:rPr>
        <w:t>2010</w:t>
      </w:r>
      <w:r w:rsidR="00620E33" w:rsidRPr="00D11BFB">
        <w:rPr>
          <w:rFonts w:cs="Arial"/>
        </w:rPr>
        <w:t>).</w:t>
      </w:r>
      <w:r w:rsidR="00D57C3C" w:rsidRPr="00D11BFB">
        <w:rPr>
          <w:rFonts w:cs="Arial"/>
        </w:rPr>
        <w:t xml:space="preserve"> </w:t>
      </w:r>
      <w:r w:rsidR="00245B06" w:rsidRPr="00D11BFB">
        <w:rPr>
          <w:rFonts w:cs="Arial"/>
        </w:rPr>
        <w:t xml:space="preserve">Seguindo conforme </w:t>
      </w:r>
      <w:r w:rsidR="00CA2C7E" w:rsidRPr="00D11BFB">
        <w:rPr>
          <w:rFonts w:cs="Arial"/>
        </w:rPr>
        <w:t xml:space="preserve">descrito no </w:t>
      </w:r>
      <w:r w:rsidR="00245B06" w:rsidRPr="00D11BFB">
        <w:rPr>
          <w:rFonts w:cs="Arial"/>
        </w:rPr>
        <w:t>método de trabalho</w:t>
      </w:r>
      <w:r w:rsidR="00F50E49" w:rsidRPr="00D11BFB">
        <w:rPr>
          <w:rFonts w:cs="Arial"/>
        </w:rPr>
        <w:t>, os dados coletados foram inseridos no Sagepe</w:t>
      </w:r>
      <w:r w:rsidR="00CA2C7E" w:rsidRPr="00D11BFB">
        <w:rPr>
          <w:rFonts w:cs="Arial"/>
        </w:rPr>
        <w:t xml:space="preserve">, </w:t>
      </w:r>
      <w:r w:rsidR="00B83540" w:rsidRPr="00D11BFB">
        <w:rPr>
          <w:rFonts w:cs="Arial"/>
        </w:rPr>
        <w:t xml:space="preserve">um aplicativo web desenvolvido em R Shiny para estimar modelos DEA. </w:t>
      </w:r>
    </w:p>
    <w:p w14:paraId="25FF787B" w14:textId="24A8CC79" w:rsidR="0077126C" w:rsidRDefault="006E348F" w:rsidP="00830F7F">
      <w:pPr>
        <w:rPr>
          <w:rFonts w:cs="Arial"/>
        </w:rPr>
      </w:pPr>
      <w:r>
        <w:rPr>
          <w:rFonts w:cs="Arial"/>
        </w:rPr>
        <w:t xml:space="preserve">Após configurar o modelo VRS orientado a output no Sagepe, </w:t>
      </w:r>
      <w:r w:rsidR="00B009F4">
        <w:rPr>
          <w:rFonts w:cs="Arial"/>
        </w:rPr>
        <w:t>foram obtidos a eficiência técnica de</w:t>
      </w:r>
      <w:r>
        <w:rPr>
          <w:rFonts w:cs="Arial"/>
        </w:rPr>
        <w:t xml:space="preserve"> 42</w:t>
      </w:r>
      <w:r w:rsidR="0087363A">
        <w:rPr>
          <w:rFonts w:cs="Arial"/>
        </w:rPr>
        <w:t>2</w:t>
      </w:r>
      <w:r>
        <w:rPr>
          <w:rFonts w:cs="Arial"/>
        </w:rPr>
        <w:t xml:space="preserve"> municípios </w:t>
      </w:r>
      <w:r w:rsidR="00B009F4">
        <w:rPr>
          <w:rFonts w:cs="Arial"/>
        </w:rPr>
        <w:t xml:space="preserve">e </w:t>
      </w:r>
      <w:r>
        <w:rPr>
          <w:rFonts w:cs="Arial"/>
        </w:rPr>
        <w:t>os alvos e folgas</w:t>
      </w:r>
      <w:r w:rsidR="00B009F4">
        <w:rPr>
          <w:rFonts w:cs="Arial"/>
        </w:rPr>
        <w:t xml:space="preserve"> para</w:t>
      </w:r>
      <w:r w:rsidR="00D3249C">
        <w:rPr>
          <w:rFonts w:cs="Arial"/>
        </w:rPr>
        <w:t xml:space="preserve"> os</w:t>
      </w:r>
      <w:r w:rsidR="00B009F4">
        <w:rPr>
          <w:rFonts w:cs="Arial"/>
        </w:rPr>
        <w:t xml:space="preserve"> </w:t>
      </w:r>
      <w:r w:rsidR="00B009F4" w:rsidRPr="00B009F4">
        <w:rPr>
          <w:rFonts w:cs="Arial"/>
          <w:i/>
          <w:iCs/>
        </w:rPr>
        <w:t>outputs</w:t>
      </w:r>
      <w:r w:rsidR="00B009F4">
        <w:rPr>
          <w:rFonts w:cs="Arial"/>
        </w:rPr>
        <w:t xml:space="preserve"> e </w:t>
      </w:r>
      <w:r w:rsidR="00B009F4" w:rsidRPr="00B009F4">
        <w:rPr>
          <w:rFonts w:cs="Arial"/>
          <w:i/>
          <w:iCs/>
        </w:rPr>
        <w:t>inputs</w:t>
      </w:r>
      <w:r w:rsidR="00B009F4">
        <w:rPr>
          <w:rFonts w:cs="Arial"/>
          <w:i/>
          <w:iCs/>
        </w:rPr>
        <w:t xml:space="preserve"> </w:t>
      </w:r>
      <w:r w:rsidR="00B009F4">
        <w:rPr>
          <w:rFonts w:cs="Arial"/>
        </w:rPr>
        <w:t>utilizados na modelagem.</w:t>
      </w:r>
      <w:r w:rsidR="00D57C3C">
        <w:rPr>
          <w:rFonts w:cs="Arial"/>
        </w:rPr>
        <w:t xml:space="preserve"> </w:t>
      </w:r>
      <w:r w:rsidR="0077126C">
        <w:rPr>
          <w:rFonts w:cs="Arial"/>
        </w:rPr>
        <w:tab/>
        <w:t>A apresentação dos dados, assim como seus resultados, foi classificada conforme regiões do estado do Rio Grande do Sul. As análises sucederam</w:t>
      </w:r>
      <w:r w:rsidR="00020AEF">
        <w:rPr>
          <w:rFonts w:cs="Arial"/>
        </w:rPr>
        <w:t xml:space="preserve"> na ordem</w:t>
      </w:r>
      <w:r w:rsidR="0077126C">
        <w:rPr>
          <w:rFonts w:cs="Arial"/>
        </w:rPr>
        <w:t xml:space="preserve"> </w:t>
      </w:r>
      <w:r w:rsidR="000545A0">
        <w:rPr>
          <w:rFonts w:cs="Arial"/>
        </w:rPr>
        <w:t xml:space="preserve">de </w:t>
      </w:r>
      <w:r w:rsidR="00661CD8">
        <w:rPr>
          <w:rFonts w:cs="Arial"/>
        </w:rPr>
        <w:t>mesorregiões</w:t>
      </w:r>
      <w:r w:rsidR="000C1BEA">
        <w:rPr>
          <w:rFonts w:cs="Arial"/>
        </w:rPr>
        <w:t>, microrregiões e municípios</w:t>
      </w:r>
      <w:r w:rsidR="000C1BEA" w:rsidRPr="000C1BEA">
        <w:rPr>
          <w:rFonts w:cs="Arial"/>
          <w:color w:val="FF0000"/>
        </w:rPr>
        <w:t>,</w:t>
      </w:r>
      <w:r w:rsidR="000C1BEA">
        <w:rPr>
          <w:rFonts w:cs="Arial"/>
        </w:rPr>
        <w:t xml:space="preserve"> </w:t>
      </w:r>
      <w:r w:rsidR="00661CD8">
        <w:rPr>
          <w:rFonts w:cs="Arial"/>
        </w:rPr>
        <w:t>comparando os resultados médios entre os grupos</w:t>
      </w:r>
      <w:r w:rsidR="009D562A">
        <w:rPr>
          <w:rFonts w:cs="Arial"/>
        </w:rPr>
        <w:t>.</w:t>
      </w:r>
    </w:p>
    <w:p w14:paraId="54BDDA0A" w14:textId="38AA98EF" w:rsidR="001E1A5B" w:rsidRDefault="001E1A5B" w:rsidP="00830F7F">
      <w:pPr>
        <w:rPr>
          <w:rFonts w:cs="Arial"/>
        </w:rPr>
      </w:pPr>
      <w:r>
        <w:rPr>
          <w:rFonts w:cs="Arial"/>
        </w:rPr>
        <w:tab/>
      </w:r>
    </w:p>
    <w:p w14:paraId="03B9D6FA" w14:textId="77777777" w:rsidR="0008761C" w:rsidRDefault="0008761C" w:rsidP="00830F7F">
      <w:pPr>
        <w:rPr>
          <w:rFonts w:cs="Arial"/>
        </w:rPr>
      </w:pPr>
    </w:p>
    <w:p w14:paraId="1262A18B" w14:textId="3901CF1C" w:rsidR="00AD5446" w:rsidRDefault="005E2DA7" w:rsidP="007B4634">
      <w:pPr>
        <w:pStyle w:val="Ttulo2"/>
      </w:pPr>
      <w:bookmarkStart w:id="710" w:name="_Toc56619986"/>
      <w:r>
        <w:t>DELIMITAÇÕES</w:t>
      </w:r>
      <w:bookmarkEnd w:id="710"/>
    </w:p>
    <w:p w14:paraId="6CDBFC81" w14:textId="77777777" w:rsidR="00830F7F" w:rsidRDefault="00830F7F" w:rsidP="00830F7F">
      <w:pPr>
        <w:rPr>
          <w:rFonts w:cs="Arial"/>
        </w:rPr>
      </w:pPr>
    </w:p>
    <w:p w14:paraId="23F28BCF" w14:textId="7AB90B34" w:rsidR="000D5FEA" w:rsidRPr="00D11BFB" w:rsidRDefault="00644689" w:rsidP="00830F7F">
      <w:pPr>
        <w:rPr>
          <w:rFonts w:cs="Arial"/>
        </w:rPr>
      </w:pPr>
      <w:r w:rsidRPr="00D11BFB">
        <w:rPr>
          <w:rFonts w:cs="Arial"/>
        </w:rPr>
        <w:t xml:space="preserve">O tema educação no Brasil é complexo e extenso, envolve várias áreas, </w:t>
      </w:r>
      <w:r w:rsidR="00E859C1" w:rsidRPr="00D11BFB">
        <w:rPr>
          <w:rFonts w:cs="Arial"/>
        </w:rPr>
        <w:t xml:space="preserve">e diferentes </w:t>
      </w:r>
      <w:r w:rsidR="000545A0" w:rsidRPr="00D11BFB">
        <w:rPr>
          <w:rFonts w:cs="Arial"/>
        </w:rPr>
        <w:t>políticas públicas</w:t>
      </w:r>
      <w:r w:rsidR="00E859C1" w:rsidRPr="00D11BFB">
        <w:rPr>
          <w:rFonts w:cs="Arial"/>
        </w:rPr>
        <w:t xml:space="preserve">, muitas variáveis influenciam nesse processo. Por esses </w:t>
      </w:r>
      <w:r w:rsidR="000C1BEA" w:rsidRPr="00D11BFB">
        <w:rPr>
          <w:rFonts w:cs="Arial"/>
        </w:rPr>
        <w:t>motivos faz-se necessária</w:t>
      </w:r>
      <w:r w:rsidR="00E859C1" w:rsidRPr="00D11BFB">
        <w:rPr>
          <w:rFonts w:cs="Arial"/>
        </w:rPr>
        <w:t xml:space="preserve"> a delimitação dessa pesquisa, deixando claro o foco do estudo.</w:t>
      </w:r>
      <w:r w:rsidR="00D57C3C" w:rsidRPr="00D11BFB">
        <w:rPr>
          <w:rFonts w:cs="Arial"/>
        </w:rPr>
        <w:t xml:space="preserve"> </w:t>
      </w:r>
      <w:r w:rsidR="00E859C1" w:rsidRPr="00D11BFB">
        <w:rPr>
          <w:rFonts w:cs="Arial"/>
        </w:rPr>
        <w:t xml:space="preserve">O estudo é realizado no estado do Rio </w:t>
      </w:r>
      <w:r w:rsidR="000C1BEA" w:rsidRPr="00D11BFB">
        <w:rPr>
          <w:rFonts w:cs="Arial"/>
        </w:rPr>
        <w:t xml:space="preserve">Grande </w:t>
      </w:r>
      <w:r w:rsidR="00E859C1" w:rsidRPr="00D11BFB">
        <w:rPr>
          <w:rFonts w:cs="Arial"/>
        </w:rPr>
        <w:t>do Sul,</w:t>
      </w:r>
      <w:r w:rsidR="000545A0" w:rsidRPr="00D11BFB">
        <w:rPr>
          <w:rFonts w:cs="Arial"/>
        </w:rPr>
        <w:t xml:space="preserve"> e um município do Ceará, Sobral,</w:t>
      </w:r>
      <w:r w:rsidR="00273870" w:rsidRPr="00D11BFB">
        <w:rPr>
          <w:rFonts w:cs="Arial"/>
        </w:rPr>
        <w:t xml:space="preserve"> </w:t>
      </w:r>
      <w:r w:rsidR="00E859C1" w:rsidRPr="00D11BFB">
        <w:rPr>
          <w:rFonts w:cs="Arial"/>
        </w:rPr>
        <w:t>com as escolas municipais, especificamente com ensino fundamental, não incluindo ensino médio ou ensino especial.</w:t>
      </w:r>
      <w:r w:rsidR="000D5FEA" w:rsidRPr="00D11BFB">
        <w:rPr>
          <w:rFonts w:cs="Arial"/>
        </w:rPr>
        <w:t xml:space="preserve"> As escolas analisadas estão sob conv</w:t>
      </w:r>
      <w:r w:rsidR="000C1BEA" w:rsidRPr="00D11BFB">
        <w:rPr>
          <w:rFonts w:cs="Arial"/>
        </w:rPr>
        <w:t>ê</w:t>
      </w:r>
      <w:r w:rsidR="000D5FEA" w:rsidRPr="00D11BFB">
        <w:rPr>
          <w:rFonts w:cs="Arial"/>
        </w:rPr>
        <w:t>nio com o poder público municipal, a análise não contempla</w:t>
      </w:r>
      <w:r w:rsidR="00CA4F38" w:rsidRPr="00D11BFB">
        <w:rPr>
          <w:rFonts w:cs="Arial"/>
        </w:rPr>
        <w:t xml:space="preserve"> as</w:t>
      </w:r>
      <w:r w:rsidR="000D5FEA" w:rsidRPr="00D11BFB">
        <w:rPr>
          <w:rFonts w:cs="Arial"/>
        </w:rPr>
        <w:t xml:space="preserve"> escolas particulares</w:t>
      </w:r>
      <w:r w:rsidR="00CA4F38" w:rsidRPr="00D11BFB">
        <w:rPr>
          <w:rFonts w:cs="Arial"/>
        </w:rPr>
        <w:t xml:space="preserve"> ou demais estabelecimentos de ensino fora do poder público.</w:t>
      </w:r>
    </w:p>
    <w:p w14:paraId="2AEA556C" w14:textId="27EFD483" w:rsidR="00E859C1" w:rsidRPr="00D11BFB" w:rsidRDefault="000C1BEA" w:rsidP="00830F7F">
      <w:pPr>
        <w:rPr>
          <w:rFonts w:cs="Arial"/>
        </w:rPr>
      </w:pPr>
      <w:r w:rsidRPr="00D11BFB">
        <w:rPr>
          <w:rFonts w:cs="Arial"/>
        </w:rPr>
        <w:t>Não é objetivo dest</w:t>
      </w:r>
      <w:r w:rsidR="00E859C1" w:rsidRPr="00D11BFB">
        <w:rPr>
          <w:rFonts w:cs="Arial"/>
        </w:rPr>
        <w:t xml:space="preserve">e trabalho analisar a gestão administrativa dos gestores das escolas, como também </w:t>
      </w:r>
      <w:r w:rsidR="00CA4F38" w:rsidRPr="00D11BFB">
        <w:rPr>
          <w:rFonts w:cs="Arial"/>
        </w:rPr>
        <w:t xml:space="preserve">discutir </w:t>
      </w:r>
      <w:r w:rsidR="00E859C1" w:rsidRPr="00D11BFB">
        <w:rPr>
          <w:rFonts w:cs="Arial"/>
        </w:rPr>
        <w:t xml:space="preserve"> sobre a distribuição dos investimentos do poder público com  educação.</w:t>
      </w:r>
      <w:r w:rsidR="00CA4F38" w:rsidRPr="00D11BFB">
        <w:rPr>
          <w:rFonts w:cs="Arial"/>
        </w:rPr>
        <w:t xml:space="preserve"> O estudo tem como </w:t>
      </w:r>
      <w:r w:rsidRPr="00D11BFB">
        <w:rPr>
          <w:rFonts w:cs="Arial"/>
        </w:rPr>
        <w:t>propósito</w:t>
      </w:r>
      <w:r w:rsidR="00CA4F38" w:rsidRPr="00D11BFB">
        <w:rPr>
          <w:rFonts w:cs="Arial"/>
        </w:rPr>
        <w:t xml:space="preserve"> realizar uma avaliação do </w:t>
      </w:r>
      <w:r w:rsidR="00CA4F38" w:rsidRPr="00D11BFB">
        <w:rPr>
          <w:rFonts w:cs="Arial"/>
        </w:rPr>
        <w:lastRenderedPageBreak/>
        <w:t xml:space="preserve">desempenho das escolas, </w:t>
      </w:r>
      <w:r w:rsidR="004A4537" w:rsidRPr="00D11BFB">
        <w:rPr>
          <w:rFonts w:cs="Arial"/>
        </w:rPr>
        <w:t xml:space="preserve">considerando a estrutura, os recursos e a formação  docentes de cada escola. </w:t>
      </w:r>
    </w:p>
    <w:p w14:paraId="7ADBE62D" w14:textId="36B85A91" w:rsidR="00022B54" w:rsidRPr="00D11BFB" w:rsidRDefault="00CA4F38" w:rsidP="00830F7F">
      <w:pPr>
        <w:rPr>
          <w:rFonts w:cs="Arial"/>
        </w:rPr>
      </w:pPr>
      <w:r w:rsidRPr="00D11BFB">
        <w:rPr>
          <w:rFonts w:cs="Arial"/>
        </w:rPr>
        <w:t>As características socioeconômicas dos alunos de cada região não foram consideradas nesse trabalho.</w:t>
      </w:r>
      <w:r w:rsidR="000C1BEA" w:rsidRPr="00D11BFB">
        <w:rPr>
          <w:rFonts w:cs="Arial"/>
        </w:rPr>
        <w:t xml:space="preserve"> Não foi considerado</w:t>
      </w:r>
      <w:r w:rsidR="004A4537" w:rsidRPr="00D11BFB">
        <w:rPr>
          <w:rFonts w:cs="Arial"/>
        </w:rPr>
        <w:t xml:space="preserve"> o salário do corpo docentes, isso porque os dados não foram encontrados para o período determinado  nessa pesquisa.</w:t>
      </w:r>
      <w:r w:rsidRPr="00D11BFB">
        <w:rPr>
          <w:rFonts w:cs="Arial"/>
        </w:rPr>
        <w:t xml:space="preserve"> </w:t>
      </w:r>
    </w:p>
    <w:p w14:paraId="611A334C" w14:textId="59773043" w:rsidR="00D11BFB" w:rsidRDefault="00022B54" w:rsidP="007B4634">
      <w:pPr>
        <w:rPr>
          <w:rFonts w:cs="Arial"/>
        </w:rPr>
      </w:pPr>
      <w:r w:rsidRPr="00D11BFB">
        <w:rPr>
          <w:rFonts w:cs="Arial"/>
        </w:rPr>
        <w:t>Evidenciada</w:t>
      </w:r>
      <w:r w:rsidR="000C1BEA" w:rsidRPr="00D11BFB">
        <w:rPr>
          <w:rFonts w:cs="Arial"/>
        </w:rPr>
        <w:t>s</w:t>
      </w:r>
      <w:r w:rsidRPr="00D11BFB">
        <w:rPr>
          <w:rFonts w:cs="Arial"/>
        </w:rPr>
        <w:t xml:space="preserve"> as delimitações do trabalho, o próximo capítulo  apresenta a etapa de análise dos resultados. </w:t>
      </w:r>
    </w:p>
    <w:p w14:paraId="725A7346" w14:textId="77777777" w:rsidR="00D11BFB" w:rsidRDefault="00D11BFB">
      <w:pPr>
        <w:rPr>
          <w:rFonts w:cs="Arial"/>
        </w:rPr>
      </w:pPr>
      <w:r>
        <w:rPr>
          <w:rFonts w:cs="Arial"/>
        </w:rPr>
        <w:br w:type="page"/>
      </w:r>
    </w:p>
    <w:p w14:paraId="743B67AC" w14:textId="107D69DF" w:rsidR="005E2DA7" w:rsidRPr="007B4634" w:rsidRDefault="005E2DA7" w:rsidP="007B4634">
      <w:pPr>
        <w:pStyle w:val="Ttulo1"/>
        <w:ind w:left="284" w:hanging="284"/>
      </w:pPr>
      <w:bookmarkStart w:id="711" w:name="_Toc56619987"/>
      <w:bookmarkStart w:id="712" w:name="_Toc56619988"/>
      <w:bookmarkStart w:id="713" w:name="_Toc56619989"/>
      <w:bookmarkStart w:id="714" w:name="_Toc56619990"/>
      <w:bookmarkStart w:id="715" w:name="_Toc56619991"/>
      <w:bookmarkStart w:id="716" w:name="_Toc56619992"/>
      <w:bookmarkStart w:id="717" w:name="_Toc56619993"/>
      <w:bookmarkStart w:id="718" w:name="_Toc56619994"/>
      <w:bookmarkStart w:id="719" w:name="_Toc56619995"/>
      <w:bookmarkStart w:id="720" w:name="_Toc56619996"/>
      <w:bookmarkStart w:id="721" w:name="_Toc56619997"/>
      <w:bookmarkStart w:id="722" w:name="_Toc56619998"/>
      <w:bookmarkStart w:id="723" w:name="_Toc56619999"/>
      <w:bookmarkStart w:id="724" w:name="_Toc56620000"/>
      <w:bookmarkStart w:id="725" w:name="_Toc56620001"/>
      <w:bookmarkStart w:id="726" w:name="_Toc56620002"/>
      <w:bookmarkStart w:id="727" w:name="_Toc56620003"/>
      <w:bookmarkStart w:id="728" w:name="_Toc56620004"/>
      <w:bookmarkStart w:id="729" w:name="_Toc56620005"/>
      <w:bookmarkStart w:id="730" w:name="_Toc56620006"/>
      <w:bookmarkStart w:id="731" w:name="_Toc56620007"/>
      <w:bookmarkStart w:id="732" w:name="_Toc56620008"/>
      <w:bookmarkStart w:id="733" w:name="_Toc56620009"/>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Pr="007B4634">
        <w:lastRenderedPageBreak/>
        <w:t>ANÁLISE DOS RESULTADOS</w:t>
      </w:r>
      <w:bookmarkEnd w:id="733"/>
    </w:p>
    <w:p w14:paraId="260534B0" w14:textId="77777777" w:rsidR="000E2D59" w:rsidRPr="00A13DB4" w:rsidRDefault="000E2D59" w:rsidP="00830F7F">
      <w:pPr>
        <w:rPr>
          <w:rFonts w:cs="Arial"/>
          <w:b/>
          <w:bCs/>
        </w:rPr>
      </w:pPr>
    </w:p>
    <w:p w14:paraId="30C2F983" w14:textId="4EE5ED04" w:rsidR="00E750D0" w:rsidRPr="00A13DB4" w:rsidRDefault="000C1BEA" w:rsidP="00A13DB4">
      <w:pPr>
        <w:ind w:firstLine="851"/>
        <w:rPr>
          <w:rFonts w:cs="Arial"/>
        </w:rPr>
      </w:pPr>
      <w:r w:rsidRPr="00A13DB4">
        <w:rPr>
          <w:rFonts w:cs="Arial"/>
        </w:rPr>
        <w:t>Nest</w:t>
      </w:r>
      <w:r w:rsidR="00A62D9A" w:rsidRPr="00A13DB4">
        <w:rPr>
          <w:rFonts w:cs="Arial"/>
        </w:rPr>
        <w:t xml:space="preserve">e capítulo </w:t>
      </w:r>
      <w:r w:rsidR="00A13DB4" w:rsidRPr="00A13DB4">
        <w:rPr>
          <w:rFonts w:cs="Arial"/>
        </w:rPr>
        <w:t>serão apresentados</w:t>
      </w:r>
      <w:r w:rsidR="00A62D9A" w:rsidRPr="00A13DB4">
        <w:rPr>
          <w:rFonts w:cs="Arial"/>
        </w:rPr>
        <w:t xml:space="preserve"> os re</w:t>
      </w:r>
      <w:r w:rsidRPr="00A13DB4">
        <w:rPr>
          <w:rFonts w:cs="Arial"/>
        </w:rPr>
        <w:t xml:space="preserve">sultados da eficiência técnica </w:t>
      </w:r>
      <w:r w:rsidR="00A62D9A" w:rsidRPr="00A13DB4">
        <w:rPr>
          <w:rFonts w:cs="Arial"/>
        </w:rPr>
        <w:t xml:space="preserve">do modelo VRS orientado a output.  A eficiência técnica </w:t>
      </w:r>
      <w:r w:rsidR="002F399E" w:rsidRPr="00A13DB4">
        <w:rPr>
          <w:rFonts w:cs="Arial"/>
        </w:rPr>
        <w:t>dos municípios são base para análise do desempenho escolar de cada região</w:t>
      </w:r>
      <w:r w:rsidR="00E750D0" w:rsidRPr="00A13DB4">
        <w:rPr>
          <w:rFonts w:cs="Arial"/>
        </w:rPr>
        <w:t xml:space="preserve">, assim como os alvos e </w:t>
      </w:r>
      <w:r w:rsidRPr="00A13DB4">
        <w:rPr>
          <w:rFonts w:cs="Arial"/>
        </w:rPr>
        <w:t xml:space="preserve">as </w:t>
      </w:r>
      <w:r w:rsidR="00E750D0" w:rsidRPr="00A13DB4">
        <w:rPr>
          <w:rFonts w:cs="Arial"/>
        </w:rPr>
        <w:t>folgas de cada município.</w:t>
      </w:r>
    </w:p>
    <w:p w14:paraId="42EAEB8F" w14:textId="77777777" w:rsidR="00830F7F" w:rsidRDefault="00830F7F" w:rsidP="00830F7F">
      <w:pPr>
        <w:rPr>
          <w:rFonts w:cs="Arial"/>
        </w:rPr>
      </w:pPr>
    </w:p>
    <w:p w14:paraId="495BA60A" w14:textId="21368CF5" w:rsidR="005E2DA7" w:rsidRDefault="005E2DA7" w:rsidP="007B4634">
      <w:pPr>
        <w:pStyle w:val="Ttulo2"/>
      </w:pPr>
      <w:bookmarkStart w:id="734" w:name="_Toc56620010"/>
      <w:r>
        <w:t>ANÁLISE DESCRITIVA</w:t>
      </w:r>
      <w:bookmarkEnd w:id="734"/>
    </w:p>
    <w:p w14:paraId="5BFDA659" w14:textId="77777777" w:rsidR="007B4634" w:rsidRPr="007B4634" w:rsidRDefault="007B4634" w:rsidP="007B4634"/>
    <w:p w14:paraId="2CE38092" w14:textId="4C834E09" w:rsidR="00317D56" w:rsidRPr="00A13DB4" w:rsidRDefault="0036680B" w:rsidP="00830F7F">
      <w:pPr>
        <w:rPr>
          <w:rFonts w:cs="Arial"/>
        </w:rPr>
      </w:pPr>
      <w:r w:rsidRPr="00A13DB4">
        <w:rPr>
          <w:rFonts w:cs="Arial"/>
        </w:rPr>
        <w:t>Os 497 municípios que compõe</w:t>
      </w:r>
      <w:r w:rsidR="000C1BEA" w:rsidRPr="00A13DB4">
        <w:rPr>
          <w:rFonts w:cs="Arial"/>
        </w:rPr>
        <w:t>m</w:t>
      </w:r>
      <w:r w:rsidRPr="00A13DB4">
        <w:rPr>
          <w:rFonts w:cs="Arial"/>
        </w:rPr>
        <w:t xml:space="preserve"> o Estado do Rio Grande do Sul dividem-se entre 7 mesorregiões</w:t>
      </w:r>
      <w:r w:rsidR="000C1BEA" w:rsidRPr="00A13DB4">
        <w:rPr>
          <w:rFonts w:cs="Arial"/>
        </w:rPr>
        <w:t>.</w:t>
      </w:r>
      <w:r w:rsidR="00317D56" w:rsidRPr="00A13DB4">
        <w:rPr>
          <w:rFonts w:cs="Arial"/>
        </w:rPr>
        <w:t xml:space="preserve"> </w:t>
      </w:r>
      <w:r w:rsidR="000C1BEA" w:rsidRPr="00A13DB4">
        <w:rPr>
          <w:rFonts w:cs="Arial"/>
        </w:rPr>
        <w:t>C</w:t>
      </w:r>
      <w:r w:rsidR="00317D56" w:rsidRPr="00A13DB4">
        <w:rPr>
          <w:rFonts w:cs="Arial"/>
        </w:rPr>
        <w:t xml:space="preserve">ada mesorregião é </w:t>
      </w:r>
      <w:r w:rsidR="000C1BEA" w:rsidRPr="00A13DB4">
        <w:rPr>
          <w:rFonts w:cs="Arial"/>
        </w:rPr>
        <w:t>formada</w:t>
      </w:r>
      <w:r w:rsidR="00317D56" w:rsidRPr="00A13DB4">
        <w:rPr>
          <w:rFonts w:cs="Arial"/>
        </w:rPr>
        <w:t xml:space="preserve"> por</w:t>
      </w:r>
      <w:r w:rsidR="000545A0" w:rsidRPr="00A13DB4">
        <w:rPr>
          <w:rFonts w:cs="Arial"/>
        </w:rPr>
        <w:t xml:space="preserve"> 35</w:t>
      </w:r>
      <w:r w:rsidR="00317D56" w:rsidRPr="00A13DB4">
        <w:rPr>
          <w:rFonts w:cs="Arial"/>
        </w:rPr>
        <w:t xml:space="preserve"> </w:t>
      </w:r>
      <w:r w:rsidRPr="00A13DB4">
        <w:rPr>
          <w:rFonts w:cs="Arial"/>
        </w:rPr>
        <w:t>microrregião</w:t>
      </w:r>
      <w:r w:rsidR="00317D56" w:rsidRPr="00A13DB4">
        <w:rPr>
          <w:rFonts w:cs="Arial"/>
        </w:rPr>
        <w:t xml:space="preserve"> que são formadas pelos municípios. A </w:t>
      </w:r>
      <w:r w:rsidR="00A140F4" w:rsidRPr="00A13DB4">
        <w:rPr>
          <w:rFonts w:cs="Arial"/>
        </w:rPr>
        <w:t>F</w:t>
      </w:r>
      <w:r w:rsidR="00317D56" w:rsidRPr="00A13DB4">
        <w:rPr>
          <w:rFonts w:cs="Arial"/>
        </w:rPr>
        <w:t xml:space="preserve">igura </w:t>
      </w:r>
      <w:r w:rsidR="006A6605" w:rsidRPr="00A13DB4">
        <w:rPr>
          <w:rFonts w:cs="Arial"/>
        </w:rPr>
        <w:t>14</w:t>
      </w:r>
      <w:r w:rsidR="00317D56" w:rsidRPr="00A13DB4">
        <w:rPr>
          <w:rFonts w:cs="Arial"/>
        </w:rPr>
        <w:t xml:space="preserve"> demonstra o Estado  e sua classificação regional. </w:t>
      </w:r>
    </w:p>
    <w:p w14:paraId="2EC82B85" w14:textId="77777777" w:rsidR="00714484" w:rsidRPr="00E95DCE" w:rsidRDefault="00714484" w:rsidP="00E95DCE">
      <w:pPr>
        <w:spacing w:line="276" w:lineRule="auto"/>
        <w:jc w:val="center"/>
        <w:rPr>
          <w:rFonts w:cs="Arial"/>
        </w:rPr>
      </w:pPr>
      <w:r w:rsidRPr="00E95DCE">
        <w:rPr>
          <w:rFonts w:cs="Arial"/>
        </w:rPr>
        <w:t xml:space="preserve">Figura </w:t>
      </w:r>
      <w:r w:rsidR="006A6605">
        <w:rPr>
          <w:rFonts w:cs="Arial"/>
        </w:rPr>
        <w:t>14</w:t>
      </w:r>
      <w:r w:rsidRPr="00E95DCE">
        <w:rPr>
          <w:rFonts w:cs="Arial"/>
        </w:rPr>
        <w:t xml:space="preserve">  - Estado do R/S e divisões regionais</w:t>
      </w:r>
    </w:p>
    <w:p w14:paraId="503A55EC" w14:textId="77777777" w:rsidR="00714484" w:rsidRDefault="00E95DCE" w:rsidP="00E95DCE">
      <w:pPr>
        <w:spacing w:line="240" w:lineRule="auto"/>
        <w:jc w:val="center"/>
        <w:rPr>
          <w:rFonts w:cs="Arial"/>
        </w:rPr>
      </w:pPr>
      <w:r w:rsidRPr="00E95DCE">
        <w:rPr>
          <w:noProof/>
          <w:lang w:eastAsia="pt-BR"/>
        </w:rPr>
        <w:drawing>
          <wp:inline distT="0" distB="0" distL="0" distR="0" wp14:anchorId="221A6EFE" wp14:editId="6B20D94B">
            <wp:extent cx="4714875" cy="709394"/>
            <wp:effectExtent l="19050" t="19050" r="9525" b="14605"/>
            <wp:docPr id="275"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02180" cy="722530"/>
                    </a:xfrm>
                    <a:prstGeom prst="rect">
                      <a:avLst/>
                    </a:prstGeom>
                    <a:ln w="12700">
                      <a:solidFill>
                        <a:schemeClr val="tx1">
                          <a:lumMod val="65000"/>
                          <a:lumOff val="35000"/>
                        </a:schemeClr>
                      </a:solidFill>
                    </a:ln>
                  </pic:spPr>
                </pic:pic>
              </a:graphicData>
            </a:graphic>
          </wp:inline>
        </w:drawing>
      </w:r>
    </w:p>
    <w:p w14:paraId="68FF18F2" w14:textId="77777777" w:rsidR="00E95DCE" w:rsidRPr="00E95DCE" w:rsidRDefault="00E95DCE" w:rsidP="00E95DCE">
      <w:pPr>
        <w:spacing w:line="240" w:lineRule="auto"/>
        <w:jc w:val="center"/>
        <w:rPr>
          <w:rFonts w:cs="Arial"/>
          <w:sz w:val="22"/>
          <w:szCs w:val="22"/>
        </w:rPr>
      </w:pPr>
      <w:r w:rsidRPr="00E95DCE">
        <w:rPr>
          <w:rFonts w:cs="Arial"/>
          <w:sz w:val="22"/>
          <w:szCs w:val="22"/>
        </w:rPr>
        <w:t>Fonte: Elaborado pela autora com base em IBGE (2020)</w:t>
      </w:r>
    </w:p>
    <w:p w14:paraId="1D6CF06E" w14:textId="77777777" w:rsidR="00317D56" w:rsidRPr="00E95DCE" w:rsidRDefault="00317D56" w:rsidP="00830F7F">
      <w:pPr>
        <w:rPr>
          <w:rFonts w:cs="Arial"/>
          <w:sz w:val="20"/>
          <w:szCs w:val="20"/>
        </w:rPr>
      </w:pPr>
    </w:p>
    <w:p w14:paraId="3B0C7F68" w14:textId="73D9AD87" w:rsidR="0008761C" w:rsidRDefault="00F0603B" w:rsidP="00830F7F">
      <w:pPr>
        <w:rPr>
          <w:rFonts w:cs="Arial"/>
        </w:rPr>
      </w:pPr>
      <w:r w:rsidRPr="00A13DB4">
        <w:rPr>
          <w:rFonts w:cs="Arial"/>
        </w:rPr>
        <w:t xml:space="preserve">Os dados foram apurados por municípios e posteriormente agrupados conforme as respectivas regiões do estado do Rio Grande do Sul. A </w:t>
      </w:r>
      <w:r w:rsidR="00A140F4" w:rsidRPr="00A13DB4">
        <w:rPr>
          <w:rFonts w:cs="Arial"/>
        </w:rPr>
        <w:t>F</w:t>
      </w:r>
      <w:r w:rsidRPr="00A13DB4">
        <w:rPr>
          <w:rFonts w:cs="Arial"/>
        </w:rPr>
        <w:t xml:space="preserve">igura  </w:t>
      </w:r>
      <w:r w:rsidR="006A6605" w:rsidRPr="00A13DB4">
        <w:rPr>
          <w:rFonts w:cs="Arial"/>
        </w:rPr>
        <w:t>15</w:t>
      </w:r>
      <w:r w:rsidRPr="00A13DB4">
        <w:rPr>
          <w:rFonts w:cs="Arial"/>
        </w:rPr>
        <w:t xml:space="preserve"> apresenta o mapa do estado</w:t>
      </w:r>
      <w:r w:rsidR="00B21582" w:rsidRPr="00A13DB4">
        <w:rPr>
          <w:rFonts w:cs="Arial"/>
        </w:rPr>
        <w:t xml:space="preserve"> do </w:t>
      </w:r>
      <w:r w:rsidR="000C1BEA" w:rsidRPr="00A13DB4">
        <w:rPr>
          <w:rFonts w:cs="Arial"/>
        </w:rPr>
        <w:t xml:space="preserve">Rio </w:t>
      </w:r>
      <w:r w:rsidR="00B21582" w:rsidRPr="00A13DB4">
        <w:rPr>
          <w:rFonts w:cs="Arial"/>
        </w:rPr>
        <w:t>Grande do Sul, com a eficiência média por mesorregiões.</w:t>
      </w:r>
    </w:p>
    <w:p w14:paraId="00E30CC2" w14:textId="216D1391" w:rsidR="0008761C" w:rsidRDefault="0008761C" w:rsidP="00830F7F">
      <w:pPr>
        <w:rPr>
          <w:rFonts w:cs="Arial"/>
        </w:rPr>
      </w:pPr>
    </w:p>
    <w:p w14:paraId="70947824" w14:textId="0AD1F9F3" w:rsidR="0008761C" w:rsidRDefault="0008761C" w:rsidP="00830F7F">
      <w:pPr>
        <w:rPr>
          <w:rFonts w:cs="Arial"/>
        </w:rPr>
      </w:pPr>
    </w:p>
    <w:p w14:paraId="346E9AB2" w14:textId="12317A14" w:rsidR="0008761C" w:rsidRDefault="0008761C" w:rsidP="00830F7F">
      <w:pPr>
        <w:rPr>
          <w:rFonts w:cs="Arial"/>
        </w:rPr>
      </w:pPr>
    </w:p>
    <w:p w14:paraId="0F251BD3" w14:textId="1DA916DE" w:rsidR="0008761C" w:rsidRDefault="0008761C" w:rsidP="00830F7F">
      <w:pPr>
        <w:rPr>
          <w:rFonts w:cs="Arial"/>
        </w:rPr>
      </w:pPr>
    </w:p>
    <w:p w14:paraId="7ADEF260" w14:textId="560541C3" w:rsidR="0008761C" w:rsidRDefault="0008761C" w:rsidP="00830F7F">
      <w:pPr>
        <w:rPr>
          <w:rFonts w:cs="Arial"/>
        </w:rPr>
      </w:pPr>
    </w:p>
    <w:p w14:paraId="22B8BD78" w14:textId="24496017" w:rsidR="0008761C" w:rsidRDefault="0008761C" w:rsidP="00830F7F">
      <w:pPr>
        <w:rPr>
          <w:rFonts w:cs="Arial"/>
        </w:rPr>
      </w:pPr>
    </w:p>
    <w:p w14:paraId="2DF80E60" w14:textId="204C3F4F" w:rsidR="0008761C" w:rsidRDefault="0008761C" w:rsidP="00830F7F">
      <w:pPr>
        <w:rPr>
          <w:rFonts w:cs="Arial"/>
        </w:rPr>
      </w:pPr>
    </w:p>
    <w:p w14:paraId="282589A6" w14:textId="77777777" w:rsidR="0008761C" w:rsidRDefault="0008761C" w:rsidP="00830F7F">
      <w:pPr>
        <w:rPr>
          <w:rFonts w:cs="Arial"/>
        </w:rPr>
      </w:pPr>
    </w:p>
    <w:p w14:paraId="4AD132C0" w14:textId="77777777" w:rsidR="0008761C" w:rsidRPr="00A13DB4" w:rsidRDefault="0008761C" w:rsidP="00830F7F">
      <w:pPr>
        <w:rPr>
          <w:rFonts w:cs="Arial"/>
        </w:rPr>
      </w:pPr>
    </w:p>
    <w:p w14:paraId="64021F7C" w14:textId="77777777" w:rsidR="00B21582" w:rsidRDefault="00B21582" w:rsidP="00830F7F">
      <w:pPr>
        <w:rPr>
          <w:rFonts w:cs="Arial"/>
        </w:rPr>
      </w:pPr>
    </w:p>
    <w:p w14:paraId="5259F7CF" w14:textId="77777777" w:rsidR="00A13DB4" w:rsidRDefault="00A13DB4" w:rsidP="00830F7F">
      <w:pPr>
        <w:jc w:val="center"/>
        <w:rPr>
          <w:rFonts w:cs="Arial"/>
        </w:rPr>
      </w:pPr>
    </w:p>
    <w:p w14:paraId="407EB8A1" w14:textId="607E6795" w:rsidR="00B21582" w:rsidRDefault="004E2301" w:rsidP="00830F7F">
      <w:pPr>
        <w:jc w:val="center"/>
        <w:rPr>
          <w:rFonts w:cs="Arial"/>
        </w:rPr>
      </w:pPr>
      <w:r w:rsidRPr="00B21582">
        <w:rPr>
          <w:noProof/>
          <w:lang w:eastAsia="pt-BR"/>
        </w:rPr>
        <w:drawing>
          <wp:anchor distT="0" distB="0" distL="114300" distR="114300" simplePos="0" relativeHeight="251726848" behindDoc="0" locked="0" layoutInCell="1" allowOverlap="1" wp14:anchorId="663CF5F9" wp14:editId="2E17AFDB">
            <wp:simplePos x="0" y="0"/>
            <wp:positionH relativeFrom="column">
              <wp:posOffset>100965</wp:posOffset>
            </wp:positionH>
            <wp:positionV relativeFrom="paragraph">
              <wp:posOffset>302895</wp:posOffset>
            </wp:positionV>
            <wp:extent cx="5760085" cy="4914900"/>
            <wp:effectExtent l="0" t="0" r="0" b="0"/>
            <wp:wrapSquare wrapText="bothSides"/>
            <wp:docPr id="299" name="Image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60085" cy="4914900"/>
                    </a:xfrm>
                    <a:prstGeom prst="rect">
                      <a:avLst/>
                    </a:prstGeom>
                  </pic:spPr>
                </pic:pic>
              </a:graphicData>
            </a:graphic>
            <wp14:sizeRelH relativeFrom="page">
              <wp14:pctWidth>0</wp14:pctWidth>
            </wp14:sizeRelH>
            <wp14:sizeRelV relativeFrom="page">
              <wp14:pctHeight>0</wp14:pctHeight>
            </wp14:sizeRelV>
          </wp:anchor>
        </w:drawing>
      </w:r>
      <w:r w:rsidR="003A31D0">
        <w:rPr>
          <w:rFonts w:cs="Arial"/>
        </w:rPr>
        <w:t>Figura</w:t>
      </w:r>
      <w:r w:rsidR="009704C6">
        <w:rPr>
          <w:rFonts w:cs="Arial"/>
        </w:rPr>
        <w:t xml:space="preserve"> </w:t>
      </w:r>
      <w:r w:rsidR="006A6605">
        <w:rPr>
          <w:rFonts w:cs="Arial"/>
        </w:rPr>
        <w:t xml:space="preserve">15 </w:t>
      </w:r>
      <w:r w:rsidR="009704C6">
        <w:rPr>
          <w:rFonts w:cs="Arial"/>
        </w:rPr>
        <w:t>–</w:t>
      </w:r>
      <w:r w:rsidR="00E95DCE">
        <w:rPr>
          <w:rFonts w:cs="Arial"/>
        </w:rPr>
        <w:t xml:space="preserve"> Estado do </w:t>
      </w:r>
      <w:r w:rsidR="009704C6">
        <w:rPr>
          <w:rFonts w:cs="Arial"/>
        </w:rPr>
        <w:t>Rio Gr</w:t>
      </w:r>
      <w:r w:rsidR="00B21582" w:rsidRPr="00B21582">
        <w:rPr>
          <w:rFonts w:cs="Arial"/>
        </w:rPr>
        <w:t>ande do Sul e</w:t>
      </w:r>
      <w:r w:rsidR="00B21582">
        <w:rPr>
          <w:rFonts w:cs="Arial"/>
        </w:rPr>
        <w:t xml:space="preserve"> eficiência média por mesorregiões</w:t>
      </w:r>
    </w:p>
    <w:p w14:paraId="587DD77F" w14:textId="20E73239" w:rsidR="00B21582" w:rsidRDefault="00B21582">
      <w:pPr>
        <w:jc w:val="center"/>
        <w:rPr>
          <w:rFonts w:cs="Arial"/>
        </w:rPr>
      </w:pPr>
    </w:p>
    <w:p w14:paraId="7E8D3F47" w14:textId="77777777" w:rsidR="00F0603B" w:rsidRDefault="009704C6" w:rsidP="00032104">
      <w:pPr>
        <w:jc w:val="center"/>
        <w:rPr>
          <w:rFonts w:cs="Arial"/>
          <w:sz w:val="22"/>
          <w:szCs w:val="22"/>
        </w:rPr>
      </w:pPr>
      <w:r w:rsidRPr="009704C6">
        <w:rPr>
          <w:rFonts w:cs="Arial"/>
          <w:sz w:val="22"/>
          <w:szCs w:val="22"/>
        </w:rPr>
        <w:t>Fonte: Elaborado pela autora com base em IBGE (2020).</w:t>
      </w:r>
    </w:p>
    <w:p w14:paraId="0BC19563" w14:textId="77777777" w:rsidR="00CD7DEA" w:rsidRDefault="00CD7DEA" w:rsidP="00830F7F">
      <w:pPr>
        <w:rPr>
          <w:rFonts w:cs="Arial"/>
          <w:sz w:val="22"/>
          <w:szCs w:val="22"/>
        </w:rPr>
      </w:pPr>
    </w:p>
    <w:p w14:paraId="723E6950" w14:textId="1CDE339B" w:rsidR="00A13DB4" w:rsidDel="00264A25" w:rsidRDefault="00E918A2" w:rsidP="0008761C">
      <w:pPr>
        <w:rPr>
          <w:del w:id="735" w:author="Katia Maete" w:date="2020-12-04T10:20:00Z"/>
          <w:rFonts w:cs="Arial"/>
        </w:rPr>
      </w:pPr>
      <w:r w:rsidRPr="00E918A2">
        <w:rPr>
          <w:rFonts w:cs="Arial"/>
        </w:rPr>
        <w:t xml:space="preserve">Após </w:t>
      </w:r>
      <w:r w:rsidR="00B21582">
        <w:rPr>
          <w:rFonts w:cs="Arial"/>
        </w:rPr>
        <w:t>calcular</w:t>
      </w:r>
      <w:r w:rsidR="00A140F4" w:rsidRPr="00E918A2">
        <w:rPr>
          <w:rFonts w:cs="Arial"/>
        </w:rPr>
        <w:t xml:space="preserve"> </w:t>
      </w:r>
      <w:r w:rsidRPr="00E918A2">
        <w:rPr>
          <w:rFonts w:cs="Arial"/>
        </w:rPr>
        <w:t>o modelo</w:t>
      </w:r>
      <w:r>
        <w:rPr>
          <w:rFonts w:cs="Arial"/>
        </w:rPr>
        <w:t xml:space="preserve"> VRS orientado a output </w:t>
      </w:r>
      <w:del w:id="736" w:author="Daniel Lacerda" w:date="2020-12-01T16:16:00Z">
        <w:r w:rsidDel="00CD2D29">
          <w:rPr>
            <w:rFonts w:cs="Arial"/>
          </w:rPr>
          <w:delText xml:space="preserve"> </w:delText>
        </w:r>
      </w:del>
      <w:r w:rsidR="00715A1A">
        <w:rPr>
          <w:rFonts w:cs="Arial"/>
        </w:rPr>
        <w:t>obteve-se os resultados da eficiência técnica de</w:t>
      </w:r>
      <w:r>
        <w:rPr>
          <w:rFonts w:cs="Arial"/>
        </w:rPr>
        <w:t xml:space="preserve"> 422 municípios, </w:t>
      </w:r>
      <w:del w:id="737" w:author="Daniel Lacerda" w:date="2020-12-01T16:16:00Z">
        <w:r w:rsidR="00715A1A" w:rsidDel="00CD2D29">
          <w:rPr>
            <w:rFonts w:cs="Arial"/>
          </w:rPr>
          <w:delText xml:space="preserve"> </w:delText>
        </w:r>
      </w:del>
      <w:r w:rsidR="00715A1A">
        <w:rPr>
          <w:rFonts w:cs="Arial"/>
        </w:rPr>
        <w:t xml:space="preserve">posteriormente </w:t>
      </w:r>
      <w:r>
        <w:rPr>
          <w:rFonts w:cs="Arial"/>
        </w:rPr>
        <w:t>os resultados</w:t>
      </w:r>
      <w:r w:rsidR="00A07589">
        <w:rPr>
          <w:rFonts w:cs="Arial"/>
        </w:rPr>
        <w:t xml:space="preserve"> </w:t>
      </w:r>
      <w:r w:rsidR="00715A1A">
        <w:rPr>
          <w:rFonts w:cs="Arial"/>
        </w:rPr>
        <w:t>de</w:t>
      </w:r>
      <w:r w:rsidR="00A07589">
        <w:rPr>
          <w:rFonts w:cs="Arial"/>
        </w:rPr>
        <w:t xml:space="preserve"> cada município</w:t>
      </w:r>
      <w:r>
        <w:rPr>
          <w:rFonts w:cs="Arial"/>
        </w:rPr>
        <w:t xml:space="preserve"> foram agrupados por mesorregiões.</w:t>
      </w:r>
      <w:r w:rsidR="00715A1A">
        <w:rPr>
          <w:rFonts w:cs="Arial"/>
        </w:rPr>
        <w:t xml:space="preserve"> </w:t>
      </w:r>
      <w:ins w:id="738" w:author="Katia Maete" w:date="2020-12-04T10:17:00Z">
        <w:r w:rsidR="00CE6B60">
          <w:rPr>
            <w:rFonts w:cs="Arial"/>
          </w:rPr>
          <w:t>O A</w:t>
        </w:r>
      </w:ins>
      <w:ins w:id="739" w:author="Katia Maete" w:date="2020-12-04T10:18:00Z">
        <w:r w:rsidR="00CE6B60">
          <w:rPr>
            <w:rFonts w:cs="Arial"/>
          </w:rPr>
          <w:t xml:space="preserve">PÊNDICE B – EFICIÊNCIA POR REGIÕES E MUNICÍPIOS, </w:t>
        </w:r>
      </w:ins>
      <w:del w:id="740" w:author="Katia Maete" w:date="2020-12-04T10:17:00Z">
        <w:r w:rsidR="00A140F4" w:rsidDel="00CE6B60">
          <w:rPr>
            <w:rFonts w:cs="Arial"/>
          </w:rPr>
          <w:delText xml:space="preserve"> </w:delText>
        </w:r>
        <w:r w:rsidR="00E07B96" w:rsidDel="00CE6B60">
          <w:rPr>
            <w:rFonts w:cs="Arial"/>
          </w:rPr>
          <w:delText>Na</w:delText>
        </w:r>
      </w:del>
      <w:r w:rsidR="00E07B96">
        <w:rPr>
          <w:rFonts w:cs="Arial"/>
        </w:rPr>
        <w:t xml:space="preserve"> </w:t>
      </w:r>
      <w:del w:id="741" w:author="Katia Maete" w:date="2020-12-04T10:19:00Z">
        <w:r w:rsidR="00A140F4" w:rsidDel="00CE6B60">
          <w:rPr>
            <w:rFonts w:cs="Arial"/>
          </w:rPr>
          <w:delText>T</w:delText>
        </w:r>
        <w:r w:rsidDel="00CE6B60">
          <w:rPr>
            <w:rFonts w:cs="Arial"/>
          </w:rPr>
          <w:delText xml:space="preserve">abela </w:delText>
        </w:r>
        <w:r w:rsidR="00AF56ED" w:rsidDel="00CE6B60">
          <w:rPr>
            <w:rFonts w:cs="Arial"/>
          </w:rPr>
          <w:delText>2</w:delText>
        </w:r>
        <w:r w:rsidDel="00CE6B60">
          <w:rPr>
            <w:rFonts w:cs="Arial"/>
          </w:rPr>
          <w:delText xml:space="preserve"> </w:delText>
        </w:r>
        <w:r w:rsidR="00E07B96" w:rsidDel="00CE6B60">
          <w:rPr>
            <w:rFonts w:cs="Arial"/>
          </w:rPr>
          <w:delText>a</w:delText>
        </w:r>
      </w:del>
      <w:r w:rsidR="00E07B96">
        <w:rPr>
          <w:rFonts w:cs="Arial"/>
        </w:rPr>
        <w:t xml:space="preserve">presenta </w:t>
      </w:r>
      <w:del w:id="742" w:author="Daniel Lacerda" w:date="2020-12-01T16:16:00Z">
        <w:r w:rsidR="00C966B6" w:rsidDel="00CD2D29">
          <w:rPr>
            <w:rFonts w:cs="Arial"/>
          </w:rPr>
          <w:delText xml:space="preserve"> </w:delText>
        </w:r>
      </w:del>
      <w:r w:rsidR="00C966B6">
        <w:rPr>
          <w:rFonts w:cs="Arial"/>
        </w:rPr>
        <w:t xml:space="preserve">a eficiência técnica </w:t>
      </w:r>
      <w:r w:rsidR="00E07B96">
        <w:rPr>
          <w:rFonts w:cs="Arial"/>
        </w:rPr>
        <w:t>das regiões geográficas intermediarias e imediatas do estado do Rio Grande do Sul</w:t>
      </w:r>
      <w:r w:rsidR="004E2301">
        <w:rPr>
          <w:rFonts w:cs="Arial"/>
        </w:rPr>
        <w:t>.</w:t>
      </w:r>
    </w:p>
    <w:p w14:paraId="70EB3F27" w14:textId="77777777" w:rsidR="004E2301" w:rsidRDefault="004E2301" w:rsidP="0008761C">
      <w:pPr>
        <w:rPr>
          <w:rFonts w:cs="Arial"/>
        </w:rPr>
      </w:pPr>
      <w:bookmarkStart w:id="743" w:name="_Hlk57968942"/>
    </w:p>
    <w:p w14:paraId="621BA767" w14:textId="53444F46" w:rsidR="00B21582" w:rsidDel="00CE6B60" w:rsidRDefault="00B21582" w:rsidP="00B21582">
      <w:pPr>
        <w:jc w:val="center"/>
        <w:rPr>
          <w:del w:id="744" w:author="Katia Maete" w:date="2020-12-04T10:19:00Z"/>
          <w:rFonts w:cs="Arial"/>
        </w:rPr>
      </w:pPr>
      <w:del w:id="745" w:author="Katia Maete" w:date="2020-12-04T10:19:00Z">
        <w:r w:rsidRPr="00B21582" w:rsidDel="00CE6B60">
          <w:rPr>
            <w:rFonts w:cs="Arial"/>
          </w:rPr>
          <w:delText>Tabela 2 – Eficiência por regiões e municípios</w:delText>
        </w:r>
        <w:r w:rsidR="00A13DB4" w:rsidDel="00CE6B60">
          <w:rPr>
            <w:rFonts w:cs="Arial"/>
          </w:rPr>
          <w:delText xml:space="preserve"> </w:delText>
        </w:r>
      </w:del>
    </w:p>
    <w:p w14:paraId="23E9B5E8" w14:textId="2AB2BC41" w:rsidR="00A13DB4" w:rsidRPr="00A13DB4" w:rsidDel="00CE6B60" w:rsidRDefault="00A13DB4" w:rsidP="00511AF0">
      <w:pPr>
        <w:spacing w:line="240" w:lineRule="auto"/>
        <w:jc w:val="right"/>
        <w:rPr>
          <w:del w:id="746" w:author="Katia Maete" w:date="2020-12-04T10:19:00Z"/>
          <w:rFonts w:cs="Arial"/>
          <w:sz w:val="22"/>
          <w:szCs w:val="22"/>
        </w:rPr>
      </w:pPr>
      <w:del w:id="747" w:author="Katia Maete" w:date="2020-12-04T10:19:00Z">
        <w:r w:rsidRPr="00A13DB4" w:rsidDel="00CE6B60">
          <w:rPr>
            <w:rFonts w:cs="Arial"/>
            <w:sz w:val="22"/>
            <w:szCs w:val="22"/>
          </w:rPr>
          <w:delText>(continua)</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EC5F67" w:rsidRPr="00851A26" w:rsidDel="00CE6B60" w14:paraId="2432C823" w14:textId="2D08256B" w:rsidTr="001F1260">
        <w:trPr>
          <w:trHeight w:val="300"/>
          <w:del w:id="748" w:author="Katia Maete" w:date="2020-12-04T10:14:00Z"/>
        </w:trPr>
        <w:tc>
          <w:tcPr>
            <w:tcW w:w="1834" w:type="dxa"/>
            <w:noWrap/>
            <w:vAlign w:val="bottom"/>
            <w:hideMark/>
          </w:tcPr>
          <w:p w14:paraId="59F1F4EE" w14:textId="5BBA1530" w:rsidR="00B21582" w:rsidRPr="00E0244E" w:rsidDel="00CE6B60" w:rsidRDefault="00B21582" w:rsidP="00EC5F67">
            <w:pPr>
              <w:tabs>
                <w:tab w:val="left" w:pos="1965"/>
              </w:tabs>
              <w:spacing w:line="259" w:lineRule="auto"/>
              <w:ind w:firstLine="0"/>
              <w:jc w:val="center"/>
              <w:rPr>
                <w:del w:id="749" w:author="Katia Maete" w:date="2020-12-04T10:14:00Z"/>
                <w:rFonts w:eastAsia="Times New Roman" w:cs="Arial"/>
                <w:b/>
                <w:bCs/>
                <w:color w:val="000000"/>
                <w:sz w:val="20"/>
                <w:szCs w:val="20"/>
                <w:lang w:eastAsia="pt-BR"/>
              </w:rPr>
            </w:pPr>
            <w:bookmarkStart w:id="750" w:name="_Hlk56688943"/>
            <w:del w:id="751" w:author="Katia Maete" w:date="2020-12-04T10:14:00Z">
              <w:r w:rsidRPr="00E0244E" w:rsidDel="00CE6B60">
                <w:rPr>
                  <w:rFonts w:eastAsia="Times New Roman" w:cs="Arial"/>
                  <w:b/>
                  <w:bCs/>
                  <w:color w:val="000000"/>
                  <w:sz w:val="20"/>
                  <w:szCs w:val="20"/>
                  <w:lang w:eastAsia="pt-BR"/>
                </w:rPr>
                <w:delText>MESORREGIÃO</w:delText>
              </w:r>
            </w:del>
          </w:p>
        </w:tc>
        <w:tc>
          <w:tcPr>
            <w:tcW w:w="1982" w:type="dxa"/>
            <w:noWrap/>
            <w:vAlign w:val="bottom"/>
            <w:hideMark/>
          </w:tcPr>
          <w:p w14:paraId="324E387C" w14:textId="7D71A7E4" w:rsidR="00B21582" w:rsidRPr="00E0244E" w:rsidDel="00CE6B60" w:rsidRDefault="00B21582" w:rsidP="00EC5F67">
            <w:pPr>
              <w:spacing w:line="259" w:lineRule="auto"/>
              <w:ind w:firstLine="0"/>
              <w:jc w:val="center"/>
              <w:rPr>
                <w:del w:id="752" w:author="Katia Maete" w:date="2020-12-04T10:14:00Z"/>
                <w:rFonts w:eastAsia="Times New Roman" w:cs="Arial"/>
                <w:b/>
                <w:bCs/>
                <w:color w:val="000000"/>
                <w:sz w:val="20"/>
                <w:szCs w:val="20"/>
                <w:lang w:eastAsia="pt-BR"/>
              </w:rPr>
            </w:pPr>
            <w:del w:id="753" w:author="Katia Maete" w:date="2020-12-04T10:14:00Z">
              <w:r w:rsidRPr="00E0244E" w:rsidDel="00CE6B60">
                <w:rPr>
                  <w:rFonts w:eastAsia="Times New Roman" w:cs="Arial"/>
                  <w:b/>
                  <w:bCs/>
                  <w:color w:val="000000"/>
                  <w:sz w:val="20"/>
                  <w:szCs w:val="20"/>
                  <w:lang w:eastAsia="pt-BR"/>
                </w:rPr>
                <w:delText>MICRORREGIÃO</w:delText>
              </w:r>
            </w:del>
          </w:p>
        </w:tc>
        <w:tc>
          <w:tcPr>
            <w:tcW w:w="856" w:type="dxa"/>
            <w:noWrap/>
            <w:vAlign w:val="bottom"/>
            <w:hideMark/>
          </w:tcPr>
          <w:p w14:paraId="7DD9C7B5" w14:textId="43CDA6D7" w:rsidR="00B21582" w:rsidRPr="00E0244E" w:rsidDel="00CE6B60" w:rsidRDefault="00B21582" w:rsidP="001F1260">
            <w:pPr>
              <w:spacing w:line="259" w:lineRule="auto"/>
              <w:ind w:right="-71" w:firstLine="0"/>
              <w:jc w:val="center"/>
              <w:rPr>
                <w:del w:id="754" w:author="Katia Maete" w:date="2020-12-04T10:14:00Z"/>
                <w:rFonts w:eastAsia="Times New Roman" w:cs="Arial"/>
                <w:b/>
                <w:bCs/>
                <w:color w:val="000000"/>
                <w:sz w:val="20"/>
                <w:szCs w:val="20"/>
                <w:lang w:eastAsia="pt-BR"/>
              </w:rPr>
            </w:pPr>
            <w:del w:id="755" w:author="Katia Maete" w:date="2020-12-04T10:14:00Z">
              <w:r w:rsidRPr="00E0244E" w:rsidDel="00CE6B60">
                <w:rPr>
                  <w:rFonts w:eastAsia="Times New Roman" w:cs="Arial"/>
                  <w:b/>
                  <w:bCs/>
                  <w:color w:val="000000"/>
                  <w:sz w:val="20"/>
                  <w:szCs w:val="20"/>
                  <w:lang w:eastAsia="pt-BR"/>
                </w:rPr>
                <w:delText>código</w:delText>
              </w:r>
            </w:del>
          </w:p>
        </w:tc>
        <w:tc>
          <w:tcPr>
            <w:tcW w:w="3118" w:type="dxa"/>
            <w:noWrap/>
            <w:vAlign w:val="bottom"/>
            <w:hideMark/>
          </w:tcPr>
          <w:p w14:paraId="26CF62B7" w14:textId="13E5268E" w:rsidR="00B21582" w:rsidRPr="00E0244E" w:rsidDel="00CE6B60" w:rsidRDefault="00B21582" w:rsidP="001F1260">
            <w:pPr>
              <w:spacing w:line="259" w:lineRule="auto"/>
              <w:ind w:firstLine="0"/>
              <w:jc w:val="center"/>
              <w:rPr>
                <w:del w:id="756" w:author="Katia Maete" w:date="2020-12-04T10:14:00Z"/>
                <w:rFonts w:eastAsia="Times New Roman" w:cs="Arial"/>
                <w:b/>
                <w:bCs/>
                <w:color w:val="000000"/>
                <w:sz w:val="20"/>
                <w:szCs w:val="20"/>
                <w:lang w:eastAsia="pt-BR"/>
              </w:rPr>
            </w:pPr>
            <w:del w:id="757" w:author="Katia Maete" w:date="2020-12-04T10:14:00Z">
              <w:r w:rsidRPr="00E0244E" w:rsidDel="00CE6B60">
                <w:rPr>
                  <w:rFonts w:eastAsia="Times New Roman" w:cs="Arial"/>
                  <w:b/>
                  <w:bCs/>
                  <w:color w:val="000000"/>
                  <w:sz w:val="20"/>
                  <w:szCs w:val="20"/>
                  <w:lang w:eastAsia="pt-BR"/>
                </w:rPr>
                <w:delText>MUNICÍPIO</w:delText>
              </w:r>
            </w:del>
          </w:p>
        </w:tc>
        <w:tc>
          <w:tcPr>
            <w:tcW w:w="1419" w:type="dxa"/>
            <w:noWrap/>
            <w:vAlign w:val="center"/>
            <w:hideMark/>
          </w:tcPr>
          <w:p w14:paraId="7D0AD8F9" w14:textId="2B06556E" w:rsidR="00B21582" w:rsidRPr="00EC5F67" w:rsidDel="00CE6B60" w:rsidRDefault="00EC5F67" w:rsidP="001F1260">
            <w:pPr>
              <w:spacing w:line="259" w:lineRule="auto"/>
              <w:ind w:firstLine="0"/>
              <w:jc w:val="center"/>
              <w:rPr>
                <w:del w:id="758" w:author="Katia Maete" w:date="2020-12-04T10:14:00Z"/>
                <w:rFonts w:eastAsia="Times New Roman" w:cs="Arial"/>
                <w:color w:val="000000"/>
                <w:sz w:val="20"/>
                <w:szCs w:val="20"/>
                <w:lang w:eastAsia="pt-BR"/>
              </w:rPr>
            </w:pPr>
            <w:del w:id="759" w:author="Katia Maete" w:date="2020-12-04T10:14:00Z">
              <w:r w:rsidRPr="00EC5F67" w:rsidDel="00CE6B60">
                <w:rPr>
                  <w:rFonts w:eastAsia="Times New Roman" w:cs="Arial"/>
                  <w:b/>
                  <w:bCs/>
                  <w:color w:val="000000"/>
                  <w:sz w:val="20"/>
                  <w:szCs w:val="20"/>
                  <w:lang w:eastAsia="pt-BR"/>
                </w:rPr>
                <w:delText>EFICIÊNCIA</w:delText>
              </w:r>
            </w:del>
          </w:p>
        </w:tc>
      </w:tr>
      <w:bookmarkEnd w:id="750"/>
      <w:tr w:rsidR="00EC5F67" w:rsidRPr="00851A26" w:rsidDel="00CE6B60" w14:paraId="060DAFAC" w14:textId="6A8C6731" w:rsidTr="001F1260">
        <w:trPr>
          <w:trHeight w:val="300"/>
          <w:del w:id="760" w:author="Katia Maete" w:date="2020-12-04T10:14:00Z"/>
        </w:trPr>
        <w:tc>
          <w:tcPr>
            <w:tcW w:w="1834" w:type="dxa"/>
            <w:vMerge w:val="restart"/>
            <w:noWrap/>
            <w:vAlign w:val="center"/>
            <w:hideMark/>
          </w:tcPr>
          <w:p w14:paraId="4B34ADF9" w14:textId="6BF4C68F" w:rsidR="008F3529" w:rsidRPr="00E0244E" w:rsidDel="00CE6B60" w:rsidRDefault="008F3529" w:rsidP="00C34881">
            <w:pPr>
              <w:tabs>
                <w:tab w:val="left" w:pos="1965"/>
              </w:tabs>
              <w:ind w:firstLine="0"/>
              <w:jc w:val="left"/>
              <w:rPr>
                <w:del w:id="761" w:author="Katia Maete" w:date="2020-12-04T10:14:00Z"/>
                <w:rFonts w:eastAsia="Times New Roman" w:cs="Arial"/>
                <w:color w:val="000000"/>
                <w:sz w:val="20"/>
                <w:szCs w:val="20"/>
                <w:lang w:eastAsia="pt-BR"/>
              </w:rPr>
            </w:pPr>
            <w:del w:id="762" w:author="Katia Maete" w:date="2020-12-04T10:14:00Z">
              <w:r w:rsidRPr="00E0244E" w:rsidDel="00CE6B60">
                <w:rPr>
                  <w:rFonts w:eastAsia="Times New Roman" w:cs="Arial"/>
                  <w:color w:val="000000"/>
                  <w:sz w:val="20"/>
                  <w:szCs w:val="20"/>
                  <w:lang w:eastAsia="pt-BR"/>
                </w:rPr>
                <w:delText>Noroeste Rio-Grandense</w:delText>
              </w:r>
            </w:del>
          </w:p>
        </w:tc>
        <w:tc>
          <w:tcPr>
            <w:tcW w:w="1982" w:type="dxa"/>
            <w:vMerge w:val="restart"/>
            <w:noWrap/>
            <w:vAlign w:val="center"/>
            <w:hideMark/>
          </w:tcPr>
          <w:p w14:paraId="3F02F955" w14:textId="45DE9A92" w:rsidR="008F3529" w:rsidRPr="00E0244E" w:rsidDel="00CE6B60" w:rsidRDefault="008F3529" w:rsidP="0008761C">
            <w:pPr>
              <w:ind w:firstLine="0"/>
              <w:rPr>
                <w:del w:id="763" w:author="Katia Maete" w:date="2020-12-04T10:14:00Z"/>
                <w:rFonts w:eastAsia="Times New Roman" w:cs="Arial"/>
                <w:color w:val="000000"/>
                <w:sz w:val="20"/>
                <w:szCs w:val="20"/>
                <w:lang w:eastAsia="pt-BR"/>
              </w:rPr>
            </w:pPr>
            <w:del w:id="764" w:author="Katia Maete" w:date="2020-12-04T10:14:00Z">
              <w:r w:rsidRPr="00E0244E" w:rsidDel="00CE6B60">
                <w:rPr>
                  <w:rFonts w:eastAsia="Times New Roman" w:cs="Arial"/>
                  <w:color w:val="000000"/>
                  <w:sz w:val="20"/>
                  <w:szCs w:val="20"/>
                  <w:lang w:eastAsia="pt-BR"/>
                </w:rPr>
                <w:delText>Santa Rosa</w:delText>
              </w:r>
            </w:del>
          </w:p>
        </w:tc>
        <w:tc>
          <w:tcPr>
            <w:tcW w:w="856" w:type="dxa"/>
            <w:noWrap/>
            <w:vAlign w:val="center"/>
            <w:hideMark/>
          </w:tcPr>
          <w:p w14:paraId="7023FD7B" w14:textId="3817A2F4" w:rsidR="008F3529" w:rsidRPr="00E0244E" w:rsidDel="00CE6B60" w:rsidRDefault="008F3529" w:rsidP="001F1260">
            <w:pPr>
              <w:spacing w:line="259" w:lineRule="auto"/>
              <w:ind w:right="-71" w:firstLine="0"/>
              <w:jc w:val="center"/>
              <w:rPr>
                <w:del w:id="765" w:author="Katia Maete" w:date="2020-12-04T10:14:00Z"/>
                <w:rFonts w:eastAsia="Times New Roman" w:cs="Arial"/>
                <w:color w:val="000000"/>
                <w:sz w:val="20"/>
                <w:szCs w:val="20"/>
                <w:lang w:eastAsia="pt-BR"/>
              </w:rPr>
            </w:pPr>
            <w:del w:id="766" w:author="Katia Maete" w:date="2020-12-04T10:14:00Z">
              <w:r w:rsidRPr="00E0244E" w:rsidDel="00CE6B60">
                <w:rPr>
                  <w:rFonts w:eastAsia="Times New Roman" w:cs="Arial"/>
                  <w:color w:val="000000"/>
                  <w:sz w:val="20"/>
                  <w:szCs w:val="20"/>
                  <w:lang w:eastAsia="pt-BR"/>
                </w:rPr>
                <w:delText>1</w:delText>
              </w:r>
            </w:del>
          </w:p>
        </w:tc>
        <w:tc>
          <w:tcPr>
            <w:tcW w:w="3118" w:type="dxa"/>
            <w:noWrap/>
            <w:vAlign w:val="center"/>
            <w:hideMark/>
          </w:tcPr>
          <w:p w14:paraId="2FC03C17" w14:textId="2CA957D9" w:rsidR="008F3529" w:rsidRPr="00E0244E" w:rsidDel="00CE6B60" w:rsidRDefault="008F3529" w:rsidP="001F1260">
            <w:pPr>
              <w:ind w:firstLine="0"/>
              <w:jc w:val="left"/>
              <w:rPr>
                <w:del w:id="767" w:author="Katia Maete" w:date="2020-12-04T10:14:00Z"/>
                <w:rFonts w:eastAsia="Times New Roman" w:cs="Arial"/>
                <w:color w:val="000000"/>
                <w:sz w:val="20"/>
                <w:szCs w:val="20"/>
                <w:lang w:eastAsia="pt-BR"/>
              </w:rPr>
            </w:pPr>
            <w:del w:id="768" w:author="Katia Maete" w:date="2020-12-04T10:14:00Z">
              <w:r w:rsidRPr="00E0244E" w:rsidDel="00CE6B60">
                <w:rPr>
                  <w:rFonts w:eastAsia="Times New Roman" w:cs="Arial"/>
                  <w:color w:val="000000"/>
                  <w:sz w:val="20"/>
                  <w:szCs w:val="20"/>
                  <w:lang w:eastAsia="pt-BR"/>
                </w:rPr>
                <w:delText>Alecrim</w:delText>
              </w:r>
            </w:del>
          </w:p>
        </w:tc>
        <w:tc>
          <w:tcPr>
            <w:tcW w:w="1419" w:type="dxa"/>
            <w:noWrap/>
            <w:vAlign w:val="center"/>
            <w:hideMark/>
          </w:tcPr>
          <w:p w14:paraId="7CCE011D" w14:textId="35251466" w:rsidR="008F3529" w:rsidRPr="00E0244E" w:rsidDel="00CE6B60" w:rsidRDefault="008F3529" w:rsidP="001F1260">
            <w:pPr>
              <w:spacing w:line="259" w:lineRule="auto"/>
              <w:ind w:firstLine="0"/>
              <w:jc w:val="center"/>
              <w:rPr>
                <w:del w:id="769" w:author="Katia Maete" w:date="2020-12-04T10:14:00Z"/>
                <w:rFonts w:eastAsia="Times New Roman" w:cs="Arial"/>
                <w:color w:val="9C0006"/>
                <w:sz w:val="20"/>
                <w:szCs w:val="20"/>
                <w:lang w:eastAsia="pt-BR"/>
              </w:rPr>
            </w:pPr>
            <w:del w:id="770" w:author="Katia Maete" w:date="2020-12-04T10:14:00Z">
              <w:r w:rsidRPr="00176D7C" w:rsidDel="00CE6B60">
                <w:rPr>
                  <w:rFonts w:eastAsia="Times New Roman" w:cs="Arial"/>
                  <w:sz w:val="20"/>
                  <w:szCs w:val="20"/>
                  <w:lang w:eastAsia="pt-BR"/>
                </w:rPr>
                <w:delText>não existe</w:delText>
              </w:r>
            </w:del>
          </w:p>
        </w:tc>
      </w:tr>
      <w:tr w:rsidR="00EC5F67" w:rsidRPr="00851A26" w:rsidDel="00CE6B60" w14:paraId="0D401102" w14:textId="3C635CCD" w:rsidTr="001F1260">
        <w:trPr>
          <w:trHeight w:val="300"/>
          <w:del w:id="771" w:author="Katia Maete" w:date="2020-12-04T10:14:00Z"/>
        </w:trPr>
        <w:tc>
          <w:tcPr>
            <w:tcW w:w="1834" w:type="dxa"/>
            <w:vMerge/>
            <w:noWrap/>
            <w:vAlign w:val="center"/>
            <w:hideMark/>
          </w:tcPr>
          <w:p w14:paraId="56190FF5" w14:textId="275FB059" w:rsidR="008F3529" w:rsidRPr="00E0244E" w:rsidDel="00CE6B60" w:rsidRDefault="008F3529" w:rsidP="00C34881">
            <w:pPr>
              <w:tabs>
                <w:tab w:val="left" w:pos="1965"/>
              </w:tabs>
              <w:spacing w:after="160" w:line="259" w:lineRule="auto"/>
              <w:jc w:val="center"/>
              <w:rPr>
                <w:del w:id="772" w:author="Katia Maete" w:date="2020-12-04T10:14:00Z"/>
                <w:rFonts w:eastAsia="Times New Roman" w:cs="Arial"/>
                <w:color w:val="9C0006"/>
                <w:sz w:val="20"/>
                <w:szCs w:val="20"/>
                <w:lang w:eastAsia="pt-BR"/>
              </w:rPr>
            </w:pPr>
          </w:p>
        </w:tc>
        <w:tc>
          <w:tcPr>
            <w:tcW w:w="1982" w:type="dxa"/>
            <w:vMerge/>
            <w:noWrap/>
            <w:vAlign w:val="center"/>
            <w:hideMark/>
          </w:tcPr>
          <w:p w14:paraId="1A8605DE" w14:textId="1CFD0F3D" w:rsidR="008F3529" w:rsidRPr="00E0244E" w:rsidDel="00CE6B60" w:rsidRDefault="008F3529" w:rsidP="00E0244E">
            <w:pPr>
              <w:jc w:val="center"/>
              <w:rPr>
                <w:del w:id="773" w:author="Katia Maete" w:date="2020-12-04T10:14:00Z"/>
                <w:rFonts w:eastAsia="Times New Roman" w:cs="Arial"/>
                <w:sz w:val="20"/>
                <w:szCs w:val="20"/>
                <w:lang w:eastAsia="pt-BR"/>
              </w:rPr>
            </w:pPr>
          </w:p>
        </w:tc>
        <w:tc>
          <w:tcPr>
            <w:tcW w:w="856" w:type="dxa"/>
            <w:noWrap/>
            <w:vAlign w:val="center"/>
            <w:hideMark/>
          </w:tcPr>
          <w:p w14:paraId="229BE3A7" w14:textId="7BFDD021" w:rsidR="008F3529" w:rsidRPr="00E0244E" w:rsidDel="00CE6B60" w:rsidRDefault="008F3529" w:rsidP="001F1260">
            <w:pPr>
              <w:spacing w:line="259" w:lineRule="auto"/>
              <w:ind w:right="-71" w:firstLine="0"/>
              <w:jc w:val="center"/>
              <w:rPr>
                <w:del w:id="774" w:author="Katia Maete" w:date="2020-12-04T10:14:00Z"/>
                <w:rFonts w:eastAsia="Times New Roman" w:cs="Arial"/>
                <w:color w:val="000000"/>
                <w:sz w:val="20"/>
                <w:szCs w:val="20"/>
                <w:lang w:eastAsia="pt-BR"/>
              </w:rPr>
            </w:pPr>
            <w:del w:id="775" w:author="Katia Maete" w:date="2020-12-04T10:14:00Z">
              <w:r w:rsidRPr="00E0244E" w:rsidDel="00CE6B60">
                <w:rPr>
                  <w:rFonts w:eastAsia="Times New Roman" w:cs="Arial"/>
                  <w:color w:val="000000"/>
                  <w:sz w:val="20"/>
                  <w:szCs w:val="20"/>
                  <w:lang w:eastAsia="pt-BR"/>
                </w:rPr>
                <w:delText>1</w:delText>
              </w:r>
            </w:del>
          </w:p>
        </w:tc>
        <w:tc>
          <w:tcPr>
            <w:tcW w:w="3118" w:type="dxa"/>
            <w:noWrap/>
            <w:vAlign w:val="center"/>
            <w:hideMark/>
          </w:tcPr>
          <w:p w14:paraId="51793484" w14:textId="046F2561" w:rsidR="008F3529" w:rsidRPr="00E0244E" w:rsidDel="00CE6B60" w:rsidRDefault="008F3529" w:rsidP="001F1260">
            <w:pPr>
              <w:ind w:firstLine="0"/>
              <w:jc w:val="left"/>
              <w:rPr>
                <w:del w:id="776" w:author="Katia Maete" w:date="2020-12-04T10:14:00Z"/>
                <w:rFonts w:eastAsia="Times New Roman" w:cs="Arial"/>
                <w:color w:val="000000"/>
                <w:sz w:val="20"/>
                <w:szCs w:val="20"/>
                <w:lang w:eastAsia="pt-BR"/>
              </w:rPr>
            </w:pPr>
            <w:del w:id="777" w:author="Katia Maete" w:date="2020-12-04T10:14:00Z">
              <w:r w:rsidRPr="00E0244E" w:rsidDel="00CE6B60">
                <w:rPr>
                  <w:rFonts w:eastAsia="Times New Roman" w:cs="Arial"/>
                  <w:color w:val="000000"/>
                  <w:sz w:val="20"/>
                  <w:szCs w:val="20"/>
                  <w:lang w:eastAsia="pt-BR"/>
                </w:rPr>
                <w:delText>Cândido Godói</w:delText>
              </w:r>
            </w:del>
          </w:p>
        </w:tc>
        <w:tc>
          <w:tcPr>
            <w:tcW w:w="1419" w:type="dxa"/>
            <w:noWrap/>
            <w:vAlign w:val="center"/>
            <w:hideMark/>
          </w:tcPr>
          <w:p w14:paraId="31E0844B" w14:textId="25C61D6B" w:rsidR="008F3529" w:rsidRPr="00E0244E" w:rsidDel="00CE6B60" w:rsidRDefault="00BD3BBB" w:rsidP="001F1260">
            <w:pPr>
              <w:spacing w:line="259" w:lineRule="auto"/>
              <w:ind w:firstLine="0"/>
              <w:jc w:val="center"/>
              <w:rPr>
                <w:del w:id="778" w:author="Katia Maete" w:date="2020-12-04T10:14:00Z"/>
                <w:rFonts w:eastAsia="Times New Roman" w:cs="Arial"/>
                <w:color w:val="000000"/>
                <w:sz w:val="20"/>
                <w:szCs w:val="20"/>
                <w:lang w:eastAsia="pt-BR"/>
              </w:rPr>
            </w:pPr>
            <w:del w:id="779" w:author="Katia Maete" w:date="2020-12-04T10:14:00Z">
              <w:r w:rsidDel="00CE6B60">
                <w:rPr>
                  <w:rFonts w:eastAsia="Times New Roman" w:cs="Arial"/>
                  <w:color w:val="000000"/>
                  <w:sz w:val="20"/>
                  <w:szCs w:val="20"/>
                  <w:lang w:eastAsia="pt-BR"/>
                </w:rPr>
                <w:delText>1</w:delText>
              </w:r>
            </w:del>
          </w:p>
        </w:tc>
      </w:tr>
      <w:tr w:rsidR="00EC5F67" w:rsidRPr="00851A26" w:rsidDel="00CE6B60" w14:paraId="45EB4999" w14:textId="1EA0DDB8" w:rsidTr="001F1260">
        <w:trPr>
          <w:trHeight w:val="300"/>
          <w:del w:id="780" w:author="Katia Maete" w:date="2020-12-04T10:14:00Z"/>
        </w:trPr>
        <w:tc>
          <w:tcPr>
            <w:tcW w:w="1834" w:type="dxa"/>
            <w:vMerge/>
            <w:noWrap/>
            <w:vAlign w:val="center"/>
            <w:hideMark/>
          </w:tcPr>
          <w:p w14:paraId="6DD93272" w14:textId="4AEBF086" w:rsidR="008F3529" w:rsidRPr="00E0244E" w:rsidDel="00CE6B60" w:rsidRDefault="008F3529" w:rsidP="00C34881">
            <w:pPr>
              <w:tabs>
                <w:tab w:val="left" w:pos="1965"/>
              </w:tabs>
              <w:spacing w:after="160" w:line="259" w:lineRule="auto"/>
              <w:jc w:val="center"/>
              <w:rPr>
                <w:del w:id="781" w:author="Katia Maete" w:date="2020-12-04T10:14:00Z"/>
                <w:rFonts w:eastAsia="Times New Roman" w:cs="Arial"/>
                <w:color w:val="000000"/>
                <w:sz w:val="20"/>
                <w:szCs w:val="20"/>
                <w:lang w:eastAsia="pt-BR"/>
              </w:rPr>
            </w:pPr>
          </w:p>
        </w:tc>
        <w:tc>
          <w:tcPr>
            <w:tcW w:w="1982" w:type="dxa"/>
            <w:vMerge/>
            <w:noWrap/>
            <w:vAlign w:val="center"/>
            <w:hideMark/>
          </w:tcPr>
          <w:p w14:paraId="40712C83" w14:textId="58772C87" w:rsidR="008F3529" w:rsidRPr="00E0244E" w:rsidDel="00CE6B60" w:rsidRDefault="008F3529" w:rsidP="00E0244E">
            <w:pPr>
              <w:jc w:val="center"/>
              <w:rPr>
                <w:del w:id="782" w:author="Katia Maete" w:date="2020-12-04T10:14:00Z"/>
                <w:rFonts w:eastAsia="Times New Roman" w:cs="Arial"/>
                <w:sz w:val="20"/>
                <w:szCs w:val="20"/>
                <w:lang w:eastAsia="pt-BR"/>
              </w:rPr>
            </w:pPr>
          </w:p>
        </w:tc>
        <w:tc>
          <w:tcPr>
            <w:tcW w:w="856" w:type="dxa"/>
            <w:noWrap/>
            <w:vAlign w:val="center"/>
            <w:hideMark/>
          </w:tcPr>
          <w:p w14:paraId="50C5630C" w14:textId="288E0DDB" w:rsidR="008F3529" w:rsidRPr="00E0244E" w:rsidDel="00CE6B60" w:rsidRDefault="008F3529" w:rsidP="001F1260">
            <w:pPr>
              <w:spacing w:line="259" w:lineRule="auto"/>
              <w:ind w:right="-71" w:firstLine="0"/>
              <w:jc w:val="center"/>
              <w:rPr>
                <w:del w:id="783" w:author="Katia Maete" w:date="2020-12-04T10:14:00Z"/>
                <w:rFonts w:eastAsia="Times New Roman" w:cs="Arial"/>
                <w:color w:val="000000"/>
                <w:sz w:val="20"/>
                <w:szCs w:val="20"/>
                <w:lang w:eastAsia="pt-BR"/>
              </w:rPr>
            </w:pPr>
            <w:del w:id="784" w:author="Katia Maete" w:date="2020-12-04T10:14:00Z">
              <w:r w:rsidRPr="00E0244E" w:rsidDel="00CE6B60">
                <w:rPr>
                  <w:rFonts w:eastAsia="Times New Roman" w:cs="Arial"/>
                  <w:color w:val="000000"/>
                  <w:sz w:val="20"/>
                  <w:szCs w:val="20"/>
                  <w:lang w:eastAsia="pt-BR"/>
                </w:rPr>
                <w:delText>1</w:delText>
              </w:r>
            </w:del>
          </w:p>
        </w:tc>
        <w:tc>
          <w:tcPr>
            <w:tcW w:w="3118" w:type="dxa"/>
            <w:noWrap/>
            <w:vAlign w:val="center"/>
            <w:hideMark/>
          </w:tcPr>
          <w:p w14:paraId="3F75ABCF" w14:textId="29790E49" w:rsidR="008F3529" w:rsidRPr="00E0244E" w:rsidDel="00CE6B60" w:rsidRDefault="008F3529" w:rsidP="001F1260">
            <w:pPr>
              <w:ind w:left="-563" w:firstLine="563"/>
              <w:jc w:val="left"/>
              <w:rPr>
                <w:del w:id="785" w:author="Katia Maete" w:date="2020-12-04T10:14:00Z"/>
                <w:rFonts w:eastAsia="Times New Roman" w:cs="Arial"/>
                <w:color w:val="000000"/>
                <w:sz w:val="20"/>
                <w:szCs w:val="20"/>
                <w:lang w:eastAsia="pt-BR"/>
              </w:rPr>
            </w:pPr>
            <w:del w:id="786" w:author="Katia Maete" w:date="2020-12-04T10:14:00Z">
              <w:r w:rsidRPr="00E0244E" w:rsidDel="00CE6B60">
                <w:rPr>
                  <w:rFonts w:eastAsia="Times New Roman" w:cs="Arial"/>
                  <w:color w:val="000000"/>
                  <w:sz w:val="20"/>
                  <w:szCs w:val="20"/>
                  <w:lang w:eastAsia="pt-BR"/>
                </w:rPr>
                <w:delText>Independência</w:delText>
              </w:r>
            </w:del>
          </w:p>
        </w:tc>
        <w:tc>
          <w:tcPr>
            <w:tcW w:w="1419" w:type="dxa"/>
            <w:noWrap/>
            <w:vAlign w:val="center"/>
            <w:hideMark/>
          </w:tcPr>
          <w:p w14:paraId="204D05FC" w14:textId="57882FDC" w:rsidR="008F3529" w:rsidRPr="00E0244E" w:rsidDel="00CE6B60" w:rsidRDefault="00BD3BBB" w:rsidP="001F1260">
            <w:pPr>
              <w:spacing w:line="259" w:lineRule="auto"/>
              <w:ind w:firstLine="0"/>
              <w:jc w:val="center"/>
              <w:rPr>
                <w:del w:id="787" w:author="Katia Maete" w:date="2020-12-04T10:14:00Z"/>
                <w:rFonts w:eastAsia="Times New Roman" w:cs="Arial"/>
                <w:color w:val="000000"/>
                <w:sz w:val="20"/>
                <w:szCs w:val="20"/>
                <w:lang w:eastAsia="pt-BR"/>
              </w:rPr>
            </w:pPr>
            <w:del w:id="788" w:author="Katia Maete" w:date="2020-12-04T10:14:00Z">
              <w:r w:rsidDel="00CE6B60">
                <w:rPr>
                  <w:rFonts w:eastAsia="Times New Roman" w:cs="Arial"/>
                  <w:color w:val="000000"/>
                  <w:sz w:val="20"/>
                  <w:szCs w:val="20"/>
                  <w:lang w:eastAsia="pt-BR"/>
                </w:rPr>
                <w:delText>1</w:delText>
              </w:r>
            </w:del>
          </w:p>
        </w:tc>
      </w:tr>
      <w:tr w:rsidR="00EC5F67" w:rsidRPr="00851A26" w:rsidDel="00CE6B60" w14:paraId="7CC2144B" w14:textId="51737AF1" w:rsidTr="001F1260">
        <w:trPr>
          <w:trHeight w:val="300"/>
          <w:del w:id="789" w:author="Katia Maete" w:date="2020-12-04T10:14:00Z"/>
        </w:trPr>
        <w:tc>
          <w:tcPr>
            <w:tcW w:w="1834" w:type="dxa"/>
            <w:vMerge/>
            <w:noWrap/>
            <w:vAlign w:val="center"/>
            <w:hideMark/>
          </w:tcPr>
          <w:p w14:paraId="6E733D22" w14:textId="1C66AAAC" w:rsidR="008F3529" w:rsidRPr="00E0244E" w:rsidDel="00CE6B60" w:rsidRDefault="008F3529" w:rsidP="00C34881">
            <w:pPr>
              <w:tabs>
                <w:tab w:val="left" w:pos="1965"/>
              </w:tabs>
              <w:spacing w:after="160" w:line="259" w:lineRule="auto"/>
              <w:jc w:val="center"/>
              <w:rPr>
                <w:del w:id="790" w:author="Katia Maete" w:date="2020-12-04T10:14:00Z"/>
                <w:rFonts w:eastAsia="Times New Roman" w:cs="Arial"/>
                <w:color w:val="000000"/>
                <w:sz w:val="20"/>
                <w:szCs w:val="20"/>
                <w:lang w:eastAsia="pt-BR"/>
              </w:rPr>
            </w:pPr>
          </w:p>
        </w:tc>
        <w:tc>
          <w:tcPr>
            <w:tcW w:w="1982" w:type="dxa"/>
            <w:vMerge/>
            <w:noWrap/>
            <w:vAlign w:val="center"/>
            <w:hideMark/>
          </w:tcPr>
          <w:p w14:paraId="55FD374A" w14:textId="29AE3F42" w:rsidR="008F3529" w:rsidRPr="00E0244E" w:rsidDel="00CE6B60" w:rsidRDefault="008F3529" w:rsidP="00E0244E">
            <w:pPr>
              <w:jc w:val="center"/>
              <w:rPr>
                <w:del w:id="791" w:author="Katia Maete" w:date="2020-12-04T10:14:00Z"/>
                <w:rFonts w:eastAsia="Times New Roman" w:cs="Arial"/>
                <w:sz w:val="20"/>
                <w:szCs w:val="20"/>
                <w:lang w:eastAsia="pt-BR"/>
              </w:rPr>
            </w:pPr>
          </w:p>
        </w:tc>
        <w:tc>
          <w:tcPr>
            <w:tcW w:w="856" w:type="dxa"/>
            <w:noWrap/>
            <w:vAlign w:val="center"/>
            <w:hideMark/>
          </w:tcPr>
          <w:p w14:paraId="6E3EE81F" w14:textId="308A7236" w:rsidR="008F3529" w:rsidRPr="00E0244E" w:rsidDel="00CE6B60" w:rsidRDefault="008F3529" w:rsidP="001F1260">
            <w:pPr>
              <w:spacing w:line="259" w:lineRule="auto"/>
              <w:ind w:right="-71" w:firstLine="0"/>
              <w:jc w:val="center"/>
              <w:rPr>
                <w:del w:id="792" w:author="Katia Maete" w:date="2020-12-04T10:14:00Z"/>
                <w:rFonts w:eastAsia="Times New Roman" w:cs="Arial"/>
                <w:color w:val="000000"/>
                <w:sz w:val="20"/>
                <w:szCs w:val="20"/>
                <w:lang w:eastAsia="pt-BR"/>
              </w:rPr>
            </w:pPr>
            <w:del w:id="793" w:author="Katia Maete" w:date="2020-12-04T10:14:00Z">
              <w:r w:rsidRPr="00E0244E" w:rsidDel="00CE6B60">
                <w:rPr>
                  <w:rFonts w:eastAsia="Times New Roman" w:cs="Arial"/>
                  <w:color w:val="000000"/>
                  <w:sz w:val="20"/>
                  <w:szCs w:val="20"/>
                  <w:lang w:eastAsia="pt-BR"/>
                </w:rPr>
                <w:delText>1</w:delText>
              </w:r>
            </w:del>
          </w:p>
        </w:tc>
        <w:tc>
          <w:tcPr>
            <w:tcW w:w="3118" w:type="dxa"/>
            <w:noWrap/>
            <w:vAlign w:val="center"/>
            <w:hideMark/>
          </w:tcPr>
          <w:p w14:paraId="7E5BF015" w14:textId="6F1840C4" w:rsidR="008F3529" w:rsidRPr="00E0244E" w:rsidDel="00CE6B60" w:rsidRDefault="008F3529" w:rsidP="001F1260">
            <w:pPr>
              <w:ind w:firstLine="0"/>
              <w:jc w:val="left"/>
              <w:rPr>
                <w:del w:id="794" w:author="Katia Maete" w:date="2020-12-04T10:14:00Z"/>
                <w:rFonts w:eastAsia="Times New Roman" w:cs="Arial"/>
                <w:color w:val="000000"/>
                <w:sz w:val="20"/>
                <w:szCs w:val="20"/>
                <w:lang w:eastAsia="pt-BR"/>
              </w:rPr>
            </w:pPr>
            <w:del w:id="795" w:author="Katia Maete" w:date="2020-12-04T10:14:00Z">
              <w:r w:rsidRPr="00E0244E" w:rsidDel="00CE6B60">
                <w:rPr>
                  <w:rFonts w:eastAsia="Times New Roman" w:cs="Arial"/>
                  <w:color w:val="000000"/>
                  <w:sz w:val="20"/>
                  <w:szCs w:val="20"/>
                  <w:lang w:eastAsia="pt-BR"/>
                </w:rPr>
                <w:delText>Novo Machado</w:delText>
              </w:r>
            </w:del>
          </w:p>
        </w:tc>
        <w:tc>
          <w:tcPr>
            <w:tcW w:w="1419" w:type="dxa"/>
            <w:noWrap/>
            <w:vAlign w:val="center"/>
            <w:hideMark/>
          </w:tcPr>
          <w:p w14:paraId="28165B87" w14:textId="24EDCA38" w:rsidR="008F3529" w:rsidRPr="00E0244E" w:rsidDel="00CE6B60" w:rsidRDefault="008F3529" w:rsidP="001F1260">
            <w:pPr>
              <w:spacing w:line="259" w:lineRule="auto"/>
              <w:ind w:firstLine="0"/>
              <w:jc w:val="center"/>
              <w:rPr>
                <w:del w:id="796" w:author="Katia Maete" w:date="2020-12-04T10:14:00Z"/>
                <w:rFonts w:eastAsia="Times New Roman" w:cs="Arial"/>
                <w:color w:val="000000"/>
                <w:sz w:val="20"/>
                <w:szCs w:val="20"/>
                <w:lang w:eastAsia="pt-BR"/>
              </w:rPr>
            </w:pPr>
            <w:del w:id="797" w:author="Katia Maete" w:date="2020-12-04T10:14:00Z">
              <w:r w:rsidRPr="00E0244E" w:rsidDel="00CE6B60">
                <w:rPr>
                  <w:rFonts w:eastAsia="Times New Roman" w:cs="Arial"/>
                  <w:color w:val="000000"/>
                  <w:sz w:val="20"/>
                  <w:szCs w:val="20"/>
                  <w:lang w:eastAsia="pt-BR"/>
                </w:rPr>
                <w:delText>1</w:delText>
              </w:r>
            </w:del>
          </w:p>
        </w:tc>
      </w:tr>
    </w:tbl>
    <w:p w14:paraId="5C075AEE" w14:textId="558E7D44" w:rsidR="00176D7C" w:rsidDel="00CE6B60" w:rsidRDefault="00176D7C" w:rsidP="00176D7C">
      <w:pPr>
        <w:spacing w:line="240" w:lineRule="auto"/>
        <w:jc w:val="right"/>
        <w:rPr>
          <w:del w:id="798" w:author="Katia Maete" w:date="2020-12-04T10:19:00Z"/>
          <w:sz w:val="22"/>
          <w:szCs w:val="22"/>
        </w:rPr>
      </w:pPr>
      <w:del w:id="799" w:author="Katia Maete" w:date="2020-12-04T10:19:00Z">
        <w:r w:rsidDel="00CE6B60">
          <w:br w:type="page"/>
        </w:r>
        <w:r w:rsidRPr="00176D7C"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176D7C" w:rsidRPr="00EC5F67" w:rsidDel="00CE6B60" w14:paraId="1E149901" w14:textId="4248ECC1" w:rsidTr="00EF05D1">
        <w:trPr>
          <w:trHeight w:val="300"/>
          <w:del w:id="800" w:author="Katia Maete" w:date="2020-12-04T10:15:00Z"/>
        </w:trPr>
        <w:tc>
          <w:tcPr>
            <w:tcW w:w="1834" w:type="dxa"/>
            <w:noWrap/>
            <w:vAlign w:val="bottom"/>
            <w:hideMark/>
          </w:tcPr>
          <w:p w14:paraId="47B47D83" w14:textId="7E3D711D" w:rsidR="00176D7C" w:rsidRPr="00E0244E" w:rsidDel="00CE6B60" w:rsidRDefault="00176D7C" w:rsidP="00EF05D1">
            <w:pPr>
              <w:tabs>
                <w:tab w:val="left" w:pos="1965"/>
              </w:tabs>
              <w:spacing w:line="259" w:lineRule="auto"/>
              <w:ind w:firstLine="0"/>
              <w:jc w:val="center"/>
              <w:rPr>
                <w:del w:id="801" w:author="Katia Maete" w:date="2020-12-04T10:15:00Z"/>
                <w:rFonts w:eastAsia="Times New Roman" w:cs="Arial"/>
                <w:b/>
                <w:bCs/>
                <w:color w:val="000000"/>
                <w:sz w:val="20"/>
                <w:szCs w:val="20"/>
                <w:lang w:eastAsia="pt-BR"/>
              </w:rPr>
            </w:pPr>
            <w:del w:id="802"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bottom"/>
            <w:hideMark/>
          </w:tcPr>
          <w:p w14:paraId="723FE1BB" w14:textId="4C4ADFC1" w:rsidR="00176D7C" w:rsidRPr="00E0244E" w:rsidDel="00CE6B60" w:rsidRDefault="00176D7C" w:rsidP="00EF05D1">
            <w:pPr>
              <w:spacing w:line="259" w:lineRule="auto"/>
              <w:ind w:firstLine="0"/>
              <w:jc w:val="center"/>
              <w:rPr>
                <w:del w:id="803" w:author="Katia Maete" w:date="2020-12-04T10:15:00Z"/>
                <w:rFonts w:eastAsia="Times New Roman" w:cs="Arial"/>
                <w:b/>
                <w:bCs/>
                <w:color w:val="000000"/>
                <w:sz w:val="20"/>
                <w:szCs w:val="20"/>
                <w:lang w:eastAsia="pt-BR"/>
              </w:rPr>
            </w:pPr>
            <w:del w:id="804"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bottom"/>
            <w:hideMark/>
          </w:tcPr>
          <w:p w14:paraId="17C3A64B" w14:textId="39AC39F6" w:rsidR="00176D7C" w:rsidRPr="00E0244E" w:rsidDel="00CE6B60" w:rsidRDefault="00176D7C" w:rsidP="00EF05D1">
            <w:pPr>
              <w:spacing w:line="259" w:lineRule="auto"/>
              <w:ind w:right="-71" w:firstLine="0"/>
              <w:jc w:val="center"/>
              <w:rPr>
                <w:del w:id="805" w:author="Katia Maete" w:date="2020-12-04T10:15:00Z"/>
                <w:rFonts w:eastAsia="Times New Roman" w:cs="Arial"/>
                <w:b/>
                <w:bCs/>
                <w:color w:val="000000"/>
                <w:sz w:val="20"/>
                <w:szCs w:val="20"/>
                <w:lang w:eastAsia="pt-BR"/>
              </w:rPr>
            </w:pPr>
            <w:del w:id="806" w:author="Katia Maete" w:date="2020-12-04T10:15:00Z">
              <w:r w:rsidRPr="00E0244E" w:rsidDel="00CE6B60">
                <w:rPr>
                  <w:rFonts w:eastAsia="Times New Roman" w:cs="Arial"/>
                  <w:b/>
                  <w:bCs/>
                  <w:color w:val="000000"/>
                  <w:sz w:val="20"/>
                  <w:szCs w:val="20"/>
                  <w:lang w:eastAsia="pt-BR"/>
                </w:rPr>
                <w:delText>código</w:delText>
              </w:r>
            </w:del>
          </w:p>
        </w:tc>
        <w:tc>
          <w:tcPr>
            <w:tcW w:w="3118" w:type="dxa"/>
            <w:noWrap/>
            <w:vAlign w:val="bottom"/>
            <w:hideMark/>
          </w:tcPr>
          <w:p w14:paraId="47CF3954" w14:textId="528ABFB3" w:rsidR="00176D7C" w:rsidRPr="00E0244E" w:rsidDel="00CE6B60" w:rsidRDefault="00176D7C" w:rsidP="00EF05D1">
            <w:pPr>
              <w:spacing w:line="259" w:lineRule="auto"/>
              <w:ind w:firstLine="0"/>
              <w:jc w:val="center"/>
              <w:rPr>
                <w:del w:id="807" w:author="Katia Maete" w:date="2020-12-04T10:15:00Z"/>
                <w:rFonts w:eastAsia="Times New Roman" w:cs="Arial"/>
                <w:b/>
                <w:bCs/>
                <w:color w:val="000000"/>
                <w:sz w:val="20"/>
                <w:szCs w:val="20"/>
                <w:lang w:eastAsia="pt-BR"/>
              </w:rPr>
            </w:pPr>
            <w:del w:id="808" w:author="Katia Maete" w:date="2020-12-04T10:15:00Z">
              <w:r w:rsidRPr="00E0244E" w:rsidDel="00CE6B60">
                <w:rPr>
                  <w:rFonts w:eastAsia="Times New Roman" w:cs="Arial"/>
                  <w:b/>
                  <w:bCs/>
                  <w:color w:val="000000"/>
                  <w:sz w:val="20"/>
                  <w:szCs w:val="20"/>
                  <w:lang w:eastAsia="pt-BR"/>
                </w:rPr>
                <w:delText>MUNICÍPIO</w:delText>
              </w:r>
            </w:del>
          </w:p>
        </w:tc>
        <w:tc>
          <w:tcPr>
            <w:tcW w:w="1419" w:type="dxa"/>
            <w:noWrap/>
            <w:vAlign w:val="center"/>
            <w:hideMark/>
          </w:tcPr>
          <w:p w14:paraId="73D71A30" w14:textId="1EB5DF6C" w:rsidR="00176D7C" w:rsidRPr="00EC5F67" w:rsidDel="00CE6B60" w:rsidRDefault="00176D7C" w:rsidP="00EF05D1">
            <w:pPr>
              <w:spacing w:line="259" w:lineRule="auto"/>
              <w:ind w:firstLine="0"/>
              <w:jc w:val="center"/>
              <w:rPr>
                <w:del w:id="809" w:author="Katia Maete" w:date="2020-12-04T10:15:00Z"/>
                <w:rFonts w:eastAsia="Times New Roman" w:cs="Arial"/>
                <w:color w:val="000000"/>
                <w:sz w:val="20"/>
                <w:szCs w:val="20"/>
                <w:lang w:eastAsia="pt-BR"/>
              </w:rPr>
            </w:pPr>
            <w:del w:id="810" w:author="Katia Maete" w:date="2020-12-04T10:15:00Z">
              <w:r w:rsidRPr="00EC5F67" w:rsidDel="00CE6B60">
                <w:rPr>
                  <w:rFonts w:eastAsia="Times New Roman" w:cs="Arial"/>
                  <w:b/>
                  <w:bCs/>
                  <w:color w:val="000000"/>
                  <w:sz w:val="20"/>
                  <w:szCs w:val="20"/>
                  <w:lang w:eastAsia="pt-BR"/>
                </w:rPr>
                <w:delText>EFICIÊNCIA</w:delText>
              </w:r>
            </w:del>
          </w:p>
        </w:tc>
      </w:tr>
      <w:tr w:rsidR="00EC5F67" w:rsidRPr="00851A26" w:rsidDel="00CE6B60" w14:paraId="60C297CC" w14:textId="7EC3DF81" w:rsidTr="001F1260">
        <w:trPr>
          <w:trHeight w:val="300"/>
          <w:del w:id="811" w:author="Katia Maete" w:date="2020-12-04T10:15:00Z"/>
        </w:trPr>
        <w:tc>
          <w:tcPr>
            <w:tcW w:w="1834" w:type="dxa"/>
            <w:vMerge w:val="restart"/>
            <w:noWrap/>
            <w:vAlign w:val="center"/>
            <w:hideMark/>
          </w:tcPr>
          <w:p w14:paraId="3C9181AC" w14:textId="02AF7CA3" w:rsidR="008F3529" w:rsidRPr="00E0244E" w:rsidDel="00CE6B60" w:rsidRDefault="008F3529" w:rsidP="00C34881">
            <w:pPr>
              <w:tabs>
                <w:tab w:val="left" w:pos="1965"/>
              </w:tabs>
              <w:spacing w:after="160" w:line="259" w:lineRule="auto"/>
              <w:jc w:val="center"/>
              <w:rPr>
                <w:del w:id="812" w:author="Katia Maete" w:date="2020-12-04T10:15:00Z"/>
                <w:rFonts w:eastAsia="Times New Roman" w:cs="Arial"/>
                <w:color w:val="000000"/>
                <w:sz w:val="20"/>
                <w:szCs w:val="20"/>
                <w:lang w:eastAsia="pt-BR"/>
              </w:rPr>
            </w:pPr>
          </w:p>
        </w:tc>
        <w:tc>
          <w:tcPr>
            <w:tcW w:w="1982" w:type="dxa"/>
            <w:vMerge w:val="restart"/>
            <w:noWrap/>
            <w:vAlign w:val="center"/>
            <w:hideMark/>
          </w:tcPr>
          <w:p w14:paraId="35288A36" w14:textId="214D287F" w:rsidR="008F3529" w:rsidRPr="00E0244E" w:rsidDel="00CE6B60" w:rsidRDefault="008F3529" w:rsidP="00E0244E">
            <w:pPr>
              <w:jc w:val="center"/>
              <w:rPr>
                <w:del w:id="813" w:author="Katia Maete" w:date="2020-12-04T10:15:00Z"/>
                <w:rFonts w:eastAsia="Times New Roman" w:cs="Arial"/>
                <w:sz w:val="20"/>
                <w:szCs w:val="20"/>
                <w:lang w:eastAsia="pt-BR"/>
              </w:rPr>
            </w:pPr>
          </w:p>
        </w:tc>
        <w:tc>
          <w:tcPr>
            <w:tcW w:w="856" w:type="dxa"/>
            <w:noWrap/>
            <w:vAlign w:val="center"/>
            <w:hideMark/>
          </w:tcPr>
          <w:p w14:paraId="6F4B1494" w14:textId="23133DF9" w:rsidR="008F3529" w:rsidRPr="00E0244E" w:rsidDel="00CE6B60" w:rsidRDefault="008F3529" w:rsidP="001F1260">
            <w:pPr>
              <w:spacing w:line="259" w:lineRule="auto"/>
              <w:ind w:right="-71" w:firstLine="0"/>
              <w:jc w:val="center"/>
              <w:rPr>
                <w:del w:id="814" w:author="Katia Maete" w:date="2020-12-04T10:15:00Z"/>
                <w:rFonts w:eastAsia="Times New Roman" w:cs="Arial"/>
                <w:color w:val="000000"/>
                <w:sz w:val="20"/>
                <w:szCs w:val="20"/>
                <w:lang w:eastAsia="pt-BR"/>
              </w:rPr>
            </w:pPr>
            <w:del w:id="815" w:author="Katia Maete" w:date="2020-12-04T10:15:00Z">
              <w:r w:rsidRPr="00E0244E" w:rsidDel="00CE6B60">
                <w:rPr>
                  <w:rFonts w:eastAsia="Times New Roman" w:cs="Arial"/>
                  <w:color w:val="000000"/>
                  <w:sz w:val="20"/>
                  <w:szCs w:val="20"/>
                  <w:lang w:eastAsia="pt-BR"/>
                </w:rPr>
                <w:delText>1</w:delText>
              </w:r>
            </w:del>
          </w:p>
        </w:tc>
        <w:tc>
          <w:tcPr>
            <w:tcW w:w="3118" w:type="dxa"/>
            <w:noWrap/>
            <w:vAlign w:val="center"/>
            <w:hideMark/>
          </w:tcPr>
          <w:p w14:paraId="2E615F3D" w14:textId="2F32E1F9" w:rsidR="008F3529" w:rsidRPr="00E0244E" w:rsidDel="00CE6B60" w:rsidRDefault="008F3529" w:rsidP="001F1260">
            <w:pPr>
              <w:ind w:firstLine="0"/>
              <w:jc w:val="left"/>
              <w:rPr>
                <w:del w:id="816" w:author="Katia Maete" w:date="2020-12-04T10:15:00Z"/>
                <w:rFonts w:eastAsia="Times New Roman" w:cs="Arial"/>
                <w:color w:val="000000"/>
                <w:sz w:val="20"/>
                <w:szCs w:val="20"/>
                <w:lang w:eastAsia="pt-BR"/>
              </w:rPr>
            </w:pPr>
            <w:del w:id="817" w:author="Katia Maete" w:date="2020-12-04T10:15:00Z">
              <w:r w:rsidRPr="00E0244E" w:rsidDel="00CE6B60">
                <w:rPr>
                  <w:rFonts w:eastAsia="Times New Roman" w:cs="Arial"/>
                  <w:color w:val="000000"/>
                  <w:sz w:val="20"/>
                  <w:szCs w:val="20"/>
                  <w:lang w:eastAsia="pt-BR"/>
                </w:rPr>
                <w:delText>Porto Lucena</w:delText>
              </w:r>
            </w:del>
          </w:p>
        </w:tc>
        <w:tc>
          <w:tcPr>
            <w:tcW w:w="1419" w:type="dxa"/>
            <w:noWrap/>
            <w:vAlign w:val="center"/>
            <w:hideMark/>
          </w:tcPr>
          <w:p w14:paraId="688F692B" w14:textId="6AF97329" w:rsidR="008F3529" w:rsidRPr="00E0244E" w:rsidDel="00CE6B60" w:rsidRDefault="008F3529" w:rsidP="001F1260">
            <w:pPr>
              <w:spacing w:line="259" w:lineRule="auto"/>
              <w:ind w:firstLine="0"/>
              <w:jc w:val="center"/>
              <w:rPr>
                <w:del w:id="818" w:author="Katia Maete" w:date="2020-12-04T10:15:00Z"/>
                <w:rFonts w:eastAsia="Times New Roman" w:cs="Arial"/>
                <w:color w:val="000000"/>
                <w:sz w:val="20"/>
                <w:szCs w:val="20"/>
                <w:lang w:eastAsia="pt-BR"/>
              </w:rPr>
            </w:pPr>
            <w:del w:id="819" w:author="Katia Maete" w:date="2020-12-04T10:15:00Z">
              <w:r w:rsidRPr="00E0244E" w:rsidDel="00CE6B60">
                <w:rPr>
                  <w:rFonts w:eastAsia="Times New Roman" w:cs="Arial"/>
                  <w:color w:val="000000"/>
                  <w:sz w:val="20"/>
                  <w:szCs w:val="20"/>
                  <w:lang w:eastAsia="pt-BR"/>
                </w:rPr>
                <w:delText>1</w:delText>
              </w:r>
            </w:del>
          </w:p>
        </w:tc>
      </w:tr>
      <w:tr w:rsidR="00EC5F67" w:rsidRPr="00851A26" w:rsidDel="00CE6B60" w14:paraId="790BF4DB" w14:textId="7A3F419F" w:rsidTr="001F1260">
        <w:trPr>
          <w:trHeight w:val="300"/>
          <w:del w:id="820" w:author="Katia Maete" w:date="2020-12-04T10:15:00Z"/>
        </w:trPr>
        <w:tc>
          <w:tcPr>
            <w:tcW w:w="1834" w:type="dxa"/>
            <w:vMerge/>
            <w:noWrap/>
            <w:vAlign w:val="center"/>
            <w:hideMark/>
          </w:tcPr>
          <w:p w14:paraId="24464CA5" w14:textId="3B62628E" w:rsidR="008F3529" w:rsidRPr="00E0244E" w:rsidDel="00CE6B60" w:rsidRDefault="008F3529" w:rsidP="00C34881">
            <w:pPr>
              <w:tabs>
                <w:tab w:val="left" w:pos="1965"/>
              </w:tabs>
              <w:spacing w:after="160" w:line="259" w:lineRule="auto"/>
              <w:jc w:val="center"/>
              <w:rPr>
                <w:del w:id="821" w:author="Katia Maete" w:date="2020-12-04T10:15:00Z"/>
                <w:rFonts w:eastAsia="Times New Roman" w:cs="Arial"/>
                <w:color w:val="000000"/>
                <w:sz w:val="20"/>
                <w:szCs w:val="20"/>
                <w:lang w:eastAsia="pt-BR"/>
              </w:rPr>
            </w:pPr>
          </w:p>
        </w:tc>
        <w:tc>
          <w:tcPr>
            <w:tcW w:w="1982" w:type="dxa"/>
            <w:vMerge/>
            <w:noWrap/>
            <w:vAlign w:val="center"/>
            <w:hideMark/>
          </w:tcPr>
          <w:p w14:paraId="37F7201F" w14:textId="486BC3D1" w:rsidR="008F3529" w:rsidRPr="00E0244E" w:rsidDel="00CE6B60" w:rsidRDefault="008F3529" w:rsidP="00E0244E">
            <w:pPr>
              <w:jc w:val="center"/>
              <w:rPr>
                <w:del w:id="822" w:author="Katia Maete" w:date="2020-12-04T10:15:00Z"/>
                <w:rFonts w:eastAsia="Times New Roman" w:cs="Arial"/>
                <w:sz w:val="20"/>
                <w:szCs w:val="20"/>
                <w:lang w:eastAsia="pt-BR"/>
              </w:rPr>
            </w:pPr>
          </w:p>
        </w:tc>
        <w:tc>
          <w:tcPr>
            <w:tcW w:w="856" w:type="dxa"/>
            <w:noWrap/>
            <w:vAlign w:val="center"/>
            <w:hideMark/>
          </w:tcPr>
          <w:p w14:paraId="1E98185C" w14:textId="71EB8235" w:rsidR="008F3529" w:rsidRPr="00E0244E" w:rsidDel="00CE6B60" w:rsidRDefault="008F3529" w:rsidP="001F1260">
            <w:pPr>
              <w:spacing w:line="259" w:lineRule="auto"/>
              <w:ind w:right="-71" w:firstLine="0"/>
              <w:jc w:val="center"/>
              <w:rPr>
                <w:del w:id="823" w:author="Katia Maete" w:date="2020-12-04T10:15:00Z"/>
                <w:rFonts w:eastAsia="Times New Roman" w:cs="Arial"/>
                <w:color w:val="000000"/>
                <w:sz w:val="20"/>
                <w:szCs w:val="20"/>
                <w:lang w:eastAsia="pt-BR"/>
              </w:rPr>
            </w:pPr>
            <w:del w:id="824" w:author="Katia Maete" w:date="2020-12-04T10:15:00Z">
              <w:r w:rsidRPr="00E0244E" w:rsidDel="00CE6B60">
                <w:rPr>
                  <w:rFonts w:eastAsia="Times New Roman" w:cs="Arial"/>
                  <w:color w:val="000000"/>
                  <w:sz w:val="20"/>
                  <w:szCs w:val="20"/>
                  <w:lang w:eastAsia="pt-BR"/>
                </w:rPr>
                <w:delText>1</w:delText>
              </w:r>
            </w:del>
          </w:p>
        </w:tc>
        <w:tc>
          <w:tcPr>
            <w:tcW w:w="3118" w:type="dxa"/>
            <w:noWrap/>
            <w:vAlign w:val="center"/>
            <w:hideMark/>
          </w:tcPr>
          <w:p w14:paraId="4BEB45C2" w14:textId="5B2F6703" w:rsidR="008F3529" w:rsidRPr="00E0244E" w:rsidDel="00CE6B60" w:rsidRDefault="008F3529" w:rsidP="001F1260">
            <w:pPr>
              <w:ind w:firstLine="0"/>
              <w:jc w:val="left"/>
              <w:rPr>
                <w:del w:id="825" w:author="Katia Maete" w:date="2020-12-04T10:15:00Z"/>
                <w:rFonts w:eastAsia="Times New Roman" w:cs="Arial"/>
                <w:color w:val="000000"/>
                <w:sz w:val="20"/>
                <w:szCs w:val="20"/>
                <w:lang w:eastAsia="pt-BR"/>
              </w:rPr>
            </w:pPr>
            <w:del w:id="826" w:author="Katia Maete" w:date="2020-12-04T10:15:00Z">
              <w:r w:rsidRPr="00E0244E" w:rsidDel="00CE6B60">
                <w:rPr>
                  <w:rFonts w:eastAsia="Times New Roman" w:cs="Arial"/>
                  <w:color w:val="000000"/>
                  <w:sz w:val="20"/>
                  <w:szCs w:val="20"/>
                  <w:lang w:eastAsia="pt-BR"/>
                </w:rPr>
                <w:delText>Porto Mauá</w:delText>
              </w:r>
            </w:del>
          </w:p>
        </w:tc>
        <w:tc>
          <w:tcPr>
            <w:tcW w:w="1419" w:type="dxa"/>
            <w:noWrap/>
            <w:vAlign w:val="center"/>
            <w:hideMark/>
          </w:tcPr>
          <w:p w14:paraId="1BDFF021" w14:textId="5B58D70F" w:rsidR="008F3529" w:rsidRPr="00E0244E" w:rsidDel="00CE6B60" w:rsidRDefault="008F3529" w:rsidP="001F1260">
            <w:pPr>
              <w:spacing w:line="259" w:lineRule="auto"/>
              <w:ind w:firstLine="0"/>
              <w:jc w:val="center"/>
              <w:rPr>
                <w:del w:id="827" w:author="Katia Maete" w:date="2020-12-04T10:15:00Z"/>
                <w:rFonts w:eastAsia="Times New Roman" w:cs="Arial"/>
                <w:color w:val="000000"/>
                <w:sz w:val="20"/>
                <w:szCs w:val="20"/>
                <w:lang w:eastAsia="pt-BR"/>
              </w:rPr>
            </w:pPr>
            <w:del w:id="828" w:author="Katia Maete" w:date="2020-12-04T10:15:00Z">
              <w:r w:rsidRPr="00E0244E" w:rsidDel="00CE6B60">
                <w:rPr>
                  <w:rFonts w:eastAsia="Times New Roman" w:cs="Arial"/>
                  <w:color w:val="000000"/>
                  <w:sz w:val="20"/>
                  <w:szCs w:val="20"/>
                  <w:lang w:eastAsia="pt-BR"/>
                </w:rPr>
                <w:delText>1</w:delText>
              </w:r>
            </w:del>
          </w:p>
        </w:tc>
      </w:tr>
      <w:tr w:rsidR="00EC5F67" w:rsidRPr="00851A26" w:rsidDel="00CE6B60" w14:paraId="4FD5E8F4" w14:textId="4C29D0CD" w:rsidTr="001F1260">
        <w:trPr>
          <w:trHeight w:val="300"/>
          <w:del w:id="829" w:author="Katia Maete" w:date="2020-12-04T10:15:00Z"/>
        </w:trPr>
        <w:tc>
          <w:tcPr>
            <w:tcW w:w="1834" w:type="dxa"/>
            <w:vMerge/>
            <w:noWrap/>
            <w:vAlign w:val="center"/>
            <w:hideMark/>
          </w:tcPr>
          <w:p w14:paraId="5ABD71B7" w14:textId="67C57588" w:rsidR="008F3529" w:rsidRPr="00E0244E" w:rsidDel="00CE6B60" w:rsidRDefault="008F3529" w:rsidP="00C34881">
            <w:pPr>
              <w:tabs>
                <w:tab w:val="left" w:pos="1965"/>
              </w:tabs>
              <w:spacing w:after="160" w:line="259" w:lineRule="auto"/>
              <w:jc w:val="center"/>
              <w:rPr>
                <w:del w:id="830" w:author="Katia Maete" w:date="2020-12-04T10:15:00Z"/>
                <w:rFonts w:eastAsia="Times New Roman" w:cs="Arial"/>
                <w:color w:val="000000"/>
                <w:sz w:val="20"/>
                <w:szCs w:val="20"/>
                <w:lang w:eastAsia="pt-BR"/>
              </w:rPr>
            </w:pPr>
          </w:p>
        </w:tc>
        <w:tc>
          <w:tcPr>
            <w:tcW w:w="1982" w:type="dxa"/>
            <w:vMerge/>
            <w:noWrap/>
            <w:vAlign w:val="center"/>
            <w:hideMark/>
          </w:tcPr>
          <w:p w14:paraId="30C05292" w14:textId="1D3ADD84" w:rsidR="008F3529" w:rsidRPr="00E0244E" w:rsidDel="00CE6B60" w:rsidRDefault="008F3529" w:rsidP="00E0244E">
            <w:pPr>
              <w:jc w:val="center"/>
              <w:rPr>
                <w:del w:id="831" w:author="Katia Maete" w:date="2020-12-04T10:15:00Z"/>
                <w:rFonts w:eastAsia="Times New Roman" w:cs="Arial"/>
                <w:sz w:val="20"/>
                <w:szCs w:val="20"/>
                <w:lang w:eastAsia="pt-BR"/>
              </w:rPr>
            </w:pPr>
          </w:p>
        </w:tc>
        <w:tc>
          <w:tcPr>
            <w:tcW w:w="856" w:type="dxa"/>
            <w:noWrap/>
            <w:vAlign w:val="center"/>
            <w:hideMark/>
          </w:tcPr>
          <w:p w14:paraId="5D2C83C1" w14:textId="160D84CC" w:rsidR="008F3529" w:rsidRPr="00E0244E" w:rsidDel="00CE6B60" w:rsidRDefault="008F3529" w:rsidP="001F1260">
            <w:pPr>
              <w:spacing w:line="259" w:lineRule="auto"/>
              <w:ind w:right="-71" w:firstLine="0"/>
              <w:jc w:val="center"/>
              <w:rPr>
                <w:del w:id="832" w:author="Katia Maete" w:date="2020-12-04T10:15:00Z"/>
                <w:rFonts w:eastAsia="Times New Roman" w:cs="Arial"/>
                <w:color w:val="000000"/>
                <w:sz w:val="20"/>
                <w:szCs w:val="20"/>
                <w:lang w:eastAsia="pt-BR"/>
              </w:rPr>
            </w:pPr>
            <w:del w:id="833" w:author="Katia Maete" w:date="2020-12-04T10:15:00Z">
              <w:r w:rsidRPr="00E0244E" w:rsidDel="00CE6B60">
                <w:rPr>
                  <w:rFonts w:eastAsia="Times New Roman" w:cs="Arial"/>
                  <w:color w:val="000000"/>
                  <w:sz w:val="20"/>
                  <w:szCs w:val="20"/>
                  <w:lang w:eastAsia="pt-BR"/>
                </w:rPr>
                <w:delText>1</w:delText>
              </w:r>
            </w:del>
          </w:p>
        </w:tc>
        <w:tc>
          <w:tcPr>
            <w:tcW w:w="3118" w:type="dxa"/>
            <w:noWrap/>
            <w:vAlign w:val="center"/>
            <w:hideMark/>
          </w:tcPr>
          <w:p w14:paraId="0FC75F5A" w14:textId="2D5DBED6" w:rsidR="008F3529" w:rsidRPr="00E0244E" w:rsidDel="00CE6B60" w:rsidRDefault="008F3529" w:rsidP="001F1260">
            <w:pPr>
              <w:ind w:firstLine="0"/>
              <w:jc w:val="left"/>
              <w:rPr>
                <w:del w:id="834" w:author="Katia Maete" w:date="2020-12-04T10:15:00Z"/>
                <w:rFonts w:eastAsia="Times New Roman" w:cs="Arial"/>
                <w:color w:val="000000"/>
                <w:sz w:val="20"/>
                <w:szCs w:val="20"/>
                <w:lang w:eastAsia="pt-BR"/>
              </w:rPr>
            </w:pPr>
            <w:del w:id="835" w:author="Katia Maete" w:date="2020-12-04T10:15:00Z">
              <w:r w:rsidRPr="00E0244E" w:rsidDel="00CE6B60">
                <w:rPr>
                  <w:rFonts w:eastAsia="Times New Roman" w:cs="Arial"/>
                  <w:color w:val="000000"/>
                  <w:sz w:val="20"/>
                  <w:szCs w:val="20"/>
                  <w:lang w:eastAsia="pt-BR"/>
                </w:rPr>
                <w:delText>Porto Vera Cruz</w:delText>
              </w:r>
            </w:del>
          </w:p>
        </w:tc>
        <w:tc>
          <w:tcPr>
            <w:tcW w:w="1419" w:type="dxa"/>
            <w:noWrap/>
            <w:vAlign w:val="center"/>
            <w:hideMark/>
          </w:tcPr>
          <w:p w14:paraId="6EA1CA2C" w14:textId="3B872F2E" w:rsidR="008F3529" w:rsidRPr="00BD3BBB" w:rsidDel="00CE6B60" w:rsidRDefault="008F3529" w:rsidP="001F1260">
            <w:pPr>
              <w:spacing w:line="259" w:lineRule="auto"/>
              <w:ind w:firstLine="0"/>
              <w:jc w:val="center"/>
              <w:rPr>
                <w:del w:id="836" w:author="Katia Maete" w:date="2020-12-04T10:15:00Z"/>
                <w:rFonts w:eastAsia="Times New Roman" w:cs="Arial"/>
                <w:color w:val="000000"/>
                <w:sz w:val="20"/>
                <w:szCs w:val="20"/>
                <w:lang w:eastAsia="pt-BR"/>
              </w:rPr>
            </w:pPr>
            <w:del w:id="837" w:author="Katia Maete" w:date="2020-12-04T10:15:00Z">
              <w:r w:rsidRPr="00BD3BBB" w:rsidDel="00CE6B60">
                <w:rPr>
                  <w:rFonts w:eastAsia="Times New Roman" w:cs="Arial"/>
                  <w:color w:val="000000"/>
                  <w:sz w:val="20"/>
                  <w:szCs w:val="20"/>
                  <w:lang w:eastAsia="pt-BR"/>
                </w:rPr>
                <w:delText>não existe</w:delText>
              </w:r>
            </w:del>
          </w:p>
        </w:tc>
      </w:tr>
      <w:tr w:rsidR="00EC5F67" w:rsidRPr="00851A26" w:rsidDel="00CE6B60" w14:paraId="41B6D60E" w14:textId="68CC8F29" w:rsidTr="001F1260">
        <w:trPr>
          <w:trHeight w:val="300"/>
          <w:del w:id="838" w:author="Katia Maete" w:date="2020-12-04T10:15:00Z"/>
        </w:trPr>
        <w:tc>
          <w:tcPr>
            <w:tcW w:w="1834" w:type="dxa"/>
            <w:vMerge/>
            <w:noWrap/>
            <w:vAlign w:val="center"/>
            <w:hideMark/>
          </w:tcPr>
          <w:p w14:paraId="5C56B2EE" w14:textId="7B3C2CA6" w:rsidR="008F3529" w:rsidRPr="00E0244E" w:rsidDel="00CE6B60" w:rsidRDefault="008F3529" w:rsidP="00C34881">
            <w:pPr>
              <w:tabs>
                <w:tab w:val="left" w:pos="1965"/>
              </w:tabs>
              <w:spacing w:after="160" w:line="259" w:lineRule="auto"/>
              <w:jc w:val="center"/>
              <w:rPr>
                <w:del w:id="839" w:author="Katia Maete" w:date="2020-12-04T10:15:00Z"/>
                <w:rFonts w:eastAsia="Times New Roman" w:cs="Arial"/>
                <w:color w:val="9C0006"/>
                <w:sz w:val="20"/>
                <w:szCs w:val="20"/>
                <w:lang w:eastAsia="pt-BR"/>
              </w:rPr>
            </w:pPr>
          </w:p>
        </w:tc>
        <w:tc>
          <w:tcPr>
            <w:tcW w:w="1982" w:type="dxa"/>
            <w:vMerge/>
            <w:noWrap/>
            <w:vAlign w:val="center"/>
            <w:hideMark/>
          </w:tcPr>
          <w:p w14:paraId="051B2995" w14:textId="4E89D6E3" w:rsidR="008F3529" w:rsidRPr="00E0244E" w:rsidDel="00CE6B60" w:rsidRDefault="008F3529" w:rsidP="00E0244E">
            <w:pPr>
              <w:jc w:val="center"/>
              <w:rPr>
                <w:del w:id="840" w:author="Katia Maete" w:date="2020-12-04T10:15:00Z"/>
                <w:rFonts w:eastAsia="Times New Roman" w:cs="Arial"/>
                <w:sz w:val="20"/>
                <w:szCs w:val="20"/>
                <w:lang w:eastAsia="pt-BR"/>
              </w:rPr>
            </w:pPr>
          </w:p>
        </w:tc>
        <w:tc>
          <w:tcPr>
            <w:tcW w:w="856" w:type="dxa"/>
            <w:noWrap/>
            <w:vAlign w:val="center"/>
            <w:hideMark/>
          </w:tcPr>
          <w:p w14:paraId="7E16F9CA" w14:textId="083BA326" w:rsidR="008F3529" w:rsidRPr="00E0244E" w:rsidDel="00CE6B60" w:rsidRDefault="008F3529" w:rsidP="001F1260">
            <w:pPr>
              <w:spacing w:line="259" w:lineRule="auto"/>
              <w:ind w:right="-71" w:firstLine="0"/>
              <w:jc w:val="center"/>
              <w:rPr>
                <w:del w:id="841" w:author="Katia Maete" w:date="2020-12-04T10:15:00Z"/>
                <w:rFonts w:eastAsia="Times New Roman" w:cs="Arial"/>
                <w:color w:val="000000"/>
                <w:sz w:val="20"/>
                <w:szCs w:val="20"/>
                <w:lang w:eastAsia="pt-BR"/>
              </w:rPr>
            </w:pPr>
            <w:del w:id="842" w:author="Katia Maete" w:date="2020-12-04T10:15:00Z">
              <w:r w:rsidRPr="00E0244E" w:rsidDel="00CE6B60">
                <w:rPr>
                  <w:rFonts w:eastAsia="Times New Roman" w:cs="Arial"/>
                  <w:color w:val="000000"/>
                  <w:sz w:val="20"/>
                  <w:szCs w:val="20"/>
                  <w:lang w:eastAsia="pt-BR"/>
                </w:rPr>
                <w:delText>1</w:delText>
              </w:r>
            </w:del>
          </w:p>
        </w:tc>
        <w:tc>
          <w:tcPr>
            <w:tcW w:w="3118" w:type="dxa"/>
            <w:noWrap/>
            <w:vAlign w:val="center"/>
            <w:hideMark/>
          </w:tcPr>
          <w:p w14:paraId="5279B138" w14:textId="7D52F75F" w:rsidR="008F3529" w:rsidRPr="00E0244E" w:rsidDel="00CE6B60" w:rsidRDefault="008F3529" w:rsidP="001F1260">
            <w:pPr>
              <w:ind w:firstLine="0"/>
              <w:jc w:val="left"/>
              <w:rPr>
                <w:del w:id="843" w:author="Katia Maete" w:date="2020-12-04T10:15:00Z"/>
                <w:rFonts w:eastAsia="Times New Roman" w:cs="Arial"/>
                <w:color w:val="000000"/>
                <w:sz w:val="20"/>
                <w:szCs w:val="20"/>
                <w:lang w:eastAsia="pt-BR"/>
              </w:rPr>
            </w:pPr>
            <w:del w:id="844" w:author="Katia Maete" w:date="2020-12-04T10:15:00Z">
              <w:r w:rsidRPr="00E0244E" w:rsidDel="00CE6B60">
                <w:rPr>
                  <w:rFonts w:eastAsia="Times New Roman" w:cs="Arial"/>
                  <w:color w:val="000000"/>
                  <w:sz w:val="20"/>
                  <w:szCs w:val="20"/>
                  <w:lang w:eastAsia="pt-BR"/>
                </w:rPr>
                <w:delText>Santa Rosa</w:delText>
              </w:r>
            </w:del>
          </w:p>
        </w:tc>
        <w:tc>
          <w:tcPr>
            <w:tcW w:w="1419" w:type="dxa"/>
            <w:noWrap/>
            <w:vAlign w:val="center"/>
            <w:hideMark/>
          </w:tcPr>
          <w:p w14:paraId="21908E7B" w14:textId="6BB3B8FC" w:rsidR="008F3529" w:rsidRPr="00E0244E" w:rsidDel="00CE6B60" w:rsidRDefault="008F3529" w:rsidP="001F1260">
            <w:pPr>
              <w:spacing w:line="259" w:lineRule="auto"/>
              <w:ind w:firstLine="0"/>
              <w:jc w:val="center"/>
              <w:rPr>
                <w:del w:id="845" w:author="Katia Maete" w:date="2020-12-04T10:15:00Z"/>
                <w:rFonts w:eastAsia="Times New Roman" w:cs="Arial"/>
                <w:color w:val="000000"/>
                <w:sz w:val="20"/>
                <w:szCs w:val="20"/>
                <w:lang w:eastAsia="pt-BR"/>
              </w:rPr>
            </w:pPr>
            <w:del w:id="846" w:author="Katia Maete" w:date="2020-12-04T10:15:00Z">
              <w:r w:rsidRPr="00E0244E" w:rsidDel="00CE6B60">
                <w:rPr>
                  <w:rFonts w:eastAsia="Times New Roman" w:cs="Arial"/>
                  <w:color w:val="000000"/>
                  <w:sz w:val="20"/>
                  <w:szCs w:val="20"/>
                  <w:lang w:eastAsia="pt-BR"/>
                </w:rPr>
                <w:delText>0,917328451</w:delText>
              </w:r>
            </w:del>
          </w:p>
        </w:tc>
      </w:tr>
      <w:tr w:rsidR="00EC5F67" w:rsidRPr="00851A26" w:rsidDel="00CE6B60" w14:paraId="3AF0D1E1" w14:textId="27DF175B" w:rsidTr="001F1260">
        <w:trPr>
          <w:trHeight w:val="300"/>
          <w:del w:id="847" w:author="Katia Maete" w:date="2020-12-04T10:15:00Z"/>
        </w:trPr>
        <w:tc>
          <w:tcPr>
            <w:tcW w:w="1834" w:type="dxa"/>
            <w:vMerge/>
            <w:noWrap/>
            <w:vAlign w:val="center"/>
            <w:hideMark/>
          </w:tcPr>
          <w:p w14:paraId="1E3EBAF8" w14:textId="0A9CFC3A" w:rsidR="008F3529" w:rsidRPr="00E0244E" w:rsidDel="00CE6B60" w:rsidRDefault="008F3529" w:rsidP="00C34881">
            <w:pPr>
              <w:tabs>
                <w:tab w:val="left" w:pos="1965"/>
              </w:tabs>
              <w:spacing w:after="160" w:line="259" w:lineRule="auto"/>
              <w:jc w:val="center"/>
              <w:rPr>
                <w:del w:id="848" w:author="Katia Maete" w:date="2020-12-04T10:15:00Z"/>
                <w:rFonts w:eastAsia="Times New Roman" w:cs="Arial"/>
                <w:color w:val="000000"/>
                <w:sz w:val="20"/>
                <w:szCs w:val="20"/>
                <w:lang w:eastAsia="pt-BR"/>
              </w:rPr>
            </w:pPr>
          </w:p>
        </w:tc>
        <w:tc>
          <w:tcPr>
            <w:tcW w:w="1982" w:type="dxa"/>
            <w:vMerge/>
            <w:noWrap/>
            <w:vAlign w:val="center"/>
            <w:hideMark/>
          </w:tcPr>
          <w:p w14:paraId="67977470" w14:textId="4384F8DD" w:rsidR="008F3529" w:rsidRPr="00E0244E" w:rsidDel="00CE6B60" w:rsidRDefault="008F3529" w:rsidP="00E0244E">
            <w:pPr>
              <w:jc w:val="center"/>
              <w:rPr>
                <w:del w:id="849" w:author="Katia Maete" w:date="2020-12-04T10:15:00Z"/>
                <w:rFonts w:eastAsia="Times New Roman" w:cs="Arial"/>
                <w:sz w:val="20"/>
                <w:szCs w:val="20"/>
                <w:lang w:eastAsia="pt-BR"/>
              </w:rPr>
            </w:pPr>
          </w:p>
        </w:tc>
        <w:tc>
          <w:tcPr>
            <w:tcW w:w="856" w:type="dxa"/>
            <w:noWrap/>
            <w:vAlign w:val="center"/>
            <w:hideMark/>
          </w:tcPr>
          <w:p w14:paraId="385ADD4E" w14:textId="03C8B0AA" w:rsidR="008F3529" w:rsidRPr="00E0244E" w:rsidDel="00CE6B60" w:rsidRDefault="008F3529" w:rsidP="001F1260">
            <w:pPr>
              <w:spacing w:line="259" w:lineRule="auto"/>
              <w:ind w:right="-71" w:firstLine="0"/>
              <w:jc w:val="center"/>
              <w:rPr>
                <w:del w:id="850" w:author="Katia Maete" w:date="2020-12-04T10:15:00Z"/>
                <w:rFonts w:eastAsia="Times New Roman" w:cs="Arial"/>
                <w:color w:val="000000"/>
                <w:sz w:val="20"/>
                <w:szCs w:val="20"/>
                <w:lang w:eastAsia="pt-BR"/>
              </w:rPr>
            </w:pPr>
            <w:del w:id="851" w:author="Katia Maete" w:date="2020-12-04T10:15:00Z">
              <w:r w:rsidRPr="00E0244E" w:rsidDel="00CE6B60">
                <w:rPr>
                  <w:rFonts w:eastAsia="Times New Roman" w:cs="Arial"/>
                  <w:color w:val="000000"/>
                  <w:sz w:val="20"/>
                  <w:szCs w:val="20"/>
                  <w:lang w:eastAsia="pt-BR"/>
                </w:rPr>
                <w:delText>1</w:delText>
              </w:r>
            </w:del>
          </w:p>
        </w:tc>
        <w:tc>
          <w:tcPr>
            <w:tcW w:w="3118" w:type="dxa"/>
            <w:noWrap/>
            <w:vAlign w:val="center"/>
            <w:hideMark/>
          </w:tcPr>
          <w:p w14:paraId="10E8D367" w14:textId="13E266F5" w:rsidR="008F3529" w:rsidRPr="00E0244E" w:rsidDel="00CE6B60" w:rsidRDefault="008F3529" w:rsidP="001F1260">
            <w:pPr>
              <w:ind w:firstLine="0"/>
              <w:jc w:val="left"/>
              <w:rPr>
                <w:del w:id="852" w:author="Katia Maete" w:date="2020-12-04T10:15:00Z"/>
                <w:rFonts w:eastAsia="Times New Roman" w:cs="Arial"/>
                <w:color w:val="000000"/>
                <w:sz w:val="20"/>
                <w:szCs w:val="20"/>
                <w:lang w:eastAsia="pt-BR"/>
              </w:rPr>
            </w:pPr>
            <w:del w:id="853" w:author="Katia Maete" w:date="2020-12-04T10:15:00Z">
              <w:r w:rsidRPr="00E0244E" w:rsidDel="00CE6B60">
                <w:rPr>
                  <w:rFonts w:eastAsia="Times New Roman" w:cs="Arial"/>
                  <w:color w:val="000000"/>
                  <w:sz w:val="20"/>
                  <w:szCs w:val="20"/>
                  <w:lang w:eastAsia="pt-BR"/>
                </w:rPr>
                <w:delText>Santo Cristo</w:delText>
              </w:r>
            </w:del>
          </w:p>
        </w:tc>
        <w:tc>
          <w:tcPr>
            <w:tcW w:w="1419" w:type="dxa"/>
            <w:noWrap/>
            <w:vAlign w:val="center"/>
            <w:hideMark/>
          </w:tcPr>
          <w:p w14:paraId="4F02D6A2" w14:textId="2DFB9710" w:rsidR="008F3529" w:rsidRPr="00E0244E" w:rsidDel="00CE6B60" w:rsidRDefault="008F3529" w:rsidP="001F1260">
            <w:pPr>
              <w:spacing w:line="259" w:lineRule="auto"/>
              <w:ind w:firstLine="0"/>
              <w:jc w:val="center"/>
              <w:rPr>
                <w:del w:id="854" w:author="Katia Maete" w:date="2020-12-04T10:15:00Z"/>
                <w:rFonts w:eastAsia="Times New Roman" w:cs="Arial"/>
                <w:color w:val="000000"/>
                <w:sz w:val="20"/>
                <w:szCs w:val="20"/>
                <w:lang w:eastAsia="pt-BR"/>
              </w:rPr>
            </w:pPr>
            <w:del w:id="855" w:author="Katia Maete" w:date="2020-12-04T10:15:00Z">
              <w:r w:rsidRPr="00E0244E" w:rsidDel="00CE6B60">
                <w:rPr>
                  <w:rFonts w:eastAsia="Times New Roman" w:cs="Arial"/>
                  <w:color w:val="000000"/>
                  <w:sz w:val="20"/>
                  <w:szCs w:val="20"/>
                  <w:lang w:eastAsia="pt-BR"/>
                </w:rPr>
                <w:delText>0,982470717</w:delText>
              </w:r>
            </w:del>
          </w:p>
        </w:tc>
      </w:tr>
      <w:tr w:rsidR="00EC5F67" w:rsidRPr="00851A26" w:rsidDel="00CE6B60" w14:paraId="29613D1F" w14:textId="45875B4D" w:rsidTr="001F1260">
        <w:trPr>
          <w:trHeight w:val="300"/>
          <w:del w:id="856" w:author="Katia Maete" w:date="2020-12-04T10:15:00Z"/>
        </w:trPr>
        <w:tc>
          <w:tcPr>
            <w:tcW w:w="1834" w:type="dxa"/>
            <w:vMerge/>
            <w:noWrap/>
            <w:vAlign w:val="center"/>
            <w:hideMark/>
          </w:tcPr>
          <w:p w14:paraId="43B07416" w14:textId="348FD008" w:rsidR="008F3529" w:rsidRPr="00E0244E" w:rsidDel="00CE6B60" w:rsidRDefault="008F3529" w:rsidP="00C34881">
            <w:pPr>
              <w:tabs>
                <w:tab w:val="left" w:pos="1965"/>
              </w:tabs>
              <w:jc w:val="center"/>
              <w:rPr>
                <w:del w:id="857" w:author="Katia Maete" w:date="2020-12-04T10:15:00Z"/>
                <w:rFonts w:eastAsia="Times New Roman" w:cs="Arial"/>
                <w:sz w:val="20"/>
                <w:szCs w:val="20"/>
                <w:lang w:eastAsia="pt-BR"/>
              </w:rPr>
            </w:pPr>
          </w:p>
        </w:tc>
        <w:tc>
          <w:tcPr>
            <w:tcW w:w="1982" w:type="dxa"/>
            <w:vMerge/>
            <w:noWrap/>
            <w:vAlign w:val="center"/>
            <w:hideMark/>
          </w:tcPr>
          <w:p w14:paraId="6362578B" w14:textId="0C2C91CF" w:rsidR="008F3529" w:rsidRPr="00E0244E" w:rsidDel="00CE6B60" w:rsidRDefault="008F3529" w:rsidP="00E0244E">
            <w:pPr>
              <w:jc w:val="center"/>
              <w:rPr>
                <w:del w:id="858" w:author="Katia Maete" w:date="2020-12-04T10:15:00Z"/>
                <w:rFonts w:eastAsia="Times New Roman" w:cs="Arial"/>
                <w:sz w:val="20"/>
                <w:szCs w:val="20"/>
                <w:lang w:eastAsia="pt-BR"/>
              </w:rPr>
            </w:pPr>
          </w:p>
        </w:tc>
        <w:tc>
          <w:tcPr>
            <w:tcW w:w="856" w:type="dxa"/>
            <w:noWrap/>
            <w:vAlign w:val="center"/>
            <w:hideMark/>
          </w:tcPr>
          <w:p w14:paraId="4EC54A62" w14:textId="1DED3DCE" w:rsidR="008F3529" w:rsidRPr="00E0244E" w:rsidDel="00CE6B60" w:rsidRDefault="008F3529" w:rsidP="001F1260">
            <w:pPr>
              <w:spacing w:line="259" w:lineRule="auto"/>
              <w:ind w:right="-71" w:firstLine="0"/>
              <w:jc w:val="center"/>
              <w:rPr>
                <w:del w:id="859" w:author="Katia Maete" w:date="2020-12-04T10:15:00Z"/>
                <w:rFonts w:eastAsia="Times New Roman" w:cs="Arial"/>
                <w:color w:val="000000"/>
                <w:sz w:val="20"/>
                <w:szCs w:val="20"/>
                <w:lang w:eastAsia="pt-BR"/>
              </w:rPr>
            </w:pPr>
            <w:del w:id="860" w:author="Katia Maete" w:date="2020-12-04T10:15:00Z">
              <w:r w:rsidRPr="00E0244E" w:rsidDel="00CE6B60">
                <w:rPr>
                  <w:rFonts w:eastAsia="Times New Roman" w:cs="Arial"/>
                  <w:color w:val="000000"/>
                  <w:sz w:val="20"/>
                  <w:szCs w:val="20"/>
                  <w:lang w:eastAsia="pt-BR"/>
                </w:rPr>
                <w:delText>1</w:delText>
              </w:r>
            </w:del>
          </w:p>
        </w:tc>
        <w:tc>
          <w:tcPr>
            <w:tcW w:w="3118" w:type="dxa"/>
            <w:noWrap/>
            <w:vAlign w:val="center"/>
            <w:hideMark/>
          </w:tcPr>
          <w:p w14:paraId="01C3781C" w14:textId="1B764BC3" w:rsidR="008F3529" w:rsidRPr="00E0244E" w:rsidDel="00CE6B60" w:rsidRDefault="008F3529" w:rsidP="001F1260">
            <w:pPr>
              <w:ind w:firstLine="0"/>
              <w:jc w:val="left"/>
              <w:rPr>
                <w:del w:id="861" w:author="Katia Maete" w:date="2020-12-04T10:15:00Z"/>
                <w:rFonts w:eastAsia="Times New Roman" w:cs="Arial"/>
                <w:color w:val="000000"/>
                <w:sz w:val="20"/>
                <w:szCs w:val="20"/>
                <w:lang w:eastAsia="pt-BR"/>
              </w:rPr>
            </w:pPr>
            <w:del w:id="862" w:author="Katia Maete" w:date="2020-12-04T10:15:00Z">
              <w:r w:rsidRPr="00E0244E" w:rsidDel="00CE6B60">
                <w:rPr>
                  <w:rFonts w:eastAsia="Times New Roman" w:cs="Arial"/>
                  <w:color w:val="000000"/>
                  <w:sz w:val="20"/>
                  <w:szCs w:val="20"/>
                  <w:lang w:eastAsia="pt-BR"/>
                </w:rPr>
                <w:delText>Santa Rosa</w:delText>
              </w:r>
            </w:del>
          </w:p>
        </w:tc>
        <w:tc>
          <w:tcPr>
            <w:tcW w:w="1419" w:type="dxa"/>
            <w:noWrap/>
            <w:vAlign w:val="center"/>
            <w:hideMark/>
          </w:tcPr>
          <w:p w14:paraId="42E369DE" w14:textId="0CEEF05A" w:rsidR="008F3529" w:rsidRPr="00E0244E" w:rsidDel="00CE6B60" w:rsidRDefault="008F3529" w:rsidP="001F1260">
            <w:pPr>
              <w:spacing w:line="259" w:lineRule="auto"/>
              <w:ind w:firstLine="0"/>
              <w:jc w:val="center"/>
              <w:rPr>
                <w:del w:id="863" w:author="Katia Maete" w:date="2020-12-04T10:15:00Z"/>
                <w:rFonts w:eastAsia="Times New Roman" w:cs="Arial"/>
                <w:color w:val="000000"/>
                <w:sz w:val="20"/>
                <w:szCs w:val="20"/>
                <w:lang w:eastAsia="pt-BR"/>
              </w:rPr>
            </w:pPr>
            <w:del w:id="864" w:author="Katia Maete" w:date="2020-12-04T10:15:00Z">
              <w:r w:rsidRPr="00E0244E" w:rsidDel="00CE6B60">
                <w:rPr>
                  <w:rFonts w:eastAsia="Times New Roman" w:cs="Arial"/>
                  <w:color w:val="000000"/>
                  <w:sz w:val="20"/>
                  <w:szCs w:val="20"/>
                  <w:lang w:eastAsia="pt-BR"/>
                </w:rPr>
                <w:delText>0,917328451</w:delText>
              </w:r>
            </w:del>
          </w:p>
        </w:tc>
      </w:tr>
      <w:tr w:rsidR="00EC5F67" w:rsidRPr="00851A26" w:rsidDel="00CE6B60" w14:paraId="5DD79E99" w14:textId="456E9989" w:rsidTr="001F1260">
        <w:trPr>
          <w:trHeight w:val="300"/>
          <w:del w:id="865" w:author="Katia Maete" w:date="2020-12-04T10:15:00Z"/>
        </w:trPr>
        <w:tc>
          <w:tcPr>
            <w:tcW w:w="1834" w:type="dxa"/>
            <w:vMerge/>
            <w:noWrap/>
            <w:vAlign w:val="center"/>
            <w:hideMark/>
          </w:tcPr>
          <w:p w14:paraId="1272A615" w14:textId="74C6720F" w:rsidR="008F3529" w:rsidRPr="00E0244E" w:rsidDel="00CE6B60" w:rsidRDefault="008F3529" w:rsidP="00C34881">
            <w:pPr>
              <w:tabs>
                <w:tab w:val="left" w:pos="1965"/>
              </w:tabs>
              <w:spacing w:after="160" w:line="259" w:lineRule="auto"/>
              <w:jc w:val="center"/>
              <w:rPr>
                <w:del w:id="866" w:author="Katia Maete" w:date="2020-12-04T10:15:00Z"/>
                <w:rFonts w:eastAsia="Times New Roman" w:cs="Arial"/>
                <w:color w:val="000000"/>
                <w:sz w:val="20"/>
                <w:szCs w:val="20"/>
                <w:lang w:eastAsia="pt-BR"/>
              </w:rPr>
            </w:pPr>
          </w:p>
        </w:tc>
        <w:tc>
          <w:tcPr>
            <w:tcW w:w="1982" w:type="dxa"/>
            <w:vMerge/>
            <w:noWrap/>
            <w:vAlign w:val="center"/>
            <w:hideMark/>
          </w:tcPr>
          <w:p w14:paraId="535A229C" w14:textId="7C12A886" w:rsidR="008F3529" w:rsidRPr="00E0244E" w:rsidDel="00CE6B60" w:rsidRDefault="008F3529" w:rsidP="00E0244E">
            <w:pPr>
              <w:jc w:val="center"/>
              <w:rPr>
                <w:del w:id="867" w:author="Katia Maete" w:date="2020-12-04T10:15:00Z"/>
                <w:rFonts w:eastAsia="Times New Roman" w:cs="Arial"/>
                <w:sz w:val="20"/>
                <w:szCs w:val="20"/>
                <w:lang w:eastAsia="pt-BR"/>
              </w:rPr>
            </w:pPr>
          </w:p>
        </w:tc>
        <w:tc>
          <w:tcPr>
            <w:tcW w:w="856" w:type="dxa"/>
            <w:noWrap/>
            <w:vAlign w:val="center"/>
            <w:hideMark/>
          </w:tcPr>
          <w:p w14:paraId="43EE903D" w14:textId="6834D7B5" w:rsidR="008F3529" w:rsidRPr="00E0244E" w:rsidDel="00CE6B60" w:rsidRDefault="008F3529" w:rsidP="001F1260">
            <w:pPr>
              <w:spacing w:line="259" w:lineRule="auto"/>
              <w:ind w:right="-71" w:firstLine="0"/>
              <w:jc w:val="center"/>
              <w:rPr>
                <w:del w:id="868" w:author="Katia Maete" w:date="2020-12-04T10:15:00Z"/>
                <w:rFonts w:eastAsia="Times New Roman" w:cs="Arial"/>
                <w:color w:val="000000"/>
                <w:sz w:val="20"/>
                <w:szCs w:val="20"/>
                <w:lang w:eastAsia="pt-BR"/>
              </w:rPr>
            </w:pPr>
            <w:del w:id="869" w:author="Katia Maete" w:date="2020-12-04T10:15:00Z">
              <w:r w:rsidRPr="00E0244E" w:rsidDel="00CE6B60">
                <w:rPr>
                  <w:rFonts w:eastAsia="Times New Roman" w:cs="Arial"/>
                  <w:color w:val="000000"/>
                  <w:sz w:val="20"/>
                  <w:szCs w:val="20"/>
                  <w:lang w:eastAsia="pt-BR"/>
                </w:rPr>
                <w:delText>1</w:delText>
              </w:r>
            </w:del>
          </w:p>
        </w:tc>
        <w:tc>
          <w:tcPr>
            <w:tcW w:w="3118" w:type="dxa"/>
            <w:noWrap/>
            <w:vAlign w:val="center"/>
            <w:hideMark/>
          </w:tcPr>
          <w:p w14:paraId="32205EA2" w14:textId="290FAC44" w:rsidR="008F3529" w:rsidRPr="00E0244E" w:rsidDel="00CE6B60" w:rsidRDefault="008F3529" w:rsidP="001F1260">
            <w:pPr>
              <w:ind w:firstLine="0"/>
              <w:jc w:val="left"/>
              <w:rPr>
                <w:del w:id="870" w:author="Katia Maete" w:date="2020-12-04T10:15:00Z"/>
                <w:rFonts w:eastAsia="Times New Roman" w:cs="Arial"/>
                <w:color w:val="000000"/>
                <w:sz w:val="20"/>
                <w:szCs w:val="20"/>
                <w:lang w:eastAsia="pt-BR"/>
              </w:rPr>
            </w:pPr>
            <w:del w:id="871" w:author="Katia Maete" w:date="2020-12-04T10:15:00Z">
              <w:r w:rsidRPr="00E0244E" w:rsidDel="00CE6B60">
                <w:rPr>
                  <w:rFonts w:eastAsia="Times New Roman" w:cs="Arial"/>
                  <w:color w:val="000000"/>
                  <w:sz w:val="20"/>
                  <w:szCs w:val="20"/>
                  <w:lang w:eastAsia="pt-BR"/>
                </w:rPr>
                <w:delText>Santo Cristo</w:delText>
              </w:r>
            </w:del>
          </w:p>
        </w:tc>
        <w:tc>
          <w:tcPr>
            <w:tcW w:w="1419" w:type="dxa"/>
            <w:noWrap/>
            <w:vAlign w:val="center"/>
            <w:hideMark/>
          </w:tcPr>
          <w:p w14:paraId="1EDB4AF7" w14:textId="7EF62ECE" w:rsidR="008F3529" w:rsidRPr="00E0244E" w:rsidDel="00CE6B60" w:rsidRDefault="008F3529" w:rsidP="001F1260">
            <w:pPr>
              <w:spacing w:line="259" w:lineRule="auto"/>
              <w:ind w:firstLine="0"/>
              <w:jc w:val="center"/>
              <w:rPr>
                <w:del w:id="872" w:author="Katia Maete" w:date="2020-12-04T10:15:00Z"/>
                <w:rFonts w:eastAsia="Times New Roman" w:cs="Arial"/>
                <w:color w:val="000000"/>
                <w:sz w:val="20"/>
                <w:szCs w:val="20"/>
                <w:lang w:eastAsia="pt-BR"/>
              </w:rPr>
            </w:pPr>
            <w:del w:id="873" w:author="Katia Maete" w:date="2020-12-04T10:15:00Z">
              <w:r w:rsidRPr="00E0244E" w:rsidDel="00CE6B60">
                <w:rPr>
                  <w:rFonts w:eastAsia="Times New Roman" w:cs="Arial"/>
                  <w:color w:val="000000"/>
                  <w:sz w:val="20"/>
                  <w:szCs w:val="20"/>
                  <w:lang w:eastAsia="pt-BR"/>
                </w:rPr>
                <w:delText>0,982470717</w:delText>
              </w:r>
            </w:del>
          </w:p>
        </w:tc>
      </w:tr>
      <w:tr w:rsidR="00EC5F67" w:rsidRPr="00851A26" w:rsidDel="00CE6B60" w14:paraId="74BB198A" w14:textId="4CEC6A27" w:rsidTr="001F1260">
        <w:trPr>
          <w:trHeight w:val="300"/>
          <w:del w:id="874" w:author="Katia Maete" w:date="2020-12-04T10:15:00Z"/>
        </w:trPr>
        <w:tc>
          <w:tcPr>
            <w:tcW w:w="1834" w:type="dxa"/>
            <w:vMerge/>
            <w:noWrap/>
            <w:vAlign w:val="center"/>
            <w:hideMark/>
          </w:tcPr>
          <w:p w14:paraId="33EC4E9E" w14:textId="3F04EA9F" w:rsidR="008F3529" w:rsidRPr="00E0244E" w:rsidDel="00CE6B60" w:rsidRDefault="008F3529" w:rsidP="00C34881">
            <w:pPr>
              <w:tabs>
                <w:tab w:val="left" w:pos="1965"/>
              </w:tabs>
              <w:spacing w:after="160" w:line="259" w:lineRule="auto"/>
              <w:jc w:val="center"/>
              <w:rPr>
                <w:del w:id="875" w:author="Katia Maete" w:date="2020-12-04T10:15:00Z"/>
                <w:rFonts w:eastAsia="Times New Roman" w:cs="Arial"/>
                <w:color w:val="000000"/>
                <w:sz w:val="20"/>
                <w:szCs w:val="20"/>
                <w:lang w:eastAsia="pt-BR"/>
              </w:rPr>
            </w:pPr>
          </w:p>
        </w:tc>
        <w:tc>
          <w:tcPr>
            <w:tcW w:w="1982" w:type="dxa"/>
            <w:vMerge/>
            <w:noWrap/>
            <w:vAlign w:val="center"/>
            <w:hideMark/>
          </w:tcPr>
          <w:p w14:paraId="0B90C09E" w14:textId="3AA9A509" w:rsidR="008F3529" w:rsidRPr="00E0244E" w:rsidDel="00CE6B60" w:rsidRDefault="008F3529" w:rsidP="00E0244E">
            <w:pPr>
              <w:jc w:val="center"/>
              <w:rPr>
                <w:del w:id="876" w:author="Katia Maete" w:date="2020-12-04T10:15:00Z"/>
                <w:rFonts w:eastAsia="Times New Roman" w:cs="Arial"/>
                <w:sz w:val="20"/>
                <w:szCs w:val="20"/>
                <w:lang w:eastAsia="pt-BR"/>
              </w:rPr>
            </w:pPr>
          </w:p>
        </w:tc>
        <w:tc>
          <w:tcPr>
            <w:tcW w:w="856" w:type="dxa"/>
            <w:noWrap/>
            <w:vAlign w:val="center"/>
            <w:hideMark/>
          </w:tcPr>
          <w:p w14:paraId="4B3A303C" w14:textId="74D1CC34" w:rsidR="008F3529" w:rsidRPr="00E0244E" w:rsidDel="00CE6B60" w:rsidRDefault="008F3529" w:rsidP="001F1260">
            <w:pPr>
              <w:spacing w:line="259" w:lineRule="auto"/>
              <w:ind w:right="-71" w:firstLine="0"/>
              <w:jc w:val="center"/>
              <w:rPr>
                <w:del w:id="877" w:author="Katia Maete" w:date="2020-12-04T10:15:00Z"/>
                <w:rFonts w:eastAsia="Times New Roman" w:cs="Arial"/>
                <w:color w:val="000000"/>
                <w:sz w:val="20"/>
                <w:szCs w:val="20"/>
                <w:lang w:eastAsia="pt-BR"/>
              </w:rPr>
            </w:pPr>
            <w:del w:id="878" w:author="Katia Maete" w:date="2020-12-04T10:15:00Z">
              <w:r w:rsidRPr="00E0244E" w:rsidDel="00CE6B60">
                <w:rPr>
                  <w:rFonts w:eastAsia="Times New Roman" w:cs="Arial"/>
                  <w:color w:val="000000"/>
                  <w:sz w:val="20"/>
                  <w:szCs w:val="20"/>
                  <w:lang w:eastAsia="pt-BR"/>
                </w:rPr>
                <w:delText>1</w:delText>
              </w:r>
            </w:del>
          </w:p>
        </w:tc>
        <w:tc>
          <w:tcPr>
            <w:tcW w:w="3118" w:type="dxa"/>
            <w:noWrap/>
            <w:vAlign w:val="center"/>
            <w:hideMark/>
          </w:tcPr>
          <w:p w14:paraId="1259488A" w14:textId="5DC4A4A3" w:rsidR="008F3529" w:rsidRPr="00E0244E" w:rsidDel="00CE6B60" w:rsidRDefault="008F3529" w:rsidP="001F1260">
            <w:pPr>
              <w:ind w:firstLine="0"/>
              <w:jc w:val="left"/>
              <w:rPr>
                <w:del w:id="879" w:author="Katia Maete" w:date="2020-12-04T10:15:00Z"/>
                <w:rFonts w:eastAsia="Times New Roman" w:cs="Arial"/>
                <w:color w:val="000000"/>
                <w:sz w:val="20"/>
                <w:szCs w:val="20"/>
                <w:lang w:eastAsia="pt-BR"/>
              </w:rPr>
            </w:pPr>
            <w:del w:id="880" w:author="Katia Maete" w:date="2020-12-04T10:15:00Z">
              <w:r w:rsidRPr="00E0244E" w:rsidDel="00CE6B60">
                <w:rPr>
                  <w:rFonts w:eastAsia="Times New Roman" w:cs="Arial"/>
                  <w:color w:val="000000"/>
                  <w:sz w:val="20"/>
                  <w:szCs w:val="20"/>
                  <w:lang w:eastAsia="pt-BR"/>
                </w:rPr>
                <w:delText>São José do Inhacorá</w:delText>
              </w:r>
            </w:del>
          </w:p>
        </w:tc>
        <w:tc>
          <w:tcPr>
            <w:tcW w:w="1419" w:type="dxa"/>
            <w:noWrap/>
            <w:vAlign w:val="center"/>
            <w:hideMark/>
          </w:tcPr>
          <w:p w14:paraId="06408857" w14:textId="29B62D16" w:rsidR="008F3529" w:rsidRPr="00E0244E" w:rsidDel="00CE6B60" w:rsidRDefault="008F3529" w:rsidP="001F1260">
            <w:pPr>
              <w:spacing w:line="259" w:lineRule="auto"/>
              <w:ind w:firstLine="0"/>
              <w:jc w:val="center"/>
              <w:rPr>
                <w:del w:id="881" w:author="Katia Maete" w:date="2020-12-04T10:15:00Z"/>
                <w:rFonts w:eastAsia="Times New Roman" w:cs="Arial"/>
                <w:color w:val="000000"/>
                <w:sz w:val="20"/>
                <w:szCs w:val="20"/>
                <w:lang w:eastAsia="pt-BR"/>
              </w:rPr>
            </w:pPr>
            <w:del w:id="882" w:author="Katia Maete" w:date="2020-12-04T10:15:00Z">
              <w:r w:rsidRPr="00E0244E" w:rsidDel="00CE6B60">
                <w:rPr>
                  <w:rFonts w:eastAsia="Times New Roman" w:cs="Arial"/>
                  <w:color w:val="000000"/>
                  <w:sz w:val="20"/>
                  <w:szCs w:val="20"/>
                  <w:lang w:eastAsia="pt-BR"/>
                </w:rPr>
                <w:delText>1</w:delText>
              </w:r>
            </w:del>
          </w:p>
        </w:tc>
      </w:tr>
      <w:tr w:rsidR="00EC5F67" w:rsidRPr="00851A26" w:rsidDel="00CE6B60" w14:paraId="15A81F83" w14:textId="6E1BB15B" w:rsidTr="001F1260">
        <w:trPr>
          <w:trHeight w:val="300"/>
          <w:del w:id="883" w:author="Katia Maete" w:date="2020-12-04T10:15:00Z"/>
        </w:trPr>
        <w:tc>
          <w:tcPr>
            <w:tcW w:w="1834" w:type="dxa"/>
            <w:vMerge/>
            <w:noWrap/>
            <w:vAlign w:val="center"/>
            <w:hideMark/>
          </w:tcPr>
          <w:p w14:paraId="48CFBC37" w14:textId="24B126BF" w:rsidR="008F3529" w:rsidRPr="00E0244E" w:rsidDel="00CE6B60" w:rsidRDefault="008F3529" w:rsidP="00C34881">
            <w:pPr>
              <w:tabs>
                <w:tab w:val="left" w:pos="1965"/>
              </w:tabs>
              <w:spacing w:after="160" w:line="259" w:lineRule="auto"/>
              <w:jc w:val="center"/>
              <w:rPr>
                <w:del w:id="884" w:author="Katia Maete" w:date="2020-12-04T10:15:00Z"/>
                <w:rFonts w:eastAsia="Times New Roman" w:cs="Arial"/>
                <w:color w:val="000000"/>
                <w:sz w:val="20"/>
                <w:szCs w:val="20"/>
                <w:lang w:eastAsia="pt-BR"/>
              </w:rPr>
            </w:pPr>
          </w:p>
        </w:tc>
        <w:tc>
          <w:tcPr>
            <w:tcW w:w="1982" w:type="dxa"/>
            <w:vMerge/>
            <w:noWrap/>
            <w:vAlign w:val="center"/>
            <w:hideMark/>
          </w:tcPr>
          <w:p w14:paraId="64747833" w14:textId="3B28394A" w:rsidR="008F3529" w:rsidRPr="00E0244E" w:rsidDel="00CE6B60" w:rsidRDefault="008F3529" w:rsidP="00E0244E">
            <w:pPr>
              <w:jc w:val="center"/>
              <w:rPr>
                <w:del w:id="885" w:author="Katia Maete" w:date="2020-12-04T10:15:00Z"/>
                <w:rFonts w:eastAsia="Times New Roman" w:cs="Arial"/>
                <w:sz w:val="20"/>
                <w:szCs w:val="20"/>
                <w:lang w:eastAsia="pt-BR"/>
              </w:rPr>
            </w:pPr>
          </w:p>
        </w:tc>
        <w:tc>
          <w:tcPr>
            <w:tcW w:w="856" w:type="dxa"/>
            <w:noWrap/>
            <w:vAlign w:val="center"/>
            <w:hideMark/>
          </w:tcPr>
          <w:p w14:paraId="63341DC8" w14:textId="2C275BC0" w:rsidR="008F3529" w:rsidRPr="00E0244E" w:rsidDel="00CE6B60" w:rsidRDefault="008F3529" w:rsidP="001F1260">
            <w:pPr>
              <w:spacing w:line="259" w:lineRule="auto"/>
              <w:ind w:right="-71" w:firstLine="0"/>
              <w:jc w:val="center"/>
              <w:rPr>
                <w:del w:id="886" w:author="Katia Maete" w:date="2020-12-04T10:15:00Z"/>
                <w:rFonts w:eastAsia="Times New Roman" w:cs="Arial"/>
                <w:color w:val="000000"/>
                <w:sz w:val="20"/>
                <w:szCs w:val="20"/>
                <w:lang w:eastAsia="pt-BR"/>
              </w:rPr>
            </w:pPr>
            <w:del w:id="887" w:author="Katia Maete" w:date="2020-12-04T10:15:00Z">
              <w:r w:rsidRPr="00E0244E" w:rsidDel="00CE6B60">
                <w:rPr>
                  <w:rFonts w:eastAsia="Times New Roman" w:cs="Arial"/>
                  <w:color w:val="000000"/>
                  <w:sz w:val="20"/>
                  <w:szCs w:val="20"/>
                  <w:lang w:eastAsia="pt-BR"/>
                </w:rPr>
                <w:delText>1</w:delText>
              </w:r>
            </w:del>
          </w:p>
        </w:tc>
        <w:tc>
          <w:tcPr>
            <w:tcW w:w="3118" w:type="dxa"/>
            <w:noWrap/>
            <w:vAlign w:val="center"/>
            <w:hideMark/>
          </w:tcPr>
          <w:p w14:paraId="61677904" w14:textId="4442506B" w:rsidR="008F3529" w:rsidRPr="00E0244E" w:rsidDel="00CE6B60" w:rsidRDefault="008F3529" w:rsidP="001F1260">
            <w:pPr>
              <w:ind w:firstLine="0"/>
              <w:jc w:val="left"/>
              <w:rPr>
                <w:del w:id="888" w:author="Katia Maete" w:date="2020-12-04T10:15:00Z"/>
                <w:rFonts w:eastAsia="Times New Roman" w:cs="Arial"/>
                <w:color w:val="000000"/>
                <w:sz w:val="20"/>
                <w:szCs w:val="20"/>
                <w:lang w:eastAsia="pt-BR"/>
              </w:rPr>
            </w:pPr>
            <w:del w:id="889" w:author="Katia Maete" w:date="2020-12-04T10:15:00Z">
              <w:r w:rsidRPr="00E0244E" w:rsidDel="00CE6B60">
                <w:rPr>
                  <w:rFonts w:eastAsia="Times New Roman" w:cs="Arial"/>
                  <w:color w:val="000000"/>
                  <w:sz w:val="20"/>
                  <w:szCs w:val="20"/>
                  <w:lang w:eastAsia="pt-BR"/>
                </w:rPr>
                <w:delText>Três de Maio</w:delText>
              </w:r>
            </w:del>
          </w:p>
        </w:tc>
        <w:tc>
          <w:tcPr>
            <w:tcW w:w="1419" w:type="dxa"/>
            <w:noWrap/>
            <w:vAlign w:val="center"/>
            <w:hideMark/>
          </w:tcPr>
          <w:p w14:paraId="599A75DA" w14:textId="78B2600C" w:rsidR="008F3529" w:rsidRPr="00E0244E" w:rsidDel="00CE6B60" w:rsidRDefault="008F3529" w:rsidP="001F1260">
            <w:pPr>
              <w:spacing w:line="259" w:lineRule="auto"/>
              <w:ind w:firstLine="0"/>
              <w:jc w:val="center"/>
              <w:rPr>
                <w:del w:id="890" w:author="Katia Maete" w:date="2020-12-04T10:15:00Z"/>
                <w:rFonts w:eastAsia="Times New Roman" w:cs="Arial"/>
                <w:color w:val="000000"/>
                <w:sz w:val="20"/>
                <w:szCs w:val="20"/>
                <w:lang w:eastAsia="pt-BR"/>
              </w:rPr>
            </w:pPr>
            <w:del w:id="891" w:author="Katia Maete" w:date="2020-12-04T10:15:00Z">
              <w:r w:rsidRPr="00E0244E" w:rsidDel="00CE6B60">
                <w:rPr>
                  <w:rFonts w:eastAsia="Times New Roman" w:cs="Arial"/>
                  <w:color w:val="000000"/>
                  <w:sz w:val="20"/>
                  <w:szCs w:val="20"/>
                  <w:lang w:eastAsia="pt-BR"/>
                </w:rPr>
                <w:delText>0,933095178</w:delText>
              </w:r>
            </w:del>
          </w:p>
        </w:tc>
      </w:tr>
      <w:tr w:rsidR="00EC5F67" w:rsidRPr="00851A26" w:rsidDel="00CE6B60" w14:paraId="17AB73D8" w14:textId="20A6C823" w:rsidTr="001F1260">
        <w:trPr>
          <w:trHeight w:val="300"/>
          <w:del w:id="892" w:author="Katia Maete" w:date="2020-12-04T10:15:00Z"/>
        </w:trPr>
        <w:tc>
          <w:tcPr>
            <w:tcW w:w="1834" w:type="dxa"/>
            <w:vMerge/>
            <w:noWrap/>
            <w:vAlign w:val="center"/>
            <w:hideMark/>
          </w:tcPr>
          <w:p w14:paraId="6DCDACF8" w14:textId="376FD9C9" w:rsidR="008F3529" w:rsidRPr="00E0244E" w:rsidDel="00CE6B60" w:rsidRDefault="008F3529" w:rsidP="00C34881">
            <w:pPr>
              <w:tabs>
                <w:tab w:val="left" w:pos="1965"/>
              </w:tabs>
              <w:spacing w:after="160" w:line="259" w:lineRule="auto"/>
              <w:jc w:val="center"/>
              <w:rPr>
                <w:del w:id="893" w:author="Katia Maete" w:date="2020-12-04T10:15:00Z"/>
                <w:rFonts w:eastAsia="Times New Roman" w:cs="Arial"/>
                <w:color w:val="000000"/>
                <w:sz w:val="20"/>
                <w:szCs w:val="20"/>
                <w:lang w:eastAsia="pt-BR"/>
              </w:rPr>
            </w:pPr>
          </w:p>
        </w:tc>
        <w:tc>
          <w:tcPr>
            <w:tcW w:w="1982" w:type="dxa"/>
            <w:vMerge/>
            <w:noWrap/>
            <w:vAlign w:val="center"/>
            <w:hideMark/>
          </w:tcPr>
          <w:p w14:paraId="067191C5" w14:textId="5902B2E2" w:rsidR="008F3529" w:rsidRPr="00E0244E" w:rsidDel="00CE6B60" w:rsidRDefault="008F3529" w:rsidP="00E0244E">
            <w:pPr>
              <w:jc w:val="center"/>
              <w:rPr>
                <w:del w:id="894" w:author="Katia Maete" w:date="2020-12-04T10:15:00Z"/>
                <w:rFonts w:eastAsia="Times New Roman" w:cs="Arial"/>
                <w:sz w:val="20"/>
                <w:szCs w:val="20"/>
                <w:lang w:eastAsia="pt-BR"/>
              </w:rPr>
            </w:pPr>
          </w:p>
        </w:tc>
        <w:tc>
          <w:tcPr>
            <w:tcW w:w="856" w:type="dxa"/>
            <w:noWrap/>
            <w:vAlign w:val="center"/>
            <w:hideMark/>
          </w:tcPr>
          <w:p w14:paraId="4DF1E6CA" w14:textId="1B22B1F9" w:rsidR="008F3529" w:rsidRPr="00E0244E" w:rsidDel="00CE6B60" w:rsidRDefault="008F3529" w:rsidP="001F1260">
            <w:pPr>
              <w:spacing w:line="259" w:lineRule="auto"/>
              <w:ind w:right="-71" w:firstLine="0"/>
              <w:jc w:val="center"/>
              <w:rPr>
                <w:del w:id="895" w:author="Katia Maete" w:date="2020-12-04T10:15:00Z"/>
                <w:rFonts w:eastAsia="Times New Roman" w:cs="Arial"/>
                <w:color w:val="000000"/>
                <w:sz w:val="20"/>
                <w:szCs w:val="20"/>
                <w:lang w:eastAsia="pt-BR"/>
              </w:rPr>
            </w:pPr>
            <w:del w:id="896" w:author="Katia Maete" w:date="2020-12-04T10:15:00Z">
              <w:r w:rsidRPr="00E0244E" w:rsidDel="00CE6B60">
                <w:rPr>
                  <w:rFonts w:eastAsia="Times New Roman" w:cs="Arial"/>
                  <w:color w:val="000000"/>
                  <w:sz w:val="20"/>
                  <w:szCs w:val="20"/>
                  <w:lang w:eastAsia="pt-BR"/>
                </w:rPr>
                <w:delText>1</w:delText>
              </w:r>
            </w:del>
          </w:p>
        </w:tc>
        <w:tc>
          <w:tcPr>
            <w:tcW w:w="3118" w:type="dxa"/>
            <w:noWrap/>
            <w:vAlign w:val="center"/>
            <w:hideMark/>
          </w:tcPr>
          <w:p w14:paraId="542FC460" w14:textId="63C30678" w:rsidR="008F3529" w:rsidRPr="00E0244E" w:rsidDel="00CE6B60" w:rsidRDefault="008F3529" w:rsidP="001F1260">
            <w:pPr>
              <w:ind w:firstLine="0"/>
              <w:jc w:val="left"/>
              <w:rPr>
                <w:del w:id="897" w:author="Katia Maete" w:date="2020-12-04T10:15:00Z"/>
                <w:rFonts w:eastAsia="Times New Roman" w:cs="Arial"/>
                <w:color w:val="000000"/>
                <w:sz w:val="20"/>
                <w:szCs w:val="20"/>
                <w:lang w:eastAsia="pt-BR"/>
              </w:rPr>
            </w:pPr>
            <w:del w:id="898" w:author="Katia Maete" w:date="2020-12-04T10:15:00Z">
              <w:r w:rsidRPr="00E0244E" w:rsidDel="00CE6B60">
                <w:rPr>
                  <w:rFonts w:eastAsia="Times New Roman" w:cs="Arial"/>
                  <w:color w:val="000000"/>
                  <w:sz w:val="20"/>
                  <w:szCs w:val="20"/>
                  <w:lang w:eastAsia="pt-BR"/>
                </w:rPr>
                <w:delText>Tucunduva</w:delText>
              </w:r>
            </w:del>
          </w:p>
        </w:tc>
        <w:tc>
          <w:tcPr>
            <w:tcW w:w="1419" w:type="dxa"/>
            <w:noWrap/>
            <w:vAlign w:val="center"/>
            <w:hideMark/>
          </w:tcPr>
          <w:p w14:paraId="478D6D6B" w14:textId="5279AB20" w:rsidR="008F3529" w:rsidRPr="00BD3BBB" w:rsidDel="00CE6B60" w:rsidRDefault="008F3529" w:rsidP="001F1260">
            <w:pPr>
              <w:spacing w:line="259" w:lineRule="auto"/>
              <w:ind w:firstLine="0"/>
              <w:jc w:val="center"/>
              <w:rPr>
                <w:del w:id="899" w:author="Katia Maete" w:date="2020-12-04T10:15:00Z"/>
                <w:rFonts w:eastAsia="Times New Roman" w:cs="Arial"/>
                <w:color w:val="000000"/>
                <w:sz w:val="20"/>
                <w:szCs w:val="20"/>
                <w:lang w:eastAsia="pt-BR"/>
              </w:rPr>
            </w:pPr>
            <w:del w:id="900" w:author="Katia Maete" w:date="2020-12-04T10:15:00Z">
              <w:r w:rsidRPr="00BD3BBB" w:rsidDel="00CE6B60">
                <w:rPr>
                  <w:rFonts w:eastAsia="Times New Roman" w:cs="Arial"/>
                  <w:color w:val="000000"/>
                  <w:sz w:val="20"/>
                  <w:szCs w:val="20"/>
                  <w:lang w:eastAsia="pt-BR"/>
                </w:rPr>
                <w:delText>não existe</w:delText>
              </w:r>
            </w:del>
          </w:p>
        </w:tc>
      </w:tr>
      <w:tr w:rsidR="00EC5F67" w:rsidRPr="00851A26" w:rsidDel="00CE6B60" w14:paraId="22212CCE" w14:textId="4AA20E13" w:rsidTr="001F1260">
        <w:trPr>
          <w:trHeight w:val="300"/>
          <w:del w:id="901" w:author="Katia Maete" w:date="2020-12-04T10:15:00Z"/>
        </w:trPr>
        <w:tc>
          <w:tcPr>
            <w:tcW w:w="1834" w:type="dxa"/>
            <w:vMerge/>
            <w:noWrap/>
            <w:vAlign w:val="center"/>
            <w:hideMark/>
          </w:tcPr>
          <w:p w14:paraId="2787F45F" w14:textId="3958B491" w:rsidR="008F3529" w:rsidRPr="00E0244E" w:rsidDel="00CE6B60" w:rsidRDefault="008F3529" w:rsidP="00C34881">
            <w:pPr>
              <w:tabs>
                <w:tab w:val="left" w:pos="1965"/>
              </w:tabs>
              <w:spacing w:after="160" w:line="259" w:lineRule="auto"/>
              <w:jc w:val="center"/>
              <w:rPr>
                <w:del w:id="902" w:author="Katia Maete" w:date="2020-12-04T10:15:00Z"/>
                <w:rFonts w:eastAsia="Times New Roman" w:cs="Arial"/>
                <w:color w:val="9C0006"/>
                <w:sz w:val="20"/>
                <w:szCs w:val="20"/>
                <w:lang w:eastAsia="pt-BR"/>
              </w:rPr>
            </w:pPr>
          </w:p>
        </w:tc>
        <w:tc>
          <w:tcPr>
            <w:tcW w:w="1982" w:type="dxa"/>
            <w:vMerge/>
            <w:noWrap/>
            <w:vAlign w:val="center"/>
            <w:hideMark/>
          </w:tcPr>
          <w:p w14:paraId="25B69E41" w14:textId="1B13EDF4" w:rsidR="008F3529" w:rsidRPr="00E0244E" w:rsidDel="00CE6B60" w:rsidRDefault="008F3529" w:rsidP="00E0244E">
            <w:pPr>
              <w:jc w:val="center"/>
              <w:rPr>
                <w:del w:id="903" w:author="Katia Maete" w:date="2020-12-04T10:15:00Z"/>
                <w:rFonts w:eastAsia="Times New Roman" w:cs="Arial"/>
                <w:sz w:val="20"/>
                <w:szCs w:val="20"/>
                <w:lang w:eastAsia="pt-BR"/>
              </w:rPr>
            </w:pPr>
          </w:p>
        </w:tc>
        <w:tc>
          <w:tcPr>
            <w:tcW w:w="856" w:type="dxa"/>
            <w:noWrap/>
            <w:vAlign w:val="center"/>
            <w:hideMark/>
          </w:tcPr>
          <w:p w14:paraId="69E1F0DD" w14:textId="18AFCDEF" w:rsidR="008F3529" w:rsidRPr="00E0244E" w:rsidDel="00CE6B60" w:rsidRDefault="008F3529" w:rsidP="001F1260">
            <w:pPr>
              <w:spacing w:line="259" w:lineRule="auto"/>
              <w:ind w:right="-71" w:firstLine="0"/>
              <w:jc w:val="center"/>
              <w:rPr>
                <w:del w:id="904" w:author="Katia Maete" w:date="2020-12-04T10:15:00Z"/>
                <w:rFonts w:eastAsia="Times New Roman" w:cs="Arial"/>
                <w:color w:val="000000"/>
                <w:sz w:val="20"/>
                <w:szCs w:val="20"/>
                <w:lang w:eastAsia="pt-BR"/>
              </w:rPr>
            </w:pPr>
            <w:del w:id="905" w:author="Katia Maete" w:date="2020-12-04T10:15:00Z">
              <w:r w:rsidRPr="00E0244E" w:rsidDel="00CE6B60">
                <w:rPr>
                  <w:rFonts w:eastAsia="Times New Roman" w:cs="Arial"/>
                  <w:color w:val="000000"/>
                  <w:sz w:val="20"/>
                  <w:szCs w:val="20"/>
                  <w:lang w:eastAsia="pt-BR"/>
                </w:rPr>
                <w:delText>1</w:delText>
              </w:r>
            </w:del>
          </w:p>
        </w:tc>
        <w:tc>
          <w:tcPr>
            <w:tcW w:w="3118" w:type="dxa"/>
            <w:noWrap/>
            <w:vAlign w:val="center"/>
            <w:hideMark/>
          </w:tcPr>
          <w:p w14:paraId="1BE2328B" w14:textId="5088AF6F" w:rsidR="008F3529" w:rsidRPr="00E0244E" w:rsidDel="00CE6B60" w:rsidRDefault="008F3529" w:rsidP="001F1260">
            <w:pPr>
              <w:ind w:firstLine="0"/>
              <w:jc w:val="left"/>
              <w:rPr>
                <w:del w:id="906" w:author="Katia Maete" w:date="2020-12-04T10:15:00Z"/>
                <w:rFonts w:eastAsia="Times New Roman" w:cs="Arial"/>
                <w:color w:val="000000"/>
                <w:sz w:val="20"/>
                <w:szCs w:val="20"/>
                <w:lang w:eastAsia="pt-BR"/>
              </w:rPr>
            </w:pPr>
            <w:del w:id="907" w:author="Katia Maete" w:date="2020-12-04T10:15:00Z">
              <w:r w:rsidRPr="00E0244E" w:rsidDel="00CE6B60">
                <w:rPr>
                  <w:rFonts w:eastAsia="Times New Roman" w:cs="Arial"/>
                  <w:color w:val="000000"/>
                  <w:sz w:val="20"/>
                  <w:szCs w:val="20"/>
                  <w:lang w:eastAsia="pt-BR"/>
                </w:rPr>
                <w:delText>Tuparendi</w:delText>
              </w:r>
            </w:del>
          </w:p>
        </w:tc>
        <w:tc>
          <w:tcPr>
            <w:tcW w:w="1419" w:type="dxa"/>
            <w:noWrap/>
            <w:vAlign w:val="center"/>
            <w:hideMark/>
          </w:tcPr>
          <w:p w14:paraId="4FB9B352" w14:textId="0CD7B75C" w:rsidR="008F3529" w:rsidRPr="00E0244E" w:rsidDel="00CE6B60" w:rsidRDefault="008F3529" w:rsidP="001F1260">
            <w:pPr>
              <w:spacing w:line="259" w:lineRule="auto"/>
              <w:ind w:firstLine="0"/>
              <w:jc w:val="center"/>
              <w:rPr>
                <w:del w:id="908" w:author="Katia Maete" w:date="2020-12-04T10:15:00Z"/>
                <w:rFonts w:eastAsia="Times New Roman" w:cs="Arial"/>
                <w:color w:val="000000"/>
                <w:sz w:val="20"/>
                <w:szCs w:val="20"/>
                <w:lang w:eastAsia="pt-BR"/>
              </w:rPr>
            </w:pPr>
            <w:del w:id="909" w:author="Katia Maete" w:date="2020-12-04T10:15:00Z">
              <w:r w:rsidRPr="00E0244E" w:rsidDel="00CE6B60">
                <w:rPr>
                  <w:rFonts w:eastAsia="Times New Roman" w:cs="Arial"/>
                  <w:color w:val="000000"/>
                  <w:sz w:val="20"/>
                  <w:szCs w:val="20"/>
                  <w:lang w:eastAsia="pt-BR"/>
                </w:rPr>
                <w:delText>0,871303386</w:delText>
              </w:r>
            </w:del>
          </w:p>
        </w:tc>
      </w:tr>
      <w:tr w:rsidR="00EC5F67" w:rsidRPr="00851A26" w:rsidDel="00CE6B60" w14:paraId="5D502698" w14:textId="0D60B4DF" w:rsidTr="001F1260">
        <w:trPr>
          <w:trHeight w:val="300"/>
          <w:del w:id="910" w:author="Katia Maete" w:date="2020-12-04T10:15:00Z"/>
        </w:trPr>
        <w:tc>
          <w:tcPr>
            <w:tcW w:w="1834" w:type="dxa"/>
            <w:vMerge/>
            <w:noWrap/>
            <w:vAlign w:val="center"/>
            <w:hideMark/>
          </w:tcPr>
          <w:p w14:paraId="6DC09068" w14:textId="4602DDF2" w:rsidR="008F3529" w:rsidRPr="00E0244E" w:rsidDel="00CE6B60" w:rsidRDefault="008F3529" w:rsidP="00C34881">
            <w:pPr>
              <w:tabs>
                <w:tab w:val="left" w:pos="1965"/>
              </w:tabs>
              <w:spacing w:after="160" w:line="259" w:lineRule="auto"/>
              <w:jc w:val="center"/>
              <w:rPr>
                <w:del w:id="911" w:author="Katia Maete" w:date="2020-12-04T10:15:00Z"/>
                <w:rFonts w:eastAsia="Times New Roman" w:cs="Arial"/>
                <w:color w:val="000000"/>
                <w:sz w:val="20"/>
                <w:szCs w:val="20"/>
                <w:lang w:eastAsia="pt-BR"/>
              </w:rPr>
            </w:pPr>
          </w:p>
        </w:tc>
        <w:tc>
          <w:tcPr>
            <w:tcW w:w="1982" w:type="dxa"/>
            <w:vMerge/>
            <w:noWrap/>
            <w:vAlign w:val="center"/>
            <w:hideMark/>
          </w:tcPr>
          <w:p w14:paraId="0F70E11E" w14:textId="77096E18" w:rsidR="008F3529" w:rsidRPr="00E0244E" w:rsidDel="00CE6B60" w:rsidRDefault="008F3529" w:rsidP="00E0244E">
            <w:pPr>
              <w:jc w:val="center"/>
              <w:rPr>
                <w:del w:id="912" w:author="Katia Maete" w:date="2020-12-04T10:15:00Z"/>
                <w:rFonts w:eastAsia="Times New Roman" w:cs="Arial"/>
                <w:sz w:val="20"/>
                <w:szCs w:val="20"/>
                <w:lang w:eastAsia="pt-BR"/>
              </w:rPr>
            </w:pPr>
          </w:p>
        </w:tc>
        <w:tc>
          <w:tcPr>
            <w:tcW w:w="856" w:type="dxa"/>
            <w:noWrap/>
            <w:vAlign w:val="center"/>
            <w:hideMark/>
          </w:tcPr>
          <w:p w14:paraId="7878EEC6" w14:textId="630640B1" w:rsidR="008F3529" w:rsidRPr="00750AE7" w:rsidDel="00CE6B60" w:rsidRDefault="008F3529" w:rsidP="001F1260">
            <w:pPr>
              <w:spacing w:line="259" w:lineRule="auto"/>
              <w:ind w:right="-71" w:firstLine="0"/>
              <w:jc w:val="center"/>
              <w:rPr>
                <w:del w:id="913" w:author="Katia Maete" w:date="2020-12-04T10:15:00Z"/>
                <w:rFonts w:eastAsia="Times New Roman" w:cs="Arial"/>
                <w:color w:val="000000"/>
                <w:sz w:val="20"/>
                <w:szCs w:val="20"/>
                <w:lang w:eastAsia="pt-BR"/>
              </w:rPr>
            </w:pPr>
            <w:del w:id="914" w:author="Katia Maete" w:date="2020-12-04T10:15:00Z">
              <w:r w:rsidRPr="00750AE7" w:rsidDel="00CE6B60">
                <w:rPr>
                  <w:rFonts w:eastAsia="Times New Roman" w:cs="Arial"/>
                  <w:color w:val="000000"/>
                  <w:sz w:val="20"/>
                  <w:szCs w:val="20"/>
                  <w:lang w:eastAsia="pt-BR"/>
                </w:rPr>
                <w:delText>13</w:delText>
              </w:r>
            </w:del>
          </w:p>
        </w:tc>
        <w:tc>
          <w:tcPr>
            <w:tcW w:w="3118" w:type="dxa"/>
            <w:noWrap/>
            <w:vAlign w:val="center"/>
            <w:hideMark/>
          </w:tcPr>
          <w:p w14:paraId="526D0895" w14:textId="718B4B6C" w:rsidR="008F3529" w:rsidRPr="00750AE7" w:rsidDel="00CE6B60" w:rsidRDefault="008F3529" w:rsidP="001F1260">
            <w:pPr>
              <w:ind w:firstLine="0"/>
              <w:jc w:val="left"/>
              <w:rPr>
                <w:del w:id="915" w:author="Katia Maete" w:date="2020-12-04T10:15:00Z"/>
                <w:rFonts w:eastAsia="Times New Roman" w:cs="Arial"/>
                <w:color w:val="000000"/>
                <w:sz w:val="20"/>
                <w:szCs w:val="20"/>
                <w:lang w:eastAsia="pt-BR"/>
              </w:rPr>
            </w:pPr>
            <w:del w:id="916" w:author="Katia Maete" w:date="2020-12-04T10:15:00Z">
              <w:r w:rsidRPr="00750AE7" w:rsidDel="00CE6B60">
                <w:rPr>
                  <w:rFonts w:eastAsia="Times New Roman" w:cs="Arial"/>
                  <w:color w:val="000000"/>
                  <w:sz w:val="20"/>
                  <w:szCs w:val="20"/>
                  <w:lang w:eastAsia="pt-BR"/>
                </w:rPr>
                <w:delText>média</w:delText>
              </w:r>
            </w:del>
          </w:p>
        </w:tc>
        <w:tc>
          <w:tcPr>
            <w:tcW w:w="1419" w:type="dxa"/>
            <w:noWrap/>
            <w:vAlign w:val="center"/>
            <w:hideMark/>
          </w:tcPr>
          <w:p w14:paraId="3BEF1046" w14:textId="3B71874F" w:rsidR="008F3529" w:rsidRPr="00BD3BBB" w:rsidDel="00CE6B60" w:rsidRDefault="008F3529" w:rsidP="001F1260">
            <w:pPr>
              <w:spacing w:line="259" w:lineRule="auto"/>
              <w:ind w:firstLine="0"/>
              <w:jc w:val="center"/>
              <w:rPr>
                <w:del w:id="917" w:author="Katia Maete" w:date="2020-12-04T10:15:00Z"/>
                <w:rFonts w:eastAsia="Times New Roman" w:cs="Arial"/>
                <w:color w:val="000000"/>
                <w:sz w:val="20"/>
                <w:szCs w:val="20"/>
                <w:lang w:eastAsia="pt-BR"/>
              </w:rPr>
            </w:pPr>
            <w:del w:id="918" w:author="Katia Maete" w:date="2020-12-04T10:15:00Z">
              <w:r w:rsidRPr="00BD3BBB" w:rsidDel="00CE6B60">
                <w:rPr>
                  <w:rFonts w:eastAsia="Times New Roman" w:cs="Arial"/>
                  <w:color w:val="000000"/>
                  <w:sz w:val="20"/>
                  <w:szCs w:val="20"/>
                  <w:lang w:eastAsia="pt-BR"/>
                </w:rPr>
                <w:delText>0,970419773</w:delText>
              </w:r>
            </w:del>
          </w:p>
        </w:tc>
      </w:tr>
      <w:tr w:rsidR="00EC5F67" w:rsidRPr="00851A26" w:rsidDel="00CE6B60" w14:paraId="77AD2C97" w14:textId="553CA94F" w:rsidTr="001F1260">
        <w:trPr>
          <w:trHeight w:val="300"/>
          <w:del w:id="919" w:author="Katia Maete" w:date="2020-12-04T10:15:00Z"/>
        </w:trPr>
        <w:tc>
          <w:tcPr>
            <w:tcW w:w="1834" w:type="dxa"/>
            <w:noWrap/>
            <w:vAlign w:val="center"/>
            <w:hideMark/>
          </w:tcPr>
          <w:p w14:paraId="66E574E6" w14:textId="10CAD341" w:rsidR="00420463" w:rsidRPr="00E0244E" w:rsidDel="00CE6B60" w:rsidRDefault="00420463" w:rsidP="00A6094D">
            <w:pPr>
              <w:tabs>
                <w:tab w:val="left" w:pos="1965"/>
              </w:tabs>
              <w:spacing w:line="259" w:lineRule="auto"/>
              <w:ind w:firstLine="0"/>
              <w:jc w:val="center"/>
              <w:rPr>
                <w:del w:id="920" w:author="Katia Maete" w:date="2020-12-04T10:15:00Z"/>
                <w:rFonts w:eastAsia="Times New Roman" w:cs="Arial"/>
                <w:b/>
                <w:bCs/>
                <w:color w:val="000000"/>
                <w:sz w:val="20"/>
                <w:szCs w:val="20"/>
                <w:lang w:eastAsia="pt-BR"/>
              </w:rPr>
            </w:pPr>
            <w:del w:id="921"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0BC29A0A" w14:textId="1FE1A917" w:rsidR="00420463" w:rsidRPr="00E0244E" w:rsidDel="00CE6B60" w:rsidRDefault="00420463" w:rsidP="00A6094D">
            <w:pPr>
              <w:spacing w:line="259" w:lineRule="auto"/>
              <w:ind w:firstLine="0"/>
              <w:jc w:val="center"/>
              <w:rPr>
                <w:del w:id="922" w:author="Katia Maete" w:date="2020-12-04T10:15:00Z"/>
                <w:rFonts w:eastAsia="Times New Roman" w:cs="Arial"/>
                <w:b/>
                <w:bCs/>
                <w:color w:val="000000"/>
                <w:sz w:val="20"/>
                <w:szCs w:val="20"/>
                <w:lang w:eastAsia="pt-BR"/>
              </w:rPr>
            </w:pPr>
            <w:del w:id="923"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439C161F" w14:textId="134C0793" w:rsidR="00420463" w:rsidRPr="00A6094D" w:rsidDel="00CE6B60" w:rsidRDefault="00420463" w:rsidP="00A6094D">
            <w:pPr>
              <w:spacing w:line="259" w:lineRule="auto"/>
              <w:ind w:right="-71" w:firstLine="0"/>
              <w:jc w:val="center"/>
              <w:rPr>
                <w:del w:id="924" w:author="Katia Maete" w:date="2020-12-04T10:15:00Z"/>
                <w:rFonts w:eastAsia="Times New Roman" w:cs="Arial"/>
                <w:b/>
                <w:bCs/>
                <w:color w:val="000000"/>
                <w:sz w:val="20"/>
                <w:szCs w:val="20"/>
                <w:lang w:eastAsia="pt-BR"/>
              </w:rPr>
            </w:pPr>
            <w:del w:id="925" w:author="Katia Maete" w:date="2020-12-04T10:15:00Z">
              <w:r w:rsidRPr="00A6094D" w:rsidDel="00CE6B60">
                <w:rPr>
                  <w:rFonts w:eastAsia="Times New Roman" w:cs="Arial"/>
                  <w:b/>
                  <w:bCs/>
                  <w:color w:val="000000"/>
                  <w:sz w:val="20"/>
                  <w:szCs w:val="20"/>
                  <w:lang w:eastAsia="pt-BR"/>
                </w:rPr>
                <w:delText>código</w:delText>
              </w:r>
            </w:del>
          </w:p>
        </w:tc>
        <w:tc>
          <w:tcPr>
            <w:tcW w:w="3118" w:type="dxa"/>
            <w:noWrap/>
            <w:vAlign w:val="center"/>
            <w:hideMark/>
          </w:tcPr>
          <w:p w14:paraId="56098EB5" w14:textId="1EB7C0C0" w:rsidR="00420463" w:rsidRPr="00750AE7" w:rsidDel="00CE6B60" w:rsidRDefault="00420463" w:rsidP="00A6094D">
            <w:pPr>
              <w:ind w:firstLine="0"/>
              <w:jc w:val="center"/>
              <w:rPr>
                <w:del w:id="926" w:author="Katia Maete" w:date="2020-12-04T10:15:00Z"/>
                <w:rFonts w:eastAsia="Times New Roman" w:cs="Arial"/>
                <w:b/>
                <w:bCs/>
                <w:color w:val="000000"/>
                <w:sz w:val="20"/>
                <w:szCs w:val="20"/>
                <w:lang w:eastAsia="pt-BR"/>
              </w:rPr>
            </w:pPr>
            <w:del w:id="927" w:author="Katia Maete" w:date="2020-12-04T10:15:00Z">
              <w:r w:rsidRPr="00750AE7" w:rsidDel="00CE6B60">
                <w:rPr>
                  <w:rFonts w:eastAsia="Times New Roman" w:cs="Arial"/>
                  <w:b/>
                  <w:bCs/>
                  <w:color w:val="000000"/>
                  <w:sz w:val="20"/>
                  <w:szCs w:val="20"/>
                  <w:lang w:eastAsia="pt-BR"/>
                </w:rPr>
                <w:delText>MUNICÍPIO</w:delText>
              </w:r>
            </w:del>
          </w:p>
        </w:tc>
        <w:tc>
          <w:tcPr>
            <w:tcW w:w="1419" w:type="dxa"/>
            <w:noWrap/>
            <w:vAlign w:val="center"/>
            <w:hideMark/>
          </w:tcPr>
          <w:p w14:paraId="47B4A1BA" w14:textId="29950710" w:rsidR="00420463" w:rsidRPr="00A6094D" w:rsidDel="00CE6B60" w:rsidRDefault="00420463" w:rsidP="00A6094D">
            <w:pPr>
              <w:spacing w:line="259" w:lineRule="auto"/>
              <w:ind w:firstLine="0"/>
              <w:jc w:val="center"/>
              <w:rPr>
                <w:del w:id="928" w:author="Katia Maete" w:date="2020-12-04T10:15:00Z"/>
                <w:rFonts w:eastAsia="Times New Roman" w:cs="Arial"/>
                <w:b/>
                <w:bCs/>
                <w:color w:val="000000"/>
                <w:sz w:val="20"/>
                <w:szCs w:val="20"/>
                <w:lang w:eastAsia="pt-BR"/>
              </w:rPr>
            </w:pPr>
            <w:del w:id="929" w:author="Katia Maete" w:date="2020-12-04T10:15:00Z">
              <w:r w:rsidRPr="00A6094D" w:rsidDel="00CE6B60">
                <w:rPr>
                  <w:rFonts w:eastAsia="Times New Roman" w:cs="Arial"/>
                  <w:b/>
                  <w:bCs/>
                  <w:color w:val="000000"/>
                  <w:sz w:val="20"/>
                  <w:szCs w:val="20"/>
                  <w:lang w:eastAsia="pt-BR"/>
                </w:rPr>
                <w:delText>EFICIÊNCIA</w:delText>
              </w:r>
            </w:del>
          </w:p>
        </w:tc>
      </w:tr>
      <w:tr w:rsidR="00511AF0" w:rsidRPr="00851A26" w:rsidDel="00CE6B60" w14:paraId="13822BA3" w14:textId="5502BB49" w:rsidTr="001F1260">
        <w:trPr>
          <w:trHeight w:val="300"/>
          <w:del w:id="930" w:author="Katia Maete" w:date="2020-12-04T10:15:00Z"/>
        </w:trPr>
        <w:tc>
          <w:tcPr>
            <w:tcW w:w="1834" w:type="dxa"/>
            <w:vMerge w:val="restart"/>
            <w:noWrap/>
            <w:vAlign w:val="center"/>
            <w:hideMark/>
          </w:tcPr>
          <w:p w14:paraId="49949CC2" w14:textId="695FE3A6" w:rsidR="00511AF0" w:rsidRPr="00750AE7" w:rsidDel="00CE6B60" w:rsidRDefault="00511AF0" w:rsidP="00C34881">
            <w:pPr>
              <w:tabs>
                <w:tab w:val="left" w:pos="1965"/>
              </w:tabs>
              <w:ind w:firstLine="0"/>
              <w:jc w:val="left"/>
              <w:rPr>
                <w:del w:id="931" w:author="Katia Maete" w:date="2020-12-04T10:15:00Z"/>
                <w:rFonts w:eastAsia="Times New Roman" w:cs="Arial"/>
                <w:color w:val="000000"/>
                <w:sz w:val="20"/>
                <w:szCs w:val="20"/>
                <w:lang w:eastAsia="pt-BR"/>
              </w:rPr>
            </w:pPr>
            <w:del w:id="932" w:author="Katia Maete" w:date="2020-12-04T10:15:00Z">
              <w:r w:rsidRPr="00750AE7" w:rsidDel="00CE6B60">
                <w:rPr>
                  <w:rFonts w:eastAsia="Times New Roman" w:cs="Arial"/>
                  <w:color w:val="000000"/>
                  <w:sz w:val="20"/>
                  <w:szCs w:val="20"/>
                  <w:lang w:eastAsia="pt-BR"/>
                </w:rPr>
                <w:delText>Noroeste Rio-Grandense</w:delText>
              </w:r>
            </w:del>
          </w:p>
        </w:tc>
        <w:tc>
          <w:tcPr>
            <w:tcW w:w="1982" w:type="dxa"/>
            <w:vMerge w:val="restart"/>
            <w:noWrap/>
            <w:vAlign w:val="center"/>
            <w:hideMark/>
          </w:tcPr>
          <w:p w14:paraId="654E9AB6" w14:textId="774892D5" w:rsidR="00511AF0" w:rsidRPr="00E0244E" w:rsidDel="00CE6B60" w:rsidRDefault="00511AF0" w:rsidP="00C34881">
            <w:pPr>
              <w:ind w:firstLine="0"/>
              <w:rPr>
                <w:del w:id="933" w:author="Katia Maete" w:date="2020-12-04T10:15:00Z"/>
                <w:rFonts w:eastAsia="Times New Roman" w:cs="Arial"/>
                <w:color w:val="000000"/>
                <w:sz w:val="20"/>
                <w:szCs w:val="20"/>
                <w:lang w:eastAsia="pt-BR"/>
              </w:rPr>
            </w:pPr>
            <w:del w:id="934" w:author="Katia Maete" w:date="2020-12-04T10:15:00Z">
              <w:r w:rsidRPr="00E0244E" w:rsidDel="00CE6B60">
                <w:rPr>
                  <w:rFonts w:eastAsia="Times New Roman" w:cs="Arial"/>
                  <w:color w:val="000000"/>
                  <w:sz w:val="20"/>
                  <w:szCs w:val="20"/>
                  <w:lang w:eastAsia="pt-BR"/>
                </w:rPr>
                <w:delText>Três Passos</w:delText>
              </w:r>
            </w:del>
          </w:p>
        </w:tc>
        <w:tc>
          <w:tcPr>
            <w:tcW w:w="856" w:type="dxa"/>
            <w:noWrap/>
            <w:vAlign w:val="center"/>
            <w:hideMark/>
          </w:tcPr>
          <w:p w14:paraId="139228F6" w14:textId="4D1B7DE5" w:rsidR="00511AF0" w:rsidRPr="00E0244E" w:rsidDel="00CE6B60" w:rsidRDefault="00511AF0" w:rsidP="001F1260">
            <w:pPr>
              <w:spacing w:line="259" w:lineRule="auto"/>
              <w:ind w:right="-71" w:firstLine="0"/>
              <w:jc w:val="center"/>
              <w:rPr>
                <w:del w:id="935" w:author="Katia Maete" w:date="2020-12-04T10:15:00Z"/>
                <w:rFonts w:eastAsia="Times New Roman" w:cs="Arial"/>
                <w:color w:val="000000"/>
                <w:sz w:val="20"/>
                <w:szCs w:val="20"/>
                <w:lang w:eastAsia="pt-BR"/>
              </w:rPr>
            </w:pPr>
            <w:del w:id="936"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693A2DF8" w14:textId="161D1550" w:rsidR="00511AF0" w:rsidRPr="00E0244E" w:rsidDel="00CE6B60" w:rsidRDefault="00511AF0" w:rsidP="001F1260">
            <w:pPr>
              <w:ind w:firstLine="0"/>
              <w:jc w:val="left"/>
              <w:rPr>
                <w:del w:id="937" w:author="Katia Maete" w:date="2020-12-04T10:15:00Z"/>
                <w:rFonts w:eastAsia="Times New Roman" w:cs="Arial"/>
                <w:color w:val="000000"/>
                <w:sz w:val="20"/>
                <w:szCs w:val="20"/>
                <w:lang w:eastAsia="pt-BR"/>
              </w:rPr>
            </w:pPr>
            <w:del w:id="938" w:author="Katia Maete" w:date="2020-12-04T10:15:00Z">
              <w:r w:rsidRPr="00E0244E" w:rsidDel="00CE6B60">
                <w:rPr>
                  <w:rFonts w:eastAsia="Times New Roman" w:cs="Arial"/>
                  <w:color w:val="000000"/>
                  <w:sz w:val="20"/>
                  <w:szCs w:val="20"/>
                  <w:lang w:eastAsia="pt-BR"/>
                </w:rPr>
                <w:delText>Barra do Guarita</w:delText>
              </w:r>
            </w:del>
          </w:p>
        </w:tc>
        <w:tc>
          <w:tcPr>
            <w:tcW w:w="1419" w:type="dxa"/>
            <w:noWrap/>
            <w:vAlign w:val="center"/>
            <w:hideMark/>
          </w:tcPr>
          <w:p w14:paraId="780283AB" w14:textId="1D760DF9" w:rsidR="00511AF0" w:rsidRPr="00E0244E" w:rsidDel="00CE6B60" w:rsidRDefault="00511AF0" w:rsidP="001F1260">
            <w:pPr>
              <w:spacing w:line="259" w:lineRule="auto"/>
              <w:ind w:firstLine="0"/>
              <w:jc w:val="center"/>
              <w:rPr>
                <w:del w:id="939" w:author="Katia Maete" w:date="2020-12-04T10:15:00Z"/>
                <w:rFonts w:eastAsia="Times New Roman" w:cs="Arial"/>
                <w:color w:val="000000"/>
                <w:sz w:val="20"/>
                <w:szCs w:val="20"/>
                <w:lang w:eastAsia="pt-BR"/>
              </w:rPr>
            </w:pPr>
            <w:del w:id="940" w:author="Katia Maete" w:date="2020-12-04T10:15:00Z">
              <w:r w:rsidRPr="00E0244E" w:rsidDel="00CE6B60">
                <w:rPr>
                  <w:rFonts w:eastAsia="Times New Roman" w:cs="Arial"/>
                  <w:color w:val="000000"/>
                  <w:sz w:val="20"/>
                  <w:szCs w:val="20"/>
                  <w:lang w:eastAsia="pt-BR"/>
                </w:rPr>
                <w:delText>0,692170904</w:delText>
              </w:r>
            </w:del>
          </w:p>
        </w:tc>
      </w:tr>
      <w:tr w:rsidR="00511AF0" w:rsidRPr="00851A26" w:rsidDel="00CE6B60" w14:paraId="78A4740D" w14:textId="7FEA0FAB" w:rsidTr="001F1260">
        <w:trPr>
          <w:trHeight w:val="300"/>
          <w:del w:id="941" w:author="Katia Maete" w:date="2020-12-04T10:15:00Z"/>
        </w:trPr>
        <w:tc>
          <w:tcPr>
            <w:tcW w:w="1834" w:type="dxa"/>
            <w:vMerge/>
            <w:noWrap/>
            <w:vAlign w:val="center"/>
            <w:hideMark/>
          </w:tcPr>
          <w:p w14:paraId="03D0D114" w14:textId="64D7B157" w:rsidR="00511AF0" w:rsidRPr="00E0244E" w:rsidDel="00CE6B60" w:rsidRDefault="00511AF0" w:rsidP="00C34881">
            <w:pPr>
              <w:tabs>
                <w:tab w:val="left" w:pos="1965"/>
              </w:tabs>
              <w:spacing w:after="160" w:line="259" w:lineRule="auto"/>
              <w:jc w:val="center"/>
              <w:rPr>
                <w:del w:id="942" w:author="Katia Maete" w:date="2020-12-04T10:15:00Z"/>
                <w:rFonts w:eastAsia="Times New Roman" w:cs="Arial"/>
                <w:b/>
                <w:bCs/>
                <w:color w:val="000000"/>
                <w:sz w:val="20"/>
                <w:szCs w:val="20"/>
                <w:lang w:eastAsia="pt-BR"/>
              </w:rPr>
            </w:pPr>
          </w:p>
        </w:tc>
        <w:tc>
          <w:tcPr>
            <w:tcW w:w="1982" w:type="dxa"/>
            <w:vMerge/>
            <w:noWrap/>
            <w:vAlign w:val="center"/>
            <w:hideMark/>
          </w:tcPr>
          <w:p w14:paraId="7CF19CF7" w14:textId="41BB3DEF" w:rsidR="00511AF0" w:rsidRPr="00E0244E" w:rsidDel="00CE6B60" w:rsidRDefault="00511AF0" w:rsidP="00E0244E">
            <w:pPr>
              <w:jc w:val="center"/>
              <w:rPr>
                <w:del w:id="943" w:author="Katia Maete" w:date="2020-12-04T10:15:00Z"/>
                <w:rFonts w:eastAsia="Times New Roman" w:cs="Arial"/>
                <w:sz w:val="20"/>
                <w:szCs w:val="20"/>
                <w:lang w:eastAsia="pt-BR"/>
              </w:rPr>
            </w:pPr>
          </w:p>
        </w:tc>
        <w:tc>
          <w:tcPr>
            <w:tcW w:w="856" w:type="dxa"/>
            <w:noWrap/>
            <w:vAlign w:val="center"/>
            <w:hideMark/>
          </w:tcPr>
          <w:p w14:paraId="5C1FB27B" w14:textId="0D2234B4" w:rsidR="00511AF0" w:rsidRPr="00E0244E" w:rsidDel="00CE6B60" w:rsidRDefault="00511AF0" w:rsidP="001F1260">
            <w:pPr>
              <w:spacing w:line="259" w:lineRule="auto"/>
              <w:ind w:right="-71" w:firstLine="0"/>
              <w:jc w:val="center"/>
              <w:rPr>
                <w:del w:id="944" w:author="Katia Maete" w:date="2020-12-04T10:15:00Z"/>
                <w:rFonts w:eastAsia="Times New Roman" w:cs="Arial"/>
                <w:color w:val="000000"/>
                <w:sz w:val="20"/>
                <w:szCs w:val="20"/>
                <w:lang w:eastAsia="pt-BR"/>
              </w:rPr>
            </w:pPr>
            <w:del w:id="945"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470EF12C" w14:textId="769E91C6" w:rsidR="00511AF0" w:rsidRPr="00E0244E" w:rsidDel="00CE6B60" w:rsidRDefault="00511AF0" w:rsidP="001F1260">
            <w:pPr>
              <w:ind w:firstLine="0"/>
              <w:jc w:val="left"/>
              <w:rPr>
                <w:del w:id="946" w:author="Katia Maete" w:date="2020-12-04T10:15:00Z"/>
                <w:rFonts w:eastAsia="Times New Roman" w:cs="Arial"/>
                <w:color w:val="000000"/>
                <w:sz w:val="20"/>
                <w:szCs w:val="20"/>
                <w:lang w:eastAsia="pt-BR"/>
              </w:rPr>
            </w:pPr>
            <w:del w:id="947" w:author="Katia Maete" w:date="2020-12-04T10:15:00Z">
              <w:r w:rsidRPr="00E0244E" w:rsidDel="00CE6B60">
                <w:rPr>
                  <w:rFonts w:eastAsia="Times New Roman" w:cs="Arial"/>
                  <w:color w:val="000000"/>
                  <w:sz w:val="20"/>
                  <w:szCs w:val="20"/>
                  <w:lang w:eastAsia="pt-BR"/>
                </w:rPr>
                <w:delText>Boa Vista do Buricá</w:delText>
              </w:r>
            </w:del>
          </w:p>
        </w:tc>
        <w:tc>
          <w:tcPr>
            <w:tcW w:w="1419" w:type="dxa"/>
            <w:noWrap/>
            <w:vAlign w:val="center"/>
            <w:hideMark/>
          </w:tcPr>
          <w:p w14:paraId="234712AE" w14:textId="328A54F5" w:rsidR="00511AF0" w:rsidRPr="00E0244E" w:rsidDel="00CE6B60" w:rsidRDefault="00511AF0" w:rsidP="001F1260">
            <w:pPr>
              <w:spacing w:line="259" w:lineRule="auto"/>
              <w:ind w:firstLine="0"/>
              <w:jc w:val="center"/>
              <w:rPr>
                <w:del w:id="948" w:author="Katia Maete" w:date="2020-12-04T10:15:00Z"/>
                <w:rFonts w:eastAsia="Times New Roman" w:cs="Arial"/>
                <w:color w:val="000000"/>
                <w:sz w:val="20"/>
                <w:szCs w:val="20"/>
                <w:lang w:eastAsia="pt-BR"/>
              </w:rPr>
            </w:pPr>
            <w:del w:id="949" w:author="Katia Maete" w:date="2020-12-04T10:15:00Z">
              <w:r w:rsidRPr="00E0244E" w:rsidDel="00CE6B60">
                <w:rPr>
                  <w:rFonts w:eastAsia="Times New Roman" w:cs="Arial"/>
                  <w:color w:val="000000"/>
                  <w:sz w:val="20"/>
                  <w:szCs w:val="20"/>
                  <w:lang w:eastAsia="pt-BR"/>
                </w:rPr>
                <w:delText>0,975047617</w:delText>
              </w:r>
            </w:del>
          </w:p>
        </w:tc>
      </w:tr>
      <w:tr w:rsidR="00511AF0" w:rsidRPr="00851A26" w:rsidDel="00CE6B60" w14:paraId="1C61E114" w14:textId="5FE45243" w:rsidTr="001F1260">
        <w:trPr>
          <w:trHeight w:val="300"/>
          <w:del w:id="950" w:author="Katia Maete" w:date="2020-12-04T10:15:00Z"/>
        </w:trPr>
        <w:tc>
          <w:tcPr>
            <w:tcW w:w="1834" w:type="dxa"/>
            <w:vMerge/>
            <w:noWrap/>
            <w:vAlign w:val="center"/>
            <w:hideMark/>
          </w:tcPr>
          <w:p w14:paraId="58050491" w14:textId="51681D10" w:rsidR="00511AF0" w:rsidRPr="00E0244E" w:rsidDel="00CE6B60" w:rsidRDefault="00511AF0" w:rsidP="00C34881">
            <w:pPr>
              <w:tabs>
                <w:tab w:val="left" w:pos="1965"/>
              </w:tabs>
              <w:spacing w:after="160" w:line="259" w:lineRule="auto"/>
              <w:jc w:val="center"/>
              <w:rPr>
                <w:del w:id="951" w:author="Katia Maete" w:date="2020-12-04T10:15:00Z"/>
                <w:rFonts w:eastAsia="Times New Roman" w:cs="Arial"/>
                <w:b/>
                <w:bCs/>
                <w:color w:val="000000"/>
                <w:sz w:val="20"/>
                <w:szCs w:val="20"/>
                <w:lang w:eastAsia="pt-BR"/>
              </w:rPr>
            </w:pPr>
          </w:p>
        </w:tc>
        <w:tc>
          <w:tcPr>
            <w:tcW w:w="1982" w:type="dxa"/>
            <w:vMerge/>
            <w:noWrap/>
            <w:vAlign w:val="center"/>
            <w:hideMark/>
          </w:tcPr>
          <w:p w14:paraId="538D139A" w14:textId="222FD817" w:rsidR="00511AF0" w:rsidRPr="00E0244E" w:rsidDel="00CE6B60" w:rsidRDefault="00511AF0" w:rsidP="00E0244E">
            <w:pPr>
              <w:jc w:val="center"/>
              <w:rPr>
                <w:del w:id="952" w:author="Katia Maete" w:date="2020-12-04T10:15:00Z"/>
                <w:rFonts w:eastAsia="Times New Roman" w:cs="Arial"/>
                <w:sz w:val="20"/>
                <w:szCs w:val="20"/>
                <w:lang w:eastAsia="pt-BR"/>
              </w:rPr>
            </w:pPr>
          </w:p>
        </w:tc>
        <w:tc>
          <w:tcPr>
            <w:tcW w:w="856" w:type="dxa"/>
            <w:noWrap/>
            <w:vAlign w:val="center"/>
            <w:hideMark/>
          </w:tcPr>
          <w:p w14:paraId="6635EE7C" w14:textId="28BE9879" w:rsidR="00511AF0" w:rsidRPr="00E0244E" w:rsidDel="00CE6B60" w:rsidRDefault="00511AF0" w:rsidP="001F1260">
            <w:pPr>
              <w:spacing w:line="259" w:lineRule="auto"/>
              <w:ind w:right="-71" w:firstLine="0"/>
              <w:jc w:val="center"/>
              <w:rPr>
                <w:del w:id="953" w:author="Katia Maete" w:date="2020-12-04T10:15:00Z"/>
                <w:rFonts w:eastAsia="Times New Roman" w:cs="Arial"/>
                <w:color w:val="000000"/>
                <w:sz w:val="20"/>
                <w:szCs w:val="20"/>
                <w:lang w:eastAsia="pt-BR"/>
              </w:rPr>
            </w:pPr>
            <w:del w:id="954"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3E0AE855" w14:textId="28DF9E0D" w:rsidR="00511AF0" w:rsidRPr="00E0244E" w:rsidDel="00CE6B60" w:rsidRDefault="00511AF0" w:rsidP="001F1260">
            <w:pPr>
              <w:ind w:firstLine="0"/>
              <w:jc w:val="left"/>
              <w:rPr>
                <w:del w:id="955" w:author="Katia Maete" w:date="2020-12-04T10:15:00Z"/>
                <w:rFonts w:eastAsia="Times New Roman" w:cs="Arial"/>
                <w:color w:val="000000"/>
                <w:sz w:val="20"/>
                <w:szCs w:val="20"/>
                <w:lang w:eastAsia="pt-BR"/>
              </w:rPr>
            </w:pPr>
            <w:del w:id="956" w:author="Katia Maete" w:date="2020-12-04T10:15:00Z">
              <w:r w:rsidRPr="00E0244E" w:rsidDel="00CE6B60">
                <w:rPr>
                  <w:rFonts w:eastAsia="Times New Roman" w:cs="Arial"/>
                  <w:color w:val="000000"/>
                  <w:sz w:val="20"/>
                  <w:szCs w:val="20"/>
                  <w:lang w:eastAsia="pt-BR"/>
                </w:rPr>
                <w:delText>Bom Progresso</w:delText>
              </w:r>
            </w:del>
          </w:p>
        </w:tc>
        <w:tc>
          <w:tcPr>
            <w:tcW w:w="1419" w:type="dxa"/>
            <w:noWrap/>
            <w:vAlign w:val="center"/>
            <w:hideMark/>
          </w:tcPr>
          <w:p w14:paraId="437FE430" w14:textId="32FAF060" w:rsidR="00511AF0" w:rsidRPr="00E0244E" w:rsidDel="00CE6B60" w:rsidRDefault="00511AF0" w:rsidP="001F1260">
            <w:pPr>
              <w:spacing w:line="259" w:lineRule="auto"/>
              <w:ind w:firstLine="0"/>
              <w:jc w:val="center"/>
              <w:rPr>
                <w:del w:id="957" w:author="Katia Maete" w:date="2020-12-04T10:15:00Z"/>
                <w:rFonts w:eastAsia="Times New Roman" w:cs="Arial"/>
                <w:color w:val="000000"/>
                <w:sz w:val="20"/>
                <w:szCs w:val="20"/>
                <w:lang w:eastAsia="pt-BR"/>
              </w:rPr>
            </w:pPr>
            <w:del w:id="958" w:author="Katia Maete" w:date="2020-12-04T10:15:00Z">
              <w:r w:rsidRPr="00E0244E" w:rsidDel="00CE6B60">
                <w:rPr>
                  <w:rFonts w:eastAsia="Times New Roman" w:cs="Arial"/>
                  <w:color w:val="000000"/>
                  <w:sz w:val="20"/>
                  <w:szCs w:val="20"/>
                  <w:lang w:eastAsia="pt-BR"/>
                </w:rPr>
                <w:delText>0,864148271</w:delText>
              </w:r>
            </w:del>
          </w:p>
        </w:tc>
      </w:tr>
      <w:tr w:rsidR="00511AF0" w:rsidRPr="00851A26" w:rsidDel="00CE6B60" w14:paraId="17ECDA18" w14:textId="233C1E37" w:rsidTr="001F1260">
        <w:trPr>
          <w:trHeight w:val="300"/>
          <w:del w:id="959" w:author="Katia Maete" w:date="2020-12-04T10:15:00Z"/>
        </w:trPr>
        <w:tc>
          <w:tcPr>
            <w:tcW w:w="1834" w:type="dxa"/>
            <w:vMerge/>
            <w:noWrap/>
            <w:vAlign w:val="center"/>
            <w:hideMark/>
          </w:tcPr>
          <w:p w14:paraId="7204755C" w14:textId="5534C7CE" w:rsidR="00511AF0" w:rsidRPr="00E0244E" w:rsidDel="00CE6B60" w:rsidRDefault="00511AF0" w:rsidP="00C34881">
            <w:pPr>
              <w:tabs>
                <w:tab w:val="left" w:pos="1965"/>
              </w:tabs>
              <w:spacing w:after="160" w:line="259" w:lineRule="auto"/>
              <w:jc w:val="center"/>
              <w:rPr>
                <w:del w:id="960" w:author="Katia Maete" w:date="2020-12-04T10:15:00Z"/>
                <w:rFonts w:eastAsia="Times New Roman" w:cs="Arial"/>
                <w:b/>
                <w:bCs/>
                <w:color w:val="000000"/>
                <w:sz w:val="20"/>
                <w:szCs w:val="20"/>
                <w:lang w:eastAsia="pt-BR"/>
              </w:rPr>
            </w:pPr>
          </w:p>
        </w:tc>
        <w:tc>
          <w:tcPr>
            <w:tcW w:w="1982" w:type="dxa"/>
            <w:vMerge/>
            <w:noWrap/>
            <w:vAlign w:val="center"/>
            <w:hideMark/>
          </w:tcPr>
          <w:p w14:paraId="301733FF" w14:textId="64E20027" w:rsidR="00511AF0" w:rsidRPr="00E0244E" w:rsidDel="00CE6B60" w:rsidRDefault="00511AF0" w:rsidP="00E0244E">
            <w:pPr>
              <w:jc w:val="center"/>
              <w:rPr>
                <w:del w:id="961" w:author="Katia Maete" w:date="2020-12-04T10:15:00Z"/>
                <w:rFonts w:eastAsia="Times New Roman" w:cs="Arial"/>
                <w:sz w:val="20"/>
                <w:szCs w:val="20"/>
                <w:lang w:eastAsia="pt-BR"/>
              </w:rPr>
            </w:pPr>
          </w:p>
        </w:tc>
        <w:tc>
          <w:tcPr>
            <w:tcW w:w="856" w:type="dxa"/>
            <w:noWrap/>
            <w:vAlign w:val="center"/>
            <w:hideMark/>
          </w:tcPr>
          <w:p w14:paraId="053294EF" w14:textId="4825B7D8" w:rsidR="00511AF0" w:rsidRPr="00E0244E" w:rsidDel="00CE6B60" w:rsidRDefault="00511AF0" w:rsidP="001F1260">
            <w:pPr>
              <w:spacing w:line="259" w:lineRule="auto"/>
              <w:ind w:right="-71" w:firstLine="0"/>
              <w:jc w:val="center"/>
              <w:rPr>
                <w:del w:id="962" w:author="Katia Maete" w:date="2020-12-04T10:15:00Z"/>
                <w:rFonts w:eastAsia="Times New Roman" w:cs="Arial"/>
                <w:color w:val="000000"/>
                <w:sz w:val="20"/>
                <w:szCs w:val="20"/>
                <w:lang w:eastAsia="pt-BR"/>
              </w:rPr>
            </w:pPr>
            <w:del w:id="963"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00883965" w14:textId="38EC5F98" w:rsidR="00511AF0" w:rsidRPr="00E0244E" w:rsidDel="00CE6B60" w:rsidRDefault="00511AF0" w:rsidP="001F1260">
            <w:pPr>
              <w:ind w:firstLine="0"/>
              <w:jc w:val="left"/>
              <w:rPr>
                <w:del w:id="964" w:author="Katia Maete" w:date="2020-12-04T10:15:00Z"/>
                <w:rFonts w:eastAsia="Times New Roman" w:cs="Arial"/>
                <w:color w:val="000000"/>
                <w:sz w:val="20"/>
                <w:szCs w:val="20"/>
                <w:lang w:eastAsia="pt-BR"/>
              </w:rPr>
            </w:pPr>
            <w:del w:id="965" w:author="Katia Maete" w:date="2020-12-04T10:15:00Z">
              <w:r w:rsidRPr="00E0244E" w:rsidDel="00CE6B60">
                <w:rPr>
                  <w:rFonts w:eastAsia="Times New Roman" w:cs="Arial"/>
                  <w:color w:val="000000"/>
                  <w:sz w:val="20"/>
                  <w:szCs w:val="20"/>
                  <w:lang w:eastAsia="pt-BR"/>
                </w:rPr>
                <w:delText>Braga</w:delText>
              </w:r>
            </w:del>
          </w:p>
        </w:tc>
        <w:tc>
          <w:tcPr>
            <w:tcW w:w="1419" w:type="dxa"/>
            <w:noWrap/>
            <w:vAlign w:val="center"/>
            <w:hideMark/>
          </w:tcPr>
          <w:p w14:paraId="050E7D62" w14:textId="54F3ACE1" w:rsidR="00511AF0" w:rsidRPr="00E0244E" w:rsidDel="00CE6B60" w:rsidRDefault="00511AF0" w:rsidP="001F1260">
            <w:pPr>
              <w:spacing w:line="259" w:lineRule="auto"/>
              <w:ind w:firstLine="0"/>
              <w:jc w:val="center"/>
              <w:rPr>
                <w:del w:id="966" w:author="Katia Maete" w:date="2020-12-04T10:15:00Z"/>
                <w:rFonts w:eastAsia="Times New Roman" w:cs="Arial"/>
                <w:color w:val="000000"/>
                <w:sz w:val="20"/>
                <w:szCs w:val="20"/>
                <w:lang w:eastAsia="pt-BR"/>
              </w:rPr>
            </w:pPr>
            <w:del w:id="967" w:author="Katia Maete" w:date="2020-12-04T10:15:00Z">
              <w:r w:rsidRPr="00E0244E" w:rsidDel="00CE6B60">
                <w:rPr>
                  <w:rFonts w:eastAsia="Times New Roman" w:cs="Arial"/>
                  <w:color w:val="000000"/>
                  <w:sz w:val="20"/>
                  <w:szCs w:val="20"/>
                  <w:lang w:eastAsia="pt-BR"/>
                </w:rPr>
                <w:delText>0,877215552</w:delText>
              </w:r>
            </w:del>
          </w:p>
        </w:tc>
      </w:tr>
      <w:tr w:rsidR="00511AF0" w:rsidRPr="00851A26" w:rsidDel="00CE6B60" w14:paraId="2FA97E7F" w14:textId="5865B502" w:rsidTr="001F1260">
        <w:trPr>
          <w:trHeight w:val="300"/>
          <w:del w:id="968" w:author="Katia Maete" w:date="2020-12-04T10:15:00Z"/>
        </w:trPr>
        <w:tc>
          <w:tcPr>
            <w:tcW w:w="1834" w:type="dxa"/>
            <w:vMerge/>
            <w:noWrap/>
            <w:vAlign w:val="center"/>
            <w:hideMark/>
          </w:tcPr>
          <w:p w14:paraId="7477803F" w14:textId="545FDBBA" w:rsidR="00511AF0" w:rsidRPr="00E0244E" w:rsidDel="00CE6B60" w:rsidRDefault="00511AF0" w:rsidP="00C34881">
            <w:pPr>
              <w:tabs>
                <w:tab w:val="left" w:pos="1965"/>
              </w:tabs>
              <w:spacing w:after="160" w:line="259" w:lineRule="auto"/>
              <w:jc w:val="center"/>
              <w:rPr>
                <w:del w:id="969" w:author="Katia Maete" w:date="2020-12-04T10:15:00Z"/>
                <w:rFonts w:eastAsia="Times New Roman" w:cs="Arial"/>
                <w:b/>
                <w:bCs/>
                <w:color w:val="000000"/>
                <w:sz w:val="20"/>
                <w:szCs w:val="20"/>
                <w:lang w:eastAsia="pt-BR"/>
              </w:rPr>
            </w:pPr>
          </w:p>
        </w:tc>
        <w:tc>
          <w:tcPr>
            <w:tcW w:w="1982" w:type="dxa"/>
            <w:vMerge/>
            <w:noWrap/>
            <w:vAlign w:val="center"/>
            <w:hideMark/>
          </w:tcPr>
          <w:p w14:paraId="277FF44B" w14:textId="7C7D4DCD" w:rsidR="00511AF0" w:rsidRPr="00E0244E" w:rsidDel="00CE6B60" w:rsidRDefault="00511AF0" w:rsidP="00E0244E">
            <w:pPr>
              <w:jc w:val="center"/>
              <w:rPr>
                <w:del w:id="970" w:author="Katia Maete" w:date="2020-12-04T10:15:00Z"/>
                <w:rFonts w:eastAsia="Times New Roman" w:cs="Arial"/>
                <w:sz w:val="20"/>
                <w:szCs w:val="20"/>
                <w:lang w:eastAsia="pt-BR"/>
              </w:rPr>
            </w:pPr>
          </w:p>
        </w:tc>
        <w:tc>
          <w:tcPr>
            <w:tcW w:w="856" w:type="dxa"/>
            <w:noWrap/>
            <w:vAlign w:val="center"/>
            <w:hideMark/>
          </w:tcPr>
          <w:p w14:paraId="72CBB397" w14:textId="29CCB498" w:rsidR="00511AF0" w:rsidRPr="00E0244E" w:rsidDel="00CE6B60" w:rsidRDefault="00511AF0" w:rsidP="001F1260">
            <w:pPr>
              <w:spacing w:line="259" w:lineRule="auto"/>
              <w:ind w:right="-71" w:firstLine="0"/>
              <w:jc w:val="center"/>
              <w:rPr>
                <w:del w:id="971" w:author="Katia Maete" w:date="2020-12-04T10:15:00Z"/>
                <w:rFonts w:eastAsia="Times New Roman" w:cs="Arial"/>
                <w:color w:val="000000"/>
                <w:sz w:val="20"/>
                <w:szCs w:val="20"/>
                <w:lang w:eastAsia="pt-BR"/>
              </w:rPr>
            </w:pPr>
            <w:del w:id="972"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0BB5999A" w14:textId="7E2AF1A3" w:rsidR="00511AF0" w:rsidRPr="00E0244E" w:rsidDel="00CE6B60" w:rsidRDefault="00511AF0" w:rsidP="001F1260">
            <w:pPr>
              <w:ind w:firstLine="0"/>
              <w:jc w:val="left"/>
              <w:rPr>
                <w:del w:id="973" w:author="Katia Maete" w:date="2020-12-04T10:15:00Z"/>
                <w:rFonts w:eastAsia="Times New Roman" w:cs="Arial"/>
                <w:color w:val="000000"/>
                <w:sz w:val="20"/>
                <w:szCs w:val="20"/>
                <w:lang w:eastAsia="pt-BR"/>
              </w:rPr>
            </w:pPr>
            <w:del w:id="974" w:author="Katia Maete" w:date="2020-12-04T10:15:00Z">
              <w:r w:rsidRPr="00E0244E" w:rsidDel="00CE6B60">
                <w:rPr>
                  <w:rFonts w:eastAsia="Times New Roman" w:cs="Arial"/>
                  <w:color w:val="000000"/>
                  <w:sz w:val="20"/>
                  <w:szCs w:val="20"/>
                  <w:lang w:eastAsia="pt-BR"/>
                </w:rPr>
                <w:delText>Campo Novo</w:delText>
              </w:r>
            </w:del>
          </w:p>
        </w:tc>
        <w:tc>
          <w:tcPr>
            <w:tcW w:w="1419" w:type="dxa"/>
            <w:noWrap/>
            <w:vAlign w:val="center"/>
            <w:hideMark/>
          </w:tcPr>
          <w:p w14:paraId="50D2523B" w14:textId="72E86488" w:rsidR="00511AF0" w:rsidRPr="00E0244E" w:rsidDel="00CE6B60" w:rsidRDefault="00511AF0" w:rsidP="001F1260">
            <w:pPr>
              <w:spacing w:line="259" w:lineRule="auto"/>
              <w:ind w:firstLine="0"/>
              <w:jc w:val="center"/>
              <w:rPr>
                <w:del w:id="975" w:author="Katia Maete" w:date="2020-12-04T10:15:00Z"/>
                <w:rFonts w:eastAsia="Times New Roman" w:cs="Arial"/>
                <w:color w:val="000000"/>
                <w:sz w:val="20"/>
                <w:szCs w:val="20"/>
                <w:lang w:eastAsia="pt-BR"/>
              </w:rPr>
            </w:pPr>
            <w:del w:id="976" w:author="Katia Maete" w:date="2020-12-04T10:15:00Z">
              <w:r w:rsidRPr="00E0244E" w:rsidDel="00CE6B60">
                <w:rPr>
                  <w:rFonts w:eastAsia="Times New Roman" w:cs="Arial"/>
                  <w:color w:val="000000"/>
                  <w:sz w:val="20"/>
                  <w:szCs w:val="20"/>
                  <w:lang w:eastAsia="pt-BR"/>
                </w:rPr>
                <w:delText>0,833009515</w:delText>
              </w:r>
            </w:del>
          </w:p>
        </w:tc>
      </w:tr>
      <w:tr w:rsidR="00511AF0" w:rsidRPr="00851A26" w:rsidDel="00CE6B60" w14:paraId="076338CD" w14:textId="3C3B2691" w:rsidTr="001F1260">
        <w:trPr>
          <w:trHeight w:val="300"/>
          <w:del w:id="977" w:author="Katia Maete" w:date="2020-12-04T10:15:00Z"/>
        </w:trPr>
        <w:tc>
          <w:tcPr>
            <w:tcW w:w="1834" w:type="dxa"/>
            <w:vMerge/>
            <w:noWrap/>
            <w:vAlign w:val="center"/>
            <w:hideMark/>
          </w:tcPr>
          <w:p w14:paraId="1466988B" w14:textId="50DDF474" w:rsidR="00511AF0" w:rsidRPr="00E0244E" w:rsidDel="00CE6B60" w:rsidRDefault="00511AF0" w:rsidP="00C34881">
            <w:pPr>
              <w:tabs>
                <w:tab w:val="left" w:pos="1965"/>
              </w:tabs>
              <w:spacing w:after="160" w:line="259" w:lineRule="auto"/>
              <w:jc w:val="center"/>
              <w:rPr>
                <w:del w:id="978" w:author="Katia Maete" w:date="2020-12-04T10:15:00Z"/>
                <w:rFonts w:eastAsia="Times New Roman" w:cs="Arial"/>
                <w:b/>
                <w:bCs/>
                <w:color w:val="000000"/>
                <w:sz w:val="20"/>
                <w:szCs w:val="20"/>
                <w:lang w:eastAsia="pt-BR"/>
              </w:rPr>
            </w:pPr>
          </w:p>
        </w:tc>
        <w:tc>
          <w:tcPr>
            <w:tcW w:w="1982" w:type="dxa"/>
            <w:vMerge/>
            <w:noWrap/>
            <w:vAlign w:val="center"/>
            <w:hideMark/>
          </w:tcPr>
          <w:p w14:paraId="3EF6CE22" w14:textId="6DF7E11A" w:rsidR="00511AF0" w:rsidRPr="00E0244E" w:rsidDel="00CE6B60" w:rsidRDefault="00511AF0" w:rsidP="00E0244E">
            <w:pPr>
              <w:jc w:val="center"/>
              <w:rPr>
                <w:del w:id="979" w:author="Katia Maete" w:date="2020-12-04T10:15:00Z"/>
                <w:rFonts w:eastAsia="Times New Roman" w:cs="Arial"/>
                <w:sz w:val="20"/>
                <w:szCs w:val="20"/>
                <w:lang w:eastAsia="pt-BR"/>
              </w:rPr>
            </w:pPr>
          </w:p>
        </w:tc>
        <w:tc>
          <w:tcPr>
            <w:tcW w:w="856" w:type="dxa"/>
            <w:noWrap/>
            <w:vAlign w:val="center"/>
            <w:hideMark/>
          </w:tcPr>
          <w:p w14:paraId="1D4ECCB0" w14:textId="2734EC62" w:rsidR="00511AF0" w:rsidRPr="00E0244E" w:rsidDel="00CE6B60" w:rsidRDefault="00511AF0" w:rsidP="001F1260">
            <w:pPr>
              <w:spacing w:line="259" w:lineRule="auto"/>
              <w:ind w:right="-71" w:firstLine="0"/>
              <w:jc w:val="center"/>
              <w:rPr>
                <w:del w:id="980" w:author="Katia Maete" w:date="2020-12-04T10:15:00Z"/>
                <w:rFonts w:eastAsia="Times New Roman" w:cs="Arial"/>
                <w:color w:val="000000"/>
                <w:sz w:val="20"/>
                <w:szCs w:val="20"/>
                <w:lang w:eastAsia="pt-BR"/>
              </w:rPr>
            </w:pPr>
            <w:del w:id="981"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730F49B6" w14:textId="7963300A" w:rsidR="00511AF0" w:rsidRPr="00E0244E" w:rsidDel="00CE6B60" w:rsidRDefault="00511AF0" w:rsidP="001F1260">
            <w:pPr>
              <w:ind w:firstLine="0"/>
              <w:jc w:val="left"/>
              <w:rPr>
                <w:del w:id="982" w:author="Katia Maete" w:date="2020-12-04T10:15:00Z"/>
                <w:rFonts w:eastAsia="Times New Roman" w:cs="Arial"/>
                <w:color w:val="000000"/>
                <w:sz w:val="20"/>
                <w:szCs w:val="20"/>
                <w:lang w:eastAsia="pt-BR"/>
              </w:rPr>
            </w:pPr>
            <w:del w:id="983" w:author="Katia Maete" w:date="2020-12-04T10:15:00Z">
              <w:r w:rsidRPr="00E0244E" w:rsidDel="00CE6B60">
                <w:rPr>
                  <w:rFonts w:eastAsia="Times New Roman" w:cs="Arial"/>
                  <w:color w:val="000000"/>
                  <w:sz w:val="20"/>
                  <w:szCs w:val="20"/>
                  <w:lang w:eastAsia="pt-BR"/>
                </w:rPr>
                <w:delText>Crissiumal</w:delText>
              </w:r>
            </w:del>
          </w:p>
        </w:tc>
        <w:tc>
          <w:tcPr>
            <w:tcW w:w="1419" w:type="dxa"/>
            <w:noWrap/>
            <w:vAlign w:val="center"/>
            <w:hideMark/>
          </w:tcPr>
          <w:p w14:paraId="2C8BB9CA" w14:textId="6D42F197" w:rsidR="00511AF0" w:rsidRPr="00E0244E" w:rsidDel="00CE6B60" w:rsidRDefault="00511AF0" w:rsidP="001F1260">
            <w:pPr>
              <w:spacing w:line="259" w:lineRule="auto"/>
              <w:ind w:firstLine="0"/>
              <w:jc w:val="center"/>
              <w:rPr>
                <w:del w:id="984" w:author="Katia Maete" w:date="2020-12-04T10:15:00Z"/>
                <w:rFonts w:eastAsia="Times New Roman" w:cs="Arial"/>
                <w:color w:val="000000"/>
                <w:sz w:val="20"/>
                <w:szCs w:val="20"/>
                <w:lang w:eastAsia="pt-BR"/>
              </w:rPr>
            </w:pPr>
            <w:del w:id="985" w:author="Katia Maete" w:date="2020-12-04T10:15:00Z">
              <w:r w:rsidRPr="00E0244E" w:rsidDel="00CE6B60">
                <w:rPr>
                  <w:rFonts w:eastAsia="Times New Roman" w:cs="Arial"/>
                  <w:color w:val="000000"/>
                  <w:sz w:val="20"/>
                  <w:szCs w:val="20"/>
                  <w:lang w:eastAsia="pt-BR"/>
                </w:rPr>
                <w:delText>0,961282322</w:delText>
              </w:r>
            </w:del>
          </w:p>
        </w:tc>
      </w:tr>
      <w:tr w:rsidR="00511AF0" w:rsidRPr="00851A26" w:rsidDel="00CE6B60" w14:paraId="4EE9B927" w14:textId="0A4F940B" w:rsidTr="001F1260">
        <w:trPr>
          <w:trHeight w:val="70"/>
          <w:del w:id="986" w:author="Katia Maete" w:date="2020-12-04T10:15:00Z"/>
        </w:trPr>
        <w:tc>
          <w:tcPr>
            <w:tcW w:w="1834" w:type="dxa"/>
            <w:vMerge/>
            <w:noWrap/>
            <w:vAlign w:val="center"/>
            <w:hideMark/>
          </w:tcPr>
          <w:p w14:paraId="0486CFB7" w14:textId="44435421" w:rsidR="00511AF0" w:rsidRPr="00E0244E" w:rsidDel="00CE6B60" w:rsidRDefault="00511AF0" w:rsidP="00C34881">
            <w:pPr>
              <w:tabs>
                <w:tab w:val="left" w:pos="1965"/>
              </w:tabs>
              <w:spacing w:after="160" w:line="259" w:lineRule="auto"/>
              <w:jc w:val="center"/>
              <w:rPr>
                <w:del w:id="987" w:author="Katia Maete" w:date="2020-12-04T10:15:00Z"/>
                <w:rFonts w:eastAsia="Times New Roman" w:cs="Arial"/>
                <w:b/>
                <w:bCs/>
                <w:color w:val="000000"/>
                <w:sz w:val="20"/>
                <w:szCs w:val="20"/>
                <w:lang w:eastAsia="pt-BR"/>
              </w:rPr>
            </w:pPr>
          </w:p>
        </w:tc>
        <w:tc>
          <w:tcPr>
            <w:tcW w:w="1982" w:type="dxa"/>
            <w:vMerge/>
            <w:noWrap/>
            <w:vAlign w:val="center"/>
            <w:hideMark/>
          </w:tcPr>
          <w:p w14:paraId="42DB5EA5" w14:textId="65FF4C74" w:rsidR="00511AF0" w:rsidRPr="00E0244E" w:rsidDel="00CE6B60" w:rsidRDefault="00511AF0" w:rsidP="00E0244E">
            <w:pPr>
              <w:jc w:val="center"/>
              <w:rPr>
                <w:del w:id="988" w:author="Katia Maete" w:date="2020-12-04T10:15:00Z"/>
                <w:rFonts w:eastAsia="Times New Roman" w:cs="Arial"/>
                <w:sz w:val="20"/>
                <w:szCs w:val="20"/>
                <w:lang w:eastAsia="pt-BR"/>
              </w:rPr>
            </w:pPr>
          </w:p>
        </w:tc>
        <w:tc>
          <w:tcPr>
            <w:tcW w:w="856" w:type="dxa"/>
            <w:noWrap/>
            <w:vAlign w:val="center"/>
            <w:hideMark/>
          </w:tcPr>
          <w:p w14:paraId="74CABE7F" w14:textId="3A05213F" w:rsidR="00511AF0" w:rsidRPr="00E0244E" w:rsidDel="00CE6B60" w:rsidRDefault="00511AF0" w:rsidP="001F1260">
            <w:pPr>
              <w:spacing w:line="259" w:lineRule="auto"/>
              <w:ind w:right="-71" w:firstLine="0"/>
              <w:jc w:val="center"/>
              <w:rPr>
                <w:del w:id="989" w:author="Katia Maete" w:date="2020-12-04T10:15:00Z"/>
                <w:rFonts w:eastAsia="Times New Roman" w:cs="Arial"/>
                <w:color w:val="000000"/>
                <w:sz w:val="20"/>
                <w:szCs w:val="20"/>
                <w:lang w:eastAsia="pt-BR"/>
              </w:rPr>
            </w:pPr>
            <w:del w:id="990"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20FB172F" w14:textId="391CEB2C" w:rsidR="00511AF0" w:rsidRPr="00E0244E" w:rsidDel="00CE6B60" w:rsidRDefault="00511AF0" w:rsidP="001F1260">
            <w:pPr>
              <w:ind w:firstLine="0"/>
              <w:jc w:val="left"/>
              <w:rPr>
                <w:del w:id="991" w:author="Katia Maete" w:date="2020-12-04T10:15:00Z"/>
                <w:rFonts w:eastAsia="Times New Roman" w:cs="Arial"/>
                <w:color w:val="000000"/>
                <w:sz w:val="20"/>
                <w:szCs w:val="20"/>
                <w:lang w:eastAsia="pt-BR"/>
              </w:rPr>
            </w:pPr>
            <w:del w:id="992" w:author="Katia Maete" w:date="2020-12-04T10:15:00Z">
              <w:r w:rsidRPr="00E0244E" w:rsidDel="00CE6B60">
                <w:rPr>
                  <w:rFonts w:eastAsia="Times New Roman" w:cs="Arial"/>
                  <w:color w:val="000000"/>
                  <w:sz w:val="20"/>
                  <w:szCs w:val="20"/>
                  <w:lang w:eastAsia="pt-BR"/>
                </w:rPr>
                <w:delText>Derrubadas</w:delText>
              </w:r>
            </w:del>
          </w:p>
        </w:tc>
        <w:tc>
          <w:tcPr>
            <w:tcW w:w="1419" w:type="dxa"/>
            <w:noWrap/>
            <w:vAlign w:val="center"/>
            <w:hideMark/>
          </w:tcPr>
          <w:p w14:paraId="5BB52217" w14:textId="59220CBD" w:rsidR="00511AF0" w:rsidRPr="00E0244E" w:rsidDel="00CE6B60" w:rsidRDefault="00511AF0" w:rsidP="001F1260">
            <w:pPr>
              <w:spacing w:line="259" w:lineRule="auto"/>
              <w:ind w:firstLine="0"/>
              <w:jc w:val="center"/>
              <w:rPr>
                <w:del w:id="993" w:author="Katia Maete" w:date="2020-12-04T10:15:00Z"/>
                <w:rFonts w:eastAsia="Times New Roman" w:cs="Arial"/>
                <w:color w:val="000000"/>
                <w:sz w:val="20"/>
                <w:szCs w:val="20"/>
                <w:lang w:eastAsia="pt-BR"/>
              </w:rPr>
            </w:pPr>
            <w:del w:id="994" w:author="Katia Maete" w:date="2020-12-04T10:15:00Z">
              <w:r w:rsidRPr="00E0244E" w:rsidDel="00CE6B60">
                <w:rPr>
                  <w:rFonts w:eastAsia="Times New Roman" w:cs="Arial"/>
                  <w:color w:val="000000"/>
                  <w:sz w:val="20"/>
                  <w:szCs w:val="20"/>
                  <w:lang w:eastAsia="pt-BR"/>
                </w:rPr>
                <w:delText>0,875088634</w:delText>
              </w:r>
            </w:del>
          </w:p>
        </w:tc>
      </w:tr>
      <w:tr w:rsidR="00511AF0" w:rsidRPr="00851A26" w:rsidDel="00CE6B60" w14:paraId="11C17900" w14:textId="3FB8FC64" w:rsidTr="001F1260">
        <w:trPr>
          <w:trHeight w:val="300"/>
          <w:del w:id="995" w:author="Katia Maete" w:date="2020-12-04T10:15:00Z"/>
        </w:trPr>
        <w:tc>
          <w:tcPr>
            <w:tcW w:w="1834" w:type="dxa"/>
            <w:vMerge/>
            <w:noWrap/>
            <w:vAlign w:val="center"/>
            <w:hideMark/>
          </w:tcPr>
          <w:p w14:paraId="7770DD1D" w14:textId="29EF1442" w:rsidR="00511AF0" w:rsidRPr="00E0244E" w:rsidDel="00CE6B60" w:rsidRDefault="00511AF0" w:rsidP="00C34881">
            <w:pPr>
              <w:tabs>
                <w:tab w:val="left" w:pos="1965"/>
              </w:tabs>
              <w:spacing w:after="160" w:line="259" w:lineRule="auto"/>
              <w:jc w:val="center"/>
              <w:rPr>
                <w:del w:id="996" w:author="Katia Maete" w:date="2020-12-04T10:15:00Z"/>
                <w:rFonts w:eastAsia="Times New Roman" w:cs="Arial"/>
                <w:b/>
                <w:bCs/>
                <w:color w:val="000000"/>
                <w:sz w:val="20"/>
                <w:szCs w:val="20"/>
                <w:lang w:eastAsia="pt-BR"/>
              </w:rPr>
            </w:pPr>
          </w:p>
        </w:tc>
        <w:tc>
          <w:tcPr>
            <w:tcW w:w="1982" w:type="dxa"/>
            <w:vMerge/>
            <w:noWrap/>
            <w:vAlign w:val="center"/>
            <w:hideMark/>
          </w:tcPr>
          <w:p w14:paraId="3FDF9A78" w14:textId="53E8EC89" w:rsidR="00511AF0" w:rsidRPr="00E0244E" w:rsidDel="00CE6B60" w:rsidRDefault="00511AF0" w:rsidP="00E0244E">
            <w:pPr>
              <w:jc w:val="center"/>
              <w:rPr>
                <w:del w:id="997" w:author="Katia Maete" w:date="2020-12-04T10:15:00Z"/>
                <w:rFonts w:eastAsia="Times New Roman" w:cs="Arial"/>
                <w:sz w:val="20"/>
                <w:szCs w:val="20"/>
                <w:lang w:eastAsia="pt-BR"/>
              </w:rPr>
            </w:pPr>
          </w:p>
        </w:tc>
        <w:tc>
          <w:tcPr>
            <w:tcW w:w="856" w:type="dxa"/>
            <w:noWrap/>
            <w:vAlign w:val="center"/>
            <w:hideMark/>
          </w:tcPr>
          <w:p w14:paraId="0035CE08" w14:textId="57EFCE06" w:rsidR="00511AF0" w:rsidRPr="00E0244E" w:rsidDel="00CE6B60" w:rsidRDefault="00511AF0" w:rsidP="001F1260">
            <w:pPr>
              <w:spacing w:line="259" w:lineRule="auto"/>
              <w:ind w:right="-71" w:firstLine="0"/>
              <w:jc w:val="center"/>
              <w:rPr>
                <w:del w:id="998" w:author="Katia Maete" w:date="2020-12-04T10:15:00Z"/>
                <w:rFonts w:eastAsia="Times New Roman" w:cs="Arial"/>
                <w:color w:val="000000"/>
                <w:sz w:val="20"/>
                <w:szCs w:val="20"/>
                <w:lang w:eastAsia="pt-BR"/>
              </w:rPr>
            </w:pPr>
            <w:del w:id="999"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2B2DB39E" w14:textId="417AF488" w:rsidR="00511AF0" w:rsidRPr="00E0244E" w:rsidDel="00CE6B60" w:rsidRDefault="00511AF0" w:rsidP="001F1260">
            <w:pPr>
              <w:ind w:firstLine="0"/>
              <w:jc w:val="left"/>
              <w:rPr>
                <w:del w:id="1000" w:author="Katia Maete" w:date="2020-12-04T10:15:00Z"/>
                <w:rFonts w:eastAsia="Times New Roman" w:cs="Arial"/>
                <w:color w:val="000000"/>
                <w:sz w:val="20"/>
                <w:szCs w:val="20"/>
                <w:lang w:eastAsia="pt-BR"/>
              </w:rPr>
            </w:pPr>
            <w:del w:id="1001" w:author="Katia Maete" w:date="2020-12-04T10:15:00Z">
              <w:r w:rsidRPr="00E0244E" w:rsidDel="00CE6B60">
                <w:rPr>
                  <w:rFonts w:eastAsia="Times New Roman" w:cs="Arial"/>
                  <w:color w:val="000000"/>
                  <w:sz w:val="20"/>
                  <w:szCs w:val="20"/>
                  <w:lang w:eastAsia="pt-BR"/>
                </w:rPr>
                <w:delText>Doutor Maurício Cardoso</w:delText>
              </w:r>
            </w:del>
          </w:p>
        </w:tc>
        <w:tc>
          <w:tcPr>
            <w:tcW w:w="1419" w:type="dxa"/>
            <w:noWrap/>
            <w:vAlign w:val="center"/>
            <w:hideMark/>
          </w:tcPr>
          <w:p w14:paraId="13507C69" w14:textId="219DD9CB" w:rsidR="00511AF0" w:rsidRPr="00E0244E" w:rsidDel="00CE6B60" w:rsidRDefault="00511AF0" w:rsidP="001F1260">
            <w:pPr>
              <w:spacing w:line="259" w:lineRule="auto"/>
              <w:ind w:firstLine="0"/>
              <w:jc w:val="center"/>
              <w:rPr>
                <w:del w:id="1002" w:author="Katia Maete" w:date="2020-12-04T10:15:00Z"/>
                <w:rFonts w:eastAsia="Times New Roman" w:cs="Arial"/>
                <w:color w:val="000000"/>
                <w:sz w:val="20"/>
                <w:szCs w:val="20"/>
                <w:lang w:eastAsia="pt-BR"/>
              </w:rPr>
            </w:pPr>
            <w:del w:id="1003" w:author="Katia Maete" w:date="2020-12-04T10:15:00Z">
              <w:r w:rsidRPr="00E0244E" w:rsidDel="00CE6B60">
                <w:rPr>
                  <w:rFonts w:eastAsia="Times New Roman" w:cs="Arial"/>
                  <w:color w:val="000000"/>
                  <w:sz w:val="20"/>
                  <w:szCs w:val="20"/>
                  <w:lang w:eastAsia="pt-BR"/>
                </w:rPr>
                <w:delText>1</w:delText>
              </w:r>
            </w:del>
          </w:p>
        </w:tc>
      </w:tr>
      <w:tr w:rsidR="00511AF0" w:rsidRPr="00851A26" w:rsidDel="00CE6B60" w14:paraId="35EE055E" w14:textId="17C5501D" w:rsidTr="001F1260">
        <w:trPr>
          <w:trHeight w:val="300"/>
          <w:del w:id="1004" w:author="Katia Maete" w:date="2020-12-04T10:15:00Z"/>
        </w:trPr>
        <w:tc>
          <w:tcPr>
            <w:tcW w:w="1834" w:type="dxa"/>
            <w:vMerge/>
            <w:noWrap/>
            <w:vAlign w:val="center"/>
            <w:hideMark/>
          </w:tcPr>
          <w:p w14:paraId="464BB8F6" w14:textId="36B75249" w:rsidR="00511AF0" w:rsidRPr="00E0244E" w:rsidDel="00CE6B60" w:rsidRDefault="00511AF0" w:rsidP="00C34881">
            <w:pPr>
              <w:tabs>
                <w:tab w:val="left" w:pos="1965"/>
              </w:tabs>
              <w:spacing w:after="160" w:line="259" w:lineRule="auto"/>
              <w:jc w:val="center"/>
              <w:rPr>
                <w:del w:id="1005" w:author="Katia Maete" w:date="2020-12-04T10:15:00Z"/>
                <w:rFonts w:eastAsia="Times New Roman" w:cs="Arial"/>
                <w:b/>
                <w:bCs/>
                <w:color w:val="000000"/>
                <w:sz w:val="20"/>
                <w:szCs w:val="20"/>
                <w:lang w:eastAsia="pt-BR"/>
              </w:rPr>
            </w:pPr>
          </w:p>
        </w:tc>
        <w:tc>
          <w:tcPr>
            <w:tcW w:w="1982" w:type="dxa"/>
            <w:vMerge/>
            <w:noWrap/>
            <w:vAlign w:val="center"/>
            <w:hideMark/>
          </w:tcPr>
          <w:p w14:paraId="6203858A" w14:textId="31DC78B6" w:rsidR="00511AF0" w:rsidRPr="00E0244E" w:rsidDel="00CE6B60" w:rsidRDefault="00511AF0" w:rsidP="00E0244E">
            <w:pPr>
              <w:jc w:val="center"/>
              <w:rPr>
                <w:del w:id="1006" w:author="Katia Maete" w:date="2020-12-04T10:15:00Z"/>
                <w:rFonts w:eastAsia="Times New Roman" w:cs="Arial"/>
                <w:sz w:val="20"/>
                <w:szCs w:val="20"/>
                <w:lang w:eastAsia="pt-BR"/>
              </w:rPr>
            </w:pPr>
          </w:p>
        </w:tc>
        <w:tc>
          <w:tcPr>
            <w:tcW w:w="856" w:type="dxa"/>
            <w:noWrap/>
            <w:vAlign w:val="center"/>
            <w:hideMark/>
          </w:tcPr>
          <w:p w14:paraId="3C26E69C" w14:textId="5EB25374" w:rsidR="00511AF0" w:rsidRPr="00E0244E" w:rsidDel="00CE6B60" w:rsidRDefault="00511AF0" w:rsidP="001F1260">
            <w:pPr>
              <w:spacing w:line="259" w:lineRule="auto"/>
              <w:ind w:right="-71" w:firstLine="0"/>
              <w:jc w:val="center"/>
              <w:rPr>
                <w:del w:id="1007" w:author="Katia Maete" w:date="2020-12-04T10:15:00Z"/>
                <w:rFonts w:eastAsia="Times New Roman" w:cs="Arial"/>
                <w:color w:val="000000"/>
                <w:sz w:val="20"/>
                <w:szCs w:val="20"/>
                <w:lang w:eastAsia="pt-BR"/>
              </w:rPr>
            </w:pPr>
            <w:del w:id="1008"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3B69C298" w14:textId="60C402A5" w:rsidR="00511AF0" w:rsidRPr="00E0244E" w:rsidDel="00CE6B60" w:rsidRDefault="00511AF0" w:rsidP="001F1260">
            <w:pPr>
              <w:ind w:firstLine="0"/>
              <w:jc w:val="left"/>
              <w:rPr>
                <w:del w:id="1009" w:author="Katia Maete" w:date="2020-12-04T10:15:00Z"/>
                <w:rFonts w:eastAsia="Times New Roman" w:cs="Arial"/>
                <w:color w:val="000000"/>
                <w:sz w:val="20"/>
                <w:szCs w:val="20"/>
                <w:lang w:eastAsia="pt-BR"/>
              </w:rPr>
            </w:pPr>
            <w:del w:id="1010" w:author="Katia Maete" w:date="2020-12-04T10:15:00Z">
              <w:r w:rsidRPr="00E0244E" w:rsidDel="00CE6B60">
                <w:rPr>
                  <w:rFonts w:eastAsia="Times New Roman" w:cs="Arial"/>
                  <w:color w:val="000000"/>
                  <w:sz w:val="20"/>
                  <w:szCs w:val="20"/>
                  <w:lang w:eastAsia="pt-BR"/>
                </w:rPr>
                <w:delText>Esperança do Sul</w:delText>
              </w:r>
            </w:del>
          </w:p>
        </w:tc>
        <w:tc>
          <w:tcPr>
            <w:tcW w:w="1419" w:type="dxa"/>
            <w:noWrap/>
            <w:vAlign w:val="center"/>
            <w:hideMark/>
          </w:tcPr>
          <w:p w14:paraId="635B057A" w14:textId="3DD10BFA" w:rsidR="00511AF0" w:rsidRPr="00E0244E" w:rsidDel="00CE6B60" w:rsidRDefault="00511AF0" w:rsidP="001F1260">
            <w:pPr>
              <w:spacing w:line="259" w:lineRule="auto"/>
              <w:ind w:firstLine="0"/>
              <w:jc w:val="center"/>
              <w:rPr>
                <w:del w:id="1011" w:author="Katia Maete" w:date="2020-12-04T10:15:00Z"/>
                <w:rFonts w:eastAsia="Times New Roman" w:cs="Arial"/>
                <w:color w:val="000000"/>
                <w:sz w:val="20"/>
                <w:szCs w:val="20"/>
                <w:lang w:eastAsia="pt-BR"/>
              </w:rPr>
            </w:pPr>
            <w:del w:id="1012" w:author="Katia Maete" w:date="2020-12-04T10:15:00Z">
              <w:r w:rsidRPr="00E0244E" w:rsidDel="00CE6B60">
                <w:rPr>
                  <w:rFonts w:eastAsia="Times New Roman" w:cs="Arial"/>
                  <w:color w:val="000000"/>
                  <w:sz w:val="20"/>
                  <w:szCs w:val="20"/>
                  <w:lang w:eastAsia="pt-BR"/>
                </w:rPr>
                <w:delText>1</w:delText>
              </w:r>
            </w:del>
          </w:p>
        </w:tc>
      </w:tr>
      <w:tr w:rsidR="00511AF0" w:rsidRPr="00851A26" w:rsidDel="00CE6B60" w14:paraId="1AA07CC9" w14:textId="24B8E2DD" w:rsidTr="001F1260">
        <w:trPr>
          <w:trHeight w:val="300"/>
          <w:del w:id="1013" w:author="Katia Maete" w:date="2020-12-04T10:15:00Z"/>
        </w:trPr>
        <w:tc>
          <w:tcPr>
            <w:tcW w:w="1834" w:type="dxa"/>
            <w:vMerge/>
            <w:noWrap/>
            <w:vAlign w:val="center"/>
            <w:hideMark/>
          </w:tcPr>
          <w:p w14:paraId="0750BE25" w14:textId="079F174B" w:rsidR="00511AF0" w:rsidRPr="00E0244E" w:rsidDel="00CE6B60" w:rsidRDefault="00511AF0" w:rsidP="00C34881">
            <w:pPr>
              <w:tabs>
                <w:tab w:val="left" w:pos="1965"/>
              </w:tabs>
              <w:spacing w:after="160" w:line="259" w:lineRule="auto"/>
              <w:jc w:val="center"/>
              <w:rPr>
                <w:del w:id="1014" w:author="Katia Maete" w:date="2020-12-04T10:15:00Z"/>
                <w:rFonts w:eastAsia="Times New Roman" w:cs="Arial"/>
                <w:b/>
                <w:bCs/>
                <w:color w:val="000000"/>
                <w:sz w:val="20"/>
                <w:szCs w:val="20"/>
                <w:lang w:eastAsia="pt-BR"/>
              </w:rPr>
            </w:pPr>
          </w:p>
        </w:tc>
        <w:tc>
          <w:tcPr>
            <w:tcW w:w="1982" w:type="dxa"/>
            <w:vMerge/>
            <w:noWrap/>
            <w:vAlign w:val="center"/>
            <w:hideMark/>
          </w:tcPr>
          <w:p w14:paraId="3F9B407F" w14:textId="7D4D58E8" w:rsidR="00511AF0" w:rsidRPr="00E0244E" w:rsidDel="00CE6B60" w:rsidRDefault="00511AF0" w:rsidP="00E0244E">
            <w:pPr>
              <w:jc w:val="center"/>
              <w:rPr>
                <w:del w:id="1015" w:author="Katia Maete" w:date="2020-12-04T10:15:00Z"/>
                <w:rFonts w:eastAsia="Times New Roman" w:cs="Arial"/>
                <w:sz w:val="20"/>
                <w:szCs w:val="20"/>
                <w:lang w:eastAsia="pt-BR"/>
              </w:rPr>
            </w:pPr>
          </w:p>
        </w:tc>
        <w:tc>
          <w:tcPr>
            <w:tcW w:w="856" w:type="dxa"/>
            <w:noWrap/>
            <w:vAlign w:val="center"/>
            <w:hideMark/>
          </w:tcPr>
          <w:p w14:paraId="420624AC" w14:textId="34DC6309" w:rsidR="00511AF0" w:rsidRPr="00E0244E" w:rsidDel="00CE6B60" w:rsidRDefault="00511AF0" w:rsidP="001F1260">
            <w:pPr>
              <w:spacing w:line="259" w:lineRule="auto"/>
              <w:ind w:right="-71" w:firstLine="0"/>
              <w:jc w:val="center"/>
              <w:rPr>
                <w:del w:id="1016" w:author="Katia Maete" w:date="2020-12-04T10:15:00Z"/>
                <w:rFonts w:eastAsia="Times New Roman" w:cs="Arial"/>
                <w:color w:val="000000"/>
                <w:sz w:val="20"/>
                <w:szCs w:val="20"/>
                <w:lang w:eastAsia="pt-BR"/>
              </w:rPr>
            </w:pPr>
            <w:del w:id="1017"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00B9C0D7" w14:textId="1CA77476" w:rsidR="00511AF0" w:rsidRPr="00E0244E" w:rsidDel="00CE6B60" w:rsidRDefault="00511AF0" w:rsidP="001F1260">
            <w:pPr>
              <w:ind w:firstLine="0"/>
              <w:jc w:val="left"/>
              <w:rPr>
                <w:del w:id="1018" w:author="Katia Maete" w:date="2020-12-04T10:15:00Z"/>
                <w:rFonts w:eastAsia="Times New Roman" w:cs="Arial"/>
                <w:color w:val="000000"/>
                <w:sz w:val="20"/>
                <w:szCs w:val="20"/>
                <w:lang w:eastAsia="pt-BR"/>
              </w:rPr>
            </w:pPr>
            <w:del w:id="1019" w:author="Katia Maete" w:date="2020-12-04T10:15:00Z">
              <w:r w:rsidRPr="00E0244E" w:rsidDel="00CE6B60">
                <w:rPr>
                  <w:rFonts w:eastAsia="Times New Roman" w:cs="Arial"/>
                  <w:color w:val="000000"/>
                  <w:sz w:val="20"/>
                  <w:szCs w:val="20"/>
                  <w:lang w:eastAsia="pt-BR"/>
                </w:rPr>
                <w:delText>Horizontina</w:delText>
              </w:r>
            </w:del>
          </w:p>
        </w:tc>
        <w:tc>
          <w:tcPr>
            <w:tcW w:w="1419" w:type="dxa"/>
            <w:noWrap/>
            <w:vAlign w:val="center"/>
            <w:hideMark/>
          </w:tcPr>
          <w:p w14:paraId="7127B039" w14:textId="2488873D" w:rsidR="00511AF0" w:rsidRPr="00E0244E" w:rsidDel="00CE6B60" w:rsidRDefault="00511AF0" w:rsidP="001F1260">
            <w:pPr>
              <w:spacing w:line="259" w:lineRule="auto"/>
              <w:ind w:firstLine="0"/>
              <w:jc w:val="center"/>
              <w:rPr>
                <w:del w:id="1020" w:author="Katia Maete" w:date="2020-12-04T10:15:00Z"/>
                <w:rFonts w:eastAsia="Times New Roman" w:cs="Arial"/>
                <w:color w:val="000000"/>
                <w:sz w:val="20"/>
                <w:szCs w:val="20"/>
                <w:lang w:eastAsia="pt-BR"/>
              </w:rPr>
            </w:pPr>
            <w:del w:id="1021" w:author="Katia Maete" w:date="2020-12-04T10:15:00Z">
              <w:r w:rsidRPr="00E0244E" w:rsidDel="00CE6B60">
                <w:rPr>
                  <w:rFonts w:eastAsia="Times New Roman" w:cs="Arial"/>
                  <w:color w:val="000000"/>
                  <w:sz w:val="20"/>
                  <w:szCs w:val="20"/>
                  <w:lang w:eastAsia="pt-BR"/>
                </w:rPr>
                <w:delText>1</w:delText>
              </w:r>
            </w:del>
          </w:p>
        </w:tc>
      </w:tr>
      <w:tr w:rsidR="00511AF0" w:rsidRPr="00851A26" w:rsidDel="00CE6B60" w14:paraId="42F45C74" w14:textId="12DB4571" w:rsidTr="001F1260">
        <w:trPr>
          <w:trHeight w:val="300"/>
          <w:del w:id="1022" w:author="Katia Maete" w:date="2020-12-04T10:15:00Z"/>
        </w:trPr>
        <w:tc>
          <w:tcPr>
            <w:tcW w:w="1834" w:type="dxa"/>
            <w:vMerge/>
            <w:noWrap/>
            <w:vAlign w:val="center"/>
            <w:hideMark/>
          </w:tcPr>
          <w:p w14:paraId="19DFF6A0" w14:textId="63E3F87F" w:rsidR="00511AF0" w:rsidRPr="00E0244E" w:rsidDel="00CE6B60" w:rsidRDefault="00511AF0" w:rsidP="00C34881">
            <w:pPr>
              <w:tabs>
                <w:tab w:val="left" w:pos="1965"/>
              </w:tabs>
              <w:spacing w:after="160" w:line="259" w:lineRule="auto"/>
              <w:jc w:val="center"/>
              <w:rPr>
                <w:del w:id="1023" w:author="Katia Maete" w:date="2020-12-04T10:15:00Z"/>
                <w:rFonts w:eastAsia="Times New Roman" w:cs="Arial"/>
                <w:b/>
                <w:bCs/>
                <w:color w:val="000000"/>
                <w:sz w:val="20"/>
                <w:szCs w:val="20"/>
                <w:lang w:eastAsia="pt-BR"/>
              </w:rPr>
            </w:pPr>
          </w:p>
        </w:tc>
        <w:tc>
          <w:tcPr>
            <w:tcW w:w="1982" w:type="dxa"/>
            <w:vMerge/>
            <w:noWrap/>
            <w:vAlign w:val="center"/>
            <w:hideMark/>
          </w:tcPr>
          <w:p w14:paraId="4005162A" w14:textId="3BC11387" w:rsidR="00511AF0" w:rsidRPr="00E0244E" w:rsidDel="00CE6B60" w:rsidRDefault="00511AF0" w:rsidP="00E0244E">
            <w:pPr>
              <w:jc w:val="center"/>
              <w:rPr>
                <w:del w:id="1024" w:author="Katia Maete" w:date="2020-12-04T10:15:00Z"/>
                <w:rFonts w:eastAsia="Times New Roman" w:cs="Arial"/>
                <w:sz w:val="20"/>
                <w:szCs w:val="20"/>
                <w:lang w:eastAsia="pt-BR"/>
              </w:rPr>
            </w:pPr>
          </w:p>
        </w:tc>
        <w:tc>
          <w:tcPr>
            <w:tcW w:w="856" w:type="dxa"/>
            <w:noWrap/>
            <w:vAlign w:val="center"/>
            <w:hideMark/>
          </w:tcPr>
          <w:p w14:paraId="1E303262" w14:textId="003770E2" w:rsidR="00511AF0" w:rsidRPr="00E0244E" w:rsidDel="00CE6B60" w:rsidRDefault="00511AF0" w:rsidP="001F1260">
            <w:pPr>
              <w:spacing w:line="259" w:lineRule="auto"/>
              <w:ind w:right="-71" w:firstLine="0"/>
              <w:jc w:val="center"/>
              <w:rPr>
                <w:del w:id="1025" w:author="Katia Maete" w:date="2020-12-04T10:15:00Z"/>
                <w:rFonts w:eastAsia="Times New Roman" w:cs="Arial"/>
                <w:color w:val="000000"/>
                <w:sz w:val="20"/>
                <w:szCs w:val="20"/>
                <w:lang w:eastAsia="pt-BR"/>
              </w:rPr>
            </w:pPr>
            <w:del w:id="1026"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3A09AD5F" w14:textId="0DF89A60" w:rsidR="00511AF0" w:rsidRPr="00E0244E" w:rsidDel="00CE6B60" w:rsidRDefault="00511AF0" w:rsidP="001F1260">
            <w:pPr>
              <w:ind w:firstLine="0"/>
              <w:jc w:val="left"/>
              <w:rPr>
                <w:del w:id="1027" w:author="Katia Maete" w:date="2020-12-04T10:15:00Z"/>
                <w:rFonts w:eastAsia="Times New Roman" w:cs="Arial"/>
                <w:color w:val="000000"/>
                <w:sz w:val="20"/>
                <w:szCs w:val="20"/>
                <w:lang w:eastAsia="pt-BR"/>
              </w:rPr>
            </w:pPr>
            <w:del w:id="1028" w:author="Katia Maete" w:date="2020-12-04T10:15:00Z">
              <w:r w:rsidRPr="00E0244E" w:rsidDel="00CE6B60">
                <w:rPr>
                  <w:rFonts w:eastAsia="Times New Roman" w:cs="Arial"/>
                  <w:color w:val="000000"/>
                  <w:sz w:val="20"/>
                  <w:szCs w:val="20"/>
                  <w:lang w:eastAsia="pt-BR"/>
                </w:rPr>
                <w:delText>Humaitá</w:delText>
              </w:r>
            </w:del>
          </w:p>
        </w:tc>
        <w:tc>
          <w:tcPr>
            <w:tcW w:w="1419" w:type="dxa"/>
            <w:noWrap/>
            <w:vAlign w:val="center"/>
            <w:hideMark/>
          </w:tcPr>
          <w:p w14:paraId="204CF233" w14:textId="5F0D0DE7" w:rsidR="00511AF0" w:rsidRPr="00E0244E" w:rsidDel="00CE6B60" w:rsidRDefault="00511AF0" w:rsidP="001F1260">
            <w:pPr>
              <w:spacing w:line="259" w:lineRule="auto"/>
              <w:ind w:firstLine="0"/>
              <w:jc w:val="center"/>
              <w:rPr>
                <w:del w:id="1029" w:author="Katia Maete" w:date="2020-12-04T10:15:00Z"/>
                <w:rFonts w:eastAsia="Times New Roman" w:cs="Arial"/>
                <w:color w:val="000000"/>
                <w:sz w:val="20"/>
                <w:szCs w:val="20"/>
                <w:lang w:eastAsia="pt-BR"/>
              </w:rPr>
            </w:pPr>
            <w:del w:id="1030" w:author="Katia Maete" w:date="2020-12-04T10:15:00Z">
              <w:r w:rsidRPr="00E0244E" w:rsidDel="00CE6B60">
                <w:rPr>
                  <w:rFonts w:eastAsia="Times New Roman" w:cs="Arial"/>
                  <w:color w:val="000000"/>
                  <w:sz w:val="20"/>
                  <w:szCs w:val="20"/>
                  <w:lang w:eastAsia="pt-BR"/>
                </w:rPr>
                <w:delText>0,952541404</w:delText>
              </w:r>
            </w:del>
          </w:p>
        </w:tc>
      </w:tr>
      <w:tr w:rsidR="00511AF0" w:rsidRPr="00851A26" w:rsidDel="00CE6B60" w14:paraId="797040DD" w14:textId="13C3C3E1" w:rsidTr="001F1260">
        <w:trPr>
          <w:trHeight w:val="300"/>
          <w:del w:id="1031" w:author="Katia Maete" w:date="2020-12-04T10:15:00Z"/>
        </w:trPr>
        <w:tc>
          <w:tcPr>
            <w:tcW w:w="1834" w:type="dxa"/>
            <w:vMerge/>
            <w:noWrap/>
            <w:vAlign w:val="center"/>
            <w:hideMark/>
          </w:tcPr>
          <w:p w14:paraId="338BA462" w14:textId="0103B075" w:rsidR="00511AF0" w:rsidRPr="00E0244E" w:rsidDel="00CE6B60" w:rsidRDefault="00511AF0" w:rsidP="00EC5F67">
            <w:pPr>
              <w:tabs>
                <w:tab w:val="left" w:pos="1965"/>
              </w:tabs>
              <w:spacing w:after="160" w:line="259" w:lineRule="auto"/>
              <w:ind w:firstLine="0"/>
              <w:jc w:val="left"/>
              <w:rPr>
                <w:del w:id="1032" w:author="Katia Maete" w:date="2020-12-04T10:15:00Z"/>
                <w:rFonts w:eastAsia="Times New Roman" w:cs="Arial"/>
                <w:b/>
                <w:bCs/>
                <w:color w:val="000000"/>
                <w:sz w:val="20"/>
                <w:szCs w:val="20"/>
                <w:lang w:eastAsia="pt-BR"/>
              </w:rPr>
            </w:pPr>
          </w:p>
        </w:tc>
        <w:tc>
          <w:tcPr>
            <w:tcW w:w="1982" w:type="dxa"/>
            <w:vMerge/>
            <w:noWrap/>
            <w:vAlign w:val="center"/>
            <w:hideMark/>
          </w:tcPr>
          <w:p w14:paraId="0F2E2011" w14:textId="05953905" w:rsidR="00511AF0" w:rsidRPr="00E0244E" w:rsidDel="00CE6B60" w:rsidRDefault="00511AF0" w:rsidP="00E0244E">
            <w:pPr>
              <w:jc w:val="center"/>
              <w:rPr>
                <w:del w:id="1033" w:author="Katia Maete" w:date="2020-12-04T10:15:00Z"/>
                <w:rFonts w:eastAsia="Times New Roman" w:cs="Arial"/>
                <w:sz w:val="20"/>
                <w:szCs w:val="20"/>
                <w:lang w:eastAsia="pt-BR"/>
              </w:rPr>
            </w:pPr>
          </w:p>
        </w:tc>
        <w:tc>
          <w:tcPr>
            <w:tcW w:w="856" w:type="dxa"/>
            <w:noWrap/>
            <w:vAlign w:val="center"/>
            <w:hideMark/>
          </w:tcPr>
          <w:p w14:paraId="7790E531" w14:textId="048D686D" w:rsidR="00511AF0" w:rsidRPr="00E0244E" w:rsidDel="00CE6B60" w:rsidRDefault="00511AF0" w:rsidP="001F1260">
            <w:pPr>
              <w:spacing w:line="259" w:lineRule="auto"/>
              <w:ind w:right="-71" w:firstLine="0"/>
              <w:jc w:val="center"/>
              <w:rPr>
                <w:del w:id="1034" w:author="Katia Maete" w:date="2020-12-04T10:15:00Z"/>
                <w:rFonts w:eastAsia="Times New Roman" w:cs="Arial"/>
                <w:color w:val="000000"/>
                <w:sz w:val="20"/>
                <w:szCs w:val="20"/>
                <w:lang w:eastAsia="pt-BR"/>
              </w:rPr>
            </w:pPr>
            <w:del w:id="1035"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0CB591C6" w14:textId="52569361" w:rsidR="00511AF0" w:rsidRPr="00176D7C" w:rsidDel="00CE6B60" w:rsidRDefault="00511AF0" w:rsidP="001F1260">
            <w:pPr>
              <w:ind w:firstLine="0"/>
              <w:jc w:val="left"/>
              <w:rPr>
                <w:del w:id="1036" w:author="Katia Maete" w:date="2020-12-04T10:15:00Z"/>
                <w:rFonts w:eastAsia="Times New Roman" w:cs="Arial"/>
                <w:sz w:val="20"/>
                <w:szCs w:val="20"/>
                <w:lang w:eastAsia="pt-BR"/>
              </w:rPr>
            </w:pPr>
            <w:del w:id="1037" w:author="Katia Maete" w:date="2020-12-04T10:15:00Z">
              <w:r w:rsidRPr="00176D7C" w:rsidDel="00CE6B60">
                <w:rPr>
                  <w:rFonts w:eastAsia="Times New Roman" w:cs="Arial"/>
                  <w:sz w:val="20"/>
                  <w:szCs w:val="20"/>
                  <w:lang w:eastAsia="pt-BR"/>
                </w:rPr>
                <w:delText>Miraguaí</w:delText>
              </w:r>
            </w:del>
          </w:p>
        </w:tc>
        <w:tc>
          <w:tcPr>
            <w:tcW w:w="1419" w:type="dxa"/>
            <w:noWrap/>
            <w:vAlign w:val="center"/>
            <w:hideMark/>
          </w:tcPr>
          <w:p w14:paraId="2CA60DE8" w14:textId="42B0CD60" w:rsidR="00511AF0" w:rsidRPr="00176D7C" w:rsidDel="00CE6B60" w:rsidRDefault="00511AF0" w:rsidP="001F1260">
            <w:pPr>
              <w:spacing w:line="259" w:lineRule="auto"/>
              <w:ind w:firstLine="0"/>
              <w:jc w:val="center"/>
              <w:rPr>
                <w:del w:id="1038" w:author="Katia Maete" w:date="2020-12-04T10:15:00Z"/>
                <w:rFonts w:eastAsia="Times New Roman" w:cs="Arial"/>
                <w:sz w:val="20"/>
                <w:szCs w:val="20"/>
                <w:lang w:eastAsia="pt-BR"/>
              </w:rPr>
            </w:pPr>
            <w:del w:id="1039" w:author="Katia Maete" w:date="2020-12-04T10:15:00Z">
              <w:r w:rsidRPr="00176D7C" w:rsidDel="00CE6B60">
                <w:rPr>
                  <w:rFonts w:eastAsia="Times New Roman" w:cs="Arial"/>
                  <w:sz w:val="20"/>
                  <w:szCs w:val="20"/>
                  <w:lang w:eastAsia="pt-BR"/>
                </w:rPr>
                <w:delText>não existe</w:delText>
              </w:r>
            </w:del>
          </w:p>
        </w:tc>
      </w:tr>
      <w:tr w:rsidR="00511AF0" w:rsidRPr="00851A26" w:rsidDel="00CE6B60" w14:paraId="013DA3C6" w14:textId="58F5ACE2" w:rsidTr="001F1260">
        <w:trPr>
          <w:trHeight w:val="300"/>
          <w:del w:id="1040" w:author="Katia Maete" w:date="2020-12-04T10:15:00Z"/>
        </w:trPr>
        <w:tc>
          <w:tcPr>
            <w:tcW w:w="1834" w:type="dxa"/>
            <w:vMerge/>
            <w:noWrap/>
            <w:vAlign w:val="center"/>
            <w:hideMark/>
          </w:tcPr>
          <w:p w14:paraId="62755857" w14:textId="583E46B5" w:rsidR="00511AF0" w:rsidRPr="00E0244E" w:rsidDel="00CE6B60" w:rsidRDefault="00511AF0">
            <w:pPr>
              <w:spacing w:after="160" w:line="259" w:lineRule="auto"/>
              <w:jc w:val="center"/>
              <w:rPr>
                <w:del w:id="1041" w:author="Katia Maete" w:date="2020-12-04T10:15:00Z"/>
                <w:rFonts w:eastAsia="Times New Roman" w:cs="Arial"/>
                <w:b/>
                <w:bCs/>
                <w:color w:val="9C0006"/>
                <w:sz w:val="20"/>
                <w:szCs w:val="20"/>
                <w:lang w:eastAsia="pt-BR"/>
              </w:rPr>
            </w:pPr>
          </w:p>
        </w:tc>
        <w:tc>
          <w:tcPr>
            <w:tcW w:w="1982" w:type="dxa"/>
            <w:vMerge/>
            <w:noWrap/>
            <w:vAlign w:val="center"/>
            <w:hideMark/>
          </w:tcPr>
          <w:p w14:paraId="4ACAFDC3" w14:textId="682B81E4" w:rsidR="00511AF0" w:rsidRPr="00E0244E" w:rsidDel="00CE6B60" w:rsidRDefault="00511AF0" w:rsidP="00E0244E">
            <w:pPr>
              <w:jc w:val="center"/>
              <w:rPr>
                <w:del w:id="1042" w:author="Katia Maete" w:date="2020-12-04T10:15:00Z"/>
                <w:rFonts w:eastAsia="Times New Roman" w:cs="Arial"/>
                <w:sz w:val="20"/>
                <w:szCs w:val="20"/>
                <w:lang w:eastAsia="pt-BR"/>
              </w:rPr>
            </w:pPr>
          </w:p>
        </w:tc>
        <w:tc>
          <w:tcPr>
            <w:tcW w:w="856" w:type="dxa"/>
            <w:noWrap/>
            <w:vAlign w:val="center"/>
            <w:hideMark/>
          </w:tcPr>
          <w:p w14:paraId="6875FADA" w14:textId="20574AD8" w:rsidR="00511AF0" w:rsidRPr="00E0244E" w:rsidDel="00CE6B60" w:rsidRDefault="00511AF0" w:rsidP="001F1260">
            <w:pPr>
              <w:spacing w:line="259" w:lineRule="auto"/>
              <w:ind w:right="-71" w:firstLine="0"/>
              <w:jc w:val="center"/>
              <w:rPr>
                <w:del w:id="1043" w:author="Katia Maete" w:date="2020-12-04T10:15:00Z"/>
                <w:rFonts w:eastAsia="Times New Roman" w:cs="Arial"/>
                <w:color w:val="000000"/>
                <w:sz w:val="20"/>
                <w:szCs w:val="20"/>
                <w:lang w:eastAsia="pt-BR"/>
              </w:rPr>
            </w:pPr>
            <w:del w:id="1044"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1125754F" w14:textId="37F9544F" w:rsidR="00511AF0" w:rsidRPr="00E0244E" w:rsidDel="00CE6B60" w:rsidRDefault="00511AF0" w:rsidP="001F1260">
            <w:pPr>
              <w:ind w:firstLine="0"/>
              <w:jc w:val="left"/>
              <w:rPr>
                <w:del w:id="1045" w:author="Katia Maete" w:date="2020-12-04T10:15:00Z"/>
                <w:rFonts w:eastAsia="Times New Roman" w:cs="Arial"/>
                <w:color w:val="000000"/>
                <w:sz w:val="20"/>
                <w:szCs w:val="20"/>
                <w:lang w:eastAsia="pt-BR"/>
              </w:rPr>
            </w:pPr>
            <w:del w:id="1046" w:author="Katia Maete" w:date="2020-12-04T10:15:00Z">
              <w:r w:rsidRPr="00E0244E" w:rsidDel="00CE6B60">
                <w:rPr>
                  <w:rFonts w:eastAsia="Times New Roman" w:cs="Arial"/>
                  <w:color w:val="000000"/>
                  <w:sz w:val="20"/>
                  <w:szCs w:val="20"/>
                  <w:lang w:eastAsia="pt-BR"/>
                </w:rPr>
                <w:delText>Nova Candelária</w:delText>
              </w:r>
            </w:del>
          </w:p>
        </w:tc>
        <w:tc>
          <w:tcPr>
            <w:tcW w:w="1419" w:type="dxa"/>
            <w:noWrap/>
            <w:vAlign w:val="center"/>
            <w:hideMark/>
          </w:tcPr>
          <w:p w14:paraId="651211B1" w14:textId="4FA71C4E" w:rsidR="00511AF0" w:rsidRPr="00E0244E" w:rsidDel="00CE6B60" w:rsidRDefault="00511AF0" w:rsidP="001F1260">
            <w:pPr>
              <w:spacing w:line="259" w:lineRule="auto"/>
              <w:ind w:firstLine="0"/>
              <w:jc w:val="center"/>
              <w:rPr>
                <w:del w:id="1047" w:author="Katia Maete" w:date="2020-12-04T10:15:00Z"/>
                <w:rFonts w:eastAsia="Times New Roman" w:cs="Arial"/>
                <w:color w:val="000000"/>
                <w:sz w:val="20"/>
                <w:szCs w:val="20"/>
                <w:lang w:eastAsia="pt-BR"/>
              </w:rPr>
            </w:pPr>
            <w:del w:id="1048" w:author="Katia Maete" w:date="2020-12-04T10:15:00Z">
              <w:r w:rsidRPr="00E0244E" w:rsidDel="00CE6B60">
                <w:rPr>
                  <w:rFonts w:eastAsia="Times New Roman" w:cs="Arial"/>
                  <w:color w:val="000000"/>
                  <w:sz w:val="20"/>
                  <w:szCs w:val="20"/>
                  <w:lang w:eastAsia="pt-BR"/>
                </w:rPr>
                <w:delText>1</w:delText>
              </w:r>
            </w:del>
          </w:p>
        </w:tc>
      </w:tr>
      <w:tr w:rsidR="00511AF0" w:rsidRPr="00851A26" w:rsidDel="00CE6B60" w14:paraId="06D0A197" w14:textId="2513961B" w:rsidTr="001F1260">
        <w:trPr>
          <w:trHeight w:val="300"/>
          <w:del w:id="1049" w:author="Katia Maete" w:date="2020-12-04T10:15:00Z"/>
        </w:trPr>
        <w:tc>
          <w:tcPr>
            <w:tcW w:w="1834" w:type="dxa"/>
            <w:vMerge/>
            <w:noWrap/>
            <w:vAlign w:val="center"/>
            <w:hideMark/>
          </w:tcPr>
          <w:p w14:paraId="34C088B2" w14:textId="63F63E0E" w:rsidR="00511AF0" w:rsidRPr="00E0244E" w:rsidDel="00CE6B60" w:rsidRDefault="00511AF0">
            <w:pPr>
              <w:spacing w:after="160" w:line="259" w:lineRule="auto"/>
              <w:jc w:val="center"/>
              <w:rPr>
                <w:del w:id="1050" w:author="Katia Maete" w:date="2020-12-04T10:15:00Z"/>
                <w:rFonts w:eastAsia="Times New Roman" w:cs="Arial"/>
                <w:b/>
                <w:bCs/>
                <w:color w:val="000000"/>
                <w:sz w:val="20"/>
                <w:szCs w:val="20"/>
                <w:lang w:eastAsia="pt-BR"/>
              </w:rPr>
            </w:pPr>
          </w:p>
        </w:tc>
        <w:tc>
          <w:tcPr>
            <w:tcW w:w="1982" w:type="dxa"/>
            <w:vMerge/>
            <w:noWrap/>
            <w:vAlign w:val="center"/>
            <w:hideMark/>
          </w:tcPr>
          <w:p w14:paraId="5948DD1F" w14:textId="78B784C3" w:rsidR="00511AF0" w:rsidRPr="00E0244E" w:rsidDel="00CE6B60" w:rsidRDefault="00511AF0" w:rsidP="00E0244E">
            <w:pPr>
              <w:jc w:val="center"/>
              <w:rPr>
                <w:del w:id="1051" w:author="Katia Maete" w:date="2020-12-04T10:15:00Z"/>
                <w:rFonts w:eastAsia="Times New Roman" w:cs="Arial"/>
                <w:sz w:val="20"/>
                <w:szCs w:val="20"/>
                <w:lang w:eastAsia="pt-BR"/>
              </w:rPr>
            </w:pPr>
          </w:p>
        </w:tc>
        <w:tc>
          <w:tcPr>
            <w:tcW w:w="856" w:type="dxa"/>
            <w:noWrap/>
            <w:vAlign w:val="center"/>
            <w:hideMark/>
          </w:tcPr>
          <w:p w14:paraId="5B57C60A" w14:textId="7B71D2AD" w:rsidR="00511AF0" w:rsidRPr="00E0244E" w:rsidDel="00CE6B60" w:rsidRDefault="00511AF0" w:rsidP="001F1260">
            <w:pPr>
              <w:spacing w:line="259" w:lineRule="auto"/>
              <w:ind w:right="-71" w:firstLine="0"/>
              <w:jc w:val="center"/>
              <w:rPr>
                <w:del w:id="1052" w:author="Katia Maete" w:date="2020-12-04T10:15:00Z"/>
                <w:rFonts w:eastAsia="Times New Roman" w:cs="Arial"/>
                <w:color w:val="000000"/>
                <w:sz w:val="20"/>
                <w:szCs w:val="20"/>
                <w:lang w:eastAsia="pt-BR"/>
              </w:rPr>
            </w:pPr>
            <w:del w:id="1053"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515552A3" w14:textId="632A4FA3" w:rsidR="00511AF0" w:rsidRPr="00E0244E" w:rsidDel="00CE6B60" w:rsidRDefault="00511AF0" w:rsidP="001F1260">
            <w:pPr>
              <w:ind w:firstLine="0"/>
              <w:jc w:val="left"/>
              <w:rPr>
                <w:del w:id="1054" w:author="Katia Maete" w:date="2020-12-04T10:15:00Z"/>
                <w:rFonts w:eastAsia="Times New Roman" w:cs="Arial"/>
                <w:color w:val="000000"/>
                <w:sz w:val="20"/>
                <w:szCs w:val="20"/>
                <w:lang w:eastAsia="pt-BR"/>
              </w:rPr>
            </w:pPr>
            <w:del w:id="1055" w:author="Katia Maete" w:date="2020-12-04T10:15:00Z">
              <w:r w:rsidRPr="00E0244E" w:rsidDel="00CE6B60">
                <w:rPr>
                  <w:rFonts w:eastAsia="Times New Roman" w:cs="Arial"/>
                  <w:color w:val="000000"/>
                  <w:sz w:val="20"/>
                  <w:szCs w:val="20"/>
                  <w:lang w:eastAsia="pt-BR"/>
                </w:rPr>
                <w:delText>Redentora</w:delText>
              </w:r>
            </w:del>
          </w:p>
        </w:tc>
        <w:tc>
          <w:tcPr>
            <w:tcW w:w="1419" w:type="dxa"/>
            <w:noWrap/>
            <w:vAlign w:val="center"/>
            <w:hideMark/>
          </w:tcPr>
          <w:p w14:paraId="51500B5C" w14:textId="0A7AD394" w:rsidR="00511AF0" w:rsidRPr="00E0244E" w:rsidDel="00CE6B60" w:rsidRDefault="00511AF0" w:rsidP="001F1260">
            <w:pPr>
              <w:spacing w:line="259" w:lineRule="auto"/>
              <w:ind w:firstLine="0"/>
              <w:jc w:val="center"/>
              <w:rPr>
                <w:del w:id="1056" w:author="Katia Maete" w:date="2020-12-04T10:15:00Z"/>
                <w:rFonts w:eastAsia="Times New Roman" w:cs="Arial"/>
                <w:color w:val="000000"/>
                <w:sz w:val="20"/>
                <w:szCs w:val="20"/>
                <w:lang w:eastAsia="pt-BR"/>
              </w:rPr>
            </w:pPr>
            <w:del w:id="1057" w:author="Katia Maete" w:date="2020-12-04T10:15:00Z">
              <w:r w:rsidRPr="00E0244E" w:rsidDel="00CE6B60">
                <w:rPr>
                  <w:rFonts w:eastAsia="Times New Roman" w:cs="Arial"/>
                  <w:color w:val="000000"/>
                  <w:sz w:val="20"/>
                  <w:szCs w:val="20"/>
                  <w:lang w:eastAsia="pt-BR"/>
                </w:rPr>
                <w:delText>0,829135016</w:delText>
              </w:r>
            </w:del>
          </w:p>
        </w:tc>
      </w:tr>
      <w:tr w:rsidR="00511AF0" w:rsidRPr="00851A26" w:rsidDel="00CE6B60" w14:paraId="371D8F66" w14:textId="1F8E2E8D" w:rsidTr="001F1260">
        <w:trPr>
          <w:trHeight w:val="300"/>
          <w:del w:id="1058" w:author="Katia Maete" w:date="2020-12-04T10:15:00Z"/>
        </w:trPr>
        <w:tc>
          <w:tcPr>
            <w:tcW w:w="1834" w:type="dxa"/>
            <w:vMerge/>
            <w:noWrap/>
            <w:vAlign w:val="center"/>
            <w:hideMark/>
          </w:tcPr>
          <w:p w14:paraId="0CD3D72E" w14:textId="7B724C44" w:rsidR="00511AF0" w:rsidRPr="00E0244E" w:rsidDel="00CE6B60" w:rsidRDefault="00511AF0">
            <w:pPr>
              <w:spacing w:after="160" w:line="259" w:lineRule="auto"/>
              <w:jc w:val="center"/>
              <w:rPr>
                <w:del w:id="1059" w:author="Katia Maete" w:date="2020-12-04T10:15:00Z"/>
                <w:rFonts w:eastAsia="Times New Roman" w:cs="Arial"/>
                <w:b/>
                <w:bCs/>
                <w:color w:val="000000"/>
                <w:sz w:val="20"/>
                <w:szCs w:val="20"/>
                <w:lang w:eastAsia="pt-BR"/>
              </w:rPr>
            </w:pPr>
          </w:p>
        </w:tc>
        <w:tc>
          <w:tcPr>
            <w:tcW w:w="1982" w:type="dxa"/>
            <w:vMerge/>
            <w:noWrap/>
            <w:vAlign w:val="center"/>
            <w:hideMark/>
          </w:tcPr>
          <w:p w14:paraId="35F2B177" w14:textId="6AE4D153" w:rsidR="00511AF0" w:rsidRPr="00E0244E" w:rsidDel="00CE6B60" w:rsidRDefault="00511AF0" w:rsidP="00E0244E">
            <w:pPr>
              <w:jc w:val="center"/>
              <w:rPr>
                <w:del w:id="1060" w:author="Katia Maete" w:date="2020-12-04T10:15:00Z"/>
                <w:rFonts w:eastAsia="Times New Roman" w:cs="Arial"/>
                <w:sz w:val="20"/>
                <w:szCs w:val="20"/>
                <w:lang w:eastAsia="pt-BR"/>
              </w:rPr>
            </w:pPr>
          </w:p>
        </w:tc>
        <w:tc>
          <w:tcPr>
            <w:tcW w:w="856" w:type="dxa"/>
            <w:noWrap/>
            <w:vAlign w:val="center"/>
            <w:hideMark/>
          </w:tcPr>
          <w:p w14:paraId="3A8EED16" w14:textId="0218DE66" w:rsidR="00511AF0" w:rsidRPr="00E0244E" w:rsidDel="00CE6B60" w:rsidRDefault="00511AF0" w:rsidP="001F1260">
            <w:pPr>
              <w:spacing w:line="259" w:lineRule="auto"/>
              <w:ind w:right="-71" w:firstLine="0"/>
              <w:jc w:val="center"/>
              <w:rPr>
                <w:del w:id="1061" w:author="Katia Maete" w:date="2020-12-04T10:15:00Z"/>
                <w:rFonts w:eastAsia="Times New Roman" w:cs="Arial"/>
                <w:color w:val="000000"/>
                <w:sz w:val="20"/>
                <w:szCs w:val="20"/>
                <w:lang w:eastAsia="pt-BR"/>
              </w:rPr>
            </w:pPr>
            <w:del w:id="1062"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182A2A14" w14:textId="40819D2C" w:rsidR="00511AF0" w:rsidRPr="00E0244E" w:rsidDel="00CE6B60" w:rsidRDefault="00511AF0" w:rsidP="001F1260">
            <w:pPr>
              <w:ind w:firstLine="0"/>
              <w:jc w:val="left"/>
              <w:rPr>
                <w:del w:id="1063" w:author="Katia Maete" w:date="2020-12-04T10:15:00Z"/>
                <w:rFonts w:eastAsia="Times New Roman" w:cs="Arial"/>
                <w:color w:val="000000"/>
                <w:sz w:val="20"/>
                <w:szCs w:val="20"/>
                <w:lang w:eastAsia="pt-BR"/>
              </w:rPr>
            </w:pPr>
            <w:del w:id="1064" w:author="Katia Maete" w:date="2020-12-04T10:15:00Z">
              <w:r w:rsidRPr="00E0244E" w:rsidDel="00CE6B60">
                <w:rPr>
                  <w:rFonts w:eastAsia="Times New Roman" w:cs="Arial"/>
                  <w:color w:val="000000"/>
                  <w:sz w:val="20"/>
                  <w:szCs w:val="20"/>
                  <w:lang w:eastAsia="pt-BR"/>
                </w:rPr>
                <w:delText>São Martinho</w:delText>
              </w:r>
            </w:del>
          </w:p>
        </w:tc>
        <w:tc>
          <w:tcPr>
            <w:tcW w:w="1419" w:type="dxa"/>
            <w:noWrap/>
            <w:vAlign w:val="center"/>
            <w:hideMark/>
          </w:tcPr>
          <w:p w14:paraId="249D06E0" w14:textId="4FD7A97E" w:rsidR="00511AF0" w:rsidRPr="00E0244E" w:rsidDel="00CE6B60" w:rsidRDefault="00511AF0" w:rsidP="001F1260">
            <w:pPr>
              <w:spacing w:line="259" w:lineRule="auto"/>
              <w:ind w:firstLine="0"/>
              <w:jc w:val="center"/>
              <w:rPr>
                <w:del w:id="1065" w:author="Katia Maete" w:date="2020-12-04T10:15:00Z"/>
                <w:rFonts w:eastAsia="Times New Roman" w:cs="Arial"/>
                <w:color w:val="000000"/>
                <w:sz w:val="20"/>
                <w:szCs w:val="20"/>
                <w:lang w:eastAsia="pt-BR"/>
              </w:rPr>
            </w:pPr>
            <w:del w:id="1066" w:author="Katia Maete" w:date="2020-12-04T10:15:00Z">
              <w:r w:rsidRPr="00E0244E" w:rsidDel="00CE6B60">
                <w:rPr>
                  <w:rFonts w:eastAsia="Times New Roman" w:cs="Arial"/>
                  <w:color w:val="000000"/>
                  <w:sz w:val="20"/>
                  <w:szCs w:val="20"/>
                  <w:lang w:eastAsia="pt-BR"/>
                </w:rPr>
                <w:delText>1</w:delText>
              </w:r>
            </w:del>
          </w:p>
        </w:tc>
      </w:tr>
      <w:tr w:rsidR="00511AF0" w:rsidRPr="00851A26" w:rsidDel="00CE6B60" w14:paraId="7A6EC445" w14:textId="591309C3" w:rsidTr="001F1260">
        <w:trPr>
          <w:trHeight w:val="300"/>
          <w:del w:id="1067" w:author="Katia Maete" w:date="2020-12-04T10:15:00Z"/>
        </w:trPr>
        <w:tc>
          <w:tcPr>
            <w:tcW w:w="1834" w:type="dxa"/>
            <w:vMerge/>
            <w:noWrap/>
            <w:vAlign w:val="center"/>
            <w:hideMark/>
          </w:tcPr>
          <w:p w14:paraId="04131599" w14:textId="2C9CA0A7" w:rsidR="00511AF0" w:rsidRPr="00E0244E" w:rsidDel="00CE6B60" w:rsidRDefault="00511AF0">
            <w:pPr>
              <w:spacing w:after="160" w:line="259" w:lineRule="auto"/>
              <w:jc w:val="center"/>
              <w:rPr>
                <w:del w:id="1068" w:author="Katia Maete" w:date="2020-12-04T10:15:00Z"/>
                <w:rFonts w:eastAsia="Times New Roman" w:cs="Arial"/>
                <w:b/>
                <w:bCs/>
                <w:color w:val="000000"/>
                <w:sz w:val="20"/>
                <w:szCs w:val="20"/>
                <w:lang w:eastAsia="pt-BR"/>
              </w:rPr>
            </w:pPr>
          </w:p>
        </w:tc>
        <w:tc>
          <w:tcPr>
            <w:tcW w:w="1982" w:type="dxa"/>
            <w:vMerge/>
            <w:noWrap/>
            <w:vAlign w:val="center"/>
            <w:hideMark/>
          </w:tcPr>
          <w:p w14:paraId="6B304461" w14:textId="0FCC00CF" w:rsidR="00511AF0" w:rsidRPr="00E0244E" w:rsidDel="00CE6B60" w:rsidRDefault="00511AF0" w:rsidP="00E0244E">
            <w:pPr>
              <w:jc w:val="center"/>
              <w:rPr>
                <w:del w:id="1069" w:author="Katia Maete" w:date="2020-12-04T10:15:00Z"/>
                <w:rFonts w:eastAsia="Times New Roman" w:cs="Arial"/>
                <w:sz w:val="20"/>
                <w:szCs w:val="20"/>
                <w:lang w:eastAsia="pt-BR"/>
              </w:rPr>
            </w:pPr>
          </w:p>
        </w:tc>
        <w:tc>
          <w:tcPr>
            <w:tcW w:w="856" w:type="dxa"/>
            <w:noWrap/>
            <w:vAlign w:val="center"/>
            <w:hideMark/>
          </w:tcPr>
          <w:p w14:paraId="35BC271D" w14:textId="7D789481" w:rsidR="00511AF0" w:rsidRPr="00E0244E" w:rsidDel="00CE6B60" w:rsidRDefault="00511AF0" w:rsidP="001F1260">
            <w:pPr>
              <w:spacing w:line="259" w:lineRule="auto"/>
              <w:ind w:right="-71" w:firstLine="0"/>
              <w:jc w:val="center"/>
              <w:rPr>
                <w:del w:id="1070" w:author="Katia Maete" w:date="2020-12-04T10:15:00Z"/>
                <w:rFonts w:eastAsia="Times New Roman" w:cs="Arial"/>
                <w:color w:val="000000"/>
                <w:sz w:val="20"/>
                <w:szCs w:val="20"/>
                <w:lang w:eastAsia="pt-BR"/>
              </w:rPr>
            </w:pPr>
            <w:del w:id="1071"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0E355057" w14:textId="35D8644F" w:rsidR="00511AF0" w:rsidRPr="00E0244E" w:rsidDel="00CE6B60" w:rsidRDefault="00511AF0" w:rsidP="001F1260">
            <w:pPr>
              <w:ind w:firstLine="0"/>
              <w:jc w:val="left"/>
              <w:rPr>
                <w:del w:id="1072" w:author="Katia Maete" w:date="2020-12-04T10:15:00Z"/>
                <w:rFonts w:eastAsia="Times New Roman" w:cs="Arial"/>
                <w:color w:val="000000"/>
                <w:sz w:val="20"/>
                <w:szCs w:val="20"/>
                <w:lang w:eastAsia="pt-BR"/>
              </w:rPr>
            </w:pPr>
            <w:del w:id="1073" w:author="Katia Maete" w:date="2020-12-04T10:15:00Z">
              <w:r w:rsidRPr="00E0244E" w:rsidDel="00CE6B60">
                <w:rPr>
                  <w:rFonts w:eastAsia="Times New Roman" w:cs="Arial"/>
                  <w:color w:val="000000"/>
                  <w:sz w:val="20"/>
                  <w:szCs w:val="20"/>
                  <w:lang w:eastAsia="pt-BR"/>
                </w:rPr>
                <w:delText>Sede Nova</w:delText>
              </w:r>
            </w:del>
          </w:p>
        </w:tc>
        <w:tc>
          <w:tcPr>
            <w:tcW w:w="1419" w:type="dxa"/>
            <w:noWrap/>
            <w:vAlign w:val="center"/>
            <w:hideMark/>
          </w:tcPr>
          <w:p w14:paraId="2E57D40D" w14:textId="3F05B58F" w:rsidR="00511AF0" w:rsidRPr="00E0244E" w:rsidDel="00CE6B60" w:rsidRDefault="00511AF0" w:rsidP="001F1260">
            <w:pPr>
              <w:spacing w:line="259" w:lineRule="auto"/>
              <w:ind w:firstLine="0"/>
              <w:jc w:val="center"/>
              <w:rPr>
                <w:del w:id="1074" w:author="Katia Maete" w:date="2020-12-04T10:15:00Z"/>
                <w:rFonts w:eastAsia="Times New Roman" w:cs="Arial"/>
                <w:color w:val="000000"/>
                <w:sz w:val="20"/>
                <w:szCs w:val="20"/>
                <w:lang w:eastAsia="pt-BR"/>
              </w:rPr>
            </w:pPr>
            <w:del w:id="1075" w:author="Katia Maete" w:date="2020-12-04T10:15:00Z">
              <w:r w:rsidRPr="00E0244E" w:rsidDel="00CE6B60">
                <w:rPr>
                  <w:rFonts w:eastAsia="Times New Roman" w:cs="Arial"/>
                  <w:color w:val="000000"/>
                  <w:sz w:val="20"/>
                  <w:szCs w:val="20"/>
                  <w:lang w:eastAsia="pt-BR"/>
                </w:rPr>
                <w:delText>1</w:delText>
              </w:r>
            </w:del>
          </w:p>
        </w:tc>
      </w:tr>
      <w:tr w:rsidR="00511AF0" w:rsidRPr="00851A26" w:rsidDel="00CE6B60" w14:paraId="78E0FBB6" w14:textId="0D69E8ED" w:rsidTr="001F1260">
        <w:trPr>
          <w:trHeight w:val="300"/>
          <w:del w:id="1076" w:author="Katia Maete" w:date="2020-12-04T10:15:00Z"/>
        </w:trPr>
        <w:tc>
          <w:tcPr>
            <w:tcW w:w="1834" w:type="dxa"/>
            <w:vMerge/>
            <w:noWrap/>
            <w:vAlign w:val="center"/>
            <w:hideMark/>
          </w:tcPr>
          <w:p w14:paraId="066C8B33" w14:textId="4A6A5D60" w:rsidR="00511AF0" w:rsidRPr="00E0244E" w:rsidDel="00CE6B60" w:rsidRDefault="00511AF0">
            <w:pPr>
              <w:spacing w:after="160" w:line="259" w:lineRule="auto"/>
              <w:jc w:val="center"/>
              <w:rPr>
                <w:del w:id="1077" w:author="Katia Maete" w:date="2020-12-04T10:15:00Z"/>
                <w:rFonts w:eastAsia="Times New Roman" w:cs="Arial"/>
                <w:b/>
                <w:bCs/>
                <w:color w:val="000000"/>
                <w:sz w:val="20"/>
                <w:szCs w:val="20"/>
                <w:lang w:eastAsia="pt-BR"/>
              </w:rPr>
            </w:pPr>
          </w:p>
        </w:tc>
        <w:tc>
          <w:tcPr>
            <w:tcW w:w="1982" w:type="dxa"/>
            <w:vMerge/>
            <w:noWrap/>
            <w:vAlign w:val="center"/>
            <w:hideMark/>
          </w:tcPr>
          <w:p w14:paraId="0D24C805" w14:textId="6D8CF60D" w:rsidR="00511AF0" w:rsidRPr="00E0244E" w:rsidDel="00CE6B60" w:rsidRDefault="00511AF0" w:rsidP="00E0244E">
            <w:pPr>
              <w:jc w:val="center"/>
              <w:rPr>
                <w:del w:id="1078" w:author="Katia Maete" w:date="2020-12-04T10:15:00Z"/>
                <w:rFonts w:eastAsia="Times New Roman" w:cs="Arial"/>
                <w:sz w:val="20"/>
                <w:szCs w:val="20"/>
                <w:lang w:eastAsia="pt-BR"/>
              </w:rPr>
            </w:pPr>
          </w:p>
        </w:tc>
        <w:tc>
          <w:tcPr>
            <w:tcW w:w="856" w:type="dxa"/>
            <w:noWrap/>
            <w:vAlign w:val="center"/>
            <w:hideMark/>
          </w:tcPr>
          <w:p w14:paraId="571A2CE6" w14:textId="45D2B17C" w:rsidR="00511AF0" w:rsidRPr="00E0244E" w:rsidDel="00CE6B60" w:rsidRDefault="00511AF0" w:rsidP="001F1260">
            <w:pPr>
              <w:spacing w:line="259" w:lineRule="auto"/>
              <w:ind w:right="-71" w:firstLine="0"/>
              <w:jc w:val="center"/>
              <w:rPr>
                <w:del w:id="1079" w:author="Katia Maete" w:date="2020-12-04T10:15:00Z"/>
                <w:rFonts w:eastAsia="Times New Roman" w:cs="Arial"/>
                <w:color w:val="000000"/>
                <w:sz w:val="20"/>
                <w:szCs w:val="20"/>
                <w:lang w:eastAsia="pt-BR"/>
              </w:rPr>
            </w:pPr>
            <w:del w:id="1080"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22395F87" w14:textId="1A4E542F" w:rsidR="00511AF0" w:rsidRPr="00E0244E" w:rsidDel="00CE6B60" w:rsidRDefault="00511AF0" w:rsidP="001F1260">
            <w:pPr>
              <w:ind w:firstLine="0"/>
              <w:jc w:val="left"/>
              <w:rPr>
                <w:del w:id="1081" w:author="Katia Maete" w:date="2020-12-04T10:15:00Z"/>
                <w:rFonts w:eastAsia="Times New Roman" w:cs="Arial"/>
                <w:color w:val="000000"/>
                <w:sz w:val="20"/>
                <w:szCs w:val="20"/>
                <w:lang w:eastAsia="pt-BR"/>
              </w:rPr>
            </w:pPr>
            <w:del w:id="1082" w:author="Katia Maete" w:date="2020-12-04T10:15:00Z">
              <w:r w:rsidRPr="00E0244E" w:rsidDel="00CE6B60">
                <w:rPr>
                  <w:rFonts w:eastAsia="Times New Roman" w:cs="Arial"/>
                  <w:color w:val="000000"/>
                  <w:sz w:val="20"/>
                  <w:szCs w:val="20"/>
                  <w:lang w:eastAsia="pt-BR"/>
                </w:rPr>
                <w:delText>Tenente Portela</w:delText>
              </w:r>
            </w:del>
          </w:p>
        </w:tc>
        <w:tc>
          <w:tcPr>
            <w:tcW w:w="1419" w:type="dxa"/>
            <w:noWrap/>
            <w:vAlign w:val="center"/>
            <w:hideMark/>
          </w:tcPr>
          <w:p w14:paraId="0E128E12" w14:textId="065F3466" w:rsidR="00511AF0" w:rsidRPr="00E0244E" w:rsidDel="00CE6B60" w:rsidRDefault="00511AF0" w:rsidP="001F1260">
            <w:pPr>
              <w:spacing w:line="259" w:lineRule="auto"/>
              <w:ind w:firstLine="0"/>
              <w:jc w:val="center"/>
              <w:rPr>
                <w:del w:id="1083" w:author="Katia Maete" w:date="2020-12-04T10:15:00Z"/>
                <w:rFonts w:eastAsia="Times New Roman" w:cs="Arial"/>
                <w:color w:val="000000"/>
                <w:sz w:val="20"/>
                <w:szCs w:val="20"/>
                <w:lang w:eastAsia="pt-BR"/>
              </w:rPr>
            </w:pPr>
            <w:del w:id="1084" w:author="Katia Maete" w:date="2020-12-04T10:15:00Z">
              <w:r w:rsidRPr="00E0244E" w:rsidDel="00CE6B60">
                <w:rPr>
                  <w:rFonts w:eastAsia="Times New Roman" w:cs="Arial"/>
                  <w:color w:val="000000"/>
                  <w:sz w:val="20"/>
                  <w:szCs w:val="20"/>
                  <w:lang w:eastAsia="pt-BR"/>
                </w:rPr>
                <w:delText>0,911886606</w:delText>
              </w:r>
            </w:del>
          </w:p>
        </w:tc>
      </w:tr>
      <w:tr w:rsidR="00511AF0" w:rsidRPr="00851A26" w:rsidDel="00CE6B60" w14:paraId="059192C3" w14:textId="1C232C55" w:rsidTr="001F1260">
        <w:trPr>
          <w:trHeight w:val="300"/>
          <w:del w:id="1085" w:author="Katia Maete" w:date="2020-12-04T10:15:00Z"/>
        </w:trPr>
        <w:tc>
          <w:tcPr>
            <w:tcW w:w="1834" w:type="dxa"/>
            <w:vMerge/>
            <w:noWrap/>
            <w:vAlign w:val="center"/>
            <w:hideMark/>
          </w:tcPr>
          <w:p w14:paraId="6A2577A4" w14:textId="33198498" w:rsidR="00511AF0" w:rsidRPr="00E0244E" w:rsidDel="00CE6B60" w:rsidRDefault="00511AF0">
            <w:pPr>
              <w:spacing w:after="160" w:line="259" w:lineRule="auto"/>
              <w:jc w:val="center"/>
              <w:rPr>
                <w:del w:id="1086" w:author="Katia Maete" w:date="2020-12-04T10:15:00Z"/>
                <w:rFonts w:eastAsia="Times New Roman" w:cs="Arial"/>
                <w:b/>
                <w:bCs/>
                <w:color w:val="000000"/>
                <w:sz w:val="20"/>
                <w:szCs w:val="20"/>
                <w:lang w:eastAsia="pt-BR"/>
              </w:rPr>
            </w:pPr>
          </w:p>
        </w:tc>
        <w:tc>
          <w:tcPr>
            <w:tcW w:w="1982" w:type="dxa"/>
            <w:vMerge/>
            <w:noWrap/>
            <w:vAlign w:val="center"/>
            <w:hideMark/>
          </w:tcPr>
          <w:p w14:paraId="3A6BB89A" w14:textId="75009368" w:rsidR="00511AF0" w:rsidRPr="00E0244E" w:rsidDel="00CE6B60" w:rsidRDefault="00511AF0" w:rsidP="00E0244E">
            <w:pPr>
              <w:jc w:val="center"/>
              <w:rPr>
                <w:del w:id="1087" w:author="Katia Maete" w:date="2020-12-04T10:15:00Z"/>
                <w:rFonts w:eastAsia="Times New Roman" w:cs="Arial"/>
                <w:sz w:val="20"/>
                <w:szCs w:val="20"/>
                <w:lang w:eastAsia="pt-BR"/>
              </w:rPr>
            </w:pPr>
          </w:p>
        </w:tc>
        <w:tc>
          <w:tcPr>
            <w:tcW w:w="856" w:type="dxa"/>
            <w:noWrap/>
            <w:vAlign w:val="center"/>
            <w:hideMark/>
          </w:tcPr>
          <w:p w14:paraId="5195C69C" w14:textId="28798F0F" w:rsidR="00511AF0" w:rsidRPr="00E0244E" w:rsidDel="00CE6B60" w:rsidRDefault="00511AF0" w:rsidP="001F1260">
            <w:pPr>
              <w:spacing w:line="259" w:lineRule="auto"/>
              <w:ind w:right="-71" w:firstLine="0"/>
              <w:jc w:val="center"/>
              <w:rPr>
                <w:del w:id="1088" w:author="Katia Maete" w:date="2020-12-04T10:15:00Z"/>
                <w:rFonts w:eastAsia="Times New Roman" w:cs="Arial"/>
                <w:color w:val="000000"/>
                <w:sz w:val="20"/>
                <w:szCs w:val="20"/>
                <w:lang w:eastAsia="pt-BR"/>
              </w:rPr>
            </w:pPr>
            <w:del w:id="1089"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79F12044" w14:textId="615486D3" w:rsidR="00511AF0" w:rsidRPr="00E0244E" w:rsidDel="00CE6B60" w:rsidRDefault="00511AF0" w:rsidP="001F1260">
            <w:pPr>
              <w:ind w:firstLine="0"/>
              <w:jc w:val="left"/>
              <w:rPr>
                <w:del w:id="1090" w:author="Katia Maete" w:date="2020-12-04T10:15:00Z"/>
                <w:rFonts w:eastAsia="Times New Roman" w:cs="Arial"/>
                <w:color w:val="000000"/>
                <w:sz w:val="20"/>
                <w:szCs w:val="20"/>
                <w:lang w:eastAsia="pt-BR"/>
              </w:rPr>
            </w:pPr>
            <w:del w:id="1091" w:author="Katia Maete" w:date="2020-12-04T10:15:00Z">
              <w:r w:rsidRPr="00E0244E" w:rsidDel="00CE6B60">
                <w:rPr>
                  <w:rFonts w:eastAsia="Times New Roman" w:cs="Arial"/>
                  <w:color w:val="000000"/>
                  <w:sz w:val="20"/>
                  <w:szCs w:val="20"/>
                  <w:lang w:eastAsia="pt-BR"/>
                </w:rPr>
                <w:delText>Tiradentes do Sul</w:delText>
              </w:r>
            </w:del>
          </w:p>
        </w:tc>
        <w:tc>
          <w:tcPr>
            <w:tcW w:w="1419" w:type="dxa"/>
            <w:noWrap/>
            <w:vAlign w:val="center"/>
            <w:hideMark/>
          </w:tcPr>
          <w:p w14:paraId="326FC97D" w14:textId="6300434F" w:rsidR="00511AF0" w:rsidRPr="00E0244E" w:rsidDel="00CE6B60" w:rsidRDefault="00511AF0" w:rsidP="001F1260">
            <w:pPr>
              <w:spacing w:line="259" w:lineRule="auto"/>
              <w:ind w:firstLine="0"/>
              <w:jc w:val="center"/>
              <w:rPr>
                <w:del w:id="1092" w:author="Katia Maete" w:date="2020-12-04T10:15:00Z"/>
                <w:rFonts w:eastAsia="Times New Roman" w:cs="Arial"/>
                <w:color w:val="000000"/>
                <w:sz w:val="20"/>
                <w:szCs w:val="20"/>
                <w:lang w:eastAsia="pt-BR"/>
              </w:rPr>
            </w:pPr>
            <w:del w:id="1093" w:author="Katia Maete" w:date="2020-12-04T10:15:00Z">
              <w:r w:rsidRPr="00E0244E" w:rsidDel="00CE6B60">
                <w:rPr>
                  <w:rFonts w:eastAsia="Times New Roman" w:cs="Arial"/>
                  <w:color w:val="000000"/>
                  <w:sz w:val="20"/>
                  <w:szCs w:val="20"/>
                  <w:lang w:eastAsia="pt-BR"/>
                </w:rPr>
                <w:delText>1</w:delText>
              </w:r>
            </w:del>
          </w:p>
        </w:tc>
      </w:tr>
      <w:tr w:rsidR="00511AF0" w:rsidRPr="00851A26" w:rsidDel="00CE6B60" w14:paraId="1384090E" w14:textId="65EACF12" w:rsidTr="001F1260">
        <w:trPr>
          <w:trHeight w:val="300"/>
          <w:del w:id="1094" w:author="Katia Maete" w:date="2020-12-04T10:15:00Z"/>
        </w:trPr>
        <w:tc>
          <w:tcPr>
            <w:tcW w:w="1834" w:type="dxa"/>
            <w:vMerge/>
            <w:noWrap/>
            <w:vAlign w:val="center"/>
            <w:hideMark/>
          </w:tcPr>
          <w:p w14:paraId="3CB7E7DB" w14:textId="0C688250" w:rsidR="00511AF0" w:rsidRPr="00E0244E" w:rsidDel="00CE6B60" w:rsidRDefault="00511AF0">
            <w:pPr>
              <w:spacing w:after="160" w:line="259" w:lineRule="auto"/>
              <w:jc w:val="center"/>
              <w:rPr>
                <w:del w:id="1095" w:author="Katia Maete" w:date="2020-12-04T10:15:00Z"/>
                <w:rFonts w:eastAsia="Times New Roman" w:cs="Arial"/>
                <w:b/>
                <w:bCs/>
                <w:color w:val="000000"/>
                <w:sz w:val="20"/>
                <w:szCs w:val="20"/>
                <w:lang w:eastAsia="pt-BR"/>
              </w:rPr>
            </w:pPr>
          </w:p>
        </w:tc>
        <w:tc>
          <w:tcPr>
            <w:tcW w:w="1982" w:type="dxa"/>
            <w:vMerge/>
            <w:noWrap/>
            <w:vAlign w:val="center"/>
            <w:hideMark/>
          </w:tcPr>
          <w:p w14:paraId="76468C0E" w14:textId="205BEAD7" w:rsidR="00511AF0" w:rsidRPr="00E0244E" w:rsidDel="00CE6B60" w:rsidRDefault="00511AF0" w:rsidP="00E0244E">
            <w:pPr>
              <w:jc w:val="center"/>
              <w:rPr>
                <w:del w:id="1096" w:author="Katia Maete" w:date="2020-12-04T10:15:00Z"/>
                <w:rFonts w:eastAsia="Times New Roman" w:cs="Arial"/>
                <w:sz w:val="20"/>
                <w:szCs w:val="20"/>
                <w:lang w:eastAsia="pt-BR"/>
              </w:rPr>
            </w:pPr>
          </w:p>
        </w:tc>
        <w:tc>
          <w:tcPr>
            <w:tcW w:w="856" w:type="dxa"/>
            <w:noWrap/>
            <w:vAlign w:val="center"/>
            <w:hideMark/>
          </w:tcPr>
          <w:p w14:paraId="0B77EA94" w14:textId="02373CCB" w:rsidR="00511AF0" w:rsidRPr="00E0244E" w:rsidDel="00CE6B60" w:rsidRDefault="00511AF0" w:rsidP="001F1260">
            <w:pPr>
              <w:spacing w:line="259" w:lineRule="auto"/>
              <w:ind w:right="-71" w:firstLine="0"/>
              <w:jc w:val="center"/>
              <w:rPr>
                <w:del w:id="1097" w:author="Katia Maete" w:date="2020-12-04T10:15:00Z"/>
                <w:rFonts w:eastAsia="Times New Roman" w:cs="Arial"/>
                <w:color w:val="000000"/>
                <w:sz w:val="20"/>
                <w:szCs w:val="20"/>
                <w:lang w:eastAsia="pt-BR"/>
              </w:rPr>
            </w:pPr>
            <w:del w:id="1098"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126EDC0D" w14:textId="277FB857" w:rsidR="00511AF0" w:rsidRPr="00E0244E" w:rsidDel="00CE6B60" w:rsidRDefault="00511AF0" w:rsidP="001F1260">
            <w:pPr>
              <w:ind w:firstLine="0"/>
              <w:jc w:val="left"/>
              <w:rPr>
                <w:del w:id="1099" w:author="Katia Maete" w:date="2020-12-04T10:15:00Z"/>
                <w:rFonts w:eastAsia="Times New Roman" w:cs="Arial"/>
                <w:color w:val="000000"/>
                <w:sz w:val="20"/>
                <w:szCs w:val="20"/>
                <w:lang w:eastAsia="pt-BR"/>
              </w:rPr>
            </w:pPr>
            <w:del w:id="1100" w:author="Katia Maete" w:date="2020-12-04T10:15:00Z">
              <w:r w:rsidRPr="00E0244E" w:rsidDel="00CE6B60">
                <w:rPr>
                  <w:rFonts w:eastAsia="Times New Roman" w:cs="Arial"/>
                  <w:color w:val="000000"/>
                  <w:sz w:val="20"/>
                  <w:szCs w:val="20"/>
                  <w:lang w:eastAsia="pt-BR"/>
                </w:rPr>
                <w:delText>Três Passos</w:delText>
              </w:r>
            </w:del>
          </w:p>
        </w:tc>
        <w:tc>
          <w:tcPr>
            <w:tcW w:w="1419" w:type="dxa"/>
            <w:noWrap/>
            <w:vAlign w:val="center"/>
            <w:hideMark/>
          </w:tcPr>
          <w:p w14:paraId="41FC9F9C" w14:textId="5D281642" w:rsidR="00511AF0" w:rsidRPr="00E0244E" w:rsidDel="00CE6B60" w:rsidRDefault="00511AF0" w:rsidP="001F1260">
            <w:pPr>
              <w:spacing w:line="259" w:lineRule="auto"/>
              <w:ind w:firstLine="0"/>
              <w:jc w:val="center"/>
              <w:rPr>
                <w:del w:id="1101" w:author="Katia Maete" w:date="2020-12-04T10:15:00Z"/>
                <w:rFonts w:eastAsia="Times New Roman" w:cs="Arial"/>
                <w:color w:val="000000"/>
                <w:sz w:val="20"/>
                <w:szCs w:val="20"/>
                <w:lang w:eastAsia="pt-BR"/>
              </w:rPr>
            </w:pPr>
            <w:del w:id="1102" w:author="Katia Maete" w:date="2020-12-04T10:15:00Z">
              <w:r w:rsidRPr="00E0244E" w:rsidDel="00CE6B60">
                <w:rPr>
                  <w:rFonts w:eastAsia="Times New Roman" w:cs="Arial"/>
                  <w:color w:val="000000"/>
                  <w:sz w:val="20"/>
                  <w:szCs w:val="20"/>
                  <w:lang w:eastAsia="pt-BR"/>
                </w:rPr>
                <w:delText>0,977607811</w:delText>
              </w:r>
            </w:del>
          </w:p>
        </w:tc>
      </w:tr>
      <w:tr w:rsidR="00511AF0" w:rsidRPr="00851A26" w:rsidDel="00CE6B60" w14:paraId="753BD1D2" w14:textId="3ECCE85E" w:rsidTr="001F1260">
        <w:trPr>
          <w:trHeight w:val="300"/>
          <w:del w:id="1103" w:author="Katia Maete" w:date="2020-12-04T10:15:00Z"/>
        </w:trPr>
        <w:tc>
          <w:tcPr>
            <w:tcW w:w="1834" w:type="dxa"/>
            <w:vMerge/>
            <w:noWrap/>
            <w:vAlign w:val="center"/>
            <w:hideMark/>
          </w:tcPr>
          <w:p w14:paraId="4B5C0858" w14:textId="7C16D15C" w:rsidR="00511AF0" w:rsidRPr="00E0244E" w:rsidDel="00CE6B60" w:rsidRDefault="00511AF0">
            <w:pPr>
              <w:spacing w:after="160" w:line="259" w:lineRule="auto"/>
              <w:jc w:val="center"/>
              <w:rPr>
                <w:del w:id="1104" w:author="Katia Maete" w:date="2020-12-04T10:15:00Z"/>
                <w:rFonts w:eastAsia="Times New Roman" w:cs="Arial"/>
                <w:b/>
                <w:bCs/>
                <w:color w:val="000000"/>
                <w:sz w:val="20"/>
                <w:szCs w:val="20"/>
                <w:lang w:eastAsia="pt-BR"/>
              </w:rPr>
            </w:pPr>
          </w:p>
        </w:tc>
        <w:tc>
          <w:tcPr>
            <w:tcW w:w="1982" w:type="dxa"/>
            <w:vMerge/>
            <w:noWrap/>
            <w:vAlign w:val="center"/>
            <w:hideMark/>
          </w:tcPr>
          <w:p w14:paraId="24B902E5" w14:textId="126A9EE0" w:rsidR="00511AF0" w:rsidRPr="00E0244E" w:rsidDel="00CE6B60" w:rsidRDefault="00511AF0" w:rsidP="00E0244E">
            <w:pPr>
              <w:jc w:val="center"/>
              <w:rPr>
                <w:del w:id="1105" w:author="Katia Maete" w:date="2020-12-04T10:15:00Z"/>
                <w:rFonts w:eastAsia="Times New Roman" w:cs="Arial"/>
                <w:sz w:val="20"/>
                <w:szCs w:val="20"/>
                <w:lang w:eastAsia="pt-BR"/>
              </w:rPr>
            </w:pPr>
          </w:p>
        </w:tc>
        <w:tc>
          <w:tcPr>
            <w:tcW w:w="856" w:type="dxa"/>
            <w:noWrap/>
            <w:vAlign w:val="center"/>
            <w:hideMark/>
          </w:tcPr>
          <w:p w14:paraId="68B0C662" w14:textId="68A6B0E6" w:rsidR="00511AF0" w:rsidRPr="00E0244E" w:rsidDel="00CE6B60" w:rsidRDefault="00511AF0" w:rsidP="001F1260">
            <w:pPr>
              <w:spacing w:line="259" w:lineRule="auto"/>
              <w:ind w:right="-71" w:firstLine="0"/>
              <w:jc w:val="center"/>
              <w:rPr>
                <w:del w:id="1106" w:author="Katia Maete" w:date="2020-12-04T10:15:00Z"/>
                <w:rFonts w:eastAsia="Times New Roman" w:cs="Arial"/>
                <w:color w:val="000000"/>
                <w:sz w:val="20"/>
                <w:szCs w:val="20"/>
                <w:lang w:eastAsia="pt-BR"/>
              </w:rPr>
            </w:pPr>
            <w:del w:id="1107" w:author="Katia Maete" w:date="2020-12-04T10:15:00Z">
              <w:r w:rsidRPr="00E0244E" w:rsidDel="00CE6B60">
                <w:rPr>
                  <w:rFonts w:eastAsia="Times New Roman" w:cs="Arial"/>
                  <w:color w:val="000000"/>
                  <w:sz w:val="20"/>
                  <w:szCs w:val="20"/>
                  <w:lang w:eastAsia="pt-BR"/>
                </w:rPr>
                <w:delText>2</w:delText>
              </w:r>
            </w:del>
          </w:p>
        </w:tc>
        <w:tc>
          <w:tcPr>
            <w:tcW w:w="3118" w:type="dxa"/>
            <w:noWrap/>
            <w:vAlign w:val="center"/>
            <w:hideMark/>
          </w:tcPr>
          <w:p w14:paraId="60B78A78" w14:textId="0E5BB7C3" w:rsidR="00511AF0" w:rsidRPr="00E0244E" w:rsidDel="00CE6B60" w:rsidRDefault="00511AF0" w:rsidP="001F1260">
            <w:pPr>
              <w:ind w:firstLine="0"/>
              <w:jc w:val="left"/>
              <w:rPr>
                <w:del w:id="1108" w:author="Katia Maete" w:date="2020-12-04T10:15:00Z"/>
                <w:rFonts w:eastAsia="Times New Roman" w:cs="Arial"/>
                <w:color w:val="000000"/>
                <w:sz w:val="20"/>
                <w:szCs w:val="20"/>
                <w:lang w:eastAsia="pt-BR"/>
              </w:rPr>
            </w:pPr>
            <w:del w:id="1109" w:author="Katia Maete" w:date="2020-12-04T10:15:00Z">
              <w:r w:rsidRPr="00E0244E" w:rsidDel="00CE6B60">
                <w:rPr>
                  <w:rFonts w:eastAsia="Times New Roman" w:cs="Arial"/>
                  <w:color w:val="000000"/>
                  <w:sz w:val="20"/>
                  <w:szCs w:val="20"/>
                  <w:lang w:eastAsia="pt-BR"/>
                </w:rPr>
                <w:delText>Vista Gaúcha</w:delText>
              </w:r>
            </w:del>
          </w:p>
        </w:tc>
        <w:tc>
          <w:tcPr>
            <w:tcW w:w="1419" w:type="dxa"/>
            <w:noWrap/>
            <w:vAlign w:val="center"/>
            <w:hideMark/>
          </w:tcPr>
          <w:p w14:paraId="7C481ADF" w14:textId="35DB72B9" w:rsidR="00511AF0" w:rsidRPr="00E0244E" w:rsidDel="00CE6B60" w:rsidRDefault="00511AF0" w:rsidP="001F1260">
            <w:pPr>
              <w:spacing w:line="259" w:lineRule="auto"/>
              <w:ind w:firstLine="0"/>
              <w:jc w:val="center"/>
              <w:rPr>
                <w:del w:id="1110" w:author="Katia Maete" w:date="2020-12-04T10:15:00Z"/>
                <w:rFonts w:eastAsia="Times New Roman" w:cs="Arial"/>
                <w:color w:val="000000"/>
                <w:sz w:val="20"/>
                <w:szCs w:val="20"/>
                <w:lang w:eastAsia="pt-BR"/>
              </w:rPr>
            </w:pPr>
            <w:del w:id="1111" w:author="Katia Maete" w:date="2020-12-04T10:15:00Z">
              <w:r w:rsidRPr="00E0244E" w:rsidDel="00CE6B60">
                <w:rPr>
                  <w:rFonts w:eastAsia="Times New Roman" w:cs="Arial"/>
                  <w:color w:val="000000"/>
                  <w:sz w:val="20"/>
                  <w:szCs w:val="20"/>
                  <w:lang w:eastAsia="pt-BR"/>
                </w:rPr>
                <w:delText>0,660502571</w:delText>
              </w:r>
            </w:del>
          </w:p>
        </w:tc>
      </w:tr>
      <w:tr w:rsidR="00511AF0" w:rsidRPr="00851A26" w:rsidDel="00CE6B60" w14:paraId="3EB0556A" w14:textId="59390E93" w:rsidTr="001F1260">
        <w:trPr>
          <w:trHeight w:val="300"/>
          <w:del w:id="1112" w:author="Katia Maete" w:date="2020-12-04T10:15:00Z"/>
        </w:trPr>
        <w:tc>
          <w:tcPr>
            <w:tcW w:w="1834" w:type="dxa"/>
            <w:vMerge/>
            <w:noWrap/>
            <w:vAlign w:val="center"/>
            <w:hideMark/>
          </w:tcPr>
          <w:p w14:paraId="12ED6C63" w14:textId="55FB2AB9" w:rsidR="00511AF0" w:rsidRPr="00E0244E" w:rsidDel="00CE6B60" w:rsidRDefault="00511AF0">
            <w:pPr>
              <w:spacing w:after="160" w:line="259" w:lineRule="auto"/>
              <w:jc w:val="center"/>
              <w:rPr>
                <w:del w:id="1113" w:author="Katia Maete" w:date="2020-12-04T10:15:00Z"/>
                <w:rFonts w:eastAsia="Times New Roman" w:cs="Arial"/>
                <w:b/>
                <w:bCs/>
                <w:color w:val="000000"/>
                <w:sz w:val="20"/>
                <w:szCs w:val="20"/>
                <w:lang w:eastAsia="pt-BR"/>
              </w:rPr>
            </w:pPr>
          </w:p>
        </w:tc>
        <w:tc>
          <w:tcPr>
            <w:tcW w:w="1982" w:type="dxa"/>
            <w:vMerge/>
            <w:noWrap/>
            <w:vAlign w:val="center"/>
            <w:hideMark/>
          </w:tcPr>
          <w:p w14:paraId="3963D89F" w14:textId="1FA2ED7A" w:rsidR="00511AF0" w:rsidRPr="00E0244E" w:rsidDel="00CE6B60" w:rsidRDefault="00511AF0" w:rsidP="00E0244E">
            <w:pPr>
              <w:jc w:val="center"/>
              <w:rPr>
                <w:del w:id="1114" w:author="Katia Maete" w:date="2020-12-04T10:15:00Z"/>
                <w:rFonts w:eastAsia="Times New Roman" w:cs="Arial"/>
                <w:sz w:val="20"/>
                <w:szCs w:val="20"/>
                <w:lang w:eastAsia="pt-BR"/>
              </w:rPr>
            </w:pPr>
          </w:p>
        </w:tc>
        <w:tc>
          <w:tcPr>
            <w:tcW w:w="856" w:type="dxa"/>
            <w:noWrap/>
            <w:vAlign w:val="center"/>
            <w:hideMark/>
          </w:tcPr>
          <w:p w14:paraId="467A309D" w14:textId="019687A8" w:rsidR="00511AF0" w:rsidRPr="00750AE7" w:rsidDel="00CE6B60" w:rsidRDefault="00511AF0" w:rsidP="001F1260">
            <w:pPr>
              <w:spacing w:line="259" w:lineRule="auto"/>
              <w:ind w:right="-71" w:firstLine="0"/>
              <w:jc w:val="center"/>
              <w:rPr>
                <w:del w:id="1115" w:author="Katia Maete" w:date="2020-12-04T10:15:00Z"/>
                <w:rFonts w:eastAsia="Times New Roman" w:cs="Arial"/>
                <w:color w:val="000000"/>
                <w:sz w:val="20"/>
                <w:szCs w:val="20"/>
                <w:lang w:eastAsia="pt-BR"/>
              </w:rPr>
            </w:pPr>
            <w:del w:id="1116" w:author="Katia Maete" w:date="2020-12-04T10:15:00Z">
              <w:r w:rsidRPr="00750AE7" w:rsidDel="00CE6B60">
                <w:rPr>
                  <w:rFonts w:eastAsia="Times New Roman" w:cs="Arial"/>
                  <w:color w:val="000000"/>
                  <w:sz w:val="20"/>
                  <w:szCs w:val="20"/>
                  <w:lang w:eastAsia="pt-BR"/>
                </w:rPr>
                <w:delText>20</w:delText>
              </w:r>
            </w:del>
          </w:p>
        </w:tc>
        <w:tc>
          <w:tcPr>
            <w:tcW w:w="3118" w:type="dxa"/>
            <w:noWrap/>
            <w:vAlign w:val="center"/>
            <w:hideMark/>
          </w:tcPr>
          <w:p w14:paraId="58A7E39B" w14:textId="304E53CA" w:rsidR="00511AF0" w:rsidRPr="00E0244E" w:rsidDel="00CE6B60" w:rsidRDefault="00511AF0" w:rsidP="001F1260">
            <w:pPr>
              <w:ind w:firstLine="0"/>
              <w:jc w:val="left"/>
              <w:rPr>
                <w:del w:id="1117" w:author="Katia Maete" w:date="2020-12-04T10:15:00Z"/>
                <w:rFonts w:eastAsia="Times New Roman" w:cs="Arial"/>
                <w:color w:val="000000"/>
                <w:sz w:val="20"/>
                <w:szCs w:val="20"/>
                <w:lang w:eastAsia="pt-BR"/>
              </w:rPr>
            </w:pPr>
            <w:del w:id="1118" w:author="Katia Maete" w:date="2020-12-04T10:15:00Z">
              <w:r w:rsidRPr="00E0244E" w:rsidDel="00CE6B60">
                <w:rPr>
                  <w:rFonts w:eastAsia="Times New Roman" w:cs="Arial"/>
                  <w:color w:val="000000"/>
                  <w:sz w:val="20"/>
                  <w:szCs w:val="20"/>
                  <w:lang w:eastAsia="pt-BR"/>
                </w:rPr>
                <w:delText>média</w:delText>
              </w:r>
            </w:del>
          </w:p>
        </w:tc>
        <w:tc>
          <w:tcPr>
            <w:tcW w:w="1419" w:type="dxa"/>
            <w:noWrap/>
            <w:vAlign w:val="center"/>
            <w:hideMark/>
          </w:tcPr>
          <w:p w14:paraId="3BD392B7" w14:textId="0D3584EC" w:rsidR="00511AF0" w:rsidRPr="00885B61" w:rsidDel="00CE6B60" w:rsidRDefault="00511AF0" w:rsidP="001F1260">
            <w:pPr>
              <w:spacing w:line="259" w:lineRule="auto"/>
              <w:ind w:firstLine="0"/>
              <w:jc w:val="center"/>
              <w:rPr>
                <w:del w:id="1119" w:author="Katia Maete" w:date="2020-12-04T10:15:00Z"/>
                <w:rFonts w:eastAsia="Times New Roman" w:cs="Arial"/>
                <w:color w:val="000000"/>
                <w:sz w:val="20"/>
                <w:szCs w:val="20"/>
                <w:lang w:eastAsia="pt-BR"/>
              </w:rPr>
            </w:pPr>
            <w:del w:id="1120" w:author="Katia Maete" w:date="2020-12-04T10:15:00Z">
              <w:r w:rsidRPr="00885B61" w:rsidDel="00CE6B60">
                <w:rPr>
                  <w:rFonts w:eastAsia="Times New Roman" w:cs="Arial"/>
                  <w:color w:val="000000"/>
                  <w:sz w:val="20"/>
                  <w:szCs w:val="20"/>
                  <w:lang w:eastAsia="pt-BR"/>
                </w:rPr>
                <w:delText>0,916296643</w:delText>
              </w:r>
            </w:del>
          </w:p>
        </w:tc>
      </w:tr>
      <w:tr w:rsidR="00885B61" w:rsidRPr="00851A26" w:rsidDel="00CE6B60" w14:paraId="506A8AC1" w14:textId="04A43952" w:rsidTr="001F1260">
        <w:trPr>
          <w:trHeight w:val="300"/>
          <w:del w:id="1121" w:author="Katia Maete" w:date="2020-12-04T10:15:00Z"/>
        </w:trPr>
        <w:tc>
          <w:tcPr>
            <w:tcW w:w="1834" w:type="dxa"/>
            <w:noWrap/>
            <w:vAlign w:val="center"/>
            <w:hideMark/>
          </w:tcPr>
          <w:p w14:paraId="0DC9A2AC" w14:textId="461E369B" w:rsidR="00420463" w:rsidRPr="00E0244E" w:rsidDel="00CE6B60" w:rsidRDefault="00420463" w:rsidP="00511AF0">
            <w:pPr>
              <w:tabs>
                <w:tab w:val="left" w:pos="1965"/>
              </w:tabs>
              <w:spacing w:line="259" w:lineRule="auto"/>
              <w:ind w:firstLine="0"/>
              <w:jc w:val="center"/>
              <w:rPr>
                <w:del w:id="1122" w:author="Katia Maete" w:date="2020-12-04T10:15:00Z"/>
                <w:rFonts w:eastAsia="Times New Roman" w:cs="Arial"/>
                <w:b/>
                <w:bCs/>
                <w:color w:val="000000"/>
                <w:sz w:val="20"/>
                <w:szCs w:val="20"/>
                <w:lang w:eastAsia="pt-BR"/>
              </w:rPr>
            </w:pPr>
            <w:bookmarkStart w:id="1123" w:name="_Hlk56689073"/>
            <w:del w:id="1124"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0B7247D3" w14:textId="774932A6" w:rsidR="00420463" w:rsidRPr="00E0244E" w:rsidDel="00CE6B60" w:rsidRDefault="00420463" w:rsidP="00511AF0">
            <w:pPr>
              <w:tabs>
                <w:tab w:val="left" w:pos="1965"/>
              </w:tabs>
              <w:spacing w:line="259" w:lineRule="auto"/>
              <w:ind w:firstLine="0"/>
              <w:jc w:val="center"/>
              <w:rPr>
                <w:del w:id="1125" w:author="Katia Maete" w:date="2020-12-04T10:15:00Z"/>
                <w:rFonts w:eastAsia="Times New Roman" w:cs="Arial"/>
                <w:b/>
                <w:bCs/>
                <w:color w:val="000000"/>
                <w:sz w:val="20"/>
                <w:szCs w:val="20"/>
                <w:lang w:eastAsia="pt-BR"/>
              </w:rPr>
            </w:pPr>
            <w:del w:id="1126"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3A3A2AFE" w14:textId="1368DE4F" w:rsidR="00420463" w:rsidRPr="00511AF0" w:rsidDel="00CE6B60" w:rsidRDefault="00420463" w:rsidP="00511AF0">
            <w:pPr>
              <w:tabs>
                <w:tab w:val="left" w:pos="1965"/>
              </w:tabs>
              <w:spacing w:line="259" w:lineRule="auto"/>
              <w:ind w:right="-71" w:firstLine="0"/>
              <w:jc w:val="center"/>
              <w:rPr>
                <w:del w:id="1127" w:author="Katia Maete" w:date="2020-12-04T10:15:00Z"/>
                <w:rFonts w:eastAsia="Times New Roman" w:cs="Arial"/>
                <w:b/>
                <w:bCs/>
                <w:color w:val="000000"/>
                <w:sz w:val="20"/>
                <w:szCs w:val="20"/>
                <w:lang w:eastAsia="pt-BR"/>
              </w:rPr>
            </w:pPr>
            <w:del w:id="1128" w:author="Katia Maete" w:date="2020-12-04T10:15:00Z">
              <w:r w:rsidRPr="00511AF0" w:rsidDel="00CE6B60">
                <w:rPr>
                  <w:rFonts w:eastAsia="Times New Roman" w:cs="Arial"/>
                  <w:b/>
                  <w:bCs/>
                  <w:color w:val="000000"/>
                  <w:sz w:val="20"/>
                  <w:szCs w:val="20"/>
                  <w:lang w:eastAsia="pt-BR"/>
                </w:rPr>
                <w:delText>código</w:delText>
              </w:r>
            </w:del>
          </w:p>
        </w:tc>
        <w:tc>
          <w:tcPr>
            <w:tcW w:w="3118" w:type="dxa"/>
            <w:noWrap/>
            <w:vAlign w:val="center"/>
            <w:hideMark/>
          </w:tcPr>
          <w:p w14:paraId="649014BC" w14:textId="6581BFD1" w:rsidR="00420463" w:rsidRPr="00E0244E" w:rsidDel="00CE6B60" w:rsidRDefault="00420463" w:rsidP="00511AF0">
            <w:pPr>
              <w:tabs>
                <w:tab w:val="left" w:pos="1965"/>
              </w:tabs>
              <w:spacing w:line="259" w:lineRule="auto"/>
              <w:ind w:firstLine="0"/>
              <w:jc w:val="center"/>
              <w:rPr>
                <w:del w:id="1129" w:author="Katia Maete" w:date="2020-12-04T10:15:00Z"/>
                <w:rFonts w:eastAsia="Times New Roman" w:cs="Arial"/>
                <w:b/>
                <w:bCs/>
                <w:color w:val="000000"/>
                <w:sz w:val="20"/>
                <w:szCs w:val="20"/>
                <w:lang w:eastAsia="pt-BR"/>
              </w:rPr>
            </w:pPr>
            <w:del w:id="1130" w:author="Katia Maete" w:date="2020-12-04T10:15:00Z">
              <w:r w:rsidRPr="00E0244E" w:rsidDel="00CE6B60">
                <w:rPr>
                  <w:rFonts w:eastAsia="Times New Roman" w:cs="Arial"/>
                  <w:b/>
                  <w:bCs/>
                  <w:color w:val="000000"/>
                  <w:sz w:val="20"/>
                  <w:szCs w:val="20"/>
                  <w:lang w:eastAsia="pt-BR"/>
                </w:rPr>
                <w:delText>MUNICÍPIO</w:delText>
              </w:r>
            </w:del>
          </w:p>
        </w:tc>
        <w:tc>
          <w:tcPr>
            <w:tcW w:w="1419" w:type="dxa"/>
            <w:noWrap/>
            <w:vAlign w:val="center"/>
            <w:hideMark/>
          </w:tcPr>
          <w:p w14:paraId="06784E8F" w14:textId="07DB56F9" w:rsidR="00420463" w:rsidRPr="00E0244E" w:rsidDel="00CE6B60" w:rsidRDefault="00420463" w:rsidP="00511AF0">
            <w:pPr>
              <w:tabs>
                <w:tab w:val="left" w:pos="1965"/>
              </w:tabs>
              <w:spacing w:line="259" w:lineRule="auto"/>
              <w:ind w:firstLine="0"/>
              <w:jc w:val="center"/>
              <w:rPr>
                <w:del w:id="1131" w:author="Katia Maete" w:date="2020-12-04T10:15:00Z"/>
                <w:rFonts w:eastAsia="Times New Roman" w:cs="Arial"/>
                <w:b/>
                <w:bCs/>
                <w:color w:val="000000"/>
                <w:sz w:val="20"/>
                <w:szCs w:val="20"/>
                <w:lang w:eastAsia="pt-BR"/>
              </w:rPr>
            </w:pPr>
            <w:del w:id="1132" w:author="Katia Maete" w:date="2020-12-04T10:15:00Z">
              <w:r w:rsidRPr="00E0244E" w:rsidDel="00CE6B60">
                <w:rPr>
                  <w:rFonts w:eastAsia="Times New Roman" w:cs="Arial"/>
                  <w:b/>
                  <w:bCs/>
                  <w:color w:val="000000"/>
                  <w:sz w:val="20"/>
                  <w:szCs w:val="20"/>
                  <w:lang w:eastAsia="pt-BR"/>
                </w:rPr>
                <w:delText>EFICIÊNCIA</w:delText>
              </w:r>
            </w:del>
          </w:p>
        </w:tc>
      </w:tr>
      <w:bookmarkEnd w:id="1123"/>
      <w:tr w:rsidR="00885B61" w:rsidRPr="00851A26" w:rsidDel="00CE6B60" w14:paraId="565B9D64" w14:textId="0D21059E" w:rsidTr="001F1260">
        <w:trPr>
          <w:trHeight w:val="300"/>
          <w:del w:id="1133" w:author="Katia Maete" w:date="2020-12-04T10:15:00Z"/>
        </w:trPr>
        <w:tc>
          <w:tcPr>
            <w:tcW w:w="1834" w:type="dxa"/>
            <w:vMerge w:val="restart"/>
            <w:noWrap/>
            <w:vAlign w:val="center"/>
            <w:hideMark/>
          </w:tcPr>
          <w:p w14:paraId="225A00E8" w14:textId="1229331A" w:rsidR="008F3529" w:rsidRPr="00E0244E" w:rsidDel="00CE6B60" w:rsidRDefault="008F3529" w:rsidP="00750AE7">
            <w:pPr>
              <w:ind w:firstLine="0"/>
              <w:jc w:val="left"/>
              <w:rPr>
                <w:del w:id="1134" w:author="Katia Maete" w:date="2020-12-04T10:15:00Z"/>
                <w:rFonts w:eastAsia="Times New Roman" w:cs="Arial"/>
                <w:color w:val="000000"/>
                <w:sz w:val="20"/>
                <w:szCs w:val="20"/>
                <w:lang w:eastAsia="pt-BR"/>
              </w:rPr>
            </w:pPr>
            <w:del w:id="1135" w:author="Katia Maete" w:date="2020-12-04T10:15:00Z">
              <w:r w:rsidRPr="00E0244E" w:rsidDel="00CE6B60">
                <w:rPr>
                  <w:rFonts w:eastAsia="Times New Roman" w:cs="Arial"/>
                  <w:color w:val="000000"/>
                  <w:sz w:val="20"/>
                  <w:szCs w:val="20"/>
                  <w:lang w:eastAsia="pt-BR"/>
                </w:rPr>
                <w:delText>Noroeste Rio-Grandense</w:delText>
              </w:r>
            </w:del>
          </w:p>
        </w:tc>
        <w:tc>
          <w:tcPr>
            <w:tcW w:w="1982" w:type="dxa"/>
            <w:vMerge w:val="restart"/>
            <w:vAlign w:val="center"/>
            <w:hideMark/>
          </w:tcPr>
          <w:p w14:paraId="71E1823F" w14:textId="435A7507" w:rsidR="008F3529" w:rsidRPr="00E0244E" w:rsidDel="00CE6B60" w:rsidRDefault="008F3529" w:rsidP="00750AE7">
            <w:pPr>
              <w:ind w:firstLine="0"/>
              <w:rPr>
                <w:del w:id="1136" w:author="Katia Maete" w:date="2020-12-04T10:15:00Z"/>
                <w:rFonts w:eastAsia="Times New Roman" w:cs="Arial"/>
                <w:color w:val="000000"/>
                <w:sz w:val="20"/>
                <w:szCs w:val="20"/>
                <w:lang w:eastAsia="pt-BR"/>
              </w:rPr>
            </w:pPr>
            <w:del w:id="1137" w:author="Katia Maete" w:date="2020-12-04T10:15:00Z">
              <w:r w:rsidRPr="00E0244E" w:rsidDel="00CE6B60">
                <w:rPr>
                  <w:rFonts w:eastAsia="Times New Roman" w:cs="Arial"/>
                  <w:color w:val="000000"/>
                  <w:sz w:val="20"/>
                  <w:szCs w:val="20"/>
                  <w:lang w:eastAsia="pt-BR"/>
                </w:rPr>
                <w:delText>Frederico Westphalen</w:delText>
              </w:r>
            </w:del>
          </w:p>
        </w:tc>
        <w:tc>
          <w:tcPr>
            <w:tcW w:w="856" w:type="dxa"/>
            <w:noWrap/>
            <w:vAlign w:val="center"/>
            <w:hideMark/>
          </w:tcPr>
          <w:p w14:paraId="734E8D0A" w14:textId="7237A8DA" w:rsidR="008F3529" w:rsidRPr="00E0244E" w:rsidDel="00CE6B60" w:rsidRDefault="008F3529" w:rsidP="001F1260">
            <w:pPr>
              <w:spacing w:line="259" w:lineRule="auto"/>
              <w:ind w:right="-71" w:firstLine="0"/>
              <w:jc w:val="center"/>
              <w:rPr>
                <w:del w:id="1138" w:author="Katia Maete" w:date="2020-12-04T10:15:00Z"/>
                <w:rFonts w:eastAsia="Times New Roman" w:cs="Arial"/>
                <w:color w:val="000000"/>
                <w:sz w:val="20"/>
                <w:szCs w:val="20"/>
                <w:lang w:eastAsia="pt-BR"/>
              </w:rPr>
            </w:pPr>
            <w:del w:id="1139"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2785B70A" w14:textId="5D40A216" w:rsidR="008F3529" w:rsidRPr="00E0244E" w:rsidDel="00CE6B60" w:rsidRDefault="008F3529" w:rsidP="001F1260">
            <w:pPr>
              <w:ind w:firstLine="0"/>
              <w:jc w:val="left"/>
              <w:rPr>
                <w:del w:id="1140" w:author="Katia Maete" w:date="2020-12-04T10:15:00Z"/>
                <w:rFonts w:eastAsia="Times New Roman" w:cs="Arial"/>
                <w:color w:val="000000"/>
                <w:sz w:val="20"/>
                <w:szCs w:val="20"/>
                <w:lang w:eastAsia="pt-BR"/>
              </w:rPr>
            </w:pPr>
            <w:del w:id="1141" w:author="Katia Maete" w:date="2020-12-04T10:15:00Z">
              <w:r w:rsidRPr="00E0244E" w:rsidDel="00CE6B60">
                <w:rPr>
                  <w:rFonts w:eastAsia="Times New Roman" w:cs="Arial"/>
                  <w:color w:val="000000"/>
                  <w:sz w:val="20"/>
                  <w:szCs w:val="20"/>
                  <w:lang w:eastAsia="pt-BR"/>
                </w:rPr>
                <w:delText>Alpestre</w:delText>
              </w:r>
            </w:del>
          </w:p>
        </w:tc>
        <w:tc>
          <w:tcPr>
            <w:tcW w:w="1419" w:type="dxa"/>
            <w:noWrap/>
            <w:vAlign w:val="center"/>
            <w:hideMark/>
          </w:tcPr>
          <w:p w14:paraId="4FCBBE98" w14:textId="27734B6B" w:rsidR="008F3529" w:rsidRPr="00E0244E" w:rsidDel="00CE6B60" w:rsidRDefault="008F3529" w:rsidP="001F1260">
            <w:pPr>
              <w:spacing w:line="259" w:lineRule="auto"/>
              <w:ind w:firstLine="0"/>
              <w:jc w:val="center"/>
              <w:rPr>
                <w:del w:id="1142" w:author="Katia Maete" w:date="2020-12-04T10:15:00Z"/>
                <w:rFonts w:eastAsia="Times New Roman" w:cs="Arial"/>
                <w:color w:val="000000"/>
                <w:sz w:val="20"/>
                <w:szCs w:val="20"/>
                <w:lang w:eastAsia="pt-BR"/>
              </w:rPr>
            </w:pPr>
            <w:del w:id="1143" w:author="Katia Maete" w:date="2020-12-04T10:15:00Z">
              <w:r w:rsidRPr="00E0244E" w:rsidDel="00CE6B60">
                <w:rPr>
                  <w:rFonts w:eastAsia="Times New Roman" w:cs="Arial"/>
                  <w:color w:val="000000"/>
                  <w:sz w:val="20"/>
                  <w:szCs w:val="20"/>
                  <w:lang w:eastAsia="pt-BR"/>
                </w:rPr>
                <w:delText>0,857871005</w:delText>
              </w:r>
            </w:del>
          </w:p>
        </w:tc>
      </w:tr>
      <w:tr w:rsidR="00885B61" w:rsidRPr="00851A26" w:rsidDel="00CE6B60" w14:paraId="4BD8B4DC" w14:textId="6AAB1F96" w:rsidTr="001F1260">
        <w:trPr>
          <w:trHeight w:val="300"/>
          <w:del w:id="1144" w:author="Katia Maete" w:date="2020-12-04T10:15:00Z"/>
        </w:trPr>
        <w:tc>
          <w:tcPr>
            <w:tcW w:w="1834" w:type="dxa"/>
            <w:vMerge/>
            <w:noWrap/>
            <w:vAlign w:val="center"/>
            <w:hideMark/>
          </w:tcPr>
          <w:p w14:paraId="13B1ECCF" w14:textId="46E12549" w:rsidR="008F3529" w:rsidRPr="00E0244E" w:rsidDel="00CE6B60" w:rsidRDefault="008F3529">
            <w:pPr>
              <w:spacing w:after="160" w:line="259" w:lineRule="auto"/>
              <w:jc w:val="center"/>
              <w:rPr>
                <w:del w:id="1145" w:author="Katia Maete" w:date="2020-12-04T10:15:00Z"/>
                <w:rFonts w:eastAsia="Times New Roman" w:cs="Arial"/>
                <w:color w:val="000000"/>
                <w:sz w:val="20"/>
                <w:szCs w:val="20"/>
                <w:lang w:eastAsia="pt-BR"/>
              </w:rPr>
            </w:pPr>
          </w:p>
        </w:tc>
        <w:tc>
          <w:tcPr>
            <w:tcW w:w="1982" w:type="dxa"/>
            <w:vMerge/>
            <w:vAlign w:val="center"/>
            <w:hideMark/>
          </w:tcPr>
          <w:p w14:paraId="2BD66EC2" w14:textId="466045C6" w:rsidR="008F3529" w:rsidRPr="00E0244E" w:rsidDel="00CE6B60" w:rsidRDefault="008F3529" w:rsidP="00E0244E">
            <w:pPr>
              <w:jc w:val="center"/>
              <w:rPr>
                <w:del w:id="1146" w:author="Katia Maete" w:date="2020-12-04T10:15:00Z"/>
                <w:rFonts w:eastAsia="Times New Roman" w:cs="Arial"/>
                <w:sz w:val="20"/>
                <w:szCs w:val="20"/>
                <w:lang w:eastAsia="pt-BR"/>
              </w:rPr>
            </w:pPr>
          </w:p>
        </w:tc>
        <w:tc>
          <w:tcPr>
            <w:tcW w:w="856" w:type="dxa"/>
            <w:noWrap/>
            <w:vAlign w:val="center"/>
            <w:hideMark/>
          </w:tcPr>
          <w:p w14:paraId="5C63CCBC" w14:textId="191592EA" w:rsidR="008F3529" w:rsidRPr="00E0244E" w:rsidDel="00CE6B60" w:rsidRDefault="008F3529" w:rsidP="001F1260">
            <w:pPr>
              <w:spacing w:line="259" w:lineRule="auto"/>
              <w:ind w:right="-71" w:firstLine="0"/>
              <w:jc w:val="center"/>
              <w:rPr>
                <w:del w:id="1147" w:author="Katia Maete" w:date="2020-12-04T10:15:00Z"/>
                <w:rFonts w:eastAsia="Times New Roman" w:cs="Arial"/>
                <w:color w:val="000000"/>
                <w:sz w:val="20"/>
                <w:szCs w:val="20"/>
                <w:lang w:eastAsia="pt-BR"/>
              </w:rPr>
            </w:pPr>
            <w:del w:id="1148"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7BB23457" w14:textId="3418CD53" w:rsidR="008F3529" w:rsidRPr="00E0244E" w:rsidDel="00CE6B60" w:rsidRDefault="008F3529" w:rsidP="001F1260">
            <w:pPr>
              <w:ind w:firstLine="0"/>
              <w:jc w:val="left"/>
              <w:rPr>
                <w:del w:id="1149" w:author="Katia Maete" w:date="2020-12-04T10:15:00Z"/>
                <w:rFonts w:eastAsia="Times New Roman" w:cs="Arial"/>
                <w:color w:val="000000"/>
                <w:sz w:val="20"/>
                <w:szCs w:val="20"/>
                <w:lang w:eastAsia="pt-BR"/>
              </w:rPr>
            </w:pPr>
            <w:del w:id="1150" w:author="Katia Maete" w:date="2020-12-04T10:15:00Z">
              <w:r w:rsidRPr="00E0244E" w:rsidDel="00CE6B60">
                <w:rPr>
                  <w:rFonts w:eastAsia="Times New Roman" w:cs="Arial"/>
                  <w:color w:val="000000"/>
                  <w:sz w:val="20"/>
                  <w:szCs w:val="20"/>
                  <w:lang w:eastAsia="pt-BR"/>
                </w:rPr>
                <w:delText>Ametista do Sul</w:delText>
              </w:r>
            </w:del>
          </w:p>
        </w:tc>
        <w:tc>
          <w:tcPr>
            <w:tcW w:w="1419" w:type="dxa"/>
            <w:noWrap/>
            <w:vAlign w:val="center"/>
            <w:hideMark/>
          </w:tcPr>
          <w:p w14:paraId="7E8EEAF5" w14:textId="5A36280B" w:rsidR="008F3529" w:rsidRPr="00E0244E" w:rsidDel="00CE6B60" w:rsidRDefault="008F3529" w:rsidP="001F1260">
            <w:pPr>
              <w:spacing w:line="259" w:lineRule="auto"/>
              <w:ind w:firstLine="0"/>
              <w:jc w:val="center"/>
              <w:rPr>
                <w:del w:id="1151" w:author="Katia Maete" w:date="2020-12-04T10:15:00Z"/>
                <w:rFonts w:eastAsia="Times New Roman" w:cs="Arial"/>
                <w:color w:val="000000"/>
                <w:sz w:val="20"/>
                <w:szCs w:val="20"/>
                <w:lang w:eastAsia="pt-BR"/>
              </w:rPr>
            </w:pPr>
            <w:del w:id="1152" w:author="Katia Maete" w:date="2020-12-04T10:15:00Z">
              <w:r w:rsidRPr="00E0244E" w:rsidDel="00CE6B60">
                <w:rPr>
                  <w:rFonts w:eastAsia="Times New Roman" w:cs="Arial"/>
                  <w:color w:val="000000"/>
                  <w:sz w:val="20"/>
                  <w:szCs w:val="20"/>
                  <w:lang w:eastAsia="pt-BR"/>
                </w:rPr>
                <w:delText>0,966411083</w:delText>
              </w:r>
            </w:del>
          </w:p>
        </w:tc>
      </w:tr>
      <w:tr w:rsidR="00885B61" w:rsidRPr="00851A26" w:rsidDel="00CE6B60" w14:paraId="04B9A831" w14:textId="5C926D85" w:rsidTr="001F1260">
        <w:trPr>
          <w:trHeight w:val="300"/>
          <w:del w:id="1153" w:author="Katia Maete" w:date="2020-12-04T10:15:00Z"/>
        </w:trPr>
        <w:tc>
          <w:tcPr>
            <w:tcW w:w="1834" w:type="dxa"/>
            <w:vMerge/>
            <w:noWrap/>
            <w:vAlign w:val="center"/>
            <w:hideMark/>
          </w:tcPr>
          <w:p w14:paraId="539F3F80" w14:textId="41E7A56B" w:rsidR="008F3529" w:rsidRPr="00E0244E" w:rsidDel="00CE6B60" w:rsidRDefault="008F3529">
            <w:pPr>
              <w:spacing w:after="160" w:line="259" w:lineRule="auto"/>
              <w:jc w:val="center"/>
              <w:rPr>
                <w:del w:id="1154" w:author="Katia Maete" w:date="2020-12-04T10:15:00Z"/>
                <w:rFonts w:eastAsia="Times New Roman" w:cs="Arial"/>
                <w:color w:val="000000"/>
                <w:sz w:val="20"/>
                <w:szCs w:val="20"/>
                <w:lang w:eastAsia="pt-BR"/>
              </w:rPr>
            </w:pPr>
          </w:p>
        </w:tc>
        <w:tc>
          <w:tcPr>
            <w:tcW w:w="1982" w:type="dxa"/>
            <w:vMerge/>
            <w:vAlign w:val="center"/>
            <w:hideMark/>
          </w:tcPr>
          <w:p w14:paraId="1F53FAB4" w14:textId="6EC1D13C" w:rsidR="008F3529" w:rsidRPr="00E0244E" w:rsidDel="00CE6B60" w:rsidRDefault="008F3529" w:rsidP="00E0244E">
            <w:pPr>
              <w:jc w:val="center"/>
              <w:rPr>
                <w:del w:id="1155" w:author="Katia Maete" w:date="2020-12-04T10:15:00Z"/>
                <w:rFonts w:eastAsia="Times New Roman" w:cs="Arial"/>
                <w:sz w:val="20"/>
                <w:szCs w:val="20"/>
                <w:lang w:eastAsia="pt-BR"/>
              </w:rPr>
            </w:pPr>
          </w:p>
        </w:tc>
        <w:tc>
          <w:tcPr>
            <w:tcW w:w="856" w:type="dxa"/>
            <w:noWrap/>
            <w:vAlign w:val="center"/>
            <w:hideMark/>
          </w:tcPr>
          <w:p w14:paraId="73C57FC3" w14:textId="31077E75" w:rsidR="008F3529" w:rsidRPr="00E0244E" w:rsidDel="00CE6B60" w:rsidRDefault="008F3529" w:rsidP="001F1260">
            <w:pPr>
              <w:spacing w:line="259" w:lineRule="auto"/>
              <w:ind w:right="-71" w:firstLine="0"/>
              <w:jc w:val="center"/>
              <w:rPr>
                <w:del w:id="1156" w:author="Katia Maete" w:date="2020-12-04T10:15:00Z"/>
                <w:rFonts w:eastAsia="Times New Roman" w:cs="Arial"/>
                <w:color w:val="000000"/>
                <w:sz w:val="20"/>
                <w:szCs w:val="20"/>
                <w:lang w:eastAsia="pt-BR"/>
              </w:rPr>
            </w:pPr>
            <w:del w:id="1157"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7AC35AC4" w14:textId="7E0B06FE" w:rsidR="008F3529" w:rsidRPr="00E0244E" w:rsidDel="00CE6B60" w:rsidRDefault="008F3529" w:rsidP="001F1260">
            <w:pPr>
              <w:ind w:firstLine="0"/>
              <w:jc w:val="left"/>
              <w:rPr>
                <w:del w:id="1158" w:author="Katia Maete" w:date="2020-12-04T10:15:00Z"/>
                <w:rFonts w:eastAsia="Times New Roman" w:cs="Arial"/>
                <w:color w:val="000000"/>
                <w:sz w:val="20"/>
                <w:szCs w:val="20"/>
                <w:lang w:eastAsia="pt-BR"/>
              </w:rPr>
            </w:pPr>
            <w:del w:id="1159" w:author="Katia Maete" w:date="2020-12-04T10:15:00Z">
              <w:r w:rsidRPr="00E0244E" w:rsidDel="00CE6B60">
                <w:rPr>
                  <w:rFonts w:eastAsia="Times New Roman" w:cs="Arial"/>
                  <w:color w:val="000000"/>
                  <w:sz w:val="20"/>
                  <w:szCs w:val="20"/>
                  <w:lang w:eastAsia="pt-BR"/>
                </w:rPr>
                <w:delText>Caiçara</w:delText>
              </w:r>
            </w:del>
          </w:p>
        </w:tc>
        <w:tc>
          <w:tcPr>
            <w:tcW w:w="1419" w:type="dxa"/>
            <w:noWrap/>
            <w:vAlign w:val="center"/>
            <w:hideMark/>
          </w:tcPr>
          <w:p w14:paraId="337E0604" w14:textId="2746A771" w:rsidR="008F3529" w:rsidRPr="00885B61" w:rsidDel="00CE6B60" w:rsidRDefault="008F3529" w:rsidP="001F1260">
            <w:pPr>
              <w:spacing w:line="259" w:lineRule="auto"/>
              <w:ind w:firstLine="0"/>
              <w:jc w:val="center"/>
              <w:rPr>
                <w:del w:id="1160" w:author="Katia Maete" w:date="2020-12-04T10:15:00Z"/>
                <w:rFonts w:eastAsia="Times New Roman" w:cs="Arial"/>
                <w:color w:val="000000"/>
                <w:sz w:val="20"/>
                <w:szCs w:val="20"/>
                <w:lang w:eastAsia="pt-BR"/>
              </w:rPr>
            </w:pPr>
            <w:del w:id="1161" w:author="Katia Maete" w:date="2020-12-04T10:15:00Z">
              <w:r w:rsidRPr="00885B61" w:rsidDel="00CE6B60">
                <w:rPr>
                  <w:rFonts w:eastAsia="Times New Roman" w:cs="Arial"/>
                  <w:color w:val="000000"/>
                  <w:sz w:val="20"/>
                  <w:szCs w:val="20"/>
                  <w:lang w:eastAsia="pt-BR"/>
                </w:rPr>
                <w:delText>não existe</w:delText>
              </w:r>
            </w:del>
          </w:p>
        </w:tc>
      </w:tr>
      <w:tr w:rsidR="00885B61" w:rsidRPr="00851A26" w:rsidDel="00CE6B60" w14:paraId="406CC6C8" w14:textId="60A7A980" w:rsidTr="001F1260">
        <w:trPr>
          <w:trHeight w:val="300"/>
          <w:del w:id="1162" w:author="Katia Maete" w:date="2020-12-04T10:15:00Z"/>
        </w:trPr>
        <w:tc>
          <w:tcPr>
            <w:tcW w:w="1834" w:type="dxa"/>
            <w:vMerge/>
            <w:noWrap/>
            <w:vAlign w:val="center"/>
            <w:hideMark/>
          </w:tcPr>
          <w:p w14:paraId="61760005" w14:textId="78806E7D" w:rsidR="008F3529" w:rsidRPr="00E0244E" w:rsidDel="00CE6B60" w:rsidRDefault="008F3529">
            <w:pPr>
              <w:spacing w:after="160" w:line="259" w:lineRule="auto"/>
              <w:jc w:val="center"/>
              <w:rPr>
                <w:del w:id="1163" w:author="Katia Maete" w:date="2020-12-04T10:15:00Z"/>
                <w:rFonts w:eastAsia="Times New Roman" w:cs="Arial"/>
                <w:color w:val="9C0006"/>
                <w:sz w:val="20"/>
                <w:szCs w:val="20"/>
                <w:lang w:eastAsia="pt-BR"/>
              </w:rPr>
            </w:pPr>
          </w:p>
        </w:tc>
        <w:tc>
          <w:tcPr>
            <w:tcW w:w="1982" w:type="dxa"/>
            <w:vMerge/>
            <w:vAlign w:val="center"/>
            <w:hideMark/>
          </w:tcPr>
          <w:p w14:paraId="06EB9DB5" w14:textId="721BB62E" w:rsidR="008F3529" w:rsidRPr="00E0244E" w:rsidDel="00CE6B60" w:rsidRDefault="008F3529" w:rsidP="00E0244E">
            <w:pPr>
              <w:jc w:val="center"/>
              <w:rPr>
                <w:del w:id="1164" w:author="Katia Maete" w:date="2020-12-04T10:15:00Z"/>
                <w:rFonts w:eastAsia="Times New Roman" w:cs="Arial"/>
                <w:sz w:val="20"/>
                <w:szCs w:val="20"/>
                <w:lang w:eastAsia="pt-BR"/>
              </w:rPr>
            </w:pPr>
          </w:p>
        </w:tc>
        <w:tc>
          <w:tcPr>
            <w:tcW w:w="856" w:type="dxa"/>
            <w:noWrap/>
            <w:vAlign w:val="center"/>
            <w:hideMark/>
          </w:tcPr>
          <w:p w14:paraId="180DCCB9" w14:textId="3B9E258D" w:rsidR="008F3529" w:rsidRPr="00E0244E" w:rsidDel="00CE6B60" w:rsidRDefault="008F3529" w:rsidP="001F1260">
            <w:pPr>
              <w:spacing w:line="259" w:lineRule="auto"/>
              <w:ind w:right="-71" w:firstLine="0"/>
              <w:jc w:val="center"/>
              <w:rPr>
                <w:del w:id="1165" w:author="Katia Maete" w:date="2020-12-04T10:15:00Z"/>
                <w:rFonts w:eastAsia="Times New Roman" w:cs="Arial"/>
                <w:color w:val="000000"/>
                <w:sz w:val="20"/>
                <w:szCs w:val="20"/>
                <w:lang w:eastAsia="pt-BR"/>
              </w:rPr>
            </w:pPr>
            <w:del w:id="1166"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64738FE0" w14:textId="2A203646" w:rsidR="008F3529" w:rsidRPr="00E0244E" w:rsidDel="00CE6B60" w:rsidRDefault="008F3529" w:rsidP="001F1260">
            <w:pPr>
              <w:ind w:firstLine="0"/>
              <w:jc w:val="left"/>
              <w:rPr>
                <w:del w:id="1167" w:author="Katia Maete" w:date="2020-12-04T10:15:00Z"/>
                <w:rFonts w:eastAsia="Times New Roman" w:cs="Arial"/>
                <w:color w:val="000000"/>
                <w:sz w:val="20"/>
                <w:szCs w:val="20"/>
                <w:lang w:eastAsia="pt-BR"/>
              </w:rPr>
            </w:pPr>
            <w:del w:id="1168" w:author="Katia Maete" w:date="2020-12-04T10:15:00Z">
              <w:r w:rsidRPr="00E0244E" w:rsidDel="00CE6B60">
                <w:rPr>
                  <w:rFonts w:eastAsia="Times New Roman" w:cs="Arial"/>
                  <w:color w:val="000000"/>
                  <w:sz w:val="20"/>
                  <w:szCs w:val="20"/>
                  <w:lang w:eastAsia="pt-BR"/>
                </w:rPr>
                <w:delText>Constantina</w:delText>
              </w:r>
            </w:del>
          </w:p>
        </w:tc>
        <w:tc>
          <w:tcPr>
            <w:tcW w:w="1419" w:type="dxa"/>
            <w:noWrap/>
            <w:vAlign w:val="center"/>
            <w:hideMark/>
          </w:tcPr>
          <w:p w14:paraId="406366D5" w14:textId="0DFA915F" w:rsidR="008F3529" w:rsidRPr="00E0244E" w:rsidDel="00CE6B60" w:rsidRDefault="008F3529" w:rsidP="001F1260">
            <w:pPr>
              <w:spacing w:line="259" w:lineRule="auto"/>
              <w:ind w:firstLine="0"/>
              <w:jc w:val="center"/>
              <w:rPr>
                <w:del w:id="1169" w:author="Katia Maete" w:date="2020-12-04T10:15:00Z"/>
                <w:rFonts w:eastAsia="Times New Roman" w:cs="Arial"/>
                <w:color w:val="000000"/>
                <w:sz w:val="20"/>
                <w:szCs w:val="20"/>
                <w:lang w:eastAsia="pt-BR"/>
              </w:rPr>
            </w:pPr>
            <w:del w:id="1170" w:author="Katia Maete" w:date="2020-12-04T10:15:00Z">
              <w:r w:rsidRPr="00E0244E" w:rsidDel="00CE6B60">
                <w:rPr>
                  <w:rFonts w:eastAsia="Times New Roman" w:cs="Arial"/>
                  <w:color w:val="000000"/>
                  <w:sz w:val="20"/>
                  <w:szCs w:val="20"/>
                  <w:lang w:eastAsia="pt-BR"/>
                </w:rPr>
                <w:delText>1</w:delText>
              </w:r>
            </w:del>
          </w:p>
        </w:tc>
      </w:tr>
      <w:tr w:rsidR="00885B61" w:rsidRPr="00851A26" w:rsidDel="00CE6B60" w14:paraId="4B416301" w14:textId="6393DA96" w:rsidTr="001F1260">
        <w:trPr>
          <w:trHeight w:val="300"/>
          <w:del w:id="1171" w:author="Katia Maete" w:date="2020-12-04T10:15:00Z"/>
        </w:trPr>
        <w:tc>
          <w:tcPr>
            <w:tcW w:w="1834" w:type="dxa"/>
            <w:vMerge/>
            <w:noWrap/>
            <w:vAlign w:val="center"/>
            <w:hideMark/>
          </w:tcPr>
          <w:p w14:paraId="2812B27C" w14:textId="1B1E71FD" w:rsidR="008F3529" w:rsidRPr="00E0244E" w:rsidDel="00CE6B60" w:rsidRDefault="008F3529">
            <w:pPr>
              <w:spacing w:after="160" w:line="259" w:lineRule="auto"/>
              <w:jc w:val="center"/>
              <w:rPr>
                <w:del w:id="1172" w:author="Katia Maete" w:date="2020-12-04T10:15:00Z"/>
                <w:rFonts w:eastAsia="Times New Roman" w:cs="Arial"/>
                <w:color w:val="000000"/>
                <w:sz w:val="20"/>
                <w:szCs w:val="20"/>
                <w:lang w:eastAsia="pt-BR"/>
              </w:rPr>
            </w:pPr>
          </w:p>
        </w:tc>
        <w:tc>
          <w:tcPr>
            <w:tcW w:w="1982" w:type="dxa"/>
            <w:vMerge/>
            <w:vAlign w:val="center"/>
            <w:hideMark/>
          </w:tcPr>
          <w:p w14:paraId="705611FD" w14:textId="7A07AC42" w:rsidR="008F3529" w:rsidRPr="00E0244E" w:rsidDel="00CE6B60" w:rsidRDefault="008F3529" w:rsidP="00E0244E">
            <w:pPr>
              <w:jc w:val="center"/>
              <w:rPr>
                <w:del w:id="1173" w:author="Katia Maete" w:date="2020-12-04T10:15:00Z"/>
                <w:rFonts w:eastAsia="Times New Roman" w:cs="Arial"/>
                <w:sz w:val="20"/>
                <w:szCs w:val="20"/>
                <w:lang w:eastAsia="pt-BR"/>
              </w:rPr>
            </w:pPr>
          </w:p>
        </w:tc>
        <w:tc>
          <w:tcPr>
            <w:tcW w:w="856" w:type="dxa"/>
            <w:noWrap/>
            <w:vAlign w:val="center"/>
            <w:hideMark/>
          </w:tcPr>
          <w:p w14:paraId="30FD1A09" w14:textId="2261C2F3" w:rsidR="008F3529" w:rsidRPr="00E0244E" w:rsidDel="00CE6B60" w:rsidRDefault="008F3529" w:rsidP="001F1260">
            <w:pPr>
              <w:spacing w:line="259" w:lineRule="auto"/>
              <w:ind w:right="-71" w:firstLine="0"/>
              <w:jc w:val="center"/>
              <w:rPr>
                <w:del w:id="1174" w:author="Katia Maete" w:date="2020-12-04T10:15:00Z"/>
                <w:rFonts w:eastAsia="Times New Roman" w:cs="Arial"/>
                <w:color w:val="000000"/>
                <w:sz w:val="20"/>
                <w:szCs w:val="20"/>
                <w:lang w:eastAsia="pt-BR"/>
              </w:rPr>
            </w:pPr>
            <w:del w:id="1175"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78DCA04F" w14:textId="2FFFB0A4" w:rsidR="008F3529" w:rsidRPr="00E0244E" w:rsidDel="00CE6B60" w:rsidRDefault="008F3529" w:rsidP="001F1260">
            <w:pPr>
              <w:ind w:firstLine="0"/>
              <w:jc w:val="left"/>
              <w:rPr>
                <w:del w:id="1176" w:author="Katia Maete" w:date="2020-12-04T10:15:00Z"/>
                <w:rFonts w:eastAsia="Times New Roman" w:cs="Arial"/>
                <w:color w:val="000000"/>
                <w:sz w:val="20"/>
                <w:szCs w:val="20"/>
                <w:lang w:eastAsia="pt-BR"/>
              </w:rPr>
            </w:pPr>
            <w:del w:id="1177" w:author="Katia Maete" w:date="2020-12-04T10:15:00Z">
              <w:r w:rsidRPr="00E0244E" w:rsidDel="00CE6B60">
                <w:rPr>
                  <w:rFonts w:eastAsia="Times New Roman" w:cs="Arial"/>
                  <w:color w:val="000000"/>
                  <w:sz w:val="20"/>
                  <w:szCs w:val="20"/>
                  <w:lang w:eastAsia="pt-BR"/>
                </w:rPr>
                <w:delText>Cristal do Sul</w:delText>
              </w:r>
            </w:del>
          </w:p>
        </w:tc>
        <w:tc>
          <w:tcPr>
            <w:tcW w:w="1419" w:type="dxa"/>
            <w:noWrap/>
            <w:vAlign w:val="center"/>
            <w:hideMark/>
          </w:tcPr>
          <w:p w14:paraId="42FEFD1F" w14:textId="4619B725" w:rsidR="008F3529" w:rsidRPr="00885B61" w:rsidDel="00CE6B60" w:rsidRDefault="008F3529" w:rsidP="001F1260">
            <w:pPr>
              <w:spacing w:line="259" w:lineRule="auto"/>
              <w:ind w:firstLine="0"/>
              <w:jc w:val="center"/>
              <w:rPr>
                <w:del w:id="1178" w:author="Katia Maete" w:date="2020-12-04T10:15:00Z"/>
                <w:rFonts w:eastAsia="Times New Roman" w:cs="Arial"/>
                <w:color w:val="000000"/>
                <w:sz w:val="20"/>
                <w:szCs w:val="20"/>
                <w:lang w:eastAsia="pt-BR"/>
              </w:rPr>
            </w:pPr>
            <w:del w:id="1179" w:author="Katia Maete" w:date="2020-12-04T10:15:00Z">
              <w:r w:rsidRPr="00885B61" w:rsidDel="00CE6B60">
                <w:rPr>
                  <w:rFonts w:eastAsia="Times New Roman" w:cs="Arial"/>
                  <w:color w:val="000000"/>
                  <w:sz w:val="20"/>
                  <w:szCs w:val="20"/>
                  <w:lang w:eastAsia="pt-BR"/>
                </w:rPr>
                <w:delText>não existe</w:delText>
              </w:r>
            </w:del>
          </w:p>
        </w:tc>
      </w:tr>
      <w:tr w:rsidR="00885B61" w:rsidRPr="00851A26" w:rsidDel="00CE6B60" w14:paraId="45CA4848" w14:textId="5654E3B3" w:rsidTr="001F1260">
        <w:trPr>
          <w:trHeight w:val="300"/>
          <w:del w:id="1180" w:author="Katia Maete" w:date="2020-12-04T10:15:00Z"/>
        </w:trPr>
        <w:tc>
          <w:tcPr>
            <w:tcW w:w="1834" w:type="dxa"/>
            <w:vMerge/>
            <w:noWrap/>
            <w:vAlign w:val="center"/>
            <w:hideMark/>
          </w:tcPr>
          <w:p w14:paraId="268007EA" w14:textId="3A3585A8" w:rsidR="008F3529" w:rsidRPr="00E0244E" w:rsidDel="00CE6B60" w:rsidRDefault="008F3529">
            <w:pPr>
              <w:spacing w:after="160" w:line="259" w:lineRule="auto"/>
              <w:jc w:val="center"/>
              <w:rPr>
                <w:del w:id="1181" w:author="Katia Maete" w:date="2020-12-04T10:15:00Z"/>
                <w:rFonts w:eastAsia="Times New Roman" w:cs="Arial"/>
                <w:color w:val="9C0006"/>
                <w:sz w:val="20"/>
                <w:szCs w:val="20"/>
                <w:lang w:eastAsia="pt-BR"/>
              </w:rPr>
            </w:pPr>
          </w:p>
        </w:tc>
        <w:tc>
          <w:tcPr>
            <w:tcW w:w="1982" w:type="dxa"/>
            <w:vMerge/>
            <w:vAlign w:val="center"/>
            <w:hideMark/>
          </w:tcPr>
          <w:p w14:paraId="18BC5ABA" w14:textId="32555DB7" w:rsidR="008F3529" w:rsidRPr="00E0244E" w:rsidDel="00CE6B60" w:rsidRDefault="008F3529" w:rsidP="00E0244E">
            <w:pPr>
              <w:jc w:val="center"/>
              <w:rPr>
                <w:del w:id="1182" w:author="Katia Maete" w:date="2020-12-04T10:15:00Z"/>
                <w:rFonts w:eastAsia="Times New Roman" w:cs="Arial"/>
                <w:sz w:val="20"/>
                <w:szCs w:val="20"/>
                <w:lang w:eastAsia="pt-BR"/>
              </w:rPr>
            </w:pPr>
          </w:p>
        </w:tc>
        <w:tc>
          <w:tcPr>
            <w:tcW w:w="856" w:type="dxa"/>
            <w:noWrap/>
            <w:vAlign w:val="center"/>
            <w:hideMark/>
          </w:tcPr>
          <w:p w14:paraId="0CF14653" w14:textId="608B716F" w:rsidR="008F3529" w:rsidRPr="00E0244E" w:rsidDel="00CE6B60" w:rsidRDefault="008F3529" w:rsidP="001F1260">
            <w:pPr>
              <w:spacing w:line="259" w:lineRule="auto"/>
              <w:ind w:right="-71" w:firstLine="0"/>
              <w:jc w:val="center"/>
              <w:rPr>
                <w:del w:id="1183" w:author="Katia Maete" w:date="2020-12-04T10:15:00Z"/>
                <w:rFonts w:eastAsia="Times New Roman" w:cs="Arial"/>
                <w:color w:val="000000"/>
                <w:sz w:val="20"/>
                <w:szCs w:val="20"/>
                <w:lang w:eastAsia="pt-BR"/>
              </w:rPr>
            </w:pPr>
            <w:del w:id="1184"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1F238CD6" w14:textId="66BD6389" w:rsidR="008F3529" w:rsidRPr="00E0244E" w:rsidDel="00CE6B60" w:rsidRDefault="008F3529" w:rsidP="001F1260">
            <w:pPr>
              <w:ind w:firstLine="0"/>
              <w:jc w:val="left"/>
              <w:rPr>
                <w:del w:id="1185" w:author="Katia Maete" w:date="2020-12-04T10:15:00Z"/>
                <w:rFonts w:eastAsia="Times New Roman" w:cs="Arial"/>
                <w:color w:val="000000"/>
                <w:sz w:val="20"/>
                <w:szCs w:val="20"/>
                <w:lang w:eastAsia="pt-BR"/>
              </w:rPr>
            </w:pPr>
            <w:del w:id="1186" w:author="Katia Maete" w:date="2020-12-04T10:15:00Z">
              <w:r w:rsidRPr="00E0244E" w:rsidDel="00CE6B60">
                <w:rPr>
                  <w:rFonts w:eastAsia="Times New Roman" w:cs="Arial"/>
                  <w:color w:val="000000"/>
                  <w:sz w:val="20"/>
                  <w:szCs w:val="20"/>
                  <w:lang w:eastAsia="pt-BR"/>
                </w:rPr>
                <w:delText>Dois Irmãos das Missões</w:delText>
              </w:r>
            </w:del>
          </w:p>
        </w:tc>
        <w:tc>
          <w:tcPr>
            <w:tcW w:w="1419" w:type="dxa"/>
            <w:noWrap/>
            <w:vAlign w:val="center"/>
            <w:hideMark/>
          </w:tcPr>
          <w:p w14:paraId="31DEA770" w14:textId="48BB5912" w:rsidR="008F3529" w:rsidRPr="00885B61" w:rsidDel="00CE6B60" w:rsidRDefault="008F3529" w:rsidP="001F1260">
            <w:pPr>
              <w:spacing w:line="259" w:lineRule="auto"/>
              <w:ind w:firstLine="0"/>
              <w:jc w:val="center"/>
              <w:rPr>
                <w:del w:id="1187" w:author="Katia Maete" w:date="2020-12-04T10:15:00Z"/>
                <w:rFonts w:eastAsia="Times New Roman" w:cs="Arial"/>
                <w:color w:val="000000"/>
                <w:sz w:val="20"/>
                <w:szCs w:val="20"/>
                <w:lang w:eastAsia="pt-BR"/>
              </w:rPr>
            </w:pPr>
            <w:del w:id="1188" w:author="Katia Maete" w:date="2020-12-04T10:15:00Z">
              <w:r w:rsidRPr="00885B61" w:rsidDel="00CE6B60">
                <w:rPr>
                  <w:rFonts w:eastAsia="Times New Roman" w:cs="Arial"/>
                  <w:color w:val="000000"/>
                  <w:sz w:val="20"/>
                  <w:szCs w:val="20"/>
                  <w:lang w:eastAsia="pt-BR"/>
                </w:rPr>
                <w:delText>não existe</w:delText>
              </w:r>
            </w:del>
          </w:p>
        </w:tc>
      </w:tr>
    </w:tbl>
    <w:p w14:paraId="2A047C79" w14:textId="6001BC6B" w:rsidR="00176D7C" w:rsidDel="00CE6B60" w:rsidRDefault="00176D7C" w:rsidP="00EF05D1">
      <w:pPr>
        <w:jc w:val="right"/>
        <w:rPr>
          <w:del w:id="1189" w:author="Katia Maete" w:date="2020-12-04T10:19:00Z"/>
        </w:rPr>
      </w:pPr>
      <w:del w:id="1190" w:author="Katia Maete" w:date="2020-12-04T10:19:00Z">
        <w:r w:rsidDel="00CE6B60">
          <w:br w:type="page"/>
        </w:r>
        <w:r w:rsidR="00EF05D1" w:rsidRPr="00EF05D1"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384"/>
        <w:gridCol w:w="35"/>
      </w:tblGrid>
      <w:tr w:rsidR="00EF05D1" w:rsidRPr="00EC5F67" w:rsidDel="00CE6B60" w14:paraId="4C8E35FB" w14:textId="6F36F5FC" w:rsidTr="00EF05D1">
        <w:trPr>
          <w:trHeight w:val="300"/>
          <w:del w:id="1191" w:author="Katia Maete" w:date="2020-12-04T10:15:00Z"/>
        </w:trPr>
        <w:tc>
          <w:tcPr>
            <w:tcW w:w="1834" w:type="dxa"/>
            <w:noWrap/>
            <w:vAlign w:val="bottom"/>
            <w:hideMark/>
          </w:tcPr>
          <w:p w14:paraId="53C7EC45" w14:textId="2FC3F1A5" w:rsidR="00EF05D1" w:rsidRPr="00E0244E" w:rsidDel="00CE6B60" w:rsidRDefault="00EF05D1" w:rsidP="00EF05D1">
            <w:pPr>
              <w:tabs>
                <w:tab w:val="left" w:pos="1965"/>
              </w:tabs>
              <w:spacing w:line="259" w:lineRule="auto"/>
              <w:ind w:firstLine="0"/>
              <w:jc w:val="center"/>
              <w:rPr>
                <w:del w:id="1192" w:author="Katia Maete" w:date="2020-12-04T10:15:00Z"/>
                <w:rFonts w:eastAsia="Times New Roman" w:cs="Arial"/>
                <w:b/>
                <w:bCs/>
                <w:color w:val="000000"/>
                <w:sz w:val="20"/>
                <w:szCs w:val="20"/>
                <w:lang w:eastAsia="pt-BR"/>
              </w:rPr>
            </w:pPr>
            <w:del w:id="1193"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bottom"/>
            <w:hideMark/>
          </w:tcPr>
          <w:p w14:paraId="37C005DB" w14:textId="04686A55" w:rsidR="00EF05D1" w:rsidRPr="00E0244E" w:rsidDel="00CE6B60" w:rsidRDefault="00EF05D1" w:rsidP="00EF05D1">
            <w:pPr>
              <w:spacing w:line="259" w:lineRule="auto"/>
              <w:ind w:firstLine="0"/>
              <w:jc w:val="center"/>
              <w:rPr>
                <w:del w:id="1194" w:author="Katia Maete" w:date="2020-12-04T10:15:00Z"/>
                <w:rFonts w:eastAsia="Times New Roman" w:cs="Arial"/>
                <w:b/>
                <w:bCs/>
                <w:color w:val="000000"/>
                <w:sz w:val="20"/>
                <w:szCs w:val="20"/>
                <w:lang w:eastAsia="pt-BR"/>
              </w:rPr>
            </w:pPr>
            <w:del w:id="1195"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bottom"/>
            <w:hideMark/>
          </w:tcPr>
          <w:p w14:paraId="5CAD86E3" w14:textId="5C241F81" w:rsidR="00EF05D1" w:rsidRPr="00E0244E" w:rsidDel="00CE6B60" w:rsidRDefault="00EF05D1" w:rsidP="00EF05D1">
            <w:pPr>
              <w:spacing w:line="259" w:lineRule="auto"/>
              <w:ind w:right="-71" w:firstLine="0"/>
              <w:jc w:val="center"/>
              <w:rPr>
                <w:del w:id="1196" w:author="Katia Maete" w:date="2020-12-04T10:15:00Z"/>
                <w:rFonts w:eastAsia="Times New Roman" w:cs="Arial"/>
                <w:b/>
                <w:bCs/>
                <w:color w:val="000000"/>
                <w:sz w:val="20"/>
                <w:szCs w:val="20"/>
                <w:lang w:eastAsia="pt-BR"/>
              </w:rPr>
            </w:pPr>
            <w:del w:id="1197" w:author="Katia Maete" w:date="2020-12-04T10:15:00Z">
              <w:r w:rsidRPr="00E0244E" w:rsidDel="00CE6B60">
                <w:rPr>
                  <w:rFonts w:eastAsia="Times New Roman" w:cs="Arial"/>
                  <w:b/>
                  <w:bCs/>
                  <w:color w:val="000000"/>
                  <w:sz w:val="20"/>
                  <w:szCs w:val="20"/>
                  <w:lang w:eastAsia="pt-BR"/>
                </w:rPr>
                <w:delText>código</w:delText>
              </w:r>
            </w:del>
          </w:p>
        </w:tc>
        <w:tc>
          <w:tcPr>
            <w:tcW w:w="3118" w:type="dxa"/>
            <w:noWrap/>
            <w:vAlign w:val="bottom"/>
            <w:hideMark/>
          </w:tcPr>
          <w:p w14:paraId="081C94A0" w14:textId="648F2E29" w:rsidR="00EF05D1" w:rsidRPr="00E0244E" w:rsidDel="00CE6B60" w:rsidRDefault="00EF05D1" w:rsidP="00EF05D1">
            <w:pPr>
              <w:spacing w:line="259" w:lineRule="auto"/>
              <w:ind w:firstLine="0"/>
              <w:jc w:val="center"/>
              <w:rPr>
                <w:del w:id="1198" w:author="Katia Maete" w:date="2020-12-04T10:15:00Z"/>
                <w:rFonts w:eastAsia="Times New Roman" w:cs="Arial"/>
                <w:b/>
                <w:bCs/>
                <w:color w:val="000000"/>
                <w:sz w:val="20"/>
                <w:szCs w:val="20"/>
                <w:lang w:eastAsia="pt-BR"/>
              </w:rPr>
            </w:pPr>
            <w:del w:id="1199" w:author="Katia Maete" w:date="2020-12-04T10:15:00Z">
              <w:r w:rsidRPr="00E0244E" w:rsidDel="00CE6B60">
                <w:rPr>
                  <w:rFonts w:eastAsia="Times New Roman" w:cs="Arial"/>
                  <w:b/>
                  <w:bCs/>
                  <w:color w:val="000000"/>
                  <w:sz w:val="20"/>
                  <w:szCs w:val="20"/>
                  <w:lang w:eastAsia="pt-BR"/>
                </w:rPr>
                <w:delText>MUNICÍPIO</w:delText>
              </w:r>
            </w:del>
          </w:p>
        </w:tc>
        <w:tc>
          <w:tcPr>
            <w:tcW w:w="1419" w:type="dxa"/>
            <w:gridSpan w:val="2"/>
            <w:noWrap/>
            <w:vAlign w:val="center"/>
            <w:hideMark/>
          </w:tcPr>
          <w:p w14:paraId="4B7E6FA7" w14:textId="3F38558E" w:rsidR="00EF05D1" w:rsidRPr="00EC5F67" w:rsidDel="00CE6B60" w:rsidRDefault="00EF05D1" w:rsidP="00EF05D1">
            <w:pPr>
              <w:spacing w:line="259" w:lineRule="auto"/>
              <w:ind w:firstLine="0"/>
              <w:jc w:val="center"/>
              <w:rPr>
                <w:del w:id="1200" w:author="Katia Maete" w:date="2020-12-04T10:15:00Z"/>
                <w:rFonts w:eastAsia="Times New Roman" w:cs="Arial"/>
                <w:color w:val="000000"/>
                <w:sz w:val="20"/>
                <w:szCs w:val="20"/>
                <w:lang w:eastAsia="pt-BR"/>
              </w:rPr>
            </w:pPr>
            <w:del w:id="1201" w:author="Katia Maete" w:date="2020-12-04T10:15:00Z">
              <w:r w:rsidRPr="00EC5F67" w:rsidDel="00CE6B60">
                <w:rPr>
                  <w:rFonts w:eastAsia="Times New Roman" w:cs="Arial"/>
                  <w:b/>
                  <w:bCs/>
                  <w:color w:val="000000"/>
                  <w:sz w:val="20"/>
                  <w:szCs w:val="20"/>
                  <w:lang w:eastAsia="pt-BR"/>
                </w:rPr>
                <w:delText>EFICIÊNCIA</w:delText>
              </w:r>
            </w:del>
          </w:p>
        </w:tc>
      </w:tr>
      <w:tr w:rsidR="00EF05D1" w:rsidRPr="00851A26" w:rsidDel="00CE6B60" w14:paraId="12550FD3" w14:textId="70F423F2" w:rsidTr="001F1260">
        <w:trPr>
          <w:trHeight w:val="300"/>
          <w:del w:id="1202" w:author="Katia Maete" w:date="2020-12-04T10:15:00Z"/>
        </w:trPr>
        <w:tc>
          <w:tcPr>
            <w:tcW w:w="1834" w:type="dxa"/>
            <w:vMerge w:val="restart"/>
            <w:noWrap/>
            <w:vAlign w:val="center"/>
            <w:hideMark/>
          </w:tcPr>
          <w:p w14:paraId="7C43CEC4" w14:textId="2A87B6BD" w:rsidR="00EF05D1" w:rsidRPr="00E0244E" w:rsidDel="00CE6B60" w:rsidRDefault="00EF05D1">
            <w:pPr>
              <w:spacing w:after="160" w:line="259" w:lineRule="auto"/>
              <w:jc w:val="center"/>
              <w:rPr>
                <w:del w:id="1203" w:author="Katia Maete" w:date="2020-12-04T10:15:00Z"/>
                <w:rFonts w:eastAsia="Times New Roman" w:cs="Arial"/>
                <w:color w:val="9C0006"/>
                <w:sz w:val="20"/>
                <w:szCs w:val="20"/>
                <w:lang w:eastAsia="pt-BR"/>
              </w:rPr>
            </w:pPr>
          </w:p>
        </w:tc>
        <w:tc>
          <w:tcPr>
            <w:tcW w:w="1982" w:type="dxa"/>
            <w:vMerge w:val="restart"/>
            <w:vAlign w:val="center"/>
            <w:hideMark/>
          </w:tcPr>
          <w:p w14:paraId="50602286" w14:textId="337A439B" w:rsidR="00EF05D1" w:rsidRPr="00E0244E" w:rsidDel="00CE6B60" w:rsidRDefault="00EF05D1" w:rsidP="00E0244E">
            <w:pPr>
              <w:jc w:val="center"/>
              <w:rPr>
                <w:del w:id="1204" w:author="Katia Maete" w:date="2020-12-04T10:15:00Z"/>
                <w:rFonts w:eastAsia="Times New Roman" w:cs="Arial"/>
                <w:sz w:val="20"/>
                <w:szCs w:val="20"/>
                <w:lang w:eastAsia="pt-BR"/>
              </w:rPr>
            </w:pPr>
          </w:p>
        </w:tc>
        <w:tc>
          <w:tcPr>
            <w:tcW w:w="856" w:type="dxa"/>
            <w:noWrap/>
            <w:vAlign w:val="center"/>
            <w:hideMark/>
          </w:tcPr>
          <w:p w14:paraId="1319491F" w14:textId="7E0B7D6E" w:rsidR="00EF05D1" w:rsidRPr="00E0244E" w:rsidDel="00CE6B60" w:rsidRDefault="00EF05D1" w:rsidP="001F1260">
            <w:pPr>
              <w:spacing w:line="259" w:lineRule="auto"/>
              <w:ind w:right="-71" w:firstLine="0"/>
              <w:jc w:val="center"/>
              <w:rPr>
                <w:del w:id="1205" w:author="Katia Maete" w:date="2020-12-04T10:15:00Z"/>
                <w:rFonts w:eastAsia="Times New Roman" w:cs="Arial"/>
                <w:color w:val="000000"/>
                <w:sz w:val="20"/>
                <w:szCs w:val="20"/>
                <w:lang w:eastAsia="pt-BR"/>
              </w:rPr>
            </w:pPr>
            <w:del w:id="1206"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4C16E6F4" w14:textId="60D22BDF" w:rsidR="00EF05D1" w:rsidRPr="00E0244E" w:rsidDel="00CE6B60" w:rsidRDefault="00EF05D1" w:rsidP="001F1260">
            <w:pPr>
              <w:ind w:firstLine="0"/>
              <w:jc w:val="left"/>
              <w:rPr>
                <w:del w:id="1207" w:author="Katia Maete" w:date="2020-12-04T10:15:00Z"/>
                <w:rFonts w:eastAsia="Times New Roman" w:cs="Arial"/>
                <w:color w:val="000000"/>
                <w:sz w:val="20"/>
                <w:szCs w:val="20"/>
                <w:lang w:eastAsia="pt-BR"/>
              </w:rPr>
            </w:pPr>
            <w:del w:id="1208" w:author="Katia Maete" w:date="2020-12-04T10:15:00Z">
              <w:r w:rsidRPr="00E0244E" w:rsidDel="00CE6B60">
                <w:rPr>
                  <w:rFonts w:eastAsia="Times New Roman" w:cs="Arial"/>
                  <w:color w:val="000000"/>
                  <w:sz w:val="20"/>
                  <w:szCs w:val="20"/>
                  <w:lang w:eastAsia="pt-BR"/>
                </w:rPr>
                <w:delText>Engenho Velho</w:delText>
              </w:r>
            </w:del>
          </w:p>
        </w:tc>
        <w:tc>
          <w:tcPr>
            <w:tcW w:w="1419" w:type="dxa"/>
            <w:gridSpan w:val="2"/>
            <w:noWrap/>
            <w:vAlign w:val="center"/>
            <w:hideMark/>
          </w:tcPr>
          <w:p w14:paraId="25A6FD6D" w14:textId="2040CC8E" w:rsidR="00EF05D1" w:rsidRPr="00885B61" w:rsidDel="00CE6B60" w:rsidRDefault="00EF05D1" w:rsidP="001F1260">
            <w:pPr>
              <w:spacing w:line="259" w:lineRule="auto"/>
              <w:ind w:firstLine="0"/>
              <w:jc w:val="center"/>
              <w:rPr>
                <w:del w:id="1209" w:author="Katia Maete" w:date="2020-12-04T10:15:00Z"/>
                <w:rFonts w:eastAsia="Times New Roman" w:cs="Arial"/>
                <w:color w:val="000000"/>
                <w:sz w:val="20"/>
                <w:szCs w:val="20"/>
                <w:lang w:eastAsia="pt-BR"/>
              </w:rPr>
            </w:pPr>
            <w:del w:id="1210" w:author="Katia Maete" w:date="2020-12-04T10:15:00Z">
              <w:r w:rsidRPr="00885B61" w:rsidDel="00CE6B60">
                <w:rPr>
                  <w:rFonts w:eastAsia="Times New Roman" w:cs="Arial"/>
                  <w:color w:val="000000"/>
                  <w:sz w:val="20"/>
                  <w:szCs w:val="20"/>
                  <w:lang w:eastAsia="pt-BR"/>
                </w:rPr>
                <w:delText>não existe</w:delText>
              </w:r>
            </w:del>
          </w:p>
        </w:tc>
      </w:tr>
      <w:tr w:rsidR="00EF05D1" w:rsidRPr="00851A26" w:rsidDel="00CE6B60" w14:paraId="30218350" w14:textId="0D17C534" w:rsidTr="001F1260">
        <w:trPr>
          <w:trHeight w:val="300"/>
          <w:del w:id="1211" w:author="Katia Maete" w:date="2020-12-04T10:15:00Z"/>
        </w:trPr>
        <w:tc>
          <w:tcPr>
            <w:tcW w:w="1834" w:type="dxa"/>
            <w:vMerge/>
            <w:noWrap/>
            <w:vAlign w:val="center"/>
            <w:hideMark/>
          </w:tcPr>
          <w:p w14:paraId="644CC13B" w14:textId="6113FC3D" w:rsidR="00EF05D1" w:rsidRPr="00E0244E" w:rsidDel="00CE6B60" w:rsidRDefault="00EF05D1">
            <w:pPr>
              <w:spacing w:after="160" w:line="259" w:lineRule="auto"/>
              <w:jc w:val="center"/>
              <w:rPr>
                <w:del w:id="1212" w:author="Katia Maete" w:date="2020-12-04T10:15:00Z"/>
                <w:rFonts w:eastAsia="Times New Roman" w:cs="Arial"/>
                <w:color w:val="9C0006"/>
                <w:sz w:val="20"/>
                <w:szCs w:val="20"/>
                <w:lang w:eastAsia="pt-BR"/>
              </w:rPr>
            </w:pPr>
          </w:p>
        </w:tc>
        <w:tc>
          <w:tcPr>
            <w:tcW w:w="1982" w:type="dxa"/>
            <w:vMerge/>
            <w:vAlign w:val="center"/>
            <w:hideMark/>
          </w:tcPr>
          <w:p w14:paraId="6F9DDB62" w14:textId="56C09DC7" w:rsidR="00EF05D1" w:rsidRPr="00E0244E" w:rsidDel="00CE6B60" w:rsidRDefault="00EF05D1" w:rsidP="00E0244E">
            <w:pPr>
              <w:jc w:val="center"/>
              <w:rPr>
                <w:del w:id="1213" w:author="Katia Maete" w:date="2020-12-04T10:15:00Z"/>
                <w:rFonts w:eastAsia="Times New Roman" w:cs="Arial"/>
                <w:sz w:val="20"/>
                <w:szCs w:val="20"/>
                <w:lang w:eastAsia="pt-BR"/>
              </w:rPr>
            </w:pPr>
          </w:p>
        </w:tc>
        <w:tc>
          <w:tcPr>
            <w:tcW w:w="856" w:type="dxa"/>
            <w:noWrap/>
            <w:vAlign w:val="center"/>
            <w:hideMark/>
          </w:tcPr>
          <w:p w14:paraId="15F62E79" w14:textId="47801A02" w:rsidR="00EF05D1" w:rsidRPr="00E0244E" w:rsidDel="00CE6B60" w:rsidRDefault="00EF05D1" w:rsidP="001F1260">
            <w:pPr>
              <w:spacing w:line="259" w:lineRule="auto"/>
              <w:ind w:right="-71" w:firstLine="0"/>
              <w:jc w:val="center"/>
              <w:rPr>
                <w:del w:id="1214" w:author="Katia Maete" w:date="2020-12-04T10:15:00Z"/>
                <w:rFonts w:eastAsia="Times New Roman" w:cs="Arial"/>
                <w:color w:val="000000"/>
                <w:sz w:val="20"/>
                <w:szCs w:val="20"/>
                <w:lang w:eastAsia="pt-BR"/>
              </w:rPr>
            </w:pPr>
            <w:del w:id="1215"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206192C7" w14:textId="00E9121E" w:rsidR="00EF05D1" w:rsidRPr="00E0244E" w:rsidDel="00CE6B60" w:rsidRDefault="00EF05D1" w:rsidP="001F1260">
            <w:pPr>
              <w:ind w:firstLine="0"/>
              <w:jc w:val="left"/>
              <w:rPr>
                <w:del w:id="1216" w:author="Katia Maete" w:date="2020-12-04T10:15:00Z"/>
                <w:rFonts w:eastAsia="Times New Roman" w:cs="Arial"/>
                <w:color w:val="000000"/>
                <w:sz w:val="20"/>
                <w:szCs w:val="20"/>
                <w:lang w:eastAsia="pt-BR"/>
              </w:rPr>
            </w:pPr>
            <w:del w:id="1217" w:author="Katia Maete" w:date="2020-12-04T10:15:00Z">
              <w:r w:rsidRPr="00E0244E" w:rsidDel="00CE6B60">
                <w:rPr>
                  <w:rFonts w:eastAsia="Times New Roman" w:cs="Arial"/>
                  <w:color w:val="000000"/>
                  <w:sz w:val="20"/>
                  <w:szCs w:val="20"/>
                  <w:lang w:eastAsia="pt-BR"/>
                </w:rPr>
                <w:delText>Erval Seco</w:delText>
              </w:r>
            </w:del>
          </w:p>
        </w:tc>
        <w:tc>
          <w:tcPr>
            <w:tcW w:w="1419" w:type="dxa"/>
            <w:gridSpan w:val="2"/>
            <w:noWrap/>
            <w:vAlign w:val="center"/>
            <w:hideMark/>
          </w:tcPr>
          <w:p w14:paraId="5A48A652" w14:textId="4A7BDE9B" w:rsidR="00EF05D1" w:rsidRPr="00E0244E" w:rsidDel="00CE6B60" w:rsidRDefault="00EF05D1" w:rsidP="001F1260">
            <w:pPr>
              <w:spacing w:line="259" w:lineRule="auto"/>
              <w:ind w:firstLine="0"/>
              <w:jc w:val="center"/>
              <w:rPr>
                <w:del w:id="1218" w:author="Katia Maete" w:date="2020-12-04T10:15:00Z"/>
                <w:rFonts w:eastAsia="Times New Roman" w:cs="Arial"/>
                <w:color w:val="000000"/>
                <w:sz w:val="20"/>
                <w:szCs w:val="20"/>
                <w:lang w:eastAsia="pt-BR"/>
              </w:rPr>
            </w:pPr>
            <w:del w:id="1219" w:author="Katia Maete" w:date="2020-12-04T10:15:00Z">
              <w:r w:rsidRPr="00E0244E" w:rsidDel="00CE6B60">
                <w:rPr>
                  <w:rFonts w:eastAsia="Times New Roman" w:cs="Arial"/>
                  <w:color w:val="000000"/>
                  <w:sz w:val="20"/>
                  <w:szCs w:val="20"/>
                  <w:lang w:eastAsia="pt-BR"/>
                </w:rPr>
                <w:delText>0,99283823</w:delText>
              </w:r>
            </w:del>
          </w:p>
        </w:tc>
      </w:tr>
      <w:tr w:rsidR="00EF05D1" w:rsidRPr="00851A26" w:rsidDel="00CE6B60" w14:paraId="5730156B" w14:textId="30AF8C41" w:rsidTr="001F1260">
        <w:trPr>
          <w:trHeight w:val="300"/>
          <w:del w:id="1220" w:author="Katia Maete" w:date="2020-12-04T10:15:00Z"/>
        </w:trPr>
        <w:tc>
          <w:tcPr>
            <w:tcW w:w="1834" w:type="dxa"/>
            <w:vMerge/>
            <w:noWrap/>
            <w:vAlign w:val="center"/>
            <w:hideMark/>
          </w:tcPr>
          <w:p w14:paraId="10B760A4" w14:textId="63F51270" w:rsidR="00EF05D1" w:rsidRPr="00E0244E" w:rsidDel="00CE6B60" w:rsidRDefault="00EF05D1">
            <w:pPr>
              <w:spacing w:after="160" w:line="259" w:lineRule="auto"/>
              <w:jc w:val="center"/>
              <w:rPr>
                <w:del w:id="1221" w:author="Katia Maete" w:date="2020-12-04T10:15:00Z"/>
                <w:rFonts w:eastAsia="Times New Roman" w:cs="Arial"/>
                <w:color w:val="000000"/>
                <w:sz w:val="20"/>
                <w:szCs w:val="20"/>
                <w:lang w:eastAsia="pt-BR"/>
              </w:rPr>
            </w:pPr>
          </w:p>
        </w:tc>
        <w:tc>
          <w:tcPr>
            <w:tcW w:w="1982" w:type="dxa"/>
            <w:vMerge/>
            <w:vAlign w:val="center"/>
            <w:hideMark/>
          </w:tcPr>
          <w:p w14:paraId="66033F7A" w14:textId="4BD13584" w:rsidR="00EF05D1" w:rsidRPr="00E0244E" w:rsidDel="00CE6B60" w:rsidRDefault="00EF05D1" w:rsidP="00E0244E">
            <w:pPr>
              <w:jc w:val="center"/>
              <w:rPr>
                <w:del w:id="1222" w:author="Katia Maete" w:date="2020-12-04T10:15:00Z"/>
                <w:rFonts w:eastAsia="Times New Roman" w:cs="Arial"/>
                <w:sz w:val="20"/>
                <w:szCs w:val="20"/>
                <w:lang w:eastAsia="pt-BR"/>
              </w:rPr>
            </w:pPr>
          </w:p>
        </w:tc>
        <w:tc>
          <w:tcPr>
            <w:tcW w:w="856" w:type="dxa"/>
            <w:noWrap/>
            <w:vAlign w:val="center"/>
            <w:hideMark/>
          </w:tcPr>
          <w:p w14:paraId="25A72B99" w14:textId="57AAD0C0" w:rsidR="00EF05D1" w:rsidRPr="00E0244E" w:rsidDel="00CE6B60" w:rsidRDefault="00EF05D1" w:rsidP="001F1260">
            <w:pPr>
              <w:spacing w:line="259" w:lineRule="auto"/>
              <w:ind w:right="-71" w:firstLine="0"/>
              <w:jc w:val="center"/>
              <w:rPr>
                <w:del w:id="1223" w:author="Katia Maete" w:date="2020-12-04T10:15:00Z"/>
                <w:rFonts w:eastAsia="Times New Roman" w:cs="Arial"/>
                <w:color w:val="000000"/>
                <w:sz w:val="20"/>
                <w:szCs w:val="20"/>
                <w:lang w:eastAsia="pt-BR"/>
              </w:rPr>
            </w:pPr>
            <w:del w:id="1224"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1940653A" w14:textId="46C8EE31" w:rsidR="00EF05D1" w:rsidRPr="00E0244E" w:rsidDel="00CE6B60" w:rsidRDefault="00EF05D1" w:rsidP="001F1260">
            <w:pPr>
              <w:ind w:firstLine="0"/>
              <w:jc w:val="left"/>
              <w:rPr>
                <w:del w:id="1225" w:author="Katia Maete" w:date="2020-12-04T10:15:00Z"/>
                <w:rFonts w:eastAsia="Times New Roman" w:cs="Arial"/>
                <w:color w:val="000000"/>
                <w:sz w:val="20"/>
                <w:szCs w:val="20"/>
                <w:lang w:eastAsia="pt-BR"/>
              </w:rPr>
            </w:pPr>
            <w:del w:id="1226" w:author="Katia Maete" w:date="2020-12-04T10:15:00Z">
              <w:r w:rsidRPr="00E0244E" w:rsidDel="00CE6B60">
                <w:rPr>
                  <w:rFonts w:eastAsia="Times New Roman" w:cs="Arial"/>
                  <w:color w:val="000000"/>
                  <w:sz w:val="20"/>
                  <w:szCs w:val="20"/>
                  <w:lang w:eastAsia="pt-BR"/>
                </w:rPr>
                <w:delText>Frederico Westphalen</w:delText>
              </w:r>
            </w:del>
          </w:p>
        </w:tc>
        <w:tc>
          <w:tcPr>
            <w:tcW w:w="1419" w:type="dxa"/>
            <w:gridSpan w:val="2"/>
            <w:noWrap/>
            <w:vAlign w:val="center"/>
            <w:hideMark/>
          </w:tcPr>
          <w:p w14:paraId="567810F9" w14:textId="6F4B23F6" w:rsidR="00EF05D1" w:rsidRPr="00E0244E" w:rsidDel="00CE6B60" w:rsidRDefault="00EF05D1" w:rsidP="001F1260">
            <w:pPr>
              <w:spacing w:line="259" w:lineRule="auto"/>
              <w:ind w:firstLine="0"/>
              <w:jc w:val="center"/>
              <w:rPr>
                <w:del w:id="1227" w:author="Katia Maete" w:date="2020-12-04T10:15:00Z"/>
                <w:rFonts w:eastAsia="Times New Roman" w:cs="Arial"/>
                <w:color w:val="000000"/>
                <w:sz w:val="20"/>
                <w:szCs w:val="20"/>
                <w:lang w:eastAsia="pt-BR"/>
              </w:rPr>
            </w:pPr>
            <w:del w:id="1228" w:author="Katia Maete" w:date="2020-12-04T10:15:00Z">
              <w:r w:rsidRPr="00E0244E" w:rsidDel="00CE6B60">
                <w:rPr>
                  <w:rFonts w:eastAsia="Times New Roman" w:cs="Arial"/>
                  <w:color w:val="000000"/>
                  <w:sz w:val="20"/>
                  <w:szCs w:val="20"/>
                  <w:lang w:eastAsia="pt-BR"/>
                </w:rPr>
                <w:delText>0,836919683</w:delText>
              </w:r>
            </w:del>
          </w:p>
        </w:tc>
      </w:tr>
      <w:tr w:rsidR="00EF05D1" w:rsidRPr="00851A26" w:rsidDel="00CE6B60" w14:paraId="4FB3F195" w14:textId="141A391E" w:rsidTr="001F1260">
        <w:trPr>
          <w:trHeight w:val="300"/>
          <w:del w:id="1229" w:author="Katia Maete" w:date="2020-12-04T10:15:00Z"/>
        </w:trPr>
        <w:tc>
          <w:tcPr>
            <w:tcW w:w="1834" w:type="dxa"/>
            <w:vMerge/>
            <w:noWrap/>
            <w:vAlign w:val="center"/>
            <w:hideMark/>
          </w:tcPr>
          <w:p w14:paraId="6AB29877" w14:textId="59A46511" w:rsidR="00EF05D1" w:rsidRPr="00E0244E" w:rsidDel="00CE6B60" w:rsidRDefault="00EF05D1">
            <w:pPr>
              <w:spacing w:after="160" w:line="259" w:lineRule="auto"/>
              <w:jc w:val="center"/>
              <w:rPr>
                <w:del w:id="1230" w:author="Katia Maete" w:date="2020-12-04T10:15:00Z"/>
                <w:rFonts w:eastAsia="Times New Roman" w:cs="Arial"/>
                <w:color w:val="000000"/>
                <w:sz w:val="20"/>
                <w:szCs w:val="20"/>
                <w:lang w:eastAsia="pt-BR"/>
              </w:rPr>
            </w:pPr>
          </w:p>
        </w:tc>
        <w:tc>
          <w:tcPr>
            <w:tcW w:w="1982" w:type="dxa"/>
            <w:vMerge/>
            <w:vAlign w:val="center"/>
            <w:hideMark/>
          </w:tcPr>
          <w:p w14:paraId="608FEAF7" w14:textId="12C613A5" w:rsidR="00EF05D1" w:rsidRPr="00E0244E" w:rsidDel="00CE6B60" w:rsidRDefault="00EF05D1" w:rsidP="00E0244E">
            <w:pPr>
              <w:jc w:val="center"/>
              <w:rPr>
                <w:del w:id="1231" w:author="Katia Maete" w:date="2020-12-04T10:15:00Z"/>
                <w:rFonts w:eastAsia="Times New Roman" w:cs="Arial"/>
                <w:sz w:val="20"/>
                <w:szCs w:val="20"/>
                <w:lang w:eastAsia="pt-BR"/>
              </w:rPr>
            </w:pPr>
          </w:p>
        </w:tc>
        <w:tc>
          <w:tcPr>
            <w:tcW w:w="856" w:type="dxa"/>
            <w:noWrap/>
            <w:vAlign w:val="center"/>
            <w:hideMark/>
          </w:tcPr>
          <w:p w14:paraId="0C35E87D" w14:textId="2FF5F5F0" w:rsidR="00EF05D1" w:rsidRPr="00E0244E" w:rsidDel="00CE6B60" w:rsidRDefault="00EF05D1" w:rsidP="001F1260">
            <w:pPr>
              <w:spacing w:line="259" w:lineRule="auto"/>
              <w:ind w:right="-71" w:firstLine="0"/>
              <w:jc w:val="center"/>
              <w:rPr>
                <w:del w:id="1232" w:author="Katia Maete" w:date="2020-12-04T10:15:00Z"/>
                <w:rFonts w:eastAsia="Times New Roman" w:cs="Arial"/>
                <w:color w:val="000000"/>
                <w:sz w:val="20"/>
                <w:szCs w:val="20"/>
                <w:lang w:eastAsia="pt-BR"/>
              </w:rPr>
            </w:pPr>
            <w:del w:id="1233"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0B24C653" w14:textId="3F89D95C" w:rsidR="00EF05D1" w:rsidRPr="00E0244E" w:rsidDel="00CE6B60" w:rsidRDefault="00EF05D1" w:rsidP="001F1260">
            <w:pPr>
              <w:ind w:firstLine="0"/>
              <w:jc w:val="left"/>
              <w:rPr>
                <w:del w:id="1234" w:author="Katia Maete" w:date="2020-12-04T10:15:00Z"/>
                <w:rFonts w:eastAsia="Times New Roman" w:cs="Arial"/>
                <w:color w:val="000000"/>
                <w:sz w:val="20"/>
                <w:szCs w:val="20"/>
                <w:lang w:eastAsia="pt-BR"/>
              </w:rPr>
            </w:pPr>
            <w:del w:id="1235" w:author="Katia Maete" w:date="2020-12-04T10:15:00Z">
              <w:r w:rsidRPr="00E0244E" w:rsidDel="00CE6B60">
                <w:rPr>
                  <w:rFonts w:eastAsia="Times New Roman" w:cs="Arial"/>
                  <w:color w:val="000000"/>
                  <w:sz w:val="20"/>
                  <w:szCs w:val="20"/>
                  <w:lang w:eastAsia="pt-BR"/>
                </w:rPr>
                <w:delText>Gramado dos Loureiros</w:delText>
              </w:r>
            </w:del>
          </w:p>
        </w:tc>
        <w:tc>
          <w:tcPr>
            <w:tcW w:w="1419" w:type="dxa"/>
            <w:gridSpan w:val="2"/>
            <w:noWrap/>
            <w:vAlign w:val="center"/>
            <w:hideMark/>
          </w:tcPr>
          <w:p w14:paraId="1CD9197F" w14:textId="7988E731" w:rsidR="00EF05D1" w:rsidRPr="00885B61" w:rsidDel="00CE6B60" w:rsidRDefault="00EF05D1" w:rsidP="001F1260">
            <w:pPr>
              <w:spacing w:line="259" w:lineRule="auto"/>
              <w:ind w:firstLine="0"/>
              <w:jc w:val="center"/>
              <w:rPr>
                <w:del w:id="1236" w:author="Katia Maete" w:date="2020-12-04T10:15:00Z"/>
                <w:rFonts w:eastAsia="Times New Roman" w:cs="Arial"/>
                <w:color w:val="000000"/>
                <w:sz w:val="20"/>
                <w:szCs w:val="20"/>
                <w:lang w:eastAsia="pt-BR"/>
              </w:rPr>
            </w:pPr>
            <w:del w:id="1237" w:author="Katia Maete" w:date="2020-12-04T10:15:00Z">
              <w:r w:rsidRPr="00885B61" w:rsidDel="00CE6B60">
                <w:rPr>
                  <w:rFonts w:eastAsia="Times New Roman" w:cs="Arial"/>
                  <w:color w:val="000000"/>
                  <w:sz w:val="20"/>
                  <w:szCs w:val="20"/>
                  <w:lang w:eastAsia="pt-BR"/>
                </w:rPr>
                <w:delText>não existe</w:delText>
              </w:r>
            </w:del>
          </w:p>
        </w:tc>
      </w:tr>
      <w:tr w:rsidR="00EF05D1" w:rsidRPr="00851A26" w:rsidDel="00CE6B60" w14:paraId="171D3B8B" w14:textId="0C8C1B36" w:rsidTr="001F1260">
        <w:trPr>
          <w:trHeight w:val="300"/>
          <w:del w:id="1238" w:author="Katia Maete" w:date="2020-12-04T10:15:00Z"/>
        </w:trPr>
        <w:tc>
          <w:tcPr>
            <w:tcW w:w="1834" w:type="dxa"/>
            <w:vMerge/>
            <w:noWrap/>
            <w:vAlign w:val="center"/>
            <w:hideMark/>
          </w:tcPr>
          <w:p w14:paraId="4547AFCE" w14:textId="4D0DE02E" w:rsidR="00EF05D1" w:rsidRPr="00E0244E" w:rsidDel="00CE6B60" w:rsidRDefault="00EF05D1">
            <w:pPr>
              <w:spacing w:after="160" w:line="259" w:lineRule="auto"/>
              <w:jc w:val="center"/>
              <w:rPr>
                <w:del w:id="1239" w:author="Katia Maete" w:date="2020-12-04T10:15:00Z"/>
                <w:rFonts w:eastAsia="Times New Roman" w:cs="Arial"/>
                <w:color w:val="9C0006"/>
                <w:sz w:val="20"/>
                <w:szCs w:val="20"/>
                <w:lang w:eastAsia="pt-BR"/>
              </w:rPr>
            </w:pPr>
          </w:p>
        </w:tc>
        <w:tc>
          <w:tcPr>
            <w:tcW w:w="1982" w:type="dxa"/>
            <w:vMerge/>
            <w:vAlign w:val="center"/>
            <w:hideMark/>
          </w:tcPr>
          <w:p w14:paraId="6A304108" w14:textId="285E2BF7" w:rsidR="00EF05D1" w:rsidRPr="00E0244E" w:rsidDel="00CE6B60" w:rsidRDefault="00EF05D1" w:rsidP="00E0244E">
            <w:pPr>
              <w:jc w:val="center"/>
              <w:rPr>
                <w:del w:id="1240" w:author="Katia Maete" w:date="2020-12-04T10:15:00Z"/>
                <w:rFonts w:eastAsia="Times New Roman" w:cs="Arial"/>
                <w:sz w:val="20"/>
                <w:szCs w:val="20"/>
                <w:lang w:eastAsia="pt-BR"/>
              </w:rPr>
            </w:pPr>
          </w:p>
        </w:tc>
        <w:tc>
          <w:tcPr>
            <w:tcW w:w="856" w:type="dxa"/>
            <w:noWrap/>
            <w:vAlign w:val="center"/>
            <w:hideMark/>
          </w:tcPr>
          <w:p w14:paraId="583BCFE2" w14:textId="2BB7AD03" w:rsidR="00EF05D1" w:rsidRPr="00E0244E" w:rsidDel="00CE6B60" w:rsidRDefault="00EF05D1" w:rsidP="001F1260">
            <w:pPr>
              <w:spacing w:line="259" w:lineRule="auto"/>
              <w:ind w:right="-71" w:firstLine="0"/>
              <w:jc w:val="center"/>
              <w:rPr>
                <w:del w:id="1241" w:author="Katia Maete" w:date="2020-12-04T10:15:00Z"/>
                <w:rFonts w:eastAsia="Times New Roman" w:cs="Arial"/>
                <w:color w:val="000000"/>
                <w:sz w:val="20"/>
                <w:szCs w:val="20"/>
                <w:lang w:eastAsia="pt-BR"/>
              </w:rPr>
            </w:pPr>
            <w:del w:id="1242"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09A2F43C" w14:textId="660C91DC" w:rsidR="00EF05D1" w:rsidRPr="00E0244E" w:rsidDel="00CE6B60" w:rsidRDefault="00EF05D1" w:rsidP="001F1260">
            <w:pPr>
              <w:ind w:firstLine="0"/>
              <w:jc w:val="left"/>
              <w:rPr>
                <w:del w:id="1243" w:author="Katia Maete" w:date="2020-12-04T10:15:00Z"/>
                <w:rFonts w:eastAsia="Times New Roman" w:cs="Arial"/>
                <w:color w:val="000000"/>
                <w:sz w:val="20"/>
                <w:szCs w:val="20"/>
                <w:lang w:eastAsia="pt-BR"/>
              </w:rPr>
            </w:pPr>
            <w:del w:id="1244" w:author="Katia Maete" w:date="2020-12-04T10:15:00Z">
              <w:r w:rsidRPr="00E0244E" w:rsidDel="00CE6B60">
                <w:rPr>
                  <w:rFonts w:eastAsia="Times New Roman" w:cs="Arial"/>
                  <w:color w:val="000000"/>
                  <w:sz w:val="20"/>
                  <w:szCs w:val="20"/>
                  <w:lang w:eastAsia="pt-BR"/>
                </w:rPr>
                <w:delText>Iraí</w:delText>
              </w:r>
            </w:del>
          </w:p>
        </w:tc>
        <w:tc>
          <w:tcPr>
            <w:tcW w:w="1419" w:type="dxa"/>
            <w:gridSpan w:val="2"/>
            <w:noWrap/>
            <w:vAlign w:val="center"/>
            <w:hideMark/>
          </w:tcPr>
          <w:p w14:paraId="4B806130" w14:textId="6099EFA9" w:rsidR="00EF05D1" w:rsidRPr="00885B61" w:rsidDel="00CE6B60" w:rsidRDefault="00EF05D1" w:rsidP="001F1260">
            <w:pPr>
              <w:spacing w:line="259" w:lineRule="auto"/>
              <w:ind w:firstLine="0"/>
              <w:jc w:val="center"/>
              <w:rPr>
                <w:del w:id="1245" w:author="Katia Maete" w:date="2020-12-04T10:15:00Z"/>
                <w:rFonts w:eastAsia="Times New Roman" w:cs="Arial"/>
                <w:color w:val="000000"/>
                <w:sz w:val="20"/>
                <w:szCs w:val="20"/>
                <w:lang w:eastAsia="pt-BR"/>
              </w:rPr>
            </w:pPr>
            <w:del w:id="1246" w:author="Katia Maete" w:date="2020-12-04T10:15:00Z">
              <w:r w:rsidRPr="00885B61" w:rsidDel="00CE6B60">
                <w:rPr>
                  <w:rFonts w:eastAsia="Times New Roman" w:cs="Arial"/>
                  <w:color w:val="000000"/>
                  <w:sz w:val="20"/>
                  <w:szCs w:val="20"/>
                  <w:lang w:eastAsia="pt-BR"/>
                </w:rPr>
                <w:delText>não existe</w:delText>
              </w:r>
            </w:del>
          </w:p>
        </w:tc>
      </w:tr>
      <w:tr w:rsidR="00EF05D1" w:rsidRPr="00851A26" w:rsidDel="00CE6B60" w14:paraId="1D842CED" w14:textId="190B0A13" w:rsidTr="001F1260">
        <w:trPr>
          <w:trHeight w:val="300"/>
          <w:del w:id="1247" w:author="Katia Maete" w:date="2020-12-04T10:15:00Z"/>
        </w:trPr>
        <w:tc>
          <w:tcPr>
            <w:tcW w:w="1834" w:type="dxa"/>
            <w:vMerge/>
            <w:noWrap/>
            <w:vAlign w:val="center"/>
            <w:hideMark/>
          </w:tcPr>
          <w:p w14:paraId="5781F373" w14:textId="75FCA0E9" w:rsidR="00EF05D1" w:rsidRPr="00E0244E" w:rsidDel="00CE6B60" w:rsidRDefault="00EF05D1">
            <w:pPr>
              <w:spacing w:after="160" w:line="259" w:lineRule="auto"/>
              <w:jc w:val="center"/>
              <w:rPr>
                <w:del w:id="1248" w:author="Katia Maete" w:date="2020-12-04T10:15:00Z"/>
                <w:rFonts w:eastAsia="Times New Roman" w:cs="Arial"/>
                <w:color w:val="9C0006"/>
                <w:sz w:val="20"/>
                <w:szCs w:val="20"/>
                <w:lang w:eastAsia="pt-BR"/>
              </w:rPr>
            </w:pPr>
          </w:p>
        </w:tc>
        <w:tc>
          <w:tcPr>
            <w:tcW w:w="1982" w:type="dxa"/>
            <w:vMerge/>
            <w:vAlign w:val="center"/>
            <w:hideMark/>
          </w:tcPr>
          <w:p w14:paraId="2F656635" w14:textId="77B5F09E" w:rsidR="00EF05D1" w:rsidRPr="00E0244E" w:rsidDel="00CE6B60" w:rsidRDefault="00EF05D1" w:rsidP="00E0244E">
            <w:pPr>
              <w:jc w:val="center"/>
              <w:rPr>
                <w:del w:id="1249" w:author="Katia Maete" w:date="2020-12-04T10:15:00Z"/>
                <w:rFonts w:eastAsia="Times New Roman" w:cs="Arial"/>
                <w:sz w:val="20"/>
                <w:szCs w:val="20"/>
                <w:lang w:eastAsia="pt-BR"/>
              </w:rPr>
            </w:pPr>
          </w:p>
        </w:tc>
        <w:tc>
          <w:tcPr>
            <w:tcW w:w="856" w:type="dxa"/>
            <w:noWrap/>
            <w:vAlign w:val="center"/>
            <w:hideMark/>
          </w:tcPr>
          <w:p w14:paraId="600EDA84" w14:textId="4A6A6077" w:rsidR="00EF05D1" w:rsidRPr="00E0244E" w:rsidDel="00CE6B60" w:rsidRDefault="00EF05D1" w:rsidP="001F1260">
            <w:pPr>
              <w:spacing w:line="259" w:lineRule="auto"/>
              <w:ind w:right="-71" w:firstLine="0"/>
              <w:jc w:val="center"/>
              <w:rPr>
                <w:del w:id="1250" w:author="Katia Maete" w:date="2020-12-04T10:15:00Z"/>
                <w:rFonts w:eastAsia="Times New Roman" w:cs="Arial"/>
                <w:color w:val="000000"/>
                <w:sz w:val="20"/>
                <w:szCs w:val="20"/>
                <w:lang w:eastAsia="pt-BR"/>
              </w:rPr>
            </w:pPr>
            <w:del w:id="1251"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34E1DCEF" w14:textId="1B9CBFCE" w:rsidR="00EF05D1" w:rsidRPr="00E0244E" w:rsidDel="00CE6B60" w:rsidRDefault="00EF05D1" w:rsidP="001F1260">
            <w:pPr>
              <w:ind w:firstLine="0"/>
              <w:jc w:val="left"/>
              <w:rPr>
                <w:del w:id="1252" w:author="Katia Maete" w:date="2020-12-04T10:15:00Z"/>
                <w:rFonts w:eastAsia="Times New Roman" w:cs="Arial"/>
                <w:color w:val="000000"/>
                <w:sz w:val="20"/>
                <w:szCs w:val="20"/>
                <w:lang w:eastAsia="pt-BR"/>
              </w:rPr>
            </w:pPr>
            <w:del w:id="1253" w:author="Katia Maete" w:date="2020-12-04T10:15:00Z">
              <w:r w:rsidRPr="00E0244E" w:rsidDel="00CE6B60">
                <w:rPr>
                  <w:rFonts w:eastAsia="Times New Roman" w:cs="Arial"/>
                  <w:color w:val="000000"/>
                  <w:sz w:val="20"/>
                  <w:szCs w:val="20"/>
                  <w:lang w:eastAsia="pt-BR"/>
                </w:rPr>
                <w:delText>Liberato Salzano</w:delText>
              </w:r>
            </w:del>
          </w:p>
        </w:tc>
        <w:tc>
          <w:tcPr>
            <w:tcW w:w="1419" w:type="dxa"/>
            <w:gridSpan w:val="2"/>
            <w:noWrap/>
            <w:vAlign w:val="center"/>
            <w:hideMark/>
          </w:tcPr>
          <w:p w14:paraId="57E594A4" w14:textId="5CD2AB86" w:rsidR="00EF05D1" w:rsidRPr="00E0244E" w:rsidDel="00CE6B60" w:rsidRDefault="00EF05D1" w:rsidP="001F1260">
            <w:pPr>
              <w:spacing w:line="259" w:lineRule="auto"/>
              <w:ind w:firstLine="0"/>
              <w:jc w:val="center"/>
              <w:rPr>
                <w:del w:id="1254" w:author="Katia Maete" w:date="2020-12-04T10:15:00Z"/>
                <w:rFonts w:eastAsia="Times New Roman" w:cs="Arial"/>
                <w:color w:val="000000"/>
                <w:sz w:val="20"/>
                <w:szCs w:val="20"/>
                <w:lang w:eastAsia="pt-BR"/>
              </w:rPr>
            </w:pPr>
            <w:del w:id="1255" w:author="Katia Maete" w:date="2020-12-04T10:15:00Z">
              <w:r w:rsidRPr="00E0244E" w:rsidDel="00CE6B60">
                <w:rPr>
                  <w:rFonts w:eastAsia="Times New Roman" w:cs="Arial"/>
                  <w:color w:val="000000"/>
                  <w:sz w:val="20"/>
                  <w:szCs w:val="20"/>
                  <w:lang w:eastAsia="pt-BR"/>
                </w:rPr>
                <w:delText>0,861245922</w:delText>
              </w:r>
            </w:del>
          </w:p>
        </w:tc>
      </w:tr>
      <w:tr w:rsidR="00EF05D1" w:rsidRPr="00851A26" w:rsidDel="00CE6B60" w14:paraId="10E912A2" w14:textId="5C88E87D" w:rsidTr="001F1260">
        <w:trPr>
          <w:trHeight w:val="300"/>
          <w:del w:id="1256" w:author="Katia Maete" w:date="2020-12-04T10:15:00Z"/>
        </w:trPr>
        <w:tc>
          <w:tcPr>
            <w:tcW w:w="1834" w:type="dxa"/>
            <w:vMerge/>
            <w:noWrap/>
            <w:vAlign w:val="center"/>
            <w:hideMark/>
          </w:tcPr>
          <w:p w14:paraId="72BC2F4D" w14:textId="578E3EF0" w:rsidR="00EF05D1" w:rsidRPr="00E0244E" w:rsidDel="00CE6B60" w:rsidRDefault="00EF05D1">
            <w:pPr>
              <w:spacing w:after="160" w:line="259" w:lineRule="auto"/>
              <w:jc w:val="center"/>
              <w:rPr>
                <w:del w:id="1257" w:author="Katia Maete" w:date="2020-12-04T10:15:00Z"/>
                <w:rFonts w:eastAsia="Times New Roman" w:cs="Arial"/>
                <w:color w:val="000000"/>
                <w:sz w:val="20"/>
                <w:szCs w:val="20"/>
                <w:lang w:eastAsia="pt-BR"/>
              </w:rPr>
            </w:pPr>
          </w:p>
        </w:tc>
        <w:tc>
          <w:tcPr>
            <w:tcW w:w="1982" w:type="dxa"/>
            <w:vMerge/>
            <w:vAlign w:val="center"/>
            <w:hideMark/>
          </w:tcPr>
          <w:p w14:paraId="386F8772" w14:textId="07115455" w:rsidR="00EF05D1" w:rsidRPr="00E0244E" w:rsidDel="00CE6B60" w:rsidRDefault="00EF05D1" w:rsidP="00E0244E">
            <w:pPr>
              <w:jc w:val="center"/>
              <w:rPr>
                <w:del w:id="1258" w:author="Katia Maete" w:date="2020-12-04T10:15:00Z"/>
                <w:rFonts w:eastAsia="Times New Roman" w:cs="Arial"/>
                <w:sz w:val="20"/>
                <w:szCs w:val="20"/>
                <w:lang w:eastAsia="pt-BR"/>
              </w:rPr>
            </w:pPr>
          </w:p>
        </w:tc>
        <w:tc>
          <w:tcPr>
            <w:tcW w:w="856" w:type="dxa"/>
            <w:noWrap/>
            <w:vAlign w:val="center"/>
            <w:hideMark/>
          </w:tcPr>
          <w:p w14:paraId="29ABFE9A" w14:textId="3F04284E" w:rsidR="00EF05D1" w:rsidRPr="00E0244E" w:rsidDel="00CE6B60" w:rsidRDefault="00EF05D1" w:rsidP="001F1260">
            <w:pPr>
              <w:spacing w:line="259" w:lineRule="auto"/>
              <w:ind w:right="-71" w:firstLine="0"/>
              <w:jc w:val="center"/>
              <w:rPr>
                <w:del w:id="1259" w:author="Katia Maete" w:date="2020-12-04T10:15:00Z"/>
                <w:rFonts w:eastAsia="Times New Roman" w:cs="Arial"/>
                <w:color w:val="000000"/>
                <w:sz w:val="20"/>
                <w:szCs w:val="20"/>
                <w:lang w:eastAsia="pt-BR"/>
              </w:rPr>
            </w:pPr>
            <w:del w:id="1260"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465319C9" w14:textId="7D41E320" w:rsidR="00EF05D1" w:rsidRPr="00E0244E" w:rsidDel="00CE6B60" w:rsidRDefault="00EF05D1" w:rsidP="001F1260">
            <w:pPr>
              <w:ind w:firstLine="0"/>
              <w:jc w:val="left"/>
              <w:rPr>
                <w:del w:id="1261" w:author="Katia Maete" w:date="2020-12-04T10:15:00Z"/>
                <w:rFonts w:eastAsia="Times New Roman" w:cs="Arial"/>
                <w:color w:val="000000"/>
                <w:sz w:val="20"/>
                <w:szCs w:val="20"/>
                <w:lang w:eastAsia="pt-BR"/>
              </w:rPr>
            </w:pPr>
            <w:del w:id="1262" w:author="Katia Maete" w:date="2020-12-04T10:15:00Z">
              <w:r w:rsidRPr="00E0244E" w:rsidDel="00CE6B60">
                <w:rPr>
                  <w:rFonts w:eastAsia="Times New Roman" w:cs="Arial"/>
                  <w:color w:val="000000"/>
                  <w:sz w:val="20"/>
                  <w:szCs w:val="20"/>
                  <w:lang w:eastAsia="pt-BR"/>
                </w:rPr>
                <w:delText>Nonoai</w:delText>
              </w:r>
            </w:del>
          </w:p>
        </w:tc>
        <w:tc>
          <w:tcPr>
            <w:tcW w:w="1419" w:type="dxa"/>
            <w:gridSpan w:val="2"/>
            <w:noWrap/>
            <w:vAlign w:val="center"/>
            <w:hideMark/>
          </w:tcPr>
          <w:p w14:paraId="7D110490" w14:textId="6EF23284" w:rsidR="00EF05D1" w:rsidRPr="00E0244E" w:rsidDel="00CE6B60" w:rsidRDefault="00EF05D1" w:rsidP="001F1260">
            <w:pPr>
              <w:spacing w:line="259" w:lineRule="auto"/>
              <w:ind w:firstLine="0"/>
              <w:jc w:val="center"/>
              <w:rPr>
                <w:del w:id="1263" w:author="Katia Maete" w:date="2020-12-04T10:15:00Z"/>
                <w:rFonts w:eastAsia="Times New Roman" w:cs="Arial"/>
                <w:color w:val="000000"/>
                <w:sz w:val="20"/>
                <w:szCs w:val="20"/>
                <w:lang w:eastAsia="pt-BR"/>
              </w:rPr>
            </w:pPr>
            <w:del w:id="1264" w:author="Katia Maete" w:date="2020-12-04T10:15:00Z">
              <w:r w:rsidRPr="00E0244E" w:rsidDel="00CE6B60">
                <w:rPr>
                  <w:rFonts w:eastAsia="Times New Roman" w:cs="Arial"/>
                  <w:color w:val="000000"/>
                  <w:sz w:val="20"/>
                  <w:szCs w:val="20"/>
                  <w:lang w:eastAsia="pt-BR"/>
                </w:rPr>
                <w:delText>0,874236483</w:delText>
              </w:r>
            </w:del>
          </w:p>
        </w:tc>
      </w:tr>
      <w:tr w:rsidR="00EF05D1" w:rsidRPr="00851A26" w:rsidDel="00CE6B60" w14:paraId="3ED1F7CD" w14:textId="7020C145" w:rsidTr="001F1260">
        <w:trPr>
          <w:trHeight w:val="300"/>
          <w:del w:id="1265" w:author="Katia Maete" w:date="2020-12-04T10:15:00Z"/>
        </w:trPr>
        <w:tc>
          <w:tcPr>
            <w:tcW w:w="1834" w:type="dxa"/>
            <w:vMerge/>
            <w:noWrap/>
            <w:vAlign w:val="center"/>
            <w:hideMark/>
          </w:tcPr>
          <w:p w14:paraId="587C9051" w14:textId="0B4BEB0A" w:rsidR="00EF05D1" w:rsidRPr="00E0244E" w:rsidDel="00CE6B60" w:rsidRDefault="00EF05D1">
            <w:pPr>
              <w:spacing w:after="160" w:line="259" w:lineRule="auto"/>
              <w:jc w:val="center"/>
              <w:rPr>
                <w:del w:id="1266" w:author="Katia Maete" w:date="2020-12-04T10:15:00Z"/>
                <w:rFonts w:eastAsia="Times New Roman" w:cs="Arial"/>
                <w:color w:val="000000"/>
                <w:sz w:val="20"/>
                <w:szCs w:val="20"/>
                <w:lang w:eastAsia="pt-BR"/>
              </w:rPr>
            </w:pPr>
          </w:p>
        </w:tc>
        <w:tc>
          <w:tcPr>
            <w:tcW w:w="1982" w:type="dxa"/>
            <w:vMerge/>
            <w:vAlign w:val="center"/>
            <w:hideMark/>
          </w:tcPr>
          <w:p w14:paraId="3DB9477F" w14:textId="7A849A1F" w:rsidR="00EF05D1" w:rsidRPr="00E0244E" w:rsidDel="00CE6B60" w:rsidRDefault="00EF05D1" w:rsidP="00E0244E">
            <w:pPr>
              <w:jc w:val="center"/>
              <w:rPr>
                <w:del w:id="1267" w:author="Katia Maete" w:date="2020-12-04T10:15:00Z"/>
                <w:rFonts w:eastAsia="Times New Roman" w:cs="Arial"/>
                <w:sz w:val="20"/>
                <w:szCs w:val="20"/>
                <w:lang w:eastAsia="pt-BR"/>
              </w:rPr>
            </w:pPr>
          </w:p>
        </w:tc>
        <w:tc>
          <w:tcPr>
            <w:tcW w:w="856" w:type="dxa"/>
            <w:noWrap/>
            <w:vAlign w:val="center"/>
            <w:hideMark/>
          </w:tcPr>
          <w:p w14:paraId="07F8A556" w14:textId="0E1C333D" w:rsidR="00EF05D1" w:rsidRPr="00E0244E" w:rsidDel="00CE6B60" w:rsidRDefault="00EF05D1" w:rsidP="001F1260">
            <w:pPr>
              <w:spacing w:line="259" w:lineRule="auto"/>
              <w:ind w:right="-71" w:firstLine="0"/>
              <w:jc w:val="center"/>
              <w:rPr>
                <w:del w:id="1268" w:author="Katia Maete" w:date="2020-12-04T10:15:00Z"/>
                <w:rFonts w:eastAsia="Times New Roman" w:cs="Arial"/>
                <w:color w:val="000000"/>
                <w:sz w:val="20"/>
                <w:szCs w:val="20"/>
                <w:lang w:eastAsia="pt-BR"/>
              </w:rPr>
            </w:pPr>
            <w:del w:id="1269"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68EB91AE" w14:textId="225949EF" w:rsidR="00EF05D1" w:rsidRPr="00E0244E" w:rsidDel="00CE6B60" w:rsidRDefault="00EF05D1" w:rsidP="001F1260">
            <w:pPr>
              <w:ind w:firstLine="0"/>
              <w:jc w:val="left"/>
              <w:rPr>
                <w:del w:id="1270" w:author="Katia Maete" w:date="2020-12-04T10:15:00Z"/>
                <w:rFonts w:eastAsia="Times New Roman" w:cs="Arial"/>
                <w:color w:val="000000"/>
                <w:sz w:val="20"/>
                <w:szCs w:val="20"/>
                <w:lang w:eastAsia="pt-BR"/>
              </w:rPr>
            </w:pPr>
            <w:del w:id="1271" w:author="Katia Maete" w:date="2020-12-04T10:15:00Z">
              <w:r w:rsidRPr="00E0244E" w:rsidDel="00CE6B60">
                <w:rPr>
                  <w:rFonts w:eastAsia="Times New Roman" w:cs="Arial"/>
                  <w:color w:val="000000"/>
                  <w:sz w:val="20"/>
                  <w:szCs w:val="20"/>
                  <w:lang w:eastAsia="pt-BR"/>
                </w:rPr>
                <w:delText>Novo Tiradentes</w:delText>
              </w:r>
            </w:del>
          </w:p>
        </w:tc>
        <w:tc>
          <w:tcPr>
            <w:tcW w:w="1419" w:type="dxa"/>
            <w:gridSpan w:val="2"/>
            <w:noWrap/>
            <w:vAlign w:val="center"/>
            <w:hideMark/>
          </w:tcPr>
          <w:p w14:paraId="3040BE51" w14:textId="0A5814C0" w:rsidR="00EF05D1" w:rsidRPr="00E0244E" w:rsidDel="00CE6B60" w:rsidRDefault="00EF05D1" w:rsidP="001F1260">
            <w:pPr>
              <w:spacing w:line="259" w:lineRule="auto"/>
              <w:ind w:firstLine="0"/>
              <w:jc w:val="center"/>
              <w:rPr>
                <w:del w:id="1272" w:author="Katia Maete" w:date="2020-12-04T10:15:00Z"/>
                <w:rFonts w:eastAsia="Times New Roman" w:cs="Arial"/>
                <w:color w:val="000000"/>
                <w:sz w:val="20"/>
                <w:szCs w:val="20"/>
                <w:lang w:eastAsia="pt-BR"/>
              </w:rPr>
            </w:pPr>
            <w:del w:id="1273" w:author="Katia Maete" w:date="2020-12-04T10:15:00Z">
              <w:r w:rsidRPr="00E0244E" w:rsidDel="00CE6B60">
                <w:rPr>
                  <w:rFonts w:eastAsia="Times New Roman" w:cs="Arial"/>
                  <w:color w:val="000000"/>
                  <w:sz w:val="20"/>
                  <w:szCs w:val="20"/>
                  <w:lang w:eastAsia="pt-BR"/>
                </w:rPr>
                <w:delText>0,820907004</w:delText>
              </w:r>
            </w:del>
          </w:p>
        </w:tc>
      </w:tr>
      <w:tr w:rsidR="00EF05D1" w:rsidRPr="00851A26" w:rsidDel="00CE6B60" w14:paraId="43E9C241" w14:textId="6FBD733D" w:rsidTr="001F1260">
        <w:trPr>
          <w:trHeight w:val="300"/>
          <w:del w:id="1274" w:author="Katia Maete" w:date="2020-12-04T10:15:00Z"/>
        </w:trPr>
        <w:tc>
          <w:tcPr>
            <w:tcW w:w="1834" w:type="dxa"/>
            <w:vMerge/>
            <w:noWrap/>
            <w:vAlign w:val="center"/>
            <w:hideMark/>
          </w:tcPr>
          <w:p w14:paraId="181C4D2A" w14:textId="33A364C2" w:rsidR="00EF05D1" w:rsidRPr="00E0244E" w:rsidDel="00CE6B60" w:rsidRDefault="00EF05D1">
            <w:pPr>
              <w:spacing w:after="160" w:line="259" w:lineRule="auto"/>
              <w:jc w:val="center"/>
              <w:rPr>
                <w:del w:id="1275" w:author="Katia Maete" w:date="2020-12-04T10:15:00Z"/>
                <w:rFonts w:eastAsia="Times New Roman" w:cs="Arial"/>
                <w:color w:val="000000"/>
                <w:sz w:val="20"/>
                <w:szCs w:val="20"/>
                <w:lang w:eastAsia="pt-BR"/>
              </w:rPr>
            </w:pPr>
          </w:p>
        </w:tc>
        <w:tc>
          <w:tcPr>
            <w:tcW w:w="1982" w:type="dxa"/>
            <w:vMerge/>
            <w:vAlign w:val="center"/>
            <w:hideMark/>
          </w:tcPr>
          <w:p w14:paraId="10C907FF" w14:textId="1E5D4783" w:rsidR="00EF05D1" w:rsidRPr="00E0244E" w:rsidDel="00CE6B60" w:rsidRDefault="00EF05D1" w:rsidP="00E0244E">
            <w:pPr>
              <w:jc w:val="center"/>
              <w:rPr>
                <w:del w:id="1276" w:author="Katia Maete" w:date="2020-12-04T10:15:00Z"/>
                <w:rFonts w:eastAsia="Times New Roman" w:cs="Arial"/>
                <w:sz w:val="20"/>
                <w:szCs w:val="20"/>
                <w:lang w:eastAsia="pt-BR"/>
              </w:rPr>
            </w:pPr>
          </w:p>
        </w:tc>
        <w:tc>
          <w:tcPr>
            <w:tcW w:w="856" w:type="dxa"/>
            <w:noWrap/>
            <w:vAlign w:val="center"/>
            <w:hideMark/>
          </w:tcPr>
          <w:p w14:paraId="0B447CE9" w14:textId="715E8EF9" w:rsidR="00EF05D1" w:rsidRPr="00E0244E" w:rsidDel="00CE6B60" w:rsidRDefault="00EF05D1" w:rsidP="001F1260">
            <w:pPr>
              <w:spacing w:line="259" w:lineRule="auto"/>
              <w:ind w:right="-71" w:firstLine="0"/>
              <w:jc w:val="center"/>
              <w:rPr>
                <w:del w:id="1277" w:author="Katia Maete" w:date="2020-12-04T10:15:00Z"/>
                <w:rFonts w:eastAsia="Times New Roman" w:cs="Arial"/>
                <w:color w:val="000000"/>
                <w:sz w:val="20"/>
                <w:szCs w:val="20"/>
                <w:lang w:eastAsia="pt-BR"/>
              </w:rPr>
            </w:pPr>
            <w:del w:id="1278"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5D789DC1" w14:textId="364A0B32" w:rsidR="00EF05D1" w:rsidRPr="00E0244E" w:rsidDel="00CE6B60" w:rsidRDefault="00EF05D1" w:rsidP="001F1260">
            <w:pPr>
              <w:ind w:firstLine="0"/>
              <w:jc w:val="left"/>
              <w:rPr>
                <w:del w:id="1279" w:author="Katia Maete" w:date="2020-12-04T10:15:00Z"/>
                <w:rFonts w:eastAsia="Times New Roman" w:cs="Arial"/>
                <w:color w:val="000000"/>
                <w:sz w:val="20"/>
                <w:szCs w:val="20"/>
                <w:lang w:eastAsia="pt-BR"/>
              </w:rPr>
            </w:pPr>
            <w:del w:id="1280" w:author="Katia Maete" w:date="2020-12-04T10:15:00Z">
              <w:r w:rsidRPr="00E0244E" w:rsidDel="00CE6B60">
                <w:rPr>
                  <w:rFonts w:eastAsia="Times New Roman" w:cs="Arial"/>
                  <w:color w:val="000000"/>
                  <w:sz w:val="20"/>
                  <w:szCs w:val="20"/>
                  <w:lang w:eastAsia="pt-BR"/>
                </w:rPr>
                <w:delText>Novo Xingu</w:delText>
              </w:r>
            </w:del>
          </w:p>
        </w:tc>
        <w:tc>
          <w:tcPr>
            <w:tcW w:w="1419" w:type="dxa"/>
            <w:gridSpan w:val="2"/>
            <w:noWrap/>
            <w:vAlign w:val="center"/>
            <w:hideMark/>
          </w:tcPr>
          <w:p w14:paraId="7748EE45" w14:textId="769FE913" w:rsidR="00EF05D1" w:rsidRPr="00885B61" w:rsidDel="00CE6B60" w:rsidRDefault="00EF05D1" w:rsidP="001F1260">
            <w:pPr>
              <w:spacing w:line="259" w:lineRule="auto"/>
              <w:ind w:firstLine="0"/>
              <w:jc w:val="center"/>
              <w:rPr>
                <w:del w:id="1281" w:author="Katia Maete" w:date="2020-12-04T10:15:00Z"/>
                <w:rFonts w:eastAsia="Times New Roman" w:cs="Arial"/>
                <w:color w:val="000000"/>
                <w:sz w:val="20"/>
                <w:szCs w:val="20"/>
                <w:lang w:eastAsia="pt-BR"/>
              </w:rPr>
            </w:pPr>
            <w:del w:id="1282" w:author="Katia Maete" w:date="2020-12-04T10:15:00Z">
              <w:r w:rsidRPr="00885B61" w:rsidDel="00CE6B60">
                <w:rPr>
                  <w:rFonts w:eastAsia="Times New Roman" w:cs="Arial"/>
                  <w:color w:val="000000"/>
                  <w:sz w:val="20"/>
                  <w:szCs w:val="20"/>
                  <w:lang w:eastAsia="pt-BR"/>
                </w:rPr>
                <w:delText>não existe</w:delText>
              </w:r>
            </w:del>
          </w:p>
        </w:tc>
      </w:tr>
      <w:tr w:rsidR="00EF05D1" w:rsidRPr="00851A26" w:rsidDel="00CE6B60" w14:paraId="2D3DD794" w14:textId="6F3E572F" w:rsidTr="001F1260">
        <w:trPr>
          <w:trHeight w:val="300"/>
          <w:del w:id="1283" w:author="Katia Maete" w:date="2020-12-04T10:15:00Z"/>
        </w:trPr>
        <w:tc>
          <w:tcPr>
            <w:tcW w:w="1834" w:type="dxa"/>
            <w:vMerge/>
            <w:noWrap/>
            <w:vAlign w:val="center"/>
            <w:hideMark/>
          </w:tcPr>
          <w:p w14:paraId="79CE14BF" w14:textId="51FAD662" w:rsidR="00EF05D1" w:rsidRPr="00E0244E" w:rsidDel="00CE6B60" w:rsidRDefault="00EF05D1">
            <w:pPr>
              <w:spacing w:after="160" w:line="259" w:lineRule="auto"/>
              <w:jc w:val="center"/>
              <w:rPr>
                <w:del w:id="1284" w:author="Katia Maete" w:date="2020-12-04T10:15:00Z"/>
                <w:rFonts w:eastAsia="Times New Roman" w:cs="Arial"/>
                <w:color w:val="9C0006"/>
                <w:sz w:val="20"/>
                <w:szCs w:val="20"/>
                <w:lang w:eastAsia="pt-BR"/>
              </w:rPr>
            </w:pPr>
          </w:p>
        </w:tc>
        <w:tc>
          <w:tcPr>
            <w:tcW w:w="1982" w:type="dxa"/>
            <w:vMerge/>
            <w:vAlign w:val="center"/>
            <w:hideMark/>
          </w:tcPr>
          <w:p w14:paraId="71FEDB1F" w14:textId="1EFF44BF" w:rsidR="00EF05D1" w:rsidRPr="00E0244E" w:rsidDel="00CE6B60" w:rsidRDefault="00EF05D1" w:rsidP="00E0244E">
            <w:pPr>
              <w:jc w:val="center"/>
              <w:rPr>
                <w:del w:id="1285" w:author="Katia Maete" w:date="2020-12-04T10:15:00Z"/>
                <w:rFonts w:eastAsia="Times New Roman" w:cs="Arial"/>
                <w:sz w:val="20"/>
                <w:szCs w:val="20"/>
                <w:lang w:eastAsia="pt-BR"/>
              </w:rPr>
            </w:pPr>
          </w:p>
        </w:tc>
        <w:tc>
          <w:tcPr>
            <w:tcW w:w="856" w:type="dxa"/>
            <w:noWrap/>
            <w:vAlign w:val="center"/>
            <w:hideMark/>
          </w:tcPr>
          <w:p w14:paraId="5929184A" w14:textId="246A2D89" w:rsidR="00EF05D1" w:rsidRPr="00E0244E" w:rsidDel="00CE6B60" w:rsidRDefault="00EF05D1" w:rsidP="001F1260">
            <w:pPr>
              <w:spacing w:line="259" w:lineRule="auto"/>
              <w:ind w:right="-71" w:firstLine="0"/>
              <w:jc w:val="center"/>
              <w:rPr>
                <w:del w:id="1286" w:author="Katia Maete" w:date="2020-12-04T10:15:00Z"/>
                <w:rFonts w:eastAsia="Times New Roman" w:cs="Arial"/>
                <w:color w:val="000000"/>
                <w:sz w:val="20"/>
                <w:szCs w:val="20"/>
                <w:lang w:eastAsia="pt-BR"/>
              </w:rPr>
            </w:pPr>
            <w:del w:id="1287"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1895BB9B" w14:textId="747DCFAA" w:rsidR="00EF05D1" w:rsidRPr="00E0244E" w:rsidDel="00CE6B60" w:rsidRDefault="00EF05D1" w:rsidP="001F1260">
            <w:pPr>
              <w:ind w:firstLine="0"/>
              <w:jc w:val="left"/>
              <w:rPr>
                <w:del w:id="1288" w:author="Katia Maete" w:date="2020-12-04T10:15:00Z"/>
                <w:rFonts w:eastAsia="Times New Roman" w:cs="Arial"/>
                <w:color w:val="000000"/>
                <w:sz w:val="20"/>
                <w:szCs w:val="20"/>
                <w:lang w:eastAsia="pt-BR"/>
              </w:rPr>
            </w:pPr>
            <w:del w:id="1289" w:author="Katia Maete" w:date="2020-12-04T10:15:00Z">
              <w:r w:rsidRPr="00E0244E" w:rsidDel="00CE6B60">
                <w:rPr>
                  <w:rFonts w:eastAsia="Times New Roman" w:cs="Arial"/>
                  <w:color w:val="000000"/>
                  <w:sz w:val="20"/>
                  <w:szCs w:val="20"/>
                  <w:lang w:eastAsia="pt-BR"/>
                </w:rPr>
                <w:delText>Palmitinho</w:delText>
              </w:r>
            </w:del>
          </w:p>
        </w:tc>
        <w:tc>
          <w:tcPr>
            <w:tcW w:w="1419" w:type="dxa"/>
            <w:gridSpan w:val="2"/>
            <w:noWrap/>
            <w:vAlign w:val="center"/>
            <w:hideMark/>
          </w:tcPr>
          <w:p w14:paraId="434AF24A" w14:textId="7796CCDE" w:rsidR="00EF05D1" w:rsidRPr="00E0244E" w:rsidDel="00CE6B60" w:rsidRDefault="00EF05D1" w:rsidP="001F1260">
            <w:pPr>
              <w:spacing w:line="259" w:lineRule="auto"/>
              <w:ind w:firstLine="0"/>
              <w:jc w:val="center"/>
              <w:rPr>
                <w:del w:id="1290" w:author="Katia Maete" w:date="2020-12-04T10:15:00Z"/>
                <w:rFonts w:eastAsia="Times New Roman" w:cs="Arial"/>
                <w:color w:val="000000"/>
                <w:sz w:val="20"/>
                <w:szCs w:val="20"/>
                <w:lang w:eastAsia="pt-BR"/>
              </w:rPr>
            </w:pPr>
            <w:del w:id="1291" w:author="Katia Maete" w:date="2020-12-04T10:15:00Z">
              <w:r w:rsidRPr="00E0244E" w:rsidDel="00CE6B60">
                <w:rPr>
                  <w:rFonts w:eastAsia="Times New Roman" w:cs="Arial"/>
                  <w:color w:val="000000"/>
                  <w:sz w:val="20"/>
                  <w:szCs w:val="20"/>
                  <w:lang w:eastAsia="pt-BR"/>
                </w:rPr>
                <w:delText>1</w:delText>
              </w:r>
            </w:del>
          </w:p>
        </w:tc>
      </w:tr>
      <w:tr w:rsidR="00EF05D1" w:rsidRPr="00851A26" w:rsidDel="00CE6B60" w14:paraId="354C0DB2" w14:textId="723899DA" w:rsidTr="001F1260">
        <w:trPr>
          <w:trHeight w:val="300"/>
          <w:del w:id="1292" w:author="Katia Maete" w:date="2020-12-04T10:15:00Z"/>
        </w:trPr>
        <w:tc>
          <w:tcPr>
            <w:tcW w:w="1834" w:type="dxa"/>
            <w:vMerge/>
            <w:noWrap/>
            <w:vAlign w:val="center"/>
            <w:hideMark/>
          </w:tcPr>
          <w:p w14:paraId="38840250" w14:textId="45A38DB3" w:rsidR="00EF05D1" w:rsidRPr="00E0244E" w:rsidDel="00CE6B60" w:rsidRDefault="00EF05D1">
            <w:pPr>
              <w:spacing w:after="160" w:line="259" w:lineRule="auto"/>
              <w:jc w:val="center"/>
              <w:rPr>
                <w:del w:id="1293" w:author="Katia Maete" w:date="2020-12-04T10:15:00Z"/>
                <w:rFonts w:eastAsia="Times New Roman" w:cs="Arial"/>
                <w:color w:val="000000"/>
                <w:sz w:val="20"/>
                <w:szCs w:val="20"/>
                <w:lang w:eastAsia="pt-BR"/>
              </w:rPr>
            </w:pPr>
          </w:p>
        </w:tc>
        <w:tc>
          <w:tcPr>
            <w:tcW w:w="1982" w:type="dxa"/>
            <w:vMerge/>
            <w:vAlign w:val="center"/>
            <w:hideMark/>
          </w:tcPr>
          <w:p w14:paraId="3B597DB8" w14:textId="2E7FEDF6" w:rsidR="00EF05D1" w:rsidRPr="00E0244E" w:rsidDel="00CE6B60" w:rsidRDefault="00EF05D1" w:rsidP="00E0244E">
            <w:pPr>
              <w:jc w:val="center"/>
              <w:rPr>
                <w:del w:id="1294" w:author="Katia Maete" w:date="2020-12-04T10:15:00Z"/>
                <w:rFonts w:eastAsia="Times New Roman" w:cs="Arial"/>
                <w:sz w:val="20"/>
                <w:szCs w:val="20"/>
                <w:lang w:eastAsia="pt-BR"/>
              </w:rPr>
            </w:pPr>
          </w:p>
        </w:tc>
        <w:tc>
          <w:tcPr>
            <w:tcW w:w="856" w:type="dxa"/>
            <w:noWrap/>
            <w:vAlign w:val="center"/>
            <w:hideMark/>
          </w:tcPr>
          <w:p w14:paraId="7338E0B2" w14:textId="214B9A5F" w:rsidR="00EF05D1" w:rsidRPr="00E0244E" w:rsidDel="00CE6B60" w:rsidRDefault="00EF05D1" w:rsidP="001F1260">
            <w:pPr>
              <w:spacing w:line="259" w:lineRule="auto"/>
              <w:ind w:right="-71" w:firstLine="0"/>
              <w:jc w:val="center"/>
              <w:rPr>
                <w:del w:id="1295" w:author="Katia Maete" w:date="2020-12-04T10:15:00Z"/>
                <w:rFonts w:eastAsia="Times New Roman" w:cs="Arial"/>
                <w:color w:val="000000"/>
                <w:sz w:val="20"/>
                <w:szCs w:val="20"/>
                <w:lang w:eastAsia="pt-BR"/>
              </w:rPr>
            </w:pPr>
            <w:del w:id="1296"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6810F93C" w14:textId="6AE16F50" w:rsidR="00EF05D1" w:rsidRPr="00E0244E" w:rsidDel="00CE6B60" w:rsidRDefault="00EF05D1" w:rsidP="001F1260">
            <w:pPr>
              <w:ind w:firstLine="0"/>
              <w:jc w:val="left"/>
              <w:rPr>
                <w:del w:id="1297" w:author="Katia Maete" w:date="2020-12-04T10:15:00Z"/>
                <w:rFonts w:eastAsia="Times New Roman" w:cs="Arial"/>
                <w:color w:val="000000"/>
                <w:sz w:val="20"/>
                <w:szCs w:val="20"/>
                <w:lang w:eastAsia="pt-BR"/>
              </w:rPr>
            </w:pPr>
            <w:del w:id="1298" w:author="Katia Maete" w:date="2020-12-04T10:15:00Z">
              <w:r w:rsidRPr="00E0244E" w:rsidDel="00CE6B60">
                <w:rPr>
                  <w:rFonts w:eastAsia="Times New Roman" w:cs="Arial"/>
                  <w:color w:val="000000"/>
                  <w:sz w:val="20"/>
                  <w:szCs w:val="20"/>
                  <w:lang w:eastAsia="pt-BR"/>
                </w:rPr>
                <w:delText>Pinheirinho do Vale</w:delText>
              </w:r>
            </w:del>
          </w:p>
        </w:tc>
        <w:tc>
          <w:tcPr>
            <w:tcW w:w="1419" w:type="dxa"/>
            <w:gridSpan w:val="2"/>
            <w:noWrap/>
            <w:vAlign w:val="center"/>
            <w:hideMark/>
          </w:tcPr>
          <w:p w14:paraId="6E365447" w14:textId="509B55D5" w:rsidR="00EF05D1" w:rsidRPr="00E0244E" w:rsidDel="00CE6B60" w:rsidRDefault="00EF05D1" w:rsidP="001F1260">
            <w:pPr>
              <w:spacing w:line="259" w:lineRule="auto"/>
              <w:ind w:firstLine="0"/>
              <w:jc w:val="center"/>
              <w:rPr>
                <w:del w:id="1299" w:author="Katia Maete" w:date="2020-12-04T10:15:00Z"/>
                <w:rFonts w:eastAsia="Times New Roman" w:cs="Arial"/>
                <w:color w:val="000000"/>
                <w:sz w:val="20"/>
                <w:szCs w:val="20"/>
                <w:lang w:eastAsia="pt-BR"/>
              </w:rPr>
            </w:pPr>
            <w:del w:id="1300" w:author="Katia Maete" w:date="2020-12-04T10:15:00Z">
              <w:r w:rsidRPr="00E0244E" w:rsidDel="00CE6B60">
                <w:rPr>
                  <w:rFonts w:eastAsia="Times New Roman" w:cs="Arial"/>
                  <w:color w:val="000000"/>
                  <w:sz w:val="20"/>
                  <w:szCs w:val="20"/>
                  <w:lang w:eastAsia="pt-BR"/>
                </w:rPr>
                <w:delText>1</w:delText>
              </w:r>
            </w:del>
          </w:p>
        </w:tc>
      </w:tr>
      <w:tr w:rsidR="00EF05D1" w:rsidRPr="00851A26" w:rsidDel="00CE6B60" w14:paraId="7AC9A9EE" w14:textId="53B5AD21" w:rsidTr="001F1260">
        <w:trPr>
          <w:trHeight w:val="300"/>
          <w:del w:id="1301" w:author="Katia Maete" w:date="2020-12-04T10:15:00Z"/>
        </w:trPr>
        <w:tc>
          <w:tcPr>
            <w:tcW w:w="1834" w:type="dxa"/>
            <w:vMerge/>
            <w:noWrap/>
            <w:vAlign w:val="center"/>
            <w:hideMark/>
          </w:tcPr>
          <w:p w14:paraId="41B640B4" w14:textId="0073395C" w:rsidR="00EF05D1" w:rsidRPr="00E0244E" w:rsidDel="00CE6B60" w:rsidRDefault="00EF05D1">
            <w:pPr>
              <w:spacing w:after="160" w:line="259" w:lineRule="auto"/>
              <w:jc w:val="center"/>
              <w:rPr>
                <w:del w:id="1302" w:author="Katia Maete" w:date="2020-12-04T10:15:00Z"/>
                <w:rFonts w:eastAsia="Times New Roman" w:cs="Arial"/>
                <w:color w:val="000000"/>
                <w:sz w:val="20"/>
                <w:szCs w:val="20"/>
                <w:lang w:eastAsia="pt-BR"/>
              </w:rPr>
            </w:pPr>
          </w:p>
        </w:tc>
        <w:tc>
          <w:tcPr>
            <w:tcW w:w="1982" w:type="dxa"/>
            <w:vMerge/>
            <w:vAlign w:val="center"/>
            <w:hideMark/>
          </w:tcPr>
          <w:p w14:paraId="07DD0778" w14:textId="5F6C26F5" w:rsidR="00EF05D1" w:rsidRPr="00E0244E" w:rsidDel="00CE6B60" w:rsidRDefault="00EF05D1" w:rsidP="00E0244E">
            <w:pPr>
              <w:jc w:val="center"/>
              <w:rPr>
                <w:del w:id="1303" w:author="Katia Maete" w:date="2020-12-04T10:15:00Z"/>
                <w:rFonts w:eastAsia="Times New Roman" w:cs="Arial"/>
                <w:sz w:val="20"/>
                <w:szCs w:val="20"/>
                <w:lang w:eastAsia="pt-BR"/>
              </w:rPr>
            </w:pPr>
          </w:p>
        </w:tc>
        <w:tc>
          <w:tcPr>
            <w:tcW w:w="856" w:type="dxa"/>
            <w:noWrap/>
            <w:vAlign w:val="center"/>
            <w:hideMark/>
          </w:tcPr>
          <w:p w14:paraId="45744469" w14:textId="77102FE2" w:rsidR="00EF05D1" w:rsidRPr="00E0244E" w:rsidDel="00CE6B60" w:rsidRDefault="00EF05D1" w:rsidP="001F1260">
            <w:pPr>
              <w:spacing w:line="259" w:lineRule="auto"/>
              <w:ind w:right="-71" w:firstLine="0"/>
              <w:jc w:val="center"/>
              <w:rPr>
                <w:del w:id="1304" w:author="Katia Maete" w:date="2020-12-04T10:15:00Z"/>
                <w:rFonts w:eastAsia="Times New Roman" w:cs="Arial"/>
                <w:color w:val="000000"/>
                <w:sz w:val="20"/>
                <w:szCs w:val="20"/>
                <w:lang w:eastAsia="pt-BR"/>
              </w:rPr>
            </w:pPr>
            <w:del w:id="1305"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1871445E" w14:textId="6FD70AF1" w:rsidR="00EF05D1" w:rsidRPr="00E0244E" w:rsidDel="00CE6B60" w:rsidRDefault="00EF05D1" w:rsidP="001F1260">
            <w:pPr>
              <w:ind w:firstLine="0"/>
              <w:jc w:val="left"/>
              <w:rPr>
                <w:del w:id="1306" w:author="Katia Maete" w:date="2020-12-04T10:15:00Z"/>
                <w:rFonts w:eastAsia="Times New Roman" w:cs="Arial"/>
                <w:color w:val="000000"/>
                <w:sz w:val="20"/>
                <w:szCs w:val="20"/>
                <w:lang w:eastAsia="pt-BR"/>
              </w:rPr>
            </w:pPr>
            <w:del w:id="1307" w:author="Katia Maete" w:date="2020-12-04T10:15:00Z">
              <w:r w:rsidRPr="00E0244E" w:rsidDel="00CE6B60">
                <w:rPr>
                  <w:rFonts w:eastAsia="Times New Roman" w:cs="Arial"/>
                  <w:color w:val="000000"/>
                  <w:sz w:val="20"/>
                  <w:szCs w:val="20"/>
                  <w:lang w:eastAsia="pt-BR"/>
                </w:rPr>
                <w:delText>Planalto</w:delText>
              </w:r>
            </w:del>
          </w:p>
        </w:tc>
        <w:tc>
          <w:tcPr>
            <w:tcW w:w="1419" w:type="dxa"/>
            <w:gridSpan w:val="2"/>
            <w:noWrap/>
            <w:vAlign w:val="center"/>
            <w:hideMark/>
          </w:tcPr>
          <w:p w14:paraId="4C5883EB" w14:textId="4CFE52A7" w:rsidR="00EF05D1" w:rsidRPr="00E0244E" w:rsidDel="00CE6B60" w:rsidRDefault="00EF05D1" w:rsidP="001F1260">
            <w:pPr>
              <w:spacing w:line="259" w:lineRule="auto"/>
              <w:ind w:firstLine="0"/>
              <w:jc w:val="center"/>
              <w:rPr>
                <w:del w:id="1308" w:author="Katia Maete" w:date="2020-12-04T10:15:00Z"/>
                <w:rFonts w:eastAsia="Times New Roman" w:cs="Arial"/>
                <w:color w:val="000000"/>
                <w:sz w:val="20"/>
                <w:szCs w:val="20"/>
                <w:lang w:eastAsia="pt-BR"/>
              </w:rPr>
            </w:pPr>
            <w:del w:id="1309" w:author="Katia Maete" w:date="2020-12-04T10:15:00Z">
              <w:r w:rsidRPr="00E0244E" w:rsidDel="00CE6B60">
                <w:rPr>
                  <w:rFonts w:eastAsia="Times New Roman" w:cs="Arial"/>
                  <w:color w:val="000000"/>
                  <w:sz w:val="20"/>
                  <w:szCs w:val="20"/>
                  <w:lang w:eastAsia="pt-BR"/>
                </w:rPr>
                <w:delText>0,913016662</w:delText>
              </w:r>
            </w:del>
          </w:p>
        </w:tc>
      </w:tr>
      <w:tr w:rsidR="00EF05D1" w:rsidRPr="00851A26" w:rsidDel="00CE6B60" w14:paraId="03BC7072" w14:textId="72B8B84F" w:rsidTr="001F1260">
        <w:trPr>
          <w:gridAfter w:val="1"/>
          <w:wAfter w:w="35" w:type="dxa"/>
          <w:trHeight w:val="300"/>
          <w:del w:id="1310" w:author="Katia Maete" w:date="2020-12-04T10:15:00Z"/>
        </w:trPr>
        <w:tc>
          <w:tcPr>
            <w:tcW w:w="1834" w:type="dxa"/>
            <w:vMerge/>
            <w:noWrap/>
            <w:vAlign w:val="center"/>
            <w:hideMark/>
          </w:tcPr>
          <w:p w14:paraId="25890E51" w14:textId="7BBFAA5E" w:rsidR="00EF05D1" w:rsidRPr="00E0244E" w:rsidDel="00CE6B60" w:rsidRDefault="00EF05D1">
            <w:pPr>
              <w:spacing w:after="160" w:line="259" w:lineRule="auto"/>
              <w:jc w:val="center"/>
              <w:rPr>
                <w:del w:id="1311" w:author="Katia Maete" w:date="2020-12-04T10:15:00Z"/>
                <w:rFonts w:eastAsia="Times New Roman" w:cs="Arial"/>
                <w:color w:val="000000"/>
                <w:sz w:val="20"/>
                <w:szCs w:val="20"/>
                <w:lang w:eastAsia="pt-BR"/>
              </w:rPr>
            </w:pPr>
          </w:p>
        </w:tc>
        <w:tc>
          <w:tcPr>
            <w:tcW w:w="1982" w:type="dxa"/>
            <w:vMerge/>
            <w:vAlign w:val="center"/>
            <w:hideMark/>
          </w:tcPr>
          <w:p w14:paraId="15F700D6" w14:textId="02F7E11F" w:rsidR="00EF05D1" w:rsidRPr="00E0244E" w:rsidDel="00CE6B60" w:rsidRDefault="00EF05D1" w:rsidP="00E0244E">
            <w:pPr>
              <w:jc w:val="center"/>
              <w:rPr>
                <w:del w:id="1312" w:author="Katia Maete" w:date="2020-12-04T10:15:00Z"/>
                <w:rFonts w:eastAsia="Times New Roman" w:cs="Arial"/>
                <w:sz w:val="20"/>
                <w:szCs w:val="20"/>
                <w:lang w:eastAsia="pt-BR"/>
              </w:rPr>
            </w:pPr>
          </w:p>
        </w:tc>
        <w:tc>
          <w:tcPr>
            <w:tcW w:w="856" w:type="dxa"/>
            <w:noWrap/>
            <w:vAlign w:val="center"/>
            <w:hideMark/>
          </w:tcPr>
          <w:p w14:paraId="3FE7C931" w14:textId="387C42C0" w:rsidR="00EF05D1" w:rsidRPr="00E0244E" w:rsidDel="00CE6B60" w:rsidRDefault="00EF05D1" w:rsidP="001F1260">
            <w:pPr>
              <w:spacing w:line="259" w:lineRule="auto"/>
              <w:ind w:right="-71" w:firstLine="0"/>
              <w:jc w:val="center"/>
              <w:rPr>
                <w:del w:id="1313" w:author="Katia Maete" w:date="2020-12-04T10:15:00Z"/>
                <w:rFonts w:eastAsia="Times New Roman" w:cs="Arial"/>
                <w:color w:val="000000"/>
                <w:sz w:val="20"/>
                <w:szCs w:val="20"/>
                <w:lang w:eastAsia="pt-BR"/>
              </w:rPr>
            </w:pPr>
            <w:del w:id="1314"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3A1E2029" w14:textId="77EFEC83" w:rsidR="00EF05D1" w:rsidRPr="00E0244E" w:rsidDel="00CE6B60" w:rsidRDefault="00EF05D1" w:rsidP="001F1260">
            <w:pPr>
              <w:ind w:firstLine="0"/>
              <w:jc w:val="left"/>
              <w:rPr>
                <w:del w:id="1315" w:author="Katia Maete" w:date="2020-12-04T10:15:00Z"/>
                <w:rFonts w:eastAsia="Times New Roman" w:cs="Arial"/>
                <w:color w:val="000000"/>
                <w:sz w:val="20"/>
                <w:szCs w:val="20"/>
                <w:lang w:eastAsia="pt-BR"/>
              </w:rPr>
            </w:pPr>
            <w:del w:id="1316" w:author="Katia Maete" w:date="2020-12-04T10:15:00Z">
              <w:r w:rsidRPr="00E0244E" w:rsidDel="00CE6B60">
                <w:rPr>
                  <w:rFonts w:eastAsia="Times New Roman" w:cs="Arial"/>
                  <w:color w:val="000000"/>
                  <w:sz w:val="20"/>
                  <w:szCs w:val="20"/>
                  <w:lang w:eastAsia="pt-BR"/>
                </w:rPr>
                <w:delText>Rio dos Índios</w:delText>
              </w:r>
            </w:del>
          </w:p>
        </w:tc>
        <w:tc>
          <w:tcPr>
            <w:tcW w:w="1384" w:type="dxa"/>
            <w:noWrap/>
            <w:vAlign w:val="center"/>
            <w:hideMark/>
          </w:tcPr>
          <w:p w14:paraId="30C4AA0D" w14:textId="2CDE99A2" w:rsidR="00EF05D1" w:rsidRPr="00E0244E" w:rsidDel="00CE6B60" w:rsidRDefault="00EF05D1" w:rsidP="001F1260">
            <w:pPr>
              <w:spacing w:line="259" w:lineRule="auto"/>
              <w:ind w:firstLine="0"/>
              <w:jc w:val="center"/>
              <w:rPr>
                <w:del w:id="1317" w:author="Katia Maete" w:date="2020-12-04T10:15:00Z"/>
                <w:rFonts w:eastAsia="Times New Roman" w:cs="Arial"/>
                <w:color w:val="000000"/>
                <w:sz w:val="20"/>
                <w:szCs w:val="20"/>
                <w:lang w:eastAsia="pt-BR"/>
              </w:rPr>
            </w:pPr>
            <w:del w:id="1318" w:author="Katia Maete" w:date="2020-12-04T10:15:00Z">
              <w:r w:rsidRPr="00E0244E" w:rsidDel="00CE6B60">
                <w:rPr>
                  <w:rFonts w:eastAsia="Times New Roman" w:cs="Arial"/>
                  <w:color w:val="000000"/>
                  <w:sz w:val="20"/>
                  <w:szCs w:val="20"/>
                  <w:lang w:eastAsia="pt-BR"/>
                </w:rPr>
                <w:delText>0,829847446</w:delText>
              </w:r>
            </w:del>
          </w:p>
        </w:tc>
      </w:tr>
      <w:tr w:rsidR="00EF05D1" w:rsidRPr="00851A26" w:rsidDel="00CE6B60" w14:paraId="38DEF04F" w14:textId="0CA7C5AB" w:rsidTr="001F1260">
        <w:trPr>
          <w:gridAfter w:val="1"/>
          <w:wAfter w:w="35" w:type="dxa"/>
          <w:trHeight w:val="300"/>
          <w:del w:id="1319" w:author="Katia Maete" w:date="2020-12-04T10:15:00Z"/>
        </w:trPr>
        <w:tc>
          <w:tcPr>
            <w:tcW w:w="1834" w:type="dxa"/>
            <w:vMerge/>
            <w:noWrap/>
            <w:vAlign w:val="center"/>
            <w:hideMark/>
          </w:tcPr>
          <w:p w14:paraId="6F326FF9" w14:textId="3383B473" w:rsidR="00EF05D1" w:rsidRPr="00E0244E" w:rsidDel="00CE6B60" w:rsidRDefault="00EF05D1">
            <w:pPr>
              <w:spacing w:after="160" w:line="259" w:lineRule="auto"/>
              <w:jc w:val="center"/>
              <w:rPr>
                <w:del w:id="1320" w:author="Katia Maete" w:date="2020-12-04T10:15:00Z"/>
                <w:rFonts w:eastAsia="Times New Roman" w:cs="Arial"/>
                <w:color w:val="000000"/>
                <w:sz w:val="20"/>
                <w:szCs w:val="20"/>
                <w:lang w:eastAsia="pt-BR"/>
              </w:rPr>
            </w:pPr>
          </w:p>
        </w:tc>
        <w:tc>
          <w:tcPr>
            <w:tcW w:w="1982" w:type="dxa"/>
            <w:vMerge/>
            <w:vAlign w:val="center"/>
            <w:hideMark/>
          </w:tcPr>
          <w:p w14:paraId="7CFE83E3" w14:textId="5EAE5C18" w:rsidR="00EF05D1" w:rsidRPr="00E0244E" w:rsidDel="00CE6B60" w:rsidRDefault="00EF05D1" w:rsidP="00E0244E">
            <w:pPr>
              <w:jc w:val="center"/>
              <w:rPr>
                <w:del w:id="1321" w:author="Katia Maete" w:date="2020-12-04T10:15:00Z"/>
                <w:rFonts w:eastAsia="Times New Roman" w:cs="Arial"/>
                <w:sz w:val="20"/>
                <w:szCs w:val="20"/>
                <w:lang w:eastAsia="pt-BR"/>
              </w:rPr>
            </w:pPr>
          </w:p>
        </w:tc>
        <w:tc>
          <w:tcPr>
            <w:tcW w:w="856" w:type="dxa"/>
            <w:noWrap/>
            <w:vAlign w:val="center"/>
            <w:hideMark/>
          </w:tcPr>
          <w:p w14:paraId="4B1692FA" w14:textId="171EB703" w:rsidR="00EF05D1" w:rsidRPr="00E0244E" w:rsidDel="00CE6B60" w:rsidRDefault="00EF05D1" w:rsidP="001F1260">
            <w:pPr>
              <w:spacing w:line="259" w:lineRule="auto"/>
              <w:ind w:right="-71" w:firstLine="0"/>
              <w:jc w:val="center"/>
              <w:rPr>
                <w:del w:id="1322" w:author="Katia Maete" w:date="2020-12-04T10:15:00Z"/>
                <w:rFonts w:eastAsia="Times New Roman" w:cs="Arial"/>
                <w:color w:val="000000"/>
                <w:sz w:val="20"/>
                <w:szCs w:val="20"/>
                <w:lang w:eastAsia="pt-BR"/>
              </w:rPr>
            </w:pPr>
            <w:del w:id="1323"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3C114FDF" w14:textId="3EE8B34E" w:rsidR="00EF05D1" w:rsidRPr="00E0244E" w:rsidDel="00CE6B60" w:rsidRDefault="00EF05D1" w:rsidP="001F1260">
            <w:pPr>
              <w:ind w:firstLine="0"/>
              <w:jc w:val="left"/>
              <w:rPr>
                <w:del w:id="1324" w:author="Katia Maete" w:date="2020-12-04T10:15:00Z"/>
                <w:rFonts w:eastAsia="Times New Roman" w:cs="Arial"/>
                <w:color w:val="000000"/>
                <w:sz w:val="20"/>
                <w:szCs w:val="20"/>
                <w:lang w:eastAsia="pt-BR"/>
              </w:rPr>
            </w:pPr>
            <w:del w:id="1325" w:author="Katia Maete" w:date="2020-12-04T10:15:00Z">
              <w:r w:rsidRPr="00E0244E" w:rsidDel="00CE6B60">
                <w:rPr>
                  <w:rFonts w:eastAsia="Times New Roman" w:cs="Arial"/>
                  <w:color w:val="000000"/>
                  <w:sz w:val="20"/>
                  <w:szCs w:val="20"/>
                  <w:lang w:eastAsia="pt-BR"/>
                </w:rPr>
                <w:delText>Rodeio Bonito</w:delText>
              </w:r>
            </w:del>
          </w:p>
        </w:tc>
        <w:tc>
          <w:tcPr>
            <w:tcW w:w="1384" w:type="dxa"/>
            <w:noWrap/>
            <w:vAlign w:val="center"/>
            <w:hideMark/>
          </w:tcPr>
          <w:p w14:paraId="7F31E9B0" w14:textId="56D38BD1" w:rsidR="00EF05D1" w:rsidRPr="00E0244E" w:rsidDel="00CE6B60" w:rsidRDefault="00EF05D1" w:rsidP="001F1260">
            <w:pPr>
              <w:spacing w:line="259" w:lineRule="auto"/>
              <w:ind w:firstLine="0"/>
              <w:jc w:val="center"/>
              <w:rPr>
                <w:del w:id="1326" w:author="Katia Maete" w:date="2020-12-04T10:15:00Z"/>
                <w:rFonts w:eastAsia="Times New Roman" w:cs="Arial"/>
                <w:color w:val="000000"/>
                <w:sz w:val="20"/>
                <w:szCs w:val="20"/>
                <w:lang w:eastAsia="pt-BR"/>
              </w:rPr>
            </w:pPr>
            <w:del w:id="1327" w:author="Katia Maete" w:date="2020-12-04T10:15:00Z">
              <w:r w:rsidRPr="00E0244E" w:rsidDel="00CE6B60">
                <w:rPr>
                  <w:rFonts w:eastAsia="Times New Roman" w:cs="Arial"/>
                  <w:color w:val="000000"/>
                  <w:sz w:val="20"/>
                  <w:szCs w:val="20"/>
                  <w:lang w:eastAsia="pt-BR"/>
                </w:rPr>
                <w:delText>0,907278794</w:delText>
              </w:r>
            </w:del>
          </w:p>
        </w:tc>
      </w:tr>
      <w:tr w:rsidR="00EF05D1" w:rsidRPr="00851A26" w:rsidDel="00CE6B60" w14:paraId="57A2AA7D" w14:textId="4E1B7137" w:rsidTr="001F1260">
        <w:trPr>
          <w:gridAfter w:val="1"/>
          <w:wAfter w:w="35" w:type="dxa"/>
          <w:trHeight w:val="300"/>
          <w:del w:id="1328" w:author="Katia Maete" w:date="2020-12-04T10:15:00Z"/>
        </w:trPr>
        <w:tc>
          <w:tcPr>
            <w:tcW w:w="1834" w:type="dxa"/>
            <w:vMerge/>
            <w:noWrap/>
            <w:vAlign w:val="center"/>
            <w:hideMark/>
          </w:tcPr>
          <w:p w14:paraId="5BB5EBC7" w14:textId="1B56F2D6" w:rsidR="00EF05D1" w:rsidRPr="00E0244E" w:rsidDel="00CE6B60" w:rsidRDefault="00EF05D1">
            <w:pPr>
              <w:spacing w:after="160" w:line="259" w:lineRule="auto"/>
              <w:jc w:val="center"/>
              <w:rPr>
                <w:del w:id="1329" w:author="Katia Maete" w:date="2020-12-04T10:15:00Z"/>
                <w:rFonts w:eastAsia="Times New Roman" w:cs="Arial"/>
                <w:color w:val="000000"/>
                <w:sz w:val="20"/>
                <w:szCs w:val="20"/>
                <w:lang w:eastAsia="pt-BR"/>
              </w:rPr>
            </w:pPr>
          </w:p>
        </w:tc>
        <w:tc>
          <w:tcPr>
            <w:tcW w:w="1982" w:type="dxa"/>
            <w:vMerge/>
            <w:vAlign w:val="center"/>
            <w:hideMark/>
          </w:tcPr>
          <w:p w14:paraId="6D230C67" w14:textId="71AEBAAE" w:rsidR="00EF05D1" w:rsidRPr="00E0244E" w:rsidDel="00CE6B60" w:rsidRDefault="00EF05D1" w:rsidP="00E0244E">
            <w:pPr>
              <w:jc w:val="center"/>
              <w:rPr>
                <w:del w:id="1330" w:author="Katia Maete" w:date="2020-12-04T10:15:00Z"/>
                <w:rFonts w:eastAsia="Times New Roman" w:cs="Arial"/>
                <w:sz w:val="20"/>
                <w:szCs w:val="20"/>
                <w:lang w:eastAsia="pt-BR"/>
              </w:rPr>
            </w:pPr>
          </w:p>
        </w:tc>
        <w:tc>
          <w:tcPr>
            <w:tcW w:w="856" w:type="dxa"/>
            <w:noWrap/>
            <w:vAlign w:val="center"/>
            <w:hideMark/>
          </w:tcPr>
          <w:p w14:paraId="749FC6D2" w14:textId="4A35C130" w:rsidR="00EF05D1" w:rsidRPr="00E0244E" w:rsidDel="00CE6B60" w:rsidRDefault="00EF05D1" w:rsidP="001F1260">
            <w:pPr>
              <w:spacing w:line="259" w:lineRule="auto"/>
              <w:ind w:right="-71" w:firstLine="0"/>
              <w:jc w:val="center"/>
              <w:rPr>
                <w:del w:id="1331" w:author="Katia Maete" w:date="2020-12-04T10:15:00Z"/>
                <w:rFonts w:eastAsia="Times New Roman" w:cs="Arial"/>
                <w:color w:val="000000"/>
                <w:sz w:val="20"/>
                <w:szCs w:val="20"/>
                <w:lang w:eastAsia="pt-BR"/>
              </w:rPr>
            </w:pPr>
            <w:del w:id="1332"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309B6CC9" w14:textId="5FD804C3" w:rsidR="00EF05D1" w:rsidRPr="00E0244E" w:rsidDel="00CE6B60" w:rsidRDefault="00EF05D1" w:rsidP="001F1260">
            <w:pPr>
              <w:ind w:firstLine="0"/>
              <w:jc w:val="left"/>
              <w:rPr>
                <w:del w:id="1333" w:author="Katia Maete" w:date="2020-12-04T10:15:00Z"/>
                <w:rFonts w:eastAsia="Times New Roman" w:cs="Arial"/>
                <w:color w:val="000000"/>
                <w:sz w:val="20"/>
                <w:szCs w:val="20"/>
                <w:lang w:eastAsia="pt-BR"/>
              </w:rPr>
            </w:pPr>
            <w:del w:id="1334" w:author="Katia Maete" w:date="2020-12-04T10:15:00Z">
              <w:r w:rsidRPr="00E0244E" w:rsidDel="00CE6B60">
                <w:rPr>
                  <w:rFonts w:eastAsia="Times New Roman" w:cs="Arial"/>
                  <w:color w:val="000000"/>
                  <w:sz w:val="20"/>
                  <w:szCs w:val="20"/>
                  <w:lang w:eastAsia="pt-BR"/>
                </w:rPr>
                <w:delText>Rondinha</w:delText>
              </w:r>
            </w:del>
          </w:p>
        </w:tc>
        <w:tc>
          <w:tcPr>
            <w:tcW w:w="1384" w:type="dxa"/>
            <w:noWrap/>
            <w:vAlign w:val="center"/>
            <w:hideMark/>
          </w:tcPr>
          <w:p w14:paraId="55A936A8" w14:textId="725F53B6" w:rsidR="00EF05D1" w:rsidRPr="00E0244E" w:rsidDel="00CE6B60" w:rsidRDefault="00EF05D1" w:rsidP="001F1260">
            <w:pPr>
              <w:spacing w:line="259" w:lineRule="auto"/>
              <w:ind w:firstLine="0"/>
              <w:jc w:val="center"/>
              <w:rPr>
                <w:del w:id="1335" w:author="Katia Maete" w:date="2020-12-04T10:15:00Z"/>
                <w:rFonts w:eastAsia="Times New Roman" w:cs="Arial"/>
                <w:color w:val="000000"/>
                <w:sz w:val="20"/>
                <w:szCs w:val="20"/>
                <w:lang w:eastAsia="pt-BR"/>
              </w:rPr>
            </w:pPr>
            <w:del w:id="1336" w:author="Katia Maete" w:date="2020-12-04T10:15:00Z">
              <w:r w:rsidRPr="00E0244E" w:rsidDel="00CE6B60">
                <w:rPr>
                  <w:rFonts w:eastAsia="Times New Roman" w:cs="Arial"/>
                  <w:color w:val="000000"/>
                  <w:sz w:val="20"/>
                  <w:szCs w:val="20"/>
                  <w:lang w:eastAsia="pt-BR"/>
                </w:rPr>
                <w:delText>1</w:delText>
              </w:r>
            </w:del>
          </w:p>
        </w:tc>
      </w:tr>
      <w:tr w:rsidR="00EF05D1" w:rsidRPr="00851A26" w:rsidDel="00CE6B60" w14:paraId="4B9F5D59" w14:textId="35DFD6E2" w:rsidTr="001F1260">
        <w:trPr>
          <w:gridAfter w:val="1"/>
          <w:wAfter w:w="35" w:type="dxa"/>
          <w:trHeight w:val="300"/>
          <w:del w:id="1337" w:author="Katia Maete" w:date="2020-12-04T10:15:00Z"/>
        </w:trPr>
        <w:tc>
          <w:tcPr>
            <w:tcW w:w="1834" w:type="dxa"/>
            <w:vMerge/>
            <w:noWrap/>
            <w:vAlign w:val="center"/>
            <w:hideMark/>
          </w:tcPr>
          <w:p w14:paraId="167366FD" w14:textId="0DD32DD0" w:rsidR="00EF05D1" w:rsidRPr="00E0244E" w:rsidDel="00CE6B60" w:rsidRDefault="00EF05D1">
            <w:pPr>
              <w:spacing w:after="160" w:line="259" w:lineRule="auto"/>
              <w:jc w:val="center"/>
              <w:rPr>
                <w:del w:id="1338" w:author="Katia Maete" w:date="2020-12-04T10:15:00Z"/>
                <w:rFonts w:eastAsia="Times New Roman" w:cs="Arial"/>
                <w:color w:val="000000"/>
                <w:sz w:val="20"/>
                <w:szCs w:val="20"/>
                <w:lang w:eastAsia="pt-BR"/>
              </w:rPr>
            </w:pPr>
          </w:p>
        </w:tc>
        <w:tc>
          <w:tcPr>
            <w:tcW w:w="1982" w:type="dxa"/>
            <w:vMerge/>
            <w:vAlign w:val="center"/>
            <w:hideMark/>
          </w:tcPr>
          <w:p w14:paraId="6442A8C3" w14:textId="79914E70" w:rsidR="00EF05D1" w:rsidRPr="00E0244E" w:rsidDel="00CE6B60" w:rsidRDefault="00EF05D1" w:rsidP="00E0244E">
            <w:pPr>
              <w:jc w:val="center"/>
              <w:rPr>
                <w:del w:id="1339" w:author="Katia Maete" w:date="2020-12-04T10:15:00Z"/>
                <w:rFonts w:eastAsia="Times New Roman" w:cs="Arial"/>
                <w:sz w:val="20"/>
                <w:szCs w:val="20"/>
                <w:lang w:eastAsia="pt-BR"/>
              </w:rPr>
            </w:pPr>
          </w:p>
        </w:tc>
        <w:tc>
          <w:tcPr>
            <w:tcW w:w="856" w:type="dxa"/>
            <w:noWrap/>
            <w:vAlign w:val="center"/>
            <w:hideMark/>
          </w:tcPr>
          <w:p w14:paraId="6C512B29" w14:textId="4CEC9C1C" w:rsidR="00EF05D1" w:rsidRPr="00E0244E" w:rsidDel="00CE6B60" w:rsidRDefault="00EF05D1" w:rsidP="001F1260">
            <w:pPr>
              <w:spacing w:line="259" w:lineRule="auto"/>
              <w:ind w:right="-71" w:firstLine="0"/>
              <w:jc w:val="center"/>
              <w:rPr>
                <w:del w:id="1340" w:author="Katia Maete" w:date="2020-12-04T10:15:00Z"/>
                <w:rFonts w:eastAsia="Times New Roman" w:cs="Arial"/>
                <w:color w:val="000000"/>
                <w:sz w:val="20"/>
                <w:szCs w:val="20"/>
                <w:lang w:eastAsia="pt-BR"/>
              </w:rPr>
            </w:pPr>
            <w:del w:id="1341"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00F1BA6F" w14:textId="6FD10A14" w:rsidR="00EF05D1" w:rsidRPr="00E0244E" w:rsidDel="00CE6B60" w:rsidRDefault="00EF05D1" w:rsidP="001F1260">
            <w:pPr>
              <w:ind w:firstLine="0"/>
              <w:jc w:val="left"/>
              <w:rPr>
                <w:del w:id="1342" w:author="Katia Maete" w:date="2020-12-04T10:15:00Z"/>
                <w:rFonts w:eastAsia="Times New Roman" w:cs="Arial"/>
                <w:color w:val="000000"/>
                <w:sz w:val="20"/>
                <w:szCs w:val="20"/>
                <w:lang w:eastAsia="pt-BR"/>
              </w:rPr>
            </w:pPr>
            <w:del w:id="1343" w:author="Katia Maete" w:date="2020-12-04T10:15:00Z">
              <w:r w:rsidRPr="00E0244E" w:rsidDel="00CE6B60">
                <w:rPr>
                  <w:rFonts w:eastAsia="Times New Roman" w:cs="Arial"/>
                  <w:color w:val="000000"/>
                  <w:sz w:val="20"/>
                  <w:szCs w:val="20"/>
                  <w:lang w:eastAsia="pt-BR"/>
                </w:rPr>
                <w:delText>Seberi</w:delText>
              </w:r>
            </w:del>
          </w:p>
        </w:tc>
        <w:tc>
          <w:tcPr>
            <w:tcW w:w="1384" w:type="dxa"/>
            <w:noWrap/>
            <w:vAlign w:val="center"/>
            <w:hideMark/>
          </w:tcPr>
          <w:p w14:paraId="5489F596" w14:textId="6598E6EC" w:rsidR="00EF05D1" w:rsidRPr="00E0244E" w:rsidDel="00CE6B60" w:rsidRDefault="00EF05D1" w:rsidP="001F1260">
            <w:pPr>
              <w:spacing w:line="259" w:lineRule="auto"/>
              <w:ind w:firstLine="0"/>
              <w:jc w:val="center"/>
              <w:rPr>
                <w:del w:id="1344" w:author="Katia Maete" w:date="2020-12-04T10:15:00Z"/>
                <w:rFonts w:eastAsia="Times New Roman" w:cs="Arial"/>
                <w:color w:val="000000"/>
                <w:sz w:val="20"/>
                <w:szCs w:val="20"/>
                <w:lang w:eastAsia="pt-BR"/>
              </w:rPr>
            </w:pPr>
            <w:del w:id="1345" w:author="Katia Maete" w:date="2020-12-04T10:15:00Z">
              <w:r w:rsidRPr="00E0244E" w:rsidDel="00CE6B60">
                <w:rPr>
                  <w:rFonts w:eastAsia="Times New Roman" w:cs="Arial"/>
                  <w:color w:val="000000"/>
                  <w:sz w:val="20"/>
                  <w:szCs w:val="20"/>
                  <w:lang w:eastAsia="pt-BR"/>
                </w:rPr>
                <w:delText>0,856979382</w:delText>
              </w:r>
            </w:del>
          </w:p>
        </w:tc>
      </w:tr>
      <w:tr w:rsidR="00EF05D1" w:rsidRPr="00851A26" w:rsidDel="00CE6B60" w14:paraId="4BAABAC2" w14:textId="28D94603" w:rsidTr="001F1260">
        <w:trPr>
          <w:gridAfter w:val="1"/>
          <w:wAfter w:w="35" w:type="dxa"/>
          <w:trHeight w:val="300"/>
          <w:del w:id="1346" w:author="Katia Maete" w:date="2020-12-04T10:15:00Z"/>
        </w:trPr>
        <w:tc>
          <w:tcPr>
            <w:tcW w:w="1834" w:type="dxa"/>
            <w:vMerge/>
            <w:noWrap/>
            <w:vAlign w:val="center"/>
            <w:hideMark/>
          </w:tcPr>
          <w:p w14:paraId="3BCD0D2D" w14:textId="67436C33" w:rsidR="00EF05D1" w:rsidRPr="00E0244E" w:rsidDel="00CE6B60" w:rsidRDefault="00EF05D1">
            <w:pPr>
              <w:spacing w:after="160" w:line="259" w:lineRule="auto"/>
              <w:jc w:val="center"/>
              <w:rPr>
                <w:del w:id="1347" w:author="Katia Maete" w:date="2020-12-04T10:15:00Z"/>
                <w:rFonts w:eastAsia="Times New Roman" w:cs="Arial"/>
                <w:color w:val="000000"/>
                <w:sz w:val="20"/>
                <w:szCs w:val="20"/>
                <w:lang w:eastAsia="pt-BR"/>
              </w:rPr>
            </w:pPr>
          </w:p>
        </w:tc>
        <w:tc>
          <w:tcPr>
            <w:tcW w:w="1982" w:type="dxa"/>
            <w:vMerge/>
            <w:vAlign w:val="center"/>
            <w:hideMark/>
          </w:tcPr>
          <w:p w14:paraId="447F5C20" w14:textId="209AC10A" w:rsidR="00EF05D1" w:rsidRPr="00E0244E" w:rsidDel="00CE6B60" w:rsidRDefault="00EF05D1" w:rsidP="00E0244E">
            <w:pPr>
              <w:jc w:val="center"/>
              <w:rPr>
                <w:del w:id="1348" w:author="Katia Maete" w:date="2020-12-04T10:15:00Z"/>
                <w:rFonts w:eastAsia="Times New Roman" w:cs="Arial"/>
                <w:sz w:val="20"/>
                <w:szCs w:val="20"/>
                <w:lang w:eastAsia="pt-BR"/>
              </w:rPr>
            </w:pPr>
          </w:p>
        </w:tc>
        <w:tc>
          <w:tcPr>
            <w:tcW w:w="856" w:type="dxa"/>
            <w:noWrap/>
            <w:vAlign w:val="center"/>
            <w:hideMark/>
          </w:tcPr>
          <w:p w14:paraId="64FE1D3A" w14:textId="638516F2" w:rsidR="00EF05D1" w:rsidRPr="00E0244E" w:rsidDel="00CE6B60" w:rsidRDefault="00EF05D1" w:rsidP="001F1260">
            <w:pPr>
              <w:spacing w:line="259" w:lineRule="auto"/>
              <w:ind w:right="-71" w:firstLine="0"/>
              <w:jc w:val="center"/>
              <w:rPr>
                <w:del w:id="1349" w:author="Katia Maete" w:date="2020-12-04T10:15:00Z"/>
                <w:rFonts w:eastAsia="Times New Roman" w:cs="Arial"/>
                <w:color w:val="000000"/>
                <w:sz w:val="20"/>
                <w:szCs w:val="20"/>
                <w:lang w:eastAsia="pt-BR"/>
              </w:rPr>
            </w:pPr>
            <w:del w:id="1350"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03B41F9A" w14:textId="1852E706" w:rsidR="00EF05D1" w:rsidRPr="00E0244E" w:rsidDel="00CE6B60" w:rsidRDefault="00EF05D1" w:rsidP="001F1260">
            <w:pPr>
              <w:ind w:firstLine="0"/>
              <w:jc w:val="left"/>
              <w:rPr>
                <w:del w:id="1351" w:author="Katia Maete" w:date="2020-12-04T10:15:00Z"/>
                <w:rFonts w:eastAsia="Times New Roman" w:cs="Arial"/>
                <w:color w:val="000000"/>
                <w:sz w:val="20"/>
                <w:szCs w:val="20"/>
                <w:lang w:eastAsia="pt-BR"/>
              </w:rPr>
            </w:pPr>
            <w:del w:id="1352" w:author="Katia Maete" w:date="2020-12-04T10:15:00Z">
              <w:r w:rsidRPr="00E0244E" w:rsidDel="00CE6B60">
                <w:rPr>
                  <w:rFonts w:eastAsia="Times New Roman" w:cs="Arial"/>
                  <w:color w:val="000000"/>
                  <w:sz w:val="20"/>
                  <w:szCs w:val="20"/>
                  <w:lang w:eastAsia="pt-BR"/>
                </w:rPr>
                <w:delText>Taquaruçu do Sul</w:delText>
              </w:r>
            </w:del>
          </w:p>
        </w:tc>
        <w:tc>
          <w:tcPr>
            <w:tcW w:w="1384" w:type="dxa"/>
            <w:noWrap/>
            <w:vAlign w:val="center"/>
            <w:hideMark/>
          </w:tcPr>
          <w:p w14:paraId="302D0F25" w14:textId="1E010994" w:rsidR="00EF05D1" w:rsidRPr="00E0244E" w:rsidDel="00CE6B60" w:rsidRDefault="00EF05D1" w:rsidP="001F1260">
            <w:pPr>
              <w:spacing w:line="259" w:lineRule="auto"/>
              <w:ind w:firstLine="0"/>
              <w:jc w:val="center"/>
              <w:rPr>
                <w:del w:id="1353" w:author="Katia Maete" w:date="2020-12-04T10:15:00Z"/>
                <w:rFonts w:eastAsia="Times New Roman" w:cs="Arial"/>
                <w:color w:val="000000"/>
                <w:sz w:val="20"/>
                <w:szCs w:val="20"/>
                <w:lang w:eastAsia="pt-BR"/>
              </w:rPr>
            </w:pPr>
            <w:del w:id="1354" w:author="Katia Maete" w:date="2020-12-04T10:15:00Z">
              <w:r w:rsidRPr="00E0244E" w:rsidDel="00CE6B60">
                <w:rPr>
                  <w:rFonts w:eastAsia="Times New Roman" w:cs="Arial"/>
                  <w:color w:val="000000"/>
                  <w:sz w:val="20"/>
                  <w:szCs w:val="20"/>
                  <w:lang w:eastAsia="pt-BR"/>
                </w:rPr>
                <w:delText>1</w:delText>
              </w:r>
            </w:del>
          </w:p>
        </w:tc>
      </w:tr>
      <w:tr w:rsidR="00EF05D1" w:rsidRPr="00851A26" w:rsidDel="00CE6B60" w14:paraId="2047A484" w14:textId="140F7A87" w:rsidTr="001F1260">
        <w:trPr>
          <w:gridAfter w:val="1"/>
          <w:wAfter w:w="35" w:type="dxa"/>
          <w:trHeight w:val="300"/>
          <w:del w:id="1355" w:author="Katia Maete" w:date="2020-12-04T10:15:00Z"/>
        </w:trPr>
        <w:tc>
          <w:tcPr>
            <w:tcW w:w="1834" w:type="dxa"/>
            <w:vMerge/>
            <w:noWrap/>
            <w:vAlign w:val="center"/>
            <w:hideMark/>
          </w:tcPr>
          <w:p w14:paraId="6FCB86C8" w14:textId="325FB35D" w:rsidR="00EF05D1" w:rsidRPr="00E0244E" w:rsidDel="00CE6B60" w:rsidRDefault="00EF05D1">
            <w:pPr>
              <w:spacing w:after="160" w:line="259" w:lineRule="auto"/>
              <w:jc w:val="center"/>
              <w:rPr>
                <w:del w:id="1356" w:author="Katia Maete" w:date="2020-12-04T10:15:00Z"/>
                <w:rFonts w:eastAsia="Times New Roman" w:cs="Arial"/>
                <w:color w:val="000000"/>
                <w:sz w:val="20"/>
                <w:szCs w:val="20"/>
                <w:lang w:eastAsia="pt-BR"/>
              </w:rPr>
            </w:pPr>
          </w:p>
        </w:tc>
        <w:tc>
          <w:tcPr>
            <w:tcW w:w="1982" w:type="dxa"/>
            <w:vMerge/>
            <w:vAlign w:val="center"/>
            <w:hideMark/>
          </w:tcPr>
          <w:p w14:paraId="6DFE8C7B" w14:textId="1C70BB32" w:rsidR="00EF05D1" w:rsidRPr="00E0244E" w:rsidDel="00CE6B60" w:rsidRDefault="00EF05D1" w:rsidP="00E0244E">
            <w:pPr>
              <w:jc w:val="center"/>
              <w:rPr>
                <w:del w:id="1357" w:author="Katia Maete" w:date="2020-12-04T10:15:00Z"/>
                <w:rFonts w:eastAsia="Times New Roman" w:cs="Arial"/>
                <w:sz w:val="20"/>
                <w:szCs w:val="20"/>
                <w:lang w:eastAsia="pt-BR"/>
              </w:rPr>
            </w:pPr>
          </w:p>
        </w:tc>
        <w:tc>
          <w:tcPr>
            <w:tcW w:w="856" w:type="dxa"/>
            <w:noWrap/>
            <w:vAlign w:val="center"/>
            <w:hideMark/>
          </w:tcPr>
          <w:p w14:paraId="59604531" w14:textId="09242DC6" w:rsidR="00EF05D1" w:rsidRPr="00E0244E" w:rsidDel="00CE6B60" w:rsidRDefault="00EF05D1" w:rsidP="001F1260">
            <w:pPr>
              <w:spacing w:line="259" w:lineRule="auto"/>
              <w:ind w:right="-71" w:firstLine="0"/>
              <w:jc w:val="center"/>
              <w:rPr>
                <w:del w:id="1358" w:author="Katia Maete" w:date="2020-12-04T10:15:00Z"/>
                <w:rFonts w:eastAsia="Times New Roman" w:cs="Arial"/>
                <w:color w:val="000000"/>
                <w:sz w:val="20"/>
                <w:szCs w:val="20"/>
                <w:lang w:eastAsia="pt-BR"/>
              </w:rPr>
            </w:pPr>
            <w:del w:id="1359"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5D4B420A" w14:textId="38AE65CA" w:rsidR="00EF05D1" w:rsidRPr="00E0244E" w:rsidDel="00CE6B60" w:rsidRDefault="00EF05D1" w:rsidP="001F1260">
            <w:pPr>
              <w:ind w:firstLine="0"/>
              <w:jc w:val="left"/>
              <w:rPr>
                <w:del w:id="1360" w:author="Katia Maete" w:date="2020-12-04T10:15:00Z"/>
                <w:rFonts w:eastAsia="Times New Roman" w:cs="Arial"/>
                <w:color w:val="000000"/>
                <w:sz w:val="20"/>
                <w:szCs w:val="20"/>
                <w:lang w:eastAsia="pt-BR"/>
              </w:rPr>
            </w:pPr>
            <w:del w:id="1361" w:author="Katia Maete" w:date="2020-12-04T10:15:00Z">
              <w:r w:rsidRPr="00E0244E" w:rsidDel="00CE6B60">
                <w:rPr>
                  <w:rFonts w:eastAsia="Times New Roman" w:cs="Arial"/>
                  <w:color w:val="000000"/>
                  <w:sz w:val="20"/>
                  <w:szCs w:val="20"/>
                  <w:lang w:eastAsia="pt-BR"/>
                </w:rPr>
                <w:delText>Três Palmeiras</w:delText>
              </w:r>
            </w:del>
          </w:p>
        </w:tc>
        <w:tc>
          <w:tcPr>
            <w:tcW w:w="1384" w:type="dxa"/>
            <w:noWrap/>
            <w:vAlign w:val="center"/>
            <w:hideMark/>
          </w:tcPr>
          <w:p w14:paraId="2B316049" w14:textId="7E4ABBB1" w:rsidR="00EF05D1" w:rsidRPr="00E0244E" w:rsidDel="00CE6B60" w:rsidRDefault="00EF05D1" w:rsidP="001F1260">
            <w:pPr>
              <w:spacing w:line="259" w:lineRule="auto"/>
              <w:ind w:firstLine="0"/>
              <w:jc w:val="center"/>
              <w:rPr>
                <w:del w:id="1362" w:author="Katia Maete" w:date="2020-12-04T10:15:00Z"/>
                <w:rFonts w:eastAsia="Times New Roman" w:cs="Arial"/>
                <w:color w:val="000000"/>
                <w:sz w:val="20"/>
                <w:szCs w:val="20"/>
                <w:lang w:eastAsia="pt-BR"/>
              </w:rPr>
            </w:pPr>
            <w:del w:id="1363" w:author="Katia Maete" w:date="2020-12-04T10:15:00Z">
              <w:r w:rsidRPr="00E0244E" w:rsidDel="00CE6B60">
                <w:rPr>
                  <w:rFonts w:eastAsia="Times New Roman" w:cs="Arial"/>
                  <w:color w:val="000000"/>
                  <w:sz w:val="20"/>
                  <w:szCs w:val="20"/>
                  <w:lang w:eastAsia="pt-BR"/>
                </w:rPr>
                <w:delText>0,872591071</w:delText>
              </w:r>
            </w:del>
          </w:p>
        </w:tc>
      </w:tr>
      <w:tr w:rsidR="00EF05D1" w:rsidRPr="00851A26" w:rsidDel="00CE6B60" w14:paraId="62032F62" w14:textId="20FA9C1D" w:rsidTr="001F1260">
        <w:trPr>
          <w:gridAfter w:val="1"/>
          <w:wAfter w:w="35" w:type="dxa"/>
          <w:trHeight w:val="300"/>
          <w:del w:id="1364" w:author="Katia Maete" w:date="2020-12-04T10:15:00Z"/>
        </w:trPr>
        <w:tc>
          <w:tcPr>
            <w:tcW w:w="1834" w:type="dxa"/>
            <w:vMerge/>
            <w:noWrap/>
            <w:vAlign w:val="center"/>
            <w:hideMark/>
          </w:tcPr>
          <w:p w14:paraId="777F272E" w14:textId="30DC3F05" w:rsidR="00EF05D1" w:rsidRPr="00E0244E" w:rsidDel="00CE6B60" w:rsidRDefault="00EF05D1">
            <w:pPr>
              <w:spacing w:after="160" w:line="259" w:lineRule="auto"/>
              <w:jc w:val="center"/>
              <w:rPr>
                <w:del w:id="1365" w:author="Katia Maete" w:date="2020-12-04T10:15:00Z"/>
                <w:rFonts w:eastAsia="Times New Roman" w:cs="Arial"/>
                <w:color w:val="000000"/>
                <w:sz w:val="20"/>
                <w:szCs w:val="20"/>
                <w:lang w:eastAsia="pt-BR"/>
              </w:rPr>
            </w:pPr>
          </w:p>
        </w:tc>
        <w:tc>
          <w:tcPr>
            <w:tcW w:w="1982" w:type="dxa"/>
            <w:vMerge/>
            <w:vAlign w:val="center"/>
            <w:hideMark/>
          </w:tcPr>
          <w:p w14:paraId="640EF7A2" w14:textId="0C6A8294" w:rsidR="00EF05D1" w:rsidRPr="00E0244E" w:rsidDel="00CE6B60" w:rsidRDefault="00EF05D1" w:rsidP="00E0244E">
            <w:pPr>
              <w:jc w:val="center"/>
              <w:rPr>
                <w:del w:id="1366" w:author="Katia Maete" w:date="2020-12-04T10:15:00Z"/>
                <w:rFonts w:eastAsia="Times New Roman" w:cs="Arial"/>
                <w:sz w:val="20"/>
                <w:szCs w:val="20"/>
                <w:lang w:eastAsia="pt-BR"/>
              </w:rPr>
            </w:pPr>
          </w:p>
        </w:tc>
        <w:tc>
          <w:tcPr>
            <w:tcW w:w="856" w:type="dxa"/>
            <w:noWrap/>
            <w:vAlign w:val="center"/>
            <w:hideMark/>
          </w:tcPr>
          <w:p w14:paraId="2D3EFFA8" w14:textId="048B2225" w:rsidR="00EF05D1" w:rsidRPr="00E0244E" w:rsidDel="00CE6B60" w:rsidRDefault="00EF05D1" w:rsidP="001F1260">
            <w:pPr>
              <w:spacing w:line="259" w:lineRule="auto"/>
              <w:ind w:right="-71" w:firstLine="0"/>
              <w:jc w:val="center"/>
              <w:rPr>
                <w:del w:id="1367" w:author="Katia Maete" w:date="2020-12-04T10:15:00Z"/>
                <w:rFonts w:eastAsia="Times New Roman" w:cs="Arial"/>
                <w:color w:val="000000"/>
                <w:sz w:val="20"/>
                <w:szCs w:val="20"/>
                <w:lang w:eastAsia="pt-BR"/>
              </w:rPr>
            </w:pPr>
            <w:del w:id="1368"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64E2A8E5" w14:textId="500E2201" w:rsidR="00EF05D1" w:rsidRPr="00E0244E" w:rsidDel="00CE6B60" w:rsidRDefault="00EF05D1" w:rsidP="001F1260">
            <w:pPr>
              <w:ind w:firstLine="0"/>
              <w:jc w:val="left"/>
              <w:rPr>
                <w:del w:id="1369" w:author="Katia Maete" w:date="2020-12-04T10:15:00Z"/>
                <w:rFonts w:eastAsia="Times New Roman" w:cs="Arial"/>
                <w:color w:val="000000"/>
                <w:sz w:val="20"/>
                <w:szCs w:val="20"/>
                <w:lang w:eastAsia="pt-BR"/>
              </w:rPr>
            </w:pPr>
            <w:del w:id="1370" w:author="Katia Maete" w:date="2020-12-04T10:15:00Z">
              <w:r w:rsidRPr="00E0244E" w:rsidDel="00CE6B60">
                <w:rPr>
                  <w:rFonts w:eastAsia="Times New Roman" w:cs="Arial"/>
                  <w:color w:val="000000"/>
                  <w:sz w:val="20"/>
                  <w:szCs w:val="20"/>
                  <w:lang w:eastAsia="pt-BR"/>
                </w:rPr>
                <w:delText>Trindade do Sul</w:delText>
              </w:r>
            </w:del>
          </w:p>
        </w:tc>
        <w:tc>
          <w:tcPr>
            <w:tcW w:w="1384" w:type="dxa"/>
            <w:noWrap/>
            <w:vAlign w:val="center"/>
            <w:hideMark/>
          </w:tcPr>
          <w:p w14:paraId="6676435D" w14:textId="063100DC" w:rsidR="00EF05D1" w:rsidRPr="00E0244E" w:rsidDel="00CE6B60" w:rsidRDefault="00EF05D1" w:rsidP="001F1260">
            <w:pPr>
              <w:spacing w:line="259" w:lineRule="auto"/>
              <w:ind w:firstLine="0"/>
              <w:jc w:val="center"/>
              <w:rPr>
                <w:del w:id="1371" w:author="Katia Maete" w:date="2020-12-04T10:15:00Z"/>
                <w:rFonts w:eastAsia="Times New Roman" w:cs="Arial"/>
                <w:color w:val="000000"/>
                <w:sz w:val="20"/>
                <w:szCs w:val="20"/>
                <w:lang w:eastAsia="pt-BR"/>
              </w:rPr>
            </w:pPr>
            <w:del w:id="1372" w:author="Katia Maete" w:date="2020-12-04T10:15:00Z">
              <w:r w:rsidRPr="00E0244E" w:rsidDel="00CE6B60">
                <w:rPr>
                  <w:rFonts w:eastAsia="Times New Roman" w:cs="Arial"/>
                  <w:color w:val="000000"/>
                  <w:sz w:val="20"/>
                  <w:szCs w:val="20"/>
                  <w:lang w:eastAsia="pt-BR"/>
                </w:rPr>
                <w:delText>1</w:delText>
              </w:r>
            </w:del>
          </w:p>
        </w:tc>
      </w:tr>
      <w:tr w:rsidR="00EF05D1" w:rsidRPr="00851A26" w:rsidDel="00CE6B60" w14:paraId="61018030" w14:textId="2B03A480" w:rsidTr="001F1260">
        <w:trPr>
          <w:gridAfter w:val="1"/>
          <w:wAfter w:w="35" w:type="dxa"/>
          <w:trHeight w:val="300"/>
          <w:del w:id="1373" w:author="Katia Maete" w:date="2020-12-04T10:15:00Z"/>
        </w:trPr>
        <w:tc>
          <w:tcPr>
            <w:tcW w:w="1834" w:type="dxa"/>
            <w:vMerge/>
            <w:noWrap/>
            <w:vAlign w:val="center"/>
            <w:hideMark/>
          </w:tcPr>
          <w:p w14:paraId="2F3DB252" w14:textId="4943D41C" w:rsidR="00EF05D1" w:rsidRPr="00E0244E" w:rsidDel="00CE6B60" w:rsidRDefault="00EF05D1">
            <w:pPr>
              <w:spacing w:after="160" w:line="259" w:lineRule="auto"/>
              <w:jc w:val="center"/>
              <w:rPr>
                <w:del w:id="1374" w:author="Katia Maete" w:date="2020-12-04T10:15:00Z"/>
                <w:rFonts w:eastAsia="Times New Roman" w:cs="Arial"/>
                <w:color w:val="000000"/>
                <w:sz w:val="20"/>
                <w:szCs w:val="20"/>
                <w:lang w:eastAsia="pt-BR"/>
              </w:rPr>
            </w:pPr>
          </w:p>
        </w:tc>
        <w:tc>
          <w:tcPr>
            <w:tcW w:w="1982" w:type="dxa"/>
            <w:vMerge/>
            <w:vAlign w:val="center"/>
            <w:hideMark/>
          </w:tcPr>
          <w:p w14:paraId="6CEEC6F5" w14:textId="4A2D0C44" w:rsidR="00EF05D1" w:rsidRPr="00E0244E" w:rsidDel="00CE6B60" w:rsidRDefault="00EF05D1" w:rsidP="00E0244E">
            <w:pPr>
              <w:jc w:val="center"/>
              <w:rPr>
                <w:del w:id="1375" w:author="Katia Maete" w:date="2020-12-04T10:15:00Z"/>
                <w:rFonts w:eastAsia="Times New Roman" w:cs="Arial"/>
                <w:sz w:val="20"/>
                <w:szCs w:val="20"/>
                <w:lang w:eastAsia="pt-BR"/>
              </w:rPr>
            </w:pPr>
          </w:p>
        </w:tc>
        <w:tc>
          <w:tcPr>
            <w:tcW w:w="856" w:type="dxa"/>
            <w:noWrap/>
            <w:vAlign w:val="center"/>
            <w:hideMark/>
          </w:tcPr>
          <w:p w14:paraId="1F5396AC" w14:textId="4F84A7B2" w:rsidR="00EF05D1" w:rsidRPr="00E0244E" w:rsidDel="00CE6B60" w:rsidRDefault="00EF05D1" w:rsidP="001F1260">
            <w:pPr>
              <w:spacing w:line="259" w:lineRule="auto"/>
              <w:ind w:right="-71" w:firstLine="0"/>
              <w:jc w:val="center"/>
              <w:rPr>
                <w:del w:id="1376" w:author="Katia Maete" w:date="2020-12-04T10:15:00Z"/>
                <w:rFonts w:eastAsia="Times New Roman" w:cs="Arial"/>
                <w:color w:val="000000"/>
                <w:sz w:val="20"/>
                <w:szCs w:val="20"/>
                <w:lang w:eastAsia="pt-BR"/>
              </w:rPr>
            </w:pPr>
            <w:del w:id="1377"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64C80D17" w14:textId="4F0585B2" w:rsidR="00EF05D1" w:rsidRPr="00E0244E" w:rsidDel="00CE6B60" w:rsidRDefault="00EF05D1" w:rsidP="001F1260">
            <w:pPr>
              <w:ind w:firstLine="0"/>
              <w:jc w:val="left"/>
              <w:rPr>
                <w:del w:id="1378" w:author="Katia Maete" w:date="2020-12-04T10:15:00Z"/>
                <w:rFonts w:eastAsia="Times New Roman" w:cs="Arial"/>
                <w:color w:val="000000"/>
                <w:sz w:val="20"/>
                <w:szCs w:val="20"/>
                <w:lang w:eastAsia="pt-BR"/>
              </w:rPr>
            </w:pPr>
            <w:del w:id="1379" w:author="Katia Maete" w:date="2020-12-04T10:15:00Z">
              <w:r w:rsidRPr="00E0244E" w:rsidDel="00CE6B60">
                <w:rPr>
                  <w:rFonts w:eastAsia="Times New Roman" w:cs="Arial"/>
                  <w:color w:val="000000"/>
                  <w:sz w:val="20"/>
                  <w:szCs w:val="20"/>
                  <w:lang w:eastAsia="pt-BR"/>
                </w:rPr>
                <w:delText>Vicente Dutra</w:delText>
              </w:r>
            </w:del>
          </w:p>
        </w:tc>
        <w:tc>
          <w:tcPr>
            <w:tcW w:w="1384" w:type="dxa"/>
            <w:noWrap/>
            <w:vAlign w:val="center"/>
            <w:hideMark/>
          </w:tcPr>
          <w:p w14:paraId="69AB0591" w14:textId="32BD80D1" w:rsidR="00EF05D1" w:rsidRPr="00E0244E" w:rsidDel="00CE6B60" w:rsidRDefault="00EF05D1" w:rsidP="001F1260">
            <w:pPr>
              <w:spacing w:line="259" w:lineRule="auto"/>
              <w:ind w:firstLine="0"/>
              <w:jc w:val="center"/>
              <w:rPr>
                <w:del w:id="1380" w:author="Katia Maete" w:date="2020-12-04T10:15:00Z"/>
                <w:rFonts w:eastAsia="Times New Roman" w:cs="Arial"/>
                <w:color w:val="000000"/>
                <w:sz w:val="20"/>
                <w:szCs w:val="20"/>
                <w:lang w:eastAsia="pt-BR"/>
              </w:rPr>
            </w:pPr>
            <w:del w:id="1381" w:author="Katia Maete" w:date="2020-12-04T10:15:00Z">
              <w:r w:rsidRPr="00E0244E" w:rsidDel="00CE6B60">
                <w:rPr>
                  <w:rFonts w:eastAsia="Times New Roman" w:cs="Arial"/>
                  <w:color w:val="000000"/>
                  <w:sz w:val="20"/>
                  <w:szCs w:val="20"/>
                  <w:lang w:eastAsia="pt-BR"/>
                </w:rPr>
                <w:delText>0,930382857</w:delText>
              </w:r>
            </w:del>
          </w:p>
        </w:tc>
      </w:tr>
      <w:tr w:rsidR="00EF05D1" w:rsidRPr="00851A26" w:rsidDel="00CE6B60" w14:paraId="5DE06945" w14:textId="109BD35C" w:rsidTr="001F1260">
        <w:trPr>
          <w:gridAfter w:val="1"/>
          <w:wAfter w:w="35" w:type="dxa"/>
          <w:trHeight w:val="300"/>
          <w:del w:id="1382" w:author="Katia Maete" w:date="2020-12-04T10:15:00Z"/>
        </w:trPr>
        <w:tc>
          <w:tcPr>
            <w:tcW w:w="1834" w:type="dxa"/>
            <w:vMerge/>
            <w:noWrap/>
            <w:vAlign w:val="center"/>
            <w:hideMark/>
          </w:tcPr>
          <w:p w14:paraId="119F9C97" w14:textId="45CA7C6B" w:rsidR="00EF05D1" w:rsidRPr="00E0244E" w:rsidDel="00CE6B60" w:rsidRDefault="00EF05D1">
            <w:pPr>
              <w:spacing w:after="160" w:line="259" w:lineRule="auto"/>
              <w:jc w:val="center"/>
              <w:rPr>
                <w:del w:id="1383" w:author="Katia Maete" w:date="2020-12-04T10:15:00Z"/>
                <w:rFonts w:eastAsia="Times New Roman" w:cs="Arial"/>
                <w:color w:val="000000"/>
                <w:sz w:val="20"/>
                <w:szCs w:val="20"/>
                <w:lang w:eastAsia="pt-BR"/>
              </w:rPr>
            </w:pPr>
          </w:p>
        </w:tc>
        <w:tc>
          <w:tcPr>
            <w:tcW w:w="1982" w:type="dxa"/>
            <w:vMerge/>
            <w:vAlign w:val="center"/>
            <w:hideMark/>
          </w:tcPr>
          <w:p w14:paraId="3346F697" w14:textId="0413FE60" w:rsidR="00EF05D1" w:rsidRPr="00E0244E" w:rsidDel="00CE6B60" w:rsidRDefault="00EF05D1" w:rsidP="00E0244E">
            <w:pPr>
              <w:jc w:val="center"/>
              <w:rPr>
                <w:del w:id="1384" w:author="Katia Maete" w:date="2020-12-04T10:15:00Z"/>
                <w:rFonts w:eastAsia="Times New Roman" w:cs="Arial"/>
                <w:sz w:val="20"/>
                <w:szCs w:val="20"/>
                <w:lang w:eastAsia="pt-BR"/>
              </w:rPr>
            </w:pPr>
          </w:p>
        </w:tc>
        <w:tc>
          <w:tcPr>
            <w:tcW w:w="856" w:type="dxa"/>
            <w:noWrap/>
            <w:vAlign w:val="center"/>
            <w:hideMark/>
          </w:tcPr>
          <w:p w14:paraId="446EDF5D" w14:textId="6FFDCAEB" w:rsidR="00EF05D1" w:rsidRPr="00E0244E" w:rsidDel="00CE6B60" w:rsidRDefault="00EF05D1" w:rsidP="001F1260">
            <w:pPr>
              <w:spacing w:line="259" w:lineRule="auto"/>
              <w:ind w:right="-71" w:firstLine="0"/>
              <w:jc w:val="center"/>
              <w:rPr>
                <w:del w:id="1385" w:author="Katia Maete" w:date="2020-12-04T10:15:00Z"/>
                <w:rFonts w:eastAsia="Times New Roman" w:cs="Arial"/>
                <w:color w:val="000000"/>
                <w:sz w:val="20"/>
                <w:szCs w:val="20"/>
                <w:lang w:eastAsia="pt-BR"/>
              </w:rPr>
            </w:pPr>
            <w:del w:id="1386" w:author="Katia Maete" w:date="2020-12-04T10:15:00Z">
              <w:r w:rsidRPr="00E0244E" w:rsidDel="00CE6B60">
                <w:rPr>
                  <w:rFonts w:eastAsia="Times New Roman" w:cs="Arial"/>
                  <w:color w:val="000000"/>
                  <w:sz w:val="20"/>
                  <w:szCs w:val="20"/>
                  <w:lang w:eastAsia="pt-BR"/>
                </w:rPr>
                <w:delText>3</w:delText>
              </w:r>
            </w:del>
          </w:p>
        </w:tc>
        <w:tc>
          <w:tcPr>
            <w:tcW w:w="3118" w:type="dxa"/>
            <w:noWrap/>
            <w:vAlign w:val="center"/>
            <w:hideMark/>
          </w:tcPr>
          <w:p w14:paraId="6C7BCAD3" w14:textId="24B53F7B" w:rsidR="00EF05D1" w:rsidRPr="00E0244E" w:rsidDel="00CE6B60" w:rsidRDefault="00EF05D1" w:rsidP="001F1260">
            <w:pPr>
              <w:ind w:firstLine="0"/>
              <w:jc w:val="left"/>
              <w:rPr>
                <w:del w:id="1387" w:author="Katia Maete" w:date="2020-12-04T10:15:00Z"/>
                <w:rFonts w:eastAsia="Times New Roman" w:cs="Arial"/>
                <w:color w:val="000000"/>
                <w:sz w:val="20"/>
                <w:szCs w:val="20"/>
                <w:lang w:eastAsia="pt-BR"/>
              </w:rPr>
            </w:pPr>
            <w:del w:id="1388" w:author="Katia Maete" w:date="2020-12-04T10:15:00Z">
              <w:r w:rsidRPr="00E0244E" w:rsidDel="00CE6B60">
                <w:rPr>
                  <w:rFonts w:eastAsia="Times New Roman" w:cs="Arial"/>
                  <w:color w:val="000000"/>
                  <w:sz w:val="20"/>
                  <w:szCs w:val="20"/>
                  <w:lang w:eastAsia="pt-BR"/>
                </w:rPr>
                <w:delText>Vista Alegre</w:delText>
              </w:r>
            </w:del>
          </w:p>
        </w:tc>
        <w:tc>
          <w:tcPr>
            <w:tcW w:w="1384" w:type="dxa"/>
            <w:noWrap/>
            <w:vAlign w:val="center"/>
            <w:hideMark/>
          </w:tcPr>
          <w:p w14:paraId="6420EAE6" w14:textId="3A816210" w:rsidR="00EF05D1" w:rsidRPr="00E0244E" w:rsidDel="00CE6B60" w:rsidRDefault="00EF05D1" w:rsidP="001F1260">
            <w:pPr>
              <w:spacing w:line="259" w:lineRule="auto"/>
              <w:ind w:firstLine="0"/>
              <w:jc w:val="center"/>
              <w:rPr>
                <w:del w:id="1389" w:author="Katia Maete" w:date="2020-12-04T10:15:00Z"/>
                <w:rFonts w:eastAsia="Times New Roman" w:cs="Arial"/>
                <w:color w:val="000000"/>
                <w:sz w:val="20"/>
                <w:szCs w:val="20"/>
                <w:lang w:eastAsia="pt-BR"/>
              </w:rPr>
            </w:pPr>
            <w:del w:id="1390" w:author="Katia Maete" w:date="2020-12-04T10:15:00Z">
              <w:r w:rsidRPr="00E0244E" w:rsidDel="00CE6B60">
                <w:rPr>
                  <w:rFonts w:eastAsia="Times New Roman" w:cs="Arial"/>
                  <w:color w:val="000000"/>
                  <w:sz w:val="20"/>
                  <w:szCs w:val="20"/>
                  <w:lang w:eastAsia="pt-BR"/>
                </w:rPr>
                <w:delText>1</w:delText>
              </w:r>
            </w:del>
          </w:p>
        </w:tc>
      </w:tr>
      <w:tr w:rsidR="00EF05D1" w:rsidRPr="00851A26" w:rsidDel="00CE6B60" w14:paraId="4DA16A36" w14:textId="55C0AB49" w:rsidTr="001F1260">
        <w:trPr>
          <w:gridAfter w:val="1"/>
          <w:wAfter w:w="35" w:type="dxa"/>
          <w:trHeight w:val="300"/>
          <w:del w:id="1391" w:author="Katia Maete" w:date="2020-12-04T10:15:00Z"/>
        </w:trPr>
        <w:tc>
          <w:tcPr>
            <w:tcW w:w="1834" w:type="dxa"/>
            <w:vMerge/>
            <w:noWrap/>
            <w:vAlign w:val="center"/>
            <w:hideMark/>
          </w:tcPr>
          <w:p w14:paraId="0533759B" w14:textId="45083834" w:rsidR="00EF05D1" w:rsidRPr="00E0244E" w:rsidDel="00CE6B60" w:rsidRDefault="00EF05D1">
            <w:pPr>
              <w:spacing w:after="160" w:line="259" w:lineRule="auto"/>
              <w:jc w:val="center"/>
              <w:rPr>
                <w:del w:id="1392" w:author="Katia Maete" w:date="2020-12-04T10:15:00Z"/>
                <w:rFonts w:eastAsia="Times New Roman" w:cs="Arial"/>
                <w:color w:val="000000"/>
                <w:sz w:val="20"/>
                <w:szCs w:val="20"/>
                <w:lang w:eastAsia="pt-BR"/>
              </w:rPr>
            </w:pPr>
          </w:p>
        </w:tc>
        <w:tc>
          <w:tcPr>
            <w:tcW w:w="1982" w:type="dxa"/>
            <w:vMerge/>
            <w:vAlign w:val="center"/>
            <w:hideMark/>
          </w:tcPr>
          <w:p w14:paraId="22336040" w14:textId="6760FD2D" w:rsidR="00EF05D1" w:rsidRPr="00E0244E" w:rsidDel="00CE6B60" w:rsidRDefault="00EF05D1" w:rsidP="00E0244E">
            <w:pPr>
              <w:jc w:val="center"/>
              <w:rPr>
                <w:del w:id="1393" w:author="Katia Maete" w:date="2020-12-04T10:15:00Z"/>
                <w:rFonts w:eastAsia="Times New Roman" w:cs="Arial"/>
                <w:sz w:val="20"/>
                <w:szCs w:val="20"/>
                <w:lang w:eastAsia="pt-BR"/>
              </w:rPr>
            </w:pPr>
          </w:p>
        </w:tc>
        <w:tc>
          <w:tcPr>
            <w:tcW w:w="856" w:type="dxa"/>
            <w:noWrap/>
            <w:vAlign w:val="center"/>
            <w:hideMark/>
          </w:tcPr>
          <w:p w14:paraId="28003FC8" w14:textId="67BC860A" w:rsidR="00EF05D1" w:rsidRPr="00E0244E" w:rsidDel="00CE6B60" w:rsidRDefault="00EF05D1" w:rsidP="001F1260">
            <w:pPr>
              <w:spacing w:line="259" w:lineRule="auto"/>
              <w:ind w:right="-71" w:firstLine="0"/>
              <w:jc w:val="center"/>
              <w:rPr>
                <w:del w:id="1394" w:author="Katia Maete" w:date="2020-12-04T10:15:00Z"/>
                <w:rFonts w:eastAsia="Times New Roman" w:cs="Arial"/>
                <w:color w:val="000000"/>
                <w:sz w:val="20"/>
                <w:szCs w:val="20"/>
                <w:lang w:eastAsia="pt-BR"/>
              </w:rPr>
            </w:pPr>
            <w:del w:id="1395" w:author="Katia Maete" w:date="2020-12-04T10:15:00Z">
              <w:r w:rsidRPr="00E0244E" w:rsidDel="00CE6B60">
                <w:rPr>
                  <w:rFonts w:eastAsia="Times New Roman" w:cs="Arial"/>
                  <w:color w:val="000000"/>
                  <w:sz w:val="20"/>
                  <w:szCs w:val="20"/>
                  <w:lang w:eastAsia="pt-BR"/>
                </w:rPr>
                <w:delText>27</w:delText>
              </w:r>
            </w:del>
          </w:p>
        </w:tc>
        <w:tc>
          <w:tcPr>
            <w:tcW w:w="3118" w:type="dxa"/>
            <w:noWrap/>
            <w:vAlign w:val="center"/>
            <w:hideMark/>
          </w:tcPr>
          <w:p w14:paraId="2C9BAEE7" w14:textId="30D6EC95" w:rsidR="00EF05D1" w:rsidRPr="00E0244E" w:rsidDel="00CE6B60" w:rsidRDefault="00EF05D1" w:rsidP="001F1260">
            <w:pPr>
              <w:ind w:firstLine="0"/>
              <w:jc w:val="left"/>
              <w:rPr>
                <w:del w:id="1396" w:author="Katia Maete" w:date="2020-12-04T10:15:00Z"/>
                <w:rFonts w:eastAsia="Times New Roman" w:cs="Arial"/>
                <w:color w:val="000000"/>
                <w:sz w:val="20"/>
                <w:szCs w:val="20"/>
                <w:lang w:eastAsia="pt-BR"/>
              </w:rPr>
            </w:pPr>
            <w:del w:id="1397" w:author="Katia Maete" w:date="2020-12-04T10:15:00Z">
              <w:r w:rsidRPr="00E0244E" w:rsidDel="00CE6B60">
                <w:rPr>
                  <w:rFonts w:eastAsia="Times New Roman" w:cs="Arial"/>
                  <w:color w:val="000000"/>
                  <w:sz w:val="20"/>
                  <w:szCs w:val="20"/>
                  <w:lang w:eastAsia="pt-BR"/>
                </w:rPr>
                <w:delText>média</w:delText>
              </w:r>
            </w:del>
          </w:p>
        </w:tc>
        <w:tc>
          <w:tcPr>
            <w:tcW w:w="1384" w:type="dxa"/>
            <w:noWrap/>
            <w:vAlign w:val="center"/>
            <w:hideMark/>
          </w:tcPr>
          <w:p w14:paraId="6B91A630" w14:textId="4547276F" w:rsidR="00EF05D1" w:rsidRPr="00BD3BBB" w:rsidDel="00CE6B60" w:rsidRDefault="00EF05D1" w:rsidP="001F1260">
            <w:pPr>
              <w:spacing w:line="259" w:lineRule="auto"/>
              <w:ind w:firstLine="0"/>
              <w:jc w:val="center"/>
              <w:rPr>
                <w:del w:id="1398" w:author="Katia Maete" w:date="2020-12-04T10:15:00Z"/>
                <w:rFonts w:eastAsia="Times New Roman" w:cs="Arial"/>
                <w:color w:val="000000"/>
                <w:sz w:val="20"/>
                <w:szCs w:val="20"/>
                <w:lang w:eastAsia="pt-BR"/>
              </w:rPr>
            </w:pPr>
            <w:del w:id="1399" w:author="Katia Maete" w:date="2020-12-04T10:15:00Z">
              <w:r w:rsidRPr="00BD3BBB" w:rsidDel="00CE6B60">
                <w:rPr>
                  <w:rFonts w:eastAsia="Times New Roman" w:cs="Arial"/>
                  <w:color w:val="000000"/>
                  <w:sz w:val="20"/>
                  <w:szCs w:val="20"/>
                  <w:lang w:eastAsia="pt-BR"/>
                </w:rPr>
                <w:delText>0,9260263</w:delText>
              </w:r>
            </w:del>
          </w:p>
        </w:tc>
      </w:tr>
      <w:tr w:rsidR="00815BF5" w:rsidRPr="00851A26" w:rsidDel="00CE6B60" w14:paraId="3FB955FE" w14:textId="4FA67616" w:rsidTr="001F1260">
        <w:trPr>
          <w:gridAfter w:val="1"/>
          <w:wAfter w:w="35" w:type="dxa"/>
          <w:trHeight w:val="300"/>
          <w:del w:id="1400" w:author="Katia Maete" w:date="2020-12-04T10:15:00Z"/>
        </w:trPr>
        <w:tc>
          <w:tcPr>
            <w:tcW w:w="1834" w:type="dxa"/>
            <w:noWrap/>
            <w:vAlign w:val="center"/>
            <w:hideMark/>
          </w:tcPr>
          <w:p w14:paraId="44746D50" w14:textId="20F88ED7" w:rsidR="00420463" w:rsidRPr="00E0244E" w:rsidDel="00CE6B60" w:rsidRDefault="00420463" w:rsidP="00511AF0">
            <w:pPr>
              <w:tabs>
                <w:tab w:val="left" w:pos="1965"/>
              </w:tabs>
              <w:spacing w:line="259" w:lineRule="auto"/>
              <w:ind w:firstLine="0"/>
              <w:jc w:val="center"/>
              <w:rPr>
                <w:del w:id="1401" w:author="Katia Maete" w:date="2020-12-04T10:15:00Z"/>
                <w:rFonts w:eastAsia="Times New Roman" w:cs="Arial"/>
                <w:b/>
                <w:bCs/>
                <w:color w:val="000000"/>
                <w:sz w:val="20"/>
                <w:szCs w:val="20"/>
                <w:lang w:eastAsia="pt-BR"/>
              </w:rPr>
            </w:pPr>
            <w:del w:id="1402"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41926BC8" w14:textId="7CACF347" w:rsidR="00420463" w:rsidRPr="00E0244E" w:rsidDel="00CE6B60" w:rsidRDefault="00420463" w:rsidP="00511AF0">
            <w:pPr>
              <w:tabs>
                <w:tab w:val="left" w:pos="1965"/>
              </w:tabs>
              <w:spacing w:line="259" w:lineRule="auto"/>
              <w:ind w:firstLine="0"/>
              <w:jc w:val="center"/>
              <w:rPr>
                <w:del w:id="1403" w:author="Katia Maete" w:date="2020-12-04T10:15:00Z"/>
                <w:rFonts w:eastAsia="Times New Roman" w:cs="Arial"/>
                <w:b/>
                <w:bCs/>
                <w:color w:val="000000"/>
                <w:sz w:val="20"/>
                <w:szCs w:val="20"/>
                <w:lang w:eastAsia="pt-BR"/>
              </w:rPr>
            </w:pPr>
            <w:del w:id="1404"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293DA9B4" w14:textId="55C283A8" w:rsidR="00420463" w:rsidRPr="00511AF0" w:rsidDel="00CE6B60" w:rsidRDefault="00420463" w:rsidP="00511AF0">
            <w:pPr>
              <w:tabs>
                <w:tab w:val="left" w:pos="1965"/>
              </w:tabs>
              <w:spacing w:line="259" w:lineRule="auto"/>
              <w:ind w:right="-71" w:firstLine="0"/>
              <w:jc w:val="center"/>
              <w:rPr>
                <w:del w:id="1405" w:author="Katia Maete" w:date="2020-12-04T10:15:00Z"/>
                <w:rFonts w:eastAsia="Times New Roman" w:cs="Arial"/>
                <w:b/>
                <w:bCs/>
                <w:color w:val="000000"/>
                <w:sz w:val="20"/>
                <w:szCs w:val="20"/>
                <w:lang w:eastAsia="pt-BR"/>
              </w:rPr>
            </w:pPr>
            <w:del w:id="1406" w:author="Katia Maete" w:date="2020-12-04T10:15:00Z">
              <w:r w:rsidRPr="00511AF0" w:rsidDel="00CE6B60">
                <w:rPr>
                  <w:rFonts w:eastAsia="Times New Roman" w:cs="Arial"/>
                  <w:b/>
                  <w:bCs/>
                  <w:color w:val="000000"/>
                  <w:sz w:val="20"/>
                  <w:szCs w:val="20"/>
                  <w:lang w:eastAsia="pt-BR"/>
                </w:rPr>
                <w:delText>código</w:delText>
              </w:r>
            </w:del>
          </w:p>
        </w:tc>
        <w:tc>
          <w:tcPr>
            <w:tcW w:w="3118" w:type="dxa"/>
            <w:noWrap/>
            <w:vAlign w:val="center"/>
            <w:hideMark/>
          </w:tcPr>
          <w:p w14:paraId="3DA43442" w14:textId="4DADBF04" w:rsidR="00420463" w:rsidRPr="00E0244E" w:rsidDel="00CE6B60" w:rsidRDefault="00420463" w:rsidP="00511AF0">
            <w:pPr>
              <w:tabs>
                <w:tab w:val="left" w:pos="1965"/>
              </w:tabs>
              <w:spacing w:line="259" w:lineRule="auto"/>
              <w:ind w:firstLine="0"/>
              <w:jc w:val="center"/>
              <w:rPr>
                <w:del w:id="1407" w:author="Katia Maete" w:date="2020-12-04T10:15:00Z"/>
                <w:rFonts w:eastAsia="Times New Roman" w:cs="Arial"/>
                <w:b/>
                <w:bCs/>
                <w:color w:val="000000"/>
                <w:sz w:val="20"/>
                <w:szCs w:val="20"/>
                <w:lang w:eastAsia="pt-BR"/>
              </w:rPr>
            </w:pPr>
            <w:del w:id="1408" w:author="Katia Maete" w:date="2020-12-04T10:15:00Z">
              <w:r w:rsidRPr="00E0244E" w:rsidDel="00CE6B60">
                <w:rPr>
                  <w:rFonts w:eastAsia="Times New Roman" w:cs="Arial"/>
                  <w:b/>
                  <w:bCs/>
                  <w:color w:val="000000"/>
                  <w:sz w:val="20"/>
                  <w:szCs w:val="20"/>
                  <w:lang w:eastAsia="pt-BR"/>
                </w:rPr>
                <w:delText>MUNICÍPIO</w:delText>
              </w:r>
            </w:del>
          </w:p>
        </w:tc>
        <w:tc>
          <w:tcPr>
            <w:tcW w:w="1384" w:type="dxa"/>
            <w:noWrap/>
            <w:vAlign w:val="center"/>
            <w:hideMark/>
          </w:tcPr>
          <w:p w14:paraId="5F75A7F5" w14:textId="31BA3595" w:rsidR="00420463" w:rsidRPr="00511AF0" w:rsidDel="00CE6B60" w:rsidRDefault="00420463" w:rsidP="00511AF0">
            <w:pPr>
              <w:tabs>
                <w:tab w:val="left" w:pos="1965"/>
              </w:tabs>
              <w:spacing w:line="259" w:lineRule="auto"/>
              <w:ind w:firstLine="0"/>
              <w:jc w:val="center"/>
              <w:rPr>
                <w:del w:id="1409" w:author="Katia Maete" w:date="2020-12-04T10:15:00Z"/>
                <w:rFonts w:eastAsia="Times New Roman" w:cs="Arial"/>
                <w:b/>
                <w:bCs/>
                <w:color w:val="000000"/>
                <w:sz w:val="20"/>
                <w:szCs w:val="20"/>
                <w:lang w:eastAsia="pt-BR"/>
              </w:rPr>
            </w:pPr>
            <w:del w:id="1410" w:author="Katia Maete" w:date="2020-12-04T10:15:00Z">
              <w:r w:rsidRPr="00511AF0" w:rsidDel="00CE6B60">
                <w:rPr>
                  <w:rFonts w:eastAsia="Times New Roman" w:cs="Arial"/>
                  <w:b/>
                  <w:bCs/>
                  <w:color w:val="000000"/>
                  <w:sz w:val="20"/>
                  <w:szCs w:val="20"/>
                  <w:lang w:eastAsia="pt-BR"/>
                </w:rPr>
                <w:delText>EFICIÊNCIA</w:delText>
              </w:r>
            </w:del>
          </w:p>
        </w:tc>
      </w:tr>
      <w:tr w:rsidR="00815BF5" w:rsidRPr="00851A26" w:rsidDel="00CE6B60" w14:paraId="680B563E" w14:textId="647EB255" w:rsidTr="001F1260">
        <w:trPr>
          <w:gridAfter w:val="1"/>
          <w:wAfter w:w="35" w:type="dxa"/>
          <w:trHeight w:val="300"/>
          <w:del w:id="1411" w:author="Katia Maete" w:date="2020-12-04T10:15:00Z"/>
        </w:trPr>
        <w:tc>
          <w:tcPr>
            <w:tcW w:w="1834" w:type="dxa"/>
            <w:vMerge w:val="restart"/>
            <w:noWrap/>
            <w:vAlign w:val="center"/>
            <w:hideMark/>
          </w:tcPr>
          <w:p w14:paraId="4424D202" w14:textId="4E981134" w:rsidR="008F3529" w:rsidRPr="00E0244E" w:rsidDel="00CE6B60" w:rsidRDefault="008F3529" w:rsidP="00750AE7">
            <w:pPr>
              <w:ind w:firstLine="0"/>
              <w:jc w:val="left"/>
              <w:rPr>
                <w:del w:id="1412" w:author="Katia Maete" w:date="2020-12-04T10:15:00Z"/>
                <w:rFonts w:eastAsia="Times New Roman" w:cs="Arial"/>
                <w:color w:val="000000"/>
                <w:sz w:val="20"/>
                <w:szCs w:val="20"/>
                <w:lang w:eastAsia="pt-BR"/>
              </w:rPr>
            </w:pPr>
            <w:del w:id="1413" w:author="Katia Maete" w:date="2020-12-04T10:15:00Z">
              <w:r w:rsidRPr="00E0244E" w:rsidDel="00CE6B60">
                <w:rPr>
                  <w:rFonts w:eastAsia="Times New Roman" w:cs="Arial"/>
                  <w:color w:val="000000"/>
                  <w:sz w:val="20"/>
                  <w:szCs w:val="20"/>
                  <w:lang w:eastAsia="pt-BR"/>
                </w:rPr>
                <w:delText>Noroeste Rio-Grandense</w:delText>
              </w:r>
            </w:del>
          </w:p>
        </w:tc>
        <w:tc>
          <w:tcPr>
            <w:tcW w:w="1982" w:type="dxa"/>
            <w:vMerge w:val="restart"/>
            <w:noWrap/>
            <w:vAlign w:val="center"/>
            <w:hideMark/>
          </w:tcPr>
          <w:p w14:paraId="53995D4F" w14:textId="2E8A9B39" w:rsidR="008F3529" w:rsidRPr="00E0244E" w:rsidDel="00CE6B60" w:rsidRDefault="008F3529" w:rsidP="00750AE7">
            <w:pPr>
              <w:ind w:firstLine="0"/>
              <w:rPr>
                <w:del w:id="1414" w:author="Katia Maete" w:date="2020-12-04T10:15:00Z"/>
                <w:rFonts w:eastAsia="Times New Roman" w:cs="Arial"/>
                <w:color w:val="000000"/>
                <w:sz w:val="20"/>
                <w:szCs w:val="20"/>
                <w:lang w:eastAsia="pt-BR"/>
              </w:rPr>
            </w:pPr>
            <w:del w:id="1415" w:author="Katia Maete" w:date="2020-12-04T10:15:00Z">
              <w:r w:rsidRPr="00E0244E" w:rsidDel="00CE6B60">
                <w:rPr>
                  <w:rFonts w:eastAsia="Times New Roman" w:cs="Arial"/>
                  <w:color w:val="000000"/>
                  <w:sz w:val="20"/>
                  <w:szCs w:val="20"/>
                  <w:lang w:eastAsia="pt-BR"/>
                </w:rPr>
                <w:delText>Erechim</w:delText>
              </w:r>
            </w:del>
          </w:p>
        </w:tc>
        <w:tc>
          <w:tcPr>
            <w:tcW w:w="856" w:type="dxa"/>
            <w:noWrap/>
            <w:vAlign w:val="center"/>
            <w:hideMark/>
          </w:tcPr>
          <w:p w14:paraId="3D9D7D96" w14:textId="20C8AD24" w:rsidR="008F3529" w:rsidRPr="00E0244E" w:rsidDel="00CE6B60" w:rsidRDefault="008F3529" w:rsidP="001F1260">
            <w:pPr>
              <w:spacing w:line="259" w:lineRule="auto"/>
              <w:ind w:right="-71" w:firstLine="0"/>
              <w:jc w:val="center"/>
              <w:rPr>
                <w:del w:id="1416" w:author="Katia Maete" w:date="2020-12-04T10:15:00Z"/>
                <w:rFonts w:eastAsia="Times New Roman" w:cs="Arial"/>
                <w:color w:val="000000"/>
                <w:sz w:val="20"/>
                <w:szCs w:val="20"/>
                <w:lang w:eastAsia="pt-BR"/>
              </w:rPr>
            </w:pPr>
            <w:del w:id="1417"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5DE7ADD2" w14:textId="1A091530" w:rsidR="008F3529" w:rsidRPr="00E0244E" w:rsidDel="00CE6B60" w:rsidRDefault="008F3529" w:rsidP="001F1260">
            <w:pPr>
              <w:ind w:firstLine="0"/>
              <w:jc w:val="left"/>
              <w:rPr>
                <w:del w:id="1418" w:author="Katia Maete" w:date="2020-12-04T10:15:00Z"/>
                <w:rFonts w:eastAsia="Times New Roman" w:cs="Arial"/>
                <w:color w:val="000000"/>
                <w:sz w:val="20"/>
                <w:szCs w:val="20"/>
                <w:lang w:eastAsia="pt-BR"/>
              </w:rPr>
            </w:pPr>
            <w:del w:id="1419" w:author="Katia Maete" w:date="2020-12-04T10:15:00Z">
              <w:r w:rsidRPr="00E0244E" w:rsidDel="00CE6B60">
                <w:rPr>
                  <w:rFonts w:eastAsia="Times New Roman" w:cs="Arial"/>
                  <w:color w:val="000000"/>
                  <w:sz w:val="20"/>
                  <w:szCs w:val="20"/>
                  <w:lang w:eastAsia="pt-BR"/>
                </w:rPr>
                <w:delText>Aratiba</w:delText>
              </w:r>
            </w:del>
          </w:p>
        </w:tc>
        <w:tc>
          <w:tcPr>
            <w:tcW w:w="1384" w:type="dxa"/>
            <w:noWrap/>
            <w:vAlign w:val="center"/>
            <w:hideMark/>
          </w:tcPr>
          <w:p w14:paraId="1C043253" w14:textId="3A8A3E24" w:rsidR="008F3529" w:rsidRPr="00E0244E" w:rsidDel="00CE6B60" w:rsidRDefault="008F3529" w:rsidP="001F1260">
            <w:pPr>
              <w:spacing w:line="259" w:lineRule="auto"/>
              <w:ind w:firstLine="0"/>
              <w:jc w:val="center"/>
              <w:rPr>
                <w:del w:id="1420" w:author="Katia Maete" w:date="2020-12-04T10:15:00Z"/>
                <w:rFonts w:eastAsia="Times New Roman" w:cs="Arial"/>
                <w:color w:val="000000"/>
                <w:sz w:val="20"/>
                <w:szCs w:val="20"/>
                <w:lang w:eastAsia="pt-BR"/>
              </w:rPr>
            </w:pPr>
            <w:del w:id="1421" w:author="Katia Maete" w:date="2020-12-04T10:15:00Z">
              <w:r w:rsidRPr="00E0244E" w:rsidDel="00CE6B60">
                <w:rPr>
                  <w:rFonts w:eastAsia="Times New Roman" w:cs="Arial"/>
                  <w:color w:val="000000"/>
                  <w:sz w:val="20"/>
                  <w:szCs w:val="20"/>
                  <w:lang w:eastAsia="pt-BR"/>
                </w:rPr>
                <w:delText>0,943797642</w:delText>
              </w:r>
            </w:del>
          </w:p>
        </w:tc>
      </w:tr>
      <w:tr w:rsidR="00815BF5" w:rsidRPr="00851A26" w:rsidDel="00CE6B60" w14:paraId="5D3E289F" w14:textId="35F2CB53" w:rsidTr="001F1260">
        <w:trPr>
          <w:gridAfter w:val="1"/>
          <w:wAfter w:w="35" w:type="dxa"/>
          <w:trHeight w:val="300"/>
          <w:del w:id="1422" w:author="Katia Maete" w:date="2020-12-04T10:15:00Z"/>
        </w:trPr>
        <w:tc>
          <w:tcPr>
            <w:tcW w:w="1834" w:type="dxa"/>
            <w:vMerge/>
            <w:noWrap/>
            <w:vAlign w:val="center"/>
            <w:hideMark/>
          </w:tcPr>
          <w:p w14:paraId="15F87C4A" w14:textId="6B8C5D1D" w:rsidR="008F3529" w:rsidRPr="00E0244E" w:rsidDel="00CE6B60" w:rsidRDefault="008F3529">
            <w:pPr>
              <w:spacing w:after="160" w:line="259" w:lineRule="auto"/>
              <w:jc w:val="center"/>
              <w:rPr>
                <w:del w:id="1423" w:author="Katia Maete" w:date="2020-12-04T10:15:00Z"/>
                <w:rFonts w:eastAsia="Times New Roman" w:cs="Arial"/>
                <w:color w:val="000000"/>
                <w:sz w:val="20"/>
                <w:szCs w:val="20"/>
                <w:lang w:eastAsia="pt-BR"/>
              </w:rPr>
            </w:pPr>
          </w:p>
        </w:tc>
        <w:tc>
          <w:tcPr>
            <w:tcW w:w="1982" w:type="dxa"/>
            <w:vMerge/>
            <w:noWrap/>
            <w:vAlign w:val="center"/>
            <w:hideMark/>
          </w:tcPr>
          <w:p w14:paraId="78C4EEB5" w14:textId="02DD1381" w:rsidR="008F3529" w:rsidRPr="00E0244E" w:rsidDel="00CE6B60" w:rsidRDefault="008F3529" w:rsidP="00E0244E">
            <w:pPr>
              <w:jc w:val="center"/>
              <w:rPr>
                <w:del w:id="1424" w:author="Katia Maete" w:date="2020-12-04T10:15:00Z"/>
                <w:rFonts w:eastAsia="Times New Roman" w:cs="Arial"/>
                <w:sz w:val="20"/>
                <w:szCs w:val="20"/>
                <w:lang w:eastAsia="pt-BR"/>
              </w:rPr>
            </w:pPr>
          </w:p>
        </w:tc>
        <w:tc>
          <w:tcPr>
            <w:tcW w:w="856" w:type="dxa"/>
            <w:noWrap/>
            <w:vAlign w:val="center"/>
            <w:hideMark/>
          </w:tcPr>
          <w:p w14:paraId="36068F10" w14:textId="5C1FDBEA" w:rsidR="008F3529" w:rsidRPr="00E0244E" w:rsidDel="00CE6B60" w:rsidRDefault="008F3529" w:rsidP="001F1260">
            <w:pPr>
              <w:spacing w:line="259" w:lineRule="auto"/>
              <w:ind w:right="-71" w:firstLine="0"/>
              <w:jc w:val="center"/>
              <w:rPr>
                <w:del w:id="1425" w:author="Katia Maete" w:date="2020-12-04T10:15:00Z"/>
                <w:rFonts w:eastAsia="Times New Roman" w:cs="Arial"/>
                <w:color w:val="000000"/>
                <w:sz w:val="20"/>
                <w:szCs w:val="20"/>
                <w:lang w:eastAsia="pt-BR"/>
              </w:rPr>
            </w:pPr>
            <w:del w:id="1426"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34AB35A6" w14:textId="58F1B542" w:rsidR="008F3529" w:rsidRPr="00E0244E" w:rsidDel="00CE6B60" w:rsidRDefault="008F3529" w:rsidP="001F1260">
            <w:pPr>
              <w:ind w:firstLine="0"/>
              <w:jc w:val="left"/>
              <w:rPr>
                <w:del w:id="1427" w:author="Katia Maete" w:date="2020-12-04T10:15:00Z"/>
                <w:rFonts w:eastAsia="Times New Roman" w:cs="Arial"/>
                <w:color w:val="000000"/>
                <w:sz w:val="20"/>
                <w:szCs w:val="20"/>
                <w:lang w:eastAsia="pt-BR"/>
              </w:rPr>
            </w:pPr>
            <w:del w:id="1428" w:author="Katia Maete" w:date="2020-12-04T10:15:00Z">
              <w:r w:rsidRPr="00E0244E" w:rsidDel="00CE6B60">
                <w:rPr>
                  <w:rFonts w:eastAsia="Times New Roman" w:cs="Arial"/>
                  <w:color w:val="000000"/>
                  <w:sz w:val="20"/>
                  <w:szCs w:val="20"/>
                  <w:lang w:eastAsia="pt-BR"/>
                </w:rPr>
                <w:delText>Áurea</w:delText>
              </w:r>
            </w:del>
          </w:p>
        </w:tc>
        <w:tc>
          <w:tcPr>
            <w:tcW w:w="1384" w:type="dxa"/>
            <w:noWrap/>
            <w:vAlign w:val="center"/>
            <w:hideMark/>
          </w:tcPr>
          <w:p w14:paraId="2735FD2B" w14:textId="28D607B7" w:rsidR="008F3529" w:rsidRPr="00E0244E" w:rsidDel="00CE6B60" w:rsidRDefault="008F3529" w:rsidP="001F1260">
            <w:pPr>
              <w:spacing w:line="259" w:lineRule="auto"/>
              <w:ind w:firstLine="0"/>
              <w:jc w:val="center"/>
              <w:rPr>
                <w:del w:id="1429" w:author="Katia Maete" w:date="2020-12-04T10:15:00Z"/>
                <w:rFonts w:eastAsia="Times New Roman" w:cs="Arial"/>
                <w:color w:val="000000"/>
                <w:sz w:val="20"/>
                <w:szCs w:val="20"/>
                <w:lang w:eastAsia="pt-BR"/>
              </w:rPr>
            </w:pPr>
            <w:del w:id="1430" w:author="Katia Maete" w:date="2020-12-04T10:15:00Z">
              <w:r w:rsidRPr="00E0244E" w:rsidDel="00CE6B60">
                <w:rPr>
                  <w:rFonts w:eastAsia="Times New Roman" w:cs="Arial"/>
                  <w:color w:val="000000"/>
                  <w:sz w:val="20"/>
                  <w:szCs w:val="20"/>
                  <w:lang w:eastAsia="pt-BR"/>
                </w:rPr>
                <w:delText>1</w:delText>
              </w:r>
            </w:del>
          </w:p>
        </w:tc>
      </w:tr>
      <w:tr w:rsidR="00815BF5" w:rsidRPr="00851A26" w:rsidDel="00CE6B60" w14:paraId="24084F3D" w14:textId="41EE2B0D" w:rsidTr="001F1260">
        <w:trPr>
          <w:gridAfter w:val="1"/>
          <w:wAfter w:w="35" w:type="dxa"/>
          <w:trHeight w:val="300"/>
          <w:del w:id="1431" w:author="Katia Maete" w:date="2020-12-04T10:15:00Z"/>
        </w:trPr>
        <w:tc>
          <w:tcPr>
            <w:tcW w:w="1834" w:type="dxa"/>
            <w:vMerge/>
            <w:noWrap/>
            <w:vAlign w:val="center"/>
            <w:hideMark/>
          </w:tcPr>
          <w:p w14:paraId="34A938F9" w14:textId="3E6F12CF" w:rsidR="008F3529" w:rsidRPr="00E0244E" w:rsidDel="00CE6B60" w:rsidRDefault="008F3529">
            <w:pPr>
              <w:spacing w:after="160" w:line="259" w:lineRule="auto"/>
              <w:jc w:val="center"/>
              <w:rPr>
                <w:del w:id="1432" w:author="Katia Maete" w:date="2020-12-04T10:15:00Z"/>
                <w:rFonts w:eastAsia="Times New Roman" w:cs="Arial"/>
                <w:color w:val="000000"/>
                <w:sz w:val="20"/>
                <w:szCs w:val="20"/>
                <w:lang w:eastAsia="pt-BR"/>
              </w:rPr>
            </w:pPr>
          </w:p>
        </w:tc>
        <w:tc>
          <w:tcPr>
            <w:tcW w:w="1982" w:type="dxa"/>
            <w:vMerge/>
            <w:noWrap/>
            <w:vAlign w:val="center"/>
            <w:hideMark/>
          </w:tcPr>
          <w:p w14:paraId="5AFB80CC" w14:textId="46315901" w:rsidR="008F3529" w:rsidRPr="00E0244E" w:rsidDel="00CE6B60" w:rsidRDefault="008F3529" w:rsidP="00E0244E">
            <w:pPr>
              <w:jc w:val="center"/>
              <w:rPr>
                <w:del w:id="1433" w:author="Katia Maete" w:date="2020-12-04T10:15:00Z"/>
                <w:rFonts w:eastAsia="Times New Roman" w:cs="Arial"/>
                <w:sz w:val="20"/>
                <w:szCs w:val="20"/>
                <w:lang w:eastAsia="pt-BR"/>
              </w:rPr>
            </w:pPr>
          </w:p>
        </w:tc>
        <w:tc>
          <w:tcPr>
            <w:tcW w:w="856" w:type="dxa"/>
            <w:noWrap/>
            <w:vAlign w:val="center"/>
            <w:hideMark/>
          </w:tcPr>
          <w:p w14:paraId="7D88F1DD" w14:textId="4EC5E31F" w:rsidR="008F3529" w:rsidRPr="00E0244E" w:rsidDel="00CE6B60" w:rsidRDefault="008F3529" w:rsidP="001F1260">
            <w:pPr>
              <w:spacing w:line="259" w:lineRule="auto"/>
              <w:ind w:right="-71" w:firstLine="0"/>
              <w:jc w:val="center"/>
              <w:rPr>
                <w:del w:id="1434" w:author="Katia Maete" w:date="2020-12-04T10:15:00Z"/>
                <w:rFonts w:eastAsia="Times New Roman" w:cs="Arial"/>
                <w:color w:val="000000"/>
                <w:sz w:val="20"/>
                <w:szCs w:val="20"/>
                <w:lang w:eastAsia="pt-BR"/>
              </w:rPr>
            </w:pPr>
            <w:del w:id="1435"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09B3B0BC" w14:textId="5BBCECC4" w:rsidR="008F3529" w:rsidRPr="00E0244E" w:rsidDel="00CE6B60" w:rsidRDefault="008F3529" w:rsidP="001F1260">
            <w:pPr>
              <w:ind w:firstLine="0"/>
              <w:jc w:val="left"/>
              <w:rPr>
                <w:del w:id="1436" w:author="Katia Maete" w:date="2020-12-04T10:15:00Z"/>
                <w:rFonts w:eastAsia="Times New Roman" w:cs="Arial"/>
                <w:color w:val="000000"/>
                <w:sz w:val="20"/>
                <w:szCs w:val="20"/>
                <w:lang w:eastAsia="pt-BR"/>
              </w:rPr>
            </w:pPr>
            <w:del w:id="1437" w:author="Katia Maete" w:date="2020-12-04T10:15:00Z">
              <w:r w:rsidRPr="00E0244E" w:rsidDel="00CE6B60">
                <w:rPr>
                  <w:rFonts w:eastAsia="Times New Roman" w:cs="Arial"/>
                  <w:color w:val="000000"/>
                  <w:sz w:val="20"/>
                  <w:szCs w:val="20"/>
                  <w:lang w:eastAsia="pt-BR"/>
                </w:rPr>
                <w:delText>Barão de Cotegipe</w:delText>
              </w:r>
            </w:del>
          </w:p>
        </w:tc>
        <w:tc>
          <w:tcPr>
            <w:tcW w:w="1384" w:type="dxa"/>
            <w:noWrap/>
            <w:vAlign w:val="center"/>
            <w:hideMark/>
          </w:tcPr>
          <w:p w14:paraId="4D8FE31B" w14:textId="5624195F" w:rsidR="008F3529" w:rsidRPr="00E0244E" w:rsidDel="00CE6B60" w:rsidRDefault="008F3529" w:rsidP="001F1260">
            <w:pPr>
              <w:spacing w:line="259" w:lineRule="auto"/>
              <w:ind w:firstLine="0"/>
              <w:jc w:val="center"/>
              <w:rPr>
                <w:del w:id="1438" w:author="Katia Maete" w:date="2020-12-04T10:15:00Z"/>
                <w:rFonts w:eastAsia="Times New Roman" w:cs="Arial"/>
                <w:color w:val="000000"/>
                <w:sz w:val="20"/>
                <w:szCs w:val="20"/>
                <w:lang w:eastAsia="pt-BR"/>
              </w:rPr>
            </w:pPr>
            <w:del w:id="1439" w:author="Katia Maete" w:date="2020-12-04T10:15:00Z">
              <w:r w:rsidRPr="00E0244E" w:rsidDel="00CE6B60">
                <w:rPr>
                  <w:rFonts w:eastAsia="Times New Roman" w:cs="Arial"/>
                  <w:color w:val="000000"/>
                  <w:sz w:val="20"/>
                  <w:szCs w:val="20"/>
                  <w:lang w:eastAsia="pt-BR"/>
                </w:rPr>
                <w:delText>0,931379058</w:delText>
              </w:r>
            </w:del>
          </w:p>
        </w:tc>
      </w:tr>
      <w:tr w:rsidR="00815BF5" w:rsidRPr="00851A26" w:rsidDel="00CE6B60" w14:paraId="5D3F3936" w14:textId="125F077C" w:rsidTr="001F1260">
        <w:trPr>
          <w:gridAfter w:val="1"/>
          <w:wAfter w:w="35" w:type="dxa"/>
          <w:trHeight w:val="300"/>
          <w:del w:id="1440" w:author="Katia Maete" w:date="2020-12-04T10:15:00Z"/>
        </w:trPr>
        <w:tc>
          <w:tcPr>
            <w:tcW w:w="1834" w:type="dxa"/>
            <w:vMerge/>
            <w:noWrap/>
            <w:vAlign w:val="center"/>
            <w:hideMark/>
          </w:tcPr>
          <w:p w14:paraId="6DD49520" w14:textId="68F66DE2" w:rsidR="008F3529" w:rsidRPr="00E0244E" w:rsidDel="00CE6B60" w:rsidRDefault="008F3529">
            <w:pPr>
              <w:spacing w:after="160" w:line="259" w:lineRule="auto"/>
              <w:jc w:val="center"/>
              <w:rPr>
                <w:del w:id="1441" w:author="Katia Maete" w:date="2020-12-04T10:15:00Z"/>
                <w:rFonts w:eastAsia="Times New Roman" w:cs="Arial"/>
                <w:color w:val="000000"/>
                <w:sz w:val="20"/>
                <w:szCs w:val="20"/>
                <w:lang w:eastAsia="pt-BR"/>
              </w:rPr>
            </w:pPr>
          </w:p>
        </w:tc>
        <w:tc>
          <w:tcPr>
            <w:tcW w:w="1982" w:type="dxa"/>
            <w:vMerge/>
            <w:noWrap/>
            <w:vAlign w:val="center"/>
            <w:hideMark/>
          </w:tcPr>
          <w:p w14:paraId="0F69CEC9" w14:textId="50E260F9" w:rsidR="008F3529" w:rsidRPr="00E0244E" w:rsidDel="00CE6B60" w:rsidRDefault="008F3529" w:rsidP="00E0244E">
            <w:pPr>
              <w:jc w:val="center"/>
              <w:rPr>
                <w:del w:id="1442" w:author="Katia Maete" w:date="2020-12-04T10:15:00Z"/>
                <w:rFonts w:eastAsia="Times New Roman" w:cs="Arial"/>
                <w:sz w:val="20"/>
                <w:szCs w:val="20"/>
                <w:lang w:eastAsia="pt-BR"/>
              </w:rPr>
            </w:pPr>
          </w:p>
        </w:tc>
        <w:tc>
          <w:tcPr>
            <w:tcW w:w="856" w:type="dxa"/>
            <w:noWrap/>
            <w:vAlign w:val="center"/>
            <w:hideMark/>
          </w:tcPr>
          <w:p w14:paraId="692EA6B2" w14:textId="34F38BB3" w:rsidR="008F3529" w:rsidRPr="00E0244E" w:rsidDel="00CE6B60" w:rsidRDefault="008F3529" w:rsidP="001F1260">
            <w:pPr>
              <w:spacing w:line="259" w:lineRule="auto"/>
              <w:ind w:right="-71" w:firstLine="0"/>
              <w:jc w:val="center"/>
              <w:rPr>
                <w:del w:id="1443" w:author="Katia Maete" w:date="2020-12-04T10:15:00Z"/>
                <w:rFonts w:eastAsia="Times New Roman" w:cs="Arial"/>
                <w:color w:val="000000"/>
                <w:sz w:val="20"/>
                <w:szCs w:val="20"/>
                <w:lang w:eastAsia="pt-BR"/>
              </w:rPr>
            </w:pPr>
            <w:del w:id="1444"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3DBDE4EA" w14:textId="70BD636A" w:rsidR="008F3529" w:rsidRPr="00E0244E" w:rsidDel="00CE6B60" w:rsidRDefault="008F3529" w:rsidP="001F1260">
            <w:pPr>
              <w:ind w:firstLine="0"/>
              <w:jc w:val="left"/>
              <w:rPr>
                <w:del w:id="1445" w:author="Katia Maete" w:date="2020-12-04T10:15:00Z"/>
                <w:rFonts w:eastAsia="Times New Roman" w:cs="Arial"/>
                <w:color w:val="000000"/>
                <w:sz w:val="20"/>
                <w:szCs w:val="20"/>
                <w:lang w:eastAsia="pt-BR"/>
              </w:rPr>
            </w:pPr>
            <w:del w:id="1446" w:author="Katia Maete" w:date="2020-12-04T10:15:00Z">
              <w:r w:rsidRPr="00E0244E" w:rsidDel="00CE6B60">
                <w:rPr>
                  <w:rFonts w:eastAsia="Times New Roman" w:cs="Arial"/>
                  <w:color w:val="000000"/>
                  <w:sz w:val="20"/>
                  <w:szCs w:val="20"/>
                  <w:lang w:eastAsia="pt-BR"/>
                </w:rPr>
                <w:delText>Barra do Rio Azul</w:delText>
              </w:r>
            </w:del>
          </w:p>
        </w:tc>
        <w:tc>
          <w:tcPr>
            <w:tcW w:w="1384" w:type="dxa"/>
            <w:noWrap/>
            <w:vAlign w:val="center"/>
            <w:hideMark/>
          </w:tcPr>
          <w:p w14:paraId="3903AE37" w14:textId="704140C7" w:rsidR="008F3529" w:rsidRPr="00E0244E" w:rsidDel="00CE6B60" w:rsidRDefault="008F3529" w:rsidP="001F1260">
            <w:pPr>
              <w:spacing w:line="259" w:lineRule="auto"/>
              <w:ind w:firstLine="0"/>
              <w:jc w:val="center"/>
              <w:rPr>
                <w:del w:id="1447" w:author="Katia Maete" w:date="2020-12-04T10:15:00Z"/>
                <w:rFonts w:eastAsia="Times New Roman" w:cs="Arial"/>
                <w:color w:val="000000"/>
                <w:sz w:val="20"/>
                <w:szCs w:val="20"/>
                <w:lang w:eastAsia="pt-BR"/>
              </w:rPr>
            </w:pPr>
            <w:del w:id="1448" w:author="Katia Maete" w:date="2020-12-04T10:15:00Z">
              <w:r w:rsidRPr="00E0244E" w:rsidDel="00CE6B60">
                <w:rPr>
                  <w:rFonts w:eastAsia="Times New Roman" w:cs="Arial"/>
                  <w:color w:val="000000"/>
                  <w:sz w:val="20"/>
                  <w:szCs w:val="20"/>
                  <w:lang w:eastAsia="pt-BR"/>
                </w:rPr>
                <w:delText>1</w:delText>
              </w:r>
            </w:del>
          </w:p>
        </w:tc>
      </w:tr>
      <w:tr w:rsidR="00815BF5" w:rsidRPr="00851A26" w:rsidDel="00CE6B60" w14:paraId="3352412B" w14:textId="6CB4F26D" w:rsidTr="001F1260">
        <w:trPr>
          <w:gridAfter w:val="1"/>
          <w:wAfter w:w="35" w:type="dxa"/>
          <w:trHeight w:val="300"/>
          <w:del w:id="1449" w:author="Katia Maete" w:date="2020-12-04T10:15:00Z"/>
        </w:trPr>
        <w:tc>
          <w:tcPr>
            <w:tcW w:w="1834" w:type="dxa"/>
            <w:vMerge/>
            <w:noWrap/>
            <w:vAlign w:val="center"/>
            <w:hideMark/>
          </w:tcPr>
          <w:p w14:paraId="5D82C686" w14:textId="62AED6D1" w:rsidR="008F3529" w:rsidRPr="00E0244E" w:rsidDel="00CE6B60" w:rsidRDefault="008F3529">
            <w:pPr>
              <w:spacing w:after="160" w:line="259" w:lineRule="auto"/>
              <w:jc w:val="center"/>
              <w:rPr>
                <w:del w:id="1450" w:author="Katia Maete" w:date="2020-12-04T10:15:00Z"/>
                <w:rFonts w:eastAsia="Times New Roman" w:cs="Arial"/>
                <w:color w:val="000000"/>
                <w:sz w:val="20"/>
                <w:szCs w:val="20"/>
                <w:lang w:eastAsia="pt-BR"/>
              </w:rPr>
            </w:pPr>
          </w:p>
        </w:tc>
        <w:tc>
          <w:tcPr>
            <w:tcW w:w="1982" w:type="dxa"/>
            <w:vMerge/>
            <w:noWrap/>
            <w:vAlign w:val="center"/>
            <w:hideMark/>
          </w:tcPr>
          <w:p w14:paraId="7D06F0D2" w14:textId="687407A9" w:rsidR="008F3529" w:rsidRPr="00E0244E" w:rsidDel="00CE6B60" w:rsidRDefault="008F3529" w:rsidP="00E0244E">
            <w:pPr>
              <w:jc w:val="center"/>
              <w:rPr>
                <w:del w:id="1451" w:author="Katia Maete" w:date="2020-12-04T10:15:00Z"/>
                <w:rFonts w:eastAsia="Times New Roman" w:cs="Arial"/>
                <w:sz w:val="20"/>
                <w:szCs w:val="20"/>
                <w:lang w:eastAsia="pt-BR"/>
              </w:rPr>
            </w:pPr>
          </w:p>
        </w:tc>
        <w:tc>
          <w:tcPr>
            <w:tcW w:w="856" w:type="dxa"/>
            <w:noWrap/>
            <w:vAlign w:val="center"/>
            <w:hideMark/>
          </w:tcPr>
          <w:p w14:paraId="0E51A8F2" w14:textId="0967D625" w:rsidR="008F3529" w:rsidRPr="00E0244E" w:rsidDel="00CE6B60" w:rsidRDefault="008F3529" w:rsidP="001F1260">
            <w:pPr>
              <w:spacing w:line="259" w:lineRule="auto"/>
              <w:ind w:right="-71" w:firstLine="0"/>
              <w:jc w:val="center"/>
              <w:rPr>
                <w:del w:id="1452" w:author="Katia Maete" w:date="2020-12-04T10:15:00Z"/>
                <w:rFonts w:eastAsia="Times New Roman" w:cs="Arial"/>
                <w:color w:val="000000"/>
                <w:sz w:val="20"/>
                <w:szCs w:val="20"/>
                <w:lang w:eastAsia="pt-BR"/>
              </w:rPr>
            </w:pPr>
            <w:del w:id="1453"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6DCAFABE" w14:textId="5933AFF1" w:rsidR="008F3529" w:rsidRPr="00E0244E" w:rsidDel="00CE6B60" w:rsidRDefault="008F3529" w:rsidP="001F1260">
            <w:pPr>
              <w:ind w:firstLine="0"/>
              <w:jc w:val="left"/>
              <w:rPr>
                <w:del w:id="1454" w:author="Katia Maete" w:date="2020-12-04T10:15:00Z"/>
                <w:rFonts w:eastAsia="Times New Roman" w:cs="Arial"/>
                <w:color w:val="000000"/>
                <w:sz w:val="20"/>
                <w:szCs w:val="20"/>
                <w:lang w:eastAsia="pt-BR"/>
              </w:rPr>
            </w:pPr>
            <w:del w:id="1455" w:author="Katia Maete" w:date="2020-12-04T10:15:00Z">
              <w:r w:rsidRPr="00E0244E" w:rsidDel="00CE6B60">
                <w:rPr>
                  <w:rFonts w:eastAsia="Times New Roman" w:cs="Arial"/>
                  <w:color w:val="000000"/>
                  <w:sz w:val="20"/>
                  <w:szCs w:val="20"/>
                  <w:lang w:eastAsia="pt-BR"/>
                </w:rPr>
                <w:delText>Benjamin Constant do Sul</w:delText>
              </w:r>
            </w:del>
          </w:p>
        </w:tc>
        <w:tc>
          <w:tcPr>
            <w:tcW w:w="1384" w:type="dxa"/>
            <w:noWrap/>
            <w:vAlign w:val="center"/>
            <w:hideMark/>
          </w:tcPr>
          <w:p w14:paraId="1F023905" w14:textId="50912E95" w:rsidR="008F3529" w:rsidRPr="00885B61" w:rsidDel="00CE6B60" w:rsidRDefault="008F3529" w:rsidP="001F1260">
            <w:pPr>
              <w:spacing w:line="259" w:lineRule="auto"/>
              <w:ind w:firstLine="0"/>
              <w:jc w:val="center"/>
              <w:rPr>
                <w:del w:id="1456" w:author="Katia Maete" w:date="2020-12-04T10:15:00Z"/>
                <w:rFonts w:eastAsia="Times New Roman" w:cs="Arial"/>
                <w:color w:val="000000"/>
                <w:sz w:val="20"/>
                <w:szCs w:val="20"/>
                <w:lang w:eastAsia="pt-BR"/>
              </w:rPr>
            </w:pPr>
            <w:del w:id="1457" w:author="Katia Maete" w:date="2020-12-04T10:15:00Z">
              <w:r w:rsidRPr="00885B61" w:rsidDel="00CE6B60">
                <w:rPr>
                  <w:rFonts w:eastAsia="Times New Roman" w:cs="Arial"/>
                  <w:color w:val="000000"/>
                  <w:sz w:val="20"/>
                  <w:szCs w:val="20"/>
                  <w:lang w:eastAsia="pt-BR"/>
                </w:rPr>
                <w:delText>não existe</w:delText>
              </w:r>
            </w:del>
          </w:p>
        </w:tc>
      </w:tr>
      <w:tr w:rsidR="00815BF5" w:rsidRPr="00851A26" w:rsidDel="00CE6B60" w14:paraId="44C26B0D" w14:textId="764E7999" w:rsidTr="001F1260">
        <w:trPr>
          <w:gridAfter w:val="1"/>
          <w:wAfter w:w="35" w:type="dxa"/>
          <w:trHeight w:val="300"/>
          <w:del w:id="1458" w:author="Katia Maete" w:date="2020-12-04T10:15:00Z"/>
        </w:trPr>
        <w:tc>
          <w:tcPr>
            <w:tcW w:w="1834" w:type="dxa"/>
            <w:vMerge/>
            <w:noWrap/>
            <w:vAlign w:val="center"/>
            <w:hideMark/>
          </w:tcPr>
          <w:p w14:paraId="759AEBFB" w14:textId="74C539CE" w:rsidR="008F3529" w:rsidRPr="00E0244E" w:rsidDel="00CE6B60" w:rsidRDefault="008F3529">
            <w:pPr>
              <w:spacing w:after="160" w:line="259" w:lineRule="auto"/>
              <w:jc w:val="center"/>
              <w:rPr>
                <w:del w:id="1459" w:author="Katia Maete" w:date="2020-12-04T10:15:00Z"/>
                <w:rFonts w:eastAsia="Times New Roman" w:cs="Arial"/>
                <w:color w:val="9C0006"/>
                <w:sz w:val="20"/>
                <w:szCs w:val="20"/>
                <w:lang w:eastAsia="pt-BR"/>
              </w:rPr>
            </w:pPr>
          </w:p>
        </w:tc>
        <w:tc>
          <w:tcPr>
            <w:tcW w:w="1982" w:type="dxa"/>
            <w:vMerge/>
            <w:noWrap/>
            <w:vAlign w:val="center"/>
            <w:hideMark/>
          </w:tcPr>
          <w:p w14:paraId="535BE276" w14:textId="4D477791" w:rsidR="008F3529" w:rsidRPr="00E0244E" w:rsidDel="00CE6B60" w:rsidRDefault="008F3529" w:rsidP="00E0244E">
            <w:pPr>
              <w:jc w:val="center"/>
              <w:rPr>
                <w:del w:id="1460" w:author="Katia Maete" w:date="2020-12-04T10:15:00Z"/>
                <w:rFonts w:eastAsia="Times New Roman" w:cs="Arial"/>
                <w:sz w:val="20"/>
                <w:szCs w:val="20"/>
                <w:lang w:eastAsia="pt-BR"/>
              </w:rPr>
            </w:pPr>
          </w:p>
        </w:tc>
        <w:tc>
          <w:tcPr>
            <w:tcW w:w="856" w:type="dxa"/>
            <w:noWrap/>
            <w:vAlign w:val="center"/>
            <w:hideMark/>
          </w:tcPr>
          <w:p w14:paraId="070BA076" w14:textId="5046DC25" w:rsidR="008F3529" w:rsidRPr="00E0244E" w:rsidDel="00CE6B60" w:rsidRDefault="008F3529" w:rsidP="001F1260">
            <w:pPr>
              <w:spacing w:line="259" w:lineRule="auto"/>
              <w:ind w:right="-71" w:firstLine="0"/>
              <w:jc w:val="center"/>
              <w:rPr>
                <w:del w:id="1461" w:author="Katia Maete" w:date="2020-12-04T10:15:00Z"/>
                <w:rFonts w:eastAsia="Times New Roman" w:cs="Arial"/>
                <w:color w:val="000000"/>
                <w:sz w:val="20"/>
                <w:szCs w:val="20"/>
                <w:lang w:eastAsia="pt-BR"/>
              </w:rPr>
            </w:pPr>
            <w:del w:id="1462"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64178F4E" w14:textId="2720D0D9" w:rsidR="008F3529" w:rsidRPr="00E0244E" w:rsidDel="00CE6B60" w:rsidRDefault="008F3529" w:rsidP="001F1260">
            <w:pPr>
              <w:ind w:firstLine="0"/>
              <w:jc w:val="left"/>
              <w:rPr>
                <w:del w:id="1463" w:author="Katia Maete" w:date="2020-12-04T10:15:00Z"/>
                <w:rFonts w:eastAsia="Times New Roman" w:cs="Arial"/>
                <w:color w:val="000000"/>
                <w:sz w:val="20"/>
                <w:szCs w:val="20"/>
                <w:lang w:eastAsia="pt-BR"/>
              </w:rPr>
            </w:pPr>
            <w:del w:id="1464" w:author="Katia Maete" w:date="2020-12-04T10:15:00Z">
              <w:r w:rsidRPr="00E0244E" w:rsidDel="00CE6B60">
                <w:rPr>
                  <w:rFonts w:eastAsia="Times New Roman" w:cs="Arial"/>
                  <w:color w:val="000000"/>
                  <w:sz w:val="20"/>
                  <w:szCs w:val="20"/>
                  <w:lang w:eastAsia="pt-BR"/>
                </w:rPr>
                <w:delText>Campinas do Sul</w:delText>
              </w:r>
            </w:del>
          </w:p>
        </w:tc>
        <w:tc>
          <w:tcPr>
            <w:tcW w:w="1384" w:type="dxa"/>
            <w:noWrap/>
            <w:vAlign w:val="center"/>
            <w:hideMark/>
          </w:tcPr>
          <w:p w14:paraId="76E18544" w14:textId="56E3A56F" w:rsidR="008F3529" w:rsidRPr="00E0244E" w:rsidDel="00CE6B60" w:rsidRDefault="008F3529" w:rsidP="001F1260">
            <w:pPr>
              <w:spacing w:line="259" w:lineRule="auto"/>
              <w:ind w:firstLine="0"/>
              <w:jc w:val="center"/>
              <w:rPr>
                <w:del w:id="1465" w:author="Katia Maete" w:date="2020-12-04T10:15:00Z"/>
                <w:rFonts w:eastAsia="Times New Roman" w:cs="Arial"/>
                <w:color w:val="000000"/>
                <w:sz w:val="20"/>
                <w:szCs w:val="20"/>
                <w:lang w:eastAsia="pt-BR"/>
              </w:rPr>
            </w:pPr>
            <w:del w:id="1466" w:author="Katia Maete" w:date="2020-12-04T10:15:00Z">
              <w:r w:rsidRPr="00E0244E" w:rsidDel="00CE6B60">
                <w:rPr>
                  <w:rFonts w:eastAsia="Times New Roman" w:cs="Arial"/>
                  <w:color w:val="000000"/>
                  <w:sz w:val="20"/>
                  <w:szCs w:val="20"/>
                  <w:lang w:eastAsia="pt-BR"/>
                </w:rPr>
                <w:delText>0,82779003</w:delText>
              </w:r>
            </w:del>
          </w:p>
        </w:tc>
      </w:tr>
      <w:tr w:rsidR="00815BF5" w:rsidRPr="00851A26" w:rsidDel="00CE6B60" w14:paraId="2BD8D8E7" w14:textId="06502E02" w:rsidTr="001F1260">
        <w:trPr>
          <w:gridAfter w:val="1"/>
          <w:wAfter w:w="35" w:type="dxa"/>
          <w:trHeight w:val="300"/>
          <w:del w:id="1467" w:author="Katia Maete" w:date="2020-12-04T10:15:00Z"/>
        </w:trPr>
        <w:tc>
          <w:tcPr>
            <w:tcW w:w="1834" w:type="dxa"/>
            <w:vMerge/>
            <w:noWrap/>
            <w:vAlign w:val="center"/>
            <w:hideMark/>
          </w:tcPr>
          <w:p w14:paraId="7191BA8B" w14:textId="3B9BE076" w:rsidR="008F3529" w:rsidRPr="00E0244E" w:rsidDel="00CE6B60" w:rsidRDefault="008F3529">
            <w:pPr>
              <w:spacing w:after="160" w:line="259" w:lineRule="auto"/>
              <w:jc w:val="center"/>
              <w:rPr>
                <w:del w:id="1468" w:author="Katia Maete" w:date="2020-12-04T10:15:00Z"/>
                <w:rFonts w:eastAsia="Times New Roman" w:cs="Arial"/>
                <w:color w:val="000000"/>
                <w:sz w:val="20"/>
                <w:szCs w:val="20"/>
                <w:lang w:eastAsia="pt-BR"/>
              </w:rPr>
            </w:pPr>
          </w:p>
        </w:tc>
        <w:tc>
          <w:tcPr>
            <w:tcW w:w="1982" w:type="dxa"/>
            <w:vMerge/>
            <w:noWrap/>
            <w:vAlign w:val="center"/>
            <w:hideMark/>
          </w:tcPr>
          <w:p w14:paraId="7EAE6B1E" w14:textId="65FEEEB3" w:rsidR="008F3529" w:rsidRPr="00E0244E" w:rsidDel="00CE6B60" w:rsidRDefault="008F3529" w:rsidP="00E0244E">
            <w:pPr>
              <w:jc w:val="center"/>
              <w:rPr>
                <w:del w:id="1469" w:author="Katia Maete" w:date="2020-12-04T10:15:00Z"/>
                <w:rFonts w:eastAsia="Times New Roman" w:cs="Arial"/>
                <w:sz w:val="20"/>
                <w:szCs w:val="20"/>
                <w:lang w:eastAsia="pt-BR"/>
              </w:rPr>
            </w:pPr>
          </w:p>
        </w:tc>
        <w:tc>
          <w:tcPr>
            <w:tcW w:w="856" w:type="dxa"/>
            <w:noWrap/>
            <w:vAlign w:val="center"/>
            <w:hideMark/>
          </w:tcPr>
          <w:p w14:paraId="04504B39" w14:textId="3AD2FB3E" w:rsidR="008F3529" w:rsidRPr="00E0244E" w:rsidDel="00CE6B60" w:rsidRDefault="008F3529" w:rsidP="001F1260">
            <w:pPr>
              <w:spacing w:line="259" w:lineRule="auto"/>
              <w:ind w:right="-71" w:firstLine="0"/>
              <w:jc w:val="center"/>
              <w:rPr>
                <w:del w:id="1470" w:author="Katia Maete" w:date="2020-12-04T10:15:00Z"/>
                <w:rFonts w:eastAsia="Times New Roman" w:cs="Arial"/>
                <w:color w:val="000000"/>
                <w:sz w:val="20"/>
                <w:szCs w:val="20"/>
                <w:lang w:eastAsia="pt-BR"/>
              </w:rPr>
            </w:pPr>
            <w:del w:id="1471"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17627DC9" w14:textId="7074789F" w:rsidR="008F3529" w:rsidRPr="00E0244E" w:rsidDel="00CE6B60" w:rsidRDefault="008F3529" w:rsidP="001F1260">
            <w:pPr>
              <w:ind w:firstLine="0"/>
              <w:jc w:val="left"/>
              <w:rPr>
                <w:del w:id="1472" w:author="Katia Maete" w:date="2020-12-04T10:15:00Z"/>
                <w:rFonts w:eastAsia="Times New Roman" w:cs="Arial"/>
                <w:color w:val="000000"/>
                <w:sz w:val="20"/>
                <w:szCs w:val="20"/>
                <w:lang w:eastAsia="pt-BR"/>
              </w:rPr>
            </w:pPr>
            <w:del w:id="1473" w:author="Katia Maete" w:date="2020-12-04T10:15:00Z">
              <w:r w:rsidRPr="00E0244E" w:rsidDel="00CE6B60">
                <w:rPr>
                  <w:rFonts w:eastAsia="Times New Roman" w:cs="Arial"/>
                  <w:color w:val="000000"/>
                  <w:sz w:val="20"/>
                  <w:szCs w:val="20"/>
                  <w:lang w:eastAsia="pt-BR"/>
                </w:rPr>
                <w:delText>Carlos Gomes</w:delText>
              </w:r>
            </w:del>
          </w:p>
        </w:tc>
        <w:tc>
          <w:tcPr>
            <w:tcW w:w="1384" w:type="dxa"/>
            <w:noWrap/>
            <w:vAlign w:val="center"/>
            <w:hideMark/>
          </w:tcPr>
          <w:p w14:paraId="388044B6" w14:textId="3D5F2661" w:rsidR="008F3529" w:rsidRPr="00E0244E" w:rsidDel="00CE6B60" w:rsidRDefault="008F3529" w:rsidP="001F1260">
            <w:pPr>
              <w:spacing w:line="259" w:lineRule="auto"/>
              <w:ind w:firstLine="0"/>
              <w:jc w:val="center"/>
              <w:rPr>
                <w:del w:id="1474" w:author="Katia Maete" w:date="2020-12-04T10:15:00Z"/>
                <w:rFonts w:eastAsia="Times New Roman" w:cs="Arial"/>
                <w:color w:val="000000"/>
                <w:sz w:val="20"/>
                <w:szCs w:val="20"/>
                <w:lang w:eastAsia="pt-BR"/>
              </w:rPr>
            </w:pPr>
            <w:del w:id="1475" w:author="Katia Maete" w:date="2020-12-04T10:15:00Z">
              <w:r w:rsidRPr="00E0244E" w:rsidDel="00CE6B60">
                <w:rPr>
                  <w:rFonts w:eastAsia="Times New Roman" w:cs="Arial"/>
                  <w:color w:val="000000"/>
                  <w:sz w:val="20"/>
                  <w:szCs w:val="20"/>
                  <w:lang w:eastAsia="pt-BR"/>
                </w:rPr>
                <w:delText>1</w:delText>
              </w:r>
            </w:del>
          </w:p>
        </w:tc>
      </w:tr>
      <w:tr w:rsidR="00815BF5" w:rsidRPr="00851A26" w:rsidDel="00CE6B60" w14:paraId="35D9555E" w14:textId="6AE0EE77" w:rsidTr="001F1260">
        <w:trPr>
          <w:gridAfter w:val="1"/>
          <w:wAfter w:w="35" w:type="dxa"/>
          <w:trHeight w:val="300"/>
          <w:del w:id="1476" w:author="Katia Maete" w:date="2020-12-04T10:15:00Z"/>
        </w:trPr>
        <w:tc>
          <w:tcPr>
            <w:tcW w:w="1834" w:type="dxa"/>
            <w:vMerge/>
            <w:noWrap/>
            <w:vAlign w:val="center"/>
            <w:hideMark/>
          </w:tcPr>
          <w:p w14:paraId="3905E724" w14:textId="4D01C33D" w:rsidR="008F3529" w:rsidRPr="00E0244E" w:rsidDel="00CE6B60" w:rsidRDefault="008F3529">
            <w:pPr>
              <w:spacing w:after="160" w:line="259" w:lineRule="auto"/>
              <w:jc w:val="center"/>
              <w:rPr>
                <w:del w:id="1477" w:author="Katia Maete" w:date="2020-12-04T10:15:00Z"/>
                <w:rFonts w:eastAsia="Times New Roman" w:cs="Arial"/>
                <w:color w:val="000000"/>
                <w:sz w:val="20"/>
                <w:szCs w:val="20"/>
                <w:lang w:eastAsia="pt-BR"/>
              </w:rPr>
            </w:pPr>
          </w:p>
        </w:tc>
        <w:tc>
          <w:tcPr>
            <w:tcW w:w="1982" w:type="dxa"/>
            <w:vMerge/>
            <w:noWrap/>
            <w:vAlign w:val="center"/>
            <w:hideMark/>
          </w:tcPr>
          <w:p w14:paraId="32812606" w14:textId="57ABE40F" w:rsidR="008F3529" w:rsidRPr="00E0244E" w:rsidDel="00CE6B60" w:rsidRDefault="008F3529" w:rsidP="00E0244E">
            <w:pPr>
              <w:jc w:val="center"/>
              <w:rPr>
                <w:del w:id="1478" w:author="Katia Maete" w:date="2020-12-04T10:15:00Z"/>
                <w:rFonts w:eastAsia="Times New Roman" w:cs="Arial"/>
                <w:sz w:val="20"/>
                <w:szCs w:val="20"/>
                <w:lang w:eastAsia="pt-BR"/>
              </w:rPr>
            </w:pPr>
          </w:p>
        </w:tc>
        <w:tc>
          <w:tcPr>
            <w:tcW w:w="856" w:type="dxa"/>
            <w:noWrap/>
            <w:vAlign w:val="center"/>
            <w:hideMark/>
          </w:tcPr>
          <w:p w14:paraId="1F9C74C5" w14:textId="0848EDE7" w:rsidR="008F3529" w:rsidRPr="00E0244E" w:rsidDel="00CE6B60" w:rsidRDefault="008F3529" w:rsidP="001F1260">
            <w:pPr>
              <w:spacing w:line="259" w:lineRule="auto"/>
              <w:ind w:right="-71" w:firstLine="0"/>
              <w:jc w:val="center"/>
              <w:rPr>
                <w:del w:id="1479" w:author="Katia Maete" w:date="2020-12-04T10:15:00Z"/>
                <w:rFonts w:eastAsia="Times New Roman" w:cs="Arial"/>
                <w:color w:val="000000"/>
                <w:sz w:val="20"/>
                <w:szCs w:val="20"/>
                <w:lang w:eastAsia="pt-BR"/>
              </w:rPr>
            </w:pPr>
            <w:del w:id="1480"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50387312" w14:textId="2A9F0C9C" w:rsidR="008F3529" w:rsidRPr="00E0244E" w:rsidDel="00CE6B60" w:rsidRDefault="008F3529" w:rsidP="001F1260">
            <w:pPr>
              <w:ind w:firstLine="0"/>
              <w:jc w:val="left"/>
              <w:rPr>
                <w:del w:id="1481" w:author="Katia Maete" w:date="2020-12-04T10:15:00Z"/>
                <w:rFonts w:eastAsia="Times New Roman" w:cs="Arial"/>
                <w:color w:val="000000"/>
                <w:sz w:val="20"/>
                <w:szCs w:val="20"/>
                <w:lang w:eastAsia="pt-BR"/>
              </w:rPr>
            </w:pPr>
            <w:del w:id="1482" w:author="Katia Maete" w:date="2020-12-04T10:15:00Z">
              <w:r w:rsidRPr="00E0244E" w:rsidDel="00CE6B60">
                <w:rPr>
                  <w:rFonts w:eastAsia="Times New Roman" w:cs="Arial"/>
                  <w:color w:val="000000"/>
                  <w:sz w:val="20"/>
                  <w:szCs w:val="20"/>
                  <w:lang w:eastAsia="pt-BR"/>
                </w:rPr>
                <w:delText>Centenário</w:delText>
              </w:r>
            </w:del>
          </w:p>
        </w:tc>
        <w:tc>
          <w:tcPr>
            <w:tcW w:w="1384" w:type="dxa"/>
            <w:noWrap/>
            <w:vAlign w:val="center"/>
            <w:hideMark/>
          </w:tcPr>
          <w:p w14:paraId="20A35AA6" w14:textId="2B941471" w:rsidR="008F3529" w:rsidRPr="00885B61" w:rsidDel="00CE6B60" w:rsidRDefault="008F3529" w:rsidP="001F1260">
            <w:pPr>
              <w:spacing w:line="259" w:lineRule="auto"/>
              <w:ind w:firstLine="0"/>
              <w:jc w:val="center"/>
              <w:rPr>
                <w:del w:id="1483" w:author="Katia Maete" w:date="2020-12-04T10:15:00Z"/>
                <w:rFonts w:eastAsia="Times New Roman" w:cs="Arial"/>
                <w:color w:val="000000"/>
                <w:sz w:val="20"/>
                <w:szCs w:val="20"/>
                <w:lang w:eastAsia="pt-BR"/>
              </w:rPr>
            </w:pPr>
            <w:del w:id="1484" w:author="Katia Maete" w:date="2020-12-04T10:15:00Z">
              <w:r w:rsidRPr="00885B61" w:rsidDel="00CE6B60">
                <w:rPr>
                  <w:rFonts w:eastAsia="Times New Roman" w:cs="Arial"/>
                  <w:color w:val="000000"/>
                  <w:sz w:val="20"/>
                  <w:szCs w:val="20"/>
                  <w:lang w:eastAsia="pt-BR"/>
                </w:rPr>
                <w:delText>não existe</w:delText>
              </w:r>
            </w:del>
          </w:p>
        </w:tc>
      </w:tr>
      <w:tr w:rsidR="00815BF5" w:rsidRPr="00851A26" w:rsidDel="00CE6B60" w14:paraId="1BCDC91C" w14:textId="1BDEB711" w:rsidTr="001F1260">
        <w:trPr>
          <w:gridAfter w:val="1"/>
          <w:wAfter w:w="35" w:type="dxa"/>
          <w:trHeight w:val="300"/>
          <w:del w:id="1485" w:author="Katia Maete" w:date="2020-12-04T10:15:00Z"/>
        </w:trPr>
        <w:tc>
          <w:tcPr>
            <w:tcW w:w="1834" w:type="dxa"/>
            <w:vMerge/>
            <w:noWrap/>
            <w:vAlign w:val="center"/>
            <w:hideMark/>
          </w:tcPr>
          <w:p w14:paraId="6DACC06D" w14:textId="52294D01" w:rsidR="008F3529" w:rsidRPr="00E0244E" w:rsidDel="00CE6B60" w:rsidRDefault="008F3529">
            <w:pPr>
              <w:spacing w:after="160" w:line="259" w:lineRule="auto"/>
              <w:jc w:val="center"/>
              <w:rPr>
                <w:del w:id="1486" w:author="Katia Maete" w:date="2020-12-04T10:15:00Z"/>
                <w:rFonts w:eastAsia="Times New Roman" w:cs="Arial"/>
                <w:color w:val="9C0006"/>
                <w:sz w:val="20"/>
                <w:szCs w:val="20"/>
                <w:lang w:eastAsia="pt-BR"/>
              </w:rPr>
            </w:pPr>
          </w:p>
        </w:tc>
        <w:tc>
          <w:tcPr>
            <w:tcW w:w="1982" w:type="dxa"/>
            <w:vMerge/>
            <w:noWrap/>
            <w:vAlign w:val="center"/>
            <w:hideMark/>
          </w:tcPr>
          <w:p w14:paraId="175F082A" w14:textId="157C1048" w:rsidR="008F3529" w:rsidRPr="00E0244E" w:rsidDel="00CE6B60" w:rsidRDefault="008F3529" w:rsidP="00E0244E">
            <w:pPr>
              <w:jc w:val="center"/>
              <w:rPr>
                <w:del w:id="1487" w:author="Katia Maete" w:date="2020-12-04T10:15:00Z"/>
                <w:rFonts w:eastAsia="Times New Roman" w:cs="Arial"/>
                <w:sz w:val="20"/>
                <w:szCs w:val="20"/>
                <w:lang w:eastAsia="pt-BR"/>
              </w:rPr>
            </w:pPr>
          </w:p>
        </w:tc>
        <w:tc>
          <w:tcPr>
            <w:tcW w:w="856" w:type="dxa"/>
            <w:noWrap/>
            <w:vAlign w:val="center"/>
            <w:hideMark/>
          </w:tcPr>
          <w:p w14:paraId="33C902C2" w14:textId="59AA0106" w:rsidR="008F3529" w:rsidRPr="00E0244E" w:rsidDel="00CE6B60" w:rsidRDefault="008F3529" w:rsidP="001F1260">
            <w:pPr>
              <w:spacing w:line="259" w:lineRule="auto"/>
              <w:ind w:right="-71" w:firstLine="0"/>
              <w:jc w:val="center"/>
              <w:rPr>
                <w:del w:id="1488" w:author="Katia Maete" w:date="2020-12-04T10:15:00Z"/>
                <w:rFonts w:eastAsia="Times New Roman" w:cs="Arial"/>
                <w:color w:val="000000"/>
                <w:sz w:val="20"/>
                <w:szCs w:val="20"/>
                <w:lang w:eastAsia="pt-BR"/>
              </w:rPr>
            </w:pPr>
            <w:del w:id="1489"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417B9B9A" w14:textId="25D1CBCE" w:rsidR="008F3529" w:rsidRPr="00E0244E" w:rsidDel="00CE6B60" w:rsidRDefault="008F3529" w:rsidP="001F1260">
            <w:pPr>
              <w:ind w:firstLine="0"/>
              <w:jc w:val="left"/>
              <w:rPr>
                <w:del w:id="1490" w:author="Katia Maete" w:date="2020-12-04T10:15:00Z"/>
                <w:rFonts w:eastAsia="Times New Roman" w:cs="Arial"/>
                <w:color w:val="000000"/>
                <w:sz w:val="20"/>
                <w:szCs w:val="20"/>
                <w:lang w:eastAsia="pt-BR"/>
              </w:rPr>
            </w:pPr>
            <w:del w:id="1491" w:author="Katia Maete" w:date="2020-12-04T10:15:00Z">
              <w:r w:rsidRPr="00E0244E" w:rsidDel="00CE6B60">
                <w:rPr>
                  <w:rFonts w:eastAsia="Times New Roman" w:cs="Arial"/>
                  <w:color w:val="000000"/>
                  <w:sz w:val="20"/>
                  <w:szCs w:val="20"/>
                  <w:lang w:eastAsia="pt-BR"/>
                </w:rPr>
                <w:delText>Cruzaltense</w:delText>
              </w:r>
            </w:del>
          </w:p>
        </w:tc>
        <w:tc>
          <w:tcPr>
            <w:tcW w:w="1384" w:type="dxa"/>
            <w:noWrap/>
            <w:vAlign w:val="center"/>
            <w:hideMark/>
          </w:tcPr>
          <w:p w14:paraId="3E0D3597" w14:textId="7C63CDE5" w:rsidR="008F3529" w:rsidRPr="00E0244E" w:rsidDel="00CE6B60" w:rsidRDefault="008F3529" w:rsidP="001F1260">
            <w:pPr>
              <w:spacing w:line="259" w:lineRule="auto"/>
              <w:ind w:firstLine="0"/>
              <w:jc w:val="center"/>
              <w:rPr>
                <w:del w:id="1492" w:author="Katia Maete" w:date="2020-12-04T10:15:00Z"/>
                <w:rFonts w:eastAsia="Times New Roman" w:cs="Arial"/>
                <w:color w:val="000000"/>
                <w:sz w:val="20"/>
                <w:szCs w:val="20"/>
                <w:lang w:eastAsia="pt-BR"/>
              </w:rPr>
            </w:pPr>
            <w:del w:id="1493" w:author="Katia Maete" w:date="2020-12-04T10:15:00Z">
              <w:r w:rsidRPr="00E0244E" w:rsidDel="00CE6B60">
                <w:rPr>
                  <w:rFonts w:eastAsia="Times New Roman" w:cs="Arial"/>
                  <w:color w:val="000000"/>
                  <w:sz w:val="20"/>
                  <w:szCs w:val="20"/>
                  <w:lang w:eastAsia="pt-BR"/>
                </w:rPr>
                <w:delText>0,971113912</w:delText>
              </w:r>
            </w:del>
          </w:p>
        </w:tc>
      </w:tr>
      <w:tr w:rsidR="00815BF5" w:rsidRPr="00851A26" w:rsidDel="00CE6B60" w14:paraId="766D1804" w14:textId="0202F323" w:rsidTr="001F1260">
        <w:trPr>
          <w:gridAfter w:val="1"/>
          <w:wAfter w:w="35" w:type="dxa"/>
          <w:trHeight w:val="300"/>
          <w:del w:id="1494" w:author="Katia Maete" w:date="2020-12-04T10:15:00Z"/>
        </w:trPr>
        <w:tc>
          <w:tcPr>
            <w:tcW w:w="1834" w:type="dxa"/>
            <w:vMerge/>
            <w:noWrap/>
            <w:vAlign w:val="center"/>
            <w:hideMark/>
          </w:tcPr>
          <w:p w14:paraId="40A8F630" w14:textId="4A21B7CE" w:rsidR="008F3529" w:rsidRPr="00E0244E" w:rsidDel="00CE6B60" w:rsidRDefault="008F3529">
            <w:pPr>
              <w:spacing w:after="160" w:line="259" w:lineRule="auto"/>
              <w:jc w:val="center"/>
              <w:rPr>
                <w:del w:id="1495" w:author="Katia Maete" w:date="2020-12-04T10:15:00Z"/>
                <w:rFonts w:eastAsia="Times New Roman" w:cs="Arial"/>
                <w:color w:val="000000"/>
                <w:sz w:val="20"/>
                <w:szCs w:val="20"/>
                <w:lang w:eastAsia="pt-BR"/>
              </w:rPr>
            </w:pPr>
          </w:p>
        </w:tc>
        <w:tc>
          <w:tcPr>
            <w:tcW w:w="1982" w:type="dxa"/>
            <w:vMerge/>
            <w:noWrap/>
            <w:vAlign w:val="center"/>
            <w:hideMark/>
          </w:tcPr>
          <w:p w14:paraId="2CF96010" w14:textId="0A952F42" w:rsidR="008F3529" w:rsidRPr="00E0244E" w:rsidDel="00CE6B60" w:rsidRDefault="008F3529" w:rsidP="00E0244E">
            <w:pPr>
              <w:jc w:val="center"/>
              <w:rPr>
                <w:del w:id="1496" w:author="Katia Maete" w:date="2020-12-04T10:15:00Z"/>
                <w:rFonts w:eastAsia="Times New Roman" w:cs="Arial"/>
                <w:sz w:val="20"/>
                <w:szCs w:val="20"/>
                <w:lang w:eastAsia="pt-BR"/>
              </w:rPr>
            </w:pPr>
          </w:p>
        </w:tc>
        <w:tc>
          <w:tcPr>
            <w:tcW w:w="856" w:type="dxa"/>
            <w:noWrap/>
            <w:vAlign w:val="center"/>
            <w:hideMark/>
          </w:tcPr>
          <w:p w14:paraId="75E70A5E" w14:textId="50F97128" w:rsidR="008F3529" w:rsidRPr="00E0244E" w:rsidDel="00CE6B60" w:rsidRDefault="008F3529" w:rsidP="001F1260">
            <w:pPr>
              <w:spacing w:line="259" w:lineRule="auto"/>
              <w:ind w:right="-71" w:firstLine="0"/>
              <w:jc w:val="center"/>
              <w:rPr>
                <w:del w:id="1497" w:author="Katia Maete" w:date="2020-12-04T10:15:00Z"/>
                <w:rFonts w:eastAsia="Times New Roman" w:cs="Arial"/>
                <w:color w:val="000000"/>
                <w:sz w:val="20"/>
                <w:szCs w:val="20"/>
                <w:lang w:eastAsia="pt-BR"/>
              </w:rPr>
            </w:pPr>
            <w:del w:id="1498"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3B85C012" w14:textId="48FC772A" w:rsidR="008F3529" w:rsidRPr="00E0244E" w:rsidDel="00CE6B60" w:rsidRDefault="008F3529" w:rsidP="001F1260">
            <w:pPr>
              <w:ind w:firstLine="0"/>
              <w:jc w:val="left"/>
              <w:rPr>
                <w:del w:id="1499" w:author="Katia Maete" w:date="2020-12-04T10:15:00Z"/>
                <w:rFonts w:eastAsia="Times New Roman" w:cs="Arial"/>
                <w:color w:val="000000"/>
                <w:sz w:val="20"/>
                <w:szCs w:val="20"/>
                <w:lang w:eastAsia="pt-BR"/>
              </w:rPr>
            </w:pPr>
            <w:del w:id="1500" w:author="Katia Maete" w:date="2020-12-04T10:15:00Z">
              <w:r w:rsidRPr="00E0244E" w:rsidDel="00CE6B60">
                <w:rPr>
                  <w:rFonts w:eastAsia="Times New Roman" w:cs="Arial"/>
                  <w:color w:val="000000"/>
                  <w:sz w:val="20"/>
                  <w:szCs w:val="20"/>
                  <w:lang w:eastAsia="pt-BR"/>
                </w:rPr>
                <w:delText>Entre Rios do Sul</w:delText>
              </w:r>
            </w:del>
          </w:p>
        </w:tc>
        <w:tc>
          <w:tcPr>
            <w:tcW w:w="1384" w:type="dxa"/>
            <w:noWrap/>
            <w:vAlign w:val="center"/>
            <w:hideMark/>
          </w:tcPr>
          <w:p w14:paraId="15263933" w14:textId="457A5B07" w:rsidR="008F3529" w:rsidRPr="00E0244E" w:rsidDel="00CE6B60" w:rsidRDefault="008F3529" w:rsidP="001F1260">
            <w:pPr>
              <w:spacing w:line="259" w:lineRule="auto"/>
              <w:ind w:firstLine="0"/>
              <w:jc w:val="center"/>
              <w:rPr>
                <w:del w:id="1501" w:author="Katia Maete" w:date="2020-12-04T10:15:00Z"/>
                <w:rFonts w:eastAsia="Times New Roman" w:cs="Arial"/>
                <w:color w:val="000000"/>
                <w:sz w:val="20"/>
                <w:szCs w:val="20"/>
                <w:lang w:eastAsia="pt-BR"/>
              </w:rPr>
            </w:pPr>
            <w:del w:id="1502" w:author="Katia Maete" w:date="2020-12-04T10:15:00Z">
              <w:r w:rsidRPr="00E0244E" w:rsidDel="00CE6B60">
                <w:rPr>
                  <w:rFonts w:eastAsia="Times New Roman" w:cs="Arial"/>
                  <w:color w:val="000000"/>
                  <w:sz w:val="20"/>
                  <w:szCs w:val="20"/>
                  <w:lang w:eastAsia="pt-BR"/>
                </w:rPr>
                <w:delText>0,853017815</w:delText>
              </w:r>
            </w:del>
          </w:p>
        </w:tc>
      </w:tr>
      <w:tr w:rsidR="00815BF5" w:rsidRPr="00851A26" w:rsidDel="00CE6B60" w14:paraId="181A56EC" w14:textId="3818CEAF" w:rsidTr="001F1260">
        <w:trPr>
          <w:gridAfter w:val="1"/>
          <w:wAfter w:w="35" w:type="dxa"/>
          <w:trHeight w:val="300"/>
          <w:del w:id="1503" w:author="Katia Maete" w:date="2020-12-04T10:15:00Z"/>
        </w:trPr>
        <w:tc>
          <w:tcPr>
            <w:tcW w:w="1834" w:type="dxa"/>
            <w:vMerge/>
            <w:noWrap/>
            <w:vAlign w:val="center"/>
            <w:hideMark/>
          </w:tcPr>
          <w:p w14:paraId="523F3E06" w14:textId="46364627" w:rsidR="008F3529" w:rsidRPr="00E0244E" w:rsidDel="00CE6B60" w:rsidRDefault="008F3529">
            <w:pPr>
              <w:spacing w:after="160" w:line="259" w:lineRule="auto"/>
              <w:jc w:val="center"/>
              <w:rPr>
                <w:del w:id="1504" w:author="Katia Maete" w:date="2020-12-04T10:15:00Z"/>
                <w:rFonts w:eastAsia="Times New Roman" w:cs="Arial"/>
                <w:color w:val="000000"/>
                <w:sz w:val="20"/>
                <w:szCs w:val="20"/>
                <w:lang w:eastAsia="pt-BR"/>
              </w:rPr>
            </w:pPr>
          </w:p>
        </w:tc>
        <w:tc>
          <w:tcPr>
            <w:tcW w:w="1982" w:type="dxa"/>
            <w:vMerge/>
            <w:noWrap/>
            <w:vAlign w:val="center"/>
            <w:hideMark/>
          </w:tcPr>
          <w:p w14:paraId="5F3B4DA9" w14:textId="2B2E281A" w:rsidR="008F3529" w:rsidRPr="00E0244E" w:rsidDel="00CE6B60" w:rsidRDefault="008F3529" w:rsidP="00E0244E">
            <w:pPr>
              <w:jc w:val="center"/>
              <w:rPr>
                <w:del w:id="1505" w:author="Katia Maete" w:date="2020-12-04T10:15:00Z"/>
                <w:rFonts w:eastAsia="Times New Roman" w:cs="Arial"/>
                <w:sz w:val="20"/>
                <w:szCs w:val="20"/>
                <w:lang w:eastAsia="pt-BR"/>
              </w:rPr>
            </w:pPr>
          </w:p>
        </w:tc>
        <w:tc>
          <w:tcPr>
            <w:tcW w:w="856" w:type="dxa"/>
            <w:noWrap/>
            <w:vAlign w:val="center"/>
            <w:hideMark/>
          </w:tcPr>
          <w:p w14:paraId="011F324D" w14:textId="3F524CEF" w:rsidR="008F3529" w:rsidRPr="00E0244E" w:rsidDel="00CE6B60" w:rsidRDefault="008F3529" w:rsidP="001F1260">
            <w:pPr>
              <w:spacing w:line="259" w:lineRule="auto"/>
              <w:ind w:right="-71" w:firstLine="0"/>
              <w:jc w:val="center"/>
              <w:rPr>
                <w:del w:id="1506" w:author="Katia Maete" w:date="2020-12-04T10:15:00Z"/>
                <w:rFonts w:eastAsia="Times New Roman" w:cs="Arial"/>
                <w:color w:val="000000"/>
                <w:sz w:val="20"/>
                <w:szCs w:val="20"/>
                <w:lang w:eastAsia="pt-BR"/>
              </w:rPr>
            </w:pPr>
            <w:del w:id="1507"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24D968A6" w14:textId="617C486E" w:rsidR="008F3529" w:rsidRPr="00E0244E" w:rsidDel="00CE6B60" w:rsidRDefault="008F3529" w:rsidP="001F1260">
            <w:pPr>
              <w:ind w:firstLine="0"/>
              <w:jc w:val="left"/>
              <w:rPr>
                <w:del w:id="1508" w:author="Katia Maete" w:date="2020-12-04T10:15:00Z"/>
                <w:rFonts w:eastAsia="Times New Roman" w:cs="Arial"/>
                <w:color w:val="000000"/>
                <w:sz w:val="20"/>
                <w:szCs w:val="20"/>
                <w:lang w:eastAsia="pt-BR"/>
              </w:rPr>
            </w:pPr>
            <w:del w:id="1509" w:author="Katia Maete" w:date="2020-12-04T10:15:00Z">
              <w:r w:rsidRPr="00E0244E" w:rsidDel="00CE6B60">
                <w:rPr>
                  <w:rFonts w:eastAsia="Times New Roman" w:cs="Arial"/>
                  <w:color w:val="000000"/>
                  <w:sz w:val="20"/>
                  <w:szCs w:val="20"/>
                  <w:lang w:eastAsia="pt-BR"/>
                </w:rPr>
                <w:delText>Erebango</w:delText>
              </w:r>
            </w:del>
          </w:p>
        </w:tc>
        <w:tc>
          <w:tcPr>
            <w:tcW w:w="1384" w:type="dxa"/>
            <w:noWrap/>
            <w:vAlign w:val="center"/>
            <w:hideMark/>
          </w:tcPr>
          <w:p w14:paraId="43907662" w14:textId="55C31566" w:rsidR="008F3529" w:rsidRPr="00E0244E" w:rsidDel="00CE6B60" w:rsidRDefault="008F3529" w:rsidP="001F1260">
            <w:pPr>
              <w:spacing w:line="259" w:lineRule="auto"/>
              <w:ind w:firstLine="0"/>
              <w:jc w:val="center"/>
              <w:rPr>
                <w:del w:id="1510" w:author="Katia Maete" w:date="2020-12-04T10:15:00Z"/>
                <w:rFonts w:eastAsia="Times New Roman" w:cs="Arial"/>
                <w:color w:val="000000"/>
                <w:sz w:val="20"/>
                <w:szCs w:val="20"/>
                <w:lang w:eastAsia="pt-BR"/>
              </w:rPr>
            </w:pPr>
            <w:del w:id="1511" w:author="Katia Maete" w:date="2020-12-04T10:15:00Z">
              <w:r w:rsidRPr="00E0244E" w:rsidDel="00CE6B60">
                <w:rPr>
                  <w:rFonts w:eastAsia="Times New Roman" w:cs="Arial"/>
                  <w:color w:val="000000"/>
                  <w:sz w:val="20"/>
                  <w:szCs w:val="20"/>
                  <w:lang w:eastAsia="pt-BR"/>
                </w:rPr>
                <w:delText>0,80370605</w:delText>
              </w:r>
            </w:del>
          </w:p>
        </w:tc>
      </w:tr>
      <w:tr w:rsidR="00815BF5" w:rsidRPr="00851A26" w:rsidDel="00CE6B60" w14:paraId="64FB91AD" w14:textId="47E7DF32" w:rsidTr="001F1260">
        <w:trPr>
          <w:gridAfter w:val="1"/>
          <w:wAfter w:w="35" w:type="dxa"/>
          <w:trHeight w:val="300"/>
          <w:del w:id="1512" w:author="Katia Maete" w:date="2020-12-04T10:15:00Z"/>
        </w:trPr>
        <w:tc>
          <w:tcPr>
            <w:tcW w:w="1834" w:type="dxa"/>
            <w:vMerge/>
            <w:noWrap/>
            <w:vAlign w:val="center"/>
            <w:hideMark/>
          </w:tcPr>
          <w:p w14:paraId="45855847" w14:textId="2ABDE73E" w:rsidR="008F3529" w:rsidRPr="00E0244E" w:rsidDel="00CE6B60" w:rsidRDefault="008F3529">
            <w:pPr>
              <w:spacing w:after="160" w:line="259" w:lineRule="auto"/>
              <w:jc w:val="center"/>
              <w:rPr>
                <w:del w:id="1513" w:author="Katia Maete" w:date="2020-12-04T10:15:00Z"/>
                <w:rFonts w:eastAsia="Times New Roman" w:cs="Arial"/>
                <w:color w:val="000000"/>
                <w:sz w:val="20"/>
                <w:szCs w:val="20"/>
                <w:lang w:eastAsia="pt-BR"/>
              </w:rPr>
            </w:pPr>
          </w:p>
        </w:tc>
        <w:tc>
          <w:tcPr>
            <w:tcW w:w="1982" w:type="dxa"/>
            <w:vMerge/>
            <w:noWrap/>
            <w:vAlign w:val="center"/>
            <w:hideMark/>
          </w:tcPr>
          <w:p w14:paraId="27986CA4" w14:textId="525CFCEE" w:rsidR="008F3529" w:rsidRPr="00E0244E" w:rsidDel="00CE6B60" w:rsidRDefault="008F3529" w:rsidP="00E0244E">
            <w:pPr>
              <w:jc w:val="center"/>
              <w:rPr>
                <w:del w:id="1514" w:author="Katia Maete" w:date="2020-12-04T10:15:00Z"/>
                <w:rFonts w:eastAsia="Times New Roman" w:cs="Arial"/>
                <w:sz w:val="20"/>
                <w:szCs w:val="20"/>
                <w:lang w:eastAsia="pt-BR"/>
              </w:rPr>
            </w:pPr>
          </w:p>
        </w:tc>
        <w:tc>
          <w:tcPr>
            <w:tcW w:w="856" w:type="dxa"/>
            <w:noWrap/>
            <w:vAlign w:val="center"/>
            <w:hideMark/>
          </w:tcPr>
          <w:p w14:paraId="1D8CA90C" w14:textId="04F684CB" w:rsidR="008F3529" w:rsidRPr="00E0244E" w:rsidDel="00CE6B60" w:rsidRDefault="008F3529" w:rsidP="001F1260">
            <w:pPr>
              <w:spacing w:line="259" w:lineRule="auto"/>
              <w:ind w:right="-71" w:firstLine="0"/>
              <w:jc w:val="center"/>
              <w:rPr>
                <w:del w:id="1515" w:author="Katia Maete" w:date="2020-12-04T10:15:00Z"/>
                <w:rFonts w:eastAsia="Times New Roman" w:cs="Arial"/>
                <w:color w:val="000000"/>
                <w:sz w:val="20"/>
                <w:szCs w:val="20"/>
                <w:lang w:eastAsia="pt-BR"/>
              </w:rPr>
            </w:pPr>
            <w:del w:id="1516"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383DE031" w14:textId="430D4FDA" w:rsidR="008F3529" w:rsidRPr="00E0244E" w:rsidDel="00CE6B60" w:rsidRDefault="008F3529" w:rsidP="001F1260">
            <w:pPr>
              <w:ind w:firstLine="0"/>
              <w:jc w:val="left"/>
              <w:rPr>
                <w:del w:id="1517" w:author="Katia Maete" w:date="2020-12-04T10:15:00Z"/>
                <w:rFonts w:eastAsia="Times New Roman" w:cs="Arial"/>
                <w:color w:val="000000"/>
                <w:sz w:val="20"/>
                <w:szCs w:val="20"/>
                <w:lang w:eastAsia="pt-BR"/>
              </w:rPr>
            </w:pPr>
            <w:del w:id="1518" w:author="Katia Maete" w:date="2020-12-04T10:15:00Z">
              <w:r w:rsidRPr="00E0244E" w:rsidDel="00CE6B60">
                <w:rPr>
                  <w:rFonts w:eastAsia="Times New Roman" w:cs="Arial"/>
                  <w:color w:val="000000"/>
                  <w:sz w:val="20"/>
                  <w:szCs w:val="20"/>
                  <w:lang w:eastAsia="pt-BR"/>
                </w:rPr>
                <w:delText>Erechim</w:delText>
              </w:r>
            </w:del>
          </w:p>
        </w:tc>
        <w:tc>
          <w:tcPr>
            <w:tcW w:w="1384" w:type="dxa"/>
            <w:noWrap/>
            <w:vAlign w:val="center"/>
            <w:hideMark/>
          </w:tcPr>
          <w:p w14:paraId="38CE7F6F" w14:textId="24C580B8" w:rsidR="008F3529" w:rsidRPr="00E0244E" w:rsidDel="00CE6B60" w:rsidRDefault="008F3529" w:rsidP="001F1260">
            <w:pPr>
              <w:spacing w:line="259" w:lineRule="auto"/>
              <w:ind w:firstLine="0"/>
              <w:jc w:val="center"/>
              <w:rPr>
                <w:del w:id="1519" w:author="Katia Maete" w:date="2020-12-04T10:15:00Z"/>
                <w:rFonts w:eastAsia="Times New Roman" w:cs="Arial"/>
                <w:color w:val="000000"/>
                <w:sz w:val="20"/>
                <w:szCs w:val="20"/>
                <w:lang w:eastAsia="pt-BR"/>
              </w:rPr>
            </w:pPr>
            <w:del w:id="1520" w:author="Katia Maete" w:date="2020-12-04T10:15:00Z">
              <w:r w:rsidRPr="00E0244E" w:rsidDel="00CE6B60">
                <w:rPr>
                  <w:rFonts w:eastAsia="Times New Roman" w:cs="Arial"/>
                  <w:color w:val="000000"/>
                  <w:sz w:val="20"/>
                  <w:szCs w:val="20"/>
                  <w:lang w:eastAsia="pt-BR"/>
                </w:rPr>
                <w:delText>0,887862225</w:delText>
              </w:r>
            </w:del>
          </w:p>
        </w:tc>
      </w:tr>
      <w:tr w:rsidR="00815BF5" w:rsidRPr="00851A26" w:rsidDel="00CE6B60" w14:paraId="17F2978C" w14:textId="14AD5ECF" w:rsidTr="001F1260">
        <w:trPr>
          <w:gridAfter w:val="1"/>
          <w:wAfter w:w="35" w:type="dxa"/>
          <w:trHeight w:val="300"/>
          <w:del w:id="1521" w:author="Katia Maete" w:date="2020-12-04T10:15:00Z"/>
        </w:trPr>
        <w:tc>
          <w:tcPr>
            <w:tcW w:w="1834" w:type="dxa"/>
            <w:vMerge/>
            <w:noWrap/>
            <w:vAlign w:val="center"/>
            <w:hideMark/>
          </w:tcPr>
          <w:p w14:paraId="22107736" w14:textId="256A5E87" w:rsidR="008F3529" w:rsidRPr="00E0244E" w:rsidDel="00CE6B60" w:rsidRDefault="008F3529">
            <w:pPr>
              <w:spacing w:after="160" w:line="259" w:lineRule="auto"/>
              <w:jc w:val="center"/>
              <w:rPr>
                <w:del w:id="1522" w:author="Katia Maete" w:date="2020-12-04T10:15:00Z"/>
                <w:rFonts w:eastAsia="Times New Roman" w:cs="Arial"/>
                <w:color w:val="000000"/>
                <w:sz w:val="20"/>
                <w:szCs w:val="20"/>
                <w:lang w:eastAsia="pt-BR"/>
              </w:rPr>
            </w:pPr>
          </w:p>
        </w:tc>
        <w:tc>
          <w:tcPr>
            <w:tcW w:w="1982" w:type="dxa"/>
            <w:vMerge/>
            <w:noWrap/>
            <w:vAlign w:val="center"/>
            <w:hideMark/>
          </w:tcPr>
          <w:p w14:paraId="6CBA1287" w14:textId="7CB920F4" w:rsidR="008F3529" w:rsidRPr="00E0244E" w:rsidDel="00CE6B60" w:rsidRDefault="008F3529" w:rsidP="00E0244E">
            <w:pPr>
              <w:jc w:val="center"/>
              <w:rPr>
                <w:del w:id="1523" w:author="Katia Maete" w:date="2020-12-04T10:15:00Z"/>
                <w:rFonts w:eastAsia="Times New Roman" w:cs="Arial"/>
                <w:sz w:val="20"/>
                <w:szCs w:val="20"/>
                <w:lang w:eastAsia="pt-BR"/>
              </w:rPr>
            </w:pPr>
          </w:p>
        </w:tc>
        <w:tc>
          <w:tcPr>
            <w:tcW w:w="856" w:type="dxa"/>
            <w:noWrap/>
            <w:vAlign w:val="center"/>
            <w:hideMark/>
          </w:tcPr>
          <w:p w14:paraId="3965C2EC" w14:textId="512F8426" w:rsidR="008F3529" w:rsidRPr="00E0244E" w:rsidDel="00CE6B60" w:rsidRDefault="008F3529" w:rsidP="001F1260">
            <w:pPr>
              <w:spacing w:line="259" w:lineRule="auto"/>
              <w:ind w:right="-71" w:firstLine="0"/>
              <w:jc w:val="center"/>
              <w:rPr>
                <w:del w:id="1524" w:author="Katia Maete" w:date="2020-12-04T10:15:00Z"/>
                <w:rFonts w:eastAsia="Times New Roman" w:cs="Arial"/>
                <w:color w:val="000000"/>
                <w:sz w:val="20"/>
                <w:szCs w:val="20"/>
                <w:lang w:eastAsia="pt-BR"/>
              </w:rPr>
            </w:pPr>
            <w:del w:id="1525"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0FF3B792" w14:textId="021B398A" w:rsidR="008F3529" w:rsidRPr="00E0244E" w:rsidDel="00CE6B60" w:rsidRDefault="008F3529" w:rsidP="001F1260">
            <w:pPr>
              <w:ind w:firstLine="0"/>
              <w:jc w:val="left"/>
              <w:rPr>
                <w:del w:id="1526" w:author="Katia Maete" w:date="2020-12-04T10:15:00Z"/>
                <w:rFonts w:eastAsia="Times New Roman" w:cs="Arial"/>
                <w:color w:val="000000"/>
                <w:sz w:val="20"/>
                <w:szCs w:val="20"/>
                <w:lang w:eastAsia="pt-BR"/>
              </w:rPr>
            </w:pPr>
            <w:del w:id="1527" w:author="Katia Maete" w:date="2020-12-04T10:15:00Z">
              <w:r w:rsidRPr="00E0244E" w:rsidDel="00CE6B60">
                <w:rPr>
                  <w:rFonts w:eastAsia="Times New Roman" w:cs="Arial"/>
                  <w:color w:val="000000"/>
                  <w:sz w:val="20"/>
                  <w:szCs w:val="20"/>
                  <w:lang w:eastAsia="pt-BR"/>
                </w:rPr>
                <w:delText>Erval Grande</w:delText>
              </w:r>
            </w:del>
          </w:p>
        </w:tc>
        <w:tc>
          <w:tcPr>
            <w:tcW w:w="1384" w:type="dxa"/>
            <w:noWrap/>
            <w:vAlign w:val="center"/>
            <w:hideMark/>
          </w:tcPr>
          <w:p w14:paraId="13D61BBB" w14:textId="6E1E1F8D" w:rsidR="008F3529" w:rsidRPr="00E0244E" w:rsidDel="00CE6B60" w:rsidRDefault="008F3529" w:rsidP="001F1260">
            <w:pPr>
              <w:spacing w:line="259" w:lineRule="auto"/>
              <w:ind w:firstLine="0"/>
              <w:jc w:val="center"/>
              <w:rPr>
                <w:del w:id="1528" w:author="Katia Maete" w:date="2020-12-04T10:15:00Z"/>
                <w:rFonts w:eastAsia="Times New Roman" w:cs="Arial"/>
                <w:color w:val="000000"/>
                <w:sz w:val="20"/>
                <w:szCs w:val="20"/>
                <w:lang w:eastAsia="pt-BR"/>
              </w:rPr>
            </w:pPr>
            <w:del w:id="1529" w:author="Katia Maete" w:date="2020-12-04T10:15:00Z">
              <w:r w:rsidRPr="00E0244E" w:rsidDel="00CE6B60">
                <w:rPr>
                  <w:rFonts w:eastAsia="Times New Roman" w:cs="Arial"/>
                  <w:color w:val="000000"/>
                  <w:sz w:val="20"/>
                  <w:szCs w:val="20"/>
                  <w:lang w:eastAsia="pt-BR"/>
                </w:rPr>
                <w:delText>0,922362406</w:delText>
              </w:r>
            </w:del>
          </w:p>
        </w:tc>
      </w:tr>
      <w:tr w:rsidR="00815BF5" w:rsidRPr="00851A26" w:rsidDel="00CE6B60" w14:paraId="3A4449B3" w14:textId="20732E3F" w:rsidTr="001F1260">
        <w:trPr>
          <w:gridAfter w:val="1"/>
          <w:wAfter w:w="35" w:type="dxa"/>
          <w:trHeight w:val="300"/>
          <w:del w:id="1530" w:author="Katia Maete" w:date="2020-12-04T10:15:00Z"/>
        </w:trPr>
        <w:tc>
          <w:tcPr>
            <w:tcW w:w="1834" w:type="dxa"/>
            <w:vMerge/>
            <w:noWrap/>
            <w:vAlign w:val="center"/>
            <w:hideMark/>
          </w:tcPr>
          <w:p w14:paraId="50AC9BB1" w14:textId="5A1AE4F8" w:rsidR="008F3529" w:rsidRPr="00E0244E" w:rsidDel="00CE6B60" w:rsidRDefault="008F3529">
            <w:pPr>
              <w:spacing w:after="160" w:line="259" w:lineRule="auto"/>
              <w:jc w:val="center"/>
              <w:rPr>
                <w:del w:id="1531" w:author="Katia Maete" w:date="2020-12-04T10:15:00Z"/>
                <w:rFonts w:eastAsia="Times New Roman" w:cs="Arial"/>
                <w:color w:val="000000"/>
                <w:sz w:val="20"/>
                <w:szCs w:val="20"/>
                <w:lang w:eastAsia="pt-BR"/>
              </w:rPr>
            </w:pPr>
          </w:p>
        </w:tc>
        <w:tc>
          <w:tcPr>
            <w:tcW w:w="1982" w:type="dxa"/>
            <w:vMerge/>
            <w:noWrap/>
            <w:vAlign w:val="center"/>
            <w:hideMark/>
          </w:tcPr>
          <w:p w14:paraId="08DDBA3C" w14:textId="54CED9A8" w:rsidR="008F3529" w:rsidRPr="00E0244E" w:rsidDel="00CE6B60" w:rsidRDefault="008F3529" w:rsidP="00E0244E">
            <w:pPr>
              <w:jc w:val="center"/>
              <w:rPr>
                <w:del w:id="1532" w:author="Katia Maete" w:date="2020-12-04T10:15:00Z"/>
                <w:rFonts w:eastAsia="Times New Roman" w:cs="Arial"/>
                <w:sz w:val="20"/>
                <w:szCs w:val="20"/>
                <w:lang w:eastAsia="pt-BR"/>
              </w:rPr>
            </w:pPr>
          </w:p>
        </w:tc>
        <w:tc>
          <w:tcPr>
            <w:tcW w:w="856" w:type="dxa"/>
            <w:noWrap/>
            <w:vAlign w:val="center"/>
            <w:hideMark/>
          </w:tcPr>
          <w:p w14:paraId="3D3E369C" w14:textId="504C0E03" w:rsidR="008F3529" w:rsidRPr="00E0244E" w:rsidDel="00CE6B60" w:rsidRDefault="008F3529" w:rsidP="001F1260">
            <w:pPr>
              <w:spacing w:line="259" w:lineRule="auto"/>
              <w:ind w:right="-71" w:firstLine="0"/>
              <w:jc w:val="center"/>
              <w:rPr>
                <w:del w:id="1533" w:author="Katia Maete" w:date="2020-12-04T10:15:00Z"/>
                <w:rFonts w:eastAsia="Times New Roman" w:cs="Arial"/>
                <w:color w:val="000000"/>
                <w:sz w:val="20"/>
                <w:szCs w:val="20"/>
                <w:lang w:eastAsia="pt-BR"/>
              </w:rPr>
            </w:pPr>
            <w:del w:id="1534"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16C1DBF6" w14:textId="0BE71B4F" w:rsidR="008F3529" w:rsidRPr="00E0244E" w:rsidDel="00CE6B60" w:rsidRDefault="008F3529" w:rsidP="001F1260">
            <w:pPr>
              <w:ind w:firstLine="0"/>
              <w:jc w:val="left"/>
              <w:rPr>
                <w:del w:id="1535" w:author="Katia Maete" w:date="2020-12-04T10:15:00Z"/>
                <w:rFonts w:eastAsia="Times New Roman" w:cs="Arial"/>
                <w:color w:val="000000"/>
                <w:sz w:val="20"/>
                <w:szCs w:val="20"/>
                <w:lang w:eastAsia="pt-BR"/>
              </w:rPr>
            </w:pPr>
            <w:del w:id="1536" w:author="Katia Maete" w:date="2020-12-04T10:15:00Z">
              <w:r w:rsidRPr="00E0244E" w:rsidDel="00CE6B60">
                <w:rPr>
                  <w:rFonts w:eastAsia="Times New Roman" w:cs="Arial"/>
                  <w:color w:val="000000"/>
                  <w:sz w:val="20"/>
                  <w:szCs w:val="20"/>
                  <w:lang w:eastAsia="pt-BR"/>
                </w:rPr>
                <w:delText>Estação</w:delText>
              </w:r>
            </w:del>
          </w:p>
        </w:tc>
        <w:tc>
          <w:tcPr>
            <w:tcW w:w="1384" w:type="dxa"/>
            <w:noWrap/>
            <w:vAlign w:val="center"/>
            <w:hideMark/>
          </w:tcPr>
          <w:p w14:paraId="26202551" w14:textId="35809224" w:rsidR="008F3529" w:rsidRPr="00E0244E" w:rsidDel="00CE6B60" w:rsidRDefault="008F3529" w:rsidP="001F1260">
            <w:pPr>
              <w:spacing w:line="259" w:lineRule="auto"/>
              <w:ind w:firstLine="0"/>
              <w:jc w:val="center"/>
              <w:rPr>
                <w:del w:id="1537" w:author="Katia Maete" w:date="2020-12-04T10:15:00Z"/>
                <w:rFonts w:eastAsia="Times New Roman" w:cs="Arial"/>
                <w:color w:val="000000"/>
                <w:sz w:val="20"/>
                <w:szCs w:val="20"/>
                <w:lang w:eastAsia="pt-BR"/>
              </w:rPr>
            </w:pPr>
            <w:del w:id="1538" w:author="Katia Maete" w:date="2020-12-04T10:15:00Z">
              <w:r w:rsidRPr="00E0244E" w:rsidDel="00CE6B60">
                <w:rPr>
                  <w:rFonts w:eastAsia="Times New Roman" w:cs="Arial"/>
                  <w:color w:val="000000"/>
                  <w:sz w:val="20"/>
                  <w:szCs w:val="20"/>
                  <w:lang w:eastAsia="pt-BR"/>
                </w:rPr>
                <w:delText>0,910690391</w:delText>
              </w:r>
            </w:del>
          </w:p>
        </w:tc>
      </w:tr>
      <w:tr w:rsidR="00815BF5" w:rsidRPr="00851A26" w:rsidDel="00CE6B60" w14:paraId="4FDEC183" w14:textId="3C79F555" w:rsidTr="001F1260">
        <w:trPr>
          <w:gridAfter w:val="1"/>
          <w:wAfter w:w="35" w:type="dxa"/>
          <w:trHeight w:val="300"/>
          <w:del w:id="1539" w:author="Katia Maete" w:date="2020-12-04T10:15:00Z"/>
        </w:trPr>
        <w:tc>
          <w:tcPr>
            <w:tcW w:w="1834" w:type="dxa"/>
            <w:vMerge/>
            <w:noWrap/>
            <w:vAlign w:val="center"/>
            <w:hideMark/>
          </w:tcPr>
          <w:p w14:paraId="68CC377C" w14:textId="7DC1DF14" w:rsidR="008F3529" w:rsidRPr="00E0244E" w:rsidDel="00CE6B60" w:rsidRDefault="008F3529">
            <w:pPr>
              <w:spacing w:after="160" w:line="259" w:lineRule="auto"/>
              <w:jc w:val="center"/>
              <w:rPr>
                <w:del w:id="1540" w:author="Katia Maete" w:date="2020-12-04T10:15:00Z"/>
                <w:rFonts w:eastAsia="Times New Roman" w:cs="Arial"/>
                <w:color w:val="000000"/>
                <w:sz w:val="20"/>
                <w:szCs w:val="20"/>
                <w:lang w:eastAsia="pt-BR"/>
              </w:rPr>
            </w:pPr>
          </w:p>
        </w:tc>
        <w:tc>
          <w:tcPr>
            <w:tcW w:w="1982" w:type="dxa"/>
            <w:vMerge/>
            <w:noWrap/>
            <w:vAlign w:val="center"/>
            <w:hideMark/>
          </w:tcPr>
          <w:p w14:paraId="7D79799E" w14:textId="11980B50" w:rsidR="008F3529" w:rsidRPr="00E0244E" w:rsidDel="00CE6B60" w:rsidRDefault="008F3529" w:rsidP="00E0244E">
            <w:pPr>
              <w:jc w:val="center"/>
              <w:rPr>
                <w:del w:id="1541" w:author="Katia Maete" w:date="2020-12-04T10:15:00Z"/>
                <w:rFonts w:eastAsia="Times New Roman" w:cs="Arial"/>
                <w:sz w:val="20"/>
                <w:szCs w:val="20"/>
                <w:lang w:eastAsia="pt-BR"/>
              </w:rPr>
            </w:pPr>
          </w:p>
        </w:tc>
        <w:tc>
          <w:tcPr>
            <w:tcW w:w="856" w:type="dxa"/>
            <w:noWrap/>
            <w:vAlign w:val="center"/>
            <w:hideMark/>
          </w:tcPr>
          <w:p w14:paraId="383B9FFB" w14:textId="6400C40F" w:rsidR="008F3529" w:rsidRPr="00E0244E" w:rsidDel="00CE6B60" w:rsidRDefault="008F3529" w:rsidP="001F1260">
            <w:pPr>
              <w:spacing w:line="259" w:lineRule="auto"/>
              <w:ind w:right="-71" w:firstLine="0"/>
              <w:jc w:val="center"/>
              <w:rPr>
                <w:del w:id="1542" w:author="Katia Maete" w:date="2020-12-04T10:15:00Z"/>
                <w:rFonts w:eastAsia="Times New Roman" w:cs="Arial"/>
                <w:color w:val="000000"/>
                <w:sz w:val="20"/>
                <w:szCs w:val="20"/>
                <w:lang w:eastAsia="pt-BR"/>
              </w:rPr>
            </w:pPr>
            <w:del w:id="1543"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62752424" w14:textId="02DC306A" w:rsidR="008F3529" w:rsidRPr="00E0244E" w:rsidDel="00CE6B60" w:rsidRDefault="008F3529" w:rsidP="001F1260">
            <w:pPr>
              <w:ind w:firstLine="0"/>
              <w:jc w:val="left"/>
              <w:rPr>
                <w:del w:id="1544" w:author="Katia Maete" w:date="2020-12-04T10:15:00Z"/>
                <w:rFonts w:eastAsia="Times New Roman" w:cs="Arial"/>
                <w:color w:val="000000"/>
                <w:sz w:val="20"/>
                <w:szCs w:val="20"/>
                <w:lang w:eastAsia="pt-BR"/>
              </w:rPr>
            </w:pPr>
            <w:del w:id="1545" w:author="Katia Maete" w:date="2020-12-04T10:15:00Z">
              <w:r w:rsidRPr="00E0244E" w:rsidDel="00CE6B60">
                <w:rPr>
                  <w:rFonts w:eastAsia="Times New Roman" w:cs="Arial"/>
                  <w:color w:val="000000"/>
                  <w:sz w:val="20"/>
                  <w:szCs w:val="20"/>
                  <w:lang w:eastAsia="pt-BR"/>
                </w:rPr>
                <w:delText>Faxinalzinho</w:delText>
              </w:r>
            </w:del>
          </w:p>
        </w:tc>
        <w:tc>
          <w:tcPr>
            <w:tcW w:w="1384" w:type="dxa"/>
            <w:noWrap/>
            <w:vAlign w:val="center"/>
            <w:hideMark/>
          </w:tcPr>
          <w:p w14:paraId="42F86F9D" w14:textId="51FB9B19" w:rsidR="008F3529" w:rsidRPr="00E0244E" w:rsidDel="00CE6B60" w:rsidRDefault="008F3529" w:rsidP="001F1260">
            <w:pPr>
              <w:spacing w:line="259" w:lineRule="auto"/>
              <w:ind w:firstLine="0"/>
              <w:jc w:val="center"/>
              <w:rPr>
                <w:del w:id="1546" w:author="Katia Maete" w:date="2020-12-04T10:15:00Z"/>
                <w:rFonts w:eastAsia="Times New Roman" w:cs="Arial"/>
                <w:color w:val="000000"/>
                <w:sz w:val="20"/>
                <w:szCs w:val="20"/>
                <w:lang w:eastAsia="pt-BR"/>
              </w:rPr>
            </w:pPr>
            <w:del w:id="1547" w:author="Katia Maete" w:date="2020-12-04T10:15:00Z">
              <w:r w:rsidRPr="00E0244E" w:rsidDel="00CE6B60">
                <w:rPr>
                  <w:rFonts w:eastAsia="Times New Roman" w:cs="Arial"/>
                  <w:color w:val="000000"/>
                  <w:sz w:val="20"/>
                  <w:szCs w:val="20"/>
                  <w:lang w:eastAsia="pt-BR"/>
                </w:rPr>
                <w:delText>0,797716433</w:delText>
              </w:r>
            </w:del>
          </w:p>
        </w:tc>
      </w:tr>
      <w:tr w:rsidR="00815BF5" w:rsidRPr="00851A26" w:rsidDel="00CE6B60" w14:paraId="3B68E8E2" w14:textId="1E2CAC03" w:rsidTr="001F1260">
        <w:trPr>
          <w:gridAfter w:val="1"/>
          <w:wAfter w:w="35" w:type="dxa"/>
          <w:trHeight w:val="300"/>
          <w:del w:id="1548" w:author="Katia Maete" w:date="2020-12-04T10:15:00Z"/>
        </w:trPr>
        <w:tc>
          <w:tcPr>
            <w:tcW w:w="1834" w:type="dxa"/>
            <w:vMerge/>
            <w:noWrap/>
            <w:vAlign w:val="center"/>
            <w:hideMark/>
          </w:tcPr>
          <w:p w14:paraId="2FB29283" w14:textId="2DC5A342" w:rsidR="008F3529" w:rsidRPr="00E0244E" w:rsidDel="00CE6B60" w:rsidRDefault="008F3529">
            <w:pPr>
              <w:spacing w:after="160" w:line="259" w:lineRule="auto"/>
              <w:jc w:val="center"/>
              <w:rPr>
                <w:del w:id="1549" w:author="Katia Maete" w:date="2020-12-04T10:15:00Z"/>
                <w:rFonts w:eastAsia="Times New Roman" w:cs="Arial"/>
                <w:color w:val="000000"/>
                <w:sz w:val="20"/>
                <w:szCs w:val="20"/>
                <w:lang w:eastAsia="pt-BR"/>
              </w:rPr>
            </w:pPr>
          </w:p>
        </w:tc>
        <w:tc>
          <w:tcPr>
            <w:tcW w:w="1982" w:type="dxa"/>
            <w:vMerge/>
            <w:noWrap/>
            <w:vAlign w:val="center"/>
            <w:hideMark/>
          </w:tcPr>
          <w:p w14:paraId="70AB6FD9" w14:textId="1214EB9A" w:rsidR="008F3529" w:rsidRPr="00E0244E" w:rsidDel="00CE6B60" w:rsidRDefault="008F3529" w:rsidP="00E0244E">
            <w:pPr>
              <w:jc w:val="center"/>
              <w:rPr>
                <w:del w:id="1550" w:author="Katia Maete" w:date="2020-12-04T10:15:00Z"/>
                <w:rFonts w:eastAsia="Times New Roman" w:cs="Arial"/>
                <w:sz w:val="20"/>
                <w:szCs w:val="20"/>
                <w:lang w:eastAsia="pt-BR"/>
              </w:rPr>
            </w:pPr>
          </w:p>
        </w:tc>
        <w:tc>
          <w:tcPr>
            <w:tcW w:w="856" w:type="dxa"/>
            <w:noWrap/>
            <w:vAlign w:val="center"/>
            <w:hideMark/>
          </w:tcPr>
          <w:p w14:paraId="7BEEC3E0" w14:textId="4221316C" w:rsidR="008F3529" w:rsidRPr="00E0244E" w:rsidDel="00CE6B60" w:rsidRDefault="008F3529" w:rsidP="001F1260">
            <w:pPr>
              <w:spacing w:line="259" w:lineRule="auto"/>
              <w:ind w:right="-71" w:firstLine="0"/>
              <w:jc w:val="center"/>
              <w:rPr>
                <w:del w:id="1551" w:author="Katia Maete" w:date="2020-12-04T10:15:00Z"/>
                <w:rFonts w:eastAsia="Times New Roman" w:cs="Arial"/>
                <w:color w:val="000000"/>
                <w:sz w:val="20"/>
                <w:szCs w:val="20"/>
                <w:lang w:eastAsia="pt-BR"/>
              </w:rPr>
            </w:pPr>
            <w:del w:id="1552"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11DD65E2" w14:textId="3D48C9F1" w:rsidR="008F3529" w:rsidRPr="00E0244E" w:rsidDel="00CE6B60" w:rsidRDefault="008F3529" w:rsidP="001F1260">
            <w:pPr>
              <w:ind w:firstLine="0"/>
              <w:jc w:val="left"/>
              <w:rPr>
                <w:del w:id="1553" w:author="Katia Maete" w:date="2020-12-04T10:15:00Z"/>
                <w:rFonts w:eastAsia="Times New Roman" w:cs="Arial"/>
                <w:color w:val="000000"/>
                <w:sz w:val="20"/>
                <w:szCs w:val="20"/>
                <w:lang w:eastAsia="pt-BR"/>
              </w:rPr>
            </w:pPr>
            <w:del w:id="1554" w:author="Katia Maete" w:date="2020-12-04T10:15:00Z">
              <w:r w:rsidRPr="00E0244E" w:rsidDel="00CE6B60">
                <w:rPr>
                  <w:rFonts w:eastAsia="Times New Roman" w:cs="Arial"/>
                  <w:color w:val="000000"/>
                  <w:sz w:val="20"/>
                  <w:szCs w:val="20"/>
                  <w:lang w:eastAsia="pt-BR"/>
                </w:rPr>
                <w:delText>Floriano Peixoto</w:delText>
              </w:r>
            </w:del>
          </w:p>
        </w:tc>
        <w:tc>
          <w:tcPr>
            <w:tcW w:w="1384" w:type="dxa"/>
            <w:noWrap/>
            <w:vAlign w:val="center"/>
            <w:hideMark/>
          </w:tcPr>
          <w:p w14:paraId="759A4C2A" w14:textId="10656DA9" w:rsidR="008F3529" w:rsidRPr="00885B61" w:rsidDel="00CE6B60" w:rsidRDefault="008F3529" w:rsidP="001F1260">
            <w:pPr>
              <w:spacing w:line="259" w:lineRule="auto"/>
              <w:ind w:firstLine="0"/>
              <w:jc w:val="center"/>
              <w:rPr>
                <w:del w:id="1555" w:author="Katia Maete" w:date="2020-12-04T10:15:00Z"/>
                <w:rFonts w:eastAsia="Times New Roman" w:cs="Arial"/>
                <w:color w:val="000000"/>
                <w:sz w:val="20"/>
                <w:szCs w:val="20"/>
                <w:lang w:eastAsia="pt-BR"/>
              </w:rPr>
            </w:pPr>
            <w:del w:id="1556" w:author="Katia Maete" w:date="2020-12-04T10:15:00Z">
              <w:r w:rsidRPr="00885B61" w:rsidDel="00CE6B60">
                <w:rPr>
                  <w:rFonts w:eastAsia="Times New Roman" w:cs="Arial"/>
                  <w:color w:val="000000"/>
                  <w:sz w:val="20"/>
                  <w:szCs w:val="20"/>
                  <w:lang w:eastAsia="pt-BR"/>
                </w:rPr>
                <w:delText>não existe</w:delText>
              </w:r>
            </w:del>
          </w:p>
        </w:tc>
      </w:tr>
      <w:tr w:rsidR="00815BF5" w:rsidRPr="00851A26" w:rsidDel="00CE6B60" w14:paraId="30C64B85" w14:textId="06C13195" w:rsidTr="001F1260">
        <w:trPr>
          <w:gridAfter w:val="1"/>
          <w:wAfter w:w="35" w:type="dxa"/>
          <w:trHeight w:val="300"/>
          <w:del w:id="1557" w:author="Katia Maete" w:date="2020-12-04T10:15:00Z"/>
        </w:trPr>
        <w:tc>
          <w:tcPr>
            <w:tcW w:w="1834" w:type="dxa"/>
            <w:vMerge/>
            <w:noWrap/>
            <w:vAlign w:val="center"/>
            <w:hideMark/>
          </w:tcPr>
          <w:p w14:paraId="42BB093B" w14:textId="32CFAABC" w:rsidR="008F3529" w:rsidRPr="00E0244E" w:rsidDel="00CE6B60" w:rsidRDefault="008F3529">
            <w:pPr>
              <w:spacing w:after="160" w:line="259" w:lineRule="auto"/>
              <w:jc w:val="center"/>
              <w:rPr>
                <w:del w:id="1558" w:author="Katia Maete" w:date="2020-12-04T10:15:00Z"/>
                <w:rFonts w:eastAsia="Times New Roman" w:cs="Arial"/>
                <w:color w:val="9C0006"/>
                <w:sz w:val="20"/>
                <w:szCs w:val="20"/>
                <w:lang w:eastAsia="pt-BR"/>
              </w:rPr>
            </w:pPr>
          </w:p>
        </w:tc>
        <w:tc>
          <w:tcPr>
            <w:tcW w:w="1982" w:type="dxa"/>
            <w:vMerge/>
            <w:noWrap/>
            <w:vAlign w:val="center"/>
            <w:hideMark/>
          </w:tcPr>
          <w:p w14:paraId="1C5E0230" w14:textId="63D5B840" w:rsidR="008F3529" w:rsidRPr="00E0244E" w:rsidDel="00CE6B60" w:rsidRDefault="008F3529" w:rsidP="00E0244E">
            <w:pPr>
              <w:jc w:val="center"/>
              <w:rPr>
                <w:del w:id="1559" w:author="Katia Maete" w:date="2020-12-04T10:15:00Z"/>
                <w:rFonts w:eastAsia="Times New Roman" w:cs="Arial"/>
                <w:sz w:val="20"/>
                <w:szCs w:val="20"/>
                <w:lang w:eastAsia="pt-BR"/>
              </w:rPr>
            </w:pPr>
          </w:p>
        </w:tc>
        <w:tc>
          <w:tcPr>
            <w:tcW w:w="856" w:type="dxa"/>
            <w:noWrap/>
            <w:vAlign w:val="center"/>
            <w:hideMark/>
          </w:tcPr>
          <w:p w14:paraId="5D86B88A" w14:textId="3C3DD689" w:rsidR="008F3529" w:rsidRPr="00E0244E" w:rsidDel="00CE6B60" w:rsidRDefault="008F3529" w:rsidP="001F1260">
            <w:pPr>
              <w:spacing w:line="259" w:lineRule="auto"/>
              <w:ind w:right="-71" w:firstLine="0"/>
              <w:jc w:val="center"/>
              <w:rPr>
                <w:del w:id="1560" w:author="Katia Maete" w:date="2020-12-04T10:15:00Z"/>
                <w:rFonts w:eastAsia="Times New Roman" w:cs="Arial"/>
                <w:color w:val="000000"/>
                <w:sz w:val="20"/>
                <w:szCs w:val="20"/>
                <w:lang w:eastAsia="pt-BR"/>
              </w:rPr>
            </w:pPr>
            <w:del w:id="1561"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14625C74" w14:textId="06106E0C" w:rsidR="008F3529" w:rsidRPr="00E0244E" w:rsidDel="00CE6B60" w:rsidRDefault="008F3529" w:rsidP="001F1260">
            <w:pPr>
              <w:ind w:firstLine="0"/>
              <w:jc w:val="left"/>
              <w:rPr>
                <w:del w:id="1562" w:author="Katia Maete" w:date="2020-12-04T10:15:00Z"/>
                <w:rFonts w:eastAsia="Times New Roman" w:cs="Arial"/>
                <w:color w:val="000000"/>
                <w:sz w:val="20"/>
                <w:szCs w:val="20"/>
                <w:lang w:eastAsia="pt-BR"/>
              </w:rPr>
            </w:pPr>
            <w:del w:id="1563" w:author="Katia Maete" w:date="2020-12-04T10:15:00Z">
              <w:r w:rsidRPr="00E0244E" w:rsidDel="00CE6B60">
                <w:rPr>
                  <w:rFonts w:eastAsia="Times New Roman" w:cs="Arial"/>
                  <w:color w:val="000000"/>
                  <w:sz w:val="20"/>
                  <w:szCs w:val="20"/>
                  <w:lang w:eastAsia="pt-BR"/>
                </w:rPr>
                <w:delText>Gaurama</w:delText>
              </w:r>
            </w:del>
          </w:p>
        </w:tc>
        <w:tc>
          <w:tcPr>
            <w:tcW w:w="1384" w:type="dxa"/>
            <w:noWrap/>
            <w:vAlign w:val="center"/>
            <w:hideMark/>
          </w:tcPr>
          <w:p w14:paraId="1C818B36" w14:textId="0F4FE2EC" w:rsidR="008F3529" w:rsidRPr="00E0244E" w:rsidDel="00CE6B60" w:rsidRDefault="008F3529" w:rsidP="001F1260">
            <w:pPr>
              <w:spacing w:line="259" w:lineRule="auto"/>
              <w:ind w:firstLine="0"/>
              <w:jc w:val="center"/>
              <w:rPr>
                <w:del w:id="1564" w:author="Katia Maete" w:date="2020-12-04T10:15:00Z"/>
                <w:rFonts w:eastAsia="Times New Roman" w:cs="Arial"/>
                <w:color w:val="000000"/>
                <w:sz w:val="20"/>
                <w:szCs w:val="20"/>
                <w:lang w:eastAsia="pt-BR"/>
              </w:rPr>
            </w:pPr>
            <w:del w:id="1565" w:author="Katia Maete" w:date="2020-12-04T10:15:00Z">
              <w:r w:rsidRPr="00E0244E" w:rsidDel="00CE6B60">
                <w:rPr>
                  <w:rFonts w:eastAsia="Times New Roman" w:cs="Arial"/>
                  <w:color w:val="000000"/>
                  <w:sz w:val="20"/>
                  <w:szCs w:val="20"/>
                  <w:lang w:eastAsia="pt-BR"/>
                </w:rPr>
                <w:delText>1</w:delText>
              </w:r>
            </w:del>
          </w:p>
        </w:tc>
      </w:tr>
      <w:tr w:rsidR="00815BF5" w:rsidRPr="00851A26" w:rsidDel="00CE6B60" w14:paraId="3AAC716A" w14:textId="5DE56274" w:rsidTr="001F1260">
        <w:trPr>
          <w:gridAfter w:val="1"/>
          <w:wAfter w:w="35" w:type="dxa"/>
          <w:trHeight w:val="300"/>
          <w:del w:id="1566" w:author="Katia Maete" w:date="2020-12-04T10:15:00Z"/>
        </w:trPr>
        <w:tc>
          <w:tcPr>
            <w:tcW w:w="1834" w:type="dxa"/>
            <w:vMerge/>
            <w:noWrap/>
            <w:vAlign w:val="center"/>
            <w:hideMark/>
          </w:tcPr>
          <w:p w14:paraId="424BE9EF" w14:textId="3C97DD4C" w:rsidR="008F3529" w:rsidRPr="00E0244E" w:rsidDel="00CE6B60" w:rsidRDefault="008F3529">
            <w:pPr>
              <w:spacing w:after="160" w:line="259" w:lineRule="auto"/>
              <w:jc w:val="center"/>
              <w:rPr>
                <w:del w:id="1567" w:author="Katia Maete" w:date="2020-12-04T10:15:00Z"/>
                <w:rFonts w:eastAsia="Times New Roman" w:cs="Arial"/>
                <w:color w:val="000000"/>
                <w:sz w:val="20"/>
                <w:szCs w:val="20"/>
                <w:lang w:eastAsia="pt-BR"/>
              </w:rPr>
            </w:pPr>
          </w:p>
        </w:tc>
        <w:tc>
          <w:tcPr>
            <w:tcW w:w="1982" w:type="dxa"/>
            <w:vMerge/>
            <w:noWrap/>
            <w:vAlign w:val="center"/>
            <w:hideMark/>
          </w:tcPr>
          <w:p w14:paraId="755A4DA3" w14:textId="291180FB" w:rsidR="008F3529" w:rsidRPr="00E0244E" w:rsidDel="00CE6B60" w:rsidRDefault="008F3529" w:rsidP="00E0244E">
            <w:pPr>
              <w:jc w:val="center"/>
              <w:rPr>
                <w:del w:id="1568" w:author="Katia Maete" w:date="2020-12-04T10:15:00Z"/>
                <w:rFonts w:eastAsia="Times New Roman" w:cs="Arial"/>
                <w:sz w:val="20"/>
                <w:szCs w:val="20"/>
                <w:lang w:eastAsia="pt-BR"/>
              </w:rPr>
            </w:pPr>
          </w:p>
        </w:tc>
        <w:tc>
          <w:tcPr>
            <w:tcW w:w="856" w:type="dxa"/>
            <w:noWrap/>
            <w:vAlign w:val="center"/>
            <w:hideMark/>
          </w:tcPr>
          <w:p w14:paraId="246161EC" w14:textId="2192D227" w:rsidR="008F3529" w:rsidRPr="00E0244E" w:rsidDel="00CE6B60" w:rsidRDefault="008F3529" w:rsidP="001F1260">
            <w:pPr>
              <w:spacing w:line="259" w:lineRule="auto"/>
              <w:ind w:right="-71" w:firstLine="0"/>
              <w:jc w:val="center"/>
              <w:rPr>
                <w:del w:id="1569" w:author="Katia Maete" w:date="2020-12-04T10:15:00Z"/>
                <w:rFonts w:eastAsia="Times New Roman" w:cs="Arial"/>
                <w:color w:val="000000"/>
                <w:sz w:val="20"/>
                <w:szCs w:val="20"/>
                <w:lang w:eastAsia="pt-BR"/>
              </w:rPr>
            </w:pPr>
            <w:del w:id="1570" w:author="Katia Maete" w:date="2020-12-04T10:15:00Z">
              <w:r w:rsidRPr="00E0244E" w:rsidDel="00CE6B60">
                <w:rPr>
                  <w:rFonts w:eastAsia="Times New Roman" w:cs="Arial"/>
                  <w:color w:val="000000"/>
                  <w:sz w:val="20"/>
                  <w:szCs w:val="20"/>
                  <w:lang w:eastAsia="pt-BR"/>
                </w:rPr>
                <w:delText>4</w:delText>
              </w:r>
            </w:del>
          </w:p>
        </w:tc>
        <w:tc>
          <w:tcPr>
            <w:tcW w:w="3118" w:type="dxa"/>
            <w:noWrap/>
            <w:vAlign w:val="center"/>
            <w:hideMark/>
          </w:tcPr>
          <w:p w14:paraId="46F67061" w14:textId="20BDEDA6" w:rsidR="008F3529" w:rsidRPr="00E0244E" w:rsidDel="00CE6B60" w:rsidRDefault="008F3529" w:rsidP="001F1260">
            <w:pPr>
              <w:ind w:firstLine="0"/>
              <w:jc w:val="left"/>
              <w:rPr>
                <w:del w:id="1571" w:author="Katia Maete" w:date="2020-12-04T10:15:00Z"/>
                <w:rFonts w:eastAsia="Times New Roman" w:cs="Arial"/>
                <w:color w:val="000000"/>
                <w:sz w:val="20"/>
                <w:szCs w:val="20"/>
                <w:lang w:eastAsia="pt-BR"/>
              </w:rPr>
            </w:pPr>
            <w:del w:id="1572" w:author="Katia Maete" w:date="2020-12-04T10:15:00Z">
              <w:r w:rsidRPr="00E0244E" w:rsidDel="00CE6B60">
                <w:rPr>
                  <w:rFonts w:eastAsia="Times New Roman" w:cs="Arial"/>
                  <w:color w:val="000000"/>
                  <w:sz w:val="20"/>
                  <w:szCs w:val="20"/>
                  <w:lang w:eastAsia="pt-BR"/>
                </w:rPr>
                <w:delText>Getúlio Vargas</w:delText>
              </w:r>
            </w:del>
          </w:p>
        </w:tc>
        <w:tc>
          <w:tcPr>
            <w:tcW w:w="1384" w:type="dxa"/>
            <w:noWrap/>
            <w:vAlign w:val="center"/>
            <w:hideMark/>
          </w:tcPr>
          <w:p w14:paraId="77420450" w14:textId="509ACE33" w:rsidR="008F3529" w:rsidRPr="00E0244E" w:rsidDel="00CE6B60" w:rsidRDefault="008F3529" w:rsidP="001F1260">
            <w:pPr>
              <w:spacing w:line="259" w:lineRule="auto"/>
              <w:ind w:firstLine="0"/>
              <w:jc w:val="center"/>
              <w:rPr>
                <w:del w:id="1573" w:author="Katia Maete" w:date="2020-12-04T10:15:00Z"/>
                <w:rFonts w:eastAsia="Times New Roman" w:cs="Arial"/>
                <w:color w:val="000000"/>
                <w:sz w:val="20"/>
                <w:szCs w:val="20"/>
                <w:lang w:eastAsia="pt-BR"/>
              </w:rPr>
            </w:pPr>
            <w:del w:id="1574" w:author="Katia Maete" w:date="2020-12-04T10:15:00Z">
              <w:r w:rsidRPr="00E0244E" w:rsidDel="00CE6B60">
                <w:rPr>
                  <w:rFonts w:eastAsia="Times New Roman" w:cs="Arial"/>
                  <w:color w:val="000000"/>
                  <w:sz w:val="20"/>
                  <w:szCs w:val="20"/>
                  <w:lang w:eastAsia="pt-BR"/>
                </w:rPr>
                <w:delText>0,932157855</w:delText>
              </w:r>
            </w:del>
          </w:p>
        </w:tc>
      </w:tr>
    </w:tbl>
    <w:p w14:paraId="4EA94A5C" w14:textId="3DA64ACF" w:rsidR="00EF05D1" w:rsidDel="00CE6B60" w:rsidRDefault="00EF05D1" w:rsidP="00EF05D1">
      <w:pPr>
        <w:jc w:val="right"/>
        <w:rPr>
          <w:del w:id="1575" w:author="Katia Maete" w:date="2020-12-04T10:19:00Z"/>
        </w:rPr>
      </w:pPr>
      <w:del w:id="1576" w:author="Katia Maete" w:date="2020-12-04T10:15:00Z">
        <w:r w:rsidDel="00CE6B60">
          <w:br w:type="page"/>
        </w:r>
        <w:r w:rsidRPr="00EF05D1" w:rsidDel="00CE6B60">
          <w:rPr>
            <w:sz w:val="22"/>
            <w:szCs w:val="22"/>
          </w:rPr>
          <w:delText>(continuação)</w:delText>
        </w:r>
      </w:del>
    </w:p>
    <w:tbl>
      <w:tblPr>
        <w:tblStyle w:val="Tabelacomgrade"/>
        <w:tblW w:w="9209" w:type="dxa"/>
        <w:tblLayout w:type="fixed"/>
        <w:tblLook w:val="04A0" w:firstRow="1" w:lastRow="0" w:firstColumn="1" w:lastColumn="0" w:noHBand="0" w:noVBand="1"/>
        <w:tblPrChange w:id="1577" w:author="Katia Maete" w:date="2020-12-04T10:15:00Z">
          <w:tblPr>
            <w:tblStyle w:val="Tabelacomgrade"/>
            <w:tblW w:w="9209" w:type="dxa"/>
            <w:tblLayout w:type="fixed"/>
            <w:tblLook w:val="04A0" w:firstRow="1" w:lastRow="0" w:firstColumn="1" w:lastColumn="0" w:noHBand="0" w:noVBand="1"/>
          </w:tblPr>
        </w:tblPrChange>
      </w:tblPr>
      <w:tblGrid>
        <w:gridCol w:w="1834"/>
        <w:gridCol w:w="1982"/>
        <w:gridCol w:w="856"/>
        <w:gridCol w:w="16"/>
        <w:gridCol w:w="3102"/>
        <w:gridCol w:w="7"/>
        <w:gridCol w:w="1377"/>
        <w:gridCol w:w="7"/>
        <w:gridCol w:w="28"/>
        <w:tblGridChange w:id="1578">
          <w:tblGrid>
            <w:gridCol w:w="1834"/>
            <w:gridCol w:w="1982"/>
            <w:gridCol w:w="856"/>
            <w:gridCol w:w="16"/>
            <w:gridCol w:w="3102"/>
            <w:gridCol w:w="7"/>
            <w:gridCol w:w="1377"/>
            <w:gridCol w:w="7"/>
            <w:gridCol w:w="28"/>
          </w:tblGrid>
        </w:tblGridChange>
      </w:tblGrid>
      <w:tr w:rsidR="00EF05D1" w:rsidRPr="00EC5F67" w:rsidDel="00CE6B60" w14:paraId="1D298F86" w14:textId="271A3340" w:rsidTr="00CE6B60">
        <w:trPr>
          <w:trHeight w:val="300"/>
          <w:del w:id="1579" w:author="Katia Maete" w:date="2020-12-04T10:15:00Z"/>
          <w:trPrChange w:id="1580" w:author="Katia Maete" w:date="2020-12-04T10:15:00Z">
            <w:trPr>
              <w:trHeight w:val="300"/>
            </w:trPr>
          </w:trPrChange>
        </w:trPr>
        <w:tc>
          <w:tcPr>
            <w:tcW w:w="1834" w:type="dxa"/>
            <w:noWrap/>
            <w:vAlign w:val="bottom"/>
            <w:tcPrChange w:id="1581" w:author="Katia Maete" w:date="2020-12-04T10:15:00Z">
              <w:tcPr>
                <w:tcW w:w="1834" w:type="dxa"/>
                <w:noWrap/>
                <w:vAlign w:val="bottom"/>
              </w:tcPr>
            </w:tcPrChange>
          </w:tcPr>
          <w:p w14:paraId="382E1D5C" w14:textId="677137B2" w:rsidR="00EF05D1" w:rsidRPr="00E0244E" w:rsidDel="00CE6B60" w:rsidRDefault="00EF05D1" w:rsidP="00EF05D1">
            <w:pPr>
              <w:tabs>
                <w:tab w:val="left" w:pos="1965"/>
              </w:tabs>
              <w:spacing w:line="259" w:lineRule="auto"/>
              <w:ind w:firstLine="0"/>
              <w:jc w:val="center"/>
              <w:rPr>
                <w:del w:id="1582" w:author="Katia Maete" w:date="2020-12-04T10:15:00Z"/>
                <w:rFonts w:eastAsia="Times New Roman" w:cs="Arial"/>
                <w:b/>
                <w:bCs/>
                <w:color w:val="000000"/>
                <w:sz w:val="20"/>
                <w:szCs w:val="20"/>
                <w:lang w:eastAsia="pt-BR"/>
              </w:rPr>
            </w:pPr>
            <w:del w:id="1583"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bottom"/>
            <w:tcPrChange w:id="1584" w:author="Katia Maete" w:date="2020-12-04T10:15:00Z">
              <w:tcPr>
                <w:tcW w:w="1982" w:type="dxa"/>
                <w:noWrap/>
                <w:vAlign w:val="bottom"/>
              </w:tcPr>
            </w:tcPrChange>
          </w:tcPr>
          <w:p w14:paraId="5C2935A0" w14:textId="7D72A757" w:rsidR="00EF05D1" w:rsidRPr="00E0244E" w:rsidDel="00CE6B60" w:rsidRDefault="00EF05D1" w:rsidP="00EF05D1">
            <w:pPr>
              <w:spacing w:line="259" w:lineRule="auto"/>
              <w:ind w:firstLine="0"/>
              <w:jc w:val="center"/>
              <w:rPr>
                <w:del w:id="1585" w:author="Katia Maete" w:date="2020-12-04T10:15:00Z"/>
                <w:rFonts w:eastAsia="Times New Roman" w:cs="Arial"/>
                <w:b/>
                <w:bCs/>
                <w:color w:val="000000"/>
                <w:sz w:val="20"/>
                <w:szCs w:val="20"/>
                <w:lang w:eastAsia="pt-BR"/>
              </w:rPr>
            </w:pPr>
            <w:del w:id="1586"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bottom"/>
            <w:tcPrChange w:id="1587" w:author="Katia Maete" w:date="2020-12-04T10:15:00Z">
              <w:tcPr>
                <w:tcW w:w="856" w:type="dxa"/>
                <w:noWrap/>
                <w:vAlign w:val="bottom"/>
              </w:tcPr>
            </w:tcPrChange>
          </w:tcPr>
          <w:p w14:paraId="33FB27D9" w14:textId="328AA23A" w:rsidR="00EF05D1" w:rsidRPr="00E0244E" w:rsidDel="00CE6B60" w:rsidRDefault="00EF05D1" w:rsidP="00EF05D1">
            <w:pPr>
              <w:spacing w:line="259" w:lineRule="auto"/>
              <w:ind w:right="-71" w:firstLine="0"/>
              <w:jc w:val="center"/>
              <w:rPr>
                <w:del w:id="1588" w:author="Katia Maete" w:date="2020-12-04T10:15:00Z"/>
                <w:rFonts w:eastAsia="Times New Roman" w:cs="Arial"/>
                <w:b/>
                <w:bCs/>
                <w:color w:val="000000"/>
                <w:sz w:val="20"/>
                <w:szCs w:val="20"/>
                <w:lang w:eastAsia="pt-BR"/>
              </w:rPr>
            </w:pPr>
            <w:del w:id="1589" w:author="Katia Maete" w:date="2020-12-04T10:15:00Z">
              <w:r w:rsidRPr="00E0244E" w:rsidDel="00CE6B60">
                <w:rPr>
                  <w:rFonts w:eastAsia="Times New Roman" w:cs="Arial"/>
                  <w:b/>
                  <w:bCs/>
                  <w:color w:val="000000"/>
                  <w:sz w:val="20"/>
                  <w:szCs w:val="20"/>
                  <w:lang w:eastAsia="pt-BR"/>
                </w:rPr>
                <w:delText>código</w:delText>
              </w:r>
            </w:del>
          </w:p>
        </w:tc>
        <w:tc>
          <w:tcPr>
            <w:tcW w:w="3118" w:type="dxa"/>
            <w:gridSpan w:val="2"/>
            <w:noWrap/>
            <w:vAlign w:val="bottom"/>
            <w:tcPrChange w:id="1590" w:author="Katia Maete" w:date="2020-12-04T10:15:00Z">
              <w:tcPr>
                <w:tcW w:w="3118" w:type="dxa"/>
                <w:gridSpan w:val="2"/>
                <w:noWrap/>
                <w:vAlign w:val="bottom"/>
              </w:tcPr>
            </w:tcPrChange>
          </w:tcPr>
          <w:p w14:paraId="453478D0" w14:textId="0B7E5B06" w:rsidR="00EF05D1" w:rsidRPr="00E0244E" w:rsidDel="00CE6B60" w:rsidRDefault="00EF05D1" w:rsidP="00EF05D1">
            <w:pPr>
              <w:spacing w:line="259" w:lineRule="auto"/>
              <w:ind w:firstLine="0"/>
              <w:jc w:val="center"/>
              <w:rPr>
                <w:del w:id="1591" w:author="Katia Maete" w:date="2020-12-04T10:15:00Z"/>
                <w:rFonts w:eastAsia="Times New Roman" w:cs="Arial"/>
                <w:b/>
                <w:bCs/>
                <w:color w:val="000000"/>
                <w:sz w:val="20"/>
                <w:szCs w:val="20"/>
                <w:lang w:eastAsia="pt-BR"/>
              </w:rPr>
            </w:pPr>
            <w:del w:id="1592" w:author="Katia Maete" w:date="2020-12-04T10:15:00Z">
              <w:r w:rsidRPr="00E0244E" w:rsidDel="00CE6B60">
                <w:rPr>
                  <w:rFonts w:eastAsia="Times New Roman" w:cs="Arial"/>
                  <w:b/>
                  <w:bCs/>
                  <w:color w:val="000000"/>
                  <w:sz w:val="20"/>
                  <w:szCs w:val="20"/>
                  <w:lang w:eastAsia="pt-BR"/>
                </w:rPr>
                <w:delText>MUNICÍPIO</w:delText>
              </w:r>
            </w:del>
          </w:p>
        </w:tc>
        <w:tc>
          <w:tcPr>
            <w:tcW w:w="1419" w:type="dxa"/>
            <w:gridSpan w:val="4"/>
            <w:noWrap/>
            <w:vAlign w:val="center"/>
            <w:tcPrChange w:id="1593" w:author="Katia Maete" w:date="2020-12-04T10:15:00Z">
              <w:tcPr>
                <w:tcW w:w="1419" w:type="dxa"/>
                <w:gridSpan w:val="4"/>
                <w:noWrap/>
                <w:vAlign w:val="center"/>
              </w:tcPr>
            </w:tcPrChange>
          </w:tcPr>
          <w:p w14:paraId="090B9A42" w14:textId="0976A164" w:rsidR="00EF05D1" w:rsidRPr="00EC5F67" w:rsidDel="00CE6B60" w:rsidRDefault="00EF05D1" w:rsidP="00EF05D1">
            <w:pPr>
              <w:spacing w:line="259" w:lineRule="auto"/>
              <w:ind w:firstLine="0"/>
              <w:jc w:val="center"/>
              <w:rPr>
                <w:del w:id="1594" w:author="Katia Maete" w:date="2020-12-04T10:15:00Z"/>
                <w:rFonts w:eastAsia="Times New Roman" w:cs="Arial"/>
                <w:color w:val="000000"/>
                <w:sz w:val="20"/>
                <w:szCs w:val="20"/>
                <w:lang w:eastAsia="pt-BR"/>
              </w:rPr>
            </w:pPr>
            <w:del w:id="1595" w:author="Katia Maete" w:date="2020-12-04T10:15:00Z">
              <w:r w:rsidRPr="00EC5F67" w:rsidDel="00CE6B60">
                <w:rPr>
                  <w:rFonts w:eastAsia="Times New Roman" w:cs="Arial"/>
                  <w:b/>
                  <w:bCs/>
                  <w:color w:val="000000"/>
                  <w:sz w:val="20"/>
                  <w:szCs w:val="20"/>
                  <w:lang w:eastAsia="pt-BR"/>
                </w:rPr>
                <w:delText>EFICIÊNCIA</w:delText>
              </w:r>
            </w:del>
          </w:p>
        </w:tc>
      </w:tr>
      <w:tr w:rsidR="00EF05D1" w:rsidRPr="00851A26" w:rsidDel="00CE6B60" w14:paraId="49951B1A" w14:textId="09C755A6" w:rsidTr="00CE6B60">
        <w:trPr>
          <w:gridAfter w:val="2"/>
          <w:wAfter w:w="35" w:type="dxa"/>
          <w:trHeight w:val="300"/>
          <w:del w:id="1596" w:author="Katia Maete" w:date="2020-12-04T10:15:00Z"/>
          <w:trPrChange w:id="1597" w:author="Katia Maete" w:date="2020-12-04T10:15:00Z">
            <w:trPr>
              <w:gridAfter w:val="2"/>
              <w:wAfter w:w="35" w:type="dxa"/>
              <w:trHeight w:val="300"/>
            </w:trPr>
          </w:trPrChange>
        </w:trPr>
        <w:tc>
          <w:tcPr>
            <w:tcW w:w="1834" w:type="dxa"/>
            <w:vMerge w:val="restart"/>
            <w:noWrap/>
            <w:vAlign w:val="center"/>
            <w:tcPrChange w:id="1598" w:author="Katia Maete" w:date="2020-12-04T10:15:00Z">
              <w:tcPr>
                <w:tcW w:w="1834" w:type="dxa"/>
                <w:vMerge w:val="restart"/>
                <w:noWrap/>
                <w:vAlign w:val="center"/>
              </w:tcPr>
            </w:tcPrChange>
          </w:tcPr>
          <w:p w14:paraId="0487CF32" w14:textId="332CE163" w:rsidR="00EF05D1" w:rsidRPr="00E0244E" w:rsidDel="00CE6B60" w:rsidRDefault="00EF05D1">
            <w:pPr>
              <w:spacing w:after="160" w:line="259" w:lineRule="auto"/>
              <w:jc w:val="center"/>
              <w:rPr>
                <w:del w:id="1599" w:author="Katia Maete" w:date="2020-12-04T10:15:00Z"/>
                <w:rFonts w:eastAsia="Times New Roman" w:cs="Arial"/>
                <w:color w:val="000000"/>
                <w:sz w:val="20"/>
                <w:szCs w:val="20"/>
                <w:lang w:eastAsia="pt-BR"/>
              </w:rPr>
            </w:pPr>
          </w:p>
        </w:tc>
        <w:tc>
          <w:tcPr>
            <w:tcW w:w="1982" w:type="dxa"/>
            <w:vMerge w:val="restart"/>
            <w:noWrap/>
            <w:vAlign w:val="center"/>
            <w:tcPrChange w:id="1600" w:author="Katia Maete" w:date="2020-12-04T10:15:00Z">
              <w:tcPr>
                <w:tcW w:w="1982" w:type="dxa"/>
                <w:vMerge w:val="restart"/>
                <w:noWrap/>
                <w:vAlign w:val="center"/>
              </w:tcPr>
            </w:tcPrChange>
          </w:tcPr>
          <w:p w14:paraId="692462EA" w14:textId="5BCF6336" w:rsidR="00EF05D1" w:rsidRPr="00E0244E" w:rsidDel="00CE6B60" w:rsidRDefault="00EF05D1" w:rsidP="00E0244E">
            <w:pPr>
              <w:jc w:val="center"/>
              <w:rPr>
                <w:del w:id="1601" w:author="Katia Maete" w:date="2020-12-04T10:15:00Z"/>
                <w:rFonts w:eastAsia="Times New Roman" w:cs="Arial"/>
                <w:sz w:val="20"/>
                <w:szCs w:val="20"/>
                <w:lang w:eastAsia="pt-BR"/>
              </w:rPr>
            </w:pPr>
          </w:p>
        </w:tc>
        <w:tc>
          <w:tcPr>
            <w:tcW w:w="856" w:type="dxa"/>
            <w:noWrap/>
            <w:vAlign w:val="center"/>
            <w:tcPrChange w:id="1602" w:author="Katia Maete" w:date="2020-12-04T10:15:00Z">
              <w:tcPr>
                <w:tcW w:w="856" w:type="dxa"/>
                <w:noWrap/>
                <w:vAlign w:val="center"/>
              </w:tcPr>
            </w:tcPrChange>
          </w:tcPr>
          <w:p w14:paraId="33F39C3A" w14:textId="3E1DFD10" w:rsidR="00EF05D1" w:rsidRPr="00E0244E" w:rsidDel="00CE6B60" w:rsidRDefault="00EF05D1" w:rsidP="001F1260">
            <w:pPr>
              <w:spacing w:line="259" w:lineRule="auto"/>
              <w:ind w:right="-71" w:firstLine="0"/>
              <w:jc w:val="center"/>
              <w:rPr>
                <w:del w:id="1603" w:author="Katia Maete" w:date="2020-12-04T10:15:00Z"/>
                <w:rFonts w:eastAsia="Times New Roman" w:cs="Arial"/>
                <w:color w:val="000000"/>
                <w:sz w:val="20"/>
                <w:szCs w:val="20"/>
                <w:lang w:eastAsia="pt-BR"/>
              </w:rPr>
            </w:pPr>
            <w:del w:id="1604" w:author="Katia Maete" w:date="2020-12-04T10:15:00Z">
              <w:r w:rsidRPr="00E0244E" w:rsidDel="00CE6B60">
                <w:rPr>
                  <w:rFonts w:eastAsia="Times New Roman" w:cs="Arial"/>
                  <w:color w:val="000000"/>
                  <w:sz w:val="20"/>
                  <w:szCs w:val="20"/>
                  <w:lang w:eastAsia="pt-BR"/>
                </w:rPr>
                <w:delText>4</w:delText>
              </w:r>
            </w:del>
          </w:p>
        </w:tc>
        <w:tc>
          <w:tcPr>
            <w:tcW w:w="3118" w:type="dxa"/>
            <w:gridSpan w:val="2"/>
            <w:noWrap/>
            <w:vAlign w:val="center"/>
            <w:tcPrChange w:id="1605" w:author="Katia Maete" w:date="2020-12-04T10:15:00Z">
              <w:tcPr>
                <w:tcW w:w="3118" w:type="dxa"/>
                <w:gridSpan w:val="2"/>
                <w:noWrap/>
                <w:vAlign w:val="center"/>
              </w:tcPr>
            </w:tcPrChange>
          </w:tcPr>
          <w:p w14:paraId="23BD2228" w14:textId="1F821E9D" w:rsidR="00EF05D1" w:rsidRPr="00E0244E" w:rsidDel="00CE6B60" w:rsidRDefault="00EF05D1" w:rsidP="001F1260">
            <w:pPr>
              <w:ind w:firstLine="0"/>
              <w:jc w:val="left"/>
              <w:rPr>
                <w:del w:id="1606" w:author="Katia Maete" w:date="2020-12-04T10:15:00Z"/>
                <w:rFonts w:eastAsia="Times New Roman" w:cs="Arial"/>
                <w:color w:val="000000"/>
                <w:sz w:val="20"/>
                <w:szCs w:val="20"/>
                <w:lang w:eastAsia="pt-BR"/>
              </w:rPr>
            </w:pPr>
            <w:del w:id="1607" w:author="Katia Maete" w:date="2020-12-04T10:15:00Z">
              <w:r w:rsidRPr="00E0244E" w:rsidDel="00CE6B60">
                <w:rPr>
                  <w:rFonts w:eastAsia="Times New Roman" w:cs="Arial"/>
                  <w:color w:val="000000"/>
                  <w:sz w:val="20"/>
                  <w:szCs w:val="20"/>
                  <w:lang w:eastAsia="pt-BR"/>
                </w:rPr>
                <w:delText>Ipiranga do Sul</w:delText>
              </w:r>
            </w:del>
          </w:p>
        </w:tc>
        <w:tc>
          <w:tcPr>
            <w:tcW w:w="1384" w:type="dxa"/>
            <w:gridSpan w:val="2"/>
            <w:noWrap/>
            <w:vAlign w:val="center"/>
            <w:tcPrChange w:id="1608" w:author="Katia Maete" w:date="2020-12-04T10:15:00Z">
              <w:tcPr>
                <w:tcW w:w="1384" w:type="dxa"/>
                <w:gridSpan w:val="2"/>
                <w:noWrap/>
                <w:vAlign w:val="center"/>
              </w:tcPr>
            </w:tcPrChange>
          </w:tcPr>
          <w:p w14:paraId="29D41E24" w14:textId="5DDD31AB" w:rsidR="00EF05D1" w:rsidRPr="00E0244E" w:rsidDel="00CE6B60" w:rsidRDefault="00EF05D1" w:rsidP="001F1260">
            <w:pPr>
              <w:spacing w:line="259" w:lineRule="auto"/>
              <w:ind w:firstLine="0"/>
              <w:jc w:val="center"/>
              <w:rPr>
                <w:del w:id="1609" w:author="Katia Maete" w:date="2020-12-04T10:15:00Z"/>
                <w:rFonts w:eastAsia="Times New Roman" w:cs="Arial"/>
                <w:color w:val="000000"/>
                <w:sz w:val="20"/>
                <w:szCs w:val="20"/>
                <w:lang w:eastAsia="pt-BR"/>
              </w:rPr>
            </w:pPr>
            <w:del w:id="1610" w:author="Katia Maete" w:date="2020-12-04T10:15:00Z">
              <w:r w:rsidRPr="00E0244E" w:rsidDel="00CE6B60">
                <w:rPr>
                  <w:rFonts w:eastAsia="Times New Roman" w:cs="Arial"/>
                  <w:color w:val="000000"/>
                  <w:sz w:val="20"/>
                  <w:szCs w:val="20"/>
                  <w:lang w:eastAsia="pt-BR"/>
                </w:rPr>
                <w:delText>0,982100886</w:delText>
              </w:r>
            </w:del>
          </w:p>
        </w:tc>
      </w:tr>
      <w:tr w:rsidR="00EF05D1" w:rsidRPr="00851A26" w:rsidDel="00CE6B60" w14:paraId="74BA4967" w14:textId="2BA1F48B" w:rsidTr="00CE6B60">
        <w:trPr>
          <w:gridAfter w:val="1"/>
          <w:wAfter w:w="28" w:type="dxa"/>
          <w:trHeight w:val="300"/>
          <w:del w:id="1611" w:author="Katia Maete" w:date="2020-12-04T10:15:00Z"/>
          <w:trPrChange w:id="1612" w:author="Katia Maete" w:date="2020-12-04T10:15:00Z">
            <w:trPr>
              <w:gridAfter w:val="1"/>
              <w:wAfter w:w="28" w:type="dxa"/>
              <w:trHeight w:val="300"/>
            </w:trPr>
          </w:trPrChange>
        </w:trPr>
        <w:tc>
          <w:tcPr>
            <w:tcW w:w="1834" w:type="dxa"/>
            <w:vMerge/>
            <w:noWrap/>
            <w:vAlign w:val="center"/>
            <w:tcPrChange w:id="1613" w:author="Katia Maete" w:date="2020-12-04T10:15:00Z">
              <w:tcPr>
                <w:tcW w:w="1834" w:type="dxa"/>
                <w:vMerge/>
                <w:noWrap/>
                <w:vAlign w:val="center"/>
              </w:tcPr>
            </w:tcPrChange>
          </w:tcPr>
          <w:p w14:paraId="783D8DFB" w14:textId="3F2D83B1" w:rsidR="00EF05D1" w:rsidRPr="00E0244E" w:rsidDel="00CE6B60" w:rsidRDefault="00EF05D1">
            <w:pPr>
              <w:spacing w:after="160" w:line="259" w:lineRule="auto"/>
              <w:jc w:val="center"/>
              <w:rPr>
                <w:del w:id="1614" w:author="Katia Maete" w:date="2020-12-04T10:15:00Z"/>
                <w:rFonts w:eastAsia="Times New Roman" w:cs="Arial"/>
                <w:color w:val="000000"/>
                <w:sz w:val="20"/>
                <w:szCs w:val="20"/>
                <w:lang w:eastAsia="pt-BR"/>
              </w:rPr>
            </w:pPr>
          </w:p>
        </w:tc>
        <w:tc>
          <w:tcPr>
            <w:tcW w:w="1982" w:type="dxa"/>
            <w:vMerge/>
            <w:noWrap/>
            <w:vAlign w:val="center"/>
            <w:tcPrChange w:id="1615" w:author="Katia Maete" w:date="2020-12-04T10:15:00Z">
              <w:tcPr>
                <w:tcW w:w="1982" w:type="dxa"/>
                <w:vMerge/>
                <w:noWrap/>
                <w:vAlign w:val="center"/>
              </w:tcPr>
            </w:tcPrChange>
          </w:tcPr>
          <w:p w14:paraId="6C7CD8B5" w14:textId="5021F497" w:rsidR="00EF05D1" w:rsidRPr="00E0244E" w:rsidDel="00CE6B60" w:rsidRDefault="00EF05D1" w:rsidP="00E0244E">
            <w:pPr>
              <w:jc w:val="center"/>
              <w:rPr>
                <w:del w:id="1616" w:author="Katia Maete" w:date="2020-12-04T10:15:00Z"/>
                <w:rFonts w:eastAsia="Times New Roman" w:cs="Arial"/>
                <w:sz w:val="20"/>
                <w:szCs w:val="20"/>
                <w:lang w:eastAsia="pt-BR"/>
              </w:rPr>
            </w:pPr>
          </w:p>
        </w:tc>
        <w:tc>
          <w:tcPr>
            <w:tcW w:w="872" w:type="dxa"/>
            <w:gridSpan w:val="2"/>
            <w:noWrap/>
            <w:vAlign w:val="center"/>
            <w:tcPrChange w:id="1617" w:author="Katia Maete" w:date="2020-12-04T10:15:00Z">
              <w:tcPr>
                <w:tcW w:w="872" w:type="dxa"/>
                <w:gridSpan w:val="2"/>
                <w:noWrap/>
                <w:vAlign w:val="center"/>
              </w:tcPr>
            </w:tcPrChange>
          </w:tcPr>
          <w:p w14:paraId="0C9281C8" w14:textId="41B13626" w:rsidR="00EF05D1" w:rsidRPr="00E0244E" w:rsidDel="00CE6B60" w:rsidRDefault="00EF05D1" w:rsidP="001F1260">
            <w:pPr>
              <w:spacing w:line="259" w:lineRule="auto"/>
              <w:ind w:right="-71" w:firstLine="0"/>
              <w:jc w:val="center"/>
              <w:rPr>
                <w:del w:id="1618" w:author="Katia Maete" w:date="2020-12-04T10:15:00Z"/>
                <w:rFonts w:eastAsia="Times New Roman" w:cs="Arial"/>
                <w:color w:val="000000"/>
                <w:sz w:val="20"/>
                <w:szCs w:val="20"/>
                <w:lang w:eastAsia="pt-BR"/>
              </w:rPr>
            </w:pPr>
            <w:del w:id="1619" w:author="Katia Maete" w:date="2020-12-04T10:15:00Z">
              <w:r w:rsidRPr="00E0244E" w:rsidDel="00CE6B60">
                <w:rPr>
                  <w:rFonts w:eastAsia="Times New Roman" w:cs="Arial"/>
                  <w:color w:val="000000"/>
                  <w:sz w:val="20"/>
                  <w:szCs w:val="20"/>
                  <w:lang w:eastAsia="pt-BR"/>
                </w:rPr>
                <w:delText>4</w:delText>
              </w:r>
            </w:del>
          </w:p>
        </w:tc>
        <w:tc>
          <w:tcPr>
            <w:tcW w:w="3109" w:type="dxa"/>
            <w:gridSpan w:val="2"/>
            <w:noWrap/>
            <w:vAlign w:val="center"/>
            <w:tcPrChange w:id="1620" w:author="Katia Maete" w:date="2020-12-04T10:15:00Z">
              <w:tcPr>
                <w:tcW w:w="3109" w:type="dxa"/>
                <w:gridSpan w:val="2"/>
                <w:noWrap/>
                <w:vAlign w:val="center"/>
              </w:tcPr>
            </w:tcPrChange>
          </w:tcPr>
          <w:p w14:paraId="6B898A07" w14:textId="46771BDB" w:rsidR="00EF05D1" w:rsidRPr="00E0244E" w:rsidDel="00CE6B60" w:rsidRDefault="00EF05D1" w:rsidP="001F1260">
            <w:pPr>
              <w:ind w:firstLine="0"/>
              <w:jc w:val="left"/>
              <w:rPr>
                <w:del w:id="1621" w:author="Katia Maete" w:date="2020-12-04T10:15:00Z"/>
                <w:rFonts w:eastAsia="Times New Roman" w:cs="Arial"/>
                <w:color w:val="000000"/>
                <w:sz w:val="20"/>
                <w:szCs w:val="20"/>
                <w:lang w:eastAsia="pt-BR"/>
              </w:rPr>
            </w:pPr>
            <w:del w:id="1622" w:author="Katia Maete" w:date="2020-12-04T10:15:00Z">
              <w:r w:rsidRPr="00E0244E" w:rsidDel="00CE6B60">
                <w:rPr>
                  <w:rFonts w:eastAsia="Times New Roman" w:cs="Arial"/>
                  <w:color w:val="000000"/>
                  <w:sz w:val="20"/>
                  <w:szCs w:val="20"/>
                  <w:lang w:eastAsia="pt-BR"/>
                </w:rPr>
                <w:delText>Itatiba do Sul</w:delText>
              </w:r>
            </w:del>
          </w:p>
        </w:tc>
        <w:tc>
          <w:tcPr>
            <w:tcW w:w="1384" w:type="dxa"/>
            <w:gridSpan w:val="2"/>
            <w:noWrap/>
            <w:vAlign w:val="center"/>
            <w:tcPrChange w:id="1623" w:author="Katia Maete" w:date="2020-12-04T10:15:00Z">
              <w:tcPr>
                <w:tcW w:w="1384" w:type="dxa"/>
                <w:gridSpan w:val="2"/>
                <w:noWrap/>
                <w:vAlign w:val="center"/>
              </w:tcPr>
            </w:tcPrChange>
          </w:tcPr>
          <w:p w14:paraId="16812D79" w14:textId="62748868" w:rsidR="00EF05D1" w:rsidRPr="00E0244E" w:rsidDel="00CE6B60" w:rsidRDefault="00EF05D1" w:rsidP="001F1260">
            <w:pPr>
              <w:spacing w:line="259" w:lineRule="auto"/>
              <w:ind w:firstLine="0"/>
              <w:jc w:val="center"/>
              <w:rPr>
                <w:del w:id="1624" w:author="Katia Maete" w:date="2020-12-04T10:15:00Z"/>
                <w:rFonts w:eastAsia="Times New Roman" w:cs="Arial"/>
                <w:color w:val="000000"/>
                <w:sz w:val="20"/>
                <w:szCs w:val="20"/>
                <w:lang w:eastAsia="pt-BR"/>
              </w:rPr>
            </w:pPr>
            <w:del w:id="1625" w:author="Katia Maete" w:date="2020-12-04T10:15:00Z">
              <w:r w:rsidRPr="00E0244E" w:rsidDel="00CE6B60">
                <w:rPr>
                  <w:rFonts w:eastAsia="Times New Roman" w:cs="Arial"/>
                  <w:color w:val="000000"/>
                  <w:sz w:val="20"/>
                  <w:szCs w:val="20"/>
                  <w:lang w:eastAsia="pt-BR"/>
                </w:rPr>
                <w:delText>0,860338446</w:delText>
              </w:r>
            </w:del>
          </w:p>
        </w:tc>
      </w:tr>
      <w:tr w:rsidR="00EF05D1" w:rsidRPr="00851A26" w:rsidDel="00CE6B60" w14:paraId="0DD6A76E" w14:textId="40035299" w:rsidTr="00CE6B60">
        <w:trPr>
          <w:gridAfter w:val="1"/>
          <w:wAfter w:w="28" w:type="dxa"/>
          <w:trHeight w:val="300"/>
          <w:del w:id="1626" w:author="Katia Maete" w:date="2020-12-04T10:15:00Z"/>
          <w:trPrChange w:id="1627" w:author="Katia Maete" w:date="2020-12-04T10:15:00Z">
            <w:trPr>
              <w:gridAfter w:val="1"/>
              <w:wAfter w:w="28" w:type="dxa"/>
              <w:trHeight w:val="300"/>
            </w:trPr>
          </w:trPrChange>
        </w:trPr>
        <w:tc>
          <w:tcPr>
            <w:tcW w:w="1834" w:type="dxa"/>
            <w:vMerge/>
            <w:noWrap/>
            <w:vAlign w:val="center"/>
            <w:tcPrChange w:id="1628" w:author="Katia Maete" w:date="2020-12-04T10:15:00Z">
              <w:tcPr>
                <w:tcW w:w="1834" w:type="dxa"/>
                <w:vMerge/>
                <w:noWrap/>
                <w:vAlign w:val="center"/>
              </w:tcPr>
            </w:tcPrChange>
          </w:tcPr>
          <w:p w14:paraId="299EFB71" w14:textId="7F2F4E83" w:rsidR="00EF05D1" w:rsidRPr="00E0244E" w:rsidDel="00CE6B60" w:rsidRDefault="00EF05D1">
            <w:pPr>
              <w:spacing w:after="160" w:line="259" w:lineRule="auto"/>
              <w:jc w:val="center"/>
              <w:rPr>
                <w:del w:id="1629" w:author="Katia Maete" w:date="2020-12-04T10:15:00Z"/>
                <w:rFonts w:eastAsia="Times New Roman" w:cs="Arial"/>
                <w:color w:val="000000"/>
                <w:sz w:val="20"/>
                <w:szCs w:val="20"/>
                <w:lang w:eastAsia="pt-BR"/>
              </w:rPr>
            </w:pPr>
          </w:p>
        </w:tc>
        <w:tc>
          <w:tcPr>
            <w:tcW w:w="1982" w:type="dxa"/>
            <w:vMerge/>
            <w:noWrap/>
            <w:vAlign w:val="center"/>
            <w:tcPrChange w:id="1630" w:author="Katia Maete" w:date="2020-12-04T10:15:00Z">
              <w:tcPr>
                <w:tcW w:w="1982" w:type="dxa"/>
                <w:vMerge/>
                <w:noWrap/>
                <w:vAlign w:val="center"/>
              </w:tcPr>
            </w:tcPrChange>
          </w:tcPr>
          <w:p w14:paraId="5320DDD0" w14:textId="54E3E582" w:rsidR="00EF05D1" w:rsidRPr="00E0244E" w:rsidDel="00CE6B60" w:rsidRDefault="00EF05D1" w:rsidP="00E0244E">
            <w:pPr>
              <w:jc w:val="center"/>
              <w:rPr>
                <w:del w:id="1631" w:author="Katia Maete" w:date="2020-12-04T10:15:00Z"/>
                <w:rFonts w:eastAsia="Times New Roman" w:cs="Arial"/>
                <w:sz w:val="20"/>
                <w:szCs w:val="20"/>
                <w:lang w:eastAsia="pt-BR"/>
              </w:rPr>
            </w:pPr>
          </w:p>
        </w:tc>
        <w:tc>
          <w:tcPr>
            <w:tcW w:w="872" w:type="dxa"/>
            <w:gridSpan w:val="2"/>
            <w:noWrap/>
            <w:vAlign w:val="center"/>
            <w:tcPrChange w:id="1632" w:author="Katia Maete" w:date="2020-12-04T10:15:00Z">
              <w:tcPr>
                <w:tcW w:w="872" w:type="dxa"/>
                <w:gridSpan w:val="2"/>
                <w:noWrap/>
                <w:vAlign w:val="center"/>
              </w:tcPr>
            </w:tcPrChange>
          </w:tcPr>
          <w:p w14:paraId="2EEA6482" w14:textId="45E8980C" w:rsidR="00EF05D1" w:rsidRPr="00E0244E" w:rsidDel="00CE6B60" w:rsidRDefault="00EF05D1" w:rsidP="001F1260">
            <w:pPr>
              <w:spacing w:line="259" w:lineRule="auto"/>
              <w:ind w:right="-71" w:firstLine="0"/>
              <w:jc w:val="center"/>
              <w:rPr>
                <w:del w:id="1633" w:author="Katia Maete" w:date="2020-12-04T10:15:00Z"/>
                <w:rFonts w:eastAsia="Times New Roman" w:cs="Arial"/>
                <w:color w:val="000000"/>
                <w:sz w:val="20"/>
                <w:szCs w:val="20"/>
                <w:lang w:eastAsia="pt-BR"/>
              </w:rPr>
            </w:pPr>
            <w:del w:id="1634" w:author="Katia Maete" w:date="2020-12-04T10:15:00Z">
              <w:r w:rsidRPr="00E0244E" w:rsidDel="00CE6B60">
                <w:rPr>
                  <w:rFonts w:eastAsia="Times New Roman" w:cs="Arial"/>
                  <w:color w:val="000000"/>
                  <w:sz w:val="20"/>
                  <w:szCs w:val="20"/>
                  <w:lang w:eastAsia="pt-BR"/>
                </w:rPr>
                <w:delText>4</w:delText>
              </w:r>
            </w:del>
          </w:p>
        </w:tc>
        <w:tc>
          <w:tcPr>
            <w:tcW w:w="3109" w:type="dxa"/>
            <w:gridSpan w:val="2"/>
            <w:noWrap/>
            <w:vAlign w:val="center"/>
            <w:tcPrChange w:id="1635" w:author="Katia Maete" w:date="2020-12-04T10:15:00Z">
              <w:tcPr>
                <w:tcW w:w="3109" w:type="dxa"/>
                <w:gridSpan w:val="2"/>
                <w:noWrap/>
                <w:vAlign w:val="center"/>
              </w:tcPr>
            </w:tcPrChange>
          </w:tcPr>
          <w:p w14:paraId="711E90F0" w14:textId="071DECD0" w:rsidR="00EF05D1" w:rsidRPr="00E0244E" w:rsidDel="00CE6B60" w:rsidRDefault="00EF05D1" w:rsidP="001F1260">
            <w:pPr>
              <w:ind w:firstLine="0"/>
              <w:jc w:val="left"/>
              <w:rPr>
                <w:del w:id="1636" w:author="Katia Maete" w:date="2020-12-04T10:15:00Z"/>
                <w:rFonts w:eastAsia="Times New Roman" w:cs="Arial"/>
                <w:color w:val="000000"/>
                <w:sz w:val="20"/>
                <w:szCs w:val="20"/>
                <w:lang w:eastAsia="pt-BR"/>
              </w:rPr>
            </w:pPr>
            <w:del w:id="1637" w:author="Katia Maete" w:date="2020-12-04T10:15:00Z">
              <w:r w:rsidRPr="00E0244E" w:rsidDel="00CE6B60">
                <w:rPr>
                  <w:rFonts w:eastAsia="Times New Roman" w:cs="Arial"/>
                  <w:color w:val="000000"/>
                  <w:sz w:val="20"/>
                  <w:szCs w:val="20"/>
                  <w:lang w:eastAsia="pt-BR"/>
                </w:rPr>
                <w:delText>Jacutinga</w:delText>
              </w:r>
            </w:del>
          </w:p>
        </w:tc>
        <w:tc>
          <w:tcPr>
            <w:tcW w:w="1384" w:type="dxa"/>
            <w:gridSpan w:val="2"/>
            <w:noWrap/>
            <w:vAlign w:val="center"/>
            <w:tcPrChange w:id="1638" w:author="Katia Maete" w:date="2020-12-04T10:15:00Z">
              <w:tcPr>
                <w:tcW w:w="1384" w:type="dxa"/>
                <w:gridSpan w:val="2"/>
                <w:noWrap/>
                <w:vAlign w:val="center"/>
              </w:tcPr>
            </w:tcPrChange>
          </w:tcPr>
          <w:p w14:paraId="3CAB2C7E" w14:textId="2212A2FC" w:rsidR="00EF05D1" w:rsidRPr="00E0244E" w:rsidDel="00CE6B60" w:rsidRDefault="00EF05D1" w:rsidP="001F1260">
            <w:pPr>
              <w:spacing w:line="259" w:lineRule="auto"/>
              <w:ind w:firstLine="0"/>
              <w:jc w:val="center"/>
              <w:rPr>
                <w:del w:id="1639" w:author="Katia Maete" w:date="2020-12-04T10:15:00Z"/>
                <w:rFonts w:eastAsia="Times New Roman" w:cs="Arial"/>
                <w:color w:val="000000"/>
                <w:sz w:val="20"/>
                <w:szCs w:val="20"/>
                <w:lang w:eastAsia="pt-BR"/>
              </w:rPr>
            </w:pPr>
            <w:del w:id="1640" w:author="Katia Maete" w:date="2020-12-04T10:15:00Z">
              <w:r w:rsidRPr="00E0244E" w:rsidDel="00CE6B60">
                <w:rPr>
                  <w:rFonts w:eastAsia="Times New Roman" w:cs="Arial"/>
                  <w:color w:val="000000"/>
                  <w:sz w:val="20"/>
                  <w:szCs w:val="20"/>
                  <w:lang w:eastAsia="pt-BR"/>
                </w:rPr>
                <w:delText>1</w:delText>
              </w:r>
            </w:del>
          </w:p>
        </w:tc>
      </w:tr>
      <w:tr w:rsidR="00EF05D1" w:rsidRPr="00851A26" w:rsidDel="00CE6B60" w14:paraId="2555B56B" w14:textId="16CCAC15" w:rsidTr="00CE6B60">
        <w:trPr>
          <w:gridAfter w:val="1"/>
          <w:wAfter w:w="28" w:type="dxa"/>
          <w:trHeight w:val="300"/>
          <w:del w:id="1641" w:author="Katia Maete" w:date="2020-12-04T10:15:00Z"/>
          <w:trPrChange w:id="1642" w:author="Katia Maete" w:date="2020-12-04T10:15:00Z">
            <w:trPr>
              <w:gridAfter w:val="1"/>
              <w:wAfter w:w="28" w:type="dxa"/>
              <w:trHeight w:val="300"/>
            </w:trPr>
          </w:trPrChange>
        </w:trPr>
        <w:tc>
          <w:tcPr>
            <w:tcW w:w="1834" w:type="dxa"/>
            <w:vMerge/>
            <w:noWrap/>
            <w:vAlign w:val="center"/>
            <w:tcPrChange w:id="1643" w:author="Katia Maete" w:date="2020-12-04T10:15:00Z">
              <w:tcPr>
                <w:tcW w:w="1834" w:type="dxa"/>
                <w:vMerge/>
                <w:noWrap/>
                <w:vAlign w:val="center"/>
              </w:tcPr>
            </w:tcPrChange>
          </w:tcPr>
          <w:p w14:paraId="7EE1EFA3" w14:textId="5A848222" w:rsidR="00EF05D1" w:rsidRPr="00E0244E" w:rsidDel="00CE6B60" w:rsidRDefault="00EF05D1">
            <w:pPr>
              <w:spacing w:after="160" w:line="259" w:lineRule="auto"/>
              <w:jc w:val="center"/>
              <w:rPr>
                <w:del w:id="1644" w:author="Katia Maete" w:date="2020-12-04T10:15:00Z"/>
                <w:rFonts w:eastAsia="Times New Roman" w:cs="Arial"/>
                <w:color w:val="000000"/>
                <w:sz w:val="20"/>
                <w:szCs w:val="20"/>
                <w:lang w:eastAsia="pt-BR"/>
              </w:rPr>
            </w:pPr>
          </w:p>
        </w:tc>
        <w:tc>
          <w:tcPr>
            <w:tcW w:w="1982" w:type="dxa"/>
            <w:vMerge/>
            <w:noWrap/>
            <w:vAlign w:val="center"/>
            <w:tcPrChange w:id="1645" w:author="Katia Maete" w:date="2020-12-04T10:15:00Z">
              <w:tcPr>
                <w:tcW w:w="1982" w:type="dxa"/>
                <w:vMerge/>
                <w:noWrap/>
                <w:vAlign w:val="center"/>
              </w:tcPr>
            </w:tcPrChange>
          </w:tcPr>
          <w:p w14:paraId="3CB347C3" w14:textId="2881484A" w:rsidR="00EF05D1" w:rsidRPr="00E0244E" w:rsidDel="00CE6B60" w:rsidRDefault="00EF05D1" w:rsidP="00E0244E">
            <w:pPr>
              <w:jc w:val="center"/>
              <w:rPr>
                <w:del w:id="1646" w:author="Katia Maete" w:date="2020-12-04T10:15:00Z"/>
                <w:rFonts w:eastAsia="Times New Roman" w:cs="Arial"/>
                <w:sz w:val="20"/>
                <w:szCs w:val="20"/>
                <w:lang w:eastAsia="pt-BR"/>
              </w:rPr>
            </w:pPr>
          </w:p>
        </w:tc>
        <w:tc>
          <w:tcPr>
            <w:tcW w:w="872" w:type="dxa"/>
            <w:gridSpan w:val="2"/>
            <w:noWrap/>
            <w:vAlign w:val="center"/>
            <w:tcPrChange w:id="1647" w:author="Katia Maete" w:date="2020-12-04T10:15:00Z">
              <w:tcPr>
                <w:tcW w:w="872" w:type="dxa"/>
                <w:gridSpan w:val="2"/>
                <w:noWrap/>
                <w:vAlign w:val="center"/>
              </w:tcPr>
            </w:tcPrChange>
          </w:tcPr>
          <w:p w14:paraId="44D4CDF2" w14:textId="02BF14FB" w:rsidR="00EF05D1" w:rsidRPr="00E0244E" w:rsidDel="00CE6B60" w:rsidRDefault="00EF05D1" w:rsidP="001F1260">
            <w:pPr>
              <w:spacing w:line="259" w:lineRule="auto"/>
              <w:ind w:right="-71" w:firstLine="0"/>
              <w:jc w:val="center"/>
              <w:rPr>
                <w:del w:id="1648" w:author="Katia Maete" w:date="2020-12-04T10:15:00Z"/>
                <w:rFonts w:eastAsia="Times New Roman" w:cs="Arial"/>
                <w:color w:val="000000"/>
                <w:sz w:val="20"/>
                <w:szCs w:val="20"/>
                <w:lang w:eastAsia="pt-BR"/>
              </w:rPr>
            </w:pPr>
            <w:del w:id="1649" w:author="Katia Maete" w:date="2020-12-04T10:15:00Z">
              <w:r w:rsidRPr="00E0244E" w:rsidDel="00CE6B60">
                <w:rPr>
                  <w:rFonts w:eastAsia="Times New Roman" w:cs="Arial"/>
                  <w:color w:val="000000"/>
                  <w:sz w:val="20"/>
                  <w:szCs w:val="20"/>
                  <w:lang w:eastAsia="pt-BR"/>
                </w:rPr>
                <w:delText>4</w:delText>
              </w:r>
            </w:del>
          </w:p>
        </w:tc>
        <w:tc>
          <w:tcPr>
            <w:tcW w:w="3109" w:type="dxa"/>
            <w:gridSpan w:val="2"/>
            <w:noWrap/>
            <w:vAlign w:val="center"/>
            <w:tcPrChange w:id="1650" w:author="Katia Maete" w:date="2020-12-04T10:15:00Z">
              <w:tcPr>
                <w:tcW w:w="3109" w:type="dxa"/>
                <w:gridSpan w:val="2"/>
                <w:noWrap/>
                <w:vAlign w:val="center"/>
              </w:tcPr>
            </w:tcPrChange>
          </w:tcPr>
          <w:p w14:paraId="32ED890B" w14:textId="77948958" w:rsidR="00EF05D1" w:rsidRPr="00E0244E" w:rsidDel="00CE6B60" w:rsidRDefault="00EF05D1" w:rsidP="001F1260">
            <w:pPr>
              <w:ind w:firstLine="0"/>
              <w:jc w:val="left"/>
              <w:rPr>
                <w:del w:id="1651" w:author="Katia Maete" w:date="2020-12-04T10:15:00Z"/>
                <w:rFonts w:eastAsia="Times New Roman" w:cs="Arial"/>
                <w:color w:val="000000"/>
                <w:sz w:val="20"/>
                <w:szCs w:val="20"/>
                <w:lang w:eastAsia="pt-BR"/>
              </w:rPr>
            </w:pPr>
            <w:del w:id="1652" w:author="Katia Maete" w:date="2020-12-04T10:15:00Z">
              <w:r w:rsidRPr="00E0244E" w:rsidDel="00CE6B60">
                <w:rPr>
                  <w:rFonts w:eastAsia="Times New Roman" w:cs="Arial"/>
                  <w:color w:val="000000"/>
                  <w:sz w:val="20"/>
                  <w:szCs w:val="20"/>
                  <w:lang w:eastAsia="pt-BR"/>
                </w:rPr>
                <w:delText>Marcelino Ramos</w:delText>
              </w:r>
            </w:del>
          </w:p>
        </w:tc>
        <w:tc>
          <w:tcPr>
            <w:tcW w:w="1384" w:type="dxa"/>
            <w:gridSpan w:val="2"/>
            <w:noWrap/>
            <w:vAlign w:val="center"/>
            <w:tcPrChange w:id="1653" w:author="Katia Maete" w:date="2020-12-04T10:15:00Z">
              <w:tcPr>
                <w:tcW w:w="1384" w:type="dxa"/>
                <w:gridSpan w:val="2"/>
                <w:noWrap/>
                <w:vAlign w:val="center"/>
              </w:tcPr>
            </w:tcPrChange>
          </w:tcPr>
          <w:p w14:paraId="5DAF3373" w14:textId="1865DC9A" w:rsidR="00EF05D1" w:rsidRPr="00E0244E" w:rsidDel="00CE6B60" w:rsidRDefault="00EF05D1" w:rsidP="001F1260">
            <w:pPr>
              <w:spacing w:line="259" w:lineRule="auto"/>
              <w:ind w:firstLine="0"/>
              <w:jc w:val="center"/>
              <w:rPr>
                <w:del w:id="1654" w:author="Katia Maete" w:date="2020-12-04T10:15:00Z"/>
                <w:rFonts w:eastAsia="Times New Roman" w:cs="Arial"/>
                <w:color w:val="000000"/>
                <w:sz w:val="20"/>
                <w:szCs w:val="20"/>
                <w:lang w:eastAsia="pt-BR"/>
              </w:rPr>
            </w:pPr>
            <w:del w:id="1655" w:author="Katia Maete" w:date="2020-12-04T10:15:00Z">
              <w:r w:rsidRPr="00E0244E" w:rsidDel="00CE6B60">
                <w:rPr>
                  <w:rFonts w:eastAsia="Times New Roman" w:cs="Arial"/>
                  <w:color w:val="000000"/>
                  <w:sz w:val="20"/>
                  <w:szCs w:val="20"/>
                  <w:lang w:eastAsia="pt-BR"/>
                </w:rPr>
                <w:delText>1</w:delText>
              </w:r>
            </w:del>
          </w:p>
        </w:tc>
      </w:tr>
      <w:tr w:rsidR="00EF05D1" w:rsidRPr="00851A26" w:rsidDel="00CE6B60" w14:paraId="4A5A26CD" w14:textId="60C2BEA7" w:rsidTr="00CE6B60">
        <w:trPr>
          <w:gridAfter w:val="1"/>
          <w:wAfter w:w="28" w:type="dxa"/>
          <w:trHeight w:val="300"/>
          <w:del w:id="1656" w:author="Katia Maete" w:date="2020-12-04T10:15:00Z"/>
          <w:trPrChange w:id="1657" w:author="Katia Maete" w:date="2020-12-04T10:15:00Z">
            <w:trPr>
              <w:gridAfter w:val="1"/>
              <w:wAfter w:w="28" w:type="dxa"/>
              <w:trHeight w:val="300"/>
            </w:trPr>
          </w:trPrChange>
        </w:trPr>
        <w:tc>
          <w:tcPr>
            <w:tcW w:w="1834" w:type="dxa"/>
            <w:vMerge/>
            <w:noWrap/>
            <w:vAlign w:val="center"/>
            <w:tcPrChange w:id="1658" w:author="Katia Maete" w:date="2020-12-04T10:15:00Z">
              <w:tcPr>
                <w:tcW w:w="1834" w:type="dxa"/>
                <w:vMerge/>
                <w:noWrap/>
                <w:vAlign w:val="center"/>
              </w:tcPr>
            </w:tcPrChange>
          </w:tcPr>
          <w:p w14:paraId="641DA043" w14:textId="44F25495" w:rsidR="00EF05D1" w:rsidRPr="00E0244E" w:rsidDel="00CE6B60" w:rsidRDefault="00EF05D1">
            <w:pPr>
              <w:spacing w:after="160" w:line="259" w:lineRule="auto"/>
              <w:jc w:val="center"/>
              <w:rPr>
                <w:del w:id="1659" w:author="Katia Maete" w:date="2020-12-04T10:15:00Z"/>
                <w:rFonts w:eastAsia="Times New Roman" w:cs="Arial"/>
                <w:color w:val="000000"/>
                <w:sz w:val="20"/>
                <w:szCs w:val="20"/>
                <w:lang w:eastAsia="pt-BR"/>
              </w:rPr>
            </w:pPr>
          </w:p>
        </w:tc>
        <w:tc>
          <w:tcPr>
            <w:tcW w:w="1982" w:type="dxa"/>
            <w:vMerge/>
            <w:noWrap/>
            <w:vAlign w:val="center"/>
            <w:tcPrChange w:id="1660" w:author="Katia Maete" w:date="2020-12-04T10:15:00Z">
              <w:tcPr>
                <w:tcW w:w="1982" w:type="dxa"/>
                <w:vMerge/>
                <w:noWrap/>
                <w:vAlign w:val="center"/>
              </w:tcPr>
            </w:tcPrChange>
          </w:tcPr>
          <w:p w14:paraId="5F9A14BD" w14:textId="1FA39F63" w:rsidR="00EF05D1" w:rsidRPr="00E0244E" w:rsidDel="00CE6B60" w:rsidRDefault="00EF05D1" w:rsidP="00E0244E">
            <w:pPr>
              <w:jc w:val="center"/>
              <w:rPr>
                <w:del w:id="1661" w:author="Katia Maete" w:date="2020-12-04T10:15:00Z"/>
                <w:rFonts w:eastAsia="Times New Roman" w:cs="Arial"/>
                <w:sz w:val="20"/>
                <w:szCs w:val="20"/>
                <w:lang w:eastAsia="pt-BR"/>
              </w:rPr>
            </w:pPr>
          </w:p>
        </w:tc>
        <w:tc>
          <w:tcPr>
            <w:tcW w:w="872" w:type="dxa"/>
            <w:gridSpan w:val="2"/>
            <w:noWrap/>
            <w:vAlign w:val="center"/>
            <w:tcPrChange w:id="1662" w:author="Katia Maete" w:date="2020-12-04T10:15:00Z">
              <w:tcPr>
                <w:tcW w:w="872" w:type="dxa"/>
                <w:gridSpan w:val="2"/>
                <w:noWrap/>
                <w:vAlign w:val="center"/>
              </w:tcPr>
            </w:tcPrChange>
          </w:tcPr>
          <w:p w14:paraId="351A6DCE" w14:textId="632668D6" w:rsidR="00EF05D1" w:rsidRPr="00E0244E" w:rsidDel="00CE6B60" w:rsidRDefault="00EF05D1" w:rsidP="001F1260">
            <w:pPr>
              <w:spacing w:line="259" w:lineRule="auto"/>
              <w:ind w:right="-71" w:firstLine="0"/>
              <w:jc w:val="center"/>
              <w:rPr>
                <w:del w:id="1663" w:author="Katia Maete" w:date="2020-12-04T10:15:00Z"/>
                <w:rFonts w:eastAsia="Times New Roman" w:cs="Arial"/>
                <w:color w:val="000000"/>
                <w:sz w:val="20"/>
                <w:szCs w:val="20"/>
                <w:lang w:eastAsia="pt-BR"/>
              </w:rPr>
            </w:pPr>
            <w:del w:id="1664" w:author="Katia Maete" w:date="2020-12-04T10:15:00Z">
              <w:r w:rsidRPr="00E0244E" w:rsidDel="00CE6B60">
                <w:rPr>
                  <w:rFonts w:eastAsia="Times New Roman" w:cs="Arial"/>
                  <w:color w:val="000000"/>
                  <w:sz w:val="20"/>
                  <w:szCs w:val="20"/>
                  <w:lang w:eastAsia="pt-BR"/>
                </w:rPr>
                <w:delText>4</w:delText>
              </w:r>
            </w:del>
          </w:p>
        </w:tc>
        <w:tc>
          <w:tcPr>
            <w:tcW w:w="3109" w:type="dxa"/>
            <w:gridSpan w:val="2"/>
            <w:noWrap/>
            <w:vAlign w:val="center"/>
            <w:tcPrChange w:id="1665" w:author="Katia Maete" w:date="2020-12-04T10:15:00Z">
              <w:tcPr>
                <w:tcW w:w="3109" w:type="dxa"/>
                <w:gridSpan w:val="2"/>
                <w:noWrap/>
                <w:vAlign w:val="center"/>
              </w:tcPr>
            </w:tcPrChange>
          </w:tcPr>
          <w:p w14:paraId="51F334D4" w14:textId="5390CBB5" w:rsidR="00EF05D1" w:rsidRPr="00E0244E" w:rsidDel="00CE6B60" w:rsidRDefault="00EF05D1" w:rsidP="001F1260">
            <w:pPr>
              <w:ind w:firstLine="0"/>
              <w:jc w:val="left"/>
              <w:rPr>
                <w:del w:id="1666" w:author="Katia Maete" w:date="2020-12-04T10:15:00Z"/>
                <w:rFonts w:eastAsia="Times New Roman" w:cs="Arial"/>
                <w:color w:val="000000"/>
                <w:sz w:val="20"/>
                <w:szCs w:val="20"/>
                <w:lang w:eastAsia="pt-BR"/>
              </w:rPr>
            </w:pPr>
            <w:del w:id="1667" w:author="Katia Maete" w:date="2020-12-04T10:15:00Z">
              <w:r w:rsidRPr="00E0244E" w:rsidDel="00CE6B60">
                <w:rPr>
                  <w:rFonts w:eastAsia="Times New Roman" w:cs="Arial"/>
                  <w:color w:val="000000"/>
                  <w:sz w:val="20"/>
                  <w:szCs w:val="20"/>
                  <w:lang w:eastAsia="pt-BR"/>
                </w:rPr>
                <w:delText>Mariano Moro</w:delText>
              </w:r>
            </w:del>
          </w:p>
        </w:tc>
        <w:tc>
          <w:tcPr>
            <w:tcW w:w="1384" w:type="dxa"/>
            <w:gridSpan w:val="2"/>
            <w:noWrap/>
            <w:vAlign w:val="center"/>
            <w:tcPrChange w:id="1668" w:author="Katia Maete" w:date="2020-12-04T10:15:00Z">
              <w:tcPr>
                <w:tcW w:w="1384" w:type="dxa"/>
                <w:gridSpan w:val="2"/>
                <w:noWrap/>
                <w:vAlign w:val="center"/>
              </w:tcPr>
            </w:tcPrChange>
          </w:tcPr>
          <w:p w14:paraId="7A3E7D4F" w14:textId="74E3C328" w:rsidR="00EF05D1" w:rsidRPr="00815BF5" w:rsidDel="00CE6B60" w:rsidRDefault="00EF05D1" w:rsidP="001F1260">
            <w:pPr>
              <w:spacing w:line="259" w:lineRule="auto"/>
              <w:ind w:firstLine="0"/>
              <w:jc w:val="center"/>
              <w:rPr>
                <w:del w:id="1669" w:author="Katia Maete" w:date="2020-12-04T10:15:00Z"/>
                <w:rFonts w:eastAsia="Times New Roman" w:cs="Arial"/>
                <w:color w:val="000000"/>
                <w:sz w:val="20"/>
                <w:szCs w:val="20"/>
                <w:lang w:eastAsia="pt-BR"/>
              </w:rPr>
            </w:pPr>
            <w:del w:id="1670" w:author="Katia Maete" w:date="2020-12-04T10:15:00Z">
              <w:r w:rsidRPr="00815BF5" w:rsidDel="00CE6B60">
                <w:rPr>
                  <w:rFonts w:eastAsia="Times New Roman" w:cs="Arial"/>
                  <w:color w:val="000000"/>
                  <w:sz w:val="20"/>
                  <w:szCs w:val="20"/>
                  <w:lang w:eastAsia="pt-BR"/>
                </w:rPr>
                <w:delText>não existe</w:delText>
              </w:r>
            </w:del>
          </w:p>
        </w:tc>
      </w:tr>
      <w:tr w:rsidR="00EF05D1" w:rsidRPr="00851A26" w:rsidDel="00CE6B60" w14:paraId="0008E236" w14:textId="7A9DBAEF" w:rsidTr="00CE6B60">
        <w:trPr>
          <w:gridAfter w:val="1"/>
          <w:wAfter w:w="28" w:type="dxa"/>
          <w:trHeight w:val="300"/>
          <w:del w:id="1671" w:author="Katia Maete" w:date="2020-12-04T10:15:00Z"/>
          <w:trPrChange w:id="1672" w:author="Katia Maete" w:date="2020-12-04T10:15:00Z">
            <w:trPr>
              <w:gridAfter w:val="1"/>
              <w:wAfter w:w="28" w:type="dxa"/>
              <w:trHeight w:val="300"/>
            </w:trPr>
          </w:trPrChange>
        </w:trPr>
        <w:tc>
          <w:tcPr>
            <w:tcW w:w="1834" w:type="dxa"/>
            <w:vMerge/>
            <w:noWrap/>
            <w:vAlign w:val="center"/>
            <w:tcPrChange w:id="1673" w:author="Katia Maete" w:date="2020-12-04T10:15:00Z">
              <w:tcPr>
                <w:tcW w:w="1834" w:type="dxa"/>
                <w:vMerge/>
                <w:noWrap/>
                <w:vAlign w:val="center"/>
              </w:tcPr>
            </w:tcPrChange>
          </w:tcPr>
          <w:p w14:paraId="7F8F5DE9" w14:textId="2A1906E1" w:rsidR="00EF05D1" w:rsidRPr="00E0244E" w:rsidDel="00CE6B60" w:rsidRDefault="00EF05D1">
            <w:pPr>
              <w:spacing w:after="160" w:line="259" w:lineRule="auto"/>
              <w:jc w:val="center"/>
              <w:rPr>
                <w:del w:id="1674" w:author="Katia Maete" w:date="2020-12-04T10:15:00Z"/>
                <w:rFonts w:eastAsia="Times New Roman" w:cs="Arial"/>
                <w:color w:val="9C0006"/>
                <w:sz w:val="20"/>
                <w:szCs w:val="20"/>
                <w:lang w:eastAsia="pt-BR"/>
              </w:rPr>
            </w:pPr>
          </w:p>
        </w:tc>
        <w:tc>
          <w:tcPr>
            <w:tcW w:w="1982" w:type="dxa"/>
            <w:vMerge/>
            <w:noWrap/>
            <w:vAlign w:val="center"/>
            <w:tcPrChange w:id="1675" w:author="Katia Maete" w:date="2020-12-04T10:15:00Z">
              <w:tcPr>
                <w:tcW w:w="1982" w:type="dxa"/>
                <w:vMerge/>
                <w:noWrap/>
                <w:vAlign w:val="center"/>
              </w:tcPr>
            </w:tcPrChange>
          </w:tcPr>
          <w:p w14:paraId="3A12B2E0" w14:textId="1D29A308" w:rsidR="00EF05D1" w:rsidRPr="00E0244E" w:rsidDel="00CE6B60" w:rsidRDefault="00EF05D1" w:rsidP="00E0244E">
            <w:pPr>
              <w:jc w:val="center"/>
              <w:rPr>
                <w:del w:id="1676" w:author="Katia Maete" w:date="2020-12-04T10:15:00Z"/>
                <w:rFonts w:eastAsia="Times New Roman" w:cs="Arial"/>
                <w:sz w:val="20"/>
                <w:szCs w:val="20"/>
                <w:lang w:eastAsia="pt-BR"/>
              </w:rPr>
            </w:pPr>
          </w:p>
        </w:tc>
        <w:tc>
          <w:tcPr>
            <w:tcW w:w="872" w:type="dxa"/>
            <w:gridSpan w:val="2"/>
            <w:noWrap/>
            <w:vAlign w:val="center"/>
            <w:tcPrChange w:id="1677" w:author="Katia Maete" w:date="2020-12-04T10:15:00Z">
              <w:tcPr>
                <w:tcW w:w="872" w:type="dxa"/>
                <w:gridSpan w:val="2"/>
                <w:noWrap/>
                <w:vAlign w:val="center"/>
              </w:tcPr>
            </w:tcPrChange>
          </w:tcPr>
          <w:p w14:paraId="7A64FF55" w14:textId="616033B5" w:rsidR="00EF05D1" w:rsidRPr="00E0244E" w:rsidDel="00CE6B60" w:rsidRDefault="00EF05D1" w:rsidP="001F1260">
            <w:pPr>
              <w:spacing w:line="259" w:lineRule="auto"/>
              <w:ind w:right="-71" w:firstLine="0"/>
              <w:jc w:val="center"/>
              <w:rPr>
                <w:del w:id="1678" w:author="Katia Maete" w:date="2020-12-04T10:15:00Z"/>
                <w:rFonts w:eastAsia="Times New Roman" w:cs="Arial"/>
                <w:color w:val="000000"/>
                <w:sz w:val="20"/>
                <w:szCs w:val="20"/>
                <w:lang w:eastAsia="pt-BR"/>
              </w:rPr>
            </w:pPr>
            <w:del w:id="1679" w:author="Katia Maete" w:date="2020-12-04T10:15:00Z">
              <w:r w:rsidRPr="00E0244E" w:rsidDel="00CE6B60">
                <w:rPr>
                  <w:rFonts w:eastAsia="Times New Roman" w:cs="Arial"/>
                  <w:color w:val="000000"/>
                  <w:sz w:val="20"/>
                  <w:szCs w:val="20"/>
                  <w:lang w:eastAsia="pt-BR"/>
                </w:rPr>
                <w:delText>4</w:delText>
              </w:r>
            </w:del>
          </w:p>
        </w:tc>
        <w:tc>
          <w:tcPr>
            <w:tcW w:w="3109" w:type="dxa"/>
            <w:gridSpan w:val="2"/>
            <w:noWrap/>
            <w:vAlign w:val="center"/>
            <w:tcPrChange w:id="1680" w:author="Katia Maete" w:date="2020-12-04T10:15:00Z">
              <w:tcPr>
                <w:tcW w:w="3109" w:type="dxa"/>
                <w:gridSpan w:val="2"/>
                <w:noWrap/>
                <w:vAlign w:val="center"/>
              </w:tcPr>
            </w:tcPrChange>
          </w:tcPr>
          <w:p w14:paraId="0FA4566B" w14:textId="42ACA3BC" w:rsidR="00EF05D1" w:rsidRPr="00E0244E" w:rsidDel="00CE6B60" w:rsidRDefault="00EF05D1" w:rsidP="001F1260">
            <w:pPr>
              <w:ind w:firstLine="0"/>
              <w:jc w:val="left"/>
              <w:rPr>
                <w:del w:id="1681" w:author="Katia Maete" w:date="2020-12-04T10:15:00Z"/>
                <w:rFonts w:eastAsia="Times New Roman" w:cs="Arial"/>
                <w:color w:val="000000"/>
                <w:sz w:val="20"/>
                <w:szCs w:val="20"/>
                <w:lang w:eastAsia="pt-BR"/>
              </w:rPr>
            </w:pPr>
            <w:del w:id="1682" w:author="Katia Maete" w:date="2020-12-04T10:15:00Z">
              <w:r w:rsidRPr="00E0244E" w:rsidDel="00CE6B60">
                <w:rPr>
                  <w:rFonts w:eastAsia="Times New Roman" w:cs="Arial"/>
                  <w:color w:val="000000"/>
                  <w:sz w:val="20"/>
                  <w:szCs w:val="20"/>
                  <w:lang w:eastAsia="pt-BR"/>
                </w:rPr>
                <w:delText>Paulo Bento</w:delText>
              </w:r>
            </w:del>
          </w:p>
        </w:tc>
        <w:tc>
          <w:tcPr>
            <w:tcW w:w="1384" w:type="dxa"/>
            <w:gridSpan w:val="2"/>
            <w:noWrap/>
            <w:vAlign w:val="center"/>
            <w:tcPrChange w:id="1683" w:author="Katia Maete" w:date="2020-12-04T10:15:00Z">
              <w:tcPr>
                <w:tcW w:w="1384" w:type="dxa"/>
                <w:gridSpan w:val="2"/>
                <w:noWrap/>
                <w:vAlign w:val="center"/>
              </w:tcPr>
            </w:tcPrChange>
          </w:tcPr>
          <w:p w14:paraId="2E940823" w14:textId="74123C3C" w:rsidR="00EF05D1" w:rsidRPr="00815BF5" w:rsidDel="00CE6B60" w:rsidRDefault="00EF05D1" w:rsidP="001F1260">
            <w:pPr>
              <w:spacing w:line="259" w:lineRule="auto"/>
              <w:ind w:firstLine="0"/>
              <w:jc w:val="center"/>
              <w:rPr>
                <w:del w:id="1684" w:author="Katia Maete" w:date="2020-12-04T10:15:00Z"/>
                <w:rFonts w:eastAsia="Times New Roman" w:cs="Arial"/>
                <w:color w:val="000000"/>
                <w:sz w:val="20"/>
                <w:szCs w:val="20"/>
                <w:lang w:eastAsia="pt-BR"/>
              </w:rPr>
            </w:pPr>
            <w:del w:id="1685" w:author="Katia Maete" w:date="2020-12-04T10:15:00Z">
              <w:r w:rsidRPr="00815BF5" w:rsidDel="00CE6B60">
                <w:rPr>
                  <w:rFonts w:eastAsia="Times New Roman" w:cs="Arial"/>
                  <w:color w:val="000000"/>
                  <w:sz w:val="20"/>
                  <w:szCs w:val="20"/>
                  <w:lang w:eastAsia="pt-BR"/>
                </w:rPr>
                <w:delText>não existe</w:delText>
              </w:r>
            </w:del>
          </w:p>
        </w:tc>
      </w:tr>
      <w:tr w:rsidR="00EF05D1" w:rsidRPr="00851A26" w:rsidDel="00CE6B60" w14:paraId="15F31CF2" w14:textId="3F7E4062" w:rsidTr="00CE6B60">
        <w:trPr>
          <w:gridAfter w:val="1"/>
          <w:wAfter w:w="28" w:type="dxa"/>
          <w:trHeight w:val="300"/>
          <w:del w:id="1686" w:author="Katia Maete" w:date="2020-12-04T10:15:00Z"/>
          <w:trPrChange w:id="1687" w:author="Katia Maete" w:date="2020-12-04T10:15:00Z">
            <w:trPr>
              <w:gridAfter w:val="1"/>
              <w:wAfter w:w="28" w:type="dxa"/>
              <w:trHeight w:val="300"/>
            </w:trPr>
          </w:trPrChange>
        </w:trPr>
        <w:tc>
          <w:tcPr>
            <w:tcW w:w="1834" w:type="dxa"/>
            <w:vMerge/>
            <w:noWrap/>
            <w:vAlign w:val="center"/>
            <w:tcPrChange w:id="1688" w:author="Katia Maete" w:date="2020-12-04T10:15:00Z">
              <w:tcPr>
                <w:tcW w:w="1834" w:type="dxa"/>
                <w:vMerge/>
                <w:noWrap/>
                <w:vAlign w:val="center"/>
              </w:tcPr>
            </w:tcPrChange>
          </w:tcPr>
          <w:p w14:paraId="6FDAEDA2" w14:textId="10196DD2" w:rsidR="00EF05D1" w:rsidRPr="00E0244E" w:rsidDel="00CE6B60" w:rsidRDefault="00EF05D1">
            <w:pPr>
              <w:spacing w:after="160" w:line="259" w:lineRule="auto"/>
              <w:jc w:val="center"/>
              <w:rPr>
                <w:del w:id="1689" w:author="Katia Maete" w:date="2020-12-04T10:15:00Z"/>
                <w:rFonts w:eastAsia="Times New Roman" w:cs="Arial"/>
                <w:color w:val="9C0006"/>
                <w:sz w:val="20"/>
                <w:szCs w:val="20"/>
                <w:lang w:eastAsia="pt-BR"/>
              </w:rPr>
            </w:pPr>
          </w:p>
        </w:tc>
        <w:tc>
          <w:tcPr>
            <w:tcW w:w="1982" w:type="dxa"/>
            <w:vMerge/>
            <w:noWrap/>
            <w:vAlign w:val="center"/>
            <w:tcPrChange w:id="1690" w:author="Katia Maete" w:date="2020-12-04T10:15:00Z">
              <w:tcPr>
                <w:tcW w:w="1982" w:type="dxa"/>
                <w:vMerge/>
                <w:noWrap/>
                <w:vAlign w:val="center"/>
              </w:tcPr>
            </w:tcPrChange>
          </w:tcPr>
          <w:p w14:paraId="3CDB4CA6" w14:textId="3A96C2AB" w:rsidR="00EF05D1" w:rsidRPr="00E0244E" w:rsidDel="00CE6B60" w:rsidRDefault="00EF05D1" w:rsidP="00E0244E">
            <w:pPr>
              <w:jc w:val="center"/>
              <w:rPr>
                <w:del w:id="1691" w:author="Katia Maete" w:date="2020-12-04T10:15:00Z"/>
                <w:rFonts w:eastAsia="Times New Roman" w:cs="Arial"/>
                <w:sz w:val="20"/>
                <w:szCs w:val="20"/>
                <w:lang w:eastAsia="pt-BR"/>
              </w:rPr>
            </w:pPr>
          </w:p>
        </w:tc>
        <w:tc>
          <w:tcPr>
            <w:tcW w:w="872" w:type="dxa"/>
            <w:gridSpan w:val="2"/>
            <w:noWrap/>
            <w:vAlign w:val="center"/>
            <w:tcPrChange w:id="1692" w:author="Katia Maete" w:date="2020-12-04T10:15:00Z">
              <w:tcPr>
                <w:tcW w:w="872" w:type="dxa"/>
                <w:gridSpan w:val="2"/>
                <w:noWrap/>
                <w:vAlign w:val="center"/>
              </w:tcPr>
            </w:tcPrChange>
          </w:tcPr>
          <w:p w14:paraId="44185A0A" w14:textId="44B6E87F" w:rsidR="00EF05D1" w:rsidRPr="00E0244E" w:rsidDel="00CE6B60" w:rsidRDefault="00EF05D1" w:rsidP="001F1260">
            <w:pPr>
              <w:spacing w:line="259" w:lineRule="auto"/>
              <w:ind w:right="-71" w:firstLine="0"/>
              <w:jc w:val="center"/>
              <w:rPr>
                <w:del w:id="1693" w:author="Katia Maete" w:date="2020-12-04T10:15:00Z"/>
                <w:rFonts w:eastAsia="Times New Roman" w:cs="Arial"/>
                <w:color w:val="000000"/>
                <w:sz w:val="20"/>
                <w:szCs w:val="20"/>
                <w:lang w:eastAsia="pt-BR"/>
              </w:rPr>
            </w:pPr>
            <w:del w:id="1694" w:author="Katia Maete" w:date="2020-12-04T10:15:00Z">
              <w:r w:rsidRPr="00E0244E" w:rsidDel="00CE6B60">
                <w:rPr>
                  <w:rFonts w:eastAsia="Times New Roman" w:cs="Arial"/>
                  <w:color w:val="000000"/>
                  <w:sz w:val="20"/>
                  <w:szCs w:val="20"/>
                  <w:lang w:eastAsia="pt-BR"/>
                </w:rPr>
                <w:delText>4</w:delText>
              </w:r>
            </w:del>
          </w:p>
        </w:tc>
        <w:tc>
          <w:tcPr>
            <w:tcW w:w="3109" w:type="dxa"/>
            <w:gridSpan w:val="2"/>
            <w:noWrap/>
            <w:vAlign w:val="center"/>
            <w:tcPrChange w:id="1695" w:author="Katia Maete" w:date="2020-12-04T10:15:00Z">
              <w:tcPr>
                <w:tcW w:w="3109" w:type="dxa"/>
                <w:gridSpan w:val="2"/>
                <w:noWrap/>
                <w:vAlign w:val="center"/>
              </w:tcPr>
            </w:tcPrChange>
          </w:tcPr>
          <w:p w14:paraId="75431463" w14:textId="380229D4" w:rsidR="00EF05D1" w:rsidRPr="00E0244E" w:rsidDel="00CE6B60" w:rsidRDefault="00EF05D1" w:rsidP="001F1260">
            <w:pPr>
              <w:ind w:firstLine="0"/>
              <w:jc w:val="left"/>
              <w:rPr>
                <w:del w:id="1696" w:author="Katia Maete" w:date="2020-12-04T10:15:00Z"/>
                <w:rFonts w:eastAsia="Times New Roman" w:cs="Arial"/>
                <w:color w:val="000000"/>
                <w:sz w:val="20"/>
                <w:szCs w:val="20"/>
                <w:lang w:eastAsia="pt-BR"/>
              </w:rPr>
            </w:pPr>
            <w:del w:id="1697" w:author="Katia Maete" w:date="2020-12-04T10:15:00Z">
              <w:r w:rsidRPr="00E0244E" w:rsidDel="00CE6B60">
                <w:rPr>
                  <w:rFonts w:eastAsia="Times New Roman" w:cs="Arial"/>
                  <w:color w:val="000000"/>
                  <w:sz w:val="20"/>
                  <w:szCs w:val="20"/>
                  <w:lang w:eastAsia="pt-BR"/>
                </w:rPr>
                <w:delText>Ponte Preta</w:delText>
              </w:r>
            </w:del>
          </w:p>
        </w:tc>
        <w:tc>
          <w:tcPr>
            <w:tcW w:w="1384" w:type="dxa"/>
            <w:gridSpan w:val="2"/>
            <w:noWrap/>
            <w:vAlign w:val="center"/>
            <w:tcPrChange w:id="1698" w:author="Katia Maete" w:date="2020-12-04T10:15:00Z">
              <w:tcPr>
                <w:tcW w:w="1384" w:type="dxa"/>
                <w:gridSpan w:val="2"/>
                <w:noWrap/>
                <w:vAlign w:val="center"/>
              </w:tcPr>
            </w:tcPrChange>
          </w:tcPr>
          <w:p w14:paraId="2972033E" w14:textId="460B6DC0" w:rsidR="00EF05D1" w:rsidRPr="00815BF5" w:rsidDel="00CE6B60" w:rsidRDefault="00EF05D1" w:rsidP="001F1260">
            <w:pPr>
              <w:spacing w:line="259" w:lineRule="auto"/>
              <w:ind w:firstLine="0"/>
              <w:jc w:val="center"/>
              <w:rPr>
                <w:del w:id="1699" w:author="Katia Maete" w:date="2020-12-04T10:15:00Z"/>
                <w:rFonts w:eastAsia="Times New Roman" w:cs="Arial"/>
                <w:color w:val="000000"/>
                <w:sz w:val="20"/>
                <w:szCs w:val="20"/>
                <w:lang w:eastAsia="pt-BR"/>
              </w:rPr>
            </w:pPr>
            <w:del w:id="1700" w:author="Katia Maete" w:date="2020-12-04T10:15:00Z">
              <w:r w:rsidRPr="00815BF5" w:rsidDel="00CE6B60">
                <w:rPr>
                  <w:rFonts w:eastAsia="Times New Roman" w:cs="Arial"/>
                  <w:color w:val="000000"/>
                  <w:sz w:val="20"/>
                  <w:szCs w:val="20"/>
                  <w:lang w:eastAsia="pt-BR"/>
                </w:rPr>
                <w:delText>não existe</w:delText>
              </w:r>
            </w:del>
          </w:p>
        </w:tc>
      </w:tr>
      <w:tr w:rsidR="00EF05D1" w:rsidRPr="00851A26" w:rsidDel="00CE6B60" w14:paraId="3137A59F" w14:textId="28024F35" w:rsidTr="00CE6B60">
        <w:trPr>
          <w:gridAfter w:val="1"/>
          <w:wAfter w:w="28" w:type="dxa"/>
          <w:trHeight w:val="300"/>
          <w:del w:id="1701" w:author="Katia Maete" w:date="2020-12-04T10:15:00Z"/>
          <w:trPrChange w:id="1702" w:author="Katia Maete" w:date="2020-12-04T10:15:00Z">
            <w:trPr>
              <w:gridAfter w:val="1"/>
              <w:wAfter w:w="28" w:type="dxa"/>
              <w:trHeight w:val="300"/>
            </w:trPr>
          </w:trPrChange>
        </w:trPr>
        <w:tc>
          <w:tcPr>
            <w:tcW w:w="1834" w:type="dxa"/>
            <w:vMerge/>
            <w:noWrap/>
            <w:vAlign w:val="center"/>
            <w:tcPrChange w:id="1703" w:author="Katia Maete" w:date="2020-12-04T10:15:00Z">
              <w:tcPr>
                <w:tcW w:w="1834" w:type="dxa"/>
                <w:vMerge/>
                <w:noWrap/>
                <w:vAlign w:val="center"/>
              </w:tcPr>
            </w:tcPrChange>
          </w:tcPr>
          <w:p w14:paraId="2AAA24F7" w14:textId="6978BD13" w:rsidR="00EF05D1" w:rsidRPr="00E0244E" w:rsidDel="00CE6B60" w:rsidRDefault="00EF05D1">
            <w:pPr>
              <w:spacing w:after="160" w:line="259" w:lineRule="auto"/>
              <w:jc w:val="center"/>
              <w:rPr>
                <w:del w:id="1704" w:author="Katia Maete" w:date="2020-12-04T10:15:00Z"/>
                <w:rFonts w:eastAsia="Times New Roman" w:cs="Arial"/>
                <w:color w:val="9C0006"/>
                <w:sz w:val="20"/>
                <w:szCs w:val="20"/>
                <w:lang w:eastAsia="pt-BR"/>
              </w:rPr>
            </w:pPr>
          </w:p>
        </w:tc>
        <w:tc>
          <w:tcPr>
            <w:tcW w:w="1982" w:type="dxa"/>
            <w:vMerge/>
            <w:noWrap/>
            <w:vAlign w:val="center"/>
            <w:tcPrChange w:id="1705" w:author="Katia Maete" w:date="2020-12-04T10:15:00Z">
              <w:tcPr>
                <w:tcW w:w="1982" w:type="dxa"/>
                <w:vMerge/>
                <w:noWrap/>
                <w:vAlign w:val="center"/>
              </w:tcPr>
            </w:tcPrChange>
          </w:tcPr>
          <w:p w14:paraId="5C58E248" w14:textId="57FA7B0F" w:rsidR="00EF05D1" w:rsidRPr="00E0244E" w:rsidDel="00CE6B60" w:rsidRDefault="00EF05D1" w:rsidP="00E0244E">
            <w:pPr>
              <w:jc w:val="center"/>
              <w:rPr>
                <w:del w:id="1706" w:author="Katia Maete" w:date="2020-12-04T10:15:00Z"/>
                <w:rFonts w:eastAsia="Times New Roman" w:cs="Arial"/>
                <w:sz w:val="20"/>
                <w:szCs w:val="20"/>
                <w:lang w:eastAsia="pt-BR"/>
              </w:rPr>
            </w:pPr>
          </w:p>
        </w:tc>
        <w:tc>
          <w:tcPr>
            <w:tcW w:w="872" w:type="dxa"/>
            <w:gridSpan w:val="2"/>
            <w:noWrap/>
            <w:vAlign w:val="center"/>
            <w:tcPrChange w:id="1707" w:author="Katia Maete" w:date="2020-12-04T10:15:00Z">
              <w:tcPr>
                <w:tcW w:w="872" w:type="dxa"/>
                <w:gridSpan w:val="2"/>
                <w:noWrap/>
                <w:vAlign w:val="center"/>
              </w:tcPr>
            </w:tcPrChange>
          </w:tcPr>
          <w:p w14:paraId="58EDDA18" w14:textId="3F4FE3A3" w:rsidR="00EF05D1" w:rsidRPr="00E0244E" w:rsidDel="00CE6B60" w:rsidRDefault="00EF05D1" w:rsidP="001F1260">
            <w:pPr>
              <w:spacing w:line="259" w:lineRule="auto"/>
              <w:ind w:right="-71" w:firstLine="0"/>
              <w:jc w:val="center"/>
              <w:rPr>
                <w:del w:id="1708" w:author="Katia Maete" w:date="2020-12-04T10:15:00Z"/>
                <w:rFonts w:eastAsia="Times New Roman" w:cs="Arial"/>
                <w:color w:val="000000"/>
                <w:sz w:val="20"/>
                <w:szCs w:val="20"/>
                <w:lang w:eastAsia="pt-BR"/>
              </w:rPr>
            </w:pPr>
            <w:del w:id="1709" w:author="Katia Maete" w:date="2020-12-04T10:15:00Z">
              <w:r w:rsidRPr="00E0244E" w:rsidDel="00CE6B60">
                <w:rPr>
                  <w:rFonts w:eastAsia="Times New Roman" w:cs="Arial"/>
                  <w:color w:val="000000"/>
                  <w:sz w:val="20"/>
                  <w:szCs w:val="20"/>
                  <w:lang w:eastAsia="pt-BR"/>
                </w:rPr>
                <w:delText>4</w:delText>
              </w:r>
            </w:del>
          </w:p>
        </w:tc>
        <w:tc>
          <w:tcPr>
            <w:tcW w:w="3109" w:type="dxa"/>
            <w:gridSpan w:val="2"/>
            <w:noWrap/>
            <w:vAlign w:val="center"/>
            <w:tcPrChange w:id="1710" w:author="Katia Maete" w:date="2020-12-04T10:15:00Z">
              <w:tcPr>
                <w:tcW w:w="3109" w:type="dxa"/>
                <w:gridSpan w:val="2"/>
                <w:noWrap/>
                <w:vAlign w:val="center"/>
              </w:tcPr>
            </w:tcPrChange>
          </w:tcPr>
          <w:p w14:paraId="37D4A0D0" w14:textId="76DCC159" w:rsidR="00EF05D1" w:rsidRPr="00E0244E" w:rsidDel="00CE6B60" w:rsidRDefault="00EF05D1" w:rsidP="001F1260">
            <w:pPr>
              <w:ind w:firstLine="0"/>
              <w:jc w:val="left"/>
              <w:rPr>
                <w:del w:id="1711" w:author="Katia Maete" w:date="2020-12-04T10:15:00Z"/>
                <w:rFonts w:eastAsia="Times New Roman" w:cs="Arial"/>
                <w:color w:val="000000"/>
                <w:sz w:val="20"/>
                <w:szCs w:val="20"/>
                <w:lang w:eastAsia="pt-BR"/>
              </w:rPr>
            </w:pPr>
            <w:del w:id="1712" w:author="Katia Maete" w:date="2020-12-04T10:15:00Z">
              <w:r w:rsidRPr="00E0244E" w:rsidDel="00CE6B60">
                <w:rPr>
                  <w:rFonts w:eastAsia="Times New Roman" w:cs="Arial"/>
                  <w:color w:val="000000"/>
                  <w:sz w:val="20"/>
                  <w:szCs w:val="20"/>
                  <w:lang w:eastAsia="pt-BR"/>
                </w:rPr>
                <w:delText>Quatro Irmãos</w:delText>
              </w:r>
            </w:del>
          </w:p>
        </w:tc>
        <w:tc>
          <w:tcPr>
            <w:tcW w:w="1384" w:type="dxa"/>
            <w:gridSpan w:val="2"/>
            <w:noWrap/>
            <w:vAlign w:val="center"/>
            <w:tcPrChange w:id="1713" w:author="Katia Maete" w:date="2020-12-04T10:15:00Z">
              <w:tcPr>
                <w:tcW w:w="1384" w:type="dxa"/>
                <w:gridSpan w:val="2"/>
                <w:noWrap/>
                <w:vAlign w:val="center"/>
              </w:tcPr>
            </w:tcPrChange>
          </w:tcPr>
          <w:p w14:paraId="732A1A16" w14:textId="0DF26B12" w:rsidR="00EF05D1" w:rsidRPr="00E0244E" w:rsidDel="00CE6B60" w:rsidRDefault="00EF05D1" w:rsidP="001F1260">
            <w:pPr>
              <w:spacing w:line="259" w:lineRule="auto"/>
              <w:ind w:firstLine="0"/>
              <w:jc w:val="center"/>
              <w:rPr>
                <w:del w:id="1714" w:author="Katia Maete" w:date="2020-12-04T10:15:00Z"/>
                <w:rFonts w:eastAsia="Times New Roman" w:cs="Arial"/>
                <w:color w:val="000000"/>
                <w:sz w:val="20"/>
                <w:szCs w:val="20"/>
                <w:lang w:eastAsia="pt-BR"/>
              </w:rPr>
            </w:pPr>
            <w:del w:id="1715" w:author="Katia Maete" w:date="2020-12-04T10:15:00Z">
              <w:r w:rsidRPr="00E0244E" w:rsidDel="00CE6B60">
                <w:rPr>
                  <w:rFonts w:eastAsia="Times New Roman" w:cs="Arial"/>
                  <w:color w:val="000000"/>
                  <w:sz w:val="20"/>
                  <w:szCs w:val="20"/>
                  <w:lang w:eastAsia="pt-BR"/>
                </w:rPr>
                <w:delText>0,863599248</w:delText>
              </w:r>
            </w:del>
          </w:p>
        </w:tc>
      </w:tr>
      <w:tr w:rsidR="00EF05D1" w:rsidRPr="00851A26" w:rsidDel="00CE6B60" w14:paraId="02974B61" w14:textId="5D856AD8" w:rsidTr="00CE6B60">
        <w:trPr>
          <w:gridAfter w:val="1"/>
          <w:wAfter w:w="28" w:type="dxa"/>
          <w:trHeight w:val="300"/>
          <w:del w:id="1716" w:author="Katia Maete" w:date="2020-12-04T10:15:00Z"/>
          <w:trPrChange w:id="1717" w:author="Katia Maete" w:date="2020-12-04T10:15:00Z">
            <w:trPr>
              <w:gridAfter w:val="1"/>
              <w:wAfter w:w="28" w:type="dxa"/>
              <w:trHeight w:val="300"/>
            </w:trPr>
          </w:trPrChange>
        </w:trPr>
        <w:tc>
          <w:tcPr>
            <w:tcW w:w="1834" w:type="dxa"/>
            <w:vMerge/>
            <w:noWrap/>
            <w:vAlign w:val="center"/>
            <w:tcPrChange w:id="1718" w:author="Katia Maete" w:date="2020-12-04T10:15:00Z">
              <w:tcPr>
                <w:tcW w:w="1834" w:type="dxa"/>
                <w:vMerge/>
                <w:noWrap/>
                <w:vAlign w:val="center"/>
              </w:tcPr>
            </w:tcPrChange>
          </w:tcPr>
          <w:p w14:paraId="3ED98055" w14:textId="7BA56A89" w:rsidR="00EF05D1" w:rsidRPr="00E0244E" w:rsidDel="00CE6B60" w:rsidRDefault="00EF05D1">
            <w:pPr>
              <w:spacing w:after="160" w:line="259" w:lineRule="auto"/>
              <w:jc w:val="center"/>
              <w:rPr>
                <w:del w:id="1719" w:author="Katia Maete" w:date="2020-12-04T10:15:00Z"/>
                <w:rFonts w:eastAsia="Times New Roman" w:cs="Arial"/>
                <w:color w:val="000000"/>
                <w:sz w:val="20"/>
                <w:szCs w:val="20"/>
                <w:lang w:eastAsia="pt-BR"/>
              </w:rPr>
            </w:pPr>
          </w:p>
        </w:tc>
        <w:tc>
          <w:tcPr>
            <w:tcW w:w="1982" w:type="dxa"/>
            <w:vMerge/>
            <w:noWrap/>
            <w:vAlign w:val="center"/>
            <w:tcPrChange w:id="1720" w:author="Katia Maete" w:date="2020-12-04T10:15:00Z">
              <w:tcPr>
                <w:tcW w:w="1982" w:type="dxa"/>
                <w:vMerge/>
                <w:noWrap/>
                <w:vAlign w:val="center"/>
              </w:tcPr>
            </w:tcPrChange>
          </w:tcPr>
          <w:p w14:paraId="391CFFDE" w14:textId="13F4F226" w:rsidR="00EF05D1" w:rsidRPr="00E0244E" w:rsidDel="00CE6B60" w:rsidRDefault="00EF05D1" w:rsidP="00E0244E">
            <w:pPr>
              <w:jc w:val="center"/>
              <w:rPr>
                <w:del w:id="1721" w:author="Katia Maete" w:date="2020-12-04T10:15:00Z"/>
                <w:rFonts w:eastAsia="Times New Roman" w:cs="Arial"/>
                <w:sz w:val="20"/>
                <w:szCs w:val="20"/>
                <w:lang w:eastAsia="pt-BR"/>
              </w:rPr>
            </w:pPr>
          </w:p>
        </w:tc>
        <w:tc>
          <w:tcPr>
            <w:tcW w:w="872" w:type="dxa"/>
            <w:gridSpan w:val="2"/>
            <w:noWrap/>
            <w:vAlign w:val="center"/>
            <w:tcPrChange w:id="1722" w:author="Katia Maete" w:date="2020-12-04T10:15:00Z">
              <w:tcPr>
                <w:tcW w:w="872" w:type="dxa"/>
                <w:gridSpan w:val="2"/>
                <w:noWrap/>
                <w:vAlign w:val="center"/>
              </w:tcPr>
            </w:tcPrChange>
          </w:tcPr>
          <w:p w14:paraId="2890A9F6" w14:textId="36FA5055" w:rsidR="00EF05D1" w:rsidRPr="00E0244E" w:rsidDel="00CE6B60" w:rsidRDefault="00EF05D1" w:rsidP="001F1260">
            <w:pPr>
              <w:spacing w:line="259" w:lineRule="auto"/>
              <w:ind w:right="-71" w:firstLine="0"/>
              <w:jc w:val="center"/>
              <w:rPr>
                <w:del w:id="1723" w:author="Katia Maete" w:date="2020-12-04T10:15:00Z"/>
                <w:rFonts w:eastAsia="Times New Roman" w:cs="Arial"/>
                <w:color w:val="000000"/>
                <w:sz w:val="20"/>
                <w:szCs w:val="20"/>
                <w:lang w:eastAsia="pt-BR"/>
              </w:rPr>
            </w:pPr>
            <w:del w:id="1724" w:author="Katia Maete" w:date="2020-12-04T10:15:00Z">
              <w:r w:rsidRPr="00E0244E" w:rsidDel="00CE6B60">
                <w:rPr>
                  <w:rFonts w:eastAsia="Times New Roman" w:cs="Arial"/>
                  <w:color w:val="000000"/>
                  <w:sz w:val="20"/>
                  <w:szCs w:val="20"/>
                  <w:lang w:eastAsia="pt-BR"/>
                </w:rPr>
                <w:delText>4</w:delText>
              </w:r>
            </w:del>
          </w:p>
        </w:tc>
        <w:tc>
          <w:tcPr>
            <w:tcW w:w="3109" w:type="dxa"/>
            <w:gridSpan w:val="2"/>
            <w:noWrap/>
            <w:vAlign w:val="center"/>
            <w:tcPrChange w:id="1725" w:author="Katia Maete" w:date="2020-12-04T10:15:00Z">
              <w:tcPr>
                <w:tcW w:w="3109" w:type="dxa"/>
                <w:gridSpan w:val="2"/>
                <w:noWrap/>
                <w:vAlign w:val="center"/>
              </w:tcPr>
            </w:tcPrChange>
          </w:tcPr>
          <w:p w14:paraId="50D512B1" w14:textId="3BE88D05" w:rsidR="00EF05D1" w:rsidRPr="00E0244E" w:rsidDel="00CE6B60" w:rsidRDefault="00EF05D1" w:rsidP="001F1260">
            <w:pPr>
              <w:ind w:firstLine="0"/>
              <w:jc w:val="left"/>
              <w:rPr>
                <w:del w:id="1726" w:author="Katia Maete" w:date="2020-12-04T10:15:00Z"/>
                <w:rFonts w:eastAsia="Times New Roman" w:cs="Arial"/>
                <w:color w:val="000000"/>
                <w:sz w:val="20"/>
                <w:szCs w:val="20"/>
                <w:lang w:eastAsia="pt-BR"/>
              </w:rPr>
            </w:pPr>
            <w:del w:id="1727" w:author="Katia Maete" w:date="2020-12-04T10:15:00Z">
              <w:r w:rsidRPr="00E0244E" w:rsidDel="00CE6B60">
                <w:rPr>
                  <w:rFonts w:eastAsia="Times New Roman" w:cs="Arial"/>
                  <w:color w:val="000000"/>
                  <w:sz w:val="20"/>
                  <w:szCs w:val="20"/>
                  <w:lang w:eastAsia="pt-BR"/>
                </w:rPr>
                <w:delText>São Valentim</w:delText>
              </w:r>
            </w:del>
          </w:p>
        </w:tc>
        <w:tc>
          <w:tcPr>
            <w:tcW w:w="1384" w:type="dxa"/>
            <w:gridSpan w:val="2"/>
            <w:noWrap/>
            <w:vAlign w:val="center"/>
            <w:tcPrChange w:id="1728" w:author="Katia Maete" w:date="2020-12-04T10:15:00Z">
              <w:tcPr>
                <w:tcW w:w="1384" w:type="dxa"/>
                <w:gridSpan w:val="2"/>
                <w:noWrap/>
                <w:vAlign w:val="center"/>
              </w:tcPr>
            </w:tcPrChange>
          </w:tcPr>
          <w:p w14:paraId="193ADF5A" w14:textId="6376BEDF" w:rsidR="00EF05D1" w:rsidRPr="00E0244E" w:rsidDel="00CE6B60" w:rsidRDefault="00EF05D1" w:rsidP="001F1260">
            <w:pPr>
              <w:spacing w:line="259" w:lineRule="auto"/>
              <w:ind w:firstLine="0"/>
              <w:jc w:val="center"/>
              <w:rPr>
                <w:del w:id="1729" w:author="Katia Maete" w:date="2020-12-04T10:15:00Z"/>
                <w:rFonts w:eastAsia="Times New Roman" w:cs="Arial"/>
                <w:color w:val="000000"/>
                <w:sz w:val="20"/>
                <w:szCs w:val="20"/>
                <w:lang w:eastAsia="pt-BR"/>
              </w:rPr>
            </w:pPr>
            <w:del w:id="1730" w:author="Katia Maete" w:date="2020-12-04T10:15:00Z">
              <w:r w:rsidRPr="00E0244E" w:rsidDel="00CE6B60">
                <w:rPr>
                  <w:rFonts w:eastAsia="Times New Roman" w:cs="Arial"/>
                  <w:color w:val="000000"/>
                  <w:sz w:val="20"/>
                  <w:szCs w:val="20"/>
                  <w:lang w:eastAsia="pt-BR"/>
                </w:rPr>
                <w:delText>0,912245582</w:delText>
              </w:r>
            </w:del>
          </w:p>
        </w:tc>
      </w:tr>
      <w:tr w:rsidR="00EF05D1" w:rsidRPr="00851A26" w:rsidDel="00CE6B60" w14:paraId="0F9D80AA" w14:textId="0186F97E" w:rsidTr="00CE6B60">
        <w:trPr>
          <w:gridAfter w:val="1"/>
          <w:wAfter w:w="28" w:type="dxa"/>
          <w:trHeight w:val="300"/>
          <w:del w:id="1731" w:author="Katia Maete" w:date="2020-12-04T10:15:00Z"/>
          <w:trPrChange w:id="1732" w:author="Katia Maete" w:date="2020-12-04T10:15:00Z">
            <w:trPr>
              <w:gridAfter w:val="1"/>
              <w:wAfter w:w="28" w:type="dxa"/>
              <w:trHeight w:val="300"/>
            </w:trPr>
          </w:trPrChange>
        </w:trPr>
        <w:tc>
          <w:tcPr>
            <w:tcW w:w="1834" w:type="dxa"/>
            <w:vMerge/>
            <w:noWrap/>
            <w:vAlign w:val="center"/>
            <w:tcPrChange w:id="1733" w:author="Katia Maete" w:date="2020-12-04T10:15:00Z">
              <w:tcPr>
                <w:tcW w:w="1834" w:type="dxa"/>
                <w:vMerge/>
                <w:noWrap/>
                <w:vAlign w:val="center"/>
              </w:tcPr>
            </w:tcPrChange>
          </w:tcPr>
          <w:p w14:paraId="013366E3" w14:textId="6260C7A5" w:rsidR="00EF05D1" w:rsidRPr="00E0244E" w:rsidDel="00CE6B60" w:rsidRDefault="00EF05D1">
            <w:pPr>
              <w:spacing w:after="160" w:line="259" w:lineRule="auto"/>
              <w:jc w:val="center"/>
              <w:rPr>
                <w:del w:id="1734" w:author="Katia Maete" w:date="2020-12-04T10:15:00Z"/>
                <w:rFonts w:eastAsia="Times New Roman" w:cs="Arial"/>
                <w:color w:val="000000"/>
                <w:sz w:val="20"/>
                <w:szCs w:val="20"/>
                <w:lang w:eastAsia="pt-BR"/>
              </w:rPr>
            </w:pPr>
          </w:p>
        </w:tc>
        <w:tc>
          <w:tcPr>
            <w:tcW w:w="1982" w:type="dxa"/>
            <w:vMerge/>
            <w:noWrap/>
            <w:vAlign w:val="center"/>
            <w:tcPrChange w:id="1735" w:author="Katia Maete" w:date="2020-12-04T10:15:00Z">
              <w:tcPr>
                <w:tcW w:w="1982" w:type="dxa"/>
                <w:vMerge/>
                <w:noWrap/>
                <w:vAlign w:val="center"/>
              </w:tcPr>
            </w:tcPrChange>
          </w:tcPr>
          <w:p w14:paraId="2BFED11C" w14:textId="35D7E35A" w:rsidR="00EF05D1" w:rsidRPr="00E0244E" w:rsidDel="00CE6B60" w:rsidRDefault="00EF05D1" w:rsidP="00E0244E">
            <w:pPr>
              <w:jc w:val="center"/>
              <w:rPr>
                <w:del w:id="1736" w:author="Katia Maete" w:date="2020-12-04T10:15:00Z"/>
                <w:rFonts w:eastAsia="Times New Roman" w:cs="Arial"/>
                <w:sz w:val="20"/>
                <w:szCs w:val="20"/>
                <w:lang w:eastAsia="pt-BR"/>
              </w:rPr>
            </w:pPr>
          </w:p>
        </w:tc>
        <w:tc>
          <w:tcPr>
            <w:tcW w:w="872" w:type="dxa"/>
            <w:gridSpan w:val="2"/>
            <w:noWrap/>
            <w:vAlign w:val="center"/>
            <w:tcPrChange w:id="1737" w:author="Katia Maete" w:date="2020-12-04T10:15:00Z">
              <w:tcPr>
                <w:tcW w:w="872" w:type="dxa"/>
                <w:gridSpan w:val="2"/>
                <w:noWrap/>
                <w:vAlign w:val="center"/>
              </w:tcPr>
            </w:tcPrChange>
          </w:tcPr>
          <w:p w14:paraId="69A8E3F3" w14:textId="3639C871" w:rsidR="00EF05D1" w:rsidRPr="00E0244E" w:rsidDel="00CE6B60" w:rsidRDefault="00EF05D1" w:rsidP="001F1260">
            <w:pPr>
              <w:spacing w:line="259" w:lineRule="auto"/>
              <w:ind w:right="-71" w:firstLine="0"/>
              <w:jc w:val="center"/>
              <w:rPr>
                <w:del w:id="1738" w:author="Katia Maete" w:date="2020-12-04T10:15:00Z"/>
                <w:rFonts w:eastAsia="Times New Roman" w:cs="Arial"/>
                <w:color w:val="000000"/>
                <w:sz w:val="20"/>
                <w:szCs w:val="20"/>
                <w:lang w:eastAsia="pt-BR"/>
              </w:rPr>
            </w:pPr>
            <w:del w:id="1739" w:author="Katia Maete" w:date="2020-12-04T10:15:00Z">
              <w:r w:rsidRPr="00E0244E" w:rsidDel="00CE6B60">
                <w:rPr>
                  <w:rFonts w:eastAsia="Times New Roman" w:cs="Arial"/>
                  <w:color w:val="000000"/>
                  <w:sz w:val="20"/>
                  <w:szCs w:val="20"/>
                  <w:lang w:eastAsia="pt-BR"/>
                </w:rPr>
                <w:delText>4</w:delText>
              </w:r>
            </w:del>
          </w:p>
        </w:tc>
        <w:tc>
          <w:tcPr>
            <w:tcW w:w="3109" w:type="dxa"/>
            <w:gridSpan w:val="2"/>
            <w:noWrap/>
            <w:vAlign w:val="center"/>
            <w:tcPrChange w:id="1740" w:author="Katia Maete" w:date="2020-12-04T10:15:00Z">
              <w:tcPr>
                <w:tcW w:w="3109" w:type="dxa"/>
                <w:gridSpan w:val="2"/>
                <w:noWrap/>
                <w:vAlign w:val="center"/>
              </w:tcPr>
            </w:tcPrChange>
          </w:tcPr>
          <w:p w14:paraId="0F3DC499" w14:textId="61CB5B3C" w:rsidR="00EF05D1" w:rsidRPr="00E0244E" w:rsidDel="00CE6B60" w:rsidRDefault="00EF05D1" w:rsidP="001F1260">
            <w:pPr>
              <w:ind w:firstLine="0"/>
              <w:jc w:val="left"/>
              <w:rPr>
                <w:del w:id="1741" w:author="Katia Maete" w:date="2020-12-04T10:15:00Z"/>
                <w:rFonts w:eastAsia="Times New Roman" w:cs="Arial"/>
                <w:color w:val="000000"/>
                <w:sz w:val="20"/>
                <w:szCs w:val="20"/>
                <w:lang w:eastAsia="pt-BR"/>
              </w:rPr>
            </w:pPr>
            <w:del w:id="1742" w:author="Katia Maete" w:date="2020-12-04T10:15:00Z">
              <w:r w:rsidRPr="00E0244E" w:rsidDel="00CE6B60">
                <w:rPr>
                  <w:rFonts w:eastAsia="Times New Roman" w:cs="Arial"/>
                  <w:color w:val="000000"/>
                  <w:sz w:val="20"/>
                  <w:szCs w:val="20"/>
                  <w:lang w:eastAsia="pt-BR"/>
                </w:rPr>
                <w:delText>Severiano de Almeida</w:delText>
              </w:r>
            </w:del>
          </w:p>
        </w:tc>
        <w:tc>
          <w:tcPr>
            <w:tcW w:w="1384" w:type="dxa"/>
            <w:gridSpan w:val="2"/>
            <w:noWrap/>
            <w:vAlign w:val="center"/>
            <w:tcPrChange w:id="1743" w:author="Katia Maete" w:date="2020-12-04T10:15:00Z">
              <w:tcPr>
                <w:tcW w:w="1384" w:type="dxa"/>
                <w:gridSpan w:val="2"/>
                <w:noWrap/>
                <w:vAlign w:val="center"/>
              </w:tcPr>
            </w:tcPrChange>
          </w:tcPr>
          <w:p w14:paraId="4FABDF2C" w14:textId="5177F1E0" w:rsidR="00EF05D1" w:rsidRPr="00E0244E" w:rsidDel="00CE6B60" w:rsidRDefault="00EF05D1" w:rsidP="001F1260">
            <w:pPr>
              <w:spacing w:line="259" w:lineRule="auto"/>
              <w:ind w:firstLine="0"/>
              <w:jc w:val="center"/>
              <w:rPr>
                <w:del w:id="1744" w:author="Katia Maete" w:date="2020-12-04T10:15:00Z"/>
                <w:rFonts w:eastAsia="Times New Roman" w:cs="Arial"/>
                <w:color w:val="000000"/>
                <w:sz w:val="20"/>
                <w:szCs w:val="20"/>
                <w:lang w:eastAsia="pt-BR"/>
              </w:rPr>
            </w:pPr>
            <w:del w:id="1745" w:author="Katia Maete" w:date="2020-12-04T10:15:00Z">
              <w:r w:rsidRPr="00E0244E" w:rsidDel="00CE6B60">
                <w:rPr>
                  <w:rFonts w:eastAsia="Times New Roman" w:cs="Arial"/>
                  <w:color w:val="000000"/>
                  <w:sz w:val="20"/>
                  <w:szCs w:val="20"/>
                  <w:lang w:eastAsia="pt-BR"/>
                </w:rPr>
                <w:delText>0,990861441</w:delText>
              </w:r>
            </w:del>
          </w:p>
        </w:tc>
      </w:tr>
      <w:tr w:rsidR="00EF05D1" w:rsidRPr="00851A26" w:rsidDel="00CE6B60" w14:paraId="6D8C7941" w14:textId="62070450" w:rsidTr="00CE6B60">
        <w:trPr>
          <w:gridAfter w:val="1"/>
          <w:wAfter w:w="28" w:type="dxa"/>
          <w:trHeight w:val="300"/>
          <w:del w:id="1746" w:author="Katia Maete" w:date="2020-12-04T10:15:00Z"/>
          <w:trPrChange w:id="1747" w:author="Katia Maete" w:date="2020-12-04T10:15:00Z">
            <w:trPr>
              <w:gridAfter w:val="1"/>
              <w:wAfter w:w="28" w:type="dxa"/>
              <w:trHeight w:val="300"/>
            </w:trPr>
          </w:trPrChange>
        </w:trPr>
        <w:tc>
          <w:tcPr>
            <w:tcW w:w="1834" w:type="dxa"/>
            <w:vMerge/>
            <w:noWrap/>
            <w:vAlign w:val="center"/>
            <w:tcPrChange w:id="1748" w:author="Katia Maete" w:date="2020-12-04T10:15:00Z">
              <w:tcPr>
                <w:tcW w:w="1834" w:type="dxa"/>
                <w:vMerge/>
                <w:noWrap/>
                <w:vAlign w:val="center"/>
              </w:tcPr>
            </w:tcPrChange>
          </w:tcPr>
          <w:p w14:paraId="285DBFE4" w14:textId="321E0574" w:rsidR="00EF05D1" w:rsidRPr="00E0244E" w:rsidDel="00CE6B60" w:rsidRDefault="00EF05D1">
            <w:pPr>
              <w:spacing w:after="160" w:line="259" w:lineRule="auto"/>
              <w:jc w:val="center"/>
              <w:rPr>
                <w:del w:id="1749" w:author="Katia Maete" w:date="2020-12-04T10:15:00Z"/>
                <w:rFonts w:eastAsia="Times New Roman" w:cs="Arial"/>
                <w:color w:val="000000"/>
                <w:sz w:val="20"/>
                <w:szCs w:val="20"/>
                <w:lang w:eastAsia="pt-BR"/>
              </w:rPr>
            </w:pPr>
          </w:p>
        </w:tc>
        <w:tc>
          <w:tcPr>
            <w:tcW w:w="1982" w:type="dxa"/>
            <w:vMerge/>
            <w:noWrap/>
            <w:vAlign w:val="center"/>
            <w:tcPrChange w:id="1750" w:author="Katia Maete" w:date="2020-12-04T10:15:00Z">
              <w:tcPr>
                <w:tcW w:w="1982" w:type="dxa"/>
                <w:vMerge/>
                <w:noWrap/>
                <w:vAlign w:val="center"/>
              </w:tcPr>
            </w:tcPrChange>
          </w:tcPr>
          <w:p w14:paraId="2F976845" w14:textId="44C41333" w:rsidR="00EF05D1" w:rsidRPr="00E0244E" w:rsidDel="00CE6B60" w:rsidRDefault="00EF05D1" w:rsidP="00E0244E">
            <w:pPr>
              <w:jc w:val="center"/>
              <w:rPr>
                <w:del w:id="1751" w:author="Katia Maete" w:date="2020-12-04T10:15:00Z"/>
                <w:rFonts w:eastAsia="Times New Roman" w:cs="Arial"/>
                <w:sz w:val="20"/>
                <w:szCs w:val="20"/>
                <w:lang w:eastAsia="pt-BR"/>
              </w:rPr>
            </w:pPr>
          </w:p>
        </w:tc>
        <w:tc>
          <w:tcPr>
            <w:tcW w:w="872" w:type="dxa"/>
            <w:gridSpan w:val="2"/>
            <w:noWrap/>
            <w:vAlign w:val="center"/>
            <w:tcPrChange w:id="1752" w:author="Katia Maete" w:date="2020-12-04T10:15:00Z">
              <w:tcPr>
                <w:tcW w:w="872" w:type="dxa"/>
                <w:gridSpan w:val="2"/>
                <w:noWrap/>
                <w:vAlign w:val="center"/>
              </w:tcPr>
            </w:tcPrChange>
          </w:tcPr>
          <w:p w14:paraId="5E87DBC2" w14:textId="31216BA0" w:rsidR="00EF05D1" w:rsidRPr="00E0244E" w:rsidDel="00CE6B60" w:rsidRDefault="00EF05D1" w:rsidP="001F1260">
            <w:pPr>
              <w:spacing w:line="259" w:lineRule="auto"/>
              <w:ind w:right="-71" w:firstLine="0"/>
              <w:jc w:val="center"/>
              <w:rPr>
                <w:del w:id="1753" w:author="Katia Maete" w:date="2020-12-04T10:15:00Z"/>
                <w:rFonts w:eastAsia="Times New Roman" w:cs="Arial"/>
                <w:color w:val="000000"/>
                <w:sz w:val="20"/>
                <w:szCs w:val="20"/>
                <w:lang w:eastAsia="pt-BR"/>
              </w:rPr>
            </w:pPr>
            <w:del w:id="1754" w:author="Katia Maete" w:date="2020-12-04T10:15:00Z">
              <w:r w:rsidRPr="00E0244E" w:rsidDel="00CE6B60">
                <w:rPr>
                  <w:rFonts w:eastAsia="Times New Roman" w:cs="Arial"/>
                  <w:color w:val="000000"/>
                  <w:sz w:val="20"/>
                  <w:szCs w:val="20"/>
                  <w:lang w:eastAsia="pt-BR"/>
                </w:rPr>
                <w:delText>4</w:delText>
              </w:r>
            </w:del>
          </w:p>
        </w:tc>
        <w:tc>
          <w:tcPr>
            <w:tcW w:w="3109" w:type="dxa"/>
            <w:gridSpan w:val="2"/>
            <w:noWrap/>
            <w:vAlign w:val="center"/>
            <w:tcPrChange w:id="1755" w:author="Katia Maete" w:date="2020-12-04T10:15:00Z">
              <w:tcPr>
                <w:tcW w:w="3109" w:type="dxa"/>
                <w:gridSpan w:val="2"/>
                <w:noWrap/>
                <w:vAlign w:val="center"/>
              </w:tcPr>
            </w:tcPrChange>
          </w:tcPr>
          <w:p w14:paraId="1D068043" w14:textId="6A2A9E0F" w:rsidR="00EF05D1" w:rsidRPr="00E0244E" w:rsidDel="00CE6B60" w:rsidRDefault="00EF05D1" w:rsidP="001F1260">
            <w:pPr>
              <w:ind w:firstLine="0"/>
              <w:jc w:val="left"/>
              <w:rPr>
                <w:del w:id="1756" w:author="Katia Maete" w:date="2020-12-04T10:15:00Z"/>
                <w:rFonts w:eastAsia="Times New Roman" w:cs="Arial"/>
                <w:color w:val="000000"/>
                <w:sz w:val="20"/>
                <w:szCs w:val="20"/>
                <w:lang w:eastAsia="pt-BR"/>
              </w:rPr>
            </w:pPr>
            <w:del w:id="1757" w:author="Katia Maete" w:date="2020-12-04T10:15:00Z">
              <w:r w:rsidRPr="00E0244E" w:rsidDel="00CE6B60">
                <w:rPr>
                  <w:rFonts w:eastAsia="Times New Roman" w:cs="Arial"/>
                  <w:color w:val="000000"/>
                  <w:sz w:val="20"/>
                  <w:szCs w:val="20"/>
                  <w:lang w:eastAsia="pt-BR"/>
                </w:rPr>
                <w:delText>Três Arroios</w:delText>
              </w:r>
            </w:del>
          </w:p>
        </w:tc>
        <w:tc>
          <w:tcPr>
            <w:tcW w:w="1384" w:type="dxa"/>
            <w:gridSpan w:val="2"/>
            <w:noWrap/>
            <w:vAlign w:val="center"/>
            <w:tcPrChange w:id="1758" w:author="Katia Maete" w:date="2020-12-04T10:15:00Z">
              <w:tcPr>
                <w:tcW w:w="1384" w:type="dxa"/>
                <w:gridSpan w:val="2"/>
                <w:noWrap/>
                <w:vAlign w:val="center"/>
              </w:tcPr>
            </w:tcPrChange>
          </w:tcPr>
          <w:p w14:paraId="1D735B91" w14:textId="7FFE837B" w:rsidR="00EF05D1" w:rsidRPr="00815BF5" w:rsidDel="00CE6B60" w:rsidRDefault="00EF05D1" w:rsidP="001F1260">
            <w:pPr>
              <w:spacing w:line="259" w:lineRule="auto"/>
              <w:ind w:firstLine="0"/>
              <w:jc w:val="center"/>
              <w:rPr>
                <w:del w:id="1759" w:author="Katia Maete" w:date="2020-12-04T10:15:00Z"/>
                <w:rFonts w:eastAsia="Times New Roman" w:cs="Arial"/>
                <w:color w:val="000000"/>
                <w:sz w:val="20"/>
                <w:szCs w:val="20"/>
                <w:lang w:eastAsia="pt-BR"/>
              </w:rPr>
            </w:pPr>
            <w:del w:id="1760" w:author="Katia Maete" w:date="2020-12-04T10:15:00Z">
              <w:r w:rsidRPr="00815BF5" w:rsidDel="00CE6B60">
                <w:rPr>
                  <w:rFonts w:eastAsia="Times New Roman" w:cs="Arial"/>
                  <w:color w:val="000000"/>
                  <w:sz w:val="20"/>
                  <w:szCs w:val="20"/>
                  <w:lang w:eastAsia="pt-BR"/>
                </w:rPr>
                <w:delText>não existe</w:delText>
              </w:r>
            </w:del>
          </w:p>
        </w:tc>
      </w:tr>
      <w:tr w:rsidR="00EF05D1" w:rsidRPr="00851A26" w:rsidDel="00CE6B60" w14:paraId="2A8897C3" w14:textId="5E52CE0E" w:rsidTr="00CE6B60">
        <w:trPr>
          <w:gridAfter w:val="1"/>
          <w:wAfter w:w="28" w:type="dxa"/>
          <w:trHeight w:val="300"/>
          <w:del w:id="1761" w:author="Katia Maete" w:date="2020-12-04T10:15:00Z"/>
          <w:trPrChange w:id="1762" w:author="Katia Maete" w:date="2020-12-04T10:15:00Z">
            <w:trPr>
              <w:gridAfter w:val="1"/>
              <w:wAfter w:w="28" w:type="dxa"/>
              <w:trHeight w:val="300"/>
            </w:trPr>
          </w:trPrChange>
        </w:trPr>
        <w:tc>
          <w:tcPr>
            <w:tcW w:w="1834" w:type="dxa"/>
            <w:vMerge/>
            <w:noWrap/>
            <w:vAlign w:val="center"/>
            <w:tcPrChange w:id="1763" w:author="Katia Maete" w:date="2020-12-04T10:15:00Z">
              <w:tcPr>
                <w:tcW w:w="1834" w:type="dxa"/>
                <w:vMerge/>
                <w:noWrap/>
                <w:vAlign w:val="center"/>
              </w:tcPr>
            </w:tcPrChange>
          </w:tcPr>
          <w:p w14:paraId="41149991" w14:textId="423D4A01" w:rsidR="00EF05D1" w:rsidRPr="00E0244E" w:rsidDel="00CE6B60" w:rsidRDefault="00EF05D1">
            <w:pPr>
              <w:spacing w:after="160" w:line="259" w:lineRule="auto"/>
              <w:jc w:val="center"/>
              <w:rPr>
                <w:del w:id="1764" w:author="Katia Maete" w:date="2020-12-04T10:15:00Z"/>
                <w:rFonts w:eastAsia="Times New Roman" w:cs="Arial"/>
                <w:color w:val="9C0006"/>
                <w:sz w:val="20"/>
                <w:szCs w:val="20"/>
                <w:lang w:eastAsia="pt-BR"/>
              </w:rPr>
            </w:pPr>
          </w:p>
        </w:tc>
        <w:tc>
          <w:tcPr>
            <w:tcW w:w="1982" w:type="dxa"/>
            <w:vMerge/>
            <w:noWrap/>
            <w:vAlign w:val="center"/>
            <w:tcPrChange w:id="1765" w:author="Katia Maete" w:date="2020-12-04T10:15:00Z">
              <w:tcPr>
                <w:tcW w:w="1982" w:type="dxa"/>
                <w:vMerge/>
                <w:noWrap/>
                <w:vAlign w:val="center"/>
              </w:tcPr>
            </w:tcPrChange>
          </w:tcPr>
          <w:p w14:paraId="4E541954" w14:textId="444CD324" w:rsidR="00EF05D1" w:rsidRPr="00E0244E" w:rsidDel="00CE6B60" w:rsidRDefault="00EF05D1" w:rsidP="00E0244E">
            <w:pPr>
              <w:jc w:val="center"/>
              <w:rPr>
                <w:del w:id="1766" w:author="Katia Maete" w:date="2020-12-04T10:15:00Z"/>
                <w:rFonts w:eastAsia="Times New Roman" w:cs="Arial"/>
                <w:sz w:val="20"/>
                <w:szCs w:val="20"/>
                <w:lang w:eastAsia="pt-BR"/>
              </w:rPr>
            </w:pPr>
          </w:p>
        </w:tc>
        <w:tc>
          <w:tcPr>
            <w:tcW w:w="872" w:type="dxa"/>
            <w:gridSpan w:val="2"/>
            <w:noWrap/>
            <w:vAlign w:val="center"/>
            <w:tcPrChange w:id="1767" w:author="Katia Maete" w:date="2020-12-04T10:15:00Z">
              <w:tcPr>
                <w:tcW w:w="872" w:type="dxa"/>
                <w:gridSpan w:val="2"/>
                <w:noWrap/>
                <w:vAlign w:val="center"/>
              </w:tcPr>
            </w:tcPrChange>
          </w:tcPr>
          <w:p w14:paraId="0B5C9A90" w14:textId="524CF08E" w:rsidR="00EF05D1" w:rsidRPr="00E0244E" w:rsidDel="00CE6B60" w:rsidRDefault="00EF05D1" w:rsidP="001F1260">
            <w:pPr>
              <w:spacing w:line="259" w:lineRule="auto"/>
              <w:ind w:right="-71" w:firstLine="0"/>
              <w:jc w:val="center"/>
              <w:rPr>
                <w:del w:id="1768" w:author="Katia Maete" w:date="2020-12-04T10:15:00Z"/>
                <w:rFonts w:eastAsia="Times New Roman" w:cs="Arial"/>
                <w:color w:val="000000"/>
                <w:sz w:val="20"/>
                <w:szCs w:val="20"/>
                <w:lang w:eastAsia="pt-BR"/>
              </w:rPr>
            </w:pPr>
            <w:del w:id="1769" w:author="Katia Maete" w:date="2020-12-04T10:15:00Z">
              <w:r w:rsidRPr="00E0244E" w:rsidDel="00CE6B60">
                <w:rPr>
                  <w:rFonts w:eastAsia="Times New Roman" w:cs="Arial"/>
                  <w:color w:val="000000"/>
                  <w:sz w:val="20"/>
                  <w:szCs w:val="20"/>
                  <w:lang w:eastAsia="pt-BR"/>
                </w:rPr>
                <w:delText>4</w:delText>
              </w:r>
            </w:del>
          </w:p>
        </w:tc>
        <w:tc>
          <w:tcPr>
            <w:tcW w:w="3109" w:type="dxa"/>
            <w:gridSpan w:val="2"/>
            <w:noWrap/>
            <w:vAlign w:val="center"/>
            <w:tcPrChange w:id="1770" w:author="Katia Maete" w:date="2020-12-04T10:15:00Z">
              <w:tcPr>
                <w:tcW w:w="3109" w:type="dxa"/>
                <w:gridSpan w:val="2"/>
                <w:noWrap/>
                <w:vAlign w:val="center"/>
              </w:tcPr>
            </w:tcPrChange>
          </w:tcPr>
          <w:p w14:paraId="7AA24121" w14:textId="6CB567AD" w:rsidR="00EF05D1" w:rsidRPr="00E0244E" w:rsidDel="00CE6B60" w:rsidRDefault="00EF05D1" w:rsidP="001F1260">
            <w:pPr>
              <w:ind w:firstLine="0"/>
              <w:jc w:val="left"/>
              <w:rPr>
                <w:del w:id="1771" w:author="Katia Maete" w:date="2020-12-04T10:15:00Z"/>
                <w:rFonts w:eastAsia="Times New Roman" w:cs="Arial"/>
                <w:color w:val="000000"/>
                <w:sz w:val="20"/>
                <w:szCs w:val="20"/>
                <w:lang w:eastAsia="pt-BR"/>
              </w:rPr>
            </w:pPr>
            <w:del w:id="1772" w:author="Katia Maete" w:date="2020-12-04T10:15:00Z">
              <w:r w:rsidRPr="00E0244E" w:rsidDel="00CE6B60">
                <w:rPr>
                  <w:rFonts w:eastAsia="Times New Roman" w:cs="Arial"/>
                  <w:color w:val="000000"/>
                  <w:sz w:val="20"/>
                  <w:szCs w:val="20"/>
                  <w:lang w:eastAsia="pt-BR"/>
                </w:rPr>
                <w:delText>Viadutos</w:delText>
              </w:r>
            </w:del>
          </w:p>
        </w:tc>
        <w:tc>
          <w:tcPr>
            <w:tcW w:w="1384" w:type="dxa"/>
            <w:gridSpan w:val="2"/>
            <w:noWrap/>
            <w:vAlign w:val="center"/>
            <w:tcPrChange w:id="1773" w:author="Katia Maete" w:date="2020-12-04T10:15:00Z">
              <w:tcPr>
                <w:tcW w:w="1384" w:type="dxa"/>
                <w:gridSpan w:val="2"/>
                <w:noWrap/>
                <w:vAlign w:val="center"/>
              </w:tcPr>
            </w:tcPrChange>
          </w:tcPr>
          <w:p w14:paraId="3DA97F62" w14:textId="06574DDD" w:rsidR="00EF05D1" w:rsidRPr="00E0244E" w:rsidDel="00CE6B60" w:rsidRDefault="00EF05D1" w:rsidP="001F1260">
            <w:pPr>
              <w:spacing w:line="259" w:lineRule="auto"/>
              <w:ind w:firstLine="0"/>
              <w:jc w:val="center"/>
              <w:rPr>
                <w:del w:id="1774" w:author="Katia Maete" w:date="2020-12-04T10:15:00Z"/>
                <w:rFonts w:eastAsia="Times New Roman" w:cs="Arial"/>
                <w:color w:val="000000"/>
                <w:sz w:val="20"/>
                <w:szCs w:val="20"/>
                <w:lang w:eastAsia="pt-BR"/>
              </w:rPr>
            </w:pPr>
            <w:del w:id="1775" w:author="Katia Maete" w:date="2020-12-04T10:15:00Z">
              <w:r w:rsidRPr="00E0244E" w:rsidDel="00CE6B60">
                <w:rPr>
                  <w:rFonts w:eastAsia="Times New Roman" w:cs="Arial"/>
                  <w:color w:val="000000"/>
                  <w:sz w:val="20"/>
                  <w:szCs w:val="20"/>
                  <w:lang w:eastAsia="pt-BR"/>
                </w:rPr>
                <w:delText>1</w:delText>
              </w:r>
            </w:del>
          </w:p>
        </w:tc>
      </w:tr>
      <w:tr w:rsidR="00EF05D1" w:rsidRPr="00851A26" w:rsidDel="00CE6B60" w14:paraId="4F9D84A6" w14:textId="09874C17" w:rsidTr="00CE6B60">
        <w:trPr>
          <w:gridAfter w:val="1"/>
          <w:wAfter w:w="28" w:type="dxa"/>
          <w:trHeight w:val="300"/>
          <w:del w:id="1776" w:author="Katia Maete" w:date="2020-12-04T10:15:00Z"/>
          <w:trPrChange w:id="1777" w:author="Katia Maete" w:date="2020-12-04T10:15:00Z">
            <w:trPr>
              <w:gridAfter w:val="1"/>
              <w:wAfter w:w="28" w:type="dxa"/>
              <w:trHeight w:val="300"/>
            </w:trPr>
          </w:trPrChange>
        </w:trPr>
        <w:tc>
          <w:tcPr>
            <w:tcW w:w="1834" w:type="dxa"/>
            <w:vMerge/>
            <w:noWrap/>
            <w:vAlign w:val="center"/>
            <w:tcPrChange w:id="1778" w:author="Katia Maete" w:date="2020-12-04T10:15:00Z">
              <w:tcPr>
                <w:tcW w:w="1834" w:type="dxa"/>
                <w:vMerge/>
                <w:noWrap/>
                <w:vAlign w:val="center"/>
              </w:tcPr>
            </w:tcPrChange>
          </w:tcPr>
          <w:p w14:paraId="5532E06A" w14:textId="29B7E6D3" w:rsidR="00EF05D1" w:rsidRPr="00E0244E" w:rsidDel="00CE6B60" w:rsidRDefault="00EF05D1">
            <w:pPr>
              <w:spacing w:after="160" w:line="259" w:lineRule="auto"/>
              <w:jc w:val="center"/>
              <w:rPr>
                <w:del w:id="1779" w:author="Katia Maete" w:date="2020-12-04T10:15:00Z"/>
                <w:rFonts w:eastAsia="Times New Roman" w:cs="Arial"/>
                <w:color w:val="000000"/>
                <w:sz w:val="20"/>
                <w:szCs w:val="20"/>
                <w:lang w:eastAsia="pt-BR"/>
              </w:rPr>
            </w:pPr>
          </w:p>
        </w:tc>
        <w:tc>
          <w:tcPr>
            <w:tcW w:w="1982" w:type="dxa"/>
            <w:vMerge/>
            <w:noWrap/>
            <w:vAlign w:val="center"/>
            <w:tcPrChange w:id="1780" w:author="Katia Maete" w:date="2020-12-04T10:15:00Z">
              <w:tcPr>
                <w:tcW w:w="1982" w:type="dxa"/>
                <w:vMerge/>
                <w:noWrap/>
                <w:vAlign w:val="center"/>
              </w:tcPr>
            </w:tcPrChange>
          </w:tcPr>
          <w:p w14:paraId="1BD834C7" w14:textId="0F1EEA2C" w:rsidR="00EF05D1" w:rsidRPr="00E0244E" w:rsidDel="00CE6B60" w:rsidRDefault="00EF05D1" w:rsidP="00E0244E">
            <w:pPr>
              <w:jc w:val="center"/>
              <w:rPr>
                <w:del w:id="1781" w:author="Katia Maete" w:date="2020-12-04T10:15:00Z"/>
                <w:rFonts w:eastAsia="Times New Roman" w:cs="Arial"/>
                <w:sz w:val="20"/>
                <w:szCs w:val="20"/>
                <w:lang w:eastAsia="pt-BR"/>
              </w:rPr>
            </w:pPr>
          </w:p>
        </w:tc>
        <w:tc>
          <w:tcPr>
            <w:tcW w:w="872" w:type="dxa"/>
            <w:gridSpan w:val="2"/>
            <w:noWrap/>
            <w:vAlign w:val="center"/>
            <w:tcPrChange w:id="1782" w:author="Katia Maete" w:date="2020-12-04T10:15:00Z">
              <w:tcPr>
                <w:tcW w:w="872" w:type="dxa"/>
                <w:gridSpan w:val="2"/>
                <w:noWrap/>
                <w:vAlign w:val="center"/>
              </w:tcPr>
            </w:tcPrChange>
          </w:tcPr>
          <w:p w14:paraId="506D69D8" w14:textId="300A5255" w:rsidR="00EF05D1" w:rsidRPr="00750AE7" w:rsidDel="00CE6B60" w:rsidRDefault="00EF05D1" w:rsidP="001F1260">
            <w:pPr>
              <w:spacing w:line="259" w:lineRule="auto"/>
              <w:ind w:right="-71" w:firstLine="0"/>
              <w:jc w:val="center"/>
              <w:rPr>
                <w:del w:id="1783" w:author="Katia Maete" w:date="2020-12-04T10:15:00Z"/>
                <w:rFonts w:eastAsia="Times New Roman" w:cs="Arial"/>
                <w:color w:val="000000"/>
                <w:sz w:val="20"/>
                <w:szCs w:val="20"/>
                <w:lang w:eastAsia="pt-BR"/>
              </w:rPr>
            </w:pPr>
            <w:del w:id="1784" w:author="Katia Maete" w:date="2020-12-04T10:15:00Z">
              <w:r w:rsidRPr="00750AE7" w:rsidDel="00CE6B60">
                <w:rPr>
                  <w:rFonts w:eastAsia="Times New Roman" w:cs="Arial"/>
                  <w:color w:val="000000"/>
                  <w:sz w:val="20"/>
                  <w:szCs w:val="20"/>
                  <w:lang w:eastAsia="pt-BR"/>
                </w:rPr>
                <w:delText>30</w:delText>
              </w:r>
            </w:del>
          </w:p>
        </w:tc>
        <w:tc>
          <w:tcPr>
            <w:tcW w:w="3109" w:type="dxa"/>
            <w:gridSpan w:val="2"/>
            <w:noWrap/>
            <w:vAlign w:val="center"/>
            <w:tcPrChange w:id="1785" w:author="Katia Maete" w:date="2020-12-04T10:15:00Z">
              <w:tcPr>
                <w:tcW w:w="3109" w:type="dxa"/>
                <w:gridSpan w:val="2"/>
                <w:noWrap/>
                <w:vAlign w:val="center"/>
              </w:tcPr>
            </w:tcPrChange>
          </w:tcPr>
          <w:p w14:paraId="10825C1D" w14:textId="17055123" w:rsidR="00EF05D1" w:rsidRPr="00E0244E" w:rsidDel="00CE6B60" w:rsidRDefault="00EF05D1" w:rsidP="001F1260">
            <w:pPr>
              <w:ind w:firstLine="0"/>
              <w:jc w:val="left"/>
              <w:rPr>
                <w:del w:id="1786" w:author="Katia Maete" w:date="2020-12-04T10:15:00Z"/>
                <w:rFonts w:eastAsia="Times New Roman" w:cs="Arial"/>
                <w:color w:val="000000"/>
                <w:sz w:val="20"/>
                <w:szCs w:val="20"/>
                <w:lang w:eastAsia="pt-BR"/>
              </w:rPr>
            </w:pPr>
            <w:del w:id="1787" w:author="Katia Maete" w:date="2020-12-04T10:15:00Z">
              <w:r w:rsidRPr="00E0244E" w:rsidDel="00CE6B60">
                <w:rPr>
                  <w:rFonts w:eastAsia="Times New Roman" w:cs="Arial"/>
                  <w:color w:val="000000"/>
                  <w:sz w:val="20"/>
                  <w:szCs w:val="20"/>
                  <w:lang w:eastAsia="pt-BR"/>
                </w:rPr>
                <w:delText>média</w:delText>
              </w:r>
            </w:del>
          </w:p>
        </w:tc>
        <w:tc>
          <w:tcPr>
            <w:tcW w:w="1384" w:type="dxa"/>
            <w:gridSpan w:val="2"/>
            <w:noWrap/>
            <w:vAlign w:val="center"/>
            <w:tcPrChange w:id="1788" w:author="Katia Maete" w:date="2020-12-04T10:15:00Z">
              <w:tcPr>
                <w:tcW w:w="1384" w:type="dxa"/>
                <w:gridSpan w:val="2"/>
                <w:noWrap/>
                <w:vAlign w:val="center"/>
              </w:tcPr>
            </w:tcPrChange>
          </w:tcPr>
          <w:p w14:paraId="74147370" w14:textId="42065F6A" w:rsidR="00EF05D1" w:rsidRPr="00815BF5" w:rsidDel="00CE6B60" w:rsidRDefault="00EF05D1" w:rsidP="001F1260">
            <w:pPr>
              <w:spacing w:line="259" w:lineRule="auto"/>
              <w:ind w:firstLine="0"/>
              <w:jc w:val="center"/>
              <w:rPr>
                <w:del w:id="1789" w:author="Katia Maete" w:date="2020-12-04T10:15:00Z"/>
                <w:rFonts w:eastAsia="Times New Roman" w:cs="Arial"/>
                <w:color w:val="000000"/>
                <w:sz w:val="20"/>
                <w:szCs w:val="20"/>
                <w:lang w:eastAsia="pt-BR"/>
              </w:rPr>
            </w:pPr>
            <w:del w:id="1790" w:author="Katia Maete" w:date="2020-12-04T10:15:00Z">
              <w:r w:rsidRPr="00815BF5" w:rsidDel="00CE6B60">
                <w:rPr>
                  <w:rFonts w:eastAsia="Times New Roman" w:cs="Arial"/>
                  <w:color w:val="000000"/>
                  <w:sz w:val="20"/>
                  <w:szCs w:val="20"/>
                  <w:lang w:eastAsia="pt-BR"/>
                </w:rPr>
                <w:delText>0,9300321</w:delText>
              </w:r>
            </w:del>
          </w:p>
        </w:tc>
      </w:tr>
      <w:tr w:rsidR="00420463" w:rsidRPr="00851A26" w:rsidDel="00CE6B60" w14:paraId="12D10154" w14:textId="0E852233" w:rsidTr="00CE6B60">
        <w:trPr>
          <w:gridAfter w:val="1"/>
          <w:wAfter w:w="28" w:type="dxa"/>
          <w:trHeight w:val="300"/>
          <w:del w:id="1791" w:author="Katia Maete" w:date="2020-12-04T10:15:00Z"/>
          <w:trPrChange w:id="1792" w:author="Katia Maete" w:date="2020-12-04T10:15:00Z">
            <w:trPr>
              <w:gridAfter w:val="1"/>
              <w:wAfter w:w="28" w:type="dxa"/>
              <w:trHeight w:val="300"/>
            </w:trPr>
          </w:trPrChange>
        </w:trPr>
        <w:tc>
          <w:tcPr>
            <w:tcW w:w="1834" w:type="dxa"/>
            <w:noWrap/>
            <w:vAlign w:val="center"/>
            <w:tcPrChange w:id="1793" w:author="Katia Maete" w:date="2020-12-04T10:15:00Z">
              <w:tcPr>
                <w:tcW w:w="1834" w:type="dxa"/>
                <w:noWrap/>
                <w:vAlign w:val="center"/>
              </w:tcPr>
            </w:tcPrChange>
          </w:tcPr>
          <w:p w14:paraId="68F6C2F9" w14:textId="267EB505" w:rsidR="00420463" w:rsidRPr="00E0244E" w:rsidDel="00CE6B60" w:rsidRDefault="00420463" w:rsidP="00511AF0">
            <w:pPr>
              <w:tabs>
                <w:tab w:val="left" w:pos="1965"/>
              </w:tabs>
              <w:spacing w:line="259" w:lineRule="auto"/>
              <w:ind w:firstLine="0"/>
              <w:jc w:val="center"/>
              <w:rPr>
                <w:del w:id="1794" w:author="Katia Maete" w:date="2020-12-04T10:15:00Z"/>
                <w:rFonts w:eastAsia="Times New Roman" w:cs="Arial"/>
                <w:b/>
                <w:bCs/>
                <w:color w:val="000000"/>
                <w:sz w:val="20"/>
                <w:szCs w:val="20"/>
                <w:lang w:eastAsia="pt-BR"/>
              </w:rPr>
            </w:pPr>
            <w:del w:id="1795"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center"/>
            <w:tcPrChange w:id="1796" w:author="Katia Maete" w:date="2020-12-04T10:15:00Z">
              <w:tcPr>
                <w:tcW w:w="1982" w:type="dxa"/>
                <w:noWrap/>
                <w:vAlign w:val="center"/>
              </w:tcPr>
            </w:tcPrChange>
          </w:tcPr>
          <w:p w14:paraId="5DA2AF29" w14:textId="65F3502A" w:rsidR="00420463" w:rsidRPr="00E0244E" w:rsidDel="00CE6B60" w:rsidRDefault="00420463" w:rsidP="00511AF0">
            <w:pPr>
              <w:tabs>
                <w:tab w:val="left" w:pos="1965"/>
              </w:tabs>
              <w:spacing w:line="259" w:lineRule="auto"/>
              <w:ind w:firstLine="0"/>
              <w:jc w:val="center"/>
              <w:rPr>
                <w:del w:id="1797" w:author="Katia Maete" w:date="2020-12-04T10:15:00Z"/>
                <w:rFonts w:eastAsia="Times New Roman" w:cs="Arial"/>
                <w:b/>
                <w:bCs/>
                <w:color w:val="000000"/>
                <w:sz w:val="20"/>
                <w:szCs w:val="20"/>
                <w:lang w:eastAsia="pt-BR"/>
              </w:rPr>
            </w:pPr>
            <w:del w:id="1798" w:author="Katia Maete" w:date="2020-12-04T10:15:00Z">
              <w:r w:rsidRPr="00E0244E" w:rsidDel="00CE6B60">
                <w:rPr>
                  <w:rFonts w:eastAsia="Times New Roman" w:cs="Arial"/>
                  <w:b/>
                  <w:bCs/>
                  <w:color w:val="000000"/>
                  <w:sz w:val="20"/>
                  <w:szCs w:val="20"/>
                  <w:lang w:eastAsia="pt-BR"/>
                </w:rPr>
                <w:delText>MICRORREGIÃO</w:delText>
              </w:r>
            </w:del>
          </w:p>
        </w:tc>
        <w:tc>
          <w:tcPr>
            <w:tcW w:w="872" w:type="dxa"/>
            <w:gridSpan w:val="2"/>
            <w:noWrap/>
            <w:vAlign w:val="center"/>
            <w:tcPrChange w:id="1799" w:author="Katia Maete" w:date="2020-12-04T10:15:00Z">
              <w:tcPr>
                <w:tcW w:w="872" w:type="dxa"/>
                <w:gridSpan w:val="2"/>
                <w:noWrap/>
                <w:vAlign w:val="center"/>
              </w:tcPr>
            </w:tcPrChange>
          </w:tcPr>
          <w:p w14:paraId="45269687" w14:textId="425742CF" w:rsidR="00420463" w:rsidRPr="00511AF0" w:rsidDel="00CE6B60" w:rsidRDefault="00420463" w:rsidP="00511AF0">
            <w:pPr>
              <w:tabs>
                <w:tab w:val="left" w:pos="1965"/>
              </w:tabs>
              <w:spacing w:line="259" w:lineRule="auto"/>
              <w:ind w:right="-71" w:firstLine="0"/>
              <w:jc w:val="center"/>
              <w:rPr>
                <w:del w:id="1800" w:author="Katia Maete" w:date="2020-12-04T10:15:00Z"/>
                <w:rFonts w:eastAsia="Times New Roman" w:cs="Arial"/>
                <w:b/>
                <w:bCs/>
                <w:color w:val="000000"/>
                <w:sz w:val="20"/>
                <w:szCs w:val="20"/>
                <w:lang w:eastAsia="pt-BR"/>
              </w:rPr>
            </w:pPr>
            <w:del w:id="1801" w:author="Katia Maete" w:date="2020-12-04T10:15:00Z">
              <w:r w:rsidRPr="00511AF0" w:rsidDel="00CE6B60">
                <w:rPr>
                  <w:rFonts w:eastAsia="Times New Roman" w:cs="Arial"/>
                  <w:b/>
                  <w:bCs/>
                  <w:color w:val="000000"/>
                  <w:sz w:val="20"/>
                  <w:szCs w:val="20"/>
                  <w:lang w:eastAsia="pt-BR"/>
                </w:rPr>
                <w:delText>código</w:delText>
              </w:r>
            </w:del>
          </w:p>
        </w:tc>
        <w:tc>
          <w:tcPr>
            <w:tcW w:w="3109" w:type="dxa"/>
            <w:gridSpan w:val="2"/>
            <w:noWrap/>
            <w:vAlign w:val="center"/>
            <w:tcPrChange w:id="1802" w:author="Katia Maete" w:date="2020-12-04T10:15:00Z">
              <w:tcPr>
                <w:tcW w:w="3109" w:type="dxa"/>
                <w:gridSpan w:val="2"/>
                <w:noWrap/>
                <w:vAlign w:val="center"/>
              </w:tcPr>
            </w:tcPrChange>
          </w:tcPr>
          <w:p w14:paraId="7469A2B0" w14:textId="28AADA17" w:rsidR="00420463" w:rsidRPr="00E0244E" w:rsidDel="00CE6B60" w:rsidRDefault="00420463" w:rsidP="00511AF0">
            <w:pPr>
              <w:tabs>
                <w:tab w:val="left" w:pos="1965"/>
              </w:tabs>
              <w:spacing w:line="259" w:lineRule="auto"/>
              <w:ind w:firstLine="0"/>
              <w:jc w:val="center"/>
              <w:rPr>
                <w:del w:id="1803" w:author="Katia Maete" w:date="2020-12-04T10:15:00Z"/>
                <w:rFonts w:eastAsia="Times New Roman" w:cs="Arial"/>
                <w:b/>
                <w:bCs/>
                <w:color w:val="000000"/>
                <w:sz w:val="20"/>
                <w:szCs w:val="20"/>
                <w:lang w:eastAsia="pt-BR"/>
              </w:rPr>
            </w:pPr>
            <w:del w:id="1804" w:author="Katia Maete" w:date="2020-12-04T10:15:00Z">
              <w:r w:rsidRPr="00E0244E" w:rsidDel="00CE6B60">
                <w:rPr>
                  <w:rFonts w:eastAsia="Times New Roman" w:cs="Arial"/>
                  <w:b/>
                  <w:bCs/>
                  <w:color w:val="000000"/>
                  <w:sz w:val="20"/>
                  <w:szCs w:val="20"/>
                  <w:lang w:eastAsia="pt-BR"/>
                </w:rPr>
                <w:delText>MUNICÍPIO</w:delText>
              </w:r>
            </w:del>
          </w:p>
        </w:tc>
        <w:tc>
          <w:tcPr>
            <w:tcW w:w="1384" w:type="dxa"/>
            <w:gridSpan w:val="2"/>
            <w:noWrap/>
            <w:vAlign w:val="center"/>
            <w:tcPrChange w:id="1805" w:author="Katia Maete" w:date="2020-12-04T10:15:00Z">
              <w:tcPr>
                <w:tcW w:w="1384" w:type="dxa"/>
                <w:gridSpan w:val="2"/>
                <w:noWrap/>
                <w:vAlign w:val="center"/>
              </w:tcPr>
            </w:tcPrChange>
          </w:tcPr>
          <w:p w14:paraId="13933E7D" w14:textId="3D7D647F" w:rsidR="00420463" w:rsidRPr="00511AF0" w:rsidDel="00CE6B60" w:rsidRDefault="00420463" w:rsidP="00511AF0">
            <w:pPr>
              <w:tabs>
                <w:tab w:val="left" w:pos="1965"/>
              </w:tabs>
              <w:spacing w:line="259" w:lineRule="auto"/>
              <w:ind w:firstLine="0"/>
              <w:jc w:val="center"/>
              <w:rPr>
                <w:del w:id="1806" w:author="Katia Maete" w:date="2020-12-04T10:15:00Z"/>
                <w:rFonts w:eastAsia="Times New Roman" w:cs="Arial"/>
                <w:b/>
                <w:bCs/>
                <w:color w:val="000000"/>
                <w:sz w:val="20"/>
                <w:szCs w:val="20"/>
                <w:lang w:eastAsia="pt-BR"/>
              </w:rPr>
            </w:pPr>
            <w:del w:id="1807" w:author="Katia Maete" w:date="2020-12-04T10:15:00Z">
              <w:r w:rsidRPr="00511AF0" w:rsidDel="00CE6B60">
                <w:rPr>
                  <w:rFonts w:eastAsia="Times New Roman" w:cs="Arial"/>
                  <w:b/>
                  <w:bCs/>
                  <w:color w:val="000000"/>
                  <w:sz w:val="20"/>
                  <w:szCs w:val="20"/>
                  <w:lang w:eastAsia="pt-BR"/>
                </w:rPr>
                <w:delText>EFICIÊNCIA</w:delText>
              </w:r>
            </w:del>
          </w:p>
        </w:tc>
      </w:tr>
      <w:tr w:rsidR="004A396F" w:rsidRPr="00851A26" w:rsidDel="00CE6B60" w14:paraId="39E34C42" w14:textId="282F24C1" w:rsidTr="00CE6B60">
        <w:trPr>
          <w:gridAfter w:val="1"/>
          <w:wAfter w:w="28" w:type="dxa"/>
          <w:trHeight w:val="300"/>
          <w:del w:id="1808" w:author="Katia Maete" w:date="2020-12-04T10:15:00Z"/>
          <w:trPrChange w:id="1809" w:author="Katia Maete" w:date="2020-12-04T10:15:00Z">
            <w:trPr>
              <w:gridAfter w:val="1"/>
              <w:wAfter w:w="28" w:type="dxa"/>
              <w:trHeight w:val="300"/>
            </w:trPr>
          </w:trPrChange>
        </w:trPr>
        <w:tc>
          <w:tcPr>
            <w:tcW w:w="1834" w:type="dxa"/>
            <w:vMerge w:val="restart"/>
            <w:noWrap/>
            <w:vAlign w:val="center"/>
            <w:tcPrChange w:id="1810" w:author="Katia Maete" w:date="2020-12-04T10:15:00Z">
              <w:tcPr>
                <w:tcW w:w="1834" w:type="dxa"/>
                <w:vMerge w:val="restart"/>
                <w:noWrap/>
                <w:vAlign w:val="center"/>
              </w:tcPr>
            </w:tcPrChange>
          </w:tcPr>
          <w:p w14:paraId="772CA4AA" w14:textId="247DABA3" w:rsidR="004A396F" w:rsidRPr="00E0244E" w:rsidDel="00CE6B60" w:rsidRDefault="004A396F" w:rsidP="00750AE7">
            <w:pPr>
              <w:ind w:firstLine="0"/>
              <w:jc w:val="left"/>
              <w:rPr>
                <w:del w:id="1811" w:author="Katia Maete" w:date="2020-12-04T10:15:00Z"/>
                <w:rFonts w:eastAsia="Times New Roman" w:cs="Arial"/>
                <w:color w:val="000000"/>
                <w:sz w:val="20"/>
                <w:szCs w:val="20"/>
                <w:lang w:eastAsia="pt-BR"/>
              </w:rPr>
            </w:pPr>
            <w:del w:id="1812" w:author="Katia Maete" w:date="2020-12-04T10:15:00Z">
              <w:r w:rsidRPr="00E0244E" w:rsidDel="00CE6B60">
                <w:rPr>
                  <w:rFonts w:eastAsia="Times New Roman" w:cs="Arial"/>
                  <w:color w:val="000000"/>
                  <w:sz w:val="20"/>
                  <w:szCs w:val="20"/>
                  <w:lang w:eastAsia="pt-BR"/>
                </w:rPr>
                <w:delText>Noroeste Rio-Grandense</w:delText>
              </w:r>
            </w:del>
          </w:p>
        </w:tc>
        <w:tc>
          <w:tcPr>
            <w:tcW w:w="1982" w:type="dxa"/>
            <w:vMerge w:val="restart"/>
            <w:noWrap/>
            <w:vAlign w:val="center"/>
            <w:tcPrChange w:id="1813" w:author="Katia Maete" w:date="2020-12-04T10:15:00Z">
              <w:tcPr>
                <w:tcW w:w="1982" w:type="dxa"/>
                <w:vMerge w:val="restart"/>
                <w:noWrap/>
                <w:vAlign w:val="center"/>
              </w:tcPr>
            </w:tcPrChange>
          </w:tcPr>
          <w:p w14:paraId="06B613F5" w14:textId="042E4D08" w:rsidR="004A396F" w:rsidRPr="00E0244E" w:rsidDel="00CE6B60" w:rsidRDefault="004A396F" w:rsidP="00750AE7">
            <w:pPr>
              <w:ind w:firstLine="0"/>
              <w:rPr>
                <w:del w:id="1814" w:author="Katia Maete" w:date="2020-12-04T10:15:00Z"/>
                <w:rFonts w:eastAsia="Times New Roman" w:cs="Arial"/>
                <w:color w:val="000000"/>
                <w:sz w:val="20"/>
                <w:szCs w:val="20"/>
                <w:lang w:eastAsia="pt-BR"/>
              </w:rPr>
            </w:pPr>
            <w:del w:id="1815" w:author="Katia Maete" w:date="2020-12-04T10:15:00Z">
              <w:r w:rsidRPr="00E0244E" w:rsidDel="00CE6B60">
                <w:rPr>
                  <w:rFonts w:eastAsia="Times New Roman" w:cs="Arial"/>
                  <w:color w:val="000000"/>
                  <w:sz w:val="20"/>
                  <w:szCs w:val="20"/>
                  <w:lang w:eastAsia="pt-BR"/>
                </w:rPr>
                <w:delText>Sananduva</w:delText>
              </w:r>
            </w:del>
          </w:p>
        </w:tc>
        <w:tc>
          <w:tcPr>
            <w:tcW w:w="872" w:type="dxa"/>
            <w:gridSpan w:val="2"/>
            <w:noWrap/>
            <w:vAlign w:val="center"/>
            <w:tcPrChange w:id="1816" w:author="Katia Maete" w:date="2020-12-04T10:15:00Z">
              <w:tcPr>
                <w:tcW w:w="872" w:type="dxa"/>
                <w:gridSpan w:val="2"/>
                <w:noWrap/>
                <w:vAlign w:val="center"/>
              </w:tcPr>
            </w:tcPrChange>
          </w:tcPr>
          <w:p w14:paraId="12285DC5" w14:textId="7F4DE3F3" w:rsidR="004A396F" w:rsidRPr="00E0244E" w:rsidDel="00CE6B60" w:rsidRDefault="004A396F" w:rsidP="001F1260">
            <w:pPr>
              <w:spacing w:line="259" w:lineRule="auto"/>
              <w:ind w:right="-71" w:firstLine="0"/>
              <w:jc w:val="center"/>
              <w:rPr>
                <w:del w:id="1817" w:author="Katia Maete" w:date="2020-12-04T10:15:00Z"/>
                <w:rFonts w:eastAsia="Times New Roman" w:cs="Arial"/>
                <w:color w:val="000000"/>
                <w:sz w:val="20"/>
                <w:szCs w:val="20"/>
                <w:lang w:eastAsia="pt-BR"/>
              </w:rPr>
            </w:pPr>
            <w:del w:id="1818" w:author="Katia Maete" w:date="2020-12-04T10:15:00Z">
              <w:r w:rsidRPr="00E0244E" w:rsidDel="00CE6B60">
                <w:rPr>
                  <w:rFonts w:eastAsia="Times New Roman" w:cs="Arial"/>
                  <w:color w:val="000000"/>
                  <w:sz w:val="20"/>
                  <w:szCs w:val="20"/>
                  <w:lang w:eastAsia="pt-BR"/>
                </w:rPr>
                <w:delText>5</w:delText>
              </w:r>
            </w:del>
          </w:p>
        </w:tc>
        <w:tc>
          <w:tcPr>
            <w:tcW w:w="3109" w:type="dxa"/>
            <w:gridSpan w:val="2"/>
            <w:noWrap/>
            <w:vAlign w:val="center"/>
            <w:tcPrChange w:id="1819" w:author="Katia Maete" w:date="2020-12-04T10:15:00Z">
              <w:tcPr>
                <w:tcW w:w="3109" w:type="dxa"/>
                <w:gridSpan w:val="2"/>
                <w:noWrap/>
                <w:vAlign w:val="center"/>
              </w:tcPr>
            </w:tcPrChange>
          </w:tcPr>
          <w:p w14:paraId="31A21826" w14:textId="6A2EDC62" w:rsidR="004A396F" w:rsidRPr="00E0244E" w:rsidDel="00CE6B60" w:rsidRDefault="004A396F" w:rsidP="001F1260">
            <w:pPr>
              <w:ind w:firstLine="0"/>
              <w:jc w:val="left"/>
              <w:rPr>
                <w:del w:id="1820" w:author="Katia Maete" w:date="2020-12-04T10:15:00Z"/>
                <w:rFonts w:eastAsia="Times New Roman" w:cs="Arial"/>
                <w:color w:val="000000"/>
                <w:sz w:val="20"/>
                <w:szCs w:val="20"/>
                <w:lang w:eastAsia="pt-BR"/>
              </w:rPr>
            </w:pPr>
            <w:del w:id="1821" w:author="Katia Maete" w:date="2020-12-04T10:15:00Z">
              <w:r w:rsidRPr="00E0244E" w:rsidDel="00CE6B60">
                <w:rPr>
                  <w:rFonts w:eastAsia="Times New Roman" w:cs="Arial"/>
                  <w:color w:val="000000"/>
                  <w:sz w:val="20"/>
                  <w:szCs w:val="20"/>
                  <w:lang w:eastAsia="pt-BR"/>
                </w:rPr>
                <w:delText>Barracão</w:delText>
              </w:r>
            </w:del>
          </w:p>
        </w:tc>
        <w:tc>
          <w:tcPr>
            <w:tcW w:w="1384" w:type="dxa"/>
            <w:gridSpan w:val="2"/>
            <w:noWrap/>
            <w:vAlign w:val="center"/>
            <w:tcPrChange w:id="1822" w:author="Katia Maete" w:date="2020-12-04T10:15:00Z">
              <w:tcPr>
                <w:tcW w:w="1384" w:type="dxa"/>
                <w:gridSpan w:val="2"/>
                <w:noWrap/>
                <w:vAlign w:val="center"/>
              </w:tcPr>
            </w:tcPrChange>
          </w:tcPr>
          <w:p w14:paraId="32852B85" w14:textId="22C9863A" w:rsidR="004A396F" w:rsidRPr="00E0244E" w:rsidDel="00CE6B60" w:rsidRDefault="004A396F" w:rsidP="001F1260">
            <w:pPr>
              <w:spacing w:line="259" w:lineRule="auto"/>
              <w:ind w:firstLine="0"/>
              <w:jc w:val="center"/>
              <w:rPr>
                <w:del w:id="1823" w:author="Katia Maete" w:date="2020-12-04T10:15:00Z"/>
                <w:rFonts w:eastAsia="Times New Roman" w:cs="Arial"/>
                <w:color w:val="000000"/>
                <w:sz w:val="20"/>
                <w:szCs w:val="20"/>
                <w:lang w:eastAsia="pt-BR"/>
              </w:rPr>
            </w:pPr>
            <w:del w:id="1824" w:author="Katia Maete" w:date="2020-12-04T10:15:00Z">
              <w:r w:rsidRPr="00E0244E" w:rsidDel="00CE6B60">
                <w:rPr>
                  <w:rFonts w:eastAsia="Times New Roman" w:cs="Arial"/>
                  <w:color w:val="000000"/>
                  <w:sz w:val="20"/>
                  <w:szCs w:val="20"/>
                  <w:lang w:eastAsia="pt-BR"/>
                </w:rPr>
                <w:delText>0,887157492</w:delText>
              </w:r>
            </w:del>
          </w:p>
        </w:tc>
      </w:tr>
      <w:tr w:rsidR="004A396F" w:rsidRPr="00851A26" w:rsidDel="00CE6B60" w14:paraId="748723B3" w14:textId="5EEBFD73" w:rsidTr="00CE6B60">
        <w:trPr>
          <w:gridAfter w:val="1"/>
          <w:wAfter w:w="28" w:type="dxa"/>
          <w:trHeight w:val="300"/>
          <w:del w:id="1825" w:author="Katia Maete" w:date="2020-12-04T10:15:00Z"/>
          <w:trPrChange w:id="1826" w:author="Katia Maete" w:date="2020-12-04T10:15:00Z">
            <w:trPr>
              <w:gridAfter w:val="1"/>
              <w:wAfter w:w="28" w:type="dxa"/>
              <w:trHeight w:val="300"/>
            </w:trPr>
          </w:trPrChange>
        </w:trPr>
        <w:tc>
          <w:tcPr>
            <w:tcW w:w="1834" w:type="dxa"/>
            <w:vMerge/>
            <w:noWrap/>
            <w:vAlign w:val="center"/>
            <w:tcPrChange w:id="1827" w:author="Katia Maete" w:date="2020-12-04T10:15:00Z">
              <w:tcPr>
                <w:tcW w:w="1834" w:type="dxa"/>
                <w:vMerge/>
                <w:noWrap/>
                <w:vAlign w:val="center"/>
              </w:tcPr>
            </w:tcPrChange>
          </w:tcPr>
          <w:p w14:paraId="5FF149A1" w14:textId="33A1D71B" w:rsidR="004A396F" w:rsidRPr="00E0244E" w:rsidDel="00CE6B60" w:rsidRDefault="004A396F">
            <w:pPr>
              <w:spacing w:after="160" w:line="259" w:lineRule="auto"/>
              <w:jc w:val="center"/>
              <w:rPr>
                <w:del w:id="1828" w:author="Katia Maete" w:date="2020-12-04T10:15:00Z"/>
                <w:rFonts w:eastAsia="Times New Roman" w:cs="Arial"/>
                <w:color w:val="000000"/>
                <w:sz w:val="20"/>
                <w:szCs w:val="20"/>
                <w:lang w:eastAsia="pt-BR"/>
              </w:rPr>
            </w:pPr>
          </w:p>
        </w:tc>
        <w:tc>
          <w:tcPr>
            <w:tcW w:w="1982" w:type="dxa"/>
            <w:vMerge/>
            <w:noWrap/>
            <w:vAlign w:val="center"/>
            <w:tcPrChange w:id="1829" w:author="Katia Maete" w:date="2020-12-04T10:15:00Z">
              <w:tcPr>
                <w:tcW w:w="1982" w:type="dxa"/>
                <w:vMerge/>
                <w:noWrap/>
                <w:vAlign w:val="center"/>
              </w:tcPr>
            </w:tcPrChange>
          </w:tcPr>
          <w:p w14:paraId="46A29488" w14:textId="62C5FC3A" w:rsidR="004A396F" w:rsidRPr="00E0244E" w:rsidDel="00CE6B60" w:rsidRDefault="004A396F" w:rsidP="00E0244E">
            <w:pPr>
              <w:jc w:val="center"/>
              <w:rPr>
                <w:del w:id="1830" w:author="Katia Maete" w:date="2020-12-04T10:15:00Z"/>
                <w:rFonts w:eastAsia="Times New Roman" w:cs="Arial"/>
                <w:sz w:val="20"/>
                <w:szCs w:val="20"/>
                <w:lang w:eastAsia="pt-BR"/>
              </w:rPr>
            </w:pPr>
          </w:p>
        </w:tc>
        <w:tc>
          <w:tcPr>
            <w:tcW w:w="872" w:type="dxa"/>
            <w:gridSpan w:val="2"/>
            <w:noWrap/>
            <w:vAlign w:val="center"/>
            <w:tcPrChange w:id="1831" w:author="Katia Maete" w:date="2020-12-04T10:15:00Z">
              <w:tcPr>
                <w:tcW w:w="872" w:type="dxa"/>
                <w:gridSpan w:val="2"/>
                <w:noWrap/>
                <w:vAlign w:val="center"/>
              </w:tcPr>
            </w:tcPrChange>
          </w:tcPr>
          <w:p w14:paraId="66290696" w14:textId="606A199B" w:rsidR="004A396F" w:rsidRPr="00E0244E" w:rsidDel="00CE6B60" w:rsidRDefault="004A396F" w:rsidP="001F1260">
            <w:pPr>
              <w:spacing w:line="259" w:lineRule="auto"/>
              <w:ind w:right="-71" w:firstLine="0"/>
              <w:jc w:val="center"/>
              <w:rPr>
                <w:del w:id="1832" w:author="Katia Maete" w:date="2020-12-04T10:15:00Z"/>
                <w:rFonts w:eastAsia="Times New Roman" w:cs="Arial"/>
                <w:color w:val="000000"/>
                <w:sz w:val="20"/>
                <w:szCs w:val="20"/>
                <w:lang w:eastAsia="pt-BR"/>
              </w:rPr>
            </w:pPr>
            <w:del w:id="1833" w:author="Katia Maete" w:date="2020-12-04T10:15:00Z">
              <w:r w:rsidRPr="00E0244E" w:rsidDel="00CE6B60">
                <w:rPr>
                  <w:rFonts w:eastAsia="Times New Roman" w:cs="Arial"/>
                  <w:color w:val="000000"/>
                  <w:sz w:val="20"/>
                  <w:szCs w:val="20"/>
                  <w:lang w:eastAsia="pt-BR"/>
                </w:rPr>
                <w:delText>5</w:delText>
              </w:r>
            </w:del>
          </w:p>
        </w:tc>
        <w:tc>
          <w:tcPr>
            <w:tcW w:w="3109" w:type="dxa"/>
            <w:gridSpan w:val="2"/>
            <w:noWrap/>
            <w:vAlign w:val="center"/>
            <w:tcPrChange w:id="1834" w:author="Katia Maete" w:date="2020-12-04T10:15:00Z">
              <w:tcPr>
                <w:tcW w:w="3109" w:type="dxa"/>
                <w:gridSpan w:val="2"/>
                <w:noWrap/>
                <w:vAlign w:val="center"/>
              </w:tcPr>
            </w:tcPrChange>
          </w:tcPr>
          <w:p w14:paraId="4EEE98E2" w14:textId="616535A9" w:rsidR="004A396F" w:rsidRPr="00E0244E" w:rsidDel="00CE6B60" w:rsidRDefault="004A396F" w:rsidP="001F1260">
            <w:pPr>
              <w:ind w:firstLine="0"/>
              <w:jc w:val="left"/>
              <w:rPr>
                <w:del w:id="1835" w:author="Katia Maete" w:date="2020-12-04T10:15:00Z"/>
                <w:rFonts w:eastAsia="Times New Roman" w:cs="Arial"/>
                <w:color w:val="000000"/>
                <w:sz w:val="20"/>
                <w:szCs w:val="20"/>
                <w:lang w:eastAsia="pt-BR"/>
              </w:rPr>
            </w:pPr>
            <w:del w:id="1836" w:author="Katia Maete" w:date="2020-12-04T10:15:00Z">
              <w:r w:rsidRPr="00E0244E" w:rsidDel="00CE6B60">
                <w:rPr>
                  <w:rFonts w:eastAsia="Times New Roman" w:cs="Arial"/>
                  <w:color w:val="000000"/>
                  <w:sz w:val="20"/>
                  <w:szCs w:val="20"/>
                  <w:lang w:eastAsia="pt-BR"/>
                </w:rPr>
                <w:delText>Cacique Doble</w:delText>
              </w:r>
            </w:del>
          </w:p>
        </w:tc>
        <w:tc>
          <w:tcPr>
            <w:tcW w:w="1384" w:type="dxa"/>
            <w:gridSpan w:val="2"/>
            <w:noWrap/>
            <w:vAlign w:val="center"/>
            <w:tcPrChange w:id="1837" w:author="Katia Maete" w:date="2020-12-04T10:15:00Z">
              <w:tcPr>
                <w:tcW w:w="1384" w:type="dxa"/>
                <w:gridSpan w:val="2"/>
                <w:noWrap/>
                <w:vAlign w:val="center"/>
              </w:tcPr>
            </w:tcPrChange>
          </w:tcPr>
          <w:p w14:paraId="326C01A0" w14:textId="02C872E2" w:rsidR="004A396F" w:rsidRPr="00E0244E" w:rsidDel="00CE6B60" w:rsidRDefault="004A396F" w:rsidP="001F1260">
            <w:pPr>
              <w:spacing w:line="259" w:lineRule="auto"/>
              <w:ind w:firstLine="0"/>
              <w:jc w:val="center"/>
              <w:rPr>
                <w:del w:id="1838" w:author="Katia Maete" w:date="2020-12-04T10:15:00Z"/>
                <w:rFonts w:eastAsia="Times New Roman" w:cs="Arial"/>
                <w:color w:val="000000"/>
                <w:sz w:val="20"/>
                <w:szCs w:val="20"/>
                <w:lang w:eastAsia="pt-BR"/>
              </w:rPr>
            </w:pPr>
            <w:del w:id="1839" w:author="Katia Maete" w:date="2020-12-04T10:15:00Z">
              <w:r w:rsidRPr="00E0244E" w:rsidDel="00CE6B60">
                <w:rPr>
                  <w:rFonts w:eastAsia="Times New Roman" w:cs="Arial"/>
                  <w:color w:val="000000"/>
                  <w:sz w:val="20"/>
                  <w:szCs w:val="20"/>
                  <w:lang w:eastAsia="pt-BR"/>
                </w:rPr>
                <w:delText>0,888115064</w:delText>
              </w:r>
            </w:del>
          </w:p>
        </w:tc>
      </w:tr>
      <w:tr w:rsidR="004A396F" w:rsidRPr="00851A26" w:rsidDel="00CE6B60" w14:paraId="19B6CC9A" w14:textId="4913E3D7" w:rsidTr="00CE6B60">
        <w:trPr>
          <w:gridAfter w:val="1"/>
          <w:wAfter w:w="28" w:type="dxa"/>
          <w:trHeight w:val="300"/>
          <w:del w:id="1840" w:author="Katia Maete" w:date="2020-12-04T10:15:00Z"/>
          <w:trPrChange w:id="1841" w:author="Katia Maete" w:date="2020-12-04T10:15:00Z">
            <w:trPr>
              <w:gridAfter w:val="1"/>
              <w:wAfter w:w="28" w:type="dxa"/>
              <w:trHeight w:val="300"/>
            </w:trPr>
          </w:trPrChange>
        </w:trPr>
        <w:tc>
          <w:tcPr>
            <w:tcW w:w="1834" w:type="dxa"/>
            <w:vMerge/>
            <w:noWrap/>
            <w:vAlign w:val="center"/>
            <w:tcPrChange w:id="1842" w:author="Katia Maete" w:date="2020-12-04T10:15:00Z">
              <w:tcPr>
                <w:tcW w:w="1834" w:type="dxa"/>
                <w:vMerge/>
                <w:noWrap/>
                <w:vAlign w:val="center"/>
              </w:tcPr>
            </w:tcPrChange>
          </w:tcPr>
          <w:p w14:paraId="7F717C4A" w14:textId="1E670B36" w:rsidR="004A396F" w:rsidRPr="00E0244E" w:rsidDel="00CE6B60" w:rsidRDefault="004A396F">
            <w:pPr>
              <w:spacing w:after="160" w:line="259" w:lineRule="auto"/>
              <w:jc w:val="center"/>
              <w:rPr>
                <w:del w:id="1843" w:author="Katia Maete" w:date="2020-12-04T10:15:00Z"/>
                <w:rFonts w:eastAsia="Times New Roman" w:cs="Arial"/>
                <w:color w:val="000000"/>
                <w:sz w:val="20"/>
                <w:szCs w:val="20"/>
                <w:lang w:eastAsia="pt-BR"/>
              </w:rPr>
            </w:pPr>
          </w:p>
        </w:tc>
        <w:tc>
          <w:tcPr>
            <w:tcW w:w="1982" w:type="dxa"/>
            <w:vMerge/>
            <w:noWrap/>
            <w:vAlign w:val="center"/>
            <w:tcPrChange w:id="1844" w:author="Katia Maete" w:date="2020-12-04T10:15:00Z">
              <w:tcPr>
                <w:tcW w:w="1982" w:type="dxa"/>
                <w:vMerge/>
                <w:noWrap/>
                <w:vAlign w:val="center"/>
              </w:tcPr>
            </w:tcPrChange>
          </w:tcPr>
          <w:p w14:paraId="3FBA233C" w14:textId="7225C658" w:rsidR="004A396F" w:rsidRPr="00E0244E" w:rsidDel="00CE6B60" w:rsidRDefault="004A396F" w:rsidP="00E0244E">
            <w:pPr>
              <w:jc w:val="center"/>
              <w:rPr>
                <w:del w:id="1845" w:author="Katia Maete" w:date="2020-12-04T10:15:00Z"/>
                <w:rFonts w:eastAsia="Times New Roman" w:cs="Arial"/>
                <w:sz w:val="20"/>
                <w:szCs w:val="20"/>
                <w:lang w:eastAsia="pt-BR"/>
              </w:rPr>
            </w:pPr>
          </w:p>
        </w:tc>
        <w:tc>
          <w:tcPr>
            <w:tcW w:w="872" w:type="dxa"/>
            <w:gridSpan w:val="2"/>
            <w:noWrap/>
            <w:vAlign w:val="center"/>
            <w:tcPrChange w:id="1846" w:author="Katia Maete" w:date="2020-12-04T10:15:00Z">
              <w:tcPr>
                <w:tcW w:w="872" w:type="dxa"/>
                <w:gridSpan w:val="2"/>
                <w:noWrap/>
                <w:vAlign w:val="center"/>
              </w:tcPr>
            </w:tcPrChange>
          </w:tcPr>
          <w:p w14:paraId="62E6947A" w14:textId="2E3712DC" w:rsidR="004A396F" w:rsidRPr="00E0244E" w:rsidDel="00CE6B60" w:rsidRDefault="004A396F" w:rsidP="001F1260">
            <w:pPr>
              <w:spacing w:line="259" w:lineRule="auto"/>
              <w:ind w:right="-71" w:firstLine="0"/>
              <w:jc w:val="center"/>
              <w:rPr>
                <w:del w:id="1847" w:author="Katia Maete" w:date="2020-12-04T10:15:00Z"/>
                <w:rFonts w:eastAsia="Times New Roman" w:cs="Arial"/>
                <w:color w:val="000000"/>
                <w:sz w:val="20"/>
                <w:szCs w:val="20"/>
                <w:lang w:eastAsia="pt-BR"/>
              </w:rPr>
            </w:pPr>
            <w:del w:id="1848" w:author="Katia Maete" w:date="2020-12-04T10:15:00Z">
              <w:r w:rsidRPr="00E0244E" w:rsidDel="00CE6B60">
                <w:rPr>
                  <w:rFonts w:eastAsia="Times New Roman" w:cs="Arial"/>
                  <w:color w:val="000000"/>
                  <w:sz w:val="20"/>
                  <w:szCs w:val="20"/>
                  <w:lang w:eastAsia="pt-BR"/>
                </w:rPr>
                <w:delText>5</w:delText>
              </w:r>
            </w:del>
          </w:p>
        </w:tc>
        <w:tc>
          <w:tcPr>
            <w:tcW w:w="3109" w:type="dxa"/>
            <w:gridSpan w:val="2"/>
            <w:noWrap/>
            <w:vAlign w:val="center"/>
            <w:tcPrChange w:id="1849" w:author="Katia Maete" w:date="2020-12-04T10:15:00Z">
              <w:tcPr>
                <w:tcW w:w="3109" w:type="dxa"/>
                <w:gridSpan w:val="2"/>
                <w:noWrap/>
                <w:vAlign w:val="center"/>
              </w:tcPr>
            </w:tcPrChange>
          </w:tcPr>
          <w:p w14:paraId="42DB0ACD" w14:textId="11DB4330" w:rsidR="004A396F" w:rsidRPr="00E0244E" w:rsidDel="00CE6B60" w:rsidRDefault="004A396F" w:rsidP="001F1260">
            <w:pPr>
              <w:ind w:firstLine="0"/>
              <w:jc w:val="left"/>
              <w:rPr>
                <w:del w:id="1850" w:author="Katia Maete" w:date="2020-12-04T10:15:00Z"/>
                <w:rFonts w:eastAsia="Times New Roman" w:cs="Arial"/>
                <w:color w:val="000000"/>
                <w:sz w:val="20"/>
                <w:szCs w:val="20"/>
                <w:lang w:eastAsia="pt-BR"/>
              </w:rPr>
            </w:pPr>
            <w:del w:id="1851" w:author="Katia Maete" w:date="2020-12-04T10:15:00Z">
              <w:r w:rsidRPr="00E0244E" w:rsidDel="00CE6B60">
                <w:rPr>
                  <w:rFonts w:eastAsia="Times New Roman" w:cs="Arial"/>
                  <w:color w:val="000000"/>
                  <w:sz w:val="20"/>
                  <w:szCs w:val="20"/>
                  <w:lang w:eastAsia="pt-BR"/>
                </w:rPr>
                <w:delText>Ibiaçá</w:delText>
              </w:r>
            </w:del>
          </w:p>
        </w:tc>
        <w:tc>
          <w:tcPr>
            <w:tcW w:w="1384" w:type="dxa"/>
            <w:gridSpan w:val="2"/>
            <w:noWrap/>
            <w:vAlign w:val="center"/>
            <w:tcPrChange w:id="1852" w:author="Katia Maete" w:date="2020-12-04T10:15:00Z">
              <w:tcPr>
                <w:tcW w:w="1384" w:type="dxa"/>
                <w:gridSpan w:val="2"/>
                <w:noWrap/>
                <w:vAlign w:val="center"/>
              </w:tcPr>
            </w:tcPrChange>
          </w:tcPr>
          <w:p w14:paraId="683A2553" w14:textId="23AD43EF" w:rsidR="004A396F" w:rsidRPr="00E0244E" w:rsidDel="00CE6B60" w:rsidRDefault="004A396F" w:rsidP="001F1260">
            <w:pPr>
              <w:spacing w:line="259" w:lineRule="auto"/>
              <w:ind w:firstLine="0"/>
              <w:jc w:val="center"/>
              <w:rPr>
                <w:del w:id="1853" w:author="Katia Maete" w:date="2020-12-04T10:15:00Z"/>
                <w:rFonts w:eastAsia="Times New Roman" w:cs="Arial"/>
                <w:color w:val="000000"/>
                <w:sz w:val="20"/>
                <w:szCs w:val="20"/>
                <w:lang w:eastAsia="pt-BR"/>
              </w:rPr>
            </w:pPr>
            <w:del w:id="1854" w:author="Katia Maete" w:date="2020-12-04T10:15:00Z">
              <w:r w:rsidRPr="00E0244E" w:rsidDel="00CE6B60">
                <w:rPr>
                  <w:rFonts w:eastAsia="Times New Roman" w:cs="Arial"/>
                  <w:color w:val="000000"/>
                  <w:sz w:val="20"/>
                  <w:szCs w:val="20"/>
                  <w:lang w:eastAsia="pt-BR"/>
                </w:rPr>
                <w:delText>1</w:delText>
              </w:r>
            </w:del>
          </w:p>
        </w:tc>
      </w:tr>
      <w:tr w:rsidR="004A396F" w:rsidRPr="00851A26" w:rsidDel="00CE6B60" w14:paraId="309C0F59" w14:textId="0B309461" w:rsidTr="00CE6B60">
        <w:trPr>
          <w:gridAfter w:val="1"/>
          <w:wAfter w:w="28" w:type="dxa"/>
          <w:trHeight w:val="300"/>
          <w:del w:id="1855" w:author="Katia Maete" w:date="2020-12-04T10:15:00Z"/>
          <w:trPrChange w:id="1856" w:author="Katia Maete" w:date="2020-12-04T10:15:00Z">
            <w:trPr>
              <w:gridAfter w:val="1"/>
              <w:wAfter w:w="28" w:type="dxa"/>
              <w:trHeight w:val="300"/>
            </w:trPr>
          </w:trPrChange>
        </w:trPr>
        <w:tc>
          <w:tcPr>
            <w:tcW w:w="1834" w:type="dxa"/>
            <w:vMerge/>
            <w:noWrap/>
            <w:vAlign w:val="center"/>
            <w:tcPrChange w:id="1857" w:author="Katia Maete" w:date="2020-12-04T10:15:00Z">
              <w:tcPr>
                <w:tcW w:w="1834" w:type="dxa"/>
                <w:vMerge/>
                <w:noWrap/>
                <w:vAlign w:val="center"/>
              </w:tcPr>
            </w:tcPrChange>
          </w:tcPr>
          <w:p w14:paraId="14D3F58F" w14:textId="1B189BE7" w:rsidR="004A396F" w:rsidRPr="00E0244E" w:rsidDel="00CE6B60" w:rsidRDefault="004A396F">
            <w:pPr>
              <w:spacing w:after="160" w:line="259" w:lineRule="auto"/>
              <w:jc w:val="center"/>
              <w:rPr>
                <w:del w:id="1858" w:author="Katia Maete" w:date="2020-12-04T10:15:00Z"/>
                <w:rFonts w:eastAsia="Times New Roman" w:cs="Arial"/>
                <w:color w:val="000000"/>
                <w:sz w:val="20"/>
                <w:szCs w:val="20"/>
                <w:lang w:eastAsia="pt-BR"/>
              </w:rPr>
            </w:pPr>
          </w:p>
        </w:tc>
        <w:tc>
          <w:tcPr>
            <w:tcW w:w="1982" w:type="dxa"/>
            <w:vMerge/>
            <w:noWrap/>
            <w:vAlign w:val="center"/>
            <w:tcPrChange w:id="1859" w:author="Katia Maete" w:date="2020-12-04T10:15:00Z">
              <w:tcPr>
                <w:tcW w:w="1982" w:type="dxa"/>
                <w:vMerge/>
                <w:noWrap/>
                <w:vAlign w:val="center"/>
              </w:tcPr>
            </w:tcPrChange>
          </w:tcPr>
          <w:p w14:paraId="2280189D" w14:textId="1A21BCDE" w:rsidR="004A396F" w:rsidRPr="00E0244E" w:rsidDel="00CE6B60" w:rsidRDefault="004A396F" w:rsidP="00E0244E">
            <w:pPr>
              <w:jc w:val="center"/>
              <w:rPr>
                <w:del w:id="1860" w:author="Katia Maete" w:date="2020-12-04T10:15:00Z"/>
                <w:rFonts w:eastAsia="Times New Roman" w:cs="Arial"/>
                <w:sz w:val="20"/>
                <w:szCs w:val="20"/>
                <w:lang w:eastAsia="pt-BR"/>
              </w:rPr>
            </w:pPr>
          </w:p>
        </w:tc>
        <w:tc>
          <w:tcPr>
            <w:tcW w:w="872" w:type="dxa"/>
            <w:gridSpan w:val="2"/>
            <w:noWrap/>
            <w:vAlign w:val="center"/>
            <w:tcPrChange w:id="1861" w:author="Katia Maete" w:date="2020-12-04T10:15:00Z">
              <w:tcPr>
                <w:tcW w:w="872" w:type="dxa"/>
                <w:gridSpan w:val="2"/>
                <w:noWrap/>
                <w:vAlign w:val="center"/>
              </w:tcPr>
            </w:tcPrChange>
          </w:tcPr>
          <w:p w14:paraId="273CF237" w14:textId="1B576339" w:rsidR="004A396F" w:rsidRPr="00E0244E" w:rsidDel="00CE6B60" w:rsidRDefault="004A396F" w:rsidP="001F1260">
            <w:pPr>
              <w:spacing w:line="259" w:lineRule="auto"/>
              <w:ind w:right="-71" w:firstLine="0"/>
              <w:jc w:val="center"/>
              <w:rPr>
                <w:del w:id="1862" w:author="Katia Maete" w:date="2020-12-04T10:15:00Z"/>
                <w:rFonts w:eastAsia="Times New Roman" w:cs="Arial"/>
                <w:color w:val="000000"/>
                <w:sz w:val="20"/>
                <w:szCs w:val="20"/>
                <w:lang w:eastAsia="pt-BR"/>
              </w:rPr>
            </w:pPr>
            <w:del w:id="1863" w:author="Katia Maete" w:date="2020-12-04T10:15:00Z">
              <w:r w:rsidRPr="00E0244E" w:rsidDel="00CE6B60">
                <w:rPr>
                  <w:rFonts w:eastAsia="Times New Roman" w:cs="Arial"/>
                  <w:color w:val="000000"/>
                  <w:sz w:val="20"/>
                  <w:szCs w:val="20"/>
                  <w:lang w:eastAsia="pt-BR"/>
                </w:rPr>
                <w:delText>5</w:delText>
              </w:r>
            </w:del>
          </w:p>
        </w:tc>
        <w:tc>
          <w:tcPr>
            <w:tcW w:w="3109" w:type="dxa"/>
            <w:gridSpan w:val="2"/>
            <w:noWrap/>
            <w:vAlign w:val="center"/>
            <w:tcPrChange w:id="1864" w:author="Katia Maete" w:date="2020-12-04T10:15:00Z">
              <w:tcPr>
                <w:tcW w:w="3109" w:type="dxa"/>
                <w:gridSpan w:val="2"/>
                <w:noWrap/>
                <w:vAlign w:val="center"/>
              </w:tcPr>
            </w:tcPrChange>
          </w:tcPr>
          <w:p w14:paraId="6824DDC7" w14:textId="02863BA1" w:rsidR="004A396F" w:rsidRPr="00E0244E" w:rsidDel="00CE6B60" w:rsidRDefault="004A396F" w:rsidP="001F1260">
            <w:pPr>
              <w:ind w:firstLine="0"/>
              <w:jc w:val="left"/>
              <w:rPr>
                <w:del w:id="1865" w:author="Katia Maete" w:date="2020-12-04T10:15:00Z"/>
                <w:rFonts w:eastAsia="Times New Roman" w:cs="Arial"/>
                <w:color w:val="000000"/>
                <w:sz w:val="20"/>
                <w:szCs w:val="20"/>
                <w:lang w:eastAsia="pt-BR"/>
              </w:rPr>
            </w:pPr>
            <w:del w:id="1866" w:author="Katia Maete" w:date="2020-12-04T10:15:00Z">
              <w:r w:rsidRPr="00E0244E" w:rsidDel="00CE6B60">
                <w:rPr>
                  <w:rFonts w:eastAsia="Times New Roman" w:cs="Arial"/>
                  <w:color w:val="000000"/>
                  <w:sz w:val="20"/>
                  <w:szCs w:val="20"/>
                  <w:lang w:eastAsia="pt-BR"/>
                </w:rPr>
                <w:delText>Machadinho</w:delText>
              </w:r>
            </w:del>
          </w:p>
        </w:tc>
        <w:tc>
          <w:tcPr>
            <w:tcW w:w="1384" w:type="dxa"/>
            <w:gridSpan w:val="2"/>
            <w:noWrap/>
            <w:vAlign w:val="center"/>
            <w:tcPrChange w:id="1867" w:author="Katia Maete" w:date="2020-12-04T10:15:00Z">
              <w:tcPr>
                <w:tcW w:w="1384" w:type="dxa"/>
                <w:gridSpan w:val="2"/>
                <w:noWrap/>
                <w:vAlign w:val="center"/>
              </w:tcPr>
            </w:tcPrChange>
          </w:tcPr>
          <w:p w14:paraId="695D052A" w14:textId="72AA529F" w:rsidR="004A396F" w:rsidRPr="00E0244E" w:rsidDel="00CE6B60" w:rsidRDefault="004A396F" w:rsidP="001F1260">
            <w:pPr>
              <w:spacing w:line="259" w:lineRule="auto"/>
              <w:ind w:firstLine="0"/>
              <w:jc w:val="center"/>
              <w:rPr>
                <w:del w:id="1868" w:author="Katia Maete" w:date="2020-12-04T10:15:00Z"/>
                <w:rFonts w:eastAsia="Times New Roman" w:cs="Arial"/>
                <w:color w:val="000000"/>
                <w:sz w:val="20"/>
                <w:szCs w:val="20"/>
                <w:lang w:eastAsia="pt-BR"/>
              </w:rPr>
            </w:pPr>
            <w:del w:id="1869" w:author="Katia Maete" w:date="2020-12-04T10:15:00Z">
              <w:r w:rsidRPr="00E0244E" w:rsidDel="00CE6B60">
                <w:rPr>
                  <w:rFonts w:eastAsia="Times New Roman" w:cs="Arial"/>
                  <w:color w:val="000000"/>
                  <w:sz w:val="20"/>
                  <w:szCs w:val="20"/>
                  <w:lang w:eastAsia="pt-BR"/>
                </w:rPr>
                <w:delText>0,864943933</w:delText>
              </w:r>
            </w:del>
          </w:p>
        </w:tc>
      </w:tr>
      <w:tr w:rsidR="004A396F" w:rsidRPr="00851A26" w:rsidDel="00CE6B60" w14:paraId="76EEB4F5" w14:textId="71804DDF" w:rsidTr="00CE6B60">
        <w:trPr>
          <w:gridAfter w:val="1"/>
          <w:wAfter w:w="28" w:type="dxa"/>
          <w:trHeight w:val="300"/>
          <w:del w:id="1870" w:author="Katia Maete" w:date="2020-12-04T10:15:00Z"/>
          <w:trPrChange w:id="1871" w:author="Katia Maete" w:date="2020-12-04T10:15:00Z">
            <w:trPr>
              <w:gridAfter w:val="1"/>
              <w:wAfter w:w="28" w:type="dxa"/>
              <w:trHeight w:val="300"/>
            </w:trPr>
          </w:trPrChange>
        </w:trPr>
        <w:tc>
          <w:tcPr>
            <w:tcW w:w="1834" w:type="dxa"/>
            <w:vMerge/>
            <w:noWrap/>
            <w:vAlign w:val="center"/>
            <w:tcPrChange w:id="1872" w:author="Katia Maete" w:date="2020-12-04T10:15:00Z">
              <w:tcPr>
                <w:tcW w:w="1834" w:type="dxa"/>
                <w:vMerge/>
                <w:noWrap/>
                <w:vAlign w:val="center"/>
              </w:tcPr>
            </w:tcPrChange>
          </w:tcPr>
          <w:p w14:paraId="6E05A32B" w14:textId="61B905F5" w:rsidR="004A396F" w:rsidRPr="00E0244E" w:rsidDel="00CE6B60" w:rsidRDefault="004A396F">
            <w:pPr>
              <w:spacing w:after="160" w:line="259" w:lineRule="auto"/>
              <w:jc w:val="center"/>
              <w:rPr>
                <w:del w:id="1873" w:author="Katia Maete" w:date="2020-12-04T10:15:00Z"/>
                <w:rFonts w:eastAsia="Times New Roman" w:cs="Arial"/>
                <w:color w:val="000000"/>
                <w:sz w:val="20"/>
                <w:szCs w:val="20"/>
                <w:lang w:eastAsia="pt-BR"/>
              </w:rPr>
            </w:pPr>
          </w:p>
        </w:tc>
        <w:tc>
          <w:tcPr>
            <w:tcW w:w="1982" w:type="dxa"/>
            <w:vMerge/>
            <w:noWrap/>
            <w:vAlign w:val="center"/>
            <w:tcPrChange w:id="1874" w:author="Katia Maete" w:date="2020-12-04T10:15:00Z">
              <w:tcPr>
                <w:tcW w:w="1982" w:type="dxa"/>
                <w:vMerge/>
                <w:noWrap/>
                <w:vAlign w:val="center"/>
              </w:tcPr>
            </w:tcPrChange>
          </w:tcPr>
          <w:p w14:paraId="6951A0A7" w14:textId="1226751A" w:rsidR="004A396F" w:rsidRPr="00E0244E" w:rsidDel="00CE6B60" w:rsidRDefault="004A396F" w:rsidP="00E0244E">
            <w:pPr>
              <w:jc w:val="center"/>
              <w:rPr>
                <w:del w:id="1875" w:author="Katia Maete" w:date="2020-12-04T10:15:00Z"/>
                <w:rFonts w:eastAsia="Times New Roman" w:cs="Arial"/>
                <w:sz w:val="20"/>
                <w:szCs w:val="20"/>
                <w:lang w:eastAsia="pt-BR"/>
              </w:rPr>
            </w:pPr>
          </w:p>
        </w:tc>
        <w:tc>
          <w:tcPr>
            <w:tcW w:w="872" w:type="dxa"/>
            <w:gridSpan w:val="2"/>
            <w:noWrap/>
            <w:vAlign w:val="center"/>
            <w:tcPrChange w:id="1876" w:author="Katia Maete" w:date="2020-12-04T10:15:00Z">
              <w:tcPr>
                <w:tcW w:w="872" w:type="dxa"/>
                <w:gridSpan w:val="2"/>
                <w:noWrap/>
                <w:vAlign w:val="center"/>
              </w:tcPr>
            </w:tcPrChange>
          </w:tcPr>
          <w:p w14:paraId="7B8D2691" w14:textId="68672BE7" w:rsidR="004A396F" w:rsidRPr="00E0244E" w:rsidDel="00CE6B60" w:rsidRDefault="004A396F" w:rsidP="001F1260">
            <w:pPr>
              <w:spacing w:line="259" w:lineRule="auto"/>
              <w:ind w:right="-71" w:firstLine="0"/>
              <w:jc w:val="center"/>
              <w:rPr>
                <w:del w:id="1877" w:author="Katia Maete" w:date="2020-12-04T10:15:00Z"/>
                <w:rFonts w:eastAsia="Times New Roman" w:cs="Arial"/>
                <w:color w:val="000000"/>
                <w:sz w:val="20"/>
                <w:szCs w:val="20"/>
                <w:lang w:eastAsia="pt-BR"/>
              </w:rPr>
            </w:pPr>
            <w:del w:id="1878" w:author="Katia Maete" w:date="2020-12-04T10:15:00Z">
              <w:r w:rsidRPr="00E0244E" w:rsidDel="00CE6B60">
                <w:rPr>
                  <w:rFonts w:eastAsia="Times New Roman" w:cs="Arial"/>
                  <w:color w:val="000000"/>
                  <w:sz w:val="20"/>
                  <w:szCs w:val="20"/>
                  <w:lang w:eastAsia="pt-BR"/>
                </w:rPr>
                <w:delText>5</w:delText>
              </w:r>
            </w:del>
          </w:p>
        </w:tc>
        <w:tc>
          <w:tcPr>
            <w:tcW w:w="3109" w:type="dxa"/>
            <w:gridSpan w:val="2"/>
            <w:noWrap/>
            <w:vAlign w:val="center"/>
            <w:tcPrChange w:id="1879" w:author="Katia Maete" w:date="2020-12-04T10:15:00Z">
              <w:tcPr>
                <w:tcW w:w="3109" w:type="dxa"/>
                <w:gridSpan w:val="2"/>
                <w:noWrap/>
                <w:vAlign w:val="center"/>
              </w:tcPr>
            </w:tcPrChange>
          </w:tcPr>
          <w:p w14:paraId="710D8B33" w14:textId="590C255E" w:rsidR="004A396F" w:rsidRPr="00E0244E" w:rsidDel="00CE6B60" w:rsidRDefault="004A396F" w:rsidP="001F1260">
            <w:pPr>
              <w:ind w:firstLine="0"/>
              <w:jc w:val="left"/>
              <w:rPr>
                <w:del w:id="1880" w:author="Katia Maete" w:date="2020-12-04T10:15:00Z"/>
                <w:rFonts w:eastAsia="Times New Roman" w:cs="Arial"/>
                <w:color w:val="000000"/>
                <w:sz w:val="20"/>
                <w:szCs w:val="20"/>
                <w:lang w:eastAsia="pt-BR"/>
              </w:rPr>
            </w:pPr>
            <w:del w:id="1881" w:author="Katia Maete" w:date="2020-12-04T10:15:00Z">
              <w:r w:rsidRPr="00E0244E" w:rsidDel="00CE6B60">
                <w:rPr>
                  <w:rFonts w:eastAsia="Times New Roman" w:cs="Arial"/>
                  <w:color w:val="000000"/>
                  <w:sz w:val="20"/>
                  <w:szCs w:val="20"/>
                  <w:lang w:eastAsia="pt-BR"/>
                </w:rPr>
                <w:delText>Maximiliano de Almeida</w:delText>
              </w:r>
            </w:del>
          </w:p>
        </w:tc>
        <w:tc>
          <w:tcPr>
            <w:tcW w:w="1384" w:type="dxa"/>
            <w:gridSpan w:val="2"/>
            <w:noWrap/>
            <w:vAlign w:val="center"/>
            <w:tcPrChange w:id="1882" w:author="Katia Maete" w:date="2020-12-04T10:15:00Z">
              <w:tcPr>
                <w:tcW w:w="1384" w:type="dxa"/>
                <w:gridSpan w:val="2"/>
                <w:noWrap/>
                <w:vAlign w:val="center"/>
              </w:tcPr>
            </w:tcPrChange>
          </w:tcPr>
          <w:p w14:paraId="2FA20D8D" w14:textId="420268EE" w:rsidR="004A396F" w:rsidRPr="00815BF5" w:rsidDel="00CE6B60" w:rsidRDefault="004A396F" w:rsidP="001F1260">
            <w:pPr>
              <w:spacing w:line="259" w:lineRule="auto"/>
              <w:ind w:firstLine="0"/>
              <w:jc w:val="center"/>
              <w:rPr>
                <w:del w:id="1883" w:author="Katia Maete" w:date="2020-12-04T10:15:00Z"/>
                <w:rFonts w:eastAsia="Times New Roman" w:cs="Arial"/>
                <w:color w:val="000000"/>
                <w:sz w:val="20"/>
                <w:szCs w:val="20"/>
                <w:lang w:eastAsia="pt-BR"/>
              </w:rPr>
            </w:pPr>
            <w:del w:id="1884"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59FD2E58" w14:textId="1EAEA661" w:rsidTr="00CE6B60">
        <w:trPr>
          <w:gridAfter w:val="1"/>
          <w:wAfter w:w="28" w:type="dxa"/>
          <w:trHeight w:val="300"/>
          <w:del w:id="1885" w:author="Katia Maete" w:date="2020-12-04T10:15:00Z"/>
          <w:trPrChange w:id="1886" w:author="Katia Maete" w:date="2020-12-04T10:15:00Z">
            <w:trPr>
              <w:gridAfter w:val="1"/>
              <w:wAfter w:w="28" w:type="dxa"/>
              <w:trHeight w:val="300"/>
            </w:trPr>
          </w:trPrChange>
        </w:trPr>
        <w:tc>
          <w:tcPr>
            <w:tcW w:w="1834" w:type="dxa"/>
            <w:vMerge/>
            <w:noWrap/>
            <w:vAlign w:val="center"/>
            <w:tcPrChange w:id="1887" w:author="Katia Maete" w:date="2020-12-04T10:15:00Z">
              <w:tcPr>
                <w:tcW w:w="1834" w:type="dxa"/>
                <w:vMerge/>
                <w:noWrap/>
                <w:vAlign w:val="center"/>
              </w:tcPr>
            </w:tcPrChange>
          </w:tcPr>
          <w:p w14:paraId="3EA119EF" w14:textId="623854ED" w:rsidR="004A396F" w:rsidRPr="00E0244E" w:rsidDel="00CE6B60" w:rsidRDefault="004A396F">
            <w:pPr>
              <w:spacing w:after="160" w:line="259" w:lineRule="auto"/>
              <w:jc w:val="center"/>
              <w:rPr>
                <w:del w:id="1888" w:author="Katia Maete" w:date="2020-12-04T10:15:00Z"/>
                <w:rFonts w:eastAsia="Times New Roman" w:cs="Arial"/>
                <w:color w:val="9C0006"/>
                <w:sz w:val="20"/>
                <w:szCs w:val="20"/>
                <w:lang w:eastAsia="pt-BR"/>
              </w:rPr>
            </w:pPr>
          </w:p>
        </w:tc>
        <w:tc>
          <w:tcPr>
            <w:tcW w:w="1982" w:type="dxa"/>
            <w:vMerge/>
            <w:noWrap/>
            <w:vAlign w:val="center"/>
            <w:tcPrChange w:id="1889" w:author="Katia Maete" w:date="2020-12-04T10:15:00Z">
              <w:tcPr>
                <w:tcW w:w="1982" w:type="dxa"/>
                <w:vMerge/>
                <w:noWrap/>
                <w:vAlign w:val="center"/>
              </w:tcPr>
            </w:tcPrChange>
          </w:tcPr>
          <w:p w14:paraId="456CB446" w14:textId="261EFE1D" w:rsidR="004A396F" w:rsidRPr="00E0244E" w:rsidDel="00CE6B60" w:rsidRDefault="004A396F" w:rsidP="00E0244E">
            <w:pPr>
              <w:jc w:val="center"/>
              <w:rPr>
                <w:del w:id="1890" w:author="Katia Maete" w:date="2020-12-04T10:15:00Z"/>
                <w:rFonts w:eastAsia="Times New Roman" w:cs="Arial"/>
                <w:sz w:val="20"/>
                <w:szCs w:val="20"/>
                <w:lang w:eastAsia="pt-BR"/>
              </w:rPr>
            </w:pPr>
          </w:p>
        </w:tc>
        <w:tc>
          <w:tcPr>
            <w:tcW w:w="872" w:type="dxa"/>
            <w:gridSpan w:val="2"/>
            <w:noWrap/>
            <w:vAlign w:val="center"/>
            <w:tcPrChange w:id="1891" w:author="Katia Maete" w:date="2020-12-04T10:15:00Z">
              <w:tcPr>
                <w:tcW w:w="872" w:type="dxa"/>
                <w:gridSpan w:val="2"/>
                <w:noWrap/>
                <w:vAlign w:val="center"/>
              </w:tcPr>
            </w:tcPrChange>
          </w:tcPr>
          <w:p w14:paraId="764CC216" w14:textId="0E07553C" w:rsidR="004A396F" w:rsidRPr="00E0244E" w:rsidDel="00CE6B60" w:rsidRDefault="004A396F" w:rsidP="001F1260">
            <w:pPr>
              <w:spacing w:line="259" w:lineRule="auto"/>
              <w:ind w:right="-71" w:firstLine="0"/>
              <w:jc w:val="center"/>
              <w:rPr>
                <w:del w:id="1892" w:author="Katia Maete" w:date="2020-12-04T10:15:00Z"/>
                <w:rFonts w:eastAsia="Times New Roman" w:cs="Arial"/>
                <w:color w:val="000000"/>
                <w:sz w:val="20"/>
                <w:szCs w:val="20"/>
                <w:lang w:eastAsia="pt-BR"/>
              </w:rPr>
            </w:pPr>
            <w:del w:id="1893" w:author="Katia Maete" w:date="2020-12-04T10:15:00Z">
              <w:r w:rsidRPr="00E0244E" w:rsidDel="00CE6B60">
                <w:rPr>
                  <w:rFonts w:eastAsia="Times New Roman" w:cs="Arial"/>
                  <w:color w:val="000000"/>
                  <w:sz w:val="20"/>
                  <w:szCs w:val="20"/>
                  <w:lang w:eastAsia="pt-BR"/>
                </w:rPr>
                <w:delText>5</w:delText>
              </w:r>
            </w:del>
          </w:p>
        </w:tc>
        <w:tc>
          <w:tcPr>
            <w:tcW w:w="3109" w:type="dxa"/>
            <w:gridSpan w:val="2"/>
            <w:noWrap/>
            <w:vAlign w:val="center"/>
            <w:tcPrChange w:id="1894" w:author="Katia Maete" w:date="2020-12-04T10:15:00Z">
              <w:tcPr>
                <w:tcW w:w="3109" w:type="dxa"/>
                <w:gridSpan w:val="2"/>
                <w:noWrap/>
                <w:vAlign w:val="center"/>
              </w:tcPr>
            </w:tcPrChange>
          </w:tcPr>
          <w:p w14:paraId="79BEABF7" w14:textId="4A5DA933" w:rsidR="004A396F" w:rsidRPr="00E0244E" w:rsidDel="00CE6B60" w:rsidRDefault="004A396F" w:rsidP="001F1260">
            <w:pPr>
              <w:ind w:firstLine="0"/>
              <w:jc w:val="left"/>
              <w:rPr>
                <w:del w:id="1895" w:author="Katia Maete" w:date="2020-12-04T10:15:00Z"/>
                <w:rFonts w:eastAsia="Times New Roman" w:cs="Arial"/>
                <w:color w:val="000000"/>
                <w:sz w:val="20"/>
                <w:szCs w:val="20"/>
                <w:lang w:eastAsia="pt-BR"/>
              </w:rPr>
            </w:pPr>
            <w:del w:id="1896" w:author="Katia Maete" w:date="2020-12-04T10:15:00Z">
              <w:r w:rsidRPr="00E0244E" w:rsidDel="00CE6B60">
                <w:rPr>
                  <w:rFonts w:eastAsia="Times New Roman" w:cs="Arial"/>
                  <w:color w:val="000000"/>
                  <w:sz w:val="20"/>
                  <w:szCs w:val="20"/>
                  <w:lang w:eastAsia="pt-BR"/>
                </w:rPr>
                <w:delText>Paim Filho</w:delText>
              </w:r>
            </w:del>
          </w:p>
        </w:tc>
        <w:tc>
          <w:tcPr>
            <w:tcW w:w="1384" w:type="dxa"/>
            <w:gridSpan w:val="2"/>
            <w:noWrap/>
            <w:vAlign w:val="center"/>
            <w:tcPrChange w:id="1897" w:author="Katia Maete" w:date="2020-12-04T10:15:00Z">
              <w:tcPr>
                <w:tcW w:w="1384" w:type="dxa"/>
                <w:gridSpan w:val="2"/>
                <w:noWrap/>
                <w:vAlign w:val="center"/>
              </w:tcPr>
            </w:tcPrChange>
          </w:tcPr>
          <w:p w14:paraId="22D82B2D" w14:textId="0630F188" w:rsidR="004A396F" w:rsidRPr="00E0244E" w:rsidDel="00CE6B60" w:rsidRDefault="004A396F" w:rsidP="001F1260">
            <w:pPr>
              <w:spacing w:line="259" w:lineRule="auto"/>
              <w:ind w:firstLine="0"/>
              <w:jc w:val="center"/>
              <w:rPr>
                <w:del w:id="1898" w:author="Katia Maete" w:date="2020-12-04T10:15:00Z"/>
                <w:rFonts w:eastAsia="Times New Roman" w:cs="Arial"/>
                <w:color w:val="000000"/>
                <w:sz w:val="20"/>
                <w:szCs w:val="20"/>
                <w:lang w:eastAsia="pt-BR"/>
              </w:rPr>
            </w:pPr>
            <w:del w:id="1899" w:author="Katia Maete" w:date="2020-12-04T10:15:00Z">
              <w:r w:rsidRPr="00E0244E" w:rsidDel="00CE6B60">
                <w:rPr>
                  <w:rFonts w:eastAsia="Times New Roman" w:cs="Arial"/>
                  <w:color w:val="000000"/>
                  <w:sz w:val="20"/>
                  <w:szCs w:val="20"/>
                  <w:lang w:eastAsia="pt-BR"/>
                </w:rPr>
                <w:delText>0,819449983</w:delText>
              </w:r>
            </w:del>
          </w:p>
        </w:tc>
      </w:tr>
      <w:tr w:rsidR="004A396F" w:rsidRPr="00851A26" w:rsidDel="00CE6B60" w14:paraId="62C3D9B5" w14:textId="19AF8096" w:rsidTr="00CE6B60">
        <w:trPr>
          <w:gridAfter w:val="1"/>
          <w:wAfter w:w="28" w:type="dxa"/>
          <w:trHeight w:val="300"/>
          <w:del w:id="1900" w:author="Katia Maete" w:date="2020-12-04T10:15:00Z"/>
          <w:trPrChange w:id="1901" w:author="Katia Maete" w:date="2020-12-04T10:15:00Z">
            <w:trPr>
              <w:gridAfter w:val="1"/>
              <w:wAfter w:w="28" w:type="dxa"/>
              <w:trHeight w:val="300"/>
            </w:trPr>
          </w:trPrChange>
        </w:trPr>
        <w:tc>
          <w:tcPr>
            <w:tcW w:w="1834" w:type="dxa"/>
            <w:vMerge/>
            <w:noWrap/>
            <w:vAlign w:val="center"/>
            <w:tcPrChange w:id="1902" w:author="Katia Maete" w:date="2020-12-04T10:15:00Z">
              <w:tcPr>
                <w:tcW w:w="1834" w:type="dxa"/>
                <w:vMerge/>
                <w:noWrap/>
                <w:vAlign w:val="center"/>
              </w:tcPr>
            </w:tcPrChange>
          </w:tcPr>
          <w:p w14:paraId="60E7CD5E" w14:textId="2D31A504" w:rsidR="004A396F" w:rsidRPr="00E0244E" w:rsidDel="00CE6B60" w:rsidRDefault="004A396F">
            <w:pPr>
              <w:spacing w:after="160" w:line="259" w:lineRule="auto"/>
              <w:jc w:val="center"/>
              <w:rPr>
                <w:del w:id="1903" w:author="Katia Maete" w:date="2020-12-04T10:15:00Z"/>
                <w:rFonts w:eastAsia="Times New Roman" w:cs="Arial"/>
                <w:color w:val="000000"/>
                <w:sz w:val="20"/>
                <w:szCs w:val="20"/>
                <w:lang w:eastAsia="pt-BR"/>
              </w:rPr>
            </w:pPr>
          </w:p>
        </w:tc>
        <w:tc>
          <w:tcPr>
            <w:tcW w:w="1982" w:type="dxa"/>
            <w:vMerge/>
            <w:noWrap/>
            <w:vAlign w:val="center"/>
            <w:tcPrChange w:id="1904" w:author="Katia Maete" w:date="2020-12-04T10:15:00Z">
              <w:tcPr>
                <w:tcW w:w="1982" w:type="dxa"/>
                <w:vMerge/>
                <w:noWrap/>
                <w:vAlign w:val="center"/>
              </w:tcPr>
            </w:tcPrChange>
          </w:tcPr>
          <w:p w14:paraId="37BE8277" w14:textId="649452C2" w:rsidR="004A396F" w:rsidRPr="00E0244E" w:rsidDel="00CE6B60" w:rsidRDefault="004A396F" w:rsidP="00E0244E">
            <w:pPr>
              <w:jc w:val="center"/>
              <w:rPr>
                <w:del w:id="1905" w:author="Katia Maete" w:date="2020-12-04T10:15:00Z"/>
                <w:rFonts w:eastAsia="Times New Roman" w:cs="Arial"/>
                <w:sz w:val="20"/>
                <w:szCs w:val="20"/>
                <w:lang w:eastAsia="pt-BR"/>
              </w:rPr>
            </w:pPr>
          </w:p>
        </w:tc>
        <w:tc>
          <w:tcPr>
            <w:tcW w:w="872" w:type="dxa"/>
            <w:gridSpan w:val="2"/>
            <w:noWrap/>
            <w:vAlign w:val="center"/>
            <w:tcPrChange w:id="1906" w:author="Katia Maete" w:date="2020-12-04T10:15:00Z">
              <w:tcPr>
                <w:tcW w:w="872" w:type="dxa"/>
                <w:gridSpan w:val="2"/>
                <w:noWrap/>
                <w:vAlign w:val="center"/>
              </w:tcPr>
            </w:tcPrChange>
          </w:tcPr>
          <w:p w14:paraId="229FD79D" w14:textId="2937C12F" w:rsidR="004A396F" w:rsidRPr="00E0244E" w:rsidDel="00CE6B60" w:rsidRDefault="004A396F" w:rsidP="001F1260">
            <w:pPr>
              <w:spacing w:line="259" w:lineRule="auto"/>
              <w:ind w:right="-71" w:firstLine="0"/>
              <w:jc w:val="center"/>
              <w:rPr>
                <w:del w:id="1907" w:author="Katia Maete" w:date="2020-12-04T10:15:00Z"/>
                <w:rFonts w:eastAsia="Times New Roman" w:cs="Arial"/>
                <w:color w:val="000000"/>
                <w:sz w:val="20"/>
                <w:szCs w:val="20"/>
                <w:lang w:eastAsia="pt-BR"/>
              </w:rPr>
            </w:pPr>
            <w:del w:id="1908" w:author="Katia Maete" w:date="2020-12-04T10:15:00Z">
              <w:r w:rsidRPr="00E0244E" w:rsidDel="00CE6B60">
                <w:rPr>
                  <w:rFonts w:eastAsia="Times New Roman" w:cs="Arial"/>
                  <w:color w:val="000000"/>
                  <w:sz w:val="20"/>
                  <w:szCs w:val="20"/>
                  <w:lang w:eastAsia="pt-BR"/>
                </w:rPr>
                <w:delText>5</w:delText>
              </w:r>
            </w:del>
          </w:p>
        </w:tc>
        <w:tc>
          <w:tcPr>
            <w:tcW w:w="3109" w:type="dxa"/>
            <w:gridSpan w:val="2"/>
            <w:noWrap/>
            <w:vAlign w:val="center"/>
            <w:tcPrChange w:id="1909" w:author="Katia Maete" w:date="2020-12-04T10:15:00Z">
              <w:tcPr>
                <w:tcW w:w="3109" w:type="dxa"/>
                <w:gridSpan w:val="2"/>
                <w:noWrap/>
                <w:vAlign w:val="center"/>
              </w:tcPr>
            </w:tcPrChange>
          </w:tcPr>
          <w:p w14:paraId="691F6757" w14:textId="5AFAE058" w:rsidR="004A396F" w:rsidRPr="00E0244E" w:rsidDel="00CE6B60" w:rsidRDefault="004A396F" w:rsidP="001F1260">
            <w:pPr>
              <w:ind w:firstLine="0"/>
              <w:jc w:val="left"/>
              <w:rPr>
                <w:del w:id="1910" w:author="Katia Maete" w:date="2020-12-04T10:15:00Z"/>
                <w:rFonts w:eastAsia="Times New Roman" w:cs="Arial"/>
                <w:color w:val="000000"/>
                <w:sz w:val="20"/>
                <w:szCs w:val="20"/>
                <w:lang w:eastAsia="pt-BR"/>
              </w:rPr>
            </w:pPr>
            <w:del w:id="1911" w:author="Katia Maete" w:date="2020-12-04T10:15:00Z">
              <w:r w:rsidRPr="00E0244E" w:rsidDel="00CE6B60">
                <w:rPr>
                  <w:rFonts w:eastAsia="Times New Roman" w:cs="Arial"/>
                  <w:color w:val="000000"/>
                  <w:sz w:val="20"/>
                  <w:szCs w:val="20"/>
                  <w:lang w:eastAsia="pt-BR"/>
                </w:rPr>
                <w:delText>Sananduva</w:delText>
              </w:r>
            </w:del>
          </w:p>
        </w:tc>
        <w:tc>
          <w:tcPr>
            <w:tcW w:w="1384" w:type="dxa"/>
            <w:gridSpan w:val="2"/>
            <w:noWrap/>
            <w:vAlign w:val="center"/>
            <w:tcPrChange w:id="1912" w:author="Katia Maete" w:date="2020-12-04T10:15:00Z">
              <w:tcPr>
                <w:tcW w:w="1384" w:type="dxa"/>
                <w:gridSpan w:val="2"/>
                <w:noWrap/>
                <w:vAlign w:val="center"/>
              </w:tcPr>
            </w:tcPrChange>
          </w:tcPr>
          <w:p w14:paraId="74CC757B" w14:textId="657D799E" w:rsidR="004A396F" w:rsidRPr="00E0244E" w:rsidDel="00CE6B60" w:rsidRDefault="004A396F" w:rsidP="001F1260">
            <w:pPr>
              <w:spacing w:line="259" w:lineRule="auto"/>
              <w:ind w:firstLine="0"/>
              <w:jc w:val="center"/>
              <w:rPr>
                <w:del w:id="1913" w:author="Katia Maete" w:date="2020-12-04T10:15:00Z"/>
                <w:rFonts w:eastAsia="Times New Roman" w:cs="Arial"/>
                <w:color w:val="000000"/>
                <w:sz w:val="20"/>
                <w:szCs w:val="20"/>
                <w:lang w:eastAsia="pt-BR"/>
              </w:rPr>
            </w:pPr>
            <w:del w:id="1914" w:author="Katia Maete" w:date="2020-12-04T10:15:00Z">
              <w:r w:rsidRPr="00E0244E" w:rsidDel="00CE6B60">
                <w:rPr>
                  <w:rFonts w:eastAsia="Times New Roman" w:cs="Arial"/>
                  <w:color w:val="000000"/>
                  <w:sz w:val="20"/>
                  <w:szCs w:val="20"/>
                  <w:lang w:eastAsia="pt-BR"/>
                </w:rPr>
                <w:delText>0,898438545</w:delText>
              </w:r>
            </w:del>
          </w:p>
        </w:tc>
      </w:tr>
      <w:tr w:rsidR="004A396F" w:rsidRPr="00851A26" w:rsidDel="00CE6B60" w14:paraId="6F7B647D" w14:textId="3EE1DD20" w:rsidTr="00CE6B60">
        <w:trPr>
          <w:gridAfter w:val="1"/>
          <w:wAfter w:w="28" w:type="dxa"/>
          <w:trHeight w:val="300"/>
          <w:del w:id="1915" w:author="Katia Maete" w:date="2020-12-04T10:15:00Z"/>
          <w:trPrChange w:id="1916" w:author="Katia Maete" w:date="2020-12-04T10:15:00Z">
            <w:trPr>
              <w:gridAfter w:val="1"/>
              <w:wAfter w:w="28" w:type="dxa"/>
              <w:trHeight w:val="300"/>
            </w:trPr>
          </w:trPrChange>
        </w:trPr>
        <w:tc>
          <w:tcPr>
            <w:tcW w:w="1834" w:type="dxa"/>
            <w:vMerge/>
            <w:noWrap/>
            <w:vAlign w:val="center"/>
            <w:tcPrChange w:id="1917" w:author="Katia Maete" w:date="2020-12-04T10:15:00Z">
              <w:tcPr>
                <w:tcW w:w="1834" w:type="dxa"/>
                <w:vMerge/>
                <w:noWrap/>
                <w:vAlign w:val="center"/>
              </w:tcPr>
            </w:tcPrChange>
          </w:tcPr>
          <w:p w14:paraId="0E83CF7F" w14:textId="7CE4BA54" w:rsidR="004A396F" w:rsidRPr="00E0244E" w:rsidDel="00CE6B60" w:rsidRDefault="004A396F">
            <w:pPr>
              <w:spacing w:after="160" w:line="259" w:lineRule="auto"/>
              <w:jc w:val="center"/>
              <w:rPr>
                <w:del w:id="1918" w:author="Katia Maete" w:date="2020-12-04T10:15:00Z"/>
                <w:rFonts w:eastAsia="Times New Roman" w:cs="Arial"/>
                <w:color w:val="000000"/>
                <w:sz w:val="20"/>
                <w:szCs w:val="20"/>
                <w:lang w:eastAsia="pt-BR"/>
              </w:rPr>
            </w:pPr>
          </w:p>
        </w:tc>
        <w:tc>
          <w:tcPr>
            <w:tcW w:w="1982" w:type="dxa"/>
            <w:vMerge/>
            <w:noWrap/>
            <w:vAlign w:val="center"/>
            <w:tcPrChange w:id="1919" w:author="Katia Maete" w:date="2020-12-04T10:15:00Z">
              <w:tcPr>
                <w:tcW w:w="1982" w:type="dxa"/>
                <w:vMerge/>
                <w:noWrap/>
                <w:vAlign w:val="center"/>
              </w:tcPr>
            </w:tcPrChange>
          </w:tcPr>
          <w:p w14:paraId="71BBED56" w14:textId="6DCD1F6D" w:rsidR="004A396F" w:rsidRPr="00E0244E" w:rsidDel="00CE6B60" w:rsidRDefault="004A396F" w:rsidP="00E0244E">
            <w:pPr>
              <w:jc w:val="center"/>
              <w:rPr>
                <w:del w:id="1920" w:author="Katia Maete" w:date="2020-12-04T10:15:00Z"/>
                <w:rFonts w:eastAsia="Times New Roman" w:cs="Arial"/>
                <w:sz w:val="20"/>
                <w:szCs w:val="20"/>
                <w:lang w:eastAsia="pt-BR"/>
              </w:rPr>
            </w:pPr>
          </w:p>
        </w:tc>
        <w:tc>
          <w:tcPr>
            <w:tcW w:w="872" w:type="dxa"/>
            <w:gridSpan w:val="2"/>
            <w:noWrap/>
            <w:vAlign w:val="center"/>
            <w:tcPrChange w:id="1921" w:author="Katia Maete" w:date="2020-12-04T10:15:00Z">
              <w:tcPr>
                <w:tcW w:w="872" w:type="dxa"/>
                <w:gridSpan w:val="2"/>
                <w:noWrap/>
                <w:vAlign w:val="center"/>
              </w:tcPr>
            </w:tcPrChange>
          </w:tcPr>
          <w:p w14:paraId="518CF0E8" w14:textId="713B7CA0" w:rsidR="004A396F" w:rsidRPr="00E0244E" w:rsidDel="00CE6B60" w:rsidRDefault="004A396F" w:rsidP="001F1260">
            <w:pPr>
              <w:spacing w:line="259" w:lineRule="auto"/>
              <w:ind w:right="-71" w:firstLine="0"/>
              <w:jc w:val="center"/>
              <w:rPr>
                <w:del w:id="1922" w:author="Katia Maete" w:date="2020-12-04T10:15:00Z"/>
                <w:rFonts w:eastAsia="Times New Roman" w:cs="Arial"/>
                <w:color w:val="000000"/>
                <w:sz w:val="20"/>
                <w:szCs w:val="20"/>
                <w:lang w:eastAsia="pt-BR"/>
              </w:rPr>
            </w:pPr>
            <w:del w:id="1923" w:author="Katia Maete" w:date="2020-12-04T10:15:00Z">
              <w:r w:rsidRPr="00E0244E" w:rsidDel="00CE6B60">
                <w:rPr>
                  <w:rFonts w:eastAsia="Times New Roman" w:cs="Arial"/>
                  <w:color w:val="000000"/>
                  <w:sz w:val="20"/>
                  <w:szCs w:val="20"/>
                  <w:lang w:eastAsia="pt-BR"/>
                </w:rPr>
                <w:delText>5</w:delText>
              </w:r>
            </w:del>
          </w:p>
        </w:tc>
        <w:tc>
          <w:tcPr>
            <w:tcW w:w="3109" w:type="dxa"/>
            <w:gridSpan w:val="2"/>
            <w:noWrap/>
            <w:vAlign w:val="center"/>
            <w:tcPrChange w:id="1924" w:author="Katia Maete" w:date="2020-12-04T10:15:00Z">
              <w:tcPr>
                <w:tcW w:w="3109" w:type="dxa"/>
                <w:gridSpan w:val="2"/>
                <w:noWrap/>
                <w:vAlign w:val="center"/>
              </w:tcPr>
            </w:tcPrChange>
          </w:tcPr>
          <w:p w14:paraId="2702C714" w14:textId="1228F2D9" w:rsidR="004A396F" w:rsidRPr="00E0244E" w:rsidDel="00CE6B60" w:rsidRDefault="004A396F" w:rsidP="001F1260">
            <w:pPr>
              <w:ind w:firstLine="0"/>
              <w:jc w:val="left"/>
              <w:rPr>
                <w:del w:id="1925" w:author="Katia Maete" w:date="2020-12-04T10:15:00Z"/>
                <w:rFonts w:eastAsia="Times New Roman" w:cs="Arial"/>
                <w:color w:val="000000"/>
                <w:sz w:val="20"/>
                <w:szCs w:val="20"/>
                <w:lang w:eastAsia="pt-BR"/>
              </w:rPr>
            </w:pPr>
            <w:del w:id="1926" w:author="Katia Maete" w:date="2020-12-04T10:15:00Z">
              <w:r w:rsidRPr="00E0244E" w:rsidDel="00CE6B60">
                <w:rPr>
                  <w:rFonts w:eastAsia="Times New Roman" w:cs="Arial"/>
                  <w:color w:val="000000"/>
                  <w:sz w:val="20"/>
                  <w:szCs w:val="20"/>
                  <w:lang w:eastAsia="pt-BR"/>
                </w:rPr>
                <w:delText>Santo Expedito do Sul</w:delText>
              </w:r>
            </w:del>
          </w:p>
        </w:tc>
        <w:tc>
          <w:tcPr>
            <w:tcW w:w="1384" w:type="dxa"/>
            <w:gridSpan w:val="2"/>
            <w:noWrap/>
            <w:vAlign w:val="center"/>
            <w:tcPrChange w:id="1927" w:author="Katia Maete" w:date="2020-12-04T10:15:00Z">
              <w:tcPr>
                <w:tcW w:w="1384" w:type="dxa"/>
                <w:gridSpan w:val="2"/>
                <w:noWrap/>
                <w:vAlign w:val="center"/>
              </w:tcPr>
            </w:tcPrChange>
          </w:tcPr>
          <w:p w14:paraId="309C1917" w14:textId="47F937E3" w:rsidR="004A396F" w:rsidRPr="00E0244E" w:rsidDel="00CE6B60" w:rsidRDefault="004A396F" w:rsidP="001F1260">
            <w:pPr>
              <w:spacing w:line="259" w:lineRule="auto"/>
              <w:ind w:firstLine="0"/>
              <w:jc w:val="center"/>
              <w:rPr>
                <w:del w:id="1928" w:author="Katia Maete" w:date="2020-12-04T10:15:00Z"/>
                <w:rFonts w:eastAsia="Times New Roman" w:cs="Arial"/>
                <w:color w:val="000000"/>
                <w:sz w:val="20"/>
                <w:szCs w:val="20"/>
                <w:lang w:eastAsia="pt-BR"/>
              </w:rPr>
            </w:pPr>
            <w:del w:id="1929" w:author="Katia Maete" w:date="2020-12-04T10:15:00Z">
              <w:r w:rsidRPr="00E0244E" w:rsidDel="00CE6B60">
                <w:rPr>
                  <w:rFonts w:eastAsia="Times New Roman" w:cs="Arial"/>
                  <w:color w:val="000000"/>
                  <w:sz w:val="20"/>
                  <w:szCs w:val="20"/>
                  <w:lang w:eastAsia="pt-BR"/>
                </w:rPr>
                <w:delText>0,95969477</w:delText>
              </w:r>
            </w:del>
          </w:p>
        </w:tc>
      </w:tr>
      <w:tr w:rsidR="004A396F" w:rsidRPr="00851A26" w:rsidDel="00CE6B60" w14:paraId="5CF6EB9B" w14:textId="631EA87B" w:rsidTr="00CE6B60">
        <w:trPr>
          <w:gridAfter w:val="1"/>
          <w:wAfter w:w="28" w:type="dxa"/>
          <w:trHeight w:val="300"/>
          <w:del w:id="1930" w:author="Katia Maete" w:date="2020-12-04T10:15:00Z"/>
          <w:trPrChange w:id="1931" w:author="Katia Maete" w:date="2020-12-04T10:15:00Z">
            <w:trPr>
              <w:gridAfter w:val="1"/>
              <w:wAfter w:w="28" w:type="dxa"/>
              <w:trHeight w:val="300"/>
            </w:trPr>
          </w:trPrChange>
        </w:trPr>
        <w:tc>
          <w:tcPr>
            <w:tcW w:w="1834" w:type="dxa"/>
            <w:vMerge/>
            <w:noWrap/>
            <w:vAlign w:val="center"/>
            <w:tcPrChange w:id="1932" w:author="Katia Maete" w:date="2020-12-04T10:15:00Z">
              <w:tcPr>
                <w:tcW w:w="1834" w:type="dxa"/>
                <w:vMerge/>
                <w:noWrap/>
                <w:vAlign w:val="center"/>
              </w:tcPr>
            </w:tcPrChange>
          </w:tcPr>
          <w:p w14:paraId="6BCB0725" w14:textId="79ECF069" w:rsidR="004A396F" w:rsidRPr="00E0244E" w:rsidDel="00CE6B60" w:rsidRDefault="004A396F">
            <w:pPr>
              <w:spacing w:after="160" w:line="259" w:lineRule="auto"/>
              <w:jc w:val="center"/>
              <w:rPr>
                <w:del w:id="1933" w:author="Katia Maete" w:date="2020-12-04T10:15:00Z"/>
                <w:rFonts w:eastAsia="Times New Roman" w:cs="Arial"/>
                <w:color w:val="000000"/>
                <w:sz w:val="20"/>
                <w:szCs w:val="20"/>
                <w:lang w:eastAsia="pt-BR"/>
              </w:rPr>
            </w:pPr>
          </w:p>
        </w:tc>
        <w:tc>
          <w:tcPr>
            <w:tcW w:w="1982" w:type="dxa"/>
            <w:vMerge/>
            <w:noWrap/>
            <w:vAlign w:val="center"/>
            <w:tcPrChange w:id="1934" w:author="Katia Maete" w:date="2020-12-04T10:15:00Z">
              <w:tcPr>
                <w:tcW w:w="1982" w:type="dxa"/>
                <w:vMerge/>
                <w:noWrap/>
                <w:vAlign w:val="center"/>
              </w:tcPr>
            </w:tcPrChange>
          </w:tcPr>
          <w:p w14:paraId="66DDFA78" w14:textId="11CFD98B" w:rsidR="004A396F" w:rsidRPr="00E0244E" w:rsidDel="00CE6B60" w:rsidRDefault="004A396F" w:rsidP="00E0244E">
            <w:pPr>
              <w:jc w:val="center"/>
              <w:rPr>
                <w:del w:id="1935" w:author="Katia Maete" w:date="2020-12-04T10:15:00Z"/>
                <w:rFonts w:eastAsia="Times New Roman" w:cs="Arial"/>
                <w:sz w:val="20"/>
                <w:szCs w:val="20"/>
                <w:lang w:eastAsia="pt-BR"/>
              </w:rPr>
            </w:pPr>
          </w:p>
        </w:tc>
        <w:tc>
          <w:tcPr>
            <w:tcW w:w="872" w:type="dxa"/>
            <w:gridSpan w:val="2"/>
            <w:noWrap/>
            <w:vAlign w:val="center"/>
            <w:tcPrChange w:id="1936" w:author="Katia Maete" w:date="2020-12-04T10:15:00Z">
              <w:tcPr>
                <w:tcW w:w="872" w:type="dxa"/>
                <w:gridSpan w:val="2"/>
                <w:noWrap/>
                <w:vAlign w:val="center"/>
              </w:tcPr>
            </w:tcPrChange>
          </w:tcPr>
          <w:p w14:paraId="6CDEBA50" w14:textId="6DD96476" w:rsidR="004A396F" w:rsidRPr="00E0244E" w:rsidDel="00CE6B60" w:rsidRDefault="004A396F" w:rsidP="001F1260">
            <w:pPr>
              <w:spacing w:line="259" w:lineRule="auto"/>
              <w:ind w:right="-71" w:firstLine="0"/>
              <w:jc w:val="center"/>
              <w:rPr>
                <w:del w:id="1937" w:author="Katia Maete" w:date="2020-12-04T10:15:00Z"/>
                <w:rFonts w:eastAsia="Times New Roman" w:cs="Arial"/>
                <w:color w:val="000000"/>
                <w:sz w:val="20"/>
                <w:szCs w:val="20"/>
                <w:lang w:eastAsia="pt-BR"/>
              </w:rPr>
            </w:pPr>
            <w:del w:id="1938" w:author="Katia Maete" w:date="2020-12-04T10:15:00Z">
              <w:r w:rsidRPr="00E0244E" w:rsidDel="00CE6B60">
                <w:rPr>
                  <w:rFonts w:eastAsia="Times New Roman" w:cs="Arial"/>
                  <w:color w:val="000000"/>
                  <w:sz w:val="20"/>
                  <w:szCs w:val="20"/>
                  <w:lang w:eastAsia="pt-BR"/>
                </w:rPr>
                <w:delText>5</w:delText>
              </w:r>
            </w:del>
          </w:p>
        </w:tc>
        <w:tc>
          <w:tcPr>
            <w:tcW w:w="3109" w:type="dxa"/>
            <w:gridSpan w:val="2"/>
            <w:noWrap/>
            <w:vAlign w:val="center"/>
            <w:tcPrChange w:id="1939" w:author="Katia Maete" w:date="2020-12-04T10:15:00Z">
              <w:tcPr>
                <w:tcW w:w="3109" w:type="dxa"/>
                <w:gridSpan w:val="2"/>
                <w:noWrap/>
                <w:vAlign w:val="center"/>
              </w:tcPr>
            </w:tcPrChange>
          </w:tcPr>
          <w:p w14:paraId="379E7E68" w14:textId="47F00132" w:rsidR="004A396F" w:rsidRPr="00E0244E" w:rsidDel="00CE6B60" w:rsidRDefault="004A396F" w:rsidP="001F1260">
            <w:pPr>
              <w:ind w:firstLine="0"/>
              <w:jc w:val="left"/>
              <w:rPr>
                <w:del w:id="1940" w:author="Katia Maete" w:date="2020-12-04T10:15:00Z"/>
                <w:rFonts w:eastAsia="Times New Roman" w:cs="Arial"/>
                <w:color w:val="000000"/>
                <w:sz w:val="20"/>
                <w:szCs w:val="20"/>
                <w:lang w:eastAsia="pt-BR"/>
              </w:rPr>
            </w:pPr>
            <w:del w:id="1941" w:author="Katia Maete" w:date="2020-12-04T10:15:00Z">
              <w:r w:rsidRPr="00E0244E" w:rsidDel="00CE6B60">
                <w:rPr>
                  <w:rFonts w:eastAsia="Times New Roman" w:cs="Arial"/>
                  <w:color w:val="000000"/>
                  <w:sz w:val="20"/>
                  <w:szCs w:val="20"/>
                  <w:lang w:eastAsia="pt-BR"/>
                </w:rPr>
                <w:delText>São João da Urtiga</w:delText>
              </w:r>
            </w:del>
          </w:p>
        </w:tc>
        <w:tc>
          <w:tcPr>
            <w:tcW w:w="1384" w:type="dxa"/>
            <w:gridSpan w:val="2"/>
            <w:noWrap/>
            <w:vAlign w:val="center"/>
            <w:tcPrChange w:id="1942" w:author="Katia Maete" w:date="2020-12-04T10:15:00Z">
              <w:tcPr>
                <w:tcW w:w="1384" w:type="dxa"/>
                <w:gridSpan w:val="2"/>
                <w:noWrap/>
                <w:vAlign w:val="center"/>
              </w:tcPr>
            </w:tcPrChange>
          </w:tcPr>
          <w:p w14:paraId="5664329F" w14:textId="5D6ABE98" w:rsidR="004A396F" w:rsidRPr="00E0244E" w:rsidDel="00CE6B60" w:rsidRDefault="004A396F" w:rsidP="001F1260">
            <w:pPr>
              <w:spacing w:line="259" w:lineRule="auto"/>
              <w:ind w:firstLine="0"/>
              <w:jc w:val="center"/>
              <w:rPr>
                <w:del w:id="1943" w:author="Katia Maete" w:date="2020-12-04T10:15:00Z"/>
                <w:rFonts w:eastAsia="Times New Roman" w:cs="Arial"/>
                <w:color w:val="000000"/>
                <w:sz w:val="20"/>
                <w:szCs w:val="20"/>
                <w:lang w:eastAsia="pt-BR"/>
              </w:rPr>
            </w:pPr>
            <w:del w:id="1944" w:author="Katia Maete" w:date="2020-12-04T10:15:00Z">
              <w:r w:rsidRPr="00E0244E" w:rsidDel="00CE6B60">
                <w:rPr>
                  <w:rFonts w:eastAsia="Times New Roman" w:cs="Arial"/>
                  <w:color w:val="000000"/>
                  <w:sz w:val="20"/>
                  <w:szCs w:val="20"/>
                  <w:lang w:eastAsia="pt-BR"/>
                </w:rPr>
                <w:delText>1</w:delText>
              </w:r>
            </w:del>
          </w:p>
        </w:tc>
      </w:tr>
      <w:tr w:rsidR="004A396F" w:rsidRPr="00851A26" w:rsidDel="00CE6B60" w14:paraId="57080990" w14:textId="22E2CBA6" w:rsidTr="00CE6B60">
        <w:trPr>
          <w:gridAfter w:val="1"/>
          <w:wAfter w:w="28" w:type="dxa"/>
          <w:trHeight w:val="300"/>
          <w:del w:id="1945" w:author="Katia Maete" w:date="2020-12-04T10:15:00Z"/>
          <w:trPrChange w:id="1946" w:author="Katia Maete" w:date="2020-12-04T10:15:00Z">
            <w:trPr>
              <w:gridAfter w:val="1"/>
              <w:wAfter w:w="28" w:type="dxa"/>
              <w:trHeight w:val="300"/>
            </w:trPr>
          </w:trPrChange>
        </w:trPr>
        <w:tc>
          <w:tcPr>
            <w:tcW w:w="1834" w:type="dxa"/>
            <w:vMerge/>
            <w:noWrap/>
            <w:vAlign w:val="center"/>
            <w:tcPrChange w:id="1947" w:author="Katia Maete" w:date="2020-12-04T10:15:00Z">
              <w:tcPr>
                <w:tcW w:w="1834" w:type="dxa"/>
                <w:vMerge/>
                <w:noWrap/>
                <w:vAlign w:val="center"/>
              </w:tcPr>
            </w:tcPrChange>
          </w:tcPr>
          <w:p w14:paraId="07B97E17" w14:textId="2A3259AA" w:rsidR="004A396F" w:rsidRPr="00E0244E" w:rsidDel="00CE6B60" w:rsidRDefault="004A396F">
            <w:pPr>
              <w:spacing w:after="160" w:line="259" w:lineRule="auto"/>
              <w:jc w:val="center"/>
              <w:rPr>
                <w:del w:id="1948" w:author="Katia Maete" w:date="2020-12-04T10:15:00Z"/>
                <w:rFonts w:eastAsia="Times New Roman" w:cs="Arial"/>
                <w:color w:val="000000"/>
                <w:sz w:val="20"/>
                <w:szCs w:val="20"/>
                <w:lang w:eastAsia="pt-BR"/>
              </w:rPr>
            </w:pPr>
          </w:p>
        </w:tc>
        <w:tc>
          <w:tcPr>
            <w:tcW w:w="1982" w:type="dxa"/>
            <w:vMerge/>
            <w:noWrap/>
            <w:vAlign w:val="center"/>
            <w:tcPrChange w:id="1949" w:author="Katia Maete" w:date="2020-12-04T10:15:00Z">
              <w:tcPr>
                <w:tcW w:w="1982" w:type="dxa"/>
                <w:vMerge/>
                <w:noWrap/>
                <w:vAlign w:val="center"/>
              </w:tcPr>
            </w:tcPrChange>
          </w:tcPr>
          <w:p w14:paraId="7226F798" w14:textId="68A6A692" w:rsidR="004A396F" w:rsidRPr="00E0244E" w:rsidDel="00CE6B60" w:rsidRDefault="004A396F" w:rsidP="00E0244E">
            <w:pPr>
              <w:jc w:val="center"/>
              <w:rPr>
                <w:del w:id="1950" w:author="Katia Maete" w:date="2020-12-04T10:15:00Z"/>
                <w:rFonts w:eastAsia="Times New Roman" w:cs="Arial"/>
                <w:sz w:val="20"/>
                <w:szCs w:val="20"/>
                <w:lang w:eastAsia="pt-BR"/>
              </w:rPr>
            </w:pPr>
          </w:p>
        </w:tc>
        <w:tc>
          <w:tcPr>
            <w:tcW w:w="872" w:type="dxa"/>
            <w:gridSpan w:val="2"/>
            <w:noWrap/>
            <w:vAlign w:val="center"/>
            <w:tcPrChange w:id="1951" w:author="Katia Maete" w:date="2020-12-04T10:15:00Z">
              <w:tcPr>
                <w:tcW w:w="872" w:type="dxa"/>
                <w:gridSpan w:val="2"/>
                <w:noWrap/>
                <w:vAlign w:val="center"/>
              </w:tcPr>
            </w:tcPrChange>
          </w:tcPr>
          <w:p w14:paraId="5BF567BF" w14:textId="5C512ABF" w:rsidR="004A396F" w:rsidRPr="00E0244E" w:rsidDel="00CE6B60" w:rsidRDefault="004A396F" w:rsidP="001F1260">
            <w:pPr>
              <w:spacing w:line="259" w:lineRule="auto"/>
              <w:ind w:right="-71" w:firstLine="0"/>
              <w:jc w:val="center"/>
              <w:rPr>
                <w:del w:id="1952" w:author="Katia Maete" w:date="2020-12-04T10:15:00Z"/>
                <w:rFonts w:eastAsia="Times New Roman" w:cs="Arial"/>
                <w:color w:val="000000"/>
                <w:sz w:val="20"/>
                <w:szCs w:val="20"/>
                <w:lang w:eastAsia="pt-BR"/>
              </w:rPr>
            </w:pPr>
            <w:del w:id="1953" w:author="Katia Maete" w:date="2020-12-04T10:15:00Z">
              <w:r w:rsidRPr="00E0244E" w:rsidDel="00CE6B60">
                <w:rPr>
                  <w:rFonts w:eastAsia="Times New Roman" w:cs="Arial"/>
                  <w:color w:val="000000"/>
                  <w:sz w:val="20"/>
                  <w:szCs w:val="20"/>
                  <w:lang w:eastAsia="pt-BR"/>
                </w:rPr>
                <w:delText>5</w:delText>
              </w:r>
            </w:del>
          </w:p>
        </w:tc>
        <w:tc>
          <w:tcPr>
            <w:tcW w:w="3109" w:type="dxa"/>
            <w:gridSpan w:val="2"/>
            <w:noWrap/>
            <w:vAlign w:val="center"/>
            <w:tcPrChange w:id="1954" w:author="Katia Maete" w:date="2020-12-04T10:15:00Z">
              <w:tcPr>
                <w:tcW w:w="3109" w:type="dxa"/>
                <w:gridSpan w:val="2"/>
                <w:noWrap/>
                <w:vAlign w:val="center"/>
              </w:tcPr>
            </w:tcPrChange>
          </w:tcPr>
          <w:p w14:paraId="7099E905" w14:textId="30E1B6F5" w:rsidR="004A396F" w:rsidRPr="00E0244E" w:rsidDel="00CE6B60" w:rsidRDefault="004A396F" w:rsidP="001F1260">
            <w:pPr>
              <w:ind w:firstLine="0"/>
              <w:jc w:val="left"/>
              <w:rPr>
                <w:del w:id="1955" w:author="Katia Maete" w:date="2020-12-04T10:15:00Z"/>
                <w:rFonts w:eastAsia="Times New Roman" w:cs="Arial"/>
                <w:color w:val="000000"/>
                <w:sz w:val="20"/>
                <w:szCs w:val="20"/>
                <w:lang w:eastAsia="pt-BR"/>
              </w:rPr>
            </w:pPr>
            <w:del w:id="1956" w:author="Katia Maete" w:date="2020-12-04T10:15:00Z">
              <w:r w:rsidRPr="00E0244E" w:rsidDel="00CE6B60">
                <w:rPr>
                  <w:rFonts w:eastAsia="Times New Roman" w:cs="Arial"/>
                  <w:color w:val="000000"/>
                  <w:sz w:val="20"/>
                  <w:szCs w:val="20"/>
                  <w:lang w:eastAsia="pt-BR"/>
                </w:rPr>
                <w:delText>São José do Ouro</w:delText>
              </w:r>
            </w:del>
          </w:p>
        </w:tc>
        <w:tc>
          <w:tcPr>
            <w:tcW w:w="1384" w:type="dxa"/>
            <w:gridSpan w:val="2"/>
            <w:noWrap/>
            <w:vAlign w:val="center"/>
            <w:tcPrChange w:id="1957" w:author="Katia Maete" w:date="2020-12-04T10:15:00Z">
              <w:tcPr>
                <w:tcW w:w="1384" w:type="dxa"/>
                <w:gridSpan w:val="2"/>
                <w:noWrap/>
                <w:vAlign w:val="center"/>
              </w:tcPr>
            </w:tcPrChange>
          </w:tcPr>
          <w:p w14:paraId="5B8D4E77" w14:textId="5E34991D" w:rsidR="004A396F" w:rsidRPr="00815BF5" w:rsidDel="00CE6B60" w:rsidRDefault="004A396F" w:rsidP="001F1260">
            <w:pPr>
              <w:spacing w:line="259" w:lineRule="auto"/>
              <w:ind w:firstLine="0"/>
              <w:jc w:val="center"/>
              <w:rPr>
                <w:del w:id="1958" w:author="Katia Maete" w:date="2020-12-04T10:15:00Z"/>
                <w:rFonts w:eastAsia="Times New Roman" w:cs="Arial"/>
                <w:color w:val="000000"/>
                <w:sz w:val="20"/>
                <w:szCs w:val="20"/>
                <w:lang w:eastAsia="pt-BR"/>
              </w:rPr>
            </w:pPr>
            <w:del w:id="1959"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02F13046" w14:textId="590DE9E7" w:rsidTr="00CE6B60">
        <w:trPr>
          <w:gridAfter w:val="1"/>
          <w:wAfter w:w="28" w:type="dxa"/>
          <w:trHeight w:val="300"/>
          <w:del w:id="1960" w:author="Katia Maete" w:date="2020-12-04T10:15:00Z"/>
          <w:trPrChange w:id="1961" w:author="Katia Maete" w:date="2020-12-04T10:15:00Z">
            <w:trPr>
              <w:gridAfter w:val="1"/>
              <w:wAfter w:w="28" w:type="dxa"/>
              <w:trHeight w:val="300"/>
            </w:trPr>
          </w:trPrChange>
        </w:trPr>
        <w:tc>
          <w:tcPr>
            <w:tcW w:w="1834" w:type="dxa"/>
            <w:vMerge/>
            <w:noWrap/>
            <w:vAlign w:val="center"/>
            <w:tcPrChange w:id="1962" w:author="Katia Maete" w:date="2020-12-04T10:15:00Z">
              <w:tcPr>
                <w:tcW w:w="1834" w:type="dxa"/>
                <w:vMerge/>
                <w:noWrap/>
                <w:vAlign w:val="center"/>
              </w:tcPr>
            </w:tcPrChange>
          </w:tcPr>
          <w:p w14:paraId="6A63CD73" w14:textId="71AB582C" w:rsidR="004A396F" w:rsidRPr="00E0244E" w:rsidDel="00CE6B60" w:rsidRDefault="004A396F">
            <w:pPr>
              <w:spacing w:after="160" w:line="259" w:lineRule="auto"/>
              <w:jc w:val="center"/>
              <w:rPr>
                <w:del w:id="1963" w:author="Katia Maete" w:date="2020-12-04T10:15:00Z"/>
                <w:rFonts w:eastAsia="Times New Roman" w:cs="Arial"/>
                <w:color w:val="9C0006"/>
                <w:sz w:val="20"/>
                <w:szCs w:val="20"/>
                <w:lang w:eastAsia="pt-BR"/>
              </w:rPr>
            </w:pPr>
          </w:p>
        </w:tc>
        <w:tc>
          <w:tcPr>
            <w:tcW w:w="1982" w:type="dxa"/>
            <w:vMerge/>
            <w:noWrap/>
            <w:vAlign w:val="center"/>
            <w:tcPrChange w:id="1964" w:author="Katia Maete" w:date="2020-12-04T10:15:00Z">
              <w:tcPr>
                <w:tcW w:w="1982" w:type="dxa"/>
                <w:vMerge/>
                <w:noWrap/>
                <w:vAlign w:val="center"/>
              </w:tcPr>
            </w:tcPrChange>
          </w:tcPr>
          <w:p w14:paraId="11CDA373" w14:textId="55628B04" w:rsidR="004A396F" w:rsidRPr="00E0244E" w:rsidDel="00CE6B60" w:rsidRDefault="004A396F" w:rsidP="00E0244E">
            <w:pPr>
              <w:jc w:val="center"/>
              <w:rPr>
                <w:del w:id="1965" w:author="Katia Maete" w:date="2020-12-04T10:15:00Z"/>
                <w:rFonts w:eastAsia="Times New Roman" w:cs="Arial"/>
                <w:sz w:val="20"/>
                <w:szCs w:val="20"/>
                <w:lang w:eastAsia="pt-BR"/>
              </w:rPr>
            </w:pPr>
          </w:p>
        </w:tc>
        <w:tc>
          <w:tcPr>
            <w:tcW w:w="872" w:type="dxa"/>
            <w:gridSpan w:val="2"/>
            <w:noWrap/>
            <w:vAlign w:val="center"/>
            <w:tcPrChange w:id="1966" w:author="Katia Maete" w:date="2020-12-04T10:15:00Z">
              <w:tcPr>
                <w:tcW w:w="872" w:type="dxa"/>
                <w:gridSpan w:val="2"/>
                <w:noWrap/>
                <w:vAlign w:val="center"/>
              </w:tcPr>
            </w:tcPrChange>
          </w:tcPr>
          <w:p w14:paraId="1904311F" w14:textId="407BFC2F" w:rsidR="004A396F" w:rsidRPr="00E0244E" w:rsidDel="00CE6B60" w:rsidRDefault="004A396F" w:rsidP="001F1260">
            <w:pPr>
              <w:spacing w:line="259" w:lineRule="auto"/>
              <w:ind w:right="-71" w:firstLine="0"/>
              <w:jc w:val="center"/>
              <w:rPr>
                <w:del w:id="1967" w:author="Katia Maete" w:date="2020-12-04T10:15:00Z"/>
                <w:rFonts w:eastAsia="Times New Roman" w:cs="Arial"/>
                <w:color w:val="000000"/>
                <w:sz w:val="20"/>
                <w:szCs w:val="20"/>
                <w:lang w:eastAsia="pt-BR"/>
              </w:rPr>
            </w:pPr>
            <w:del w:id="1968" w:author="Katia Maete" w:date="2020-12-04T10:15:00Z">
              <w:r w:rsidRPr="00E0244E" w:rsidDel="00CE6B60">
                <w:rPr>
                  <w:rFonts w:eastAsia="Times New Roman" w:cs="Arial"/>
                  <w:color w:val="000000"/>
                  <w:sz w:val="20"/>
                  <w:szCs w:val="20"/>
                  <w:lang w:eastAsia="pt-BR"/>
                </w:rPr>
                <w:delText>5</w:delText>
              </w:r>
            </w:del>
          </w:p>
        </w:tc>
        <w:tc>
          <w:tcPr>
            <w:tcW w:w="3109" w:type="dxa"/>
            <w:gridSpan w:val="2"/>
            <w:noWrap/>
            <w:vAlign w:val="center"/>
            <w:tcPrChange w:id="1969" w:author="Katia Maete" w:date="2020-12-04T10:15:00Z">
              <w:tcPr>
                <w:tcW w:w="3109" w:type="dxa"/>
                <w:gridSpan w:val="2"/>
                <w:noWrap/>
                <w:vAlign w:val="center"/>
              </w:tcPr>
            </w:tcPrChange>
          </w:tcPr>
          <w:p w14:paraId="50DD2A88" w14:textId="6F8667D8" w:rsidR="004A396F" w:rsidRPr="00E0244E" w:rsidDel="00CE6B60" w:rsidRDefault="004A396F" w:rsidP="001F1260">
            <w:pPr>
              <w:ind w:firstLine="0"/>
              <w:jc w:val="left"/>
              <w:rPr>
                <w:del w:id="1970" w:author="Katia Maete" w:date="2020-12-04T10:15:00Z"/>
                <w:rFonts w:eastAsia="Times New Roman" w:cs="Arial"/>
                <w:color w:val="000000"/>
                <w:sz w:val="20"/>
                <w:szCs w:val="20"/>
                <w:lang w:eastAsia="pt-BR"/>
              </w:rPr>
            </w:pPr>
            <w:del w:id="1971" w:author="Katia Maete" w:date="2020-12-04T10:15:00Z">
              <w:r w:rsidRPr="00E0244E" w:rsidDel="00CE6B60">
                <w:rPr>
                  <w:rFonts w:eastAsia="Times New Roman" w:cs="Arial"/>
                  <w:color w:val="000000"/>
                  <w:sz w:val="20"/>
                  <w:szCs w:val="20"/>
                  <w:lang w:eastAsia="pt-BR"/>
                </w:rPr>
                <w:delText>Tupanci do Sul</w:delText>
              </w:r>
            </w:del>
          </w:p>
        </w:tc>
        <w:tc>
          <w:tcPr>
            <w:tcW w:w="1384" w:type="dxa"/>
            <w:gridSpan w:val="2"/>
            <w:noWrap/>
            <w:vAlign w:val="center"/>
            <w:tcPrChange w:id="1972" w:author="Katia Maete" w:date="2020-12-04T10:15:00Z">
              <w:tcPr>
                <w:tcW w:w="1384" w:type="dxa"/>
                <w:gridSpan w:val="2"/>
                <w:noWrap/>
                <w:vAlign w:val="center"/>
              </w:tcPr>
            </w:tcPrChange>
          </w:tcPr>
          <w:p w14:paraId="4FB58D0E" w14:textId="124AC255" w:rsidR="004A396F" w:rsidRPr="00E0244E" w:rsidDel="00CE6B60" w:rsidRDefault="004A396F" w:rsidP="001F1260">
            <w:pPr>
              <w:spacing w:line="259" w:lineRule="auto"/>
              <w:ind w:firstLine="0"/>
              <w:jc w:val="center"/>
              <w:rPr>
                <w:del w:id="1973" w:author="Katia Maete" w:date="2020-12-04T10:15:00Z"/>
                <w:rFonts w:eastAsia="Times New Roman" w:cs="Arial"/>
                <w:color w:val="000000"/>
                <w:sz w:val="20"/>
                <w:szCs w:val="20"/>
                <w:lang w:eastAsia="pt-BR"/>
              </w:rPr>
            </w:pPr>
            <w:del w:id="1974" w:author="Katia Maete" w:date="2020-12-04T10:15:00Z">
              <w:r w:rsidRPr="00E0244E" w:rsidDel="00CE6B60">
                <w:rPr>
                  <w:rFonts w:eastAsia="Times New Roman" w:cs="Arial"/>
                  <w:color w:val="000000"/>
                  <w:sz w:val="20"/>
                  <w:szCs w:val="20"/>
                  <w:lang w:eastAsia="pt-BR"/>
                </w:rPr>
                <w:delText>0,883157728</w:delText>
              </w:r>
            </w:del>
          </w:p>
        </w:tc>
      </w:tr>
      <w:tr w:rsidR="004A396F" w:rsidRPr="00851A26" w:rsidDel="00CE6B60" w14:paraId="6E699998" w14:textId="0F635A35" w:rsidTr="00CE6B60">
        <w:trPr>
          <w:gridAfter w:val="1"/>
          <w:wAfter w:w="28" w:type="dxa"/>
          <w:trHeight w:val="300"/>
          <w:del w:id="1975" w:author="Katia Maete" w:date="2020-12-04T10:15:00Z"/>
          <w:trPrChange w:id="1976" w:author="Katia Maete" w:date="2020-12-04T10:15:00Z">
            <w:trPr>
              <w:gridAfter w:val="1"/>
              <w:wAfter w:w="28" w:type="dxa"/>
              <w:trHeight w:val="300"/>
            </w:trPr>
          </w:trPrChange>
        </w:trPr>
        <w:tc>
          <w:tcPr>
            <w:tcW w:w="1834" w:type="dxa"/>
            <w:vMerge/>
            <w:noWrap/>
            <w:vAlign w:val="center"/>
            <w:tcPrChange w:id="1977" w:author="Katia Maete" w:date="2020-12-04T10:15:00Z">
              <w:tcPr>
                <w:tcW w:w="1834" w:type="dxa"/>
                <w:vMerge/>
                <w:noWrap/>
                <w:vAlign w:val="center"/>
              </w:tcPr>
            </w:tcPrChange>
          </w:tcPr>
          <w:p w14:paraId="79D5AD44" w14:textId="05D33783" w:rsidR="004A396F" w:rsidRPr="00E0244E" w:rsidDel="00CE6B60" w:rsidRDefault="004A396F">
            <w:pPr>
              <w:spacing w:after="160" w:line="259" w:lineRule="auto"/>
              <w:jc w:val="center"/>
              <w:rPr>
                <w:del w:id="1978" w:author="Katia Maete" w:date="2020-12-04T10:15:00Z"/>
                <w:rFonts w:eastAsia="Times New Roman" w:cs="Arial"/>
                <w:color w:val="000000"/>
                <w:sz w:val="20"/>
                <w:szCs w:val="20"/>
                <w:lang w:eastAsia="pt-BR"/>
              </w:rPr>
            </w:pPr>
          </w:p>
        </w:tc>
        <w:tc>
          <w:tcPr>
            <w:tcW w:w="1982" w:type="dxa"/>
            <w:vMerge/>
            <w:noWrap/>
            <w:vAlign w:val="center"/>
            <w:tcPrChange w:id="1979" w:author="Katia Maete" w:date="2020-12-04T10:15:00Z">
              <w:tcPr>
                <w:tcW w:w="1982" w:type="dxa"/>
                <w:vMerge/>
                <w:noWrap/>
                <w:vAlign w:val="center"/>
              </w:tcPr>
            </w:tcPrChange>
          </w:tcPr>
          <w:p w14:paraId="1565009F" w14:textId="130541FB" w:rsidR="004A396F" w:rsidRPr="00E0244E" w:rsidDel="00CE6B60" w:rsidRDefault="004A396F" w:rsidP="00E0244E">
            <w:pPr>
              <w:jc w:val="center"/>
              <w:rPr>
                <w:del w:id="1980" w:author="Katia Maete" w:date="2020-12-04T10:15:00Z"/>
                <w:rFonts w:eastAsia="Times New Roman" w:cs="Arial"/>
                <w:sz w:val="20"/>
                <w:szCs w:val="20"/>
                <w:lang w:eastAsia="pt-BR"/>
              </w:rPr>
            </w:pPr>
          </w:p>
        </w:tc>
        <w:tc>
          <w:tcPr>
            <w:tcW w:w="872" w:type="dxa"/>
            <w:gridSpan w:val="2"/>
            <w:noWrap/>
            <w:vAlign w:val="center"/>
            <w:tcPrChange w:id="1981" w:author="Katia Maete" w:date="2020-12-04T10:15:00Z">
              <w:tcPr>
                <w:tcW w:w="872" w:type="dxa"/>
                <w:gridSpan w:val="2"/>
                <w:noWrap/>
                <w:vAlign w:val="center"/>
              </w:tcPr>
            </w:tcPrChange>
          </w:tcPr>
          <w:p w14:paraId="5ED581FE" w14:textId="4BC10629" w:rsidR="004A396F" w:rsidRPr="00750AE7" w:rsidDel="00CE6B60" w:rsidRDefault="004A396F" w:rsidP="001F1260">
            <w:pPr>
              <w:spacing w:line="259" w:lineRule="auto"/>
              <w:ind w:right="-71" w:firstLine="0"/>
              <w:jc w:val="center"/>
              <w:rPr>
                <w:del w:id="1982" w:author="Katia Maete" w:date="2020-12-04T10:15:00Z"/>
                <w:rFonts w:eastAsia="Times New Roman" w:cs="Arial"/>
                <w:color w:val="000000"/>
                <w:sz w:val="20"/>
                <w:szCs w:val="20"/>
                <w:lang w:eastAsia="pt-BR"/>
              </w:rPr>
            </w:pPr>
            <w:del w:id="1983" w:author="Katia Maete" w:date="2020-12-04T10:15:00Z">
              <w:r w:rsidRPr="00750AE7" w:rsidDel="00CE6B60">
                <w:rPr>
                  <w:rFonts w:eastAsia="Times New Roman" w:cs="Arial"/>
                  <w:color w:val="000000"/>
                  <w:sz w:val="20"/>
                  <w:szCs w:val="20"/>
                  <w:lang w:eastAsia="pt-BR"/>
                </w:rPr>
                <w:delText>11</w:delText>
              </w:r>
            </w:del>
          </w:p>
        </w:tc>
        <w:tc>
          <w:tcPr>
            <w:tcW w:w="3109" w:type="dxa"/>
            <w:gridSpan w:val="2"/>
            <w:noWrap/>
            <w:vAlign w:val="center"/>
            <w:tcPrChange w:id="1984" w:author="Katia Maete" w:date="2020-12-04T10:15:00Z">
              <w:tcPr>
                <w:tcW w:w="3109" w:type="dxa"/>
                <w:gridSpan w:val="2"/>
                <w:noWrap/>
                <w:vAlign w:val="center"/>
              </w:tcPr>
            </w:tcPrChange>
          </w:tcPr>
          <w:p w14:paraId="3FE8C9E3" w14:textId="471633C7" w:rsidR="004A396F" w:rsidRPr="00E0244E" w:rsidDel="00CE6B60" w:rsidRDefault="004A396F" w:rsidP="001F1260">
            <w:pPr>
              <w:ind w:firstLine="0"/>
              <w:jc w:val="left"/>
              <w:rPr>
                <w:del w:id="1985" w:author="Katia Maete" w:date="2020-12-04T10:15:00Z"/>
                <w:rFonts w:eastAsia="Times New Roman" w:cs="Arial"/>
                <w:color w:val="000000"/>
                <w:sz w:val="20"/>
                <w:szCs w:val="20"/>
                <w:lang w:eastAsia="pt-BR"/>
              </w:rPr>
            </w:pPr>
            <w:del w:id="1986" w:author="Katia Maete" w:date="2020-12-04T10:15:00Z">
              <w:r w:rsidRPr="00E0244E" w:rsidDel="00CE6B60">
                <w:rPr>
                  <w:rFonts w:eastAsia="Times New Roman" w:cs="Arial"/>
                  <w:color w:val="000000"/>
                  <w:sz w:val="20"/>
                  <w:szCs w:val="20"/>
                  <w:lang w:eastAsia="pt-BR"/>
                </w:rPr>
                <w:delText>média</w:delText>
              </w:r>
            </w:del>
          </w:p>
        </w:tc>
        <w:tc>
          <w:tcPr>
            <w:tcW w:w="1384" w:type="dxa"/>
            <w:gridSpan w:val="2"/>
            <w:noWrap/>
            <w:vAlign w:val="center"/>
            <w:tcPrChange w:id="1987" w:author="Katia Maete" w:date="2020-12-04T10:15:00Z">
              <w:tcPr>
                <w:tcW w:w="1384" w:type="dxa"/>
                <w:gridSpan w:val="2"/>
                <w:noWrap/>
                <w:vAlign w:val="center"/>
              </w:tcPr>
            </w:tcPrChange>
          </w:tcPr>
          <w:p w14:paraId="6095D06C" w14:textId="39CD2DD0" w:rsidR="004A396F" w:rsidRPr="00815BF5" w:rsidDel="00CE6B60" w:rsidRDefault="004A396F" w:rsidP="001F1260">
            <w:pPr>
              <w:spacing w:line="259" w:lineRule="auto"/>
              <w:ind w:firstLine="0"/>
              <w:jc w:val="center"/>
              <w:rPr>
                <w:del w:id="1988" w:author="Katia Maete" w:date="2020-12-04T10:15:00Z"/>
                <w:rFonts w:eastAsia="Times New Roman" w:cs="Arial"/>
                <w:color w:val="000000"/>
                <w:sz w:val="20"/>
                <w:szCs w:val="20"/>
                <w:lang w:eastAsia="pt-BR"/>
              </w:rPr>
            </w:pPr>
            <w:del w:id="1989" w:author="Katia Maete" w:date="2020-12-04T10:15:00Z">
              <w:r w:rsidRPr="00815BF5" w:rsidDel="00CE6B60">
                <w:rPr>
                  <w:rFonts w:eastAsia="Times New Roman" w:cs="Arial"/>
                  <w:color w:val="000000"/>
                  <w:sz w:val="20"/>
                  <w:szCs w:val="20"/>
                  <w:lang w:eastAsia="pt-BR"/>
                </w:rPr>
                <w:delText>0,9112175</w:delText>
              </w:r>
            </w:del>
          </w:p>
        </w:tc>
      </w:tr>
      <w:tr w:rsidR="00420463" w:rsidRPr="00851A26" w:rsidDel="00CE6B60" w14:paraId="4F93838D" w14:textId="1F8037DC" w:rsidTr="00CE6B60">
        <w:trPr>
          <w:gridAfter w:val="1"/>
          <w:wAfter w:w="28" w:type="dxa"/>
          <w:trHeight w:val="300"/>
          <w:del w:id="1990" w:author="Katia Maete" w:date="2020-12-04T10:15:00Z"/>
          <w:trPrChange w:id="1991" w:author="Katia Maete" w:date="2020-12-04T10:15:00Z">
            <w:trPr>
              <w:gridAfter w:val="1"/>
              <w:wAfter w:w="28" w:type="dxa"/>
              <w:trHeight w:val="300"/>
            </w:trPr>
          </w:trPrChange>
        </w:trPr>
        <w:tc>
          <w:tcPr>
            <w:tcW w:w="1834" w:type="dxa"/>
            <w:noWrap/>
            <w:vAlign w:val="center"/>
            <w:tcPrChange w:id="1992" w:author="Katia Maete" w:date="2020-12-04T10:15:00Z">
              <w:tcPr>
                <w:tcW w:w="1834" w:type="dxa"/>
                <w:noWrap/>
                <w:vAlign w:val="center"/>
              </w:tcPr>
            </w:tcPrChange>
          </w:tcPr>
          <w:p w14:paraId="64365EAB" w14:textId="71886E54" w:rsidR="00420463" w:rsidRPr="00E0244E" w:rsidDel="00CE6B60" w:rsidRDefault="00420463" w:rsidP="00511AF0">
            <w:pPr>
              <w:tabs>
                <w:tab w:val="left" w:pos="1965"/>
              </w:tabs>
              <w:spacing w:line="259" w:lineRule="auto"/>
              <w:ind w:firstLine="0"/>
              <w:jc w:val="center"/>
              <w:rPr>
                <w:del w:id="1993" w:author="Katia Maete" w:date="2020-12-04T10:15:00Z"/>
                <w:rFonts w:eastAsia="Times New Roman" w:cs="Arial"/>
                <w:b/>
                <w:bCs/>
                <w:color w:val="000000"/>
                <w:sz w:val="20"/>
                <w:szCs w:val="20"/>
                <w:lang w:eastAsia="pt-BR"/>
              </w:rPr>
            </w:pPr>
            <w:del w:id="1994"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center"/>
            <w:tcPrChange w:id="1995" w:author="Katia Maete" w:date="2020-12-04T10:15:00Z">
              <w:tcPr>
                <w:tcW w:w="1982" w:type="dxa"/>
                <w:noWrap/>
                <w:vAlign w:val="center"/>
              </w:tcPr>
            </w:tcPrChange>
          </w:tcPr>
          <w:p w14:paraId="14DAA91B" w14:textId="19FD8CDF" w:rsidR="00420463" w:rsidRPr="00E0244E" w:rsidDel="00CE6B60" w:rsidRDefault="00420463" w:rsidP="00511AF0">
            <w:pPr>
              <w:tabs>
                <w:tab w:val="left" w:pos="1965"/>
              </w:tabs>
              <w:spacing w:line="259" w:lineRule="auto"/>
              <w:ind w:firstLine="0"/>
              <w:jc w:val="center"/>
              <w:rPr>
                <w:del w:id="1996" w:author="Katia Maete" w:date="2020-12-04T10:15:00Z"/>
                <w:rFonts w:eastAsia="Times New Roman" w:cs="Arial"/>
                <w:b/>
                <w:bCs/>
                <w:color w:val="000000"/>
                <w:sz w:val="20"/>
                <w:szCs w:val="20"/>
                <w:lang w:eastAsia="pt-BR"/>
              </w:rPr>
            </w:pPr>
            <w:del w:id="1997" w:author="Katia Maete" w:date="2020-12-04T10:15:00Z">
              <w:r w:rsidRPr="00E0244E" w:rsidDel="00CE6B60">
                <w:rPr>
                  <w:rFonts w:eastAsia="Times New Roman" w:cs="Arial"/>
                  <w:b/>
                  <w:bCs/>
                  <w:color w:val="000000"/>
                  <w:sz w:val="20"/>
                  <w:szCs w:val="20"/>
                  <w:lang w:eastAsia="pt-BR"/>
                </w:rPr>
                <w:delText>MICRORREGIÃO</w:delText>
              </w:r>
            </w:del>
          </w:p>
        </w:tc>
        <w:tc>
          <w:tcPr>
            <w:tcW w:w="872" w:type="dxa"/>
            <w:gridSpan w:val="2"/>
            <w:noWrap/>
            <w:vAlign w:val="center"/>
            <w:tcPrChange w:id="1998" w:author="Katia Maete" w:date="2020-12-04T10:15:00Z">
              <w:tcPr>
                <w:tcW w:w="872" w:type="dxa"/>
                <w:gridSpan w:val="2"/>
                <w:noWrap/>
                <w:vAlign w:val="center"/>
              </w:tcPr>
            </w:tcPrChange>
          </w:tcPr>
          <w:p w14:paraId="23962243" w14:textId="2F120055" w:rsidR="00420463" w:rsidRPr="00511AF0" w:rsidDel="00CE6B60" w:rsidRDefault="00420463" w:rsidP="00511AF0">
            <w:pPr>
              <w:tabs>
                <w:tab w:val="left" w:pos="1965"/>
              </w:tabs>
              <w:spacing w:line="259" w:lineRule="auto"/>
              <w:ind w:right="-71" w:firstLine="0"/>
              <w:jc w:val="center"/>
              <w:rPr>
                <w:del w:id="1999" w:author="Katia Maete" w:date="2020-12-04T10:15:00Z"/>
                <w:rFonts w:eastAsia="Times New Roman" w:cs="Arial"/>
                <w:b/>
                <w:bCs/>
                <w:color w:val="000000"/>
                <w:sz w:val="20"/>
                <w:szCs w:val="20"/>
                <w:lang w:eastAsia="pt-BR"/>
              </w:rPr>
            </w:pPr>
            <w:del w:id="2000" w:author="Katia Maete" w:date="2020-12-04T10:15:00Z">
              <w:r w:rsidRPr="00511AF0" w:rsidDel="00CE6B60">
                <w:rPr>
                  <w:rFonts w:eastAsia="Times New Roman" w:cs="Arial"/>
                  <w:b/>
                  <w:bCs/>
                  <w:color w:val="000000"/>
                  <w:sz w:val="20"/>
                  <w:szCs w:val="20"/>
                  <w:lang w:eastAsia="pt-BR"/>
                </w:rPr>
                <w:delText>código</w:delText>
              </w:r>
            </w:del>
          </w:p>
        </w:tc>
        <w:tc>
          <w:tcPr>
            <w:tcW w:w="3109" w:type="dxa"/>
            <w:gridSpan w:val="2"/>
            <w:noWrap/>
            <w:vAlign w:val="center"/>
            <w:tcPrChange w:id="2001" w:author="Katia Maete" w:date="2020-12-04T10:15:00Z">
              <w:tcPr>
                <w:tcW w:w="3109" w:type="dxa"/>
                <w:gridSpan w:val="2"/>
                <w:noWrap/>
                <w:vAlign w:val="center"/>
              </w:tcPr>
            </w:tcPrChange>
          </w:tcPr>
          <w:p w14:paraId="51AD39AF" w14:textId="60A394FE" w:rsidR="00420463" w:rsidRPr="00E0244E" w:rsidDel="00CE6B60" w:rsidRDefault="00420463" w:rsidP="00511AF0">
            <w:pPr>
              <w:tabs>
                <w:tab w:val="left" w:pos="1965"/>
              </w:tabs>
              <w:spacing w:line="259" w:lineRule="auto"/>
              <w:ind w:firstLine="0"/>
              <w:jc w:val="center"/>
              <w:rPr>
                <w:del w:id="2002" w:author="Katia Maete" w:date="2020-12-04T10:15:00Z"/>
                <w:rFonts w:eastAsia="Times New Roman" w:cs="Arial"/>
                <w:b/>
                <w:bCs/>
                <w:color w:val="000000"/>
                <w:sz w:val="20"/>
                <w:szCs w:val="20"/>
                <w:lang w:eastAsia="pt-BR"/>
              </w:rPr>
            </w:pPr>
            <w:del w:id="2003" w:author="Katia Maete" w:date="2020-12-04T10:15:00Z">
              <w:r w:rsidRPr="00E0244E" w:rsidDel="00CE6B60">
                <w:rPr>
                  <w:rFonts w:eastAsia="Times New Roman" w:cs="Arial"/>
                  <w:b/>
                  <w:bCs/>
                  <w:color w:val="000000"/>
                  <w:sz w:val="20"/>
                  <w:szCs w:val="20"/>
                  <w:lang w:eastAsia="pt-BR"/>
                </w:rPr>
                <w:delText>MUNICÍPIO</w:delText>
              </w:r>
            </w:del>
          </w:p>
        </w:tc>
        <w:tc>
          <w:tcPr>
            <w:tcW w:w="1384" w:type="dxa"/>
            <w:gridSpan w:val="2"/>
            <w:noWrap/>
            <w:vAlign w:val="center"/>
            <w:tcPrChange w:id="2004" w:author="Katia Maete" w:date="2020-12-04T10:15:00Z">
              <w:tcPr>
                <w:tcW w:w="1384" w:type="dxa"/>
                <w:gridSpan w:val="2"/>
                <w:noWrap/>
                <w:vAlign w:val="center"/>
              </w:tcPr>
            </w:tcPrChange>
          </w:tcPr>
          <w:p w14:paraId="7D8AC424" w14:textId="7E97C57D" w:rsidR="00420463" w:rsidRPr="00511AF0" w:rsidDel="00CE6B60" w:rsidRDefault="00420463" w:rsidP="00511AF0">
            <w:pPr>
              <w:tabs>
                <w:tab w:val="left" w:pos="1965"/>
              </w:tabs>
              <w:spacing w:line="259" w:lineRule="auto"/>
              <w:ind w:firstLine="0"/>
              <w:jc w:val="center"/>
              <w:rPr>
                <w:del w:id="2005" w:author="Katia Maete" w:date="2020-12-04T10:15:00Z"/>
                <w:rFonts w:eastAsia="Times New Roman" w:cs="Arial"/>
                <w:b/>
                <w:bCs/>
                <w:color w:val="000000"/>
                <w:sz w:val="20"/>
                <w:szCs w:val="20"/>
                <w:lang w:eastAsia="pt-BR"/>
              </w:rPr>
            </w:pPr>
            <w:del w:id="2006" w:author="Katia Maete" w:date="2020-12-04T10:15:00Z">
              <w:r w:rsidRPr="00511AF0" w:rsidDel="00CE6B60">
                <w:rPr>
                  <w:rFonts w:eastAsia="Times New Roman" w:cs="Arial"/>
                  <w:b/>
                  <w:bCs/>
                  <w:color w:val="000000"/>
                  <w:sz w:val="20"/>
                  <w:szCs w:val="20"/>
                  <w:lang w:eastAsia="pt-BR"/>
                </w:rPr>
                <w:delText>EFICIÊNCIA</w:delText>
              </w:r>
            </w:del>
          </w:p>
        </w:tc>
      </w:tr>
      <w:tr w:rsidR="00176D7C" w:rsidRPr="00851A26" w:rsidDel="00CE6B60" w14:paraId="3B141664" w14:textId="4A83AEAE" w:rsidTr="00CE6B60">
        <w:trPr>
          <w:gridAfter w:val="1"/>
          <w:wAfter w:w="28" w:type="dxa"/>
          <w:trHeight w:val="300"/>
          <w:del w:id="2007" w:author="Katia Maete" w:date="2020-12-04T10:15:00Z"/>
          <w:trPrChange w:id="2008" w:author="Katia Maete" w:date="2020-12-04T10:15:00Z">
            <w:trPr>
              <w:gridAfter w:val="1"/>
              <w:wAfter w:w="28" w:type="dxa"/>
              <w:trHeight w:val="300"/>
            </w:trPr>
          </w:trPrChange>
        </w:trPr>
        <w:tc>
          <w:tcPr>
            <w:tcW w:w="1834" w:type="dxa"/>
            <w:vMerge w:val="restart"/>
            <w:noWrap/>
            <w:vAlign w:val="center"/>
            <w:tcPrChange w:id="2009" w:author="Katia Maete" w:date="2020-12-04T10:15:00Z">
              <w:tcPr>
                <w:tcW w:w="1834" w:type="dxa"/>
                <w:vMerge w:val="restart"/>
                <w:noWrap/>
                <w:vAlign w:val="center"/>
              </w:tcPr>
            </w:tcPrChange>
          </w:tcPr>
          <w:p w14:paraId="692A9668" w14:textId="14EBB8AF" w:rsidR="00176D7C" w:rsidRPr="00E0244E" w:rsidDel="00CE6B60" w:rsidRDefault="00176D7C" w:rsidP="00750AE7">
            <w:pPr>
              <w:ind w:firstLine="0"/>
              <w:jc w:val="left"/>
              <w:rPr>
                <w:del w:id="2010" w:author="Katia Maete" w:date="2020-12-04T10:15:00Z"/>
                <w:rFonts w:eastAsia="Times New Roman" w:cs="Arial"/>
                <w:color w:val="000000"/>
                <w:sz w:val="20"/>
                <w:szCs w:val="20"/>
                <w:lang w:eastAsia="pt-BR"/>
              </w:rPr>
            </w:pPr>
            <w:del w:id="2011" w:author="Katia Maete" w:date="2020-12-04T10:15:00Z">
              <w:r w:rsidRPr="00E0244E" w:rsidDel="00CE6B60">
                <w:rPr>
                  <w:rFonts w:eastAsia="Times New Roman" w:cs="Arial"/>
                  <w:color w:val="000000"/>
                  <w:sz w:val="20"/>
                  <w:szCs w:val="20"/>
                  <w:lang w:eastAsia="pt-BR"/>
                </w:rPr>
                <w:delText>Noroeste Rio-Grandense</w:delText>
              </w:r>
            </w:del>
          </w:p>
        </w:tc>
        <w:tc>
          <w:tcPr>
            <w:tcW w:w="1982" w:type="dxa"/>
            <w:vMerge w:val="restart"/>
            <w:noWrap/>
            <w:vAlign w:val="center"/>
            <w:tcPrChange w:id="2012" w:author="Katia Maete" w:date="2020-12-04T10:15:00Z">
              <w:tcPr>
                <w:tcW w:w="1982" w:type="dxa"/>
                <w:vMerge w:val="restart"/>
                <w:noWrap/>
                <w:vAlign w:val="center"/>
              </w:tcPr>
            </w:tcPrChange>
          </w:tcPr>
          <w:p w14:paraId="21D8F9FC" w14:textId="3218C92C" w:rsidR="00176D7C" w:rsidRPr="00E0244E" w:rsidDel="00CE6B60" w:rsidRDefault="00176D7C" w:rsidP="00750AE7">
            <w:pPr>
              <w:ind w:firstLine="0"/>
              <w:rPr>
                <w:del w:id="2013" w:author="Katia Maete" w:date="2020-12-04T10:15:00Z"/>
                <w:rFonts w:eastAsia="Times New Roman" w:cs="Arial"/>
                <w:color w:val="000000"/>
                <w:sz w:val="20"/>
                <w:szCs w:val="20"/>
                <w:lang w:eastAsia="pt-BR"/>
              </w:rPr>
            </w:pPr>
            <w:del w:id="2014" w:author="Katia Maete" w:date="2020-12-04T10:15:00Z">
              <w:r w:rsidRPr="00E0244E" w:rsidDel="00CE6B60">
                <w:rPr>
                  <w:rFonts w:eastAsia="Times New Roman" w:cs="Arial"/>
                  <w:color w:val="000000"/>
                  <w:sz w:val="20"/>
                  <w:szCs w:val="20"/>
                  <w:lang w:eastAsia="pt-BR"/>
                </w:rPr>
                <w:delText>Cerro Largo</w:delText>
              </w:r>
            </w:del>
          </w:p>
        </w:tc>
        <w:tc>
          <w:tcPr>
            <w:tcW w:w="872" w:type="dxa"/>
            <w:gridSpan w:val="2"/>
            <w:noWrap/>
            <w:vAlign w:val="center"/>
            <w:tcPrChange w:id="2015" w:author="Katia Maete" w:date="2020-12-04T10:15:00Z">
              <w:tcPr>
                <w:tcW w:w="872" w:type="dxa"/>
                <w:gridSpan w:val="2"/>
                <w:noWrap/>
                <w:vAlign w:val="center"/>
              </w:tcPr>
            </w:tcPrChange>
          </w:tcPr>
          <w:p w14:paraId="1BFB0919" w14:textId="7BEA6E47" w:rsidR="00176D7C" w:rsidRPr="00E0244E" w:rsidDel="00CE6B60" w:rsidRDefault="00176D7C" w:rsidP="001F1260">
            <w:pPr>
              <w:spacing w:line="259" w:lineRule="auto"/>
              <w:ind w:right="-71" w:firstLine="0"/>
              <w:jc w:val="center"/>
              <w:rPr>
                <w:del w:id="2016" w:author="Katia Maete" w:date="2020-12-04T10:15:00Z"/>
                <w:rFonts w:eastAsia="Times New Roman" w:cs="Arial"/>
                <w:color w:val="000000"/>
                <w:sz w:val="20"/>
                <w:szCs w:val="20"/>
                <w:lang w:eastAsia="pt-BR"/>
              </w:rPr>
            </w:pPr>
            <w:del w:id="2017" w:author="Katia Maete" w:date="2020-12-04T10:15:00Z">
              <w:r w:rsidRPr="00E0244E" w:rsidDel="00CE6B60">
                <w:rPr>
                  <w:rFonts w:eastAsia="Times New Roman" w:cs="Arial"/>
                  <w:color w:val="000000"/>
                  <w:sz w:val="20"/>
                  <w:szCs w:val="20"/>
                  <w:lang w:eastAsia="pt-BR"/>
                </w:rPr>
                <w:delText>6</w:delText>
              </w:r>
            </w:del>
          </w:p>
        </w:tc>
        <w:tc>
          <w:tcPr>
            <w:tcW w:w="3109" w:type="dxa"/>
            <w:gridSpan w:val="2"/>
            <w:noWrap/>
            <w:vAlign w:val="center"/>
            <w:tcPrChange w:id="2018" w:author="Katia Maete" w:date="2020-12-04T10:15:00Z">
              <w:tcPr>
                <w:tcW w:w="3109" w:type="dxa"/>
                <w:gridSpan w:val="2"/>
                <w:noWrap/>
                <w:vAlign w:val="center"/>
              </w:tcPr>
            </w:tcPrChange>
          </w:tcPr>
          <w:p w14:paraId="0898C1AD" w14:textId="6B959D11" w:rsidR="00176D7C" w:rsidRPr="00E0244E" w:rsidDel="00CE6B60" w:rsidRDefault="00176D7C" w:rsidP="001F1260">
            <w:pPr>
              <w:ind w:firstLine="0"/>
              <w:jc w:val="left"/>
              <w:rPr>
                <w:del w:id="2019" w:author="Katia Maete" w:date="2020-12-04T10:15:00Z"/>
                <w:rFonts w:eastAsia="Times New Roman" w:cs="Arial"/>
                <w:color w:val="000000"/>
                <w:sz w:val="20"/>
                <w:szCs w:val="20"/>
                <w:lang w:eastAsia="pt-BR"/>
              </w:rPr>
            </w:pPr>
            <w:del w:id="2020" w:author="Katia Maete" w:date="2020-12-04T10:15:00Z">
              <w:r w:rsidRPr="00E0244E" w:rsidDel="00CE6B60">
                <w:rPr>
                  <w:rFonts w:eastAsia="Times New Roman" w:cs="Arial"/>
                  <w:color w:val="000000"/>
                  <w:sz w:val="20"/>
                  <w:szCs w:val="20"/>
                  <w:lang w:eastAsia="pt-BR"/>
                </w:rPr>
                <w:delText>Caibaté</w:delText>
              </w:r>
            </w:del>
          </w:p>
        </w:tc>
        <w:tc>
          <w:tcPr>
            <w:tcW w:w="1384" w:type="dxa"/>
            <w:gridSpan w:val="2"/>
            <w:noWrap/>
            <w:vAlign w:val="center"/>
            <w:tcPrChange w:id="2021" w:author="Katia Maete" w:date="2020-12-04T10:15:00Z">
              <w:tcPr>
                <w:tcW w:w="1384" w:type="dxa"/>
                <w:gridSpan w:val="2"/>
                <w:noWrap/>
                <w:vAlign w:val="center"/>
              </w:tcPr>
            </w:tcPrChange>
          </w:tcPr>
          <w:p w14:paraId="674AC929" w14:textId="65B77801" w:rsidR="00176D7C" w:rsidRPr="00815BF5" w:rsidDel="00CE6B60" w:rsidRDefault="00176D7C" w:rsidP="001F1260">
            <w:pPr>
              <w:spacing w:line="259" w:lineRule="auto"/>
              <w:ind w:firstLine="0"/>
              <w:jc w:val="center"/>
              <w:rPr>
                <w:del w:id="2022" w:author="Katia Maete" w:date="2020-12-04T10:15:00Z"/>
                <w:rFonts w:eastAsia="Times New Roman" w:cs="Arial"/>
                <w:color w:val="000000"/>
                <w:sz w:val="20"/>
                <w:szCs w:val="20"/>
                <w:lang w:eastAsia="pt-BR"/>
              </w:rPr>
            </w:pPr>
            <w:del w:id="2023" w:author="Katia Maete" w:date="2020-12-04T10:15:00Z">
              <w:r w:rsidRPr="00815BF5" w:rsidDel="00CE6B60">
                <w:rPr>
                  <w:rFonts w:eastAsia="Times New Roman" w:cs="Arial"/>
                  <w:color w:val="000000"/>
                  <w:sz w:val="20"/>
                  <w:szCs w:val="20"/>
                  <w:lang w:eastAsia="pt-BR"/>
                </w:rPr>
                <w:delText>não existe</w:delText>
              </w:r>
            </w:del>
          </w:p>
        </w:tc>
      </w:tr>
      <w:tr w:rsidR="00176D7C" w:rsidRPr="00851A26" w:rsidDel="00CE6B60" w14:paraId="2BAB0C11" w14:textId="1DAC53AA" w:rsidTr="00CE6B60">
        <w:trPr>
          <w:gridAfter w:val="1"/>
          <w:wAfter w:w="28" w:type="dxa"/>
          <w:trHeight w:val="300"/>
          <w:del w:id="2024" w:author="Katia Maete" w:date="2020-12-04T10:15:00Z"/>
          <w:trPrChange w:id="2025" w:author="Katia Maete" w:date="2020-12-04T10:15:00Z">
            <w:trPr>
              <w:gridAfter w:val="1"/>
              <w:wAfter w:w="28" w:type="dxa"/>
              <w:trHeight w:val="300"/>
            </w:trPr>
          </w:trPrChange>
        </w:trPr>
        <w:tc>
          <w:tcPr>
            <w:tcW w:w="1834" w:type="dxa"/>
            <w:vMerge/>
            <w:noWrap/>
            <w:vAlign w:val="center"/>
            <w:tcPrChange w:id="2026" w:author="Katia Maete" w:date="2020-12-04T10:15:00Z">
              <w:tcPr>
                <w:tcW w:w="1834" w:type="dxa"/>
                <w:vMerge/>
                <w:noWrap/>
                <w:vAlign w:val="center"/>
              </w:tcPr>
            </w:tcPrChange>
          </w:tcPr>
          <w:p w14:paraId="0CABD4C5" w14:textId="38D12DC4" w:rsidR="00176D7C" w:rsidRPr="00E0244E" w:rsidDel="00CE6B60" w:rsidRDefault="00176D7C">
            <w:pPr>
              <w:spacing w:after="160" w:line="259" w:lineRule="auto"/>
              <w:jc w:val="center"/>
              <w:rPr>
                <w:del w:id="2027" w:author="Katia Maete" w:date="2020-12-04T10:15:00Z"/>
                <w:rFonts w:eastAsia="Times New Roman" w:cs="Arial"/>
                <w:color w:val="9C0006"/>
                <w:sz w:val="20"/>
                <w:szCs w:val="20"/>
                <w:lang w:eastAsia="pt-BR"/>
              </w:rPr>
            </w:pPr>
          </w:p>
        </w:tc>
        <w:tc>
          <w:tcPr>
            <w:tcW w:w="1982" w:type="dxa"/>
            <w:vMerge/>
            <w:noWrap/>
            <w:vAlign w:val="center"/>
            <w:tcPrChange w:id="2028" w:author="Katia Maete" w:date="2020-12-04T10:15:00Z">
              <w:tcPr>
                <w:tcW w:w="1982" w:type="dxa"/>
                <w:vMerge/>
                <w:noWrap/>
                <w:vAlign w:val="center"/>
              </w:tcPr>
            </w:tcPrChange>
          </w:tcPr>
          <w:p w14:paraId="370E4642" w14:textId="4BD588E7" w:rsidR="00176D7C" w:rsidRPr="00E0244E" w:rsidDel="00CE6B60" w:rsidRDefault="00176D7C" w:rsidP="00E0244E">
            <w:pPr>
              <w:jc w:val="center"/>
              <w:rPr>
                <w:del w:id="2029" w:author="Katia Maete" w:date="2020-12-04T10:15:00Z"/>
                <w:rFonts w:eastAsia="Times New Roman" w:cs="Arial"/>
                <w:sz w:val="20"/>
                <w:szCs w:val="20"/>
                <w:lang w:eastAsia="pt-BR"/>
              </w:rPr>
            </w:pPr>
          </w:p>
        </w:tc>
        <w:tc>
          <w:tcPr>
            <w:tcW w:w="872" w:type="dxa"/>
            <w:gridSpan w:val="2"/>
            <w:noWrap/>
            <w:vAlign w:val="center"/>
            <w:tcPrChange w:id="2030" w:author="Katia Maete" w:date="2020-12-04T10:15:00Z">
              <w:tcPr>
                <w:tcW w:w="872" w:type="dxa"/>
                <w:gridSpan w:val="2"/>
                <w:noWrap/>
                <w:vAlign w:val="center"/>
              </w:tcPr>
            </w:tcPrChange>
          </w:tcPr>
          <w:p w14:paraId="39AA30C3" w14:textId="59F1D172" w:rsidR="00176D7C" w:rsidRPr="00E0244E" w:rsidDel="00CE6B60" w:rsidRDefault="00176D7C" w:rsidP="001F1260">
            <w:pPr>
              <w:spacing w:line="259" w:lineRule="auto"/>
              <w:ind w:right="-71" w:firstLine="0"/>
              <w:jc w:val="center"/>
              <w:rPr>
                <w:del w:id="2031" w:author="Katia Maete" w:date="2020-12-04T10:15:00Z"/>
                <w:rFonts w:eastAsia="Times New Roman" w:cs="Arial"/>
                <w:color w:val="000000"/>
                <w:sz w:val="20"/>
                <w:szCs w:val="20"/>
                <w:lang w:eastAsia="pt-BR"/>
              </w:rPr>
            </w:pPr>
            <w:del w:id="2032" w:author="Katia Maete" w:date="2020-12-04T10:15:00Z">
              <w:r w:rsidRPr="00E0244E" w:rsidDel="00CE6B60">
                <w:rPr>
                  <w:rFonts w:eastAsia="Times New Roman" w:cs="Arial"/>
                  <w:color w:val="000000"/>
                  <w:sz w:val="20"/>
                  <w:szCs w:val="20"/>
                  <w:lang w:eastAsia="pt-BR"/>
                </w:rPr>
                <w:delText>6</w:delText>
              </w:r>
            </w:del>
          </w:p>
        </w:tc>
        <w:tc>
          <w:tcPr>
            <w:tcW w:w="3109" w:type="dxa"/>
            <w:gridSpan w:val="2"/>
            <w:noWrap/>
            <w:vAlign w:val="center"/>
            <w:tcPrChange w:id="2033" w:author="Katia Maete" w:date="2020-12-04T10:15:00Z">
              <w:tcPr>
                <w:tcW w:w="3109" w:type="dxa"/>
                <w:gridSpan w:val="2"/>
                <w:noWrap/>
                <w:vAlign w:val="center"/>
              </w:tcPr>
            </w:tcPrChange>
          </w:tcPr>
          <w:p w14:paraId="511D7A10" w14:textId="2CFCDFDA" w:rsidR="00176D7C" w:rsidRPr="00E0244E" w:rsidDel="00CE6B60" w:rsidRDefault="00176D7C" w:rsidP="001F1260">
            <w:pPr>
              <w:ind w:firstLine="0"/>
              <w:jc w:val="left"/>
              <w:rPr>
                <w:del w:id="2034" w:author="Katia Maete" w:date="2020-12-04T10:15:00Z"/>
                <w:rFonts w:eastAsia="Times New Roman" w:cs="Arial"/>
                <w:color w:val="000000"/>
                <w:sz w:val="20"/>
                <w:szCs w:val="20"/>
                <w:lang w:eastAsia="pt-BR"/>
              </w:rPr>
            </w:pPr>
            <w:del w:id="2035" w:author="Katia Maete" w:date="2020-12-04T10:15:00Z">
              <w:r w:rsidRPr="00E0244E" w:rsidDel="00CE6B60">
                <w:rPr>
                  <w:rFonts w:eastAsia="Times New Roman" w:cs="Arial"/>
                  <w:color w:val="000000"/>
                  <w:sz w:val="20"/>
                  <w:szCs w:val="20"/>
                  <w:lang w:eastAsia="pt-BR"/>
                </w:rPr>
                <w:delText>Campina das Missões</w:delText>
              </w:r>
            </w:del>
          </w:p>
        </w:tc>
        <w:tc>
          <w:tcPr>
            <w:tcW w:w="1384" w:type="dxa"/>
            <w:gridSpan w:val="2"/>
            <w:noWrap/>
            <w:vAlign w:val="center"/>
            <w:tcPrChange w:id="2036" w:author="Katia Maete" w:date="2020-12-04T10:15:00Z">
              <w:tcPr>
                <w:tcW w:w="1384" w:type="dxa"/>
                <w:gridSpan w:val="2"/>
                <w:noWrap/>
                <w:vAlign w:val="center"/>
              </w:tcPr>
            </w:tcPrChange>
          </w:tcPr>
          <w:p w14:paraId="72E08DC1" w14:textId="7C247513" w:rsidR="00176D7C" w:rsidRPr="00E0244E" w:rsidDel="00CE6B60" w:rsidRDefault="00176D7C" w:rsidP="001F1260">
            <w:pPr>
              <w:spacing w:line="259" w:lineRule="auto"/>
              <w:ind w:firstLine="0"/>
              <w:jc w:val="center"/>
              <w:rPr>
                <w:del w:id="2037" w:author="Katia Maete" w:date="2020-12-04T10:15:00Z"/>
                <w:rFonts w:eastAsia="Times New Roman" w:cs="Arial"/>
                <w:color w:val="000000"/>
                <w:sz w:val="20"/>
                <w:szCs w:val="20"/>
                <w:lang w:eastAsia="pt-BR"/>
              </w:rPr>
            </w:pPr>
            <w:del w:id="2038" w:author="Katia Maete" w:date="2020-12-04T10:15:00Z">
              <w:r w:rsidRPr="00E0244E" w:rsidDel="00CE6B60">
                <w:rPr>
                  <w:rFonts w:eastAsia="Times New Roman" w:cs="Arial"/>
                  <w:color w:val="000000"/>
                  <w:sz w:val="20"/>
                  <w:szCs w:val="20"/>
                  <w:lang w:eastAsia="pt-BR"/>
                </w:rPr>
                <w:delText>0,72174719</w:delText>
              </w:r>
            </w:del>
          </w:p>
        </w:tc>
      </w:tr>
      <w:tr w:rsidR="00176D7C" w:rsidRPr="00851A26" w:rsidDel="00CE6B60" w14:paraId="776C0EEA" w14:textId="5E583A3F" w:rsidTr="00CE6B60">
        <w:trPr>
          <w:gridAfter w:val="1"/>
          <w:wAfter w:w="28" w:type="dxa"/>
          <w:trHeight w:val="300"/>
          <w:del w:id="2039" w:author="Katia Maete" w:date="2020-12-04T10:15:00Z"/>
          <w:trPrChange w:id="2040" w:author="Katia Maete" w:date="2020-12-04T10:15:00Z">
            <w:trPr>
              <w:gridAfter w:val="1"/>
              <w:wAfter w:w="28" w:type="dxa"/>
              <w:trHeight w:val="300"/>
            </w:trPr>
          </w:trPrChange>
        </w:trPr>
        <w:tc>
          <w:tcPr>
            <w:tcW w:w="1834" w:type="dxa"/>
            <w:vMerge/>
            <w:noWrap/>
            <w:vAlign w:val="center"/>
            <w:tcPrChange w:id="2041" w:author="Katia Maete" w:date="2020-12-04T10:15:00Z">
              <w:tcPr>
                <w:tcW w:w="1834" w:type="dxa"/>
                <w:vMerge/>
                <w:noWrap/>
                <w:vAlign w:val="center"/>
              </w:tcPr>
            </w:tcPrChange>
          </w:tcPr>
          <w:p w14:paraId="5BFAB1D4" w14:textId="77125AAD" w:rsidR="00176D7C" w:rsidRPr="00E0244E" w:rsidDel="00CE6B60" w:rsidRDefault="00176D7C">
            <w:pPr>
              <w:spacing w:after="160" w:line="259" w:lineRule="auto"/>
              <w:jc w:val="center"/>
              <w:rPr>
                <w:del w:id="2042" w:author="Katia Maete" w:date="2020-12-04T10:15:00Z"/>
                <w:rFonts w:eastAsia="Times New Roman" w:cs="Arial"/>
                <w:color w:val="000000"/>
                <w:sz w:val="20"/>
                <w:szCs w:val="20"/>
                <w:lang w:eastAsia="pt-BR"/>
              </w:rPr>
            </w:pPr>
          </w:p>
        </w:tc>
        <w:tc>
          <w:tcPr>
            <w:tcW w:w="1982" w:type="dxa"/>
            <w:vMerge/>
            <w:noWrap/>
            <w:vAlign w:val="center"/>
            <w:tcPrChange w:id="2043" w:author="Katia Maete" w:date="2020-12-04T10:15:00Z">
              <w:tcPr>
                <w:tcW w:w="1982" w:type="dxa"/>
                <w:vMerge/>
                <w:noWrap/>
                <w:vAlign w:val="center"/>
              </w:tcPr>
            </w:tcPrChange>
          </w:tcPr>
          <w:p w14:paraId="3B85010F" w14:textId="162D8859" w:rsidR="00176D7C" w:rsidRPr="00E0244E" w:rsidDel="00CE6B60" w:rsidRDefault="00176D7C" w:rsidP="00E0244E">
            <w:pPr>
              <w:jc w:val="center"/>
              <w:rPr>
                <w:del w:id="2044" w:author="Katia Maete" w:date="2020-12-04T10:15:00Z"/>
                <w:rFonts w:eastAsia="Times New Roman" w:cs="Arial"/>
                <w:sz w:val="20"/>
                <w:szCs w:val="20"/>
                <w:lang w:eastAsia="pt-BR"/>
              </w:rPr>
            </w:pPr>
          </w:p>
        </w:tc>
        <w:tc>
          <w:tcPr>
            <w:tcW w:w="872" w:type="dxa"/>
            <w:gridSpan w:val="2"/>
            <w:noWrap/>
            <w:vAlign w:val="center"/>
            <w:tcPrChange w:id="2045" w:author="Katia Maete" w:date="2020-12-04T10:15:00Z">
              <w:tcPr>
                <w:tcW w:w="872" w:type="dxa"/>
                <w:gridSpan w:val="2"/>
                <w:noWrap/>
                <w:vAlign w:val="center"/>
              </w:tcPr>
            </w:tcPrChange>
          </w:tcPr>
          <w:p w14:paraId="78867DA1" w14:textId="6BD48E94" w:rsidR="00176D7C" w:rsidRPr="00E0244E" w:rsidDel="00CE6B60" w:rsidRDefault="00176D7C" w:rsidP="001F1260">
            <w:pPr>
              <w:spacing w:line="259" w:lineRule="auto"/>
              <w:ind w:right="-71" w:firstLine="0"/>
              <w:jc w:val="center"/>
              <w:rPr>
                <w:del w:id="2046" w:author="Katia Maete" w:date="2020-12-04T10:15:00Z"/>
                <w:rFonts w:eastAsia="Times New Roman" w:cs="Arial"/>
                <w:color w:val="000000"/>
                <w:sz w:val="20"/>
                <w:szCs w:val="20"/>
                <w:lang w:eastAsia="pt-BR"/>
              </w:rPr>
            </w:pPr>
            <w:del w:id="2047" w:author="Katia Maete" w:date="2020-12-04T10:15:00Z">
              <w:r w:rsidRPr="00E0244E" w:rsidDel="00CE6B60">
                <w:rPr>
                  <w:rFonts w:eastAsia="Times New Roman" w:cs="Arial"/>
                  <w:color w:val="000000"/>
                  <w:sz w:val="20"/>
                  <w:szCs w:val="20"/>
                  <w:lang w:eastAsia="pt-BR"/>
                </w:rPr>
                <w:delText>6</w:delText>
              </w:r>
            </w:del>
          </w:p>
        </w:tc>
        <w:tc>
          <w:tcPr>
            <w:tcW w:w="3109" w:type="dxa"/>
            <w:gridSpan w:val="2"/>
            <w:noWrap/>
            <w:vAlign w:val="center"/>
            <w:tcPrChange w:id="2048" w:author="Katia Maete" w:date="2020-12-04T10:15:00Z">
              <w:tcPr>
                <w:tcW w:w="3109" w:type="dxa"/>
                <w:gridSpan w:val="2"/>
                <w:noWrap/>
                <w:vAlign w:val="center"/>
              </w:tcPr>
            </w:tcPrChange>
          </w:tcPr>
          <w:p w14:paraId="5A8E79E1" w14:textId="546EB236" w:rsidR="00176D7C" w:rsidRPr="00E0244E" w:rsidDel="00CE6B60" w:rsidRDefault="00176D7C" w:rsidP="001F1260">
            <w:pPr>
              <w:ind w:firstLine="0"/>
              <w:jc w:val="left"/>
              <w:rPr>
                <w:del w:id="2049" w:author="Katia Maete" w:date="2020-12-04T10:15:00Z"/>
                <w:rFonts w:eastAsia="Times New Roman" w:cs="Arial"/>
                <w:color w:val="000000"/>
                <w:sz w:val="20"/>
                <w:szCs w:val="20"/>
                <w:lang w:eastAsia="pt-BR"/>
              </w:rPr>
            </w:pPr>
            <w:del w:id="2050" w:author="Katia Maete" w:date="2020-12-04T10:15:00Z">
              <w:r w:rsidRPr="00E0244E" w:rsidDel="00CE6B60">
                <w:rPr>
                  <w:rFonts w:eastAsia="Times New Roman" w:cs="Arial"/>
                  <w:color w:val="000000"/>
                  <w:sz w:val="20"/>
                  <w:szCs w:val="20"/>
                  <w:lang w:eastAsia="pt-BR"/>
                </w:rPr>
                <w:delText>Cerro Largo</w:delText>
              </w:r>
            </w:del>
          </w:p>
        </w:tc>
        <w:tc>
          <w:tcPr>
            <w:tcW w:w="1384" w:type="dxa"/>
            <w:gridSpan w:val="2"/>
            <w:noWrap/>
            <w:vAlign w:val="center"/>
            <w:tcPrChange w:id="2051" w:author="Katia Maete" w:date="2020-12-04T10:15:00Z">
              <w:tcPr>
                <w:tcW w:w="1384" w:type="dxa"/>
                <w:gridSpan w:val="2"/>
                <w:noWrap/>
                <w:vAlign w:val="center"/>
              </w:tcPr>
            </w:tcPrChange>
          </w:tcPr>
          <w:p w14:paraId="26E69843" w14:textId="35B79191" w:rsidR="00176D7C" w:rsidRPr="00E0244E" w:rsidDel="00CE6B60" w:rsidRDefault="00176D7C" w:rsidP="001F1260">
            <w:pPr>
              <w:spacing w:line="259" w:lineRule="auto"/>
              <w:ind w:firstLine="0"/>
              <w:jc w:val="center"/>
              <w:rPr>
                <w:del w:id="2052" w:author="Katia Maete" w:date="2020-12-04T10:15:00Z"/>
                <w:rFonts w:eastAsia="Times New Roman" w:cs="Arial"/>
                <w:color w:val="000000"/>
                <w:sz w:val="20"/>
                <w:szCs w:val="20"/>
                <w:lang w:eastAsia="pt-BR"/>
              </w:rPr>
            </w:pPr>
            <w:del w:id="2053" w:author="Katia Maete" w:date="2020-12-04T10:15:00Z">
              <w:r w:rsidRPr="00E0244E" w:rsidDel="00CE6B60">
                <w:rPr>
                  <w:rFonts w:eastAsia="Times New Roman" w:cs="Arial"/>
                  <w:color w:val="000000"/>
                  <w:sz w:val="20"/>
                  <w:szCs w:val="20"/>
                  <w:lang w:eastAsia="pt-BR"/>
                </w:rPr>
                <w:delText>0,920504136</w:delText>
              </w:r>
            </w:del>
          </w:p>
        </w:tc>
      </w:tr>
      <w:tr w:rsidR="00176D7C" w:rsidRPr="00851A26" w:rsidDel="00CE6B60" w14:paraId="657524C4" w14:textId="2E63DF3B" w:rsidTr="00CE6B60">
        <w:trPr>
          <w:gridAfter w:val="1"/>
          <w:wAfter w:w="28" w:type="dxa"/>
          <w:trHeight w:val="300"/>
          <w:del w:id="2054" w:author="Katia Maete" w:date="2020-12-04T10:15:00Z"/>
          <w:trPrChange w:id="2055" w:author="Katia Maete" w:date="2020-12-04T10:15:00Z">
            <w:trPr>
              <w:gridAfter w:val="1"/>
              <w:wAfter w:w="28" w:type="dxa"/>
              <w:trHeight w:val="300"/>
            </w:trPr>
          </w:trPrChange>
        </w:trPr>
        <w:tc>
          <w:tcPr>
            <w:tcW w:w="1834" w:type="dxa"/>
            <w:vMerge/>
            <w:noWrap/>
            <w:vAlign w:val="center"/>
            <w:tcPrChange w:id="2056" w:author="Katia Maete" w:date="2020-12-04T10:15:00Z">
              <w:tcPr>
                <w:tcW w:w="1834" w:type="dxa"/>
                <w:vMerge/>
                <w:noWrap/>
                <w:vAlign w:val="center"/>
              </w:tcPr>
            </w:tcPrChange>
          </w:tcPr>
          <w:p w14:paraId="07851947" w14:textId="79BF632B" w:rsidR="00176D7C" w:rsidRPr="00E0244E" w:rsidDel="00CE6B60" w:rsidRDefault="00176D7C">
            <w:pPr>
              <w:spacing w:after="160" w:line="259" w:lineRule="auto"/>
              <w:jc w:val="center"/>
              <w:rPr>
                <w:del w:id="2057" w:author="Katia Maete" w:date="2020-12-04T10:15:00Z"/>
                <w:rFonts w:eastAsia="Times New Roman" w:cs="Arial"/>
                <w:color w:val="000000"/>
                <w:sz w:val="20"/>
                <w:szCs w:val="20"/>
                <w:lang w:eastAsia="pt-BR"/>
              </w:rPr>
            </w:pPr>
          </w:p>
        </w:tc>
        <w:tc>
          <w:tcPr>
            <w:tcW w:w="1982" w:type="dxa"/>
            <w:vMerge/>
            <w:noWrap/>
            <w:vAlign w:val="center"/>
            <w:tcPrChange w:id="2058" w:author="Katia Maete" w:date="2020-12-04T10:15:00Z">
              <w:tcPr>
                <w:tcW w:w="1982" w:type="dxa"/>
                <w:vMerge/>
                <w:noWrap/>
                <w:vAlign w:val="center"/>
              </w:tcPr>
            </w:tcPrChange>
          </w:tcPr>
          <w:p w14:paraId="18276C6C" w14:textId="3E4C521F" w:rsidR="00176D7C" w:rsidRPr="00E0244E" w:rsidDel="00CE6B60" w:rsidRDefault="00176D7C" w:rsidP="00E0244E">
            <w:pPr>
              <w:jc w:val="center"/>
              <w:rPr>
                <w:del w:id="2059" w:author="Katia Maete" w:date="2020-12-04T10:15:00Z"/>
                <w:rFonts w:eastAsia="Times New Roman" w:cs="Arial"/>
                <w:sz w:val="20"/>
                <w:szCs w:val="20"/>
                <w:lang w:eastAsia="pt-BR"/>
              </w:rPr>
            </w:pPr>
          </w:p>
        </w:tc>
        <w:tc>
          <w:tcPr>
            <w:tcW w:w="872" w:type="dxa"/>
            <w:gridSpan w:val="2"/>
            <w:noWrap/>
            <w:vAlign w:val="center"/>
            <w:tcPrChange w:id="2060" w:author="Katia Maete" w:date="2020-12-04T10:15:00Z">
              <w:tcPr>
                <w:tcW w:w="872" w:type="dxa"/>
                <w:gridSpan w:val="2"/>
                <w:noWrap/>
                <w:vAlign w:val="center"/>
              </w:tcPr>
            </w:tcPrChange>
          </w:tcPr>
          <w:p w14:paraId="3B77247B" w14:textId="10F73F83" w:rsidR="00176D7C" w:rsidRPr="00E0244E" w:rsidDel="00CE6B60" w:rsidRDefault="00176D7C" w:rsidP="001F1260">
            <w:pPr>
              <w:spacing w:line="259" w:lineRule="auto"/>
              <w:ind w:right="-71" w:firstLine="0"/>
              <w:jc w:val="center"/>
              <w:rPr>
                <w:del w:id="2061" w:author="Katia Maete" w:date="2020-12-04T10:15:00Z"/>
                <w:rFonts w:eastAsia="Times New Roman" w:cs="Arial"/>
                <w:color w:val="000000"/>
                <w:sz w:val="20"/>
                <w:szCs w:val="20"/>
                <w:lang w:eastAsia="pt-BR"/>
              </w:rPr>
            </w:pPr>
            <w:del w:id="2062" w:author="Katia Maete" w:date="2020-12-04T10:15:00Z">
              <w:r w:rsidRPr="00E0244E" w:rsidDel="00CE6B60">
                <w:rPr>
                  <w:rFonts w:eastAsia="Times New Roman" w:cs="Arial"/>
                  <w:color w:val="000000"/>
                  <w:sz w:val="20"/>
                  <w:szCs w:val="20"/>
                  <w:lang w:eastAsia="pt-BR"/>
                </w:rPr>
                <w:delText>6</w:delText>
              </w:r>
            </w:del>
          </w:p>
        </w:tc>
        <w:tc>
          <w:tcPr>
            <w:tcW w:w="3109" w:type="dxa"/>
            <w:gridSpan w:val="2"/>
            <w:noWrap/>
            <w:vAlign w:val="center"/>
            <w:tcPrChange w:id="2063" w:author="Katia Maete" w:date="2020-12-04T10:15:00Z">
              <w:tcPr>
                <w:tcW w:w="3109" w:type="dxa"/>
                <w:gridSpan w:val="2"/>
                <w:noWrap/>
                <w:vAlign w:val="center"/>
              </w:tcPr>
            </w:tcPrChange>
          </w:tcPr>
          <w:p w14:paraId="64BF53D4" w14:textId="784C4CAB" w:rsidR="00176D7C" w:rsidRPr="00E0244E" w:rsidDel="00CE6B60" w:rsidRDefault="00176D7C" w:rsidP="001F1260">
            <w:pPr>
              <w:ind w:firstLine="0"/>
              <w:jc w:val="left"/>
              <w:rPr>
                <w:del w:id="2064" w:author="Katia Maete" w:date="2020-12-04T10:15:00Z"/>
                <w:rFonts w:eastAsia="Times New Roman" w:cs="Arial"/>
                <w:color w:val="000000"/>
                <w:sz w:val="20"/>
                <w:szCs w:val="20"/>
                <w:lang w:eastAsia="pt-BR"/>
              </w:rPr>
            </w:pPr>
            <w:del w:id="2065" w:author="Katia Maete" w:date="2020-12-04T10:15:00Z">
              <w:r w:rsidRPr="00E0244E" w:rsidDel="00CE6B60">
                <w:rPr>
                  <w:rFonts w:eastAsia="Times New Roman" w:cs="Arial"/>
                  <w:color w:val="000000"/>
                  <w:sz w:val="20"/>
                  <w:szCs w:val="20"/>
                  <w:lang w:eastAsia="pt-BR"/>
                </w:rPr>
                <w:delText>Guarani das Missões</w:delText>
              </w:r>
            </w:del>
          </w:p>
        </w:tc>
        <w:tc>
          <w:tcPr>
            <w:tcW w:w="1384" w:type="dxa"/>
            <w:gridSpan w:val="2"/>
            <w:noWrap/>
            <w:vAlign w:val="center"/>
            <w:tcPrChange w:id="2066" w:author="Katia Maete" w:date="2020-12-04T10:15:00Z">
              <w:tcPr>
                <w:tcW w:w="1384" w:type="dxa"/>
                <w:gridSpan w:val="2"/>
                <w:noWrap/>
                <w:vAlign w:val="center"/>
              </w:tcPr>
            </w:tcPrChange>
          </w:tcPr>
          <w:p w14:paraId="1AFFE15B" w14:textId="22263249" w:rsidR="00176D7C" w:rsidRPr="00E0244E" w:rsidDel="00CE6B60" w:rsidRDefault="00176D7C" w:rsidP="001F1260">
            <w:pPr>
              <w:spacing w:line="259" w:lineRule="auto"/>
              <w:ind w:firstLine="0"/>
              <w:jc w:val="center"/>
              <w:rPr>
                <w:del w:id="2067" w:author="Katia Maete" w:date="2020-12-04T10:15:00Z"/>
                <w:rFonts w:eastAsia="Times New Roman" w:cs="Arial"/>
                <w:color w:val="000000"/>
                <w:sz w:val="20"/>
                <w:szCs w:val="20"/>
                <w:lang w:eastAsia="pt-BR"/>
              </w:rPr>
            </w:pPr>
            <w:del w:id="2068" w:author="Katia Maete" w:date="2020-12-04T10:15:00Z">
              <w:r w:rsidRPr="00E0244E" w:rsidDel="00CE6B60">
                <w:rPr>
                  <w:rFonts w:eastAsia="Times New Roman" w:cs="Arial"/>
                  <w:color w:val="000000"/>
                  <w:sz w:val="20"/>
                  <w:szCs w:val="20"/>
                  <w:lang w:eastAsia="pt-BR"/>
                </w:rPr>
                <w:delText>0,953679181</w:delText>
              </w:r>
            </w:del>
          </w:p>
        </w:tc>
      </w:tr>
      <w:tr w:rsidR="00176D7C" w:rsidRPr="00851A26" w:rsidDel="00CE6B60" w14:paraId="1AF2E427" w14:textId="1913D98C" w:rsidTr="00CE6B60">
        <w:trPr>
          <w:trHeight w:val="300"/>
          <w:del w:id="2069" w:author="Katia Maete" w:date="2020-12-04T10:15:00Z"/>
          <w:trPrChange w:id="2070" w:author="Katia Maete" w:date="2020-12-04T10:15:00Z">
            <w:trPr>
              <w:trHeight w:val="300"/>
            </w:trPr>
          </w:trPrChange>
        </w:trPr>
        <w:tc>
          <w:tcPr>
            <w:tcW w:w="1834" w:type="dxa"/>
            <w:vMerge/>
            <w:noWrap/>
            <w:vAlign w:val="center"/>
            <w:tcPrChange w:id="2071" w:author="Katia Maete" w:date="2020-12-04T10:15:00Z">
              <w:tcPr>
                <w:tcW w:w="1834" w:type="dxa"/>
                <w:vMerge/>
                <w:noWrap/>
                <w:vAlign w:val="center"/>
              </w:tcPr>
            </w:tcPrChange>
          </w:tcPr>
          <w:p w14:paraId="5A1062B2" w14:textId="4877A390" w:rsidR="00176D7C" w:rsidRPr="00E0244E" w:rsidDel="00CE6B60" w:rsidRDefault="00176D7C">
            <w:pPr>
              <w:spacing w:after="160" w:line="259" w:lineRule="auto"/>
              <w:jc w:val="center"/>
              <w:rPr>
                <w:del w:id="2072" w:author="Katia Maete" w:date="2020-12-04T10:15:00Z"/>
                <w:rFonts w:eastAsia="Times New Roman" w:cs="Arial"/>
                <w:color w:val="000000"/>
                <w:sz w:val="20"/>
                <w:szCs w:val="20"/>
                <w:lang w:eastAsia="pt-BR"/>
              </w:rPr>
            </w:pPr>
          </w:p>
        </w:tc>
        <w:tc>
          <w:tcPr>
            <w:tcW w:w="1982" w:type="dxa"/>
            <w:vMerge/>
            <w:noWrap/>
            <w:vAlign w:val="center"/>
            <w:tcPrChange w:id="2073" w:author="Katia Maete" w:date="2020-12-04T10:15:00Z">
              <w:tcPr>
                <w:tcW w:w="1982" w:type="dxa"/>
                <w:vMerge/>
                <w:noWrap/>
                <w:vAlign w:val="center"/>
              </w:tcPr>
            </w:tcPrChange>
          </w:tcPr>
          <w:p w14:paraId="41A72B4B" w14:textId="30CAAFF1" w:rsidR="00176D7C" w:rsidRPr="00E0244E" w:rsidDel="00CE6B60" w:rsidRDefault="00176D7C" w:rsidP="00E0244E">
            <w:pPr>
              <w:jc w:val="center"/>
              <w:rPr>
                <w:del w:id="2074" w:author="Katia Maete" w:date="2020-12-04T10:15:00Z"/>
                <w:rFonts w:eastAsia="Times New Roman" w:cs="Arial"/>
                <w:sz w:val="20"/>
                <w:szCs w:val="20"/>
                <w:lang w:eastAsia="pt-BR"/>
              </w:rPr>
            </w:pPr>
          </w:p>
        </w:tc>
        <w:tc>
          <w:tcPr>
            <w:tcW w:w="856" w:type="dxa"/>
            <w:noWrap/>
            <w:vAlign w:val="center"/>
            <w:tcPrChange w:id="2075" w:author="Katia Maete" w:date="2020-12-04T10:15:00Z">
              <w:tcPr>
                <w:tcW w:w="856" w:type="dxa"/>
                <w:noWrap/>
                <w:vAlign w:val="center"/>
              </w:tcPr>
            </w:tcPrChange>
          </w:tcPr>
          <w:p w14:paraId="4534B3EA" w14:textId="6ACC8837" w:rsidR="00176D7C" w:rsidRPr="00E0244E" w:rsidDel="00CE6B60" w:rsidRDefault="00176D7C" w:rsidP="001F1260">
            <w:pPr>
              <w:spacing w:line="259" w:lineRule="auto"/>
              <w:ind w:right="-71" w:firstLine="0"/>
              <w:jc w:val="center"/>
              <w:rPr>
                <w:del w:id="2076" w:author="Katia Maete" w:date="2020-12-04T10:15:00Z"/>
                <w:rFonts w:eastAsia="Times New Roman" w:cs="Arial"/>
                <w:color w:val="000000"/>
                <w:sz w:val="20"/>
                <w:szCs w:val="20"/>
                <w:lang w:eastAsia="pt-BR"/>
              </w:rPr>
            </w:pPr>
            <w:del w:id="2077" w:author="Katia Maete" w:date="2020-12-04T10:15:00Z">
              <w:r w:rsidRPr="00E0244E" w:rsidDel="00CE6B60">
                <w:rPr>
                  <w:rFonts w:eastAsia="Times New Roman" w:cs="Arial"/>
                  <w:color w:val="000000"/>
                  <w:sz w:val="20"/>
                  <w:szCs w:val="20"/>
                  <w:lang w:eastAsia="pt-BR"/>
                </w:rPr>
                <w:delText>6</w:delText>
              </w:r>
            </w:del>
          </w:p>
        </w:tc>
        <w:tc>
          <w:tcPr>
            <w:tcW w:w="3118" w:type="dxa"/>
            <w:gridSpan w:val="2"/>
            <w:noWrap/>
            <w:vAlign w:val="center"/>
            <w:tcPrChange w:id="2078" w:author="Katia Maete" w:date="2020-12-04T10:15:00Z">
              <w:tcPr>
                <w:tcW w:w="3118" w:type="dxa"/>
                <w:gridSpan w:val="2"/>
                <w:noWrap/>
                <w:vAlign w:val="center"/>
              </w:tcPr>
            </w:tcPrChange>
          </w:tcPr>
          <w:p w14:paraId="11E6DF6B" w14:textId="439293C0" w:rsidR="00176D7C" w:rsidRPr="00E0244E" w:rsidDel="00CE6B60" w:rsidRDefault="00176D7C" w:rsidP="001F1260">
            <w:pPr>
              <w:ind w:firstLine="0"/>
              <w:jc w:val="left"/>
              <w:rPr>
                <w:del w:id="2079" w:author="Katia Maete" w:date="2020-12-04T10:15:00Z"/>
                <w:rFonts w:eastAsia="Times New Roman" w:cs="Arial"/>
                <w:color w:val="000000"/>
                <w:sz w:val="20"/>
                <w:szCs w:val="20"/>
                <w:lang w:eastAsia="pt-BR"/>
              </w:rPr>
            </w:pPr>
            <w:del w:id="2080" w:author="Katia Maete" w:date="2020-12-04T10:15:00Z">
              <w:r w:rsidRPr="00E0244E" w:rsidDel="00CE6B60">
                <w:rPr>
                  <w:rFonts w:eastAsia="Times New Roman" w:cs="Arial"/>
                  <w:color w:val="000000"/>
                  <w:sz w:val="20"/>
                  <w:szCs w:val="20"/>
                  <w:lang w:eastAsia="pt-BR"/>
                </w:rPr>
                <w:delText>Mato Queimado</w:delText>
              </w:r>
            </w:del>
          </w:p>
        </w:tc>
        <w:tc>
          <w:tcPr>
            <w:tcW w:w="1419" w:type="dxa"/>
            <w:gridSpan w:val="4"/>
            <w:noWrap/>
            <w:vAlign w:val="center"/>
            <w:tcPrChange w:id="2081" w:author="Katia Maete" w:date="2020-12-04T10:15:00Z">
              <w:tcPr>
                <w:tcW w:w="1419" w:type="dxa"/>
                <w:gridSpan w:val="4"/>
                <w:noWrap/>
                <w:vAlign w:val="center"/>
              </w:tcPr>
            </w:tcPrChange>
          </w:tcPr>
          <w:p w14:paraId="6115C351" w14:textId="693B0AA2" w:rsidR="00176D7C" w:rsidRPr="00E0244E" w:rsidDel="00CE6B60" w:rsidRDefault="00176D7C" w:rsidP="001F1260">
            <w:pPr>
              <w:spacing w:line="259" w:lineRule="auto"/>
              <w:ind w:firstLine="0"/>
              <w:jc w:val="center"/>
              <w:rPr>
                <w:del w:id="2082" w:author="Katia Maete" w:date="2020-12-04T10:15:00Z"/>
                <w:rFonts w:eastAsia="Times New Roman" w:cs="Arial"/>
                <w:color w:val="000000"/>
                <w:sz w:val="20"/>
                <w:szCs w:val="20"/>
                <w:lang w:eastAsia="pt-BR"/>
              </w:rPr>
            </w:pPr>
            <w:del w:id="2083" w:author="Katia Maete" w:date="2020-12-04T10:15:00Z">
              <w:r w:rsidRPr="00E0244E" w:rsidDel="00CE6B60">
                <w:rPr>
                  <w:rFonts w:eastAsia="Times New Roman" w:cs="Arial"/>
                  <w:color w:val="000000"/>
                  <w:sz w:val="20"/>
                  <w:szCs w:val="20"/>
                  <w:lang w:eastAsia="pt-BR"/>
                </w:rPr>
                <w:delText>1</w:delText>
              </w:r>
            </w:del>
          </w:p>
        </w:tc>
      </w:tr>
      <w:tr w:rsidR="00176D7C" w:rsidRPr="00851A26" w:rsidDel="00CE6B60" w14:paraId="01D073D7" w14:textId="029ECAA5" w:rsidTr="00CE6B60">
        <w:trPr>
          <w:trHeight w:val="300"/>
          <w:del w:id="2084" w:author="Katia Maete" w:date="2020-12-04T10:15:00Z"/>
          <w:trPrChange w:id="2085" w:author="Katia Maete" w:date="2020-12-04T10:15:00Z">
            <w:trPr>
              <w:trHeight w:val="300"/>
            </w:trPr>
          </w:trPrChange>
        </w:trPr>
        <w:tc>
          <w:tcPr>
            <w:tcW w:w="1834" w:type="dxa"/>
            <w:vMerge/>
            <w:noWrap/>
            <w:vAlign w:val="center"/>
            <w:tcPrChange w:id="2086" w:author="Katia Maete" w:date="2020-12-04T10:15:00Z">
              <w:tcPr>
                <w:tcW w:w="1834" w:type="dxa"/>
                <w:vMerge/>
                <w:noWrap/>
                <w:vAlign w:val="center"/>
              </w:tcPr>
            </w:tcPrChange>
          </w:tcPr>
          <w:p w14:paraId="73276AF5" w14:textId="298D8A88" w:rsidR="00176D7C" w:rsidRPr="00E0244E" w:rsidDel="00CE6B60" w:rsidRDefault="00176D7C">
            <w:pPr>
              <w:spacing w:after="160" w:line="259" w:lineRule="auto"/>
              <w:jc w:val="center"/>
              <w:rPr>
                <w:del w:id="2087" w:author="Katia Maete" w:date="2020-12-04T10:15:00Z"/>
                <w:rFonts w:eastAsia="Times New Roman" w:cs="Arial"/>
                <w:color w:val="000000"/>
                <w:sz w:val="20"/>
                <w:szCs w:val="20"/>
                <w:lang w:eastAsia="pt-BR"/>
              </w:rPr>
            </w:pPr>
          </w:p>
        </w:tc>
        <w:tc>
          <w:tcPr>
            <w:tcW w:w="1982" w:type="dxa"/>
            <w:vMerge/>
            <w:noWrap/>
            <w:vAlign w:val="center"/>
            <w:tcPrChange w:id="2088" w:author="Katia Maete" w:date="2020-12-04T10:15:00Z">
              <w:tcPr>
                <w:tcW w:w="1982" w:type="dxa"/>
                <w:vMerge/>
                <w:noWrap/>
                <w:vAlign w:val="center"/>
              </w:tcPr>
            </w:tcPrChange>
          </w:tcPr>
          <w:p w14:paraId="4A3F1B16" w14:textId="36083F80" w:rsidR="00176D7C" w:rsidRPr="00E0244E" w:rsidDel="00CE6B60" w:rsidRDefault="00176D7C" w:rsidP="00E0244E">
            <w:pPr>
              <w:jc w:val="center"/>
              <w:rPr>
                <w:del w:id="2089" w:author="Katia Maete" w:date="2020-12-04T10:15:00Z"/>
                <w:rFonts w:eastAsia="Times New Roman" w:cs="Arial"/>
                <w:sz w:val="20"/>
                <w:szCs w:val="20"/>
                <w:lang w:eastAsia="pt-BR"/>
              </w:rPr>
            </w:pPr>
          </w:p>
        </w:tc>
        <w:tc>
          <w:tcPr>
            <w:tcW w:w="856" w:type="dxa"/>
            <w:noWrap/>
            <w:vAlign w:val="center"/>
            <w:tcPrChange w:id="2090" w:author="Katia Maete" w:date="2020-12-04T10:15:00Z">
              <w:tcPr>
                <w:tcW w:w="856" w:type="dxa"/>
                <w:noWrap/>
                <w:vAlign w:val="center"/>
              </w:tcPr>
            </w:tcPrChange>
          </w:tcPr>
          <w:p w14:paraId="71FEEBFD" w14:textId="7578DEE6" w:rsidR="00176D7C" w:rsidRPr="00E0244E" w:rsidDel="00CE6B60" w:rsidRDefault="00176D7C" w:rsidP="001F1260">
            <w:pPr>
              <w:spacing w:line="259" w:lineRule="auto"/>
              <w:ind w:right="-71" w:firstLine="0"/>
              <w:jc w:val="center"/>
              <w:rPr>
                <w:del w:id="2091" w:author="Katia Maete" w:date="2020-12-04T10:15:00Z"/>
                <w:rFonts w:eastAsia="Times New Roman" w:cs="Arial"/>
                <w:color w:val="000000"/>
                <w:sz w:val="20"/>
                <w:szCs w:val="20"/>
                <w:lang w:eastAsia="pt-BR"/>
              </w:rPr>
            </w:pPr>
            <w:del w:id="2092" w:author="Katia Maete" w:date="2020-12-04T10:15:00Z">
              <w:r w:rsidRPr="00E0244E" w:rsidDel="00CE6B60">
                <w:rPr>
                  <w:rFonts w:eastAsia="Times New Roman" w:cs="Arial"/>
                  <w:color w:val="000000"/>
                  <w:sz w:val="20"/>
                  <w:szCs w:val="20"/>
                  <w:lang w:eastAsia="pt-BR"/>
                </w:rPr>
                <w:delText>6</w:delText>
              </w:r>
            </w:del>
          </w:p>
        </w:tc>
        <w:tc>
          <w:tcPr>
            <w:tcW w:w="3118" w:type="dxa"/>
            <w:gridSpan w:val="2"/>
            <w:noWrap/>
            <w:vAlign w:val="center"/>
            <w:tcPrChange w:id="2093" w:author="Katia Maete" w:date="2020-12-04T10:15:00Z">
              <w:tcPr>
                <w:tcW w:w="3118" w:type="dxa"/>
                <w:gridSpan w:val="2"/>
                <w:noWrap/>
                <w:vAlign w:val="center"/>
              </w:tcPr>
            </w:tcPrChange>
          </w:tcPr>
          <w:p w14:paraId="5BB0304F" w14:textId="390C0FBF" w:rsidR="00176D7C" w:rsidRPr="00E0244E" w:rsidDel="00CE6B60" w:rsidRDefault="00176D7C" w:rsidP="001F1260">
            <w:pPr>
              <w:ind w:firstLine="0"/>
              <w:jc w:val="left"/>
              <w:rPr>
                <w:del w:id="2094" w:author="Katia Maete" w:date="2020-12-04T10:15:00Z"/>
                <w:rFonts w:eastAsia="Times New Roman" w:cs="Arial"/>
                <w:color w:val="000000"/>
                <w:sz w:val="20"/>
                <w:szCs w:val="20"/>
                <w:lang w:eastAsia="pt-BR"/>
              </w:rPr>
            </w:pPr>
            <w:del w:id="2095" w:author="Katia Maete" w:date="2020-12-04T10:15:00Z">
              <w:r w:rsidRPr="00E0244E" w:rsidDel="00CE6B60">
                <w:rPr>
                  <w:rFonts w:eastAsia="Times New Roman" w:cs="Arial"/>
                  <w:color w:val="000000"/>
                  <w:sz w:val="20"/>
                  <w:szCs w:val="20"/>
                  <w:lang w:eastAsia="pt-BR"/>
                </w:rPr>
                <w:delText>Porto Xavier</w:delText>
              </w:r>
            </w:del>
          </w:p>
        </w:tc>
        <w:tc>
          <w:tcPr>
            <w:tcW w:w="1419" w:type="dxa"/>
            <w:gridSpan w:val="4"/>
            <w:noWrap/>
            <w:vAlign w:val="center"/>
            <w:tcPrChange w:id="2096" w:author="Katia Maete" w:date="2020-12-04T10:15:00Z">
              <w:tcPr>
                <w:tcW w:w="1419" w:type="dxa"/>
                <w:gridSpan w:val="4"/>
                <w:noWrap/>
                <w:vAlign w:val="center"/>
              </w:tcPr>
            </w:tcPrChange>
          </w:tcPr>
          <w:p w14:paraId="113A3A04" w14:textId="1EC4E556" w:rsidR="00176D7C" w:rsidRPr="00E0244E" w:rsidDel="00CE6B60" w:rsidRDefault="00176D7C" w:rsidP="001F1260">
            <w:pPr>
              <w:spacing w:line="259" w:lineRule="auto"/>
              <w:ind w:firstLine="0"/>
              <w:jc w:val="center"/>
              <w:rPr>
                <w:del w:id="2097" w:author="Katia Maete" w:date="2020-12-04T10:15:00Z"/>
                <w:rFonts w:eastAsia="Times New Roman" w:cs="Arial"/>
                <w:color w:val="000000"/>
                <w:sz w:val="20"/>
                <w:szCs w:val="20"/>
                <w:lang w:eastAsia="pt-BR"/>
              </w:rPr>
            </w:pPr>
            <w:del w:id="2098" w:author="Katia Maete" w:date="2020-12-04T10:15:00Z">
              <w:r w:rsidRPr="00E0244E" w:rsidDel="00CE6B60">
                <w:rPr>
                  <w:rFonts w:eastAsia="Times New Roman" w:cs="Arial"/>
                  <w:color w:val="000000"/>
                  <w:sz w:val="20"/>
                  <w:szCs w:val="20"/>
                  <w:lang w:eastAsia="pt-BR"/>
                </w:rPr>
                <w:delText>1</w:delText>
              </w:r>
            </w:del>
          </w:p>
        </w:tc>
      </w:tr>
      <w:tr w:rsidR="00176D7C" w:rsidRPr="00851A26" w:rsidDel="00CE6B60" w14:paraId="381546D5" w14:textId="06DF7D7E" w:rsidTr="00CE6B60">
        <w:trPr>
          <w:trHeight w:val="300"/>
          <w:del w:id="2099" w:author="Katia Maete" w:date="2020-12-04T10:15:00Z"/>
          <w:trPrChange w:id="2100" w:author="Katia Maete" w:date="2020-12-04T10:15:00Z">
            <w:trPr>
              <w:trHeight w:val="300"/>
            </w:trPr>
          </w:trPrChange>
        </w:trPr>
        <w:tc>
          <w:tcPr>
            <w:tcW w:w="1834" w:type="dxa"/>
            <w:vMerge/>
            <w:noWrap/>
            <w:vAlign w:val="center"/>
            <w:tcPrChange w:id="2101" w:author="Katia Maete" w:date="2020-12-04T10:15:00Z">
              <w:tcPr>
                <w:tcW w:w="1834" w:type="dxa"/>
                <w:vMerge/>
                <w:noWrap/>
                <w:vAlign w:val="center"/>
              </w:tcPr>
            </w:tcPrChange>
          </w:tcPr>
          <w:p w14:paraId="34F89E0D" w14:textId="20D0CA79" w:rsidR="00176D7C" w:rsidRPr="00E0244E" w:rsidDel="00CE6B60" w:rsidRDefault="00176D7C">
            <w:pPr>
              <w:spacing w:after="160" w:line="259" w:lineRule="auto"/>
              <w:jc w:val="center"/>
              <w:rPr>
                <w:del w:id="2102" w:author="Katia Maete" w:date="2020-12-04T10:15:00Z"/>
                <w:rFonts w:eastAsia="Times New Roman" w:cs="Arial"/>
                <w:color w:val="000000"/>
                <w:sz w:val="20"/>
                <w:szCs w:val="20"/>
                <w:lang w:eastAsia="pt-BR"/>
              </w:rPr>
            </w:pPr>
          </w:p>
        </w:tc>
        <w:tc>
          <w:tcPr>
            <w:tcW w:w="1982" w:type="dxa"/>
            <w:vMerge/>
            <w:noWrap/>
            <w:vAlign w:val="center"/>
            <w:tcPrChange w:id="2103" w:author="Katia Maete" w:date="2020-12-04T10:15:00Z">
              <w:tcPr>
                <w:tcW w:w="1982" w:type="dxa"/>
                <w:vMerge/>
                <w:noWrap/>
                <w:vAlign w:val="center"/>
              </w:tcPr>
            </w:tcPrChange>
          </w:tcPr>
          <w:p w14:paraId="40D4333D" w14:textId="04F45616" w:rsidR="00176D7C" w:rsidRPr="00E0244E" w:rsidDel="00CE6B60" w:rsidRDefault="00176D7C" w:rsidP="00E0244E">
            <w:pPr>
              <w:jc w:val="center"/>
              <w:rPr>
                <w:del w:id="2104" w:author="Katia Maete" w:date="2020-12-04T10:15:00Z"/>
                <w:rFonts w:eastAsia="Times New Roman" w:cs="Arial"/>
                <w:sz w:val="20"/>
                <w:szCs w:val="20"/>
                <w:lang w:eastAsia="pt-BR"/>
              </w:rPr>
            </w:pPr>
          </w:p>
        </w:tc>
        <w:tc>
          <w:tcPr>
            <w:tcW w:w="856" w:type="dxa"/>
            <w:noWrap/>
            <w:vAlign w:val="center"/>
            <w:tcPrChange w:id="2105" w:author="Katia Maete" w:date="2020-12-04T10:15:00Z">
              <w:tcPr>
                <w:tcW w:w="856" w:type="dxa"/>
                <w:noWrap/>
                <w:vAlign w:val="center"/>
              </w:tcPr>
            </w:tcPrChange>
          </w:tcPr>
          <w:p w14:paraId="27BE85D3" w14:textId="2C97311B" w:rsidR="00176D7C" w:rsidRPr="00E0244E" w:rsidDel="00CE6B60" w:rsidRDefault="00176D7C" w:rsidP="001F1260">
            <w:pPr>
              <w:spacing w:line="259" w:lineRule="auto"/>
              <w:ind w:right="-71" w:firstLine="0"/>
              <w:jc w:val="center"/>
              <w:rPr>
                <w:del w:id="2106" w:author="Katia Maete" w:date="2020-12-04T10:15:00Z"/>
                <w:rFonts w:eastAsia="Times New Roman" w:cs="Arial"/>
                <w:color w:val="000000"/>
                <w:sz w:val="20"/>
                <w:szCs w:val="20"/>
                <w:lang w:eastAsia="pt-BR"/>
              </w:rPr>
            </w:pPr>
            <w:del w:id="2107" w:author="Katia Maete" w:date="2020-12-04T10:15:00Z">
              <w:r w:rsidRPr="00E0244E" w:rsidDel="00CE6B60">
                <w:rPr>
                  <w:rFonts w:eastAsia="Times New Roman" w:cs="Arial"/>
                  <w:color w:val="000000"/>
                  <w:sz w:val="20"/>
                  <w:szCs w:val="20"/>
                  <w:lang w:eastAsia="pt-BR"/>
                </w:rPr>
                <w:delText>6</w:delText>
              </w:r>
            </w:del>
          </w:p>
        </w:tc>
        <w:tc>
          <w:tcPr>
            <w:tcW w:w="3118" w:type="dxa"/>
            <w:gridSpan w:val="2"/>
            <w:noWrap/>
            <w:vAlign w:val="center"/>
            <w:tcPrChange w:id="2108" w:author="Katia Maete" w:date="2020-12-04T10:15:00Z">
              <w:tcPr>
                <w:tcW w:w="3118" w:type="dxa"/>
                <w:gridSpan w:val="2"/>
                <w:noWrap/>
                <w:vAlign w:val="center"/>
              </w:tcPr>
            </w:tcPrChange>
          </w:tcPr>
          <w:p w14:paraId="5320C140" w14:textId="3F43AB9B" w:rsidR="00176D7C" w:rsidRPr="00E0244E" w:rsidDel="00CE6B60" w:rsidRDefault="00176D7C" w:rsidP="001F1260">
            <w:pPr>
              <w:ind w:firstLine="0"/>
              <w:jc w:val="left"/>
              <w:rPr>
                <w:del w:id="2109" w:author="Katia Maete" w:date="2020-12-04T10:15:00Z"/>
                <w:rFonts w:eastAsia="Times New Roman" w:cs="Arial"/>
                <w:color w:val="000000"/>
                <w:sz w:val="20"/>
                <w:szCs w:val="20"/>
                <w:lang w:eastAsia="pt-BR"/>
              </w:rPr>
            </w:pPr>
            <w:del w:id="2110" w:author="Katia Maete" w:date="2020-12-04T10:15:00Z">
              <w:r w:rsidRPr="00E0244E" w:rsidDel="00CE6B60">
                <w:rPr>
                  <w:rFonts w:eastAsia="Times New Roman" w:cs="Arial"/>
                  <w:color w:val="000000"/>
                  <w:sz w:val="20"/>
                  <w:szCs w:val="20"/>
                  <w:lang w:eastAsia="pt-BR"/>
                </w:rPr>
                <w:delText>Roque Gonzales</w:delText>
              </w:r>
            </w:del>
          </w:p>
        </w:tc>
        <w:tc>
          <w:tcPr>
            <w:tcW w:w="1419" w:type="dxa"/>
            <w:gridSpan w:val="4"/>
            <w:noWrap/>
            <w:vAlign w:val="center"/>
            <w:tcPrChange w:id="2111" w:author="Katia Maete" w:date="2020-12-04T10:15:00Z">
              <w:tcPr>
                <w:tcW w:w="1419" w:type="dxa"/>
                <w:gridSpan w:val="4"/>
                <w:noWrap/>
                <w:vAlign w:val="center"/>
              </w:tcPr>
            </w:tcPrChange>
          </w:tcPr>
          <w:p w14:paraId="2AA286AC" w14:textId="221B2823" w:rsidR="00176D7C" w:rsidRPr="00E0244E" w:rsidDel="00CE6B60" w:rsidRDefault="00176D7C" w:rsidP="001F1260">
            <w:pPr>
              <w:spacing w:line="259" w:lineRule="auto"/>
              <w:ind w:firstLine="0"/>
              <w:jc w:val="center"/>
              <w:rPr>
                <w:del w:id="2112" w:author="Katia Maete" w:date="2020-12-04T10:15:00Z"/>
                <w:rFonts w:eastAsia="Times New Roman" w:cs="Arial"/>
                <w:color w:val="000000"/>
                <w:sz w:val="20"/>
                <w:szCs w:val="20"/>
                <w:lang w:eastAsia="pt-BR"/>
              </w:rPr>
            </w:pPr>
            <w:del w:id="2113" w:author="Katia Maete" w:date="2020-12-04T10:15:00Z">
              <w:r w:rsidRPr="00E0244E" w:rsidDel="00CE6B60">
                <w:rPr>
                  <w:rFonts w:eastAsia="Times New Roman" w:cs="Arial"/>
                  <w:color w:val="000000"/>
                  <w:sz w:val="20"/>
                  <w:szCs w:val="20"/>
                  <w:lang w:eastAsia="pt-BR"/>
                </w:rPr>
                <w:delText>1</w:delText>
              </w:r>
            </w:del>
          </w:p>
        </w:tc>
      </w:tr>
      <w:tr w:rsidR="00176D7C" w:rsidRPr="00851A26" w:rsidDel="00CE6B60" w14:paraId="368F0EE8" w14:textId="19F3CDD4" w:rsidTr="00CE6B60">
        <w:trPr>
          <w:trHeight w:val="300"/>
          <w:del w:id="2114" w:author="Katia Maete" w:date="2020-12-04T10:15:00Z"/>
          <w:trPrChange w:id="2115" w:author="Katia Maete" w:date="2020-12-04T10:15:00Z">
            <w:trPr>
              <w:trHeight w:val="300"/>
            </w:trPr>
          </w:trPrChange>
        </w:trPr>
        <w:tc>
          <w:tcPr>
            <w:tcW w:w="1834" w:type="dxa"/>
            <w:vMerge/>
            <w:noWrap/>
            <w:vAlign w:val="center"/>
            <w:tcPrChange w:id="2116" w:author="Katia Maete" w:date="2020-12-04T10:15:00Z">
              <w:tcPr>
                <w:tcW w:w="1834" w:type="dxa"/>
                <w:vMerge/>
                <w:noWrap/>
                <w:vAlign w:val="center"/>
              </w:tcPr>
            </w:tcPrChange>
          </w:tcPr>
          <w:p w14:paraId="234B24C2" w14:textId="46DDF5C8" w:rsidR="00176D7C" w:rsidRPr="00E0244E" w:rsidDel="00CE6B60" w:rsidRDefault="00176D7C">
            <w:pPr>
              <w:spacing w:after="160" w:line="259" w:lineRule="auto"/>
              <w:jc w:val="center"/>
              <w:rPr>
                <w:del w:id="2117" w:author="Katia Maete" w:date="2020-12-04T10:15:00Z"/>
                <w:rFonts w:eastAsia="Times New Roman" w:cs="Arial"/>
                <w:color w:val="000000"/>
                <w:sz w:val="20"/>
                <w:szCs w:val="20"/>
                <w:lang w:eastAsia="pt-BR"/>
              </w:rPr>
            </w:pPr>
          </w:p>
        </w:tc>
        <w:tc>
          <w:tcPr>
            <w:tcW w:w="1982" w:type="dxa"/>
            <w:vMerge/>
            <w:noWrap/>
            <w:vAlign w:val="center"/>
            <w:tcPrChange w:id="2118" w:author="Katia Maete" w:date="2020-12-04T10:15:00Z">
              <w:tcPr>
                <w:tcW w:w="1982" w:type="dxa"/>
                <w:vMerge/>
                <w:noWrap/>
                <w:vAlign w:val="center"/>
              </w:tcPr>
            </w:tcPrChange>
          </w:tcPr>
          <w:p w14:paraId="14CDF5FA" w14:textId="4C2ADD89" w:rsidR="00176D7C" w:rsidRPr="00E0244E" w:rsidDel="00CE6B60" w:rsidRDefault="00176D7C" w:rsidP="00E0244E">
            <w:pPr>
              <w:jc w:val="center"/>
              <w:rPr>
                <w:del w:id="2119" w:author="Katia Maete" w:date="2020-12-04T10:15:00Z"/>
                <w:rFonts w:eastAsia="Times New Roman" w:cs="Arial"/>
                <w:sz w:val="20"/>
                <w:szCs w:val="20"/>
                <w:lang w:eastAsia="pt-BR"/>
              </w:rPr>
            </w:pPr>
          </w:p>
        </w:tc>
        <w:tc>
          <w:tcPr>
            <w:tcW w:w="856" w:type="dxa"/>
            <w:noWrap/>
            <w:vAlign w:val="center"/>
            <w:tcPrChange w:id="2120" w:author="Katia Maete" w:date="2020-12-04T10:15:00Z">
              <w:tcPr>
                <w:tcW w:w="856" w:type="dxa"/>
                <w:noWrap/>
                <w:vAlign w:val="center"/>
              </w:tcPr>
            </w:tcPrChange>
          </w:tcPr>
          <w:p w14:paraId="3C6246F2" w14:textId="2381AF7B" w:rsidR="00176D7C" w:rsidRPr="00E0244E" w:rsidDel="00CE6B60" w:rsidRDefault="00176D7C" w:rsidP="001F1260">
            <w:pPr>
              <w:spacing w:line="259" w:lineRule="auto"/>
              <w:ind w:right="-71" w:firstLine="0"/>
              <w:jc w:val="center"/>
              <w:rPr>
                <w:del w:id="2121" w:author="Katia Maete" w:date="2020-12-04T10:15:00Z"/>
                <w:rFonts w:eastAsia="Times New Roman" w:cs="Arial"/>
                <w:color w:val="000000"/>
                <w:sz w:val="20"/>
                <w:szCs w:val="20"/>
                <w:lang w:eastAsia="pt-BR"/>
              </w:rPr>
            </w:pPr>
            <w:del w:id="2122" w:author="Katia Maete" w:date="2020-12-04T10:15:00Z">
              <w:r w:rsidRPr="00E0244E" w:rsidDel="00CE6B60">
                <w:rPr>
                  <w:rFonts w:eastAsia="Times New Roman" w:cs="Arial"/>
                  <w:color w:val="000000"/>
                  <w:sz w:val="20"/>
                  <w:szCs w:val="20"/>
                  <w:lang w:eastAsia="pt-BR"/>
                </w:rPr>
                <w:delText>6</w:delText>
              </w:r>
            </w:del>
          </w:p>
        </w:tc>
        <w:tc>
          <w:tcPr>
            <w:tcW w:w="3118" w:type="dxa"/>
            <w:gridSpan w:val="2"/>
            <w:noWrap/>
            <w:vAlign w:val="center"/>
            <w:tcPrChange w:id="2123" w:author="Katia Maete" w:date="2020-12-04T10:15:00Z">
              <w:tcPr>
                <w:tcW w:w="3118" w:type="dxa"/>
                <w:gridSpan w:val="2"/>
                <w:noWrap/>
                <w:vAlign w:val="center"/>
              </w:tcPr>
            </w:tcPrChange>
          </w:tcPr>
          <w:p w14:paraId="21488490" w14:textId="4135CBF0" w:rsidR="00176D7C" w:rsidRPr="00E0244E" w:rsidDel="00CE6B60" w:rsidRDefault="00176D7C" w:rsidP="001F1260">
            <w:pPr>
              <w:ind w:firstLine="0"/>
              <w:jc w:val="left"/>
              <w:rPr>
                <w:del w:id="2124" w:author="Katia Maete" w:date="2020-12-04T10:15:00Z"/>
                <w:rFonts w:eastAsia="Times New Roman" w:cs="Arial"/>
                <w:color w:val="000000"/>
                <w:sz w:val="20"/>
                <w:szCs w:val="20"/>
                <w:lang w:eastAsia="pt-BR"/>
              </w:rPr>
            </w:pPr>
            <w:del w:id="2125" w:author="Katia Maete" w:date="2020-12-04T10:15:00Z">
              <w:r w:rsidRPr="00E0244E" w:rsidDel="00CE6B60">
                <w:rPr>
                  <w:rFonts w:eastAsia="Times New Roman" w:cs="Arial"/>
                  <w:color w:val="000000"/>
                  <w:sz w:val="20"/>
                  <w:szCs w:val="20"/>
                  <w:lang w:eastAsia="pt-BR"/>
                </w:rPr>
                <w:delText>Salvador das Missões</w:delText>
              </w:r>
            </w:del>
          </w:p>
        </w:tc>
        <w:tc>
          <w:tcPr>
            <w:tcW w:w="1419" w:type="dxa"/>
            <w:gridSpan w:val="4"/>
            <w:noWrap/>
            <w:vAlign w:val="center"/>
            <w:tcPrChange w:id="2126" w:author="Katia Maete" w:date="2020-12-04T10:15:00Z">
              <w:tcPr>
                <w:tcW w:w="1419" w:type="dxa"/>
                <w:gridSpan w:val="4"/>
                <w:noWrap/>
                <w:vAlign w:val="center"/>
              </w:tcPr>
            </w:tcPrChange>
          </w:tcPr>
          <w:p w14:paraId="76124933" w14:textId="47DD9040" w:rsidR="00176D7C" w:rsidRPr="00815BF5" w:rsidDel="00CE6B60" w:rsidRDefault="00176D7C" w:rsidP="001F1260">
            <w:pPr>
              <w:spacing w:line="259" w:lineRule="auto"/>
              <w:ind w:firstLine="0"/>
              <w:jc w:val="center"/>
              <w:rPr>
                <w:del w:id="2127" w:author="Katia Maete" w:date="2020-12-04T10:15:00Z"/>
                <w:rFonts w:eastAsia="Times New Roman" w:cs="Arial"/>
                <w:color w:val="000000"/>
                <w:sz w:val="20"/>
                <w:szCs w:val="20"/>
                <w:lang w:eastAsia="pt-BR"/>
              </w:rPr>
            </w:pPr>
            <w:del w:id="2128" w:author="Katia Maete" w:date="2020-12-04T10:15:00Z">
              <w:r w:rsidRPr="00815BF5" w:rsidDel="00CE6B60">
                <w:rPr>
                  <w:rFonts w:eastAsia="Times New Roman" w:cs="Arial"/>
                  <w:color w:val="000000"/>
                  <w:sz w:val="20"/>
                  <w:szCs w:val="20"/>
                  <w:lang w:eastAsia="pt-BR"/>
                </w:rPr>
                <w:delText>não existe</w:delText>
              </w:r>
            </w:del>
          </w:p>
        </w:tc>
      </w:tr>
      <w:tr w:rsidR="00176D7C" w:rsidRPr="00851A26" w:rsidDel="00CE6B60" w14:paraId="1B850103" w14:textId="223E2DC0" w:rsidTr="00CE6B60">
        <w:trPr>
          <w:trHeight w:val="300"/>
          <w:del w:id="2129" w:author="Katia Maete" w:date="2020-12-04T10:15:00Z"/>
          <w:trPrChange w:id="2130" w:author="Katia Maete" w:date="2020-12-04T10:15:00Z">
            <w:trPr>
              <w:trHeight w:val="300"/>
            </w:trPr>
          </w:trPrChange>
        </w:trPr>
        <w:tc>
          <w:tcPr>
            <w:tcW w:w="1834" w:type="dxa"/>
            <w:vMerge/>
            <w:noWrap/>
            <w:vAlign w:val="center"/>
            <w:tcPrChange w:id="2131" w:author="Katia Maete" w:date="2020-12-04T10:15:00Z">
              <w:tcPr>
                <w:tcW w:w="1834" w:type="dxa"/>
                <w:vMerge/>
                <w:noWrap/>
                <w:vAlign w:val="center"/>
              </w:tcPr>
            </w:tcPrChange>
          </w:tcPr>
          <w:p w14:paraId="293BAAFB" w14:textId="392C0B0B" w:rsidR="00176D7C" w:rsidRPr="00E0244E" w:rsidDel="00CE6B60" w:rsidRDefault="00176D7C">
            <w:pPr>
              <w:spacing w:after="160" w:line="259" w:lineRule="auto"/>
              <w:jc w:val="center"/>
              <w:rPr>
                <w:del w:id="2132" w:author="Katia Maete" w:date="2020-12-04T10:15:00Z"/>
                <w:rFonts w:eastAsia="Times New Roman" w:cs="Arial"/>
                <w:color w:val="9C0006"/>
                <w:sz w:val="20"/>
                <w:szCs w:val="20"/>
                <w:lang w:eastAsia="pt-BR"/>
              </w:rPr>
            </w:pPr>
          </w:p>
        </w:tc>
        <w:tc>
          <w:tcPr>
            <w:tcW w:w="1982" w:type="dxa"/>
            <w:vMerge/>
            <w:noWrap/>
            <w:vAlign w:val="center"/>
            <w:tcPrChange w:id="2133" w:author="Katia Maete" w:date="2020-12-04T10:15:00Z">
              <w:tcPr>
                <w:tcW w:w="1982" w:type="dxa"/>
                <w:vMerge/>
                <w:noWrap/>
                <w:vAlign w:val="center"/>
              </w:tcPr>
            </w:tcPrChange>
          </w:tcPr>
          <w:p w14:paraId="711B2AB5" w14:textId="69B07458" w:rsidR="00176D7C" w:rsidRPr="00E0244E" w:rsidDel="00CE6B60" w:rsidRDefault="00176D7C" w:rsidP="00E0244E">
            <w:pPr>
              <w:jc w:val="center"/>
              <w:rPr>
                <w:del w:id="2134" w:author="Katia Maete" w:date="2020-12-04T10:15:00Z"/>
                <w:rFonts w:eastAsia="Times New Roman" w:cs="Arial"/>
                <w:sz w:val="20"/>
                <w:szCs w:val="20"/>
                <w:lang w:eastAsia="pt-BR"/>
              </w:rPr>
            </w:pPr>
          </w:p>
        </w:tc>
        <w:tc>
          <w:tcPr>
            <w:tcW w:w="856" w:type="dxa"/>
            <w:noWrap/>
            <w:vAlign w:val="center"/>
            <w:tcPrChange w:id="2135" w:author="Katia Maete" w:date="2020-12-04T10:15:00Z">
              <w:tcPr>
                <w:tcW w:w="856" w:type="dxa"/>
                <w:noWrap/>
                <w:vAlign w:val="center"/>
              </w:tcPr>
            </w:tcPrChange>
          </w:tcPr>
          <w:p w14:paraId="3A42658E" w14:textId="316C3B85" w:rsidR="00176D7C" w:rsidRPr="00E0244E" w:rsidDel="00CE6B60" w:rsidRDefault="00176D7C" w:rsidP="001F1260">
            <w:pPr>
              <w:spacing w:line="259" w:lineRule="auto"/>
              <w:ind w:right="-71" w:firstLine="0"/>
              <w:jc w:val="center"/>
              <w:rPr>
                <w:del w:id="2136" w:author="Katia Maete" w:date="2020-12-04T10:15:00Z"/>
                <w:rFonts w:eastAsia="Times New Roman" w:cs="Arial"/>
                <w:color w:val="000000"/>
                <w:sz w:val="20"/>
                <w:szCs w:val="20"/>
                <w:lang w:eastAsia="pt-BR"/>
              </w:rPr>
            </w:pPr>
            <w:del w:id="2137" w:author="Katia Maete" w:date="2020-12-04T10:15:00Z">
              <w:r w:rsidRPr="00E0244E" w:rsidDel="00CE6B60">
                <w:rPr>
                  <w:rFonts w:eastAsia="Times New Roman" w:cs="Arial"/>
                  <w:color w:val="000000"/>
                  <w:sz w:val="20"/>
                  <w:szCs w:val="20"/>
                  <w:lang w:eastAsia="pt-BR"/>
                </w:rPr>
                <w:delText>6</w:delText>
              </w:r>
            </w:del>
          </w:p>
        </w:tc>
        <w:tc>
          <w:tcPr>
            <w:tcW w:w="3118" w:type="dxa"/>
            <w:gridSpan w:val="2"/>
            <w:noWrap/>
            <w:vAlign w:val="center"/>
            <w:tcPrChange w:id="2138" w:author="Katia Maete" w:date="2020-12-04T10:15:00Z">
              <w:tcPr>
                <w:tcW w:w="3118" w:type="dxa"/>
                <w:gridSpan w:val="2"/>
                <w:noWrap/>
                <w:vAlign w:val="center"/>
              </w:tcPr>
            </w:tcPrChange>
          </w:tcPr>
          <w:p w14:paraId="203EBF8C" w14:textId="20343835" w:rsidR="00176D7C" w:rsidRPr="00E0244E" w:rsidDel="00CE6B60" w:rsidRDefault="00176D7C" w:rsidP="001F1260">
            <w:pPr>
              <w:ind w:firstLine="0"/>
              <w:jc w:val="left"/>
              <w:rPr>
                <w:del w:id="2139" w:author="Katia Maete" w:date="2020-12-04T10:15:00Z"/>
                <w:rFonts w:eastAsia="Times New Roman" w:cs="Arial"/>
                <w:color w:val="000000"/>
                <w:sz w:val="20"/>
                <w:szCs w:val="20"/>
                <w:lang w:eastAsia="pt-BR"/>
              </w:rPr>
            </w:pPr>
            <w:del w:id="2140" w:author="Katia Maete" w:date="2020-12-04T10:15:00Z">
              <w:r w:rsidRPr="00E0244E" w:rsidDel="00CE6B60">
                <w:rPr>
                  <w:rFonts w:eastAsia="Times New Roman" w:cs="Arial"/>
                  <w:color w:val="000000"/>
                  <w:sz w:val="20"/>
                  <w:szCs w:val="20"/>
                  <w:lang w:eastAsia="pt-BR"/>
                </w:rPr>
                <w:delText>São Paulo das Missões</w:delText>
              </w:r>
            </w:del>
          </w:p>
        </w:tc>
        <w:tc>
          <w:tcPr>
            <w:tcW w:w="1419" w:type="dxa"/>
            <w:gridSpan w:val="4"/>
            <w:noWrap/>
            <w:vAlign w:val="center"/>
            <w:tcPrChange w:id="2141" w:author="Katia Maete" w:date="2020-12-04T10:15:00Z">
              <w:tcPr>
                <w:tcW w:w="1419" w:type="dxa"/>
                <w:gridSpan w:val="4"/>
                <w:noWrap/>
                <w:vAlign w:val="center"/>
              </w:tcPr>
            </w:tcPrChange>
          </w:tcPr>
          <w:p w14:paraId="224711DD" w14:textId="0E5D0965" w:rsidR="00176D7C" w:rsidRPr="00E0244E" w:rsidDel="00CE6B60" w:rsidRDefault="00176D7C" w:rsidP="001F1260">
            <w:pPr>
              <w:spacing w:line="259" w:lineRule="auto"/>
              <w:ind w:firstLine="0"/>
              <w:jc w:val="center"/>
              <w:rPr>
                <w:del w:id="2142" w:author="Katia Maete" w:date="2020-12-04T10:15:00Z"/>
                <w:rFonts w:eastAsia="Times New Roman" w:cs="Arial"/>
                <w:color w:val="000000"/>
                <w:sz w:val="20"/>
                <w:szCs w:val="20"/>
                <w:lang w:eastAsia="pt-BR"/>
              </w:rPr>
            </w:pPr>
            <w:del w:id="2143" w:author="Katia Maete" w:date="2020-12-04T10:15:00Z">
              <w:r w:rsidRPr="00E0244E" w:rsidDel="00CE6B60">
                <w:rPr>
                  <w:rFonts w:eastAsia="Times New Roman" w:cs="Arial"/>
                  <w:color w:val="000000"/>
                  <w:sz w:val="20"/>
                  <w:szCs w:val="20"/>
                  <w:lang w:eastAsia="pt-BR"/>
                </w:rPr>
                <w:delText>1</w:delText>
              </w:r>
            </w:del>
          </w:p>
        </w:tc>
      </w:tr>
      <w:tr w:rsidR="00176D7C" w:rsidRPr="00851A26" w:rsidDel="00CE6B60" w14:paraId="7318B1B3" w14:textId="1ADA3E0D" w:rsidTr="00CE6B60">
        <w:trPr>
          <w:trHeight w:val="300"/>
          <w:del w:id="2144" w:author="Katia Maete" w:date="2020-12-04T10:15:00Z"/>
          <w:trPrChange w:id="2145" w:author="Katia Maete" w:date="2020-12-04T10:15:00Z">
            <w:trPr>
              <w:trHeight w:val="300"/>
            </w:trPr>
          </w:trPrChange>
        </w:trPr>
        <w:tc>
          <w:tcPr>
            <w:tcW w:w="1834" w:type="dxa"/>
            <w:vMerge/>
            <w:noWrap/>
            <w:vAlign w:val="center"/>
            <w:tcPrChange w:id="2146" w:author="Katia Maete" w:date="2020-12-04T10:15:00Z">
              <w:tcPr>
                <w:tcW w:w="1834" w:type="dxa"/>
                <w:vMerge/>
                <w:noWrap/>
                <w:vAlign w:val="center"/>
              </w:tcPr>
            </w:tcPrChange>
          </w:tcPr>
          <w:p w14:paraId="58848CA1" w14:textId="466DF238" w:rsidR="00176D7C" w:rsidRPr="00E0244E" w:rsidDel="00CE6B60" w:rsidRDefault="00176D7C">
            <w:pPr>
              <w:spacing w:after="160" w:line="259" w:lineRule="auto"/>
              <w:jc w:val="center"/>
              <w:rPr>
                <w:del w:id="2147" w:author="Katia Maete" w:date="2020-12-04T10:15:00Z"/>
                <w:rFonts w:eastAsia="Times New Roman" w:cs="Arial"/>
                <w:color w:val="000000"/>
                <w:sz w:val="20"/>
                <w:szCs w:val="20"/>
                <w:lang w:eastAsia="pt-BR"/>
              </w:rPr>
            </w:pPr>
          </w:p>
        </w:tc>
        <w:tc>
          <w:tcPr>
            <w:tcW w:w="1982" w:type="dxa"/>
            <w:vMerge/>
            <w:noWrap/>
            <w:vAlign w:val="center"/>
            <w:tcPrChange w:id="2148" w:author="Katia Maete" w:date="2020-12-04T10:15:00Z">
              <w:tcPr>
                <w:tcW w:w="1982" w:type="dxa"/>
                <w:vMerge/>
                <w:noWrap/>
                <w:vAlign w:val="center"/>
              </w:tcPr>
            </w:tcPrChange>
          </w:tcPr>
          <w:p w14:paraId="7013F3B2" w14:textId="02F23586" w:rsidR="00176D7C" w:rsidRPr="00E0244E" w:rsidDel="00CE6B60" w:rsidRDefault="00176D7C" w:rsidP="00E0244E">
            <w:pPr>
              <w:jc w:val="center"/>
              <w:rPr>
                <w:del w:id="2149" w:author="Katia Maete" w:date="2020-12-04T10:15:00Z"/>
                <w:rFonts w:eastAsia="Times New Roman" w:cs="Arial"/>
                <w:sz w:val="20"/>
                <w:szCs w:val="20"/>
                <w:lang w:eastAsia="pt-BR"/>
              </w:rPr>
            </w:pPr>
          </w:p>
        </w:tc>
        <w:tc>
          <w:tcPr>
            <w:tcW w:w="856" w:type="dxa"/>
            <w:noWrap/>
            <w:vAlign w:val="center"/>
            <w:tcPrChange w:id="2150" w:author="Katia Maete" w:date="2020-12-04T10:15:00Z">
              <w:tcPr>
                <w:tcW w:w="856" w:type="dxa"/>
                <w:noWrap/>
                <w:vAlign w:val="center"/>
              </w:tcPr>
            </w:tcPrChange>
          </w:tcPr>
          <w:p w14:paraId="4878F37E" w14:textId="20FC0DBA" w:rsidR="00176D7C" w:rsidRPr="00E0244E" w:rsidDel="00CE6B60" w:rsidRDefault="00176D7C" w:rsidP="001F1260">
            <w:pPr>
              <w:spacing w:line="259" w:lineRule="auto"/>
              <w:ind w:right="-71" w:firstLine="0"/>
              <w:jc w:val="center"/>
              <w:rPr>
                <w:del w:id="2151" w:author="Katia Maete" w:date="2020-12-04T10:15:00Z"/>
                <w:rFonts w:eastAsia="Times New Roman" w:cs="Arial"/>
                <w:color w:val="000000"/>
                <w:sz w:val="20"/>
                <w:szCs w:val="20"/>
                <w:lang w:eastAsia="pt-BR"/>
              </w:rPr>
            </w:pPr>
            <w:del w:id="2152" w:author="Katia Maete" w:date="2020-12-04T10:15:00Z">
              <w:r w:rsidRPr="00E0244E" w:rsidDel="00CE6B60">
                <w:rPr>
                  <w:rFonts w:eastAsia="Times New Roman" w:cs="Arial"/>
                  <w:color w:val="000000"/>
                  <w:sz w:val="20"/>
                  <w:szCs w:val="20"/>
                  <w:lang w:eastAsia="pt-BR"/>
                </w:rPr>
                <w:delText>6</w:delText>
              </w:r>
            </w:del>
          </w:p>
        </w:tc>
        <w:tc>
          <w:tcPr>
            <w:tcW w:w="3118" w:type="dxa"/>
            <w:gridSpan w:val="2"/>
            <w:noWrap/>
            <w:vAlign w:val="center"/>
            <w:tcPrChange w:id="2153" w:author="Katia Maete" w:date="2020-12-04T10:15:00Z">
              <w:tcPr>
                <w:tcW w:w="3118" w:type="dxa"/>
                <w:gridSpan w:val="2"/>
                <w:noWrap/>
                <w:vAlign w:val="center"/>
              </w:tcPr>
            </w:tcPrChange>
          </w:tcPr>
          <w:p w14:paraId="6321FE1D" w14:textId="00A76D52" w:rsidR="00176D7C" w:rsidRPr="00E0244E" w:rsidDel="00CE6B60" w:rsidRDefault="00176D7C" w:rsidP="001F1260">
            <w:pPr>
              <w:ind w:firstLine="0"/>
              <w:jc w:val="left"/>
              <w:rPr>
                <w:del w:id="2154" w:author="Katia Maete" w:date="2020-12-04T10:15:00Z"/>
                <w:rFonts w:eastAsia="Times New Roman" w:cs="Arial"/>
                <w:color w:val="000000"/>
                <w:sz w:val="20"/>
                <w:szCs w:val="20"/>
                <w:lang w:eastAsia="pt-BR"/>
              </w:rPr>
            </w:pPr>
            <w:del w:id="2155" w:author="Katia Maete" w:date="2020-12-04T10:15:00Z">
              <w:r w:rsidRPr="00E0244E" w:rsidDel="00CE6B60">
                <w:rPr>
                  <w:rFonts w:eastAsia="Times New Roman" w:cs="Arial"/>
                  <w:color w:val="000000"/>
                  <w:sz w:val="20"/>
                  <w:szCs w:val="20"/>
                  <w:lang w:eastAsia="pt-BR"/>
                </w:rPr>
                <w:delText>São Pedro do Butiá</w:delText>
              </w:r>
            </w:del>
          </w:p>
        </w:tc>
        <w:tc>
          <w:tcPr>
            <w:tcW w:w="1419" w:type="dxa"/>
            <w:gridSpan w:val="4"/>
            <w:noWrap/>
            <w:vAlign w:val="center"/>
            <w:tcPrChange w:id="2156" w:author="Katia Maete" w:date="2020-12-04T10:15:00Z">
              <w:tcPr>
                <w:tcW w:w="1419" w:type="dxa"/>
                <w:gridSpan w:val="4"/>
                <w:noWrap/>
                <w:vAlign w:val="center"/>
              </w:tcPr>
            </w:tcPrChange>
          </w:tcPr>
          <w:p w14:paraId="2A1E9A78" w14:textId="3219979D" w:rsidR="00176D7C" w:rsidRPr="00E0244E" w:rsidDel="00CE6B60" w:rsidRDefault="00176D7C" w:rsidP="001F1260">
            <w:pPr>
              <w:spacing w:line="259" w:lineRule="auto"/>
              <w:ind w:firstLine="0"/>
              <w:jc w:val="center"/>
              <w:rPr>
                <w:del w:id="2157" w:author="Katia Maete" w:date="2020-12-04T10:15:00Z"/>
                <w:rFonts w:eastAsia="Times New Roman" w:cs="Arial"/>
                <w:color w:val="000000"/>
                <w:sz w:val="20"/>
                <w:szCs w:val="20"/>
                <w:lang w:eastAsia="pt-BR"/>
              </w:rPr>
            </w:pPr>
            <w:del w:id="2158" w:author="Katia Maete" w:date="2020-12-04T10:15:00Z">
              <w:r w:rsidRPr="00E0244E" w:rsidDel="00CE6B60">
                <w:rPr>
                  <w:rFonts w:eastAsia="Times New Roman" w:cs="Arial"/>
                  <w:color w:val="000000"/>
                  <w:sz w:val="20"/>
                  <w:szCs w:val="20"/>
                  <w:lang w:eastAsia="pt-BR"/>
                </w:rPr>
                <w:delText>1</w:delText>
              </w:r>
            </w:del>
          </w:p>
        </w:tc>
      </w:tr>
      <w:tr w:rsidR="00176D7C" w:rsidRPr="00851A26" w:rsidDel="00CE6B60" w14:paraId="2E72054B" w14:textId="502D9BA3" w:rsidTr="00CE6B60">
        <w:trPr>
          <w:trHeight w:val="300"/>
          <w:del w:id="2159" w:author="Katia Maete" w:date="2020-12-04T10:15:00Z"/>
          <w:trPrChange w:id="2160" w:author="Katia Maete" w:date="2020-12-04T10:15:00Z">
            <w:trPr>
              <w:trHeight w:val="300"/>
            </w:trPr>
          </w:trPrChange>
        </w:trPr>
        <w:tc>
          <w:tcPr>
            <w:tcW w:w="1834" w:type="dxa"/>
            <w:vMerge/>
            <w:noWrap/>
            <w:vAlign w:val="center"/>
            <w:tcPrChange w:id="2161" w:author="Katia Maete" w:date="2020-12-04T10:15:00Z">
              <w:tcPr>
                <w:tcW w:w="1834" w:type="dxa"/>
                <w:vMerge/>
                <w:noWrap/>
                <w:vAlign w:val="center"/>
              </w:tcPr>
            </w:tcPrChange>
          </w:tcPr>
          <w:p w14:paraId="15662481" w14:textId="418B39CC" w:rsidR="00176D7C" w:rsidRPr="00E0244E" w:rsidDel="00CE6B60" w:rsidRDefault="00176D7C">
            <w:pPr>
              <w:spacing w:after="160" w:line="259" w:lineRule="auto"/>
              <w:jc w:val="center"/>
              <w:rPr>
                <w:del w:id="2162" w:author="Katia Maete" w:date="2020-12-04T10:15:00Z"/>
                <w:rFonts w:eastAsia="Times New Roman" w:cs="Arial"/>
                <w:color w:val="000000"/>
                <w:sz w:val="20"/>
                <w:szCs w:val="20"/>
                <w:lang w:eastAsia="pt-BR"/>
              </w:rPr>
            </w:pPr>
          </w:p>
        </w:tc>
        <w:tc>
          <w:tcPr>
            <w:tcW w:w="1982" w:type="dxa"/>
            <w:vMerge/>
            <w:noWrap/>
            <w:vAlign w:val="center"/>
            <w:tcPrChange w:id="2163" w:author="Katia Maete" w:date="2020-12-04T10:15:00Z">
              <w:tcPr>
                <w:tcW w:w="1982" w:type="dxa"/>
                <w:vMerge/>
                <w:noWrap/>
                <w:vAlign w:val="center"/>
              </w:tcPr>
            </w:tcPrChange>
          </w:tcPr>
          <w:p w14:paraId="0A9321BD" w14:textId="15352ABB" w:rsidR="00176D7C" w:rsidRPr="00E0244E" w:rsidDel="00CE6B60" w:rsidRDefault="00176D7C" w:rsidP="00E0244E">
            <w:pPr>
              <w:jc w:val="center"/>
              <w:rPr>
                <w:del w:id="2164" w:author="Katia Maete" w:date="2020-12-04T10:15:00Z"/>
                <w:rFonts w:eastAsia="Times New Roman" w:cs="Arial"/>
                <w:sz w:val="20"/>
                <w:szCs w:val="20"/>
                <w:lang w:eastAsia="pt-BR"/>
              </w:rPr>
            </w:pPr>
          </w:p>
        </w:tc>
        <w:tc>
          <w:tcPr>
            <w:tcW w:w="856" w:type="dxa"/>
            <w:noWrap/>
            <w:vAlign w:val="center"/>
            <w:tcPrChange w:id="2165" w:author="Katia Maete" w:date="2020-12-04T10:15:00Z">
              <w:tcPr>
                <w:tcW w:w="856" w:type="dxa"/>
                <w:noWrap/>
                <w:vAlign w:val="center"/>
              </w:tcPr>
            </w:tcPrChange>
          </w:tcPr>
          <w:p w14:paraId="4981FDF7" w14:textId="33B4FB09" w:rsidR="00176D7C" w:rsidRPr="00E0244E" w:rsidDel="00CE6B60" w:rsidRDefault="00176D7C" w:rsidP="001F1260">
            <w:pPr>
              <w:spacing w:line="259" w:lineRule="auto"/>
              <w:ind w:right="-71" w:firstLine="0"/>
              <w:jc w:val="center"/>
              <w:rPr>
                <w:del w:id="2166" w:author="Katia Maete" w:date="2020-12-04T10:15:00Z"/>
                <w:rFonts w:eastAsia="Times New Roman" w:cs="Arial"/>
                <w:color w:val="000000"/>
                <w:sz w:val="20"/>
                <w:szCs w:val="20"/>
                <w:lang w:eastAsia="pt-BR"/>
              </w:rPr>
            </w:pPr>
            <w:del w:id="2167" w:author="Katia Maete" w:date="2020-12-04T10:15:00Z">
              <w:r w:rsidRPr="00E0244E" w:rsidDel="00CE6B60">
                <w:rPr>
                  <w:rFonts w:eastAsia="Times New Roman" w:cs="Arial"/>
                  <w:color w:val="000000"/>
                  <w:sz w:val="20"/>
                  <w:szCs w:val="20"/>
                  <w:lang w:eastAsia="pt-BR"/>
                </w:rPr>
                <w:delText>6</w:delText>
              </w:r>
            </w:del>
          </w:p>
        </w:tc>
        <w:tc>
          <w:tcPr>
            <w:tcW w:w="3118" w:type="dxa"/>
            <w:gridSpan w:val="2"/>
            <w:noWrap/>
            <w:vAlign w:val="center"/>
            <w:tcPrChange w:id="2168" w:author="Katia Maete" w:date="2020-12-04T10:15:00Z">
              <w:tcPr>
                <w:tcW w:w="3118" w:type="dxa"/>
                <w:gridSpan w:val="2"/>
                <w:noWrap/>
                <w:vAlign w:val="center"/>
              </w:tcPr>
            </w:tcPrChange>
          </w:tcPr>
          <w:p w14:paraId="1AF8D050" w14:textId="410F5D77" w:rsidR="00176D7C" w:rsidRPr="00E0244E" w:rsidDel="00CE6B60" w:rsidRDefault="00176D7C" w:rsidP="001F1260">
            <w:pPr>
              <w:ind w:firstLine="0"/>
              <w:jc w:val="left"/>
              <w:rPr>
                <w:del w:id="2169" w:author="Katia Maete" w:date="2020-12-04T10:15:00Z"/>
                <w:rFonts w:eastAsia="Times New Roman" w:cs="Arial"/>
                <w:color w:val="000000"/>
                <w:sz w:val="20"/>
                <w:szCs w:val="20"/>
                <w:lang w:eastAsia="pt-BR"/>
              </w:rPr>
            </w:pPr>
            <w:del w:id="2170" w:author="Katia Maete" w:date="2020-12-04T10:15:00Z">
              <w:r w:rsidRPr="00E0244E" w:rsidDel="00CE6B60">
                <w:rPr>
                  <w:rFonts w:eastAsia="Times New Roman" w:cs="Arial"/>
                  <w:color w:val="000000"/>
                  <w:sz w:val="20"/>
                  <w:szCs w:val="20"/>
                  <w:lang w:eastAsia="pt-BR"/>
                </w:rPr>
                <w:delText>Sete de Setembro</w:delText>
              </w:r>
            </w:del>
          </w:p>
        </w:tc>
        <w:tc>
          <w:tcPr>
            <w:tcW w:w="1419" w:type="dxa"/>
            <w:gridSpan w:val="4"/>
            <w:noWrap/>
            <w:vAlign w:val="center"/>
            <w:tcPrChange w:id="2171" w:author="Katia Maete" w:date="2020-12-04T10:15:00Z">
              <w:tcPr>
                <w:tcW w:w="1419" w:type="dxa"/>
                <w:gridSpan w:val="4"/>
                <w:noWrap/>
                <w:vAlign w:val="center"/>
              </w:tcPr>
            </w:tcPrChange>
          </w:tcPr>
          <w:p w14:paraId="565C4FE6" w14:textId="058165DE" w:rsidR="00176D7C" w:rsidRPr="00815BF5" w:rsidDel="00CE6B60" w:rsidRDefault="00176D7C" w:rsidP="001F1260">
            <w:pPr>
              <w:spacing w:line="259" w:lineRule="auto"/>
              <w:ind w:firstLine="0"/>
              <w:jc w:val="center"/>
              <w:rPr>
                <w:del w:id="2172" w:author="Katia Maete" w:date="2020-12-04T10:15:00Z"/>
                <w:rFonts w:eastAsia="Times New Roman" w:cs="Arial"/>
                <w:color w:val="000000"/>
                <w:sz w:val="20"/>
                <w:szCs w:val="20"/>
                <w:lang w:eastAsia="pt-BR"/>
              </w:rPr>
            </w:pPr>
            <w:del w:id="2173" w:author="Katia Maete" w:date="2020-12-04T10:15:00Z">
              <w:r w:rsidRPr="00815BF5" w:rsidDel="00CE6B60">
                <w:rPr>
                  <w:rFonts w:eastAsia="Times New Roman" w:cs="Arial"/>
                  <w:color w:val="000000"/>
                  <w:sz w:val="20"/>
                  <w:szCs w:val="20"/>
                  <w:lang w:eastAsia="pt-BR"/>
                </w:rPr>
                <w:delText>não existe</w:delText>
              </w:r>
            </w:del>
          </w:p>
        </w:tc>
      </w:tr>
      <w:tr w:rsidR="00176D7C" w:rsidRPr="00851A26" w:rsidDel="00CE6B60" w14:paraId="61F9881C" w14:textId="54D0B9EA" w:rsidTr="00CE6B60">
        <w:trPr>
          <w:trHeight w:val="300"/>
          <w:del w:id="2174" w:author="Katia Maete" w:date="2020-12-04T10:15:00Z"/>
          <w:trPrChange w:id="2175" w:author="Katia Maete" w:date="2020-12-04T10:15:00Z">
            <w:trPr>
              <w:trHeight w:val="300"/>
            </w:trPr>
          </w:trPrChange>
        </w:trPr>
        <w:tc>
          <w:tcPr>
            <w:tcW w:w="1834" w:type="dxa"/>
            <w:vMerge/>
            <w:noWrap/>
            <w:vAlign w:val="center"/>
            <w:tcPrChange w:id="2176" w:author="Katia Maete" w:date="2020-12-04T10:15:00Z">
              <w:tcPr>
                <w:tcW w:w="1834" w:type="dxa"/>
                <w:vMerge/>
                <w:noWrap/>
                <w:vAlign w:val="center"/>
              </w:tcPr>
            </w:tcPrChange>
          </w:tcPr>
          <w:p w14:paraId="6741E6CF" w14:textId="00B89994" w:rsidR="00176D7C" w:rsidRPr="00E0244E" w:rsidDel="00CE6B60" w:rsidRDefault="00176D7C">
            <w:pPr>
              <w:spacing w:after="160" w:line="259" w:lineRule="auto"/>
              <w:jc w:val="center"/>
              <w:rPr>
                <w:del w:id="2177" w:author="Katia Maete" w:date="2020-12-04T10:15:00Z"/>
                <w:rFonts w:eastAsia="Times New Roman" w:cs="Arial"/>
                <w:color w:val="9C0006"/>
                <w:sz w:val="20"/>
                <w:szCs w:val="20"/>
                <w:lang w:eastAsia="pt-BR"/>
              </w:rPr>
            </w:pPr>
          </w:p>
        </w:tc>
        <w:tc>
          <w:tcPr>
            <w:tcW w:w="1982" w:type="dxa"/>
            <w:vMerge/>
            <w:noWrap/>
            <w:vAlign w:val="center"/>
            <w:tcPrChange w:id="2178" w:author="Katia Maete" w:date="2020-12-04T10:15:00Z">
              <w:tcPr>
                <w:tcW w:w="1982" w:type="dxa"/>
                <w:vMerge/>
                <w:noWrap/>
                <w:vAlign w:val="center"/>
              </w:tcPr>
            </w:tcPrChange>
          </w:tcPr>
          <w:p w14:paraId="664087DC" w14:textId="44E882AE" w:rsidR="00176D7C" w:rsidRPr="00E0244E" w:rsidDel="00CE6B60" w:rsidRDefault="00176D7C" w:rsidP="00E0244E">
            <w:pPr>
              <w:jc w:val="center"/>
              <w:rPr>
                <w:del w:id="2179" w:author="Katia Maete" w:date="2020-12-04T10:15:00Z"/>
                <w:rFonts w:eastAsia="Times New Roman" w:cs="Arial"/>
                <w:sz w:val="20"/>
                <w:szCs w:val="20"/>
                <w:lang w:eastAsia="pt-BR"/>
              </w:rPr>
            </w:pPr>
          </w:p>
        </w:tc>
        <w:tc>
          <w:tcPr>
            <w:tcW w:w="856" w:type="dxa"/>
            <w:noWrap/>
            <w:vAlign w:val="center"/>
            <w:tcPrChange w:id="2180" w:author="Katia Maete" w:date="2020-12-04T10:15:00Z">
              <w:tcPr>
                <w:tcW w:w="856" w:type="dxa"/>
                <w:noWrap/>
                <w:vAlign w:val="center"/>
              </w:tcPr>
            </w:tcPrChange>
          </w:tcPr>
          <w:p w14:paraId="54A8FC01" w14:textId="26EA24BB" w:rsidR="00176D7C" w:rsidRPr="00750AE7" w:rsidDel="00CE6B60" w:rsidRDefault="00176D7C" w:rsidP="001F1260">
            <w:pPr>
              <w:spacing w:line="259" w:lineRule="auto"/>
              <w:ind w:right="-71" w:firstLine="0"/>
              <w:jc w:val="center"/>
              <w:rPr>
                <w:del w:id="2181" w:author="Katia Maete" w:date="2020-12-04T10:15:00Z"/>
                <w:rFonts w:eastAsia="Times New Roman" w:cs="Arial"/>
                <w:color w:val="000000"/>
                <w:sz w:val="20"/>
                <w:szCs w:val="20"/>
                <w:lang w:eastAsia="pt-BR"/>
              </w:rPr>
            </w:pPr>
            <w:del w:id="2182" w:author="Katia Maete" w:date="2020-12-04T10:15:00Z">
              <w:r w:rsidRPr="00750AE7" w:rsidDel="00CE6B60">
                <w:rPr>
                  <w:rFonts w:eastAsia="Times New Roman" w:cs="Arial"/>
                  <w:color w:val="000000"/>
                  <w:sz w:val="20"/>
                  <w:szCs w:val="20"/>
                  <w:lang w:eastAsia="pt-BR"/>
                </w:rPr>
                <w:delText>11</w:delText>
              </w:r>
            </w:del>
          </w:p>
        </w:tc>
        <w:tc>
          <w:tcPr>
            <w:tcW w:w="3118" w:type="dxa"/>
            <w:gridSpan w:val="2"/>
            <w:noWrap/>
            <w:vAlign w:val="center"/>
            <w:tcPrChange w:id="2183" w:author="Katia Maete" w:date="2020-12-04T10:15:00Z">
              <w:tcPr>
                <w:tcW w:w="3118" w:type="dxa"/>
                <w:gridSpan w:val="2"/>
                <w:noWrap/>
                <w:vAlign w:val="center"/>
              </w:tcPr>
            </w:tcPrChange>
          </w:tcPr>
          <w:p w14:paraId="71D8A095" w14:textId="7F8FDEDD" w:rsidR="00176D7C" w:rsidRPr="00E0244E" w:rsidDel="00CE6B60" w:rsidRDefault="00176D7C" w:rsidP="001F1260">
            <w:pPr>
              <w:ind w:firstLine="0"/>
              <w:jc w:val="left"/>
              <w:rPr>
                <w:del w:id="2184" w:author="Katia Maete" w:date="2020-12-04T10:15:00Z"/>
                <w:rFonts w:eastAsia="Times New Roman" w:cs="Arial"/>
                <w:color w:val="000000"/>
                <w:sz w:val="20"/>
                <w:szCs w:val="20"/>
                <w:lang w:eastAsia="pt-BR"/>
              </w:rPr>
            </w:pPr>
            <w:del w:id="2185" w:author="Katia Maete" w:date="2020-12-04T10:15:00Z">
              <w:r w:rsidRPr="00E0244E" w:rsidDel="00CE6B60">
                <w:rPr>
                  <w:rFonts w:eastAsia="Times New Roman" w:cs="Arial"/>
                  <w:color w:val="000000"/>
                  <w:sz w:val="20"/>
                  <w:szCs w:val="20"/>
                  <w:lang w:eastAsia="pt-BR"/>
                </w:rPr>
                <w:delText>média</w:delText>
              </w:r>
            </w:del>
          </w:p>
        </w:tc>
        <w:tc>
          <w:tcPr>
            <w:tcW w:w="1419" w:type="dxa"/>
            <w:gridSpan w:val="4"/>
            <w:noWrap/>
            <w:vAlign w:val="center"/>
            <w:tcPrChange w:id="2186" w:author="Katia Maete" w:date="2020-12-04T10:15:00Z">
              <w:tcPr>
                <w:tcW w:w="1419" w:type="dxa"/>
                <w:gridSpan w:val="4"/>
                <w:noWrap/>
                <w:vAlign w:val="center"/>
              </w:tcPr>
            </w:tcPrChange>
          </w:tcPr>
          <w:p w14:paraId="1E955563" w14:textId="4D65C8AF" w:rsidR="00176D7C" w:rsidRPr="00815BF5" w:rsidDel="00CE6B60" w:rsidRDefault="00176D7C" w:rsidP="001F1260">
            <w:pPr>
              <w:spacing w:line="259" w:lineRule="auto"/>
              <w:ind w:firstLine="0"/>
              <w:jc w:val="center"/>
              <w:rPr>
                <w:del w:id="2187" w:author="Katia Maete" w:date="2020-12-04T10:15:00Z"/>
                <w:rFonts w:eastAsia="Times New Roman" w:cs="Arial"/>
                <w:color w:val="000000"/>
                <w:sz w:val="20"/>
                <w:szCs w:val="20"/>
                <w:lang w:eastAsia="pt-BR"/>
              </w:rPr>
            </w:pPr>
            <w:del w:id="2188" w:author="Katia Maete" w:date="2020-12-04T10:15:00Z">
              <w:r w:rsidRPr="00815BF5" w:rsidDel="00CE6B60">
                <w:rPr>
                  <w:rFonts w:eastAsia="Times New Roman" w:cs="Arial"/>
                  <w:color w:val="000000"/>
                  <w:sz w:val="20"/>
                  <w:szCs w:val="20"/>
                  <w:lang w:eastAsia="pt-BR"/>
                </w:rPr>
                <w:delText>0,9494913</w:delText>
              </w:r>
            </w:del>
          </w:p>
        </w:tc>
      </w:tr>
      <w:tr w:rsidR="00420463" w:rsidRPr="00851A26" w:rsidDel="00CE6B60" w14:paraId="20787A73" w14:textId="44EE7282" w:rsidTr="00CE6B60">
        <w:trPr>
          <w:trHeight w:val="300"/>
          <w:del w:id="2189" w:author="Katia Maete" w:date="2020-12-04T10:15:00Z"/>
          <w:trPrChange w:id="2190" w:author="Katia Maete" w:date="2020-12-04T10:15:00Z">
            <w:trPr>
              <w:trHeight w:val="300"/>
            </w:trPr>
          </w:trPrChange>
        </w:trPr>
        <w:tc>
          <w:tcPr>
            <w:tcW w:w="1834" w:type="dxa"/>
            <w:noWrap/>
            <w:vAlign w:val="center"/>
            <w:tcPrChange w:id="2191" w:author="Katia Maete" w:date="2020-12-04T10:15:00Z">
              <w:tcPr>
                <w:tcW w:w="1834" w:type="dxa"/>
                <w:noWrap/>
                <w:vAlign w:val="center"/>
              </w:tcPr>
            </w:tcPrChange>
          </w:tcPr>
          <w:p w14:paraId="3CE78F83" w14:textId="667925C4" w:rsidR="00420463" w:rsidRPr="00E0244E" w:rsidDel="00CE6B60" w:rsidRDefault="00420463" w:rsidP="00511AF0">
            <w:pPr>
              <w:tabs>
                <w:tab w:val="left" w:pos="1965"/>
              </w:tabs>
              <w:spacing w:line="259" w:lineRule="auto"/>
              <w:ind w:firstLine="0"/>
              <w:jc w:val="center"/>
              <w:rPr>
                <w:del w:id="2192" w:author="Katia Maete" w:date="2020-12-04T10:15:00Z"/>
                <w:rFonts w:eastAsia="Times New Roman" w:cs="Arial"/>
                <w:b/>
                <w:bCs/>
                <w:color w:val="000000"/>
                <w:sz w:val="20"/>
                <w:szCs w:val="20"/>
                <w:lang w:eastAsia="pt-BR"/>
              </w:rPr>
            </w:pPr>
            <w:del w:id="2193"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center"/>
            <w:tcPrChange w:id="2194" w:author="Katia Maete" w:date="2020-12-04T10:15:00Z">
              <w:tcPr>
                <w:tcW w:w="1982" w:type="dxa"/>
                <w:noWrap/>
                <w:vAlign w:val="center"/>
              </w:tcPr>
            </w:tcPrChange>
          </w:tcPr>
          <w:p w14:paraId="1A79594D" w14:textId="50AAAF49" w:rsidR="00420463" w:rsidRPr="00E0244E" w:rsidDel="00CE6B60" w:rsidRDefault="00420463" w:rsidP="00511AF0">
            <w:pPr>
              <w:tabs>
                <w:tab w:val="left" w:pos="1965"/>
              </w:tabs>
              <w:spacing w:line="259" w:lineRule="auto"/>
              <w:ind w:firstLine="0"/>
              <w:jc w:val="center"/>
              <w:rPr>
                <w:del w:id="2195" w:author="Katia Maete" w:date="2020-12-04T10:15:00Z"/>
                <w:rFonts w:eastAsia="Times New Roman" w:cs="Arial"/>
                <w:b/>
                <w:bCs/>
                <w:color w:val="000000"/>
                <w:sz w:val="20"/>
                <w:szCs w:val="20"/>
                <w:lang w:eastAsia="pt-BR"/>
              </w:rPr>
            </w:pPr>
            <w:del w:id="2196"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center"/>
            <w:tcPrChange w:id="2197" w:author="Katia Maete" w:date="2020-12-04T10:15:00Z">
              <w:tcPr>
                <w:tcW w:w="856" w:type="dxa"/>
                <w:noWrap/>
                <w:vAlign w:val="center"/>
              </w:tcPr>
            </w:tcPrChange>
          </w:tcPr>
          <w:p w14:paraId="3C63A81A" w14:textId="3F13709E" w:rsidR="00420463" w:rsidRPr="00511AF0" w:rsidDel="00CE6B60" w:rsidRDefault="00420463" w:rsidP="00511AF0">
            <w:pPr>
              <w:tabs>
                <w:tab w:val="left" w:pos="1965"/>
              </w:tabs>
              <w:spacing w:line="259" w:lineRule="auto"/>
              <w:ind w:right="-71" w:firstLine="0"/>
              <w:jc w:val="center"/>
              <w:rPr>
                <w:del w:id="2198" w:author="Katia Maete" w:date="2020-12-04T10:15:00Z"/>
                <w:rFonts w:eastAsia="Times New Roman" w:cs="Arial"/>
                <w:b/>
                <w:bCs/>
                <w:color w:val="000000"/>
                <w:sz w:val="20"/>
                <w:szCs w:val="20"/>
                <w:lang w:eastAsia="pt-BR"/>
              </w:rPr>
            </w:pPr>
            <w:del w:id="2199" w:author="Katia Maete" w:date="2020-12-04T10:15:00Z">
              <w:r w:rsidRPr="00511AF0" w:rsidDel="00CE6B60">
                <w:rPr>
                  <w:rFonts w:eastAsia="Times New Roman" w:cs="Arial"/>
                  <w:b/>
                  <w:bCs/>
                  <w:color w:val="000000"/>
                  <w:sz w:val="20"/>
                  <w:szCs w:val="20"/>
                  <w:lang w:eastAsia="pt-BR"/>
                </w:rPr>
                <w:delText>código</w:delText>
              </w:r>
            </w:del>
          </w:p>
        </w:tc>
        <w:tc>
          <w:tcPr>
            <w:tcW w:w="3118" w:type="dxa"/>
            <w:gridSpan w:val="2"/>
            <w:noWrap/>
            <w:vAlign w:val="center"/>
            <w:tcPrChange w:id="2200" w:author="Katia Maete" w:date="2020-12-04T10:15:00Z">
              <w:tcPr>
                <w:tcW w:w="3118" w:type="dxa"/>
                <w:gridSpan w:val="2"/>
                <w:noWrap/>
                <w:vAlign w:val="center"/>
              </w:tcPr>
            </w:tcPrChange>
          </w:tcPr>
          <w:p w14:paraId="5634D213" w14:textId="67D422DB" w:rsidR="00420463" w:rsidRPr="00E0244E" w:rsidDel="00CE6B60" w:rsidRDefault="00420463" w:rsidP="00511AF0">
            <w:pPr>
              <w:tabs>
                <w:tab w:val="left" w:pos="1965"/>
              </w:tabs>
              <w:spacing w:line="259" w:lineRule="auto"/>
              <w:ind w:firstLine="0"/>
              <w:jc w:val="center"/>
              <w:rPr>
                <w:del w:id="2201" w:author="Katia Maete" w:date="2020-12-04T10:15:00Z"/>
                <w:rFonts w:eastAsia="Times New Roman" w:cs="Arial"/>
                <w:b/>
                <w:bCs/>
                <w:color w:val="000000"/>
                <w:sz w:val="20"/>
                <w:szCs w:val="20"/>
                <w:lang w:eastAsia="pt-BR"/>
              </w:rPr>
            </w:pPr>
            <w:del w:id="2202" w:author="Katia Maete" w:date="2020-12-04T10:15:00Z">
              <w:r w:rsidRPr="00E0244E" w:rsidDel="00CE6B60">
                <w:rPr>
                  <w:rFonts w:eastAsia="Times New Roman" w:cs="Arial"/>
                  <w:b/>
                  <w:bCs/>
                  <w:color w:val="000000"/>
                  <w:sz w:val="20"/>
                  <w:szCs w:val="20"/>
                  <w:lang w:eastAsia="pt-BR"/>
                </w:rPr>
                <w:delText>MUNICÍPIO</w:delText>
              </w:r>
            </w:del>
          </w:p>
        </w:tc>
        <w:tc>
          <w:tcPr>
            <w:tcW w:w="1419" w:type="dxa"/>
            <w:gridSpan w:val="4"/>
            <w:noWrap/>
            <w:vAlign w:val="center"/>
            <w:tcPrChange w:id="2203" w:author="Katia Maete" w:date="2020-12-04T10:15:00Z">
              <w:tcPr>
                <w:tcW w:w="1419" w:type="dxa"/>
                <w:gridSpan w:val="4"/>
                <w:noWrap/>
                <w:vAlign w:val="center"/>
              </w:tcPr>
            </w:tcPrChange>
          </w:tcPr>
          <w:p w14:paraId="436BFA92" w14:textId="504A1402" w:rsidR="00420463" w:rsidRPr="00511AF0" w:rsidDel="00CE6B60" w:rsidRDefault="00420463" w:rsidP="00511AF0">
            <w:pPr>
              <w:tabs>
                <w:tab w:val="left" w:pos="1965"/>
              </w:tabs>
              <w:spacing w:line="259" w:lineRule="auto"/>
              <w:ind w:firstLine="0"/>
              <w:jc w:val="center"/>
              <w:rPr>
                <w:del w:id="2204" w:author="Katia Maete" w:date="2020-12-04T10:15:00Z"/>
                <w:rFonts w:eastAsia="Times New Roman" w:cs="Arial"/>
                <w:b/>
                <w:bCs/>
                <w:color w:val="000000"/>
                <w:sz w:val="20"/>
                <w:szCs w:val="20"/>
                <w:lang w:eastAsia="pt-BR"/>
              </w:rPr>
            </w:pPr>
            <w:del w:id="2205" w:author="Katia Maete" w:date="2020-12-04T10:15:00Z">
              <w:r w:rsidRPr="00511AF0" w:rsidDel="00CE6B60">
                <w:rPr>
                  <w:rFonts w:eastAsia="Times New Roman" w:cs="Arial"/>
                  <w:b/>
                  <w:bCs/>
                  <w:color w:val="000000"/>
                  <w:sz w:val="20"/>
                  <w:szCs w:val="20"/>
                  <w:lang w:eastAsia="pt-BR"/>
                </w:rPr>
                <w:delText>EFICIÊNCIA</w:delText>
              </w:r>
            </w:del>
          </w:p>
        </w:tc>
      </w:tr>
      <w:tr w:rsidR="004A396F" w:rsidRPr="00851A26" w:rsidDel="00CE6B60" w14:paraId="0103F43A" w14:textId="5A2D846E" w:rsidTr="00CE6B60">
        <w:trPr>
          <w:trHeight w:val="300"/>
          <w:del w:id="2206" w:author="Katia Maete" w:date="2020-12-04T10:15:00Z"/>
          <w:trPrChange w:id="2207" w:author="Katia Maete" w:date="2020-12-04T10:15:00Z">
            <w:trPr>
              <w:trHeight w:val="300"/>
            </w:trPr>
          </w:trPrChange>
        </w:trPr>
        <w:tc>
          <w:tcPr>
            <w:tcW w:w="1834" w:type="dxa"/>
            <w:noWrap/>
            <w:vAlign w:val="center"/>
            <w:tcPrChange w:id="2208" w:author="Katia Maete" w:date="2020-12-04T10:15:00Z">
              <w:tcPr>
                <w:tcW w:w="1834" w:type="dxa"/>
                <w:noWrap/>
                <w:vAlign w:val="center"/>
              </w:tcPr>
            </w:tcPrChange>
          </w:tcPr>
          <w:p w14:paraId="48FE4539" w14:textId="0AABC0A5" w:rsidR="004A396F" w:rsidRPr="00E0244E" w:rsidDel="00CE6B60" w:rsidRDefault="004A396F" w:rsidP="00815BF5">
            <w:pPr>
              <w:ind w:firstLine="0"/>
              <w:jc w:val="left"/>
              <w:rPr>
                <w:del w:id="2209" w:author="Katia Maete" w:date="2020-12-04T10:15:00Z"/>
                <w:rFonts w:eastAsia="Times New Roman" w:cs="Arial"/>
                <w:color w:val="000000"/>
                <w:sz w:val="20"/>
                <w:szCs w:val="20"/>
                <w:lang w:eastAsia="pt-BR"/>
              </w:rPr>
            </w:pPr>
            <w:del w:id="2210" w:author="Katia Maete" w:date="2020-12-04T10:15:00Z">
              <w:r w:rsidRPr="00E0244E" w:rsidDel="00CE6B60">
                <w:rPr>
                  <w:rFonts w:eastAsia="Times New Roman" w:cs="Arial"/>
                  <w:color w:val="000000"/>
                  <w:sz w:val="20"/>
                  <w:szCs w:val="20"/>
                  <w:lang w:eastAsia="pt-BR"/>
                </w:rPr>
                <w:delText>Noroeste Rio-Grandense</w:delText>
              </w:r>
            </w:del>
          </w:p>
        </w:tc>
        <w:tc>
          <w:tcPr>
            <w:tcW w:w="1982" w:type="dxa"/>
            <w:noWrap/>
            <w:vAlign w:val="center"/>
            <w:tcPrChange w:id="2211" w:author="Katia Maete" w:date="2020-12-04T10:15:00Z">
              <w:tcPr>
                <w:tcW w:w="1982" w:type="dxa"/>
                <w:noWrap/>
                <w:vAlign w:val="center"/>
              </w:tcPr>
            </w:tcPrChange>
          </w:tcPr>
          <w:p w14:paraId="5DB2856E" w14:textId="7A0A1E21" w:rsidR="004A396F" w:rsidRPr="00E0244E" w:rsidDel="00CE6B60" w:rsidRDefault="004A396F" w:rsidP="00815BF5">
            <w:pPr>
              <w:ind w:firstLine="0"/>
              <w:rPr>
                <w:del w:id="2212" w:author="Katia Maete" w:date="2020-12-04T10:15:00Z"/>
                <w:rFonts w:eastAsia="Times New Roman" w:cs="Arial"/>
                <w:color w:val="000000"/>
                <w:sz w:val="20"/>
                <w:szCs w:val="20"/>
                <w:lang w:eastAsia="pt-BR"/>
              </w:rPr>
            </w:pPr>
            <w:del w:id="2213" w:author="Katia Maete" w:date="2020-12-04T10:15:00Z">
              <w:r w:rsidRPr="00E0244E" w:rsidDel="00CE6B60">
                <w:rPr>
                  <w:rFonts w:eastAsia="Times New Roman" w:cs="Arial"/>
                  <w:color w:val="000000"/>
                  <w:sz w:val="20"/>
                  <w:szCs w:val="20"/>
                  <w:lang w:eastAsia="pt-BR"/>
                </w:rPr>
                <w:delText>Santo Ângelo</w:delText>
              </w:r>
            </w:del>
          </w:p>
        </w:tc>
        <w:tc>
          <w:tcPr>
            <w:tcW w:w="856" w:type="dxa"/>
            <w:noWrap/>
            <w:vAlign w:val="center"/>
            <w:tcPrChange w:id="2214" w:author="Katia Maete" w:date="2020-12-04T10:15:00Z">
              <w:tcPr>
                <w:tcW w:w="856" w:type="dxa"/>
                <w:noWrap/>
                <w:vAlign w:val="center"/>
              </w:tcPr>
            </w:tcPrChange>
          </w:tcPr>
          <w:p w14:paraId="24B5B21E" w14:textId="7132CDEC" w:rsidR="004A396F" w:rsidRPr="00E0244E" w:rsidDel="00CE6B60" w:rsidRDefault="004A396F" w:rsidP="001F1260">
            <w:pPr>
              <w:spacing w:line="259" w:lineRule="auto"/>
              <w:ind w:right="-71" w:firstLine="0"/>
              <w:jc w:val="center"/>
              <w:rPr>
                <w:del w:id="2215" w:author="Katia Maete" w:date="2020-12-04T10:15:00Z"/>
                <w:rFonts w:eastAsia="Times New Roman" w:cs="Arial"/>
                <w:color w:val="000000"/>
                <w:sz w:val="20"/>
                <w:szCs w:val="20"/>
                <w:lang w:eastAsia="pt-BR"/>
              </w:rPr>
            </w:pPr>
            <w:del w:id="2216" w:author="Katia Maete" w:date="2020-12-04T10:15:00Z">
              <w:r w:rsidRPr="00E0244E" w:rsidDel="00CE6B60">
                <w:rPr>
                  <w:rFonts w:eastAsia="Times New Roman" w:cs="Arial"/>
                  <w:color w:val="000000"/>
                  <w:sz w:val="20"/>
                  <w:szCs w:val="20"/>
                  <w:lang w:eastAsia="pt-BR"/>
                </w:rPr>
                <w:delText>7</w:delText>
              </w:r>
            </w:del>
          </w:p>
        </w:tc>
        <w:tc>
          <w:tcPr>
            <w:tcW w:w="3118" w:type="dxa"/>
            <w:gridSpan w:val="2"/>
            <w:noWrap/>
            <w:vAlign w:val="center"/>
            <w:tcPrChange w:id="2217" w:author="Katia Maete" w:date="2020-12-04T10:15:00Z">
              <w:tcPr>
                <w:tcW w:w="3118" w:type="dxa"/>
                <w:gridSpan w:val="2"/>
                <w:noWrap/>
                <w:vAlign w:val="center"/>
              </w:tcPr>
            </w:tcPrChange>
          </w:tcPr>
          <w:p w14:paraId="697EE49D" w14:textId="4512D357" w:rsidR="004A396F" w:rsidRPr="00E0244E" w:rsidDel="00CE6B60" w:rsidRDefault="004A396F" w:rsidP="001F1260">
            <w:pPr>
              <w:ind w:firstLine="0"/>
              <w:jc w:val="left"/>
              <w:rPr>
                <w:del w:id="2218" w:author="Katia Maete" w:date="2020-12-04T10:15:00Z"/>
                <w:rFonts w:eastAsia="Times New Roman" w:cs="Arial"/>
                <w:color w:val="000000"/>
                <w:sz w:val="20"/>
                <w:szCs w:val="20"/>
                <w:lang w:eastAsia="pt-BR"/>
              </w:rPr>
            </w:pPr>
            <w:del w:id="2219" w:author="Katia Maete" w:date="2020-12-04T10:15:00Z">
              <w:r w:rsidRPr="00E0244E" w:rsidDel="00CE6B60">
                <w:rPr>
                  <w:rFonts w:eastAsia="Times New Roman" w:cs="Arial"/>
                  <w:color w:val="000000"/>
                  <w:sz w:val="20"/>
                  <w:szCs w:val="20"/>
                  <w:lang w:eastAsia="pt-BR"/>
                </w:rPr>
                <w:delText>Bossoroca</w:delText>
              </w:r>
            </w:del>
          </w:p>
        </w:tc>
        <w:tc>
          <w:tcPr>
            <w:tcW w:w="1419" w:type="dxa"/>
            <w:gridSpan w:val="4"/>
            <w:noWrap/>
            <w:vAlign w:val="center"/>
            <w:tcPrChange w:id="2220" w:author="Katia Maete" w:date="2020-12-04T10:15:00Z">
              <w:tcPr>
                <w:tcW w:w="1419" w:type="dxa"/>
                <w:gridSpan w:val="4"/>
                <w:noWrap/>
                <w:vAlign w:val="center"/>
              </w:tcPr>
            </w:tcPrChange>
          </w:tcPr>
          <w:p w14:paraId="44155252" w14:textId="7E428D23" w:rsidR="004A396F" w:rsidRPr="00E0244E" w:rsidDel="00CE6B60" w:rsidRDefault="004A396F" w:rsidP="001F1260">
            <w:pPr>
              <w:spacing w:line="259" w:lineRule="auto"/>
              <w:ind w:firstLine="0"/>
              <w:jc w:val="center"/>
              <w:rPr>
                <w:del w:id="2221" w:author="Katia Maete" w:date="2020-12-04T10:15:00Z"/>
                <w:rFonts w:eastAsia="Times New Roman" w:cs="Arial"/>
                <w:color w:val="000000"/>
                <w:sz w:val="20"/>
                <w:szCs w:val="20"/>
                <w:lang w:eastAsia="pt-BR"/>
              </w:rPr>
            </w:pPr>
            <w:del w:id="2222" w:author="Katia Maete" w:date="2020-12-04T10:15:00Z">
              <w:r w:rsidRPr="00E0244E" w:rsidDel="00CE6B60">
                <w:rPr>
                  <w:rFonts w:eastAsia="Times New Roman" w:cs="Arial"/>
                  <w:color w:val="000000"/>
                  <w:sz w:val="20"/>
                  <w:szCs w:val="20"/>
                  <w:lang w:eastAsia="pt-BR"/>
                </w:rPr>
                <w:delText>0,772336444</w:delText>
              </w:r>
            </w:del>
          </w:p>
        </w:tc>
      </w:tr>
    </w:tbl>
    <w:p w14:paraId="7A4175F7" w14:textId="41C315AE" w:rsidR="00EF05D1" w:rsidRPr="00EF05D1" w:rsidDel="00CE6B60" w:rsidRDefault="00EF05D1" w:rsidP="00EF05D1">
      <w:pPr>
        <w:jc w:val="right"/>
        <w:rPr>
          <w:del w:id="2223" w:author="Katia Maete" w:date="2020-12-04T10:19:00Z"/>
          <w:sz w:val="22"/>
          <w:szCs w:val="22"/>
        </w:rPr>
      </w:pPr>
      <w:del w:id="2224" w:author="Katia Maete" w:date="2020-12-04T10:19:00Z">
        <w:r w:rsidDel="00CE6B60">
          <w:br w:type="page"/>
        </w:r>
        <w:r w:rsidRPr="00EF05D1"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EF05D1" w:rsidRPr="00EC5F67" w:rsidDel="00CE6B60" w14:paraId="28D7DE74" w14:textId="74473948" w:rsidTr="00EF05D1">
        <w:trPr>
          <w:trHeight w:val="300"/>
          <w:del w:id="2225" w:author="Katia Maete" w:date="2020-12-04T10:15:00Z"/>
        </w:trPr>
        <w:tc>
          <w:tcPr>
            <w:tcW w:w="1834" w:type="dxa"/>
            <w:noWrap/>
            <w:vAlign w:val="bottom"/>
            <w:hideMark/>
          </w:tcPr>
          <w:p w14:paraId="2C0AD897" w14:textId="345A06DE" w:rsidR="00EF05D1" w:rsidRPr="00E0244E" w:rsidDel="00CE6B60" w:rsidRDefault="00EF05D1" w:rsidP="00EF05D1">
            <w:pPr>
              <w:tabs>
                <w:tab w:val="left" w:pos="1965"/>
              </w:tabs>
              <w:spacing w:line="259" w:lineRule="auto"/>
              <w:ind w:firstLine="0"/>
              <w:jc w:val="center"/>
              <w:rPr>
                <w:del w:id="2226" w:author="Katia Maete" w:date="2020-12-04T10:15:00Z"/>
                <w:rFonts w:eastAsia="Times New Roman" w:cs="Arial"/>
                <w:b/>
                <w:bCs/>
                <w:color w:val="000000"/>
                <w:sz w:val="20"/>
                <w:szCs w:val="20"/>
                <w:lang w:eastAsia="pt-BR"/>
              </w:rPr>
            </w:pPr>
            <w:del w:id="2227"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bottom"/>
            <w:hideMark/>
          </w:tcPr>
          <w:p w14:paraId="3723DC11" w14:textId="3235E1AE" w:rsidR="00EF05D1" w:rsidRPr="00E0244E" w:rsidDel="00CE6B60" w:rsidRDefault="00EF05D1" w:rsidP="00EF05D1">
            <w:pPr>
              <w:spacing w:line="259" w:lineRule="auto"/>
              <w:ind w:firstLine="0"/>
              <w:jc w:val="center"/>
              <w:rPr>
                <w:del w:id="2228" w:author="Katia Maete" w:date="2020-12-04T10:15:00Z"/>
                <w:rFonts w:eastAsia="Times New Roman" w:cs="Arial"/>
                <w:b/>
                <w:bCs/>
                <w:color w:val="000000"/>
                <w:sz w:val="20"/>
                <w:szCs w:val="20"/>
                <w:lang w:eastAsia="pt-BR"/>
              </w:rPr>
            </w:pPr>
            <w:del w:id="2229"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bottom"/>
            <w:hideMark/>
          </w:tcPr>
          <w:p w14:paraId="75BE4F64" w14:textId="4D8FD726" w:rsidR="00EF05D1" w:rsidRPr="00E0244E" w:rsidDel="00CE6B60" w:rsidRDefault="00EF05D1" w:rsidP="00EF05D1">
            <w:pPr>
              <w:spacing w:line="259" w:lineRule="auto"/>
              <w:ind w:right="-71" w:firstLine="0"/>
              <w:jc w:val="center"/>
              <w:rPr>
                <w:del w:id="2230" w:author="Katia Maete" w:date="2020-12-04T10:15:00Z"/>
                <w:rFonts w:eastAsia="Times New Roman" w:cs="Arial"/>
                <w:b/>
                <w:bCs/>
                <w:color w:val="000000"/>
                <w:sz w:val="20"/>
                <w:szCs w:val="20"/>
                <w:lang w:eastAsia="pt-BR"/>
              </w:rPr>
            </w:pPr>
            <w:del w:id="2231" w:author="Katia Maete" w:date="2020-12-04T10:15:00Z">
              <w:r w:rsidRPr="00E0244E" w:rsidDel="00CE6B60">
                <w:rPr>
                  <w:rFonts w:eastAsia="Times New Roman" w:cs="Arial"/>
                  <w:b/>
                  <w:bCs/>
                  <w:color w:val="000000"/>
                  <w:sz w:val="20"/>
                  <w:szCs w:val="20"/>
                  <w:lang w:eastAsia="pt-BR"/>
                </w:rPr>
                <w:delText>código</w:delText>
              </w:r>
            </w:del>
          </w:p>
        </w:tc>
        <w:tc>
          <w:tcPr>
            <w:tcW w:w="3118" w:type="dxa"/>
            <w:noWrap/>
            <w:vAlign w:val="bottom"/>
            <w:hideMark/>
          </w:tcPr>
          <w:p w14:paraId="20F899A7" w14:textId="34FA9969" w:rsidR="00EF05D1" w:rsidRPr="00E0244E" w:rsidDel="00CE6B60" w:rsidRDefault="00EF05D1" w:rsidP="00EF05D1">
            <w:pPr>
              <w:spacing w:line="259" w:lineRule="auto"/>
              <w:ind w:firstLine="0"/>
              <w:jc w:val="center"/>
              <w:rPr>
                <w:del w:id="2232" w:author="Katia Maete" w:date="2020-12-04T10:15:00Z"/>
                <w:rFonts w:eastAsia="Times New Roman" w:cs="Arial"/>
                <w:b/>
                <w:bCs/>
                <w:color w:val="000000"/>
                <w:sz w:val="20"/>
                <w:szCs w:val="20"/>
                <w:lang w:eastAsia="pt-BR"/>
              </w:rPr>
            </w:pPr>
            <w:del w:id="2233" w:author="Katia Maete" w:date="2020-12-04T10:15:00Z">
              <w:r w:rsidRPr="00E0244E" w:rsidDel="00CE6B60">
                <w:rPr>
                  <w:rFonts w:eastAsia="Times New Roman" w:cs="Arial"/>
                  <w:b/>
                  <w:bCs/>
                  <w:color w:val="000000"/>
                  <w:sz w:val="20"/>
                  <w:szCs w:val="20"/>
                  <w:lang w:eastAsia="pt-BR"/>
                </w:rPr>
                <w:delText>MUNICÍPIO</w:delText>
              </w:r>
            </w:del>
          </w:p>
        </w:tc>
        <w:tc>
          <w:tcPr>
            <w:tcW w:w="1419" w:type="dxa"/>
            <w:noWrap/>
            <w:vAlign w:val="center"/>
            <w:hideMark/>
          </w:tcPr>
          <w:p w14:paraId="7C2B6BEA" w14:textId="76CB674F" w:rsidR="00EF05D1" w:rsidRPr="00EC5F67" w:rsidDel="00CE6B60" w:rsidRDefault="00EF05D1" w:rsidP="00EF05D1">
            <w:pPr>
              <w:spacing w:line="259" w:lineRule="auto"/>
              <w:ind w:firstLine="0"/>
              <w:jc w:val="center"/>
              <w:rPr>
                <w:del w:id="2234" w:author="Katia Maete" w:date="2020-12-04T10:15:00Z"/>
                <w:rFonts w:eastAsia="Times New Roman" w:cs="Arial"/>
                <w:color w:val="000000"/>
                <w:sz w:val="20"/>
                <w:szCs w:val="20"/>
                <w:lang w:eastAsia="pt-BR"/>
              </w:rPr>
            </w:pPr>
            <w:del w:id="2235" w:author="Katia Maete" w:date="2020-12-04T10:15:00Z">
              <w:r w:rsidRPr="00EC5F67" w:rsidDel="00CE6B60">
                <w:rPr>
                  <w:rFonts w:eastAsia="Times New Roman" w:cs="Arial"/>
                  <w:b/>
                  <w:bCs/>
                  <w:color w:val="000000"/>
                  <w:sz w:val="20"/>
                  <w:szCs w:val="20"/>
                  <w:lang w:eastAsia="pt-BR"/>
                </w:rPr>
                <w:delText>EFICIÊNCIA</w:delText>
              </w:r>
            </w:del>
          </w:p>
        </w:tc>
      </w:tr>
      <w:tr w:rsidR="004A396F" w:rsidRPr="00851A26" w:rsidDel="00CE6B60" w14:paraId="0933BC8F" w14:textId="2CE3CB7C" w:rsidTr="001F1260">
        <w:trPr>
          <w:trHeight w:val="300"/>
          <w:del w:id="2236" w:author="Katia Maete" w:date="2020-12-04T10:15:00Z"/>
        </w:trPr>
        <w:tc>
          <w:tcPr>
            <w:tcW w:w="1834" w:type="dxa"/>
            <w:vMerge w:val="restart"/>
            <w:noWrap/>
            <w:vAlign w:val="center"/>
            <w:hideMark/>
          </w:tcPr>
          <w:p w14:paraId="0FBCFFC8" w14:textId="6B6D7B76" w:rsidR="004A396F" w:rsidRPr="00E0244E" w:rsidDel="00CE6B60" w:rsidRDefault="004A396F">
            <w:pPr>
              <w:spacing w:after="160" w:line="259" w:lineRule="auto"/>
              <w:jc w:val="center"/>
              <w:rPr>
                <w:del w:id="2237" w:author="Katia Maete" w:date="2020-12-04T10:15:00Z"/>
                <w:rFonts w:eastAsia="Times New Roman" w:cs="Arial"/>
                <w:color w:val="000000"/>
                <w:sz w:val="20"/>
                <w:szCs w:val="20"/>
                <w:lang w:eastAsia="pt-BR"/>
              </w:rPr>
            </w:pPr>
          </w:p>
        </w:tc>
        <w:tc>
          <w:tcPr>
            <w:tcW w:w="1982" w:type="dxa"/>
            <w:vMerge w:val="restart"/>
            <w:noWrap/>
            <w:vAlign w:val="center"/>
            <w:hideMark/>
          </w:tcPr>
          <w:p w14:paraId="60AD63A9" w14:textId="622644E4" w:rsidR="004A396F" w:rsidRPr="00E0244E" w:rsidDel="00CE6B60" w:rsidRDefault="004A396F" w:rsidP="00E0244E">
            <w:pPr>
              <w:jc w:val="center"/>
              <w:rPr>
                <w:del w:id="2238" w:author="Katia Maete" w:date="2020-12-04T10:15:00Z"/>
                <w:rFonts w:eastAsia="Times New Roman" w:cs="Arial"/>
                <w:sz w:val="20"/>
                <w:szCs w:val="20"/>
                <w:lang w:eastAsia="pt-BR"/>
              </w:rPr>
            </w:pPr>
          </w:p>
        </w:tc>
        <w:tc>
          <w:tcPr>
            <w:tcW w:w="856" w:type="dxa"/>
            <w:noWrap/>
            <w:vAlign w:val="center"/>
            <w:hideMark/>
          </w:tcPr>
          <w:p w14:paraId="76D54516" w14:textId="066D979E" w:rsidR="004A396F" w:rsidRPr="00E0244E" w:rsidDel="00CE6B60" w:rsidRDefault="004A396F" w:rsidP="001F1260">
            <w:pPr>
              <w:spacing w:line="259" w:lineRule="auto"/>
              <w:ind w:right="-71" w:firstLine="0"/>
              <w:jc w:val="center"/>
              <w:rPr>
                <w:del w:id="2239" w:author="Katia Maete" w:date="2020-12-04T10:15:00Z"/>
                <w:rFonts w:eastAsia="Times New Roman" w:cs="Arial"/>
                <w:color w:val="000000"/>
                <w:sz w:val="20"/>
                <w:szCs w:val="20"/>
                <w:lang w:eastAsia="pt-BR"/>
              </w:rPr>
            </w:pPr>
            <w:del w:id="2240"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6EC85AB8" w14:textId="7CF7BD5A" w:rsidR="004A396F" w:rsidRPr="00E0244E" w:rsidDel="00CE6B60" w:rsidRDefault="004A396F" w:rsidP="001F1260">
            <w:pPr>
              <w:ind w:firstLine="0"/>
              <w:jc w:val="left"/>
              <w:rPr>
                <w:del w:id="2241" w:author="Katia Maete" w:date="2020-12-04T10:15:00Z"/>
                <w:rFonts w:eastAsia="Times New Roman" w:cs="Arial"/>
                <w:color w:val="000000"/>
                <w:sz w:val="20"/>
                <w:szCs w:val="20"/>
                <w:lang w:eastAsia="pt-BR"/>
              </w:rPr>
            </w:pPr>
            <w:del w:id="2242" w:author="Katia Maete" w:date="2020-12-04T10:15:00Z">
              <w:r w:rsidRPr="00E0244E" w:rsidDel="00CE6B60">
                <w:rPr>
                  <w:rFonts w:eastAsia="Times New Roman" w:cs="Arial"/>
                  <w:color w:val="000000"/>
                  <w:sz w:val="20"/>
                  <w:szCs w:val="20"/>
                  <w:lang w:eastAsia="pt-BR"/>
                </w:rPr>
                <w:delText>Catuípe</w:delText>
              </w:r>
            </w:del>
          </w:p>
        </w:tc>
        <w:tc>
          <w:tcPr>
            <w:tcW w:w="1419" w:type="dxa"/>
            <w:noWrap/>
            <w:vAlign w:val="center"/>
            <w:hideMark/>
          </w:tcPr>
          <w:p w14:paraId="174D3D42" w14:textId="691D877E" w:rsidR="004A396F" w:rsidRPr="00E0244E" w:rsidDel="00CE6B60" w:rsidRDefault="004A396F" w:rsidP="001F1260">
            <w:pPr>
              <w:spacing w:line="259" w:lineRule="auto"/>
              <w:ind w:firstLine="0"/>
              <w:jc w:val="center"/>
              <w:rPr>
                <w:del w:id="2243" w:author="Katia Maete" w:date="2020-12-04T10:15:00Z"/>
                <w:rFonts w:eastAsia="Times New Roman" w:cs="Arial"/>
                <w:color w:val="000000"/>
                <w:sz w:val="20"/>
                <w:szCs w:val="20"/>
                <w:lang w:eastAsia="pt-BR"/>
              </w:rPr>
            </w:pPr>
            <w:del w:id="2244" w:author="Katia Maete" w:date="2020-12-04T10:15:00Z">
              <w:r w:rsidRPr="00E0244E" w:rsidDel="00CE6B60">
                <w:rPr>
                  <w:rFonts w:eastAsia="Times New Roman" w:cs="Arial"/>
                  <w:color w:val="000000"/>
                  <w:sz w:val="20"/>
                  <w:szCs w:val="20"/>
                  <w:lang w:eastAsia="pt-BR"/>
                </w:rPr>
                <w:delText>0,86416656</w:delText>
              </w:r>
            </w:del>
          </w:p>
        </w:tc>
      </w:tr>
      <w:tr w:rsidR="004A396F" w:rsidRPr="00851A26" w:rsidDel="00CE6B60" w14:paraId="0A4C0B8C" w14:textId="1C3E1F0A" w:rsidTr="001F1260">
        <w:trPr>
          <w:trHeight w:val="300"/>
          <w:del w:id="2245" w:author="Katia Maete" w:date="2020-12-04T10:15:00Z"/>
        </w:trPr>
        <w:tc>
          <w:tcPr>
            <w:tcW w:w="1834" w:type="dxa"/>
            <w:vMerge/>
            <w:noWrap/>
            <w:vAlign w:val="center"/>
            <w:hideMark/>
          </w:tcPr>
          <w:p w14:paraId="20D57A8A" w14:textId="3A021E4D" w:rsidR="004A396F" w:rsidRPr="00E0244E" w:rsidDel="00CE6B60" w:rsidRDefault="004A396F">
            <w:pPr>
              <w:spacing w:after="160" w:line="259" w:lineRule="auto"/>
              <w:jc w:val="center"/>
              <w:rPr>
                <w:del w:id="2246" w:author="Katia Maete" w:date="2020-12-04T10:15:00Z"/>
                <w:rFonts w:eastAsia="Times New Roman" w:cs="Arial"/>
                <w:color w:val="000000"/>
                <w:sz w:val="20"/>
                <w:szCs w:val="20"/>
                <w:lang w:eastAsia="pt-BR"/>
              </w:rPr>
            </w:pPr>
          </w:p>
        </w:tc>
        <w:tc>
          <w:tcPr>
            <w:tcW w:w="1982" w:type="dxa"/>
            <w:vMerge/>
            <w:noWrap/>
            <w:vAlign w:val="center"/>
            <w:hideMark/>
          </w:tcPr>
          <w:p w14:paraId="38CAC9A3" w14:textId="7E514A08" w:rsidR="004A396F" w:rsidRPr="00E0244E" w:rsidDel="00CE6B60" w:rsidRDefault="004A396F" w:rsidP="00E0244E">
            <w:pPr>
              <w:jc w:val="center"/>
              <w:rPr>
                <w:del w:id="2247" w:author="Katia Maete" w:date="2020-12-04T10:15:00Z"/>
                <w:rFonts w:eastAsia="Times New Roman" w:cs="Arial"/>
                <w:sz w:val="20"/>
                <w:szCs w:val="20"/>
                <w:lang w:eastAsia="pt-BR"/>
              </w:rPr>
            </w:pPr>
          </w:p>
        </w:tc>
        <w:tc>
          <w:tcPr>
            <w:tcW w:w="856" w:type="dxa"/>
            <w:noWrap/>
            <w:vAlign w:val="center"/>
            <w:hideMark/>
          </w:tcPr>
          <w:p w14:paraId="56A65352" w14:textId="74294EEE" w:rsidR="004A396F" w:rsidRPr="00E0244E" w:rsidDel="00CE6B60" w:rsidRDefault="004A396F" w:rsidP="001F1260">
            <w:pPr>
              <w:spacing w:line="259" w:lineRule="auto"/>
              <w:ind w:right="-71" w:firstLine="0"/>
              <w:jc w:val="center"/>
              <w:rPr>
                <w:del w:id="2248" w:author="Katia Maete" w:date="2020-12-04T10:15:00Z"/>
                <w:rFonts w:eastAsia="Times New Roman" w:cs="Arial"/>
                <w:color w:val="000000"/>
                <w:sz w:val="20"/>
                <w:szCs w:val="20"/>
                <w:lang w:eastAsia="pt-BR"/>
              </w:rPr>
            </w:pPr>
            <w:del w:id="2249"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45D75A37" w14:textId="198D3183" w:rsidR="004A396F" w:rsidRPr="00E0244E" w:rsidDel="00CE6B60" w:rsidRDefault="004A396F" w:rsidP="001F1260">
            <w:pPr>
              <w:ind w:firstLine="0"/>
              <w:jc w:val="left"/>
              <w:rPr>
                <w:del w:id="2250" w:author="Katia Maete" w:date="2020-12-04T10:15:00Z"/>
                <w:rFonts w:eastAsia="Times New Roman" w:cs="Arial"/>
                <w:color w:val="000000"/>
                <w:sz w:val="20"/>
                <w:szCs w:val="20"/>
                <w:lang w:eastAsia="pt-BR"/>
              </w:rPr>
            </w:pPr>
            <w:del w:id="2251" w:author="Katia Maete" w:date="2020-12-04T10:15:00Z">
              <w:r w:rsidRPr="00E0244E" w:rsidDel="00CE6B60">
                <w:rPr>
                  <w:rFonts w:eastAsia="Times New Roman" w:cs="Arial"/>
                  <w:color w:val="000000"/>
                  <w:sz w:val="20"/>
                  <w:szCs w:val="20"/>
                  <w:lang w:eastAsia="pt-BR"/>
                </w:rPr>
                <w:delText>Dezesseis de Novembro</w:delText>
              </w:r>
            </w:del>
          </w:p>
        </w:tc>
        <w:tc>
          <w:tcPr>
            <w:tcW w:w="1419" w:type="dxa"/>
            <w:noWrap/>
            <w:vAlign w:val="center"/>
            <w:hideMark/>
          </w:tcPr>
          <w:p w14:paraId="71ACB942" w14:textId="1EAE3543" w:rsidR="004A396F" w:rsidRPr="00815BF5" w:rsidDel="00CE6B60" w:rsidRDefault="004A396F" w:rsidP="001F1260">
            <w:pPr>
              <w:spacing w:line="259" w:lineRule="auto"/>
              <w:ind w:firstLine="0"/>
              <w:jc w:val="center"/>
              <w:rPr>
                <w:del w:id="2252" w:author="Katia Maete" w:date="2020-12-04T10:15:00Z"/>
                <w:rFonts w:eastAsia="Times New Roman" w:cs="Arial"/>
                <w:color w:val="000000"/>
                <w:sz w:val="20"/>
                <w:szCs w:val="20"/>
                <w:lang w:eastAsia="pt-BR"/>
              </w:rPr>
            </w:pPr>
            <w:del w:id="2253"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06484448" w14:textId="1BA20CE6" w:rsidTr="001F1260">
        <w:trPr>
          <w:trHeight w:val="300"/>
          <w:del w:id="2254" w:author="Katia Maete" w:date="2020-12-04T10:15:00Z"/>
        </w:trPr>
        <w:tc>
          <w:tcPr>
            <w:tcW w:w="1834" w:type="dxa"/>
            <w:vMerge/>
            <w:noWrap/>
            <w:vAlign w:val="center"/>
            <w:hideMark/>
          </w:tcPr>
          <w:p w14:paraId="2263A2FF" w14:textId="163971FE" w:rsidR="004A396F" w:rsidRPr="00E0244E" w:rsidDel="00CE6B60" w:rsidRDefault="004A396F">
            <w:pPr>
              <w:spacing w:after="160" w:line="259" w:lineRule="auto"/>
              <w:jc w:val="center"/>
              <w:rPr>
                <w:del w:id="2255" w:author="Katia Maete" w:date="2020-12-04T10:15:00Z"/>
                <w:rFonts w:eastAsia="Times New Roman" w:cs="Arial"/>
                <w:color w:val="9C0006"/>
                <w:sz w:val="20"/>
                <w:szCs w:val="20"/>
                <w:lang w:eastAsia="pt-BR"/>
              </w:rPr>
            </w:pPr>
          </w:p>
        </w:tc>
        <w:tc>
          <w:tcPr>
            <w:tcW w:w="1982" w:type="dxa"/>
            <w:vMerge/>
            <w:noWrap/>
            <w:vAlign w:val="center"/>
            <w:hideMark/>
          </w:tcPr>
          <w:p w14:paraId="6370DFC2" w14:textId="34D6C8F5" w:rsidR="004A396F" w:rsidRPr="00E0244E" w:rsidDel="00CE6B60" w:rsidRDefault="004A396F" w:rsidP="00E0244E">
            <w:pPr>
              <w:jc w:val="center"/>
              <w:rPr>
                <w:del w:id="2256" w:author="Katia Maete" w:date="2020-12-04T10:15:00Z"/>
                <w:rFonts w:eastAsia="Times New Roman" w:cs="Arial"/>
                <w:sz w:val="20"/>
                <w:szCs w:val="20"/>
                <w:lang w:eastAsia="pt-BR"/>
              </w:rPr>
            </w:pPr>
          </w:p>
        </w:tc>
        <w:tc>
          <w:tcPr>
            <w:tcW w:w="856" w:type="dxa"/>
            <w:noWrap/>
            <w:vAlign w:val="center"/>
            <w:hideMark/>
          </w:tcPr>
          <w:p w14:paraId="7C450E7B" w14:textId="1D412EFF" w:rsidR="004A396F" w:rsidRPr="00E0244E" w:rsidDel="00CE6B60" w:rsidRDefault="004A396F" w:rsidP="001F1260">
            <w:pPr>
              <w:spacing w:line="259" w:lineRule="auto"/>
              <w:ind w:right="-71" w:firstLine="0"/>
              <w:jc w:val="center"/>
              <w:rPr>
                <w:del w:id="2257" w:author="Katia Maete" w:date="2020-12-04T10:15:00Z"/>
                <w:rFonts w:eastAsia="Times New Roman" w:cs="Arial"/>
                <w:color w:val="000000"/>
                <w:sz w:val="20"/>
                <w:szCs w:val="20"/>
                <w:lang w:eastAsia="pt-BR"/>
              </w:rPr>
            </w:pPr>
            <w:del w:id="2258"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0049924D" w14:textId="785A7D12" w:rsidR="004A396F" w:rsidRPr="00E0244E" w:rsidDel="00CE6B60" w:rsidRDefault="004A396F" w:rsidP="001F1260">
            <w:pPr>
              <w:ind w:firstLine="0"/>
              <w:jc w:val="left"/>
              <w:rPr>
                <w:del w:id="2259" w:author="Katia Maete" w:date="2020-12-04T10:15:00Z"/>
                <w:rFonts w:eastAsia="Times New Roman" w:cs="Arial"/>
                <w:color w:val="000000"/>
                <w:sz w:val="20"/>
                <w:szCs w:val="20"/>
                <w:lang w:eastAsia="pt-BR"/>
              </w:rPr>
            </w:pPr>
            <w:del w:id="2260" w:author="Katia Maete" w:date="2020-12-04T10:15:00Z">
              <w:r w:rsidRPr="00E0244E" w:rsidDel="00CE6B60">
                <w:rPr>
                  <w:rFonts w:eastAsia="Times New Roman" w:cs="Arial"/>
                  <w:color w:val="000000"/>
                  <w:sz w:val="20"/>
                  <w:szCs w:val="20"/>
                  <w:lang w:eastAsia="pt-BR"/>
                </w:rPr>
                <w:delText>Entre-Ijuís</w:delText>
              </w:r>
            </w:del>
          </w:p>
        </w:tc>
        <w:tc>
          <w:tcPr>
            <w:tcW w:w="1419" w:type="dxa"/>
            <w:noWrap/>
            <w:vAlign w:val="center"/>
            <w:hideMark/>
          </w:tcPr>
          <w:p w14:paraId="217E5324" w14:textId="51BB5B15" w:rsidR="004A396F" w:rsidRPr="00E0244E" w:rsidDel="00CE6B60" w:rsidRDefault="004A396F" w:rsidP="001F1260">
            <w:pPr>
              <w:spacing w:line="259" w:lineRule="auto"/>
              <w:ind w:firstLine="0"/>
              <w:jc w:val="center"/>
              <w:rPr>
                <w:del w:id="2261" w:author="Katia Maete" w:date="2020-12-04T10:15:00Z"/>
                <w:rFonts w:eastAsia="Times New Roman" w:cs="Arial"/>
                <w:color w:val="000000"/>
                <w:sz w:val="20"/>
                <w:szCs w:val="20"/>
                <w:lang w:eastAsia="pt-BR"/>
              </w:rPr>
            </w:pPr>
            <w:del w:id="2262" w:author="Katia Maete" w:date="2020-12-04T10:15:00Z">
              <w:r w:rsidRPr="00E0244E" w:rsidDel="00CE6B60">
                <w:rPr>
                  <w:rFonts w:eastAsia="Times New Roman" w:cs="Arial"/>
                  <w:color w:val="000000"/>
                  <w:sz w:val="20"/>
                  <w:szCs w:val="20"/>
                  <w:lang w:eastAsia="pt-BR"/>
                </w:rPr>
                <w:delText>1</w:delText>
              </w:r>
            </w:del>
          </w:p>
        </w:tc>
      </w:tr>
      <w:tr w:rsidR="004A396F" w:rsidRPr="00851A26" w:rsidDel="00CE6B60" w14:paraId="2E615EB8" w14:textId="24F6DF70" w:rsidTr="001F1260">
        <w:trPr>
          <w:trHeight w:val="300"/>
          <w:del w:id="2263" w:author="Katia Maete" w:date="2020-12-04T10:15:00Z"/>
        </w:trPr>
        <w:tc>
          <w:tcPr>
            <w:tcW w:w="1834" w:type="dxa"/>
            <w:vMerge/>
            <w:noWrap/>
            <w:vAlign w:val="center"/>
            <w:hideMark/>
          </w:tcPr>
          <w:p w14:paraId="1D702280" w14:textId="32D585FC" w:rsidR="004A396F" w:rsidRPr="00E0244E" w:rsidDel="00CE6B60" w:rsidRDefault="004A396F">
            <w:pPr>
              <w:spacing w:after="160" w:line="259" w:lineRule="auto"/>
              <w:jc w:val="center"/>
              <w:rPr>
                <w:del w:id="2264" w:author="Katia Maete" w:date="2020-12-04T10:15:00Z"/>
                <w:rFonts w:eastAsia="Times New Roman" w:cs="Arial"/>
                <w:color w:val="000000"/>
                <w:sz w:val="20"/>
                <w:szCs w:val="20"/>
                <w:lang w:eastAsia="pt-BR"/>
              </w:rPr>
            </w:pPr>
          </w:p>
        </w:tc>
        <w:tc>
          <w:tcPr>
            <w:tcW w:w="1982" w:type="dxa"/>
            <w:vMerge/>
            <w:noWrap/>
            <w:vAlign w:val="center"/>
            <w:hideMark/>
          </w:tcPr>
          <w:p w14:paraId="71E83FA5" w14:textId="4481D164" w:rsidR="004A396F" w:rsidRPr="00E0244E" w:rsidDel="00CE6B60" w:rsidRDefault="004A396F" w:rsidP="00E0244E">
            <w:pPr>
              <w:jc w:val="center"/>
              <w:rPr>
                <w:del w:id="2265" w:author="Katia Maete" w:date="2020-12-04T10:15:00Z"/>
                <w:rFonts w:eastAsia="Times New Roman" w:cs="Arial"/>
                <w:sz w:val="20"/>
                <w:szCs w:val="20"/>
                <w:lang w:eastAsia="pt-BR"/>
              </w:rPr>
            </w:pPr>
          </w:p>
        </w:tc>
        <w:tc>
          <w:tcPr>
            <w:tcW w:w="856" w:type="dxa"/>
            <w:noWrap/>
            <w:vAlign w:val="center"/>
            <w:hideMark/>
          </w:tcPr>
          <w:p w14:paraId="75DE9127" w14:textId="2342BBEB" w:rsidR="004A396F" w:rsidRPr="00E0244E" w:rsidDel="00CE6B60" w:rsidRDefault="004A396F" w:rsidP="001F1260">
            <w:pPr>
              <w:spacing w:line="259" w:lineRule="auto"/>
              <w:ind w:right="-71" w:firstLine="0"/>
              <w:jc w:val="center"/>
              <w:rPr>
                <w:del w:id="2266" w:author="Katia Maete" w:date="2020-12-04T10:15:00Z"/>
                <w:rFonts w:eastAsia="Times New Roman" w:cs="Arial"/>
                <w:color w:val="000000"/>
                <w:sz w:val="20"/>
                <w:szCs w:val="20"/>
                <w:lang w:eastAsia="pt-BR"/>
              </w:rPr>
            </w:pPr>
            <w:del w:id="2267"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76737AE1" w14:textId="160C2EB9" w:rsidR="004A396F" w:rsidRPr="00E0244E" w:rsidDel="00CE6B60" w:rsidRDefault="004A396F" w:rsidP="001F1260">
            <w:pPr>
              <w:ind w:firstLine="0"/>
              <w:jc w:val="left"/>
              <w:rPr>
                <w:del w:id="2268" w:author="Katia Maete" w:date="2020-12-04T10:15:00Z"/>
                <w:rFonts w:eastAsia="Times New Roman" w:cs="Arial"/>
                <w:color w:val="000000"/>
                <w:sz w:val="20"/>
                <w:szCs w:val="20"/>
                <w:lang w:eastAsia="pt-BR"/>
              </w:rPr>
            </w:pPr>
            <w:del w:id="2269" w:author="Katia Maete" w:date="2020-12-04T10:15:00Z">
              <w:r w:rsidRPr="00E0244E" w:rsidDel="00CE6B60">
                <w:rPr>
                  <w:rFonts w:eastAsia="Times New Roman" w:cs="Arial"/>
                  <w:color w:val="000000"/>
                  <w:sz w:val="20"/>
                  <w:szCs w:val="20"/>
                  <w:lang w:eastAsia="pt-BR"/>
                </w:rPr>
                <w:delText>Eugênio de Castro</w:delText>
              </w:r>
            </w:del>
          </w:p>
        </w:tc>
        <w:tc>
          <w:tcPr>
            <w:tcW w:w="1419" w:type="dxa"/>
            <w:noWrap/>
            <w:vAlign w:val="center"/>
            <w:hideMark/>
          </w:tcPr>
          <w:p w14:paraId="473DF15D" w14:textId="1B444424" w:rsidR="004A396F" w:rsidRPr="00815BF5" w:rsidDel="00CE6B60" w:rsidRDefault="004A396F" w:rsidP="001F1260">
            <w:pPr>
              <w:spacing w:line="259" w:lineRule="auto"/>
              <w:ind w:firstLine="0"/>
              <w:jc w:val="center"/>
              <w:rPr>
                <w:del w:id="2270" w:author="Katia Maete" w:date="2020-12-04T10:15:00Z"/>
                <w:rFonts w:eastAsia="Times New Roman" w:cs="Arial"/>
                <w:color w:val="000000"/>
                <w:sz w:val="20"/>
                <w:szCs w:val="20"/>
                <w:lang w:eastAsia="pt-BR"/>
              </w:rPr>
            </w:pPr>
            <w:del w:id="2271"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37978E8E" w14:textId="55EE1419" w:rsidTr="001F1260">
        <w:trPr>
          <w:trHeight w:val="300"/>
          <w:del w:id="2272" w:author="Katia Maete" w:date="2020-12-04T10:15:00Z"/>
        </w:trPr>
        <w:tc>
          <w:tcPr>
            <w:tcW w:w="1834" w:type="dxa"/>
            <w:vMerge/>
            <w:noWrap/>
            <w:vAlign w:val="center"/>
            <w:hideMark/>
          </w:tcPr>
          <w:p w14:paraId="687B7BD4" w14:textId="2DE694AB" w:rsidR="004A396F" w:rsidRPr="00E0244E" w:rsidDel="00CE6B60" w:rsidRDefault="004A396F">
            <w:pPr>
              <w:spacing w:after="160" w:line="259" w:lineRule="auto"/>
              <w:jc w:val="center"/>
              <w:rPr>
                <w:del w:id="2273" w:author="Katia Maete" w:date="2020-12-04T10:15:00Z"/>
                <w:rFonts w:eastAsia="Times New Roman" w:cs="Arial"/>
                <w:color w:val="9C0006"/>
                <w:sz w:val="20"/>
                <w:szCs w:val="20"/>
                <w:lang w:eastAsia="pt-BR"/>
              </w:rPr>
            </w:pPr>
          </w:p>
        </w:tc>
        <w:tc>
          <w:tcPr>
            <w:tcW w:w="1982" w:type="dxa"/>
            <w:vMerge/>
            <w:noWrap/>
            <w:vAlign w:val="center"/>
            <w:hideMark/>
          </w:tcPr>
          <w:p w14:paraId="644A5CB0" w14:textId="01E23AD1" w:rsidR="004A396F" w:rsidRPr="00E0244E" w:rsidDel="00CE6B60" w:rsidRDefault="004A396F" w:rsidP="00E0244E">
            <w:pPr>
              <w:jc w:val="center"/>
              <w:rPr>
                <w:del w:id="2274" w:author="Katia Maete" w:date="2020-12-04T10:15:00Z"/>
                <w:rFonts w:eastAsia="Times New Roman" w:cs="Arial"/>
                <w:sz w:val="20"/>
                <w:szCs w:val="20"/>
                <w:lang w:eastAsia="pt-BR"/>
              </w:rPr>
            </w:pPr>
          </w:p>
        </w:tc>
        <w:tc>
          <w:tcPr>
            <w:tcW w:w="856" w:type="dxa"/>
            <w:noWrap/>
            <w:vAlign w:val="center"/>
            <w:hideMark/>
          </w:tcPr>
          <w:p w14:paraId="13D2C2A0" w14:textId="4932719E" w:rsidR="004A396F" w:rsidRPr="00E0244E" w:rsidDel="00CE6B60" w:rsidRDefault="004A396F" w:rsidP="001F1260">
            <w:pPr>
              <w:spacing w:line="259" w:lineRule="auto"/>
              <w:ind w:right="-71" w:firstLine="0"/>
              <w:jc w:val="center"/>
              <w:rPr>
                <w:del w:id="2275" w:author="Katia Maete" w:date="2020-12-04T10:15:00Z"/>
                <w:rFonts w:eastAsia="Times New Roman" w:cs="Arial"/>
                <w:color w:val="000000"/>
                <w:sz w:val="20"/>
                <w:szCs w:val="20"/>
                <w:lang w:eastAsia="pt-BR"/>
              </w:rPr>
            </w:pPr>
            <w:del w:id="2276"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1781432D" w14:textId="67C60155" w:rsidR="004A396F" w:rsidRPr="00E0244E" w:rsidDel="00CE6B60" w:rsidRDefault="004A396F" w:rsidP="001F1260">
            <w:pPr>
              <w:ind w:firstLine="0"/>
              <w:jc w:val="left"/>
              <w:rPr>
                <w:del w:id="2277" w:author="Katia Maete" w:date="2020-12-04T10:15:00Z"/>
                <w:rFonts w:eastAsia="Times New Roman" w:cs="Arial"/>
                <w:color w:val="000000"/>
                <w:sz w:val="20"/>
                <w:szCs w:val="20"/>
                <w:lang w:eastAsia="pt-BR"/>
              </w:rPr>
            </w:pPr>
            <w:del w:id="2278" w:author="Katia Maete" w:date="2020-12-04T10:15:00Z">
              <w:r w:rsidRPr="00E0244E" w:rsidDel="00CE6B60">
                <w:rPr>
                  <w:rFonts w:eastAsia="Times New Roman" w:cs="Arial"/>
                  <w:color w:val="000000"/>
                  <w:sz w:val="20"/>
                  <w:szCs w:val="20"/>
                  <w:lang w:eastAsia="pt-BR"/>
                </w:rPr>
                <w:delText>Giruá</w:delText>
              </w:r>
            </w:del>
          </w:p>
        </w:tc>
        <w:tc>
          <w:tcPr>
            <w:tcW w:w="1419" w:type="dxa"/>
            <w:noWrap/>
            <w:vAlign w:val="center"/>
            <w:hideMark/>
          </w:tcPr>
          <w:p w14:paraId="54FAE106" w14:textId="292D9D08" w:rsidR="004A396F" w:rsidRPr="00E0244E" w:rsidDel="00CE6B60" w:rsidRDefault="004A396F" w:rsidP="001F1260">
            <w:pPr>
              <w:spacing w:line="259" w:lineRule="auto"/>
              <w:ind w:firstLine="0"/>
              <w:jc w:val="center"/>
              <w:rPr>
                <w:del w:id="2279" w:author="Katia Maete" w:date="2020-12-04T10:15:00Z"/>
                <w:rFonts w:eastAsia="Times New Roman" w:cs="Arial"/>
                <w:color w:val="000000"/>
                <w:sz w:val="20"/>
                <w:szCs w:val="20"/>
                <w:lang w:eastAsia="pt-BR"/>
              </w:rPr>
            </w:pPr>
            <w:del w:id="2280" w:author="Katia Maete" w:date="2020-12-04T10:15:00Z">
              <w:r w:rsidRPr="00E0244E" w:rsidDel="00CE6B60">
                <w:rPr>
                  <w:rFonts w:eastAsia="Times New Roman" w:cs="Arial"/>
                  <w:color w:val="000000"/>
                  <w:sz w:val="20"/>
                  <w:szCs w:val="20"/>
                  <w:lang w:eastAsia="pt-BR"/>
                </w:rPr>
                <w:delText>0,818699827</w:delText>
              </w:r>
            </w:del>
          </w:p>
        </w:tc>
      </w:tr>
      <w:tr w:rsidR="004A396F" w:rsidRPr="00851A26" w:rsidDel="00CE6B60" w14:paraId="7C4FC5A8" w14:textId="61BF2E1F" w:rsidTr="001F1260">
        <w:trPr>
          <w:trHeight w:val="300"/>
          <w:del w:id="2281" w:author="Katia Maete" w:date="2020-12-04T10:15:00Z"/>
        </w:trPr>
        <w:tc>
          <w:tcPr>
            <w:tcW w:w="1834" w:type="dxa"/>
            <w:vMerge/>
            <w:noWrap/>
            <w:vAlign w:val="center"/>
            <w:hideMark/>
          </w:tcPr>
          <w:p w14:paraId="4C449C3A" w14:textId="2985D4E8" w:rsidR="004A396F" w:rsidRPr="00E0244E" w:rsidDel="00CE6B60" w:rsidRDefault="004A396F">
            <w:pPr>
              <w:spacing w:after="160" w:line="259" w:lineRule="auto"/>
              <w:jc w:val="center"/>
              <w:rPr>
                <w:del w:id="2282" w:author="Katia Maete" w:date="2020-12-04T10:15:00Z"/>
                <w:rFonts w:eastAsia="Times New Roman" w:cs="Arial"/>
                <w:color w:val="000000"/>
                <w:sz w:val="20"/>
                <w:szCs w:val="20"/>
                <w:lang w:eastAsia="pt-BR"/>
              </w:rPr>
            </w:pPr>
          </w:p>
        </w:tc>
        <w:tc>
          <w:tcPr>
            <w:tcW w:w="1982" w:type="dxa"/>
            <w:vMerge/>
            <w:noWrap/>
            <w:vAlign w:val="center"/>
            <w:hideMark/>
          </w:tcPr>
          <w:p w14:paraId="7F2A3136" w14:textId="0E45893F" w:rsidR="004A396F" w:rsidRPr="00E0244E" w:rsidDel="00CE6B60" w:rsidRDefault="004A396F" w:rsidP="00E0244E">
            <w:pPr>
              <w:jc w:val="center"/>
              <w:rPr>
                <w:del w:id="2283" w:author="Katia Maete" w:date="2020-12-04T10:15:00Z"/>
                <w:rFonts w:eastAsia="Times New Roman" w:cs="Arial"/>
                <w:sz w:val="20"/>
                <w:szCs w:val="20"/>
                <w:lang w:eastAsia="pt-BR"/>
              </w:rPr>
            </w:pPr>
          </w:p>
        </w:tc>
        <w:tc>
          <w:tcPr>
            <w:tcW w:w="856" w:type="dxa"/>
            <w:noWrap/>
            <w:vAlign w:val="center"/>
            <w:hideMark/>
          </w:tcPr>
          <w:p w14:paraId="10AEE426" w14:textId="00016685" w:rsidR="004A396F" w:rsidRPr="00E0244E" w:rsidDel="00CE6B60" w:rsidRDefault="004A396F" w:rsidP="001F1260">
            <w:pPr>
              <w:spacing w:line="259" w:lineRule="auto"/>
              <w:ind w:right="-71" w:firstLine="0"/>
              <w:jc w:val="center"/>
              <w:rPr>
                <w:del w:id="2284" w:author="Katia Maete" w:date="2020-12-04T10:15:00Z"/>
                <w:rFonts w:eastAsia="Times New Roman" w:cs="Arial"/>
                <w:color w:val="000000"/>
                <w:sz w:val="20"/>
                <w:szCs w:val="20"/>
                <w:lang w:eastAsia="pt-BR"/>
              </w:rPr>
            </w:pPr>
            <w:del w:id="2285"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20733F47" w14:textId="6E30D480" w:rsidR="004A396F" w:rsidRPr="00E0244E" w:rsidDel="00CE6B60" w:rsidRDefault="004A396F" w:rsidP="001F1260">
            <w:pPr>
              <w:ind w:firstLine="0"/>
              <w:jc w:val="left"/>
              <w:rPr>
                <w:del w:id="2286" w:author="Katia Maete" w:date="2020-12-04T10:15:00Z"/>
                <w:rFonts w:eastAsia="Times New Roman" w:cs="Arial"/>
                <w:color w:val="000000"/>
                <w:sz w:val="20"/>
                <w:szCs w:val="20"/>
                <w:lang w:eastAsia="pt-BR"/>
              </w:rPr>
            </w:pPr>
            <w:del w:id="2287" w:author="Katia Maete" w:date="2020-12-04T10:15:00Z">
              <w:r w:rsidRPr="00E0244E" w:rsidDel="00CE6B60">
                <w:rPr>
                  <w:rFonts w:eastAsia="Times New Roman" w:cs="Arial"/>
                  <w:color w:val="000000"/>
                  <w:sz w:val="20"/>
                  <w:szCs w:val="20"/>
                  <w:lang w:eastAsia="pt-BR"/>
                </w:rPr>
                <w:delText>Pirapó</w:delText>
              </w:r>
            </w:del>
          </w:p>
        </w:tc>
        <w:tc>
          <w:tcPr>
            <w:tcW w:w="1419" w:type="dxa"/>
            <w:noWrap/>
            <w:vAlign w:val="center"/>
            <w:hideMark/>
          </w:tcPr>
          <w:p w14:paraId="004F467C" w14:textId="759EA224" w:rsidR="004A396F" w:rsidRPr="00815BF5" w:rsidDel="00CE6B60" w:rsidRDefault="004A396F" w:rsidP="001F1260">
            <w:pPr>
              <w:spacing w:line="259" w:lineRule="auto"/>
              <w:ind w:firstLine="0"/>
              <w:jc w:val="center"/>
              <w:rPr>
                <w:del w:id="2288" w:author="Katia Maete" w:date="2020-12-04T10:15:00Z"/>
                <w:rFonts w:eastAsia="Times New Roman" w:cs="Arial"/>
                <w:color w:val="000000"/>
                <w:sz w:val="20"/>
                <w:szCs w:val="20"/>
                <w:lang w:eastAsia="pt-BR"/>
              </w:rPr>
            </w:pPr>
            <w:del w:id="2289"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4687E161" w14:textId="54D3AB80" w:rsidTr="001F1260">
        <w:trPr>
          <w:trHeight w:val="300"/>
          <w:del w:id="2290" w:author="Katia Maete" w:date="2020-12-04T10:15:00Z"/>
        </w:trPr>
        <w:tc>
          <w:tcPr>
            <w:tcW w:w="1834" w:type="dxa"/>
            <w:vMerge/>
            <w:noWrap/>
            <w:vAlign w:val="center"/>
            <w:hideMark/>
          </w:tcPr>
          <w:p w14:paraId="1B5EAA3B" w14:textId="7E593C97" w:rsidR="004A396F" w:rsidRPr="00E0244E" w:rsidDel="00CE6B60" w:rsidRDefault="004A396F">
            <w:pPr>
              <w:spacing w:after="160" w:line="259" w:lineRule="auto"/>
              <w:jc w:val="center"/>
              <w:rPr>
                <w:del w:id="2291" w:author="Katia Maete" w:date="2020-12-04T10:15:00Z"/>
                <w:rFonts w:eastAsia="Times New Roman" w:cs="Arial"/>
                <w:color w:val="9C0006"/>
                <w:sz w:val="20"/>
                <w:szCs w:val="20"/>
                <w:lang w:eastAsia="pt-BR"/>
              </w:rPr>
            </w:pPr>
          </w:p>
        </w:tc>
        <w:tc>
          <w:tcPr>
            <w:tcW w:w="1982" w:type="dxa"/>
            <w:vMerge/>
            <w:noWrap/>
            <w:vAlign w:val="center"/>
            <w:hideMark/>
          </w:tcPr>
          <w:p w14:paraId="19B56663" w14:textId="40766B2F" w:rsidR="004A396F" w:rsidRPr="00E0244E" w:rsidDel="00CE6B60" w:rsidRDefault="004A396F" w:rsidP="00E0244E">
            <w:pPr>
              <w:jc w:val="center"/>
              <w:rPr>
                <w:del w:id="2292" w:author="Katia Maete" w:date="2020-12-04T10:15:00Z"/>
                <w:rFonts w:eastAsia="Times New Roman" w:cs="Arial"/>
                <w:sz w:val="20"/>
                <w:szCs w:val="20"/>
                <w:lang w:eastAsia="pt-BR"/>
              </w:rPr>
            </w:pPr>
          </w:p>
        </w:tc>
        <w:tc>
          <w:tcPr>
            <w:tcW w:w="856" w:type="dxa"/>
            <w:noWrap/>
            <w:vAlign w:val="center"/>
            <w:hideMark/>
          </w:tcPr>
          <w:p w14:paraId="5F25AC58" w14:textId="45AAA920" w:rsidR="004A396F" w:rsidRPr="00E0244E" w:rsidDel="00CE6B60" w:rsidRDefault="004A396F" w:rsidP="001F1260">
            <w:pPr>
              <w:spacing w:line="259" w:lineRule="auto"/>
              <w:ind w:right="-71" w:firstLine="0"/>
              <w:jc w:val="center"/>
              <w:rPr>
                <w:del w:id="2293" w:author="Katia Maete" w:date="2020-12-04T10:15:00Z"/>
                <w:rFonts w:eastAsia="Times New Roman" w:cs="Arial"/>
                <w:color w:val="000000"/>
                <w:sz w:val="20"/>
                <w:szCs w:val="20"/>
                <w:lang w:eastAsia="pt-BR"/>
              </w:rPr>
            </w:pPr>
            <w:del w:id="2294"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435197A4" w14:textId="5927F920" w:rsidR="004A396F" w:rsidRPr="00E0244E" w:rsidDel="00CE6B60" w:rsidRDefault="004A396F" w:rsidP="001F1260">
            <w:pPr>
              <w:ind w:firstLine="0"/>
              <w:jc w:val="left"/>
              <w:rPr>
                <w:del w:id="2295" w:author="Katia Maete" w:date="2020-12-04T10:15:00Z"/>
                <w:rFonts w:eastAsia="Times New Roman" w:cs="Arial"/>
                <w:color w:val="000000"/>
                <w:sz w:val="20"/>
                <w:szCs w:val="20"/>
                <w:lang w:eastAsia="pt-BR"/>
              </w:rPr>
            </w:pPr>
            <w:del w:id="2296" w:author="Katia Maete" w:date="2020-12-04T10:15:00Z">
              <w:r w:rsidRPr="00E0244E" w:rsidDel="00CE6B60">
                <w:rPr>
                  <w:rFonts w:eastAsia="Times New Roman" w:cs="Arial"/>
                  <w:color w:val="000000"/>
                  <w:sz w:val="20"/>
                  <w:szCs w:val="20"/>
                  <w:lang w:eastAsia="pt-BR"/>
                </w:rPr>
                <w:delText>Rolador</w:delText>
              </w:r>
            </w:del>
          </w:p>
        </w:tc>
        <w:tc>
          <w:tcPr>
            <w:tcW w:w="1419" w:type="dxa"/>
            <w:noWrap/>
            <w:vAlign w:val="center"/>
            <w:hideMark/>
          </w:tcPr>
          <w:p w14:paraId="2C334918" w14:textId="3F705E05" w:rsidR="004A396F" w:rsidRPr="00815BF5" w:rsidDel="00CE6B60" w:rsidRDefault="004A396F" w:rsidP="001F1260">
            <w:pPr>
              <w:spacing w:line="259" w:lineRule="auto"/>
              <w:ind w:firstLine="0"/>
              <w:jc w:val="center"/>
              <w:rPr>
                <w:del w:id="2297" w:author="Katia Maete" w:date="2020-12-04T10:15:00Z"/>
                <w:rFonts w:eastAsia="Times New Roman" w:cs="Arial"/>
                <w:color w:val="000000"/>
                <w:sz w:val="20"/>
                <w:szCs w:val="20"/>
                <w:lang w:eastAsia="pt-BR"/>
              </w:rPr>
            </w:pPr>
            <w:del w:id="2298"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498B377E" w14:textId="5934D817" w:rsidTr="001F1260">
        <w:trPr>
          <w:trHeight w:val="300"/>
          <w:del w:id="2299" w:author="Katia Maete" w:date="2020-12-04T10:15:00Z"/>
        </w:trPr>
        <w:tc>
          <w:tcPr>
            <w:tcW w:w="1834" w:type="dxa"/>
            <w:vMerge/>
            <w:noWrap/>
            <w:vAlign w:val="center"/>
            <w:hideMark/>
          </w:tcPr>
          <w:p w14:paraId="65DE20E6" w14:textId="5767247E" w:rsidR="004A396F" w:rsidRPr="00E0244E" w:rsidDel="00CE6B60" w:rsidRDefault="004A396F">
            <w:pPr>
              <w:spacing w:after="160" w:line="259" w:lineRule="auto"/>
              <w:jc w:val="center"/>
              <w:rPr>
                <w:del w:id="2300" w:author="Katia Maete" w:date="2020-12-04T10:15:00Z"/>
                <w:rFonts w:eastAsia="Times New Roman" w:cs="Arial"/>
                <w:color w:val="9C0006"/>
                <w:sz w:val="20"/>
                <w:szCs w:val="20"/>
                <w:lang w:eastAsia="pt-BR"/>
              </w:rPr>
            </w:pPr>
          </w:p>
        </w:tc>
        <w:tc>
          <w:tcPr>
            <w:tcW w:w="1982" w:type="dxa"/>
            <w:vMerge/>
            <w:noWrap/>
            <w:vAlign w:val="center"/>
            <w:hideMark/>
          </w:tcPr>
          <w:p w14:paraId="15A10F85" w14:textId="2AEFCB31" w:rsidR="004A396F" w:rsidRPr="00E0244E" w:rsidDel="00CE6B60" w:rsidRDefault="004A396F" w:rsidP="00E0244E">
            <w:pPr>
              <w:jc w:val="center"/>
              <w:rPr>
                <w:del w:id="2301" w:author="Katia Maete" w:date="2020-12-04T10:15:00Z"/>
                <w:rFonts w:eastAsia="Times New Roman" w:cs="Arial"/>
                <w:sz w:val="20"/>
                <w:szCs w:val="20"/>
                <w:lang w:eastAsia="pt-BR"/>
              </w:rPr>
            </w:pPr>
          </w:p>
        </w:tc>
        <w:tc>
          <w:tcPr>
            <w:tcW w:w="856" w:type="dxa"/>
            <w:noWrap/>
            <w:vAlign w:val="center"/>
            <w:hideMark/>
          </w:tcPr>
          <w:p w14:paraId="5EDD0D5F" w14:textId="254E1099" w:rsidR="004A396F" w:rsidRPr="00E0244E" w:rsidDel="00CE6B60" w:rsidRDefault="004A396F" w:rsidP="001F1260">
            <w:pPr>
              <w:spacing w:line="259" w:lineRule="auto"/>
              <w:ind w:right="-71" w:firstLine="0"/>
              <w:jc w:val="center"/>
              <w:rPr>
                <w:del w:id="2302" w:author="Katia Maete" w:date="2020-12-04T10:15:00Z"/>
                <w:rFonts w:eastAsia="Times New Roman" w:cs="Arial"/>
                <w:color w:val="000000"/>
                <w:sz w:val="20"/>
                <w:szCs w:val="20"/>
                <w:lang w:eastAsia="pt-BR"/>
              </w:rPr>
            </w:pPr>
            <w:del w:id="2303"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6156EE38" w14:textId="03FB09E0" w:rsidR="004A396F" w:rsidRPr="00E0244E" w:rsidDel="00CE6B60" w:rsidRDefault="004A396F" w:rsidP="001F1260">
            <w:pPr>
              <w:ind w:firstLine="0"/>
              <w:jc w:val="left"/>
              <w:rPr>
                <w:del w:id="2304" w:author="Katia Maete" w:date="2020-12-04T10:15:00Z"/>
                <w:rFonts w:eastAsia="Times New Roman" w:cs="Arial"/>
                <w:color w:val="000000"/>
                <w:sz w:val="20"/>
                <w:szCs w:val="20"/>
                <w:lang w:eastAsia="pt-BR"/>
              </w:rPr>
            </w:pPr>
            <w:del w:id="2305" w:author="Katia Maete" w:date="2020-12-04T10:15:00Z">
              <w:r w:rsidRPr="00E0244E" w:rsidDel="00CE6B60">
                <w:rPr>
                  <w:rFonts w:eastAsia="Times New Roman" w:cs="Arial"/>
                  <w:color w:val="000000"/>
                  <w:sz w:val="20"/>
                  <w:szCs w:val="20"/>
                  <w:lang w:eastAsia="pt-BR"/>
                </w:rPr>
                <w:delText>Santo Ângelo</w:delText>
              </w:r>
            </w:del>
          </w:p>
        </w:tc>
        <w:tc>
          <w:tcPr>
            <w:tcW w:w="1419" w:type="dxa"/>
            <w:noWrap/>
            <w:vAlign w:val="center"/>
            <w:hideMark/>
          </w:tcPr>
          <w:p w14:paraId="5EFDCC15" w14:textId="0790CDD3" w:rsidR="004A396F" w:rsidRPr="00E0244E" w:rsidDel="00CE6B60" w:rsidRDefault="004A396F" w:rsidP="001F1260">
            <w:pPr>
              <w:spacing w:line="259" w:lineRule="auto"/>
              <w:ind w:firstLine="0"/>
              <w:jc w:val="center"/>
              <w:rPr>
                <w:del w:id="2306" w:author="Katia Maete" w:date="2020-12-04T10:15:00Z"/>
                <w:rFonts w:eastAsia="Times New Roman" w:cs="Arial"/>
                <w:color w:val="000000"/>
                <w:sz w:val="20"/>
                <w:szCs w:val="20"/>
                <w:lang w:eastAsia="pt-BR"/>
              </w:rPr>
            </w:pPr>
            <w:del w:id="2307" w:author="Katia Maete" w:date="2020-12-04T10:15:00Z">
              <w:r w:rsidRPr="00E0244E" w:rsidDel="00CE6B60">
                <w:rPr>
                  <w:rFonts w:eastAsia="Times New Roman" w:cs="Arial"/>
                  <w:color w:val="000000"/>
                  <w:sz w:val="20"/>
                  <w:szCs w:val="20"/>
                  <w:lang w:eastAsia="pt-BR"/>
                </w:rPr>
                <w:delText>0,946835852</w:delText>
              </w:r>
            </w:del>
          </w:p>
        </w:tc>
      </w:tr>
      <w:tr w:rsidR="004A396F" w:rsidRPr="00851A26" w:rsidDel="00CE6B60" w14:paraId="19AF40F0" w14:textId="2EFB12D8" w:rsidTr="001F1260">
        <w:trPr>
          <w:trHeight w:val="300"/>
          <w:del w:id="2308" w:author="Katia Maete" w:date="2020-12-04T10:15:00Z"/>
        </w:trPr>
        <w:tc>
          <w:tcPr>
            <w:tcW w:w="1834" w:type="dxa"/>
            <w:vMerge/>
            <w:noWrap/>
            <w:vAlign w:val="center"/>
            <w:hideMark/>
          </w:tcPr>
          <w:p w14:paraId="7CDCABE5" w14:textId="5B52CC49" w:rsidR="004A396F" w:rsidRPr="00E0244E" w:rsidDel="00CE6B60" w:rsidRDefault="004A396F">
            <w:pPr>
              <w:spacing w:after="160" w:line="259" w:lineRule="auto"/>
              <w:jc w:val="center"/>
              <w:rPr>
                <w:del w:id="2309" w:author="Katia Maete" w:date="2020-12-04T10:15:00Z"/>
                <w:rFonts w:eastAsia="Times New Roman" w:cs="Arial"/>
                <w:color w:val="000000"/>
                <w:sz w:val="20"/>
                <w:szCs w:val="20"/>
                <w:lang w:eastAsia="pt-BR"/>
              </w:rPr>
            </w:pPr>
          </w:p>
        </w:tc>
        <w:tc>
          <w:tcPr>
            <w:tcW w:w="1982" w:type="dxa"/>
            <w:vMerge/>
            <w:noWrap/>
            <w:vAlign w:val="center"/>
            <w:hideMark/>
          </w:tcPr>
          <w:p w14:paraId="38BB6934" w14:textId="1273F5DF" w:rsidR="004A396F" w:rsidRPr="00E0244E" w:rsidDel="00CE6B60" w:rsidRDefault="004A396F" w:rsidP="00E0244E">
            <w:pPr>
              <w:jc w:val="center"/>
              <w:rPr>
                <w:del w:id="2310" w:author="Katia Maete" w:date="2020-12-04T10:15:00Z"/>
                <w:rFonts w:eastAsia="Times New Roman" w:cs="Arial"/>
                <w:sz w:val="20"/>
                <w:szCs w:val="20"/>
                <w:lang w:eastAsia="pt-BR"/>
              </w:rPr>
            </w:pPr>
          </w:p>
        </w:tc>
        <w:tc>
          <w:tcPr>
            <w:tcW w:w="856" w:type="dxa"/>
            <w:noWrap/>
            <w:vAlign w:val="center"/>
            <w:hideMark/>
          </w:tcPr>
          <w:p w14:paraId="08BFB0DB" w14:textId="3979F67A" w:rsidR="004A396F" w:rsidRPr="00E0244E" w:rsidDel="00CE6B60" w:rsidRDefault="004A396F" w:rsidP="001F1260">
            <w:pPr>
              <w:spacing w:line="259" w:lineRule="auto"/>
              <w:ind w:right="-71" w:firstLine="0"/>
              <w:jc w:val="center"/>
              <w:rPr>
                <w:del w:id="2311" w:author="Katia Maete" w:date="2020-12-04T10:15:00Z"/>
                <w:rFonts w:eastAsia="Times New Roman" w:cs="Arial"/>
                <w:color w:val="000000"/>
                <w:sz w:val="20"/>
                <w:szCs w:val="20"/>
                <w:lang w:eastAsia="pt-BR"/>
              </w:rPr>
            </w:pPr>
            <w:del w:id="2312"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3CF0878B" w14:textId="3D354A09" w:rsidR="004A396F" w:rsidRPr="00E0244E" w:rsidDel="00CE6B60" w:rsidRDefault="004A396F" w:rsidP="001F1260">
            <w:pPr>
              <w:ind w:firstLine="0"/>
              <w:jc w:val="left"/>
              <w:rPr>
                <w:del w:id="2313" w:author="Katia Maete" w:date="2020-12-04T10:15:00Z"/>
                <w:rFonts w:eastAsia="Times New Roman" w:cs="Arial"/>
                <w:color w:val="000000"/>
                <w:sz w:val="20"/>
                <w:szCs w:val="20"/>
                <w:lang w:eastAsia="pt-BR"/>
              </w:rPr>
            </w:pPr>
            <w:del w:id="2314" w:author="Katia Maete" w:date="2020-12-04T10:15:00Z">
              <w:r w:rsidRPr="00E0244E" w:rsidDel="00CE6B60">
                <w:rPr>
                  <w:rFonts w:eastAsia="Times New Roman" w:cs="Arial"/>
                  <w:color w:val="000000"/>
                  <w:sz w:val="20"/>
                  <w:szCs w:val="20"/>
                  <w:lang w:eastAsia="pt-BR"/>
                </w:rPr>
                <w:delText xml:space="preserve">Santo Antônio das </w:delText>
              </w:r>
              <w:r w:rsidR="00776B82" w:rsidRPr="00E0244E" w:rsidDel="00CE6B60">
                <w:rPr>
                  <w:rFonts w:eastAsia="Times New Roman" w:cs="Arial"/>
                  <w:color w:val="000000"/>
                  <w:sz w:val="20"/>
                  <w:szCs w:val="20"/>
                  <w:lang w:eastAsia="pt-BR"/>
                </w:rPr>
                <w:delText>M</w:delText>
              </w:r>
              <w:r w:rsidRPr="00E0244E" w:rsidDel="00CE6B60">
                <w:rPr>
                  <w:rFonts w:eastAsia="Times New Roman" w:cs="Arial"/>
                  <w:color w:val="000000"/>
                  <w:sz w:val="20"/>
                  <w:szCs w:val="20"/>
                  <w:lang w:eastAsia="pt-BR"/>
                </w:rPr>
                <w:delText>issões</w:delText>
              </w:r>
            </w:del>
          </w:p>
        </w:tc>
        <w:tc>
          <w:tcPr>
            <w:tcW w:w="1419" w:type="dxa"/>
            <w:noWrap/>
            <w:vAlign w:val="center"/>
            <w:hideMark/>
          </w:tcPr>
          <w:p w14:paraId="728CABFF" w14:textId="272AC602" w:rsidR="004A396F" w:rsidRPr="00E0244E" w:rsidDel="00CE6B60" w:rsidRDefault="004A396F" w:rsidP="001F1260">
            <w:pPr>
              <w:spacing w:line="259" w:lineRule="auto"/>
              <w:ind w:firstLine="0"/>
              <w:jc w:val="center"/>
              <w:rPr>
                <w:del w:id="2315" w:author="Katia Maete" w:date="2020-12-04T10:15:00Z"/>
                <w:rFonts w:eastAsia="Times New Roman" w:cs="Arial"/>
                <w:color w:val="000000"/>
                <w:sz w:val="20"/>
                <w:szCs w:val="20"/>
                <w:lang w:eastAsia="pt-BR"/>
              </w:rPr>
            </w:pPr>
            <w:del w:id="2316" w:author="Katia Maete" w:date="2020-12-04T10:15:00Z">
              <w:r w:rsidRPr="00E0244E" w:rsidDel="00CE6B60">
                <w:rPr>
                  <w:rFonts w:eastAsia="Times New Roman" w:cs="Arial"/>
                  <w:color w:val="000000"/>
                  <w:sz w:val="20"/>
                  <w:szCs w:val="20"/>
                  <w:lang w:eastAsia="pt-BR"/>
                </w:rPr>
                <w:delText>0,867024304</w:delText>
              </w:r>
            </w:del>
          </w:p>
        </w:tc>
      </w:tr>
      <w:tr w:rsidR="004A396F" w:rsidRPr="00851A26" w:rsidDel="00CE6B60" w14:paraId="76D1C7D9" w14:textId="085578BA" w:rsidTr="001F1260">
        <w:trPr>
          <w:trHeight w:val="300"/>
          <w:del w:id="2317" w:author="Katia Maete" w:date="2020-12-04T10:15:00Z"/>
        </w:trPr>
        <w:tc>
          <w:tcPr>
            <w:tcW w:w="1834" w:type="dxa"/>
            <w:vMerge/>
            <w:noWrap/>
            <w:vAlign w:val="center"/>
            <w:hideMark/>
          </w:tcPr>
          <w:p w14:paraId="735AEEDB" w14:textId="710EB352" w:rsidR="004A396F" w:rsidRPr="00E0244E" w:rsidDel="00CE6B60" w:rsidRDefault="004A396F">
            <w:pPr>
              <w:spacing w:after="160" w:line="259" w:lineRule="auto"/>
              <w:jc w:val="center"/>
              <w:rPr>
                <w:del w:id="2318" w:author="Katia Maete" w:date="2020-12-04T10:15:00Z"/>
                <w:rFonts w:eastAsia="Times New Roman" w:cs="Arial"/>
                <w:color w:val="000000"/>
                <w:sz w:val="20"/>
                <w:szCs w:val="20"/>
                <w:lang w:eastAsia="pt-BR"/>
              </w:rPr>
            </w:pPr>
          </w:p>
        </w:tc>
        <w:tc>
          <w:tcPr>
            <w:tcW w:w="1982" w:type="dxa"/>
            <w:vMerge/>
            <w:noWrap/>
            <w:vAlign w:val="center"/>
            <w:hideMark/>
          </w:tcPr>
          <w:p w14:paraId="028A4631" w14:textId="5C023C3C" w:rsidR="004A396F" w:rsidRPr="00E0244E" w:rsidDel="00CE6B60" w:rsidRDefault="004A396F" w:rsidP="00E0244E">
            <w:pPr>
              <w:jc w:val="center"/>
              <w:rPr>
                <w:del w:id="2319" w:author="Katia Maete" w:date="2020-12-04T10:15:00Z"/>
                <w:rFonts w:eastAsia="Times New Roman" w:cs="Arial"/>
                <w:sz w:val="20"/>
                <w:szCs w:val="20"/>
                <w:lang w:eastAsia="pt-BR"/>
              </w:rPr>
            </w:pPr>
          </w:p>
        </w:tc>
        <w:tc>
          <w:tcPr>
            <w:tcW w:w="856" w:type="dxa"/>
            <w:noWrap/>
            <w:vAlign w:val="center"/>
            <w:hideMark/>
          </w:tcPr>
          <w:p w14:paraId="0DB37861" w14:textId="5AC8D654" w:rsidR="004A396F" w:rsidRPr="00E0244E" w:rsidDel="00CE6B60" w:rsidRDefault="004A396F" w:rsidP="001F1260">
            <w:pPr>
              <w:spacing w:line="259" w:lineRule="auto"/>
              <w:ind w:right="-71" w:firstLine="0"/>
              <w:jc w:val="center"/>
              <w:rPr>
                <w:del w:id="2320" w:author="Katia Maete" w:date="2020-12-04T10:15:00Z"/>
                <w:rFonts w:eastAsia="Times New Roman" w:cs="Arial"/>
                <w:color w:val="000000"/>
                <w:sz w:val="20"/>
                <w:szCs w:val="20"/>
                <w:lang w:eastAsia="pt-BR"/>
              </w:rPr>
            </w:pPr>
            <w:del w:id="2321"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391DEC05" w14:textId="761E3741" w:rsidR="004A396F" w:rsidRPr="00E0244E" w:rsidDel="00CE6B60" w:rsidRDefault="004A396F" w:rsidP="001F1260">
            <w:pPr>
              <w:ind w:firstLine="0"/>
              <w:jc w:val="left"/>
              <w:rPr>
                <w:del w:id="2322" w:author="Katia Maete" w:date="2020-12-04T10:15:00Z"/>
                <w:rFonts w:eastAsia="Times New Roman" w:cs="Arial"/>
                <w:color w:val="000000"/>
                <w:sz w:val="20"/>
                <w:szCs w:val="20"/>
                <w:lang w:eastAsia="pt-BR"/>
              </w:rPr>
            </w:pPr>
            <w:del w:id="2323" w:author="Katia Maete" w:date="2020-12-04T10:15:00Z">
              <w:r w:rsidRPr="00E0244E" w:rsidDel="00CE6B60">
                <w:rPr>
                  <w:rFonts w:eastAsia="Times New Roman" w:cs="Arial"/>
                  <w:color w:val="000000"/>
                  <w:sz w:val="20"/>
                  <w:szCs w:val="20"/>
                  <w:lang w:eastAsia="pt-BR"/>
                </w:rPr>
                <w:delText>São Luiz Gonzaga</w:delText>
              </w:r>
            </w:del>
          </w:p>
        </w:tc>
        <w:tc>
          <w:tcPr>
            <w:tcW w:w="1419" w:type="dxa"/>
            <w:noWrap/>
            <w:vAlign w:val="center"/>
            <w:hideMark/>
          </w:tcPr>
          <w:p w14:paraId="4BF450EF" w14:textId="6929EC27" w:rsidR="004A396F" w:rsidRPr="00E0244E" w:rsidDel="00CE6B60" w:rsidRDefault="004A396F" w:rsidP="001F1260">
            <w:pPr>
              <w:spacing w:line="259" w:lineRule="auto"/>
              <w:ind w:firstLine="0"/>
              <w:jc w:val="center"/>
              <w:rPr>
                <w:del w:id="2324" w:author="Katia Maete" w:date="2020-12-04T10:15:00Z"/>
                <w:rFonts w:eastAsia="Times New Roman" w:cs="Arial"/>
                <w:color w:val="000000"/>
                <w:sz w:val="20"/>
                <w:szCs w:val="20"/>
                <w:lang w:eastAsia="pt-BR"/>
              </w:rPr>
            </w:pPr>
            <w:del w:id="2325" w:author="Katia Maete" w:date="2020-12-04T10:15:00Z">
              <w:r w:rsidRPr="00E0244E" w:rsidDel="00CE6B60">
                <w:rPr>
                  <w:rFonts w:eastAsia="Times New Roman" w:cs="Arial"/>
                  <w:color w:val="000000"/>
                  <w:sz w:val="20"/>
                  <w:szCs w:val="20"/>
                  <w:lang w:eastAsia="pt-BR"/>
                </w:rPr>
                <w:delText>0,89377723</w:delText>
              </w:r>
            </w:del>
          </w:p>
        </w:tc>
      </w:tr>
      <w:tr w:rsidR="004A396F" w:rsidRPr="00851A26" w:rsidDel="00CE6B60" w14:paraId="4BD02CC5" w14:textId="7AEE9577" w:rsidTr="001F1260">
        <w:trPr>
          <w:trHeight w:val="300"/>
          <w:del w:id="2326" w:author="Katia Maete" w:date="2020-12-04T10:15:00Z"/>
        </w:trPr>
        <w:tc>
          <w:tcPr>
            <w:tcW w:w="1834" w:type="dxa"/>
            <w:vMerge/>
            <w:noWrap/>
            <w:vAlign w:val="center"/>
            <w:hideMark/>
          </w:tcPr>
          <w:p w14:paraId="68ECC6AB" w14:textId="5205304A" w:rsidR="004A396F" w:rsidRPr="00E0244E" w:rsidDel="00CE6B60" w:rsidRDefault="004A396F">
            <w:pPr>
              <w:spacing w:after="160" w:line="259" w:lineRule="auto"/>
              <w:jc w:val="center"/>
              <w:rPr>
                <w:del w:id="2327" w:author="Katia Maete" w:date="2020-12-04T10:15:00Z"/>
                <w:rFonts w:eastAsia="Times New Roman" w:cs="Arial"/>
                <w:color w:val="000000"/>
                <w:sz w:val="20"/>
                <w:szCs w:val="20"/>
                <w:lang w:eastAsia="pt-BR"/>
              </w:rPr>
            </w:pPr>
          </w:p>
        </w:tc>
        <w:tc>
          <w:tcPr>
            <w:tcW w:w="1982" w:type="dxa"/>
            <w:vMerge/>
            <w:noWrap/>
            <w:vAlign w:val="center"/>
            <w:hideMark/>
          </w:tcPr>
          <w:p w14:paraId="5E8E6B41" w14:textId="2C1A73FB" w:rsidR="004A396F" w:rsidRPr="00E0244E" w:rsidDel="00CE6B60" w:rsidRDefault="004A396F" w:rsidP="00E0244E">
            <w:pPr>
              <w:jc w:val="center"/>
              <w:rPr>
                <w:del w:id="2328" w:author="Katia Maete" w:date="2020-12-04T10:15:00Z"/>
                <w:rFonts w:eastAsia="Times New Roman" w:cs="Arial"/>
                <w:sz w:val="20"/>
                <w:szCs w:val="20"/>
                <w:lang w:eastAsia="pt-BR"/>
              </w:rPr>
            </w:pPr>
          </w:p>
        </w:tc>
        <w:tc>
          <w:tcPr>
            <w:tcW w:w="856" w:type="dxa"/>
            <w:noWrap/>
            <w:vAlign w:val="center"/>
            <w:hideMark/>
          </w:tcPr>
          <w:p w14:paraId="18B5945A" w14:textId="6BAA6107" w:rsidR="004A396F" w:rsidRPr="00E0244E" w:rsidDel="00CE6B60" w:rsidRDefault="004A396F" w:rsidP="001F1260">
            <w:pPr>
              <w:spacing w:line="259" w:lineRule="auto"/>
              <w:ind w:right="-71" w:firstLine="0"/>
              <w:jc w:val="center"/>
              <w:rPr>
                <w:del w:id="2329" w:author="Katia Maete" w:date="2020-12-04T10:15:00Z"/>
                <w:rFonts w:eastAsia="Times New Roman" w:cs="Arial"/>
                <w:color w:val="000000"/>
                <w:sz w:val="20"/>
                <w:szCs w:val="20"/>
                <w:lang w:eastAsia="pt-BR"/>
              </w:rPr>
            </w:pPr>
            <w:del w:id="2330"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0908FE37" w14:textId="31DFEAA4" w:rsidR="004A396F" w:rsidRPr="00E0244E" w:rsidDel="00CE6B60" w:rsidRDefault="004A396F" w:rsidP="001F1260">
            <w:pPr>
              <w:ind w:firstLine="0"/>
              <w:jc w:val="left"/>
              <w:rPr>
                <w:del w:id="2331" w:author="Katia Maete" w:date="2020-12-04T10:15:00Z"/>
                <w:rFonts w:eastAsia="Times New Roman" w:cs="Arial"/>
                <w:color w:val="000000"/>
                <w:sz w:val="20"/>
                <w:szCs w:val="20"/>
                <w:lang w:eastAsia="pt-BR"/>
              </w:rPr>
            </w:pPr>
            <w:del w:id="2332" w:author="Katia Maete" w:date="2020-12-04T10:15:00Z">
              <w:r w:rsidRPr="00E0244E" w:rsidDel="00CE6B60">
                <w:rPr>
                  <w:rFonts w:eastAsia="Times New Roman" w:cs="Arial"/>
                  <w:color w:val="000000"/>
                  <w:sz w:val="20"/>
                  <w:szCs w:val="20"/>
                  <w:lang w:eastAsia="pt-BR"/>
                </w:rPr>
                <w:delText>São Miguel das Missões</w:delText>
              </w:r>
            </w:del>
          </w:p>
        </w:tc>
        <w:tc>
          <w:tcPr>
            <w:tcW w:w="1419" w:type="dxa"/>
            <w:noWrap/>
            <w:vAlign w:val="center"/>
            <w:hideMark/>
          </w:tcPr>
          <w:p w14:paraId="390D3C54" w14:textId="133532E7" w:rsidR="004A396F" w:rsidRPr="00E0244E" w:rsidDel="00CE6B60" w:rsidRDefault="004A396F" w:rsidP="001F1260">
            <w:pPr>
              <w:spacing w:line="259" w:lineRule="auto"/>
              <w:ind w:firstLine="0"/>
              <w:jc w:val="center"/>
              <w:rPr>
                <w:del w:id="2333" w:author="Katia Maete" w:date="2020-12-04T10:15:00Z"/>
                <w:rFonts w:eastAsia="Times New Roman" w:cs="Arial"/>
                <w:color w:val="000000"/>
                <w:sz w:val="20"/>
                <w:szCs w:val="20"/>
                <w:lang w:eastAsia="pt-BR"/>
              </w:rPr>
            </w:pPr>
            <w:del w:id="2334" w:author="Katia Maete" w:date="2020-12-04T10:15:00Z">
              <w:r w:rsidRPr="00E0244E" w:rsidDel="00CE6B60">
                <w:rPr>
                  <w:rFonts w:eastAsia="Times New Roman" w:cs="Arial"/>
                  <w:color w:val="000000"/>
                  <w:sz w:val="20"/>
                  <w:szCs w:val="20"/>
                  <w:lang w:eastAsia="pt-BR"/>
                </w:rPr>
                <w:delText>0,89001511</w:delText>
              </w:r>
            </w:del>
          </w:p>
        </w:tc>
      </w:tr>
      <w:tr w:rsidR="004A396F" w:rsidRPr="00851A26" w:rsidDel="00CE6B60" w14:paraId="229DBD02" w14:textId="7F75B3CC" w:rsidTr="001F1260">
        <w:trPr>
          <w:trHeight w:val="300"/>
          <w:del w:id="2335" w:author="Katia Maete" w:date="2020-12-04T10:15:00Z"/>
        </w:trPr>
        <w:tc>
          <w:tcPr>
            <w:tcW w:w="1834" w:type="dxa"/>
            <w:vMerge/>
            <w:noWrap/>
            <w:vAlign w:val="center"/>
            <w:hideMark/>
          </w:tcPr>
          <w:p w14:paraId="0C525BA2" w14:textId="2DE8F65C" w:rsidR="004A396F" w:rsidRPr="00E0244E" w:rsidDel="00CE6B60" w:rsidRDefault="004A396F">
            <w:pPr>
              <w:spacing w:after="160" w:line="259" w:lineRule="auto"/>
              <w:jc w:val="center"/>
              <w:rPr>
                <w:del w:id="2336" w:author="Katia Maete" w:date="2020-12-04T10:15:00Z"/>
                <w:rFonts w:eastAsia="Times New Roman" w:cs="Arial"/>
                <w:color w:val="000000"/>
                <w:sz w:val="20"/>
                <w:szCs w:val="20"/>
                <w:lang w:eastAsia="pt-BR"/>
              </w:rPr>
            </w:pPr>
          </w:p>
        </w:tc>
        <w:tc>
          <w:tcPr>
            <w:tcW w:w="1982" w:type="dxa"/>
            <w:vMerge/>
            <w:noWrap/>
            <w:vAlign w:val="center"/>
            <w:hideMark/>
          </w:tcPr>
          <w:p w14:paraId="4E921611" w14:textId="5D3FF246" w:rsidR="004A396F" w:rsidRPr="00E0244E" w:rsidDel="00CE6B60" w:rsidRDefault="004A396F" w:rsidP="00E0244E">
            <w:pPr>
              <w:jc w:val="center"/>
              <w:rPr>
                <w:del w:id="2337" w:author="Katia Maete" w:date="2020-12-04T10:15:00Z"/>
                <w:rFonts w:eastAsia="Times New Roman" w:cs="Arial"/>
                <w:sz w:val="20"/>
                <w:szCs w:val="20"/>
                <w:lang w:eastAsia="pt-BR"/>
              </w:rPr>
            </w:pPr>
          </w:p>
        </w:tc>
        <w:tc>
          <w:tcPr>
            <w:tcW w:w="856" w:type="dxa"/>
            <w:noWrap/>
            <w:vAlign w:val="center"/>
            <w:hideMark/>
          </w:tcPr>
          <w:p w14:paraId="55655733" w14:textId="66FE4758" w:rsidR="004A396F" w:rsidRPr="00E0244E" w:rsidDel="00CE6B60" w:rsidRDefault="004A396F" w:rsidP="001F1260">
            <w:pPr>
              <w:spacing w:line="259" w:lineRule="auto"/>
              <w:ind w:right="-71" w:firstLine="0"/>
              <w:jc w:val="center"/>
              <w:rPr>
                <w:del w:id="2338" w:author="Katia Maete" w:date="2020-12-04T10:15:00Z"/>
                <w:rFonts w:eastAsia="Times New Roman" w:cs="Arial"/>
                <w:color w:val="000000"/>
                <w:sz w:val="20"/>
                <w:szCs w:val="20"/>
                <w:lang w:eastAsia="pt-BR"/>
              </w:rPr>
            </w:pPr>
            <w:del w:id="2339"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2BCF353E" w14:textId="6651E977" w:rsidR="004A396F" w:rsidRPr="00E0244E" w:rsidDel="00CE6B60" w:rsidRDefault="004A396F" w:rsidP="001F1260">
            <w:pPr>
              <w:ind w:firstLine="0"/>
              <w:jc w:val="left"/>
              <w:rPr>
                <w:del w:id="2340" w:author="Katia Maete" w:date="2020-12-04T10:15:00Z"/>
                <w:rFonts w:eastAsia="Times New Roman" w:cs="Arial"/>
                <w:color w:val="000000"/>
                <w:sz w:val="20"/>
                <w:szCs w:val="20"/>
                <w:lang w:eastAsia="pt-BR"/>
              </w:rPr>
            </w:pPr>
            <w:del w:id="2341" w:author="Katia Maete" w:date="2020-12-04T10:15:00Z">
              <w:r w:rsidRPr="00E0244E" w:rsidDel="00CE6B60">
                <w:rPr>
                  <w:rFonts w:eastAsia="Times New Roman" w:cs="Arial"/>
                  <w:color w:val="000000"/>
                  <w:sz w:val="20"/>
                  <w:szCs w:val="20"/>
                  <w:lang w:eastAsia="pt-BR"/>
                </w:rPr>
                <w:delText>São Nicolau</w:delText>
              </w:r>
            </w:del>
          </w:p>
        </w:tc>
        <w:tc>
          <w:tcPr>
            <w:tcW w:w="1419" w:type="dxa"/>
            <w:noWrap/>
            <w:vAlign w:val="center"/>
            <w:hideMark/>
          </w:tcPr>
          <w:p w14:paraId="473A4CB6" w14:textId="2EFEC91A" w:rsidR="004A396F" w:rsidRPr="00E0244E" w:rsidDel="00CE6B60" w:rsidRDefault="004A396F" w:rsidP="001F1260">
            <w:pPr>
              <w:spacing w:line="259" w:lineRule="auto"/>
              <w:ind w:firstLine="0"/>
              <w:jc w:val="center"/>
              <w:rPr>
                <w:del w:id="2342" w:author="Katia Maete" w:date="2020-12-04T10:15:00Z"/>
                <w:rFonts w:eastAsia="Times New Roman" w:cs="Arial"/>
                <w:color w:val="000000"/>
                <w:sz w:val="20"/>
                <w:szCs w:val="20"/>
                <w:lang w:eastAsia="pt-BR"/>
              </w:rPr>
            </w:pPr>
            <w:del w:id="2343" w:author="Katia Maete" w:date="2020-12-04T10:15:00Z">
              <w:r w:rsidRPr="00E0244E" w:rsidDel="00CE6B60">
                <w:rPr>
                  <w:rFonts w:eastAsia="Times New Roman" w:cs="Arial"/>
                  <w:color w:val="000000"/>
                  <w:sz w:val="20"/>
                  <w:szCs w:val="20"/>
                  <w:lang w:eastAsia="pt-BR"/>
                </w:rPr>
                <w:delText>0,83189678</w:delText>
              </w:r>
            </w:del>
          </w:p>
        </w:tc>
      </w:tr>
      <w:tr w:rsidR="004A396F" w:rsidRPr="00851A26" w:rsidDel="00CE6B60" w14:paraId="535CF555" w14:textId="1415AB64" w:rsidTr="001F1260">
        <w:trPr>
          <w:trHeight w:val="300"/>
          <w:del w:id="2344" w:author="Katia Maete" w:date="2020-12-04T10:15:00Z"/>
        </w:trPr>
        <w:tc>
          <w:tcPr>
            <w:tcW w:w="1834" w:type="dxa"/>
            <w:vMerge/>
            <w:noWrap/>
            <w:vAlign w:val="center"/>
            <w:hideMark/>
          </w:tcPr>
          <w:p w14:paraId="1868B5DE" w14:textId="617F92A4" w:rsidR="004A396F" w:rsidRPr="00E0244E" w:rsidDel="00CE6B60" w:rsidRDefault="004A396F">
            <w:pPr>
              <w:spacing w:after="160" w:line="259" w:lineRule="auto"/>
              <w:jc w:val="center"/>
              <w:rPr>
                <w:del w:id="2345" w:author="Katia Maete" w:date="2020-12-04T10:15:00Z"/>
                <w:rFonts w:eastAsia="Times New Roman" w:cs="Arial"/>
                <w:color w:val="000000"/>
                <w:sz w:val="20"/>
                <w:szCs w:val="20"/>
                <w:lang w:eastAsia="pt-BR"/>
              </w:rPr>
            </w:pPr>
          </w:p>
        </w:tc>
        <w:tc>
          <w:tcPr>
            <w:tcW w:w="1982" w:type="dxa"/>
            <w:vMerge/>
            <w:noWrap/>
            <w:vAlign w:val="center"/>
            <w:hideMark/>
          </w:tcPr>
          <w:p w14:paraId="0415CBB6" w14:textId="76298F64" w:rsidR="004A396F" w:rsidRPr="00E0244E" w:rsidDel="00CE6B60" w:rsidRDefault="004A396F" w:rsidP="00E0244E">
            <w:pPr>
              <w:jc w:val="center"/>
              <w:rPr>
                <w:del w:id="2346" w:author="Katia Maete" w:date="2020-12-04T10:15:00Z"/>
                <w:rFonts w:eastAsia="Times New Roman" w:cs="Arial"/>
                <w:sz w:val="20"/>
                <w:szCs w:val="20"/>
                <w:lang w:eastAsia="pt-BR"/>
              </w:rPr>
            </w:pPr>
          </w:p>
        </w:tc>
        <w:tc>
          <w:tcPr>
            <w:tcW w:w="856" w:type="dxa"/>
            <w:noWrap/>
            <w:vAlign w:val="center"/>
            <w:hideMark/>
          </w:tcPr>
          <w:p w14:paraId="5334B239" w14:textId="4166AC0C" w:rsidR="004A396F" w:rsidRPr="00E0244E" w:rsidDel="00CE6B60" w:rsidRDefault="004A396F" w:rsidP="001F1260">
            <w:pPr>
              <w:spacing w:line="259" w:lineRule="auto"/>
              <w:ind w:right="-71" w:firstLine="0"/>
              <w:jc w:val="center"/>
              <w:rPr>
                <w:del w:id="2347" w:author="Katia Maete" w:date="2020-12-04T10:15:00Z"/>
                <w:rFonts w:eastAsia="Times New Roman" w:cs="Arial"/>
                <w:color w:val="000000"/>
                <w:sz w:val="20"/>
                <w:szCs w:val="20"/>
                <w:lang w:eastAsia="pt-BR"/>
              </w:rPr>
            </w:pPr>
            <w:del w:id="2348"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27A61BE3" w14:textId="17B4E3EA" w:rsidR="004A396F" w:rsidRPr="00E0244E" w:rsidDel="00CE6B60" w:rsidRDefault="004A396F" w:rsidP="001F1260">
            <w:pPr>
              <w:ind w:firstLine="0"/>
              <w:jc w:val="left"/>
              <w:rPr>
                <w:del w:id="2349" w:author="Katia Maete" w:date="2020-12-04T10:15:00Z"/>
                <w:rFonts w:eastAsia="Times New Roman" w:cs="Arial"/>
                <w:color w:val="000000"/>
                <w:sz w:val="20"/>
                <w:szCs w:val="20"/>
                <w:lang w:eastAsia="pt-BR"/>
              </w:rPr>
            </w:pPr>
            <w:del w:id="2350" w:author="Katia Maete" w:date="2020-12-04T10:15:00Z">
              <w:r w:rsidRPr="00E0244E" w:rsidDel="00CE6B60">
                <w:rPr>
                  <w:rFonts w:eastAsia="Times New Roman" w:cs="Arial"/>
                  <w:color w:val="000000"/>
                  <w:sz w:val="20"/>
                  <w:szCs w:val="20"/>
                  <w:lang w:eastAsia="pt-BR"/>
                </w:rPr>
                <w:delText>Senador Salgado Filho</w:delText>
              </w:r>
            </w:del>
          </w:p>
        </w:tc>
        <w:tc>
          <w:tcPr>
            <w:tcW w:w="1419" w:type="dxa"/>
            <w:noWrap/>
            <w:vAlign w:val="center"/>
            <w:hideMark/>
          </w:tcPr>
          <w:p w14:paraId="2A888B83" w14:textId="1CAF81DD" w:rsidR="004A396F" w:rsidRPr="00E0244E" w:rsidDel="00CE6B60" w:rsidRDefault="004A396F" w:rsidP="001F1260">
            <w:pPr>
              <w:spacing w:line="259" w:lineRule="auto"/>
              <w:ind w:firstLine="0"/>
              <w:jc w:val="center"/>
              <w:rPr>
                <w:del w:id="2351" w:author="Katia Maete" w:date="2020-12-04T10:15:00Z"/>
                <w:rFonts w:eastAsia="Times New Roman" w:cs="Arial"/>
                <w:color w:val="000000"/>
                <w:sz w:val="20"/>
                <w:szCs w:val="20"/>
                <w:lang w:eastAsia="pt-BR"/>
              </w:rPr>
            </w:pPr>
            <w:del w:id="2352" w:author="Katia Maete" w:date="2020-12-04T10:15:00Z">
              <w:r w:rsidRPr="00E0244E" w:rsidDel="00CE6B60">
                <w:rPr>
                  <w:rFonts w:eastAsia="Times New Roman" w:cs="Arial"/>
                  <w:color w:val="000000"/>
                  <w:sz w:val="20"/>
                  <w:szCs w:val="20"/>
                  <w:lang w:eastAsia="pt-BR"/>
                </w:rPr>
                <w:delText>0,861203612</w:delText>
              </w:r>
            </w:del>
          </w:p>
        </w:tc>
      </w:tr>
      <w:tr w:rsidR="004A396F" w:rsidRPr="00851A26" w:rsidDel="00CE6B60" w14:paraId="6D03D27B" w14:textId="45232D4B" w:rsidTr="001F1260">
        <w:trPr>
          <w:trHeight w:val="300"/>
          <w:del w:id="2353" w:author="Katia Maete" w:date="2020-12-04T10:15:00Z"/>
        </w:trPr>
        <w:tc>
          <w:tcPr>
            <w:tcW w:w="1834" w:type="dxa"/>
            <w:vMerge/>
            <w:noWrap/>
            <w:vAlign w:val="center"/>
            <w:hideMark/>
          </w:tcPr>
          <w:p w14:paraId="303CA86E" w14:textId="1E5CE655" w:rsidR="004A396F" w:rsidRPr="00E0244E" w:rsidDel="00CE6B60" w:rsidRDefault="004A396F">
            <w:pPr>
              <w:spacing w:after="160" w:line="259" w:lineRule="auto"/>
              <w:jc w:val="center"/>
              <w:rPr>
                <w:del w:id="2354" w:author="Katia Maete" w:date="2020-12-04T10:15:00Z"/>
                <w:rFonts w:eastAsia="Times New Roman" w:cs="Arial"/>
                <w:color w:val="000000"/>
                <w:sz w:val="20"/>
                <w:szCs w:val="20"/>
                <w:lang w:eastAsia="pt-BR"/>
              </w:rPr>
            </w:pPr>
          </w:p>
        </w:tc>
        <w:tc>
          <w:tcPr>
            <w:tcW w:w="1982" w:type="dxa"/>
            <w:vMerge/>
            <w:noWrap/>
            <w:vAlign w:val="center"/>
            <w:hideMark/>
          </w:tcPr>
          <w:p w14:paraId="221642AE" w14:textId="6CFD1DE6" w:rsidR="004A396F" w:rsidRPr="00E0244E" w:rsidDel="00CE6B60" w:rsidRDefault="004A396F" w:rsidP="00E0244E">
            <w:pPr>
              <w:jc w:val="center"/>
              <w:rPr>
                <w:del w:id="2355" w:author="Katia Maete" w:date="2020-12-04T10:15:00Z"/>
                <w:rFonts w:eastAsia="Times New Roman" w:cs="Arial"/>
                <w:sz w:val="20"/>
                <w:szCs w:val="20"/>
                <w:lang w:eastAsia="pt-BR"/>
              </w:rPr>
            </w:pPr>
          </w:p>
        </w:tc>
        <w:tc>
          <w:tcPr>
            <w:tcW w:w="856" w:type="dxa"/>
            <w:noWrap/>
            <w:vAlign w:val="center"/>
            <w:hideMark/>
          </w:tcPr>
          <w:p w14:paraId="4B08C1F6" w14:textId="16F2955F" w:rsidR="004A396F" w:rsidRPr="00E0244E" w:rsidDel="00CE6B60" w:rsidRDefault="004A396F" w:rsidP="001F1260">
            <w:pPr>
              <w:spacing w:line="259" w:lineRule="auto"/>
              <w:ind w:right="-71" w:firstLine="0"/>
              <w:jc w:val="center"/>
              <w:rPr>
                <w:del w:id="2356" w:author="Katia Maete" w:date="2020-12-04T10:15:00Z"/>
                <w:rFonts w:eastAsia="Times New Roman" w:cs="Arial"/>
                <w:color w:val="000000"/>
                <w:sz w:val="20"/>
                <w:szCs w:val="20"/>
                <w:lang w:eastAsia="pt-BR"/>
              </w:rPr>
            </w:pPr>
            <w:del w:id="2357"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2A05CF6A" w14:textId="3ADF2C3B" w:rsidR="004A396F" w:rsidRPr="00E0244E" w:rsidDel="00CE6B60" w:rsidRDefault="004A396F" w:rsidP="001F1260">
            <w:pPr>
              <w:ind w:firstLine="0"/>
              <w:jc w:val="left"/>
              <w:rPr>
                <w:del w:id="2358" w:author="Katia Maete" w:date="2020-12-04T10:15:00Z"/>
                <w:rFonts w:eastAsia="Times New Roman" w:cs="Arial"/>
                <w:color w:val="000000"/>
                <w:sz w:val="20"/>
                <w:szCs w:val="20"/>
                <w:lang w:eastAsia="pt-BR"/>
              </w:rPr>
            </w:pPr>
            <w:del w:id="2359" w:author="Katia Maete" w:date="2020-12-04T10:15:00Z">
              <w:r w:rsidRPr="00E0244E" w:rsidDel="00CE6B60">
                <w:rPr>
                  <w:rFonts w:eastAsia="Times New Roman" w:cs="Arial"/>
                  <w:color w:val="000000"/>
                  <w:sz w:val="20"/>
                  <w:szCs w:val="20"/>
                  <w:lang w:eastAsia="pt-BR"/>
                </w:rPr>
                <w:delText>Ubiretama</w:delText>
              </w:r>
            </w:del>
          </w:p>
        </w:tc>
        <w:tc>
          <w:tcPr>
            <w:tcW w:w="1419" w:type="dxa"/>
            <w:noWrap/>
            <w:vAlign w:val="center"/>
            <w:hideMark/>
          </w:tcPr>
          <w:p w14:paraId="3BF2CF34" w14:textId="783C8765" w:rsidR="004A396F" w:rsidRPr="00815BF5" w:rsidDel="00CE6B60" w:rsidRDefault="004A396F" w:rsidP="001F1260">
            <w:pPr>
              <w:spacing w:line="259" w:lineRule="auto"/>
              <w:ind w:firstLine="0"/>
              <w:jc w:val="center"/>
              <w:rPr>
                <w:del w:id="2360" w:author="Katia Maete" w:date="2020-12-04T10:15:00Z"/>
                <w:rFonts w:eastAsia="Times New Roman" w:cs="Arial"/>
                <w:color w:val="000000"/>
                <w:sz w:val="20"/>
                <w:szCs w:val="20"/>
                <w:lang w:eastAsia="pt-BR"/>
              </w:rPr>
            </w:pPr>
            <w:del w:id="2361"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60F57EB2" w14:textId="24CAB7CC" w:rsidTr="001F1260">
        <w:trPr>
          <w:trHeight w:val="300"/>
          <w:del w:id="2362" w:author="Katia Maete" w:date="2020-12-04T10:15:00Z"/>
        </w:trPr>
        <w:tc>
          <w:tcPr>
            <w:tcW w:w="1834" w:type="dxa"/>
            <w:vMerge/>
            <w:noWrap/>
            <w:vAlign w:val="center"/>
            <w:hideMark/>
          </w:tcPr>
          <w:p w14:paraId="46AEBBA8" w14:textId="718D7CF8" w:rsidR="004A396F" w:rsidRPr="00E0244E" w:rsidDel="00CE6B60" w:rsidRDefault="004A396F">
            <w:pPr>
              <w:spacing w:after="160" w:line="259" w:lineRule="auto"/>
              <w:jc w:val="center"/>
              <w:rPr>
                <w:del w:id="2363" w:author="Katia Maete" w:date="2020-12-04T10:15:00Z"/>
                <w:rFonts w:eastAsia="Times New Roman" w:cs="Arial"/>
                <w:color w:val="9C0006"/>
                <w:sz w:val="20"/>
                <w:szCs w:val="20"/>
                <w:lang w:eastAsia="pt-BR"/>
              </w:rPr>
            </w:pPr>
          </w:p>
        </w:tc>
        <w:tc>
          <w:tcPr>
            <w:tcW w:w="1982" w:type="dxa"/>
            <w:vMerge/>
            <w:noWrap/>
            <w:vAlign w:val="center"/>
            <w:hideMark/>
          </w:tcPr>
          <w:p w14:paraId="3862095A" w14:textId="5C00376B" w:rsidR="004A396F" w:rsidRPr="00E0244E" w:rsidDel="00CE6B60" w:rsidRDefault="004A396F" w:rsidP="00E0244E">
            <w:pPr>
              <w:jc w:val="center"/>
              <w:rPr>
                <w:del w:id="2364" w:author="Katia Maete" w:date="2020-12-04T10:15:00Z"/>
                <w:rFonts w:eastAsia="Times New Roman" w:cs="Arial"/>
                <w:sz w:val="20"/>
                <w:szCs w:val="20"/>
                <w:lang w:eastAsia="pt-BR"/>
              </w:rPr>
            </w:pPr>
          </w:p>
        </w:tc>
        <w:tc>
          <w:tcPr>
            <w:tcW w:w="856" w:type="dxa"/>
            <w:noWrap/>
            <w:vAlign w:val="center"/>
            <w:hideMark/>
          </w:tcPr>
          <w:p w14:paraId="240D9C10" w14:textId="2EEF3EA6" w:rsidR="004A396F" w:rsidRPr="00E0244E" w:rsidDel="00CE6B60" w:rsidRDefault="004A396F" w:rsidP="001F1260">
            <w:pPr>
              <w:spacing w:line="259" w:lineRule="auto"/>
              <w:ind w:right="-71" w:firstLine="0"/>
              <w:jc w:val="center"/>
              <w:rPr>
                <w:del w:id="2365" w:author="Katia Maete" w:date="2020-12-04T10:15:00Z"/>
                <w:rFonts w:eastAsia="Times New Roman" w:cs="Arial"/>
                <w:color w:val="000000"/>
                <w:sz w:val="20"/>
                <w:szCs w:val="20"/>
                <w:lang w:eastAsia="pt-BR"/>
              </w:rPr>
            </w:pPr>
            <w:del w:id="2366" w:author="Katia Maete" w:date="2020-12-04T10:15:00Z">
              <w:r w:rsidRPr="00E0244E" w:rsidDel="00CE6B60">
                <w:rPr>
                  <w:rFonts w:eastAsia="Times New Roman" w:cs="Arial"/>
                  <w:color w:val="000000"/>
                  <w:sz w:val="20"/>
                  <w:szCs w:val="20"/>
                  <w:lang w:eastAsia="pt-BR"/>
                </w:rPr>
                <w:delText>7</w:delText>
              </w:r>
            </w:del>
          </w:p>
        </w:tc>
        <w:tc>
          <w:tcPr>
            <w:tcW w:w="3118" w:type="dxa"/>
            <w:noWrap/>
            <w:vAlign w:val="center"/>
            <w:hideMark/>
          </w:tcPr>
          <w:p w14:paraId="3928C789" w14:textId="4BDE75AF" w:rsidR="004A396F" w:rsidRPr="00E0244E" w:rsidDel="00CE6B60" w:rsidRDefault="004A396F" w:rsidP="001F1260">
            <w:pPr>
              <w:ind w:firstLine="0"/>
              <w:jc w:val="left"/>
              <w:rPr>
                <w:del w:id="2367" w:author="Katia Maete" w:date="2020-12-04T10:15:00Z"/>
                <w:rFonts w:eastAsia="Times New Roman" w:cs="Arial"/>
                <w:color w:val="000000"/>
                <w:sz w:val="20"/>
                <w:szCs w:val="20"/>
                <w:lang w:eastAsia="pt-BR"/>
              </w:rPr>
            </w:pPr>
            <w:del w:id="2368" w:author="Katia Maete" w:date="2020-12-04T10:15:00Z">
              <w:r w:rsidRPr="00E0244E" w:rsidDel="00CE6B60">
                <w:rPr>
                  <w:rFonts w:eastAsia="Times New Roman" w:cs="Arial"/>
                  <w:color w:val="000000"/>
                  <w:sz w:val="20"/>
                  <w:szCs w:val="20"/>
                  <w:lang w:eastAsia="pt-BR"/>
                </w:rPr>
                <w:delText>Vitória das Missões</w:delText>
              </w:r>
            </w:del>
          </w:p>
        </w:tc>
        <w:tc>
          <w:tcPr>
            <w:tcW w:w="1419" w:type="dxa"/>
            <w:noWrap/>
            <w:vAlign w:val="center"/>
            <w:hideMark/>
          </w:tcPr>
          <w:p w14:paraId="6C7BB5AC" w14:textId="6075DDCC" w:rsidR="004A396F" w:rsidRPr="00E0244E" w:rsidDel="00CE6B60" w:rsidRDefault="004A396F" w:rsidP="001F1260">
            <w:pPr>
              <w:spacing w:line="259" w:lineRule="auto"/>
              <w:ind w:firstLine="0"/>
              <w:jc w:val="center"/>
              <w:rPr>
                <w:del w:id="2369" w:author="Katia Maete" w:date="2020-12-04T10:15:00Z"/>
                <w:rFonts w:eastAsia="Times New Roman" w:cs="Arial"/>
                <w:color w:val="000000"/>
                <w:sz w:val="20"/>
                <w:szCs w:val="20"/>
                <w:lang w:eastAsia="pt-BR"/>
              </w:rPr>
            </w:pPr>
            <w:del w:id="2370" w:author="Katia Maete" w:date="2020-12-04T10:15:00Z">
              <w:r w:rsidRPr="00E0244E" w:rsidDel="00CE6B60">
                <w:rPr>
                  <w:rFonts w:eastAsia="Times New Roman" w:cs="Arial"/>
                  <w:color w:val="000000"/>
                  <w:sz w:val="20"/>
                  <w:szCs w:val="20"/>
                  <w:lang w:eastAsia="pt-BR"/>
                </w:rPr>
                <w:delText>0,96802065</w:delText>
              </w:r>
            </w:del>
          </w:p>
        </w:tc>
      </w:tr>
      <w:tr w:rsidR="004A396F" w:rsidRPr="00851A26" w:rsidDel="00CE6B60" w14:paraId="772878CD" w14:textId="0247AE94" w:rsidTr="001F1260">
        <w:trPr>
          <w:trHeight w:val="300"/>
          <w:del w:id="2371" w:author="Katia Maete" w:date="2020-12-04T10:15:00Z"/>
        </w:trPr>
        <w:tc>
          <w:tcPr>
            <w:tcW w:w="1834" w:type="dxa"/>
            <w:vMerge/>
            <w:noWrap/>
            <w:vAlign w:val="center"/>
            <w:hideMark/>
          </w:tcPr>
          <w:p w14:paraId="450A4C34" w14:textId="0FF9DB0A" w:rsidR="004A396F" w:rsidRPr="00E0244E" w:rsidDel="00CE6B60" w:rsidRDefault="004A396F">
            <w:pPr>
              <w:spacing w:after="160" w:line="259" w:lineRule="auto"/>
              <w:jc w:val="center"/>
              <w:rPr>
                <w:del w:id="2372" w:author="Katia Maete" w:date="2020-12-04T10:15:00Z"/>
                <w:rFonts w:eastAsia="Times New Roman" w:cs="Arial"/>
                <w:color w:val="000000"/>
                <w:sz w:val="20"/>
                <w:szCs w:val="20"/>
                <w:lang w:eastAsia="pt-BR"/>
              </w:rPr>
            </w:pPr>
          </w:p>
        </w:tc>
        <w:tc>
          <w:tcPr>
            <w:tcW w:w="1982" w:type="dxa"/>
            <w:vMerge/>
            <w:noWrap/>
            <w:vAlign w:val="center"/>
            <w:hideMark/>
          </w:tcPr>
          <w:p w14:paraId="371A430E" w14:textId="7F54BE82" w:rsidR="004A396F" w:rsidRPr="00E0244E" w:rsidDel="00CE6B60" w:rsidRDefault="004A396F" w:rsidP="00E0244E">
            <w:pPr>
              <w:jc w:val="center"/>
              <w:rPr>
                <w:del w:id="2373" w:author="Katia Maete" w:date="2020-12-04T10:15:00Z"/>
                <w:rFonts w:eastAsia="Times New Roman" w:cs="Arial"/>
                <w:sz w:val="20"/>
                <w:szCs w:val="20"/>
                <w:lang w:eastAsia="pt-BR"/>
              </w:rPr>
            </w:pPr>
          </w:p>
        </w:tc>
        <w:tc>
          <w:tcPr>
            <w:tcW w:w="856" w:type="dxa"/>
            <w:noWrap/>
            <w:vAlign w:val="center"/>
            <w:hideMark/>
          </w:tcPr>
          <w:p w14:paraId="058B339A" w14:textId="145FC642" w:rsidR="004A396F" w:rsidRPr="00750AE7" w:rsidDel="00CE6B60" w:rsidRDefault="004A396F" w:rsidP="001F1260">
            <w:pPr>
              <w:spacing w:line="259" w:lineRule="auto"/>
              <w:ind w:right="-71" w:firstLine="0"/>
              <w:jc w:val="center"/>
              <w:rPr>
                <w:del w:id="2374" w:author="Katia Maete" w:date="2020-12-04T10:15:00Z"/>
                <w:rFonts w:eastAsia="Times New Roman" w:cs="Arial"/>
                <w:color w:val="000000"/>
                <w:sz w:val="20"/>
                <w:szCs w:val="20"/>
                <w:lang w:eastAsia="pt-BR"/>
              </w:rPr>
            </w:pPr>
            <w:del w:id="2375" w:author="Katia Maete" w:date="2020-12-04T10:15:00Z">
              <w:r w:rsidRPr="00750AE7" w:rsidDel="00CE6B60">
                <w:rPr>
                  <w:rFonts w:eastAsia="Times New Roman" w:cs="Arial"/>
                  <w:color w:val="000000"/>
                  <w:sz w:val="20"/>
                  <w:szCs w:val="20"/>
                  <w:lang w:eastAsia="pt-BR"/>
                </w:rPr>
                <w:delText>16</w:delText>
              </w:r>
            </w:del>
          </w:p>
        </w:tc>
        <w:tc>
          <w:tcPr>
            <w:tcW w:w="3118" w:type="dxa"/>
            <w:noWrap/>
            <w:vAlign w:val="center"/>
            <w:hideMark/>
          </w:tcPr>
          <w:p w14:paraId="4847414F" w14:textId="3E875D7F" w:rsidR="004A396F" w:rsidRPr="00BD3BBB" w:rsidDel="00CE6B60" w:rsidRDefault="004A396F" w:rsidP="001F1260">
            <w:pPr>
              <w:ind w:firstLine="0"/>
              <w:jc w:val="left"/>
              <w:rPr>
                <w:del w:id="2376" w:author="Katia Maete" w:date="2020-12-04T10:15:00Z"/>
                <w:rFonts w:eastAsia="Times New Roman" w:cs="Arial"/>
                <w:color w:val="000000"/>
                <w:sz w:val="20"/>
                <w:szCs w:val="20"/>
                <w:lang w:eastAsia="pt-BR"/>
              </w:rPr>
            </w:pPr>
            <w:del w:id="2377" w:author="Katia Maete" w:date="2020-12-04T10:15:00Z">
              <w:r w:rsidRPr="00BD3BBB" w:rsidDel="00CE6B60">
                <w:rPr>
                  <w:rFonts w:eastAsia="Times New Roman" w:cs="Arial"/>
                  <w:color w:val="000000"/>
                  <w:sz w:val="20"/>
                  <w:szCs w:val="20"/>
                  <w:lang w:eastAsia="pt-BR"/>
                </w:rPr>
                <w:delText>média</w:delText>
              </w:r>
            </w:del>
          </w:p>
        </w:tc>
        <w:tc>
          <w:tcPr>
            <w:tcW w:w="1419" w:type="dxa"/>
            <w:noWrap/>
            <w:vAlign w:val="center"/>
            <w:hideMark/>
          </w:tcPr>
          <w:p w14:paraId="70A14D89" w14:textId="1E06B482" w:rsidR="004A396F" w:rsidRPr="00815BF5" w:rsidDel="00CE6B60" w:rsidRDefault="004A396F" w:rsidP="001F1260">
            <w:pPr>
              <w:spacing w:line="259" w:lineRule="auto"/>
              <w:ind w:firstLine="0"/>
              <w:jc w:val="center"/>
              <w:rPr>
                <w:del w:id="2378" w:author="Katia Maete" w:date="2020-12-04T10:15:00Z"/>
                <w:rFonts w:eastAsia="Times New Roman" w:cs="Arial"/>
                <w:color w:val="000000"/>
                <w:sz w:val="20"/>
                <w:szCs w:val="20"/>
                <w:lang w:eastAsia="pt-BR"/>
              </w:rPr>
            </w:pPr>
            <w:del w:id="2379" w:author="Katia Maete" w:date="2020-12-04T10:15:00Z">
              <w:r w:rsidRPr="00815BF5" w:rsidDel="00CE6B60">
                <w:rPr>
                  <w:rFonts w:eastAsia="Times New Roman" w:cs="Arial"/>
                  <w:color w:val="000000"/>
                  <w:sz w:val="20"/>
                  <w:szCs w:val="20"/>
                  <w:lang w:eastAsia="pt-BR"/>
                </w:rPr>
                <w:delText>0,8830888</w:delText>
              </w:r>
            </w:del>
          </w:p>
        </w:tc>
      </w:tr>
      <w:tr w:rsidR="00420463" w:rsidRPr="00851A26" w:rsidDel="00CE6B60" w14:paraId="311350B1" w14:textId="0A12A120" w:rsidTr="001F1260">
        <w:trPr>
          <w:trHeight w:val="300"/>
          <w:del w:id="2380" w:author="Katia Maete" w:date="2020-12-04T10:15:00Z"/>
        </w:trPr>
        <w:tc>
          <w:tcPr>
            <w:tcW w:w="1834" w:type="dxa"/>
            <w:noWrap/>
            <w:vAlign w:val="center"/>
            <w:hideMark/>
          </w:tcPr>
          <w:p w14:paraId="66AF5060" w14:textId="2DF37F88" w:rsidR="00420463" w:rsidRPr="00E0244E" w:rsidDel="00CE6B60" w:rsidRDefault="00420463" w:rsidP="00511AF0">
            <w:pPr>
              <w:tabs>
                <w:tab w:val="left" w:pos="1965"/>
              </w:tabs>
              <w:spacing w:line="259" w:lineRule="auto"/>
              <w:ind w:firstLine="0"/>
              <w:jc w:val="center"/>
              <w:rPr>
                <w:del w:id="2381" w:author="Katia Maete" w:date="2020-12-04T10:15:00Z"/>
                <w:rFonts w:eastAsia="Times New Roman" w:cs="Arial"/>
                <w:b/>
                <w:bCs/>
                <w:color w:val="000000"/>
                <w:sz w:val="20"/>
                <w:szCs w:val="20"/>
                <w:lang w:eastAsia="pt-BR"/>
              </w:rPr>
            </w:pPr>
            <w:del w:id="2382"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6EAB4F1C" w14:textId="7E74ED36" w:rsidR="00420463" w:rsidRPr="00E0244E" w:rsidDel="00CE6B60" w:rsidRDefault="00420463" w:rsidP="00511AF0">
            <w:pPr>
              <w:tabs>
                <w:tab w:val="left" w:pos="1965"/>
              </w:tabs>
              <w:spacing w:line="259" w:lineRule="auto"/>
              <w:ind w:firstLine="0"/>
              <w:jc w:val="center"/>
              <w:rPr>
                <w:del w:id="2383" w:author="Katia Maete" w:date="2020-12-04T10:15:00Z"/>
                <w:rFonts w:eastAsia="Times New Roman" w:cs="Arial"/>
                <w:b/>
                <w:bCs/>
                <w:color w:val="000000"/>
                <w:sz w:val="20"/>
                <w:szCs w:val="20"/>
                <w:lang w:eastAsia="pt-BR"/>
              </w:rPr>
            </w:pPr>
            <w:del w:id="2384"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3D06D604" w14:textId="0237C35A" w:rsidR="00420463" w:rsidRPr="00511AF0" w:rsidDel="00CE6B60" w:rsidRDefault="00420463" w:rsidP="00511AF0">
            <w:pPr>
              <w:tabs>
                <w:tab w:val="left" w:pos="1965"/>
              </w:tabs>
              <w:spacing w:line="259" w:lineRule="auto"/>
              <w:ind w:right="-71" w:firstLine="0"/>
              <w:jc w:val="center"/>
              <w:rPr>
                <w:del w:id="2385" w:author="Katia Maete" w:date="2020-12-04T10:15:00Z"/>
                <w:rFonts w:eastAsia="Times New Roman" w:cs="Arial"/>
                <w:b/>
                <w:bCs/>
                <w:color w:val="000000"/>
                <w:sz w:val="20"/>
                <w:szCs w:val="20"/>
                <w:lang w:eastAsia="pt-BR"/>
              </w:rPr>
            </w:pPr>
            <w:del w:id="2386" w:author="Katia Maete" w:date="2020-12-04T10:15:00Z">
              <w:r w:rsidRPr="00511AF0" w:rsidDel="00CE6B60">
                <w:rPr>
                  <w:rFonts w:eastAsia="Times New Roman" w:cs="Arial"/>
                  <w:b/>
                  <w:bCs/>
                  <w:color w:val="000000"/>
                  <w:sz w:val="20"/>
                  <w:szCs w:val="20"/>
                  <w:lang w:eastAsia="pt-BR"/>
                </w:rPr>
                <w:delText>código</w:delText>
              </w:r>
            </w:del>
          </w:p>
        </w:tc>
        <w:tc>
          <w:tcPr>
            <w:tcW w:w="3118" w:type="dxa"/>
            <w:noWrap/>
            <w:vAlign w:val="center"/>
            <w:hideMark/>
          </w:tcPr>
          <w:p w14:paraId="4A4D2035" w14:textId="3BE91AFF" w:rsidR="00420463" w:rsidRPr="00E0244E" w:rsidDel="00CE6B60" w:rsidRDefault="00420463" w:rsidP="00511AF0">
            <w:pPr>
              <w:tabs>
                <w:tab w:val="left" w:pos="1965"/>
              </w:tabs>
              <w:spacing w:line="259" w:lineRule="auto"/>
              <w:ind w:firstLine="0"/>
              <w:jc w:val="center"/>
              <w:rPr>
                <w:del w:id="2387" w:author="Katia Maete" w:date="2020-12-04T10:15:00Z"/>
                <w:rFonts w:eastAsia="Times New Roman" w:cs="Arial"/>
                <w:b/>
                <w:bCs/>
                <w:color w:val="000000"/>
                <w:sz w:val="20"/>
                <w:szCs w:val="20"/>
                <w:lang w:eastAsia="pt-BR"/>
              </w:rPr>
            </w:pPr>
            <w:del w:id="2388" w:author="Katia Maete" w:date="2020-12-04T10:15:00Z">
              <w:r w:rsidRPr="00E0244E" w:rsidDel="00CE6B60">
                <w:rPr>
                  <w:rFonts w:eastAsia="Times New Roman" w:cs="Arial"/>
                  <w:b/>
                  <w:bCs/>
                  <w:color w:val="000000"/>
                  <w:sz w:val="20"/>
                  <w:szCs w:val="20"/>
                  <w:lang w:eastAsia="pt-BR"/>
                </w:rPr>
                <w:delText>MUNICÍPIO</w:delText>
              </w:r>
            </w:del>
          </w:p>
        </w:tc>
        <w:tc>
          <w:tcPr>
            <w:tcW w:w="1419" w:type="dxa"/>
            <w:noWrap/>
            <w:vAlign w:val="center"/>
            <w:hideMark/>
          </w:tcPr>
          <w:p w14:paraId="0BD97968" w14:textId="1868DDD3" w:rsidR="00420463" w:rsidRPr="00511AF0" w:rsidDel="00CE6B60" w:rsidRDefault="00420463" w:rsidP="00511AF0">
            <w:pPr>
              <w:tabs>
                <w:tab w:val="left" w:pos="1965"/>
              </w:tabs>
              <w:spacing w:line="259" w:lineRule="auto"/>
              <w:ind w:firstLine="0"/>
              <w:jc w:val="center"/>
              <w:rPr>
                <w:del w:id="2389" w:author="Katia Maete" w:date="2020-12-04T10:15:00Z"/>
                <w:rFonts w:eastAsia="Times New Roman" w:cs="Arial"/>
                <w:b/>
                <w:bCs/>
                <w:color w:val="000000"/>
                <w:sz w:val="20"/>
                <w:szCs w:val="20"/>
                <w:lang w:eastAsia="pt-BR"/>
              </w:rPr>
            </w:pPr>
            <w:del w:id="2390" w:author="Katia Maete" w:date="2020-12-04T10:15:00Z">
              <w:r w:rsidRPr="00511AF0" w:rsidDel="00CE6B60">
                <w:rPr>
                  <w:rFonts w:eastAsia="Times New Roman" w:cs="Arial"/>
                  <w:b/>
                  <w:bCs/>
                  <w:color w:val="000000"/>
                  <w:sz w:val="20"/>
                  <w:szCs w:val="20"/>
                  <w:lang w:eastAsia="pt-BR"/>
                </w:rPr>
                <w:delText>EFICIÊNCIA</w:delText>
              </w:r>
            </w:del>
          </w:p>
        </w:tc>
      </w:tr>
      <w:tr w:rsidR="00815BF5" w:rsidRPr="00851A26" w:rsidDel="00CE6B60" w14:paraId="4F8462B0" w14:textId="4F348AAF" w:rsidTr="001F1260">
        <w:trPr>
          <w:trHeight w:val="300"/>
          <w:del w:id="2391" w:author="Katia Maete" w:date="2020-12-04T10:15:00Z"/>
        </w:trPr>
        <w:tc>
          <w:tcPr>
            <w:tcW w:w="1834" w:type="dxa"/>
            <w:vMerge w:val="restart"/>
            <w:noWrap/>
            <w:vAlign w:val="center"/>
            <w:hideMark/>
          </w:tcPr>
          <w:p w14:paraId="4D0B5BD5" w14:textId="5397CE09" w:rsidR="00815BF5" w:rsidRPr="00E0244E" w:rsidDel="00CE6B60" w:rsidRDefault="00815BF5" w:rsidP="00815BF5">
            <w:pPr>
              <w:ind w:firstLine="0"/>
              <w:jc w:val="left"/>
              <w:rPr>
                <w:del w:id="2392" w:author="Katia Maete" w:date="2020-12-04T10:15:00Z"/>
                <w:rFonts w:eastAsia="Times New Roman" w:cs="Arial"/>
                <w:color w:val="000000"/>
                <w:sz w:val="20"/>
                <w:szCs w:val="20"/>
                <w:lang w:eastAsia="pt-BR"/>
              </w:rPr>
            </w:pPr>
            <w:del w:id="2393" w:author="Katia Maete" w:date="2020-12-04T10:15:00Z">
              <w:r w:rsidRPr="00E0244E" w:rsidDel="00CE6B60">
                <w:rPr>
                  <w:rFonts w:eastAsia="Times New Roman" w:cs="Arial"/>
                  <w:color w:val="000000"/>
                  <w:sz w:val="20"/>
                  <w:szCs w:val="20"/>
                  <w:lang w:eastAsia="pt-BR"/>
                </w:rPr>
                <w:delText>Noroeste Rio-Grandense</w:delText>
              </w:r>
            </w:del>
          </w:p>
        </w:tc>
        <w:tc>
          <w:tcPr>
            <w:tcW w:w="1982" w:type="dxa"/>
            <w:vMerge w:val="restart"/>
            <w:noWrap/>
            <w:vAlign w:val="center"/>
            <w:hideMark/>
          </w:tcPr>
          <w:p w14:paraId="47CEE9CC" w14:textId="74D28928" w:rsidR="00815BF5" w:rsidRPr="00E0244E" w:rsidDel="00CE6B60" w:rsidRDefault="00815BF5" w:rsidP="00815BF5">
            <w:pPr>
              <w:ind w:firstLine="0"/>
              <w:rPr>
                <w:del w:id="2394" w:author="Katia Maete" w:date="2020-12-04T10:15:00Z"/>
                <w:rFonts w:eastAsia="Times New Roman" w:cs="Arial"/>
                <w:color w:val="000000"/>
                <w:sz w:val="20"/>
                <w:szCs w:val="20"/>
                <w:lang w:eastAsia="pt-BR"/>
              </w:rPr>
            </w:pPr>
            <w:del w:id="2395" w:author="Katia Maete" w:date="2020-12-04T10:15:00Z">
              <w:r w:rsidRPr="00E0244E" w:rsidDel="00CE6B60">
                <w:rPr>
                  <w:rFonts w:eastAsia="Times New Roman" w:cs="Arial"/>
                  <w:color w:val="000000"/>
                  <w:sz w:val="20"/>
                  <w:szCs w:val="20"/>
                  <w:lang w:eastAsia="pt-BR"/>
                </w:rPr>
                <w:delText>Ijuí</w:delText>
              </w:r>
            </w:del>
          </w:p>
        </w:tc>
        <w:tc>
          <w:tcPr>
            <w:tcW w:w="856" w:type="dxa"/>
            <w:noWrap/>
            <w:vAlign w:val="center"/>
            <w:hideMark/>
          </w:tcPr>
          <w:p w14:paraId="67EC14C5" w14:textId="205021E8" w:rsidR="00815BF5" w:rsidRPr="00750AE7" w:rsidDel="00CE6B60" w:rsidRDefault="00815BF5" w:rsidP="001F1260">
            <w:pPr>
              <w:spacing w:line="259" w:lineRule="auto"/>
              <w:ind w:right="-71" w:firstLine="0"/>
              <w:jc w:val="center"/>
              <w:rPr>
                <w:del w:id="2396" w:author="Katia Maete" w:date="2020-12-04T10:15:00Z"/>
                <w:rFonts w:eastAsia="Times New Roman" w:cs="Arial"/>
                <w:color w:val="000000"/>
                <w:sz w:val="20"/>
                <w:szCs w:val="20"/>
                <w:lang w:eastAsia="pt-BR"/>
              </w:rPr>
            </w:pPr>
            <w:del w:id="2397" w:author="Katia Maete" w:date="2020-12-04T10:15:00Z">
              <w:r w:rsidRPr="00750AE7" w:rsidDel="00CE6B60">
                <w:rPr>
                  <w:rFonts w:eastAsia="Times New Roman" w:cs="Arial"/>
                  <w:color w:val="000000"/>
                  <w:sz w:val="20"/>
                  <w:szCs w:val="20"/>
                  <w:lang w:eastAsia="pt-BR"/>
                </w:rPr>
                <w:delText>8</w:delText>
              </w:r>
            </w:del>
          </w:p>
        </w:tc>
        <w:tc>
          <w:tcPr>
            <w:tcW w:w="3118" w:type="dxa"/>
            <w:noWrap/>
            <w:vAlign w:val="center"/>
            <w:hideMark/>
          </w:tcPr>
          <w:p w14:paraId="66E5A55A" w14:textId="2DDA6255" w:rsidR="00815BF5" w:rsidRPr="00E0244E" w:rsidDel="00CE6B60" w:rsidRDefault="00815BF5" w:rsidP="001F1260">
            <w:pPr>
              <w:ind w:firstLine="0"/>
              <w:jc w:val="left"/>
              <w:rPr>
                <w:del w:id="2398" w:author="Katia Maete" w:date="2020-12-04T10:15:00Z"/>
                <w:rFonts w:eastAsia="Times New Roman" w:cs="Arial"/>
                <w:color w:val="000000"/>
                <w:sz w:val="20"/>
                <w:szCs w:val="20"/>
                <w:lang w:eastAsia="pt-BR"/>
              </w:rPr>
            </w:pPr>
            <w:del w:id="2399" w:author="Katia Maete" w:date="2020-12-04T10:15:00Z">
              <w:r w:rsidRPr="00E0244E" w:rsidDel="00CE6B60">
                <w:rPr>
                  <w:rFonts w:eastAsia="Times New Roman" w:cs="Arial"/>
                  <w:color w:val="000000"/>
                  <w:sz w:val="20"/>
                  <w:szCs w:val="20"/>
                  <w:lang w:eastAsia="pt-BR"/>
                </w:rPr>
                <w:delText>Ajuricaba</w:delText>
              </w:r>
            </w:del>
          </w:p>
        </w:tc>
        <w:tc>
          <w:tcPr>
            <w:tcW w:w="1419" w:type="dxa"/>
            <w:noWrap/>
            <w:vAlign w:val="center"/>
            <w:hideMark/>
          </w:tcPr>
          <w:p w14:paraId="13055B18" w14:textId="13AC2C84" w:rsidR="00815BF5" w:rsidRPr="00E0244E" w:rsidDel="00CE6B60" w:rsidRDefault="00815BF5" w:rsidP="001F1260">
            <w:pPr>
              <w:spacing w:line="259" w:lineRule="auto"/>
              <w:ind w:firstLine="0"/>
              <w:jc w:val="center"/>
              <w:rPr>
                <w:del w:id="2400" w:author="Katia Maete" w:date="2020-12-04T10:15:00Z"/>
                <w:rFonts w:eastAsia="Times New Roman" w:cs="Arial"/>
                <w:color w:val="000000"/>
                <w:sz w:val="20"/>
                <w:szCs w:val="20"/>
                <w:lang w:eastAsia="pt-BR"/>
              </w:rPr>
            </w:pPr>
            <w:del w:id="2401" w:author="Katia Maete" w:date="2020-12-04T10:15:00Z">
              <w:r w:rsidRPr="00E0244E" w:rsidDel="00CE6B60">
                <w:rPr>
                  <w:rFonts w:eastAsia="Times New Roman" w:cs="Arial"/>
                  <w:color w:val="000000"/>
                  <w:sz w:val="20"/>
                  <w:szCs w:val="20"/>
                  <w:lang w:eastAsia="pt-BR"/>
                </w:rPr>
                <w:delText>0,951054306</w:delText>
              </w:r>
            </w:del>
          </w:p>
        </w:tc>
      </w:tr>
      <w:tr w:rsidR="00815BF5" w:rsidRPr="00851A26" w:rsidDel="00CE6B60" w14:paraId="46ED9F93" w14:textId="6B144768" w:rsidTr="001F1260">
        <w:trPr>
          <w:trHeight w:val="300"/>
          <w:del w:id="2402" w:author="Katia Maete" w:date="2020-12-04T10:15:00Z"/>
        </w:trPr>
        <w:tc>
          <w:tcPr>
            <w:tcW w:w="1834" w:type="dxa"/>
            <w:vMerge/>
            <w:noWrap/>
            <w:vAlign w:val="center"/>
            <w:hideMark/>
          </w:tcPr>
          <w:p w14:paraId="24CAD1E8" w14:textId="2DB94766" w:rsidR="00815BF5" w:rsidRPr="00E0244E" w:rsidDel="00CE6B60" w:rsidRDefault="00815BF5">
            <w:pPr>
              <w:spacing w:after="160" w:line="259" w:lineRule="auto"/>
              <w:jc w:val="center"/>
              <w:rPr>
                <w:del w:id="2403" w:author="Katia Maete" w:date="2020-12-04T10:15:00Z"/>
                <w:rFonts w:eastAsia="Times New Roman" w:cs="Arial"/>
                <w:color w:val="000000"/>
                <w:sz w:val="20"/>
                <w:szCs w:val="20"/>
                <w:lang w:eastAsia="pt-BR"/>
              </w:rPr>
            </w:pPr>
          </w:p>
        </w:tc>
        <w:tc>
          <w:tcPr>
            <w:tcW w:w="1982" w:type="dxa"/>
            <w:vMerge/>
            <w:noWrap/>
            <w:vAlign w:val="center"/>
            <w:hideMark/>
          </w:tcPr>
          <w:p w14:paraId="13E36E33" w14:textId="37F4D624" w:rsidR="00815BF5" w:rsidRPr="00E0244E" w:rsidDel="00CE6B60" w:rsidRDefault="00815BF5" w:rsidP="00E0244E">
            <w:pPr>
              <w:jc w:val="center"/>
              <w:rPr>
                <w:del w:id="2404" w:author="Katia Maete" w:date="2020-12-04T10:15:00Z"/>
                <w:rFonts w:eastAsia="Times New Roman" w:cs="Arial"/>
                <w:sz w:val="20"/>
                <w:szCs w:val="20"/>
                <w:lang w:eastAsia="pt-BR"/>
              </w:rPr>
            </w:pPr>
          </w:p>
        </w:tc>
        <w:tc>
          <w:tcPr>
            <w:tcW w:w="856" w:type="dxa"/>
            <w:noWrap/>
            <w:vAlign w:val="center"/>
            <w:hideMark/>
          </w:tcPr>
          <w:p w14:paraId="170767DB" w14:textId="026F4757" w:rsidR="00815BF5" w:rsidRPr="00E0244E" w:rsidDel="00CE6B60" w:rsidRDefault="00815BF5" w:rsidP="001F1260">
            <w:pPr>
              <w:spacing w:line="259" w:lineRule="auto"/>
              <w:ind w:right="-71" w:firstLine="0"/>
              <w:jc w:val="center"/>
              <w:rPr>
                <w:del w:id="2405" w:author="Katia Maete" w:date="2020-12-04T10:15:00Z"/>
                <w:rFonts w:eastAsia="Times New Roman" w:cs="Arial"/>
                <w:color w:val="000000"/>
                <w:sz w:val="20"/>
                <w:szCs w:val="20"/>
                <w:lang w:eastAsia="pt-BR"/>
              </w:rPr>
            </w:pPr>
            <w:del w:id="2406"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1228016C" w14:textId="4CF6F9AF" w:rsidR="00815BF5" w:rsidRPr="00E0244E" w:rsidDel="00CE6B60" w:rsidRDefault="00815BF5" w:rsidP="001F1260">
            <w:pPr>
              <w:ind w:firstLine="0"/>
              <w:jc w:val="left"/>
              <w:rPr>
                <w:del w:id="2407" w:author="Katia Maete" w:date="2020-12-04T10:15:00Z"/>
                <w:rFonts w:eastAsia="Times New Roman" w:cs="Arial"/>
                <w:color w:val="000000"/>
                <w:sz w:val="20"/>
                <w:szCs w:val="20"/>
                <w:lang w:eastAsia="pt-BR"/>
              </w:rPr>
            </w:pPr>
            <w:del w:id="2408" w:author="Katia Maete" w:date="2020-12-04T10:15:00Z">
              <w:r w:rsidRPr="00E0244E" w:rsidDel="00CE6B60">
                <w:rPr>
                  <w:rFonts w:eastAsia="Times New Roman" w:cs="Arial"/>
                  <w:color w:val="000000"/>
                  <w:sz w:val="20"/>
                  <w:szCs w:val="20"/>
                  <w:lang w:eastAsia="pt-BR"/>
                </w:rPr>
                <w:delText>Alegria</w:delText>
              </w:r>
            </w:del>
          </w:p>
        </w:tc>
        <w:tc>
          <w:tcPr>
            <w:tcW w:w="1419" w:type="dxa"/>
            <w:noWrap/>
            <w:vAlign w:val="center"/>
            <w:hideMark/>
          </w:tcPr>
          <w:p w14:paraId="23CB3CF1" w14:textId="52C1ACF0" w:rsidR="00815BF5" w:rsidRPr="00E0244E" w:rsidDel="00CE6B60" w:rsidRDefault="00815BF5" w:rsidP="001F1260">
            <w:pPr>
              <w:spacing w:line="259" w:lineRule="auto"/>
              <w:ind w:firstLine="0"/>
              <w:jc w:val="center"/>
              <w:rPr>
                <w:del w:id="2409" w:author="Katia Maete" w:date="2020-12-04T10:15:00Z"/>
                <w:rFonts w:eastAsia="Times New Roman" w:cs="Arial"/>
                <w:color w:val="000000"/>
                <w:sz w:val="20"/>
                <w:szCs w:val="20"/>
                <w:lang w:eastAsia="pt-BR"/>
              </w:rPr>
            </w:pPr>
            <w:del w:id="2410" w:author="Katia Maete" w:date="2020-12-04T10:15:00Z">
              <w:r w:rsidRPr="00E0244E" w:rsidDel="00CE6B60">
                <w:rPr>
                  <w:rFonts w:eastAsia="Times New Roman" w:cs="Arial"/>
                  <w:color w:val="000000"/>
                  <w:sz w:val="20"/>
                  <w:szCs w:val="20"/>
                  <w:lang w:eastAsia="pt-BR"/>
                </w:rPr>
                <w:delText>1</w:delText>
              </w:r>
            </w:del>
          </w:p>
        </w:tc>
      </w:tr>
      <w:tr w:rsidR="00815BF5" w:rsidRPr="00851A26" w:rsidDel="00CE6B60" w14:paraId="2A01932F" w14:textId="5A1127A2" w:rsidTr="001F1260">
        <w:trPr>
          <w:trHeight w:val="300"/>
          <w:del w:id="2411" w:author="Katia Maete" w:date="2020-12-04T10:15:00Z"/>
        </w:trPr>
        <w:tc>
          <w:tcPr>
            <w:tcW w:w="1834" w:type="dxa"/>
            <w:vMerge/>
            <w:noWrap/>
            <w:vAlign w:val="center"/>
            <w:hideMark/>
          </w:tcPr>
          <w:p w14:paraId="250FA2D2" w14:textId="040440EB" w:rsidR="00815BF5" w:rsidRPr="00E0244E" w:rsidDel="00CE6B60" w:rsidRDefault="00815BF5">
            <w:pPr>
              <w:spacing w:after="160" w:line="259" w:lineRule="auto"/>
              <w:jc w:val="center"/>
              <w:rPr>
                <w:del w:id="2412" w:author="Katia Maete" w:date="2020-12-04T10:15:00Z"/>
                <w:rFonts w:eastAsia="Times New Roman" w:cs="Arial"/>
                <w:color w:val="000000"/>
                <w:sz w:val="20"/>
                <w:szCs w:val="20"/>
                <w:lang w:eastAsia="pt-BR"/>
              </w:rPr>
            </w:pPr>
          </w:p>
        </w:tc>
        <w:tc>
          <w:tcPr>
            <w:tcW w:w="1982" w:type="dxa"/>
            <w:vMerge/>
            <w:noWrap/>
            <w:vAlign w:val="center"/>
            <w:hideMark/>
          </w:tcPr>
          <w:p w14:paraId="63E612A7" w14:textId="323B2CA5" w:rsidR="00815BF5" w:rsidRPr="00E0244E" w:rsidDel="00CE6B60" w:rsidRDefault="00815BF5" w:rsidP="00E0244E">
            <w:pPr>
              <w:jc w:val="center"/>
              <w:rPr>
                <w:del w:id="2413" w:author="Katia Maete" w:date="2020-12-04T10:15:00Z"/>
                <w:rFonts w:eastAsia="Times New Roman" w:cs="Arial"/>
                <w:sz w:val="20"/>
                <w:szCs w:val="20"/>
                <w:lang w:eastAsia="pt-BR"/>
              </w:rPr>
            </w:pPr>
          </w:p>
        </w:tc>
        <w:tc>
          <w:tcPr>
            <w:tcW w:w="856" w:type="dxa"/>
            <w:noWrap/>
            <w:vAlign w:val="center"/>
            <w:hideMark/>
          </w:tcPr>
          <w:p w14:paraId="0C666BA2" w14:textId="006C53A2" w:rsidR="00815BF5" w:rsidRPr="00E0244E" w:rsidDel="00CE6B60" w:rsidRDefault="00815BF5" w:rsidP="001F1260">
            <w:pPr>
              <w:spacing w:line="259" w:lineRule="auto"/>
              <w:ind w:right="-71" w:firstLine="0"/>
              <w:jc w:val="center"/>
              <w:rPr>
                <w:del w:id="2414" w:author="Katia Maete" w:date="2020-12-04T10:15:00Z"/>
                <w:rFonts w:eastAsia="Times New Roman" w:cs="Arial"/>
                <w:color w:val="000000"/>
                <w:sz w:val="20"/>
                <w:szCs w:val="20"/>
                <w:lang w:eastAsia="pt-BR"/>
              </w:rPr>
            </w:pPr>
            <w:del w:id="2415"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503BECF5" w14:textId="2F93C9B7" w:rsidR="00815BF5" w:rsidRPr="00E0244E" w:rsidDel="00CE6B60" w:rsidRDefault="00815BF5" w:rsidP="001F1260">
            <w:pPr>
              <w:ind w:right="-71" w:firstLine="0"/>
              <w:jc w:val="left"/>
              <w:rPr>
                <w:del w:id="2416" w:author="Katia Maete" w:date="2020-12-04T10:15:00Z"/>
                <w:rFonts w:eastAsia="Times New Roman" w:cs="Arial"/>
                <w:color w:val="000000"/>
                <w:sz w:val="20"/>
                <w:szCs w:val="20"/>
                <w:lang w:eastAsia="pt-BR"/>
              </w:rPr>
            </w:pPr>
            <w:del w:id="2417" w:author="Katia Maete" w:date="2020-12-04T10:15:00Z">
              <w:r w:rsidRPr="00E0244E" w:rsidDel="00CE6B60">
                <w:rPr>
                  <w:rFonts w:eastAsia="Times New Roman" w:cs="Arial"/>
                  <w:color w:val="000000"/>
                  <w:sz w:val="20"/>
                  <w:szCs w:val="20"/>
                  <w:lang w:eastAsia="pt-BR"/>
                </w:rPr>
                <w:delText>Augusto Pestana</w:delText>
              </w:r>
            </w:del>
          </w:p>
        </w:tc>
        <w:tc>
          <w:tcPr>
            <w:tcW w:w="1419" w:type="dxa"/>
            <w:noWrap/>
            <w:vAlign w:val="center"/>
            <w:hideMark/>
          </w:tcPr>
          <w:p w14:paraId="25FE5B4E" w14:textId="60D1575B" w:rsidR="00815BF5" w:rsidRPr="00E0244E" w:rsidDel="00CE6B60" w:rsidRDefault="00815BF5" w:rsidP="001F1260">
            <w:pPr>
              <w:spacing w:line="259" w:lineRule="auto"/>
              <w:ind w:firstLine="0"/>
              <w:jc w:val="center"/>
              <w:rPr>
                <w:del w:id="2418" w:author="Katia Maete" w:date="2020-12-04T10:15:00Z"/>
                <w:rFonts w:eastAsia="Times New Roman" w:cs="Arial"/>
                <w:color w:val="000000"/>
                <w:sz w:val="20"/>
                <w:szCs w:val="20"/>
                <w:lang w:eastAsia="pt-BR"/>
              </w:rPr>
            </w:pPr>
            <w:del w:id="2419" w:author="Katia Maete" w:date="2020-12-04T10:15:00Z">
              <w:r w:rsidRPr="00E0244E" w:rsidDel="00CE6B60">
                <w:rPr>
                  <w:rFonts w:eastAsia="Times New Roman" w:cs="Arial"/>
                  <w:color w:val="000000"/>
                  <w:sz w:val="20"/>
                  <w:szCs w:val="20"/>
                  <w:lang w:eastAsia="pt-BR"/>
                </w:rPr>
                <w:delText>1</w:delText>
              </w:r>
            </w:del>
          </w:p>
        </w:tc>
      </w:tr>
      <w:tr w:rsidR="00815BF5" w:rsidRPr="00851A26" w:rsidDel="00CE6B60" w14:paraId="0C548170" w14:textId="79BC7208" w:rsidTr="001F1260">
        <w:trPr>
          <w:trHeight w:val="300"/>
          <w:del w:id="2420" w:author="Katia Maete" w:date="2020-12-04T10:15:00Z"/>
        </w:trPr>
        <w:tc>
          <w:tcPr>
            <w:tcW w:w="1834" w:type="dxa"/>
            <w:vMerge/>
            <w:noWrap/>
            <w:vAlign w:val="center"/>
            <w:hideMark/>
          </w:tcPr>
          <w:p w14:paraId="19782F5E" w14:textId="5F2A4911" w:rsidR="00815BF5" w:rsidRPr="00E0244E" w:rsidDel="00CE6B60" w:rsidRDefault="00815BF5">
            <w:pPr>
              <w:spacing w:after="160" w:line="259" w:lineRule="auto"/>
              <w:jc w:val="center"/>
              <w:rPr>
                <w:del w:id="2421" w:author="Katia Maete" w:date="2020-12-04T10:15:00Z"/>
                <w:rFonts w:eastAsia="Times New Roman" w:cs="Arial"/>
                <w:color w:val="000000"/>
                <w:sz w:val="20"/>
                <w:szCs w:val="20"/>
                <w:lang w:eastAsia="pt-BR"/>
              </w:rPr>
            </w:pPr>
          </w:p>
        </w:tc>
        <w:tc>
          <w:tcPr>
            <w:tcW w:w="1982" w:type="dxa"/>
            <w:vMerge/>
            <w:noWrap/>
            <w:vAlign w:val="center"/>
            <w:hideMark/>
          </w:tcPr>
          <w:p w14:paraId="32BDF2F4" w14:textId="7441FB7F" w:rsidR="00815BF5" w:rsidRPr="00E0244E" w:rsidDel="00CE6B60" w:rsidRDefault="00815BF5" w:rsidP="00E0244E">
            <w:pPr>
              <w:jc w:val="center"/>
              <w:rPr>
                <w:del w:id="2422" w:author="Katia Maete" w:date="2020-12-04T10:15:00Z"/>
                <w:rFonts w:eastAsia="Times New Roman" w:cs="Arial"/>
                <w:sz w:val="20"/>
                <w:szCs w:val="20"/>
                <w:lang w:eastAsia="pt-BR"/>
              </w:rPr>
            </w:pPr>
          </w:p>
        </w:tc>
        <w:tc>
          <w:tcPr>
            <w:tcW w:w="856" w:type="dxa"/>
            <w:noWrap/>
            <w:vAlign w:val="center"/>
            <w:hideMark/>
          </w:tcPr>
          <w:p w14:paraId="3C1E5142" w14:textId="7897071B" w:rsidR="00815BF5" w:rsidRPr="00E0244E" w:rsidDel="00CE6B60" w:rsidRDefault="00815BF5" w:rsidP="001F1260">
            <w:pPr>
              <w:spacing w:line="259" w:lineRule="auto"/>
              <w:ind w:right="-71" w:firstLine="0"/>
              <w:jc w:val="center"/>
              <w:rPr>
                <w:del w:id="2423" w:author="Katia Maete" w:date="2020-12-04T10:15:00Z"/>
                <w:rFonts w:eastAsia="Times New Roman" w:cs="Arial"/>
                <w:color w:val="000000"/>
                <w:sz w:val="20"/>
                <w:szCs w:val="20"/>
                <w:lang w:eastAsia="pt-BR"/>
              </w:rPr>
            </w:pPr>
            <w:del w:id="2424"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722029EA" w14:textId="60F9B212" w:rsidR="00815BF5" w:rsidRPr="00E0244E" w:rsidDel="00CE6B60" w:rsidRDefault="00815BF5" w:rsidP="001F1260">
            <w:pPr>
              <w:ind w:firstLine="0"/>
              <w:jc w:val="left"/>
              <w:rPr>
                <w:del w:id="2425" w:author="Katia Maete" w:date="2020-12-04T10:15:00Z"/>
                <w:rFonts w:eastAsia="Times New Roman" w:cs="Arial"/>
                <w:color w:val="000000"/>
                <w:sz w:val="20"/>
                <w:szCs w:val="20"/>
                <w:lang w:eastAsia="pt-BR"/>
              </w:rPr>
            </w:pPr>
            <w:del w:id="2426" w:author="Katia Maete" w:date="2020-12-04T10:15:00Z">
              <w:r w:rsidRPr="00E0244E" w:rsidDel="00CE6B60">
                <w:rPr>
                  <w:rFonts w:eastAsia="Times New Roman" w:cs="Arial"/>
                  <w:color w:val="000000"/>
                  <w:sz w:val="20"/>
                  <w:szCs w:val="20"/>
                  <w:lang w:eastAsia="pt-BR"/>
                </w:rPr>
                <w:delText>Bozano</w:delText>
              </w:r>
            </w:del>
          </w:p>
        </w:tc>
        <w:tc>
          <w:tcPr>
            <w:tcW w:w="1419" w:type="dxa"/>
            <w:noWrap/>
            <w:vAlign w:val="center"/>
            <w:hideMark/>
          </w:tcPr>
          <w:p w14:paraId="56F4E726" w14:textId="0DEDE024" w:rsidR="00815BF5" w:rsidRPr="00E0244E" w:rsidDel="00CE6B60" w:rsidRDefault="00815BF5" w:rsidP="001F1260">
            <w:pPr>
              <w:spacing w:line="259" w:lineRule="auto"/>
              <w:ind w:firstLine="0"/>
              <w:jc w:val="center"/>
              <w:rPr>
                <w:del w:id="2427" w:author="Katia Maete" w:date="2020-12-04T10:15:00Z"/>
                <w:rFonts w:eastAsia="Times New Roman" w:cs="Arial"/>
                <w:color w:val="000000"/>
                <w:sz w:val="20"/>
                <w:szCs w:val="20"/>
                <w:lang w:eastAsia="pt-BR"/>
              </w:rPr>
            </w:pPr>
            <w:del w:id="2428" w:author="Katia Maete" w:date="2020-12-04T10:15:00Z">
              <w:r w:rsidRPr="00E0244E" w:rsidDel="00CE6B60">
                <w:rPr>
                  <w:rFonts w:eastAsia="Times New Roman" w:cs="Arial"/>
                  <w:color w:val="000000"/>
                  <w:sz w:val="20"/>
                  <w:szCs w:val="20"/>
                  <w:lang w:eastAsia="pt-BR"/>
                </w:rPr>
                <w:delText>0,746060351</w:delText>
              </w:r>
            </w:del>
          </w:p>
        </w:tc>
      </w:tr>
      <w:tr w:rsidR="00815BF5" w:rsidRPr="00851A26" w:rsidDel="00CE6B60" w14:paraId="5BE0A478" w14:textId="58B0B193" w:rsidTr="001F1260">
        <w:trPr>
          <w:trHeight w:val="300"/>
          <w:del w:id="2429" w:author="Katia Maete" w:date="2020-12-04T10:15:00Z"/>
        </w:trPr>
        <w:tc>
          <w:tcPr>
            <w:tcW w:w="1834" w:type="dxa"/>
            <w:vMerge/>
            <w:noWrap/>
            <w:vAlign w:val="center"/>
            <w:hideMark/>
          </w:tcPr>
          <w:p w14:paraId="20F656FE" w14:textId="4D6F9C82" w:rsidR="00815BF5" w:rsidRPr="00E0244E" w:rsidDel="00CE6B60" w:rsidRDefault="00815BF5">
            <w:pPr>
              <w:spacing w:after="160" w:line="259" w:lineRule="auto"/>
              <w:jc w:val="center"/>
              <w:rPr>
                <w:del w:id="2430" w:author="Katia Maete" w:date="2020-12-04T10:15:00Z"/>
                <w:rFonts w:eastAsia="Times New Roman" w:cs="Arial"/>
                <w:color w:val="000000"/>
                <w:sz w:val="20"/>
                <w:szCs w:val="20"/>
                <w:lang w:eastAsia="pt-BR"/>
              </w:rPr>
            </w:pPr>
          </w:p>
        </w:tc>
        <w:tc>
          <w:tcPr>
            <w:tcW w:w="1982" w:type="dxa"/>
            <w:vMerge/>
            <w:noWrap/>
            <w:vAlign w:val="center"/>
            <w:hideMark/>
          </w:tcPr>
          <w:p w14:paraId="257415AF" w14:textId="4DD40DF4" w:rsidR="00815BF5" w:rsidRPr="00E0244E" w:rsidDel="00CE6B60" w:rsidRDefault="00815BF5" w:rsidP="00E0244E">
            <w:pPr>
              <w:jc w:val="center"/>
              <w:rPr>
                <w:del w:id="2431" w:author="Katia Maete" w:date="2020-12-04T10:15:00Z"/>
                <w:rFonts w:eastAsia="Times New Roman" w:cs="Arial"/>
                <w:sz w:val="20"/>
                <w:szCs w:val="20"/>
                <w:lang w:eastAsia="pt-BR"/>
              </w:rPr>
            </w:pPr>
          </w:p>
        </w:tc>
        <w:tc>
          <w:tcPr>
            <w:tcW w:w="856" w:type="dxa"/>
            <w:noWrap/>
            <w:vAlign w:val="center"/>
            <w:hideMark/>
          </w:tcPr>
          <w:p w14:paraId="71709205" w14:textId="2E11156B" w:rsidR="00815BF5" w:rsidRPr="00E0244E" w:rsidDel="00CE6B60" w:rsidRDefault="00815BF5" w:rsidP="001F1260">
            <w:pPr>
              <w:spacing w:line="259" w:lineRule="auto"/>
              <w:ind w:right="-71" w:firstLine="0"/>
              <w:jc w:val="center"/>
              <w:rPr>
                <w:del w:id="2432" w:author="Katia Maete" w:date="2020-12-04T10:15:00Z"/>
                <w:rFonts w:eastAsia="Times New Roman" w:cs="Arial"/>
                <w:color w:val="000000"/>
                <w:sz w:val="20"/>
                <w:szCs w:val="20"/>
                <w:lang w:eastAsia="pt-BR"/>
              </w:rPr>
            </w:pPr>
            <w:del w:id="2433"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069EB38B" w14:textId="2D87B80C" w:rsidR="00815BF5" w:rsidRPr="00E0244E" w:rsidDel="00CE6B60" w:rsidRDefault="00815BF5" w:rsidP="001F1260">
            <w:pPr>
              <w:ind w:firstLine="0"/>
              <w:jc w:val="left"/>
              <w:rPr>
                <w:del w:id="2434" w:author="Katia Maete" w:date="2020-12-04T10:15:00Z"/>
                <w:rFonts w:eastAsia="Times New Roman" w:cs="Arial"/>
                <w:color w:val="000000"/>
                <w:sz w:val="20"/>
                <w:szCs w:val="20"/>
                <w:lang w:eastAsia="pt-BR"/>
              </w:rPr>
            </w:pPr>
            <w:del w:id="2435" w:author="Katia Maete" w:date="2020-12-04T10:15:00Z">
              <w:r w:rsidRPr="00E0244E" w:rsidDel="00CE6B60">
                <w:rPr>
                  <w:rFonts w:eastAsia="Times New Roman" w:cs="Arial"/>
                  <w:color w:val="000000"/>
                  <w:sz w:val="20"/>
                  <w:szCs w:val="20"/>
                  <w:lang w:eastAsia="pt-BR"/>
                </w:rPr>
                <w:delText>Chiapetta</w:delText>
              </w:r>
            </w:del>
          </w:p>
        </w:tc>
        <w:tc>
          <w:tcPr>
            <w:tcW w:w="1419" w:type="dxa"/>
            <w:noWrap/>
            <w:vAlign w:val="center"/>
            <w:hideMark/>
          </w:tcPr>
          <w:p w14:paraId="115A9A5D" w14:textId="522B0D79" w:rsidR="00815BF5" w:rsidRPr="00E0244E" w:rsidDel="00CE6B60" w:rsidRDefault="00815BF5" w:rsidP="001F1260">
            <w:pPr>
              <w:spacing w:line="259" w:lineRule="auto"/>
              <w:ind w:firstLine="0"/>
              <w:jc w:val="center"/>
              <w:rPr>
                <w:del w:id="2436" w:author="Katia Maete" w:date="2020-12-04T10:15:00Z"/>
                <w:rFonts w:eastAsia="Times New Roman" w:cs="Arial"/>
                <w:color w:val="000000"/>
                <w:sz w:val="20"/>
                <w:szCs w:val="20"/>
                <w:lang w:eastAsia="pt-BR"/>
              </w:rPr>
            </w:pPr>
            <w:del w:id="2437" w:author="Katia Maete" w:date="2020-12-04T10:15:00Z">
              <w:r w:rsidRPr="00E0244E" w:rsidDel="00CE6B60">
                <w:rPr>
                  <w:rFonts w:eastAsia="Times New Roman" w:cs="Arial"/>
                  <w:color w:val="000000"/>
                  <w:sz w:val="20"/>
                  <w:szCs w:val="20"/>
                  <w:lang w:eastAsia="pt-BR"/>
                </w:rPr>
                <w:delText>0,589452091</w:delText>
              </w:r>
            </w:del>
          </w:p>
        </w:tc>
      </w:tr>
      <w:tr w:rsidR="00815BF5" w:rsidRPr="00851A26" w:rsidDel="00CE6B60" w14:paraId="274B6B25" w14:textId="2B9863D8" w:rsidTr="001F1260">
        <w:trPr>
          <w:trHeight w:val="300"/>
          <w:del w:id="2438" w:author="Katia Maete" w:date="2020-12-04T10:15:00Z"/>
        </w:trPr>
        <w:tc>
          <w:tcPr>
            <w:tcW w:w="1834" w:type="dxa"/>
            <w:vMerge/>
            <w:noWrap/>
            <w:vAlign w:val="center"/>
            <w:hideMark/>
          </w:tcPr>
          <w:p w14:paraId="541282C2" w14:textId="0D992D58" w:rsidR="00815BF5" w:rsidRPr="00E0244E" w:rsidDel="00CE6B60" w:rsidRDefault="00815BF5">
            <w:pPr>
              <w:spacing w:after="160" w:line="259" w:lineRule="auto"/>
              <w:jc w:val="center"/>
              <w:rPr>
                <w:del w:id="2439" w:author="Katia Maete" w:date="2020-12-04T10:15:00Z"/>
                <w:rFonts w:eastAsia="Times New Roman" w:cs="Arial"/>
                <w:color w:val="000000"/>
                <w:sz w:val="20"/>
                <w:szCs w:val="20"/>
                <w:lang w:eastAsia="pt-BR"/>
              </w:rPr>
            </w:pPr>
          </w:p>
        </w:tc>
        <w:tc>
          <w:tcPr>
            <w:tcW w:w="1982" w:type="dxa"/>
            <w:vMerge/>
            <w:noWrap/>
            <w:vAlign w:val="center"/>
            <w:hideMark/>
          </w:tcPr>
          <w:p w14:paraId="652F2D48" w14:textId="486D53BF" w:rsidR="00815BF5" w:rsidRPr="00E0244E" w:rsidDel="00CE6B60" w:rsidRDefault="00815BF5" w:rsidP="00E0244E">
            <w:pPr>
              <w:jc w:val="center"/>
              <w:rPr>
                <w:del w:id="2440" w:author="Katia Maete" w:date="2020-12-04T10:15:00Z"/>
                <w:rFonts w:eastAsia="Times New Roman" w:cs="Arial"/>
                <w:sz w:val="20"/>
                <w:szCs w:val="20"/>
                <w:lang w:eastAsia="pt-BR"/>
              </w:rPr>
            </w:pPr>
          </w:p>
        </w:tc>
        <w:tc>
          <w:tcPr>
            <w:tcW w:w="856" w:type="dxa"/>
            <w:noWrap/>
            <w:vAlign w:val="center"/>
            <w:hideMark/>
          </w:tcPr>
          <w:p w14:paraId="5DE91712" w14:textId="23D1D061" w:rsidR="00815BF5" w:rsidRPr="00E0244E" w:rsidDel="00CE6B60" w:rsidRDefault="00815BF5" w:rsidP="001F1260">
            <w:pPr>
              <w:spacing w:line="259" w:lineRule="auto"/>
              <w:ind w:right="-71" w:firstLine="0"/>
              <w:jc w:val="center"/>
              <w:rPr>
                <w:del w:id="2441" w:author="Katia Maete" w:date="2020-12-04T10:15:00Z"/>
                <w:rFonts w:eastAsia="Times New Roman" w:cs="Arial"/>
                <w:color w:val="000000"/>
                <w:sz w:val="20"/>
                <w:szCs w:val="20"/>
                <w:lang w:eastAsia="pt-BR"/>
              </w:rPr>
            </w:pPr>
            <w:del w:id="2442"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5226E74D" w14:textId="397A2987" w:rsidR="00815BF5" w:rsidRPr="00E0244E" w:rsidDel="00CE6B60" w:rsidRDefault="00815BF5" w:rsidP="001F1260">
            <w:pPr>
              <w:ind w:firstLine="0"/>
              <w:jc w:val="left"/>
              <w:rPr>
                <w:del w:id="2443" w:author="Katia Maete" w:date="2020-12-04T10:15:00Z"/>
                <w:rFonts w:eastAsia="Times New Roman" w:cs="Arial"/>
                <w:color w:val="000000"/>
                <w:sz w:val="20"/>
                <w:szCs w:val="20"/>
                <w:lang w:eastAsia="pt-BR"/>
              </w:rPr>
            </w:pPr>
            <w:del w:id="2444" w:author="Katia Maete" w:date="2020-12-04T10:15:00Z">
              <w:r w:rsidRPr="00E0244E" w:rsidDel="00CE6B60">
                <w:rPr>
                  <w:rFonts w:eastAsia="Times New Roman" w:cs="Arial"/>
                  <w:color w:val="000000"/>
                  <w:sz w:val="20"/>
                  <w:szCs w:val="20"/>
                  <w:lang w:eastAsia="pt-BR"/>
                </w:rPr>
                <w:delText>Condor</w:delText>
              </w:r>
            </w:del>
          </w:p>
        </w:tc>
        <w:tc>
          <w:tcPr>
            <w:tcW w:w="1419" w:type="dxa"/>
            <w:noWrap/>
            <w:vAlign w:val="center"/>
            <w:hideMark/>
          </w:tcPr>
          <w:p w14:paraId="3984660A" w14:textId="4509FF6A" w:rsidR="00815BF5" w:rsidRPr="00E0244E" w:rsidDel="00CE6B60" w:rsidRDefault="00815BF5" w:rsidP="001F1260">
            <w:pPr>
              <w:spacing w:line="259" w:lineRule="auto"/>
              <w:ind w:firstLine="0"/>
              <w:jc w:val="center"/>
              <w:rPr>
                <w:del w:id="2445" w:author="Katia Maete" w:date="2020-12-04T10:15:00Z"/>
                <w:rFonts w:eastAsia="Times New Roman" w:cs="Arial"/>
                <w:color w:val="000000"/>
                <w:sz w:val="20"/>
                <w:szCs w:val="20"/>
                <w:lang w:eastAsia="pt-BR"/>
              </w:rPr>
            </w:pPr>
            <w:del w:id="2446" w:author="Katia Maete" w:date="2020-12-04T10:15:00Z">
              <w:r w:rsidRPr="00E0244E" w:rsidDel="00CE6B60">
                <w:rPr>
                  <w:rFonts w:eastAsia="Times New Roman" w:cs="Arial"/>
                  <w:color w:val="000000"/>
                  <w:sz w:val="20"/>
                  <w:szCs w:val="20"/>
                  <w:lang w:eastAsia="pt-BR"/>
                </w:rPr>
                <w:delText>0,934679529</w:delText>
              </w:r>
            </w:del>
          </w:p>
        </w:tc>
      </w:tr>
      <w:tr w:rsidR="00815BF5" w:rsidRPr="00851A26" w:rsidDel="00CE6B60" w14:paraId="03183AA2" w14:textId="327F118D" w:rsidTr="001F1260">
        <w:trPr>
          <w:trHeight w:val="300"/>
          <w:del w:id="2447" w:author="Katia Maete" w:date="2020-12-04T10:15:00Z"/>
        </w:trPr>
        <w:tc>
          <w:tcPr>
            <w:tcW w:w="1834" w:type="dxa"/>
            <w:vMerge/>
            <w:noWrap/>
            <w:vAlign w:val="center"/>
            <w:hideMark/>
          </w:tcPr>
          <w:p w14:paraId="135A384C" w14:textId="103B233F" w:rsidR="00815BF5" w:rsidRPr="00E0244E" w:rsidDel="00CE6B60" w:rsidRDefault="00815BF5">
            <w:pPr>
              <w:spacing w:after="160" w:line="259" w:lineRule="auto"/>
              <w:jc w:val="center"/>
              <w:rPr>
                <w:del w:id="2448" w:author="Katia Maete" w:date="2020-12-04T10:15:00Z"/>
                <w:rFonts w:eastAsia="Times New Roman" w:cs="Arial"/>
                <w:color w:val="000000"/>
                <w:sz w:val="20"/>
                <w:szCs w:val="20"/>
                <w:lang w:eastAsia="pt-BR"/>
              </w:rPr>
            </w:pPr>
          </w:p>
        </w:tc>
        <w:tc>
          <w:tcPr>
            <w:tcW w:w="1982" w:type="dxa"/>
            <w:vMerge/>
            <w:noWrap/>
            <w:vAlign w:val="center"/>
            <w:hideMark/>
          </w:tcPr>
          <w:p w14:paraId="072E6486" w14:textId="47C3F031" w:rsidR="00815BF5" w:rsidRPr="00E0244E" w:rsidDel="00CE6B60" w:rsidRDefault="00815BF5" w:rsidP="00E0244E">
            <w:pPr>
              <w:jc w:val="center"/>
              <w:rPr>
                <w:del w:id="2449" w:author="Katia Maete" w:date="2020-12-04T10:15:00Z"/>
                <w:rFonts w:eastAsia="Times New Roman" w:cs="Arial"/>
                <w:sz w:val="20"/>
                <w:szCs w:val="20"/>
                <w:lang w:eastAsia="pt-BR"/>
              </w:rPr>
            </w:pPr>
          </w:p>
        </w:tc>
        <w:tc>
          <w:tcPr>
            <w:tcW w:w="856" w:type="dxa"/>
            <w:noWrap/>
            <w:vAlign w:val="center"/>
            <w:hideMark/>
          </w:tcPr>
          <w:p w14:paraId="19D322E7" w14:textId="03696F80" w:rsidR="00815BF5" w:rsidRPr="00E0244E" w:rsidDel="00CE6B60" w:rsidRDefault="00815BF5" w:rsidP="001F1260">
            <w:pPr>
              <w:spacing w:line="259" w:lineRule="auto"/>
              <w:ind w:right="-71" w:firstLine="0"/>
              <w:jc w:val="center"/>
              <w:rPr>
                <w:del w:id="2450" w:author="Katia Maete" w:date="2020-12-04T10:15:00Z"/>
                <w:rFonts w:eastAsia="Times New Roman" w:cs="Arial"/>
                <w:color w:val="000000"/>
                <w:sz w:val="20"/>
                <w:szCs w:val="20"/>
                <w:lang w:eastAsia="pt-BR"/>
              </w:rPr>
            </w:pPr>
            <w:del w:id="2451"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53EEB090" w14:textId="0946B135" w:rsidR="00815BF5" w:rsidRPr="00E0244E" w:rsidDel="00CE6B60" w:rsidRDefault="00815BF5" w:rsidP="001F1260">
            <w:pPr>
              <w:ind w:firstLine="0"/>
              <w:jc w:val="left"/>
              <w:rPr>
                <w:del w:id="2452" w:author="Katia Maete" w:date="2020-12-04T10:15:00Z"/>
                <w:rFonts w:eastAsia="Times New Roman" w:cs="Arial"/>
                <w:color w:val="000000"/>
                <w:sz w:val="20"/>
                <w:szCs w:val="20"/>
                <w:lang w:eastAsia="pt-BR"/>
              </w:rPr>
            </w:pPr>
            <w:del w:id="2453" w:author="Katia Maete" w:date="2020-12-04T10:15:00Z">
              <w:r w:rsidRPr="00E0244E" w:rsidDel="00CE6B60">
                <w:rPr>
                  <w:rFonts w:eastAsia="Times New Roman" w:cs="Arial"/>
                  <w:color w:val="000000"/>
                  <w:sz w:val="20"/>
                  <w:szCs w:val="20"/>
                  <w:lang w:eastAsia="pt-BR"/>
                </w:rPr>
                <w:delText>Coronel Barros</w:delText>
              </w:r>
            </w:del>
          </w:p>
        </w:tc>
        <w:tc>
          <w:tcPr>
            <w:tcW w:w="1419" w:type="dxa"/>
            <w:noWrap/>
            <w:vAlign w:val="center"/>
            <w:hideMark/>
          </w:tcPr>
          <w:p w14:paraId="06F86A72" w14:textId="0C0B8F24" w:rsidR="00815BF5" w:rsidRPr="00E0244E" w:rsidDel="00CE6B60" w:rsidRDefault="00815BF5" w:rsidP="001F1260">
            <w:pPr>
              <w:spacing w:line="259" w:lineRule="auto"/>
              <w:ind w:firstLine="0"/>
              <w:jc w:val="center"/>
              <w:rPr>
                <w:del w:id="2454" w:author="Katia Maete" w:date="2020-12-04T10:15:00Z"/>
                <w:rFonts w:eastAsia="Times New Roman" w:cs="Arial"/>
                <w:color w:val="000000"/>
                <w:sz w:val="20"/>
                <w:szCs w:val="20"/>
                <w:lang w:eastAsia="pt-BR"/>
              </w:rPr>
            </w:pPr>
            <w:del w:id="2455" w:author="Katia Maete" w:date="2020-12-04T10:15:00Z">
              <w:r w:rsidRPr="00E0244E" w:rsidDel="00CE6B60">
                <w:rPr>
                  <w:rFonts w:eastAsia="Times New Roman" w:cs="Arial"/>
                  <w:color w:val="000000"/>
                  <w:sz w:val="20"/>
                  <w:szCs w:val="20"/>
                  <w:lang w:eastAsia="pt-BR"/>
                </w:rPr>
                <w:delText>0,999008468</w:delText>
              </w:r>
            </w:del>
          </w:p>
        </w:tc>
      </w:tr>
      <w:tr w:rsidR="00815BF5" w:rsidRPr="00851A26" w:rsidDel="00CE6B60" w14:paraId="6E6FC51D" w14:textId="2F9678CF" w:rsidTr="001F1260">
        <w:trPr>
          <w:trHeight w:val="300"/>
          <w:del w:id="2456" w:author="Katia Maete" w:date="2020-12-04T10:15:00Z"/>
        </w:trPr>
        <w:tc>
          <w:tcPr>
            <w:tcW w:w="1834" w:type="dxa"/>
            <w:vMerge/>
            <w:noWrap/>
            <w:vAlign w:val="center"/>
            <w:hideMark/>
          </w:tcPr>
          <w:p w14:paraId="538E1A90" w14:textId="4FD10DE9" w:rsidR="00815BF5" w:rsidRPr="00E0244E" w:rsidDel="00CE6B60" w:rsidRDefault="00815BF5">
            <w:pPr>
              <w:spacing w:after="160" w:line="259" w:lineRule="auto"/>
              <w:jc w:val="center"/>
              <w:rPr>
                <w:del w:id="2457" w:author="Katia Maete" w:date="2020-12-04T10:15:00Z"/>
                <w:rFonts w:eastAsia="Times New Roman" w:cs="Arial"/>
                <w:color w:val="000000"/>
                <w:sz w:val="20"/>
                <w:szCs w:val="20"/>
                <w:lang w:eastAsia="pt-BR"/>
              </w:rPr>
            </w:pPr>
          </w:p>
        </w:tc>
        <w:tc>
          <w:tcPr>
            <w:tcW w:w="1982" w:type="dxa"/>
            <w:vMerge/>
            <w:noWrap/>
            <w:vAlign w:val="center"/>
            <w:hideMark/>
          </w:tcPr>
          <w:p w14:paraId="0D9DEB9F" w14:textId="220F8C9F" w:rsidR="00815BF5" w:rsidRPr="00E0244E" w:rsidDel="00CE6B60" w:rsidRDefault="00815BF5" w:rsidP="00E0244E">
            <w:pPr>
              <w:jc w:val="center"/>
              <w:rPr>
                <w:del w:id="2458" w:author="Katia Maete" w:date="2020-12-04T10:15:00Z"/>
                <w:rFonts w:eastAsia="Times New Roman" w:cs="Arial"/>
                <w:sz w:val="20"/>
                <w:szCs w:val="20"/>
                <w:lang w:eastAsia="pt-BR"/>
              </w:rPr>
            </w:pPr>
          </w:p>
        </w:tc>
        <w:tc>
          <w:tcPr>
            <w:tcW w:w="856" w:type="dxa"/>
            <w:noWrap/>
            <w:vAlign w:val="center"/>
            <w:hideMark/>
          </w:tcPr>
          <w:p w14:paraId="7E64ED0D" w14:textId="12B62D26" w:rsidR="00815BF5" w:rsidRPr="00E0244E" w:rsidDel="00CE6B60" w:rsidRDefault="00815BF5" w:rsidP="001F1260">
            <w:pPr>
              <w:spacing w:line="259" w:lineRule="auto"/>
              <w:ind w:right="-71" w:firstLine="0"/>
              <w:jc w:val="center"/>
              <w:rPr>
                <w:del w:id="2459" w:author="Katia Maete" w:date="2020-12-04T10:15:00Z"/>
                <w:rFonts w:eastAsia="Times New Roman" w:cs="Arial"/>
                <w:color w:val="000000"/>
                <w:sz w:val="20"/>
                <w:szCs w:val="20"/>
                <w:lang w:eastAsia="pt-BR"/>
              </w:rPr>
            </w:pPr>
            <w:del w:id="2460"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00E71811" w14:textId="72E09577" w:rsidR="00815BF5" w:rsidRPr="00E0244E" w:rsidDel="00CE6B60" w:rsidRDefault="00815BF5" w:rsidP="001F1260">
            <w:pPr>
              <w:ind w:firstLine="0"/>
              <w:jc w:val="left"/>
              <w:rPr>
                <w:del w:id="2461" w:author="Katia Maete" w:date="2020-12-04T10:15:00Z"/>
                <w:rFonts w:eastAsia="Times New Roman" w:cs="Arial"/>
                <w:color w:val="000000"/>
                <w:sz w:val="20"/>
                <w:szCs w:val="20"/>
                <w:lang w:eastAsia="pt-BR"/>
              </w:rPr>
            </w:pPr>
            <w:del w:id="2462" w:author="Katia Maete" w:date="2020-12-04T10:15:00Z">
              <w:r w:rsidRPr="00E0244E" w:rsidDel="00CE6B60">
                <w:rPr>
                  <w:rFonts w:eastAsia="Times New Roman" w:cs="Arial"/>
                  <w:color w:val="000000"/>
                  <w:sz w:val="20"/>
                  <w:szCs w:val="20"/>
                  <w:lang w:eastAsia="pt-BR"/>
                </w:rPr>
                <w:delText>Coronel Bicaco</w:delText>
              </w:r>
            </w:del>
          </w:p>
        </w:tc>
        <w:tc>
          <w:tcPr>
            <w:tcW w:w="1419" w:type="dxa"/>
            <w:noWrap/>
            <w:vAlign w:val="center"/>
            <w:hideMark/>
          </w:tcPr>
          <w:p w14:paraId="3C92FFE5" w14:textId="35198880" w:rsidR="00815BF5" w:rsidRPr="00E0244E" w:rsidDel="00CE6B60" w:rsidRDefault="00815BF5" w:rsidP="001F1260">
            <w:pPr>
              <w:spacing w:line="259" w:lineRule="auto"/>
              <w:ind w:firstLine="0"/>
              <w:jc w:val="center"/>
              <w:rPr>
                <w:del w:id="2463" w:author="Katia Maete" w:date="2020-12-04T10:15:00Z"/>
                <w:rFonts w:eastAsia="Times New Roman" w:cs="Arial"/>
                <w:color w:val="000000"/>
                <w:sz w:val="20"/>
                <w:szCs w:val="20"/>
                <w:lang w:eastAsia="pt-BR"/>
              </w:rPr>
            </w:pPr>
            <w:del w:id="2464" w:author="Katia Maete" w:date="2020-12-04T10:15:00Z">
              <w:r w:rsidRPr="00E0244E" w:rsidDel="00CE6B60">
                <w:rPr>
                  <w:rFonts w:eastAsia="Times New Roman" w:cs="Arial"/>
                  <w:color w:val="000000"/>
                  <w:sz w:val="20"/>
                  <w:szCs w:val="20"/>
                  <w:lang w:eastAsia="pt-BR"/>
                </w:rPr>
                <w:delText>0,723285257</w:delText>
              </w:r>
            </w:del>
          </w:p>
        </w:tc>
      </w:tr>
      <w:tr w:rsidR="00815BF5" w:rsidRPr="00851A26" w:rsidDel="00CE6B60" w14:paraId="44C55155" w14:textId="54503E9E" w:rsidTr="001F1260">
        <w:trPr>
          <w:trHeight w:val="300"/>
          <w:del w:id="2465" w:author="Katia Maete" w:date="2020-12-04T10:15:00Z"/>
        </w:trPr>
        <w:tc>
          <w:tcPr>
            <w:tcW w:w="1834" w:type="dxa"/>
            <w:vMerge/>
            <w:noWrap/>
            <w:vAlign w:val="center"/>
            <w:hideMark/>
          </w:tcPr>
          <w:p w14:paraId="50E9D56E" w14:textId="3AA55CAA" w:rsidR="00815BF5" w:rsidRPr="00E0244E" w:rsidDel="00CE6B60" w:rsidRDefault="00815BF5">
            <w:pPr>
              <w:spacing w:after="160" w:line="259" w:lineRule="auto"/>
              <w:jc w:val="center"/>
              <w:rPr>
                <w:del w:id="2466" w:author="Katia Maete" w:date="2020-12-04T10:15:00Z"/>
                <w:rFonts w:eastAsia="Times New Roman" w:cs="Arial"/>
                <w:color w:val="000000"/>
                <w:sz w:val="20"/>
                <w:szCs w:val="20"/>
                <w:lang w:eastAsia="pt-BR"/>
              </w:rPr>
            </w:pPr>
          </w:p>
        </w:tc>
        <w:tc>
          <w:tcPr>
            <w:tcW w:w="1982" w:type="dxa"/>
            <w:vMerge/>
            <w:noWrap/>
            <w:vAlign w:val="center"/>
            <w:hideMark/>
          </w:tcPr>
          <w:p w14:paraId="35ADCC61" w14:textId="74E0B9D3" w:rsidR="00815BF5" w:rsidRPr="00E0244E" w:rsidDel="00CE6B60" w:rsidRDefault="00815BF5" w:rsidP="00E0244E">
            <w:pPr>
              <w:jc w:val="center"/>
              <w:rPr>
                <w:del w:id="2467" w:author="Katia Maete" w:date="2020-12-04T10:15:00Z"/>
                <w:rFonts w:eastAsia="Times New Roman" w:cs="Arial"/>
                <w:sz w:val="20"/>
                <w:szCs w:val="20"/>
                <w:lang w:eastAsia="pt-BR"/>
              </w:rPr>
            </w:pPr>
          </w:p>
        </w:tc>
        <w:tc>
          <w:tcPr>
            <w:tcW w:w="856" w:type="dxa"/>
            <w:noWrap/>
            <w:vAlign w:val="center"/>
            <w:hideMark/>
          </w:tcPr>
          <w:p w14:paraId="678682E6" w14:textId="4CB8177F" w:rsidR="00815BF5" w:rsidRPr="00E0244E" w:rsidDel="00CE6B60" w:rsidRDefault="00815BF5" w:rsidP="001F1260">
            <w:pPr>
              <w:spacing w:line="259" w:lineRule="auto"/>
              <w:ind w:right="-71" w:firstLine="0"/>
              <w:jc w:val="center"/>
              <w:rPr>
                <w:del w:id="2468" w:author="Katia Maete" w:date="2020-12-04T10:15:00Z"/>
                <w:rFonts w:eastAsia="Times New Roman" w:cs="Arial"/>
                <w:color w:val="000000"/>
                <w:sz w:val="20"/>
                <w:szCs w:val="20"/>
                <w:lang w:eastAsia="pt-BR"/>
              </w:rPr>
            </w:pPr>
            <w:del w:id="2469"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2E588D58" w14:textId="006FCBF6" w:rsidR="00815BF5" w:rsidRPr="00E0244E" w:rsidDel="00CE6B60" w:rsidRDefault="00815BF5" w:rsidP="001F1260">
            <w:pPr>
              <w:ind w:firstLine="0"/>
              <w:jc w:val="left"/>
              <w:rPr>
                <w:del w:id="2470" w:author="Katia Maete" w:date="2020-12-04T10:15:00Z"/>
                <w:rFonts w:eastAsia="Times New Roman" w:cs="Arial"/>
                <w:color w:val="000000"/>
                <w:sz w:val="20"/>
                <w:szCs w:val="20"/>
                <w:lang w:eastAsia="pt-BR"/>
              </w:rPr>
            </w:pPr>
            <w:del w:id="2471" w:author="Katia Maete" w:date="2020-12-04T10:15:00Z">
              <w:r w:rsidRPr="00E0244E" w:rsidDel="00CE6B60">
                <w:rPr>
                  <w:rFonts w:eastAsia="Times New Roman" w:cs="Arial"/>
                  <w:color w:val="000000"/>
                  <w:sz w:val="20"/>
                  <w:szCs w:val="20"/>
                  <w:lang w:eastAsia="pt-BR"/>
                </w:rPr>
                <w:delText>Ijuí</w:delText>
              </w:r>
            </w:del>
          </w:p>
        </w:tc>
        <w:tc>
          <w:tcPr>
            <w:tcW w:w="1419" w:type="dxa"/>
            <w:noWrap/>
            <w:vAlign w:val="center"/>
            <w:hideMark/>
          </w:tcPr>
          <w:p w14:paraId="16333001" w14:textId="2C9E69DE" w:rsidR="00815BF5" w:rsidRPr="00E0244E" w:rsidDel="00CE6B60" w:rsidRDefault="00815BF5" w:rsidP="001F1260">
            <w:pPr>
              <w:spacing w:line="259" w:lineRule="auto"/>
              <w:ind w:firstLine="0"/>
              <w:jc w:val="center"/>
              <w:rPr>
                <w:del w:id="2472" w:author="Katia Maete" w:date="2020-12-04T10:15:00Z"/>
                <w:rFonts w:eastAsia="Times New Roman" w:cs="Arial"/>
                <w:color w:val="000000"/>
                <w:sz w:val="20"/>
                <w:szCs w:val="20"/>
                <w:lang w:eastAsia="pt-BR"/>
              </w:rPr>
            </w:pPr>
            <w:del w:id="2473" w:author="Katia Maete" w:date="2020-12-04T10:15:00Z">
              <w:r w:rsidRPr="00E0244E" w:rsidDel="00CE6B60">
                <w:rPr>
                  <w:rFonts w:eastAsia="Times New Roman" w:cs="Arial"/>
                  <w:color w:val="000000"/>
                  <w:sz w:val="20"/>
                  <w:szCs w:val="20"/>
                  <w:lang w:eastAsia="pt-BR"/>
                </w:rPr>
                <w:delText>0,973528624</w:delText>
              </w:r>
            </w:del>
          </w:p>
        </w:tc>
      </w:tr>
      <w:tr w:rsidR="00815BF5" w:rsidRPr="00851A26" w:rsidDel="00CE6B60" w14:paraId="73E3FDAF" w14:textId="42FDE603" w:rsidTr="001F1260">
        <w:trPr>
          <w:trHeight w:val="300"/>
          <w:del w:id="2474" w:author="Katia Maete" w:date="2020-12-04T10:15:00Z"/>
        </w:trPr>
        <w:tc>
          <w:tcPr>
            <w:tcW w:w="1834" w:type="dxa"/>
            <w:vMerge/>
            <w:noWrap/>
            <w:vAlign w:val="center"/>
            <w:hideMark/>
          </w:tcPr>
          <w:p w14:paraId="60CE01D8" w14:textId="257F0C7D" w:rsidR="00815BF5" w:rsidRPr="00E0244E" w:rsidDel="00CE6B60" w:rsidRDefault="00815BF5">
            <w:pPr>
              <w:spacing w:after="160" w:line="259" w:lineRule="auto"/>
              <w:jc w:val="center"/>
              <w:rPr>
                <w:del w:id="2475" w:author="Katia Maete" w:date="2020-12-04T10:15:00Z"/>
                <w:rFonts w:eastAsia="Times New Roman" w:cs="Arial"/>
                <w:color w:val="000000"/>
                <w:sz w:val="20"/>
                <w:szCs w:val="20"/>
                <w:lang w:eastAsia="pt-BR"/>
              </w:rPr>
            </w:pPr>
          </w:p>
        </w:tc>
        <w:tc>
          <w:tcPr>
            <w:tcW w:w="1982" w:type="dxa"/>
            <w:vMerge/>
            <w:noWrap/>
            <w:vAlign w:val="center"/>
            <w:hideMark/>
          </w:tcPr>
          <w:p w14:paraId="5A299EBF" w14:textId="160EF021" w:rsidR="00815BF5" w:rsidRPr="00E0244E" w:rsidDel="00CE6B60" w:rsidRDefault="00815BF5" w:rsidP="00E0244E">
            <w:pPr>
              <w:jc w:val="center"/>
              <w:rPr>
                <w:del w:id="2476" w:author="Katia Maete" w:date="2020-12-04T10:15:00Z"/>
                <w:rFonts w:eastAsia="Times New Roman" w:cs="Arial"/>
                <w:sz w:val="20"/>
                <w:szCs w:val="20"/>
                <w:lang w:eastAsia="pt-BR"/>
              </w:rPr>
            </w:pPr>
          </w:p>
        </w:tc>
        <w:tc>
          <w:tcPr>
            <w:tcW w:w="856" w:type="dxa"/>
            <w:noWrap/>
            <w:vAlign w:val="center"/>
            <w:hideMark/>
          </w:tcPr>
          <w:p w14:paraId="09BBF914" w14:textId="784C03C3" w:rsidR="00815BF5" w:rsidRPr="00E0244E" w:rsidDel="00CE6B60" w:rsidRDefault="00815BF5" w:rsidP="001F1260">
            <w:pPr>
              <w:spacing w:line="259" w:lineRule="auto"/>
              <w:ind w:right="-71" w:firstLine="0"/>
              <w:jc w:val="center"/>
              <w:rPr>
                <w:del w:id="2477" w:author="Katia Maete" w:date="2020-12-04T10:15:00Z"/>
                <w:rFonts w:eastAsia="Times New Roman" w:cs="Arial"/>
                <w:color w:val="000000"/>
                <w:sz w:val="20"/>
                <w:szCs w:val="20"/>
                <w:lang w:eastAsia="pt-BR"/>
              </w:rPr>
            </w:pPr>
            <w:del w:id="2478"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0B4F3921" w14:textId="0A2B657E" w:rsidR="00815BF5" w:rsidRPr="00E0244E" w:rsidDel="00CE6B60" w:rsidRDefault="00815BF5" w:rsidP="001F1260">
            <w:pPr>
              <w:ind w:firstLine="0"/>
              <w:jc w:val="left"/>
              <w:rPr>
                <w:del w:id="2479" w:author="Katia Maete" w:date="2020-12-04T10:15:00Z"/>
                <w:rFonts w:eastAsia="Times New Roman" w:cs="Arial"/>
                <w:color w:val="000000"/>
                <w:sz w:val="20"/>
                <w:szCs w:val="20"/>
                <w:lang w:eastAsia="pt-BR"/>
              </w:rPr>
            </w:pPr>
            <w:del w:id="2480" w:author="Katia Maete" w:date="2020-12-04T10:15:00Z">
              <w:r w:rsidRPr="00E0244E" w:rsidDel="00CE6B60">
                <w:rPr>
                  <w:rFonts w:eastAsia="Times New Roman" w:cs="Arial"/>
                  <w:color w:val="000000"/>
                  <w:sz w:val="20"/>
                  <w:szCs w:val="20"/>
                  <w:lang w:eastAsia="pt-BR"/>
                </w:rPr>
                <w:delText>Inhacorá</w:delText>
              </w:r>
            </w:del>
          </w:p>
        </w:tc>
        <w:tc>
          <w:tcPr>
            <w:tcW w:w="1419" w:type="dxa"/>
            <w:noWrap/>
            <w:vAlign w:val="center"/>
            <w:hideMark/>
          </w:tcPr>
          <w:p w14:paraId="794F57B0" w14:textId="059BBF13" w:rsidR="00815BF5" w:rsidRPr="00E0244E" w:rsidDel="00CE6B60" w:rsidRDefault="00815BF5" w:rsidP="001F1260">
            <w:pPr>
              <w:spacing w:line="259" w:lineRule="auto"/>
              <w:ind w:firstLine="0"/>
              <w:jc w:val="center"/>
              <w:rPr>
                <w:del w:id="2481" w:author="Katia Maete" w:date="2020-12-04T10:15:00Z"/>
                <w:rFonts w:eastAsia="Times New Roman" w:cs="Arial"/>
                <w:color w:val="000000"/>
                <w:sz w:val="20"/>
                <w:szCs w:val="20"/>
                <w:lang w:eastAsia="pt-BR"/>
              </w:rPr>
            </w:pPr>
            <w:del w:id="2482" w:author="Katia Maete" w:date="2020-12-04T10:15:00Z">
              <w:r w:rsidRPr="00E0244E" w:rsidDel="00CE6B60">
                <w:rPr>
                  <w:rFonts w:eastAsia="Times New Roman" w:cs="Arial"/>
                  <w:color w:val="000000"/>
                  <w:sz w:val="20"/>
                  <w:szCs w:val="20"/>
                  <w:lang w:eastAsia="pt-BR"/>
                </w:rPr>
                <w:delText>1</w:delText>
              </w:r>
            </w:del>
          </w:p>
        </w:tc>
      </w:tr>
      <w:tr w:rsidR="00815BF5" w:rsidRPr="00851A26" w:rsidDel="00CE6B60" w14:paraId="0AA06E4B" w14:textId="162247D2" w:rsidTr="001F1260">
        <w:trPr>
          <w:trHeight w:val="300"/>
          <w:del w:id="2483" w:author="Katia Maete" w:date="2020-12-04T10:15:00Z"/>
        </w:trPr>
        <w:tc>
          <w:tcPr>
            <w:tcW w:w="1834" w:type="dxa"/>
            <w:vMerge/>
            <w:noWrap/>
            <w:vAlign w:val="center"/>
            <w:hideMark/>
          </w:tcPr>
          <w:p w14:paraId="0C88216E" w14:textId="216DDE14" w:rsidR="00815BF5" w:rsidRPr="00E0244E" w:rsidDel="00CE6B60" w:rsidRDefault="00815BF5">
            <w:pPr>
              <w:spacing w:after="160" w:line="259" w:lineRule="auto"/>
              <w:jc w:val="center"/>
              <w:rPr>
                <w:del w:id="2484" w:author="Katia Maete" w:date="2020-12-04T10:15:00Z"/>
                <w:rFonts w:eastAsia="Times New Roman" w:cs="Arial"/>
                <w:color w:val="000000"/>
                <w:sz w:val="20"/>
                <w:szCs w:val="20"/>
                <w:lang w:eastAsia="pt-BR"/>
              </w:rPr>
            </w:pPr>
          </w:p>
        </w:tc>
        <w:tc>
          <w:tcPr>
            <w:tcW w:w="1982" w:type="dxa"/>
            <w:vMerge/>
            <w:noWrap/>
            <w:vAlign w:val="center"/>
            <w:hideMark/>
          </w:tcPr>
          <w:p w14:paraId="5D77405E" w14:textId="0EED68B4" w:rsidR="00815BF5" w:rsidRPr="00E0244E" w:rsidDel="00CE6B60" w:rsidRDefault="00815BF5" w:rsidP="00E0244E">
            <w:pPr>
              <w:jc w:val="center"/>
              <w:rPr>
                <w:del w:id="2485" w:author="Katia Maete" w:date="2020-12-04T10:15:00Z"/>
                <w:rFonts w:eastAsia="Times New Roman" w:cs="Arial"/>
                <w:sz w:val="20"/>
                <w:szCs w:val="20"/>
                <w:lang w:eastAsia="pt-BR"/>
              </w:rPr>
            </w:pPr>
          </w:p>
        </w:tc>
        <w:tc>
          <w:tcPr>
            <w:tcW w:w="856" w:type="dxa"/>
            <w:noWrap/>
            <w:vAlign w:val="center"/>
            <w:hideMark/>
          </w:tcPr>
          <w:p w14:paraId="42ED33F5" w14:textId="750B9AC3" w:rsidR="00815BF5" w:rsidRPr="00E0244E" w:rsidDel="00CE6B60" w:rsidRDefault="00815BF5" w:rsidP="001F1260">
            <w:pPr>
              <w:spacing w:line="259" w:lineRule="auto"/>
              <w:ind w:right="-71" w:firstLine="0"/>
              <w:jc w:val="center"/>
              <w:rPr>
                <w:del w:id="2486" w:author="Katia Maete" w:date="2020-12-04T10:15:00Z"/>
                <w:rFonts w:eastAsia="Times New Roman" w:cs="Arial"/>
                <w:color w:val="000000"/>
                <w:sz w:val="20"/>
                <w:szCs w:val="20"/>
                <w:lang w:eastAsia="pt-BR"/>
              </w:rPr>
            </w:pPr>
            <w:del w:id="2487"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20EF27BB" w14:textId="1961657D" w:rsidR="00815BF5" w:rsidRPr="00E0244E" w:rsidDel="00CE6B60" w:rsidRDefault="00815BF5" w:rsidP="001F1260">
            <w:pPr>
              <w:ind w:firstLine="0"/>
              <w:jc w:val="left"/>
              <w:rPr>
                <w:del w:id="2488" w:author="Katia Maete" w:date="2020-12-04T10:15:00Z"/>
                <w:rFonts w:eastAsia="Times New Roman" w:cs="Arial"/>
                <w:color w:val="000000"/>
                <w:sz w:val="20"/>
                <w:szCs w:val="20"/>
                <w:lang w:eastAsia="pt-BR"/>
              </w:rPr>
            </w:pPr>
            <w:del w:id="2489" w:author="Katia Maete" w:date="2020-12-04T10:15:00Z">
              <w:r w:rsidRPr="00E0244E" w:rsidDel="00CE6B60">
                <w:rPr>
                  <w:rFonts w:eastAsia="Times New Roman" w:cs="Arial"/>
                  <w:color w:val="000000"/>
                  <w:sz w:val="20"/>
                  <w:szCs w:val="20"/>
                  <w:lang w:eastAsia="pt-BR"/>
                </w:rPr>
                <w:delText>Nova Ramada</w:delText>
              </w:r>
            </w:del>
          </w:p>
        </w:tc>
        <w:tc>
          <w:tcPr>
            <w:tcW w:w="1419" w:type="dxa"/>
            <w:noWrap/>
            <w:vAlign w:val="center"/>
            <w:hideMark/>
          </w:tcPr>
          <w:p w14:paraId="11D3EFBA" w14:textId="525B5D97" w:rsidR="00815BF5" w:rsidRPr="00E0244E" w:rsidDel="00CE6B60" w:rsidRDefault="00815BF5" w:rsidP="001F1260">
            <w:pPr>
              <w:spacing w:line="259" w:lineRule="auto"/>
              <w:ind w:firstLine="0"/>
              <w:jc w:val="center"/>
              <w:rPr>
                <w:del w:id="2490" w:author="Katia Maete" w:date="2020-12-04T10:15:00Z"/>
                <w:rFonts w:eastAsia="Times New Roman" w:cs="Arial"/>
                <w:color w:val="000000"/>
                <w:sz w:val="20"/>
                <w:szCs w:val="20"/>
                <w:lang w:eastAsia="pt-BR"/>
              </w:rPr>
            </w:pPr>
            <w:del w:id="2491" w:author="Katia Maete" w:date="2020-12-04T10:15:00Z">
              <w:r w:rsidRPr="00E0244E" w:rsidDel="00CE6B60">
                <w:rPr>
                  <w:rFonts w:eastAsia="Times New Roman" w:cs="Arial"/>
                  <w:color w:val="000000"/>
                  <w:sz w:val="20"/>
                  <w:szCs w:val="20"/>
                  <w:lang w:eastAsia="pt-BR"/>
                </w:rPr>
                <w:delText>1</w:delText>
              </w:r>
            </w:del>
          </w:p>
        </w:tc>
      </w:tr>
      <w:tr w:rsidR="00815BF5" w:rsidRPr="00851A26" w:rsidDel="00CE6B60" w14:paraId="7F903046" w14:textId="596A00BC" w:rsidTr="001F1260">
        <w:trPr>
          <w:trHeight w:val="300"/>
          <w:del w:id="2492" w:author="Katia Maete" w:date="2020-12-04T10:15:00Z"/>
        </w:trPr>
        <w:tc>
          <w:tcPr>
            <w:tcW w:w="1834" w:type="dxa"/>
            <w:vMerge/>
            <w:noWrap/>
            <w:vAlign w:val="center"/>
            <w:hideMark/>
          </w:tcPr>
          <w:p w14:paraId="47B3DDCE" w14:textId="3C29EE39" w:rsidR="00815BF5" w:rsidRPr="00E0244E" w:rsidDel="00CE6B60" w:rsidRDefault="00815BF5">
            <w:pPr>
              <w:spacing w:after="160" w:line="259" w:lineRule="auto"/>
              <w:jc w:val="center"/>
              <w:rPr>
                <w:del w:id="2493" w:author="Katia Maete" w:date="2020-12-04T10:15:00Z"/>
                <w:rFonts w:eastAsia="Times New Roman" w:cs="Arial"/>
                <w:color w:val="000000"/>
                <w:sz w:val="20"/>
                <w:szCs w:val="20"/>
                <w:lang w:eastAsia="pt-BR"/>
              </w:rPr>
            </w:pPr>
          </w:p>
        </w:tc>
        <w:tc>
          <w:tcPr>
            <w:tcW w:w="1982" w:type="dxa"/>
            <w:vMerge/>
            <w:noWrap/>
            <w:vAlign w:val="center"/>
            <w:hideMark/>
          </w:tcPr>
          <w:p w14:paraId="5A510844" w14:textId="2FA4DD9F" w:rsidR="00815BF5" w:rsidRPr="00E0244E" w:rsidDel="00CE6B60" w:rsidRDefault="00815BF5" w:rsidP="00E0244E">
            <w:pPr>
              <w:jc w:val="center"/>
              <w:rPr>
                <w:del w:id="2494" w:author="Katia Maete" w:date="2020-12-04T10:15:00Z"/>
                <w:rFonts w:eastAsia="Times New Roman" w:cs="Arial"/>
                <w:sz w:val="20"/>
                <w:szCs w:val="20"/>
                <w:lang w:eastAsia="pt-BR"/>
              </w:rPr>
            </w:pPr>
          </w:p>
        </w:tc>
        <w:tc>
          <w:tcPr>
            <w:tcW w:w="856" w:type="dxa"/>
            <w:noWrap/>
            <w:vAlign w:val="center"/>
            <w:hideMark/>
          </w:tcPr>
          <w:p w14:paraId="71B71023" w14:textId="67587650" w:rsidR="00815BF5" w:rsidRPr="00E0244E" w:rsidDel="00CE6B60" w:rsidRDefault="00815BF5" w:rsidP="001F1260">
            <w:pPr>
              <w:spacing w:line="259" w:lineRule="auto"/>
              <w:ind w:right="-71" w:firstLine="0"/>
              <w:jc w:val="center"/>
              <w:rPr>
                <w:del w:id="2495" w:author="Katia Maete" w:date="2020-12-04T10:15:00Z"/>
                <w:rFonts w:eastAsia="Times New Roman" w:cs="Arial"/>
                <w:color w:val="000000"/>
                <w:sz w:val="20"/>
                <w:szCs w:val="20"/>
                <w:lang w:eastAsia="pt-BR"/>
              </w:rPr>
            </w:pPr>
            <w:del w:id="2496"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16F2FD16" w14:textId="211B8D20" w:rsidR="00815BF5" w:rsidRPr="00E0244E" w:rsidDel="00CE6B60" w:rsidRDefault="00815BF5" w:rsidP="001F1260">
            <w:pPr>
              <w:ind w:firstLine="0"/>
              <w:jc w:val="left"/>
              <w:rPr>
                <w:del w:id="2497" w:author="Katia Maete" w:date="2020-12-04T10:15:00Z"/>
                <w:rFonts w:eastAsia="Times New Roman" w:cs="Arial"/>
                <w:color w:val="000000"/>
                <w:sz w:val="20"/>
                <w:szCs w:val="20"/>
                <w:lang w:eastAsia="pt-BR"/>
              </w:rPr>
            </w:pPr>
            <w:del w:id="2498" w:author="Katia Maete" w:date="2020-12-04T10:15:00Z">
              <w:r w:rsidRPr="00E0244E" w:rsidDel="00CE6B60">
                <w:rPr>
                  <w:rFonts w:eastAsia="Times New Roman" w:cs="Arial"/>
                  <w:color w:val="000000"/>
                  <w:sz w:val="20"/>
                  <w:szCs w:val="20"/>
                  <w:lang w:eastAsia="pt-BR"/>
                </w:rPr>
                <w:delText>Panambi</w:delText>
              </w:r>
            </w:del>
          </w:p>
        </w:tc>
        <w:tc>
          <w:tcPr>
            <w:tcW w:w="1419" w:type="dxa"/>
            <w:noWrap/>
            <w:vAlign w:val="center"/>
            <w:hideMark/>
          </w:tcPr>
          <w:p w14:paraId="02E3FDE7" w14:textId="158CE641" w:rsidR="00815BF5" w:rsidRPr="00E0244E" w:rsidDel="00CE6B60" w:rsidRDefault="00815BF5" w:rsidP="001F1260">
            <w:pPr>
              <w:spacing w:line="259" w:lineRule="auto"/>
              <w:ind w:firstLine="0"/>
              <w:jc w:val="center"/>
              <w:rPr>
                <w:del w:id="2499" w:author="Katia Maete" w:date="2020-12-04T10:15:00Z"/>
                <w:rFonts w:eastAsia="Times New Roman" w:cs="Arial"/>
                <w:color w:val="000000"/>
                <w:sz w:val="20"/>
                <w:szCs w:val="20"/>
                <w:lang w:eastAsia="pt-BR"/>
              </w:rPr>
            </w:pPr>
            <w:del w:id="2500" w:author="Katia Maete" w:date="2020-12-04T10:15:00Z">
              <w:r w:rsidRPr="00E0244E" w:rsidDel="00CE6B60">
                <w:rPr>
                  <w:rFonts w:eastAsia="Times New Roman" w:cs="Arial"/>
                  <w:color w:val="000000"/>
                  <w:sz w:val="20"/>
                  <w:szCs w:val="20"/>
                  <w:lang w:eastAsia="pt-BR"/>
                </w:rPr>
                <w:delText>0,967359413</w:delText>
              </w:r>
            </w:del>
          </w:p>
        </w:tc>
      </w:tr>
      <w:tr w:rsidR="00815BF5" w:rsidRPr="00851A26" w:rsidDel="00CE6B60" w14:paraId="2DC4BD8B" w14:textId="2BA7A65B" w:rsidTr="001F1260">
        <w:trPr>
          <w:trHeight w:val="300"/>
          <w:del w:id="2501" w:author="Katia Maete" w:date="2020-12-04T10:15:00Z"/>
        </w:trPr>
        <w:tc>
          <w:tcPr>
            <w:tcW w:w="1834" w:type="dxa"/>
            <w:vMerge/>
            <w:noWrap/>
            <w:vAlign w:val="center"/>
            <w:hideMark/>
          </w:tcPr>
          <w:p w14:paraId="5998F7D3" w14:textId="52AB242E" w:rsidR="00815BF5" w:rsidRPr="00E0244E" w:rsidDel="00CE6B60" w:rsidRDefault="00815BF5">
            <w:pPr>
              <w:spacing w:after="160" w:line="259" w:lineRule="auto"/>
              <w:jc w:val="center"/>
              <w:rPr>
                <w:del w:id="2502" w:author="Katia Maete" w:date="2020-12-04T10:15:00Z"/>
                <w:rFonts w:eastAsia="Times New Roman" w:cs="Arial"/>
                <w:color w:val="000000"/>
                <w:sz w:val="20"/>
                <w:szCs w:val="20"/>
                <w:lang w:eastAsia="pt-BR"/>
              </w:rPr>
            </w:pPr>
          </w:p>
        </w:tc>
        <w:tc>
          <w:tcPr>
            <w:tcW w:w="1982" w:type="dxa"/>
            <w:vMerge/>
            <w:noWrap/>
            <w:vAlign w:val="center"/>
            <w:hideMark/>
          </w:tcPr>
          <w:p w14:paraId="5C6836F0" w14:textId="0A97EA88" w:rsidR="00815BF5" w:rsidRPr="00E0244E" w:rsidDel="00CE6B60" w:rsidRDefault="00815BF5" w:rsidP="00E0244E">
            <w:pPr>
              <w:jc w:val="center"/>
              <w:rPr>
                <w:del w:id="2503" w:author="Katia Maete" w:date="2020-12-04T10:15:00Z"/>
                <w:rFonts w:eastAsia="Times New Roman" w:cs="Arial"/>
                <w:sz w:val="20"/>
                <w:szCs w:val="20"/>
                <w:lang w:eastAsia="pt-BR"/>
              </w:rPr>
            </w:pPr>
          </w:p>
        </w:tc>
        <w:tc>
          <w:tcPr>
            <w:tcW w:w="856" w:type="dxa"/>
            <w:noWrap/>
            <w:vAlign w:val="center"/>
            <w:hideMark/>
          </w:tcPr>
          <w:p w14:paraId="25107480" w14:textId="6DB25397" w:rsidR="00815BF5" w:rsidRPr="00E0244E" w:rsidDel="00CE6B60" w:rsidRDefault="00815BF5" w:rsidP="001F1260">
            <w:pPr>
              <w:spacing w:line="259" w:lineRule="auto"/>
              <w:ind w:right="-71" w:firstLine="0"/>
              <w:jc w:val="center"/>
              <w:rPr>
                <w:del w:id="2504" w:author="Katia Maete" w:date="2020-12-04T10:15:00Z"/>
                <w:rFonts w:eastAsia="Times New Roman" w:cs="Arial"/>
                <w:color w:val="000000"/>
                <w:sz w:val="20"/>
                <w:szCs w:val="20"/>
                <w:lang w:eastAsia="pt-BR"/>
              </w:rPr>
            </w:pPr>
            <w:del w:id="2505"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035207C7" w14:textId="752B306D" w:rsidR="00815BF5" w:rsidRPr="00E0244E" w:rsidDel="00CE6B60" w:rsidRDefault="00815BF5" w:rsidP="001F1260">
            <w:pPr>
              <w:ind w:firstLine="0"/>
              <w:jc w:val="left"/>
              <w:rPr>
                <w:del w:id="2506" w:author="Katia Maete" w:date="2020-12-04T10:15:00Z"/>
                <w:rFonts w:eastAsia="Times New Roman" w:cs="Arial"/>
                <w:color w:val="000000"/>
                <w:sz w:val="20"/>
                <w:szCs w:val="20"/>
                <w:lang w:eastAsia="pt-BR"/>
              </w:rPr>
            </w:pPr>
            <w:del w:id="2507" w:author="Katia Maete" w:date="2020-12-04T10:15:00Z">
              <w:r w:rsidRPr="00E0244E" w:rsidDel="00CE6B60">
                <w:rPr>
                  <w:rFonts w:eastAsia="Times New Roman" w:cs="Arial"/>
                  <w:color w:val="000000"/>
                  <w:sz w:val="20"/>
                  <w:szCs w:val="20"/>
                  <w:lang w:eastAsia="pt-BR"/>
                </w:rPr>
                <w:delText>Pejuçara</w:delText>
              </w:r>
            </w:del>
          </w:p>
        </w:tc>
        <w:tc>
          <w:tcPr>
            <w:tcW w:w="1419" w:type="dxa"/>
            <w:noWrap/>
            <w:vAlign w:val="center"/>
            <w:hideMark/>
          </w:tcPr>
          <w:p w14:paraId="7D011663" w14:textId="7F48EC8C" w:rsidR="00815BF5" w:rsidRPr="00E0244E" w:rsidDel="00CE6B60" w:rsidRDefault="00815BF5" w:rsidP="001F1260">
            <w:pPr>
              <w:spacing w:line="259" w:lineRule="auto"/>
              <w:ind w:firstLine="0"/>
              <w:jc w:val="center"/>
              <w:rPr>
                <w:del w:id="2508" w:author="Katia Maete" w:date="2020-12-04T10:15:00Z"/>
                <w:rFonts w:eastAsia="Times New Roman" w:cs="Arial"/>
                <w:color w:val="000000"/>
                <w:sz w:val="20"/>
                <w:szCs w:val="20"/>
                <w:lang w:eastAsia="pt-BR"/>
              </w:rPr>
            </w:pPr>
            <w:del w:id="2509" w:author="Katia Maete" w:date="2020-12-04T10:15:00Z">
              <w:r w:rsidRPr="00E0244E" w:rsidDel="00CE6B60">
                <w:rPr>
                  <w:rFonts w:eastAsia="Times New Roman" w:cs="Arial"/>
                  <w:color w:val="000000"/>
                  <w:sz w:val="20"/>
                  <w:szCs w:val="20"/>
                  <w:lang w:eastAsia="pt-BR"/>
                </w:rPr>
                <w:delText>0,64894828</w:delText>
              </w:r>
            </w:del>
          </w:p>
        </w:tc>
      </w:tr>
      <w:tr w:rsidR="00815BF5" w:rsidRPr="00851A26" w:rsidDel="00CE6B60" w14:paraId="3585DE8F" w14:textId="10ED197A" w:rsidTr="001F1260">
        <w:trPr>
          <w:trHeight w:val="300"/>
          <w:del w:id="2510" w:author="Katia Maete" w:date="2020-12-04T10:15:00Z"/>
        </w:trPr>
        <w:tc>
          <w:tcPr>
            <w:tcW w:w="1834" w:type="dxa"/>
            <w:vMerge/>
            <w:noWrap/>
            <w:vAlign w:val="center"/>
            <w:hideMark/>
          </w:tcPr>
          <w:p w14:paraId="6FA8455A" w14:textId="59A5AF53" w:rsidR="00815BF5" w:rsidRPr="00E0244E" w:rsidDel="00CE6B60" w:rsidRDefault="00815BF5">
            <w:pPr>
              <w:spacing w:after="160" w:line="259" w:lineRule="auto"/>
              <w:jc w:val="center"/>
              <w:rPr>
                <w:del w:id="2511" w:author="Katia Maete" w:date="2020-12-04T10:15:00Z"/>
                <w:rFonts w:eastAsia="Times New Roman" w:cs="Arial"/>
                <w:color w:val="000000"/>
                <w:sz w:val="20"/>
                <w:szCs w:val="20"/>
                <w:lang w:eastAsia="pt-BR"/>
              </w:rPr>
            </w:pPr>
          </w:p>
        </w:tc>
        <w:tc>
          <w:tcPr>
            <w:tcW w:w="1982" w:type="dxa"/>
            <w:vMerge/>
            <w:noWrap/>
            <w:vAlign w:val="center"/>
            <w:hideMark/>
          </w:tcPr>
          <w:p w14:paraId="25796EF4" w14:textId="4443DAD2" w:rsidR="00815BF5" w:rsidRPr="00E0244E" w:rsidDel="00CE6B60" w:rsidRDefault="00815BF5" w:rsidP="00E0244E">
            <w:pPr>
              <w:jc w:val="center"/>
              <w:rPr>
                <w:del w:id="2512" w:author="Katia Maete" w:date="2020-12-04T10:15:00Z"/>
                <w:rFonts w:eastAsia="Times New Roman" w:cs="Arial"/>
                <w:sz w:val="20"/>
                <w:szCs w:val="20"/>
                <w:lang w:eastAsia="pt-BR"/>
              </w:rPr>
            </w:pPr>
          </w:p>
        </w:tc>
        <w:tc>
          <w:tcPr>
            <w:tcW w:w="856" w:type="dxa"/>
            <w:noWrap/>
            <w:vAlign w:val="center"/>
            <w:hideMark/>
          </w:tcPr>
          <w:p w14:paraId="3EA257CA" w14:textId="62CC9779" w:rsidR="00815BF5" w:rsidRPr="00E0244E" w:rsidDel="00CE6B60" w:rsidRDefault="00815BF5" w:rsidP="001F1260">
            <w:pPr>
              <w:spacing w:line="259" w:lineRule="auto"/>
              <w:ind w:right="-71" w:firstLine="0"/>
              <w:jc w:val="center"/>
              <w:rPr>
                <w:del w:id="2513" w:author="Katia Maete" w:date="2020-12-04T10:15:00Z"/>
                <w:rFonts w:eastAsia="Times New Roman" w:cs="Arial"/>
                <w:color w:val="000000"/>
                <w:sz w:val="20"/>
                <w:szCs w:val="20"/>
                <w:lang w:eastAsia="pt-BR"/>
              </w:rPr>
            </w:pPr>
            <w:del w:id="2514"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750EAF5B" w14:textId="582D865D" w:rsidR="00815BF5" w:rsidRPr="00E0244E" w:rsidDel="00CE6B60" w:rsidRDefault="00815BF5" w:rsidP="001F1260">
            <w:pPr>
              <w:ind w:firstLine="0"/>
              <w:jc w:val="left"/>
              <w:rPr>
                <w:del w:id="2515" w:author="Katia Maete" w:date="2020-12-04T10:15:00Z"/>
                <w:rFonts w:eastAsia="Times New Roman" w:cs="Arial"/>
                <w:color w:val="000000"/>
                <w:sz w:val="20"/>
                <w:szCs w:val="20"/>
                <w:lang w:eastAsia="pt-BR"/>
              </w:rPr>
            </w:pPr>
            <w:del w:id="2516" w:author="Katia Maete" w:date="2020-12-04T10:15:00Z">
              <w:r w:rsidRPr="00E0244E" w:rsidDel="00CE6B60">
                <w:rPr>
                  <w:rFonts w:eastAsia="Times New Roman" w:cs="Arial"/>
                  <w:color w:val="000000"/>
                  <w:sz w:val="20"/>
                  <w:szCs w:val="20"/>
                  <w:lang w:eastAsia="pt-BR"/>
                </w:rPr>
                <w:delText>Santo Augusto</w:delText>
              </w:r>
            </w:del>
          </w:p>
        </w:tc>
        <w:tc>
          <w:tcPr>
            <w:tcW w:w="1419" w:type="dxa"/>
            <w:noWrap/>
            <w:vAlign w:val="center"/>
            <w:hideMark/>
          </w:tcPr>
          <w:p w14:paraId="4F6A2121" w14:textId="409E3892" w:rsidR="00815BF5" w:rsidRPr="00E0244E" w:rsidDel="00CE6B60" w:rsidRDefault="00815BF5" w:rsidP="001F1260">
            <w:pPr>
              <w:spacing w:line="259" w:lineRule="auto"/>
              <w:ind w:firstLine="0"/>
              <w:jc w:val="center"/>
              <w:rPr>
                <w:del w:id="2517" w:author="Katia Maete" w:date="2020-12-04T10:15:00Z"/>
                <w:rFonts w:eastAsia="Times New Roman" w:cs="Arial"/>
                <w:color w:val="000000"/>
                <w:sz w:val="20"/>
                <w:szCs w:val="20"/>
                <w:lang w:eastAsia="pt-BR"/>
              </w:rPr>
            </w:pPr>
            <w:del w:id="2518" w:author="Katia Maete" w:date="2020-12-04T10:15:00Z">
              <w:r w:rsidRPr="00E0244E" w:rsidDel="00CE6B60">
                <w:rPr>
                  <w:rFonts w:eastAsia="Times New Roman" w:cs="Arial"/>
                  <w:color w:val="000000"/>
                  <w:sz w:val="20"/>
                  <w:szCs w:val="20"/>
                  <w:lang w:eastAsia="pt-BR"/>
                </w:rPr>
                <w:delText>0,930247895</w:delText>
              </w:r>
            </w:del>
          </w:p>
        </w:tc>
      </w:tr>
      <w:tr w:rsidR="00815BF5" w:rsidRPr="00851A26" w:rsidDel="00CE6B60" w14:paraId="5001E1F1" w14:textId="21560885" w:rsidTr="001F1260">
        <w:trPr>
          <w:trHeight w:val="300"/>
          <w:del w:id="2519" w:author="Katia Maete" w:date="2020-12-04T10:15:00Z"/>
        </w:trPr>
        <w:tc>
          <w:tcPr>
            <w:tcW w:w="1834" w:type="dxa"/>
            <w:vMerge/>
            <w:noWrap/>
            <w:vAlign w:val="center"/>
            <w:hideMark/>
          </w:tcPr>
          <w:p w14:paraId="6BB7D92E" w14:textId="72F70807" w:rsidR="00815BF5" w:rsidRPr="00E0244E" w:rsidDel="00CE6B60" w:rsidRDefault="00815BF5">
            <w:pPr>
              <w:spacing w:after="160" w:line="259" w:lineRule="auto"/>
              <w:jc w:val="center"/>
              <w:rPr>
                <w:del w:id="2520" w:author="Katia Maete" w:date="2020-12-04T10:15:00Z"/>
                <w:rFonts w:eastAsia="Times New Roman" w:cs="Arial"/>
                <w:color w:val="000000"/>
                <w:sz w:val="20"/>
                <w:szCs w:val="20"/>
                <w:lang w:eastAsia="pt-BR"/>
              </w:rPr>
            </w:pPr>
          </w:p>
        </w:tc>
        <w:tc>
          <w:tcPr>
            <w:tcW w:w="1982" w:type="dxa"/>
            <w:vMerge/>
            <w:noWrap/>
            <w:vAlign w:val="center"/>
            <w:hideMark/>
          </w:tcPr>
          <w:p w14:paraId="0713B3A0" w14:textId="09FBE2EA" w:rsidR="00815BF5" w:rsidRPr="00E0244E" w:rsidDel="00CE6B60" w:rsidRDefault="00815BF5" w:rsidP="00E0244E">
            <w:pPr>
              <w:jc w:val="center"/>
              <w:rPr>
                <w:del w:id="2521" w:author="Katia Maete" w:date="2020-12-04T10:15:00Z"/>
                <w:rFonts w:eastAsia="Times New Roman" w:cs="Arial"/>
                <w:sz w:val="20"/>
                <w:szCs w:val="20"/>
                <w:lang w:eastAsia="pt-BR"/>
              </w:rPr>
            </w:pPr>
          </w:p>
        </w:tc>
        <w:tc>
          <w:tcPr>
            <w:tcW w:w="856" w:type="dxa"/>
            <w:noWrap/>
            <w:vAlign w:val="center"/>
            <w:hideMark/>
          </w:tcPr>
          <w:p w14:paraId="19DEA29F" w14:textId="006627BC" w:rsidR="00815BF5" w:rsidRPr="00E0244E" w:rsidDel="00CE6B60" w:rsidRDefault="00815BF5" w:rsidP="001F1260">
            <w:pPr>
              <w:spacing w:line="259" w:lineRule="auto"/>
              <w:ind w:right="-71" w:firstLine="0"/>
              <w:jc w:val="center"/>
              <w:rPr>
                <w:del w:id="2522" w:author="Katia Maete" w:date="2020-12-04T10:15:00Z"/>
                <w:rFonts w:eastAsia="Times New Roman" w:cs="Arial"/>
                <w:color w:val="000000"/>
                <w:sz w:val="20"/>
                <w:szCs w:val="20"/>
                <w:lang w:eastAsia="pt-BR"/>
              </w:rPr>
            </w:pPr>
            <w:del w:id="2523" w:author="Katia Maete" w:date="2020-12-04T10:15:00Z">
              <w:r w:rsidRPr="00E0244E" w:rsidDel="00CE6B60">
                <w:rPr>
                  <w:rFonts w:eastAsia="Times New Roman" w:cs="Arial"/>
                  <w:color w:val="000000"/>
                  <w:sz w:val="20"/>
                  <w:szCs w:val="20"/>
                  <w:lang w:eastAsia="pt-BR"/>
                </w:rPr>
                <w:delText>8</w:delText>
              </w:r>
            </w:del>
          </w:p>
        </w:tc>
        <w:tc>
          <w:tcPr>
            <w:tcW w:w="3118" w:type="dxa"/>
            <w:noWrap/>
            <w:vAlign w:val="center"/>
            <w:hideMark/>
          </w:tcPr>
          <w:p w14:paraId="0D1168A9" w14:textId="33BA7FDA" w:rsidR="00815BF5" w:rsidRPr="00E0244E" w:rsidDel="00CE6B60" w:rsidRDefault="00815BF5" w:rsidP="001F1260">
            <w:pPr>
              <w:ind w:firstLine="0"/>
              <w:jc w:val="left"/>
              <w:rPr>
                <w:del w:id="2524" w:author="Katia Maete" w:date="2020-12-04T10:15:00Z"/>
                <w:rFonts w:eastAsia="Times New Roman" w:cs="Arial"/>
                <w:color w:val="000000"/>
                <w:sz w:val="20"/>
                <w:szCs w:val="20"/>
                <w:lang w:eastAsia="pt-BR"/>
              </w:rPr>
            </w:pPr>
            <w:del w:id="2525" w:author="Katia Maete" w:date="2020-12-04T10:15:00Z">
              <w:r w:rsidRPr="00E0244E" w:rsidDel="00CE6B60">
                <w:rPr>
                  <w:rFonts w:eastAsia="Times New Roman" w:cs="Arial"/>
                  <w:color w:val="000000"/>
                  <w:sz w:val="20"/>
                  <w:szCs w:val="20"/>
                  <w:lang w:eastAsia="pt-BR"/>
                </w:rPr>
                <w:delText>São Valério do Sul</w:delText>
              </w:r>
            </w:del>
          </w:p>
        </w:tc>
        <w:tc>
          <w:tcPr>
            <w:tcW w:w="1419" w:type="dxa"/>
            <w:noWrap/>
            <w:vAlign w:val="center"/>
            <w:hideMark/>
          </w:tcPr>
          <w:p w14:paraId="6FE8C607" w14:textId="49F39989" w:rsidR="00815BF5" w:rsidRPr="00E0244E" w:rsidDel="00CE6B60" w:rsidRDefault="00815BF5" w:rsidP="001F1260">
            <w:pPr>
              <w:spacing w:line="259" w:lineRule="auto"/>
              <w:ind w:firstLine="0"/>
              <w:jc w:val="center"/>
              <w:rPr>
                <w:del w:id="2526" w:author="Katia Maete" w:date="2020-12-04T10:15:00Z"/>
                <w:rFonts w:eastAsia="Times New Roman" w:cs="Arial"/>
                <w:color w:val="000000"/>
                <w:sz w:val="20"/>
                <w:szCs w:val="20"/>
                <w:lang w:eastAsia="pt-BR"/>
              </w:rPr>
            </w:pPr>
            <w:del w:id="2527" w:author="Katia Maete" w:date="2020-12-04T10:15:00Z">
              <w:r w:rsidRPr="00E0244E" w:rsidDel="00CE6B60">
                <w:rPr>
                  <w:rFonts w:eastAsia="Times New Roman" w:cs="Arial"/>
                  <w:color w:val="000000"/>
                  <w:sz w:val="20"/>
                  <w:szCs w:val="20"/>
                  <w:lang w:eastAsia="pt-BR"/>
                </w:rPr>
                <w:delText>1</w:delText>
              </w:r>
            </w:del>
          </w:p>
        </w:tc>
      </w:tr>
      <w:tr w:rsidR="00815BF5" w:rsidRPr="00851A26" w:rsidDel="00CE6B60" w14:paraId="73BEE22D" w14:textId="0BD28775" w:rsidTr="001F1260">
        <w:trPr>
          <w:trHeight w:val="300"/>
          <w:del w:id="2528" w:author="Katia Maete" w:date="2020-12-04T10:15:00Z"/>
        </w:trPr>
        <w:tc>
          <w:tcPr>
            <w:tcW w:w="1834" w:type="dxa"/>
            <w:vMerge/>
            <w:noWrap/>
            <w:vAlign w:val="center"/>
            <w:hideMark/>
          </w:tcPr>
          <w:p w14:paraId="7345CDDD" w14:textId="7C91916E" w:rsidR="00815BF5" w:rsidRPr="00E0244E" w:rsidDel="00CE6B60" w:rsidRDefault="00815BF5">
            <w:pPr>
              <w:spacing w:after="160" w:line="259" w:lineRule="auto"/>
              <w:jc w:val="center"/>
              <w:rPr>
                <w:del w:id="2529" w:author="Katia Maete" w:date="2020-12-04T10:15:00Z"/>
                <w:rFonts w:eastAsia="Times New Roman" w:cs="Arial"/>
                <w:color w:val="000000"/>
                <w:sz w:val="20"/>
                <w:szCs w:val="20"/>
                <w:lang w:eastAsia="pt-BR"/>
              </w:rPr>
            </w:pPr>
          </w:p>
        </w:tc>
        <w:tc>
          <w:tcPr>
            <w:tcW w:w="1982" w:type="dxa"/>
            <w:vMerge/>
            <w:noWrap/>
            <w:vAlign w:val="center"/>
            <w:hideMark/>
          </w:tcPr>
          <w:p w14:paraId="57F78607" w14:textId="77853539" w:rsidR="00815BF5" w:rsidRPr="00E0244E" w:rsidDel="00CE6B60" w:rsidRDefault="00815BF5" w:rsidP="00E0244E">
            <w:pPr>
              <w:jc w:val="center"/>
              <w:rPr>
                <w:del w:id="2530" w:author="Katia Maete" w:date="2020-12-04T10:15:00Z"/>
                <w:rFonts w:eastAsia="Times New Roman" w:cs="Arial"/>
                <w:sz w:val="20"/>
                <w:szCs w:val="20"/>
                <w:lang w:eastAsia="pt-BR"/>
              </w:rPr>
            </w:pPr>
          </w:p>
        </w:tc>
        <w:tc>
          <w:tcPr>
            <w:tcW w:w="856" w:type="dxa"/>
            <w:noWrap/>
            <w:vAlign w:val="center"/>
            <w:hideMark/>
          </w:tcPr>
          <w:p w14:paraId="4DDDA65D" w14:textId="5F647952" w:rsidR="00815BF5" w:rsidRPr="00815BF5" w:rsidDel="00CE6B60" w:rsidRDefault="00815BF5" w:rsidP="001F1260">
            <w:pPr>
              <w:spacing w:line="259" w:lineRule="auto"/>
              <w:ind w:right="-71" w:firstLine="0"/>
              <w:jc w:val="center"/>
              <w:rPr>
                <w:del w:id="2531" w:author="Katia Maete" w:date="2020-12-04T10:15:00Z"/>
                <w:rFonts w:eastAsia="Times New Roman" w:cs="Arial"/>
                <w:color w:val="000000"/>
                <w:sz w:val="20"/>
                <w:szCs w:val="20"/>
                <w:lang w:eastAsia="pt-BR"/>
              </w:rPr>
            </w:pPr>
            <w:del w:id="2532" w:author="Katia Maete" w:date="2020-12-04T10:15:00Z">
              <w:r w:rsidRPr="00815BF5" w:rsidDel="00CE6B60">
                <w:rPr>
                  <w:rFonts w:eastAsia="Times New Roman" w:cs="Arial"/>
                  <w:color w:val="000000"/>
                  <w:sz w:val="20"/>
                  <w:szCs w:val="20"/>
                  <w:lang w:eastAsia="pt-BR"/>
                </w:rPr>
                <w:delText>15</w:delText>
              </w:r>
            </w:del>
          </w:p>
        </w:tc>
        <w:tc>
          <w:tcPr>
            <w:tcW w:w="3118" w:type="dxa"/>
            <w:noWrap/>
            <w:vAlign w:val="center"/>
            <w:hideMark/>
          </w:tcPr>
          <w:p w14:paraId="4B44263C" w14:textId="0B48AC4A" w:rsidR="00815BF5" w:rsidRPr="00E0244E" w:rsidDel="00CE6B60" w:rsidRDefault="00815BF5" w:rsidP="001F1260">
            <w:pPr>
              <w:ind w:firstLine="0"/>
              <w:jc w:val="left"/>
              <w:rPr>
                <w:del w:id="2533" w:author="Katia Maete" w:date="2020-12-04T10:15:00Z"/>
                <w:rFonts w:eastAsia="Times New Roman" w:cs="Arial"/>
                <w:color w:val="000000"/>
                <w:sz w:val="20"/>
                <w:szCs w:val="20"/>
                <w:lang w:eastAsia="pt-BR"/>
              </w:rPr>
            </w:pPr>
            <w:del w:id="2534" w:author="Katia Maete" w:date="2020-12-04T10:15:00Z">
              <w:r w:rsidRPr="00E0244E" w:rsidDel="00CE6B60">
                <w:rPr>
                  <w:rFonts w:eastAsia="Times New Roman" w:cs="Arial"/>
                  <w:color w:val="000000"/>
                  <w:sz w:val="20"/>
                  <w:szCs w:val="20"/>
                  <w:lang w:eastAsia="pt-BR"/>
                </w:rPr>
                <w:delText>média</w:delText>
              </w:r>
            </w:del>
          </w:p>
        </w:tc>
        <w:tc>
          <w:tcPr>
            <w:tcW w:w="1419" w:type="dxa"/>
            <w:noWrap/>
            <w:vAlign w:val="center"/>
            <w:hideMark/>
          </w:tcPr>
          <w:p w14:paraId="107BAD95" w14:textId="52C5DD95" w:rsidR="00815BF5" w:rsidRPr="00815BF5" w:rsidDel="00CE6B60" w:rsidRDefault="00815BF5" w:rsidP="001F1260">
            <w:pPr>
              <w:spacing w:line="259" w:lineRule="auto"/>
              <w:ind w:firstLine="0"/>
              <w:jc w:val="center"/>
              <w:rPr>
                <w:del w:id="2535" w:author="Katia Maete" w:date="2020-12-04T10:15:00Z"/>
                <w:rFonts w:eastAsia="Times New Roman" w:cs="Arial"/>
                <w:color w:val="000000"/>
                <w:sz w:val="20"/>
                <w:szCs w:val="20"/>
                <w:lang w:eastAsia="pt-BR"/>
              </w:rPr>
            </w:pPr>
            <w:del w:id="2536" w:author="Katia Maete" w:date="2020-12-04T10:15:00Z">
              <w:r w:rsidRPr="00815BF5" w:rsidDel="00CE6B60">
                <w:rPr>
                  <w:rFonts w:eastAsia="Times New Roman" w:cs="Arial"/>
                  <w:color w:val="000000"/>
                  <w:sz w:val="20"/>
                  <w:szCs w:val="20"/>
                  <w:lang w:eastAsia="pt-BR"/>
                </w:rPr>
                <w:delText>0,8975749</w:delText>
              </w:r>
            </w:del>
          </w:p>
        </w:tc>
      </w:tr>
      <w:tr w:rsidR="00420463" w:rsidRPr="00851A26" w:rsidDel="00CE6B60" w14:paraId="671CD232" w14:textId="3043DC87" w:rsidTr="001F1260">
        <w:trPr>
          <w:trHeight w:val="300"/>
          <w:del w:id="2537" w:author="Katia Maete" w:date="2020-12-04T10:15:00Z"/>
        </w:trPr>
        <w:tc>
          <w:tcPr>
            <w:tcW w:w="1834" w:type="dxa"/>
            <w:noWrap/>
            <w:vAlign w:val="center"/>
            <w:hideMark/>
          </w:tcPr>
          <w:p w14:paraId="7CF7C943" w14:textId="02383B0E" w:rsidR="00420463" w:rsidRPr="00E0244E" w:rsidDel="00CE6B60" w:rsidRDefault="00420463" w:rsidP="00511AF0">
            <w:pPr>
              <w:tabs>
                <w:tab w:val="left" w:pos="1965"/>
              </w:tabs>
              <w:spacing w:line="259" w:lineRule="auto"/>
              <w:ind w:firstLine="0"/>
              <w:jc w:val="center"/>
              <w:rPr>
                <w:del w:id="2538" w:author="Katia Maete" w:date="2020-12-04T10:15:00Z"/>
                <w:rFonts w:eastAsia="Times New Roman" w:cs="Arial"/>
                <w:b/>
                <w:bCs/>
                <w:color w:val="000000"/>
                <w:sz w:val="20"/>
                <w:szCs w:val="20"/>
                <w:lang w:eastAsia="pt-BR"/>
              </w:rPr>
            </w:pPr>
            <w:del w:id="2539"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48F1055A" w14:textId="6B03B804" w:rsidR="00420463" w:rsidRPr="00E0244E" w:rsidDel="00CE6B60" w:rsidRDefault="00420463" w:rsidP="00511AF0">
            <w:pPr>
              <w:tabs>
                <w:tab w:val="left" w:pos="1965"/>
              </w:tabs>
              <w:spacing w:line="259" w:lineRule="auto"/>
              <w:ind w:firstLine="0"/>
              <w:jc w:val="center"/>
              <w:rPr>
                <w:del w:id="2540" w:author="Katia Maete" w:date="2020-12-04T10:15:00Z"/>
                <w:rFonts w:eastAsia="Times New Roman" w:cs="Arial"/>
                <w:b/>
                <w:bCs/>
                <w:color w:val="000000"/>
                <w:sz w:val="20"/>
                <w:szCs w:val="20"/>
                <w:lang w:eastAsia="pt-BR"/>
              </w:rPr>
            </w:pPr>
            <w:del w:id="2541"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61672AD4" w14:textId="7DD58B20" w:rsidR="00420463" w:rsidRPr="00511AF0" w:rsidDel="00CE6B60" w:rsidRDefault="00420463" w:rsidP="00511AF0">
            <w:pPr>
              <w:tabs>
                <w:tab w:val="left" w:pos="1965"/>
              </w:tabs>
              <w:spacing w:line="259" w:lineRule="auto"/>
              <w:ind w:right="-71" w:firstLine="0"/>
              <w:jc w:val="center"/>
              <w:rPr>
                <w:del w:id="2542" w:author="Katia Maete" w:date="2020-12-04T10:15:00Z"/>
                <w:rFonts w:eastAsia="Times New Roman" w:cs="Arial"/>
                <w:b/>
                <w:bCs/>
                <w:color w:val="000000"/>
                <w:sz w:val="20"/>
                <w:szCs w:val="20"/>
                <w:lang w:eastAsia="pt-BR"/>
              </w:rPr>
            </w:pPr>
            <w:del w:id="2543" w:author="Katia Maete" w:date="2020-12-04T10:15:00Z">
              <w:r w:rsidRPr="00511AF0" w:rsidDel="00CE6B60">
                <w:rPr>
                  <w:rFonts w:eastAsia="Times New Roman" w:cs="Arial"/>
                  <w:b/>
                  <w:bCs/>
                  <w:color w:val="000000"/>
                  <w:sz w:val="20"/>
                  <w:szCs w:val="20"/>
                  <w:lang w:eastAsia="pt-BR"/>
                </w:rPr>
                <w:delText>código</w:delText>
              </w:r>
            </w:del>
          </w:p>
        </w:tc>
        <w:tc>
          <w:tcPr>
            <w:tcW w:w="3118" w:type="dxa"/>
            <w:noWrap/>
            <w:vAlign w:val="center"/>
            <w:hideMark/>
          </w:tcPr>
          <w:p w14:paraId="4DE2FEC0" w14:textId="3E9592C2" w:rsidR="00420463" w:rsidRPr="00E0244E" w:rsidDel="00CE6B60" w:rsidRDefault="00420463" w:rsidP="00511AF0">
            <w:pPr>
              <w:tabs>
                <w:tab w:val="left" w:pos="1965"/>
              </w:tabs>
              <w:spacing w:line="259" w:lineRule="auto"/>
              <w:ind w:firstLine="0"/>
              <w:jc w:val="center"/>
              <w:rPr>
                <w:del w:id="2544" w:author="Katia Maete" w:date="2020-12-04T10:15:00Z"/>
                <w:rFonts w:eastAsia="Times New Roman" w:cs="Arial"/>
                <w:b/>
                <w:bCs/>
                <w:color w:val="000000"/>
                <w:sz w:val="20"/>
                <w:szCs w:val="20"/>
                <w:lang w:eastAsia="pt-BR"/>
              </w:rPr>
            </w:pPr>
            <w:del w:id="2545" w:author="Katia Maete" w:date="2020-12-04T10:15:00Z">
              <w:r w:rsidRPr="00E0244E" w:rsidDel="00CE6B60">
                <w:rPr>
                  <w:rFonts w:eastAsia="Times New Roman" w:cs="Arial"/>
                  <w:b/>
                  <w:bCs/>
                  <w:color w:val="000000"/>
                  <w:sz w:val="20"/>
                  <w:szCs w:val="20"/>
                  <w:lang w:eastAsia="pt-BR"/>
                </w:rPr>
                <w:delText>MUNICÍPIO</w:delText>
              </w:r>
            </w:del>
          </w:p>
        </w:tc>
        <w:tc>
          <w:tcPr>
            <w:tcW w:w="1419" w:type="dxa"/>
            <w:noWrap/>
            <w:vAlign w:val="center"/>
            <w:hideMark/>
          </w:tcPr>
          <w:p w14:paraId="1853EFA2" w14:textId="3252DF0E" w:rsidR="00420463" w:rsidRPr="00815BF5" w:rsidDel="00CE6B60" w:rsidRDefault="00420463" w:rsidP="00511AF0">
            <w:pPr>
              <w:tabs>
                <w:tab w:val="left" w:pos="1965"/>
              </w:tabs>
              <w:spacing w:line="259" w:lineRule="auto"/>
              <w:ind w:firstLine="0"/>
              <w:jc w:val="center"/>
              <w:rPr>
                <w:del w:id="2546" w:author="Katia Maete" w:date="2020-12-04T10:15:00Z"/>
                <w:rFonts w:eastAsia="Times New Roman" w:cs="Arial"/>
                <w:b/>
                <w:bCs/>
                <w:color w:val="000000"/>
                <w:sz w:val="20"/>
                <w:szCs w:val="20"/>
                <w:lang w:eastAsia="pt-BR"/>
              </w:rPr>
            </w:pPr>
            <w:del w:id="2547" w:author="Katia Maete" w:date="2020-12-04T10:15:00Z">
              <w:r w:rsidRPr="00815BF5" w:rsidDel="00CE6B60">
                <w:rPr>
                  <w:rFonts w:eastAsia="Times New Roman" w:cs="Arial"/>
                  <w:b/>
                  <w:bCs/>
                  <w:color w:val="000000"/>
                  <w:sz w:val="20"/>
                  <w:szCs w:val="20"/>
                  <w:lang w:eastAsia="pt-BR"/>
                </w:rPr>
                <w:delText>EFICIÊNCIA</w:delText>
              </w:r>
            </w:del>
          </w:p>
        </w:tc>
      </w:tr>
      <w:tr w:rsidR="004A396F" w:rsidRPr="00851A26" w:rsidDel="00CE6B60" w14:paraId="01601F7E" w14:textId="03A163FA" w:rsidTr="001F1260">
        <w:trPr>
          <w:trHeight w:val="300"/>
          <w:del w:id="2548" w:author="Katia Maete" w:date="2020-12-04T10:15:00Z"/>
        </w:trPr>
        <w:tc>
          <w:tcPr>
            <w:tcW w:w="1834" w:type="dxa"/>
            <w:vMerge w:val="restart"/>
            <w:noWrap/>
            <w:vAlign w:val="center"/>
            <w:hideMark/>
          </w:tcPr>
          <w:p w14:paraId="57B8B8C8" w14:textId="7D556405" w:rsidR="004A396F" w:rsidRPr="00E0244E" w:rsidDel="00CE6B60" w:rsidRDefault="004A396F" w:rsidP="00815BF5">
            <w:pPr>
              <w:ind w:firstLine="0"/>
              <w:jc w:val="left"/>
              <w:rPr>
                <w:del w:id="2549" w:author="Katia Maete" w:date="2020-12-04T10:15:00Z"/>
                <w:rFonts w:eastAsia="Times New Roman" w:cs="Arial"/>
                <w:color w:val="000000"/>
                <w:sz w:val="20"/>
                <w:szCs w:val="20"/>
                <w:lang w:eastAsia="pt-BR"/>
              </w:rPr>
            </w:pPr>
            <w:del w:id="2550" w:author="Katia Maete" w:date="2020-12-04T10:15:00Z">
              <w:r w:rsidRPr="00E0244E" w:rsidDel="00CE6B60">
                <w:rPr>
                  <w:rFonts w:eastAsia="Times New Roman" w:cs="Arial"/>
                  <w:color w:val="000000"/>
                  <w:sz w:val="20"/>
                  <w:szCs w:val="20"/>
                  <w:lang w:eastAsia="pt-BR"/>
                </w:rPr>
                <w:delText>Noroeste Rio-Grandense</w:delText>
              </w:r>
            </w:del>
          </w:p>
        </w:tc>
        <w:tc>
          <w:tcPr>
            <w:tcW w:w="1982" w:type="dxa"/>
            <w:vMerge w:val="restart"/>
            <w:noWrap/>
            <w:vAlign w:val="center"/>
            <w:hideMark/>
          </w:tcPr>
          <w:p w14:paraId="6495AAB8" w14:textId="04E53E2D" w:rsidR="004A396F" w:rsidRPr="00E0244E" w:rsidDel="00CE6B60" w:rsidRDefault="004A396F" w:rsidP="00815BF5">
            <w:pPr>
              <w:ind w:firstLine="0"/>
              <w:rPr>
                <w:del w:id="2551" w:author="Katia Maete" w:date="2020-12-04T10:15:00Z"/>
                <w:rFonts w:eastAsia="Times New Roman" w:cs="Arial"/>
                <w:color w:val="000000"/>
                <w:sz w:val="20"/>
                <w:szCs w:val="20"/>
                <w:lang w:eastAsia="pt-BR"/>
              </w:rPr>
            </w:pPr>
            <w:del w:id="2552" w:author="Katia Maete" w:date="2020-12-04T10:15:00Z">
              <w:r w:rsidRPr="00E0244E" w:rsidDel="00CE6B60">
                <w:rPr>
                  <w:rFonts w:eastAsia="Times New Roman" w:cs="Arial"/>
                  <w:color w:val="000000"/>
                  <w:sz w:val="20"/>
                  <w:szCs w:val="20"/>
                  <w:lang w:eastAsia="pt-BR"/>
                </w:rPr>
                <w:delText>Carazinho</w:delText>
              </w:r>
            </w:del>
          </w:p>
        </w:tc>
        <w:tc>
          <w:tcPr>
            <w:tcW w:w="856" w:type="dxa"/>
            <w:noWrap/>
            <w:vAlign w:val="center"/>
            <w:hideMark/>
          </w:tcPr>
          <w:p w14:paraId="5CC33B6B" w14:textId="2C3391EC" w:rsidR="004A396F" w:rsidRPr="00E0244E" w:rsidDel="00CE6B60" w:rsidRDefault="004A396F" w:rsidP="001F1260">
            <w:pPr>
              <w:spacing w:line="259" w:lineRule="auto"/>
              <w:ind w:right="-71" w:firstLine="0"/>
              <w:jc w:val="center"/>
              <w:rPr>
                <w:del w:id="2553" w:author="Katia Maete" w:date="2020-12-04T10:15:00Z"/>
                <w:rFonts w:eastAsia="Times New Roman" w:cs="Arial"/>
                <w:color w:val="000000"/>
                <w:sz w:val="20"/>
                <w:szCs w:val="20"/>
                <w:lang w:eastAsia="pt-BR"/>
              </w:rPr>
            </w:pPr>
            <w:del w:id="2554"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48CB6B43" w14:textId="1649F062" w:rsidR="004A396F" w:rsidRPr="00E0244E" w:rsidDel="00CE6B60" w:rsidRDefault="004A396F" w:rsidP="001F1260">
            <w:pPr>
              <w:ind w:firstLine="0"/>
              <w:jc w:val="left"/>
              <w:rPr>
                <w:del w:id="2555" w:author="Katia Maete" w:date="2020-12-04T10:15:00Z"/>
                <w:rFonts w:eastAsia="Times New Roman" w:cs="Arial"/>
                <w:color w:val="000000"/>
                <w:sz w:val="20"/>
                <w:szCs w:val="20"/>
                <w:lang w:eastAsia="pt-BR"/>
              </w:rPr>
            </w:pPr>
            <w:del w:id="2556" w:author="Katia Maete" w:date="2020-12-04T10:15:00Z">
              <w:r w:rsidRPr="00E0244E" w:rsidDel="00CE6B60">
                <w:rPr>
                  <w:rFonts w:eastAsia="Times New Roman" w:cs="Arial"/>
                  <w:color w:val="000000"/>
                  <w:sz w:val="20"/>
                  <w:szCs w:val="20"/>
                  <w:lang w:eastAsia="pt-BR"/>
                </w:rPr>
                <w:delText>Almirante Tamandaré do Sul</w:delText>
              </w:r>
            </w:del>
          </w:p>
        </w:tc>
        <w:tc>
          <w:tcPr>
            <w:tcW w:w="1419" w:type="dxa"/>
            <w:noWrap/>
            <w:vAlign w:val="center"/>
            <w:hideMark/>
          </w:tcPr>
          <w:p w14:paraId="3EDEB8B0" w14:textId="2CC1031E" w:rsidR="004A396F" w:rsidRPr="00815BF5" w:rsidDel="00CE6B60" w:rsidRDefault="004A396F" w:rsidP="001F1260">
            <w:pPr>
              <w:spacing w:line="259" w:lineRule="auto"/>
              <w:ind w:firstLine="0"/>
              <w:jc w:val="center"/>
              <w:rPr>
                <w:del w:id="2557" w:author="Katia Maete" w:date="2020-12-04T10:15:00Z"/>
                <w:rFonts w:eastAsia="Times New Roman" w:cs="Arial"/>
                <w:color w:val="000000"/>
                <w:sz w:val="20"/>
                <w:szCs w:val="20"/>
                <w:lang w:eastAsia="pt-BR"/>
              </w:rPr>
            </w:pPr>
            <w:del w:id="2558"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217ABFF8" w14:textId="0D9E6410" w:rsidTr="001F1260">
        <w:trPr>
          <w:trHeight w:val="300"/>
          <w:del w:id="2559" w:author="Katia Maete" w:date="2020-12-04T10:15:00Z"/>
        </w:trPr>
        <w:tc>
          <w:tcPr>
            <w:tcW w:w="1834" w:type="dxa"/>
            <w:vMerge/>
            <w:noWrap/>
            <w:vAlign w:val="center"/>
            <w:hideMark/>
          </w:tcPr>
          <w:p w14:paraId="5FA4D94C" w14:textId="61852BA2" w:rsidR="004A396F" w:rsidRPr="00E0244E" w:rsidDel="00CE6B60" w:rsidRDefault="004A396F">
            <w:pPr>
              <w:spacing w:after="160" w:line="259" w:lineRule="auto"/>
              <w:jc w:val="center"/>
              <w:rPr>
                <w:del w:id="2560" w:author="Katia Maete" w:date="2020-12-04T10:15:00Z"/>
                <w:rFonts w:eastAsia="Times New Roman" w:cs="Arial"/>
                <w:color w:val="9C0006"/>
                <w:sz w:val="20"/>
                <w:szCs w:val="20"/>
                <w:lang w:eastAsia="pt-BR"/>
              </w:rPr>
            </w:pPr>
          </w:p>
        </w:tc>
        <w:tc>
          <w:tcPr>
            <w:tcW w:w="1982" w:type="dxa"/>
            <w:vMerge/>
            <w:noWrap/>
            <w:vAlign w:val="center"/>
            <w:hideMark/>
          </w:tcPr>
          <w:p w14:paraId="52311F1D" w14:textId="4CE7E06F" w:rsidR="004A396F" w:rsidRPr="00E0244E" w:rsidDel="00CE6B60" w:rsidRDefault="004A396F" w:rsidP="00E0244E">
            <w:pPr>
              <w:jc w:val="center"/>
              <w:rPr>
                <w:del w:id="2561" w:author="Katia Maete" w:date="2020-12-04T10:15:00Z"/>
                <w:rFonts w:eastAsia="Times New Roman" w:cs="Arial"/>
                <w:sz w:val="20"/>
                <w:szCs w:val="20"/>
                <w:lang w:eastAsia="pt-BR"/>
              </w:rPr>
            </w:pPr>
          </w:p>
        </w:tc>
        <w:tc>
          <w:tcPr>
            <w:tcW w:w="856" w:type="dxa"/>
            <w:noWrap/>
            <w:vAlign w:val="center"/>
            <w:hideMark/>
          </w:tcPr>
          <w:p w14:paraId="41836D0F" w14:textId="08917E12" w:rsidR="004A396F" w:rsidRPr="00E0244E" w:rsidDel="00CE6B60" w:rsidRDefault="004A396F" w:rsidP="001F1260">
            <w:pPr>
              <w:spacing w:line="259" w:lineRule="auto"/>
              <w:ind w:right="-71" w:firstLine="0"/>
              <w:jc w:val="center"/>
              <w:rPr>
                <w:del w:id="2562" w:author="Katia Maete" w:date="2020-12-04T10:15:00Z"/>
                <w:rFonts w:eastAsia="Times New Roman" w:cs="Arial"/>
                <w:color w:val="000000"/>
                <w:sz w:val="20"/>
                <w:szCs w:val="20"/>
                <w:lang w:eastAsia="pt-BR"/>
              </w:rPr>
            </w:pPr>
            <w:del w:id="2563"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69FBA3E6" w14:textId="5EDD6931" w:rsidR="004A396F" w:rsidRPr="00E0244E" w:rsidDel="00CE6B60" w:rsidRDefault="004A396F" w:rsidP="001F1260">
            <w:pPr>
              <w:ind w:firstLine="0"/>
              <w:jc w:val="left"/>
              <w:rPr>
                <w:del w:id="2564" w:author="Katia Maete" w:date="2020-12-04T10:15:00Z"/>
                <w:rFonts w:eastAsia="Times New Roman" w:cs="Arial"/>
                <w:color w:val="000000"/>
                <w:sz w:val="20"/>
                <w:szCs w:val="20"/>
                <w:lang w:eastAsia="pt-BR"/>
              </w:rPr>
            </w:pPr>
            <w:del w:id="2565" w:author="Katia Maete" w:date="2020-12-04T10:15:00Z">
              <w:r w:rsidRPr="00E0244E" w:rsidDel="00CE6B60">
                <w:rPr>
                  <w:rFonts w:eastAsia="Times New Roman" w:cs="Arial"/>
                  <w:color w:val="000000"/>
                  <w:sz w:val="20"/>
                  <w:szCs w:val="20"/>
                  <w:lang w:eastAsia="pt-BR"/>
                </w:rPr>
                <w:delText>Barra Funda</w:delText>
              </w:r>
            </w:del>
          </w:p>
        </w:tc>
        <w:tc>
          <w:tcPr>
            <w:tcW w:w="1419" w:type="dxa"/>
            <w:noWrap/>
            <w:vAlign w:val="center"/>
            <w:hideMark/>
          </w:tcPr>
          <w:p w14:paraId="75CBAB62" w14:textId="3E2E346F" w:rsidR="004A396F" w:rsidRPr="00E0244E" w:rsidDel="00CE6B60" w:rsidRDefault="004A396F" w:rsidP="001F1260">
            <w:pPr>
              <w:spacing w:line="259" w:lineRule="auto"/>
              <w:ind w:firstLine="0"/>
              <w:jc w:val="center"/>
              <w:rPr>
                <w:del w:id="2566" w:author="Katia Maete" w:date="2020-12-04T10:15:00Z"/>
                <w:rFonts w:eastAsia="Times New Roman" w:cs="Arial"/>
                <w:color w:val="000000"/>
                <w:sz w:val="20"/>
                <w:szCs w:val="20"/>
                <w:lang w:eastAsia="pt-BR"/>
              </w:rPr>
            </w:pPr>
            <w:del w:id="2567" w:author="Katia Maete" w:date="2020-12-04T10:15:00Z">
              <w:r w:rsidRPr="00E0244E" w:rsidDel="00CE6B60">
                <w:rPr>
                  <w:rFonts w:eastAsia="Times New Roman" w:cs="Arial"/>
                  <w:color w:val="000000"/>
                  <w:sz w:val="20"/>
                  <w:szCs w:val="20"/>
                  <w:lang w:eastAsia="pt-BR"/>
                </w:rPr>
                <w:delText>0,988446333</w:delText>
              </w:r>
            </w:del>
          </w:p>
        </w:tc>
      </w:tr>
      <w:tr w:rsidR="004A396F" w:rsidRPr="00851A26" w:rsidDel="00CE6B60" w14:paraId="683DFE6D" w14:textId="44F23A34" w:rsidTr="001F1260">
        <w:trPr>
          <w:trHeight w:val="300"/>
          <w:del w:id="2568" w:author="Katia Maete" w:date="2020-12-04T10:15:00Z"/>
        </w:trPr>
        <w:tc>
          <w:tcPr>
            <w:tcW w:w="1834" w:type="dxa"/>
            <w:vMerge/>
            <w:noWrap/>
            <w:vAlign w:val="center"/>
            <w:hideMark/>
          </w:tcPr>
          <w:p w14:paraId="7D236030" w14:textId="10717635" w:rsidR="004A396F" w:rsidRPr="00E0244E" w:rsidDel="00CE6B60" w:rsidRDefault="004A396F">
            <w:pPr>
              <w:spacing w:after="160" w:line="259" w:lineRule="auto"/>
              <w:jc w:val="center"/>
              <w:rPr>
                <w:del w:id="2569" w:author="Katia Maete" w:date="2020-12-04T10:15:00Z"/>
                <w:rFonts w:eastAsia="Times New Roman" w:cs="Arial"/>
                <w:color w:val="000000"/>
                <w:sz w:val="20"/>
                <w:szCs w:val="20"/>
                <w:lang w:eastAsia="pt-BR"/>
              </w:rPr>
            </w:pPr>
          </w:p>
        </w:tc>
        <w:tc>
          <w:tcPr>
            <w:tcW w:w="1982" w:type="dxa"/>
            <w:vMerge/>
            <w:noWrap/>
            <w:vAlign w:val="center"/>
            <w:hideMark/>
          </w:tcPr>
          <w:p w14:paraId="512DFC22" w14:textId="6BD0922A" w:rsidR="004A396F" w:rsidRPr="00E0244E" w:rsidDel="00CE6B60" w:rsidRDefault="004A396F" w:rsidP="00E0244E">
            <w:pPr>
              <w:jc w:val="center"/>
              <w:rPr>
                <w:del w:id="2570" w:author="Katia Maete" w:date="2020-12-04T10:15:00Z"/>
                <w:rFonts w:eastAsia="Times New Roman" w:cs="Arial"/>
                <w:sz w:val="20"/>
                <w:szCs w:val="20"/>
                <w:lang w:eastAsia="pt-BR"/>
              </w:rPr>
            </w:pPr>
          </w:p>
        </w:tc>
        <w:tc>
          <w:tcPr>
            <w:tcW w:w="856" w:type="dxa"/>
            <w:noWrap/>
            <w:vAlign w:val="center"/>
            <w:hideMark/>
          </w:tcPr>
          <w:p w14:paraId="6C2E975D" w14:textId="5A3D762C" w:rsidR="004A396F" w:rsidRPr="00E0244E" w:rsidDel="00CE6B60" w:rsidRDefault="004A396F" w:rsidP="001F1260">
            <w:pPr>
              <w:spacing w:line="259" w:lineRule="auto"/>
              <w:ind w:right="-71" w:firstLine="0"/>
              <w:jc w:val="center"/>
              <w:rPr>
                <w:del w:id="2571" w:author="Katia Maete" w:date="2020-12-04T10:15:00Z"/>
                <w:rFonts w:eastAsia="Times New Roman" w:cs="Arial"/>
                <w:color w:val="000000"/>
                <w:sz w:val="20"/>
                <w:szCs w:val="20"/>
                <w:lang w:eastAsia="pt-BR"/>
              </w:rPr>
            </w:pPr>
            <w:del w:id="2572"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5271C405" w14:textId="1C759462" w:rsidR="004A396F" w:rsidRPr="00E0244E" w:rsidDel="00CE6B60" w:rsidRDefault="004A396F" w:rsidP="001F1260">
            <w:pPr>
              <w:ind w:firstLine="0"/>
              <w:jc w:val="left"/>
              <w:rPr>
                <w:del w:id="2573" w:author="Katia Maete" w:date="2020-12-04T10:15:00Z"/>
                <w:rFonts w:eastAsia="Times New Roman" w:cs="Arial"/>
                <w:color w:val="000000"/>
                <w:sz w:val="20"/>
                <w:szCs w:val="20"/>
                <w:lang w:eastAsia="pt-BR"/>
              </w:rPr>
            </w:pPr>
            <w:del w:id="2574" w:author="Katia Maete" w:date="2020-12-04T10:15:00Z">
              <w:r w:rsidRPr="00E0244E" w:rsidDel="00CE6B60">
                <w:rPr>
                  <w:rFonts w:eastAsia="Times New Roman" w:cs="Arial"/>
                  <w:color w:val="000000"/>
                  <w:sz w:val="20"/>
                  <w:szCs w:val="20"/>
                  <w:lang w:eastAsia="pt-BR"/>
                </w:rPr>
                <w:delText>Boa Vista das Missões</w:delText>
              </w:r>
            </w:del>
          </w:p>
        </w:tc>
        <w:tc>
          <w:tcPr>
            <w:tcW w:w="1419" w:type="dxa"/>
            <w:noWrap/>
            <w:vAlign w:val="center"/>
            <w:hideMark/>
          </w:tcPr>
          <w:p w14:paraId="7179C9C2" w14:textId="17417355" w:rsidR="004A396F" w:rsidRPr="00E0244E" w:rsidDel="00CE6B60" w:rsidRDefault="004A396F" w:rsidP="001F1260">
            <w:pPr>
              <w:spacing w:line="259" w:lineRule="auto"/>
              <w:ind w:firstLine="0"/>
              <w:jc w:val="center"/>
              <w:rPr>
                <w:del w:id="2575" w:author="Katia Maete" w:date="2020-12-04T10:15:00Z"/>
                <w:rFonts w:eastAsia="Times New Roman" w:cs="Arial"/>
                <w:color w:val="000000"/>
                <w:sz w:val="20"/>
                <w:szCs w:val="20"/>
                <w:lang w:eastAsia="pt-BR"/>
              </w:rPr>
            </w:pPr>
            <w:del w:id="2576" w:author="Katia Maete" w:date="2020-12-04T10:15:00Z">
              <w:r w:rsidRPr="00E0244E" w:rsidDel="00CE6B60">
                <w:rPr>
                  <w:rFonts w:eastAsia="Times New Roman" w:cs="Arial"/>
                  <w:color w:val="000000"/>
                  <w:sz w:val="20"/>
                  <w:szCs w:val="20"/>
                  <w:lang w:eastAsia="pt-BR"/>
                </w:rPr>
                <w:delText>1</w:delText>
              </w:r>
            </w:del>
          </w:p>
        </w:tc>
      </w:tr>
      <w:tr w:rsidR="004A396F" w:rsidRPr="00851A26" w:rsidDel="00CE6B60" w14:paraId="3B48B3E4" w14:textId="240ABE2D" w:rsidTr="001F1260">
        <w:trPr>
          <w:trHeight w:val="300"/>
          <w:del w:id="2577" w:author="Katia Maete" w:date="2020-12-04T10:15:00Z"/>
        </w:trPr>
        <w:tc>
          <w:tcPr>
            <w:tcW w:w="1834" w:type="dxa"/>
            <w:vMerge/>
            <w:noWrap/>
            <w:vAlign w:val="center"/>
            <w:hideMark/>
          </w:tcPr>
          <w:p w14:paraId="2D568B9E" w14:textId="1BAFAAD2" w:rsidR="004A396F" w:rsidRPr="00E0244E" w:rsidDel="00CE6B60" w:rsidRDefault="004A396F">
            <w:pPr>
              <w:spacing w:after="160" w:line="259" w:lineRule="auto"/>
              <w:jc w:val="center"/>
              <w:rPr>
                <w:del w:id="2578" w:author="Katia Maete" w:date="2020-12-04T10:15:00Z"/>
                <w:rFonts w:eastAsia="Times New Roman" w:cs="Arial"/>
                <w:color w:val="000000"/>
                <w:sz w:val="20"/>
                <w:szCs w:val="20"/>
                <w:lang w:eastAsia="pt-BR"/>
              </w:rPr>
            </w:pPr>
          </w:p>
        </w:tc>
        <w:tc>
          <w:tcPr>
            <w:tcW w:w="1982" w:type="dxa"/>
            <w:vMerge/>
            <w:noWrap/>
            <w:vAlign w:val="center"/>
            <w:hideMark/>
          </w:tcPr>
          <w:p w14:paraId="6C36F514" w14:textId="3D38EA2B" w:rsidR="004A396F" w:rsidRPr="00E0244E" w:rsidDel="00CE6B60" w:rsidRDefault="004A396F" w:rsidP="00E0244E">
            <w:pPr>
              <w:jc w:val="center"/>
              <w:rPr>
                <w:del w:id="2579" w:author="Katia Maete" w:date="2020-12-04T10:15:00Z"/>
                <w:rFonts w:eastAsia="Times New Roman" w:cs="Arial"/>
                <w:sz w:val="20"/>
                <w:szCs w:val="20"/>
                <w:lang w:eastAsia="pt-BR"/>
              </w:rPr>
            </w:pPr>
          </w:p>
        </w:tc>
        <w:tc>
          <w:tcPr>
            <w:tcW w:w="856" w:type="dxa"/>
            <w:noWrap/>
            <w:vAlign w:val="center"/>
            <w:hideMark/>
          </w:tcPr>
          <w:p w14:paraId="1364E173" w14:textId="7B191502" w:rsidR="004A396F" w:rsidRPr="00E0244E" w:rsidDel="00CE6B60" w:rsidRDefault="004A396F" w:rsidP="001F1260">
            <w:pPr>
              <w:spacing w:line="259" w:lineRule="auto"/>
              <w:ind w:right="-71" w:firstLine="0"/>
              <w:jc w:val="center"/>
              <w:rPr>
                <w:del w:id="2580" w:author="Katia Maete" w:date="2020-12-04T10:15:00Z"/>
                <w:rFonts w:eastAsia="Times New Roman" w:cs="Arial"/>
                <w:color w:val="000000"/>
                <w:sz w:val="20"/>
                <w:szCs w:val="20"/>
                <w:lang w:eastAsia="pt-BR"/>
              </w:rPr>
            </w:pPr>
            <w:del w:id="2581"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2029C2E2" w14:textId="3FCFE601" w:rsidR="004A396F" w:rsidRPr="00E0244E" w:rsidDel="00CE6B60" w:rsidRDefault="004A396F" w:rsidP="001F1260">
            <w:pPr>
              <w:ind w:firstLine="0"/>
              <w:jc w:val="left"/>
              <w:rPr>
                <w:del w:id="2582" w:author="Katia Maete" w:date="2020-12-04T10:15:00Z"/>
                <w:rFonts w:eastAsia="Times New Roman" w:cs="Arial"/>
                <w:color w:val="000000"/>
                <w:sz w:val="20"/>
                <w:szCs w:val="20"/>
                <w:lang w:eastAsia="pt-BR"/>
              </w:rPr>
            </w:pPr>
            <w:del w:id="2583" w:author="Katia Maete" w:date="2020-12-04T10:15:00Z">
              <w:r w:rsidRPr="00E0244E" w:rsidDel="00CE6B60">
                <w:rPr>
                  <w:rFonts w:eastAsia="Times New Roman" w:cs="Arial"/>
                  <w:color w:val="000000"/>
                  <w:sz w:val="20"/>
                  <w:szCs w:val="20"/>
                  <w:lang w:eastAsia="pt-BR"/>
                </w:rPr>
                <w:delText>Carazinho</w:delText>
              </w:r>
            </w:del>
          </w:p>
        </w:tc>
        <w:tc>
          <w:tcPr>
            <w:tcW w:w="1419" w:type="dxa"/>
            <w:noWrap/>
            <w:vAlign w:val="center"/>
            <w:hideMark/>
          </w:tcPr>
          <w:p w14:paraId="7D26243A" w14:textId="0A8178FA" w:rsidR="004A396F" w:rsidRPr="00E0244E" w:rsidDel="00CE6B60" w:rsidRDefault="004A396F" w:rsidP="001F1260">
            <w:pPr>
              <w:spacing w:line="259" w:lineRule="auto"/>
              <w:ind w:firstLine="0"/>
              <w:jc w:val="center"/>
              <w:rPr>
                <w:del w:id="2584" w:author="Katia Maete" w:date="2020-12-04T10:15:00Z"/>
                <w:rFonts w:eastAsia="Times New Roman" w:cs="Arial"/>
                <w:color w:val="000000"/>
                <w:sz w:val="20"/>
                <w:szCs w:val="20"/>
                <w:lang w:eastAsia="pt-BR"/>
              </w:rPr>
            </w:pPr>
            <w:del w:id="2585" w:author="Katia Maete" w:date="2020-12-04T10:15:00Z">
              <w:r w:rsidRPr="00E0244E" w:rsidDel="00CE6B60">
                <w:rPr>
                  <w:rFonts w:eastAsia="Times New Roman" w:cs="Arial"/>
                  <w:color w:val="000000"/>
                  <w:sz w:val="20"/>
                  <w:szCs w:val="20"/>
                  <w:lang w:eastAsia="pt-BR"/>
                </w:rPr>
                <w:delText>0,910554043</w:delText>
              </w:r>
            </w:del>
          </w:p>
        </w:tc>
      </w:tr>
      <w:tr w:rsidR="004A396F" w:rsidRPr="00851A26" w:rsidDel="00CE6B60" w14:paraId="1FC5EB90" w14:textId="5157194A" w:rsidTr="001F1260">
        <w:trPr>
          <w:trHeight w:val="300"/>
          <w:del w:id="2586" w:author="Katia Maete" w:date="2020-12-04T10:15:00Z"/>
        </w:trPr>
        <w:tc>
          <w:tcPr>
            <w:tcW w:w="1834" w:type="dxa"/>
            <w:vMerge/>
            <w:noWrap/>
            <w:vAlign w:val="center"/>
            <w:hideMark/>
          </w:tcPr>
          <w:p w14:paraId="6F29FE2D" w14:textId="4B2E9665" w:rsidR="004A396F" w:rsidRPr="00E0244E" w:rsidDel="00CE6B60" w:rsidRDefault="004A396F">
            <w:pPr>
              <w:spacing w:after="160" w:line="259" w:lineRule="auto"/>
              <w:jc w:val="center"/>
              <w:rPr>
                <w:del w:id="2587" w:author="Katia Maete" w:date="2020-12-04T10:15:00Z"/>
                <w:rFonts w:eastAsia="Times New Roman" w:cs="Arial"/>
                <w:color w:val="000000"/>
                <w:sz w:val="20"/>
                <w:szCs w:val="20"/>
                <w:lang w:eastAsia="pt-BR"/>
              </w:rPr>
            </w:pPr>
          </w:p>
        </w:tc>
        <w:tc>
          <w:tcPr>
            <w:tcW w:w="1982" w:type="dxa"/>
            <w:vMerge/>
            <w:noWrap/>
            <w:vAlign w:val="center"/>
            <w:hideMark/>
          </w:tcPr>
          <w:p w14:paraId="39090813" w14:textId="554C768F" w:rsidR="004A396F" w:rsidRPr="00E0244E" w:rsidDel="00CE6B60" w:rsidRDefault="004A396F" w:rsidP="00E0244E">
            <w:pPr>
              <w:jc w:val="center"/>
              <w:rPr>
                <w:del w:id="2588" w:author="Katia Maete" w:date="2020-12-04T10:15:00Z"/>
                <w:rFonts w:eastAsia="Times New Roman" w:cs="Arial"/>
                <w:sz w:val="20"/>
                <w:szCs w:val="20"/>
                <w:lang w:eastAsia="pt-BR"/>
              </w:rPr>
            </w:pPr>
          </w:p>
        </w:tc>
        <w:tc>
          <w:tcPr>
            <w:tcW w:w="856" w:type="dxa"/>
            <w:noWrap/>
            <w:vAlign w:val="center"/>
            <w:hideMark/>
          </w:tcPr>
          <w:p w14:paraId="2A8780F8" w14:textId="043B3D74" w:rsidR="004A396F" w:rsidRPr="00E0244E" w:rsidDel="00CE6B60" w:rsidRDefault="004A396F" w:rsidP="001F1260">
            <w:pPr>
              <w:spacing w:line="259" w:lineRule="auto"/>
              <w:ind w:right="-71" w:firstLine="0"/>
              <w:jc w:val="center"/>
              <w:rPr>
                <w:del w:id="2589" w:author="Katia Maete" w:date="2020-12-04T10:15:00Z"/>
                <w:rFonts w:eastAsia="Times New Roman" w:cs="Arial"/>
                <w:color w:val="000000"/>
                <w:sz w:val="20"/>
                <w:szCs w:val="20"/>
                <w:lang w:eastAsia="pt-BR"/>
              </w:rPr>
            </w:pPr>
            <w:del w:id="2590"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2B6B692F" w14:textId="7EC4792B" w:rsidR="004A396F" w:rsidRPr="00E0244E" w:rsidDel="00CE6B60" w:rsidRDefault="004A396F" w:rsidP="001F1260">
            <w:pPr>
              <w:ind w:firstLine="0"/>
              <w:jc w:val="left"/>
              <w:rPr>
                <w:del w:id="2591" w:author="Katia Maete" w:date="2020-12-04T10:15:00Z"/>
                <w:rFonts w:eastAsia="Times New Roman" w:cs="Arial"/>
                <w:color w:val="000000"/>
                <w:sz w:val="20"/>
                <w:szCs w:val="20"/>
                <w:lang w:eastAsia="pt-BR"/>
              </w:rPr>
            </w:pPr>
            <w:del w:id="2592" w:author="Katia Maete" w:date="2020-12-04T10:15:00Z">
              <w:r w:rsidRPr="00E0244E" w:rsidDel="00CE6B60">
                <w:rPr>
                  <w:rFonts w:eastAsia="Times New Roman" w:cs="Arial"/>
                  <w:color w:val="000000"/>
                  <w:sz w:val="20"/>
                  <w:szCs w:val="20"/>
                  <w:lang w:eastAsia="pt-BR"/>
                </w:rPr>
                <w:delText>Cerro Grande</w:delText>
              </w:r>
            </w:del>
          </w:p>
        </w:tc>
        <w:tc>
          <w:tcPr>
            <w:tcW w:w="1419" w:type="dxa"/>
            <w:noWrap/>
            <w:vAlign w:val="center"/>
            <w:hideMark/>
          </w:tcPr>
          <w:p w14:paraId="52AF07AA" w14:textId="313B7728" w:rsidR="004A396F" w:rsidRPr="00815BF5" w:rsidDel="00CE6B60" w:rsidRDefault="004A396F" w:rsidP="001F1260">
            <w:pPr>
              <w:spacing w:line="259" w:lineRule="auto"/>
              <w:ind w:firstLine="0"/>
              <w:jc w:val="center"/>
              <w:rPr>
                <w:del w:id="2593" w:author="Katia Maete" w:date="2020-12-04T10:15:00Z"/>
                <w:rFonts w:eastAsia="Times New Roman" w:cs="Arial"/>
                <w:color w:val="000000"/>
                <w:sz w:val="20"/>
                <w:szCs w:val="20"/>
                <w:lang w:eastAsia="pt-BR"/>
              </w:rPr>
            </w:pPr>
            <w:del w:id="2594"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37CB59CD" w14:textId="6303A107" w:rsidTr="001F1260">
        <w:trPr>
          <w:trHeight w:val="300"/>
          <w:del w:id="2595" w:author="Katia Maete" w:date="2020-12-04T10:15:00Z"/>
        </w:trPr>
        <w:tc>
          <w:tcPr>
            <w:tcW w:w="1834" w:type="dxa"/>
            <w:vMerge/>
            <w:noWrap/>
            <w:vAlign w:val="center"/>
            <w:hideMark/>
          </w:tcPr>
          <w:p w14:paraId="06EAAEE2" w14:textId="15720AF8" w:rsidR="004A396F" w:rsidRPr="00E0244E" w:rsidDel="00CE6B60" w:rsidRDefault="004A396F">
            <w:pPr>
              <w:spacing w:after="160" w:line="259" w:lineRule="auto"/>
              <w:jc w:val="center"/>
              <w:rPr>
                <w:del w:id="2596" w:author="Katia Maete" w:date="2020-12-04T10:15:00Z"/>
                <w:rFonts w:eastAsia="Times New Roman" w:cs="Arial"/>
                <w:color w:val="9C0006"/>
                <w:sz w:val="20"/>
                <w:szCs w:val="20"/>
                <w:lang w:eastAsia="pt-BR"/>
              </w:rPr>
            </w:pPr>
          </w:p>
        </w:tc>
        <w:tc>
          <w:tcPr>
            <w:tcW w:w="1982" w:type="dxa"/>
            <w:vMerge/>
            <w:noWrap/>
            <w:vAlign w:val="center"/>
            <w:hideMark/>
          </w:tcPr>
          <w:p w14:paraId="7443D716" w14:textId="531B92D3" w:rsidR="004A396F" w:rsidRPr="00E0244E" w:rsidDel="00CE6B60" w:rsidRDefault="004A396F" w:rsidP="00E0244E">
            <w:pPr>
              <w:jc w:val="center"/>
              <w:rPr>
                <w:del w:id="2597" w:author="Katia Maete" w:date="2020-12-04T10:15:00Z"/>
                <w:rFonts w:eastAsia="Times New Roman" w:cs="Arial"/>
                <w:sz w:val="20"/>
                <w:szCs w:val="20"/>
                <w:lang w:eastAsia="pt-BR"/>
              </w:rPr>
            </w:pPr>
          </w:p>
        </w:tc>
        <w:tc>
          <w:tcPr>
            <w:tcW w:w="856" w:type="dxa"/>
            <w:noWrap/>
            <w:vAlign w:val="center"/>
            <w:hideMark/>
          </w:tcPr>
          <w:p w14:paraId="699F4FAA" w14:textId="2038CE69" w:rsidR="004A396F" w:rsidRPr="00E0244E" w:rsidDel="00CE6B60" w:rsidRDefault="004A396F" w:rsidP="001F1260">
            <w:pPr>
              <w:spacing w:line="259" w:lineRule="auto"/>
              <w:ind w:right="-71" w:firstLine="0"/>
              <w:jc w:val="center"/>
              <w:rPr>
                <w:del w:id="2598" w:author="Katia Maete" w:date="2020-12-04T10:15:00Z"/>
                <w:rFonts w:eastAsia="Times New Roman" w:cs="Arial"/>
                <w:color w:val="000000"/>
                <w:sz w:val="20"/>
                <w:szCs w:val="20"/>
                <w:lang w:eastAsia="pt-BR"/>
              </w:rPr>
            </w:pPr>
            <w:del w:id="2599"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1FC02385" w14:textId="1CD368BA" w:rsidR="004A396F" w:rsidRPr="00E0244E" w:rsidDel="00CE6B60" w:rsidRDefault="004A396F" w:rsidP="001F1260">
            <w:pPr>
              <w:ind w:firstLine="0"/>
              <w:jc w:val="left"/>
              <w:rPr>
                <w:del w:id="2600" w:author="Katia Maete" w:date="2020-12-04T10:15:00Z"/>
                <w:rFonts w:eastAsia="Times New Roman" w:cs="Arial"/>
                <w:color w:val="000000"/>
                <w:sz w:val="20"/>
                <w:szCs w:val="20"/>
                <w:lang w:eastAsia="pt-BR"/>
              </w:rPr>
            </w:pPr>
            <w:del w:id="2601" w:author="Katia Maete" w:date="2020-12-04T10:15:00Z">
              <w:r w:rsidRPr="00E0244E" w:rsidDel="00CE6B60">
                <w:rPr>
                  <w:rFonts w:eastAsia="Times New Roman" w:cs="Arial"/>
                  <w:color w:val="000000"/>
                  <w:sz w:val="20"/>
                  <w:szCs w:val="20"/>
                  <w:lang w:eastAsia="pt-BR"/>
                </w:rPr>
                <w:delText>Chapada</w:delText>
              </w:r>
            </w:del>
          </w:p>
        </w:tc>
        <w:tc>
          <w:tcPr>
            <w:tcW w:w="1419" w:type="dxa"/>
            <w:noWrap/>
            <w:vAlign w:val="center"/>
            <w:hideMark/>
          </w:tcPr>
          <w:p w14:paraId="291F7B56" w14:textId="2D4C4BC5" w:rsidR="004A396F" w:rsidRPr="00E0244E" w:rsidDel="00CE6B60" w:rsidRDefault="004A396F" w:rsidP="001F1260">
            <w:pPr>
              <w:spacing w:line="259" w:lineRule="auto"/>
              <w:ind w:firstLine="0"/>
              <w:jc w:val="center"/>
              <w:rPr>
                <w:del w:id="2602" w:author="Katia Maete" w:date="2020-12-04T10:15:00Z"/>
                <w:rFonts w:eastAsia="Times New Roman" w:cs="Arial"/>
                <w:color w:val="000000"/>
                <w:sz w:val="20"/>
                <w:szCs w:val="20"/>
                <w:lang w:eastAsia="pt-BR"/>
              </w:rPr>
            </w:pPr>
            <w:del w:id="2603" w:author="Katia Maete" w:date="2020-12-04T10:15:00Z">
              <w:r w:rsidRPr="00E0244E" w:rsidDel="00CE6B60">
                <w:rPr>
                  <w:rFonts w:eastAsia="Times New Roman" w:cs="Arial"/>
                  <w:color w:val="000000"/>
                  <w:sz w:val="20"/>
                  <w:szCs w:val="20"/>
                  <w:lang w:eastAsia="pt-BR"/>
                </w:rPr>
                <w:delText>0,901149138</w:delText>
              </w:r>
            </w:del>
          </w:p>
        </w:tc>
      </w:tr>
      <w:tr w:rsidR="004A396F" w:rsidRPr="00851A26" w:rsidDel="00CE6B60" w14:paraId="79A3809B" w14:textId="65B710D5" w:rsidTr="001F1260">
        <w:trPr>
          <w:trHeight w:val="300"/>
          <w:del w:id="2604" w:author="Katia Maete" w:date="2020-12-04T10:15:00Z"/>
        </w:trPr>
        <w:tc>
          <w:tcPr>
            <w:tcW w:w="1834" w:type="dxa"/>
            <w:vMerge/>
            <w:noWrap/>
            <w:vAlign w:val="center"/>
            <w:hideMark/>
          </w:tcPr>
          <w:p w14:paraId="0F40D2DC" w14:textId="1D4568EE" w:rsidR="004A396F" w:rsidRPr="00E0244E" w:rsidDel="00CE6B60" w:rsidRDefault="004A396F">
            <w:pPr>
              <w:spacing w:after="160" w:line="259" w:lineRule="auto"/>
              <w:jc w:val="center"/>
              <w:rPr>
                <w:del w:id="2605" w:author="Katia Maete" w:date="2020-12-04T10:15:00Z"/>
                <w:rFonts w:eastAsia="Times New Roman" w:cs="Arial"/>
                <w:color w:val="000000"/>
                <w:sz w:val="20"/>
                <w:szCs w:val="20"/>
                <w:lang w:eastAsia="pt-BR"/>
              </w:rPr>
            </w:pPr>
          </w:p>
        </w:tc>
        <w:tc>
          <w:tcPr>
            <w:tcW w:w="1982" w:type="dxa"/>
            <w:vMerge/>
            <w:noWrap/>
            <w:vAlign w:val="center"/>
            <w:hideMark/>
          </w:tcPr>
          <w:p w14:paraId="44E5FD0A" w14:textId="0AD72EB5" w:rsidR="004A396F" w:rsidRPr="00E0244E" w:rsidDel="00CE6B60" w:rsidRDefault="004A396F" w:rsidP="00E0244E">
            <w:pPr>
              <w:jc w:val="center"/>
              <w:rPr>
                <w:del w:id="2606" w:author="Katia Maete" w:date="2020-12-04T10:15:00Z"/>
                <w:rFonts w:eastAsia="Times New Roman" w:cs="Arial"/>
                <w:sz w:val="20"/>
                <w:szCs w:val="20"/>
                <w:lang w:eastAsia="pt-BR"/>
              </w:rPr>
            </w:pPr>
          </w:p>
        </w:tc>
        <w:tc>
          <w:tcPr>
            <w:tcW w:w="856" w:type="dxa"/>
            <w:noWrap/>
            <w:vAlign w:val="center"/>
            <w:hideMark/>
          </w:tcPr>
          <w:p w14:paraId="46294E89" w14:textId="1401EB86" w:rsidR="004A396F" w:rsidRPr="00E0244E" w:rsidDel="00CE6B60" w:rsidRDefault="004A396F" w:rsidP="001F1260">
            <w:pPr>
              <w:spacing w:line="259" w:lineRule="auto"/>
              <w:ind w:right="-71" w:firstLine="0"/>
              <w:jc w:val="center"/>
              <w:rPr>
                <w:del w:id="2607" w:author="Katia Maete" w:date="2020-12-04T10:15:00Z"/>
                <w:rFonts w:eastAsia="Times New Roman" w:cs="Arial"/>
                <w:color w:val="000000"/>
                <w:sz w:val="20"/>
                <w:szCs w:val="20"/>
                <w:lang w:eastAsia="pt-BR"/>
              </w:rPr>
            </w:pPr>
            <w:del w:id="2608"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39B6B8CF" w14:textId="47C6058D" w:rsidR="004A396F" w:rsidRPr="00E0244E" w:rsidDel="00CE6B60" w:rsidRDefault="004A396F" w:rsidP="001F1260">
            <w:pPr>
              <w:ind w:firstLine="0"/>
              <w:jc w:val="left"/>
              <w:rPr>
                <w:del w:id="2609" w:author="Katia Maete" w:date="2020-12-04T10:15:00Z"/>
                <w:rFonts w:eastAsia="Times New Roman" w:cs="Arial"/>
                <w:color w:val="000000"/>
                <w:sz w:val="20"/>
                <w:szCs w:val="20"/>
                <w:lang w:eastAsia="pt-BR"/>
              </w:rPr>
            </w:pPr>
            <w:del w:id="2610" w:author="Katia Maete" w:date="2020-12-04T10:15:00Z">
              <w:r w:rsidRPr="00E0244E" w:rsidDel="00CE6B60">
                <w:rPr>
                  <w:rFonts w:eastAsia="Times New Roman" w:cs="Arial"/>
                  <w:color w:val="000000"/>
                  <w:sz w:val="20"/>
                  <w:szCs w:val="20"/>
                  <w:lang w:eastAsia="pt-BR"/>
                </w:rPr>
                <w:delText>Coqueiros do Sul</w:delText>
              </w:r>
            </w:del>
          </w:p>
        </w:tc>
        <w:tc>
          <w:tcPr>
            <w:tcW w:w="1419" w:type="dxa"/>
            <w:noWrap/>
            <w:vAlign w:val="center"/>
            <w:hideMark/>
          </w:tcPr>
          <w:p w14:paraId="31DCAB47" w14:textId="466D2F29" w:rsidR="004A396F" w:rsidRPr="00815BF5" w:rsidDel="00CE6B60" w:rsidRDefault="004A396F" w:rsidP="001F1260">
            <w:pPr>
              <w:spacing w:line="259" w:lineRule="auto"/>
              <w:ind w:firstLine="0"/>
              <w:jc w:val="center"/>
              <w:rPr>
                <w:del w:id="2611" w:author="Katia Maete" w:date="2020-12-04T10:15:00Z"/>
                <w:rFonts w:eastAsia="Times New Roman" w:cs="Arial"/>
                <w:color w:val="000000"/>
                <w:sz w:val="20"/>
                <w:szCs w:val="20"/>
                <w:lang w:eastAsia="pt-BR"/>
              </w:rPr>
            </w:pPr>
            <w:del w:id="2612" w:author="Katia Maete" w:date="2020-12-04T10:15:00Z">
              <w:r w:rsidRPr="00815BF5" w:rsidDel="00CE6B60">
                <w:rPr>
                  <w:rFonts w:eastAsia="Times New Roman" w:cs="Arial"/>
                  <w:color w:val="000000"/>
                  <w:sz w:val="20"/>
                  <w:szCs w:val="20"/>
                  <w:lang w:eastAsia="pt-BR"/>
                </w:rPr>
                <w:delText>não existe</w:delText>
              </w:r>
            </w:del>
          </w:p>
        </w:tc>
      </w:tr>
    </w:tbl>
    <w:p w14:paraId="02D7BCEE" w14:textId="35595235" w:rsidR="00EF05D1" w:rsidRPr="00EF05D1" w:rsidDel="00CE6B60" w:rsidRDefault="00EF05D1" w:rsidP="00EF05D1">
      <w:pPr>
        <w:jc w:val="right"/>
        <w:rPr>
          <w:del w:id="2613" w:author="Katia Maete" w:date="2020-12-04T10:19:00Z"/>
          <w:sz w:val="22"/>
          <w:szCs w:val="22"/>
        </w:rPr>
      </w:pPr>
      <w:del w:id="2614" w:author="Katia Maete" w:date="2020-12-04T10:19:00Z">
        <w:r w:rsidDel="00CE6B60">
          <w:br w:type="page"/>
        </w:r>
        <w:r w:rsidRPr="00EF05D1"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EF05D1" w:rsidRPr="00EC5F67" w:rsidDel="00CE6B60" w14:paraId="76D2BC96" w14:textId="3A7AC7B7" w:rsidTr="00EF05D1">
        <w:trPr>
          <w:trHeight w:val="300"/>
          <w:del w:id="2615" w:author="Katia Maete" w:date="2020-12-04T10:15:00Z"/>
        </w:trPr>
        <w:tc>
          <w:tcPr>
            <w:tcW w:w="1834" w:type="dxa"/>
            <w:noWrap/>
            <w:vAlign w:val="bottom"/>
            <w:hideMark/>
          </w:tcPr>
          <w:p w14:paraId="0B84C863" w14:textId="16A04ECC" w:rsidR="00EF05D1" w:rsidRPr="00E0244E" w:rsidDel="00CE6B60" w:rsidRDefault="00EF05D1" w:rsidP="00EF05D1">
            <w:pPr>
              <w:tabs>
                <w:tab w:val="left" w:pos="1965"/>
              </w:tabs>
              <w:spacing w:line="259" w:lineRule="auto"/>
              <w:ind w:firstLine="0"/>
              <w:jc w:val="center"/>
              <w:rPr>
                <w:del w:id="2616" w:author="Katia Maete" w:date="2020-12-04T10:15:00Z"/>
                <w:rFonts w:eastAsia="Times New Roman" w:cs="Arial"/>
                <w:b/>
                <w:bCs/>
                <w:color w:val="000000"/>
                <w:sz w:val="20"/>
                <w:szCs w:val="20"/>
                <w:lang w:eastAsia="pt-BR"/>
              </w:rPr>
            </w:pPr>
            <w:del w:id="2617"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bottom"/>
            <w:hideMark/>
          </w:tcPr>
          <w:p w14:paraId="000825E8" w14:textId="38E254C1" w:rsidR="00EF05D1" w:rsidRPr="00E0244E" w:rsidDel="00CE6B60" w:rsidRDefault="00EF05D1" w:rsidP="00EF05D1">
            <w:pPr>
              <w:spacing w:line="259" w:lineRule="auto"/>
              <w:ind w:firstLine="0"/>
              <w:jc w:val="center"/>
              <w:rPr>
                <w:del w:id="2618" w:author="Katia Maete" w:date="2020-12-04T10:15:00Z"/>
                <w:rFonts w:eastAsia="Times New Roman" w:cs="Arial"/>
                <w:b/>
                <w:bCs/>
                <w:color w:val="000000"/>
                <w:sz w:val="20"/>
                <w:szCs w:val="20"/>
                <w:lang w:eastAsia="pt-BR"/>
              </w:rPr>
            </w:pPr>
            <w:del w:id="2619"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bottom"/>
            <w:hideMark/>
          </w:tcPr>
          <w:p w14:paraId="53A2E1A3" w14:textId="1ACF81C1" w:rsidR="00EF05D1" w:rsidRPr="00E0244E" w:rsidDel="00CE6B60" w:rsidRDefault="00EF05D1" w:rsidP="00EF05D1">
            <w:pPr>
              <w:spacing w:line="259" w:lineRule="auto"/>
              <w:ind w:right="-71" w:firstLine="0"/>
              <w:jc w:val="center"/>
              <w:rPr>
                <w:del w:id="2620" w:author="Katia Maete" w:date="2020-12-04T10:15:00Z"/>
                <w:rFonts w:eastAsia="Times New Roman" w:cs="Arial"/>
                <w:b/>
                <w:bCs/>
                <w:color w:val="000000"/>
                <w:sz w:val="20"/>
                <w:szCs w:val="20"/>
                <w:lang w:eastAsia="pt-BR"/>
              </w:rPr>
            </w:pPr>
            <w:del w:id="2621" w:author="Katia Maete" w:date="2020-12-04T10:15:00Z">
              <w:r w:rsidRPr="00E0244E" w:rsidDel="00CE6B60">
                <w:rPr>
                  <w:rFonts w:eastAsia="Times New Roman" w:cs="Arial"/>
                  <w:b/>
                  <w:bCs/>
                  <w:color w:val="000000"/>
                  <w:sz w:val="20"/>
                  <w:szCs w:val="20"/>
                  <w:lang w:eastAsia="pt-BR"/>
                </w:rPr>
                <w:delText>código</w:delText>
              </w:r>
            </w:del>
          </w:p>
        </w:tc>
        <w:tc>
          <w:tcPr>
            <w:tcW w:w="3118" w:type="dxa"/>
            <w:noWrap/>
            <w:vAlign w:val="bottom"/>
            <w:hideMark/>
          </w:tcPr>
          <w:p w14:paraId="2AB71870" w14:textId="2724C616" w:rsidR="00EF05D1" w:rsidRPr="00E0244E" w:rsidDel="00CE6B60" w:rsidRDefault="00EF05D1" w:rsidP="00EF05D1">
            <w:pPr>
              <w:spacing w:line="259" w:lineRule="auto"/>
              <w:ind w:firstLine="0"/>
              <w:jc w:val="center"/>
              <w:rPr>
                <w:del w:id="2622" w:author="Katia Maete" w:date="2020-12-04T10:15:00Z"/>
                <w:rFonts w:eastAsia="Times New Roman" w:cs="Arial"/>
                <w:b/>
                <w:bCs/>
                <w:color w:val="000000"/>
                <w:sz w:val="20"/>
                <w:szCs w:val="20"/>
                <w:lang w:eastAsia="pt-BR"/>
              </w:rPr>
            </w:pPr>
            <w:del w:id="2623" w:author="Katia Maete" w:date="2020-12-04T10:15:00Z">
              <w:r w:rsidRPr="00E0244E" w:rsidDel="00CE6B60">
                <w:rPr>
                  <w:rFonts w:eastAsia="Times New Roman" w:cs="Arial"/>
                  <w:b/>
                  <w:bCs/>
                  <w:color w:val="000000"/>
                  <w:sz w:val="20"/>
                  <w:szCs w:val="20"/>
                  <w:lang w:eastAsia="pt-BR"/>
                </w:rPr>
                <w:delText>MUNICÍPIO</w:delText>
              </w:r>
            </w:del>
          </w:p>
        </w:tc>
        <w:tc>
          <w:tcPr>
            <w:tcW w:w="1419" w:type="dxa"/>
            <w:noWrap/>
            <w:vAlign w:val="center"/>
            <w:hideMark/>
          </w:tcPr>
          <w:p w14:paraId="4D314938" w14:textId="6FC6D8DF" w:rsidR="00EF05D1" w:rsidRPr="00EC5F67" w:rsidDel="00CE6B60" w:rsidRDefault="00EF05D1" w:rsidP="00EF05D1">
            <w:pPr>
              <w:spacing w:line="259" w:lineRule="auto"/>
              <w:ind w:firstLine="0"/>
              <w:jc w:val="center"/>
              <w:rPr>
                <w:del w:id="2624" w:author="Katia Maete" w:date="2020-12-04T10:15:00Z"/>
                <w:rFonts w:eastAsia="Times New Roman" w:cs="Arial"/>
                <w:color w:val="000000"/>
                <w:sz w:val="20"/>
                <w:szCs w:val="20"/>
                <w:lang w:eastAsia="pt-BR"/>
              </w:rPr>
            </w:pPr>
            <w:del w:id="2625" w:author="Katia Maete" w:date="2020-12-04T10:15:00Z">
              <w:r w:rsidRPr="00EC5F67" w:rsidDel="00CE6B60">
                <w:rPr>
                  <w:rFonts w:eastAsia="Times New Roman" w:cs="Arial"/>
                  <w:b/>
                  <w:bCs/>
                  <w:color w:val="000000"/>
                  <w:sz w:val="20"/>
                  <w:szCs w:val="20"/>
                  <w:lang w:eastAsia="pt-BR"/>
                </w:rPr>
                <w:delText>EFICIÊNCIA</w:delText>
              </w:r>
            </w:del>
          </w:p>
        </w:tc>
      </w:tr>
      <w:tr w:rsidR="004A396F" w:rsidRPr="00851A26" w:rsidDel="00CE6B60" w14:paraId="23EA3A4D" w14:textId="7EF10EF5" w:rsidTr="001F1260">
        <w:trPr>
          <w:trHeight w:val="300"/>
          <w:del w:id="2626" w:author="Katia Maete" w:date="2020-12-04T10:15:00Z"/>
        </w:trPr>
        <w:tc>
          <w:tcPr>
            <w:tcW w:w="1834" w:type="dxa"/>
            <w:vMerge w:val="restart"/>
            <w:noWrap/>
            <w:vAlign w:val="center"/>
            <w:hideMark/>
          </w:tcPr>
          <w:p w14:paraId="1089B4E5" w14:textId="134C961E" w:rsidR="004A396F" w:rsidRPr="00E0244E" w:rsidDel="00CE6B60" w:rsidRDefault="004A396F">
            <w:pPr>
              <w:spacing w:after="160" w:line="259" w:lineRule="auto"/>
              <w:jc w:val="center"/>
              <w:rPr>
                <w:del w:id="2627" w:author="Katia Maete" w:date="2020-12-04T10:15:00Z"/>
                <w:rFonts w:eastAsia="Times New Roman" w:cs="Arial"/>
                <w:color w:val="9C0006"/>
                <w:sz w:val="20"/>
                <w:szCs w:val="20"/>
                <w:lang w:eastAsia="pt-BR"/>
              </w:rPr>
            </w:pPr>
          </w:p>
        </w:tc>
        <w:tc>
          <w:tcPr>
            <w:tcW w:w="1982" w:type="dxa"/>
            <w:vMerge w:val="restart"/>
            <w:noWrap/>
            <w:vAlign w:val="center"/>
            <w:hideMark/>
          </w:tcPr>
          <w:p w14:paraId="0DED6EF7" w14:textId="7C27C02E" w:rsidR="004A396F" w:rsidRPr="00E0244E" w:rsidDel="00CE6B60" w:rsidRDefault="004A396F" w:rsidP="00E0244E">
            <w:pPr>
              <w:jc w:val="center"/>
              <w:rPr>
                <w:del w:id="2628" w:author="Katia Maete" w:date="2020-12-04T10:15:00Z"/>
                <w:rFonts w:eastAsia="Times New Roman" w:cs="Arial"/>
                <w:sz w:val="20"/>
                <w:szCs w:val="20"/>
                <w:lang w:eastAsia="pt-BR"/>
              </w:rPr>
            </w:pPr>
          </w:p>
        </w:tc>
        <w:tc>
          <w:tcPr>
            <w:tcW w:w="856" w:type="dxa"/>
            <w:noWrap/>
            <w:vAlign w:val="center"/>
            <w:hideMark/>
          </w:tcPr>
          <w:p w14:paraId="68C6AEED" w14:textId="79DE2F40" w:rsidR="004A396F" w:rsidRPr="00E0244E" w:rsidDel="00CE6B60" w:rsidRDefault="004A396F" w:rsidP="001F1260">
            <w:pPr>
              <w:spacing w:line="259" w:lineRule="auto"/>
              <w:ind w:right="-71" w:firstLine="0"/>
              <w:jc w:val="center"/>
              <w:rPr>
                <w:del w:id="2629" w:author="Katia Maete" w:date="2020-12-04T10:15:00Z"/>
                <w:rFonts w:eastAsia="Times New Roman" w:cs="Arial"/>
                <w:color w:val="000000"/>
                <w:sz w:val="20"/>
                <w:szCs w:val="20"/>
                <w:lang w:eastAsia="pt-BR"/>
              </w:rPr>
            </w:pPr>
            <w:del w:id="2630"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2931B8F4" w14:textId="1589D9D3" w:rsidR="004A396F" w:rsidRPr="00E0244E" w:rsidDel="00CE6B60" w:rsidRDefault="004A396F" w:rsidP="001F1260">
            <w:pPr>
              <w:ind w:firstLine="0"/>
              <w:jc w:val="left"/>
              <w:rPr>
                <w:del w:id="2631" w:author="Katia Maete" w:date="2020-12-04T10:15:00Z"/>
                <w:rFonts w:eastAsia="Times New Roman" w:cs="Arial"/>
                <w:color w:val="000000"/>
                <w:sz w:val="20"/>
                <w:szCs w:val="20"/>
                <w:lang w:eastAsia="pt-BR"/>
              </w:rPr>
            </w:pPr>
            <w:del w:id="2632" w:author="Katia Maete" w:date="2020-12-04T10:15:00Z">
              <w:r w:rsidRPr="00E0244E" w:rsidDel="00CE6B60">
                <w:rPr>
                  <w:rFonts w:eastAsia="Times New Roman" w:cs="Arial"/>
                  <w:color w:val="000000"/>
                  <w:sz w:val="20"/>
                  <w:szCs w:val="20"/>
                  <w:lang w:eastAsia="pt-BR"/>
                </w:rPr>
                <w:delText>Jaboticaba</w:delText>
              </w:r>
            </w:del>
          </w:p>
        </w:tc>
        <w:tc>
          <w:tcPr>
            <w:tcW w:w="1419" w:type="dxa"/>
            <w:noWrap/>
            <w:vAlign w:val="center"/>
            <w:hideMark/>
          </w:tcPr>
          <w:p w14:paraId="73912FF8" w14:textId="259C7995" w:rsidR="004A396F" w:rsidRPr="00E0244E" w:rsidDel="00CE6B60" w:rsidRDefault="004A396F" w:rsidP="001F1260">
            <w:pPr>
              <w:spacing w:line="259" w:lineRule="auto"/>
              <w:ind w:firstLine="0"/>
              <w:jc w:val="center"/>
              <w:rPr>
                <w:del w:id="2633" w:author="Katia Maete" w:date="2020-12-04T10:15:00Z"/>
                <w:rFonts w:eastAsia="Times New Roman" w:cs="Arial"/>
                <w:color w:val="000000"/>
                <w:sz w:val="20"/>
                <w:szCs w:val="20"/>
                <w:lang w:eastAsia="pt-BR"/>
              </w:rPr>
            </w:pPr>
            <w:del w:id="2634" w:author="Katia Maete" w:date="2020-12-04T10:15:00Z">
              <w:r w:rsidRPr="00E0244E" w:rsidDel="00CE6B60">
                <w:rPr>
                  <w:rFonts w:eastAsia="Times New Roman" w:cs="Arial"/>
                  <w:color w:val="000000"/>
                  <w:sz w:val="20"/>
                  <w:szCs w:val="20"/>
                  <w:lang w:eastAsia="pt-BR"/>
                </w:rPr>
                <w:delText>0,873606442</w:delText>
              </w:r>
            </w:del>
          </w:p>
        </w:tc>
      </w:tr>
      <w:tr w:rsidR="004A396F" w:rsidRPr="00851A26" w:rsidDel="00CE6B60" w14:paraId="6A040BB1" w14:textId="3B9D515A" w:rsidTr="001F1260">
        <w:trPr>
          <w:trHeight w:val="300"/>
          <w:del w:id="2635" w:author="Katia Maete" w:date="2020-12-04T10:15:00Z"/>
        </w:trPr>
        <w:tc>
          <w:tcPr>
            <w:tcW w:w="1834" w:type="dxa"/>
            <w:vMerge/>
            <w:noWrap/>
            <w:vAlign w:val="center"/>
            <w:hideMark/>
          </w:tcPr>
          <w:p w14:paraId="6BCB6387" w14:textId="00D7D84D" w:rsidR="004A396F" w:rsidRPr="00E0244E" w:rsidDel="00CE6B60" w:rsidRDefault="004A396F">
            <w:pPr>
              <w:spacing w:after="160" w:line="259" w:lineRule="auto"/>
              <w:jc w:val="center"/>
              <w:rPr>
                <w:del w:id="2636" w:author="Katia Maete" w:date="2020-12-04T10:15:00Z"/>
                <w:rFonts w:eastAsia="Times New Roman" w:cs="Arial"/>
                <w:color w:val="000000"/>
                <w:sz w:val="20"/>
                <w:szCs w:val="20"/>
                <w:lang w:eastAsia="pt-BR"/>
              </w:rPr>
            </w:pPr>
          </w:p>
        </w:tc>
        <w:tc>
          <w:tcPr>
            <w:tcW w:w="1982" w:type="dxa"/>
            <w:vMerge/>
            <w:noWrap/>
            <w:vAlign w:val="center"/>
            <w:hideMark/>
          </w:tcPr>
          <w:p w14:paraId="74B61DC9" w14:textId="7391A8DC" w:rsidR="004A396F" w:rsidRPr="00E0244E" w:rsidDel="00CE6B60" w:rsidRDefault="004A396F" w:rsidP="00E0244E">
            <w:pPr>
              <w:jc w:val="center"/>
              <w:rPr>
                <w:del w:id="2637" w:author="Katia Maete" w:date="2020-12-04T10:15:00Z"/>
                <w:rFonts w:eastAsia="Times New Roman" w:cs="Arial"/>
                <w:sz w:val="20"/>
                <w:szCs w:val="20"/>
                <w:lang w:eastAsia="pt-BR"/>
              </w:rPr>
            </w:pPr>
          </w:p>
        </w:tc>
        <w:tc>
          <w:tcPr>
            <w:tcW w:w="856" w:type="dxa"/>
            <w:noWrap/>
            <w:vAlign w:val="center"/>
            <w:hideMark/>
          </w:tcPr>
          <w:p w14:paraId="09A1B005" w14:textId="67C97912" w:rsidR="004A396F" w:rsidRPr="00E0244E" w:rsidDel="00CE6B60" w:rsidRDefault="004A396F" w:rsidP="001F1260">
            <w:pPr>
              <w:spacing w:line="259" w:lineRule="auto"/>
              <w:ind w:right="-71" w:firstLine="0"/>
              <w:jc w:val="center"/>
              <w:rPr>
                <w:del w:id="2638" w:author="Katia Maete" w:date="2020-12-04T10:15:00Z"/>
                <w:rFonts w:eastAsia="Times New Roman" w:cs="Arial"/>
                <w:color w:val="000000"/>
                <w:sz w:val="20"/>
                <w:szCs w:val="20"/>
                <w:lang w:eastAsia="pt-BR"/>
              </w:rPr>
            </w:pPr>
            <w:del w:id="2639"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1AEA5702" w14:textId="46F913C1" w:rsidR="004A396F" w:rsidRPr="00E0244E" w:rsidDel="00CE6B60" w:rsidRDefault="004A396F" w:rsidP="001F1260">
            <w:pPr>
              <w:ind w:firstLine="0"/>
              <w:jc w:val="left"/>
              <w:rPr>
                <w:del w:id="2640" w:author="Katia Maete" w:date="2020-12-04T10:15:00Z"/>
                <w:rFonts w:eastAsia="Times New Roman" w:cs="Arial"/>
                <w:color w:val="000000"/>
                <w:sz w:val="20"/>
                <w:szCs w:val="20"/>
                <w:lang w:eastAsia="pt-BR"/>
              </w:rPr>
            </w:pPr>
            <w:del w:id="2641" w:author="Katia Maete" w:date="2020-12-04T10:15:00Z">
              <w:r w:rsidRPr="00E0244E" w:rsidDel="00CE6B60">
                <w:rPr>
                  <w:rFonts w:eastAsia="Times New Roman" w:cs="Arial"/>
                  <w:color w:val="000000"/>
                  <w:sz w:val="20"/>
                  <w:szCs w:val="20"/>
                  <w:lang w:eastAsia="pt-BR"/>
                </w:rPr>
                <w:delText>Lajeado do Bugre</w:delText>
              </w:r>
            </w:del>
          </w:p>
        </w:tc>
        <w:tc>
          <w:tcPr>
            <w:tcW w:w="1419" w:type="dxa"/>
            <w:noWrap/>
            <w:vAlign w:val="center"/>
            <w:hideMark/>
          </w:tcPr>
          <w:p w14:paraId="2B189B21" w14:textId="785DA559" w:rsidR="004A396F" w:rsidRPr="00815BF5" w:rsidDel="00CE6B60" w:rsidRDefault="004A396F" w:rsidP="001F1260">
            <w:pPr>
              <w:spacing w:line="259" w:lineRule="auto"/>
              <w:ind w:firstLine="0"/>
              <w:jc w:val="center"/>
              <w:rPr>
                <w:del w:id="2642" w:author="Katia Maete" w:date="2020-12-04T10:15:00Z"/>
                <w:rFonts w:eastAsia="Times New Roman" w:cs="Arial"/>
                <w:color w:val="000000"/>
                <w:sz w:val="20"/>
                <w:szCs w:val="20"/>
                <w:lang w:eastAsia="pt-BR"/>
              </w:rPr>
            </w:pPr>
            <w:del w:id="2643"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1DCA47C0" w14:textId="713A0871" w:rsidTr="001F1260">
        <w:trPr>
          <w:trHeight w:val="300"/>
          <w:del w:id="2644" w:author="Katia Maete" w:date="2020-12-04T10:15:00Z"/>
        </w:trPr>
        <w:tc>
          <w:tcPr>
            <w:tcW w:w="1834" w:type="dxa"/>
            <w:vMerge/>
            <w:noWrap/>
            <w:vAlign w:val="center"/>
            <w:hideMark/>
          </w:tcPr>
          <w:p w14:paraId="384162D0" w14:textId="1D46B3A7" w:rsidR="004A396F" w:rsidRPr="00E0244E" w:rsidDel="00CE6B60" w:rsidRDefault="004A396F">
            <w:pPr>
              <w:spacing w:after="160" w:line="259" w:lineRule="auto"/>
              <w:jc w:val="center"/>
              <w:rPr>
                <w:del w:id="2645" w:author="Katia Maete" w:date="2020-12-04T10:15:00Z"/>
                <w:rFonts w:eastAsia="Times New Roman" w:cs="Arial"/>
                <w:color w:val="9C0006"/>
                <w:sz w:val="20"/>
                <w:szCs w:val="20"/>
                <w:lang w:eastAsia="pt-BR"/>
              </w:rPr>
            </w:pPr>
          </w:p>
        </w:tc>
        <w:tc>
          <w:tcPr>
            <w:tcW w:w="1982" w:type="dxa"/>
            <w:vMerge/>
            <w:noWrap/>
            <w:vAlign w:val="center"/>
            <w:hideMark/>
          </w:tcPr>
          <w:p w14:paraId="3F78936A" w14:textId="3C66CBDC" w:rsidR="004A396F" w:rsidRPr="00E0244E" w:rsidDel="00CE6B60" w:rsidRDefault="004A396F" w:rsidP="00E0244E">
            <w:pPr>
              <w:jc w:val="center"/>
              <w:rPr>
                <w:del w:id="2646" w:author="Katia Maete" w:date="2020-12-04T10:15:00Z"/>
                <w:rFonts w:eastAsia="Times New Roman" w:cs="Arial"/>
                <w:sz w:val="20"/>
                <w:szCs w:val="20"/>
                <w:lang w:eastAsia="pt-BR"/>
              </w:rPr>
            </w:pPr>
          </w:p>
        </w:tc>
        <w:tc>
          <w:tcPr>
            <w:tcW w:w="856" w:type="dxa"/>
            <w:noWrap/>
            <w:vAlign w:val="center"/>
            <w:hideMark/>
          </w:tcPr>
          <w:p w14:paraId="0FBC18C9" w14:textId="0C0AAA4B" w:rsidR="004A396F" w:rsidRPr="00E0244E" w:rsidDel="00CE6B60" w:rsidRDefault="004A396F" w:rsidP="001F1260">
            <w:pPr>
              <w:spacing w:line="259" w:lineRule="auto"/>
              <w:ind w:right="-71" w:firstLine="0"/>
              <w:jc w:val="center"/>
              <w:rPr>
                <w:del w:id="2647" w:author="Katia Maete" w:date="2020-12-04T10:15:00Z"/>
                <w:rFonts w:eastAsia="Times New Roman" w:cs="Arial"/>
                <w:color w:val="000000"/>
                <w:sz w:val="20"/>
                <w:szCs w:val="20"/>
                <w:lang w:eastAsia="pt-BR"/>
              </w:rPr>
            </w:pPr>
            <w:del w:id="2648"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3E0F913D" w14:textId="2AE62EAC" w:rsidR="004A396F" w:rsidRPr="00E0244E" w:rsidDel="00CE6B60" w:rsidRDefault="004A396F" w:rsidP="001F1260">
            <w:pPr>
              <w:ind w:firstLine="0"/>
              <w:jc w:val="left"/>
              <w:rPr>
                <w:del w:id="2649" w:author="Katia Maete" w:date="2020-12-04T10:15:00Z"/>
                <w:rFonts w:eastAsia="Times New Roman" w:cs="Arial"/>
                <w:color w:val="000000"/>
                <w:sz w:val="20"/>
                <w:szCs w:val="20"/>
                <w:lang w:eastAsia="pt-BR"/>
              </w:rPr>
            </w:pPr>
            <w:del w:id="2650" w:author="Katia Maete" w:date="2020-12-04T10:15:00Z">
              <w:r w:rsidRPr="00E0244E" w:rsidDel="00CE6B60">
                <w:rPr>
                  <w:rFonts w:eastAsia="Times New Roman" w:cs="Arial"/>
                  <w:color w:val="000000"/>
                  <w:sz w:val="20"/>
                  <w:szCs w:val="20"/>
                  <w:lang w:eastAsia="pt-BR"/>
                </w:rPr>
                <w:delText>Nova Boa Vista</w:delText>
              </w:r>
            </w:del>
          </w:p>
        </w:tc>
        <w:tc>
          <w:tcPr>
            <w:tcW w:w="1419" w:type="dxa"/>
            <w:noWrap/>
            <w:vAlign w:val="center"/>
            <w:hideMark/>
          </w:tcPr>
          <w:p w14:paraId="7643B02B" w14:textId="239A4AF3" w:rsidR="004A396F" w:rsidRPr="00E0244E" w:rsidDel="00CE6B60" w:rsidRDefault="004A396F" w:rsidP="001F1260">
            <w:pPr>
              <w:spacing w:line="259" w:lineRule="auto"/>
              <w:ind w:firstLine="0"/>
              <w:jc w:val="center"/>
              <w:rPr>
                <w:del w:id="2651" w:author="Katia Maete" w:date="2020-12-04T10:15:00Z"/>
                <w:rFonts w:eastAsia="Times New Roman" w:cs="Arial"/>
                <w:color w:val="000000"/>
                <w:sz w:val="20"/>
                <w:szCs w:val="20"/>
                <w:lang w:eastAsia="pt-BR"/>
              </w:rPr>
            </w:pPr>
            <w:del w:id="2652" w:author="Katia Maete" w:date="2020-12-04T10:15:00Z">
              <w:r w:rsidRPr="00E0244E" w:rsidDel="00CE6B60">
                <w:rPr>
                  <w:rFonts w:eastAsia="Times New Roman" w:cs="Arial"/>
                  <w:color w:val="000000"/>
                  <w:sz w:val="20"/>
                  <w:szCs w:val="20"/>
                  <w:lang w:eastAsia="pt-BR"/>
                </w:rPr>
                <w:delText>0,976819399</w:delText>
              </w:r>
            </w:del>
          </w:p>
        </w:tc>
      </w:tr>
      <w:tr w:rsidR="004A396F" w:rsidRPr="00851A26" w:rsidDel="00CE6B60" w14:paraId="79807326" w14:textId="725438CC" w:rsidTr="001F1260">
        <w:trPr>
          <w:trHeight w:val="300"/>
          <w:del w:id="2653" w:author="Katia Maete" w:date="2020-12-04T10:15:00Z"/>
        </w:trPr>
        <w:tc>
          <w:tcPr>
            <w:tcW w:w="1834" w:type="dxa"/>
            <w:vMerge/>
            <w:noWrap/>
            <w:vAlign w:val="center"/>
            <w:hideMark/>
          </w:tcPr>
          <w:p w14:paraId="742F5A67" w14:textId="5A62D1C8" w:rsidR="004A396F" w:rsidRPr="00E0244E" w:rsidDel="00CE6B60" w:rsidRDefault="004A396F">
            <w:pPr>
              <w:spacing w:after="160" w:line="259" w:lineRule="auto"/>
              <w:jc w:val="center"/>
              <w:rPr>
                <w:del w:id="2654" w:author="Katia Maete" w:date="2020-12-04T10:15:00Z"/>
                <w:rFonts w:eastAsia="Times New Roman" w:cs="Arial"/>
                <w:color w:val="000000"/>
                <w:sz w:val="20"/>
                <w:szCs w:val="20"/>
                <w:lang w:eastAsia="pt-BR"/>
              </w:rPr>
            </w:pPr>
          </w:p>
        </w:tc>
        <w:tc>
          <w:tcPr>
            <w:tcW w:w="1982" w:type="dxa"/>
            <w:vMerge/>
            <w:noWrap/>
            <w:vAlign w:val="center"/>
            <w:hideMark/>
          </w:tcPr>
          <w:p w14:paraId="57AC1076" w14:textId="1C16D3E1" w:rsidR="004A396F" w:rsidRPr="00E0244E" w:rsidDel="00CE6B60" w:rsidRDefault="004A396F" w:rsidP="00E0244E">
            <w:pPr>
              <w:jc w:val="center"/>
              <w:rPr>
                <w:del w:id="2655" w:author="Katia Maete" w:date="2020-12-04T10:15:00Z"/>
                <w:rFonts w:eastAsia="Times New Roman" w:cs="Arial"/>
                <w:sz w:val="20"/>
                <w:szCs w:val="20"/>
                <w:lang w:eastAsia="pt-BR"/>
              </w:rPr>
            </w:pPr>
          </w:p>
        </w:tc>
        <w:tc>
          <w:tcPr>
            <w:tcW w:w="856" w:type="dxa"/>
            <w:noWrap/>
            <w:vAlign w:val="center"/>
            <w:hideMark/>
          </w:tcPr>
          <w:p w14:paraId="7F006032" w14:textId="34A32CDA" w:rsidR="004A396F" w:rsidRPr="00E0244E" w:rsidDel="00CE6B60" w:rsidRDefault="004A396F" w:rsidP="001F1260">
            <w:pPr>
              <w:spacing w:line="259" w:lineRule="auto"/>
              <w:ind w:right="-71" w:firstLine="0"/>
              <w:jc w:val="center"/>
              <w:rPr>
                <w:del w:id="2656" w:author="Katia Maete" w:date="2020-12-04T10:15:00Z"/>
                <w:rFonts w:eastAsia="Times New Roman" w:cs="Arial"/>
                <w:color w:val="000000"/>
                <w:sz w:val="20"/>
                <w:szCs w:val="20"/>
                <w:lang w:eastAsia="pt-BR"/>
              </w:rPr>
            </w:pPr>
            <w:del w:id="2657"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4C775C7E" w14:textId="583792BF" w:rsidR="004A396F" w:rsidRPr="00E0244E" w:rsidDel="00CE6B60" w:rsidRDefault="004A396F" w:rsidP="001F1260">
            <w:pPr>
              <w:ind w:firstLine="0"/>
              <w:jc w:val="left"/>
              <w:rPr>
                <w:del w:id="2658" w:author="Katia Maete" w:date="2020-12-04T10:15:00Z"/>
                <w:rFonts w:eastAsia="Times New Roman" w:cs="Arial"/>
                <w:color w:val="000000"/>
                <w:sz w:val="20"/>
                <w:szCs w:val="20"/>
                <w:lang w:eastAsia="pt-BR"/>
              </w:rPr>
            </w:pPr>
            <w:del w:id="2659" w:author="Katia Maete" w:date="2020-12-04T10:15:00Z">
              <w:r w:rsidRPr="00E0244E" w:rsidDel="00CE6B60">
                <w:rPr>
                  <w:rFonts w:eastAsia="Times New Roman" w:cs="Arial"/>
                  <w:color w:val="000000"/>
                  <w:sz w:val="20"/>
                  <w:szCs w:val="20"/>
                  <w:lang w:eastAsia="pt-BR"/>
                </w:rPr>
                <w:delText>Novo Barreiro</w:delText>
              </w:r>
            </w:del>
          </w:p>
        </w:tc>
        <w:tc>
          <w:tcPr>
            <w:tcW w:w="1419" w:type="dxa"/>
            <w:noWrap/>
            <w:vAlign w:val="center"/>
            <w:hideMark/>
          </w:tcPr>
          <w:p w14:paraId="1A243135" w14:textId="5CACF588" w:rsidR="004A396F" w:rsidRPr="00E0244E" w:rsidDel="00CE6B60" w:rsidRDefault="004A396F" w:rsidP="001F1260">
            <w:pPr>
              <w:spacing w:line="259" w:lineRule="auto"/>
              <w:ind w:firstLine="0"/>
              <w:jc w:val="center"/>
              <w:rPr>
                <w:del w:id="2660" w:author="Katia Maete" w:date="2020-12-04T10:15:00Z"/>
                <w:rFonts w:eastAsia="Times New Roman" w:cs="Arial"/>
                <w:color w:val="000000"/>
                <w:sz w:val="20"/>
                <w:szCs w:val="20"/>
                <w:lang w:eastAsia="pt-BR"/>
              </w:rPr>
            </w:pPr>
            <w:del w:id="2661" w:author="Katia Maete" w:date="2020-12-04T10:15:00Z">
              <w:r w:rsidRPr="00E0244E" w:rsidDel="00CE6B60">
                <w:rPr>
                  <w:rFonts w:eastAsia="Times New Roman" w:cs="Arial"/>
                  <w:color w:val="000000"/>
                  <w:sz w:val="20"/>
                  <w:szCs w:val="20"/>
                  <w:lang w:eastAsia="pt-BR"/>
                </w:rPr>
                <w:delText>0,909327909</w:delText>
              </w:r>
            </w:del>
          </w:p>
        </w:tc>
      </w:tr>
      <w:tr w:rsidR="004A396F" w:rsidRPr="00851A26" w:rsidDel="00CE6B60" w14:paraId="29182DD0" w14:textId="18CA9D6B" w:rsidTr="001F1260">
        <w:trPr>
          <w:trHeight w:val="300"/>
          <w:del w:id="2662" w:author="Katia Maete" w:date="2020-12-04T10:15:00Z"/>
        </w:trPr>
        <w:tc>
          <w:tcPr>
            <w:tcW w:w="1834" w:type="dxa"/>
            <w:vMerge/>
            <w:noWrap/>
            <w:vAlign w:val="center"/>
            <w:hideMark/>
          </w:tcPr>
          <w:p w14:paraId="4FCE8226" w14:textId="2413D482" w:rsidR="004A396F" w:rsidRPr="00E0244E" w:rsidDel="00CE6B60" w:rsidRDefault="004A396F">
            <w:pPr>
              <w:spacing w:after="160" w:line="259" w:lineRule="auto"/>
              <w:jc w:val="center"/>
              <w:rPr>
                <w:del w:id="2663" w:author="Katia Maete" w:date="2020-12-04T10:15:00Z"/>
                <w:rFonts w:eastAsia="Times New Roman" w:cs="Arial"/>
                <w:color w:val="000000"/>
                <w:sz w:val="20"/>
                <w:szCs w:val="20"/>
                <w:lang w:eastAsia="pt-BR"/>
              </w:rPr>
            </w:pPr>
          </w:p>
        </w:tc>
        <w:tc>
          <w:tcPr>
            <w:tcW w:w="1982" w:type="dxa"/>
            <w:vMerge/>
            <w:noWrap/>
            <w:vAlign w:val="center"/>
            <w:hideMark/>
          </w:tcPr>
          <w:p w14:paraId="4063C3B2" w14:textId="27CC565F" w:rsidR="004A396F" w:rsidRPr="00E0244E" w:rsidDel="00CE6B60" w:rsidRDefault="004A396F" w:rsidP="00E0244E">
            <w:pPr>
              <w:jc w:val="center"/>
              <w:rPr>
                <w:del w:id="2664" w:author="Katia Maete" w:date="2020-12-04T10:15:00Z"/>
                <w:rFonts w:eastAsia="Times New Roman" w:cs="Arial"/>
                <w:sz w:val="20"/>
                <w:szCs w:val="20"/>
                <w:lang w:eastAsia="pt-BR"/>
              </w:rPr>
            </w:pPr>
          </w:p>
        </w:tc>
        <w:tc>
          <w:tcPr>
            <w:tcW w:w="856" w:type="dxa"/>
            <w:noWrap/>
            <w:vAlign w:val="center"/>
            <w:hideMark/>
          </w:tcPr>
          <w:p w14:paraId="4E575FFA" w14:textId="39D02429" w:rsidR="004A396F" w:rsidRPr="00E0244E" w:rsidDel="00CE6B60" w:rsidRDefault="004A396F" w:rsidP="001F1260">
            <w:pPr>
              <w:spacing w:line="259" w:lineRule="auto"/>
              <w:ind w:right="-71" w:firstLine="0"/>
              <w:jc w:val="center"/>
              <w:rPr>
                <w:del w:id="2665" w:author="Katia Maete" w:date="2020-12-04T10:15:00Z"/>
                <w:rFonts w:eastAsia="Times New Roman" w:cs="Arial"/>
                <w:color w:val="000000"/>
                <w:sz w:val="20"/>
                <w:szCs w:val="20"/>
                <w:lang w:eastAsia="pt-BR"/>
              </w:rPr>
            </w:pPr>
            <w:del w:id="2666"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0909CB45" w14:textId="2A00934B" w:rsidR="004A396F" w:rsidRPr="00E0244E" w:rsidDel="00CE6B60" w:rsidRDefault="004A396F" w:rsidP="001F1260">
            <w:pPr>
              <w:ind w:firstLine="0"/>
              <w:jc w:val="left"/>
              <w:rPr>
                <w:del w:id="2667" w:author="Katia Maete" w:date="2020-12-04T10:15:00Z"/>
                <w:rFonts w:eastAsia="Times New Roman" w:cs="Arial"/>
                <w:color w:val="000000"/>
                <w:sz w:val="20"/>
                <w:szCs w:val="20"/>
                <w:lang w:eastAsia="pt-BR"/>
              </w:rPr>
            </w:pPr>
            <w:del w:id="2668" w:author="Katia Maete" w:date="2020-12-04T10:15:00Z">
              <w:r w:rsidRPr="00E0244E" w:rsidDel="00CE6B60">
                <w:rPr>
                  <w:rFonts w:eastAsia="Times New Roman" w:cs="Arial"/>
                  <w:color w:val="000000"/>
                  <w:sz w:val="20"/>
                  <w:szCs w:val="20"/>
                  <w:lang w:eastAsia="pt-BR"/>
                </w:rPr>
                <w:delText>Palmeira das Missões</w:delText>
              </w:r>
            </w:del>
          </w:p>
        </w:tc>
        <w:tc>
          <w:tcPr>
            <w:tcW w:w="1419" w:type="dxa"/>
            <w:noWrap/>
            <w:vAlign w:val="center"/>
            <w:hideMark/>
          </w:tcPr>
          <w:p w14:paraId="57C7DA8D" w14:textId="6234A5D4" w:rsidR="004A396F" w:rsidRPr="00E0244E" w:rsidDel="00CE6B60" w:rsidRDefault="004A396F" w:rsidP="001F1260">
            <w:pPr>
              <w:spacing w:line="259" w:lineRule="auto"/>
              <w:ind w:firstLine="0"/>
              <w:jc w:val="center"/>
              <w:rPr>
                <w:del w:id="2669" w:author="Katia Maete" w:date="2020-12-04T10:15:00Z"/>
                <w:rFonts w:eastAsia="Times New Roman" w:cs="Arial"/>
                <w:color w:val="000000"/>
                <w:sz w:val="20"/>
                <w:szCs w:val="20"/>
                <w:lang w:eastAsia="pt-BR"/>
              </w:rPr>
            </w:pPr>
            <w:del w:id="2670" w:author="Katia Maete" w:date="2020-12-04T10:15:00Z">
              <w:r w:rsidRPr="00E0244E" w:rsidDel="00CE6B60">
                <w:rPr>
                  <w:rFonts w:eastAsia="Times New Roman" w:cs="Arial"/>
                  <w:color w:val="000000"/>
                  <w:sz w:val="20"/>
                  <w:szCs w:val="20"/>
                  <w:lang w:eastAsia="pt-BR"/>
                </w:rPr>
                <w:delText>0,827296676</w:delText>
              </w:r>
            </w:del>
          </w:p>
        </w:tc>
      </w:tr>
      <w:tr w:rsidR="004A396F" w:rsidRPr="00851A26" w:rsidDel="00CE6B60" w14:paraId="4BEBF05A" w14:textId="06E76FA5" w:rsidTr="001F1260">
        <w:trPr>
          <w:trHeight w:val="300"/>
          <w:del w:id="2671" w:author="Katia Maete" w:date="2020-12-04T10:15:00Z"/>
        </w:trPr>
        <w:tc>
          <w:tcPr>
            <w:tcW w:w="1834" w:type="dxa"/>
            <w:vMerge/>
            <w:noWrap/>
            <w:vAlign w:val="center"/>
            <w:hideMark/>
          </w:tcPr>
          <w:p w14:paraId="1FA24F32" w14:textId="3005DED3" w:rsidR="004A396F" w:rsidRPr="00E0244E" w:rsidDel="00CE6B60" w:rsidRDefault="004A396F">
            <w:pPr>
              <w:spacing w:after="160" w:line="259" w:lineRule="auto"/>
              <w:jc w:val="center"/>
              <w:rPr>
                <w:del w:id="2672" w:author="Katia Maete" w:date="2020-12-04T10:15:00Z"/>
                <w:rFonts w:eastAsia="Times New Roman" w:cs="Arial"/>
                <w:color w:val="000000"/>
                <w:sz w:val="20"/>
                <w:szCs w:val="20"/>
                <w:lang w:eastAsia="pt-BR"/>
              </w:rPr>
            </w:pPr>
          </w:p>
        </w:tc>
        <w:tc>
          <w:tcPr>
            <w:tcW w:w="1982" w:type="dxa"/>
            <w:vMerge/>
            <w:noWrap/>
            <w:vAlign w:val="center"/>
            <w:hideMark/>
          </w:tcPr>
          <w:p w14:paraId="30C4E158" w14:textId="6C420D08" w:rsidR="004A396F" w:rsidRPr="00E0244E" w:rsidDel="00CE6B60" w:rsidRDefault="004A396F" w:rsidP="00E0244E">
            <w:pPr>
              <w:jc w:val="center"/>
              <w:rPr>
                <w:del w:id="2673" w:author="Katia Maete" w:date="2020-12-04T10:15:00Z"/>
                <w:rFonts w:eastAsia="Times New Roman" w:cs="Arial"/>
                <w:sz w:val="20"/>
                <w:szCs w:val="20"/>
                <w:lang w:eastAsia="pt-BR"/>
              </w:rPr>
            </w:pPr>
          </w:p>
        </w:tc>
        <w:tc>
          <w:tcPr>
            <w:tcW w:w="856" w:type="dxa"/>
            <w:noWrap/>
            <w:vAlign w:val="center"/>
            <w:hideMark/>
          </w:tcPr>
          <w:p w14:paraId="0C05BEF2" w14:textId="7E2D235A" w:rsidR="004A396F" w:rsidRPr="00E0244E" w:rsidDel="00CE6B60" w:rsidRDefault="004A396F" w:rsidP="001F1260">
            <w:pPr>
              <w:spacing w:line="259" w:lineRule="auto"/>
              <w:ind w:right="-71" w:firstLine="0"/>
              <w:jc w:val="center"/>
              <w:rPr>
                <w:del w:id="2674" w:author="Katia Maete" w:date="2020-12-04T10:15:00Z"/>
                <w:rFonts w:eastAsia="Times New Roman" w:cs="Arial"/>
                <w:color w:val="000000"/>
                <w:sz w:val="20"/>
                <w:szCs w:val="20"/>
                <w:lang w:eastAsia="pt-BR"/>
              </w:rPr>
            </w:pPr>
            <w:del w:id="2675"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537AF273" w14:textId="61364A7A" w:rsidR="004A396F" w:rsidRPr="00E0244E" w:rsidDel="00CE6B60" w:rsidRDefault="004A396F" w:rsidP="001F1260">
            <w:pPr>
              <w:ind w:firstLine="0"/>
              <w:jc w:val="left"/>
              <w:rPr>
                <w:del w:id="2676" w:author="Katia Maete" w:date="2020-12-04T10:15:00Z"/>
                <w:rFonts w:eastAsia="Times New Roman" w:cs="Arial"/>
                <w:color w:val="000000"/>
                <w:sz w:val="20"/>
                <w:szCs w:val="20"/>
                <w:lang w:eastAsia="pt-BR"/>
              </w:rPr>
            </w:pPr>
            <w:del w:id="2677" w:author="Katia Maete" w:date="2020-12-04T10:15:00Z">
              <w:r w:rsidRPr="00E0244E" w:rsidDel="00CE6B60">
                <w:rPr>
                  <w:rFonts w:eastAsia="Times New Roman" w:cs="Arial"/>
                  <w:color w:val="000000"/>
                  <w:sz w:val="20"/>
                  <w:szCs w:val="20"/>
                  <w:lang w:eastAsia="pt-BR"/>
                </w:rPr>
                <w:delText>Pinhal</w:delText>
              </w:r>
            </w:del>
          </w:p>
        </w:tc>
        <w:tc>
          <w:tcPr>
            <w:tcW w:w="1419" w:type="dxa"/>
            <w:noWrap/>
            <w:vAlign w:val="center"/>
            <w:hideMark/>
          </w:tcPr>
          <w:p w14:paraId="2EB409E2" w14:textId="374255EE" w:rsidR="004A396F" w:rsidRPr="00E0244E" w:rsidDel="00CE6B60" w:rsidRDefault="004A396F" w:rsidP="001F1260">
            <w:pPr>
              <w:spacing w:line="259" w:lineRule="auto"/>
              <w:ind w:firstLine="0"/>
              <w:jc w:val="center"/>
              <w:rPr>
                <w:del w:id="2678" w:author="Katia Maete" w:date="2020-12-04T10:15:00Z"/>
                <w:rFonts w:eastAsia="Times New Roman" w:cs="Arial"/>
                <w:color w:val="000000"/>
                <w:sz w:val="20"/>
                <w:szCs w:val="20"/>
                <w:lang w:eastAsia="pt-BR"/>
              </w:rPr>
            </w:pPr>
            <w:del w:id="2679" w:author="Katia Maete" w:date="2020-12-04T10:15:00Z">
              <w:r w:rsidRPr="00E0244E" w:rsidDel="00CE6B60">
                <w:rPr>
                  <w:rFonts w:eastAsia="Times New Roman" w:cs="Arial"/>
                  <w:color w:val="000000"/>
                  <w:sz w:val="20"/>
                  <w:szCs w:val="20"/>
                  <w:lang w:eastAsia="pt-BR"/>
                </w:rPr>
                <w:delText>1</w:delText>
              </w:r>
            </w:del>
          </w:p>
        </w:tc>
      </w:tr>
      <w:tr w:rsidR="004A396F" w:rsidRPr="00851A26" w:rsidDel="00CE6B60" w14:paraId="02F971D6" w14:textId="7ACA6D8E" w:rsidTr="001F1260">
        <w:trPr>
          <w:trHeight w:val="300"/>
          <w:del w:id="2680" w:author="Katia Maete" w:date="2020-12-04T10:15:00Z"/>
        </w:trPr>
        <w:tc>
          <w:tcPr>
            <w:tcW w:w="1834" w:type="dxa"/>
            <w:vMerge/>
            <w:noWrap/>
            <w:vAlign w:val="center"/>
            <w:hideMark/>
          </w:tcPr>
          <w:p w14:paraId="357090F3" w14:textId="77B2BACB" w:rsidR="004A396F" w:rsidRPr="00E0244E" w:rsidDel="00CE6B60" w:rsidRDefault="004A396F">
            <w:pPr>
              <w:spacing w:after="160" w:line="259" w:lineRule="auto"/>
              <w:jc w:val="center"/>
              <w:rPr>
                <w:del w:id="2681" w:author="Katia Maete" w:date="2020-12-04T10:15:00Z"/>
                <w:rFonts w:eastAsia="Times New Roman" w:cs="Arial"/>
                <w:color w:val="000000"/>
                <w:sz w:val="20"/>
                <w:szCs w:val="20"/>
                <w:lang w:eastAsia="pt-BR"/>
              </w:rPr>
            </w:pPr>
          </w:p>
        </w:tc>
        <w:tc>
          <w:tcPr>
            <w:tcW w:w="1982" w:type="dxa"/>
            <w:vMerge/>
            <w:noWrap/>
            <w:vAlign w:val="center"/>
            <w:hideMark/>
          </w:tcPr>
          <w:p w14:paraId="3A759577" w14:textId="1EB5043F" w:rsidR="004A396F" w:rsidRPr="00E0244E" w:rsidDel="00CE6B60" w:rsidRDefault="004A396F" w:rsidP="00E0244E">
            <w:pPr>
              <w:jc w:val="center"/>
              <w:rPr>
                <w:del w:id="2682" w:author="Katia Maete" w:date="2020-12-04T10:15:00Z"/>
                <w:rFonts w:eastAsia="Times New Roman" w:cs="Arial"/>
                <w:sz w:val="20"/>
                <w:szCs w:val="20"/>
                <w:lang w:eastAsia="pt-BR"/>
              </w:rPr>
            </w:pPr>
          </w:p>
        </w:tc>
        <w:tc>
          <w:tcPr>
            <w:tcW w:w="856" w:type="dxa"/>
            <w:noWrap/>
            <w:vAlign w:val="center"/>
            <w:hideMark/>
          </w:tcPr>
          <w:p w14:paraId="4BF3D23E" w14:textId="77D6F65A" w:rsidR="004A396F" w:rsidRPr="00E0244E" w:rsidDel="00CE6B60" w:rsidRDefault="004A396F" w:rsidP="001F1260">
            <w:pPr>
              <w:spacing w:line="259" w:lineRule="auto"/>
              <w:ind w:right="-71" w:firstLine="0"/>
              <w:jc w:val="center"/>
              <w:rPr>
                <w:del w:id="2683" w:author="Katia Maete" w:date="2020-12-04T10:15:00Z"/>
                <w:rFonts w:eastAsia="Times New Roman" w:cs="Arial"/>
                <w:color w:val="000000"/>
                <w:sz w:val="20"/>
                <w:szCs w:val="20"/>
                <w:lang w:eastAsia="pt-BR"/>
              </w:rPr>
            </w:pPr>
            <w:del w:id="2684"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63D57075" w14:textId="4BC52E5A" w:rsidR="004A396F" w:rsidRPr="00E0244E" w:rsidDel="00CE6B60" w:rsidRDefault="004A396F" w:rsidP="001F1260">
            <w:pPr>
              <w:ind w:firstLine="0"/>
              <w:jc w:val="left"/>
              <w:rPr>
                <w:del w:id="2685" w:author="Katia Maete" w:date="2020-12-04T10:15:00Z"/>
                <w:rFonts w:eastAsia="Times New Roman" w:cs="Arial"/>
                <w:color w:val="000000"/>
                <w:sz w:val="20"/>
                <w:szCs w:val="20"/>
                <w:lang w:eastAsia="pt-BR"/>
              </w:rPr>
            </w:pPr>
            <w:del w:id="2686" w:author="Katia Maete" w:date="2020-12-04T10:15:00Z">
              <w:r w:rsidRPr="00E0244E" w:rsidDel="00CE6B60">
                <w:rPr>
                  <w:rFonts w:eastAsia="Times New Roman" w:cs="Arial"/>
                  <w:color w:val="000000"/>
                  <w:sz w:val="20"/>
                  <w:szCs w:val="20"/>
                  <w:lang w:eastAsia="pt-BR"/>
                </w:rPr>
                <w:delText>Sagrada Família</w:delText>
              </w:r>
            </w:del>
          </w:p>
        </w:tc>
        <w:tc>
          <w:tcPr>
            <w:tcW w:w="1419" w:type="dxa"/>
            <w:noWrap/>
            <w:vAlign w:val="center"/>
            <w:hideMark/>
          </w:tcPr>
          <w:p w14:paraId="0E4833D7" w14:textId="3D2CCD3D" w:rsidR="004A396F" w:rsidRPr="00815BF5" w:rsidDel="00CE6B60" w:rsidRDefault="004A396F" w:rsidP="001F1260">
            <w:pPr>
              <w:spacing w:line="259" w:lineRule="auto"/>
              <w:ind w:firstLine="0"/>
              <w:jc w:val="center"/>
              <w:rPr>
                <w:del w:id="2687" w:author="Katia Maete" w:date="2020-12-04T10:15:00Z"/>
                <w:rFonts w:eastAsia="Times New Roman" w:cs="Arial"/>
                <w:color w:val="000000"/>
                <w:sz w:val="20"/>
                <w:szCs w:val="20"/>
                <w:lang w:eastAsia="pt-BR"/>
              </w:rPr>
            </w:pPr>
            <w:del w:id="2688"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7AAC5F63" w14:textId="7EBA35D0" w:rsidTr="001F1260">
        <w:trPr>
          <w:trHeight w:val="300"/>
          <w:del w:id="2689" w:author="Katia Maete" w:date="2020-12-04T10:15:00Z"/>
        </w:trPr>
        <w:tc>
          <w:tcPr>
            <w:tcW w:w="1834" w:type="dxa"/>
            <w:vMerge/>
            <w:noWrap/>
            <w:vAlign w:val="center"/>
            <w:hideMark/>
          </w:tcPr>
          <w:p w14:paraId="3690D118" w14:textId="42D9DCF8" w:rsidR="004A396F" w:rsidRPr="00E0244E" w:rsidDel="00CE6B60" w:rsidRDefault="004A396F">
            <w:pPr>
              <w:spacing w:after="160" w:line="259" w:lineRule="auto"/>
              <w:jc w:val="center"/>
              <w:rPr>
                <w:del w:id="2690" w:author="Katia Maete" w:date="2020-12-04T10:15:00Z"/>
                <w:rFonts w:eastAsia="Times New Roman" w:cs="Arial"/>
                <w:color w:val="9C0006"/>
                <w:sz w:val="20"/>
                <w:szCs w:val="20"/>
                <w:lang w:eastAsia="pt-BR"/>
              </w:rPr>
            </w:pPr>
          </w:p>
        </w:tc>
        <w:tc>
          <w:tcPr>
            <w:tcW w:w="1982" w:type="dxa"/>
            <w:vMerge/>
            <w:noWrap/>
            <w:vAlign w:val="center"/>
            <w:hideMark/>
          </w:tcPr>
          <w:p w14:paraId="6CB261F5" w14:textId="3AFEDDA7" w:rsidR="004A396F" w:rsidRPr="00E0244E" w:rsidDel="00CE6B60" w:rsidRDefault="004A396F" w:rsidP="00E0244E">
            <w:pPr>
              <w:jc w:val="center"/>
              <w:rPr>
                <w:del w:id="2691" w:author="Katia Maete" w:date="2020-12-04T10:15:00Z"/>
                <w:rFonts w:eastAsia="Times New Roman" w:cs="Arial"/>
                <w:sz w:val="20"/>
                <w:szCs w:val="20"/>
                <w:lang w:eastAsia="pt-BR"/>
              </w:rPr>
            </w:pPr>
          </w:p>
        </w:tc>
        <w:tc>
          <w:tcPr>
            <w:tcW w:w="856" w:type="dxa"/>
            <w:noWrap/>
            <w:vAlign w:val="center"/>
            <w:hideMark/>
          </w:tcPr>
          <w:p w14:paraId="1264D57D" w14:textId="72567534" w:rsidR="004A396F" w:rsidRPr="00E0244E" w:rsidDel="00CE6B60" w:rsidRDefault="004A396F" w:rsidP="001F1260">
            <w:pPr>
              <w:spacing w:line="259" w:lineRule="auto"/>
              <w:ind w:right="-71" w:firstLine="0"/>
              <w:jc w:val="center"/>
              <w:rPr>
                <w:del w:id="2692" w:author="Katia Maete" w:date="2020-12-04T10:15:00Z"/>
                <w:rFonts w:eastAsia="Times New Roman" w:cs="Arial"/>
                <w:color w:val="000000"/>
                <w:sz w:val="20"/>
                <w:szCs w:val="20"/>
                <w:lang w:eastAsia="pt-BR"/>
              </w:rPr>
            </w:pPr>
            <w:del w:id="2693"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415EDC06" w14:textId="691213C8" w:rsidR="004A396F" w:rsidRPr="00E0244E" w:rsidDel="00CE6B60" w:rsidRDefault="004A396F" w:rsidP="001F1260">
            <w:pPr>
              <w:ind w:firstLine="0"/>
              <w:jc w:val="left"/>
              <w:rPr>
                <w:del w:id="2694" w:author="Katia Maete" w:date="2020-12-04T10:15:00Z"/>
                <w:rFonts w:eastAsia="Times New Roman" w:cs="Arial"/>
                <w:color w:val="000000"/>
                <w:sz w:val="20"/>
                <w:szCs w:val="20"/>
                <w:lang w:eastAsia="pt-BR"/>
              </w:rPr>
            </w:pPr>
            <w:del w:id="2695" w:author="Katia Maete" w:date="2020-12-04T10:15:00Z">
              <w:r w:rsidRPr="00E0244E" w:rsidDel="00CE6B60">
                <w:rPr>
                  <w:rFonts w:eastAsia="Times New Roman" w:cs="Arial"/>
                  <w:color w:val="000000"/>
                  <w:sz w:val="20"/>
                  <w:szCs w:val="20"/>
                  <w:lang w:eastAsia="pt-BR"/>
                </w:rPr>
                <w:delText>Santo Antônio do Planalto</w:delText>
              </w:r>
            </w:del>
          </w:p>
        </w:tc>
        <w:tc>
          <w:tcPr>
            <w:tcW w:w="1419" w:type="dxa"/>
            <w:noWrap/>
            <w:vAlign w:val="center"/>
            <w:hideMark/>
          </w:tcPr>
          <w:p w14:paraId="6F2BB42F" w14:textId="5D1160C4" w:rsidR="004A396F" w:rsidRPr="00E0244E" w:rsidDel="00CE6B60" w:rsidRDefault="004A396F" w:rsidP="001F1260">
            <w:pPr>
              <w:spacing w:line="259" w:lineRule="auto"/>
              <w:ind w:firstLine="0"/>
              <w:jc w:val="center"/>
              <w:rPr>
                <w:del w:id="2696" w:author="Katia Maete" w:date="2020-12-04T10:15:00Z"/>
                <w:rFonts w:eastAsia="Times New Roman" w:cs="Arial"/>
                <w:color w:val="000000"/>
                <w:sz w:val="20"/>
                <w:szCs w:val="20"/>
                <w:lang w:eastAsia="pt-BR"/>
              </w:rPr>
            </w:pPr>
            <w:del w:id="2697" w:author="Katia Maete" w:date="2020-12-04T10:15:00Z">
              <w:r w:rsidRPr="00E0244E" w:rsidDel="00CE6B60">
                <w:rPr>
                  <w:rFonts w:eastAsia="Times New Roman" w:cs="Arial"/>
                  <w:color w:val="000000"/>
                  <w:sz w:val="20"/>
                  <w:szCs w:val="20"/>
                  <w:lang w:eastAsia="pt-BR"/>
                </w:rPr>
                <w:delText>1</w:delText>
              </w:r>
            </w:del>
          </w:p>
        </w:tc>
      </w:tr>
      <w:tr w:rsidR="00744F12" w:rsidRPr="00815BF5" w:rsidDel="00CE6B60" w14:paraId="06CE8FB7" w14:textId="3C662774" w:rsidTr="001F1260">
        <w:trPr>
          <w:trHeight w:val="300"/>
          <w:del w:id="2698" w:author="Katia Maete" w:date="2020-12-04T10:15:00Z"/>
        </w:trPr>
        <w:tc>
          <w:tcPr>
            <w:tcW w:w="1834" w:type="dxa"/>
            <w:vMerge w:val="restart"/>
            <w:noWrap/>
            <w:vAlign w:val="center"/>
            <w:hideMark/>
          </w:tcPr>
          <w:p w14:paraId="41D463F5" w14:textId="48AF5B02" w:rsidR="00744F12" w:rsidRPr="00E0244E" w:rsidDel="00CE6B60" w:rsidRDefault="00744F12" w:rsidP="00815BF5">
            <w:pPr>
              <w:ind w:firstLine="0"/>
              <w:jc w:val="left"/>
              <w:rPr>
                <w:del w:id="2699" w:author="Katia Maete" w:date="2020-12-04T10:15:00Z"/>
                <w:rFonts w:eastAsia="Times New Roman" w:cs="Arial"/>
                <w:color w:val="000000"/>
                <w:sz w:val="20"/>
                <w:szCs w:val="20"/>
                <w:lang w:eastAsia="pt-BR"/>
              </w:rPr>
            </w:pPr>
          </w:p>
        </w:tc>
        <w:tc>
          <w:tcPr>
            <w:tcW w:w="1982" w:type="dxa"/>
            <w:vMerge w:val="restart"/>
            <w:noWrap/>
            <w:vAlign w:val="center"/>
            <w:hideMark/>
          </w:tcPr>
          <w:p w14:paraId="0C0B85C0" w14:textId="0A432BAE" w:rsidR="00744F12" w:rsidRPr="00815BF5" w:rsidDel="00CE6B60" w:rsidRDefault="00744F12" w:rsidP="00815BF5">
            <w:pPr>
              <w:ind w:firstLine="0"/>
              <w:jc w:val="left"/>
              <w:rPr>
                <w:del w:id="2700" w:author="Katia Maete" w:date="2020-12-04T10:15:00Z"/>
                <w:rFonts w:eastAsia="Times New Roman" w:cs="Arial"/>
                <w:color w:val="000000"/>
                <w:sz w:val="20"/>
                <w:szCs w:val="20"/>
                <w:lang w:eastAsia="pt-BR"/>
              </w:rPr>
            </w:pPr>
          </w:p>
        </w:tc>
        <w:tc>
          <w:tcPr>
            <w:tcW w:w="856" w:type="dxa"/>
            <w:noWrap/>
            <w:vAlign w:val="center"/>
            <w:hideMark/>
          </w:tcPr>
          <w:p w14:paraId="3116BEC3" w14:textId="73060F27" w:rsidR="00744F12" w:rsidRPr="00E0244E" w:rsidDel="00CE6B60" w:rsidRDefault="00744F12" w:rsidP="001F1260">
            <w:pPr>
              <w:spacing w:line="259" w:lineRule="auto"/>
              <w:ind w:right="-71" w:firstLine="0"/>
              <w:jc w:val="center"/>
              <w:rPr>
                <w:del w:id="2701" w:author="Katia Maete" w:date="2020-12-04T10:15:00Z"/>
                <w:rFonts w:eastAsia="Times New Roman" w:cs="Arial"/>
                <w:color w:val="000000"/>
                <w:sz w:val="20"/>
                <w:szCs w:val="20"/>
                <w:lang w:eastAsia="pt-BR"/>
              </w:rPr>
            </w:pPr>
            <w:del w:id="2702"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50A11887" w14:textId="3371545F" w:rsidR="00744F12" w:rsidRPr="00E0244E" w:rsidDel="00CE6B60" w:rsidRDefault="00744F12" w:rsidP="001F1260">
            <w:pPr>
              <w:ind w:firstLine="0"/>
              <w:jc w:val="left"/>
              <w:rPr>
                <w:del w:id="2703" w:author="Katia Maete" w:date="2020-12-04T10:15:00Z"/>
                <w:rFonts w:eastAsia="Times New Roman" w:cs="Arial"/>
                <w:color w:val="000000"/>
                <w:sz w:val="20"/>
                <w:szCs w:val="20"/>
                <w:lang w:eastAsia="pt-BR"/>
              </w:rPr>
            </w:pPr>
            <w:del w:id="2704" w:author="Katia Maete" w:date="2020-12-04T10:15:00Z">
              <w:r w:rsidRPr="00E0244E" w:rsidDel="00CE6B60">
                <w:rPr>
                  <w:rFonts w:eastAsia="Times New Roman" w:cs="Arial"/>
                  <w:color w:val="000000"/>
                  <w:sz w:val="20"/>
                  <w:szCs w:val="20"/>
                  <w:lang w:eastAsia="pt-BR"/>
                </w:rPr>
                <w:delText>São José das Missões</w:delText>
              </w:r>
            </w:del>
          </w:p>
        </w:tc>
        <w:tc>
          <w:tcPr>
            <w:tcW w:w="1419" w:type="dxa"/>
            <w:noWrap/>
            <w:vAlign w:val="center"/>
            <w:hideMark/>
          </w:tcPr>
          <w:p w14:paraId="4F36DD24" w14:textId="318AFF05" w:rsidR="00744F12" w:rsidRPr="00E0244E" w:rsidDel="00CE6B60" w:rsidRDefault="00744F12" w:rsidP="001F1260">
            <w:pPr>
              <w:spacing w:line="259" w:lineRule="auto"/>
              <w:ind w:firstLine="0"/>
              <w:jc w:val="center"/>
              <w:rPr>
                <w:del w:id="2705" w:author="Katia Maete" w:date="2020-12-04T10:15:00Z"/>
                <w:rFonts w:eastAsia="Times New Roman" w:cs="Arial"/>
                <w:color w:val="000000"/>
                <w:sz w:val="20"/>
                <w:szCs w:val="20"/>
                <w:lang w:eastAsia="pt-BR"/>
              </w:rPr>
            </w:pPr>
            <w:del w:id="2706" w:author="Katia Maete" w:date="2020-12-04T10:15:00Z">
              <w:r w:rsidRPr="00E0244E" w:rsidDel="00CE6B60">
                <w:rPr>
                  <w:rFonts w:eastAsia="Times New Roman" w:cs="Arial"/>
                  <w:color w:val="000000"/>
                  <w:sz w:val="20"/>
                  <w:szCs w:val="20"/>
                  <w:lang w:eastAsia="pt-BR"/>
                </w:rPr>
                <w:delText>1</w:delText>
              </w:r>
            </w:del>
          </w:p>
        </w:tc>
      </w:tr>
      <w:tr w:rsidR="00744F12" w:rsidRPr="00815BF5" w:rsidDel="00CE6B60" w14:paraId="05F24E69" w14:textId="3D4D8809" w:rsidTr="001F1260">
        <w:trPr>
          <w:trHeight w:val="300"/>
          <w:del w:id="2707" w:author="Katia Maete" w:date="2020-12-04T10:15:00Z"/>
        </w:trPr>
        <w:tc>
          <w:tcPr>
            <w:tcW w:w="1834" w:type="dxa"/>
            <w:vMerge/>
            <w:noWrap/>
            <w:vAlign w:val="center"/>
            <w:hideMark/>
          </w:tcPr>
          <w:p w14:paraId="3D6C0698" w14:textId="36044F4E" w:rsidR="00744F12" w:rsidRPr="00E0244E" w:rsidDel="00CE6B60" w:rsidRDefault="00744F12" w:rsidP="00815BF5">
            <w:pPr>
              <w:ind w:firstLine="0"/>
              <w:jc w:val="left"/>
              <w:rPr>
                <w:del w:id="2708" w:author="Katia Maete" w:date="2020-12-04T10:15:00Z"/>
                <w:rFonts w:eastAsia="Times New Roman" w:cs="Arial"/>
                <w:color w:val="000000"/>
                <w:sz w:val="20"/>
                <w:szCs w:val="20"/>
                <w:lang w:eastAsia="pt-BR"/>
              </w:rPr>
            </w:pPr>
          </w:p>
        </w:tc>
        <w:tc>
          <w:tcPr>
            <w:tcW w:w="1982" w:type="dxa"/>
            <w:vMerge/>
            <w:noWrap/>
            <w:vAlign w:val="center"/>
            <w:hideMark/>
          </w:tcPr>
          <w:p w14:paraId="7445C803" w14:textId="5E6325B9" w:rsidR="00744F12" w:rsidRPr="00815BF5" w:rsidDel="00CE6B60" w:rsidRDefault="00744F12" w:rsidP="00815BF5">
            <w:pPr>
              <w:ind w:firstLine="0"/>
              <w:jc w:val="left"/>
              <w:rPr>
                <w:del w:id="2709" w:author="Katia Maete" w:date="2020-12-04T10:15:00Z"/>
                <w:rFonts w:eastAsia="Times New Roman" w:cs="Arial"/>
                <w:color w:val="000000"/>
                <w:sz w:val="20"/>
                <w:szCs w:val="20"/>
                <w:lang w:eastAsia="pt-BR"/>
              </w:rPr>
            </w:pPr>
          </w:p>
        </w:tc>
        <w:tc>
          <w:tcPr>
            <w:tcW w:w="856" w:type="dxa"/>
            <w:noWrap/>
            <w:vAlign w:val="center"/>
            <w:hideMark/>
          </w:tcPr>
          <w:p w14:paraId="34171047" w14:textId="6765566D" w:rsidR="00744F12" w:rsidRPr="00E0244E" w:rsidDel="00CE6B60" w:rsidRDefault="00744F12" w:rsidP="001F1260">
            <w:pPr>
              <w:spacing w:line="259" w:lineRule="auto"/>
              <w:ind w:right="-71" w:firstLine="0"/>
              <w:jc w:val="center"/>
              <w:rPr>
                <w:del w:id="2710" w:author="Katia Maete" w:date="2020-12-04T10:15:00Z"/>
                <w:rFonts w:eastAsia="Times New Roman" w:cs="Arial"/>
                <w:color w:val="000000"/>
                <w:sz w:val="20"/>
                <w:szCs w:val="20"/>
                <w:lang w:eastAsia="pt-BR"/>
              </w:rPr>
            </w:pPr>
            <w:del w:id="2711"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73D850ED" w14:textId="766F08F0" w:rsidR="00744F12" w:rsidRPr="00E0244E" w:rsidDel="00CE6B60" w:rsidRDefault="00744F12" w:rsidP="001F1260">
            <w:pPr>
              <w:ind w:firstLine="0"/>
              <w:jc w:val="left"/>
              <w:rPr>
                <w:del w:id="2712" w:author="Katia Maete" w:date="2020-12-04T10:15:00Z"/>
                <w:rFonts w:eastAsia="Times New Roman" w:cs="Arial"/>
                <w:color w:val="000000"/>
                <w:sz w:val="20"/>
                <w:szCs w:val="20"/>
                <w:lang w:eastAsia="pt-BR"/>
              </w:rPr>
            </w:pPr>
            <w:del w:id="2713" w:author="Katia Maete" w:date="2020-12-04T10:15:00Z">
              <w:r w:rsidRPr="00E0244E" w:rsidDel="00CE6B60">
                <w:rPr>
                  <w:rFonts w:eastAsia="Times New Roman" w:cs="Arial"/>
                  <w:color w:val="000000"/>
                  <w:sz w:val="20"/>
                  <w:szCs w:val="20"/>
                  <w:lang w:eastAsia="pt-BR"/>
                </w:rPr>
                <w:delText>São Pedro das Missões</w:delText>
              </w:r>
            </w:del>
          </w:p>
        </w:tc>
        <w:tc>
          <w:tcPr>
            <w:tcW w:w="1419" w:type="dxa"/>
            <w:noWrap/>
            <w:vAlign w:val="center"/>
            <w:hideMark/>
          </w:tcPr>
          <w:p w14:paraId="4CA58BD5" w14:textId="2D3AA15F" w:rsidR="00744F12" w:rsidRPr="00815BF5" w:rsidDel="00CE6B60" w:rsidRDefault="00744F12" w:rsidP="001F1260">
            <w:pPr>
              <w:spacing w:line="259" w:lineRule="auto"/>
              <w:ind w:firstLine="0"/>
              <w:jc w:val="center"/>
              <w:rPr>
                <w:del w:id="2714" w:author="Katia Maete" w:date="2020-12-04T10:15:00Z"/>
                <w:rFonts w:eastAsia="Times New Roman" w:cs="Arial"/>
                <w:color w:val="000000"/>
                <w:sz w:val="20"/>
                <w:szCs w:val="20"/>
                <w:lang w:eastAsia="pt-BR"/>
              </w:rPr>
            </w:pPr>
            <w:del w:id="2715" w:author="Katia Maete" w:date="2020-12-04T10:15:00Z">
              <w:r w:rsidRPr="00815BF5" w:rsidDel="00CE6B60">
                <w:rPr>
                  <w:rFonts w:eastAsia="Times New Roman" w:cs="Arial"/>
                  <w:color w:val="000000"/>
                  <w:sz w:val="20"/>
                  <w:szCs w:val="20"/>
                  <w:lang w:eastAsia="pt-BR"/>
                </w:rPr>
                <w:delText>não existe</w:delText>
              </w:r>
            </w:del>
          </w:p>
        </w:tc>
      </w:tr>
      <w:tr w:rsidR="00744F12" w:rsidRPr="00815BF5" w:rsidDel="00CE6B60" w14:paraId="0C0746B9" w14:textId="26A61845" w:rsidTr="001F1260">
        <w:trPr>
          <w:trHeight w:val="300"/>
          <w:del w:id="2716" w:author="Katia Maete" w:date="2020-12-04T10:15:00Z"/>
        </w:trPr>
        <w:tc>
          <w:tcPr>
            <w:tcW w:w="1834" w:type="dxa"/>
            <w:vMerge/>
            <w:noWrap/>
            <w:vAlign w:val="center"/>
            <w:hideMark/>
          </w:tcPr>
          <w:p w14:paraId="3BB6D86E" w14:textId="6268A8E5" w:rsidR="00744F12" w:rsidRPr="00815BF5" w:rsidDel="00CE6B60" w:rsidRDefault="00744F12" w:rsidP="00815BF5">
            <w:pPr>
              <w:ind w:firstLine="0"/>
              <w:jc w:val="left"/>
              <w:rPr>
                <w:del w:id="2717" w:author="Katia Maete" w:date="2020-12-04T10:15:00Z"/>
                <w:rFonts w:eastAsia="Times New Roman" w:cs="Arial"/>
                <w:color w:val="000000"/>
                <w:sz w:val="20"/>
                <w:szCs w:val="20"/>
                <w:lang w:eastAsia="pt-BR"/>
              </w:rPr>
            </w:pPr>
          </w:p>
        </w:tc>
        <w:tc>
          <w:tcPr>
            <w:tcW w:w="1982" w:type="dxa"/>
            <w:vMerge/>
            <w:noWrap/>
            <w:vAlign w:val="center"/>
            <w:hideMark/>
          </w:tcPr>
          <w:p w14:paraId="7099B5F8" w14:textId="64243B0C" w:rsidR="00744F12" w:rsidRPr="00815BF5" w:rsidDel="00CE6B60" w:rsidRDefault="00744F12" w:rsidP="00815BF5">
            <w:pPr>
              <w:ind w:firstLine="0"/>
              <w:jc w:val="left"/>
              <w:rPr>
                <w:del w:id="2718" w:author="Katia Maete" w:date="2020-12-04T10:15:00Z"/>
                <w:rFonts w:eastAsia="Times New Roman" w:cs="Arial"/>
                <w:color w:val="000000"/>
                <w:sz w:val="20"/>
                <w:szCs w:val="20"/>
                <w:lang w:eastAsia="pt-BR"/>
              </w:rPr>
            </w:pPr>
          </w:p>
        </w:tc>
        <w:tc>
          <w:tcPr>
            <w:tcW w:w="856" w:type="dxa"/>
            <w:noWrap/>
            <w:vAlign w:val="center"/>
            <w:hideMark/>
          </w:tcPr>
          <w:p w14:paraId="53E6EC45" w14:textId="0253C876" w:rsidR="00744F12" w:rsidRPr="00E0244E" w:rsidDel="00CE6B60" w:rsidRDefault="00744F12" w:rsidP="001F1260">
            <w:pPr>
              <w:spacing w:line="259" w:lineRule="auto"/>
              <w:ind w:right="-71" w:firstLine="0"/>
              <w:jc w:val="center"/>
              <w:rPr>
                <w:del w:id="2719" w:author="Katia Maete" w:date="2020-12-04T10:15:00Z"/>
                <w:rFonts w:eastAsia="Times New Roman" w:cs="Arial"/>
                <w:color w:val="000000"/>
                <w:sz w:val="20"/>
                <w:szCs w:val="20"/>
                <w:lang w:eastAsia="pt-BR"/>
              </w:rPr>
            </w:pPr>
            <w:del w:id="2720" w:author="Katia Maete" w:date="2020-12-04T10:15:00Z">
              <w:r w:rsidRPr="00E0244E" w:rsidDel="00CE6B60">
                <w:rPr>
                  <w:rFonts w:eastAsia="Times New Roman" w:cs="Arial"/>
                  <w:color w:val="000000"/>
                  <w:sz w:val="20"/>
                  <w:szCs w:val="20"/>
                  <w:lang w:eastAsia="pt-BR"/>
                </w:rPr>
                <w:delText>9</w:delText>
              </w:r>
            </w:del>
          </w:p>
        </w:tc>
        <w:tc>
          <w:tcPr>
            <w:tcW w:w="3118" w:type="dxa"/>
            <w:noWrap/>
            <w:vAlign w:val="center"/>
            <w:hideMark/>
          </w:tcPr>
          <w:p w14:paraId="5D02F299" w14:textId="5CA434B6" w:rsidR="00744F12" w:rsidRPr="00E0244E" w:rsidDel="00CE6B60" w:rsidRDefault="00744F12" w:rsidP="001F1260">
            <w:pPr>
              <w:ind w:firstLine="0"/>
              <w:jc w:val="left"/>
              <w:rPr>
                <w:del w:id="2721" w:author="Katia Maete" w:date="2020-12-04T10:15:00Z"/>
                <w:rFonts w:eastAsia="Times New Roman" w:cs="Arial"/>
                <w:color w:val="000000"/>
                <w:sz w:val="20"/>
                <w:szCs w:val="20"/>
                <w:lang w:eastAsia="pt-BR"/>
              </w:rPr>
            </w:pPr>
            <w:del w:id="2722" w:author="Katia Maete" w:date="2020-12-04T10:15:00Z">
              <w:r w:rsidRPr="00E0244E" w:rsidDel="00CE6B60">
                <w:rPr>
                  <w:rFonts w:eastAsia="Times New Roman" w:cs="Arial"/>
                  <w:color w:val="000000"/>
                  <w:sz w:val="20"/>
                  <w:szCs w:val="20"/>
                  <w:lang w:eastAsia="pt-BR"/>
                </w:rPr>
                <w:delText>Sarandi</w:delText>
              </w:r>
            </w:del>
          </w:p>
        </w:tc>
        <w:tc>
          <w:tcPr>
            <w:tcW w:w="1419" w:type="dxa"/>
            <w:noWrap/>
            <w:vAlign w:val="center"/>
            <w:hideMark/>
          </w:tcPr>
          <w:p w14:paraId="5521C820" w14:textId="35194CDA" w:rsidR="00744F12" w:rsidRPr="00E0244E" w:rsidDel="00CE6B60" w:rsidRDefault="00744F12" w:rsidP="001F1260">
            <w:pPr>
              <w:spacing w:line="259" w:lineRule="auto"/>
              <w:ind w:firstLine="0"/>
              <w:jc w:val="center"/>
              <w:rPr>
                <w:del w:id="2723" w:author="Katia Maete" w:date="2020-12-04T10:15:00Z"/>
                <w:rFonts w:eastAsia="Times New Roman" w:cs="Arial"/>
                <w:color w:val="000000"/>
                <w:sz w:val="20"/>
                <w:szCs w:val="20"/>
                <w:lang w:eastAsia="pt-BR"/>
              </w:rPr>
            </w:pPr>
            <w:del w:id="2724" w:author="Katia Maete" w:date="2020-12-04T10:15:00Z">
              <w:r w:rsidRPr="00E0244E" w:rsidDel="00CE6B60">
                <w:rPr>
                  <w:rFonts w:eastAsia="Times New Roman" w:cs="Arial"/>
                  <w:color w:val="000000"/>
                  <w:sz w:val="20"/>
                  <w:szCs w:val="20"/>
                  <w:lang w:eastAsia="pt-BR"/>
                </w:rPr>
                <w:delText>0,968004587</w:delText>
              </w:r>
            </w:del>
          </w:p>
        </w:tc>
      </w:tr>
      <w:tr w:rsidR="00744F12" w:rsidRPr="00815BF5" w:rsidDel="00CE6B60" w14:paraId="1501BAF8" w14:textId="03D4C1A8" w:rsidTr="001F1260">
        <w:trPr>
          <w:trHeight w:val="300"/>
          <w:del w:id="2725" w:author="Katia Maete" w:date="2020-12-04T10:15:00Z"/>
        </w:trPr>
        <w:tc>
          <w:tcPr>
            <w:tcW w:w="1834" w:type="dxa"/>
            <w:vMerge/>
            <w:noWrap/>
            <w:vAlign w:val="center"/>
            <w:hideMark/>
          </w:tcPr>
          <w:p w14:paraId="0E30EB8C" w14:textId="4CFDD712" w:rsidR="00744F12" w:rsidRPr="00E0244E" w:rsidDel="00CE6B60" w:rsidRDefault="00744F12" w:rsidP="00815BF5">
            <w:pPr>
              <w:ind w:firstLine="0"/>
              <w:jc w:val="left"/>
              <w:rPr>
                <w:del w:id="2726" w:author="Katia Maete" w:date="2020-12-04T10:15:00Z"/>
                <w:rFonts w:eastAsia="Times New Roman" w:cs="Arial"/>
                <w:color w:val="000000"/>
                <w:sz w:val="20"/>
                <w:szCs w:val="20"/>
                <w:lang w:eastAsia="pt-BR"/>
              </w:rPr>
            </w:pPr>
          </w:p>
        </w:tc>
        <w:tc>
          <w:tcPr>
            <w:tcW w:w="1982" w:type="dxa"/>
            <w:vMerge/>
            <w:noWrap/>
            <w:vAlign w:val="center"/>
            <w:hideMark/>
          </w:tcPr>
          <w:p w14:paraId="05C90027" w14:textId="4130BCBC" w:rsidR="00744F12" w:rsidRPr="00815BF5" w:rsidDel="00CE6B60" w:rsidRDefault="00744F12" w:rsidP="00815BF5">
            <w:pPr>
              <w:ind w:firstLine="0"/>
              <w:jc w:val="left"/>
              <w:rPr>
                <w:del w:id="2727" w:author="Katia Maete" w:date="2020-12-04T10:15:00Z"/>
                <w:rFonts w:eastAsia="Times New Roman" w:cs="Arial"/>
                <w:color w:val="000000"/>
                <w:sz w:val="20"/>
                <w:szCs w:val="20"/>
                <w:lang w:eastAsia="pt-BR"/>
              </w:rPr>
            </w:pPr>
          </w:p>
        </w:tc>
        <w:tc>
          <w:tcPr>
            <w:tcW w:w="856" w:type="dxa"/>
            <w:noWrap/>
            <w:vAlign w:val="center"/>
            <w:hideMark/>
          </w:tcPr>
          <w:p w14:paraId="0B1784AE" w14:textId="7B5D77DF" w:rsidR="00744F12" w:rsidRPr="00815BF5" w:rsidDel="00CE6B60" w:rsidRDefault="00744F12" w:rsidP="001F1260">
            <w:pPr>
              <w:spacing w:line="259" w:lineRule="auto"/>
              <w:ind w:right="-71" w:firstLine="0"/>
              <w:jc w:val="center"/>
              <w:rPr>
                <w:del w:id="2728" w:author="Katia Maete" w:date="2020-12-04T10:15:00Z"/>
                <w:rFonts w:eastAsia="Times New Roman" w:cs="Arial"/>
                <w:color w:val="000000"/>
                <w:sz w:val="20"/>
                <w:szCs w:val="20"/>
                <w:lang w:eastAsia="pt-BR"/>
              </w:rPr>
            </w:pPr>
            <w:del w:id="2729" w:author="Katia Maete" w:date="2020-12-04T10:15:00Z">
              <w:r w:rsidRPr="00815BF5" w:rsidDel="00CE6B60">
                <w:rPr>
                  <w:rFonts w:eastAsia="Times New Roman" w:cs="Arial"/>
                  <w:color w:val="000000"/>
                  <w:sz w:val="20"/>
                  <w:szCs w:val="20"/>
                  <w:lang w:eastAsia="pt-BR"/>
                </w:rPr>
                <w:delText>18</w:delText>
              </w:r>
            </w:del>
          </w:p>
        </w:tc>
        <w:tc>
          <w:tcPr>
            <w:tcW w:w="3118" w:type="dxa"/>
            <w:noWrap/>
            <w:vAlign w:val="center"/>
            <w:hideMark/>
          </w:tcPr>
          <w:p w14:paraId="2049B6A5" w14:textId="0214C022" w:rsidR="00744F12" w:rsidRPr="00E0244E" w:rsidDel="00CE6B60" w:rsidRDefault="00744F12" w:rsidP="001F1260">
            <w:pPr>
              <w:ind w:firstLine="0"/>
              <w:jc w:val="left"/>
              <w:rPr>
                <w:del w:id="2730" w:author="Katia Maete" w:date="2020-12-04T10:15:00Z"/>
                <w:rFonts w:eastAsia="Times New Roman" w:cs="Arial"/>
                <w:color w:val="000000"/>
                <w:sz w:val="20"/>
                <w:szCs w:val="20"/>
                <w:lang w:eastAsia="pt-BR"/>
              </w:rPr>
            </w:pPr>
            <w:del w:id="2731" w:author="Katia Maete" w:date="2020-12-04T10:15:00Z">
              <w:r w:rsidRPr="00E0244E" w:rsidDel="00CE6B60">
                <w:rPr>
                  <w:rFonts w:eastAsia="Times New Roman" w:cs="Arial"/>
                  <w:color w:val="000000"/>
                  <w:sz w:val="20"/>
                  <w:szCs w:val="20"/>
                  <w:lang w:eastAsia="pt-BR"/>
                </w:rPr>
                <w:delText>média</w:delText>
              </w:r>
            </w:del>
          </w:p>
        </w:tc>
        <w:tc>
          <w:tcPr>
            <w:tcW w:w="1419" w:type="dxa"/>
            <w:noWrap/>
            <w:vAlign w:val="center"/>
            <w:hideMark/>
          </w:tcPr>
          <w:p w14:paraId="46F08A98" w14:textId="475786A2" w:rsidR="00744F12" w:rsidRPr="00815BF5" w:rsidDel="00CE6B60" w:rsidRDefault="00744F12" w:rsidP="001F1260">
            <w:pPr>
              <w:spacing w:line="259" w:lineRule="auto"/>
              <w:ind w:firstLine="0"/>
              <w:jc w:val="center"/>
              <w:rPr>
                <w:del w:id="2732" w:author="Katia Maete" w:date="2020-12-04T10:15:00Z"/>
                <w:rFonts w:eastAsia="Times New Roman" w:cs="Arial"/>
                <w:color w:val="000000"/>
                <w:sz w:val="20"/>
                <w:szCs w:val="20"/>
                <w:lang w:eastAsia="pt-BR"/>
              </w:rPr>
            </w:pPr>
            <w:del w:id="2733" w:author="Katia Maete" w:date="2020-12-04T10:15:00Z">
              <w:r w:rsidRPr="00815BF5" w:rsidDel="00CE6B60">
                <w:rPr>
                  <w:rFonts w:eastAsia="Times New Roman" w:cs="Arial"/>
                  <w:color w:val="000000"/>
                  <w:sz w:val="20"/>
                  <w:szCs w:val="20"/>
                  <w:lang w:eastAsia="pt-BR"/>
                </w:rPr>
                <w:delText>0,9462670</w:delText>
              </w:r>
            </w:del>
          </w:p>
        </w:tc>
      </w:tr>
      <w:tr w:rsidR="00420463" w:rsidRPr="00815BF5" w:rsidDel="00CE6B60" w14:paraId="7717EE1F" w14:textId="2D947907" w:rsidTr="001F1260">
        <w:trPr>
          <w:trHeight w:val="300"/>
          <w:del w:id="2734" w:author="Katia Maete" w:date="2020-12-04T10:15:00Z"/>
        </w:trPr>
        <w:tc>
          <w:tcPr>
            <w:tcW w:w="1834" w:type="dxa"/>
            <w:noWrap/>
            <w:vAlign w:val="center"/>
            <w:hideMark/>
          </w:tcPr>
          <w:p w14:paraId="7E6E7616" w14:textId="2BB689DF" w:rsidR="00420463" w:rsidRPr="00815BF5" w:rsidDel="00CE6B60" w:rsidRDefault="00420463" w:rsidP="00511AF0">
            <w:pPr>
              <w:tabs>
                <w:tab w:val="left" w:pos="1965"/>
              </w:tabs>
              <w:spacing w:line="259" w:lineRule="auto"/>
              <w:ind w:firstLine="0"/>
              <w:jc w:val="center"/>
              <w:rPr>
                <w:del w:id="2735" w:author="Katia Maete" w:date="2020-12-04T10:15:00Z"/>
                <w:rFonts w:eastAsia="Times New Roman" w:cs="Arial"/>
                <w:b/>
                <w:bCs/>
                <w:color w:val="000000"/>
                <w:sz w:val="20"/>
                <w:szCs w:val="20"/>
                <w:lang w:eastAsia="pt-BR"/>
              </w:rPr>
            </w:pPr>
            <w:del w:id="2736" w:author="Katia Maete" w:date="2020-12-04T10:15:00Z">
              <w:r w:rsidRPr="00815BF5" w:rsidDel="00CE6B60">
                <w:rPr>
                  <w:rFonts w:eastAsia="Times New Roman" w:cs="Arial"/>
                  <w:b/>
                  <w:bCs/>
                  <w:color w:val="000000"/>
                  <w:sz w:val="20"/>
                  <w:szCs w:val="20"/>
                  <w:lang w:eastAsia="pt-BR"/>
                </w:rPr>
                <w:delText>MESORREGIÃO</w:delText>
              </w:r>
            </w:del>
          </w:p>
        </w:tc>
        <w:tc>
          <w:tcPr>
            <w:tcW w:w="1982" w:type="dxa"/>
            <w:noWrap/>
            <w:vAlign w:val="center"/>
            <w:hideMark/>
          </w:tcPr>
          <w:p w14:paraId="6EB51A75" w14:textId="2587E200" w:rsidR="00420463" w:rsidRPr="00815BF5" w:rsidDel="00CE6B60" w:rsidRDefault="00420463" w:rsidP="00511AF0">
            <w:pPr>
              <w:tabs>
                <w:tab w:val="left" w:pos="1965"/>
              </w:tabs>
              <w:spacing w:line="259" w:lineRule="auto"/>
              <w:ind w:firstLine="0"/>
              <w:jc w:val="center"/>
              <w:rPr>
                <w:del w:id="2737" w:author="Katia Maete" w:date="2020-12-04T10:15:00Z"/>
                <w:rFonts w:eastAsia="Times New Roman" w:cs="Arial"/>
                <w:b/>
                <w:bCs/>
                <w:color w:val="000000"/>
                <w:sz w:val="20"/>
                <w:szCs w:val="20"/>
                <w:lang w:eastAsia="pt-BR"/>
              </w:rPr>
            </w:pPr>
            <w:del w:id="2738" w:author="Katia Maete" w:date="2020-12-04T10:15:00Z">
              <w:r w:rsidRPr="00815BF5" w:rsidDel="00CE6B60">
                <w:rPr>
                  <w:rFonts w:eastAsia="Times New Roman" w:cs="Arial"/>
                  <w:b/>
                  <w:bCs/>
                  <w:color w:val="000000"/>
                  <w:sz w:val="20"/>
                  <w:szCs w:val="20"/>
                  <w:lang w:eastAsia="pt-BR"/>
                </w:rPr>
                <w:delText>MICRORREGIÃO</w:delText>
              </w:r>
            </w:del>
          </w:p>
        </w:tc>
        <w:tc>
          <w:tcPr>
            <w:tcW w:w="856" w:type="dxa"/>
            <w:noWrap/>
            <w:vAlign w:val="center"/>
            <w:hideMark/>
          </w:tcPr>
          <w:p w14:paraId="34C4ED12" w14:textId="39656CA8" w:rsidR="00420463" w:rsidRPr="00815BF5" w:rsidDel="00CE6B60" w:rsidRDefault="00420463" w:rsidP="00511AF0">
            <w:pPr>
              <w:tabs>
                <w:tab w:val="left" w:pos="1965"/>
              </w:tabs>
              <w:spacing w:line="259" w:lineRule="auto"/>
              <w:ind w:right="-71" w:firstLine="0"/>
              <w:jc w:val="center"/>
              <w:rPr>
                <w:del w:id="2739" w:author="Katia Maete" w:date="2020-12-04T10:15:00Z"/>
                <w:rFonts w:eastAsia="Times New Roman" w:cs="Arial"/>
                <w:b/>
                <w:bCs/>
                <w:color w:val="000000"/>
                <w:sz w:val="20"/>
                <w:szCs w:val="20"/>
                <w:lang w:eastAsia="pt-BR"/>
              </w:rPr>
            </w:pPr>
            <w:del w:id="2740" w:author="Katia Maete" w:date="2020-12-04T10:15:00Z">
              <w:r w:rsidRPr="00815BF5" w:rsidDel="00CE6B60">
                <w:rPr>
                  <w:rFonts w:eastAsia="Times New Roman" w:cs="Arial"/>
                  <w:b/>
                  <w:bCs/>
                  <w:color w:val="000000"/>
                  <w:sz w:val="20"/>
                  <w:szCs w:val="20"/>
                  <w:lang w:eastAsia="pt-BR"/>
                </w:rPr>
                <w:delText>código</w:delText>
              </w:r>
            </w:del>
          </w:p>
        </w:tc>
        <w:tc>
          <w:tcPr>
            <w:tcW w:w="3118" w:type="dxa"/>
            <w:noWrap/>
            <w:vAlign w:val="center"/>
            <w:hideMark/>
          </w:tcPr>
          <w:p w14:paraId="01C79B0B" w14:textId="20AAE8EC" w:rsidR="00420463" w:rsidRPr="00815BF5" w:rsidDel="00CE6B60" w:rsidRDefault="00420463" w:rsidP="00511AF0">
            <w:pPr>
              <w:tabs>
                <w:tab w:val="left" w:pos="1965"/>
              </w:tabs>
              <w:spacing w:line="259" w:lineRule="auto"/>
              <w:ind w:firstLine="0"/>
              <w:jc w:val="center"/>
              <w:rPr>
                <w:del w:id="2741" w:author="Katia Maete" w:date="2020-12-04T10:15:00Z"/>
                <w:rFonts w:eastAsia="Times New Roman" w:cs="Arial"/>
                <w:b/>
                <w:bCs/>
                <w:color w:val="000000"/>
                <w:sz w:val="20"/>
                <w:szCs w:val="20"/>
                <w:lang w:eastAsia="pt-BR"/>
              </w:rPr>
            </w:pPr>
            <w:del w:id="2742" w:author="Katia Maete" w:date="2020-12-04T10:15:00Z">
              <w:r w:rsidRPr="00815BF5" w:rsidDel="00CE6B60">
                <w:rPr>
                  <w:rFonts w:eastAsia="Times New Roman" w:cs="Arial"/>
                  <w:b/>
                  <w:bCs/>
                  <w:color w:val="000000"/>
                  <w:sz w:val="20"/>
                  <w:szCs w:val="20"/>
                  <w:lang w:eastAsia="pt-BR"/>
                </w:rPr>
                <w:delText>MUNICÍPIO</w:delText>
              </w:r>
            </w:del>
          </w:p>
        </w:tc>
        <w:tc>
          <w:tcPr>
            <w:tcW w:w="1419" w:type="dxa"/>
            <w:noWrap/>
            <w:vAlign w:val="center"/>
            <w:hideMark/>
          </w:tcPr>
          <w:p w14:paraId="61939DC1" w14:textId="0A4FAC5F" w:rsidR="00420463" w:rsidRPr="00815BF5" w:rsidDel="00CE6B60" w:rsidRDefault="00420463" w:rsidP="00511AF0">
            <w:pPr>
              <w:tabs>
                <w:tab w:val="left" w:pos="1965"/>
              </w:tabs>
              <w:spacing w:line="259" w:lineRule="auto"/>
              <w:ind w:firstLine="0"/>
              <w:jc w:val="center"/>
              <w:rPr>
                <w:del w:id="2743" w:author="Katia Maete" w:date="2020-12-04T10:15:00Z"/>
                <w:rFonts w:eastAsia="Times New Roman" w:cs="Arial"/>
                <w:b/>
                <w:bCs/>
                <w:color w:val="000000"/>
                <w:sz w:val="20"/>
                <w:szCs w:val="20"/>
                <w:lang w:eastAsia="pt-BR"/>
              </w:rPr>
            </w:pPr>
            <w:del w:id="2744" w:author="Katia Maete" w:date="2020-12-04T10:15:00Z">
              <w:r w:rsidRPr="00815BF5" w:rsidDel="00CE6B60">
                <w:rPr>
                  <w:rFonts w:eastAsia="Times New Roman" w:cs="Arial"/>
                  <w:b/>
                  <w:bCs/>
                  <w:color w:val="000000"/>
                  <w:sz w:val="20"/>
                  <w:szCs w:val="20"/>
                  <w:lang w:eastAsia="pt-BR"/>
                </w:rPr>
                <w:delText>EFICIÊNCIA</w:delText>
              </w:r>
            </w:del>
          </w:p>
        </w:tc>
      </w:tr>
      <w:tr w:rsidR="00A6094D" w:rsidRPr="00815BF5" w:rsidDel="00CE6B60" w14:paraId="7858222C" w14:textId="2590750D" w:rsidTr="001F1260">
        <w:trPr>
          <w:trHeight w:val="300"/>
          <w:del w:id="2745" w:author="Katia Maete" w:date="2020-12-04T10:15:00Z"/>
        </w:trPr>
        <w:tc>
          <w:tcPr>
            <w:tcW w:w="1834" w:type="dxa"/>
            <w:vMerge w:val="restart"/>
            <w:noWrap/>
            <w:vAlign w:val="center"/>
            <w:hideMark/>
          </w:tcPr>
          <w:p w14:paraId="6C171983" w14:textId="29B6187F" w:rsidR="00A6094D" w:rsidRPr="00815BF5" w:rsidDel="00CE6B60" w:rsidRDefault="00A6094D" w:rsidP="00815BF5">
            <w:pPr>
              <w:ind w:firstLine="0"/>
              <w:jc w:val="left"/>
              <w:rPr>
                <w:del w:id="2746" w:author="Katia Maete" w:date="2020-12-04T10:15:00Z"/>
                <w:rFonts w:eastAsia="Times New Roman" w:cs="Arial"/>
                <w:color w:val="000000"/>
                <w:sz w:val="20"/>
                <w:szCs w:val="20"/>
                <w:lang w:eastAsia="pt-BR"/>
              </w:rPr>
            </w:pPr>
            <w:del w:id="2747" w:author="Katia Maete" w:date="2020-12-04T10:15:00Z">
              <w:r w:rsidRPr="00815BF5" w:rsidDel="00CE6B60">
                <w:rPr>
                  <w:rFonts w:eastAsia="Times New Roman" w:cs="Arial"/>
                  <w:color w:val="000000"/>
                  <w:sz w:val="20"/>
                  <w:szCs w:val="20"/>
                  <w:lang w:eastAsia="pt-BR"/>
                </w:rPr>
                <w:delText>Noroeste Rio-Grandense</w:delText>
              </w:r>
            </w:del>
          </w:p>
        </w:tc>
        <w:tc>
          <w:tcPr>
            <w:tcW w:w="1982" w:type="dxa"/>
            <w:vMerge w:val="restart"/>
            <w:noWrap/>
            <w:vAlign w:val="center"/>
            <w:hideMark/>
          </w:tcPr>
          <w:p w14:paraId="4D3AB957" w14:textId="678933F2" w:rsidR="00A6094D" w:rsidRPr="00E0244E" w:rsidDel="00CE6B60" w:rsidRDefault="00A6094D" w:rsidP="00815BF5">
            <w:pPr>
              <w:ind w:firstLine="0"/>
              <w:jc w:val="left"/>
              <w:rPr>
                <w:del w:id="2748" w:author="Katia Maete" w:date="2020-12-04T10:15:00Z"/>
                <w:rFonts w:eastAsia="Times New Roman" w:cs="Arial"/>
                <w:color w:val="000000"/>
                <w:sz w:val="20"/>
                <w:szCs w:val="20"/>
                <w:lang w:eastAsia="pt-BR"/>
              </w:rPr>
            </w:pPr>
            <w:del w:id="2749" w:author="Katia Maete" w:date="2020-12-04T10:15:00Z">
              <w:r w:rsidRPr="00E0244E" w:rsidDel="00CE6B60">
                <w:rPr>
                  <w:rFonts w:eastAsia="Times New Roman" w:cs="Arial"/>
                  <w:color w:val="000000"/>
                  <w:sz w:val="20"/>
                  <w:szCs w:val="20"/>
                  <w:lang w:eastAsia="pt-BR"/>
                </w:rPr>
                <w:delText>Passo Fundo</w:delText>
              </w:r>
            </w:del>
          </w:p>
        </w:tc>
        <w:tc>
          <w:tcPr>
            <w:tcW w:w="856" w:type="dxa"/>
            <w:noWrap/>
            <w:vAlign w:val="center"/>
            <w:hideMark/>
          </w:tcPr>
          <w:p w14:paraId="60E51718" w14:textId="6C97A4C7" w:rsidR="00A6094D" w:rsidRPr="00E0244E" w:rsidDel="00CE6B60" w:rsidRDefault="00A6094D" w:rsidP="001F1260">
            <w:pPr>
              <w:spacing w:line="259" w:lineRule="auto"/>
              <w:ind w:right="-71" w:firstLine="0"/>
              <w:jc w:val="center"/>
              <w:rPr>
                <w:del w:id="2750" w:author="Katia Maete" w:date="2020-12-04T10:15:00Z"/>
                <w:rFonts w:eastAsia="Times New Roman" w:cs="Arial"/>
                <w:color w:val="000000"/>
                <w:sz w:val="20"/>
                <w:szCs w:val="20"/>
                <w:lang w:eastAsia="pt-BR"/>
              </w:rPr>
            </w:pPr>
            <w:del w:id="2751"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4FB3E16A" w14:textId="65B94201" w:rsidR="00A6094D" w:rsidRPr="00E0244E" w:rsidDel="00CE6B60" w:rsidRDefault="00A6094D" w:rsidP="001F1260">
            <w:pPr>
              <w:ind w:firstLine="0"/>
              <w:jc w:val="left"/>
              <w:rPr>
                <w:del w:id="2752" w:author="Katia Maete" w:date="2020-12-04T10:15:00Z"/>
                <w:rFonts w:eastAsia="Times New Roman" w:cs="Arial"/>
                <w:color w:val="000000"/>
                <w:sz w:val="20"/>
                <w:szCs w:val="20"/>
                <w:lang w:eastAsia="pt-BR"/>
              </w:rPr>
            </w:pPr>
            <w:del w:id="2753" w:author="Katia Maete" w:date="2020-12-04T10:15:00Z">
              <w:r w:rsidRPr="00E0244E" w:rsidDel="00CE6B60">
                <w:rPr>
                  <w:rFonts w:eastAsia="Times New Roman" w:cs="Arial"/>
                  <w:color w:val="000000"/>
                  <w:sz w:val="20"/>
                  <w:szCs w:val="20"/>
                  <w:lang w:eastAsia="pt-BR"/>
                </w:rPr>
                <w:delText>Água Santa</w:delText>
              </w:r>
            </w:del>
          </w:p>
        </w:tc>
        <w:tc>
          <w:tcPr>
            <w:tcW w:w="1419" w:type="dxa"/>
            <w:noWrap/>
            <w:vAlign w:val="center"/>
            <w:hideMark/>
          </w:tcPr>
          <w:p w14:paraId="42DB765A" w14:textId="43FB9503" w:rsidR="00A6094D" w:rsidRPr="00E0244E" w:rsidDel="00CE6B60" w:rsidRDefault="00A6094D" w:rsidP="001F1260">
            <w:pPr>
              <w:spacing w:line="259" w:lineRule="auto"/>
              <w:ind w:firstLine="0"/>
              <w:jc w:val="center"/>
              <w:rPr>
                <w:del w:id="2754" w:author="Katia Maete" w:date="2020-12-04T10:15:00Z"/>
                <w:rFonts w:eastAsia="Times New Roman" w:cs="Arial"/>
                <w:color w:val="000000"/>
                <w:sz w:val="20"/>
                <w:szCs w:val="20"/>
                <w:lang w:eastAsia="pt-BR"/>
              </w:rPr>
            </w:pPr>
            <w:del w:id="2755" w:author="Katia Maete" w:date="2020-12-04T10:15:00Z">
              <w:r w:rsidRPr="00E0244E" w:rsidDel="00CE6B60">
                <w:rPr>
                  <w:rFonts w:eastAsia="Times New Roman" w:cs="Arial"/>
                  <w:color w:val="000000"/>
                  <w:sz w:val="20"/>
                  <w:szCs w:val="20"/>
                  <w:lang w:eastAsia="pt-BR"/>
                </w:rPr>
                <w:delText>0,959270565</w:delText>
              </w:r>
            </w:del>
          </w:p>
        </w:tc>
      </w:tr>
      <w:tr w:rsidR="00A6094D" w:rsidRPr="00815BF5" w:rsidDel="00CE6B60" w14:paraId="4A116B27" w14:textId="3F343333" w:rsidTr="001F1260">
        <w:trPr>
          <w:trHeight w:val="300"/>
          <w:del w:id="2756" w:author="Katia Maete" w:date="2020-12-04T10:15:00Z"/>
        </w:trPr>
        <w:tc>
          <w:tcPr>
            <w:tcW w:w="1834" w:type="dxa"/>
            <w:vMerge/>
            <w:noWrap/>
            <w:vAlign w:val="center"/>
            <w:hideMark/>
          </w:tcPr>
          <w:p w14:paraId="6823FD20" w14:textId="31E728D9" w:rsidR="00A6094D" w:rsidRPr="00E0244E" w:rsidDel="00CE6B60" w:rsidRDefault="00A6094D" w:rsidP="00815BF5">
            <w:pPr>
              <w:ind w:firstLine="0"/>
              <w:jc w:val="left"/>
              <w:rPr>
                <w:del w:id="2757" w:author="Katia Maete" w:date="2020-12-04T10:15:00Z"/>
                <w:rFonts w:eastAsia="Times New Roman" w:cs="Arial"/>
                <w:color w:val="000000"/>
                <w:sz w:val="20"/>
                <w:szCs w:val="20"/>
                <w:lang w:eastAsia="pt-BR"/>
              </w:rPr>
            </w:pPr>
          </w:p>
        </w:tc>
        <w:tc>
          <w:tcPr>
            <w:tcW w:w="1982" w:type="dxa"/>
            <w:vMerge/>
            <w:noWrap/>
            <w:vAlign w:val="center"/>
            <w:hideMark/>
          </w:tcPr>
          <w:p w14:paraId="47B29A4D" w14:textId="0C16DE5C" w:rsidR="00A6094D" w:rsidRPr="00815BF5" w:rsidDel="00CE6B60" w:rsidRDefault="00A6094D" w:rsidP="00815BF5">
            <w:pPr>
              <w:ind w:firstLine="0"/>
              <w:jc w:val="left"/>
              <w:rPr>
                <w:del w:id="2758" w:author="Katia Maete" w:date="2020-12-04T10:15:00Z"/>
                <w:rFonts w:eastAsia="Times New Roman" w:cs="Arial"/>
                <w:color w:val="000000"/>
                <w:sz w:val="20"/>
                <w:szCs w:val="20"/>
                <w:lang w:eastAsia="pt-BR"/>
              </w:rPr>
            </w:pPr>
          </w:p>
        </w:tc>
        <w:tc>
          <w:tcPr>
            <w:tcW w:w="856" w:type="dxa"/>
            <w:noWrap/>
            <w:vAlign w:val="center"/>
            <w:hideMark/>
          </w:tcPr>
          <w:p w14:paraId="29D66878" w14:textId="61E8BC0E" w:rsidR="00A6094D" w:rsidRPr="00E0244E" w:rsidDel="00CE6B60" w:rsidRDefault="00A6094D" w:rsidP="001F1260">
            <w:pPr>
              <w:spacing w:line="259" w:lineRule="auto"/>
              <w:ind w:right="-71" w:firstLine="0"/>
              <w:jc w:val="center"/>
              <w:rPr>
                <w:del w:id="2759" w:author="Katia Maete" w:date="2020-12-04T10:15:00Z"/>
                <w:rFonts w:eastAsia="Times New Roman" w:cs="Arial"/>
                <w:color w:val="000000"/>
                <w:sz w:val="20"/>
                <w:szCs w:val="20"/>
                <w:lang w:eastAsia="pt-BR"/>
              </w:rPr>
            </w:pPr>
            <w:del w:id="2760"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21729E09" w14:textId="2198732A" w:rsidR="00A6094D" w:rsidRPr="00E0244E" w:rsidDel="00CE6B60" w:rsidRDefault="00A6094D" w:rsidP="001F1260">
            <w:pPr>
              <w:ind w:firstLine="0"/>
              <w:jc w:val="left"/>
              <w:rPr>
                <w:del w:id="2761" w:author="Katia Maete" w:date="2020-12-04T10:15:00Z"/>
                <w:rFonts w:eastAsia="Times New Roman" w:cs="Arial"/>
                <w:color w:val="000000"/>
                <w:sz w:val="20"/>
                <w:szCs w:val="20"/>
                <w:lang w:eastAsia="pt-BR"/>
              </w:rPr>
            </w:pPr>
            <w:del w:id="2762" w:author="Katia Maete" w:date="2020-12-04T10:15:00Z">
              <w:r w:rsidRPr="00E0244E" w:rsidDel="00CE6B60">
                <w:rPr>
                  <w:rFonts w:eastAsia="Times New Roman" w:cs="Arial"/>
                  <w:color w:val="000000"/>
                  <w:sz w:val="20"/>
                  <w:szCs w:val="20"/>
                  <w:lang w:eastAsia="pt-BR"/>
                </w:rPr>
                <w:delText>Camargo</w:delText>
              </w:r>
            </w:del>
          </w:p>
        </w:tc>
        <w:tc>
          <w:tcPr>
            <w:tcW w:w="1419" w:type="dxa"/>
            <w:noWrap/>
            <w:vAlign w:val="center"/>
            <w:hideMark/>
          </w:tcPr>
          <w:p w14:paraId="45257BF6" w14:textId="7ED7FDE5" w:rsidR="00A6094D" w:rsidRPr="00815BF5" w:rsidDel="00CE6B60" w:rsidRDefault="00A6094D" w:rsidP="001F1260">
            <w:pPr>
              <w:spacing w:line="259" w:lineRule="auto"/>
              <w:ind w:firstLine="0"/>
              <w:jc w:val="center"/>
              <w:rPr>
                <w:del w:id="2763" w:author="Katia Maete" w:date="2020-12-04T10:15:00Z"/>
                <w:rFonts w:eastAsia="Times New Roman" w:cs="Arial"/>
                <w:color w:val="000000"/>
                <w:sz w:val="20"/>
                <w:szCs w:val="20"/>
                <w:lang w:eastAsia="pt-BR"/>
              </w:rPr>
            </w:pPr>
            <w:del w:id="2764" w:author="Katia Maete" w:date="2020-12-04T10:15:00Z">
              <w:r w:rsidRPr="00815BF5" w:rsidDel="00CE6B60">
                <w:rPr>
                  <w:rFonts w:eastAsia="Times New Roman" w:cs="Arial"/>
                  <w:color w:val="000000"/>
                  <w:sz w:val="20"/>
                  <w:szCs w:val="20"/>
                  <w:lang w:eastAsia="pt-BR"/>
                </w:rPr>
                <w:delText>não existe</w:delText>
              </w:r>
            </w:del>
          </w:p>
        </w:tc>
      </w:tr>
      <w:tr w:rsidR="00A6094D" w:rsidRPr="00815BF5" w:rsidDel="00CE6B60" w14:paraId="1B767D7D" w14:textId="5ADEDBEE" w:rsidTr="001F1260">
        <w:trPr>
          <w:trHeight w:val="300"/>
          <w:del w:id="2765" w:author="Katia Maete" w:date="2020-12-04T10:15:00Z"/>
        </w:trPr>
        <w:tc>
          <w:tcPr>
            <w:tcW w:w="1834" w:type="dxa"/>
            <w:vMerge/>
            <w:noWrap/>
            <w:vAlign w:val="center"/>
            <w:hideMark/>
          </w:tcPr>
          <w:p w14:paraId="19488865" w14:textId="509D12DA" w:rsidR="00A6094D" w:rsidRPr="00815BF5" w:rsidDel="00CE6B60" w:rsidRDefault="00A6094D" w:rsidP="00815BF5">
            <w:pPr>
              <w:ind w:firstLine="0"/>
              <w:jc w:val="left"/>
              <w:rPr>
                <w:del w:id="2766" w:author="Katia Maete" w:date="2020-12-04T10:15:00Z"/>
                <w:rFonts w:eastAsia="Times New Roman" w:cs="Arial"/>
                <w:color w:val="000000"/>
                <w:sz w:val="20"/>
                <w:szCs w:val="20"/>
                <w:lang w:eastAsia="pt-BR"/>
              </w:rPr>
            </w:pPr>
          </w:p>
        </w:tc>
        <w:tc>
          <w:tcPr>
            <w:tcW w:w="1982" w:type="dxa"/>
            <w:vMerge/>
            <w:noWrap/>
            <w:vAlign w:val="center"/>
            <w:hideMark/>
          </w:tcPr>
          <w:p w14:paraId="0EA53A46" w14:textId="34E9218B" w:rsidR="00A6094D" w:rsidRPr="00815BF5" w:rsidDel="00CE6B60" w:rsidRDefault="00A6094D" w:rsidP="00815BF5">
            <w:pPr>
              <w:ind w:firstLine="0"/>
              <w:jc w:val="left"/>
              <w:rPr>
                <w:del w:id="2767" w:author="Katia Maete" w:date="2020-12-04T10:15:00Z"/>
                <w:rFonts w:eastAsia="Times New Roman" w:cs="Arial"/>
                <w:color w:val="000000"/>
                <w:sz w:val="20"/>
                <w:szCs w:val="20"/>
                <w:lang w:eastAsia="pt-BR"/>
              </w:rPr>
            </w:pPr>
          </w:p>
        </w:tc>
        <w:tc>
          <w:tcPr>
            <w:tcW w:w="856" w:type="dxa"/>
            <w:noWrap/>
            <w:vAlign w:val="center"/>
            <w:hideMark/>
          </w:tcPr>
          <w:p w14:paraId="73B95004" w14:textId="3B922AEF" w:rsidR="00A6094D" w:rsidRPr="00E0244E" w:rsidDel="00CE6B60" w:rsidRDefault="00A6094D" w:rsidP="001F1260">
            <w:pPr>
              <w:spacing w:line="259" w:lineRule="auto"/>
              <w:ind w:right="-71" w:firstLine="0"/>
              <w:jc w:val="center"/>
              <w:rPr>
                <w:del w:id="2768" w:author="Katia Maete" w:date="2020-12-04T10:15:00Z"/>
                <w:rFonts w:eastAsia="Times New Roman" w:cs="Arial"/>
                <w:color w:val="000000"/>
                <w:sz w:val="20"/>
                <w:szCs w:val="20"/>
                <w:lang w:eastAsia="pt-BR"/>
              </w:rPr>
            </w:pPr>
            <w:del w:id="2769"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273F9953" w14:textId="3A760030" w:rsidR="00A6094D" w:rsidRPr="00E0244E" w:rsidDel="00CE6B60" w:rsidRDefault="00A6094D" w:rsidP="001F1260">
            <w:pPr>
              <w:ind w:firstLine="0"/>
              <w:jc w:val="left"/>
              <w:rPr>
                <w:del w:id="2770" w:author="Katia Maete" w:date="2020-12-04T10:15:00Z"/>
                <w:rFonts w:eastAsia="Times New Roman" w:cs="Arial"/>
                <w:color w:val="000000"/>
                <w:sz w:val="20"/>
                <w:szCs w:val="20"/>
                <w:lang w:eastAsia="pt-BR"/>
              </w:rPr>
            </w:pPr>
            <w:del w:id="2771" w:author="Katia Maete" w:date="2020-12-04T10:15:00Z">
              <w:r w:rsidRPr="00E0244E" w:rsidDel="00CE6B60">
                <w:rPr>
                  <w:rFonts w:eastAsia="Times New Roman" w:cs="Arial"/>
                  <w:color w:val="000000"/>
                  <w:sz w:val="20"/>
                  <w:szCs w:val="20"/>
                  <w:lang w:eastAsia="pt-BR"/>
                </w:rPr>
                <w:delText>Casca</w:delText>
              </w:r>
            </w:del>
          </w:p>
        </w:tc>
        <w:tc>
          <w:tcPr>
            <w:tcW w:w="1419" w:type="dxa"/>
            <w:noWrap/>
            <w:vAlign w:val="center"/>
            <w:hideMark/>
          </w:tcPr>
          <w:p w14:paraId="4DE9BFF8" w14:textId="6F84F604" w:rsidR="00A6094D" w:rsidRPr="00E0244E" w:rsidDel="00CE6B60" w:rsidRDefault="00A6094D" w:rsidP="001F1260">
            <w:pPr>
              <w:spacing w:line="259" w:lineRule="auto"/>
              <w:ind w:firstLine="0"/>
              <w:jc w:val="center"/>
              <w:rPr>
                <w:del w:id="2772" w:author="Katia Maete" w:date="2020-12-04T10:15:00Z"/>
                <w:rFonts w:eastAsia="Times New Roman" w:cs="Arial"/>
                <w:color w:val="000000"/>
                <w:sz w:val="20"/>
                <w:szCs w:val="20"/>
                <w:lang w:eastAsia="pt-BR"/>
              </w:rPr>
            </w:pPr>
            <w:del w:id="2773" w:author="Katia Maete" w:date="2020-12-04T10:15:00Z">
              <w:r w:rsidRPr="00E0244E" w:rsidDel="00CE6B60">
                <w:rPr>
                  <w:rFonts w:eastAsia="Times New Roman" w:cs="Arial"/>
                  <w:color w:val="000000"/>
                  <w:sz w:val="20"/>
                  <w:szCs w:val="20"/>
                  <w:lang w:eastAsia="pt-BR"/>
                </w:rPr>
                <w:delText>0,97848807</w:delText>
              </w:r>
            </w:del>
          </w:p>
        </w:tc>
      </w:tr>
      <w:tr w:rsidR="00A6094D" w:rsidRPr="00815BF5" w:rsidDel="00CE6B60" w14:paraId="21DC9DF8" w14:textId="5143CA15" w:rsidTr="001F1260">
        <w:trPr>
          <w:trHeight w:val="300"/>
          <w:del w:id="2774" w:author="Katia Maete" w:date="2020-12-04T10:15:00Z"/>
        </w:trPr>
        <w:tc>
          <w:tcPr>
            <w:tcW w:w="1834" w:type="dxa"/>
            <w:vMerge/>
            <w:noWrap/>
            <w:vAlign w:val="center"/>
            <w:hideMark/>
          </w:tcPr>
          <w:p w14:paraId="2BB8E992" w14:textId="32A829A1" w:rsidR="00A6094D" w:rsidRPr="00E0244E" w:rsidDel="00CE6B60" w:rsidRDefault="00A6094D" w:rsidP="00815BF5">
            <w:pPr>
              <w:ind w:firstLine="0"/>
              <w:jc w:val="left"/>
              <w:rPr>
                <w:del w:id="2775" w:author="Katia Maete" w:date="2020-12-04T10:15:00Z"/>
                <w:rFonts w:eastAsia="Times New Roman" w:cs="Arial"/>
                <w:color w:val="000000"/>
                <w:sz w:val="20"/>
                <w:szCs w:val="20"/>
                <w:lang w:eastAsia="pt-BR"/>
              </w:rPr>
            </w:pPr>
          </w:p>
        </w:tc>
        <w:tc>
          <w:tcPr>
            <w:tcW w:w="1982" w:type="dxa"/>
            <w:vMerge/>
            <w:noWrap/>
            <w:vAlign w:val="center"/>
            <w:hideMark/>
          </w:tcPr>
          <w:p w14:paraId="6FE5529D" w14:textId="7851DC1A" w:rsidR="00A6094D" w:rsidRPr="00815BF5" w:rsidDel="00CE6B60" w:rsidRDefault="00A6094D" w:rsidP="00815BF5">
            <w:pPr>
              <w:ind w:firstLine="0"/>
              <w:jc w:val="left"/>
              <w:rPr>
                <w:del w:id="2776" w:author="Katia Maete" w:date="2020-12-04T10:15:00Z"/>
                <w:rFonts w:eastAsia="Times New Roman" w:cs="Arial"/>
                <w:color w:val="000000"/>
                <w:sz w:val="20"/>
                <w:szCs w:val="20"/>
                <w:lang w:eastAsia="pt-BR"/>
              </w:rPr>
            </w:pPr>
          </w:p>
        </w:tc>
        <w:tc>
          <w:tcPr>
            <w:tcW w:w="856" w:type="dxa"/>
            <w:noWrap/>
            <w:vAlign w:val="center"/>
            <w:hideMark/>
          </w:tcPr>
          <w:p w14:paraId="4B9F434D" w14:textId="7DD6209A" w:rsidR="00A6094D" w:rsidRPr="00E0244E" w:rsidDel="00CE6B60" w:rsidRDefault="00A6094D" w:rsidP="001F1260">
            <w:pPr>
              <w:spacing w:line="259" w:lineRule="auto"/>
              <w:ind w:right="-71" w:firstLine="0"/>
              <w:jc w:val="center"/>
              <w:rPr>
                <w:del w:id="2777" w:author="Katia Maete" w:date="2020-12-04T10:15:00Z"/>
                <w:rFonts w:eastAsia="Times New Roman" w:cs="Arial"/>
                <w:color w:val="000000"/>
                <w:sz w:val="20"/>
                <w:szCs w:val="20"/>
                <w:lang w:eastAsia="pt-BR"/>
              </w:rPr>
            </w:pPr>
            <w:del w:id="2778"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37E5BAF6" w14:textId="11CB8B40" w:rsidR="00A6094D" w:rsidRPr="00E0244E" w:rsidDel="00CE6B60" w:rsidRDefault="00A6094D" w:rsidP="001F1260">
            <w:pPr>
              <w:ind w:firstLine="0"/>
              <w:jc w:val="left"/>
              <w:rPr>
                <w:del w:id="2779" w:author="Katia Maete" w:date="2020-12-04T10:15:00Z"/>
                <w:rFonts w:eastAsia="Times New Roman" w:cs="Arial"/>
                <w:color w:val="000000"/>
                <w:sz w:val="20"/>
                <w:szCs w:val="20"/>
                <w:lang w:eastAsia="pt-BR"/>
              </w:rPr>
            </w:pPr>
            <w:del w:id="2780" w:author="Katia Maete" w:date="2020-12-04T10:15:00Z">
              <w:r w:rsidRPr="00E0244E" w:rsidDel="00CE6B60">
                <w:rPr>
                  <w:rFonts w:eastAsia="Times New Roman" w:cs="Arial"/>
                  <w:color w:val="000000"/>
                  <w:sz w:val="20"/>
                  <w:szCs w:val="20"/>
                  <w:lang w:eastAsia="pt-BR"/>
                </w:rPr>
                <w:delText>Caseiros</w:delText>
              </w:r>
            </w:del>
          </w:p>
        </w:tc>
        <w:tc>
          <w:tcPr>
            <w:tcW w:w="1419" w:type="dxa"/>
            <w:noWrap/>
            <w:vAlign w:val="center"/>
            <w:hideMark/>
          </w:tcPr>
          <w:p w14:paraId="03424EFB" w14:textId="33A16245" w:rsidR="00A6094D" w:rsidRPr="00E0244E" w:rsidDel="00CE6B60" w:rsidRDefault="00A6094D" w:rsidP="001F1260">
            <w:pPr>
              <w:spacing w:line="259" w:lineRule="auto"/>
              <w:ind w:firstLine="0"/>
              <w:jc w:val="center"/>
              <w:rPr>
                <w:del w:id="2781" w:author="Katia Maete" w:date="2020-12-04T10:15:00Z"/>
                <w:rFonts w:eastAsia="Times New Roman" w:cs="Arial"/>
                <w:color w:val="000000"/>
                <w:sz w:val="20"/>
                <w:szCs w:val="20"/>
                <w:lang w:eastAsia="pt-BR"/>
              </w:rPr>
            </w:pPr>
            <w:del w:id="2782" w:author="Katia Maete" w:date="2020-12-04T10:15:00Z">
              <w:r w:rsidRPr="00E0244E" w:rsidDel="00CE6B60">
                <w:rPr>
                  <w:rFonts w:eastAsia="Times New Roman" w:cs="Arial"/>
                  <w:color w:val="000000"/>
                  <w:sz w:val="20"/>
                  <w:szCs w:val="20"/>
                  <w:lang w:eastAsia="pt-BR"/>
                </w:rPr>
                <w:delText>1</w:delText>
              </w:r>
            </w:del>
          </w:p>
        </w:tc>
      </w:tr>
      <w:tr w:rsidR="00A6094D" w:rsidRPr="00815BF5" w:rsidDel="00CE6B60" w14:paraId="3338BA49" w14:textId="20385EBB" w:rsidTr="001F1260">
        <w:trPr>
          <w:trHeight w:val="300"/>
          <w:del w:id="2783" w:author="Katia Maete" w:date="2020-12-04T10:15:00Z"/>
        </w:trPr>
        <w:tc>
          <w:tcPr>
            <w:tcW w:w="1834" w:type="dxa"/>
            <w:vMerge/>
            <w:noWrap/>
            <w:vAlign w:val="center"/>
            <w:hideMark/>
          </w:tcPr>
          <w:p w14:paraId="27A50213" w14:textId="30AC5960" w:rsidR="00A6094D" w:rsidRPr="00E0244E" w:rsidDel="00CE6B60" w:rsidRDefault="00A6094D" w:rsidP="00815BF5">
            <w:pPr>
              <w:ind w:firstLine="0"/>
              <w:jc w:val="left"/>
              <w:rPr>
                <w:del w:id="2784" w:author="Katia Maete" w:date="2020-12-04T10:15:00Z"/>
                <w:rFonts w:eastAsia="Times New Roman" w:cs="Arial"/>
                <w:color w:val="000000"/>
                <w:sz w:val="20"/>
                <w:szCs w:val="20"/>
                <w:lang w:eastAsia="pt-BR"/>
              </w:rPr>
            </w:pPr>
          </w:p>
        </w:tc>
        <w:tc>
          <w:tcPr>
            <w:tcW w:w="1982" w:type="dxa"/>
            <w:vMerge/>
            <w:noWrap/>
            <w:vAlign w:val="center"/>
            <w:hideMark/>
          </w:tcPr>
          <w:p w14:paraId="004D4841" w14:textId="5EED983B" w:rsidR="00A6094D" w:rsidRPr="00815BF5" w:rsidDel="00CE6B60" w:rsidRDefault="00A6094D" w:rsidP="00815BF5">
            <w:pPr>
              <w:ind w:firstLine="0"/>
              <w:jc w:val="left"/>
              <w:rPr>
                <w:del w:id="2785" w:author="Katia Maete" w:date="2020-12-04T10:15:00Z"/>
                <w:rFonts w:eastAsia="Times New Roman" w:cs="Arial"/>
                <w:color w:val="000000"/>
                <w:sz w:val="20"/>
                <w:szCs w:val="20"/>
                <w:lang w:eastAsia="pt-BR"/>
              </w:rPr>
            </w:pPr>
          </w:p>
        </w:tc>
        <w:tc>
          <w:tcPr>
            <w:tcW w:w="856" w:type="dxa"/>
            <w:noWrap/>
            <w:vAlign w:val="center"/>
            <w:hideMark/>
          </w:tcPr>
          <w:p w14:paraId="2FD9A5AE" w14:textId="07670D0D" w:rsidR="00A6094D" w:rsidRPr="00E0244E" w:rsidDel="00CE6B60" w:rsidRDefault="00A6094D" w:rsidP="001F1260">
            <w:pPr>
              <w:spacing w:line="259" w:lineRule="auto"/>
              <w:ind w:right="-71" w:firstLine="0"/>
              <w:jc w:val="center"/>
              <w:rPr>
                <w:del w:id="2786" w:author="Katia Maete" w:date="2020-12-04T10:15:00Z"/>
                <w:rFonts w:eastAsia="Times New Roman" w:cs="Arial"/>
                <w:color w:val="000000"/>
                <w:sz w:val="20"/>
                <w:szCs w:val="20"/>
                <w:lang w:eastAsia="pt-BR"/>
              </w:rPr>
            </w:pPr>
            <w:del w:id="2787"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4BB5C34D" w14:textId="30F21734" w:rsidR="00A6094D" w:rsidRPr="00E0244E" w:rsidDel="00CE6B60" w:rsidRDefault="00A6094D" w:rsidP="001F1260">
            <w:pPr>
              <w:ind w:firstLine="0"/>
              <w:jc w:val="left"/>
              <w:rPr>
                <w:del w:id="2788" w:author="Katia Maete" w:date="2020-12-04T10:15:00Z"/>
                <w:rFonts w:eastAsia="Times New Roman" w:cs="Arial"/>
                <w:color w:val="000000"/>
                <w:sz w:val="20"/>
                <w:szCs w:val="20"/>
                <w:lang w:eastAsia="pt-BR"/>
              </w:rPr>
            </w:pPr>
            <w:del w:id="2789" w:author="Katia Maete" w:date="2020-12-04T10:15:00Z">
              <w:r w:rsidRPr="00E0244E" w:rsidDel="00CE6B60">
                <w:rPr>
                  <w:rFonts w:eastAsia="Times New Roman" w:cs="Arial"/>
                  <w:color w:val="000000"/>
                  <w:sz w:val="20"/>
                  <w:szCs w:val="20"/>
                  <w:lang w:eastAsia="pt-BR"/>
                </w:rPr>
                <w:delText>Charrua</w:delText>
              </w:r>
            </w:del>
          </w:p>
        </w:tc>
        <w:tc>
          <w:tcPr>
            <w:tcW w:w="1419" w:type="dxa"/>
            <w:noWrap/>
            <w:vAlign w:val="center"/>
            <w:hideMark/>
          </w:tcPr>
          <w:p w14:paraId="171246F4" w14:textId="538B408E" w:rsidR="00A6094D" w:rsidRPr="00815BF5" w:rsidDel="00CE6B60" w:rsidRDefault="00A6094D" w:rsidP="001F1260">
            <w:pPr>
              <w:spacing w:line="259" w:lineRule="auto"/>
              <w:ind w:firstLine="0"/>
              <w:jc w:val="center"/>
              <w:rPr>
                <w:del w:id="2790" w:author="Katia Maete" w:date="2020-12-04T10:15:00Z"/>
                <w:rFonts w:eastAsia="Times New Roman" w:cs="Arial"/>
                <w:color w:val="000000"/>
                <w:sz w:val="20"/>
                <w:szCs w:val="20"/>
                <w:lang w:eastAsia="pt-BR"/>
              </w:rPr>
            </w:pPr>
            <w:del w:id="2791" w:author="Katia Maete" w:date="2020-12-04T10:15:00Z">
              <w:r w:rsidRPr="00815BF5" w:rsidDel="00CE6B60">
                <w:rPr>
                  <w:rFonts w:eastAsia="Times New Roman" w:cs="Arial"/>
                  <w:color w:val="000000"/>
                  <w:sz w:val="20"/>
                  <w:szCs w:val="20"/>
                  <w:lang w:eastAsia="pt-BR"/>
                </w:rPr>
                <w:delText>não existe</w:delText>
              </w:r>
            </w:del>
          </w:p>
        </w:tc>
      </w:tr>
      <w:tr w:rsidR="00A6094D" w:rsidRPr="00815BF5" w:rsidDel="00CE6B60" w14:paraId="16809E04" w14:textId="65A5B527" w:rsidTr="001F1260">
        <w:trPr>
          <w:trHeight w:val="300"/>
          <w:del w:id="2792" w:author="Katia Maete" w:date="2020-12-04T10:15:00Z"/>
        </w:trPr>
        <w:tc>
          <w:tcPr>
            <w:tcW w:w="1834" w:type="dxa"/>
            <w:vMerge/>
            <w:noWrap/>
            <w:vAlign w:val="center"/>
            <w:hideMark/>
          </w:tcPr>
          <w:p w14:paraId="224F4C7A" w14:textId="2D96E8ED" w:rsidR="00A6094D" w:rsidRPr="00815BF5" w:rsidDel="00CE6B60" w:rsidRDefault="00A6094D" w:rsidP="00815BF5">
            <w:pPr>
              <w:ind w:firstLine="0"/>
              <w:jc w:val="left"/>
              <w:rPr>
                <w:del w:id="2793" w:author="Katia Maete" w:date="2020-12-04T10:15:00Z"/>
                <w:rFonts w:eastAsia="Times New Roman" w:cs="Arial"/>
                <w:color w:val="000000"/>
                <w:sz w:val="20"/>
                <w:szCs w:val="20"/>
                <w:lang w:eastAsia="pt-BR"/>
              </w:rPr>
            </w:pPr>
          </w:p>
        </w:tc>
        <w:tc>
          <w:tcPr>
            <w:tcW w:w="1982" w:type="dxa"/>
            <w:vMerge/>
            <w:noWrap/>
            <w:vAlign w:val="center"/>
            <w:hideMark/>
          </w:tcPr>
          <w:p w14:paraId="5735A282" w14:textId="1172A065" w:rsidR="00A6094D" w:rsidRPr="00815BF5" w:rsidDel="00CE6B60" w:rsidRDefault="00A6094D" w:rsidP="00815BF5">
            <w:pPr>
              <w:ind w:firstLine="0"/>
              <w:jc w:val="left"/>
              <w:rPr>
                <w:del w:id="2794" w:author="Katia Maete" w:date="2020-12-04T10:15:00Z"/>
                <w:rFonts w:eastAsia="Times New Roman" w:cs="Arial"/>
                <w:color w:val="000000"/>
                <w:sz w:val="20"/>
                <w:szCs w:val="20"/>
                <w:lang w:eastAsia="pt-BR"/>
              </w:rPr>
            </w:pPr>
          </w:p>
        </w:tc>
        <w:tc>
          <w:tcPr>
            <w:tcW w:w="856" w:type="dxa"/>
            <w:noWrap/>
            <w:vAlign w:val="center"/>
            <w:hideMark/>
          </w:tcPr>
          <w:p w14:paraId="3FA84C4A" w14:textId="4B106A67" w:rsidR="00A6094D" w:rsidRPr="00E0244E" w:rsidDel="00CE6B60" w:rsidRDefault="00A6094D" w:rsidP="001F1260">
            <w:pPr>
              <w:spacing w:line="259" w:lineRule="auto"/>
              <w:ind w:right="-71" w:firstLine="0"/>
              <w:jc w:val="center"/>
              <w:rPr>
                <w:del w:id="2795" w:author="Katia Maete" w:date="2020-12-04T10:15:00Z"/>
                <w:rFonts w:eastAsia="Times New Roman" w:cs="Arial"/>
                <w:color w:val="000000"/>
                <w:sz w:val="20"/>
                <w:szCs w:val="20"/>
                <w:lang w:eastAsia="pt-BR"/>
              </w:rPr>
            </w:pPr>
            <w:del w:id="2796"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36837E69" w14:textId="4B35F633" w:rsidR="00A6094D" w:rsidRPr="00E0244E" w:rsidDel="00CE6B60" w:rsidRDefault="00A6094D" w:rsidP="001F1260">
            <w:pPr>
              <w:ind w:firstLine="0"/>
              <w:jc w:val="left"/>
              <w:rPr>
                <w:del w:id="2797" w:author="Katia Maete" w:date="2020-12-04T10:15:00Z"/>
                <w:rFonts w:eastAsia="Times New Roman" w:cs="Arial"/>
                <w:color w:val="000000"/>
                <w:sz w:val="20"/>
                <w:szCs w:val="20"/>
                <w:lang w:eastAsia="pt-BR"/>
              </w:rPr>
            </w:pPr>
            <w:del w:id="2798" w:author="Katia Maete" w:date="2020-12-04T10:15:00Z">
              <w:r w:rsidRPr="00E0244E" w:rsidDel="00CE6B60">
                <w:rPr>
                  <w:rFonts w:eastAsia="Times New Roman" w:cs="Arial"/>
                  <w:color w:val="000000"/>
                  <w:sz w:val="20"/>
                  <w:szCs w:val="20"/>
                  <w:lang w:eastAsia="pt-BR"/>
                </w:rPr>
                <w:delText>Ciríaco</w:delText>
              </w:r>
            </w:del>
          </w:p>
        </w:tc>
        <w:tc>
          <w:tcPr>
            <w:tcW w:w="1419" w:type="dxa"/>
            <w:noWrap/>
            <w:vAlign w:val="center"/>
            <w:hideMark/>
          </w:tcPr>
          <w:p w14:paraId="6D955F94" w14:textId="6BD50174" w:rsidR="00A6094D" w:rsidRPr="00815BF5" w:rsidDel="00CE6B60" w:rsidRDefault="00A6094D" w:rsidP="001F1260">
            <w:pPr>
              <w:spacing w:line="259" w:lineRule="auto"/>
              <w:ind w:firstLine="0"/>
              <w:jc w:val="center"/>
              <w:rPr>
                <w:del w:id="2799" w:author="Katia Maete" w:date="2020-12-04T10:15:00Z"/>
                <w:rFonts w:eastAsia="Times New Roman" w:cs="Arial"/>
                <w:color w:val="000000"/>
                <w:sz w:val="20"/>
                <w:szCs w:val="20"/>
                <w:lang w:eastAsia="pt-BR"/>
              </w:rPr>
            </w:pPr>
            <w:del w:id="2800" w:author="Katia Maete" w:date="2020-12-04T10:15:00Z">
              <w:r w:rsidRPr="00815BF5" w:rsidDel="00CE6B60">
                <w:rPr>
                  <w:rFonts w:eastAsia="Times New Roman" w:cs="Arial"/>
                  <w:color w:val="000000"/>
                  <w:sz w:val="20"/>
                  <w:szCs w:val="20"/>
                  <w:lang w:eastAsia="pt-BR"/>
                </w:rPr>
                <w:delText>não existe</w:delText>
              </w:r>
            </w:del>
          </w:p>
        </w:tc>
      </w:tr>
      <w:tr w:rsidR="00A6094D" w:rsidRPr="00815BF5" w:rsidDel="00CE6B60" w14:paraId="6C506F32" w14:textId="180947CA" w:rsidTr="001F1260">
        <w:trPr>
          <w:trHeight w:val="300"/>
          <w:del w:id="2801" w:author="Katia Maete" w:date="2020-12-04T10:15:00Z"/>
        </w:trPr>
        <w:tc>
          <w:tcPr>
            <w:tcW w:w="1834" w:type="dxa"/>
            <w:vMerge/>
            <w:noWrap/>
            <w:vAlign w:val="center"/>
            <w:hideMark/>
          </w:tcPr>
          <w:p w14:paraId="5F3AACA2" w14:textId="2123764E" w:rsidR="00A6094D" w:rsidRPr="00815BF5" w:rsidDel="00CE6B60" w:rsidRDefault="00A6094D" w:rsidP="00815BF5">
            <w:pPr>
              <w:ind w:firstLine="0"/>
              <w:jc w:val="left"/>
              <w:rPr>
                <w:del w:id="2802" w:author="Katia Maete" w:date="2020-12-04T10:15:00Z"/>
                <w:rFonts w:eastAsia="Times New Roman" w:cs="Arial"/>
                <w:color w:val="000000"/>
                <w:sz w:val="20"/>
                <w:szCs w:val="20"/>
                <w:lang w:eastAsia="pt-BR"/>
              </w:rPr>
            </w:pPr>
          </w:p>
        </w:tc>
        <w:tc>
          <w:tcPr>
            <w:tcW w:w="1982" w:type="dxa"/>
            <w:vMerge/>
            <w:noWrap/>
            <w:vAlign w:val="center"/>
            <w:hideMark/>
          </w:tcPr>
          <w:p w14:paraId="68FDB0FE" w14:textId="687E5FB5" w:rsidR="00A6094D" w:rsidRPr="00815BF5" w:rsidDel="00CE6B60" w:rsidRDefault="00A6094D" w:rsidP="00815BF5">
            <w:pPr>
              <w:ind w:firstLine="0"/>
              <w:jc w:val="left"/>
              <w:rPr>
                <w:del w:id="2803" w:author="Katia Maete" w:date="2020-12-04T10:15:00Z"/>
                <w:rFonts w:eastAsia="Times New Roman" w:cs="Arial"/>
                <w:color w:val="000000"/>
                <w:sz w:val="20"/>
                <w:szCs w:val="20"/>
                <w:lang w:eastAsia="pt-BR"/>
              </w:rPr>
            </w:pPr>
          </w:p>
        </w:tc>
        <w:tc>
          <w:tcPr>
            <w:tcW w:w="856" w:type="dxa"/>
            <w:noWrap/>
            <w:vAlign w:val="center"/>
            <w:hideMark/>
          </w:tcPr>
          <w:p w14:paraId="677C00EC" w14:textId="217BD390" w:rsidR="00A6094D" w:rsidRPr="00E0244E" w:rsidDel="00CE6B60" w:rsidRDefault="00A6094D" w:rsidP="001F1260">
            <w:pPr>
              <w:spacing w:line="259" w:lineRule="auto"/>
              <w:ind w:right="-71" w:firstLine="0"/>
              <w:jc w:val="center"/>
              <w:rPr>
                <w:del w:id="2804" w:author="Katia Maete" w:date="2020-12-04T10:15:00Z"/>
                <w:rFonts w:eastAsia="Times New Roman" w:cs="Arial"/>
                <w:color w:val="000000"/>
                <w:sz w:val="20"/>
                <w:szCs w:val="20"/>
                <w:lang w:eastAsia="pt-BR"/>
              </w:rPr>
            </w:pPr>
            <w:del w:id="2805"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1B3C5938" w14:textId="329265BE" w:rsidR="00A6094D" w:rsidRPr="00E0244E" w:rsidDel="00CE6B60" w:rsidRDefault="00A6094D" w:rsidP="001F1260">
            <w:pPr>
              <w:ind w:firstLine="0"/>
              <w:jc w:val="left"/>
              <w:rPr>
                <w:del w:id="2806" w:author="Katia Maete" w:date="2020-12-04T10:15:00Z"/>
                <w:rFonts w:eastAsia="Times New Roman" w:cs="Arial"/>
                <w:color w:val="000000"/>
                <w:sz w:val="20"/>
                <w:szCs w:val="20"/>
                <w:lang w:eastAsia="pt-BR"/>
              </w:rPr>
            </w:pPr>
            <w:del w:id="2807" w:author="Katia Maete" w:date="2020-12-04T10:15:00Z">
              <w:r w:rsidRPr="00E0244E" w:rsidDel="00CE6B60">
                <w:rPr>
                  <w:rFonts w:eastAsia="Times New Roman" w:cs="Arial"/>
                  <w:color w:val="000000"/>
                  <w:sz w:val="20"/>
                  <w:szCs w:val="20"/>
                  <w:lang w:eastAsia="pt-BR"/>
                </w:rPr>
                <w:delText>Coxilha</w:delText>
              </w:r>
            </w:del>
          </w:p>
        </w:tc>
        <w:tc>
          <w:tcPr>
            <w:tcW w:w="1419" w:type="dxa"/>
            <w:noWrap/>
            <w:vAlign w:val="center"/>
            <w:hideMark/>
          </w:tcPr>
          <w:p w14:paraId="75377A01" w14:textId="3C07F330" w:rsidR="00A6094D" w:rsidRPr="00E0244E" w:rsidDel="00CE6B60" w:rsidRDefault="00A6094D" w:rsidP="001F1260">
            <w:pPr>
              <w:spacing w:line="259" w:lineRule="auto"/>
              <w:ind w:firstLine="0"/>
              <w:jc w:val="center"/>
              <w:rPr>
                <w:del w:id="2808" w:author="Katia Maete" w:date="2020-12-04T10:15:00Z"/>
                <w:rFonts w:eastAsia="Times New Roman" w:cs="Arial"/>
                <w:color w:val="000000"/>
                <w:sz w:val="20"/>
                <w:szCs w:val="20"/>
                <w:lang w:eastAsia="pt-BR"/>
              </w:rPr>
            </w:pPr>
            <w:del w:id="2809" w:author="Katia Maete" w:date="2020-12-04T10:15:00Z">
              <w:r w:rsidRPr="00E0244E" w:rsidDel="00CE6B60">
                <w:rPr>
                  <w:rFonts w:eastAsia="Times New Roman" w:cs="Arial"/>
                  <w:color w:val="000000"/>
                  <w:sz w:val="20"/>
                  <w:szCs w:val="20"/>
                  <w:lang w:eastAsia="pt-BR"/>
                </w:rPr>
                <w:delText>0,969723135</w:delText>
              </w:r>
            </w:del>
          </w:p>
        </w:tc>
      </w:tr>
      <w:tr w:rsidR="00A6094D" w:rsidRPr="00815BF5" w:rsidDel="00CE6B60" w14:paraId="4F452848" w14:textId="6E8BFE5B" w:rsidTr="001F1260">
        <w:trPr>
          <w:trHeight w:val="300"/>
          <w:del w:id="2810" w:author="Katia Maete" w:date="2020-12-04T10:15:00Z"/>
        </w:trPr>
        <w:tc>
          <w:tcPr>
            <w:tcW w:w="1834" w:type="dxa"/>
            <w:vMerge/>
            <w:noWrap/>
            <w:vAlign w:val="center"/>
            <w:hideMark/>
          </w:tcPr>
          <w:p w14:paraId="64C6D4A9" w14:textId="3713D192" w:rsidR="00A6094D" w:rsidRPr="00E0244E" w:rsidDel="00CE6B60" w:rsidRDefault="00A6094D" w:rsidP="00815BF5">
            <w:pPr>
              <w:ind w:firstLine="0"/>
              <w:jc w:val="left"/>
              <w:rPr>
                <w:del w:id="2811" w:author="Katia Maete" w:date="2020-12-04T10:15:00Z"/>
                <w:rFonts w:eastAsia="Times New Roman" w:cs="Arial"/>
                <w:color w:val="000000"/>
                <w:sz w:val="20"/>
                <w:szCs w:val="20"/>
                <w:lang w:eastAsia="pt-BR"/>
              </w:rPr>
            </w:pPr>
          </w:p>
        </w:tc>
        <w:tc>
          <w:tcPr>
            <w:tcW w:w="1982" w:type="dxa"/>
            <w:vMerge/>
            <w:noWrap/>
            <w:vAlign w:val="center"/>
            <w:hideMark/>
          </w:tcPr>
          <w:p w14:paraId="3AD94F35" w14:textId="0E5BA8EE" w:rsidR="00A6094D" w:rsidRPr="00815BF5" w:rsidDel="00CE6B60" w:rsidRDefault="00A6094D" w:rsidP="00815BF5">
            <w:pPr>
              <w:ind w:firstLine="0"/>
              <w:jc w:val="left"/>
              <w:rPr>
                <w:del w:id="2812" w:author="Katia Maete" w:date="2020-12-04T10:15:00Z"/>
                <w:rFonts w:eastAsia="Times New Roman" w:cs="Arial"/>
                <w:color w:val="000000"/>
                <w:sz w:val="20"/>
                <w:szCs w:val="20"/>
                <w:lang w:eastAsia="pt-BR"/>
              </w:rPr>
            </w:pPr>
          </w:p>
        </w:tc>
        <w:tc>
          <w:tcPr>
            <w:tcW w:w="856" w:type="dxa"/>
            <w:noWrap/>
            <w:vAlign w:val="center"/>
            <w:hideMark/>
          </w:tcPr>
          <w:p w14:paraId="3DC068BD" w14:textId="74754400" w:rsidR="00A6094D" w:rsidRPr="00E0244E" w:rsidDel="00CE6B60" w:rsidRDefault="00A6094D" w:rsidP="001F1260">
            <w:pPr>
              <w:spacing w:line="259" w:lineRule="auto"/>
              <w:ind w:right="-71" w:firstLine="0"/>
              <w:jc w:val="center"/>
              <w:rPr>
                <w:del w:id="2813" w:author="Katia Maete" w:date="2020-12-04T10:15:00Z"/>
                <w:rFonts w:eastAsia="Times New Roman" w:cs="Arial"/>
                <w:color w:val="000000"/>
                <w:sz w:val="20"/>
                <w:szCs w:val="20"/>
                <w:lang w:eastAsia="pt-BR"/>
              </w:rPr>
            </w:pPr>
            <w:del w:id="2814"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197EF540" w14:textId="1B228B81" w:rsidR="00A6094D" w:rsidRPr="00E0244E" w:rsidDel="00CE6B60" w:rsidRDefault="00A6094D" w:rsidP="001F1260">
            <w:pPr>
              <w:ind w:firstLine="0"/>
              <w:jc w:val="left"/>
              <w:rPr>
                <w:del w:id="2815" w:author="Katia Maete" w:date="2020-12-04T10:15:00Z"/>
                <w:rFonts w:eastAsia="Times New Roman" w:cs="Arial"/>
                <w:color w:val="000000"/>
                <w:sz w:val="20"/>
                <w:szCs w:val="20"/>
                <w:lang w:eastAsia="pt-BR"/>
              </w:rPr>
            </w:pPr>
            <w:del w:id="2816" w:author="Katia Maete" w:date="2020-12-04T10:15:00Z">
              <w:r w:rsidRPr="00E0244E" w:rsidDel="00CE6B60">
                <w:rPr>
                  <w:rFonts w:eastAsia="Times New Roman" w:cs="Arial"/>
                  <w:color w:val="000000"/>
                  <w:sz w:val="20"/>
                  <w:szCs w:val="20"/>
                  <w:lang w:eastAsia="pt-BR"/>
                </w:rPr>
                <w:delText>David Canabarro</w:delText>
              </w:r>
            </w:del>
          </w:p>
        </w:tc>
        <w:tc>
          <w:tcPr>
            <w:tcW w:w="1419" w:type="dxa"/>
            <w:noWrap/>
            <w:vAlign w:val="center"/>
            <w:hideMark/>
          </w:tcPr>
          <w:p w14:paraId="369362E1" w14:textId="3BC7797A" w:rsidR="00A6094D" w:rsidRPr="00815BF5" w:rsidDel="00CE6B60" w:rsidRDefault="00A6094D" w:rsidP="001F1260">
            <w:pPr>
              <w:spacing w:line="259" w:lineRule="auto"/>
              <w:ind w:firstLine="0"/>
              <w:jc w:val="center"/>
              <w:rPr>
                <w:del w:id="2817" w:author="Katia Maete" w:date="2020-12-04T10:15:00Z"/>
                <w:rFonts w:eastAsia="Times New Roman" w:cs="Arial"/>
                <w:color w:val="000000"/>
                <w:sz w:val="20"/>
                <w:szCs w:val="20"/>
                <w:lang w:eastAsia="pt-BR"/>
              </w:rPr>
            </w:pPr>
            <w:del w:id="2818" w:author="Katia Maete" w:date="2020-12-04T10:15:00Z">
              <w:r w:rsidRPr="00815BF5" w:rsidDel="00CE6B60">
                <w:rPr>
                  <w:rFonts w:eastAsia="Times New Roman" w:cs="Arial"/>
                  <w:color w:val="000000"/>
                  <w:sz w:val="20"/>
                  <w:szCs w:val="20"/>
                  <w:lang w:eastAsia="pt-BR"/>
                </w:rPr>
                <w:delText>não existe</w:delText>
              </w:r>
            </w:del>
          </w:p>
        </w:tc>
      </w:tr>
      <w:tr w:rsidR="00A6094D" w:rsidRPr="00815BF5" w:rsidDel="00CE6B60" w14:paraId="094F82E8" w14:textId="2665866B" w:rsidTr="001F1260">
        <w:trPr>
          <w:trHeight w:val="300"/>
          <w:del w:id="2819" w:author="Katia Maete" w:date="2020-12-04T10:15:00Z"/>
        </w:trPr>
        <w:tc>
          <w:tcPr>
            <w:tcW w:w="1834" w:type="dxa"/>
            <w:vMerge/>
            <w:noWrap/>
            <w:vAlign w:val="center"/>
            <w:hideMark/>
          </w:tcPr>
          <w:p w14:paraId="2B272421" w14:textId="0BA9DC60" w:rsidR="00A6094D" w:rsidRPr="00815BF5" w:rsidDel="00CE6B60" w:rsidRDefault="00A6094D" w:rsidP="00815BF5">
            <w:pPr>
              <w:ind w:firstLine="0"/>
              <w:jc w:val="left"/>
              <w:rPr>
                <w:del w:id="2820" w:author="Katia Maete" w:date="2020-12-04T10:15:00Z"/>
                <w:rFonts w:eastAsia="Times New Roman" w:cs="Arial"/>
                <w:color w:val="000000"/>
                <w:sz w:val="20"/>
                <w:szCs w:val="20"/>
                <w:lang w:eastAsia="pt-BR"/>
              </w:rPr>
            </w:pPr>
          </w:p>
        </w:tc>
        <w:tc>
          <w:tcPr>
            <w:tcW w:w="1982" w:type="dxa"/>
            <w:vMerge/>
            <w:noWrap/>
            <w:vAlign w:val="center"/>
            <w:hideMark/>
          </w:tcPr>
          <w:p w14:paraId="17A1D4E4" w14:textId="0E781756" w:rsidR="00A6094D" w:rsidRPr="00815BF5" w:rsidDel="00CE6B60" w:rsidRDefault="00A6094D" w:rsidP="00815BF5">
            <w:pPr>
              <w:ind w:firstLine="0"/>
              <w:jc w:val="left"/>
              <w:rPr>
                <w:del w:id="2821" w:author="Katia Maete" w:date="2020-12-04T10:15:00Z"/>
                <w:rFonts w:eastAsia="Times New Roman" w:cs="Arial"/>
                <w:color w:val="000000"/>
                <w:sz w:val="20"/>
                <w:szCs w:val="20"/>
                <w:lang w:eastAsia="pt-BR"/>
              </w:rPr>
            </w:pPr>
          </w:p>
        </w:tc>
        <w:tc>
          <w:tcPr>
            <w:tcW w:w="856" w:type="dxa"/>
            <w:noWrap/>
            <w:vAlign w:val="center"/>
            <w:hideMark/>
          </w:tcPr>
          <w:p w14:paraId="3670EC92" w14:textId="6BF4A8EC" w:rsidR="00A6094D" w:rsidRPr="00E0244E" w:rsidDel="00CE6B60" w:rsidRDefault="00A6094D" w:rsidP="001F1260">
            <w:pPr>
              <w:spacing w:line="259" w:lineRule="auto"/>
              <w:ind w:right="-71" w:firstLine="0"/>
              <w:jc w:val="center"/>
              <w:rPr>
                <w:del w:id="2822" w:author="Katia Maete" w:date="2020-12-04T10:15:00Z"/>
                <w:rFonts w:eastAsia="Times New Roman" w:cs="Arial"/>
                <w:color w:val="000000"/>
                <w:sz w:val="20"/>
                <w:szCs w:val="20"/>
                <w:lang w:eastAsia="pt-BR"/>
              </w:rPr>
            </w:pPr>
            <w:del w:id="2823"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25306A4B" w14:textId="616BFF7E" w:rsidR="00A6094D" w:rsidRPr="00E0244E" w:rsidDel="00CE6B60" w:rsidRDefault="00A6094D" w:rsidP="001F1260">
            <w:pPr>
              <w:ind w:firstLine="0"/>
              <w:jc w:val="left"/>
              <w:rPr>
                <w:del w:id="2824" w:author="Katia Maete" w:date="2020-12-04T10:15:00Z"/>
                <w:rFonts w:eastAsia="Times New Roman" w:cs="Arial"/>
                <w:color w:val="000000"/>
                <w:sz w:val="20"/>
                <w:szCs w:val="20"/>
                <w:lang w:eastAsia="pt-BR"/>
              </w:rPr>
            </w:pPr>
            <w:del w:id="2825" w:author="Katia Maete" w:date="2020-12-04T10:15:00Z">
              <w:r w:rsidRPr="00E0244E" w:rsidDel="00CE6B60">
                <w:rPr>
                  <w:rFonts w:eastAsia="Times New Roman" w:cs="Arial"/>
                  <w:color w:val="000000"/>
                  <w:sz w:val="20"/>
                  <w:szCs w:val="20"/>
                  <w:lang w:eastAsia="pt-BR"/>
                </w:rPr>
                <w:delText>Ernestina</w:delText>
              </w:r>
            </w:del>
          </w:p>
        </w:tc>
        <w:tc>
          <w:tcPr>
            <w:tcW w:w="1419" w:type="dxa"/>
            <w:noWrap/>
            <w:vAlign w:val="center"/>
            <w:hideMark/>
          </w:tcPr>
          <w:p w14:paraId="4D6A7D23" w14:textId="42A74742" w:rsidR="00A6094D" w:rsidRPr="00E0244E" w:rsidDel="00CE6B60" w:rsidRDefault="00A6094D" w:rsidP="001F1260">
            <w:pPr>
              <w:spacing w:line="259" w:lineRule="auto"/>
              <w:ind w:firstLine="0"/>
              <w:jc w:val="center"/>
              <w:rPr>
                <w:del w:id="2826" w:author="Katia Maete" w:date="2020-12-04T10:15:00Z"/>
                <w:rFonts w:eastAsia="Times New Roman" w:cs="Arial"/>
                <w:color w:val="000000"/>
                <w:sz w:val="20"/>
                <w:szCs w:val="20"/>
                <w:lang w:eastAsia="pt-BR"/>
              </w:rPr>
            </w:pPr>
            <w:del w:id="2827" w:author="Katia Maete" w:date="2020-12-04T10:15:00Z">
              <w:r w:rsidRPr="00E0244E" w:rsidDel="00CE6B60">
                <w:rPr>
                  <w:rFonts w:eastAsia="Times New Roman" w:cs="Arial"/>
                  <w:color w:val="000000"/>
                  <w:sz w:val="20"/>
                  <w:szCs w:val="20"/>
                  <w:lang w:eastAsia="pt-BR"/>
                </w:rPr>
                <w:delText>0,913694585</w:delText>
              </w:r>
            </w:del>
          </w:p>
        </w:tc>
      </w:tr>
      <w:tr w:rsidR="00A6094D" w:rsidRPr="00815BF5" w:rsidDel="00CE6B60" w14:paraId="4C1591E4" w14:textId="30761568" w:rsidTr="001F1260">
        <w:trPr>
          <w:trHeight w:val="300"/>
          <w:del w:id="2828" w:author="Katia Maete" w:date="2020-12-04T10:15:00Z"/>
        </w:trPr>
        <w:tc>
          <w:tcPr>
            <w:tcW w:w="1834" w:type="dxa"/>
            <w:vMerge/>
            <w:noWrap/>
            <w:vAlign w:val="center"/>
            <w:hideMark/>
          </w:tcPr>
          <w:p w14:paraId="4A5DB3EE" w14:textId="1FE28FBD" w:rsidR="00A6094D" w:rsidRPr="00E0244E" w:rsidDel="00CE6B60" w:rsidRDefault="00A6094D" w:rsidP="00815BF5">
            <w:pPr>
              <w:ind w:firstLine="0"/>
              <w:jc w:val="left"/>
              <w:rPr>
                <w:del w:id="2829" w:author="Katia Maete" w:date="2020-12-04T10:15:00Z"/>
                <w:rFonts w:eastAsia="Times New Roman" w:cs="Arial"/>
                <w:color w:val="000000"/>
                <w:sz w:val="20"/>
                <w:szCs w:val="20"/>
                <w:lang w:eastAsia="pt-BR"/>
              </w:rPr>
            </w:pPr>
          </w:p>
        </w:tc>
        <w:tc>
          <w:tcPr>
            <w:tcW w:w="1982" w:type="dxa"/>
            <w:vMerge/>
            <w:noWrap/>
            <w:vAlign w:val="center"/>
            <w:hideMark/>
          </w:tcPr>
          <w:p w14:paraId="07CC8D67" w14:textId="51B10978" w:rsidR="00A6094D" w:rsidRPr="00815BF5" w:rsidDel="00CE6B60" w:rsidRDefault="00A6094D" w:rsidP="00815BF5">
            <w:pPr>
              <w:ind w:firstLine="0"/>
              <w:jc w:val="left"/>
              <w:rPr>
                <w:del w:id="2830" w:author="Katia Maete" w:date="2020-12-04T10:15:00Z"/>
                <w:rFonts w:eastAsia="Times New Roman" w:cs="Arial"/>
                <w:color w:val="000000"/>
                <w:sz w:val="20"/>
                <w:szCs w:val="20"/>
                <w:lang w:eastAsia="pt-BR"/>
              </w:rPr>
            </w:pPr>
          </w:p>
        </w:tc>
        <w:tc>
          <w:tcPr>
            <w:tcW w:w="856" w:type="dxa"/>
            <w:noWrap/>
            <w:vAlign w:val="center"/>
            <w:hideMark/>
          </w:tcPr>
          <w:p w14:paraId="4D595706" w14:textId="19CA2C86" w:rsidR="00A6094D" w:rsidRPr="00E0244E" w:rsidDel="00CE6B60" w:rsidRDefault="00A6094D" w:rsidP="001F1260">
            <w:pPr>
              <w:spacing w:line="259" w:lineRule="auto"/>
              <w:ind w:right="-71" w:firstLine="0"/>
              <w:jc w:val="center"/>
              <w:rPr>
                <w:del w:id="2831" w:author="Katia Maete" w:date="2020-12-04T10:15:00Z"/>
                <w:rFonts w:eastAsia="Times New Roman" w:cs="Arial"/>
                <w:color w:val="000000"/>
                <w:sz w:val="20"/>
                <w:szCs w:val="20"/>
                <w:lang w:eastAsia="pt-BR"/>
              </w:rPr>
            </w:pPr>
            <w:del w:id="2832"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776C5A44" w14:textId="28E42FB7" w:rsidR="00A6094D" w:rsidRPr="00E0244E" w:rsidDel="00CE6B60" w:rsidRDefault="00A6094D" w:rsidP="001F1260">
            <w:pPr>
              <w:ind w:firstLine="0"/>
              <w:jc w:val="left"/>
              <w:rPr>
                <w:del w:id="2833" w:author="Katia Maete" w:date="2020-12-04T10:15:00Z"/>
                <w:rFonts w:eastAsia="Times New Roman" w:cs="Arial"/>
                <w:color w:val="000000"/>
                <w:sz w:val="20"/>
                <w:szCs w:val="20"/>
                <w:lang w:eastAsia="pt-BR"/>
              </w:rPr>
            </w:pPr>
            <w:del w:id="2834" w:author="Katia Maete" w:date="2020-12-04T10:15:00Z">
              <w:r w:rsidRPr="00E0244E" w:rsidDel="00CE6B60">
                <w:rPr>
                  <w:rFonts w:eastAsia="Times New Roman" w:cs="Arial"/>
                  <w:color w:val="000000"/>
                  <w:sz w:val="20"/>
                  <w:szCs w:val="20"/>
                  <w:lang w:eastAsia="pt-BR"/>
                </w:rPr>
                <w:delText>Gentil</w:delText>
              </w:r>
            </w:del>
          </w:p>
        </w:tc>
        <w:tc>
          <w:tcPr>
            <w:tcW w:w="1419" w:type="dxa"/>
            <w:noWrap/>
            <w:vAlign w:val="center"/>
            <w:hideMark/>
          </w:tcPr>
          <w:p w14:paraId="12CFE1C9" w14:textId="13654E35" w:rsidR="00A6094D" w:rsidRPr="00E0244E" w:rsidDel="00CE6B60" w:rsidRDefault="00A6094D" w:rsidP="001F1260">
            <w:pPr>
              <w:spacing w:line="259" w:lineRule="auto"/>
              <w:ind w:firstLine="0"/>
              <w:jc w:val="center"/>
              <w:rPr>
                <w:del w:id="2835" w:author="Katia Maete" w:date="2020-12-04T10:15:00Z"/>
                <w:rFonts w:eastAsia="Times New Roman" w:cs="Arial"/>
                <w:color w:val="000000"/>
                <w:sz w:val="20"/>
                <w:szCs w:val="20"/>
                <w:lang w:eastAsia="pt-BR"/>
              </w:rPr>
            </w:pPr>
            <w:del w:id="2836" w:author="Katia Maete" w:date="2020-12-04T10:15:00Z">
              <w:r w:rsidRPr="00E0244E" w:rsidDel="00CE6B60">
                <w:rPr>
                  <w:rFonts w:eastAsia="Times New Roman" w:cs="Arial"/>
                  <w:color w:val="000000"/>
                  <w:sz w:val="20"/>
                  <w:szCs w:val="20"/>
                  <w:lang w:eastAsia="pt-BR"/>
                </w:rPr>
                <w:delText>0,907648192</w:delText>
              </w:r>
            </w:del>
          </w:p>
        </w:tc>
      </w:tr>
      <w:tr w:rsidR="00A6094D" w:rsidRPr="00815BF5" w:rsidDel="00CE6B60" w14:paraId="456490CB" w14:textId="1AB7CE62" w:rsidTr="001F1260">
        <w:trPr>
          <w:trHeight w:val="300"/>
          <w:del w:id="2837" w:author="Katia Maete" w:date="2020-12-04T10:15:00Z"/>
        </w:trPr>
        <w:tc>
          <w:tcPr>
            <w:tcW w:w="1834" w:type="dxa"/>
            <w:vMerge/>
            <w:noWrap/>
            <w:vAlign w:val="center"/>
            <w:hideMark/>
          </w:tcPr>
          <w:p w14:paraId="728AC8AB" w14:textId="3D1FFB91" w:rsidR="00A6094D" w:rsidRPr="00E0244E" w:rsidDel="00CE6B60" w:rsidRDefault="00A6094D" w:rsidP="00815BF5">
            <w:pPr>
              <w:ind w:firstLine="0"/>
              <w:jc w:val="left"/>
              <w:rPr>
                <w:del w:id="2838" w:author="Katia Maete" w:date="2020-12-04T10:15:00Z"/>
                <w:rFonts w:eastAsia="Times New Roman" w:cs="Arial"/>
                <w:color w:val="000000"/>
                <w:sz w:val="20"/>
                <w:szCs w:val="20"/>
                <w:lang w:eastAsia="pt-BR"/>
              </w:rPr>
            </w:pPr>
          </w:p>
        </w:tc>
        <w:tc>
          <w:tcPr>
            <w:tcW w:w="1982" w:type="dxa"/>
            <w:vMerge/>
            <w:noWrap/>
            <w:vAlign w:val="center"/>
            <w:hideMark/>
          </w:tcPr>
          <w:p w14:paraId="51413717" w14:textId="0F02B9C7" w:rsidR="00A6094D" w:rsidRPr="00815BF5" w:rsidDel="00CE6B60" w:rsidRDefault="00A6094D" w:rsidP="00815BF5">
            <w:pPr>
              <w:ind w:firstLine="0"/>
              <w:jc w:val="left"/>
              <w:rPr>
                <w:del w:id="2839" w:author="Katia Maete" w:date="2020-12-04T10:15:00Z"/>
                <w:rFonts w:eastAsia="Times New Roman" w:cs="Arial"/>
                <w:color w:val="000000"/>
                <w:sz w:val="20"/>
                <w:szCs w:val="20"/>
                <w:lang w:eastAsia="pt-BR"/>
              </w:rPr>
            </w:pPr>
          </w:p>
        </w:tc>
        <w:tc>
          <w:tcPr>
            <w:tcW w:w="856" w:type="dxa"/>
            <w:noWrap/>
            <w:vAlign w:val="center"/>
            <w:hideMark/>
          </w:tcPr>
          <w:p w14:paraId="4DEB47A5" w14:textId="1D12BDBB" w:rsidR="00A6094D" w:rsidRPr="00E0244E" w:rsidDel="00CE6B60" w:rsidRDefault="00A6094D" w:rsidP="001F1260">
            <w:pPr>
              <w:spacing w:line="259" w:lineRule="auto"/>
              <w:ind w:right="-71" w:firstLine="0"/>
              <w:jc w:val="center"/>
              <w:rPr>
                <w:del w:id="2840" w:author="Katia Maete" w:date="2020-12-04T10:15:00Z"/>
                <w:rFonts w:eastAsia="Times New Roman" w:cs="Arial"/>
                <w:color w:val="000000"/>
                <w:sz w:val="20"/>
                <w:szCs w:val="20"/>
                <w:lang w:eastAsia="pt-BR"/>
              </w:rPr>
            </w:pPr>
            <w:del w:id="2841"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56285A0F" w14:textId="33158B5E" w:rsidR="00A6094D" w:rsidRPr="00E0244E" w:rsidDel="00CE6B60" w:rsidRDefault="00A6094D" w:rsidP="001F1260">
            <w:pPr>
              <w:ind w:firstLine="0"/>
              <w:jc w:val="left"/>
              <w:rPr>
                <w:del w:id="2842" w:author="Katia Maete" w:date="2020-12-04T10:15:00Z"/>
                <w:rFonts w:eastAsia="Times New Roman" w:cs="Arial"/>
                <w:color w:val="000000"/>
                <w:sz w:val="20"/>
                <w:szCs w:val="20"/>
                <w:lang w:eastAsia="pt-BR"/>
              </w:rPr>
            </w:pPr>
            <w:del w:id="2843" w:author="Katia Maete" w:date="2020-12-04T10:15:00Z">
              <w:r w:rsidRPr="00E0244E" w:rsidDel="00CE6B60">
                <w:rPr>
                  <w:rFonts w:eastAsia="Times New Roman" w:cs="Arial"/>
                  <w:color w:val="000000"/>
                  <w:sz w:val="20"/>
                  <w:szCs w:val="20"/>
                  <w:lang w:eastAsia="pt-BR"/>
                </w:rPr>
                <w:delText>Ibiraiaras</w:delText>
              </w:r>
            </w:del>
          </w:p>
        </w:tc>
        <w:tc>
          <w:tcPr>
            <w:tcW w:w="1419" w:type="dxa"/>
            <w:noWrap/>
            <w:vAlign w:val="center"/>
            <w:hideMark/>
          </w:tcPr>
          <w:p w14:paraId="6513D879" w14:textId="284FDC01" w:rsidR="00A6094D" w:rsidRPr="00E0244E" w:rsidDel="00CE6B60" w:rsidRDefault="00A6094D" w:rsidP="001F1260">
            <w:pPr>
              <w:spacing w:line="259" w:lineRule="auto"/>
              <w:ind w:firstLine="0"/>
              <w:jc w:val="center"/>
              <w:rPr>
                <w:del w:id="2844" w:author="Katia Maete" w:date="2020-12-04T10:15:00Z"/>
                <w:rFonts w:eastAsia="Times New Roman" w:cs="Arial"/>
                <w:color w:val="000000"/>
                <w:sz w:val="20"/>
                <w:szCs w:val="20"/>
                <w:lang w:eastAsia="pt-BR"/>
              </w:rPr>
            </w:pPr>
            <w:del w:id="2845" w:author="Katia Maete" w:date="2020-12-04T10:15:00Z">
              <w:r w:rsidRPr="00E0244E" w:rsidDel="00CE6B60">
                <w:rPr>
                  <w:rFonts w:eastAsia="Times New Roman" w:cs="Arial"/>
                  <w:color w:val="000000"/>
                  <w:sz w:val="20"/>
                  <w:szCs w:val="20"/>
                  <w:lang w:eastAsia="pt-BR"/>
                </w:rPr>
                <w:delText>0,990138818</w:delText>
              </w:r>
            </w:del>
          </w:p>
        </w:tc>
      </w:tr>
      <w:tr w:rsidR="00A6094D" w:rsidRPr="00815BF5" w:rsidDel="00CE6B60" w14:paraId="5A1292F1" w14:textId="0FAFA4DB" w:rsidTr="001F1260">
        <w:trPr>
          <w:trHeight w:val="300"/>
          <w:del w:id="2846" w:author="Katia Maete" w:date="2020-12-04T10:15:00Z"/>
        </w:trPr>
        <w:tc>
          <w:tcPr>
            <w:tcW w:w="1834" w:type="dxa"/>
            <w:vMerge/>
            <w:noWrap/>
            <w:vAlign w:val="center"/>
            <w:hideMark/>
          </w:tcPr>
          <w:p w14:paraId="3E1398BC" w14:textId="18754C09" w:rsidR="00A6094D" w:rsidRPr="00E0244E" w:rsidDel="00CE6B60" w:rsidRDefault="00A6094D" w:rsidP="00815BF5">
            <w:pPr>
              <w:ind w:firstLine="0"/>
              <w:jc w:val="left"/>
              <w:rPr>
                <w:del w:id="2847" w:author="Katia Maete" w:date="2020-12-04T10:15:00Z"/>
                <w:rFonts w:eastAsia="Times New Roman" w:cs="Arial"/>
                <w:color w:val="000000"/>
                <w:sz w:val="20"/>
                <w:szCs w:val="20"/>
                <w:lang w:eastAsia="pt-BR"/>
              </w:rPr>
            </w:pPr>
          </w:p>
        </w:tc>
        <w:tc>
          <w:tcPr>
            <w:tcW w:w="1982" w:type="dxa"/>
            <w:vMerge/>
            <w:noWrap/>
            <w:vAlign w:val="center"/>
            <w:hideMark/>
          </w:tcPr>
          <w:p w14:paraId="10D727BC" w14:textId="66F2C537" w:rsidR="00A6094D" w:rsidRPr="00815BF5" w:rsidDel="00CE6B60" w:rsidRDefault="00A6094D" w:rsidP="00815BF5">
            <w:pPr>
              <w:ind w:firstLine="0"/>
              <w:jc w:val="left"/>
              <w:rPr>
                <w:del w:id="2848" w:author="Katia Maete" w:date="2020-12-04T10:15:00Z"/>
                <w:rFonts w:eastAsia="Times New Roman" w:cs="Arial"/>
                <w:color w:val="000000"/>
                <w:sz w:val="20"/>
                <w:szCs w:val="20"/>
                <w:lang w:eastAsia="pt-BR"/>
              </w:rPr>
            </w:pPr>
          </w:p>
        </w:tc>
        <w:tc>
          <w:tcPr>
            <w:tcW w:w="856" w:type="dxa"/>
            <w:noWrap/>
            <w:vAlign w:val="center"/>
            <w:hideMark/>
          </w:tcPr>
          <w:p w14:paraId="291C1D0F" w14:textId="22F63C4B" w:rsidR="00A6094D" w:rsidRPr="00E0244E" w:rsidDel="00CE6B60" w:rsidRDefault="00A6094D" w:rsidP="001F1260">
            <w:pPr>
              <w:spacing w:line="259" w:lineRule="auto"/>
              <w:ind w:right="-71" w:firstLine="0"/>
              <w:jc w:val="center"/>
              <w:rPr>
                <w:del w:id="2849" w:author="Katia Maete" w:date="2020-12-04T10:15:00Z"/>
                <w:rFonts w:eastAsia="Times New Roman" w:cs="Arial"/>
                <w:color w:val="000000"/>
                <w:sz w:val="20"/>
                <w:szCs w:val="20"/>
                <w:lang w:eastAsia="pt-BR"/>
              </w:rPr>
            </w:pPr>
            <w:del w:id="2850"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3693800C" w14:textId="04749BDB" w:rsidR="00A6094D" w:rsidRPr="00E0244E" w:rsidDel="00CE6B60" w:rsidRDefault="00A6094D" w:rsidP="001F1260">
            <w:pPr>
              <w:ind w:firstLine="0"/>
              <w:jc w:val="left"/>
              <w:rPr>
                <w:del w:id="2851" w:author="Katia Maete" w:date="2020-12-04T10:15:00Z"/>
                <w:rFonts w:eastAsia="Times New Roman" w:cs="Arial"/>
                <w:color w:val="000000"/>
                <w:sz w:val="20"/>
                <w:szCs w:val="20"/>
                <w:lang w:eastAsia="pt-BR"/>
              </w:rPr>
            </w:pPr>
            <w:del w:id="2852" w:author="Katia Maete" w:date="2020-12-04T10:15:00Z">
              <w:r w:rsidRPr="00E0244E" w:rsidDel="00CE6B60">
                <w:rPr>
                  <w:rFonts w:eastAsia="Times New Roman" w:cs="Arial"/>
                  <w:color w:val="000000"/>
                  <w:sz w:val="20"/>
                  <w:szCs w:val="20"/>
                  <w:lang w:eastAsia="pt-BR"/>
                </w:rPr>
                <w:delText>Marau</w:delText>
              </w:r>
            </w:del>
          </w:p>
        </w:tc>
        <w:tc>
          <w:tcPr>
            <w:tcW w:w="1419" w:type="dxa"/>
            <w:noWrap/>
            <w:vAlign w:val="center"/>
            <w:hideMark/>
          </w:tcPr>
          <w:p w14:paraId="53A41DA8" w14:textId="74A8ED97" w:rsidR="00A6094D" w:rsidRPr="00E0244E" w:rsidDel="00CE6B60" w:rsidRDefault="00A6094D" w:rsidP="001F1260">
            <w:pPr>
              <w:spacing w:line="259" w:lineRule="auto"/>
              <w:ind w:firstLine="0"/>
              <w:jc w:val="center"/>
              <w:rPr>
                <w:del w:id="2853" w:author="Katia Maete" w:date="2020-12-04T10:15:00Z"/>
                <w:rFonts w:eastAsia="Times New Roman" w:cs="Arial"/>
                <w:color w:val="000000"/>
                <w:sz w:val="20"/>
                <w:szCs w:val="20"/>
                <w:lang w:eastAsia="pt-BR"/>
              </w:rPr>
            </w:pPr>
            <w:del w:id="2854" w:author="Katia Maete" w:date="2020-12-04T10:15:00Z">
              <w:r w:rsidRPr="00E0244E" w:rsidDel="00CE6B60">
                <w:rPr>
                  <w:rFonts w:eastAsia="Times New Roman" w:cs="Arial"/>
                  <w:color w:val="000000"/>
                  <w:sz w:val="20"/>
                  <w:szCs w:val="20"/>
                  <w:lang w:eastAsia="pt-BR"/>
                </w:rPr>
                <w:delText>0,91108469</w:delText>
              </w:r>
            </w:del>
          </w:p>
        </w:tc>
      </w:tr>
      <w:tr w:rsidR="00A6094D" w:rsidRPr="00815BF5" w:rsidDel="00CE6B60" w14:paraId="35B60B5B" w14:textId="1F1E7678" w:rsidTr="001F1260">
        <w:trPr>
          <w:trHeight w:val="300"/>
          <w:del w:id="2855" w:author="Katia Maete" w:date="2020-12-04T10:15:00Z"/>
        </w:trPr>
        <w:tc>
          <w:tcPr>
            <w:tcW w:w="1834" w:type="dxa"/>
            <w:vMerge/>
            <w:noWrap/>
            <w:vAlign w:val="center"/>
            <w:hideMark/>
          </w:tcPr>
          <w:p w14:paraId="159C0A62" w14:textId="605427B8" w:rsidR="00A6094D" w:rsidRPr="00E0244E" w:rsidDel="00CE6B60" w:rsidRDefault="00A6094D" w:rsidP="00815BF5">
            <w:pPr>
              <w:ind w:firstLine="0"/>
              <w:jc w:val="left"/>
              <w:rPr>
                <w:del w:id="2856" w:author="Katia Maete" w:date="2020-12-04T10:15:00Z"/>
                <w:rFonts w:eastAsia="Times New Roman" w:cs="Arial"/>
                <w:color w:val="000000"/>
                <w:sz w:val="20"/>
                <w:szCs w:val="20"/>
                <w:lang w:eastAsia="pt-BR"/>
              </w:rPr>
            </w:pPr>
          </w:p>
        </w:tc>
        <w:tc>
          <w:tcPr>
            <w:tcW w:w="1982" w:type="dxa"/>
            <w:vMerge/>
            <w:noWrap/>
            <w:vAlign w:val="center"/>
            <w:hideMark/>
          </w:tcPr>
          <w:p w14:paraId="1E471B7C" w14:textId="1784A699" w:rsidR="00A6094D" w:rsidRPr="00815BF5" w:rsidDel="00CE6B60" w:rsidRDefault="00A6094D" w:rsidP="00815BF5">
            <w:pPr>
              <w:ind w:firstLine="0"/>
              <w:jc w:val="left"/>
              <w:rPr>
                <w:del w:id="2857" w:author="Katia Maete" w:date="2020-12-04T10:15:00Z"/>
                <w:rFonts w:eastAsia="Times New Roman" w:cs="Arial"/>
                <w:color w:val="000000"/>
                <w:sz w:val="20"/>
                <w:szCs w:val="20"/>
                <w:lang w:eastAsia="pt-BR"/>
              </w:rPr>
            </w:pPr>
          </w:p>
        </w:tc>
        <w:tc>
          <w:tcPr>
            <w:tcW w:w="856" w:type="dxa"/>
            <w:noWrap/>
            <w:vAlign w:val="center"/>
            <w:hideMark/>
          </w:tcPr>
          <w:p w14:paraId="28F61B45" w14:textId="00392886" w:rsidR="00A6094D" w:rsidRPr="00E0244E" w:rsidDel="00CE6B60" w:rsidRDefault="00A6094D" w:rsidP="001F1260">
            <w:pPr>
              <w:spacing w:line="259" w:lineRule="auto"/>
              <w:ind w:right="-71" w:firstLine="0"/>
              <w:jc w:val="center"/>
              <w:rPr>
                <w:del w:id="2858" w:author="Katia Maete" w:date="2020-12-04T10:15:00Z"/>
                <w:rFonts w:eastAsia="Times New Roman" w:cs="Arial"/>
                <w:color w:val="000000"/>
                <w:sz w:val="20"/>
                <w:szCs w:val="20"/>
                <w:lang w:eastAsia="pt-BR"/>
              </w:rPr>
            </w:pPr>
            <w:del w:id="2859"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0480FAE4" w14:textId="0902F801" w:rsidR="00A6094D" w:rsidRPr="00E0244E" w:rsidDel="00CE6B60" w:rsidRDefault="00A6094D" w:rsidP="001F1260">
            <w:pPr>
              <w:ind w:firstLine="0"/>
              <w:jc w:val="left"/>
              <w:rPr>
                <w:del w:id="2860" w:author="Katia Maete" w:date="2020-12-04T10:15:00Z"/>
                <w:rFonts w:eastAsia="Times New Roman" w:cs="Arial"/>
                <w:color w:val="000000"/>
                <w:sz w:val="20"/>
                <w:szCs w:val="20"/>
                <w:lang w:eastAsia="pt-BR"/>
              </w:rPr>
            </w:pPr>
            <w:del w:id="2861" w:author="Katia Maete" w:date="2020-12-04T10:15:00Z">
              <w:r w:rsidRPr="00E0244E" w:rsidDel="00CE6B60">
                <w:rPr>
                  <w:rFonts w:eastAsia="Times New Roman" w:cs="Arial"/>
                  <w:color w:val="000000"/>
                  <w:sz w:val="20"/>
                  <w:szCs w:val="20"/>
                  <w:lang w:eastAsia="pt-BR"/>
                </w:rPr>
                <w:delText>Mato Castelhano</w:delText>
              </w:r>
            </w:del>
          </w:p>
        </w:tc>
        <w:tc>
          <w:tcPr>
            <w:tcW w:w="1419" w:type="dxa"/>
            <w:noWrap/>
            <w:vAlign w:val="center"/>
            <w:hideMark/>
          </w:tcPr>
          <w:p w14:paraId="6325A19E" w14:textId="24384E3E" w:rsidR="00A6094D" w:rsidRPr="00815BF5" w:rsidDel="00CE6B60" w:rsidRDefault="00A6094D" w:rsidP="001F1260">
            <w:pPr>
              <w:spacing w:line="259" w:lineRule="auto"/>
              <w:ind w:firstLine="0"/>
              <w:jc w:val="center"/>
              <w:rPr>
                <w:del w:id="2862" w:author="Katia Maete" w:date="2020-12-04T10:15:00Z"/>
                <w:rFonts w:eastAsia="Times New Roman" w:cs="Arial"/>
                <w:color w:val="000000"/>
                <w:sz w:val="20"/>
                <w:szCs w:val="20"/>
                <w:lang w:eastAsia="pt-BR"/>
              </w:rPr>
            </w:pPr>
            <w:del w:id="2863" w:author="Katia Maete" w:date="2020-12-04T10:15:00Z">
              <w:r w:rsidRPr="00815BF5" w:rsidDel="00CE6B60">
                <w:rPr>
                  <w:rFonts w:eastAsia="Times New Roman" w:cs="Arial"/>
                  <w:color w:val="000000"/>
                  <w:sz w:val="20"/>
                  <w:szCs w:val="20"/>
                  <w:lang w:eastAsia="pt-BR"/>
                </w:rPr>
                <w:delText>não existe</w:delText>
              </w:r>
            </w:del>
          </w:p>
        </w:tc>
      </w:tr>
      <w:tr w:rsidR="00A6094D" w:rsidRPr="00815BF5" w:rsidDel="00CE6B60" w14:paraId="4A6F50E0" w14:textId="303BC66D" w:rsidTr="001F1260">
        <w:trPr>
          <w:trHeight w:val="300"/>
          <w:del w:id="2864" w:author="Katia Maete" w:date="2020-12-04T10:15:00Z"/>
        </w:trPr>
        <w:tc>
          <w:tcPr>
            <w:tcW w:w="1834" w:type="dxa"/>
            <w:vMerge/>
            <w:noWrap/>
            <w:vAlign w:val="center"/>
            <w:hideMark/>
          </w:tcPr>
          <w:p w14:paraId="23DE7D8C" w14:textId="6EB39A2E" w:rsidR="00A6094D" w:rsidRPr="00815BF5" w:rsidDel="00CE6B60" w:rsidRDefault="00A6094D" w:rsidP="00815BF5">
            <w:pPr>
              <w:ind w:firstLine="0"/>
              <w:jc w:val="left"/>
              <w:rPr>
                <w:del w:id="2865" w:author="Katia Maete" w:date="2020-12-04T10:15:00Z"/>
                <w:rFonts w:eastAsia="Times New Roman" w:cs="Arial"/>
                <w:color w:val="000000"/>
                <w:sz w:val="20"/>
                <w:szCs w:val="20"/>
                <w:lang w:eastAsia="pt-BR"/>
              </w:rPr>
            </w:pPr>
          </w:p>
        </w:tc>
        <w:tc>
          <w:tcPr>
            <w:tcW w:w="1982" w:type="dxa"/>
            <w:vMerge/>
            <w:noWrap/>
            <w:vAlign w:val="center"/>
            <w:hideMark/>
          </w:tcPr>
          <w:p w14:paraId="29833562" w14:textId="7B2EC693" w:rsidR="00A6094D" w:rsidRPr="00815BF5" w:rsidDel="00CE6B60" w:rsidRDefault="00A6094D" w:rsidP="00815BF5">
            <w:pPr>
              <w:ind w:firstLine="0"/>
              <w:jc w:val="left"/>
              <w:rPr>
                <w:del w:id="2866" w:author="Katia Maete" w:date="2020-12-04T10:15:00Z"/>
                <w:rFonts w:eastAsia="Times New Roman" w:cs="Arial"/>
                <w:color w:val="000000"/>
                <w:sz w:val="20"/>
                <w:szCs w:val="20"/>
                <w:lang w:eastAsia="pt-BR"/>
              </w:rPr>
            </w:pPr>
          </w:p>
        </w:tc>
        <w:tc>
          <w:tcPr>
            <w:tcW w:w="856" w:type="dxa"/>
            <w:noWrap/>
            <w:vAlign w:val="center"/>
            <w:hideMark/>
          </w:tcPr>
          <w:p w14:paraId="29A3BC0E" w14:textId="24E8C062" w:rsidR="00A6094D" w:rsidRPr="00E0244E" w:rsidDel="00CE6B60" w:rsidRDefault="00A6094D" w:rsidP="001F1260">
            <w:pPr>
              <w:spacing w:line="259" w:lineRule="auto"/>
              <w:ind w:right="-71" w:firstLine="0"/>
              <w:jc w:val="center"/>
              <w:rPr>
                <w:del w:id="2867" w:author="Katia Maete" w:date="2020-12-04T10:15:00Z"/>
                <w:rFonts w:eastAsia="Times New Roman" w:cs="Arial"/>
                <w:color w:val="000000"/>
                <w:sz w:val="20"/>
                <w:szCs w:val="20"/>
                <w:lang w:eastAsia="pt-BR"/>
              </w:rPr>
            </w:pPr>
            <w:del w:id="2868"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09723B8F" w14:textId="18E53D64" w:rsidR="00A6094D" w:rsidRPr="00E0244E" w:rsidDel="00CE6B60" w:rsidRDefault="00A6094D" w:rsidP="001F1260">
            <w:pPr>
              <w:ind w:firstLine="0"/>
              <w:jc w:val="left"/>
              <w:rPr>
                <w:del w:id="2869" w:author="Katia Maete" w:date="2020-12-04T10:15:00Z"/>
                <w:rFonts w:eastAsia="Times New Roman" w:cs="Arial"/>
                <w:color w:val="000000"/>
                <w:sz w:val="20"/>
                <w:szCs w:val="20"/>
                <w:lang w:eastAsia="pt-BR"/>
              </w:rPr>
            </w:pPr>
            <w:del w:id="2870" w:author="Katia Maete" w:date="2020-12-04T10:15:00Z">
              <w:r w:rsidRPr="00E0244E" w:rsidDel="00CE6B60">
                <w:rPr>
                  <w:rFonts w:eastAsia="Times New Roman" w:cs="Arial"/>
                  <w:color w:val="000000"/>
                  <w:sz w:val="20"/>
                  <w:szCs w:val="20"/>
                  <w:lang w:eastAsia="pt-BR"/>
                </w:rPr>
                <w:delText>Muliterno</w:delText>
              </w:r>
            </w:del>
          </w:p>
        </w:tc>
        <w:tc>
          <w:tcPr>
            <w:tcW w:w="1419" w:type="dxa"/>
            <w:noWrap/>
            <w:vAlign w:val="center"/>
            <w:hideMark/>
          </w:tcPr>
          <w:p w14:paraId="7E638196" w14:textId="60F19DB3" w:rsidR="00A6094D" w:rsidRPr="00815BF5" w:rsidDel="00CE6B60" w:rsidRDefault="00A6094D" w:rsidP="001F1260">
            <w:pPr>
              <w:spacing w:line="259" w:lineRule="auto"/>
              <w:ind w:firstLine="0"/>
              <w:jc w:val="center"/>
              <w:rPr>
                <w:del w:id="2871" w:author="Katia Maete" w:date="2020-12-04T10:15:00Z"/>
                <w:rFonts w:eastAsia="Times New Roman" w:cs="Arial"/>
                <w:color w:val="000000"/>
                <w:sz w:val="20"/>
                <w:szCs w:val="20"/>
                <w:lang w:eastAsia="pt-BR"/>
              </w:rPr>
            </w:pPr>
            <w:del w:id="2872" w:author="Katia Maete" w:date="2020-12-04T10:15:00Z">
              <w:r w:rsidRPr="00815BF5" w:rsidDel="00CE6B60">
                <w:rPr>
                  <w:rFonts w:eastAsia="Times New Roman" w:cs="Arial"/>
                  <w:color w:val="000000"/>
                  <w:sz w:val="20"/>
                  <w:szCs w:val="20"/>
                  <w:lang w:eastAsia="pt-BR"/>
                </w:rPr>
                <w:delText>não existe</w:delText>
              </w:r>
            </w:del>
          </w:p>
        </w:tc>
      </w:tr>
      <w:tr w:rsidR="00A6094D" w:rsidRPr="00815BF5" w:rsidDel="00CE6B60" w14:paraId="0F0CEA93" w14:textId="261A4312" w:rsidTr="001F1260">
        <w:trPr>
          <w:trHeight w:val="300"/>
          <w:del w:id="2873" w:author="Katia Maete" w:date="2020-12-04T10:15:00Z"/>
        </w:trPr>
        <w:tc>
          <w:tcPr>
            <w:tcW w:w="1834" w:type="dxa"/>
            <w:vMerge/>
            <w:noWrap/>
            <w:vAlign w:val="center"/>
            <w:hideMark/>
          </w:tcPr>
          <w:p w14:paraId="2B7E851B" w14:textId="00381ABE" w:rsidR="00A6094D" w:rsidRPr="00815BF5" w:rsidDel="00CE6B60" w:rsidRDefault="00A6094D" w:rsidP="00815BF5">
            <w:pPr>
              <w:ind w:firstLine="0"/>
              <w:jc w:val="left"/>
              <w:rPr>
                <w:del w:id="2874" w:author="Katia Maete" w:date="2020-12-04T10:15:00Z"/>
                <w:rFonts w:eastAsia="Times New Roman" w:cs="Arial"/>
                <w:color w:val="000000"/>
                <w:sz w:val="20"/>
                <w:szCs w:val="20"/>
                <w:lang w:eastAsia="pt-BR"/>
              </w:rPr>
            </w:pPr>
          </w:p>
        </w:tc>
        <w:tc>
          <w:tcPr>
            <w:tcW w:w="1982" w:type="dxa"/>
            <w:vMerge/>
            <w:noWrap/>
            <w:vAlign w:val="center"/>
            <w:hideMark/>
          </w:tcPr>
          <w:p w14:paraId="2FC52D95" w14:textId="0366A805" w:rsidR="00A6094D" w:rsidRPr="00815BF5" w:rsidDel="00CE6B60" w:rsidRDefault="00A6094D" w:rsidP="00815BF5">
            <w:pPr>
              <w:ind w:firstLine="0"/>
              <w:jc w:val="left"/>
              <w:rPr>
                <w:del w:id="2875" w:author="Katia Maete" w:date="2020-12-04T10:15:00Z"/>
                <w:rFonts w:eastAsia="Times New Roman" w:cs="Arial"/>
                <w:color w:val="000000"/>
                <w:sz w:val="20"/>
                <w:szCs w:val="20"/>
                <w:lang w:eastAsia="pt-BR"/>
              </w:rPr>
            </w:pPr>
          </w:p>
        </w:tc>
        <w:tc>
          <w:tcPr>
            <w:tcW w:w="856" w:type="dxa"/>
            <w:noWrap/>
            <w:vAlign w:val="center"/>
            <w:hideMark/>
          </w:tcPr>
          <w:p w14:paraId="3A727FA0" w14:textId="3ADA15DC" w:rsidR="00A6094D" w:rsidRPr="00E0244E" w:rsidDel="00CE6B60" w:rsidRDefault="00A6094D" w:rsidP="001F1260">
            <w:pPr>
              <w:spacing w:line="259" w:lineRule="auto"/>
              <w:ind w:right="-71" w:firstLine="0"/>
              <w:jc w:val="center"/>
              <w:rPr>
                <w:del w:id="2876" w:author="Katia Maete" w:date="2020-12-04T10:15:00Z"/>
                <w:rFonts w:eastAsia="Times New Roman" w:cs="Arial"/>
                <w:color w:val="000000"/>
                <w:sz w:val="20"/>
                <w:szCs w:val="20"/>
                <w:lang w:eastAsia="pt-BR"/>
              </w:rPr>
            </w:pPr>
            <w:del w:id="2877"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5596F670" w14:textId="2ACE162F" w:rsidR="00A6094D" w:rsidRPr="00E0244E" w:rsidDel="00CE6B60" w:rsidRDefault="00A6094D" w:rsidP="001F1260">
            <w:pPr>
              <w:ind w:firstLine="0"/>
              <w:jc w:val="left"/>
              <w:rPr>
                <w:del w:id="2878" w:author="Katia Maete" w:date="2020-12-04T10:15:00Z"/>
                <w:rFonts w:eastAsia="Times New Roman" w:cs="Arial"/>
                <w:color w:val="000000"/>
                <w:sz w:val="20"/>
                <w:szCs w:val="20"/>
                <w:lang w:eastAsia="pt-BR"/>
              </w:rPr>
            </w:pPr>
            <w:del w:id="2879" w:author="Katia Maete" w:date="2020-12-04T10:15:00Z">
              <w:r w:rsidRPr="00E0244E" w:rsidDel="00CE6B60">
                <w:rPr>
                  <w:rFonts w:eastAsia="Times New Roman" w:cs="Arial"/>
                  <w:color w:val="000000"/>
                  <w:sz w:val="20"/>
                  <w:szCs w:val="20"/>
                  <w:lang w:eastAsia="pt-BR"/>
                </w:rPr>
                <w:delText>Nicolau Vergueiro</w:delText>
              </w:r>
            </w:del>
          </w:p>
        </w:tc>
        <w:tc>
          <w:tcPr>
            <w:tcW w:w="1419" w:type="dxa"/>
            <w:noWrap/>
            <w:vAlign w:val="center"/>
            <w:hideMark/>
          </w:tcPr>
          <w:p w14:paraId="1B79144F" w14:textId="11773ADF" w:rsidR="00A6094D" w:rsidRPr="00815BF5" w:rsidDel="00CE6B60" w:rsidRDefault="00A6094D" w:rsidP="001F1260">
            <w:pPr>
              <w:spacing w:line="259" w:lineRule="auto"/>
              <w:ind w:firstLine="0"/>
              <w:jc w:val="center"/>
              <w:rPr>
                <w:del w:id="2880" w:author="Katia Maete" w:date="2020-12-04T10:15:00Z"/>
                <w:rFonts w:eastAsia="Times New Roman" w:cs="Arial"/>
                <w:color w:val="000000"/>
                <w:sz w:val="20"/>
                <w:szCs w:val="20"/>
                <w:lang w:eastAsia="pt-BR"/>
              </w:rPr>
            </w:pPr>
            <w:del w:id="2881" w:author="Katia Maete" w:date="2020-12-04T10:15:00Z">
              <w:r w:rsidRPr="00815BF5" w:rsidDel="00CE6B60">
                <w:rPr>
                  <w:rFonts w:eastAsia="Times New Roman" w:cs="Arial"/>
                  <w:color w:val="000000"/>
                  <w:sz w:val="20"/>
                  <w:szCs w:val="20"/>
                  <w:lang w:eastAsia="pt-BR"/>
                </w:rPr>
                <w:delText>não existe</w:delText>
              </w:r>
            </w:del>
          </w:p>
        </w:tc>
      </w:tr>
      <w:tr w:rsidR="00A6094D" w:rsidRPr="00815BF5" w:rsidDel="00CE6B60" w14:paraId="3CB13541" w14:textId="5ABF4F9D" w:rsidTr="001F1260">
        <w:trPr>
          <w:trHeight w:val="300"/>
          <w:del w:id="2882" w:author="Katia Maete" w:date="2020-12-04T10:15:00Z"/>
        </w:trPr>
        <w:tc>
          <w:tcPr>
            <w:tcW w:w="1834" w:type="dxa"/>
            <w:vMerge/>
            <w:noWrap/>
            <w:vAlign w:val="center"/>
            <w:hideMark/>
          </w:tcPr>
          <w:p w14:paraId="7D8FD500" w14:textId="588BDD02" w:rsidR="00A6094D" w:rsidRPr="00815BF5" w:rsidDel="00CE6B60" w:rsidRDefault="00A6094D" w:rsidP="00815BF5">
            <w:pPr>
              <w:ind w:firstLine="0"/>
              <w:jc w:val="left"/>
              <w:rPr>
                <w:del w:id="2883" w:author="Katia Maete" w:date="2020-12-04T10:15:00Z"/>
                <w:rFonts w:eastAsia="Times New Roman" w:cs="Arial"/>
                <w:color w:val="000000"/>
                <w:sz w:val="20"/>
                <w:szCs w:val="20"/>
                <w:lang w:eastAsia="pt-BR"/>
              </w:rPr>
            </w:pPr>
          </w:p>
        </w:tc>
        <w:tc>
          <w:tcPr>
            <w:tcW w:w="1982" w:type="dxa"/>
            <w:vMerge/>
            <w:noWrap/>
            <w:vAlign w:val="center"/>
            <w:hideMark/>
          </w:tcPr>
          <w:p w14:paraId="11EB6BC5" w14:textId="08AA7CE8" w:rsidR="00A6094D" w:rsidRPr="00815BF5" w:rsidDel="00CE6B60" w:rsidRDefault="00A6094D" w:rsidP="00815BF5">
            <w:pPr>
              <w:ind w:firstLine="0"/>
              <w:jc w:val="left"/>
              <w:rPr>
                <w:del w:id="2884" w:author="Katia Maete" w:date="2020-12-04T10:15:00Z"/>
                <w:rFonts w:eastAsia="Times New Roman" w:cs="Arial"/>
                <w:color w:val="000000"/>
                <w:sz w:val="20"/>
                <w:szCs w:val="20"/>
                <w:lang w:eastAsia="pt-BR"/>
              </w:rPr>
            </w:pPr>
          </w:p>
        </w:tc>
        <w:tc>
          <w:tcPr>
            <w:tcW w:w="856" w:type="dxa"/>
            <w:noWrap/>
            <w:vAlign w:val="center"/>
            <w:hideMark/>
          </w:tcPr>
          <w:p w14:paraId="0F922755" w14:textId="3728D343" w:rsidR="00A6094D" w:rsidRPr="00E0244E" w:rsidDel="00CE6B60" w:rsidRDefault="00A6094D" w:rsidP="001F1260">
            <w:pPr>
              <w:spacing w:line="259" w:lineRule="auto"/>
              <w:ind w:right="-71" w:firstLine="0"/>
              <w:jc w:val="center"/>
              <w:rPr>
                <w:del w:id="2885" w:author="Katia Maete" w:date="2020-12-04T10:15:00Z"/>
                <w:rFonts w:eastAsia="Times New Roman" w:cs="Arial"/>
                <w:color w:val="000000"/>
                <w:sz w:val="20"/>
                <w:szCs w:val="20"/>
                <w:lang w:eastAsia="pt-BR"/>
              </w:rPr>
            </w:pPr>
            <w:del w:id="2886"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74FB9548" w14:textId="34D27AC2" w:rsidR="00A6094D" w:rsidRPr="00E0244E" w:rsidDel="00CE6B60" w:rsidRDefault="00A6094D" w:rsidP="001F1260">
            <w:pPr>
              <w:ind w:firstLine="0"/>
              <w:jc w:val="left"/>
              <w:rPr>
                <w:del w:id="2887" w:author="Katia Maete" w:date="2020-12-04T10:15:00Z"/>
                <w:rFonts w:eastAsia="Times New Roman" w:cs="Arial"/>
                <w:color w:val="000000"/>
                <w:sz w:val="20"/>
                <w:szCs w:val="20"/>
                <w:lang w:eastAsia="pt-BR"/>
              </w:rPr>
            </w:pPr>
            <w:del w:id="2888" w:author="Katia Maete" w:date="2020-12-04T10:15:00Z">
              <w:r w:rsidRPr="00E0244E" w:rsidDel="00CE6B60">
                <w:rPr>
                  <w:rFonts w:eastAsia="Times New Roman" w:cs="Arial"/>
                  <w:color w:val="000000"/>
                  <w:sz w:val="20"/>
                  <w:szCs w:val="20"/>
                  <w:lang w:eastAsia="pt-BR"/>
                </w:rPr>
                <w:delText>Passo Fundo</w:delText>
              </w:r>
            </w:del>
          </w:p>
        </w:tc>
        <w:tc>
          <w:tcPr>
            <w:tcW w:w="1419" w:type="dxa"/>
            <w:noWrap/>
            <w:vAlign w:val="center"/>
            <w:hideMark/>
          </w:tcPr>
          <w:p w14:paraId="729AEE34" w14:textId="15E058E7" w:rsidR="00A6094D" w:rsidRPr="00E0244E" w:rsidDel="00CE6B60" w:rsidRDefault="00A6094D" w:rsidP="001F1260">
            <w:pPr>
              <w:spacing w:line="259" w:lineRule="auto"/>
              <w:ind w:firstLine="0"/>
              <w:jc w:val="center"/>
              <w:rPr>
                <w:del w:id="2889" w:author="Katia Maete" w:date="2020-12-04T10:15:00Z"/>
                <w:rFonts w:eastAsia="Times New Roman" w:cs="Arial"/>
                <w:color w:val="000000"/>
                <w:sz w:val="20"/>
                <w:szCs w:val="20"/>
                <w:lang w:eastAsia="pt-BR"/>
              </w:rPr>
            </w:pPr>
            <w:del w:id="2890" w:author="Katia Maete" w:date="2020-12-04T10:15:00Z">
              <w:r w:rsidRPr="00E0244E" w:rsidDel="00CE6B60">
                <w:rPr>
                  <w:rFonts w:eastAsia="Times New Roman" w:cs="Arial"/>
                  <w:color w:val="000000"/>
                  <w:sz w:val="20"/>
                  <w:szCs w:val="20"/>
                  <w:lang w:eastAsia="pt-BR"/>
                </w:rPr>
                <w:delText>0,94556796</w:delText>
              </w:r>
            </w:del>
          </w:p>
        </w:tc>
      </w:tr>
      <w:tr w:rsidR="00A6094D" w:rsidRPr="00815BF5" w:rsidDel="00CE6B60" w14:paraId="61158E17" w14:textId="61764E52" w:rsidTr="001F1260">
        <w:trPr>
          <w:trHeight w:val="300"/>
          <w:del w:id="2891" w:author="Katia Maete" w:date="2020-12-04T10:15:00Z"/>
        </w:trPr>
        <w:tc>
          <w:tcPr>
            <w:tcW w:w="1834" w:type="dxa"/>
            <w:vMerge/>
            <w:noWrap/>
            <w:vAlign w:val="center"/>
            <w:hideMark/>
          </w:tcPr>
          <w:p w14:paraId="7554DBE5" w14:textId="785E0EA0" w:rsidR="00A6094D" w:rsidRPr="00E0244E" w:rsidDel="00CE6B60" w:rsidRDefault="00A6094D" w:rsidP="00815BF5">
            <w:pPr>
              <w:ind w:firstLine="0"/>
              <w:jc w:val="left"/>
              <w:rPr>
                <w:del w:id="2892" w:author="Katia Maete" w:date="2020-12-04T10:15:00Z"/>
                <w:rFonts w:eastAsia="Times New Roman" w:cs="Arial"/>
                <w:color w:val="000000"/>
                <w:sz w:val="20"/>
                <w:szCs w:val="20"/>
                <w:lang w:eastAsia="pt-BR"/>
              </w:rPr>
            </w:pPr>
          </w:p>
        </w:tc>
        <w:tc>
          <w:tcPr>
            <w:tcW w:w="1982" w:type="dxa"/>
            <w:vMerge/>
            <w:noWrap/>
            <w:vAlign w:val="center"/>
            <w:hideMark/>
          </w:tcPr>
          <w:p w14:paraId="5384E5DD" w14:textId="4B641319" w:rsidR="00A6094D" w:rsidRPr="00815BF5" w:rsidDel="00CE6B60" w:rsidRDefault="00A6094D" w:rsidP="00815BF5">
            <w:pPr>
              <w:ind w:firstLine="0"/>
              <w:jc w:val="left"/>
              <w:rPr>
                <w:del w:id="2893" w:author="Katia Maete" w:date="2020-12-04T10:15:00Z"/>
                <w:rFonts w:eastAsia="Times New Roman" w:cs="Arial"/>
                <w:color w:val="000000"/>
                <w:sz w:val="20"/>
                <w:szCs w:val="20"/>
                <w:lang w:eastAsia="pt-BR"/>
              </w:rPr>
            </w:pPr>
          </w:p>
        </w:tc>
        <w:tc>
          <w:tcPr>
            <w:tcW w:w="856" w:type="dxa"/>
            <w:noWrap/>
            <w:vAlign w:val="center"/>
            <w:hideMark/>
          </w:tcPr>
          <w:p w14:paraId="2C732AED" w14:textId="2A4CB0C8" w:rsidR="00A6094D" w:rsidRPr="00E0244E" w:rsidDel="00CE6B60" w:rsidRDefault="00A6094D" w:rsidP="001F1260">
            <w:pPr>
              <w:spacing w:line="259" w:lineRule="auto"/>
              <w:ind w:right="-71" w:firstLine="0"/>
              <w:jc w:val="center"/>
              <w:rPr>
                <w:del w:id="2894" w:author="Katia Maete" w:date="2020-12-04T10:15:00Z"/>
                <w:rFonts w:eastAsia="Times New Roman" w:cs="Arial"/>
                <w:color w:val="000000"/>
                <w:sz w:val="20"/>
                <w:szCs w:val="20"/>
                <w:lang w:eastAsia="pt-BR"/>
              </w:rPr>
            </w:pPr>
            <w:del w:id="2895"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59427F31" w14:textId="79568FED" w:rsidR="00A6094D" w:rsidRPr="00E0244E" w:rsidDel="00CE6B60" w:rsidRDefault="00A6094D" w:rsidP="001F1260">
            <w:pPr>
              <w:ind w:firstLine="0"/>
              <w:jc w:val="left"/>
              <w:rPr>
                <w:del w:id="2896" w:author="Katia Maete" w:date="2020-12-04T10:15:00Z"/>
                <w:rFonts w:eastAsia="Times New Roman" w:cs="Arial"/>
                <w:color w:val="000000"/>
                <w:sz w:val="20"/>
                <w:szCs w:val="20"/>
                <w:lang w:eastAsia="pt-BR"/>
              </w:rPr>
            </w:pPr>
            <w:del w:id="2897" w:author="Katia Maete" w:date="2020-12-04T10:15:00Z">
              <w:r w:rsidRPr="00E0244E" w:rsidDel="00CE6B60">
                <w:rPr>
                  <w:rFonts w:eastAsia="Times New Roman" w:cs="Arial"/>
                  <w:color w:val="000000"/>
                  <w:sz w:val="20"/>
                  <w:szCs w:val="20"/>
                  <w:lang w:eastAsia="pt-BR"/>
                </w:rPr>
                <w:delText>Pontão</w:delText>
              </w:r>
            </w:del>
          </w:p>
        </w:tc>
        <w:tc>
          <w:tcPr>
            <w:tcW w:w="1419" w:type="dxa"/>
            <w:noWrap/>
            <w:vAlign w:val="center"/>
            <w:hideMark/>
          </w:tcPr>
          <w:p w14:paraId="6716645F" w14:textId="0B80A63E" w:rsidR="00A6094D" w:rsidRPr="00E0244E" w:rsidDel="00CE6B60" w:rsidRDefault="00A6094D" w:rsidP="001F1260">
            <w:pPr>
              <w:spacing w:line="259" w:lineRule="auto"/>
              <w:ind w:firstLine="0"/>
              <w:jc w:val="center"/>
              <w:rPr>
                <w:del w:id="2898" w:author="Katia Maete" w:date="2020-12-04T10:15:00Z"/>
                <w:rFonts w:eastAsia="Times New Roman" w:cs="Arial"/>
                <w:color w:val="000000"/>
                <w:sz w:val="20"/>
                <w:szCs w:val="20"/>
                <w:lang w:eastAsia="pt-BR"/>
              </w:rPr>
            </w:pPr>
            <w:del w:id="2899" w:author="Katia Maete" w:date="2020-12-04T10:15:00Z">
              <w:r w:rsidRPr="00E0244E" w:rsidDel="00CE6B60">
                <w:rPr>
                  <w:rFonts w:eastAsia="Times New Roman" w:cs="Arial"/>
                  <w:color w:val="000000"/>
                  <w:sz w:val="20"/>
                  <w:szCs w:val="20"/>
                  <w:lang w:eastAsia="pt-BR"/>
                </w:rPr>
                <w:delText>0,936520242</w:delText>
              </w:r>
            </w:del>
          </w:p>
        </w:tc>
      </w:tr>
      <w:tr w:rsidR="00A6094D" w:rsidRPr="00815BF5" w:rsidDel="00CE6B60" w14:paraId="4A08DE79" w14:textId="7F89FDC4" w:rsidTr="001F1260">
        <w:trPr>
          <w:trHeight w:val="300"/>
          <w:del w:id="2900" w:author="Katia Maete" w:date="2020-12-04T10:15:00Z"/>
        </w:trPr>
        <w:tc>
          <w:tcPr>
            <w:tcW w:w="1834" w:type="dxa"/>
            <w:vMerge/>
            <w:noWrap/>
            <w:vAlign w:val="center"/>
            <w:hideMark/>
          </w:tcPr>
          <w:p w14:paraId="12F8F2AF" w14:textId="12A789AA" w:rsidR="00A6094D" w:rsidRPr="00E0244E" w:rsidDel="00CE6B60" w:rsidRDefault="00A6094D" w:rsidP="00815BF5">
            <w:pPr>
              <w:ind w:firstLine="0"/>
              <w:jc w:val="left"/>
              <w:rPr>
                <w:del w:id="2901" w:author="Katia Maete" w:date="2020-12-04T10:15:00Z"/>
                <w:rFonts w:eastAsia="Times New Roman" w:cs="Arial"/>
                <w:color w:val="000000"/>
                <w:sz w:val="20"/>
                <w:szCs w:val="20"/>
                <w:lang w:eastAsia="pt-BR"/>
              </w:rPr>
            </w:pPr>
          </w:p>
        </w:tc>
        <w:tc>
          <w:tcPr>
            <w:tcW w:w="1982" w:type="dxa"/>
            <w:vMerge/>
            <w:noWrap/>
            <w:vAlign w:val="center"/>
            <w:hideMark/>
          </w:tcPr>
          <w:p w14:paraId="7382CD62" w14:textId="40590B7C" w:rsidR="00A6094D" w:rsidRPr="00815BF5" w:rsidDel="00CE6B60" w:rsidRDefault="00A6094D" w:rsidP="00815BF5">
            <w:pPr>
              <w:ind w:firstLine="0"/>
              <w:jc w:val="left"/>
              <w:rPr>
                <w:del w:id="2902" w:author="Katia Maete" w:date="2020-12-04T10:15:00Z"/>
                <w:rFonts w:eastAsia="Times New Roman" w:cs="Arial"/>
                <w:color w:val="000000"/>
                <w:sz w:val="20"/>
                <w:szCs w:val="20"/>
                <w:lang w:eastAsia="pt-BR"/>
              </w:rPr>
            </w:pPr>
          </w:p>
        </w:tc>
        <w:tc>
          <w:tcPr>
            <w:tcW w:w="856" w:type="dxa"/>
            <w:noWrap/>
            <w:vAlign w:val="center"/>
            <w:hideMark/>
          </w:tcPr>
          <w:p w14:paraId="7C0E1013" w14:textId="17F66F24" w:rsidR="00A6094D" w:rsidRPr="00E0244E" w:rsidDel="00CE6B60" w:rsidRDefault="00A6094D" w:rsidP="001F1260">
            <w:pPr>
              <w:spacing w:line="259" w:lineRule="auto"/>
              <w:ind w:right="-71" w:firstLine="0"/>
              <w:jc w:val="center"/>
              <w:rPr>
                <w:del w:id="2903" w:author="Katia Maete" w:date="2020-12-04T10:15:00Z"/>
                <w:rFonts w:eastAsia="Times New Roman" w:cs="Arial"/>
                <w:color w:val="000000"/>
                <w:sz w:val="20"/>
                <w:szCs w:val="20"/>
                <w:lang w:eastAsia="pt-BR"/>
              </w:rPr>
            </w:pPr>
            <w:del w:id="2904"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428BA343" w14:textId="31A3B909" w:rsidR="00A6094D" w:rsidRPr="00E0244E" w:rsidDel="00CE6B60" w:rsidRDefault="00A6094D" w:rsidP="001F1260">
            <w:pPr>
              <w:ind w:firstLine="0"/>
              <w:jc w:val="left"/>
              <w:rPr>
                <w:del w:id="2905" w:author="Katia Maete" w:date="2020-12-04T10:15:00Z"/>
                <w:rFonts w:eastAsia="Times New Roman" w:cs="Arial"/>
                <w:color w:val="000000"/>
                <w:sz w:val="20"/>
                <w:szCs w:val="20"/>
                <w:lang w:eastAsia="pt-BR"/>
              </w:rPr>
            </w:pPr>
            <w:del w:id="2906" w:author="Katia Maete" w:date="2020-12-04T10:15:00Z">
              <w:r w:rsidRPr="00E0244E" w:rsidDel="00CE6B60">
                <w:rPr>
                  <w:rFonts w:eastAsia="Times New Roman" w:cs="Arial"/>
                  <w:color w:val="000000"/>
                  <w:sz w:val="20"/>
                  <w:szCs w:val="20"/>
                  <w:lang w:eastAsia="pt-BR"/>
                </w:rPr>
                <w:delText>Ronda Alta</w:delText>
              </w:r>
            </w:del>
          </w:p>
        </w:tc>
        <w:tc>
          <w:tcPr>
            <w:tcW w:w="1419" w:type="dxa"/>
            <w:noWrap/>
            <w:vAlign w:val="center"/>
            <w:hideMark/>
          </w:tcPr>
          <w:p w14:paraId="02030CA6" w14:textId="1D9F3391" w:rsidR="00A6094D" w:rsidRPr="00815BF5" w:rsidDel="00CE6B60" w:rsidRDefault="00A6094D" w:rsidP="001F1260">
            <w:pPr>
              <w:spacing w:line="259" w:lineRule="auto"/>
              <w:ind w:firstLine="0"/>
              <w:jc w:val="center"/>
              <w:rPr>
                <w:del w:id="2907" w:author="Katia Maete" w:date="2020-12-04T10:15:00Z"/>
                <w:rFonts w:eastAsia="Times New Roman" w:cs="Arial"/>
                <w:color w:val="000000"/>
                <w:sz w:val="20"/>
                <w:szCs w:val="20"/>
                <w:lang w:eastAsia="pt-BR"/>
              </w:rPr>
            </w:pPr>
            <w:del w:id="2908" w:author="Katia Maete" w:date="2020-12-04T10:15:00Z">
              <w:r w:rsidRPr="00815BF5" w:rsidDel="00CE6B60">
                <w:rPr>
                  <w:rFonts w:eastAsia="Times New Roman" w:cs="Arial"/>
                  <w:color w:val="000000"/>
                  <w:sz w:val="20"/>
                  <w:szCs w:val="20"/>
                  <w:lang w:eastAsia="pt-BR"/>
                </w:rPr>
                <w:delText>não existe</w:delText>
              </w:r>
            </w:del>
          </w:p>
        </w:tc>
      </w:tr>
      <w:tr w:rsidR="00A6094D" w:rsidRPr="00815BF5" w:rsidDel="00CE6B60" w14:paraId="7F95D560" w14:textId="54DB5857" w:rsidTr="001F1260">
        <w:trPr>
          <w:trHeight w:val="300"/>
          <w:del w:id="2909" w:author="Katia Maete" w:date="2020-12-04T10:15:00Z"/>
        </w:trPr>
        <w:tc>
          <w:tcPr>
            <w:tcW w:w="1834" w:type="dxa"/>
            <w:vMerge/>
            <w:noWrap/>
            <w:vAlign w:val="center"/>
            <w:hideMark/>
          </w:tcPr>
          <w:p w14:paraId="514B9B34" w14:textId="6BD93BF7" w:rsidR="00A6094D" w:rsidRPr="00815BF5" w:rsidDel="00CE6B60" w:rsidRDefault="00A6094D" w:rsidP="00815BF5">
            <w:pPr>
              <w:ind w:firstLine="0"/>
              <w:jc w:val="left"/>
              <w:rPr>
                <w:del w:id="2910" w:author="Katia Maete" w:date="2020-12-04T10:15:00Z"/>
                <w:rFonts w:eastAsia="Times New Roman" w:cs="Arial"/>
                <w:color w:val="000000"/>
                <w:sz w:val="20"/>
                <w:szCs w:val="20"/>
                <w:lang w:eastAsia="pt-BR"/>
              </w:rPr>
            </w:pPr>
          </w:p>
        </w:tc>
        <w:tc>
          <w:tcPr>
            <w:tcW w:w="1982" w:type="dxa"/>
            <w:vMerge/>
            <w:noWrap/>
            <w:vAlign w:val="center"/>
            <w:hideMark/>
          </w:tcPr>
          <w:p w14:paraId="5C8E032A" w14:textId="07DE6500" w:rsidR="00A6094D" w:rsidRPr="00815BF5" w:rsidDel="00CE6B60" w:rsidRDefault="00A6094D" w:rsidP="00815BF5">
            <w:pPr>
              <w:ind w:firstLine="0"/>
              <w:jc w:val="left"/>
              <w:rPr>
                <w:del w:id="2911" w:author="Katia Maete" w:date="2020-12-04T10:15:00Z"/>
                <w:rFonts w:eastAsia="Times New Roman" w:cs="Arial"/>
                <w:color w:val="000000"/>
                <w:sz w:val="20"/>
                <w:szCs w:val="20"/>
                <w:lang w:eastAsia="pt-BR"/>
              </w:rPr>
            </w:pPr>
          </w:p>
        </w:tc>
        <w:tc>
          <w:tcPr>
            <w:tcW w:w="856" w:type="dxa"/>
            <w:noWrap/>
            <w:vAlign w:val="center"/>
            <w:hideMark/>
          </w:tcPr>
          <w:p w14:paraId="4F1C43F7" w14:textId="0A822DBD" w:rsidR="00A6094D" w:rsidRPr="00E0244E" w:rsidDel="00CE6B60" w:rsidRDefault="00A6094D" w:rsidP="001F1260">
            <w:pPr>
              <w:spacing w:line="259" w:lineRule="auto"/>
              <w:ind w:right="-71" w:firstLine="0"/>
              <w:jc w:val="center"/>
              <w:rPr>
                <w:del w:id="2912" w:author="Katia Maete" w:date="2020-12-04T10:15:00Z"/>
                <w:rFonts w:eastAsia="Times New Roman" w:cs="Arial"/>
                <w:color w:val="000000"/>
                <w:sz w:val="20"/>
                <w:szCs w:val="20"/>
                <w:lang w:eastAsia="pt-BR"/>
              </w:rPr>
            </w:pPr>
            <w:del w:id="2913"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0A682F2E" w14:textId="7CFE2263" w:rsidR="00A6094D" w:rsidRPr="00E0244E" w:rsidDel="00CE6B60" w:rsidRDefault="00A6094D" w:rsidP="001F1260">
            <w:pPr>
              <w:ind w:firstLine="0"/>
              <w:jc w:val="left"/>
              <w:rPr>
                <w:del w:id="2914" w:author="Katia Maete" w:date="2020-12-04T10:15:00Z"/>
                <w:rFonts w:eastAsia="Times New Roman" w:cs="Arial"/>
                <w:color w:val="000000"/>
                <w:sz w:val="20"/>
                <w:szCs w:val="20"/>
                <w:lang w:eastAsia="pt-BR"/>
              </w:rPr>
            </w:pPr>
            <w:del w:id="2915" w:author="Katia Maete" w:date="2020-12-04T10:15:00Z">
              <w:r w:rsidRPr="00E0244E" w:rsidDel="00CE6B60">
                <w:rPr>
                  <w:rFonts w:eastAsia="Times New Roman" w:cs="Arial"/>
                  <w:color w:val="000000"/>
                  <w:sz w:val="20"/>
                  <w:szCs w:val="20"/>
                  <w:lang w:eastAsia="pt-BR"/>
                </w:rPr>
                <w:delText>Santa Cecília do Sul</w:delText>
              </w:r>
            </w:del>
          </w:p>
        </w:tc>
        <w:tc>
          <w:tcPr>
            <w:tcW w:w="1419" w:type="dxa"/>
            <w:noWrap/>
            <w:vAlign w:val="center"/>
            <w:hideMark/>
          </w:tcPr>
          <w:p w14:paraId="59E6A005" w14:textId="336C17D7" w:rsidR="00A6094D" w:rsidRPr="00E0244E" w:rsidDel="00CE6B60" w:rsidRDefault="00A6094D" w:rsidP="001F1260">
            <w:pPr>
              <w:spacing w:line="259" w:lineRule="auto"/>
              <w:ind w:firstLine="0"/>
              <w:jc w:val="center"/>
              <w:rPr>
                <w:del w:id="2916" w:author="Katia Maete" w:date="2020-12-04T10:15:00Z"/>
                <w:rFonts w:eastAsia="Times New Roman" w:cs="Arial"/>
                <w:color w:val="000000"/>
                <w:sz w:val="20"/>
                <w:szCs w:val="20"/>
                <w:lang w:eastAsia="pt-BR"/>
              </w:rPr>
            </w:pPr>
            <w:del w:id="2917" w:author="Katia Maete" w:date="2020-12-04T10:15:00Z">
              <w:r w:rsidRPr="00E0244E" w:rsidDel="00CE6B60">
                <w:rPr>
                  <w:rFonts w:eastAsia="Times New Roman" w:cs="Arial"/>
                  <w:color w:val="000000"/>
                  <w:sz w:val="20"/>
                  <w:szCs w:val="20"/>
                  <w:lang w:eastAsia="pt-BR"/>
                </w:rPr>
                <w:delText>1</w:delText>
              </w:r>
            </w:del>
          </w:p>
        </w:tc>
      </w:tr>
      <w:tr w:rsidR="00A6094D" w:rsidRPr="00815BF5" w:rsidDel="00CE6B60" w14:paraId="009342AD" w14:textId="3DB6B4B3" w:rsidTr="001F1260">
        <w:trPr>
          <w:trHeight w:val="300"/>
          <w:del w:id="2918" w:author="Katia Maete" w:date="2020-12-04T10:15:00Z"/>
        </w:trPr>
        <w:tc>
          <w:tcPr>
            <w:tcW w:w="1834" w:type="dxa"/>
            <w:vMerge/>
            <w:noWrap/>
            <w:vAlign w:val="center"/>
            <w:hideMark/>
          </w:tcPr>
          <w:p w14:paraId="3227C3DB" w14:textId="7DD8D526" w:rsidR="00A6094D" w:rsidRPr="00E0244E" w:rsidDel="00CE6B60" w:rsidRDefault="00A6094D" w:rsidP="00815BF5">
            <w:pPr>
              <w:ind w:firstLine="0"/>
              <w:jc w:val="left"/>
              <w:rPr>
                <w:del w:id="2919" w:author="Katia Maete" w:date="2020-12-04T10:15:00Z"/>
                <w:rFonts w:eastAsia="Times New Roman" w:cs="Arial"/>
                <w:color w:val="000000"/>
                <w:sz w:val="20"/>
                <w:szCs w:val="20"/>
                <w:lang w:eastAsia="pt-BR"/>
              </w:rPr>
            </w:pPr>
          </w:p>
        </w:tc>
        <w:tc>
          <w:tcPr>
            <w:tcW w:w="1982" w:type="dxa"/>
            <w:vMerge/>
            <w:noWrap/>
            <w:vAlign w:val="center"/>
            <w:hideMark/>
          </w:tcPr>
          <w:p w14:paraId="3A916553" w14:textId="027600F4" w:rsidR="00A6094D" w:rsidRPr="00815BF5" w:rsidDel="00CE6B60" w:rsidRDefault="00A6094D" w:rsidP="00815BF5">
            <w:pPr>
              <w:ind w:firstLine="0"/>
              <w:jc w:val="left"/>
              <w:rPr>
                <w:del w:id="2920" w:author="Katia Maete" w:date="2020-12-04T10:15:00Z"/>
                <w:rFonts w:eastAsia="Times New Roman" w:cs="Arial"/>
                <w:color w:val="000000"/>
                <w:sz w:val="20"/>
                <w:szCs w:val="20"/>
                <w:lang w:eastAsia="pt-BR"/>
              </w:rPr>
            </w:pPr>
          </w:p>
        </w:tc>
        <w:tc>
          <w:tcPr>
            <w:tcW w:w="856" w:type="dxa"/>
            <w:noWrap/>
            <w:vAlign w:val="center"/>
            <w:hideMark/>
          </w:tcPr>
          <w:p w14:paraId="76E906E7" w14:textId="58CC0389" w:rsidR="00A6094D" w:rsidRPr="00E0244E" w:rsidDel="00CE6B60" w:rsidRDefault="00A6094D" w:rsidP="001F1260">
            <w:pPr>
              <w:spacing w:line="259" w:lineRule="auto"/>
              <w:ind w:right="-71" w:firstLine="0"/>
              <w:jc w:val="center"/>
              <w:rPr>
                <w:del w:id="2921" w:author="Katia Maete" w:date="2020-12-04T10:15:00Z"/>
                <w:rFonts w:eastAsia="Times New Roman" w:cs="Arial"/>
                <w:color w:val="000000"/>
                <w:sz w:val="20"/>
                <w:szCs w:val="20"/>
                <w:lang w:eastAsia="pt-BR"/>
              </w:rPr>
            </w:pPr>
            <w:del w:id="2922"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64BABF61" w14:textId="023F9E19" w:rsidR="00A6094D" w:rsidRPr="00E0244E" w:rsidDel="00CE6B60" w:rsidRDefault="00A6094D" w:rsidP="001F1260">
            <w:pPr>
              <w:ind w:firstLine="0"/>
              <w:jc w:val="left"/>
              <w:rPr>
                <w:del w:id="2923" w:author="Katia Maete" w:date="2020-12-04T10:15:00Z"/>
                <w:rFonts w:eastAsia="Times New Roman" w:cs="Arial"/>
                <w:color w:val="000000"/>
                <w:sz w:val="20"/>
                <w:szCs w:val="20"/>
                <w:lang w:eastAsia="pt-BR"/>
              </w:rPr>
            </w:pPr>
            <w:del w:id="2924" w:author="Katia Maete" w:date="2020-12-04T10:15:00Z">
              <w:r w:rsidRPr="00E0244E" w:rsidDel="00CE6B60">
                <w:rPr>
                  <w:rFonts w:eastAsia="Times New Roman" w:cs="Arial"/>
                  <w:color w:val="000000"/>
                  <w:sz w:val="20"/>
                  <w:szCs w:val="20"/>
                  <w:lang w:eastAsia="pt-BR"/>
                </w:rPr>
                <w:delText>Santo Antônio do Palma</w:delText>
              </w:r>
            </w:del>
          </w:p>
        </w:tc>
        <w:tc>
          <w:tcPr>
            <w:tcW w:w="1419" w:type="dxa"/>
            <w:noWrap/>
            <w:vAlign w:val="center"/>
            <w:hideMark/>
          </w:tcPr>
          <w:p w14:paraId="6B4CE8FE" w14:textId="7DDA608B" w:rsidR="00A6094D" w:rsidRPr="00E0244E" w:rsidDel="00CE6B60" w:rsidRDefault="00A6094D" w:rsidP="001F1260">
            <w:pPr>
              <w:spacing w:line="259" w:lineRule="auto"/>
              <w:ind w:firstLine="0"/>
              <w:jc w:val="center"/>
              <w:rPr>
                <w:del w:id="2925" w:author="Katia Maete" w:date="2020-12-04T10:15:00Z"/>
                <w:rFonts w:eastAsia="Times New Roman" w:cs="Arial"/>
                <w:color w:val="000000"/>
                <w:sz w:val="20"/>
                <w:szCs w:val="20"/>
                <w:lang w:eastAsia="pt-BR"/>
              </w:rPr>
            </w:pPr>
            <w:del w:id="2926" w:author="Katia Maete" w:date="2020-12-04T10:15:00Z">
              <w:r w:rsidRPr="00E0244E" w:rsidDel="00CE6B60">
                <w:rPr>
                  <w:rFonts w:eastAsia="Times New Roman" w:cs="Arial"/>
                  <w:color w:val="000000"/>
                  <w:sz w:val="20"/>
                  <w:szCs w:val="20"/>
                  <w:lang w:eastAsia="pt-BR"/>
                </w:rPr>
                <w:delText>1</w:delText>
              </w:r>
            </w:del>
          </w:p>
        </w:tc>
      </w:tr>
      <w:tr w:rsidR="00A6094D" w:rsidRPr="00815BF5" w:rsidDel="00CE6B60" w14:paraId="73260666" w14:textId="3F996AAC" w:rsidTr="001F1260">
        <w:trPr>
          <w:trHeight w:val="300"/>
          <w:del w:id="2927" w:author="Katia Maete" w:date="2020-12-04T10:15:00Z"/>
        </w:trPr>
        <w:tc>
          <w:tcPr>
            <w:tcW w:w="1834" w:type="dxa"/>
            <w:vMerge/>
            <w:noWrap/>
            <w:vAlign w:val="center"/>
            <w:hideMark/>
          </w:tcPr>
          <w:p w14:paraId="2C7197A1" w14:textId="253F08C7" w:rsidR="00A6094D" w:rsidRPr="00E0244E" w:rsidDel="00CE6B60" w:rsidRDefault="00A6094D" w:rsidP="00815BF5">
            <w:pPr>
              <w:ind w:firstLine="0"/>
              <w:jc w:val="left"/>
              <w:rPr>
                <w:del w:id="2928" w:author="Katia Maete" w:date="2020-12-04T10:15:00Z"/>
                <w:rFonts w:eastAsia="Times New Roman" w:cs="Arial"/>
                <w:color w:val="000000"/>
                <w:sz w:val="20"/>
                <w:szCs w:val="20"/>
                <w:lang w:eastAsia="pt-BR"/>
              </w:rPr>
            </w:pPr>
          </w:p>
        </w:tc>
        <w:tc>
          <w:tcPr>
            <w:tcW w:w="1982" w:type="dxa"/>
            <w:vMerge/>
            <w:noWrap/>
            <w:vAlign w:val="center"/>
            <w:hideMark/>
          </w:tcPr>
          <w:p w14:paraId="1CD2B87C" w14:textId="7E407449" w:rsidR="00A6094D" w:rsidRPr="00815BF5" w:rsidDel="00CE6B60" w:rsidRDefault="00A6094D" w:rsidP="00815BF5">
            <w:pPr>
              <w:ind w:firstLine="0"/>
              <w:jc w:val="left"/>
              <w:rPr>
                <w:del w:id="2929" w:author="Katia Maete" w:date="2020-12-04T10:15:00Z"/>
                <w:rFonts w:eastAsia="Times New Roman" w:cs="Arial"/>
                <w:color w:val="000000"/>
                <w:sz w:val="20"/>
                <w:szCs w:val="20"/>
                <w:lang w:eastAsia="pt-BR"/>
              </w:rPr>
            </w:pPr>
          </w:p>
        </w:tc>
        <w:tc>
          <w:tcPr>
            <w:tcW w:w="856" w:type="dxa"/>
            <w:noWrap/>
            <w:vAlign w:val="center"/>
            <w:hideMark/>
          </w:tcPr>
          <w:p w14:paraId="5AFC267A" w14:textId="405E2A1D" w:rsidR="00A6094D" w:rsidRPr="00E0244E" w:rsidDel="00CE6B60" w:rsidRDefault="00A6094D" w:rsidP="001F1260">
            <w:pPr>
              <w:spacing w:line="259" w:lineRule="auto"/>
              <w:ind w:right="-71" w:firstLine="0"/>
              <w:jc w:val="center"/>
              <w:rPr>
                <w:del w:id="2930" w:author="Katia Maete" w:date="2020-12-04T10:15:00Z"/>
                <w:rFonts w:eastAsia="Times New Roman" w:cs="Arial"/>
                <w:color w:val="000000"/>
                <w:sz w:val="20"/>
                <w:szCs w:val="20"/>
                <w:lang w:eastAsia="pt-BR"/>
              </w:rPr>
            </w:pPr>
            <w:del w:id="2931"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165D0C13" w14:textId="6127CA85" w:rsidR="00A6094D" w:rsidRPr="00E0244E" w:rsidDel="00CE6B60" w:rsidRDefault="00A6094D" w:rsidP="001F1260">
            <w:pPr>
              <w:ind w:firstLine="0"/>
              <w:jc w:val="left"/>
              <w:rPr>
                <w:del w:id="2932" w:author="Katia Maete" w:date="2020-12-04T10:15:00Z"/>
                <w:rFonts w:eastAsia="Times New Roman" w:cs="Arial"/>
                <w:color w:val="000000"/>
                <w:sz w:val="20"/>
                <w:szCs w:val="20"/>
                <w:lang w:eastAsia="pt-BR"/>
              </w:rPr>
            </w:pPr>
            <w:del w:id="2933" w:author="Katia Maete" w:date="2020-12-04T10:15:00Z">
              <w:r w:rsidRPr="00E0244E" w:rsidDel="00CE6B60">
                <w:rPr>
                  <w:rFonts w:eastAsia="Times New Roman" w:cs="Arial"/>
                  <w:color w:val="000000"/>
                  <w:sz w:val="20"/>
                  <w:szCs w:val="20"/>
                  <w:lang w:eastAsia="pt-BR"/>
                </w:rPr>
                <w:delText>São Domingos do Sul</w:delText>
              </w:r>
            </w:del>
          </w:p>
        </w:tc>
        <w:tc>
          <w:tcPr>
            <w:tcW w:w="1419" w:type="dxa"/>
            <w:noWrap/>
            <w:vAlign w:val="center"/>
            <w:hideMark/>
          </w:tcPr>
          <w:p w14:paraId="0AA4E65C" w14:textId="3757D52A" w:rsidR="00A6094D" w:rsidRPr="00815BF5" w:rsidDel="00CE6B60" w:rsidRDefault="00A6094D" w:rsidP="001F1260">
            <w:pPr>
              <w:spacing w:line="259" w:lineRule="auto"/>
              <w:ind w:firstLine="0"/>
              <w:jc w:val="center"/>
              <w:rPr>
                <w:del w:id="2934" w:author="Katia Maete" w:date="2020-12-04T10:15:00Z"/>
                <w:rFonts w:eastAsia="Times New Roman" w:cs="Arial"/>
                <w:color w:val="000000"/>
                <w:sz w:val="20"/>
                <w:szCs w:val="20"/>
                <w:lang w:eastAsia="pt-BR"/>
              </w:rPr>
            </w:pPr>
            <w:del w:id="2935" w:author="Katia Maete" w:date="2020-12-04T10:15:00Z">
              <w:r w:rsidRPr="00815BF5" w:rsidDel="00CE6B60">
                <w:rPr>
                  <w:rFonts w:eastAsia="Times New Roman" w:cs="Arial"/>
                  <w:color w:val="000000"/>
                  <w:sz w:val="20"/>
                  <w:szCs w:val="20"/>
                  <w:lang w:eastAsia="pt-BR"/>
                </w:rPr>
                <w:delText>não existe</w:delText>
              </w:r>
            </w:del>
          </w:p>
        </w:tc>
      </w:tr>
      <w:tr w:rsidR="00A6094D" w:rsidRPr="00815BF5" w:rsidDel="00CE6B60" w14:paraId="79479E2D" w14:textId="45AB932B" w:rsidTr="001F1260">
        <w:trPr>
          <w:trHeight w:val="300"/>
          <w:del w:id="2936" w:author="Katia Maete" w:date="2020-12-04T10:15:00Z"/>
        </w:trPr>
        <w:tc>
          <w:tcPr>
            <w:tcW w:w="1834" w:type="dxa"/>
            <w:vMerge/>
            <w:noWrap/>
            <w:vAlign w:val="center"/>
            <w:hideMark/>
          </w:tcPr>
          <w:p w14:paraId="14D072FD" w14:textId="7B9E2E15" w:rsidR="00A6094D" w:rsidRPr="00815BF5" w:rsidDel="00CE6B60" w:rsidRDefault="00A6094D" w:rsidP="00815BF5">
            <w:pPr>
              <w:ind w:firstLine="0"/>
              <w:jc w:val="left"/>
              <w:rPr>
                <w:del w:id="2937" w:author="Katia Maete" w:date="2020-12-04T10:15:00Z"/>
                <w:rFonts w:eastAsia="Times New Roman" w:cs="Arial"/>
                <w:color w:val="000000"/>
                <w:sz w:val="20"/>
                <w:szCs w:val="20"/>
                <w:lang w:eastAsia="pt-BR"/>
              </w:rPr>
            </w:pPr>
          </w:p>
        </w:tc>
        <w:tc>
          <w:tcPr>
            <w:tcW w:w="1982" w:type="dxa"/>
            <w:vMerge/>
            <w:noWrap/>
            <w:vAlign w:val="center"/>
            <w:hideMark/>
          </w:tcPr>
          <w:p w14:paraId="1BD8182C" w14:textId="7E5AE784" w:rsidR="00A6094D" w:rsidRPr="00815BF5" w:rsidDel="00CE6B60" w:rsidRDefault="00A6094D" w:rsidP="00815BF5">
            <w:pPr>
              <w:ind w:firstLine="0"/>
              <w:jc w:val="left"/>
              <w:rPr>
                <w:del w:id="2938" w:author="Katia Maete" w:date="2020-12-04T10:15:00Z"/>
                <w:rFonts w:eastAsia="Times New Roman" w:cs="Arial"/>
                <w:color w:val="000000"/>
                <w:sz w:val="20"/>
                <w:szCs w:val="20"/>
                <w:lang w:eastAsia="pt-BR"/>
              </w:rPr>
            </w:pPr>
          </w:p>
        </w:tc>
        <w:tc>
          <w:tcPr>
            <w:tcW w:w="856" w:type="dxa"/>
            <w:noWrap/>
            <w:vAlign w:val="center"/>
            <w:hideMark/>
          </w:tcPr>
          <w:p w14:paraId="4C2415AB" w14:textId="7F4DCEFF" w:rsidR="00A6094D" w:rsidRPr="00E0244E" w:rsidDel="00CE6B60" w:rsidRDefault="00A6094D" w:rsidP="001F1260">
            <w:pPr>
              <w:spacing w:line="259" w:lineRule="auto"/>
              <w:ind w:right="-71" w:firstLine="0"/>
              <w:jc w:val="center"/>
              <w:rPr>
                <w:del w:id="2939" w:author="Katia Maete" w:date="2020-12-04T10:15:00Z"/>
                <w:rFonts w:eastAsia="Times New Roman" w:cs="Arial"/>
                <w:color w:val="000000"/>
                <w:sz w:val="20"/>
                <w:szCs w:val="20"/>
                <w:lang w:eastAsia="pt-BR"/>
              </w:rPr>
            </w:pPr>
            <w:del w:id="2940"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1F60181D" w14:textId="2FAA7DCA" w:rsidR="00A6094D" w:rsidRPr="00E0244E" w:rsidDel="00CE6B60" w:rsidRDefault="00A6094D" w:rsidP="001F1260">
            <w:pPr>
              <w:ind w:firstLine="0"/>
              <w:jc w:val="left"/>
              <w:rPr>
                <w:del w:id="2941" w:author="Katia Maete" w:date="2020-12-04T10:15:00Z"/>
                <w:rFonts w:eastAsia="Times New Roman" w:cs="Arial"/>
                <w:color w:val="000000"/>
                <w:sz w:val="20"/>
                <w:szCs w:val="20"/>
                <w:lang w:eastAsia="pt-BR"/>
              </w:rPr>
            </w:pPr>
            <w:del w:id="2942" w:author="Katia Maete" w:date="2020-12-04T10:15:00Z">
              <w:r w:rsidRPr="00E0244E" w:rsidDel="00CE6B60">
                <w:rPr>
                  <w:rFonts w:eastAsia="Times New Roman" w:cs="Arial"/>
                  <w:color w:val="000000"/>
                  <w:sz w:val="20"/>
                  <w:szCs w:val="20"/>
                  <w:lang w:eastAsia="pt-BR"/>
                </w:rPr>
                <w:delText>Sertão</w:delText>
              </w:r>
            </w:del>
          </w:p>
        </w:tc>
        <w:tc>
          <w:tcPr>
            <w:tcW w:w="1419" w:type="dxa"/>
            <w:noWrap/>
            <w:vAlign w:val="center"/>
            <w:hideMark/>
          </w:tcPr>
          <w:p w14:paraId="4489E5F4" w14:textId="6D007594" w:rsidR="00A6094D" w:rsidRPr="00E0244E" w:rsidDel="00CE6B60" w:rsidRDefault="00A6094D" w:rsidP="001F1260">
            <w:pPr>
              <w:spacing w:line="259" w:lineRule="auto"/>
              <w:ind w:firstLine="0"/>
              <w:jc w:val="center"/>
              <w:rPr>
                <w:del w:id="2943" w:author="Katia Maete" w:date="2020-12-04T10:15:00Z"/>
                <w:rFonts w:eastAsia="Times New Roman" w:cs="Arial"/>
                <w:color w:val="000000"/>
                <w:sz w:val="20"/>
                <w:szCs w:val="20"/>
                <w:lang w:eastAsia="pt-BR"/>
              </w:rPr>
            </w:pPr>
            <w:del w:id="2944" w:author="Katia Maete" w:date="2020-12-04T10:15:00Z">
              <w:r w:rsidRPr="00E0244E" w:rsidDel="00CE6B60">
                <w:rPr>
                  <w:rFonts w:eastAsia="Times New Roman" w:cs="Arial"/>
                  <w:color w:val="000000"/>
                  <w:sz w:val="20"/>
                  <w:szCs w:val="20"/>
                  <w:lang w:eastAsia="pt-BR"/>
                </w:rPr>
                <w:delText>0,939884063</w:delText>
              </w:r>
            </w:del>
          </w:p>
        </w:tc>
      </w:tr>
      <w:tr w:rsidR="00A6094D" w:rsidRPr="00815BF5" w:rsidDel="00CE6B60" w14:paraId="5938DB8E" w14:textId="21F4AF65" w:rsidTr="001F1260">
        <w:trPr>
          <w:trHeight w:val="300"/>
          <w:del w:id="2945" w:author="Katia Maete" w:date="2020-12-04T10:15:00Z"/>
        </w:trPr>
        <w:tc>
          <w:tcPr>
            <w:tcW w:w="1834" w:type="dxa"/>
            <w:vMerge/>
            <w:noWrap/>
            <w:vAlign w:val="center"/>
            <w:hideMark/>
          </w:tcPr>
          <w:p w14:paraId="4B8C0AB3" w14:textId="6239C1BE" w:rsidR="00A6094D" w:rsidRPr="00E0244E" w:rsidDel="00CE6B60" w:rsidRDefault="00A6094D" w:rsidP="00815BF5">
            <w:pPr>
              <w:ind w:firstLine="0"/>
              <w:jc w:val="left"/>
              <w:rPr>
                <w:del w:id="2946" w:author="Katia Maete" w:date="2020-12-04T10:15:00Z"/>
                <w:rFonts w:eastAsia="Times New Roman" w:cs="Arial"/>
                <w:color w:val="000000"/>
                <w:sz w:val="20"/>
                <w:szCs w:val="20"/>
                <w:lang w:eastAsia="pt-BR"/>
              </w:rPr>
            </w:pPr>
          </w:p>
        </w:tc>
        <w:tc>
          <w:tcPr>
            <w:tcW w:w="1982" w:type="dxa"/>
            <w:vMerge/>
            <w:noWrap/>
            <w:vAlign w:val="center"/>
            <w:hideMark/>
          </w:tcPr>
          <w:p w14:paraId="568353A9" w14:textId="5CCA9028" w:rsidR="00A6094D" w:rsidRPr="00815BF5" w:rsidDel="00CE6B60" w:rsidRDefault="00A6094D" w:rsidP="00815BF5">
            <w:pPr>
              <w:ind w:firstLine="0"/>
              <w:jc w:val="left"/>
              <w:rPr>
                <w:del w:id="2947" w:author="Katia Maete" w:date="2020-12-04T10:15:00Z"/>
                <w:rFonts w:eastAsia="Times New Roman" w:cs="Arial"/>
                <w:color w:val="000000"/>
                <w:sz w:val="20"/>
                <w:szCs w:val="20"/>
                <w:lang w:eastAsia="pt-BR"/>
              </w:rPr>
            </w:pPr>
          </w:p>
        </w:tc>
        <w:tc>
          <w:tcPr>
            <w:tcW w:w="856" w:type="dxa"/>
            <w:noWrap/>
            <w:vAlign w:val="center"/>
            <w:hideMark/>
          </w:tcPr>
          <w:p w14:paraId="072D640C" w14:textId="14CBD146" w:rsidR="00A6094D" w:rsidRPr="00E0244E" w:rsidDel="00CE6B60" w:rsidRDefault="00A6094D" w:rsidP="001F1260">
            <w:pPr>
              <w:spacing w:line="259" w:lineRule="auto"/>
              <w:ind w:right="-71" w:firstLine="0"/>
              <w:jc w:val="center"/>
              <w:rPr>
                <w:del w:id="2948" w:author="Katia Maete" w:date="2020-12-04T10:15:00Z"/>
                <w:rFonts w:eastAsia="Times New Roman" w:cs="Arial"/>
                <w:color w:val="000000"/>
                <w:sz w:val="20"/>
                <w:szCs w:val="20"/>
                <w:lang w:eastAsia="pt-BR"/>
              </w:rPr>
            </w:pPr>
            <w:del w:id="2949"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7363D82E" w14:textId="1F86252A" w:rsidR="00A6094D" w:rsidRPr="00E0244E" w:rsidDel="00CE6B60" w:rsidRDefault="00A6094D" w:rsidP="001F1260">
            <w:pPr>
              <w:ind w:firstLine="0"/>
              <w:jc w:val="left"/>
              <w:rPr>
                <w:del w:id="2950" w:author="Katia Maete" w:date="2020-12-04T10:15:00Z"/>
                <w:rFonts w:eastAsia="Times New Roman" w:cs="Arial"/>
                <w:color w:val="000000"/>
                <w:sz w:val="20"/>
                <w:szCs w:val="20"/>
                <w:lang w:eastAsia="pt-BR"/>
              </w:rPr>
            </w:pPr>
            <w:del w:id="2951" w:author="Katia Maete" w:date="2020-12-04T10:15:00Z">
              <w:r w:rsidRPr="00E0244E" w:rsidDel="00CE6B60">
                <w:rPr>
                  <w:rFonts w:eastAsia="Times New Roman" w:cs="Arial"/>
                  <w:color w:val="000000"/>
                  <w:sz w:val="20"/>
                  <w:szCs w:val="20"/>
                  <w:lang w:eastAsia="pt-BR"/>
                </w:rPr>
                <w:delText>Tapejara</w:delText>
              </w:r>
            </w:del>
          </w:p>
        </w:tc>
        <w:tc>
          <w:tcPr>
            <w:tcW w:w="1419" w:type="dxa"/>
            <w:noWrap/>
            <w:vAlign w:val="center"/>
            <w:hideMark/>
          </w:tcPr>
          <w:p w14:paraId="586942E9" w14:textId="283C0766" w:rsidR="00A6094D" w:rsidRPr="00E0244E" w:rsidDel="00CE6B60" w:rsidRDefault="00A6094D" w:rsidP="001F1260">
            <w:pPr>
              <w:spacing w:line="259" w:lineRule="auto"/>
              <w:ind w:firstLine="0"/>
              <w:jc w:val="center"/>
              <w:rPr>
                <w:del w:id="2952" w:author="Katia Maete" w:date="2020-12-04T10:15:00Z"/>
                <w:rFonts w:eastAsia="Times New Roman" w:cs="Arial"/>
                <w:color w:val="000000"/>
                <w:sz w:val="20"/>
                <w:szCs w:val="20"/>
                <w:lang w:eastAsia="pt-BR"/>
              </w:rPr>
            </w:pPr>
            <w:del w:id="2953" w:author="Katia Maete" w:date="2020-12-04T10:15:00Z">
              <w:r w:rsidRPr="00E0244E" w:rsidDel="00CE6B60">
                <w:rPr>
                  <w:rFonts w:eastAsia="Times New Roman" w:cs="Arial"/>
                  <w:color w:val="000000"/>
                  <w:sz w:val="20"/>
                  <w:szCs w:val="20"/>
                  <w:lang w:eastAsia="pt-BR"/>
                </w:rPr>
                <w:delText>0,968716434</w:delText>
              </w:r>
            </w:del>
          </w:p>
        </w:tc>
      </w:tr>
      <w:tr w:rsidR="00A6094D" w:rsidRPr="00815BF5" w:rsidDel="00CE6B60" w14:paraId="40945861" w14:textId="30CDC077" w:rsidTr="001F1260">
        <w:trPr>
          <w:trHeight w:val="300"/>
          <w:del w:id="2954" w:author="Katia Maete" w:date="2020-12-04T10:15:00Z"/>
        </w:trPr>
        <w:tc>
          <w:tcPr>
            <w:tcW w:w="1834" w:type="dxa"/>
            <w:vMerge/>
            <w:noWrap/>
            <w:vAlign w:val="center"/>
            <w:hideMark/>
          </w:tcPr>
          <w:p w14:paraId="754BBA8A" w14:textId="42F97947" w:rsidR="00A6094D" w:rsidRPr="00E0244E" w:rsidDel="00CE6B60" w:rsidRDefault="00A6094D" w:rsidP="00815BF5">
            <w:pPr>
              <w:ind w:firstLine="0"/>
              <w:jc w:val="left"/>
              <w:rPr>
                <w:del w:id="2955" w:author="Katia Maete" w:date="2020-12-04T10:15:00Z"/>
                <w:rFonts w:eastAsia="Times New Roman" w:cs="Arial"/>
                <w:color w:val="000000"/>
                <w:sz w:val="20"/>
                <w:szCs w:val="20"/>
                <w:lang w:eastAsia="pt-BR"/>
              </w:rPr>
            </w:pPr>
          </w:p>
        </w:tc>
        <w:tc>
          <w:tcPr>
            <w:tcW w:w="1982" w:type="dxa"/>
            <w:vMerge/>
            <w:noWrap/>
            <w:vAlign w:val="center"/>
            <w:hideMark/>
          </w:tcPr>
          <w:p w14:paraId="754025CF" w14:textId="77AE6C7C" w:rsidR="00A6094D" w:rsidRPr="00815BF5" w:rsidDel="00CE6B60" w:rsidRDefault="00A6094D" w:rsidP="00815BF5">
            <w:pPr>
              <w:ind w:firstLine="0"/>
              <w:jc w:val="left"/>
              <w:rPr>
                <w:del w:id="2956" w:author="Katia Maete" w:date="2020-12-04T10:15:00Z"/>
                <w:rFonts w:eastAsia="Times New Roman" w:cs="Arial"/>
                <w:color w:val="000000"/>
                <w:sz w:val="20"/>
                <w:szCs w:val="20"/>
                <w:lang w:eastAsia="pt-BR"/>
              </w:rPr>
            </w:pPr>
          </w:p>
        </w:tc>
        <w:tc>
          <w:tcPr>
            <w:tcW w:w="856" w:type="dxa"/>
            <w:noWrap/>
            <w:vAlign w:val="center"/>
            <w:hideMark/>
          </w:tcPr>
          <w:p w14:paraId="38F762C5" w14:textId="76BE3D08" w:rsidR="00A6094D" w:rsidRPr="00E0244E" w:rsidDel="00CE6B60" w:rsidRDefault="00A6094D" w:rsidP="001F1260">
            <w:pPr>
              <w:spacing w:line="259" w:lineRule="auto"/>
              <w:ind w:right="-71" w:firstLine="0"/>
              <w:jc w:val="center"/>
              <w:rPr>
                <w:del w:id="2957" w:author="Katia Maete" w:date="2020-12-04T10:15:00Z"/>
                <w:rFonts w:eastAsia="Times New Roman" w:cs="Arial"/>
                <w:color w:val="000000"/>
                <w:sz w:val="20"/>
                <w:szCs w:val="20"/>
                <w:lang w:eastAsia="pt-BR"/>
              </w:rPr>
            </w:pPr>
            <w:del w:id="2958"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0595010D" w14:textId="3B9CF6A5" w:rsidR="00A6094D" w:rsidRPr="00E0244E" w:rsidDel="00CE6B60" w:rsidRDefault="00A6094D" w:rsidP="001F1260">
            <w:pPr>
              <w:ind w:firstLine="0"/>
              <w:jc w:val="left"/>
              <w:rPr>
                <w:del w:id="2959" w:author="Katia Maete" w:date="2020-12-04T10:15:00Z"/>
                <w:rFonts w:eastAsia="Times New Roman" w:cs="Arial"/>
                <w:color w:val="000000"/>
                <w:sz w:val="20"/>
                <w:szCs w:val="20"/>
                <w:lang w:eastAsia="pt-BR"/>
              </w:rPr>
            </w:pPr>
            <w:del w:id="2960" w:author="Katia Maete" w:date="2020-12-04T10:15:00Z">
              <w:r w:rsidRPr="00E0244E" w:rsidDel="00CE6B60">
                <w:rPr>
                  <w:rFonts w:eastAsia="Times New Roman" w:cs="Arial"/>
                  <w:color w:val="000000"/>
                  <w:sz w:val="20"/>
                  <w:szCs w:val="20"/>
                  <w:lang w:eastAsia="pt-BR"/>
                </w:rPr>
                <w:delText>Vanini</w:delText>
              </w:r>
            </w:del>
          </w:p>
        </w:tc>
        <w:tc>
          <w:tcPr>
            <w:tcW w:w="1419" w:type="dxa"/>
            <w:noWrap/>
            <w:vAlign w:val="center"/>
            <w:hideMark/>
          </w:tcPr>
          <w:p w14:paraId="40560F43" w14:textId="4419E75D" w:rsidR="00A6094D" w:rsidRPr="00E0244E" w:rsidDel="00CE6B60" w:rsidRDefault="00A6094D" w:rsidP="001F1260">
            <w:pPr>
              <w:spacing w:line="259" w:lineRule="auto"/>
              <w:ind w:firstLine="0"/>
              <w:jc w:val="center"/>
              <w:rPr>
                <w:del w:id="2961" w:author="Katia Maete" w:date="2020-12-04T10:15:00Z"/>
                <w:rFonts w:eastAsia="Times New Roman" w:cs="Arial"/>
                <w:color w:val="000000"/>
                <w:sz w:val="20"/>
                <w:szCs w:val="20"/>
                <w:lang w:eastAsia="pt-BR"/>
              </w:rPr>
            </w:pPr>
            <w:del w:id="2962" w:author="Katia Maete" w:date="2020-12-04T10:15:00Z">
              <w:r w:rsidRPr="00E0244E" w:rsidDel="00CE6B60">
                <w:rPr>
                  <w:rFonts w:eastAsia="Times New Roman" w:cs="Arial"/>
                  <w:color w:val="000000"/>
                  <w:sz w:val="20"/>
                  <w:szCs w:val="20"/>
                  <w:lang w:eastAsia="pt-BR"/>
                </w:rPr>
                <w:delText>0,965715605</w:delText>
              </w:r>
            </w:del>
          </w:p>
        </w:tc>
      </w:tr>
      <w:tr w:rsidR="00A6094D" w:rsidRPr="00851A26" w:rsidDel="00CE6B60" w14:paraId="2556EE36" w14:textId="33233FBB" w:rsidTr="001F1260">
        <w:trPr>
          <w:trHeight w:val="300"/>
          <w:del w:id="2963" w:author="Katia Maete" w:date="2020-12-04T10:15:00Z"/>
        </w:trPr>
        <w:tc>
          <w:tcPr>
            <w:tcW w:w="1834" w:type="dxa"/>
            <w:vMerge/>
            <w:noWrap/>
            <w:vAlign w:val="center"/>
            <w:hideMark/>
          </w:tcPr>
          <w:p w14:paraId="160F4F51" w14:textId="605D5B5D" w:rsidR="00A6094D" w:rsidRPr="00E0244E" w:rsidDel="00CE6B60" w:rsidRDefault="00A6094D" w:rsidP="00815BF5">
            <w:pPr>
              <w:spacing w:after="160" w:line="259" w:lineRule="auto"/>
              <w:rPr>
                <w:del w:id="2964" w:author="Katia Maete" w:date="2020-12-04T10:15:00Z"/>
                <w:rFonts w:eastAsia="Times New Roman" w:cs="Arial"/>
                <w:color w:val="000000"/>
                <w:sz w:val="20"/>
                <w:szCs w:val="20"/>
                <w:lang w:eastAsia="pt-BR"/>
              </w:rPr>
            </w:pPr>
          </w:p>
        </w:tc>
        <w:tc>
          <w:tcPr>
            <w:tcW w:w="1982" w:type="dxa"/>
            <w:vMerge/>
            <w:noWrap/>
            <w:vAlign w:val="center"/>
            <w:hideMark/>
          </w:tcPr>
          <w:p w14:paraId="6462943D" w14:textId="7886D938" w:rsidR="00A6094D" w:rsidRPr="00E0244E" w:rsidDel="00CE6B60" w:rsidRDefault="00A6094D" w:rsidP="00E0244E">
            <w:pPr>
              <w:jc w:val="center"/>
              <w:rPr>
                <w:del w:id="2965" w:author="Katia Maete" w:date="2020-12-04T10:15:00Z"/>
                <w:rFonts w:eastAsia="Times New Roman" w:cs="Arial"/>
                <w:sz w:val="20"/>
                <w:szCs w:val="20"/>
                <w:lang w:eastAsia="pt-BR"/>
              </w:rPr>
            </w:pPr>
          </w:p>
        </w:tc>
        <w:tc>
          <w:tcPr>
            <w:tcW w:w="856" w:type="dxa"/>
            <w:noWrap/>
            <w:vAlign w:val="center"/>
            <w:hideMark/>
          </w:tcPr>
          <w:p w14:paraId="34DDE2BE" w14:textId="373611C6" w:rsidR="00A6094D" w:rsidRPr="00E0244E" w:rsidDel="00CE6B60" w:rsidRDefault="00A6094D" w:rsidP="001F1260">
            <w:pPr>
              <w:spacing w:line="259" w:lineRule="auto"/>
              <w:ind w:right="-71" w:firstLine="0"/>
              <w:jc w:val="center"/>
              <w:rPr>
                <w:del w:id="2966" w:author="Katia Maete" w:date="2020-12-04T10:15:00Z"/>
                <w:rFonts w:eastAsia="Times New Roman" w:cs="Arial"/>
                <w:color w:val="000000"/>
                <w:sz w:val="20"/>
                <w:szCs w:val="20"/>
                <w:lang w:eastAsia="pt-BR"/>
              </w:rPr>
            </w:pPr>
            <w:del w:id="2967"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3F507328" w14:textId="3D27180E" w:rsidR="00A6094D" w:rsidRPr="00E0244E" w:rsidDel="00CE6B60" w:rsidRDefault="00A6094D" w:rsidP="001F1260">
            <w:pPr>
              <w:ind w:firstLine="0"/>
              <w:jc w:val="left"/>
              <w:rPr>
                <w:del w:id="2968" w:author="Katia Maete" w:date="2020-12-04T10:15:00Z"/>
                <w:rFonts w:eastAsia="Times New Roman" w:cs="Arial"/>
                <w:color w:val="000000"/>
                <w:sz w:val="20"/>
                <w:szCs w:val="20"/>
                <w:lang w:eastAsia="pt-BR"/>
              </w:rPr>
            </w:pPr>
            <w:del w:id="2969" w:author="Katia Maete" w:date="2020-12-04T10:15:00Z">
              <w:r w:rsidRPr="00E0244E" w:rsidDel="00CE6B60">
                <w:rPr>
                  <w:rFonts w:eastAsia="Times New Roman" w:cs="Arial"/>
                  <w:color w:val="000000"/>
                  <w:sz w:val="20"/>
                  <w:szCs w:val="20"/>
                  <w:lang w:eastAsia="pt-BR"/>
                </w:rPr>
                <w:delText>Vila Lângaro</w:delText>
              </w:r>
            </w:del>
          </w:p>
        </w:tc>
        <w:tc>
          <w:tcPr>
            <w:tcW w:w="1419" w:type="dxa"/>
            <w:noWrap/>
            <w:vAlign w:val="center"/>
            <w:hideMark/>
          </w:tcPr>
          <w:p w14:paraId="0C5EA119" w14:textId="7207DFD7" w:rsidR="00A6094D" w:rsidRPr="00E0244E" w:rsidDel="00CE6B60" w:rsidRDefault="00A6094D" w:rsidP="001F1260">
            <w:pPr>
              <w:spacing w:line="259" w:lineRule="auto"/>
              <w:ind w:firstLine="0"/>
              <w:jc w:val="center"/>
              <w:rPr>
                <w:del w:id="2970" w:author="Katia Maete" w:date="2020-12-04T10:15:00Z"/>
                <w:rFonts w:eastAsia="Times New Roman" w:cs="Arial"/>
                <w:color w:val="000000"/>
                <w:sz w:val="20"/>
                <w:szCs w:val="20"/>
                <w:lang w:eastAsia="pt-BR"/>
              </w:rPr>
            </w:pPr>
            <w:del w:id="2971" w:author="Katia Maete" w:date="2020-12-04T10:15:00Z">
              <w:r w:rsidRPr="00E0244E" w:rsidDel="00CE6B60">
                <w:rPr>
                  <w:rFonts w:eastAsia="Times New Roman" w:cs="Arial"/>
                  <w:color w:val="000000"/>
                  <w:sz w:val="20"/>
                  <w:szCs w:val="20"/>
                  <w:lang w:eastAsia="pt-BR"/>
                </w:rPr>
                <w:delText>1</w:delText>
              </w:r>
            </w:del>
          </w:p>
        </w:tc>
      </w:tr>
      <w:tr w:rsidR="00A6094D" w:rsidRPr="00851A26" w:rsidDel="00CE6B60" w14:paraId="35CA1A6E" w14:textId="2492FDD8" w:rsidTr="001F1260">
        <w:trPr>
          <w:trHeight w:val="300"/>
          <w:del w:id="2972" w:author="Katia Maete" w:date="2020-12-04T10:15:00Z"/>
        </w:trPr>
        <w:tc>
          <w:tcPr>
            <w:tcW w:w="1834" w:type="dxa"/>
            <w:vMerge/>
            <w:noWrap/>
            <w:vAlign w:val="center"/>
            <w:hideMark/>
          </w:tcPr>
          <w:p w14:paraId="12FD54F4" w14:textId="6A50AFE3" w:rsidR="00A6094D" w:rsidRPr="00E0244E" w:rsidDel="00CE6B60" w:rsidRDefault="00A6094D">
            <w:pPr>
              <w:spacing w:after="160" w:line="259" w:lineRule="auto"/>
              <w:jc w:val="center"/>
              <w:rPr>
                <w:del w:id="2973" w:author="Katia Maete" w:date="2020-12-04T10:15:00Z"/>
                <w:rFonts w:eastAsia="Times New Roman" w:cs="Arial"/>
                <w:color w:val="000000"/>
                <w:sz w:val="20"/>
                <w:szCs w:val="20"/>
                <w:lang w:eastAsia="pt-BR"/>
              </w:rPr>
            </w:pPr>
          </w:p>
        </w:tc>
        <w:tc>
          <w:tcPr>
            <w:tcW w:w="1982" w:type="dxa"/>
            <w:vMerge/>
            <w:noWrap/>
            <w:vAlign w:val="center"/>
            <w:hideMark/>
          </w:tcPr>
          <w:p w14:paraId="1BB0C51F" w14:textId="34789831" w:rsidR="00A6094D" w:rsidRPr="00E0244E" w:rsidDel="00CE6B60" w:rsidRDefault="00A6094D" w:rsidP="00E0244E">
            <w:pPr>
              <w:jc w:val="center"/>
              <w:rPr>
                <w:del w:id="2974" w:author="Katia Maete" w:date="2020-12-04T10:15:00Z"/>
                <w:rFonts w:eastAsia="Times New Roman" w:cs="Arial"/>
                <w:sz w:val="20"/>
                <w:szCs w:val="20"/>
                <w:lang w:eastAsia="pt-BR"/>
              </w:rPr>
            </w:pPr>
          </w:p>
        </w:tc>
        <w:tc>
          <w:tcPr>
            <w:tcW w:w="856" w:type="dxa"/>
            <w:noWrap/>
            <w:vAlign w:val="center"/>
            <w:hideMark/>
          </w:tcPr>
          <w:p w14:paraId="6786FDBE" w14:textId="13FEC660" w:rsidR="00A6094D" w:rsidRPr="00E0244E" w:rsidDel="00CE6B60" w:rsidRDefault="00A6094D" w:rsidP="001F1260">
            <w:pPr>
              <w:spacing w:line="259" w:lineRule="auto"/>
              <w:ind w:right="-71" w:firstLine="0"/>
              <w:jc w:val="center"/>
              <w:rPr>
                <w:del w:id="2975" w:author="Katia Maete" w:date="2020-12-04T10:15:00Z"/>
                <w:rFonts w:eastAsia="Times New Roman" w:cs="Arial"/>
                <w:color w:val="000000"/>
                <w:sz w:val="20"/>
                <w:szCs w:val="20"/>
                <w:lang w:eastAsia="pt-BR"/>
              </w:rPr>
            </w:pPr>
            <w:del w:id="2976" w:author="Katia Maete" w:date="2020-12-04T10:15:00Z">
              <w:r w:rsidRPr="00E0244E" w:rsidDel="00CE6B60">
                <w:rPr>
                  <w:rFonts w:eastAsia="Times New Roman" w:cs="Arial"/>
                  <w:color w:val="000000"/>
                  <w:sz w:val="20"/>
                  <w:szCs w:val="20"/>
                  <w:lang w:eastAsia="pt-BR"/>
                </w:rPr>
                <w:delText>10</w:delText>
              </w:r>
            </w:del>
          </w:p>
        </w:tc>
        <w:tc>
          <w:tcPr>
            <w:tcW w:w="3118" w:type="dxa"/>
            <w:noWrap/>
            <w:vAlign w:val="center"/>
            <w:hideMark/>
          </w:tcPr>
          <w:p w14:paraId="40C146CD" w14:textId="7D13D1E2" w:rsidR="00A6094D" w:rsidRPr="00E0244E" w:rsidDel="00CE6B60" w:rsidRDefault="00A6094D" w:rsidP="001F1260">
            <w:pPr>
              <w:ind w:firstLine="0"/>
              <w:jc w:val="left"/>
              <w:rPr>
                <w:del w:id="2977" w:author="Katia Maete" w:date="2020-12-04T10:15:00Z"/>
                <w:rFonts w:eastAsia="Times New Roman" w:cs="Arial"/>
                <w:color w:val="000000"/>
                <w:sz w:val="20"/>
                <w:szCs w:val="20"/>
                <w:lang w:eastAsia="pt-BR"/>
              </w:rPr>
            </w:pPr>
            <w:del w:id="2978" w:author="Katia Maete" w:date="2020-12-04T10:15:00Z">
              <w:r w:rsidRPr="00E0244E" w:rsidDel="00CE6B60">
                <w:rPr>
                  <w:rFonts w:eastAsia="Times New Roman" w:cs="Arial"/>
                  <w:color w:val="000000"/>
                  <w:sz w:val="20"/>
                  <w:szCs w:val="20"/>
                  <w:lang w:eastAsia="pt-BR"/>
                </w:rPr>
                <w:delText>Vila Maria</w:delText>
              </w:r>
            </w:del>
          </w:p>
        </w:tc>
        <w:tc>
          <w:tcPr>
            <w:tcW w:w="1419" w:type="dxa"/>
            <w:noWrap/>
            <w:vAlign w:val="center"/>
            <w:hideMark/>
          </w:tcPr>
          <w:p w14:paraId="51C60C13" w14:textId="343D091A" w:rsidR="00A6094D" w:rsidRPr="00E0244E" w:rsidDel="00CE6B60" w:rsidRDefault="00A6094D" w:rsidP="001F1260">
            <w:pPr>
              <w:spacing w:line="259" w:lineRule="auto"/>
              <w:ind w:firstLine="0"/>
              <w:jc w:val="center"/>
              <w:rPr>
                <w:del w:id="2979" w:author="Katia Maete" w:date="2020-12-04T10:15:00Z"/>
                <w:rFonts w:eastAsia="Times New Roman" w:cs="Arial"/>
                <w:color w:val="000000"/>
                <w:sz w:val="20"/>
                <w:szCs w:val="20"/>
                <w:lang w:eastAsia="pt-BR"/>
              </w:rPr>
            </w:pPr>
            <w:del w:id="2980" w:author="Katia Maete" w:date="2020-12-04T10:15:00Z">
              <w:r w:rsidRPr="00E0244E" w:rsidDel="00CE6B60">
                <w:rPr>
                  <w:rFonts w:eastAsia="Times New Roman" w:cs="Arial"/>
                  <w:color w:val="000000"/>
                  <w:sz w:val="20"/>
                  <w:szCs w:val="20"/>
                  <w:lang w:eastAsia="pt-BR"/>
                </w:rPr>
                <w:delText>0,914593936</w:delText>
              </w:r>
            </w:del>
          </w:p>
        </w:tc>
      </w:tr>
      <w:tr w:rsidR="00A6094D" w:rsidRPr="00851A26" w:rsidDel="00CE6B60" w14:paraId="29E3F0E6" w14:textId="6F7F136F" w:rsidTr="001F1260">
        <w:trPr>
          <w:trHeight w:val="300"/>
          <w:del w:id="2981" w:author="Katia Maete" w:date="2020-12-04T10:15:00Z"/>
        </w:trPr>
        <w:tc>
          <w:tcPr>
            <w:tcW w:w="1834" w:type="dxa"/>
            <w:vMerge/>
            <w:noWrap/>
            <w:vAlign w:val="center"/>
            <w:hideMark/>
          </w:tcPr>
          <w:p w14:paraId="2564CC86" w14:textId="36210150" w:rsidR="00A6094D" w:rsidRPr="00E0244E" w:rsidDel="00CE6B60" w:rsidRDefault="00A6094D">
            <w:pPr>
              <w:spacing w:after="160" w:line="259" w:lineRule="auto"/>
              <w:jc w:val="center"/>
              <w:rPr>
                <w:del w:id="2982" w:author="Katia Maete" w:date="2020-12-04T10:15:00Z"/>
                <w:rFonts w:eastAsia="Times New Roman" w:cs="Arial"/>
                <w:color w:val="000000"/>
                <w:sz w:val="20"/>
                <w:szCs w:val="20"/>
                <w:lang w:eastAsia="pt-BR"/>
              </w:rPr>
            </w:pPr>
          </w:p>
        </w:tc>
        <w:tc>
          <w:tcPr>
            <w:tcW w:w="1982" w:type="dxa"/>
            <w:vMerge/>
            <w:noWrap/>
            <w:vAlign w:val="center"/>
            <w:hideMark/>
          </w:tcPr>
          <w:p w14:paraId="2706ED00" w14:textId="2B3C3C98" w:rsidR="00A6094D" w:rsidRPr="00E0244E" w:rsidDel="00CE6B60" w:rsidRDefault="00A6094D" w:rsidP="00E0244E">
            <w:pPr>
              <w:jc w:val="center"/>
              <w:rPr>
                <w:del w:id="2983" w:author="Katia Maete" w:date="2020-12-04T10:15:00Z"/>
                <w:rFonts w:eastAsia="Times New Roman" w:cs="Arial"/>
                <w:sz w:val="20"/>
                <w:szCs w:val="20"/>
                <w:lang w:eastAsia="pt-BR"/>
              </w:rPr>
            </w:pPr>
          </w:p>
        </w:tc>
        <w:tc>
          <w:tcPr>
            <w:tcW w:w="856" w:type="dxa"/>
            <w:noWrap/>
            <w:vAlign w:val="center"/>
            <w:hideMark/>
          </w:tcPr>
          <w:p w14:paraId="4FBED4F1" w14:textId="6EABD38F" w:rsidR="00A6094D" w:rsidRPr="00423835" w:rsidDel="00CE6B60" w:rsidRDefault="00A6094D" w:rsidP="001F1260">
            <w:pPr>
              <w:spacing w:line="259" w:lineRule="auto"/>
              <w:ind w:right="-71" w:firstLine="0"/>
              <w:jc w:val="center"/>
              <w:rPr>
                <w:del w:id="2984" w:author="Katia Maete" w:date="2020-12-04T10:15:00Z"/>
                <w:rFonts w:eastAsia="Times New Roman" w:cs="Arial"/>
                <w:color w:val="000000"/>
                <w:sz w:val="20"/>
                <w:szCs w:val="20"/>
                <w:lang w:eastAsia="pt-BR"/>
              </w:rPr>
            </w:pPr>
            <w:del w:id="2985" w:author="Katia Maete" w:date="2020-12-04T10:15:00Z">
              <w:r w:rsidRPr="00423835" w:rsidDel="00CE6B60">
                <w:rPr>
                  <w:rFonts w:eastAsia="Times New Roman" w:cs="Arial"/>
                  <w:color w:val="000000"/>
                  <w:sz w:val="20"/>
                  <w:szCs w:val="20"/>
                  <w:lang w:eastAsia="pt-BR"/>
                </w:rPr>
                <w:delText>26</w:delText>
              </w:r>
            </w:del>
          </w:p>
        </w:tc>
        <w:tc>
          <w:tcPr>
            <w:tcW w:w="3118" w:type="dxa"/>
            <w:noWrap/>
            <w:vAlign w:val="center"/>
            <w:hideMark/>
          </w:tcPr>
          <w:p w14:paraId="66FC0760" w14:textId="3E9E3617" w:rsidR="00A6094D" w:rsidRPr="00E0244E" w:rsidDel="00CE6B60" w:rsidRDefault="00A6094D" w:rsidP="001F1260">
            <w:pPr>
              <w:ind w:firstLine="0"/>
              <w:jc w:val="left"/>
              <w:rPr>
                <w:del w:id="2986" w:author="Katia Maete" w:date="2020-12-04T10:15:00Z"/>
                <w:rFonts w:eastAsia="Times New Roman" w:cs="Arial"/>
                <w:color w:val="000000"/>
                <w:sz w:val="20"/>
                <w:szCs w:val="20"/>
                <w:lang w:eastAsia="pt-BR"/>
              </w:rPr>
            </w:pPr>
            <w:del w:id="2987" w:author="Katia Maete" w:date="2020-12-04T10:15:00Z">
              <w:r w:rsidRPr="00E0244E" w:rsidDel="00CE6B60">
                <w:rPr>
                  <w:rFonts w:eastAsia="Times New Roman" w:cs="Arial"/>
                  <w:color w:val="000000"/>
                  <w:sz w:val="20"/>
                  <w:szCs w:val="20"/>
                  <w:lang w:eastAsia="pt-BR"/>
                </w:rPr>
                <w:delText>média</w:delText>
              </w:r>
            </w:del>
          </w:p>
        </w:tc>
        <w:tc>
          <w:tcPr>
            <w:tcW w:w="1419" w:type="dxa"/>
            <w:noWrap/>
            <w:vAlign w:val="center"/>
            <w:hideMark/>
          </w:tcPr>
          <w:p w14:paraId="6DB3E84E" w14:textId="1F49DBB9" w:rsidR="00A6094D" w:rsidRPr="00815BF5" w:rsidDel="00CE6B60" w:rsidRDefault="00A6094D" w:rsidP="001F1260">
            <w:pPr>
              <w:spacing w:line="259" w:lineRule="auto"/>
              <w:ind w:firstLine="0"/>
              <w:jc w:val="center"/>
              <w:rPr>
                <w:del w:id="2988" w:author="Katia Maete" w:date="2020-12-04T10:15:00Z"/>
                <w:rFonts w:eastAsia="Times New Roman" w:cs="Arial"/>
                <w:color w:val="000000"/>
                <w:sz w:val="20"/>
                <w:szCs w:val="20"/>
                <w:lang w:eastAsia="pt-BR"/>
              </w:rPr>
            </w:pPr>
            <w:del w:id="2989" w:author="Katia Maete" w:date="2020-12-04T10:15:00Z">
              <w:r w:rsidRPr="00815BF5" w:rsidDel="00CE6B60">
                <w:rPr>
                  <w:rFonts w:eastAsia="Times New Roman" w:cs="Arial"/>
                  <w:color w:val="000000"/>
                  <w:sz w:val="20"/>
                  <w:szCs w:val="20"/>
                  <w:lang w:eastAsia="pt-BR"/>
                </w:rPr>
                <w:delText>0,958885076</w:delText>
              </w:r>
            </w:del>
          </w:p>
        </w:tc>
      </w:tr>
      <w:tr w:rsidR="00420463" w:rsidRPr="00851A26" w:rsidDel="00CE6B60" w14:paraId="52DA20E0" w14:textId="3B2BCC6F" w:rsidTr="001F1260">
        <w:trPr>
          <w:trHeight w:val="300"/>
          <w:del w:id="2990" w:author="Katia Maete" w:date="2020-12-04T10:15:00Z"/>
        </w:trPr>
        <w:tc>
          <w:tcPr>
            <w:tcW w:w="1834" w:type="dxa"/>
            <w:noWrap/>
            <w:vAlign w:val="center"/>
            <w:hideMark/>
          </w:tcPr>
          <w:p w14:paraId="289D6513" w14:textId="73080E3D" w:rsidR="00420463" w:rsidRPr="00E0244E" w:rsidDel="00CE6B60" w:rsidRDefault="00420463" w:rsidP="00511AF0">
            <w:pPr>
              <w:tabs>
                <w:tab w:val="left" w:pos="1965"/>
              </w:tabs>
              <w:spacing w:line="259" w:lineRule="auto"/>
              <w:ind w:firstLine="0"/>
              <w:jc w:val="center"/>
              <w:rPr>
                <w:del w:id="2991" w:author="Katia Maete" w:date="2020-12-04T10:15:00Z"/>
                <w:rFonts w:eastAsia="Times New Roman" w:cs="Arial"/>
                <w:b/>
                <w:bCs/>
                <w:color w:val="000000"/>
                <w:sz w:val="20"/>
                <w:szCs w:val="20"/>
                <w:lang w:eastAsia="pt-BR"/>
              </w:rPr>
            </w:pPr>
            <w:bookmarkStart w:id="2992" w:name="_Hlk56689595"/>
            <w:del w:id="2993"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393B4240" w14:textId="6EE50D99" w:rsidR="00420463" w:rsidRPr="00E0244E" w:rsidDel="00CE6B60" w:rsidRDefault="00420463" w:rsidP="00511AF0">
            <w:pPr>
              <w:tabs>
                <w:tab w:val="left" w:pos="1965"/>
              </w:tabs>
              <w:spacing w:line="259" w:lineRule="auto"/>
              <w:ind w:firstLine="0"/>
              <w:jc w:val="center"/>
              <w:rPr>
                <w:del w:id="2994" w:author="Katia Maete" w:date="2020-12-04T10:15:00Z"/>
                <w:rFonts w:eastAsia="Times New Roman" w:cs="Arial"/>
                <w:b/>
                <w:bCs/>
                <w:color w:val="000000"/>
                <w:sz w:val="20"/>
                <w:szCs w:val="20"/>
                <w:lang w:eastAsia="pt-BR"/>
              </w:rPr>
            </w:pPr>
            <w:del w:id="2995"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31695B81" w14:textId="2B82E298" w:rsidR="00420463" w:rsidRPr="00511AF0" w:rsidDel="00CE6B60" w:rsidRDefault="00420463" w:rsidP="00511AF0">
            <w:pPr>
              <w:tabs>
                <w:tab w:val="left" w:pos="1965"/>
              </w:tabs>
              <w:spacing w:line="259" w:lineRule="auto"/>
              <w:ind w:right="-71" w:firstLine="0"/>
              <w:jc w:val="center"/>
              <w:rPr>
                <w:del w:id="2996" w:author="Katia Maete" w:date="2020-12-04T10:15:00Z"/>
                <w:rFonts w:eastAsia="Times New Roman" w:cs="Arial"/>
                <w:b/>
                <w:bCs/>
                <w:color w:val="000000"/>
                <w:sz w:val="20"/>
                <w:szCs w:val="20"/>
                <w:lang w:eastAsia="pt-BR"/>
              </w:rPr>
            </w:pPr>
            <w:del w:id="2997" w:author="Katia Maete" w:date="2020-12-04T10:15:00Z">
              <w:r w:rsidRPr="00511AF0" w:rsidDel="00CE6B60">
                <w:rPr>
                  <w:rFonts w:eastAsia="Times New Roman" w:cs="Arial"/>
                  <w:b/>
                  <w:bCs/>
                  <w:color w:val="000000"/>
                  <w:sz w:val="20"/>
                  <w:szCs w:val="20"/>
                  <w:lang w:eastAsia="pt-BR"/>
                </w:rPr>
                <w:delText>código</w:delText>
              </w:r>
            </w:del>
          </w:p>
        </w:tc>
        <w:tc>
          <w:tcPr>
            <w:tcW w:w="3118" w:type="dxa"/>
            <w:noWrap/>
            <w:vAlign w:val="center"/>
            <w:hideMark/>
          </w:tcPr>
          <w:p w14:paraId="31E83DEE" w14:textId="2EEE9280" w:rsidR="00420463" w:rsidRPr="00511AF0" w:rsidDel="00CE6B60" w:rsidRDefault="00420463" w:rsidP="00511AF0">
            <w:pPr>
              <w:tabs>
                <w:tab w:val="left" w:pos="1965"/>
              </w:tabs>
              <w:ind w:firstLine="0"/>
              <w:jc w:val="center"/>
              <w:rPr>
                <w:del w:id="2998" w:author="Katia Maete" w:date="2020-12-04T10:15:00Z"/>
                <w:rFonts w:eastAsia="Times New Roman" w:cs="Arial"/>
                <w:b/>
                <w:bCs/>
                <w:color w:val="000000"/>
                <w:sz w:val="20"/>
                <w:szCs w:val="20"/>
                <w:lang w:eastAsia="pt-BR"/>
              </w:rPr>
            </w:pPr>
            <w:del w:id="2999" w:author="Katia Maete" w:date="2020-12-04T10:15: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359C93AD" w14:textId="20356336" w:rsidR="00420463" w:rsidRPr="00511AF0" w:rsidDel="00CE6B60" w:rsidRDefault="00420463" w:rsidP="00511AF0">
            <w:pPr>
              <w:tabs>
                <w:tab w:val="left" w:pos="1965"/>
              </w:tabs>
              <w:spacing w:line="259" w:lineRule="auto"/>
              <w:ind w:firstLine="0"/>
              <w:jc w:val="center"/>
              <w:rPr>
                <w:del w:id="3000" w:author="Katia Maete" w:date="2020-12-04T10:15:00Z"/>
                <w:rFonts w:eastAsia="Times New Roman" w:cs="Arial"/>
                <w:b/>
                <w:bCs/>
                <w:color w:val="000000"/>
                <w:sz w:val="20"/>
                <w:szCs w:val="20"/>
                <w:lang w:eastAsia="pt-BR"/>
              </w:rPr>
            </w:pPr>
            <w:del w:id="3001" w:author="Katia Maete" w:date="2020-12-04T10:15:00Z">
              <w:r w:rsidRPr="00511AF0" w:rsidDel="00CE6B60">
                <w:rPr>
                  <w:rFonts w:eastAsia="Times New Roman" w:cs="Arial"/>
                  <w:b/>
                  <w:bCs/>
                  <w:color w:val="000000"/>
                  <w:sz w:val="20"/>
                  <w:szCs w:val="20"/>
                  <w:lang w:eastAsia="pt-BR"/>
                </w:rPr>
                <w:delText>EFICIÊNCIA</w:delText>
              </w:r>
            </w:del>
          </w:p>
        </w:tc>
      </w:tr>
      <w:bookmarkEnd w:id="2992"/>
    </w:tbl>
    <w:p w14:paraId="5E46198C" w14:textId="18141BBB" w:rsidR="00EF05D1" w:rsidDel="00CE6B60" w:rsidRDefault="00EF05D1" w:rsidP="00EF05D1">
      <w:pPr>
        <w:jc w:val="right"/>
        <w:rPr>
          <w:del w:id="3002" w:author="Katia Maete" w:date="2020-12-04T10:19:00Z"/>
          <w:sz w:val="22"/>
          <w:szCs w:val="22"/>
        </w:rPr>
      </w:pPr>
      <w:del w:id="3003" w:author="Katia Maete" w:date="2020-12-04T10:19:00Z">
        <w:r w:rsidDel="00CE6B60">
          <w:br w:type="page"/>
        </w:r>
        <w:r w:rsidRPr="00EF05D1"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EF05D1" w:rsidRPr="00EC5F67" w:rsidDel="00CE6B60" w14:paraId="0C8B5F94" w14:textId="24347E9B" w:rsidTr="00EF05D1">
        <w:trPr>
          <w:trHeight w:val="300"/>
          <w:del w:id="3004" w:author="Katia Maete" w:date="2020-12-04T10:15:00Z"/>
        </w:trPr>
        <w:tc>
          <w:tcPr>
            <w:tcW w:w="1834" w:type="dxa"/>
            <w:noWrap/>
            <w:vAlign w:val="bottom"/>
            <w:hideMark/>
          </w:tcPr>
          <w:p w14:paraId="5B94AA30" w14:textId="5358BEA1" w:rsidR="00EF05D1" w:rsidRPr="00E0244E" w:rsidDel="00CE6B60" w:rsidRDefault="00EF05D1" w:rsidP="00EF05D1">
            <w:pPr>
              <w:tabs>
                <w:tab w:val="left" w:pos="1965"/>
              </w:tabs>
              <w:spacing w:line="259" w:lineRule="auto"/>
              <w:ind w:firstLine="0"/>
              <w:jc w:val="center"/>
              <w:rPr>
                <w:del w:id="3005" w:author="Katia Maete" w:date="2020-12-04T10:15:00Z"/>
                <w:rFonts w:eastAsia="Times New Roman" w:cs="Arial"/>
                <w:b/>
                <w:bCs/>
                <w:color w:val="000000"/>
                <w:sz w:val="20"/>
                <w:szCs w:val="20"/>
                <w:lang w:eastAsia="pt-BR"/>
              </w:rPr>
            </w:pPr>
            <w:del w:id="3006"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bottom"/>
            <w:hideMark/>
          </w:tcPr>
          <w:p w14:paraId="7151DD4F" w14:textId="2BD98537" w:rsidR="00EF05D1" w:rsidRPr="00E0244E" w:rsidDel="00CE6B60" w:rsidRDefault="00EF05D1" w:rsidP="00EF05D1">
            <w:pPr>
              <w:spacing w:line="259" w:lineRule="auto"/>
              <w:ind w:firstLine="0"/>
              <w:jc w:val="center"/>
              <w:rPr>
                <w:del w:id="3007" w:author="Katia Maete" w:date="2020-12-04T10:15:00Z"/>
                <w:rFonts w:eastAsia="Times New Roman" w:cs="Arial"/>
                <w:b/>
                <w:bCs/>
                <w:color w:val="000000"/>
                <w:sz w:val="20"/>
                <w:szCs w:val="20"/>
                <w:lang w:eastAsia="pt-BR"/>
              </w:rPr>
            </w:pPr>
            <w:del w:id="3008"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bottom"/>
            <w:hideMark/>
          </w:tcPr>
          <w:p w14:paraId="6CA412C9" w14:textId="507411E7" w:rsidR="00EF05D1" w:rsidRPr="00E0244E" w:rsidDel="00CE6B60" w:rsidRDefault="00EF05D1" w:rsidP="00EF05D1">
            <w:pPr>
              <w:spacing w:line="259" w:lineRule="auto"/>
              <w:ind w:right="-71" w:firstLine="0"/>
              <w:jc w:val="center"/>
              <w:rPr>
                <w:del w:id="3009" w:author="Katia Maete" w:date="2020-12-04T10:15:00Z"/>
                <w:rFonts w:eastAsia="Times New Roman" w:cs="Arial"/>
                <w:b/>
                <w:bCs/>
                <w:color w:val="000000"/>
                <w:sz w:val="20"/>
                <w:szCs w:val="20"/>
                <w:lang w:eastAsia="pt-BR"/>
              </w:rPr>
            </w:pPr>
            <w:del w:id="3010" w:author="Katia Maete" w:date="2020-12-04T10:15:00Z">
              <w:r w:rsidRPr="00E0244E" w:rsidDel="00CE6B60">
                <w:rPr>
                  <w:rFonts w:eastAsia="Times New Roman" w:cs="Arial"/>
                  <w:b/>
                  <w:bCs/>
                  <w:color w:val="000000"/>
                  <w:sz w:val="20"/>
                  <w:szCs w:val="20"/>
                  <w:lang w:eastAsia="pt-BR"/>
                </w:rPr>
                <w:delText>código</w:delText>
              </w:r>
            </w:del>
          </w:p>
        </w:tc>
        <w:tc>
          <w:tcPr>
            <w:tcW w:w="3118" w:type="dxa"/>
            <w:noWrap/>
            <w:vAlign w:val="bottom"/>
            <w:hideMark/>
          </w:tcPr>
          <w:p w14:paraId="6D71A938" w14:textId="14BFF59F" w:rsidR="00EF05D1" w:rsidRPr="00E0244E" w:rsidDel="00CE6B60" w:rsidRDefault="00EF05D1" w:rsidP="00EF05D1">
            <w:pPr>
              <w:spacing w:line="259" w:lineRule="auto"/>
              <w:ind w:firstLine="0"/>
              <w:jc w:val="center"/>
              <w:rPr>
                <w:del w:id="3011" w:author="Katia Maete" w:date="2020-12-04T10:15:00Z"/>
                <w:rFonts w:eastAsia="Times New Roman" w:cs="Arial"/>
                <w:b/>
                <w:bCs/>
                <w:color w:val="000000"/>
                <w:sz w:val="20"/>
                <w:szCs w:val="20"/>
                <w:lang w:eastAsia="pt-BR"/>
              </w:rPr>
            </w:pPr>
            <w:del w:id="3012" w:author="Katia Maete" w:date="2020-12-04T10:15:00Z">
              <w:r w:rsidRPr="00E0244E" w:rsidDel="00CE6B60">
                <w:rPr>
                  <w:rFonts w:eastAsia="Times New Roman" w:cs="Arial"/>
                  <w:b/>
                  <w:bCs/>
                  <w:color w:val="000000"/>
                  <w:sz w:val="20"/>
                  <w:szCs w:val="20"/>
                  <w:lang w:eastAsia="pt-BR"/>
                </w:rPr>
                <w:delText>MUNICÍPIO</w:delText>
              </w:r>
            </w:del>
          </w:p>
        </w:tc>
        <w:tc>
          <w:tcPr>
            <w:tcW w:w="1419" w:type="dxa"/>
            <w:noWrap/>
            <w:vAlign w:val="center"/>
            <w:hideMark/>
          </w:tcPr>
          <w:p w14:paraId="3C75C174" w14:textId="32C0A987" w:rsidR="00EF05D1" w:rsidRPr="00EC5F67" w:rsidDel="00CE6B60" w:rsidRDefault="00EF05D1" w:rsidP="00EF05D1">
            <w:pPr>
              <w:spacing w:line="259" w:lineRule="auto"/>
              <w:ind w:firstLine="0"/>
              <w:jc w:val="center"/>
              <w:rPr>
                <w:del w:id="3013" w:author="Katia Maete" w:date="2020-12-04T10:15:00Z"/>
                <w:rFonts w:eastAsia="Times New Roman" w:cs="Arial"/>
                <w:color w:val="000000"/>
                <w:sz w:val="20"/>
                <w:szCs w:val="20"/>
                <w:lang w:eastAsia="pt-BR"/>
              </w:rPr>
            </w:pPr>
            <w:del w:id="3014" w:author="Katia Maete" w:date="2020-12-04T10:15:00Z">
              <w:r w:rsidRPr="00EC5F67" w:rsidDel="00CE6B60">
                <w:rPr>
                  <w:rFonts w:eastAsia="Times New Roman" w:cs="Arial"/>
                  <w:b/>
                  <w:bCs/>
                  <w:color w:val="000000"/>
                  <w:sz w:val="20"/>
                  <w:szCs w:val="20"/>
                  <w:lang w:eastAsia="pt-BR"/>
                </w:rPr>
                <w:delText>EFICIÊNCIA</w:delText>
              </w:r>
            </w:del>
          </w:p>
        </w:tc>
      </w:tr>
      <w:tr w:rsidR="00744F12" w:rsidRPr="00851A26" w:rsidDel="00CE6B60" w14:paraId="4DD42405" w14:textId="67A425E9" w:rsidTr="001F1260">
        <w:trPr>
          <w:trHeight w:val="300"/>
          <w:del w:id="3015" w:author="Katia Maete" w:date="2020-12-04T10:15:00Z"/>
        </w:trPr>
        <w:tc>
          <w:tcPr>
            <w:tcW w:w="1834" w:type="dxa"/>
            <w:vMerge w:val="restart"/>
            <w:noWrap/>
            <w:vAlign w:val="center"/>
            <w:hideMark/>
          </w:tcPr>
          <w:p w14:paraId="152C00BA" w14:textId="6779E9C9" w:rsidR="00744F12" w:rsidRPr="00E0244E" w:rsidDel="00CE6B60" w:rsidRDefault="00744F12" w:rsidP="00BB414C">
            <w:pPr>
              <w:ind w:firstLine="0"/>
              <w:jc w:val="left"/>
              <w:rPr>
                <w:del w:id="3016" w:author="Katia Maete" w:date="2020-12-04T10:15:00Z"/>
                <w:rFonts w:eastAsia="Times New Roman" w:cs="Arial"/>
                <w:color w:val="000000"/>
                <w:sz w:val="20"/>
                <w:szCs w:val="20"/>
                <w:lang w:eastAsia="pt-BR"/>
              </w:rPr>
            </w:pPr>
            <w:del w:id="3017" w:author="Katia Maete" w:date="2020-12-04T10:15:00Z">
              <w:r w:rsidRPr="00E0244E" w:rsidDel="00CE6B60">
                <w:rPr>
                  <w:rFonts w:eastAsia="Times New Roman" w:cs="Arial"/>
                  <w:color w:val="000000"/>
                  <w:sz w:val="20"/>
                  <w:szCs w:val="20"/>
                  <w:lang w:eastAsia="pt-BR"/>
                </w:rPr>
                <w:delText>Noroeste Rio-Grandense</w:delText>
              </w:r>
            </w:del>
          </w:p>
        </w:tc>
        <w:tc>
          <w:tcPr>
            <w:tcW w:w="1982" w:type="dxa"/>
            <w:vMerge w:val="restart"/>
            <w:noWrap/>
            <w:vAlign w:val="center"/>
            <w:hideMark/>
          </w:tcPr>
          <w:p w14:paraId="5424A0C2" w14:textId="763C1A34" w:rsidR="00744F12" w:rsidRPr="00E0244E" w:rsidDel="00CE6B60" w:rsidRDefault="00744F12" w:rsidP="00BB414C">
            <w:pPr>
              <w:ind w:firstLine="0"/>
              <w:rPr>
                <w:del w:id="3018" w:author="Katia Maete" w:date="2020-12-04T10:15:00Z"/>
                <w:rFonts w:eastAsia="Times New Roman" w:cs="Arial"/>
                <w:color w:val="000000"/>
                <w:sz w:val="20"/>
                <w:szCs w:val="20"/>
                <w:lang w:eastAsia="pt-BR"/>
              </w:rPr>
            </w:pPr>
            <w:del w:id="3019" w:author="Katia Maete" w:date="2020-12-04T10:15:00Z">
              <w:r w:rsidRPr="00E0244E" w:rsidDel="00CE6B60">
                <w:rPr>
                  <w:rFonts w:eastAsia="Times New Roman" w:cs="Arial"/>
                  <w:color w:val="000000"/>
                  <w:sz w:val="20"/>
                  <w:szCs w:val="20"/>
                  <w:lang w:eastAsia="pt-BR"/>
                </w:rPr>
                <w:delText>Cruz Alta</w:delText>
              </w:r>
            </w:del>
          </w:p>
        </w:tc>
        <w:tc>
          <w:tcPr>
            <w:tcW w:w="856" w:type="dxa"/>
            <w:noWrap/>
            <w:vAlign w:val="center"/>
            <w:hideMark/>
          </w:tcPr>
          <w:p w14:paraId="1C380D5E" w14:textId="2302C961" w:rsidR="00744F12" w:rsidRPr="00E0244E" w:rsidDel="00CE6B60" w:rsidRDefault="00744F12" w:rsidP="001F1260">
            <w:pPr>
              <w:spacing w:line="259" w:lineRule="auto"/>
              <w:ind w:right="-71" w:firstLine="0"/>
              <w:jc w:val="center"/>
              <w:rPr>
                <w:del w:id="3020" w:author="Katia Maete" w:date="2020-12-04T10:15:00Z"/>
                <w:rFonts w:eastAsia="Times New Roman" w:cs="Arial"/>
                <w:color w:val="000000"/>
                <w:sz w:val="20"/>
                <w:szCs w:val="20"/>
                <w:lang w:eastAsia="pt-BR"/>
              </w:rPr>
            </w:pPr>
            <w:del w:id="3021"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2D658F4A" w14:textId="0618E6A6" w:rsidR="00744F12" w:rsidRPr="00E0244E" w:rsidDel="00CE6B60" w:rsidRDefault="00744F12" w:rsidP="001F1260">
            <w:pPr>
              <w:ind w:firstLine="0"/>
              <w:jc w:val="left"/>
              <w:rPr>
                <w:del w:id="3022" w:author="Katia Maete" w:date="2020-12-04T10:15:00Z"/>
                <w:rFonts w:eastAsia="Times New Roman" w:cs="Arial"/>
                <w:color w:val="000000"/>
                <w:sz w:val="20"/>
                <w:szCs w:val="20"/>
                <w:lang w:eastAsia="pt-BR"/>
              </w:rPr>
            </w:pPr>
            <w:del w:id="3023" w:author="Katia Maete" w:date="2020-12-04T10:15:00Z">
              <w:r w:rsidRPr="00E0244E" w:rsidDel="00CE6B60">
                <w:rPr>
                  <w:rFonts w:eastAsia="Times New Roman" w:cs="Arial"/>
                  <w:color w:val="000000"/>
                  <w:sz w:val="20"/>
                  <w:szCs w:val="20"/>
                  <w:lang w:eastAsia="pt-BR"/>
                </w:rPr>
                <w:delText>Alto Alegre</w:delText>
              </w:r>
            </w:del>
          </w:p>
        </w:tc>
        <w:tc>
          <w:tcPr>
            <w:tcW w:w="1419" w:type="dxa"/>
            <w:noWrap/>
            <w:vAlign w:val="center"/>
            <w:hideMark/>
          </w:tcPr>
          <w:p w14:paraId="2C36CFF1" w14:textId="5325AE7F" w:rsidR="00744F12" w:rsidRPr="00815BF5" w:rsidDel="00CE6B60" w:rsidRDefault="00744F12" w:rsidP="001F1260">
            <w:pPr>
              <w:spacing w:line="259" w:lineRule="auto"/>
              <w:ind w:firstLine="0"/>
              <w:jc w:val="center"/>
              <w:rPr>
                <w:del w:id="3024" w:author="Katia Maete" w:date="2020-12-04T10:15:00Z"/>
                <w:rFonts w:eastAsia="Times New Roman" w:cs="Arial"/>
                <w:color w:val="000000"/>
                <w:sz w:val="20"/>
                <w:szCs w:val="20"/>
                <w:lang w:eastAsia="pt-BR"/>
              </w:rPr>
            </w:pPr>
            <w:del w:id="3025" w:author="Katia Maete" w:date="2020-12-04T10:15:00Z">
              <w:r w:rsidRPr="00815BF5" w:rsidDel="00CE6B60">
                <w:rPr>
                  <w:rFonts w:eastAsia="Times New Roman" w:cs="Arial"/>
                  <w:color w:val="000000"/>
                  <w:sz w:val="20"/>
                  <w:szCs w:val="20"/>
                  <w:lang w:eastAsia="pt-BR"/>
                </w:rPr>
                <w:delText>não existe</w:delText>
              </w:r>
            </w:del>
          </w:p>
        </w:tc>
      </w:tr>
      <w:tr w:rsidR="00744F12" w:rsidRPr="00851A26" w:rsidDel="00CE6B60" w14:paraId="000C9EE3" w14:textId="5F1B29A4" w:rsidTr="001F1260">
        <w:trPr>
          <w:trHeight w:val="300"/>
          <w:del w:id="3026" w:author="Katia Maete" w:date="2020-12-04T10:15:00Z"/>
        </w:trPr>
        <w:tc>
          <w:tcPr>
            <w:tcW w:w="1834" w:type="dxa"/>
            <w:vMerge/>
            <w:noWrap/>
            <w:vAlign w:val="center"/>
            <w:hideMark/>
          </w:tcPr>
          <w:p w14:paraId="5E76BAFE" w14:textId="1F4F4B71" w:rsidR="00744F12" w:rsidRPr="00E0244E" w:rsidDel="00CE6B60" w:rsidRDefault="00744F12">
            <w:pPr>
              <w:spacing w:after="160" w:line="259" w:lineRule="auto"/>
              <w:jc w:val="center"/>
              <w:rPr>
                <w:del w:id="3027" w:author="Katia Maete" w:date="2020-12-04T10:15:00Z"/>
                <w:rFonts w:eastAsia="Times New Roman" w:cs="Arial"/>
                <w:color w:val="9C0006"/>
                <w:sz w:val="20"/>
                <w:szCs w:val="20"/>
                <w:lang w:eastAsia="pt-BR"/>
              </w:rPr>
            </w:pPr>
          </w:p>
        </w:tc>
        <w:tc>
          <w:tcPr>
            <w:tcW w:w="1982" w:type="dxa"/>
            <w:vMerge/>
            <w:noWrap/>
            <w:vAlign w:val="center"/>
            <w:hideMark/>
          </w:tcPr>
          <w:p w14:paraId="0BF080B0" w14:textId="400DE1D4" w:rsidR="00744F12" w:rsidRPr="00E0244E" w:rsidDel="00CE6B60" w:rsidRDefault="00744F12" w:rsidP="00E0244E">
            <w:pPr>
              <w:jc w:val="center"/>
              <w:rPr>
                <w:del w:id="3028" w:author="Katia Maete" w:date="2020-12-04T10:15:00Z"/>
                <w:rFonts w:eastAsia="Times New Roman" w:cs="Arial"/>
                <w:sz w:val="20"/>
                <w:szCs w:val="20"/>
                <w:lang w:eastAsia="pt-BR"/>
              </w:rPr>
            </w:pPr>
          </w:p>
        </w:tc>
        <w:tc>
          <w:tcPr>
            <w:tcW w:w="856" w:type="dxa"/>
            <w:noWrap/>
            <w:vAlign w:val="center"/>
            <w:hideMark/>
          </w:tcPr>
          <w:p w14:paraId="24858E52" w14:textId="000DF270" w:rsidR="00744F12" w:rsidRPr="00E0244E" w:rsidDel="00CE6B60" w:rsidRDefault="00744F12" w:rsidP="001F1260">
            <w:pPr>
              <w:spacing w:line="259" w:lineRule="auto"/>
              <w:ind w:right="-71" w:firstLine="0"/>
              <w:jc w:val="center"/>
              <w:rPr>
                <w:del w:id="3029" w:author="Katia Maete" w:date="2020-12-04T10:15:00Z"/>
                <w:rFonts w:eastAsia="Times New Roman" w:cs="Arial"/>
                <w:color w:val="000000"/>
                <w:sz w:val="20"/>
                <w:szCs w:val="20"/>
                <w:lang w:eastAsia="pt-BR"/>
              </w:rPr>
            </w:pPr>
            <w:del w:id="3030"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32B1A3FA" w14:textId="384CFC43" w:rsidR="00744F12" w:rsidRPr="00E0244E" w:rsidDel="00CE6B60" w:rsidRDefault="00744F12" w:rsidP="001F1260">
            <w:pPr>
              <w:ind w:firstLine="0"/>
              <w:jc w:val="left"/>
              <w:rPr>
                <w:del w:id="3031" w:author="Katia Maete" w:date="2020-12-04T10:15:00Z"/>
                <w:rFonts w:eastAsia="Times New Roman" w:cs="Arial"/>
                <w:color w:val="000000"/>
                <w:sz w:val="20"/>
                <w:szCs w:val="20"/>
                <w:lang w:eastAsia="pt-BR"/>
              </w:rPr>
            </w:pPr>
            <w:del w:id="3032" w:author="Katia Maete" w:date="2020-12-04T10:15:00Z">
              <w:r w:rsidRPr="00E0244E" w:rsidDel="00CE6B60">
                <w:rPr>
                  <w:rFonts w:eastAsia="Times New Roman" w:cs="Arial"/>
                  <w:color w:val="000000"/>
                  <w:sz w:val="20"/>
                  <w:szCs w:val="20"/>
                  <w:lang w:eastAsia="pt-BR"/>
                </w:rPr>
                <w:delText>Boa Vista do Cadeado</w:delText>
              </w:r>
            </w:del>
          </w:p>
        </w:tc>
        <w:tc>
          <w:tcPr>
            <w:tcW w:w="1419" w:type="dxa"/>
            <w:noWrap/>
            <w:vAlign w:val="center"/>
            <w:hideMark/>
          </w:tcPr>
          <w:p w14:paraId="63EC6C89" w14:textId="653937B6" w:rsidR="00744F12" w:rsidRPr="00E0244E" w:rsidDel="00CE6B60" w:rsidRDefault="00744F12" w:rsidP="001F1260">
            <w:pPr>
              <w:spacing w:line="259" w:lineRule="auto"/>
              <w:ind w:firstLine="0"/>
              <w:jc w:val="center"/>
              <w:rPr>
                <w:del w:id="3033" w:author="Katia Maete" w:date="2020-12-04T10:15:00Z"/>
                <w:rFonts w:eastAsia="Times New Roman" w:cs="Arial"/>
                <w:color w:val="000000"/>
                <w:sz w:val="20"/>
                <w:szCs w:val="20"/>
                <w:lang w:eastAsia="pt-BR"/>
              </w:rPr>
            </w:pPr>
            <w:del w:id="3034" w:author="Katia Maete" w:date="2020-12-04T10:15:00Z">
              <w:r w:rsidRPr="00E0244E" w:rsidDel="00CE6B60">
                <w:rPr>
                  <w:rFonts w:eastAsia="Times New Roman" w:cs="Arial"/>
                  <w:color w:val="000000"/>
                  <w:sz w:val="20"/>
                  <w:szCs w:val="20"/>
                  <w:lang w:eastAsia="pt-BR"/>
                </w:rPr>
                <w:delText>0,813447171</w:delText>
              </w:r>
            </w:del>
          </w:p>
        </w:tc>
      </w:tr>
      <w:tr w:rsidR="00744F12" w:rsidRPr="00851A26" w:rsidDel="00CE6B60" w14:paraId="2A63946B" w14:textId="17EB837D" w:rsidTr="001F1260">
        <w:trPr>
          <w:trHeight w:val="300"/>
          <w:del w:id="3035" w:author="Katia Maete" w:date="2020-12-04T10:15:00Z"/>
        </w:trPr>
        <w:tc>
          <w:tcPr>
            <w:tcW w:w="1834" w:type="dxa"/>
            <w:vMerge/>
            <w:noWrap/>
            <w:vAlign w:val="center"/>
            <w:hideMark/>
          </w:tcPr>
          <w:p w14:paraId="7F381924" w14:textId="30196154" w:rsidR="00744F12" w:rsidRPr="00E0244E" w:rsidDel="00CE6B60" w:rsidRDefault="00744F12">
            <w:pPr>
              <w:spacing w:after="160" w:line="259" w:lineRule="auto"/>
              <w:jc w:val="center"/>
              <w:rPr>
                <w:del w:id="3036" w:author="Katia Maete" w:date="2020-12-04T10:15:00Z"/>
                <w:rFonts w:eastAsia="Times New Roman" w:cs="Arial"/>
                <w:color w:val="000000"/>
                <w:sz w:val="20"/>
                <w:szCs w:val="20"/>
                <w:lang w:eastAsia="pt-BR"/>
              </w:rPr>
            </w:pPr>
          </w:p>
        </w:tc>
        <w:tc>
          <w:tcPr>
            <w:tcW w:w="1982" w:type="dxa"/>
            <w:vMerge/>
            <w:noWrap/>
            <w:vAlign w:val="center"/>
            <w:hideMark/>
          </w:tcPr>
          <w:p w14:paraId="26298081" w14:textId="58B7AACE" w:rsidR="00744F12" w:rsidRPr="00E0244E" w:rsidDel="00CE6B60" w:rsidRDefault="00744F12" w:rsidP="00E0244E">
            <w:pPr>
              <w:jc w:val="center"/>
              <w:rPr>
                <w:del w:id="3037" w:author="Katia Maete" w:date="2020-12-04T10:15:00Z"/>
                <w:rFonts w:eastAsia="Times New Roman" w:cs="Arial"/>
                <w:sz w:val="20"/>
                <w:szCs w:val="20"/>
                <w:lang w:eastAsia="pt-BR"/>
              </w:rPr>
            </w:pPr>
          </w:p>
        </w:tc>
        <w:tc>
          <w:tcPr>
            <w:tcW w:w="856" w:type="dxa"/>
            <w:noWrap/>
            <w:vAlign w:val="center"/>
            <w:hideMark/>
          </w:tcPr>
          <w:p w14:paraId="213390E2" w14:textId="1192C80B" w:rsidR="00744F12" w:rsidRPr="00E0244E" w:rsidDel="00CE6B60" w:rsidRDefault="00744F12" w:rsidP="001F1260">
            <w:pPr>
              <w:spacing w:line="259" w:lineRule="auto"/>
              <w:ind w:right="-71" w:firstLine="0"/>
              <w:jc w:val="center"/>
              <w:rPr>
                <w:del w:id="3038" w:author="Katia Maete" w:date="2020-12-04T10:15:00Z"/>
                <w:rFonts w:eastAsia="Times New Roman" w:cs="Arial"/>
                <w:color w:val="000000"/>
                <w:sz w:val="20"/>
                <w:szCs w:val="20"/>
                <w:lang w:eastAsia="pt-BR"/>
              </w:rPr>
            </w:pPr>
            <w:del w:id="3039"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5249F489" w14:textId="748BD871" w:rsidR="00744F12" w:rsidRPr="00E0244E" w:rsidDel="00CE6B60" w:rsidRDefault="00744F12" w:rsidP="001F1260">
            <w:pPr>
              <w:ind w:firstLine="0"/>
              <w:jc w:val="left"/>
              <w:rPr>
                <w:del w:id="3040" w:author="Katia Maete" w:date="2020-12-04T10:15:00Z"/>
                <w:rFonts w:eastAsia="Times New Roman" w:cs="Arial"/>
                <w:color w:val="000000"/>
                <w:sz w:val="20"/>
                <w:szCs w:val="20"/>
                <w:lang w:eastAsia="pt-BR"/>
              </w:rPr>
            </w:pPr>
            <w:del w:id="3041" w:author="Katia Maete" w:date="2020-12-04T10:15:00Z">
              <w:r w:rsidRPr="00E0244E" w:rsidDel="00CE6B60">
                <w:rPr>
                  <w:rFonts w:eastAsia="Times New Roman" w:cs="Arial"/>
                  <w:color w:val="000000"/>
                  <w:sz w:val="20"/>
                  <w:szCs w:val="20"/>
                  <w:lang w:eastAsia="pt-BR"/>
                </w:rPr>
                <w:delText>Boa Vista do Incra</w:delText>
              </w:r>
            </w:del>
          </w:p>
        </w:tc>
        <w:tc>
          <w:tcPr>
            <w:tcW w:w="1419" w:type="dxa"/>
            <w:noWrap/>
            <w:vAlign w:val="center"/>
            <w:hideMark/>
          </w:tcPr>
          <w:p w14:paraId="7A36FBB7" w14:textId="4E2260E1" w:rsidR="00744F12" w:rsidRPr="00E0244E" w:rsidDel="00CE6B60" w:rsidRDefault="00744F12" w:rsidP="001F1260">
            <w:pPr>
              <w:spacing w:line="259" w:lineRule="auto"/>
              <w:ind w:firstLine="0"/>
              <w:jc w:val="center"/>
              <w:rPr>
                <w:del w:id="3042" w:author="Katia Maete" w:date="2020-12-04T10:15:00Z"/>
                <w:rFonts w:eastAsia="Times New Roman" w:cs="Arial"/>
                <w:color w:val="000000"/>
                <w:sz w:val="20"/>
                <w:szCs w:val="20"/>
                <w:lang w:eastAsia="pt-BR"/>
              </w:rPr>
            </w:pPr>
            <w:del w:id="3043" w:author="Katia Maete" w:date="2020-12-04T10:15:00Z">
              <w:r w:rsidRPr="00E0244E" w:rsidDel="00CE6B60">
                <w:rPr>
                  <w:rFonts w:eastAsia="Times New Roman" w:cs="Arial"/>
                  <w:color w:val="000000"/>
                  <w:sz w:val="20"/>
                  <w:szCs w:val="20"/>
                  <w:lang w:eastAsia="pt-BR"/>
                </w:rPr>
                <w:delText>0,978761059</w:delText>
              </w:r>
            </w:del>
          </w:p>
        </w:tc>
      </w:tr>
      <w:tr w:rsidR="00744F12" w:rsidRPr="00851A26" w:rsidDel="00CE6B60" w14:paraId="702C8D0E" w14:textId="2960DFC5" w:rsidTr="001F1260">
        <w:trPr>
          <w:trHeight w:val="300"/>
          <w:del w:id="3044" w:author="Katia Maete" w:date="2020-12-04T10:15:00Z"/>
        </w:trPr>
        <w:tc>
          <w:tcPr>
            <w:tcW w:w="1834" w:type="dxa"/>
            <w:vMerge/>
            <w:noWrap/>
            <w:vAlign w:val="center"/>
            <w:hideMark/>
          </w:tcPr>
          <w:p w14:paraId="494186F1" w14:textId="41200D87" w:rsidR="00744F12" w:rsidRPr="00E0244E" w:rsidDel="00CE6B60" w:rsidRDefault="00744F12">
            <w:pPr>
              <w:spacing w:after="160" w:line="259" w:lineRule="auto"/>
              <w:jc w:val="center"/>
              <w:rPr>
                <w:del w:id="3045" w:author="Katia Maete" w:date="2020-12-04T10:15:00Z"/>
                <w:rFonts w:eastAsia="Times New Roman" w:cs="Arial"/>
                <w:color w:val="000000"/>
                <w:sz w:val="20"/>
                <w:szCs w:val="20"/>
                <w:lang w:eastAsia="pt-BR"/>
              </w:rPr>
            </w:pPr>
          </w:p>
        </w:tc>
        <w:tc>
          <w:tcPr>
            <w:tcW w:w="1982" w:type="dxa"/>
            <w:vMerge/>
            <w:noWrap/>
            <w:vAlign w:val="center"/>
            <w:hideMark/>
          </w:tcPr>
          <w:p w14:paraId="71E29C9F" w14:textId="05B3D9F3" w:rsidR="00744F12" w:rsidRPr="00E0244E" w:rsidDel="00CE6B60" w:rsidRDefault="00744F12" w:rsidP="00E0244E">
            <w:pPr>
              <w:jc w:val="center"/>
              <w:rPr>
                <w:del w:id="3046" w:author="Katia Maete" w:date="2020-12-04T10:15:00Z"/>
                <w:rFonts w:eastAsia="Times New Roman" w:cs="Arial"/>
                <w:sz w:val="20"/>
                <w:szCs w:val="20"/>
                <w:lang w:eastAsia="pt-BR"/>
              </w:rPr>
            </w:pPr>
          </w:p>
        </w:tc>
        <w:tc>
          <w:tcPr>
            <w:tcW w:w="856" w:type="dxa"/>
            <w:noWrap/>
            <w:vAlign w:val="center"/>
            <w:hideMark/>
          </w:tcPr>
          <w:p w14:paraId="1D9F6E22" w14:textId="6EE7A5B7" w:rsidR="00744F12" w:rsidRPr="00E0244E" w:rsidDel="00CE6B60" w:rsidRDefault="00744F12" w:rsidP="001F1260">
            <w:pPr>
              <w:spacing w:line="259" w:lineRule="auto"/>
              <w:ind w:right="-71" w:firstLine="0"/>
              <w:jc w:val="center"/>
              <w:rPr>
                <w:del w:id="3047" w:author="Katia Maete" w:date="2020-12-04T10:15:00Z"/>
                <w:rFonts w:eastAsia="Times New Roman" w:cs="Arial"/>
                <w:color w:val="000000"/>
                <w:sz w:val="20"/>
                <w:szCs w:val="20"/>
                <w:lang w:eastAsia="pt-BR"/>
              </w:rPr>
            </w:pPr>
            <w:del w:id="3048"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0850D743" w14:textId="285CC4B1" w:rsidR="00744F12" w:rsidRPr="00E0244E" w:rsidDel="00CE6B60" w:rsidRDefault="00744F12" w:rsidP="001F1260">
            <w:pPr>
              <w:ind w:firstLine="0"/>
              <w:jc w:val="left"/>
              <w:rPr>
                <w:del w:id="3049" w:author="Katia Maete" w:date="2020-12-04T10:15:00Z"/>
                <w:rFonts w:eastAsia="Times New Roman" w:cs="Arial"/>
                <w:color w:val="000000"/>
                <w:sz w:val="20"/>
                <w:szCs w:val="20"/>
                <w:lang w:eastAsia="pt-BR"/>
              </w:rPr>
            </w:pPr>
            <w:del w:id="3050" w:author="Katia Maete" w:date="2020-12-04T10:15:00Z">
              <w:r w:rsidRPr="00E0244E" w:rsidDel="00CE6B60">
                <w:rPr>
                  <w:rFonts w:eastAsia="Times New Roman" w:cs="Arial"/>
                  <w:color w:val="000000"/>
                  <w:sz w:val="20"/>
                  <w:szCs w:val="20"/>
                  <w:lang w:eastAsia="pt-BR"/>
                </w:rPr>
                <w:delText>Campos Borges</w:delText>
              </w:r>
            </w:del>
          </w:p>
        </w:tc>
        <w:tc>
          <w:tcPr>
            <w:tcW w:w="1419" w:type="dxa"/>
            <w:noWrap/>
            <w:vAlign w:val="center"/>
            <w:hideMark/>
          </w:tcPr>
          <w:p w14:paraId="205ECEB4" w14:textId="36670613" w:rsidR="00744F12" w:rsidRPr="00E0244E" w:rsidDel="00CE6B60" w:rsidRDefault="00744F12" w:rsidP="001F1260">
            <w:pPr>
              <w:spacing w:line="259" w:lineRule="auto"/>
              <w:ind w:firstLine="0"/>
              <w:jc w:val="center"/>
              <w:rPr>
                <w:del w:id="3051" w:author="Katia Maete" w:date="2020-12-04T10:15:00Z"/>
                <w:rFonts w:eastAsia="Times New Roman" w:cs="Arial"/>
                <w:color w:val="000000"/>
                <w:sz w:val="20"/>
                <w:szCs w:val="20"/>
                <w:lang w:eastAsia="pt-BR"/>
              </w:rPr>
            </w:pPr>
            <w:del w:id="3052" w:author="Katia Maete" w:date="2020-12-04T10:15:00Z">
              <w:r w:rsidRPr="00E0244E" w:rsidDel="00CE6B60">
                <w:rPr>
                  <w:rFonts w:eastAsia="Times New Roman" w:cs="Arial"/>
                  <w:color w:val="000000"/>
                  <w:sz w:val="20"/>
                  <w:szCs w:val="20"/>
                  <w:lang w:eastAsia="pt-BR"/>
                </w:rPr>
                <w:delText>0,868355935</w:delText>
              </w:r>
            </w:del>
          </w:p>
        </w:tc>
      </w:tr>
      <w:tr w:rsidR="00744F12" w:rsidRPr="00851A26" w:rsidDel="00CE6B60" w14:paraId="236A43E0" w14:textId="1A5D7F46" w:rsidTr="001F1260">
        <w:trPr>
          <w:trHeight w:val="300"/>
          <w:del w:id="3053" w:author="Katia Maete" w:date="2020-12-04T10:15:00Z"/>
        </w:trPr>
        <w:tc>
          <w:tcPr>
            <w:tcW w:w="1834" w:type="dxa"/>
            <w:vMerge/>
            <w:noWrap/>
            <w:vAlign w:val="center"/>
            <w:hideMark/>
          </w:tcPr>
          <w:p w14:paraId="782C3EBB" w14:textId="04754C61" w:rsidR="00744F12" w:rsidRPr="00E0244E" w:rsidDel="00CE6B60" w:rsidRDefault="00744F12">
            <w:pPr>
              <w:spacing w:after="160" w:line="259" w:lineRule="auto"/>
              <w:jc w:val="center"/>
              <w:rPr>
                <w:del w:id="3054" w:author="Katia Maete" w:date="2020-12-04T10:15:00Z"/>
                <w:rFonts w:eastAsia="Times New Roman" w:cs="Arial"/>
                <w:color w:val="000000"/>
                <w:sz w:val="20"/>
                <w:szCs w:val="20"/>
                <w:lang w:eastAsia="pt-BR"/>
              </w:rPr>
            </w:pPr>
          </w:p>
        </w:tc>
        <w:tc>
          <w:tcPr>
            <w:tcW w:w="1982" w:type="dxa"/>
            <w:vMerge/>
            <w:noWrap/>
            <w:vAlign w:val="center"/>
            <w:hideMark/>
          </w:tcPr>
          <w:p w14:paraId="546F7475" w14:textId="22FFE77A" w:rsidR="00744F12" w:rsidRPr="00E0244E" w:rsidDel="00CE6B60" w:rsidRDefault="00744F12" w:rsidP="00E0244E">
            <w:pPr>
              <w:jc w:val="center"/>
              <w:rPr>
                <w:del w:id="3055" w:author="Katia Maete" w:date="2020-12-04T10:15:00Z"/>
                <w:rFonts w:eastAsia="Times New Roman" w:cs="Arial"/>
                <w:sz w:val="20"/>
                <w:szCs w:val="20"/>
                <w:lang w:eastAsia="pt-BR"/>
              </w:rPr>
            </w:pPr>
          </w:p>
        </w:tc>
        <w:tc>
          <w:tcPr>
            <w:tcW w:w="856" w:type="dxa"/>
            <w:noWrap/>
            <w:vAlign w:val="center"/>
            <w:hideMark/>
          </w:tcPr>
          <w:p w14:paraId="52D39554" w14:textId="536D4C04" w:rsidR="00744F12" w:rsidRPr="00E0244E" w:rsidDel="00CE6B60" w:rsidRDefault="00744F12" w:rsidP="001F1260">
            <w:pPr>
              <w:spacing w:line="259" w:lineRule="auto"/>
              <w:ind w:right="-71" w:firstLine="0"/>
              <w:jc w:val="center"/>
              <w:rPr>
                <w:del w:id="3056" w:author="Katia Maete" w:date="2020-12-04T10:15:00Z"/>
                <w:rFonts w:eastAsia="Times New Roman" w:cs="Arial"/>
                <w:color w:val="000000"/>
                <w:sz w:val="20"/>
                <w:szCs w:val="20"/>
                <w:lang w:eastAsia="pt-BR"/>
              </w:rPr>
            </w:pPr>
            <w:del w:id="3057"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1A1495C7" w14:textId="578B98CB" w:rsidR="00744F12" w:rsidRPr="00E0244E" w:rsidDel="00CE6B60" w:rsidRDefault="00744F12" w:rsidP="001F1260">
            <w:pPr>
              <w:ind w:firstLine="0"/>
              <w:jc w:val="left"/>
              <w:rPr>
                <w:del w:id="3058" w:author="Katia Maete" w:date="2020-12-04T10:15:00Z"/>
                <w:rFonts w:eastAsia="Times New Roman" w:cs="Arial"/>
                <w:color w:val="000000"/>
                <w:sz w:val="20"/>
                <w:szCs w:val="20"/>
                <w:lang w:eastAsia="pt-BR"/>
              </w:rPr>
            </w:pPr>
            <w:del w:id="3059" w:author="Katia Maete" w:date="2020-12-04T10:15:00Z">
              <w:r w:rsidRPr="00E0244E" w:rsidDel="00CE6B60">
                <w:rPr>
                  <w:rFonts w:eastAsia="Times New Roman" w:cs="Arial"/>
                  <w:color w:val="000000"/>
                  <w:sz w:val="20"/>
                  <w:szCs w:val="20"/>
                  <w:lang w:eastAsia="pt-BR"/>
                </w:rPr>
                <w:delText>Cruz Alta</w:delText>
              </w:r>
            </w:del>
          </w:p>
        </w:tc>
        <w:tc>
          <w:tcPr>
            <w:tcW w:w="1419" w:type="dxa"/>
            <w:noWrap/>
            <w:vAlign w:val="center"/>
            <w:hideMark/>
          </w:tcPr>
          <w:p w14:paraId="22C2BA1A" w14:textId="18EEC08C" w:rsidR="00744F12" w:rsidRPr="00E0244E" w:rsidDel="00CE6B60" w:rsidRDefault="00744F12" w:rsidP="001F1260">
            <w:pPr>
              <w:spacing w:line="259" w:lineRule="auto"/>
              <w:ind w:firstLine="0"/>
              <w:jc w:val="center"/>
              <w:rPr>
                <w:del w:id="3060" w:author="Katia Maete" w:date="2020-12-04T10:15:00Z"/>
                <w:rFonts w:eastAsia="Times New Roman" w:cs="Arial"/>
                <w:color w:val="000000"/>
                <w:sz w:val="20"/>
                <w:szCs w:val="20"/>
                <w:lang w:eastAsia="pt-BR"/>
              </w:rPr>
            </w:pPr>
            <w:del w:id="3061" w:author="Katia Maete" w:date="2020-12-04T10:15:00Z">
              <w:r w:rsidRPr="00E0244E" w:rsidDel="00CE6B60">
                <w:rPr>
                  <w:rFonts w:eastAsia="Times New Roman" w:cs="Arial"/>
                  <w:color w:val="000000"/>
                  <w:sz w:val="20"/>
                  <w:szCs w:val="20"/>
                  <w:lang w:eastAsia="pt-BR"/>
                </w:rPr>
                <w:delText>0,847015000</w:delText>
              </w:r>
            </w:del>
          </w:p>
        </w:tc>
      </w:tr>
      <w:tr w:rsidR="00744F12" w:rsidRPr="00851A26" w:rsidDel="00CE6B60" w14:paraId="5AAAECBA" w14:textId="537CC81C" w:rsidTr="001F1260">
        <w:trPr>
          <w:trHeight w:val="300"/>
          <w:del w:id="3062" w:author="Katia Maete" w:date="2020-12-04T10:15:00Z"/>
        </w:trPr>
        <w:tc>
          <w:tcPr>
            <w:tcW w:w="1834" w:type="dxa"/>
            <w:vMerge/>
            <w:noWrap/>
            <w:vAlign w:val="center"/>
            <w:hideMark/>
          </w:tcPr>
          <w:p w14:paraId="3EBAA657" w14:textId="0FE84DB1" w:rsidR="00744F12" w:rsidRPr="00E0244E" w:rsidDel="00CE6B60" w:rsidRDefault="00744F12">
            <w:pPr>
              <w:spacing w:after="160" w:line="259" w:lineRule="auto"/>
              <w:jc w:val="center"/>
              <w:rPr>
                <w:del w:id="3063" w:author="Katia Maete" w:date="2020-12-04T10:15:00Z"/>
                <w:rFonts w:eastAsia="Times New Roman" w:cs="Arial"/>
                <w:color w:val="000000"/>
                <w:sz w:val="20"/>
                <w:szCs w:val="20"/>
                <w:lang w:eastAsia="pt-BR"/>
              </w:rPr>
            </w:pPr>
          </w:p>
        </w:tc>
        <w:tc>
          <w:tcPr>
            <w:tcW w:w="1982" w:type="dxa"/>
            <w:vMerge/>
            <w:noWrap/>
            <w:vAlign w:val="center"/>
            <w:hideMark/>
          </w:tcPr>
          <w:p w14:paraId="198C39C4" w14:textId="5DF927B0" w:rsidR="00744F12" w:rsidRPr="00E0244E" w:rsidDel="00CE6B60" w:rsidRDefault="00744F12" w:rsidP="00E0244E">
            <w:pPr>
              <w:jc w:val="center"/>
              <w:rPr>
                <w:del w:id="3064" w:author="Katia Maete" w:date="2020-12-04T10:15:00Z"/>
                <w:rFonts w:eastAsia="Times New Roman" w:cs="Arial"/>
                <w:sz w:val="20"/>
                <w:szCs w:val="20"/>
                <w:lang w:eastAsia="pt-BR"/>
              </w:rPr>
            </w:pPr>
          </w:p>
        </w:tc>
        <w:tc>
          <w:tcPr>
            <w:tcW w:w="856" w:type="dxa"/>
            <w:noWrap/>
            <w:vAlign w:val="center"/>
            <w:hideMark/>
          </w:tcPr>
          <w:p w14:paraId="3390C5BB" w14:textId="1DBE1E4E" w:rsidR="00744F12" w:rsidRPr="00E0244E" w:rsidDel="00CE6B60" w:rsidRDefault="00744F12" w:rsidP="001F1260">
            <w:pPr>
              <w:spacing w:line="259" w:lineRule="auto"/>
              <w:ind w:right="-71" w:firstLine="0"/>
              <w:jc w:val="center"/>
              <w:rPr>
                <w:del w:id="3065" w:author="Katia Maete" w:date="2020-12-04T10:15:00Z"/>
                <w:rFonts w:eastAsia="Times New Roman" w:cs="Arial"/>
                <w:color w:val="000000"/>
                <w:sz w:val="20"/>
                <w:szCs w:val="20"/>
                <w:lang w:eastAsia="pt-BR"/>
              </w:rPr>
            </w:pPr>
            <w:del w:id="3066"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53FE733F" w14:textId="2B98518E" w:rsidR="00744F12" w:rsidRPr="00E0244E" w:rsidDel="00CE6B60" w:rsidRDefault="00744F12" w:rsidP="001F1260">
            <w:pPr>
              <w:ind w:firstLine="0"/>
              <w:jc w:val="left"/>
              <w:rPr>
                <w:del w:id="3067" w:author="Katia Maete" w:date="2020-12-04T10:15:00Z"/>
                <w:rFonts w:eastAsia="Times New Roman" w:cs="Arial"/>
                <w:color w:val="000000"/>
                <w:sz w:val="20"/>
                <w:szCs w:val="20"/>
                <w:lang w:eastAsia="pt-BR"/>
              </w:rPr>
            </w:pPr>
            <w:del w:id="3068" w:author="Katia Maete" w:date="2020-12-04T10:15:00Z">
              <w:r w:rsidRPr="00E0244E" w:rsidDel="00CE6B60">
                <w:rPr>
                  <w:rFonts w:eastAsia="Times New Roman" w:cs="Arial"/>
                  <w:color w:val="000000"/>
                  <w:sz w:val="20"/>
                  <w:szCs w:val="20"/>
                  <w:lang w:eastAsia="pt-BR"/>
                </w:rPr>
                <w:delText>Espumoso</w:delText>
              </w:r>
            </w:del>
          </w:p>
        </w:tc>
        <w:tc>
          <w:tcPr>
            <w:tcW w:w="1419" w:type="dxa"/>
            <w:noWrap/>
            <w:vAlign w:val="center"/>
            <w:hideMark/>
          </w:tcPr>
          <w:p w14:paraId="63980955" w14:textId="1FCE96D2" w:rsidR="00744F12" w:rsidRPr="00E0244E" w:rsidDel="00CE6B60" w:rsidRDefault="00744F12" w:rsidP="001F1260">
            <w:pPr>
              <w:spacing w:line="259" w:lineRule="auto"/>
              <w:ind w:firstLine="0"/>
              <w:jc w:val="center"/>
              <w:rPr>
                <w:del w:id="3069" w:author="Katia Maete" w:date="2020-12-04T10:15:00Z"/>
                <w:rFonts w:eastAsia="Times New Roman" w:cs="Arial"/>
                <w:color w:val="000000"/>
                <w:sz w:val="20"/>
                <w:szCs w:val="20"/>
                <w:lang w:eastAsia="pt-BR"/>
              </w:rPr>
            </w:pPr>
            <w:del w:id="3070" w:author="Katia Maete" w:date="2020-12-04T10:15:00Z">
              <w:r w:rsidRPr="00E0244E" w:rsidDel="00CE6B60">
                <w:rPr>
                  <w:rFonts w:eastAsia="Times New Roman" w:cs="Arial"/>
                  <w:color w:val="000000"/>
                  <w:sz w:val="20"/>
                  <w:szCs w:val="20"/>
                  <w:lang w:eastAsia="pt-BR"/>
                </w:rPr>
                <w:delText>0,847623291</w:delText>
              </w:r>
            </w:del>
          </w:p>
        </w:tc>
      </w:tr>
      <w:tr w:rsidR="00744F12" w:rsidRPr="00851A26" w:rsidDel="00CE6B60" w14:paraId="314CCA2B" w14:textId="6A19963A" w:rsidTr="001F1260">
        <w:trPr>
          <w:trHeight w:val="300"/>
          <w:del w:id="3071" w:author="Katia Maete" w:date="2020-12-04T10:15:00Z"/>
        </w:trPr>
        <w:tc>
          <w:tcPr>
            <w:tcW w:w="1834" w:type="dxa"/>
            <w:vMerge/>
            <w:noWrap/>
            <w:vAlign w:val="center"/>
            <w:hideMark/>
          </w:tcPr>
          <w:p w14:paraId="6A487628" w14:textId="7515C17F" w:rsidR="00744F12" w:rsidRPr="00E0244E" w:rsidDel="00CE6B60" w:rsidRDefault="00744F12">
            <w:pPr>
              <w:spacing w:after="160" w:line="259" w:lineRule="auto"/>
              <w:jc w:val="center"/>
              <w:rPr>
                <w:del w:id="3072" w:author="Katia Maete" w:date="2020-12-04T10:15:00Z"/>
                <w:rFonts w:eastAsia="Times New Roman" w:cs="Arial"/>
                <w:color w:val="000000"/>
                <w:sz w:val="20"/>
                <w:szCs w:val="20"/>
                <w:lang w:eastAsia="pt-BR"/>
              </w:rPr>
            </w:pPr>
          </w:p>
        </w:tc>
        <w:tc>
          <w:tcPr>
            <w:tcW w:w="1982" w:type="dxa"/>
            <w:vMerge/>
            <w:noWrap/>
            <w:vAlign w:val="center"/>
            <w:hideMark/>
          </w:tcPr>
          <w:p w14:paraId="78E9CD85" w14:textId="5EAD117B" w:rsidR="00744F12" w:rsidRPr="00E0244E" w:rsidDel="00CE6B60" w:rsidRDefault="00744F12" w:rsidP="00E0244E">
            <w:pPr>
              <w:jc w:val="center"/>
              <w:rPr>
                <w:del w:id="3073" w:author="Katia Maete" w:date="2020-12-04T10:15:00Z"/>
                <w:rFonts w:eastAsia="Times New Roman" w:cs="Arial"/>
                <w:sz w:val="20"/>
                <w:szCs w:val="20"/>
                <w:lang w:eastAsia="pt-BR"/>
              </w:rPr>
            </w:pPr>
          </w:p>
        </w:tc>
        <w:tc>
          <w:tcPr>
            <w:tcW w:w="856" w:type="dxa"/>
            <w:noWrap/>
            <w:vAlign w:val="center"/>
            <w:hideMark/>
          </w:tcPr>
          <w:p w14:paraId="3C7E6439" w14:textId="68633BE5" w:rsidR="00744F12" w:rsidRPr="00E0244E" w:rsidDel="00CE6B60" w:rsidRDefault="00744F12" w:rsidP="001F1260">
            <w:pPr>
              <w:spacing w:line="259" w:lineRule="auto"/>
              <w:ind w:right="-71" w:firstLine="0"/>
              <w:jc w:val="center"/>
              <w:rPr>
                <w:del w:id="3074" w:author="Katia Maete" w:date="2020-12-04T10:15:00Z"/>
                <w:rFonts w:eastAsia="Times New Roman" w:cs="Arial"/>
                <w:color w:val="000000"/>
                <w:sz w:val="20"/>
                <w:szCs w:val="20"/>
                <w:lang w:eastAsia="pt-BR"/>
              </w:rPr>
            </w:pPr>
            <w:del w:id="3075"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57D7B0C1" w14:textId="3E2F7B59" w:rsidR="00744F12" w:rsidRPr="00E0244E" w:rsidDel="00CE6B60" w:rsidRDefault="00744F12" w:rsidP="001F1260">
            <w:pPr>
              <w:ind w:firstLine="0"/>
              <w:jc w:val="left"/>
              <w:rPr>
                <w:del w:id="3076" w:author="Katia Maete" w:date="2020-12-04T10:15:00Z"/>
                <w:rFonts w:eastAsia="Times New Roman" w:cs="Arial"/>
                <w:color w:val="000000"/>
                <w:sz w:val="20"/>
                <w:szCs w:val="20"/>
                <w:lang w:eastAsia="pt-BR"/>
              </w:rPr>
            </w:pPr>
            <w:del w:id="3077" w:author="Katia Maete" w:date="2020-12-04T10:15:00Z">
              <w:r w:rsidRPr="00E0244E" w:rsidDel="00CE6B60">
                <w:rPr>
                  <w:rFonts w:eastAsia="Times New Roman" w:cs="Arial"/>
                  <w:color w:val="000000"/>
                  <w:sz w:val="20"/>
                  <w:szCs w:val="20"/>
                  <w:lang w:eastAsia="pt-BR"/>
                </w:rPr>
                <w:delText>Fortaleza dos Valos</w:delText>
              </w:r>
            </w:del>
          </w:p>
        </w:tc>
        <w:tc>
          <w:tcPr>
            <w:tcW w:w="1419" w:type="dxa"/>
            <w:noWrap/>
            <w:vAlign w:val="center"/>
            <w:hideMark/>
          </w:tcPr>
          <w:p w14:paraId="08A4B1FC" w14:textId="7B96FA9F" w:rsidR="00744F12" w:rsidRPr="00E0244E" w:rsidDel="00CE6B60" w:rsidRDefault="00744F12" w:rsidP="001F1260">
            <w:pPr>
              <w:spacing w:line="259" w:lineRule="auto"/>
              <w:ind w:firstLine="0"/>
              <w:jc w:val="center"/>
              <w:rPr>
                <w:del w:id="3078" w:author="Katia Maete" w:date="2020-12-04T10:15:00Z"/>
                <w:rFonts w:eastAsia="Times New Roman" w:cs="Arial"/>
                <w:color w:val="000000"/>
                <w:sz w:val="20"/>
                <w:szCs w:val="20"/>
                <w:lang w:eastAsia="pt-BR"/>
              </w:rPr>
            </w:pPr>
            <w:del w:id="3079" w:author="Katia Maete" w:date="2020-12-04T10:15:00Z">
              <w:r w:rsidRPr="00E0244E" w:rsidDel="00CE6B60">
                <w:rPr>
                  <w:rFonts w:eastAsia="Times New Roman" w:cs="Arial"/>
                  <w:color w:val="000000"/>
                  <w:sz w:val="20"/>
                  <w:szCs w:val="20"/>
                  <w:lang w:eastAsia="pt-BR"/>
                </w:rPr>
                <w:delText>0,894791932</w:delText>
              </w:r>
            </w:del>
          </w:p>
        </w:tc>
      </w:tr>
      <w:tr w:rsidR="00744F12" w:rsidRPr="00851A26" w:rsidDel="00CE6B60" w14:paraId="675A997F" w14:textId="7F1B3064" w:rsidTr="001F1260">
        <w:trPr>
          <w:trHeight w:val="300"/>
          <w:del w:id="3080" w:author="Katia Maete" w:date="2020-12-04T10:15:00Z"/>
        </w:trPr>
        <w:tc>
          <w:tcPr>
            <w:tcW w:w="1834" w:type="dxa"/>
            <w:vMerge/>
            <w:noWrap/>
            <w:vAlign w:val="center"/>
            <w:hideMark/>
          </w:tcPr>
          <w:p w14:paraId="69F4A13F" w14:textId="72A521A2" w:rsidR="00744F12" w:rsidRPr="00E0244E" w:rsidDel="00CE6B60" w:rsidRDefault="00744F12">
            <w:pPr>
              <w:spacing w:after="160" w:line="259" w:lineRule="auto"/>
              <w:jc w:val="center"/>
              <w:rPr>
                <w:del w:id="3081" w:author="Katia Maete" w:date="2020-12-04T10:15:00Z"/>
                <w:rFonts w:eastAsia="Times New Roman" w:cs="Arial"/>
                <w:color w:val="000000"/>
                <w:sz w:val="20"/>
                <w:szCs w:val="20"/>
                <w:lang w:eastAsia="pt-BR"/>
              </w:rPr>
            </w:pPr>
          </w:p>
        </w:tc>
        <w:tc>
          <w:tcPr>
            <w:tcW w:w="1982" w:type="dxa"/>
            <w:vMerge/>
            <w:noWrap/>
            <w:vAlign w:val="center"/>
            <w:hideMark/>
          </w:tcPr>
          <w:p w14:paraId="68DACE9E" w14:textId="440839A4" w:rsidR="00744F12" w:rsidRPr="00E0244E" w:rsidDel="00CE6B60" w:rsidRDefault="00744F12" w:rsidP="00E0244E">
            <w:pPr>
              <w:jc w:val="center"/>
              <w:rPr>
                <w:del w:id="3082" w:author="Katia Maete" w:date="2020-12-04T10:15:00Z"/>
                <w:rFonts w:eastAsia="Times New Roman" w:cs="Arial"/>
                <w:sz w:val="20"/>
                <w:szCs w:val="20"/>
                <w:lang w:eastAsia="pt-BR"/>
              </w:rPr>
            </w:pPr>
          </w:p>
        </w:tc>
        <w:tc>
          <w:tcPr>
            <w:tcW w:w="856" w:type="dxa"/>
            <w:noWrap/>
            <w:vAlign w:val="center"/>
            <w:hideMark/>
          </w:tcPr>
          <w:p w14:paraId="2D357058" w14:textId="06C6D311" w:rsidR="00744F12" w:rsidRPr="00E0244E" w:rsidDel="00CE6B60" w:rsidRDefault="00744F12" w:rsidP="001F1260">
            <w:pPr>
              <w:spacing w:line="259" w:lineRule="auto"/>
              <w:ind w:right="-71" w:firstLine="0"/>
              <w:jc w:val="center"/>
              <w:rPr>
                <w:del w:id="3083" w:author="Katia Maete" w:date="2020-12-04T10:15:00Z"/>
                <w:rFonts w:eastAsia="Times New Roman" w:cs="Arial"/>
                <w:color w:val="000000"/>
                <w:sz w:val="20"/>
                <w:szCs w:val="20"/>
                <w:lang w:eastAsia="pt-BR"/>
              </w:rPr>
            </w:pPr>
            <w:del w:id="3084"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7623BDDA" w14:textId="3DE08FD6" w:rsidR="00744F12" w:rsidRPr="00E0244E" w:rsidDel="00CE6B60" w:rsidRDefault="00744F12" w:rsidP="001F1260">
            <w:pPr>
              <w:ind w:firstLine="0"/>
              <w:jc w:val="left"/>
              <w:rPr>
                <w:del w:id="3085" w:author="Katia Maete" w:date="2020-12-04T10:15:00Z"/>
                <w:rFonts w:eastAsia="Times New Roman" w:cs="Arial"/>
                <w:color w:val="000000"/>
                <w:sz w:val="20"/>
                <w:szCs w:val="20"/>
                <w:lang w:eastAsia="pt-BR"/>
              </w:rPr>
            </w:pPr>
            <w:del w:id="3086" w:author="Katia Maete" w:date="2020-12-04T10:15:00Z">
              <w:r w:rsidRPr="00E0244E" w:rsidDel="00CE6B60">
                <w:rPr>
                  <w:rFonts w:eastAsia="Times New Roman" w:cs="Arial"/>
                  <w:color w:val="000000"/>
                  <w:sz w:val="20"/>
                  <w:szCs w:val="20"/>
                  <w:lang w:eastAsia="pt-BR"/>
                </w:rPr>
                <w:delText>Ibirubá</w:delText>
              </w:r>
            </w:del>
          </w:p>
        </w:tc>
        <w:tc>
          <w:tcPr>
            <w:tcW w:w="1419" w:type="dxa"/>
            <w:noWrap/>
            <w:vAlign w:val="center"/>
            <w:hideMark/>
          </w:tcPr>
          <w:p w14:paraId="543744E3" w14:textId="36EEB825" w:rsidR="00744F12" w:rsidRPr="00E0244E" w:rsidDel="00CE6B60" w:rsidRDefault="00744F12" w:rsidP="001F1260">
            <w:pPr>
              <w:spacing w:line="259" w:lineRule="auto"/>
              <w:ind w:firstLine="0"/>
              <w:jc w:val="center"/>
              <w:rPr>
                <w:del w:id="3087" w:author="Katia Maete" w:date="2020-12-04T10:15:00Z"/>
                <w:rFonts w:eastAsia="Times New Roman" w:cs="Arial"/>
                <w:color w:val="000000"/>
                <w:sz w:val="20"/>
                <w:szCs w:val="20"/>
                <w:lang w:eastAsia="pt-BR"/>
              </w:rPr>
            </w:pPr>
            <w:del w:id="3088" w:author="Katia Maete" w:date="2020-12-04T10:15:00Z">
              <w:r w:rsidRPr="00E0244E" w:rsidDel="00CE6B60">
                <w:rPr>
                  <w:rFonts w:eastAsia="Times New Roman" w:cs="Arial"/>
                  <w:color w:val="000000"/>
                  <w:sz w:val="20"/>
                  <w:szCs w:val="20"/>
                  <w:lang w:eastAsia="pt-BR"/>
                </w:rPr>
                <w:delText>0,964692077</w:delText>
              </w:r>
            </w:del>
          </w:p>
        </w:tc>
      </w:tr>
      <w:tr w:rsidR="00744F12" w:rsidRPr="00851A26" w:rsidDel="00CE6B60" w14:paraId="2CD8C0B1" w14:textId="0957F8FC" w:rsidTr="001F1260">
        <w:trPr>
          <w:trHeight w:val="300"/>
          <w:del w:id="3089" w:author="Katia Maete" w:date="2020-12-04T10:15:00Z"/>
        </w:trPr>
        <w:tc>
          <w:tcPr>
            <w:tcW w:w="1834" w:type="dxa"/>
            <w:vMerge/>
            <w:noWrap/>
            <w:vAlign w:val="center"/>
            <w:hideMark/>
          </w:tcPr>
          <w:p w14:paraId="19BF7F98" w14:textId="511C5B12" w:rsidR="00744F12" w:rsidRPr="00E0244E" w:rsidDel="00CE6B60" w:rsidRDefault="00744F12">
            <w:pPr>
              <w:spacing w:after="160" w:line="259" w:lineRule="auto"/>
              <w:jc w:val="center"/>
              <w:rPr>
                <w:del w:id="3090" w:author="Katia Maete" w:date="2020-12-04T10:15:00Z"/>
                <w:rFonts w:eastAsia="Times New Roman" w:cs="Arial"/>
                <w:color w:val="000000"/>
                <w:sz w:val="20"/>
                <w:szCs w:val="20"/>
                <w:lang w:eastAsia="pt-BR"/>
              </w:rPr>
            </w:pPr>
          </w:p>
        </w:tc>
        <w:tc>
          <w:tcPr>
            <w:tcW w:w="1982" w:type="dxa"/>
            <w:vMerge/>
            <w:noWrap/>
            <w:vAlign w:val="center"/>
            <w:hideMark/>
          </w:tcPr>
          <w:p w14:paraId="628EB79E" w14:textId="47DEAD5C" w:rsidR="00744F12" w:rsidRPr="00E0244E" w:rsidDel="00CE6B60" w:rsidRDefault="00744F12" w:rsidP="00E0244E">
            <w:pPr>
              <w:jc w:val="center"/>
              <w:rPr>
                <w:del w:id="3091" w:author="Katia Maete" w:date="2020-12-04T10:15:00Z"/>
                <w:rFonts w:eastAsia="Times New Roman" w:cs="Arial"/>
                <w:sz w:val="20"/>
                <w:szCs w:val="20"/>
                <w:lang w:eastAsia="pt-BR"/>
              </w:rPr>
            </w:pPr>
          </w:p>
        </w:tc>
        <w:tc>
          <w:tcPr>
            <w:tcW w:w="856" w:type="dxa"/>
            <w:noWrap/>
            <w:vAlign w:val="center"/>
            <w:hideMark/>
          </w:tcPr>
          <w:p w14:paraId="18271A98" w14:textId="50B56ECB" w:rsidR="00744F12" w:rsidRPr="00E0244E" w:rsidDel="00CE6B60" w:rsidRDefault="00744F12" w:rsidP="001F1260">
            <w:pPr>
              <w:spacing w:line="259" w:lineRule="auto"/>
              <w:ind w:right="-71" w:firstLine="0"/>
              <w:jc w:val="center"/>
              <w:rPr>
                <w:del w:id="3092" w:author="Katia Maete" w:date="2020-12-04T10:15:00Z"/>
                <w:rFonts w:eastAsia="Times New Roman" w:cs="Arial"/>
                <w:color w:val="000000"/>
                <w:sz w:val="20"/>
                <w:szCs w:val="20"/>
                <w:lang w:eastAsia="pt-BR"/>
              </w:rPr>
            </w:pPr>
            <w:del w:id="3093"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2F33E5CD" w14:textId="48FF1873" w:rsidR="00744F12" w:rsidRPr="00E0244E" w:rsidDel="00CE6B60" w:rsidRDefault="00744F12" w:rsidP="001F1260">
            <w:pPr>
              <w:ind w:firstLine="0"/>
              <w:jc w:val="left"/>
              <w:rPr>
                <w:del w:id="3094" w:author="Katia Maete" w:date="2020-12-04T10:15:00Z"/>
                <w:rFonts w:eastAsia="Times New Roman" w:cs="Arial"/>
                <w:color w:val="000000"/>
                <w:sz w:val="20"/>
                <w:szCs w:val="20"/>
                <w:lang w:eastAsia="pt-BR"/>
              </w:rPr>
            </w:pPr>
            <w:del w:id="3095" w:author="Katia Maete" w:date="2020-12-04T10:15:00Z">
              <w:r w:rsidRPr="00E0244E" w:rsidDel="00CE6B60">
                <w:rPr>
                  <w:rFonts w:eastAsia="Times New Roman" w:cs="Arial"/>
                  <w:color w:val="000000"/>
                  <w:sz w:val="20"/>
                  <w:szCs w:val="20"/>
                  <w:lang w:eastAsia="pt-BR"/>
                </w:rPr>
                <w:delText>Jacuizinho</w:delText>
              </w:r>
            </w:del>
          </w:p>
        </w:tc>
        <w:tc>
          <w:tcPr>
            <w:tcW w:w="1419" w:type="dxa"/>
            <w:noWrap/>
            <w:vAlign w:val="center"/>
            <w:hideMark/>
          </w:tcPr>
          <w:p w14:paraId="7503C63B" w14:textId="77A829C9" w:rsidR="00744F12" w:rsidRPr="00E0244E" w:rsidDel="00CE6B60" w:rsidRDefault="00744F12" w:rsidP="001F1260">
            <w:pPr>
              <w:spacing w:line="259" w:lineRule="auto"/>
              <w:ind w:firstLine="0"/>
              <w:jc w:val="center"/>
              <w:rPr>
                <w:del w:id="3096" w:author="Katia Maete" w:date="2020-12-04T10:15:00Z"/>
                <w:rFonts w:eastAsia="Times New Roman" w:cs="Arial"/>
                <w:color w:val="000000"/>
                <w:sz w:val="20"/>
                <w:szCs w:val="20"/>
                <w:lang w:eastAsia="pt-BR"/>
              </w:rPr>
            </w:pPr>
            <w:del w:id="3097" w:author="Katia Maete" w:date="2020-12-04T10:15:00Z">
              <w:r w:rsidRPr="00E0244E" w:rsidDel="00CE6B60">
                <w:rPr>
                  <w:rFonts w:eastAsia="Times New Roman" w:cs="Arial"/>
                  <w:color w:val="000000"/>
                  <w:sz w:val="20"/>
                  <w:szCs w:val="20"/>
                  <w:lang w:eastAsia="pt-BR"/>
                </w:rPr>
                <w:delText>0,775388491</w:delText>
              </w:r>
            </w:del>
          </w:p>
        </w:tc>
      </w:tr>
      <w:tr w:rsidR="00744F12" w:rsidRPr="00851A26" w:rsidDel="00CE6B60" w14:paraId="4C4E7DE0" w14:textId="2DA201BC" w:rsidTr="001F1260">
        <w:trPr>
          <w:trHeight w:val="300"/>
          <w:del w:id="3098" w:author="Katia Maete" w:date="2020-12-04T10:15:00Z"/>
        </w:trPr>
        <w:tc>
          <w:tcPr>
            <w:tcW w:w="1834" w:type="dxa"/>
            <w:vMerge/>
            <w:noWrap/>
            <w:vAlign w:val="center"/>
            <w:hideMark/>
          </w:tcPr>
          <w:p w14:paraId="12651880" w14:textId="0EF7A3DB" w:rsidR="00744F12" w:rsidRPr="00E0244E" w:rsidDel="00CE6B60" w:rsidRDefault="00744F12">
            <w:pPr>
              <w:spacing w:after="160" w:line="259" w:lineRule="auto"/>
              <w:jc w:val="center"/>
              <w:rPr>
                <w:del w:id="3099" w:author="Katia Maete" w:date="2020-12-04T10:15:00Z"/>
                <w:rFonts w:eastAsia="Times New Roman" w:cs="Arial"/>
                <w:color w:val="000000"/>
                <w:sz w:val="20"/>
                <w:szCs w:val="20"/>
                <w:lang w:eastAsia="pt-BR"/>
              </w:rPr>
            </w:pPr>
          </w:p>
        </w:tc>
        <w:tc>
          <w:tcPr>
            <w:tcW w:w="1982" w:type="dxa"/>
            <w:vMerge/>
            <w:noWrap/>
            <w:vAlign w:val="center"/>
            <w:hideMark/>
          </w:tcPr>
          <w:p w14:paraId="4B69A3F1" w14:textId="4D55C6E6" w:rsidR="00744F12" w:rsidRPr="00E0244E" w:rsidDel="00CE6B60" w:rsidRDefault="00744F12" w:rsidP="00E0244E">
            <w:pPr>
              <w:jc w:val="center"/>
              <w:rPr>
                <w:del w:id="3100" w:author="Katia Maete" w:date="2020-12-04T10:15:00Z"/>
                <w:rFonts w:eastAsia="Times New Roman" w:cs="Arial"/>
                <w:sz w:val="20"/>
                <w:szCs w:val="20"/>
                <w:lang w:eastAsia="pt-BR"/>
              </w:rPr>
            </w:pPr>
          </w:p>
        </w:tc>
        <w:tc>
          <w:tcPr>
            <w:tcW w:w="856" w:type="dxa"/>
            <w:noWrap/>
            <w:vAlign w:val="center"/>
            <w:hideMark/>
          </w:tcPr>
          <w:p w14:paraId="2EC32C4B" w14:textId="4790CF16" w:rsidR="00744F12" w:rsidRPr="00E0244E" w:rsidDel="00CE6B60" w:rsidRDefault="00744F12" w:rsidP="001F1260">
            <w:pPr>
              <w:spacing w:line="259" w:lineRule="auto"/>
              <w:ind w:right="-71" w:firstLine="0"/>
              <w:jc w:val="center"/>
              <w:rPr>
                <w:del w:id="3101" w:author="Katia Maete" w:date="2020-12-04T10:15:00Z"/>
                <w:rFonts w:eastAsia="Times New Roman" w:cs="Arial"/>
                <w:color w:val="000000"/>
                <w:sz w:val="20"/>
                <w:szCs w:val="20"/>
                <w:lang w:eastAsia="pt-BR"/>
              </w:rPr>
            </w:pPr>
            <w:del w:id="3102"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108707A0" w14:textId="60BA2D4A" w:rsidR="00744F12" w:rsidRPr="00E0244E" w:rsidDel="00CE6B60" w:rsidRDefault="00744F12" w:rsidP="001F1260">
            <w:pPr>
              <w:ind w:firstLine="0"/>
              <w:jc w:val="left"/>
              <w:rPr>
                <w:del w:id="3103" w:author="Katia Maete" w:date="2020-12-04T10:15:00Z"/>
                <w:rFonts w:eastAsia="Times New Roman" w:cs="Arial"/>
                <w:color w:val="000000"/>
                <w:sz w:val="20"/>
                <w:szCs w:val="20"/>
                <w:lang w:eastAsia="pt-BR"/>
              </w:rPr>
            </w:pPr>
            <w:del w:id="3104" w:author="Katia Maete" w:date="2020-12-04T10:15:00Z">
              <w:r w:rsidRPr="00E0244E" w:rsidDel="00CE6B60">
                <w:rPr>
                  <w:rFonts w:eastAsia="Times New Roman" w:cs="Arial"/>
                  <w:color w:val="000000"/>
                  <w:sz w:val="20"/>
                  <w:szCs w:val="20"/>
                  <w:lang w:eastAsia="pt-BR"/>
                </w:rPr>
                <w:delText>Jóia</w:delText>
              </w:r>
            </w:del>
          </w:p>
        </w:tc>
        <w:tc>
          <w:tcPr>
            <w:tcW w:w="1419" w:type="dxa"/>
            <w:noWrap/>
            <w:vAlign w:val="center"/>
            <w:hideMark/>
          </w:tcPr>
          <w:p w14:paraId="273C3874" w14:textId="7C002BEC" w:rsidR="00744F12" w:rsidRPr="00E0244E" w:rsidDel="00CE6B60" w:rsidRDefault="00744F12" w:rsidP="001F1260">
            <w:pPr>
              <w:spacing w:line="259" w:lineRule="auto"/>
              <w:ind w:firstLine="0"/>
              <w:jc w:val="center"/>
              <w:rPr>
                <w:del w:id="3105" w:author="Katia Maete" w:date="2020-12-04T10:15:00Z"/>
                <w:rFonts w:eastAsia="Times New Roman" w:cs="Arial"/>
                <w:color w:val="000000"/>
                <w:sz w:val="20"/>
                <w:szCs w:val="20"/>
                <w:lang w:eastAsia="pt-BR"/>
              </w:rPr>
            </w:pPr>
            <w:del w:id="3106" w:author="Katia Maete" w:date="2020-12-04T10:15:00Z">
              <w:r w:rsidRPr="00E0244E" w:rsidDel="00CE6B60">
                <w:rPr>
                  <w:rFonts w:eastAsia="Times New Roman" w:cs="Arial"/>
                  <w:color w:val="000000"/>
                  <w:sz w:val="20"/>
                  <w:szCs w:val="20"/>
                  <w:lang w:eastAsia="pt-BR"/>
                </w:rPr>
                <w:delText>0,911856174</w:delText>
              </w:r>
            </w:del>
          </w:p>
        </w:tc>
      </w:tr>
      <w:tr w:rsidR="00744F12" w:rsidRPr="00851A26" w:rsidDel="00CE6B60" w14:paraId="7D1808A3" w14:textId="360839F6" w:rsidTr="001F1260">
        <w:trPr>
          <w:trHeight w:val="300"/>
          <w:del w:id="3107" w:author="Katia Maete" w:date="2020-12-04T10:15:00Z"/>
        </w:trPr>
        <w:tc>
          <w:tcPr>
            <w:tcW w:w="1834" w:type="dxa"/>
            <w:vMerge/>
            <w:noWrap/>
            <w:vAlign w:val="center"/>
            <w:hideMark/>
          </w:tcPr>
          <w:p w14:paraId="7A3FDC01" w14:textId="3B294CA8" w:rsidR="00744F12" w:rsidRPr="00E0244E" w:rsidDel="00CE6B60" w:rsidRDefault="00744F12">
            <w:pPr>
              <w:spacing w:after="160" w:line="259" w:lineRule="auto"/>
              <w:jc w:val="center"/>
              <w:rPr>
                <w:del w:id="3108" w:author="Katia Maete" w:date="2020-12-04T10:15:00Z"/>
                <w:rFonts w:eastAsia="Times New Roman" w:cs="Arial"/>
                <w:color w:val="000000"/>
                <w:sz w:val="20"/>
                <w:szCs w:val="20"/>
                <w:lang w:eastAsia="pt-BR"/>
              </w:rPr>
            </w:pPr>
          </w:p>
        </w:tc>
        <w:tc>
          <w:tcPr>
            <w:tcW w:w="1982" w:type="dxa"/>
            <w:vMerge/>
            <w:noWrap/>
            <w:vAlign w:val="center"/>
            <w:hideMark/>
          </w:tcPr>
          <w:p w14:paraId="7EE80633" w14:textId="3A6EAE2F" w:rsidR="00744F12" w:rsidRPr="00E0244E" w:rsidDel="00CE6B60" w:rsidRDefault="00744F12" w:rsidP="00E0244E">
            <w:pPr>
              <w:jc w:val="center"/>
              <w:rPr>
                <w:del w:id="3109" w:author="Katia Maete" w:date="2020-12-04T10:15:00Z"/>
                <w:rFonts w:eastAsia="Times New Roman" w:cs="Arial"/>
                <w:sz w:val="20"/>
                <w:szCs w:val="20"/>
                <w:lang w:eastAsia="pt-BR"/>
              </w:rPr>
            </w:pPr>
          </w:p>
        </w:tc>
        <w:tc>
          <w:tcPr>
            <w:tcW w:w="856" w:type="dxa"/>
            <w:noWrap/>
            <w:vAlign w:val="center"/>
            <w:hideMark/>
          </w:tcPr>
          <w:p w14:paraId="2642CBD7" w14:textId="4FDA8674" w:rsidR="00744F12" w:rsidRPr="00E0244E" w:rsidDel="00CE6B60" w:rsidRDefault="00744F12" w:rsidP="001F1260">
            <w:pPr>
              <w:spacing w:line="259" w:lineRule="auto"/>
              <w:ind w:right="-71" w:firstLine="0"/>
              <w:jc w:val="center"/>
              <w:rPr>
                <w:del w:id="3110" w:author="Katia Maete" w:date="2020-12-04T10:15:00Z"/>
                <w:rFonts w:eastAsia="Times New Roman" w:cs="Arial"/>
                <w:color w:val="000000"/>
                <w:sz w:val="20"/>
                <w:szCs w:val="20"/>
                <w:lang w:eastAsia="pt-BR"/>
              </w:rPr>
            </w:pPr>
            <w:del w:id="3111"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6B92AD93" w14:textId="746E0879" w:rsidR="00744F12" w:rsidRPr="00E0244E" w:rsidDel="00CE6B60" w:rsidRDefault="00744F12" w:rsidP="001F1260">
            <w:pPr>
              <w:ind w:firstLine="0"/>
              <w:jc w:val="left"/>
              <w:rPr>
                <w:del w:id="3112" w:author="Katia Maete" w:date="2020-12-04T10:15:00Z"/>
                <w:rFonts w:eastAsia="Times New Roman" w:cs="Arial"/>
                <w:color w:val="000000"/>
                <w:sz w:val="20"/>
                <w:szCs w:val="20"/>
                <w:lang w:eastAsia="pt-BR"/>
              </w:rPr>
            </w:pPr>
            <w:del w:id="3113" w:author="Katia Maete" w:date="2020-12-04T10:15:00Z">
              <w:r w:rsidRPr="00E0244E" w:rsidDel="00CE6B60">
                <w:rPr>
                  <w:rFonts w:eastAsia="Times New Roman" w:cs="Arial"/>
                  <w:color w:val="000000"/>
                  <w:sz w:val="20"/>
                  <w:szCs w:val="20"/>
                  <w:lang w:eastAsia="pt-BR"/>
                </w:rPr>
                <w:delText>Quinze de Novembro</w:delText>
              </w:r>
            </w:del>
          </w:p>
        </w:tc>
        <w:tc>
          <w:tcPr>
            <w:tcW w:w="1419" w:type="dxa"/>
            <w:noWrap/>
            <w:vAlign w:val="center"/>
            <w:hideMark/>
          </w:tcPr>
          <w:p w14:paraId="7519E2A0" w14:textId="300E776C" w:rsidR="00744F12" w:rsidRPr="00E0244E" w:rsidDel="00CE6B60" w:rsidRDefault="00744F12" w:rsidP="001F1260">
            <w:pPr>
              <w:spacing w:line="259" w:lineRule="auto"/>
              <w:ind w:firstLine="0"/>
              <w:jc w:val="center"/>
              <w:rPr>
                <w:del w:id="3114" w:author="Katia Maete" w:date="2020-12-04T10:15:00Z"/>
                <w:rFonts w:eastAsia="Times New Roman" w:cs="Arial"/>
                <w:color w:val="000000"/>
                <w:sz w:val="20"/>
                <w:szCs w:val="20"/>
                <w:lang w:eastAsia="pt-BR"/>
              </w:rPr>
            </w:pPr>
            <w:del w:id="3115" w:author="Katia Maete" w:date="2020-12-04T10:15:00Z">
              <w:r w:rsidRPr="00E0244E" w:rsidDel="00CE6B60">
                <w:rPr>
                  <w:rFonts w:eastAsia="Times New Roman" w:cs="Arial"/>
                  <w:color w:val="000000"/>
                  <w:sz w:val="20"/>
                  <w:szCs w:val="20"/>
                  <w:lang w:eastAsia="pt-BR"/>
                </w:rPr>
                <w:delText>1</w:delText>
              </w:r>
            </w:del>
          </w:p>
        </w:tc>
      </w:tr>
      <w:tr w:rsidR="00744F12" w:rsidRPr="00851A26" w:rsidDel="00CE6B60" w14:paraId="1E441A90" w14:textId="3BE48615" w:rsidTr="001F1260">
        <w:trPr>
          <w:trHeight w:val="300"/>
          <w:del w:id="3116" w:author="Katia Maete" w:date="2020-12-04T10:15:00Z"/>
        </w:trPr>
        <w:tc>
          <w:tcPr>
            <w:tcW w:w="1834" w:type="dxa"/>
            <w:vMerge/>
            <w:noWrap/>
            <w:vAlign w:val="center"/>
            <w:hideMark/>
          </w:tcPr>
          <w:p w14:paraId="1E104071" w14:textId="74A45008" w:rsidR="00744F12" w:rsidRPr="00E0244E" w:rsidDel="00CE6B60" w:rsidRDefault="00744F12">
            <w:pPr>
              <w:spacing w:after="160" w:line="259" w:lineRule="auto"/>
              <w:jc w:val="center"/>
              <w:rPr>
                <w:del w:id="3117" w:author="Katia Maete" w:date="2020-12-04T10:15:00Z"/>
                <w:rFonts w:eastAsia="Times New Roman" w:cs="Arial"/>
                <w:color w:val="000000"/>
                <w:sz w:val="20"/>
                <w:szCs w:val="20"/>
                <w:lang w:eastAsia="pt-BR"/>
              </w:rPr>
            </w:pPr>
          </w:p>
        </w:tc>
        <w:tc>
          <w:tcPr>
            <w:tcW w:w="1982" w:type="dxa"/>
            <w:vMerge/>
            <w:noWrap/>
            <w:vAlign w:val="center"/>
            <w:hideMark/>
          </w:tcPr>
          <w:p w14:paraId="7084DFD4" w14:textId="5E9F2F8D" w:rsidR="00744F12" w:rsidRPr="00E0244E" w:rsidDel="00CE6B60" w:rsidRDefault="00744F12" w:rsidP="00E0244E">
            <w:pPr>
              <w:jc w:val="center"/>
              <w:rPr>
                <w:del w:id="3118" w:author="Katia Maete" w:date="2020-12-04T10:15:00Z"/>
                <w:rFonts w:eastAsia="Times New Roman" w:cs="Arial"/>
                <w:sz w:val="20"/>
                <w:szCs w:val="20"/>
                <w:lang w:eastAsia="pt-BR"/>
              </w:rPr>
            </w:pPr>
          </w:p>
        </w:tc>
        <w:tc>
          <w:tcPr>
            <w:tcW w:w="856" w:type="dxa"/>
            <w:noWrap/>
            <w:vAlign w:val="center"/>
            <w:hideMark/>
          </w:tcPr>
          <w:p w14:paraId="348BAB5F" w14:textId="658BB422" w:rsidR="00744F12" w:rsidRPr="00E0244E" w:rsidDel="00CE6B60" w:rsidRDefault="00744F12" w:rsidP="001F1260">
            <w:pPr>
              <w:spacing w:line="259" w:lineRule="auto"/>
              <w:ind w:right="-71" w:firstLine="0"/>
              <w:jc w:val="center"/>
              <w:rPr>
                <w:del w:id="3119" w:author="Katia Maete" w:date="2020-12-04T10:15:00Z"/>
                <w:rFonts w:eastAsia="Times New Roman" w:cs="Arial"/>
                <w:color w:val="000000"/>
                <w:sz w:val="20"/>
                <w:szCs w:val="20"/>
                <w:lang w:eastAsia="pt-BR"/>
              </w:rPr>
            </w:pPr>
            <w:del w:id="3120"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6D3A2FF4" w14:textId="4A7769A8" w:rsidR="00744F12" w:rsidRPr="00E0244E" w:rsidDel="00CE6B60" w:rsidRDefault="00744F12" w:rsidP="001F1260">
            <w:pPr>
              <w:ind w:firstLine="0"/>
              <w:jc w:val="left"/>
              <w:rPr>
                <w:del w:id="3121" w:author="Katia Maete" w:date="2020-12-04T10:15:00Z"/>
                <w:rFonts w:eastAsia="Times New Roman" w:cs="Arial"/>
                <w:color w:val="000000"/>
                <w:sz w:val="20"/>
                <w:szCs w:val="20"/>
                <w:lang w:eastAsia="pt-BR"/>
              </w:rPr>
            </w:pPr>
            <w:del w:id="3122" w:author="Katia Maete" w:date="2020-12-04T10:15:00Z">
              <w:r w:rsidRPr="00E0244E" w:rsidDel="00CE6B60">
                <w:rPr>
                  <w:rFonts w:eastAsia="Times New Roman" w:cs="Arial"/>
                  <w:color w:val="000000"/>
                  <w:sz w:val="20"/>
                  <w:szCs w:val="20"/>
                  <w:lang w:eastAsia="pt-BR"/>
                </w:rPr>
                <w:delText>Saldanha Marinho</w:delText>
              </w:r>
            </w:del>
          </w:p>
        </w:tc>
        <w:tc>
          <w:tcPr>
            <w:tcW w:w="1419" w:type="dxa"/>
            <w:noWrap/>
            <w:vAlign w:val="center"/>
            <w:hideMark/>
          </w:tcPr>
          <w:p w14:paraId="6C4E98AD" w14:textId="1217F37C" w:rsidR="00744F12" w:rsidRPr="00E0244E" w:rsidDel="00CE6B60" w:rsidRDefault="00744F12" w:rsidP="001F1260">
            <w:pPr>
              <w:spacing w:line="259" w:lineRule="auto"/>
              <w:ind w:firstLine="0"/>
              <w:jc w:val="center"/>
              <w:rPr>
                <w:del w:id="3123" w:author="Katia Maete" w:date="2020-12-04T10:15:00Z"/>
                <w:rFonts w:eastAsia="Times New Roman" w:cs="Arial"/>
                <w:color w:val="000000"/>
                <w:sz w:val="20"/>
                <w:szCs w:val="20"/>
                <w:lang w:eastAsia="pt-BR"/>
              </w:rPr>
            </w:pPr>
            <w:del w:id="3124" w:author="Katia Maete" w:date="2020-12-04T10:15:00Z">
              <w:r w:rsidRPr="00E0244E" w:rsidDel="00CE6B60">
                <w:rPr>
                  <w:rFonts w:eastAsia="Times New Roman" w:cs="Arial"/>
                  <w:color w:val="000000"/>
                  <w:sz w:val="20"/>
                  <w:szCs w:val="20"/>
                  <w:lang w:eastAsia="pt-BR"/>
                </w:rPr>
                <w:delText>1</w:delText>
              </w:r>
            </w:del>
          </w:p>
        </w:tc>
      </w:tr>
      <w:tr w:rsidR="00744F12" w:rsidRPr="00851A26" w:rsidDel="00CE6B60" w14:paraId="01ACAD90" w14:textId="210914F3" w:rsidTr="001F1260">
        <w:trPr>
          <w:trHeight w:val="300"/>
          <w:del w:id="3125" w:author="Katia Maete" w:date="2020-12-04T10:15:00Z"/>
        </w:trPr>
        <w:tc>
          <w:tcPr>
            <w:tcW w:w="1834" w:type="dxa"/>
            <w:vMerge/>
            <w:noWrap/>
            <w:vAlign w:val="center"/>
            <w:hideMark/>
          </w:tcPr>
          <w:p w14:paraId="35BBC793" w14:textId="48F8A9A5" w:rsidR="00744F12" w:rsidRPr="00E0244E" w:rsidDel="00CE6B60" w:rsidRDefault="00744F12">
            <w:pPr>
              <w:spacing w:after="160" w:line="259" w:lineRule="auto"/>
              <w:jc w:val="center"/>
              <w:rPr>
                <w:del w:id="3126" w:author="Katia Maete" w:date="2020-12-04T10:15:00Z"/>
                <w:rFonts w:eastAsia="Times New Roman" w:cs="Arial"/>
                <w:color w:val="000000"/>
                <w:sz w:val="20"/>
                <w:szCs w:val="20"/>
                <w:lang w:eastAsia="pt-BR"/>
              </w:rPr>
            </w:pPr>
          </w:p>
        </w:tc>
        <w:tc>
          <w:tcPr>
            <w:tcW w:w="1982" w:type="dxa"/>
            <w:vMerge/>
            <w:noWrap/>
            <w:vAlign w:val="center"/>
            <w:hideMark/>
          </w:tcPr>
          <w:p w14:paraId="7FE43441" w14:textId="06910CDD" w:rsidR="00744F12" w:rsidRPr="00E0244E" w:rsidDel="00CE6B60" w:rsidRDefault="00744F12" w:rsidP="00E0244E">
            <w:pPr>
              <w:jc w:val="center"/>
              <w:rPr>
                <w:del w:id="3127" w:author="Katia Maete" w:date="2020-12-04T10:15:00Z"/>
                <w:rFonts w:eastAsia="Times New Roman" w:cs="Arial"/>
                <w:sz w:val="20"/>
                <w:szCs w:val="20"/>
                <w:lang w:eastAsia="pt-BR"/>
              </w:rPr>
            </w:pPr>
          </w:p>
        </w:tc>
        <w:tc>
          <w:tcPr>
            <w:tcW w:w="856" w:type="dxa"/>
            <w:noWrap/>
            <w:vAlign w:val="center"/>
            <w:hideMark/>
          </w:tcPr>
          <w:p w14:paraId="70B5AA5B" w14:textId="7C426499" w:rsidR="00744F12" w:rsidRPr="00E0244E" w:rsidDel="00CE6B60" w:rsidRDefault="00744F12" w:rsidP="001F1260">
            <w:pPr>
              <w:spacing w:line="259" w:lineRule="auto"/>
              <w:ind w:right="-71" w:firstLine="0"/>
              <w:jc w:val="center"/>
              <w:rPr>
                <w:del w:id="3128" w:author="Katia Maete" w:date="2020-12-04T10:15:00Z"/>
                <w:rFonts w:eastAsia="Times New Roman" w:cs="Arial"/>
                <w:color w:val="000000"/>
                <w:sz w:val="20"/>
                <w:szCs w:val="20"/>
                <w:lang w:eastAsia="pt-BR"/>
              </w:rPr>
            </w:pPr>
            <w:del w:id="3129"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045551EF" w14:textId="7E2958DE" w:rsidR="00744F12" w:rsidRPr="00E0244E" w:rsidDel="00CE6B60" w:rsidRDefault="00744F12" w:rsidP="001F1260">
            <w:pPr>
              <w:ind w:firstLine="0"/>
              <w:jc w:val="left"/>
              <w:rPr>
                <w:del w:id="3130" w:author="Katia Maete" w:date="2020-12-04T10:15:00Z"/>
                <w:rFonts w:eastAsia="Times New Roman" w:cs="Arial"/>
                <w:color w:val="000000"/>
                <w:sz w:val="20"/>
                <w:szCs w:val="20"/>
                <w:lang w:eastAsia="pt-BR"/>
              </w:rPr>
            </w:pPr>
            <w:del w:id="3131" w:author="Katia Maete" w:date="2020-12-04T10:15:00Z">
              <w:r w:rsidRPr="00E0244E" w:rsidDel="00CE6B60">
                <w:rPr>
                  <w:rFonts w:eastAsia="Times New Roman" w:cs="Arial"/>
                  <w:color w:val="000000"/>
                  <w:sz w:val="20"/>
                  <w:szCs w:val="20"/>
                  <w:lang w:eastAsia="pt-BR"/>
                </w:rPr>
                <w:delText>Salto do Jacuí</w:delText>
              </w:r>
            </w:del>
          </w:p>
        </w:tc>
        <w:tc>
          <w:tcPr>
            <w:tcW w:w="1419" w:type="dxa"/>
            <w:noWrap/>
            <w:vAlign w:val="center"/>
            <w:hideMark/>
          </w:tcPr>
          <w:p w14:paraId="5834EE74" w14:textId="13BEFD53" w:rsidR="00744F12" w:rsidRPr="00E0244E" w:rsidDel="00CE6B60" w:rsidRDefault="00744F12" w:rsidP="001F1260">
            <w:pPr>
              <w:spacing w:line="259" w:lineRule="auto"/>
              <w:ind w:firstLine="0"/>
              <w:jc w:val="center"/>
              <w:rPr>
                <w:del w:id="3132" w:author="Katia Maete" w:date="2020-12-04T10:15:00Z"/>
                <w:rFonts w:eastAsia="Times New Roman" w:cs="Arial"/>
                <w:color w:val="000000"/>
                <w:sz w:val="20"/>
                <w:szCs w:val="20"/>
                <w:lang w:eastAsia="pt-BR"/>
              </w:rPr>
            </w:pPr>
            <w:del w:id="3133" w:author="Katia Maete" w:date="2020-12-04T10:15:00Z">
              <w:r w:rsidRPr="00E0244E" w:rsidDel="00CE6B60">
                <w:rPr>
                  <w:rFonts w:eastAsia="Times New Roman" w:cs="Arial"/>
                  <w:color w:val="000000"/>
                  <w:sz w:val="20"/>
                  <w:szCs w:val="20"/>
                  <w:lang w:eastAsia="pt-BR"/>
                </w:rPr>
                <w:delText>0,847567824</w:delText>
              </w:r>
            </w:del>
          </w:p>
        </w:tc>
      </w:tr>
      <w:tr w:rsidR="00744F12" w:rsidRPr="00851A26" w:rsidDel="00CE6B60" w14:paraId="38721EC4" w14:textId="01D32274" w:rsidTr="001F1260">
        <w:trPr>
          <w:trHeight w:val="300"/>
          <w:del w:id="3134" w:author="Katia Maete" w:date="2020-12-04T10:15:00Z"/>
        </w:trPr>
        <w:tc>
          <w:tcPr>
            <w:tcW w:w="1834" w:type="dxa"/>
            <w:vMerge/>
            <w:noWrap/>
            <w:vAlign w:val="center"/>
            <w:hideMark/>
          </w:tcPr>
          <w:p w14:paraId="588B237C" w14:textId="74755FCD" w:rsidR="00744F12" w:rsidRPr="00E0244E" w:rsidDel="00CE6B60" w:rsidRDefault="00744F12">
            <w:pPr>
              <w:spacing w:after="160" w:line="259" w:lineRule="auto"/>
              <w:jc w:val="center"/>
              <w:rPr>
                <w:del w:id="3135" w:author="Katia Maete" w:date="2020-12-04T10:15:00Z"/>
                <w:rFonts w:eastAsia="Times New Roman" w:cs="Arial"/>
                <w:color w:val="000000"/>
                <w:sz w:val="20"/>
                <w:szCs w:val="20"/>
                <w:lang w:eastAsia="pt-BR"/>
              </w:rPr>
            </w:pPr>
          </w:p>
        </w:tc>
        <w:tc>
          <w:tcPr>
            <w:tcW w:w="1982" w:type="dxa"/>
            <w:vMerge/>
            <w:noWrap/>
            <w:vAlign w:val="center"/>
            <w:hideMark/>
          </w:tcPr>
          <w:p w14:paraId="6CDD3266" w14:textId="55E93E26" w:rsidR="00744F12" w:rsidRPr="00E0244E" w:rsidDel="00CE6B60" w:rsidRDefault="00744F12" w:rsidP="00E0244E">
            <w:pPr>
              <w:jc w:val="center"/>
              <w:rPr>
                <w:del w:id="3136" w:author="Katia Maete" w:date="2020-12-04T10:15:00Z"/>
                <w:rFonts w:eastAsia="Times New Roman" w:cs="Arial"/>
                <w:sz w:val="20"/>
                <w:szCs w:val="20"/>
                <w:lang w:eastAsia="pt-BR"/>
              </w:rPr>
            </w:pPr>
          </w:p>
        </w:tc>
        <w:tc>
          <w:tcPr>
            <w:tcW w:w="856" w:type="dxa"/>
            <w:noWrap/>
            <w:vAlign w:val="center"/>
            <w:hideMark/>
          </w:tcPr>
          <w:p w14:paraId="7CE3688A" w14:textId="1929C71A" w:rsidR="00744F12" w:rsidRPr="00E0244E" w:rsidDel="00CE6B60" w:rsidRDefault="00744F12" w:rsidP="001F1260">
            <w:pPr>
              <w:spacing w:line="259" w:lineRule="auto"/>
              <w:ind w:right="-71" w:firstLine="0"/>
              <w:jc w:val="center"/>
              <w:rPr>
                <w:del w:id="3137" w:author="Katia Maete" w:date="2020-12-04T10:15:00Z"/>
                <w:rFonts w:eastAsia="Times New Roman" w:cs="Arial"/>
                <w:color w:val="000000"/>
                <w:sz w:val="20"/>
                <w:szCs w:val="20"/>
                <w:lang w:eastAsia="pt-BR"/>
              </w:rPr>
            </w:pPr>
            <w:del w:id="3138" w:author="Katia Maete" w:date="2020-12-04T10:15:00Z">
              <w:r w:rsidRPr="00E0244E" w:rsidDel="00CE6B60">
                <w:rPr>
                  <w:rFonts w:eastAsia="Times New Roman" w:cs="Arial"/>
                  <w:color w:val="000000"/>
                  <w:sz w:val="20"/>
                  <w:szCs w:val="20"/>
                  <w:lang w:eastAsia="pt-BR"/>
                </w:rPr>
                <w:delText>11</w:delText>
              </w:r>
            </w:del>
          </w:p>
        </w:tc>
        <w:tc>
          <w:tcPr>
            <w:tcW w:w="3118" w:type="dxa"/>
            <w:noWrap/>
            <w:vAlign w:val="center"/>
            <w:hideMark/>
          </w:tcPr>
          <w:p w14:paraId="3B2E6F25" w14:textId="79A224DA" w:rsidR="00744F12" w:rsidRPr="00E0244E" w:rsidDel="00CE6B60" w:rsidRDefault="00744F12" w:rsidP="001F1260">
            <w:pPr>
              <w:ind w:firstLine="0"/>
              <w:jc w:val="left"/>
              <w:rPr>
                <w:del w:id="3139" w:author="Katia Maete" w:date="2020-12-04T10:15:00Z"/>
                <w:rFonts w:eastAsia="Times New Roman" w:cs="Arial"/>
                <w:color w:val="000000"/>
                <w:sz w:val="20"/>
                <w:szCs w:val="20"/>
                <w:lang w:eastAsia="pt-BR"/>
              </w:rPr>
            </w:pPr>
            <w:del w:id="3140" w:author="Katia Maete" w:date="2020-12-04T10:15:00Z">
              <w:r w:rsidRPr="00E0244E" w:rsidDel="00CE6B60">
                <w:rPr>
                  <w:rFonts w:eastAsia="Times New Roman" w:cs="Arial"/>
                  <w:color w:val="000000"/>
                  <w:sz w:val="20"/>
                  <w:szCs w:val="20"/>
                  <w:lang w:eastAsia="pt-BR"/>
                </w:rPr>
                <w:delText>Santa Bárbara do Sul</w:delText>
              </w:r>
            </w:del>
          </w:p>
        </w:tc>
        <w:tc>
          <w:tcPr>
            <w:tcW w:w="1419" w:type="dxa"/>
            <w:noWrap/>
            <w:vAlign w:val="center"/>
            <w:hideMark/>
          </w:tcPr>
          <w:p w14:paraId="7F6A9F67" w14:textId="51429175" w:rsidR="00744F12" w:rsidRPr="00E0244E" w:rsidDel="00CE6B60" w:rsidRDefault="00744F12" w:rsidP="001F1260">
            <w:pPr>
              <w:spacing w:line="259" w:lineRule="auto"/>
              <w:ind w:firstLine="0"/>
              <w:jc w:val="center"/>
              <w:rPr>
                <w:del w:id="3141" w:author="Katia Maete" w:date="2020-12-04T10:15:00Z"/>
                <w:rFonts w:eastAsia="Times New Roman" w:cs="Arial"/>
                <w:color w:val="000000"/>
                <w:sz w:val="20"/>
                <w:szCs w:val="20"/>
                <w:lang w:eastAsia="pt-BR"/>
              </w:rPr>
            </w:pPr>
            <w:del w:id="3142" w:author="Katia Maete" w:date="2020-12-04T10:15:00Z">
              <w:r w:rsidRPr="00E0244E" w:rsidDel="00CE6B60">
                <w:rPr>
                  <w:rFonts w:eastAsia="Times New Roman" w:cs="Arial"/>
                  <w:color w:val="000000"/>
                  <w:sz w:val="20"/>
                  <w:szCs w:val="20"/>
                  <w:lang w:eastAsia="pt-BR"/>
                </w:rPr>
                <w:delText>0,855154503</w:delText>
              </w:r>
            </w:del>
          </w:p>
        </w:tc>
      </w:tr>
      <w:tr w:rsidR="00744F12" w:rsidRPr="00851A26" w:rsidDel="00CE6B60" w14:paraId="2107C6A8" w14:textId="77E9EF08" w:rsidTr="001F1260">
        <w:trPr>
          <w:trHeight w:val="300"/>
          <w:del w:id="3143" w:author="Katia Maete" w:date="2020-12-04T10:15:00Z"/>
        </w:trPr>
        <w:tc>
          <w:tcPr>
            <w:tcW w:w="1834" w:type="dxa"/>
            <w:vMerge/>
            <w:noWrap/>
            <w:vAlign w:val="center"/>
            <w:hideMark/>
          </w:tcPr>
          <w:p w14:paraId="0D1311DC" w14:textId="1BDD73AA" w:rsidR="00744F12" w:rsidRPr="00E0244E" w:rsidDel="00CE6B60" w:rsidRDefault="00744F12">
            <w:pPr>
              <w:spacing w:after="160" w:line="259" w:lineRule="auto"/>
              <w:jc w:val="center"/>
              <w:rPr>
                <w:del w:id="3144" w:author="Katia Maete" w:date="2020-12-04T10:15:00Z"/>
                <w:rFonts w:eastAsia="Times New Roman" w:cs="Arial"/>
                <w:color w:val="000000"/>
                <w:sz w:val="20"/>
                <w:szCs w:val="20"/>
                <w:lang w:eastAsia="pt-BR"/>
              </w:rPr>
            </w:pPr>
          </w:p>
        </w:tc>
        <w:tc>
          <w:tcPr>
            <w:tcW w:w="1982" w:type="dxa"/>
            <w:vMerge/>
            <w:noWrap/>
            <w:vAlign w:val="center"/>
            <w:hideMark/>
          </w:tcPr>
          <w:p w14:paraId="2FA0D16E" w14:textId="19AB0B17" w:rsidR="00744F12" w:rsidRPr="00E0244E" w:rsidDel="00CE6B60" w:rsidRDefault="00744F12" w:rsidP="00E0244E">
            <w:pPr>
              <w:jc w:val="center"/>
              <w:rPr>
                <w:del w:id="3145" w:author="Katia Maete" w:date="2020-12-04T10:15:00Z"/>
                <w:rFonts w:eastAsia="Times New Roman" w:cs="Arial"/>
                <w:sz w:val="20"/>
                <w:szCs w:val="20"/>
                <w:lang w:eastAsia="pt-BR"/>
              </w:rPr>
            </w:pPr>
          </w:p>
        </w:tc>
        <w:tc>
          <w:tcPr>
            <w:tcW w:w="856" w:type="dxa"/>
            <w:noWrap/>
            <w:vAlign w:val="center"/>
            <w:hideMark/>
          </w:tcPr>
          <w:p w14:paraId="478F3EC1" w14:textId="7D793CEE" w:rsidR="00744F12" w:rsidRPr="00E0244E" w:rsidDel="00CE6B60" w:rsidRDefault="00744F12" w:rsidP="001F1260">
            <w:pPr>
              <w:spacing w:line="259" w:lineRule="auto"/>
              <w:ind w:right="-71" w:firstLine="0"/>
              <w:jc w:val="center"/>
              <w:rPr>
                <w:del w:id="3146" w:author="Katia Maete" w:date="2020-12-04T10:15:00Z"/>
                <w:rFonts w:eastAsia="Times New Roman" w:cs="Arial"/>
                <w:color w:val="000000"/>
                <w:sz w:val="20"/>
                <w:szCs w:val="20"/>
                <w:lang w:eastAsia="pt-BR"/>
              </w:rPr>
            </w:pPr>
            <w:del w:id="3147" w:author="Katia Maete" w:date="2020-12-04T10:15:00Z">
              <w:r w:rsidRPr="00E0244E" w:rsidDel="00CE6B60">
                <w:rPr>
                  <w:rFonts w:eastAsia="Times New Roman" w:cs="Arial"/>
                  <w:color w:val="000000"/>
                  <w:sz w:val="20"/>
                  <w:szCs w:val="20"/>
                  <w:lang w:eastAsia="pt-BR"/>
                </w:rPr>
                <w:delText>14</w:delText>
              </w:r>
            </w:del>
          </w:p>
        </w:tc>
        <w:tc>
          <w:tcPr>
            <w:tcW w:w="3118" w:type="dxa"/>
            <w:noWrap/>
            <w:vAlign w:val="center"/>
            <w:hideMark/>
          </w:tcPr>
          <w:p w14:paraId="5D674B20" w14:textId="7CCE9D79" w:rsidR="00744F12" w:rsidRPr="00815BF5" w:rsidDel="00CE6B60" w:rsidRDefault="00744F12" w:rsidP="001F1260">
            <w:pPr>
              <w:ind w:firstLine="0"/>
              <w:jc w:val="left"/>
              <w:rPr>
                <w:del w:id="3148" w:author="Katia Maete" w:date="2020-12-04T10:15:00Z"/>
                <w:rFonts w:eastAsia="Times New Roman" w:cs="Arial"/>
                <w:color w:val="000000"/>
                <w:sz w:val="20"/>
                <w:szCs w:val="20"/>
                <w:lang w:eastAsia="pt-BR"/>
              </w:rPr>
            </w:pPr>
            <w:del w:id="3149" w:author="Katia Maete" w:date="2020-12-04T10:15:00Z">
              <w:r w:rsidRPr="00815BF5" w:rsidDel="00CE6B60">
                <w:rPr>
                  <w:rFonts w:eastAsia="Times New Roman" w:cs="Arial"/>
                  <w:color w:val="000000"/>
                  <w:sz w:val="20"/>
                  <w:szCs w:val="20"/>
                  <w:lang w:eastAsia="pt-BR"/>
                </w:rPr>
                <w:delText>média</w:delText>
              </w:r>
            </w:del>
          </w:p>
        </w:tc>
        <w:tc>
          <w:tcPr>
            <w:tcW w:w="1419" w:type="dxa"/>
            <w:noWrap/>
            <w:vAlign w:val="center"/>
            <w:hideMark/>
          </w:tcPr>
          <w:p w14:paraId="5EBA02BC" w14:textId="3D7CCDA4" w:rsidR="00744F12" w:rsidRPr="00815BF5" w:rsidDel="00CE6B60" w:rsidRDefault="00744F12" w:rsidP="001F1260">
            <w:pPr>
              <w:spacing w:line="259" w:lineRule="auto"/>
              <w:ind w:firstLine="0"/>
              <w:jc w:val="center"/>
              <w:rPr>
                <w:del w:id="3150" w:author="Katia Maete" w:date="2020-12-04T10:15:00Z"/>
                <w:rFonts w:eastAsia="Times New Roman" w:cs="Arial"/>
                <w:color w:val="000000"/>
                <w:sz w:val="20"/>
                <w:szCs w:val="20"/>
                <w:lang w:eastAsia="pt-BR"/>
              </w:rPr>
            </w:pPr>
            <w:del w:id="3151" w:author="Katia Maete" w:date="2020-12-04T10:15:00Z">
              <w:r w:rsidRPr="00815BF5" w:rsidDel="00CE6B60">
                <w:rPr>
                  <w:rFonts w:eastAsia="Times New Roman" w:cs="Arial"/>
                  <w:color w:val="000000"/>
                  <w:sz w:val="20"/>
                  <w:szCs w:val="20"/>
                  <w:lang w:eastAsia="pt-BR"/>
                </w:rPr>
                <w:delText>0,892665651</w:delText>
              </w:r>
            </w:del>
          </w:p>
        </w:tc>
      </w:tr>
      <w:tr w:rsidR="00420463" w:rsidRPr="00851A26" w:rsidDel="00CE6B60" w14:paraId="3DA6C54A" w14:textId="4C674D4C" w:rsidTr="001F1260">
        <w:trPr>
          <w:trHeight w:val="300"/>
          <w:del w:id="3152" w:author="Katia Maete" w:date="2020-12-04T10:15:00Z"/>
        </w:trPr>
        <w:tc>
          <w:tcPr>
            <w:tcW w:w="1834" w:type="dxa"/>
            <w:noWrap/>
            <w:vAlign w:val="center"/>
            <w:hideMark/>
          </w:tcPr>
          <w:p w14:paraId="425CE523" w14:textId="360E0763" w:rsidR="00420463" w:rsidRPr="00E0244E" w:rsidDel="00CE6B60" w:rsidRDefault="00420463" w:rsidP="00511AF0">
            <w:pPr>
              <w:tabs>
                <w:tab w:val="left" w:pos="1965"/>
              </w:tabs>
              <w:spacing w:line="259" w:lineRule="auto"/>
              <w:ind w:firstLine="0"/>
              <w:jc w:val="center"/>
              <w:rPr>
                <w:del w:id="3153" w:author="Katia Maete" w:date="2020-12-04T10:15:00Z"/>
                <w:rFonts w:eastAsia="Times New Roman" w:cs="Arial"/>
                <w:b/>
                <w:bCs/>
                <w:color w:val="000000"/>
                <w:sz w:val="20"/>
                <w:szCs w:val="20"/>
                <w:lang w:eastAsia="pt-BR"/>
              </w:rPr>
            </w:pPr>
            <w:del w:id="3154"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00CF3BD9" w14:textId="1565A262" w:rsidR="00420463" w:rsidRPr="00E0244E" w:rsidDel="00CE6B60" w:rsidRDefault="00420463" w:rsidP="00511AF0">
            <w:pPr>
              <w:tabs>
                <w:tab w:val="left" w:pos="1965"/>
              </w:tabs>
              <w:spacing w:line="259" w:lineRule="auto"/>
              <w:ind w:firstLine="0"/>
              <w:jc w:val="center"/>
              <w:rPr>
                <w:del w:id="3155" w:author="Katia Maete" w:date="2020-12-04T10:15:00Z"/>
                <w:rFonts w:eastAsia="Times New Roman" w:cs="Arial"/>
                <w:b/>
                <w:bCs/>
                <w:color w:val="000000"/>
                <w:sz w:val="20"/>
                <w:szCs w:val="20"/>
                <w:lang w:eastAsia="pt-BR"/>
              </w:rPr>
            </w:pPr>
            <w:del w:id="3156"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293795ED" w14:textId="376BA1D4" w:rsidR="00420463" w:rsidRPr="00511AF0" w:rsidDel="00CE6B60" w:rsidRDefault="00420463" w:rsidP="00511AF0">
            <w:pPr>
              <w:tabs>
                <w:tab w:val="left" w:pos="1965"/>
              </w:tabs>
              <w:spacing w:line="259" w:lineRule="auto"/>
              <w:ind w:right="-71" w:firstLine="0"/>
              <w:jc w:val="center"/>
              <w:rPr>
                <w:del w:id="3157" w:author="Katia Maete" w:date="2020-12-04T10:15:00Z"/>
                <w:rFonts w:eastAsia="Times New Roman" w:cs="Arial"/>
                <w:b/>
                <w:bCs/>
                <w:color w:val="000000"/>
                <w:sz w:val="20"/>
                <w:szCs w:val="20"/>
                <w:lang w:eastAsia="pt-BR"/>
              </w:rPr>
            </w:pPr>
            <w:del w:id="3158" w:author="Katia Maete" w:date="2020-12-04T10:15:00Z">
              <w:r w:rsidRPr="00511AF0" w:rsidDel="00CE6B60">
                <w:rPr>
                  <w:rFonts w:eastAsia="Times New Roman" w:cs="Arial"/>
                  <w:b/>
                  <w:bCs/>
                  <w:color w:val="000000"/>
                  <w:sz w:val="20"/>
                  <w:szCs w:val="20"/>
                  <w:lang w:eastAsia="pt-BR"/>
                </w:rPr>
                <w:delText>código</w:delText>
              </w:r>
            </w:del>
          </w:p>
        </w:tc>
        <w:tc>
          <w:tcPr>
            <w:tcW w:w="3118" w:type="dxa"/>
            <w:noWrap/>
            <w:vAlign w:val="center"/>
            <w:hideMark/>
          </w:tcPr>
          <w:p w14:paraId="547F7160" w14:textId="2F94D07E" w:rsidR="00420463" w:rsidRPr="00511AF0" w:rsidDel="00CE6B60" w:rsidRDefault="00420463" w:rsidP="00511AF0">
            <w:pPr>
              <w:tabs>
                <w:tab w:val="left" w:pos="1965"/>
              </w:tabs>
              <w:ind w:firstLine="0"/>
              <w:jc w:val="center"/>
              <w:rPr>
                <w:del w:id="3159" w:author="Katia Maete" w:date="2020-12-04T10:15:00Z"/>
                <w:rFonts w:eastAsia="Times New Roman" w:cs="Arial"/>
                <w:b/>
                <w:bCs/>
                <w:color w:val="000000"/>
                <w:sz w:val="20"/>
                <w:szCs w:val="20"/>
                <w:lang w:eastAsia="pt-BR"/>
              </w:rPr>
            </w:pPr>
            <w:del w:id="3160" w:author="Katia Maete" w:date="2020-12-04T10:15: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382D51C5" w14:textId="158C8F6F" w:rsidR="00420463" w:rsidRPr="00511AF0" w:rsidDel="00CE6B60" w:rsidRDefault="00420463" w:rsidP="00511AF0">
            <w:pPr>
              <w:tabs>
                <w:tab w:val="left" w:pos="1965"/>
              </w:tabs>
              <w:spacing w:line="259" w:lineRule="auto"/>
              <w:ind w:firstLine="0"/>
              <w:jc w:val="center"/>
              <w:rPr>
                <w:del w:id="3161" w:author="Katia Maete" w:date="2020-12-04T10:15:00Z"/>
                <w:rFonts w:eastAsia="Times New Roman" w:cs="Arial"/>
                <w:b/>
                <w:bCs/>
                <w:color w:val="000000"/>
                <w:sz w:val="20"/>
                <w:szCs w:val="20"/>
                <w:lang w:eastAsia="pt-BR"/>
              </w:rPr>
            </w:pPr>
            <w:del w:id="3162" w:author="Katia Maete" w:date="2020-12-04T10:15:00Z">
              <w:r w:rsidRPr="00511AF0" w:rsidDel="00CE6B60">
                <w:rPr>
                  <w:rFonts w:eastAsia="Times New Roman" w:cs="Arial"/>
                  <w:b/>
                  <w:bCs/>
                  <w:color w:val="000000"/>
                  <w:sz w:val="20"/>
                  <w:szCs w:val="20"/>
                  <w:lang w:eastAsia="pt-BR"/>
                </w:rPr>
                <w:delText>EFICIÊNCIA</w:delText>
              </w:r>
            </w:del>
          </w:p>
        </w:tc>
      </w:tr>
      <w:tr w:rsidR="004A396F" w:rsidRPr="00851A26" w:rsidDel="00CE6B60" w14:paraId="1EAE16E6" w14:textId="575E8641" w:rsidTr="001F1260">
        <w:trPr>
          <w:trHeight w:val="300"/>
          <w:del w:id="3163" w:author="Katia Maete" w:date="2020-12-04T10:15:00Z"/>
        </w:trPr>
        <w:tc>
          <w:tcPr>
            <w:tcW w:w="1834" w:type="dxa"/>
            <w:vMerge w:val="restart"/>
            <w:noWrap/>
            <w:vAlign w:val="center"/>
            <w:hideMark/>
          </w:tcPr>
          <w:p w14:paraId="41EB6FBD" w14:textId="3E1FE045" w:rsidR="004A396F" w:rsidRPr="00E0244E" w:rsidDel="00CE6B60" w:rsidRDefault="004A396F" w:rsidP="00BB414C">
            <w:pPr>
              <w:ind w:firstLine="0"/>
              <w:jc w:val="left"/>
              <w:rPr>
                <w:del w:id="3164" w:author="Katia Maete" w:date="2020-12-04T10:15:00Z"/>
                <w:rFonts w:eastAsia="Times New Roman" w:cs="Arial"/>
                <w:color w:val="000000"/>
                <w:sz w:val="20"/>
                <w:szCs w:val="20"/>
                <w:lang w:eastAsia="pt-BR"/>
              </w:rPr>
            </w:pPr>
            <w:del w:id="3165" w:author="Katia Maete" w:date="2020-12-04T10:15:00Z">
              <w:r w:rsidRPr="00E0244E" w:rsidDel="00CE6B60">
                <w:rPr>
                  <w:rFonts w:eastAsia="Times New Roman" w:cs="Arial"/>
                  <w:color w:val="000000"/>
                  <w:sz w:val="20"/>
                  <w:szCs w:val="20"/>
                  <w:lang w:eastAsia="pt-BR"/>
                </w:rPr>
                <w:delText>Noroeste Rio-Grandense</w:delText>
              </w:r>
            </w:del>
          </w:p>
        </w:tc>
        <w:tc>
          <w:tcPr>
            <w:tcW w:w="1982" w:type="dxa"/>
            <w:vMerge w:val="restart"/>
            <w:noWrap/>
            <w:vAlign w:val="center"/>
            <w:hideMark/>
          </w:tcPr>
          <w:p w14:paraId="002A86EC" w14:textId="54C3B333" w:rsidR="004A396F" w:rsidRPr="00E0244E" w:rsidDel="00CE6B60" w:rsidRDefault="004A396F" w:rsidP="00BB414C">
            <w:pPr>
              <w:ind w:firstLine="0"/>
              <w:rPr>
                <w:del w:id="3166" w:author="Katia Maete" w:date="2020-12-04T10:15:00Z"/>
                <w:rFonts w:eastAsia="Times New Roman" w:cs="Arial"/>
                <w:color w:val="000000"/>
                <w:sz w:val="20"/>
                <w:szCs w:val="20"/>
                <w:lang w:eastAsia="pt-BR"/>
              </w:rPr>
            </w:pPr>
            <w:del w:id="3167" w:author="Katia Maete" w:date="2020-12-04T10:15:00Z">
              <w:r w:rsidRPr="00E0244E" w:rsidDel="00CE6B60">
                <w:rPr>
                  <w:rFonts w:eastAsia="Times New Roman" w:cs="Arial"/>
                  <w:color w:val="000000"/>
                  <w:sz w:val="20"/>
                  <w:szCs w:val="20"/>
                  <w:lang w:eastAsia="pt-BR"/>
                </w:rPr>
                <w:delText>Não-Me-Toque</w:delText>
              </w:r>
            </w:del>
          </w:p>
        </w:tc>
        <w:tc>
          <w:tcPr>
            <w:tcW w:w="856" w:type="dxa"/>
            <w:noWrap/>
            <w:vAlign w:val="center"/>
            <w:hideMark/>
          </w:tcPr>
          <w:p w14:paraId="7A86B65E" w14:textId="146DBD89" w:rsidR="004A396F" w:rsidRPr="00E0244E" w:rsidDel="00CE6B60" w:rsidRDefault="004A396F" w:rsidP="001F1260">
            <w:pPr>
              <w:spacing w:line="259" w:lineRule="auto"/>
              <w:ind w:right="-71" w:firstLine="0"/>
              <w:jc w:val="center"/>
              <w:rPr>
                <w:del w:id="3168" w:author="Katia Maete" w:date="2020-12-04T10:15:00Z"/>
                <w:rFonts w:eastAsia="Times New Roman" w:cs="Arial"/>
                <w:color w:val="000000"/>
                <w:sz w:val="20"/>
                <w:szCs w:val="20"/>
                <w:lang w:eastAsia="pt-BR"/>
              </w:rPr>
            </w:pPr>
            <w:del w:id="3169" w:author="Katia Maete" w:date="2020-12-04T10:15:00Z">
              <w:r w:rsidRPr="00E0244E" w:rsidDel="00CE6B60">
                <w:rPr>
                  <w:rFonts w:eastAsia="Times New Roman" w:cs="Arial"/>
                  <w:color w:val="000000"/>
                  <w:sz w:val="20"/>
                  <w:szCs w:val="20"/>
                  <w:lang w:eastAsia="pt-BR"/>
                </w:rPr>
                <w:delText>12</w:delText>
              </w:r>
            </w:del>
          </w:p>
        </w:tc>
        <w:tc>
          <w:tcPr>
            <w:tcW w:w="3118" w:type="dxa"/>
            <w:noWrap/>
            <w:vAlign w:val="center"/>
            <w:hideMark/>
          </w:tcPr>
          <w:p w14:paraId="1D0F1B8E" w14:textId="787A4116" w:rsidR="004A396F" w:rsidRPr="00E0244E" w:rsidDel="00CE6B60" w:rsidRDefault="004A396F" w:rsidP="001F1260">
            <w:pPr>
              <w:ind w:firstLine="0"/>
              <w:jc w:val="left"/>
              <w:rPr>
                <w:del w:id="3170" w:author="Katia Maete" w:date="2020-12-04T10:15:00Z"/>
                <w:rFonts w:eastAsia="Times New Roman" w:cs="Arial"/>
                <w:color w:val="000000"/>
                <w:sz w:val="20"/>
                <w:szCs w:val="20"/>
                <w:lang w:eastAsia="pt-BR"/>
              </w:rPr>
            </w:pPr>
            <w:del w:id="3171" w:author="Katia Maete" w:date="2020-12-04T10:15:00Z">
              <w:r w:rsidRPr="00E0244E" w:rsidDel="00CE6B60">
                <w:rPr>
                  <w:rFonts w:eastAsia="Times New Roman" w:cs="Arial"/>
                  <w:color w:val="000000"/>
                  <w:sz w:val="20"/>
                  <w:szCs w:val="20"/>
                  <w:lang w:eastAsia="pt-BR"/>
                </w:rPr>
                <w:delText>Colorado</w:delText>
              </w:r>
            </w:del>
          </w:p>
        </w:tc>
        <w:tc>
          <w:tcPr>
            <w:tcW w:w="1419" w:type="dxa"/>
            <w:noWrap/>
            <w:vAlign w:val="center"/>
            <w:hideMark/>
          </w:tcPr>
          <w:p w14:paraId="67A0CB8F" w14:textId="3527EA91" w:rsidR="004A396F" w:rsidRPr="00815BF5" w:rsidDel="00CE6B60" w:rsidRDefault="004A396F" w:rsidP="001F1260">
            <w:pPr>
              <w:spacing w:line="259" w:lineRule="auto"/>
              <w:ind w:firstLine="0"/>
              <w:jc w:val="center"/>
              <w:rPr>
                <w:del w:id="3172" w:author="Katia Maete" w:date="2020-12-04T10:15:00Z"/>
                <w:rFonts w:eastAsia="Times New Roman" w:cs="Arial"/>
                <w:color w:val="000000"/>
                <w:sz w:val="20"/>
                <w:szCs w:val="20"/>
                <w:lang w:eastAsia="pt-BR"/>
              </w:rPr>
            </w:pPr>
            <w:del w:id="3173"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6DB53341" w14:textId="5A07E01D" w:rsidTr="001F1260">
        <w:trPr>
          <w:trHeight w:val="300"/>
          <w:del w:id="3174" w:author="Katia Maete" w:date="2020-12-04T10:15:00Z"/>
        </w:trPr>
        <w:tc>
          <w:tcPr>
            <w:tcW w:w="1834" w:type="dxa"/>
            <w:vMerge/>
            <w:noWrap/>
            <w:vAlign w:val="center"/>
            <w:hideMark/>
          </w:tcPr>
          <w:p w14:paraId="17B14941" w14:textId="605153B0" w:rsidR="004A396F" w:rsidRPr="00E0244E" w:rsidDel="00CE6B60" w:rsidRDefault="004A396F">
            <w:pPr>
              <w:spacing w:after="160" w:line="259" w:lineRule="auto"/>
              <w:jc w:val="center"/>
              <w:rPr>
                <w:del w:id="3175" w:author="Katia Maete" w:date="2020-12-04T10:15:00Z"/>
                <w:rFonts w:eastAsia="Times New Roman" w:cs="Arial"/>
                <w:color w:val="9C0006"/>
                <w:sz w:val="20"/>
                <w:szCs w:val="20"/>
                <w:lang w:eastAsia="pt-BR"/>
              </w:rPr>
            </w:pPr>
          </w:p>
        </w:tc>
        <w:tc>
          <w:tcPr>
            <w:tcW w:w="1982" w:type="dxa"/>
            <w:vMerge/>
            <w:noWrap/>
            <w:vAlign w:val="center"/>
            <w:hideMark/>
          </w:tcPr>
          <w:p w14:paraId="0753F1F9" w14:textId="2B046C3E" w:rsidR="004A396F" w:rsidRPr="00E0244E" w:rsidDel="00CE6B60" w:rsidRDefault="004A396F" w:rsidP="00E0244E">
            <w:pPr>
              <w:jc w:val="center"/>
              <w:rPr>
                <w:del w:id="3176" w:author="Katia Maete" w:date="2020-12-04T10:15:00Z"/>
                <w:rFonts w:eastAsia="Times New Roman" w:cs="Arial"/>
                <w:sz w:val="20"/>
                <w:szCs w:val="20"/>
                <w:lang w:eastAsia="pt-BR"/>
              </w:rPr>
            </w:pPr>
          </w:p>
        </w:tc>
        <w:tc>
          <w:tcPr>
            <w:tcW w:w="856" w:type="dxa"/>
            <w:noWrap/>
            <w:vAlign w:val="center"/>
            <w:hideMark/>
          </w:tcPr>
          <w:p w14:paraId="3A768924" w14:textId="5745BD64" w:rsidR="004A396F" w:rsidRPr="00E0244E" w:rsidDel="00CE6B60" w:rsidRDefault="004A396F" w:rsidP="001F1260">
            <w:pPr>
              <w:spacing w:line="259" w:lineRule="auto"/>
              <w:ind w:right="-71" w:firstLine="0"/>
              <w:jc w:val="center"/>
              <w:rPr>
                <w:del w:id="3177" w:author="Katia Maete" w:date="2020-12-04T10:15:00Z"/>
                <w:rFonts w:eastAsia="Times New Roman" w:cs="Arial"/>
                <w:color w:val="000000"/>
                <w:sz w:val="20"/>
                <w:szCs w:val="20"/>
                <w:lang w:eastAsia="pt-BR"/>
              </w:rPr>
            </w:pPr>
            <w:del w:id="3178" w:author="Katia Maete" w:date="2020-12-04T10:15:00Z">
              <w:r w:rsidRPr="00E0244E" w:rsidDel="00CE6B60">
                <w:rPr>
                  <w:rFonts w:eastAsia="Times New Roman" w:cs="Arial"/>
                  <w:color w:val="000000"/>
                  <w:sz w:val="20"/>
                  <w:szCs w:val="20"/>
                  <w:lang w:eastAsia="pt-BR"/>
                </w:rPr>
                <w:delText>12</w:delText>
              </w:r>
            </w:del>
          </w:p>
        </w:tc>
        <w:tc>
          <w:tcPr>
            <w:tcW w:w="3118" w:type="dxa"/>
            <w:noWrap/>
            <w:vAlign w:val="center"/>
            <w:hideMark/>
          </w:tcPr>
          <w:p w14:paraId="7077FFF1" w14:textId="1C58199F" w:rsidR="004A396F" w:rsidRPr="00E0244E" w:rsidDel="00CE6B60" w:rsidRDefault="004A396F" w:rsidP="001F1260">
            <w:pPr>
              <w:ind w:firstLine="0"/>
              <w:jc w:val="left"/>
              <w:rPr>
                <w:del w:id="3179" w:author="Katia Maete" w:date="2020-12-04T10:15:00Z"/>
                <w:rFonts w:eastAsia="Times New Roman" w:cs="Arial"/>
                <w:color w:val="000000"/>
                <w:sz w:val="20"/>
                <w:szCs w:val="20"/>
                <w:lang w:eastAsia="pt-BR"/>
              </w:rPr>
            </w:pPr>
            <w:del w:id="3180" w:author="Katia Maete" w:date="2020-12-04T10:15:00Z">
              <w:r w:rsidRPr="00E0244E" w:rsidDel="00CE6B60">
                <w:rPr>
                  <w:rFonts w:eastAsia="Times New Roman" w:cs="Arial"/>
                  <w:color w:val="000000"/>
                  <w:sz w:val="20"/>
                  <w:szCs w:val="20"/>
                  <w:lang w:eastAsia="pt-BR"/>
                </w:rPr>
                <w:delText>Lagoa dos Três Cantos</w:delText>
              </w:r>
            </w:del>
          </w:p>
        </w:tc>
        <w:tc>
          <w:tcPr>
            <w:tcW w:w="1419" w:type="dxa"/>
            <w:noWrap/>
            <w:vAlign w:val="center"/>
            <w:hideMark/>
          </w:tcPr>
          <w:p w14:paraId="46A2C6E6" w14:textId="58AC034F" w:rsidR="004A396F" w:rsidRPr="00815BF5" w:rsidDel="00CE6B60" w:rsidRDefault="004A396F" w:rsidP="001F1260">
            <w:pPr>
              <w:spacing w:line="259" w:lineRule="auto"/>
              <w:ind w:firstLine="0"/>
              <w:jc w:val="center"/>
              <w:rPr>
                <w:del w:id="3181" w:author="Katia Maete" w:date="2020-12-04T10:15:00Z"/>
                <w:rFonts w:eastAsia="Times New Roman" w:cs="Arial"/>
                <w:color w:val="000000"/>
                <w:sz w:val="20"/>
                <w:szCs w:val="20"/>
                <w:lang w:eastAsia="pt-BR"/>
              </w:rPr>
            </w:pPr>
            <w:del w:id="3182"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2E628FF6" w14:textId="5105D760" w:rsidTr="001F1260">
        <w:trPr>
          <w:trHeight w:val="300"/>
          <w:del w:id="3183" w:author="Katia Maete" w:date="2020-12-04T10:15:00Z"/>
        </w:trPr>
        <w:tc>
          <w:tcPr>
            <w:tcW w:w="1834" w:type="dxa"/>
            <w:vMerge/>
            <w:noWrap/>
            <w:vAlign w:val="center"/>
            <w:hideMark/>
          </w:tcPr>
          <w:p w14:paraId="5B7C2C50" w14:textId="7B2DA062" w:rsidR="004A396F" w:rsidRPr="00E0244E" w:rsidDel="00CE6B60" w:rsidRDefault="004A396F">
            <w:pPr>
              <w:spacing w:after="160" w:line="259" w:lineRule="auto"/>
              <w:jc w:val="center"/>
              <w:rPr>
                <w:del w:id="3184" w:author="Katia Maete" w:date="2020-12-04T10:15:00Z"/>
                <w:rFonts w:eastAsia="Times New Roman" w:cs="Arial"/>
                <w:color w:val="9C0006"/>
                <w:sz w:val="20"/>
                <w:szCs w:val="20"/>
                <w:lang w:eastAsia="pt-BR"/>
              </w:rPr>
            </w:pPr>
          </w:p>
        </w:tc>
        <w:tc>
          <w:tcPr>
            <w:tcW w:w="1982" w:type="dxa"/>
            <w:vMerge/>
            <w:noWrap/>
            <w:vAlign w:val="center"/>
            <w:hideMark/>
          </w:tcPr>
          <w:p w14:paraId="45BCE1E3" w14:textId="206EC65D" w:rsidR="004A396F" w:rsidRPr="00E0244E" w:rsidDel="00CE6B60" w:rsidRDefault="004A396F" w:rsidP="00E0244E">
            <w:pPr>
              <w:jc w:val="center"/>
              <w:rPr>
                <w:del w:id="3185" w:author="Katia Maete" w:date="2020-12-04T10:15:00Z"/>
                <w:rFonts w:eastAsia="Times New Roman" w:cs="Arial"/>
                <w:sz w:val="20"/>
                <w:szCs w:val="20"/>
                <w:lang w:eastAsia="pt-BR"/>
              </w:rPr>
            </w:pPr>
          </w:p>
        </w:tc>
        <w:tc>
          <w:tcPr>
            <w:tcW w:w="856" w:type="dxa"/>
            <w:noWrap/>
            <w:vAlign w:val="center"/>
            <w:hideMark/>
          </w:tcPr>
          <w:p w14:paraId="7A329FB9" w14:textId="664D8D43" w:rsidR="004A396F" w:rsidRPr="00E0244E" w:rsidDel="00CE6B60" w:rsidRDefault="004A396F" w:rsidP="001F1260">
            <w:pPr>
              <w:spacing w:line="259" w:lineRule="auto"/>
              <w:ind w:right="-71" w:firstLine="0"/>
              <w:jc w:val="center"/>
              <w:rPr>
                <w:del w:id="3186" w:author="Katia Maete" w:date="2020-12-04T10:15:00Z"/>
                <w:rFonts w:eastAsia="Times New Roman" w:cs="Arial"/>
                <w:color w:val="000000"/>
                <w:sz w:val="20"/>
                <w:szCs w:val="20"/>
                <w:lang w:eastAsia="pt-BR"/>
              </w:rPr>
            </w:pPr>
            <w:del w:id="3187" w:author="Katia Maete" w:date="2020-12-04T10:15:00Z">
              <w:r w:rsidRPr="00E0244E" w:rsidDel="00CE6B60">
                <w:rPr>
                  <w:rFonts w:eastAsia="Times New Roman" w:cs="Arial"/>
                  <w:color w:val="000000"/>
                  <w:sz w:val="20"/>
                  <w:szCs w:val="20"/>
                  <w:lang w:eastAsia="pt-BR"/>
                </w:rPr>
                <w:delText>12</w:delText>
              </w:r>
            </w:del>
          </w:p>
        </w:tc>
        <w:tc>
          <w:tcPr>
            <w:tcW w:w="3118" w:type="dxa"/>
            <w:noWrap/>
            <w:vAlign w:val="center"/>
            <w:hideMark/>
          </w:tcPr>
          <w:p w14:paraId="03266962" w14:textId="34DD87E0" w:rsidR="004A396F" w:rsidRPr="00E0244E" w:rsidDel="00CE6B60" w:rsidRDefault="004A396F" w:rsidP="001F1260">
            <w:pPr>
              <w:ind w:firstLine="0"/>
              <w:jc w:val="left"/>
              <w:rPr>
                <w:del w:id="3188" w:author="Katia Maete" w:date="2020-12-04T10:15:00Z"/>
                <w:rFonts w:eastAsia="Times New Roman" w:cs="Arial"/>
                <w:color w:val="000000"/>
                <w:sz w:val="20"/>
                <w:szCs w:val="20"/>
                <w:lang w:eastAsia="pt-BR"/>
              </w:rPr>
            </w:pPr>
            <w:del w:id="3189" w:author="Katia Maete" w:date="2020-12-04T10:15:00Z">
              <w:r w:rsidRPr="00E0244E" w:rsidDel="00CE6B60">
                <w:rPr>
                  <w:rFonts w:eastAsia="Times New Roman" w:cs="Arial"/>
                  <w:color w:val="000000"/>
                  <w:sz w:val="20"/>
                  <w:szCs w:val="20"/>
                  <w:lang w:eastAsia="pt-BR"/>
                </w:rPr>
                <w:delText>Não-Me-Toque</w:delText>
              </w:r>
            </w:del>
          </w:p>
        </w:tc>
        <w:tc>
          <w:tcPr>
            <w:tcW w:w="1419" w:type="dxa"/>
            <w:noWrap/>
            <w:vAlign w:val="center"/>
            <w:hideMark/>
          </w:tcPr>
          <w:p w14:paraId="73A57ABD" w14:textId="23856F26" w:rsidR="004A396F" w:rsidRPr="00E0244E" w:rsidDel="00CE6B60" w:rsidRDefault="004A396F" w:rsidP="001F1260">
            <w:pPr>
              <w:spacing w:line="259" w:lineRule="auto"/>
              <w:ind w:firstLine="0"/>
              <w:jc w:val="center"/>
              <w:rPr>
                <w:del w:id="3190" w:author="Katia Maete" w:date="2020-12-04T10:15:00Z"/>
                <w:rFonts w:eastAsia="Times New Roman" w:cs="Arial"/>
                <w:color w:val="000000"/>
                <w:sz w:val="20"/>
                <w:szCs w:val="20"/>
                <w:lang w:eastAsia="pt-BR"/>
              </w:rPr>
            </w:pPr>
            <w:del w:id="3191" w:author="Katia Maete" w:date="2020-12-04T10:15:00Z">
              <w:r w:rsidRPr="00E0244E" w:rsidDel="00CE6B60">
                <w:rPr>
                  <w:rFonts w:eastAsia="Times New Roman" w:cs="Arial"/>
                  <w:color w:val="000000"/>
                  <w:sz w:val="20"/>
                  <w:szCs w:val="20"/>
                  <w:lang w:eastAsia="pt-BR"/>
                </w:rPr>
                <w:delText>0,919140308</w:delText>
              </w:r>
            </w:del>
          </w:p>
        </w:tc>
      </w:tr>
      <w:tr w:rsidR="004A396F" w:rsidRPr="00851A26" w:rsidDel="00CE6B60" w14:paraId="13A4C5EC" w14:textId="0C5067E1" w:rsidTr="001F1260">
        <w:trPr>
          <w:trHeight w:val="300"/>
          <w:del w:id="3192" w:author="Katia Maete" w:date="2020-12-04T10:15:00Z"/>
        </w:trPr>
        <w:tc>
          <w:tcPr>
            <w:tcW w:w="1834" w:type="dxa"/>
            <w:vMerge/>
            <w:noWrap/>
            <w:vAlign w:val="center"/>
            <w:hideMark/>
          </w:tcPr>
          <w:p w14:paraId="16399F1F" w14:textId="68245E28" w:rsidR="004A396F" w:rsidRPr="00E0244E" w:rsidDel="00CE6B60" w:rsidRDefault="004A396F">
            <w:pPr>
              <w:spacing w:after="160" w:line="259" w:lineRule="auto"/>
              <w:jc w:val="center"/>
              <w:rPr>
                <w:del w:id="3193" w:author="Katia Maete" w:date="2020-12-04T10:15:00Z"/>
                <w:rFonts w:eastAsia="Times New Roman" w:cs="Arial"/>
                <w:color w:val="000000"/>
                <w:sz w:val="20"/>
                <w:szCs w:val="20"/>
                <w:lang w:eastAsia="pt-BR"/>
              </w:rPr>
            </w:pPr>
          </w:p>
        </w:tc>
        <w:tc>
          <w:tcPr>
            <w:tcW w:w="1982" w:type="dxa"/>
            <w:vMerge/>
            <w:noWrap/>
            <w:vAlign w:val="center"/>
            <w:hideMark/>
          </w:tcPr>
          <w:p w14:paraId="3B9A1811" w14:textId="563D0E07" w:rsidR="004A396F" w:rsidRPr="00E0244E" w:rsidDel="00CE6B60" w:rsidRDefault="004A396F" w:rsidP="00E0244E">
            <w:pPr>
              <w:jc w:val="center"/>
              <w:rPr>
                <w:del w:id="3194" w:author="Katia Maete" w:date="2020-12-04T10:15:00Z"/>
                <w:rFonts w:eastAsia="Times New Roman" w:cs="Arial"/>
                <w:sz w:val="20"/>
                <w:szCs w:val="20"/>
                <w:lang w:eastAsia="pt-BR"/>
              </w:rPr>
            </w:pPr>
          </w:p>
        </w:tc>
        <w:tc>
          <w:tcPr>
            <w:tcW w:w="856" w:type="dxa"/>
            <w:noWrap/>
            <w:vAlign w:val="center"/>
            <w:hideMark/>
          </w:tcPr>
          <w:p w14:paraId="219A19AC" w14:textId="3EE1DB9D" w:rsidR="004A396F" w:rsidRPr="00E0244E" w:rsidDel="00CE6B60" w:rsidRDefault="004A396F" w:rsidP="001F1260">
            <w:pPr>
              <w:spacing w:line="259" w:lineRule="auto"/>
              <w:ind w:right="-71" w:firstLine="0"/>
              <w:jc w:val="center"/>
              <w:rPr>
                <w:del w:id="3195" w:author="Katia Maete" w:date="2020-12-04T10:15:00Z"/>
                <w:rFonts w:eastAsia="Times New Roman" w:cs="Arial"/>
                <w:color w:val="000000"/>
                <w:sz w:val="20"/>
                <w:szCs w:val="20"/>
                <w:lang w:eastAsia="pt-BR"/>
              </w:rPr>
            </w:pPr>
            <w:del w:id="3196" w:author="Katia Maete" w:date="2020-12-04T10:15:00Z">
              <w:r w:rsidRPr="00E0244E" w:rsidDel="00CE6B60">
                <w:rPr>
                  <w:rFonts w:eastAsia="Times New Roman" w:cs="Arial"/>
                  <w:color w:val="000000"/>
                  <w:sz w:val="20"/>
                  <w:szCs w:val="20"/>
                  <w:lang w:eastAsia="pt-BR"/>
                </w:rPr>
                <w:delText>12</w:delText>
              </w:r>
            </w:del>
          </w:p>
        </w:tc>
        <w:tc>
          <w:tcPr>
            <w:tcW w:w="3118" w:type="dxa"/>
            <w:noWrap/>
            <w:vAlign w:val="center"/>
            <w:hideMark/>
          </w:tcPr>
          <w:p w14:paraId="2FD798A1" w14:textId="7A3CAA54" w:rsidR="004A396F" w:rsidRPr="00E0244E" w:rsidDel="00CE6B60" w:rsidRDefault="004A396F" w:rsidP="001F1260">
            <w:pPr>
              <w:ind w:firstLine="0"/>
              <w:jc w:val="left"/>
              <w:rPr>
                <w:del w:id="3197" w:author="Katia Maete" w:date="2020-12-04T10:15:00Z"/>
                <w:rFonts w:eastAsia="Times New Roman" w:cs="Arial"/>
                <w:color w:val="000000"/>
                <w:sz w:val="20"/>
                <w:szCs w:val="20"/>
                <w:lang w:eastAsia="pt-BR"/>
              </w:rPr>
            </w:pPr>
            <w:del w:id="3198" w:author="Katia Maete" w:date="2020-12-04T10:15:00Z">
              <w:r w:rsidRPr="00E0244E" w:rsidDel="00CE6B60">
                <w:rPr>
                  <w:rFonts w:eastAsia="Times New Roman" w:cs="Arial"/>
                  <w:color w:val="000000"/>
                  <w:sz w:val="20"/>
                  <w:szCs w:val="20"/>
                  <w:lang w:eastAsia="pt-BR"/>
                </w:rPr>
                <w:delText>Selbach</w:delText>
              </w:r>
            </w:del>
          </w:p>
        </w:tc>
        <w:tc>
          <w:tcPr>
            <w:tcW w:w="1419" w:type="dxa"/>
            <w:noWrap/>
            <w:vAlign w:val="center"/>
            <w:hideMark/>
          </w:tcPr>
          <w:p w14:paraId="7D07145A" w14:textId="578B0BCC" w:rsidR="004A396F" w:rsidRPr="00815BF5" w:rsidDel="00CE6B60" w:rsidRDefault="004A396F" w:rsidP="001F1260">
            <w:pPr>
              <w:spacing w:line="259" w:lineRule="auto"/>
              <w:ind w:firstLine="0"/>
              <w:jc w:val="center"/>
              <w:rPr>
                <w:del w:id="3199" w:author="Katia Maete" w:date="2020-12-04T10:15:00Z"/>
                <w:rFonts w:eastAsia="Times New Roman" w:cs="Arial"/>
                <w:color w:val="000000"/>
                <w:sz w:val="20"/>
                <w:szCs w:val="20"/>
                <w:lang w:eastAsia="pt-BR"/>
              </w:rPr>
            </w:pPr>
            <w:del w:id="3200" w:author="Katia Maete" w:date="2020-12-04T10:15:00Z">
              <w:r w:rsidRPr="00815BF5" w:rsidDel="00CE6B60">
                <w:rPr>
                  <w:rFonts w:eastAsia="Times New Roman" w:cs="Arial"/>
                  <w:color w:val="000000"/>
                  <w:sz w:val="20"/>
                  <w:szCs w:val="20"/>
                  <w:lang w:eastAsia="pt-BR"/>
                </w:rPr>
                <w:delText>não existe</w:delText>
              </w:r>
            </w:del>
          </w:p>
        </w:tc>
      </w:tr>
      <w:tr w:rsidR="004A396F" w:rsidRPr="00851A26" w:rsidDel="00CE6B60" w14:paraId="3A5D8EDE" w14:textId="1C6015D7" w:rsidTr="001F1260">
        <w:trPr>
          <w:trHeight w:val="300"/>
          <w:del w:id="3201" w:author="Katia Maete" w:date="2020-12-04T10:15:00Z"/>
        </w:trPr>
        <w:tc>
          <w:tcPr>
            <w:tcW w:w="1834" w:type="dxa"/>
            <w:vMerge/>
            <w:noWrap/>
            <w:vAlign w:val="center"/>
            <w:hideMark/>
          </w:tcPr>
          <w:p w14:paraId="3349A0B6" w14:textId="03ADE341" w:rsidR="004A396F" w:rsidRPr="00E0244E" w:rsidDel="00CE6B60" w:rsidRDefault="004A396F">
            <w:pPr>
              <w:spacing w:after="160" w:line="259" w:lineRule="auto"/>
              <w:jc w:val="center"/>
              <w:rPr>
                <w:del w:id="3202" w:author="Katia Maete" w:date="2020-12-04T10:15:00Z"/>
                <w:rFonts w:eastAsia="Times New Roman" w:cs="Arial"/>
                <w:color w:val="9C0006"/>
                <w:sz w:val="20"/>
                <w:szCs w:val="20"/>
                <w:lang w:eastAsia="pt-BR"/>
              </w:rPr>
            </w:pPr>
          </w:p>
        </w:tc>
        <w:tc>
          <w:tcPr>
            <w:tcW w:w="1982" w:type="dxa"/>
            <w:vMerge/>
            <w:noWrap/>
            <w:vAlign w:val="center"/>
            <w:hideMark/>
          </w:tcPr>
          <w:p w14:paraId="2AA745E1" w14:textId="40F3F726" w:rsidR="004A396F" w:rsidRPr="00E0244E" w:rsidDel="00CE6B60" w:rsidRDefault="004A396F" w:rsidP="00E0244E">
            <w:pPr>
              <w:jc w:val="center"/>
              <w:rPr>
                <w:del w:id="3203" w:author="Katia Maete" w:date="2020-12-04T10:15:00Z"/>
                <w:rFonts w:eastAsia="Times New Roman" w:cs="Arial"/>
                <w:sz w:val="20"/>
                <w:szCs w:val="20"/>
                <w:lang w:eastAsia="pt-BR"/>
              </w:rPr>
            </w:pPr>
          </w:p>
        </w:tc>
        <w:tc>
          <w:tcPr>
            <w:tcW w:w="856" w:type="dxa"/>
            <w:noWrap/>
            <w:vAlign w:val="center"/>
            <w:hideMark/>
          </w:tcPr>
          <w:p w14:paraId="6E308175" w14:textId="1920E5F5" w:rsidR="004A396F" w:rsidRPr="00E0244E" w:rsidDel="00CE6B60" w:rsidRDefault="004A396F" w:rsidP="001F1260">
            <w:pPr>
              <w:spacing w:line="259" w:lineRule="auto"/>
              <w:ind w:right="-71" w:firstLine="0"/>
              <w:jc w:val="center"/>
              <w:rPr>
                <w:del w:id="3204" w:author="Katia Maete" w:date="2020-12-04T10:15:00Z"/>
                <w:rFonts w:eastAsia="Times New Roman" w:cs="Arial"/>
                <w:color w:val="000000"/>
                <w:sz w:val="20"/>
                <w:szCs w:val="20"/>
                <w:lang w:eastAsia="pt-BR"/>
              </w:rPr>
            </w:pPr>
            <w:del w:id="3205" w:author="Katia Maete" w:date="2020-12-04T10:15:00Z">
              <w:r w:rsidRPr="00E0244E" w:rsidDel="00CE6B60">
                <w:rPr>
                  <w:rFonts w:eastAsia="Times New Roman" w:cs="Arial"/>
                  <w:color w:val="000000"/>
                  <w:sz w:val="20"/>
                  <w:szCs w:val="20"/>
                  <w:lang w:eastAsia="pt-BR"/>
                </w:rPr>
                <w:delText>12</w:delText>
              </w:r>
            </w:del>
          </w:p>
        </w:tc>
        <w:tc>
          <w:tcPr>
            <w:tcW w:w="3118" w:type="dxa"/>
            <w:noWrap/>
            <w:vAlign w:val="center"/>
            <w:hideMark/>
          </w:tcPr>
          <w:p w14:paraId="55E35299" w14:textId="347F23A5" w:rsidR="004A396F" w:rsidRPr="00E0244E" w:rsidDel="00CE6B60" w:rsidRDefault="004A396F" w:rsidP="001F1260">
            <w:pPr>
              <w:ind w:firstLine="0"/>
              <w:jc w:val="left"/>
              <w:rPr>
                <w:del w:id="3206" w:author="Katia Maete" w:date="2020-12-04T10:15:00Z"/>
                <w:rFonts w:eastAsia="Times New Roman" w:cs="Arial"/>
                <w:color w:val="000000"/>
                <w:sz w:val="20"/>
                <w:szCs w:val="20"/>
                <w:lang w:eastAsia="pt-BR"/>
              </w:rPr>
            </w:pPr>
            <w:del w:id="3207" w:author="Katia Maete" w:date="2020-12-04T10:15:00Z">
              <w:r w:rsidRPr="00E0244E" w:rsidDel="00CE6B60">
                <w:rPr>
                  <w:rFonts w:eastAsia="Times New Roman" w:cs="Arial"/>
                  <w:color w:val="000000"/>
                  <w:sz w:val="20"/>
                  <w:szCs w:val="20"/>
                  <w:lang w:eastAsia="pt-BR"/>
                </w:rPr>
                <w:delText>Tapera</w:delText>
              </w:r>
            </w:del>
          </w:p>
        </w:tc>
        <w:tc>
          <w:tcPr>
            <w:tcW w:w="1419" w:type="dxa"/>
            <w:noWrap/>
            <w:vAlign w:val="center"/>
            <w:hideMark/>
          </w:tcPr>
          <w:p w14:paraId="0CE4A368" w14:textId="3B75418A" w:rsidR="004A396F" w:rsidRPr="00E0244E" w:rsidDel="00CE6B60" w:rsidRDefault="004A396F" w:rsidP="001F1260">
            <w:pPr>
              <w:spacing w:line="259" w:lineRule="auto"/>
              <w:ind w:firstLine="0"/>
              <w:jc w:val="center"/>
              <w:rPr>
                <w:del w:id="3208" w:author="Katia Maete" w:date="2020-12-04T10:15:00Z"/>
                <w:rFonts w:eastAsia="Times New Roman" w:cs="Arial"/>
                <w:color w:val="000000"/>
                <w:sz w:val="20"/>
                <w:szCs w:val="20"/>
                <w:lang w:eastAsia="pt-BR"/>
              </w:rPr>
            </w:pPr>
            <w:del w:id="3209" w:author="Katia Maete" w:date="2020-12-04T10:15:00Z">
              <w:r w:rsidRPr="00E0244E" w:rsidDel="00CE6B60">
                <w:rPr>
                  <w:rFonts w:eastAsia="Times New Roman" w:cs="Arial"/>
                  <w:color w:val="000000"/>
                  <w:sz w:val="20"/>
                  <w:szCs w:val="20"/>
                  <w:lang w:eastAsia="pt-BR"/>
                </w:rPr>
                <w:delText>0,918529356</w:delText>
              </w:r>
            </w:del>
          </w:p>
        </w:tc>
      </w:tr>
      <w:tr w:rsidR="004A396F" w:rsidRPr="00851A26" w:rsidDel="00CE6B60" w14:paraId="52428CCF" w14:textId="044E4C45" w:rsidTr="001F1260">
        <w:trPr>
          <w:trHeight w:val="300"/>
          <w:del w:id="3210" w:author="Katia Maete" w:date="2020-12-04T10:15:00Z"/>
        </w:trPr>
        <w:tc>
          <w:tcPr>
            <w:tcW w:w="1834" w:type="dxa"/>
            <w:vMerge/>
            <w:noWrap/>
            <w:vAlign w:val="center"/>
            <w:hideMark/>
          </w:tcPr>
          <w:p w14:paraId="323EBC6E" w14:textId="2D329041" w:rsidR="004A396F" w:rsidRPr="00E0244E" w:rsidDel="00CE6B60" w:rsidRDefault="004A396F">
            <w:pPr>
              <w:spacing w:after="160" w:line="259" w:lineRule="auto"/>
              <w:jc w:val="center"/>
              <w:rPr>
                <w:del w:id="3211" w:author="Katia Maete" w:date="2020-12-04T10:15:00Z"/>
                <w:rFonts w:eastAsia="Times New Roman" w:cs="Arial"/>
                <w:color w:val="000000"/>
                <w:sz w:val="20"/>
                <w:szCs w:val="20"/>
                <w:lang w:eastAsia="pt-BR"/>
              </w:rPr>
            </w:pPr>
          </w:p>
        </w:tc>
        <w:tc>
          <w:tcPr>
            <w:tcW w:w="1982" w:type="dxa"/>
            <w:vMerge/>
            <w:noWrap/>
            <w:vAlign w:val="center"/>
            <w:hideMark/>
          </w:tcPr>
          <w:p w14:paraId="2BCFA360" w14:textId="07D4DB78" w:rsidR="004A396F" w:rsidRPr="00E0244E" w:rsidDel="00CE6B60" w:rsidRDefault="004A396F" w:rsidP="00E0244E">
            <w:pPr>
              <w:jc w:val="center"/>
              <w:rPr>
                <w:del w:id="3212" w:author="Katia Maete" w:date="2020-12-04T10:15:00Z"/>
                <w:rFonts w:eastAsia="Times New Roman" w:cs="Arial"/>
                <w:sz w:val="20"/>
                <w:szCs w:val="20"/>
                <w:lang w:eastAsia="pt-BR"/>
              </w:rPr>
            </w:pPr>
          </w:p>
        </w:tc>
        <w:tc>
          <w:tcPr>
            <w:tcW w:w="856" w:type="dxa"/>
            <w:noWrap/>
            <w:vAlign w:val="center"/>
            <w:hideMark/>
          </w:tcPr>
          <w:p w14:paraId="57BB646D" w14:textId="3268BC72" w:rsidR="004A396F" w:rsidRPr="00E0244E" w:rsidDel="00CE6B60" w:rsidRDefault="004A396F" w:rsidP="001F1260">
            <w:pPr>
              <w:spacing w:line="259" w:lineRule="auto"/>
              <w:ind w:right="-71" w:firstLine="0"/>
              <w:jc w:val="center"/>
              <w:rPr>
                <w:del w:id="3213" w:author="Katia Maete" w:date="2020-12-04T10:15:00Z"/>
                <w:rFonts w:eastAsia="Times New Roman" w:cs="Arial"/>
                <w:color w:val="000000"/>
                <w:sz w:val="20"/>
                <w:szCs w:val="20"/>
                <w:lang w:eastAsia="pt-BR"/>
              </w:rPr>
            </w:pPr>
            <w:del w:id="3214" w:author="Katia Maete" w:date="2020-12-04T10:15:00Z">
              <w:r w:rsidRPr="00E0244E" w:rsidDel="00CE6B60">
                <w:rPr>
                  <w:rFonts w:eastAsia="Times New Roman" w:cs="Arial"/>
                  <w:color w:val="000000"/>
                  <w:sz w:val="20"/>
                  <w:szCs w:val="20"/>
                  <w:lang w:eastAsia="pt-BR"/>
                </w:rPr>
                <w:delText>12</w:delText>
              </w:r>
            </w:del>
          </w:p>
        </w:tc>
        <w:tc>
          <w:tcPr>
            <w:tcW w:w="3118" w:type="dxa"/>
            <w:noWrap/>
            <w:vAlign w:val="center"/>
            <w:hideMark/>
          </w:tcPr>
          <w:p w14:paraId="4B089F89" w14:textId="123E555D" w:rsidR="004A396F" w:rsidRPr="00E0244E" w:rsidDel="00CE6B60" w:rsidRDefault="004A396F" w:rsidP="001F1260">
            <w:pPr>
              <w:ind w:firstLine="0"/>
              <w:jc w:val="left"/>
              <w:rPr>
                <w:del w:id="3215" w:author="Katia Maete" w:date="2020-12-04T10:15:00Z"/>
                <w:rFonts w:eastAsia="Times New Roman" w:cs="Arial"/>
                <w:color w:val="000000"/>
                <w:sz w:val="20"/>
                <w:szCs w:val="20"/>
                <w:lang w:eastAsia="pt-BR"/>
              </w:rPr>
            </w:pPr>
            <w:del w:id="3216" w:author="Katia Maete" w:date="2020-12-04T10:15:00Z">
              <w:r w:rsidRPr="00E0244E" w:rsidDel="00CE6B60">
                <w:rPr>
                  <w:rFonts w:eastAsia="Times New Roman" w:cs="Arial"/>
                  <w:color w:val="000000"/>
                  <w:sz w:val="20"/>
                  <w:szCs w:val="20"/>
                  <w:lang w:eastAsia="pt-BR"/>
                </w:rPr>
                <w:delText>Tio Hugo</w:delText>
              </w:r>
            </w:del>
          </w:p>
        </w:tc>
        <w:tc>
          <w:tcPr>
            <w:tcW w:w="1419" w:type="dxa"/>
            <w:noWrap/>
            <w:vAlign w:val="center"/>
            <w:hideMark/>
          </w:tcPr>
          <w:p w14:paraId="24DD20DD" w14:textId="2DFAA9BC" w:rsidR="004A396F" w:rsidRPr="00E0244E" w:rsidDel="00CE6B60" w:rsidRDefault="004A396F" w:rsidP="001F1260">
            <w:pPr>
              <w:spacing w:line="259" w:lineRule="auto"/>
              <w:ind w:firstLine="0"/>
              <w:jc w:val="center"/>
              <w:rPr>
                <w:del w:id="3217" w:author="Katia Maete" w:date="2020-12-04T10:15:00Z"/>
                <w:rFonts w:eastAsia="Times New Roman" w:cs="Arial"/>
                <w:color w:val="000000"/>
                <w:sz w:val="20"/>
                <w:szCs w:val="20"/>
                <w:lang w:eastAsia="pt-BR"/>
              </w:rPr>
            </w:pPr>
            <w:del w:id="3218" w:author="Katia Maete" w:date="2020-12-04T10:15:00Z">
              <w:r w:rsidRPr="00E0244E" w:rsidDel="00CE6B60">
                <w:rPr>
                  <w:rFonts w:eastAsia="Times New Roman" w:cs="Arial"/>
                  <w:color w:val="000000"/>
                  <w:sz w:val="20"/>
                  <w:szCs w:val="20"/>
                  <w:lang w:eastAsia="pt-BR"/>
                </w:rPr>
                <w:delText>0,93719844</w:delText>
              </w:r>
            </w:del>
          </w:p>
        </w:tc>
      </w:tr>
      <w:tr w:rsidR="004A396F" w:rsidRPr="00851A26" w:rsidDel="00CE6B60" w14:paraId="3F508C0C" w14:textId="620958E5" w:rsidTr="001F1260">
        <w:trPr>
          <w:trHeight w:val="300"/>
          <w:del w:id="3219" w:author="Katia Maete" w:date="2020-12-04T10:15:00Z"/>
        </w:trPr>
        <w:tc>
          <w:tcPr>
            <w:tcW w:w="1834" w:type="dxa"/>
            <w:vMerge/>
            <w:noWrap/>
            <w:vAlign w:val="center"/>
            <w:hideMark/>
          </w:tcPr>
          <w:p w14:paraId="5E20C8D3" w14:textId="4AD0A4AB" w:rsidR="004A396F" w:rsidRPr="00E0244E" w:rsidDel="00CE6B60" w:rsidRDefault="004A396F">
            <w:pPr>
              <w:spacing w:after="160" w:line="259" w:lineRule="auto"/>
              <w:jc w:val="center"/>
              <w:rPr>
                <w:del w:id="3220" w:author="Katia Maete" w:date="2020-12-04T10:15:00Z"/>
                <w:rFonts w:eastAsia="Times New Roman" w:cs="Arial"/>
                <w:color w:val="000000"/>
                <w:sz w:val="20"/>
                <w:szCs w:val="20"/>
                <w:lang w:eastAsia="pt-BR"/>
              </w:rPr>
            </w:pPr>
          </w:p>
        </w:tc>
        <w:tc>
          <w:tcPr>
            <w:tcW w:w="1982" w:type="dxa"/>
            <w:vMerge/>
            <w:noWrap/>
            <w:vAlign w:val="center"/>
            <w:hideMark/>
          </w:tcPr>
          <w:p w14:paraId="2AC52883" w14:textId="414A1767" w:rsidR="004A396F" w:rsidRPr="00E0244E" w:rsidDel="00CE6B60" w:rsidRDefault="004A396F" w:rsidP="00E0244E">
            <w:pPr>
              <w:jc w:val="center"/>
              <w:rPr>
                <w:del w:id="3221" w:author="Katia Maete" w:date="2020-12-04T10:15:00Z"/>
                <w:rFonts w:eastAsia="Times New Roman" w:cs="Arial"/>
                <w:sz w:val="20"/>
                <w:szCs w:val="20"/>
                <w:lang w:eastAsia="pt-BR"/>
              </w:rPr>
            </w:pPr>
          </w:p>
        </w:tc>
        <w:tc>
          <w:tcPr>
            <w:tcW w:w="856" w:type="dxa"/>
            <w:noWrap/>
            <w:vAlign w:val="center"/>
            <w:hideMark/>
          </w:tcPr>
          <w:p w14:paraId="68AFE59B" w14:textId="447A3F3F" w:rsidR="004A396F" w:rsidRPr="00E0244E" w:rsidDel="00CE6B60" w:rsidRDefault="004A396F" w:rsidP="001F1260">
            <w:pPr>
              <w:spacing w:line="259" w:lineRule="auto"/>
              <w:ind w:right="-71" w:firstLine="0"/>
              <w:jc w:val="center"/>
              <w:rPr>
                <w:del w:id="3222" w:author="Katia Maete" w:date="2020-12-04T10:15:00Z"/>
                <w:rFonts w:eastAsia="Times New Roman" w:cs="Arial"/>
                <w:color w:val="000000"/>
                <w:sz w:val="20"/>
                <w:szCs w:val="20"/>
                <w:lang w:eastAsia="pt-BR"/>
              </w:rPr>
            </w:pPr>
            <w:del w:id="3223" w:author="Katia Maete" w:date="2020-12-04T10:15:00Z">
              <w:r w:rsidRPr="00E0244E" w:rsidDel="00CE6B60">
                <w:rPr>
                  <w:rFonts w:eastAsia="Times New Roman" w:cs="Arial"/>
                  <w:color w:val="000000"/>
                  <w:sz w:val="20"/>
                  <w:szCs w:val="20"/>
                  <w:lang w:eastAsia="pt-BR"/>
                </w:rPr>
                <w:delText>12</w:delText>
              </w:r>
            </w:del>
          </w:p>
        </w:tc>
        <w:tc>
          <w:tcPr>
            <w:tcW w:w="3118" w:type="dxa"/>
            <w:noWrap/>
            <w:vAlign w:val="center"/>
            <w:hideMark/>
          </w:tcPr>
          <w:p w14:paraId="3F08581B" w14:textId="4651AF07" w:rsidR="004A396F" w:rsidRPr="00E0244E" w:rsidDel="00CE6B60" w:rsidRDefault="004A396F" w:rsidP="001F1260">
            <w:pPr>
              <w:ind w:firstLine="0"/>
              <w:jc w:val="left"/>
              <w:rPr>
                <w:del w:id="3224" w:author="Katia Maete" w:date="2020-12-04T10:15:00Z"/>
                <w:rFonts w:eastAsia="Times New Roman" w:cs="Arial"/>
                <w:color w:val="000000"/>
                <w:sz w:val="20"/>
                <w:szCs w:val="20"/>
                <w:lang w:eastAsia="pt-BR"/>
              </w:rPr>
            </w:pPr>
            <w:del w:id="3225" w:author="Katia Maete" w:date="2020-12-04T10:15:00Z">
              <w:r w:rsidRPr="00E0244E" w:rsidDel="00CE6B60">
                <w:rPr>
                  <w:rFonts w:eastAsia="Times New Roman" w:cs="Arial"/>
                  <w:color w:val="000000"/>
                  <w:sz w:val="20"/>
                  <w:szCs w:val="20"/>
                  <w:lang w:eastAsia="pt-BR"/>
                </w:rPr>
                <w:delText>Victor Graeff</w:delText>
              </w:r>
            </w:del>
          </w:p>
        </w:tc>
        <w:tc>
          <w:tcPr>
            <w:tcW w:w="1419" w:type="dxa"/>
            <w:noWrap/>
            <w:vAlign w:val="center"/>
            <w:hideMark/>
          </w:tcPr>
          <w:p w14:paraId="3E28D3C2" w14:textId="146AD8BC" w:rsidR="004A396F" w:rsidRPr="00E0244E" w:rsidDel="00CE6B60" w:rsidRDefault="004A396F" w:rsidP="001F1260">
            <w:pPr>
              <w:spacing w:line="259" w:lineRule="auto"/>
              <w:ind w:firstLine="0"/>
              <w:jc w:val="center"/>
              <w:rPr>
                <w:del w:id="3226" w:author="Katia Maete" w:date="2020-12-04T10:15:00Z"/>
                <w:rFonts w:eastAsia="Times New Roman" w:cs="Arial"/>
                <w:color w:val="000000"/>
                <w:sz w:val="20"/>
                <w:szCs w:val="20"/>
                <w:lang w:eastAsia="pt-BR"/>
              </w:rPr>
            </w:pPr>
            <w:del w:id="3227" w:author="Katia Maete" w:date="2020-12-04T10:15:00Z">
              <w:r w:rsidRPr="00E0244E" w:rsidDel="00CE6B60">
                <w:rPr>
                  <w:rFonts w:eastAsia="Times New Roman" w:cs="Arial"/>
                  <w:color w:val="000000"/>
                  <w:sz w:val="20"/>
                  <w:szCs w:val="20"/>
                  <w:lang w:eastAsia="pt-BR"/>
                </w:rPr>
                <w:delText>0,895000916</w:delText>
              </w:r>
            </w:del>
          </w:p>
        </w:tc>
      </w:tr>
      <w:tr w:rsidR="004A396F" w:rsidRPr="00851A26" w:rsidDel="00CE6B60" w14:paraId="44A12BEA" w14:textId="62B19B5B" w:rsidTr="001F1260">
        <w:trPr>
          <w:trHeight w:val="300"/>
          <w:del w:id="3228" w:author="Katia Maete" w:date="2020-12-04T10:15:00Z"/>
        </w:trPr>
        <w:tc>
          <w:tcPr>
            <w:tcW w:w="1834" w:type="dxa"/>
            <w:vMerge/>
            <w:noWrap/>
            <w:vAlign w:val="center"/>
            <w:hideMark/>
          </w:tcPr>
          <w:p w14:paraId="101988A5" w14:textId="1BA436AA" w:rsidR="004A396F" w:rsidRPr="00E0244E" w:rsidDel="00CE6B60" w:rsidRDefault="004A396F">
            <w:pPr>
              <w:spacing w:after="160" w:line="259" w:lineRule="auto"/>
              <w:jc w:val="center"/>
              <w:rPr>
                <w:del w:id="3229" w:author="Katia Maete" w:date="2020-12-04T10:15:00Z"/>
                <w:rFonts w:eastAsia="Times New Roman" w:cs="Arial"/>
                <w:color w:val="000000"/>
                <w:sz w:val="20"/>
                <w:szCs w:val="20"/>
                <w:lang w:eastAsia="pt-BR"/>
              </w:rPr>
            </w:pPr>
          </w:p>
        </w:tc>
        <w:tc>
          <w:tcPr>
            <w:tcW w:w="1982" w:type="dxa"/>
            <w:vMerge/>
            <w:noWrap/>
            <w:vAlign w:val="center"/>
            <w:hideMark/>
          </w:tcPr>
          <w:p w14:paraId="3E9BE514" w14:textId="05D1D9B3" w:rsidR="004A396F" w:rsidRPr="00E0244E" w:rsidDel="00CE6B60" w:rsidRDefault="004A396F" w:rsidP="00E0244E">
            <w:pPr>
              <w:jc w:val="center"/>
              <w:rPr>
                <w:del w:id="3230" w:author="Katia Maete" w:date="2020-12-04T10:15:00Z"/>
                <w:rFonts w:eastAsia="Times New Roman" w:cs="Arial"/>
                <w:sz w:val="20"/>
                <w:szCs w:val="20"/>
                <w:lang w:eastAsia="pt-BR"/>
              </w:rPr>
            </w:pPr>
          </w:p>
        </w:tc>
        <w:tc>
          <w:tcPr>
            <w:tcW w:w="856" w:type="dxa"/>
            <w:noWrap/>
            <w:vAlign w:val="center"/>
            <w:hideMark/>
          </w:tcPr>
          <w:p w14:paraId="7DB00083" w14:textId="3B723FE2" w:rsidR="004A396F" w:rsidRPr="00423835" w:rsidDel="00CE6B60" w:rsidRDefault="004A396F" w:rsidP="001F1260">
            <w:pPr>
              <w:spacing w:line="259" w:lineRule="auto"/>
              <w:ind w:right="-71" w:firstLine="0"/>
              <w:jc w:val="center"/>
              <w:rPr>
                <w:del w:id="3231" w:author="Katia Maete" w:date="2020-12-04T10:15:00Z"/>
                <w:rFonts w:eastAsia="Times New Roman" w:cs="Arial"/>
                <w:color w:val="000000"/>
                <w:sz w:val="20"/>
                <w:szCs w:val="20"/>
                <w:lang w:eastAsia="pt-BR"/>
              </w:rPr>
            </w:pPr>
            <w:del w:id="3232" w:author="Katia Maete" w:date="2020-12-04T10:15:00Z">
              <w:r w:rsidRPr="00423835" w:rsidDel="00CE6B60">
                <w:rPr>
                  <w:rFonts w:eastAsia="Times New Roman" w:cs="Arial"/>
                  <w:color w:val="000000"/>
                  <w:sz w:val="20"/>
                  <w:szCs w:val="20"/>
                  <w:lang w:eastAsia="pt-BR"/>
                </w:rPr>
                <w:delText>7</w:delText>
              </w:r>
            </w:del>
          </w:p>
        </w:tc>
        <w:tc>
          <w:tcPr>
            <w:tcW w:w="3118" w:type="dxa"/>
            <w:noWrap/>
            <w:vAlign w:val="center"/>
            <w:hideMark/>
          </w:tcPr>
          <w:p w14:paraId="64109008" w14:textId="6E22BCE5" w:rsidR="004A396F" w:rsidRPr="00815BF5" w:rsidDel="00CE6B60" w:rsidRDefault="004A396F" w:rsidP="001F1260">
            <w:pPr>
              <w:ind w:firstLine="0"/>
              <w:jc w:val="left"/>
              <w:rPr>
                <w:del w:id="3233" w:author="Katia Maete" w:date="2020-12-04T10:15:00Z"/>
                <w:rFonts w:eastAsia="Times New Roman" w:cs="Arial"/>
                <w:color w:val="000000"/>
                <w:sz w:val="20"/>
                <w:szCs w:val="20"/>
                <w:lang w:eastAsia="pt-BR"/>
              </w:rPr>
            </w:pPr>
            <w:del w:id="3234" w:author="Katia Maete" w:date="2020-12-04T10:15:00Z">
              <w:r w:rsidRPr="00815BF5" w:rsidDel="00CE6B60">
                <w:rPr>
                  <w:rFonts w:eastAsia="Times New Roman" w:cs="Arial"/>
                  <w:color w:val="000000"/>
                  <w:sz w:val="20"/>
                  <w:szCs w:val="20"/>
                  <w:lang w:eastAsia="pt-BR"/>
                </w:rPr>
                <w:delText>média</w:delText>
              </w:r>
            </w:del>
          </w:p>
        </w:tc>
        <w:tc>
          <w:tcPr>
            <w:tcW w:w="1419" w:type="dxa"/>
            <w:noWrap/>
            <w:vAlign w:val="center"/>
            <w:hideMark/>
          </w:tcPr>
          <w:p w14:paraId="6A727937" w14:textId="63417EFD" w:rsidR="004A396F" w:rsidRPr="00815BF5" w:rsidDel="00CE6B60" w:rsidRDefault="004A396F" w:rsidP="001F1260">
            <w:pPr>
              <w:spacing w:line="259" w:lineRule="auto"/>
              <w:ind w:firstLine="0"/>
              <w:jc w:val="center"/>
              <w:rPr>
                <w:del w:id="3235" w:author="Katia Maete" w:date="2020-12-04T10:15:00Z"/>
                <w:rFonts w:eastAsia="Times New Roman" w:cs="Arial"/>
                <w:color w:val="000000"/>
                <w:sz w:val="20"/>
                <w:szCs w:val="20"/>
                <w:lang w:eastAsia="pt-BR"/>
              </w:rPr>
            </w:pPr>
            <w:del w:id="3236" w:author="Katia Maete" w:date="2020-12-04T10:15:00Z">
              <w:r w:rsidRPr="00815BF5" w:rsidDel="00CE6B60">
                <w:rPr>
                  <w:rFonts w:eastAsia="Times New Roman" w:cs="Arial"/>
                  <w:color w:val="000000"/>
                  <w:sz w:val="20"/>
                  <w:szCs w:val="20"/>
                  <w:lang w:eastAsia="pt-BR"/>
                </w:rPr>
                <w:delText>0,917467255</w:delText>
              </w:r>
            </w:del>
          </w:p>
        </w:tc>
      </w:tr>
      <w:tr w:rsidR="00420463" w:rsidRPr="00851A26" w:rsidDel="00CE6B60" w14:paraId="41B568DA" w14:textId="5EA561A8" w:rsidTr="001F1260">
        <w:trPr>
          <w:trHeight w:val="300"/>
          <w:del w:id="3237" w:author="Katia Maete" w:date="2020-12-04T10:15:00Z"/>
        </w:trPr>
        <w:tc>
          <w:tcPr>
            <w:tcW w:w="1834" w:type="dxa"/>
            <w:noWrap/>
            <w:vAlign w:val="center"/>
            <w:hideMark/>
          </w:tcPr>
          <w:p w14:paraId="761E904A" w14:textId="26CFA8EE" w:rsidR="00420463" w:rsidRPr="00E0244E" w:rsidDel="00CE6B60" w:rsidRDefault="00420463" w:rsidP="00511AF0">
            <w:pPr>
              <w:tabs>
                <w:tab w:val="left" w:pos="1965"/>
              </w:tabs>
              <w:spacing w:line="259" w:lineRule="auto"/>
              <w:ind w:firstLine="0"/>
              <w:jc w:val="center"/>
              <w:rPr>
                <w:del w:id="3238" w:author="Katia Maete" w:date="2020-12-04T10:15:00Z"/>
                <w:rFonts w:eastAsia="Times New Roman" w:cs="Arial"/>
                <w:b/>
                <w:bCs/>
                <w:color w:val="000000"/>
                <w:sz w:val="20"/>
                <w:szCs w:val="20"/>
                <w:lang w:eastAsia="pt-BR"/>
              </w:rPr>
            </w:pPr>
            <w:del w:id="3239" w:author="Katia Maete" w:date="2020-12-04T10:15: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0D925063" w14:textId="4F57B829" w:rsidR="00420463" w:rsidRPr="00E0244E" w:rsidDel="00CE6B60" w:rsidRDefault="00420463" w:rsidP="00511AF0">
            <w:pPr>
              <w:tabs>
                <w:tab w:val="left" w:pos="1965"/>
              </w:tabs>
              <w:spacing w:line="259" w:lineRule="auto"/>
              <w:ind w:firstLine="0"/>
              <w:jc w:val="center"/>
              <w:rPr>
                <w:del w:id="3240" w:author="Katia Maete" w:date="2020-12-04T10:15:00Z"/>
                <w:rFonts w:eastAsia="Times New Roman" w:cs="Arial"/>
                <w:b/>
                <w:bCs/>
                <w:color w:val="000000"/>
                <w:sz w:val="20"/>
                <w:szCs w:val="20"/>
                <w:lang w:eastAsia="pt-BR"/>
              </w:rPr>
            </w:pPr>
            <w:del w:id="3241"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41228FDA" w14:textId="1BE1E04C" w:rsidR="00420463" w:rsidRPr="00511AF0" w:rsidDel="00CE6B60" w:rsidRDefault="00420463" w:rsidP="00511AF0">
            <w:pPr>
              <w:tabs>
                <w:tab w:val="left" w:pos="1965"/>
              </w:tabs>
              <w:spacing w:line="259" w:lineRule="auto"/>
              <w:ind w:right="-71" w:firstLine="0"/>
              <w:jc w:val="center"/>
              <w:rPr>
                <w:del w:id="3242" w:author="Katia Maete" w:date="2020-12-04T10:15:00Z"/>
                <w:rFonts w:eastAsia="Times New Roman" w:cs="Arial"/>
                <w:b/>
                <w:bCs/>
                <w:color w:val="000000"/>
                <w:sz w:val="20"/>
                <w:szCs w:val="20"/>
                <w:lang w:eastAsia="pt-BR"/>
              </w:rPr>
            </w:pPr>
            <w:del w:id="3243" w:author="Katia Maete" w:date="2020-12-04T10:15:00Z">
              <w:r w:rsidRPr="00511AF0" w:rsidDel="00CE6B60">
                <w:rPr>
                  <w:rFonts w:eastAsia="Times New Roman" w:cs="Arial"/>
                  <w:b/>
                  <w:bCs/>
                  <w:color w:val="000000"/>
                  <w:sz w:val="20"/>
                  <w:szCs w:val="20"/>
                  <w:lang w:eastAsia="pt-BR"/>
                </w:rPr>
                <w:delText>código</w:delText>
              </w:r>
            </w:del>
          </w:p>
        </w:tc>
        <w:tc>
          <w:tcPr>
            <w:tcW w:w="3118" w:type="dxa"/>
            <w:noWrap/>
            <w:vAlign w:val="center"/>
            <w:hideMark/>
          </w:tcPr>
          <w:p w14:paraId="65F56646" w14:textId="4CF358AA" w:rsidR="00420463" w:rsidRPr="00511AF0" w:rsidDel="00CE6B60" w:rsidRDefault="00420463" w:rsidP="00511AF0">
            <w:pPr>
              <w:tabs>
                <w:tab w:val="left" w:pos="1965"/>
              </w:tabs>
              <w:ind w:firstLine="0"/>
              <w:jc w:val="center"/>
              <w:rPr>
                <w:del w:id="3244" w:author="Katia Maete" w:date="2020-12-04T10:15:00Z"/>
                <w:rFonts w:eastAsia="Times New Roman" w:cs="Arial"/>
                <w:b/>
                <w:bCs/>
                <w:color w:val="000000"/>
                <w:sz w:val="20"/>
                <w:szCs w:val="20"/>
                <w:lang w:eastAsia="pt-BR"/>
              </w:rPr>
            </w:pPr>
            <w:del w:id="3245" w:author="Katia Maete" w:date="2020-12-04T10:15: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12618198" w14:textId="6358BF07" w:rsidR="00420463" w:rsidRPr="00511AF0" w:rsidDel="00CE6B60" w:rsidRDefault="00420463" w:rsidP="00511AF0">
            <w:pPr>
              <w:tabs>
                <w:tab w:val="left" w:pos="1965"/>
              </w:tabs>
              <w:spacing w:line="259" w:lineRule="auto"/>
              <w:ind w:firstLine="0"/>
              <w:jc w:val="center"/>
              <w:rPr>
                <w:del w:id="3246" w:author="Katia Maete" w:date="2020-12-04T10:15:00Z"/>
                <w:rFonts w:eastAsia="Times New Roman" w:cs="Arial"/>
                <w:b/>
                <w:bCs/>
                <w:color w:val="000000"/>
                <w:sz w:val="20"/>
                <w:szCs w:val="20"/>
                <w:lang w:eastAsia="pt-BR"/>
              </w:rPr>
            </w:pPr>
            <w:del w:id="3247" w:author="Katia Maete" w:date="2020-12-04T10:15:00Z">
              <w:r w:rsidRPr="00511AF0" w:rsidDel="00CE6B60">
                <w:rPr>
                  <w:rFonts w:eastAsia="Times New Roman" w:cs="Arial"/>
                  <w:b/>
                  <w:bCs/>
                  <w:color w:val="000000"/>
                  <w:sz w:val="20"/>
                  <w:szCs w:val="20"/>
                  <w:lang w:eastAsia="pt-BR"/>
                </w:rPr>
                <w:delText>EFICIÊNCIA</w:delText>
              </w:r>
            </w:del>
          </w:p>
        </w:tc>
      </w:tr>
      <w:tr w:rsidR="00423835" w:rsidRPr="00851A26" w:rsidDel="00CE6B60" w14:paraId="6ED31BFF" w14:textId="2CF3DAC3" w:rsidTr="001F1260">
        <w:trPr>
          <w:trHeight w:val="300"/>
          <w:del w:id="3248" w:author="Katia Maete" w:date="2020-12-04T10:15:00Z"/>
        </w:trPr>
        <w:tc>
          <w:tcPr>
            <w:tcW w:w="1834" w:type="dxa"/>
            <w:vMerge w:val="restart"/>
            <w:noWrap/>
            <w:vAlign w:val="center"/>
            <w:hideMark/>
          </w:tcPr>
          <w:p w14:paraId="67845BB8" w14:textId="68048964" w:rsidR="00423835" w:rsidRPr="00E0244E" w:rsidDel="00CE6B60" w:rsidRDefault="00423835" w:rsidP="00423835">
            <w:pPr>
              <w:ind w:firstLine="0"/>
              <w:jc w:val="left"/>
              <w:rPr>
                <w:del w:id="3249" w:author="Katia Maete" w:date="2020-12-04T10:15:00Z"/>
                <w:rFonts w:eastAsia="Times New Roman" w:cs="Arial"/>
                <w:color w:val="000000"/>
                <w:sz w:val="20"/>
                <w:szCs w:val="20"/>
                <w:lang w:eastAsia="pt-BR"/>
              </w:rPr>
            </w:pPr>
            <w:del w:id="3250" w:author="Katia Maete" w:date="2020-12-04T10:15:00Z">
              <w:r w:rsidRPr="00E0244E" w:rsidDel="00CE6B60">
                <w:rPr>
                  <w:rFonts w:eastAsia="Times New Roman" w:cs="Arial"/>
                  <w:color w:val="000000"/>
                  <w:sz w:val="20"/>
                  <w:szCs w:val="20"/>
                  <w:lang w:eastAsia="pt-BR"/>
                </w:rPr>
                <w:delText>Noroeste Rio-Grandense</w:delText>
              </w:r>
            </w:del>
          </w:p>
        </w:tc>
        <w:tc>
          <w:tcPr>
            <w:tcW w:w="1982" w:type="dxa"/>
            <w:vMerge w:val="restart"/>
            <w:noWrap/>
            <w:vAlign w:val="center"/>
            <w:hideMark/>
          </w:tcPr>
          <w:p w14:paraId="5BBF8A98" w14:textId="569C3942" w:rsidR="00423835" w:rsidRPr="00E0244E" w:rsidDel="00CE6B60" w:rsidRDefault="00423835" w:rsidP="00423835">
            <w:pPr>
              <w:ind w:firstLine="0"/>
              <w:rPr>
                <w:del w:id="3251" w:author="Katia Maete" w:date="2020-12-04T10:15:00Z"/>
                <w:rFonts w:eastAsia="Times New Roman" w:cs="Arial"/>
                <w:color w:val="000000"/>
                <w:sz w:val="20"/>
                <w:szCs w:val="20"/>
                <w:lang w:eastAsia="pt-BR"/>
              </w:rPr>
            </w:pPr>
            <w:del w:id="3252" w:author="Katia Maete" w:date="2020-12-04T10:15:00Z">
              <w:r w:rsidRPr="00E0244E" w:rsidDel="00CE6B60">
                <w:rPr>
                  <w:rFonts w:eastAsia="Times New Roman" w:cs="Arial"/>
                  <w:color w:val="000000"/>
                  <w:sz w:val="20"/>
                  <w:szCs w:val="20"/>
                  <w:lang w:eastAsia="pt-BR"/>
                </w:rPr>
                <w:delText>Soledade</w:delText>
              </w:r>
            </w:del>
          </w:p>
        </w:tc>
        <w:tc>
          <w:tcPr>
            <w:tcW w:w="856" w:type="dxa"/>
            <w:noWrap/>
            <w:vAlign w:val="center"/>
            <w:hideMark/>
          </w:tcPr>
          <w:p w14:paraId="5E34C082" w14:textId="33C404DC" w:rsidR="00423835" w:rsidRPr="00E0244E" w:rsidDel="00CE6B60" w:rsidRDefault="00423835" w:rsidP="001F1260">
            <w:pPr>
              <w:spacing w:line="259" w:lineRule="auto"/>
              <w:ind w:right="-71" w:firstLine="0"/>
              <w:jc w:val="center"/>
              <w:rPr>
                <w:del w:id="3253" w:author="Katia Maete" w:date="2020-12-04T10:15:00Z"/>
                <w:rFonts w:eastAsia="Times New Roman" w:cs="Arial"/>
                <w:color w:val="000000"/>
                <w:sz w:val="20"/>
                <w:szCs w:val="20"/>
                <w:lang w:eastAsia="pt-BR"/>
              </w:rPr>
            </w:pPr>
            <w:del w:id="3254" w:author="Katia Maete" w:date="2020-12-04T10:15:00Z">
              <w:r w:rsidRPr="00E0244E" w:rsidDel="00CE6B60">
                <w:rPr>
                  <w:rFonts w:eastAsia="Times New Roman" w:cs="Arial"/>
                  <w:color w:val="000000"/>
                  <w:sz w:val="20"/>
                  <w:szCs w:val="20"/>
                  <w:lang w:eastAsia="pt-BR"/>
                </w:rPr>
                <w:delText>13</w:delText>
              </w:r>
            </w:del>
          </w:p>
        </w:tc>
        <w:tc>
          <w:tcPr>
            <w:tcW w:w="3118" w:type="dxa"/>
            <w:noWrap/>
            <w:vAlign w:val="center"/>
            <w:hideMark/>
          </w:tcPr>
          <w:p w14:paraId="28CA2C85" w14:textId="6D4A238F" w:rsidR="00423835" w:rsidRPr="00E0244E" w:rsidDel="00CE6B60" w:rsidRDefault="00423835" w:rsidP="001F1260">
            <w:pPr>
              <w:ind w:firstLine="0"/>
              <w:jc w:val="left"/>
              <w:rPr>
                <w:del w:id="3255" w:author="Katia Maete" w:date="2020-12-04T10:15:00Z"/>
                <w:rFonts w:eastAsia="Times New Roman" w:cs="Arial"/>
                <w:color w:val="000000"/>
                <w:sz w:val="20"/>
                <w:szCs w:val="20"/>
                <w:lang w:eastAsia="pt-BR"/>
              </w:rPr>
            </w:pPr>
            <w:del w:id="3256" w:author="Katia Maete" w:date="2020-12-04T10:15:00Z">
              <w:r w:rsidRPr="00E0244E" w:rsidDel="00CE6B60">
                <w:rPr>
                  <w:rFonts w:eastAsia="Times New Roman" w:cs="Arial"/>
                  <w:color w:val="000000"/>
                  <w:sz w:val="20"/>
                  <w:szCs w:val="20"/>
                  <w:lang w:eastAsia="pt-BR"/>
                </w:rPr>
                <w:delText>Barros Cassal</w:delText>
              </w:r>
            </w:del>
          </w:p>
        </w:tc>
        <w:tc>
          <w:tcPr>
            <w:tcW w:w="1419" w:type="dxa"/>
            <w:noWrap/>
            <w:vAlign w:val="center"/>
            <w:hideMark/>
          </w:tcPr>
          <w:p w14:paraId="6F1AB65E" w14:textId="3B3CF79B" w:rsidR="00423835" w:rsidRPr="00E0244E" w:rsidDel="00CE6B60" w:rsidRDefault="00423835" w:rsidP="001F1260">
            <w:pPr>
              <w:spacing w:line="259" w:lineRule="auto"/>
              <w:ind w:firstLine="0"/>
              <w:jc w:val="center"/>
              <w:rPr>
                <w:del w:id="3257" w:author="Katia Maete" w:date="2020-12-04T10:15:00Z"/>
                <w:rFonts w:eastAsia="Times New Roman" w:cs="Arial"/>
                <w:color w:val="000000"/>
                <w:sz w:val="20"/>
                <w:szCs w:val="20"/>
                <w:lang w:eastAsia="pt-BR"/>
              </w:rPr>
            </w:pPr>
            <w:del w:id="3258" w:author="Katia Maete" w:date="2020-12-04T10:15:00Z">
              <w:r w:rsidRPr="00E0244E" w:rsidDel="00CE6B60">
                <w:rPr>
                  <w:rFonts w:eastAsia="Times New Roman" w:cs="Arial"/>
                  <w:color w:val="000000"/>
                  <w:sz w:val="20"/>
                  <w:szCs w:val="20"/>
                  <w:lang w:eastAsia="pt-BR"/>
                </w:rPr>
                <w:delText>0,8034487</w:delText>
              </w:r>
            </w:del>
          </w:p>
        </w:tc>
      </w:tr>
      <w:tr w:rsidR="00423835" w:rsidRPr="00851A26" w:rsidDel="00CE6B60" w14:paraId="59D3B004" w14:textId="56AC281F" w:rsidTr="001F1260">
        <w:trPr>
          <w:trHeight w:val="300"/>
          <w:del w:id="3259" w:author="Katia Maete" w:date="2020-12-04T10:15:00Z"/>
        </w:trPr>
        <w:tc>
          <w:tcPr>
            <w:tcW w:w="1834" w:type="dxa"/>
            <w:vMerge/>
            <w:noWrap/>
            <w:vAlign w:val="center"/>
            <w:hideMark/>
          </w:tcPr>
          <w:p w14:paraId="33E5FC8D" w14:textId="221C426F" w:rsidR="00423835" w:rsidRPr="00E0244E" w:rsidDel="00CE6B60" w:rsidRDefault="00423835">
            <w:pPr>
              <w:spacing w:after="160" w:line="259" w:lineRule="auto"/>
              <w:jc w:val="center"/>
              <w:rPr>
                <w:del w:id="3260" w:author="Katia Maete" w:date="2020-12-04T10:15:00Z"/>
                <w:rFonts w:eastAsia="Times New Roman" w:cs="Arial"/>
                <w:color w:val="000000"/>
                <w:sz w:val="20"/>
                <w:szCs w:val="20"/>
                <w:lang w:eastAsia="pt-BR"/>
              </w:rPr>
            </w:pPr>
          </w:p>
        </w:tc>
        <w:tc>
          <w:tcPr>
            <w:tcW w:w="1982" w:type="dxa"/>
            <w:vMerge/>
            <w:noWrap/>
            <w:vAlign w:val="center"/>
            <w:hideMark/>
          </w:tcPr>
          <w:p w14:paraId="19166AE4" w14:textId="312D5CC4" w:rsidR="00423835" w:rsidRPr="00E0244E" w:rsidDel="00CE6B60" w:rsidRDefault="00423835" w:rsidP="00E0244E">
            <w:pPr>
              <w:jc w:val="center"/>
              <w:rPr>
                <w:del w:id="3261" w:author="Katia Maete" w:date="2020-12-04T10:15:00Z"/>
                <w:rFonts w:eastAsia="Times New Roman" w:cs="Arial"/>
                <w:sz w:val="20"/>
                <w:szCs w:val="20"/>
                <w:lang w:eastAsia="pt-BR"/>
              </w:rPr>
            </w:pPr>
          </w:p>
        </w:tc>
        <w:tc>
          <w:tcPr>
            <w:tcW w:w="856" w:type="dxa"/>
            <w:noWrap/>
            <w:vAlign w:val="center"/>
            <w:hideMark/>
          </w:tcPr>
          <w:p w14:paraId="0C0F731D" w14:textId="76DB1CEA" w:rsidR="00423835" w:rsidRPr="00E0244E" w:rsidDel="00CE6B60" w:rsidRDefault="00423835" w:rsidP="001F1260">
            <w:pPr>
              <w:spacing w:line="259" w:lineRule="auto"/>
              <w:ind w:right="-71" w:firstLine="0"/>
              <w:jc w:val="center"/>
              <w:rPr>
                <w:del w:id="3262" w:author="Katia Maete" w:date="2020-12-04T10:15:00Z"/>
                <w:rFonts w:eastAsia="Times New Roman" w:cs="Arial"/>
                <w:color w:val="000000"/>
                <w:sz w:val="20"/>
                <w:szCs w:val="20"/>
                <w:lang w:eastAsia="pt-BR"/>
              </w:rPr>
            </w:pPr>
            <w:del w:id="3263" w:author="Katia Maete" w:date="2020-12-04T10:15:00Z">
              <w:r w:rsidRPr="00E0244E" w:rsidDel="00CE6B60">
                <w:rPr>
                  <w:rFonts w:eastAsia="Times New Roman" w:cs="Arial"/>
                  <w:color w:val="000000"/>
                  <w:sz w:val="20"/>
                  <w:szCs w:val="20"/>
                  <w:lang w:eastAsia="pt-BR"/>
                </w:rPr>
                <w:delText>13</w:delText>
              </w:r>
            </w:del>
          </w:p>
        </w:tc>
        <w:tc>
          <w:tcPr>
            <w:tcW w:w="3118" w:type="dxa"/>
            <w:noWrap/>
            <w:vAlign w:val="center"/>
            <w:hideMark/>
          </w:tcPr>
          <w:p w14:paraId="47BFE18C" w14:textId="143F7AFA" w:rsidR="00423835" w:rsidRPr="00E0244E" w:rsidDel="00CE6B60" w:rsidRDefault="00423835" w:rsidP="001F1260">
            <w:pPr>
              <w:ind w:firstLine="0"/>
              <w:jc w:val="left"/>
              <w:rPr>
                <w:del w:id="3264" w:author="Katia Maete" w:date="2020-12-04T10:15:00Z"/>
                <w:rFonts w:eastAsia="Times New Roman" w:cs="Arial"/>
                <w:color w:val="000000"/>
                <w:sz w:val="20"/>
                <w:szCs w:val="20"/>
                <w:lang w:eastAsia="pt-BR"/>
              </w:rPr>
            </w:pPr>
            <w:del w:id="3265" w:author="Katia Maete" w:date="2020-12-04T10:15:00Z">
              <w:r w:rsidRPr="00E0244E" w:rsidDel="00CE6B60">
                <w:rPr>
                  <w:rFonts w:eastAsia="Times New Roman" w:cs="Arial"/>
                  <w:color w:val="000000"/>
                  <w:sz w:val="20"/>
                  <w:szCs w:val="20"/>
                  <w:lang w:eastAsia="pt-BR"/>
                </w:rPr>
                <w:delText>Fontoura Xavier</w:delText>
              </w:r>
            </w:del>
          </w:p>
        </w:tc>
        <w:tc>
          <w:tcPr>
            <w:tcW w:w="1419" w:type="dxa"/>
            <w:noWrap/>
            <w:vAlign w:val="center"/>
            <w:hideMark/>
          </w:tcPr>
          <w:p w14:paraId="273C92AD" w14:textId="36E3A7E1" w:rsidR="00423835" w:rsidRPr="00E0244E" w:rsidDel="00CE6B60" w:rsidRDefault="00423835" w:rsidP="001F1260">
            <w:pPr>
              <w:spacing w:line="259" w:lineRule="auto"/>
              <w:ind w:firstLine="0"/>
              <w:jc w:val="center"/>
              <w:rPr>
                <w:del w:id="3266" w:author="Katia Maete" w:date="2020-12-04T10:15:00Z"/>
                <w:rFonts w:eastAsia="Times New Roman" w:cs="Arial"/>
                <w:color w:val="000000"/>
                <w:sz w:val="20"/>
                <w:szCs w:val="20"/>
                <w:lang w:eastAsia="pt-BR"/>
              </w:rPr>
            </w:pPr>
            <w:del w:id="3267" w:author="Katia Maete" w:date="2020-12-04T10:15:00Z">
              <w:r w:rsidRPr="00E0244E" w:rsidDel="00CE6B60">
                <w:rPr>
                  <w:rFonts w:eastAsia="Times New Roman" w:cs="Arial"/>
                  <w:color w:val="000000"/>
                  <w:sz w:val="20"/>
                  <w:szCs w:val="20"/>
                  <w:lang w:eastAsia="pt-BR"/>
                </w:rPr>
                <w:delText>0,855653634</w:delText>
              </w:r>
            </w:del>
          </w:p>
        </w:tc>
      </w:tr>
      <w:tr w:rsidR="00423835" w:rsidRPr="00851A26" w:rsidDel="00CE6B60" w14:paraId="172A2618" w14:textId="116869E5" w:rsidTr="001F1260">
        <w:trPr>
          <w:trHeight w:val="300"/>
          <w:del w:id="3268" w:author="Katia Maete" w:date="2020-12-04T10:15:00Z"/>
        </w:trPr>
        <w:tc>
          <w:tcPr>
            <w:tcW w:w="1834" w:type="dxa"/>
            <w:vMerge/>
            <w:noWrap/>
            <w:vAlign w:val="center"/>
            <w:hideMark/>
          </w:tcPr>
          <w:p w14:paraId="291479FF" w14:textId="258C0EBF" w:rsidR="00423835" w:rsidRPr="00E0244E" w:rsidDel="00CE6B60" w:rsidRDefault="00423835">
            <w:pPr>
              <w:spacing w:after="160" w:line="259" w:lineRule="auto"/>
              <w:jc w:val="center"/>
              <w:rPr>
                <w:del w:id="3269" w:author="Katia Maete" w:date="2020-12-04T10:15:00Z"/>
                <w:rFonts w:eastAsia="Times New Roman" w:cs="Arial"/>
                <w:color w:val="000000"/>
                <w:sz w:val="20"/>
                <w:szCs w:val="20"/>
                <w:lang w:eastAsia="pt-BR"/>
              </w:rPr>
            </w:pPr>
          </w:p>
        </w:tc>
        <w:tc>
          <w:tcPr>
            <w:tcW w:w="1982" w:type="dxa"/>
            <w:vMerge/>
            <w:noWrap/>
            <w:vAlign w:val="center"/>
            <w:hideMark/>
          </w:tcPr>
          <w:p w14:paraId="1198FEBC" w14:textId="091E74EE" w:rsidR="00423835" w:rsidRPr="00E0244E" w:rsidDel="00CE6B60" w:rsidRDefault="00423835" w:rsidP="00E0244E">
            <w:pPr>
              <w:jc w:val="center"/>
              <w:rPr>
                <w:del w:id="3270" w:author="Katia Maete" w:date="2020-12-04T10:15:00Z"/>
                <w:rFonts w:eastAsia="Times New Roman" w:cs="Arial"/>
                <w:sz w:val="20"/>
                <w:szCs w:val="20"/>
                <w:lang w:eastAsia="pt-BR"/>
              </w:rPr>
            </w:pPr>
          </w:p>
        </w:tc>
        <w:tc>
          <w:tcPr>
            <w:tcW w:w="856" w:type="dxa"/>
            <w:noWrap/>
            <w:vAlign w:val="center"/>
            <w:hideMark/>
          </w:tcPr>
          <w:p w14:paraId="357136A2" w14:textId="5A4BA3CA" w:rsidR="00423835" w:rsidRPr="00E0244E" w:rsidDel="00CE6B60" w:rsidRDefault="00423835" w:rsidP="001F1260">
            <w:pPr>
              <w:spacing w:line="259" w:lineRule="auto"/>
              <w:ind w:right="-71" w:firstLine="0"/>
              <w:jc w:val="center"/>
              <w:rPr>
                <w:del w:id="3271" w:author="Katia Maete" w:date="2020-12-04T10:15:00Z"/>
                <w:rFonts w:eastAsia="Times New Roman" w:cs="Arial"/>
                <w:color w:val="000000"/>
                <w:sz w:val="20"/>
                <w:szCs w:val="20"/>
                <w:lang w:eastAsia="pt-BR"/>
              </w:rPr>
            </w:pPr>
            <w:del w:id="3272" w:author="Katia Maete" w:date="2020-12-04T10:15:00Z">
              <w:r w:rsidRPr="00E0244E" w:rsidDel="00CE6B60">
                <w:rPr>
                  <w:rFonts w:eastAsia="Times New Roman" w:cs="Arial"/>
                  <w:color w:val="000000"/>
                  <w:sz w:val="20"/>
                  <w:szCs w:val="20"/>
                  <w:lang w:eastAsia="pt-BR"/>
                </w:rPr>
                <w:delText>13</w:delText>
              </w:r>
            </w:del>
          </w:p>
        </w:tc>
        <w:tc>
          <w:tcPr>
            <w:tcW w:w="3118" w:type="dxa"/>
            <w:noWrap/>
            <w:vAlign w:val="center"/>
            <w:hideMark/>
          </w:tcPr>
          <w:p w14:paraId="5349B181" w14:textId="3BA60846" w:rsidR="00423835" w:rsidRPr="00E0244E" w:rsidDel="00CE6B60" w:rsidRDefault="00423835" w:rsidP="001F1260">
            <w:pPr>
              <w:ind w:firstLine="0"/>
              <w:jc w:val="left"/>
              <w:rPr>
                <w:del w:id="3273" w:author="Katia Maete" w:date="2020-12-04T10:15:00Z"/>
                <w:rFonts w:eastAsia="Times New Roman" w:cs="Arial"/>
                <w:color w:val="000000"/>
                <w:sz w:val="20"/>
                <w:szCs w:val="20"/>
                <w:lang w:eastAsia="pt-BR"/>
              </w:rPr>
            </w:pPr>
            <w:del w:id="3274" w:author="Katia Maete" w:date="2020-12-04T10:15:00Z">
              <w:r w:rsidRPr="00E0244E" w:rsidDel="00CE6B60">
                <w:rPr>
                  <w:rFonts w:eastAsia="Times New Roman" w:cs="Arial"/>
                  <w:color w:val="000000"/>
                  <w:sz w:val="20"/>
                  <w:szCs w:val="20"/>
                  <w:lang w:eastAsia="pt-BR"/>
                </w:rPr>
                <w:delText>Ibirapuera</w:delText>
              </w:r>
            </w:del>
          </w:p>
        </w:tc>
        <w:tc>
          <w:tcPr>
            <w:tcW w:w="1419" w:type="dxa"/>
            <w:noWrap/>
            <w:vAlign w:val="center"/>
            <w:hideMark/>
          </w:tcPr>
          <w:p w14:paraId="4D2B74BC" w14:textId="4A754F1A" w:rsidR="00423835" w:rsidRPr="00E0244E" w:rsidDel="00CE6B60" w:rsidRDefault="00423835" w:rsidP="001F1260">
            <w:pPr>
              <w:spacing w:line="259" w:lineRule="auto"/>
              <w:ind w:firstLine="0"/>
              <w:jc w:val="center"/>
              <w:rPr>
                <w:del w:id="3275" w:author="Katia Maete" w:date="2020-12-04T10:15:00Z"/>
                <w:rFonts w:eastAsia="Times New Roman" w:cs="Arial"/>
                <w:color w:val="000000"/>
                <w:sz w:val="20"/>
                <w:szCs w:val="20"/>
                <w:lang w:eastAsia="pt-BR"/>
              </w:rPr>
            </w:pPr>
            <w:del w:id="3276" w:author="Katia Maete" w:date="2020-12-04T10:15:00Z">
              <w:r w:rsidRPr="00E0244E" w:rsidDel="00CE6B60">
                <w:rPr>
                  <w:rFonts w:eastAsia="Times New Roman" w:cs="Arial"/>
                  <w:color w:val="000000"/>
                  <w:sz w:val="20"/>
                  <w:szCs w:val="20"/>
                  <w:lang w:eastAsia="pt-BR"/>
                </w:rPr>
                <w:delText>0,831170679</w:delText>
              </w:r>
            </w:del>
          </w:p>
        </w:tc>
      </w:tr>
      <w:tr w:rsidR="00423835" w:rsidRPr="00851A26" w:rsidDel="00CE6B60" w14:paraId="066E85A0" w14:textId="5DCAA519" w:rsidTr="001F1260">
        <w:trPr>
          <w:trHeight w:val="300"/>
          <w:del w:id="3277" w:author="Katia Maete" w:date="2020-12-04T10:15:00Z"/>
        </w:trPr>
        <w:tc>
          <w:tcPr>
            <w:tcW w:w="1834" w:type="dxa"/>
            <w:vMerge/>
            <w:noWrap/>
            <w:vAlign w:val="center"/>
            <w:hideMark/>
          </w:tcPr>
          <w:p w14:paraId="4704195F" w14:textId="6DB33AAC" w:rsidR="00423835" w:rsidRPr="00E0244E" w:rsidDel="00CE6B60" w:rsidRDefault="00423835">
            <w:pPr>
              <w:spacing w:after="160" w:line="259" w:lineRule="auto"/>
              <w:jc w:val="center"/>
              <w:rPr>
                <w:del w:id="3278" w:author="Katia Maete" w:date="2020-12-04T10:15:00Z"/>
                <w:rFonts w:eastAsia="Times New Roman" w:cs="Arial"/>
                <w:color w:val="000000"/>
                <w:sz w:val="20"/>
                <w:szCs w:val="20"/>
                <w:lang w:eastAsia="pt-BR"/>
              </w:rPr>
            </w:pPr>
          </w:p>
        </w:tc>
        <w:tc>
          <w:tcPr>
            <w:tcW w:w="1982" w:type="dxa"/>
            <w:vMerge/>
            <w:noWrap/>
            <w:vAlign w:val="center"/>
            <w:hideMark/>
          </w:tcPr>
          <w:p w14:paraId="034E2343" w14:textId="0FDED970" w:rsidR="00423835" w:rsidRPr="00E0244E" w:rsidDel="00CE6B60" w:rsidRDefault="00423835" w:rsidP="00E0244E">
            <w:pPr>
              <w:jc w:val="center"/>
              <w:rPr>
                <w:del w:id="3279" w:author="Katia Maete" w:date="2020-12-04T10:15:00Z"/>
                <w:rFonts w:eastAsia="Times New Roman" w:cs="Arial"/>
                <w:sz w:val="20"/>
                <w:szCs w:val="20"/>
                <w:lang w:eastAsia="pt-BR"/>
              </w:rPr>
            </w:pPr>
          </w:p>
        </w:tc>
        <w:tc>
          <w:tcPr>
            <w:tcW w:w="856" w:type="dxa"/>
            <w:noWrap/>
            <w:vAlign w:val="center"/>
            <w:hideMark/>
          </w:tcPr>
          <w:p w14:paraId="67AB7B55" w14:textId="3BD9A1D7" w:rsidR="00423835" w:rsidRPr="00E0244E" w:rsidDel="00CE6B60" w:rsidRDefault="00423835" w:rsidP="001F1260">
            <w:pPr>
              <w:spacing w:line="259" w:lineRule="auto"/>
              <w:ind w:right="-71" w:firstLine="0"/>
              <w:jc w:val="center"/>
              <w:rPr>
                <w:del w:id="3280" w:author="Katia Maete" w:date="2020-12-04T10:15:00Z"/>
                <w:rFonts w:eastAsia="Times New Roman" w:cs="Arial"/>
                <w:color w:val="000000"/>
                <w:sz w:val="20"/>
                <w:szCs w:val="20"/>
                <w:lang w:eastAsia="pt-BR"/>
              </w:rPr>
            </w:pPr>
            <w:del w:id="3281" w:author="Katia Maete" w:date="2020-12-04T10:15:00Z">
              <w:r w:rsidRPr="00E0244E" w:rsidDel="00CE6B60">
                <w:rPr>
                  <w:rFonts w:eastAsia="Times New Roman" w:cs="Arial"/>
                  <w:color w:val="000000"/>
                  <w:sz w:val="20"/>
                  <w:szCs w:val="20"/>
                  <w:lang w:eastAsia="pt-BR"/>
                </w:rPr>
                <w:delText>13</w:delText>
              </w:r>
            </w:del>
          </w:p>
        </w:tc>
        <w:tc>
          <w:tcPr>
            <w:tcW w:w="3118" w:type="dxa"/>
            <w:noWrap/>
            <w:vAlign w:val="center"/>
            <w:hideMark/>
          </w:tcPr>
          <w:p w14:paraId="38A75C59" w14:textId="7206C046" w:rsidR="00423835" w:rsidRPr="00E0244E" w:rsidDel="00CE6B60" w:rsidRDefault="00423835" w:rsidP="001F1260">
            <w:pPr>
              <w:ind w:firstLine="0"/>
              <w:jc w:val="left"/>
              <w:rPr>
                <w:del w:id="3282" w:author="Katia Maete" w:date="2020-12-04T10:15:00Z"/>
                <w:rFonts w:eastAsia="Times New Roman" w:cs="Arial"/>
                <w:color w:val="000000"/>
                <w:sz w:val="20"/>
                <w:szCs w:val="20"/>
                <w:lang w:eastAsia="pt-BR"/>
              </w:rPr>
            </w:pPr>
            <w:del w:id="3283" w:author="Katia Maete" w:date="2020-12-04T10:15:00Z">
              <w:r w:rsidRPr="00E0244E" w:rsidDel="00CE6B60">
                <w:rPr>
                  <w:rFonts w:eastAsia="Times New Roman" w:cs="Arial"/>
                  <w:color w:val="000000"/>
                  <w:sz w:val="20"/>
                  <w:szCs w:val="20"/>
                  <w:lang w:eastAsia="pt-BR"/>
                </w:rPr>
                <w:delText>Lagoão</w:delText>
              </w:r>
            </w:del>
          </w:p>
        </w:tc>
        <w:tc>
          <w:tcPr>
            <w:tcW w:w="1419" w:type="dxa"/>
            <w:noWrap/>
            <w:vAlign w:val="center"/>
            <w:hideMark/>
          </w:tcPr>
          <w:p w14:paraId="078EA577" w14:textId="334AF5F6" w:rsidR="00423835" w:rsidRPr="00E0244E" w:rsidDel="00CE6B60" w:rsidRDefault="00423835" w:rsidP="001F1260">
            <w:pPr>
              <w:spacing w:line="259" w:lineRule="auto"/>
              <w:ind w:firstLine="0"/>
              <w:jc w:val="center"/>
              <w:rPr>
                <w:del w:id="3284" w:author="Katia Maete" w:date="2020-12-04T10:15:00Z"/>
                <w:rFonts w:eastAsia="Times New Roman" w:cs="Arial"/>
                <w:color w:val="000000"/>
                <w:sz w:val="20"/>
                <w:szCs w:val="20"/>
                <w:lang w:eastAsia="pt-BR"/>
              </w:rPr>
            </w:pPr>
            <w:del w:id="3285" w:author="Katia Maete" w:date="2020-12-04T10:15:00Z">
              <w:r w:rsidRPr="00E0244E" w:rsidDel="00CE6B60">
                <w:rPr>
                  <w:rFonts w:eastAsia="Times New Roman" w:cs="Arial"/>
                  <w:color w:val="000000"/>
                  <w:sz w:val="20"/>
                  <w:szCs w:val="20"/>
                  <w:lang w:eastAsia="pt-BR"/>
                </w:rPr>
                <w:delText>0,823428163</w:delText>
              </w:r>
            </w:del>
          </w:p>
        </w:tc>
      </w:tr>
      <w:tr w:rsidR="00423835" w:rsidRPr="00851A26" w:rsidDel="00CE6B60" w14:paraId="786C538D" w14:textId="7E901152" w:rsidTr="001F1260">
        <w:trPr>
          <w:trHeight w:val="300"/>
          <w:del w:id="3286" w:author="Katia Maete" w:date="2020-12-04T10:15:00Z"/>
        </w:trPr>
        <w:tc>
          <w:tcPr>
            <w:tcW w:w="1834" w:type="dxa"/>
            <w:vMerge/>
            <w:noWrap/>
            <w:vAlign w:val="center"/>
            <w:hideMark/>
          </w:tcPr>
          <w:p w14:paraId="5908F1DD" w14:textId="422C9BE7" w:rsidR="00423835" w:rsidRPr="00E0244E" w:rsidDel="00CE6B60" w:rsidRDefault="00423835">
            <w:pPr>
              <w:spacing w:after="160" w:line="259" w:lineRule="auto"/>
              <w:jc w:val="center"/>
              <w:rPr>
                <w:del w:id="3287" w:author="Katia Maete" w:date="2020-12-04T10:15:00Z"/>
                <w:rFonts w:eastAsia="Times New Roman" w:cs="Arial"/>
                <w:color w:val="000000"/>
                <w:sz w:val="20"/>
                <w:szCs w:val="20"/>
                <w:lang w:eastAsia="pt-BR"/>
              </w:rPr>
            </w:pPr>
          </w:p>
        </w:tc>
        <w:tc>
          <w:tcPr>
            <w:tcW w:w="1982" w:type="dxa"/>
            <w:vMerge/>
            <w:noWrap/>
            <w:vAlign w:val="center"/>
            <w:hideMark/>
          </w:tcPr>
          <w:p w14:paraId="4733819A" w14:textId="4465D55E" w:rsidR="00423835" w:rsidRPr="00E0244E" w:rsidDel="00CE6B60" w:rsidRDefault="00423835" w:rsidP="00E0244E">
            <w:pPr>
              <w:jc w:val="center"/>
              <w:rPr>
                <w:del w:id="3288" w:author="Katia Maete" w:date="2020-12-04T10:15:00Z"/>
                <w:rFonts w:eastAsia="Times New Roman" w:cs="Arial"/>
                <w:sz w:val="20"/>
                <w:szCs w:val="20"/>
                <w:lang w:eastAsia="pt-BR"/>
              </w:rPr>
            </w:pPr>
          </w:p>
        </w:tc>
        <w:tc>
          <w:tcPr>
            <w:tcW w:w="856" w:type="dxa"/>
            <w:noWrap/>
            <w:vAlign w:val="center"/>
            <w:hideMark/>
          </w:tcPr>
          <w:p w14:paraId="1DFFD461" w14:textId="41DB7DE0" w:rsidR="00423835" w:rsidRPr="00E0244E" w:rsidDel="00CE6B60" w:rsidRDefault="00423835" w:rsidP="001F1260">
            <w:pPr>
              <w:spacing w:line="259" w:lineRule="auto"/>
              <w:ind w:right="-71" w:firstLine="0"/>
              <w:jc w:val="center"/>
              <w:rPr>
                <w:del w:id="3289" w:author="Katia Maete" w:date="2020-12-04T10:15:00Z"/>
                <w:rFonts w:eastAsia="Times New Roman" w:cs="Arial"/>
                <w:color w:val="000000"/>
                <w:sz w:val="20"/>
                <w:szCs w:val="20"/>
                <w:lang w:eastAsia="pt-BR"/>
              </w:rPr>
            </w:pPr>
            <w:del w:id="3290" w:author="Katia Maete" w:date="2020-12-04T10:15:00Z">
              <w:r w:rsidRPr="00E0244E" w:rsidDel="00CE6B60">
                <w:rPr>
                  <w:rFonts w:eastAsia="Times New Roman" w:cs="Arial"/>
                  <w:color w:val="000000"/>
                  <w:sz w:val="20"/>
                  <w:szCs w:val="20"/>
                  <w:lang w:eastAsia="pt-BR"/>
                </w:rPr>
                <w:delText>13</w:delText>
              </w:r>
            </w:del>
          </w:p>
        </w:tc>
        <w:tc>
          <w:tcPr>
            <w:tcW w:w="3118" w:type="dxa"/>
            <w:noWrap/>
            <w:vAlign w:val="center"/>
            <w:hideMark/>
          </w:tcPr>
          <w:p w14:paraId="7A834222" w14:textId="6027AE08" w:rsidR="00423835" w:rsidRPr="00E0244E" w:rsidDel="00CE6B60" w:rsidRDefault="00423835" w:rsidP="001F1260">
            <w:pPr>
              <w:ind w:firstLine="0"/>
              <w:jc w:val="left"/>
              <w:rPr>
                <w:del w:id="3291" w:author="Katia Maete" w:date="2020-12-04T10:15:00Z"/>
                <w:rFonts w:eastAsia="Times New Roman" w:cs="Arial"/>
                <w:color w:val="000000"/>
                <w:sz w:val="20"/>
                <w:szCs w:val="20"/>
                <w:lang w:eastAsia="pt-BR"/>
              </w:rPr>
            </w:pPr>
            <w:del w:id="3292" w:author="Katia Maete" w:date="2020-12-04T10:15:00Z">
              <w:r w:rsidRPr="00E0244E" w:rsidDel="00CE6B60">
                <w:rPr>
                  <w:rFonts w:eastAsia="Times New Roman" w:cs="Arial"/>
                  <w:color w:val="000000"/>
                  <w:sz w:val="20"/>
                  <w:szCs w:val="20"/>
                  <w:lang w:eastAsia="pt-BR"/>
                </w:rPr>
                <w:delText>Mormaço</w:delText>
              </w:r>
            </w:del>
          </w:p>
        </w:tc>
        <w:tc>
          <w:tcPr>
            <w:tcW w:w="1419" w:type="dxa"/>
            <w:noWrap/>
            <w:vAlign w:val="center"/>
            <w:hideMark/>
          </w:tcPr>
          <w:p w14:paraId="188D1BB3" w14:textId="26D96F50" w:rsidR="00423835" w:rsidRPr="00E0244E" w:rsidDel="00CE6B60" w:rsidRDefault="00423835" w:rsidP="001F1260">
            <w:pPr>
              <w:spacing w:line="259" w:lineRule="auto"/>
              <w:ind w:firstLine="0"/>
              <w:jc w:val="center"/>
              <w:rPr>
                <w:del w:id="3293" w:author="Katia Maete" w:date="2020-12-04T10:15:00Z"/>
                <w:rFonts w:eastAsia="Times New Roman" w:cs="Arial"/>
                <w:color w:val="000000"/>
                <w:sz w:val="20"/>
                <w:szCs w:val="20"/>
                <w:lang w:eastAsia="pt-BR"/>
              </w:rPr>
            </w:pPr>
            <w:del w:id="3294" w:author="Katia Maete" w:date="2020-12-04T10:15:00Z">
              <w:r w:rsidRPr="00E0244E" w:rsidDel="00CE6B60">
                <w:rPr>
                  <w:rFonts w:eastAsia="Times New Roman" w:cs="Arial"/>
                  <w:color w:val="000000"/>
                  <w:sz w:val="20"/>
                  <w:szCs w:val="20"/>
                  <w:lang w:eastAsia="pt-BR"/>
                </w:rPr>
                <w:delText>0,892204383</w:delText>
              </w:r>
            </w:del>
          </w:p>
        </w:tc>
      </w:tr>
      <w:tr w:rsidR="00423835" w:rsidRPr="00851A26" w:rsidDel="00CE6B60" w14:paraId="1D5C7EED" w14:textId="5C271089" w:rsidTr="001F1260">
        <w:trPr>
          <w:trHeight w:val="300"/>
          <w:del w:id="3295" w:author="Katia Maete" w:date="2020-12-04T10:15:00Z"/>
        </w:trPr>
        <w:tc>
          <w:tcPr>
            <w:tcW w:w="1834" w:type="dxa"/>
            <w:vMerge/>
            <w:noWrap/>
            <w:vAlign w:val="center"/>
            <w:hideMark/>
          </w:tcPr>
          <w:p w14:paraId="6ECE4AE5" w14:textId="77F57F01" w:rsidR="00423835" w:rsidRPr="00E0244E" w:rsidDel="00CE6B60" w:rsidRDefault="00423835">
            <w:pPr>
              <w:spacing w:after="160" w:line="259" w:lineRule="auto"/>
              <w:jc w:val="center"/>
              <w:rPr>
                <w:del w:id="3296" w:author="Katia Maete" w:date="2020-12-04T10:15:00Z"/>
                <w:rFonts w:eastAsia="Times New Roman" w:cs="Arial"/>
                <w:color w:val="000000"/>
                <w:sz w:val="20"/>
                <w:szCs w:val="20"/>
                <w:lang w:eastAsia="pt-BR"/>
              </w:rPr>
            </w:pPr>
          </w:p>
        </w:tc>
        <w:tc>
          <w:tcPr>
            <w:tcW w:w="1982" w:type="dxa"/>
            <w:vMerge/>
            <w:noWrap/>
            <w:vAlign w:val="center"/>
            <w:hideMark/>
          </w:tcPr>
          <w:p w14:paraId="7B1C2B00" w14:textId="20165242" w:rsidR="00423835" w:rsidRPr="00E0244E" w:rsidDel="00CE6B60" w:rsidRDefault="00423835" w:rsidP="00E0244E">
            <w:pPr>
              <w:jc w:val="center"/>
              <w:rPr>
                <w:del w:id="3297" w:author="Katia Maete" w:date="2020-12-04T10:15:00Z"/>
                <w:rFonts w:eastAsia="Times New Roman" w:cs="Arial"/>
                <w:sz w:val="20"/>
                <w:szCs w:val="20"/>
                <w:lang w:eastAsia="pt-BR"/>
              </w:rPr>
            </w:pPr>
          </w:p>
        </w:tc>
        <w:tc>
          <w:tcPr>
            <w:tcW w:w="856" w:type="dxa"/>
            <w:noWrap/>
            <w:vAlign w:val="center"/>
            <w:hideMark/>
          </w:tcPr>
          <w:p w14:paraId="02AA89ED" w14:textId="2BBE37E9" w:rsidR="00423835" w:rsidRPr="00E0244E" w:rsidDel="00CE6B60" w:rsidRDefault="00423835" w:rsidP="001F1260">
            <w:pPr>
              <w:spacing w:line="259" w:lineRule="auto"/>
              <w:ind w:right="-71" w:firstLine="0"/>
              <w:jc w:val="center"/>
              <w:rPr>
                <w:del w:id="3298" w:author="Katia Maete" w:date="2020-12-04T10:15:00Z"/>
                <w:rFonts w:eastAsia="Times New Roman" w:cs="Arial"/>
                <w:color w:val="000000"/>
                <w:sz w:val="20"/>
                <w:szCs w:val="20"/>
                <w:lang w:eastAsia="pt-BR"/>
              </w:rPr>
            </w:pPr>
            <w:del w:id="3299" w:author="Katia Maete" w:date="2020-12-04T10:15:00Z">
              <w:r w:rsidRPr="00E0244E" w:rsidDel="00CE6B60">
                <w:rPr>
                  <w:rFonts w:eastAsia="Times New Roman" w:cs="Arial"/>
                  <w:color w:val="000000"/>
                  <w:sz w:val="20"/>
                  <w:szCs w:val="20"/>
                  <w:lang w:eastAsia="pt-BR"/>
                </w:rPr>
                <w:delText>13</w:delText>
              </w:r>
            </w:del>
          </w:p>
        </w:tc>
        <w:tc>
          <w:tcPr>
            <w:tcW w:w="3118" w:type="dxa"/>
            <w:noWrap/>
            <w:vAlign w:val="center"/>
            <w:hideMark/>
          </w:tcPr>
          <w:p w14:paraId="637A045D" w14:textId="60ED9C15" w:rsidR="00423835" w:rsidRPr="00E0244E" w:rsidDel="00CE6B60" w:rsidRDefault="00423835" w:rsidP="001F1260">
            <w:pPr>
              <w:ind w:firstLine="0"/>
              <w:jc w:val="left"/>
              <w:rPr>
                <w:del w:id="3300" w:author="Katia Maete" w:date="2020-12-04T10:15:00Z"/>
                <w:rFonts w:eastAsia="Times New Roman" w:cs="Arial"/>
                <w:color w:val="000000"/>
                <w:sz w:val="20"/>
                <w:szCs w:val="20"/>
                <w:lang w:eastAsia="pt-BR"/>
              </w:rPr>
            </w:pPr>
            <w:del w:id="3301" w:author="Katia Maete" w:date="2020-12-04T10:15:00Z">
              <w:r w:rsidRPr="00E0244E" w:rsidDel="00CE6B60">
                <w:rPr>
                  <w:rFonts w:eastAsia="Times New Roman" w:cs="Arial"/>
                  <w:color w:val="000000"/>
                  <w:sz w:val="20"/>
                  <w:szCs w:val="20"/>
                  <w:lang w:eastAsia="pt-BR"/>
                </w:rPr>
                <w:delText>São José do Herval</w:delText>
              </w:r>
            </w:del>
          </w:p>
        </w:tc>
        <w:tc>
          <w:tcPr>
            <w:tcW w:w="1419" w:type="dxa"/>
            <w:noWrap/>
            <w:vAlign w:val="center"/>
            <w:hideMark/>
          </w:tcPr>
          <w:p w14:paraId="5B0657A0" w14:textId="3BE85C3B" w:rsidR="00423835" w:rsidRPr="00E0244E" w:rsidDel="00CE6B60" w:rsidRDefault="00423835" w:rsidP="001F1260">
            <w:pPr>
              <w:spacing w:line="259" w:lineRule="auto"/>
              <w:ind w:firstLine="0"/>
              <w:jc w:val="center"/>
              <w:rPr>
                <w:del w:id="3302" w:author="Katia Maete" w:date="2020-12-04T10:15:00Z"/>
                <w:rFonts w:eastAsia="Times New Roman" w:cs="Arial"/>
                <w:color w:val="000000"/>
                <w:sz w:val="20"/>
                <w:szCs w:val="20"/>
                <w:lang w:eastAsia="pt-BR"/>
              </w:rPr>
            </w:pPr>
            <w:del w:id="3303" w:author="Katia Maete" w:date="2020-12-04T10:15:00Z">
              <w:r w:rsidRPr="00E0244E" w:rsidDel="00CE6B60">
                <w:rPr>
                  <w:rFonts w:eastAsia="Times New Roman" w:cs="Arial"/>
                  <w:color w:val="000000"/>
                  <w:sz w:val="20"/>
                  <w:szCs w:val="20"/>
                  <w:lang w:eastAsia="pt-BR"/>
                </w:rPr>
                <w:delText>0,845652263</w:delText>
              </w:r>
            </w:del>
          </w:p>
        </w:tc>
      </w:tr>
      <w:tr w:rsidR="00423835" w:rsidRPr="00851A26" w:rsidDel="00CE6B60" w14:paraId="4B3B8C52" w14:textId="516BD113" w:rsidTr="001F1260">
        <w:trPr>
          <w:trHeight w:val="300"/>
          <w:del w:id="3304" w:author="Katia Maete" w:date="2020-12-04T10:15:00Z"/>
        </w:trPr>
        <w:tc>
          <w:tcPr>
            <w:tcW w:w="1834" w:type="dxa"/>
            <w:vMerge/>
            <w:noWrap/>
            <w:vAlign w:val="center"/>
            <w:hideMark/>
          </w:tcPr>
          <w:p w14:paraId="007E0FDC" w14:textId="61B22E16" w:rsidR="00423835" w:rsidRPr="00E0244E" w:rsidDel="00CE6B60" w:rsidRDefault="00423835">
            <w:pPr>
              <w:spacing w:after="160" w:line="259" w:lineRule="auto"/>
              <w:jc w:val="center"/>
              <w:rPr>
                <w:del w:id="3305" w:author="Katia Maete" w:date="2020-12-04T10:15:00Z"/>
                <w:rFonts w:eastAsia="Times New Roman" w:cs="Arial"/>
                <w:color w:val="000000"/>
                <w:sz w:val="20"/>
                <w:szCs w:val="20"/>
                <w:lang w:eastAsia="pt-BR"/>
              </w:rPr>
            </w:pPr>
          </w:p>
        </w:tc>
        <w:tc>
          <w:tcPr>
            <w:tcW w:w="1982" w:type="dxa"/>
            <w:vMerge/>
            <w:noWrap/>
            <w:vAlign w:val="center"/>
            <w:hideMark/>
          </w:tcPr>
          <w:p w14:paraId="7F332284" w14:textId="0B9EE56D" w:rsidR="00423835" w:rsidRPr="00E0244E" w:rsidDel="00CE6B60" w:rsidRDefault="00423835" w:rsidP="00E0244E">
            <w:pPr>
              <w:jc w:val="center"/>
              <w:rPr>
                <w:del w:id="3306" w:author="Katia Maete" w:date="2020-12-04T10:15:00Z"/>
                <w:rFonts w:eastAsia="Times New Roman" w:cs="Arial"/>
                <w:sz w:val="20"/>
                <w:szCs w:val="20"/>
                <w:lang w:eastAsia="pt-BR"/>
              </w:rPr>
            </w:pPr>
          </w:p>
        </w:tc>
        <w:tc>
          <w:tcPr>
            <w:tcW w:w="856" w:type="dxa"/>
            <w:noWrap/>
            <w:vAlign w:val="center"/>
            <w:hideMark/>
          </w:tcPr>
          <w:p w14:paraId="67C0199D" w14:textId="0DFB5A1F" w:rsidR="00423835" w:rsidRPr="00E0244E" w:rsidDel="00CE6B60" w:rsidRDefault="00423835" w:rsidP="001F1260">
            <w:pPr>
              <w:spacing w:line="259" w:lineRule="auto"/>
              <w:ind w:right="-71" w:firstLine="0"/>
              <w:jc w:val="center"/>
              <w:rPr>
                <w:del w:id="3307" w:author="Katia Maete" w:date="2020-12-04T10:15:00Z"/>
                <w:rFonts w:eastAsia="Times New Roman" w:cs="Arial"/>
                <w:color w:val="000000"/>
                <w:sz w:val="20"/>
                <w:szCs w:val="20"/>
                <w:lang w:eastAsia="pt-BR"/>
              </w:rPr>
            </w:pPr>
            <w:del w:id="3308" w:author="Katia Maete" w:date="2020-12-04T10:15:00Z">
              <w:r w:rsidRPr="00E0244E" w:rsidDel="00CE6B60">
                <w:rPr>
                  <w:rFonts w:eastAsia="Times New Roman" w:cs="Arial"/>
                  <w:color w:val="000000"/>
                  <w:sz w:val="20"/>
                  <w:szCs w:val="20"/>
                  <w:lang w:eastAsia="pt-BR"/>
                </w:rPr>
                <w:delText>13</w:delText>
              </w:r>
            </w:del>
          </w:p>
        </w:tc>
        <w:tc>
          <w:tcPr>
            <w:tcW w:w="3118" w:type="dxa"/>
            <w:noWrap/>
            <w:vAlign w:val="center"/>
            <w:hideMark/>
          </w:tcPr>
          <w:p w14:paraId="4FA3848F" w14:textId="350429D3" w:rsidR="00423835" w:rsidRPr="00E0244E" w:rsidDel="00CE6B60" w:rsidRDefault="00423835" w:rsidP="001F1260">
            <w:pPr>
              <w:ind w:firstLine="0"/>
              <w:jc w:val="left"/>
              <w:rPr>
                <w:del w:id="3309" w:author="Katia Maete" w:date="2020-12-04T10:15:00Z"/>
                <w:rFonts w:eastAsia="Times New Roman" w:cs="Arial"/>
                <w:color w:val="000000"/>
                <w:sz w:val="20"/>
                <w:szCs w:val="20"/>
                <w:lang w:eastAsia="pt-BR"/>
              </w:rPr>
            </w:pPr>
            <w:del w:id="3310" w:author="Katia Maete" w:date="2020-12-04T10:15:00Z">
              <w:r w:rsidRPr="00E0244E" w:rsidDel="00CE6B60">
                <w:rPr>
                  <w:rFonts w:eastAsia="Times New Roman" w:cs="Arial"/>
                  <w:color w:val="000000"/>
                  <w:sz w:val="20"/>
                  <w:szCs w:val="20"/>
                  <w:lang w:eastAsia="pt-BR"/>
                </w:rPr>
                <w:delText>Soledade</w:delText>
              </w:r>
            </w:del>
          </w:p>
        </w:tc>
        <w:tc>
          <w:tcPr>
            <w:tcW w:w="1419" w:type="dxa"/>
            <w:noWrap/>
            <w:vAlign w:val="center"/>
            <w:hideMark/>
          </w:tcPr>
          <w:p w14:paraId="4F214AB3" w14:textId="5CFF83B0" w:rsidR="00423835" w:rsidRPr="00E0244E" w:rsidDel="00CE6B60" w:rsidRDefault="00423835" w:rsidP="001F1260">
            <w:pPr>
              <w:spacing w:line="259" w:lineRule="auto"/>
              <w:ind w:firstLine="0"/>
              <w:jc w:val="center"/>
              <w:rPr>
                <w:del w:id="3311" w:author="Katia Maete" w:date="2020-12-04T10:15:00Z"/>
                <w:rFonts w:eastAsia="Times New Roman" w:cs="Arial"/>
                <w:color w:val="000000"/>
                <w:sz w:val="20"/>
                <w:szCs w:val="20"/>
                <w:lang w:eastAsia="pt-BR"/>
              </w:rPr>
            </w:pPr>
            <w:del w:id="3312" w:author="Katia Maete" w:date="2020-12-04T10:15:00Z">
              <w:r w:rsidRPr="00E0244E" w:rsidDel="00CE6B60">
                <w:rPr>
                  <w:rFonts w:eastAsia="Times New Roman" w:cs="Arial"/>
                  <w:color w:val="000000"/>
                  <w:sz w:val="20"/>
                  <w:szCs w:val="20"/>
                  <w:lang w:eastAsia="pt-BR"/>
                </w:rPr>
                <w:delText>0,818622143</w:delText>
              </w:r>
            </w:del>
          </w:p>
        </w:tc>
      </w:tr>
      <w:tr w:rsidR="00423835" w:rsidRPr="00851A26" w:rsidDel="00CE6B60" w14:paraId="314CD6AD" w14:textId="4E3C09A3" w:rsidTr="001F1260">
        <w:trPr>
          <w:trHeight w:val="300"/>
          <w:del w:id="3313" w:author="Katia Maete" w:date="2020-12-04T10:15:00Z"/>
        </w:trPr>
        <w:tc>
          <w:tcPr>
            <w:tcW w:w="1834" w:type="dxa"/>
            <w:vMerge/>
            <w:noWrap/>
            <w:vAlign w:val="center"/>
            <w:hideMark/>
          </w:tcPr>
          <w:p w14:paraId="4682F0B8" w14:textId="3040B373" w:rsidR="00423835" w:rsidRPr="00E0244E" w:rsidDel="00CE6B60" w:rsidRDefault="00423835">
            <w:pPr>
              <w:spacing w:after="160" w:line="259" w:lineRule="auto"/>
              <w:jc w:val="center"/>
              <w:rPr>
                <w:del w:id="3314" w:author="Katia Maete" w:date="2020-12-04T10:15:00Z"/>
                <w:rFonts w:eastAsia="Times New Roman" w:cs="Arial"/>
                <w:color w:val="000000"/>
                <w:sz w:val="20"/>
                <w:szCs w:val="20"/>
                <w:lang w:eastAsia="pt-BR"/>
              </w:rPr>
            </w:pPr>
          </w:p>
        </w:tc>
        <w:tc>
          <w:tcPr>
            <w:tcW w:w="1982" w:type="dxa"/>
            <w:vMerge/>
            <w:noWrap/>
            <w:vAlign w:val="center"/>
            <w:hideMark/>
          </w:tcPr>
          <w:p w14:paraId="28598EE6" w14:textId="3D310BAF" w:rsidR="00423835" w:rsidRPr="00E0244E" w:rsidDel="00CE6B60" w:rsidRDefault="00423835" w:rsidP="00E0244E">
            <w:pPr>
              <w:jc w:val="center"/>
              <w:rPr>
                <w:del w:id="3315" w:author="Katia Maete" w:date="2020-12-04T10:15:00Z"/>
                <w:rFonts w:eastAsia="Times New Roman" w:cs="Arial"/>
                <w:sz w:val="20"/>
                <w:szCs w:val="20"/>
                <w:lang w:eastAsia="pt-BR"/>
              </w:rPr>
            </w:pPr>
          </w:p>
        </w:tc>
        <w:tc>
          <w:tcPr>
            <w:tcW w:w="856" w:type="dxa"/>
            <w:noWrap/>
            <w:vAlign w:val="center"/>
            <w:hideMark/>
          </w:tcPr>
          <w:p w14:paraId="0ECBCF0C" w14:textId="393D2FA4" w:rsidR="00423835" w:rsidRPr="00E0244E" w:rsidDel="00CE6B60" w:rsidRDefault="00423835" w:rsidP="001F1260">
            <w:pPr>
              <w:spacing w:line="259" w:lineRule="auto"/>
              <w:ind w:right="-71" w:firstLine="0"/>
              <w:jc w:val="center"/>
              <w:rPr>
                <w:del w:id="3316" w:author="Katia Maete" w:date="2020-12-04T10:15:00Z"/>
                <w:rFonts w:eastAsia="Times New Roman" w:cs="Arial"/>
                <w:color w:val="000000"/>
                <w:sz w:val="20"/>
                <w:szCs w:val="20"/>
                <w:lang w:eastAsia="pt-BR"/>
              </w:rPr>
            </w:pPr>
            <w:del w:id="3317" w:author="Katia Maete" w:date="2020-12-04T10:15:00Z">
              <w:r w:rsidRPr="00E0244E" w:rsidDel="00CE6B60">
                <w:rPr>
                  <w:rFonts w:eastAsia="Times New Roman" w:cs="Arial"/>
                  <w:color w:val="000000"/>
                  <w:sz w:val="20"/>
                  <w:szCs w:val="20"/>
                  <w:lang w:eastAsia="pt-BR"/>
                </w:rPr>
                <w:delText>13</w:delText>
              </w:r>
            </w:del>
          </w:p>
        </w:tc>
        <w:tc>
          <w:tcPr>
            <w:tcW w:w="3118" w:type="dxa"/>
            <w:noWrap/>
            <w:vAlign w:val="center"/>
            <w:hideMark/>
          </w:tcPr>
          <w:p w14:paraId="3BD2A965" w14:textId="30B21C4C" w:rsidR="00423835" w:rsidRPr="00E0244E" w:rsidDel="00CE6B60" w:rsidRDefault="00423835" w:rsidP="001F1260">
            <w:pPr>
              <w:ind w:firstLine="0"/>
              <w:jc w:val="left"/>
              <w:rPr>
                <w:del w:id="3318" w:author="Katia Maete" w:date="2020-12-04T10:15:00Z"/>
                <w:rFonts w:eastAsia="Times New Roman" w:cs="Arial"/>
                <w:color w:val="000000"/>
                <w:sz w:val="20"/>
                <w:szCs w:val="20"/>
                <w:lang w:eastAsia="pt-BR"/>
              </w:rPr>
            </w:pPr>
            <w:del w:id="3319" w:author="Katia Maete" w:date="2020-12-04T10:15:00Z">
              <w:r w:rsidRPr="00E0244E" w:rsidDel="00CE6B60">
                <w:rPr>
                  <w:rFonts w:eastAsia="Times New Roman" w:cs="Arial"/>
                  <w:color w:val="000000"/>
                  <w:sz w:val="20"/>
                  <w:szCs w:val="20"/>
                  <w:lang w:eastAsia="pt-BR"/>
                </w:rPr>
                <w:delText>Tunas</w:delText>
              </w:r>
            </w:del>
          </w:p>
        </w:tc>
        <w:tc>
          <w:tcPr>
            <w:tcW w:w="1419" w:type="dxa"/>
            <w:noWrap/>
            <w:vAlign w:val="center"/>
            <w:hideMark/>
          </w:tcPr>
          <w:p w14:paraId="1BB95DB6" w14:textId="2AA670A4" w:rsidR="00423835" w:rsidRPr="00E0244E" w:rsidDel="00CE6B60" w:rsidRDefault="00423835" w:rsidP="001F1260">
            <w:pPr>
              <w:spacing w:line="259" w:lineRule="auto"/>
              <w:ind w:firstLine="0"/>
              <w:jc w:val="center"/>
              <w:rPr>
                <w:del w:id="3320" w:author="Katia Maete" w:date="2020-12-04T10:15:00Z"/>
                <w:rFonts w:eastAsia="Times New Roman" w:cs="Arial"/>
                <w:color w:val="000000"/>
                <w:sz w:val="20"/>
                <w:szCs w:val="20"/>
                <w:lang w:eastAsia="pt-BR"/>
              </w:rPr>
            </w:pPr>
            <w:del w:id="3321" w:author="Katia Maete" w:date="2020-12-04T10:15:00Z">
              <w:r w:rsidRPr="00E0244E" w:rsidDel="00CE6B60">
                <w:rPr>
                  <w:rFonts w:eastAsia="Times New Roman" w:cs="Arial"/>
                  <w:color w:val="000000"/>
                  <w:sz w:val="20"/>
                  <w:szCs w:val="20"/>
                  <w:lang w:eastAsia="pt-BR"/>
                </w:rPr>
                <w:delText>1</w:delText>
              </w:r>
            </w:del>
          </w:p>
        </w:tc>
      </w:tr>
      <w:tr w:rsidR="00423835" w:rsidRPr="00851A26" w:rsidDel="00CE6B60" w14:paraId="706B02AF" w14:textId="02995F7A" w:rsidTr="001F1260">
        <w:trPr>
          <w:trHeight w:val="300"/>
          <w:del w:id="3322" w:author="Katia Maete" w:date="2020-12-04T10:15:00Z"/>
        </w:trPr>
        <w:tc>
          <w:tcPr>
            <w:tcW w:w="1834" w:type="dxa"/>
            <w:vMerge/>
            <w:noWrap/>
            <w:vAlign w:val="center"/>
            <w:hideMark/>
          </w:tcPr>
          <w:p w14:paraId="6BD4703B" w14:textId="704A85AF" w:rsidR="00423835" w:rsidRPr="00E0244E" w:rsidDel="00CE6B60" w:rsidRDefault="00423835">
            <w:pPr>
              <w:spacing w:after="160" w:line="259" w:lineRule="auto"/>
              <w:jc w:val="center"/>
              <w:rPr>
                <w:del w:id="3323" w:author="Katia Maete" w:date="2020-12-04T10:15:00Z"/>
                <w:rFonts w:eastAsia="Times New Roman" w:cs="Arial"/>
                <w:color w:val="000000"/>
                <w:sz w:val="20"/>
                <w:szCs w:val="20"/>
                <w:lang w:eastAsia="pt-BR"/>
              </w:rPr>
            </w:pPr>
          </w:p>
        </w:tc>
        <w:tc>
          <w:tcPr>
            <w:tcW w:w="1982" w:type="dxa"/>
            <w:vMerge/>
            <w:noWrap/>
            <w:vAlign w:val="center"/>
            <w:hideMark/>
          </w:tcPr>
          <w:p w14:paraId="4FE268EA" w14:textId="75F771BF" w:rsidR="00423835" w:rsidRPr="00E0244E" w:rsidDel="00CE6B60" w:rsidRDefault="00423835" w:rsidP="00E0244E">
            <w:pPr>
              <w:jc w:val="center"/>
              <w:rPr>
                <w:del w:id="3324" w:author="Katia Maete" w:date="2020-12-04T10:15:00Z"/>
                <w:rFonts w:eastAsia="Times New Roman" w:cs="Arial"/>
                <w:sz w:val="20"/>
                <w:szCs w:val="20"/>
                <w:lang w:eastAsia="pt-BR"/>
              </w:rPr>
            </w:pPr>
          </w:p>
        </w:tc>
        <w:tc>
          <w:tcPr>
            <w:tcW w:w="856" w:type="dxa"/>
            <w:noWrap/>
            <w:vAlign w:val="center"/>
            <w:hideMark/>
          </w:tcPr>
          <w:p w14:paraId="3BDFBEFC" w14:textId="44432696" w:rsidR="00423835" w:rsidRPr="00423835" w:rsidDel="00CE6B60" w:rsidRDefault="00423835" w:rsidP="001F1260">
            <w:pPr>
              <w:spacing w:line="259" w:lineRule="auto"/>
              <w:ind w:right="-71" w:firstLine="0"/>
              <w:jc w:val="center"/>
              <w:rPr>
                <w:del w:id="3325" w:author="Katia Maete" w:date="2020-12-04T10:15:00Z"/>
                <w:rFonts w:eastAsia="Times New Roman" w:cs="Arial"/>
                <w:color w:val="000000"/>
                <w:sz w:val="20"/>
                <w:szCs w:val="20"/>
                <w:lang w:eastAsia="pt-BR"/>
              </w:rPr>
            </w:pPr>
            <w:del w:id="3326" w:author="Katia Maete" w:date="2020-12-04T10:15:00Z">
              <w:r w:rsidRPr="00423835" w:rsidDel="00CE6B60">
                <w:rPr>
                  <w:rFonts w:eastAsia="Times New Roman" w:cs="Arial"/>
                  <w:color w:val="000000"/>
                  <w:sz w:val="20"/>
                  <w:szCs w:val="20"/>
                  <w:lang w:eastAsia="pt-BR"/>
                </w:rPr>
                <w:delText>8</w:delText>
              </w:r>
            </w:del>
          </w:p>
        </w:tc>
        <w:tc>
          <w:tcPr>
            <w:tcW w:w="3118" w:type="dxa"/>
            <w:noWrap/>
            <w:vAlign w:val="center"/>
            <w:hideMark/>
          </w:tcPr>
          <w:p w14:paraId="11AEAB8E" w14:textId="385C6903" w:rsidR="00423835" w:rsidRPr="00423835" w:rsidDel="00CE6B60" w:rsidRDefault="00423835" w:rsidP="001F1260">
            <w:pPr>
              <w:ind w:firstLine="0"/>
              <w:jc w:val="left"/>
              <w:rPr>
                <w:del w:id="3327" w:author="Katia Maete" w:date="2020-12-04T10:15:00Z"/>
                <w:rFonts w:eastAsia="Times New Roman" w:cs="Arial"/>
                <w:color w:val="000000"/>
                <w:sz w:val="20"/>
                <w:szCs w:val="20"/>
                <w:lang w:eastAsia="pt-BR"/>
              </w:rPr>
            </w:pPr>
            <w:del w:id="3328" w:author="Katia Maete" w:date="2020-12-04T10:15:00Z">
              <w:r w:rsidRPr="00423835" w:rsidDel="00CE6B60">
                <w:rPr>
                  <w:rFonts w:eastAsia="Times New Roman" w:cs="Arial"/>
                  <w:color w:val="000000"/>
                  <w:sz w:val="20"/>
                  <w:szCs w:val="20"/>
                  <w:lang w:eastAsia="pt-BR"/>
                </w:rPr>
                <w:delText>média</w:delText>
              </w:r>
            </w:del>
          </w:p>
        </w:tc>
        <w:tc>
          <w:tcPr>
            <w:tcW w:w="1419" w:type="dxa"/>
            <w:noWrap/>
            <w:vAlign w:val="center"/>
            <w:hideMark/>
          </w:tcPr>
          <w:p w14:paraId="74F8308A" w14:textId="3918AC5E" w:rsidR="00423835" w:rsidRPr="00E0244E" w:rsidDel="00CE6B60" w:rsidRDefault="00423835" w:rsidP="001F1260">
            <w:pPr>
              <w:spacing w:line="259" w:lineRule="auto"/>
              <w:ind w:firstLine="0"/>
              <w:jc w:val="center"/>
              <w:rPr>
                <w:del w:id="3329" w:author="Katia Maete" w:date="2020-12-04T10:15:00Z"/>
                <w:rFonts w:eastAsia="Times New Roman" w:cs="Arial"/>
                <w:color w:val="000000"/>
                <w:sz w:val="20"/>
                <w:szCs w:val="20"/>
                <w:lang w:eastAsia="pt-BR"/>
              </w:rPr>
            </w:pPr>
            <w:del w:id="3330" w:author="Katia Maete" w:date="2020-12-04T10:15:00Z">
              <w:r w:rsidRPr="00E0244E" w:rsidDel="00CE6B60">
                <w:rPr>
                  <w:rFonts w:eastAsia="Times New Roman" w:cs="Arial"/>
                  <w:color w:val="000000"/>
                  <w:sz w:val="20"/>
                  <w:szCs w:val="20"/>
                  <w:lang w:eastAsia="pt-BR"/>
                </w:rPr>
                <w:delText>0,858772496</w:delText>
              </w:r>
            </w:del>
          </w:p>
        </w:tc>
      </w:tr>
      <w:tr w:rsidR="00420463" w:rsidRPr="00851A26" w:rsidDel="00CE6B60" w14:paraId="282142D5" w14:textId="5D3B7994" w:rsidTr="001F1260">
        <w:trPr>
          <w:trHeight w:val="300"/>
          <w:del w:id="3331" w:author="Katia Maete" w:date="2020-12-04T10:15:00Z"/>
        </w:trPr>
        <w:tc>
          <w:tcPr>
            <w:tcW w:w="1834" w:type="dxa"/>
            <w:noWrap/>
            <w:vAlign w:val="center"/>
            <w:hideMark/>
          </w:tcPr>
          <w:p w14:paraId="5452EAC9" w14:textId="7648C4AE" w:rsidR="00420463" w:rsidRPr="00E0244E" w:rsidDel="00CE6B60" w:rsidRDefault="00744F12" w:rsidP="00511AF0">
            <w:pPr>
              <w:tabs>
                <w:tab w:val="left" w:pos="1965"/>
              </w:tabs>
              <w:spacing w:line="259" w:lineRule="auto"/>
              <w:ind w:firstLine="0"/>
              <w:jc w:val="center"/>
              <w:rPr>
                <w:del w:id="3332" w:author="Katia Maete" w:date="2020-12-04T10:15:00Z"/>
                <w:rFonts w:eastAsia="Times New Roman" w:cs="Arial"/>
                <w:b/>
                <w:bCs/>
                <w:color w:val="000000"/>
                <w:sz w:val="20"/>
                <w:szCs w:val="20"/>
                <w:lang w:eastAsia="pt-BR"/>
              </w:rPr>
            </w:pPr>
            <w:del w:id="3333" w:author="Katia Maete" w:date="2020-12-04T10:15:00Z">
              <w:r w:rsidDel="00CE6B60">
                <w:rPr>
                  <w:rFonts w:eastAsia="Times New Roman" w:cs="Arial"/>
                  <w:b/>
                  <w:bCs/>
                  <w:color w:val="000000"/>
                  <w:sz w:val="20"/>
                  <w:szCs w:val="20"/>
                  <w:lang w:eastAsia="pt-BR"/>
                </w:rPr>
                <w:delText>M</w:delText>
              </w:r>
              <w:r w:rsidR="00420463" w:rsidRPr="00E0244E" w:rsidDel="00CE6B60">
                <w:rPr>
                  <w:rFonts w:eastAsia="Times New Roman" w:cs="Arial"/>
                  <w:b/>
                  <w:bCs/>
                  <w:color w:val="000000"/>
                  <w:sz w:val="20"/>
                  <w:szCs w:val="20"/>
                  <w:lang w:eastAsia="pt-BR"/>
                </w:rPr>
                <w:delText>ESORREGIÃO</w:delText>
              </w:r>
            </w:del>
          </w:p>
        </w:tc>
        <w:tc>
          <w:tcPr>
            <w:tcW w:w="1982" w:type="dxa"/>
            <w:noWrap/>
            <w:vAlign w:val="center"/>
            <w:hideMark/>
          </w:tcPr>
          <w:p w14:paraId="0C05FA90" w14:textId="1764115D" w:rsidR="00420463" w:rsidRPr="00E0244E" w:rsidDel="00CE6B60" w:rsidRDefault="00420463" w:rsidP="00511AF0">
            <w:pPr>
              <w:tabs>
                <w:tab w:val="left" w:pos="1965"/>
              </w:tabs>
              <w:spacing w:line="259" w:lineRule="auto"/>
              <w:ind w:firstLine="0"/>
              <w:jc w:val="center"/>
              <w:rPr>
                <w:del w:id="3334" w:author="Katia Maete" w:date="2020-12-04T10:15:00Z"/>
                <w:rFonts w:eastAsia="Times New Roman" w:cs="Arial"/>
                <w:b/>
                <w:bCs/>
                <w:color w:val="000000"/>
                <w:sz w:val="20"/>
                <w:szCs w:val="20"/>
                <w:lang w:eastAsia="pt-BR"/>
              </w:rPr>
            </w:pPr>
            <w:del w:id="3335" w:author="Katia Maete" w:date="2020-12-04T10:15: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5C6A1C1C" w14:textId="22EECADB" w:rsidR="00420463" w:rsidRPr="00511AF0" w:rsidDel="00CE6B60" w:rsidRDefault="00420463" w:rsidP="00511AF0">
            <w:pPr>
              <w:tabs>
                <w:tab w:val="left" w:pos="1965"/>
              </w:tabs>
              <w:spacing w:line="259" w:lineRule="auto"/>
              <w:ind w:right="-71" w:firstLine="0"/>
              <w:jc w:val="center"/>
              <w:rPr>
                <w:del w:id="3336" w:author="Katia Maete" w:date="2020-12-04T10:15:00Z"/>
                <w:rFonts w:eastAsia="Times New Roman" w:cs="Arial"/>
                <w:b/>
                <w:bCs/>
                <w:color w:val="000000"/>
                <w:sz w:val="20"/>
                <w:szCs w:val="20"/>
                <w:lang w:eastAsia="pt-BR"/>
              </w:rPr>
            </w:pPr>
            <w:del w:id="3337" w:author="Katia Maete" w:date="2020-12-04T10:15:00Z">
              <w:r w:rsidRPr="00511AF0" w:rsidDel="00CE6B60">
                <w:rPr>
                  <w:rFonts w:eastAsia="Times New Roman" w:cs="Arial"/>
                  <w:b/>
                  <w:bCs/>
                  <w:color w:val="000000"/>
                  <w:sz w:val="20"/>
                  <w:szCs w:val="20"/>
                  <w:lang w:eastAsia="pt-BR"/>
                </w:rPr>
                <w:delText>código</w:delText>
              </w:r>
            </w:del>
          </w:p>
        </w:tc>
        <w:tc>
          <w:tcPr>
            <w:tcW w:w="3118" w:type="dxa"/>
            <w:noWrap/>
            <w:vAlign w:val="center"/>
            <w:hideMark/>
          </w:tcPr>
          <w:p w14:paraId="6DC5480B" w14:textId="3043B8C6" w:rsidR="00420463" w:rsidRPr="00511AF0" w:rsidDel="00CE6B60" w:rsidRDefault="00420463" w:rsidP="00511AF0">
            <w:pPr>
              <w:tabs>
                <w:tab w:val="left" w:pos="1965"/>
              </w:tabs>
              <w:ind w:firstLine="0"/>
              <w:jc w:val="center"/>
              <w:rPr>
                <w:del w:id="3338" w:author="Katia Maete" w:date="2020-12-04T10:15:00Z"/>
                <w:rFonts w:eastAsia="Times New Roman" w:cs="Arial"/>
                <w:b/>
                <w:bCs/>
                <w:color w:val="000000"/>
                <w:sz w:val="20"/>
                <w:szCs w:val="20"/>
                <w:lang w:eastAsia="pt-BR"/>
              </w:rPr>
            </w:pPr>
            <w:del w:id="3339" w:author="Katia Maete" w:date="2020-12-04T10:15: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4469C116" w14:textId="70A3F6AF" w:rsidR="00420463" w:rsidRPr="00511AF0" w:rsidDel="00CE6B60" w:rsidRDefault="00420463" w:rsidP="00511AF0">
            <w:pPr>
              <w:tabs>
                <w:tab w:val="left" w:pos="1965"/>
              </w:tabs>
              <w:spacing w:line="259" w:lineRule="auto"/>
              <w:ind w:firstLine="0"/>
              <w:jc w:val="center"/>
              <w:rPr>
                <w:del w:id="3340" w:author="Katia Maete" w:date="2020-12-04T10:15:00Z"/>
                <w:rFonts w:eastAsia="Times New Roman" w:cs="Arial"/>
                <w:b/>
                <w:bCs/>
                <w:color w:val="000000"/>
                <w:sz w:val="20"/>
                <w:szCs w:val="20"/>
                <w:lang w:eastAsia="pt-BR"/>
              </w:rPr>
            </w:pPr>
            <w:del w:id="3341" w:author="Katia Maete" w:date="2020-12-04T10:15:00Z">
              <w:r w:rsidRPr="00511AF0" w:rsidDel="00CE6B60">
                <w:rPr>
                  <w:rFonts w:eastAsia="Times New Roman" w:cs="Arial"/>
                  <w:b/>
                  <w:bCs/>
                  <w:color w:val="000000"/>
                  <w:sz w:val="20"/>
                  <w:szCs w:val="20"/>
                  <w:lang w:eastAsia="pt-BR"/>
                </w:rPr>
                <w:delText>EFICIÊNCIA</w:delText>
              </w:r>
            </w:del>
          </w:p>
        </w:tc>
      </w:tr>
      <w:tr w:rsidR="004A396F" w:rsidRPr="00851A26" w:rsidDel="00CE6B60" w14:paraId="12089F0D" w14:textId="0FE071F0" w:rsidTr="00511AF0">
        <w:trPr>
          <w:trHeight w:val="281"/>
          <w:del w:id="3342" w:author="Katia Maete" w:date="2020-12-04T10:15:00Z"/>
        </w:trPr>
        <w:tc>
          <w:tcPr>
            <w:tcW w:w="1834" w:type="dxa"/>
            <w:vMerge w:val="restart"/>
            <w:vAlign w:val="center"/>
            <w:hideMark/>
          </w:tcPr>
          <w:p w14:paraId="1F0DB70E" w14:textId="72CD68C5" w:rsidR="004A396F" w:rsidRPr="00E0244E" w:rsidDel="00CE6B60" w:rsidRDefault="004A396F" w:rsidP="00423835">
            <w:pPr>
              <w:ind w:firstLine="0"/>
              <w:jc w:val="left"/>
              <w:rPr>
                <w:del w:id="3343" w:author="Katia Maete" w:date="2020-12-04T10:15:00Z"/>
                <w:rFonts w:eastAsia="Times New Roman" w:cs="Arial"/>
                <w:color w:val="000000"/>
                <w:sz w:val="20"/>
                <w:szCs w:val="20"/>
                <w:lang w:eastAsia="pt-BR"/>
              </w:rPr>
            </w:pPr>
            <w:del w:id="3344" w:author="Katia Maete" w:date="2020-12-04T10:15:00Z">
              <w:r w:rsidRPr="00E0244E" w:rsidDel="00CE6B60">
                <w:rPr>
                  <w:rFonts w:eastAsia="Times New Roman" w:cs="Arial"/>
                  <w:color w:val="000000"/>
                  <w:sz w:val="20"/>
                  <w:szCs w:val="20"/>
                  <w:lang w:eastAsia="pt-BR"/>
                </w:rPr>
                <w:delText>Mesorregião do Nordeste Rio-Grandense</w:delText>
              </w:r>
            </w:del>
          </w:p>
        </w:tc>
        <w:tc>
          <w:tcPr>
            <w:tcW w:w="1982" w:type="dxa"/>
            <w:vMerge w:val="restart"/>
            <w:vAlign w:val="center"/>
            <w:hideMark/>
          </w:tcPr>
          <w:p w14:paraId="6C34471C" w14:textId="284448F1" w:rsidR="004A396F" w:rsidRPr="00E0244E" w:rsidDel="00CE6B60" w:rsidRDefault="004A396F" w:rsidP="00423835">
            <w:pPr>
              <w:ind w:firstLine="0"/>
              <w:rPr>
                <w:del w:id="3345" w:author="Katia Maete" w:date="2020-12-04T10:15:00Z"/>
                <w:rFonts w:eastAsia="Times New Roman" w:cs="Arial"/>
                <w:color w:val="000000"/>
                <w:sz w:val="20"/>
                <w:szCs w:val="20"/>
                <w:lang w:eastAsia="pt-BR"/>
              </w:rPr>
            </w:pPr>
            <w:del w:id="3346" w:author="Katia Maete" w:date="2020-12-04T10:15:00Z">
              <w:r w:rsidRPr="00E0244E" w:rsidDel="00CE6B60">
                <w:rPr>
                  <w:rFonts w:eastAsia="Times New Roman" w:cs="Arial"/>
                  <w:color w:val="000000"/>
                  <w:sz w:val="20"/>
                  <w:szCs w:val="20"/>
                  <w:lang w:eastAsia="pt-BR"/>
                </w:rPr>
                <w:delText>Guaporé</w:delText>
              </w:r>
            </w:del>
          </w:p>
        </w:tc>
        <w:tc>
          <w:tcPr>
            <w:tcW w:w="856" w:type="dxa"/>
            <w:noWrap/>
            <w:vAlign w:val="center"/>
            <w:hideMark/>
          </w:tcPr>
          <w:p w14:paraId="2C98F1C3" w14:textId="7C7CD1B7" w:rsidR="004A396F" w:rsidRPr="00E0244E" w:rsidDel="00CE6B60" w:rsidRDefault="004A396F" w:rsidP="00511AF0">
            <w:pPr>
              <w:spacing w:line="259" w:lineRule="auto"/>
              <w:ind w:right="-71" w:firstLine="0"/>
              <w:jc w:val="center"/>
              <w:rPr>
                <w:del w:id="3347" w:author="Katia Maete" w:date="2020-12-04T10:15:00Z"/>
                <w:rFonts w:eastAsia="Times New Roman" w:cs="Arial"/>
                <w:color w:val="000000"/>
                <w:sz w:val="20"/>
                <w:szCs w:val="20"/>
                <w:lang w:eastAsia="pt-BR"/>
              </w:rPr>
            </w:pPr>
            <w:del w:id="3348" w:author="Katia Maete" w:date="2020-12-04T10:15:00Z">
              <w:r w:rsidRPr="00E0244E" w:rsidDel="00CE6B60">
                <w:rPr>
                  <w:rFonts w:eastAsia="Times New Roman" w:cs="Arial"/>
                  <w:color w:val="000000"/>
                  <w:sz w:val="20"/>
                  <w:szCs w:val="20"/>
                  <w:lang w:eastAsia="pt-BR"/>
                </w:rPr>
                <w:delText>14</w:delText>
              </w:r>
            </w:del>
          </w:p>
        </w:tc>
        <w:tc>
          <w:tcPr>
            <w:tcW w:w="3118" w:type="dxa"/>
            <w:noWrap/>
            <w:vAlign w:val="center"/>
            <w:hideMark/>
          </w:tcPr>
          <w:p w14:paraId="027F9199" w14:textId="4D1FB541" w:rsidR="004A396F" w:rsidRPr="00E0244E" w:rsidDel="00CE6B60" w:rsidRDefault="004A396F" w:rsidP="00511AF0">
            <w:pPr>
              <w:ind w:firstLine="0"/>
              <w:jc w:val="left"/>
              <w:rPr>
                <w:del w:id="3349" w:author="Katia Maete" w:date="2020-12-04T10:15:00Z"/>
                <w:rFonts w:eastAsia="Times New Roman" w:cs="Arial"/>
                <w:color w:val="000000"/>
                <w:sz w:val="20"/>
                <w:szCs w:val="20"/>
                <w:lang w:eastAsia="pt-BR"/>
              </w:rPr>
            </w:pPr>
            <w:del w:id="3350" w:author="Katia Maete" w:date="2020-12-04T10:15:00Z">
              <w:r w:rsidRPr="00E0244E" w:rsidDel="00CE6B60">
                <w:rPr>
                  <w:rFonts w:eastAsia="Times New Roman" w:cs="Arial"/>
                  <w:color w:val="000000"/>
                  <w:sz w:val="20"/>
                  <w:szCs w:val="20"/>
                  <w:lang w:eastAsia="pt-BR"/>
                </w:rPr>
                <w:delText>André da Rocha</w:delText>
              </w:r>
            </w:del>
          </w:p>
        </w:tc>
        <w:tc>
          <w:tcPr>
            <w:tcW w:w="1419" w:type="dxa"/>
            <w:noWrap/>
            <w:vAlign w:val="center"/>
            <w:hideMark/>
          </w:tcPr>
          <w:p w14:paraId="73014031" w14:textId="4D715541" w:rsidR="004A396F" w:rsidRPr="00E0244E" w:rsidDel="00CE6B60" w:rsidRDefault="004A396F" w:rsidP="00511AF0">
            <w:pPr>
              <w:spacing w:line="259" w:lineRule="auto"/>
              <w:ind w:firstLine="0"/>
              <w:jc w:val="center"/>
              <w:rPr>
                <w:del w:id="3351" w:author="Katia Maete" w:date="2020-12-04T10:15:00Z"/>
                <w:rFonts w:eastAsia="Times New Roman" w:cs="Arial"/>
                <w:color w:val="000000"/>
                <w:sz w:val="20"/>
                <w:szCs w:val="20"/>
                <w:lang w:eastAsia="pt-BR"/>
              </w:rPr>
            </w:pPr>
            <w:del w:id="3352" w:author="Katia Maete" w:date="2020-12-04T10:15:00Z">
              <w:r w:rsidRPr="00E0244E" w:rsidDel="00CE6B60">
                <w:rPr>
                  <w:rFonts w:eastAsia="Times New Roman" w:cs="Arial"/>
                  <w:color w:val="000000"/>
                  <w:sz w:val="20"/>
                  <w:szCs w:val="20"/>
                  <w:lang w:eastAsia="pt-BR"/>
                </w:rPr>
                <w:delText>1</w:delText>
              </w:r>
            </w:del>
          </w:p>
        </w:tc>
      </w:tr>
      <w:tr w:rsidR="004A396F" w:rsidRPr="00851A26" w:rsidDel="00CE6B60" w14:paraId="39891B8C" w14:textId="5E8787F4" w:rsidTr="001F1260">
        <w:trPr>
          <w:trHeight w:val="300"/>
          <w:del w:id="3353" w:author="Katia Maete" w:date="2020-12-04T10:15:00Z"/>
        </w:trPr>
        <w:tc>
          <w:tcPr>
            <w:tcW w:w="1834" w:type="dxa"/>
            <w:vMerge/>
            <w:vAlign w:val="center"/>
            <w:hideMark/>
          </w:tcPr>
          <w:p w14:paraId="6FCA7AE1" w14:textId="307FB711" w:rsidR="004A396F" w:rsidRPr="00E0244E" w:rsidDel="00CE6B60" w:rsidRDefault="004A396F">
            <w:pPr>
              <w:spacing w:after="160" w:line="259" w:lineRule="auto"/>
              <w:jc w:val="center"/>
              <w:rPr>
                <w:del w:id="3354" w:author="Katia Maete" w:date="2020-12-04T10:15:00Z"/>
                <w:rFonts w:eastAsia="Times New Roman" w:cs="Arial"/>
                <w:color w:val="000000"/>
                <w:sz w:val="20"/>
                <w:szCs w:val="20"/>
                <w:lang w:eastAsia="pt-BR"/>
              </w:rPr>
            </w:pPr>
          </w:p>
        </w:tc>
        <w:tc>
          <w:tcPr>
            <w:tcW w:w="1982" w:type="dxa"/>
            <w:vMerge/>
            <w:vAlign w:val="center"/>
            <w:hideMark/>
          </w:tcPr>
          <w:p w14:paraId="45D8FCAE" w14:textId="2E9EC777" w:rsidR="004A396F" w:rsidRPr="00E0244E" w:rsidDel="00CE6B60" w:rsidRDefault="004A396F" w:rsidP="00E0244E">
            <w:pPr>
              <w:jc w:val="center"/>
              <w:rPr>
                <w:del w:id="3355" w:author="Katia Maete" w:date="2020-12-04T10:15:00Z"/>
                <w:rFonts w:eastAsia="Times New Roman" w:cs="Arial"/>
                <w:sz w:val="20"/>
                <w:szCs w:val="20"/>
                <w:lang w:eastAsia="pt-BR"/>
              </w:rPr>
            </w:pPr>
          </w:p>
        </w:tc>
        <w:tc>
          <w:tcPr>
            <w:tcW w:w="856" w:type="dxa"/>
            <w:noWrap/>
            <w:vAlign w:val="center"/>
            <w:hideMark/>
          </w:tcPr>
          <w:p w14:paraId="30626B44" w14:textId="4EE4204C" w:rsidR="004A396F" w:rsidRPr="00E0244E" w:rsidDel="00CE6B60" w:rsidRDefault="004A396F" w:rsidP="001F1260">
            <w:pPr>
              <w:spacing w:line="259" w:lineRule="auto"/>
              <w:ind w:right="-71" w:firstLine="0"/>
              <w:jc w:val="center"/>
              <w:rPr>
                <w:del w:id="3356" w:author="Katia Maete" w:date="2020-12-04T10:15:00Z"/>
                <w:rFonts w:eastAsia="Times New Roman" w:cs="Arial"/>
                <w:color w:val="000000"/>
                <w:sz w:val="20"/>
                <w:szCs w:val="20"/>
                <w:lang w:eastAsia="pt-BR"/>
              </w:rPr>
            </w:pPr>
            <w:del w:id="3357" w:author="Katia Maete" w:date="2020-12-04T10:15:00Z">
              <w:r w:rsidRPr="00E0244E" w:rsidDel="00CE6B60">
                <w:rPr>
                  <w:rFonts w:eastAsia="Times New Roman" w:cs="Arial"/>
                  <w:color w:val="000000"/>
                  <w:sz w:val="20"/>
                  <w:szCs w:val="20"/>
                  <w:lang w:eastAsia="pt-BR"/>
                </w:rPr>
                <w:delText>14</w:delText>
              </w:r>
            </w:del>
          </w:p>
        </w:tc>
        <w:tc>
          <w:tcPr>
            <w:tcW w:w="3118" w:type="dxa"/>
            <w:noWrap/>
            <w:vAlign w:val="center"/>
            <w:hideMark/>
          </w:tcPr>
          <w:p w14:paraId="4AB9D131" w14:textId="4AD3BE23" w:rsidR="004A396F" w:rsidRPr="00E0244E" w:rsidDel="00CE6B60" w:rsidRDefault="004A396F" w:rsidP="001F1260">
            <w:pPr>
              <w:ind w:firstLine="0"/>
              <w:jc w:val="left"/>
              <w:rPr>
                <w:del w:id="3358" w:author="Katia Maete" w:date="2020-12-04T10:15:00Z"/>
                <w:rFonts w:eastAsia="Times New Roman" w:cs="Arial"/>
                <w:color w:val="000000"/>
                <w:sz w:val="20"/>
                <w:szCs w:val="20"/>
                <w:lang w:eastAsia="pt-BR"/>
              </w:rPr>
            </w:pPr>
            <w:del w:id="3359" w:author="Katia Maete" w:date="2020-12-04T10:15:00Z">
              <w:r w:rsidRPr="00E0244E" w:rsidDel="00CE6B60">
                <w:rPr>
                  <w:rFonts w:eastAsia="Times New Roman" w:cs="Arial"/>
                  <w:color w:val="000000"/>
                  <w:sz w:val="20"/>
                  <w:szCs w:val="20"/>
                  <w:lang w:eastAsia="pt-BR"/>
                </w:rPr>
                <w:delText>Anta Gorda</w:delText>
              </w:r>
            </w:del>
          </w:p>
        </w:tc>
        <w:tc>
          <w:tcPr>
            <w:tcW w:w="1419" w:type="dxa"/>
            <w:noWrap/>
            <w:vAlign w:val="center"/>
            <w:hideMark/>
          </w:tcPr>
          <w:p w14:paraId="559B1533" w14:textId="749A4CF7" w:rsidR="004A396F" w:rsidRPr="00423835" w:rsidDel="00CE6B60" w:rsidRDefault="004A396F" w:rsidP="001F1260">
            <w:pPr>
              <w:spacing w:line="259" w:lineRule="auto"/>
              <w:ind w:firstLine="0"/>
              <w:jc w:val="center"/>
              <w:rPr>
                <w:del w:id="3360" w:author="Katia Maete" w:date="2020-12-04T10:15:00Z"/>
                <w:rFonts w:eastAsia="Times New Roman" w:cs="Arial"/>
                <w:color w:val="000000"/>
                <w:sz w:val="20"/>
                <w:szCs w:val="20"/>
                <w:lang w:eastAsia="pt-BR"/>
              </w:rPr>
            </w:pPr>
            <w:del w:id="3361" w:author="Katia Maete" w:date="2020-12-04T10:15:00Z">
              <w:r w:rsidRPr="00423835" w:rsidDel="00CE6B60">
                <w:rPr>
                  <w:rFonts w:eastAsia="Times New Roman" w:cs="Arial"/>
                  <w:color w:val="000000"/>
                  <w:sz w:val="20"/>
                  <w:szCs w:val="20"/>
                  <w:lang w:eastAsia="pt-BR"/>
                </w:rPr>
                <w:delText>não existe</w:delText>
              </w:r>
            </w:del>
          </w:p>
        </w:tc>
      </w:tr>
      <w:tr w:rsidR="004A396F" w:rsidRPr="00851A26" w:rsidDel="00CE6B60" w14:paraId="6267308C" w14:textId="2FBBF23F" w:rsidTr="001F1260">
        <w:trPr>
          <w:trHeight w:val="300"/>
          <w:del w:id="3362" w:author="Katia Maete" w:date="2020-12-04T10:15:00Z"/>
        </w:trPr>
        <w:tc>
          <w:tcPr>
            <w:tcW w:w="1834" w:type="dxa"/>
            <w:vMerge/>
            <w:vAlign w:val="center"/>
            <w:hideMark/>
          </w:tcPr>
          <w:p w14:paraId="5BF2916A" w14:textId="10778EF5" w:rsidR="004A396F" w:rsidRPr="00E0244E" w:rsidDel="00CE6B60" w:rsidRDefault="004A396F">
            <w:pPr>
              <w:spacing w:after="160" w:line="259" w:lineRule="auto"/>
              <w:jc w:val="center"/>
              <w:rPr>
                <w:del w:id="3363" w:author="Katia Maete" w:date="2020-12-04T10:15:00Z"/>
                <w:rFonts w:eastAsia="Times New Roman" w:cs="Arial"/>
                <w:color w:val="9C0006"/>
                <w:sz w:val="20"/>
                <w:szCs w:val="20"/>
                <w:lang w:eastAsia="pt-BR"/>
              </w:rPr>
            </w:pPr>
          </w:p>
        </w:tc>
        <w:tc>
          <w:tcPr>
            <w:tcW w:w="1982" w:type="dxa"/>
            <w:vMerge/>
            <w:vAlign w:val="center"/>
            <w:hideMark/>
          </w:tcPr>
          <w:p w14:paraId="03C17B42" w14:textId="55B41562" w:rsidR="004A396F" w:rsidRPr="00E0244E" w:rsidDel="00CE6B60" w:rsidRDefault="004A396F" w:rsidP="00E0244E">
            <w:pPr>
              <w:jc w:val="center"/>
              <w:rPr>
                <w:del w:id="3364" w:author="Katia Maete" w:date="2020-12-04T10:15:00Z"/>
                <w:rFonts w:eastAsia="Times New Roman" w:cs="Arial"/>
                <w:sz w:val="20"/>
                <w:szCs w:val="20"/>
                <w:lang w:eastAsia="pt-BR"/>
              </w:rPr>
            </w:pPr>
          </w:p>
        </w:tc>
        <w:tc>
          <w:tcPr>
            <w:tcW w:w="856" w:type="dxa"/>
            <w:noWrap/>
            <w:vAlign w:val="center"/>
            <w:hideMark/>
          </w:tcPr>
          <w:p w14:paraId="30A24E19" w14:textId="760623F1" w:rsidR="004A396F" w:rsidRPr="00E0244E" w:rsidDel="00CE6B60" w:rsidRDefault="004A396F" w:rsidP="001F1260">
            <w:pPr>
              <w:spacing w:line="259" w:lineRule="auto"/>
              <w:ind w:right="-71" w:firstLine="0"/>
              <w:jc w:val="center"/>
              <w:rPr>
                <w:del w:id="3365" w:author="Katia Maete" w:date="2020-12-04T10:15:00Z"/>
                <w:rFonts w:eastAsia="Times New Roman" w:cs="Arial"/>
                <w:color w:val="000000"/>
                <w:sz w:val="20"/>
                <w:szCs w:val="20"/>
                <w:lang w:eastAsia="pt-BR"/>
              </w:rPr>
            </w:pPr>
            <w:del w:id="3366" w:author="Katia Maete" w:date="2020-12-04T10:15:00Z">
              <w:r w:rsidRPr="00E0244E" w:rsidDel="00CE6B60">
                <w:rPr>
                  <w:rFonts w:eastAsia="Times New Roman" w:cs="Arial"/>
                  <w:color w:val="000000"/>
                  <w:sz w:val="20"/>
                  <w:szCs w:val="20"/>
                  <w:lang w:eastAsia="pt-BR"/>
                </w:rPr>
                <w:delText>14</w:delText>
              </w:r>
            </w:del>
          </w:p>
        </w:tc>
        <w:tc>
          <w:tcPr>
            <w:tcW w:w="3118" w:type="dxa"/>
            <w:noWrap/>
            <w:vAlign w:val="center"/>
            <w:hideMark/>
          </w:tcPr>
          <w:p w14:paraId="5D9AD49F" w14:textId="12A4E825" w:rsidR="004A396F" w:rsidRPr="00E0244E" w:rsidDel="00CE6B60" w:rsidRDefault="004A396F" w:rsidP="001F1260">
            <w:pPr>
              <w:ind w:firstLine="0"/>
              <w:jc w:val="left"/>
              <w:rPr>
                <w:del w:id="3367" w:author="Katia Maete" w:date="2020-12-04T10:15:00Z"/>
                <w:rFonts w:eastAsia="Times New Roman" w:cs="Arial"/>
                <w:color w:val="000000"/>
                <w:sz w:val="20"/>
                <w:szCs w:val="20"/>
                <w:lang w:eastAsia="pt-BR"/>
              </w:rPr>
            </w:pPr>
            <w:del w:id="3368" w:author="Katia Maete" w:date="2020-12-04T10:15:00Z">
              <w:r w:rsidRPr="00E0244E" w:rsidDel="00CE6B60">
                <w:rPr>
                  <w:rFonts w:eastAsia="Times New Roman" w:cs="Arial"/>
                  <w:color w:val="000000"/>
                  <w:sz w:val="20"/>
                  <w:szCs w:val="20"/>
                  <w:lang w:eastAsia="pt-BR"/>
                </w:rPr>
                <w:delText>Arvorezinha</w:delText>
              </w:r>
            </w:del>
          </w:p>
        </w:tc>
        <w:tc>
          <w:tcPr>
            <w:tcW w:w="1419" w:type="dxa"/>
            <w:noWrap/>
            <w:vAlign w:val="center"/>
            <w:hideMark/>
          </w:tcPr>
          <w:p w14:paraId="17DBB2CD" w14:textId="2095D93E" w:rsidR="004A396F" w:rsidRPr="00E0244E" w:rsidDel="00CE6B60" w:rsidRDefault="004A396F" w:rsidP="001F1260">
            <w:pPr>
              <w:spacing w:line="259" w:lineRule="auto"/>
              <w:ind w:firstLine="0"/>
              <w:jc w:val="center"/>
              <w:rPr>
                <w:del w:id="3369" w:author="Katia Maete" w:date="2020-12-04T10:15:00Z"/>
                <w:rFonts w:eastAsia="Times New Roman" w:cs="Arial"/>
                <w:color w:val="000000"/>
                <w:sz w:val="20"/>
                <w:szCs w:val="20"/>
                <w:lang w:eastAsia="pt-BR"/>
              </w:rPr>
            </w:pPr>
            <w:del w:id="3370" w:author="Katia Maete" w:date="2020-12-04T10:15:00Z">
              <w:r w:rsidRPr="00E0244E" w:rsidDel="00CE6B60">
                <w:rPr>
                  <w:rFonts w:eastAsia="Times New Roman" w:cs="Arial"/>
                  <w:color w:val="000000"/>
                  <w:sz w:val="20"/>
                  <w:szCs w:val="20"/>
                  <w:lang w:eastAsia="pt-BR"/>
                </w:rPr>
                <w:delText>0,942047325</w:delText>
              </w:r>
            </w:del>
          </w:p>
        </w:tc>
      </w:tr>
      <w:tr w:rsidR="004A396F" w:rsidRPr="00851A26" w:rsidDel="00CE6B60" w14:paraId="42BF13CF" w14:textId="3C246DEC" w:rsidTr="001F1260">
        <w:trPr>
          <w:trHeight w:val="300"/>
          <w:del w:id="3371" w:author="Katia Maete" w:date="2020-12-04T10:15:00Z"/>
        </w:trPr>
        <w:tc>
          <w:tcPr>
            <w:tcW w:w="1834" w:type="dxa"/>
            <w:vMerge/>
            <w:vAlign w:val="center"/>
            <w:hideMark/>
          </w:tcPr>
          <w:p w14:paraId="2BBE4F0A" w14:textId="584922BE" w:rsidR="004A396F" w:rsidRPr="00E0244E" w:rsidDel="00CE6B60" w:rsidRDefault="004A396F">
            <w:pPr>
              <w:spacing w:after="160" w:line="259" w:lineRule="auto"/>
              <w:jc w:val="center"/>
              <w:rPr>
                <w:del w:id="3372" w:author="Katia Maete" w:date="2020-12-04T10:15:00Z"/>
                <w:rFonts w:eastAsia="Times New Roman" w:cs="Arial"/>
                <w:color w:val="000000"/>
                <w:sz w:val="20"/>
                <w:szCs w:val="20"/>
                <w:lang w:eastAsia="pt-BR"/>
              </w:rPr>
            </w:pPr>
          </w:p>
        </w:tc>
        <w:tc>
          <w:tcPr>
            <w:tcW w:w="1982" w:type="dxa"/>
            <w:vMerge/>
            <w:vAlign w:val="center"/>
            <w:hideMark/>
          </w:tcPr>
          <w:p w14:paraId="3EEB06DA" w14:textId="08C6B449" w:rsidR="004A396F" w:rsidRPr="00E0244E" w:rsidDel="00CE6B60" w:rsidRDefault="004A396F" w:rsidP="00E0244E">
            <w:pPr>
              <w:jc w:val="center"/>
              <w:rPr>
                <w:del w:id="3373" w:author="Katia Maete" w:date="2020-12-04T10:15:00Z"/>
                <w:rFonts w:eastAsia="Times New Roman" w:cs="Arial"/>
                <w:sz w:val="20"/>
                <w:szCs w:val="20"/>
                <w:lang w:eastAsia="pt-BR"/>
              </w:rPr>
            </w:pPr>
          </w:p>
        </w:tc>
        <w:tc>
          <w:tcPr>
            <w:tcW w:w="856" w:type="dxa"/>
            <w:noWrap/>
            <w:vAlign w:val="center"/>
            <w:hideMark/>
          </w:tcPr>
          <w:p w14:paraId="5972B954" w14:textId="568F6291" w:rsidR="004A396F" w:rsidRPr="00E0244E" w:rsidDel="00CE6B60" w:rsidRDefault="004A396F" w:rsidP="001F1260">
            <w:pPr>
              <w:spacing w:line="259" w:lineRule="auto"/>
              <w:ind w:right="-71" w:firstLine="0"/>
              <w:jc w:val="center"/>
              <w:rPr>
                <w:del w:id="3374" w:author="Katia Maete" w:date="2020-12-04T10:15:00Z"/>
                <w:rFonts w:eastAsia="Times New Roman" w:cs="Arial"/>
                <w:color w:val="000000"/>
                <w:sz w:val="20"/>
                <w:szCs w:val="20"/>
                <w:lang w:eastAsia="pt-BR"/>
              </w:rPr>
            </w:pPr>
            <w:del w:id="3375" w:author="Katia Maete" w:date="2020-12-04T10:15:00Z">
              <w:r w:rsidRPr="00E0244E" w:rsidDel="00CE6B60">
                <w:rPr>
                  <w:rFonts w:eastAsia="Times New Roman" w:cs="Arial"/>
                  <w:color w:val="000000"/>
                  <w:sz w:val="20"/>
                  <w:szCs w:val="20"/>
                  <w:lang w:eastAsia="pt-BR"/>
                </w:rPr>
                <w:delText>14</w:delText>
              </w:r>
            </w:del>
          </w:p>
        </w:tc>
        <w:tc>
          <w:tcPr>
            <w:tcW w:w="3118" w:type="dxa"/>
            <w:noWrap/>
            <w:vAlign w:val="center"/>
            <w:hideMark/>
          </w:tcPr>
          <w:p w14:paraId="213CA715" w14:textId="0C67A3A8" w:rsidR="004A396F" w:rsidRPr="00E0244E" w:rsidDel="00CE6B60" w:rsidRDefault="004A396F" w:rsidP="001F1260">
            <w:pPr>
              <w:ind w:firstLine="0"/>
              <w:jc w:val="left"/>
              <w:rPr>
                <w:del w:id="3376" w:author="Katia Maete" w:date="2020-12-04T10:15:00Z"/>
                <w:rFonts w:eastAsia="Times New Roman" w:cs="Arial"/>
                <w:color w:val="000000"/>
                <w:sz w:val="20"/>
                <w:szCs w:val="20"/>
                <w:lang w:eastAsia="pt-BR"/>
              </w:rPr>
            </w:pPr>
            <w:del w:id="3377" w:author="Katia Maete" w:date="2020-12-04T10:15:00Z">
              <w:r w:rsidRPr="00E0244E" w:rsidDel="00CE6B60">
                <w:rPr>
                  <w:rFonts w:eastAsia="Times New Roman" w:cs="Arial"/>
                  <w:color w:val="000000"/>
                  <w:sz w:val="20"/>
                  <w:szCs w:val="20"/>
                  <w:lang w:eastAsia="pt-BR"/>
                </w:rPr>
                <w:delText>Dois Lajeados</w:delText>
              </w:r>
            </w:del>
          </w:p>
        </w:tc>
        <w:tc>
          <w:tcPr>
            <w:tcW w:w="1419" w:type="dxa"/>
            <w:noWrap/>
            <w:vAlign w:val="center"/>
            <w:hideMark/>
          </w:tcPr>
          <w:p w14:paraId="2EE282C2" w14:textId="7784C91E" w:rsidR="004A396F" w:rsidRPr="00E0244E" w:rsidDel="00CE6B60" w:rsidRDefault="004A396F" w:rsidP="001F1260">
            <w:pPr>
              <w:spacing w:line="259" w:lineRule="auto"/>
              <w:ind w:firstLine="0"/>
              <w:jc w:val="center"/>
              <w:rPr>
                <w:del w:id="3378" w:author="Katia Maete" w:date="2020-12-04T10:15:00Z"/>
                <w:rFonts w:eastAsia="Times New Roman" w:cs="Arial"/>
                <w:color w:val="000000"/>
                <w:sz w:val="20"/>
                <w:szCs w:val="20"/>
                <w:lang w:eastAsia="pt-BR"/>
              </w:rPr>
            </w:pPr>
            <w:del w:id="3379" w:author="Katia Maete" w:date="2020-12-04T10:15:00Z">
              <w:r w:rsidRPr="00E0244E" w:rsidDel="00CE6B60">
                <w:rPr>
                  <w:rFonts w:eastAsia="Times New Roman" w:cs="Arial"/>
                  <w:color w:val="000000"/>
                  <w:sz w:val="20"/>
                  <w:szCs w:val="20"/>
                  <w:lang w:eastAsia="pt-BR"/>
                </w:rPr>
                <w:delText>1</w:delText>
              </w:r>
            </w:del>
          </w:p>
        </w:tc>
      </w:tr>
      <w:tr w:rsidR="004A396F" w:rsidRPr="00851A26" w:rsidDel="00CE6B60" w14:paraId="32AF3002" w14:textId="6738BE72" w:rsidTr="001F1260">
        <w:trPr>
          <w:trHeight w:val="300"/>
          <w:del w:id="3380" w:author="Katia Maete" w:date="2020-12-04T10:15:00Z"/>
        </w:trPr>
        <w:tc>
          <w:tcPr>
            <w:tcW w:w="1834" w:type="dxa"/>
            <w:vMerge/>
            <w:vAlign w:val="center"/>
            <w:hideMark/>
          </w:tcPr>
          <w:p w14:paraId="3767C30B" w14:textId="5C99D179" w:rsidR="004A396F" w:rsidRPr="00E0244E" w:rsidDel="00CE6B60" w:rsidRDefault="004A396F">
            <w:pPr>
              <w:spacing w:after="160" w:line="259" w:lineRule="auto"/>
              <w:jc w:val="center"/>
              <w:rPr>
                <w:del w:id="3381" w:author="Katia Maete" w:date="2020-12-04T10:15:00Z"/>
                <w:rFonts w:eastAsia="Times New Roman" w:cs="Arial"/>
                <w:color w:val="000000"/>
                <w:sz w:val="20"/>
                <w:szCs w:val="20"/>
                <w:lang w:eastAsia="pt-BR"/>
              </w:rPr>
            </w:pPr>
          </w:p>
        </w:tc>
        <w:tc>
          <w:tcPr>
            <w:tcW w:w="1982" w:type="dxa"/>
            <w:vMerge/>
            <w:vAlign w:val="center"/>
            <w:hideMark/>
          </w:tcPr>
          <w:p w14:paraId="22B2447B" w14:textId="1405E786" w:rsidR="004A396F" w:rsidRPr="00E0244E" w:rsidDel="00CE6B60" w:rsidRDefault="004A396F" w:rsidP="00E0244E">
            <w:pPr>
              <w:jc w:val="center"/>
              <w:rPr>
                <w:del w:id="3382" w:author="Katia Maete" w:date="2020-12-04T10:15:00Z"/>
                <w:rFonts w:eastAsia="Times New Roman" w:cs="Arial"/>
                <w:sz w:val="20"/>
                <w:szCs w:val="20"/>
                <w:lang w:eastAsia="pt-BR"/>
              </w:rPr>
            </w:pPr>
          </w:p>
        </w:tc>
        <w:tc>
          <w:tcPr>
            <w:tcW w:w="856" w:type="dxa"/>
            <w:noWrap/>
            <w:vAlign w:val="center"/>
            <w:hideMark/>
          </w:tcPr>
          <w:p w14:paraId="2BF9E11A" w14:textId="44DDE8E8" w:rsidR="004A396F" w:rsidRPr="00E0244E" w:rsidDel="00CE6B60" w:rsidRDefault="004A396F" w:rsidP="001F1260">
            <w:pPr>
              <w:spacing w:line="259" w:lineRule="auto"/>
              <w:ind w:right="-71" w:firstLine="0"/>
              <w:jc w:val="center"/>
              <w:rPr>
                <w:del w:id="3383" w:author="Katia Maete" w:date="2020-12-04T10:15:00Z"/>
                <w:rFonts w:eastAsia="Times New Roman" w:cs="Arial"/>
                <w:color w:val="000000"/>
                <w:sz w:val="20"/>
                <w:szCs w:val="20"/>
                <w:lang w:eastAsia="pt-BR"/>
              </w:rPr>
            </w:pPr>
            <w:del w:id="3384" w:author="Katia Maete" w:date="2020-12-04T10:15:00Z">
              <w:r w:rsidRPr="00E0244E" w:rsidDel="00CE6B60">
                <w:rPr>
                  <w:rFonts w:eastAsia="Times New Roman" w:cs="Arial"/>
                  <w:color w:val="000000"/>
                  <w:sz w:val="20"/>
                  <w:szCs w:val="20"/>
                  <w:lang w:eastAsia="pt-BR"/>
                </w:rPr>
                <w:delText>14</w:delText>
              </w:r>
            </w:del>
          </w:p>
        </w:tc>
        <w:tc>
          <w:tcPr>
            <w:tcW w:w="3118" w:type="dxa"/>
            <w:noWrap/>
            <w:vAlign w:val="center"/>
            <w:hideMark/>
          </w:tcPr>
          <w:p w14:paraId="2C3D61B0" w14:textId="08A323FA" w:rsidR="004A396F" w:rsidRPr="00E0244E" w:rsidDel="00CE6B60" w:rsidRDefault="004A396F" w:rsidP="001F1260">
            <w:pPr>
              <w:ind w:firstLine="0"/>
              <w:jc w:val="left"/>
              <w:rPr>
                <w:del w:id="3385" w:author="Katia Maete" w:date="2020-12-04T10:15:00Z"/>
                <w:rFonts w:eastAsia="Times New Roman" w:cs="Arial"/>
                <w:color w:val="000000"/>
                <w:sz w:val="20"/>
                <w:szCs w:val="20"/>
                <w:lang w:eastAsia="pt-BR"/>
              </w:rPr>
            </w:pPr>
            <w:del w:id="3386" w:author="Katia Maete" w:date="2020-12-04T10:15:00Z">
              <w:r w:rsidRPr="00E0244E" w:rsidDel="00CE6B60">
                <w:rPr>
                  <w:rFonts w:eastAsia="Times New Roman" w:cs="Arial"/>
                  <w:color w:val="000000"/>
                  <w:sz w:val="20"/>
                  <w:szCs w:val="20"/>
                  <w:lang w:eastAsia="pt-BR"/>
                </w:rPr>
                <w:delText>Guabiju</w:delText>
              </w:r>
            </w:del>
          </w:p>
        </w:tc>
        <w:tc>
          <w:tcPr>
            <w:tcW w:w="1419" w:type="dxa"/>
            <w:noWrap/>
            <w:vAlign w:val="center"/>
            <w:hideMark/>
          </w:tcPr>
          <w:p w14:paraId="49D95C1A" w14:textId="4327C18B" w:rsidR="004A396F" w:rsidRPr="00423835" w:rsidDel="00CE6B60" w:rsidRDefault="004A396F" w:rsidP="001F1260">
            <w:pPr>
              <w:spacing w:line="259" w:lineRule="auto"/>
              <w:ind w:firstLine="0"/>
              <w:jc w:val="center"/>
              <w:rPr>
                <w:del w:id="3387" w:author="Katia Maete" w:date="2020-12-04T10:15:00Z"/>
                <w:rFonts w:eastAsia="Times New Roman" w:cs="Arial"/>
                <w:color w:val="000000"/>
                <w:sz w:val="20"/>
                <w:szCs w:val="20"/>
                <w:lang w:eastAsia="pt-BR"/>
              </w:rPr>
            </w:pPr>
            <w:del w:id="3388" w:author="Katia Maete" w:date="2020-12-04T10:15:00Z">
              <w:r w:rsidRPr="00423835" w:rsidDel="00CE6B60">
                <w:rPr>
                  <w:rFonts w:eastAsia="Times New Roman" w:cs="Arial"/>
                  <w:color w:val="000000"/>
                  <w:sz w:val="20"/>
                  <w:szCs w:val="20"/>
                  <w:lang w:eastAsia="pt-BR"/>
                </w:rPr>
                <w:delText>não existe</w:delText>
              </w:r>
            </w:del>
          </w:p>
        </w:tc>
      </w:tr>
      <w:tr w:rsidR="004A396F" w:rsidRPr="00851A26" w:rsidDel="00CE6B60" w14:paraId="6521DC1B" w14:textId="1FB1EC4E" w:rsidTr="001F1260">
        <w:trPr>
          <w:trHeight w:val="300"/>
          <w:del w:id="3389" w:author="Katia Maete" w:date="2020-12-04T10:15:00Z"/>
        </w:trPr>
        <w:tc>
          <w:tcPr>
            <w:tcW w:w="1834" w:type="dxa"/>
            <w:vMerge/>
            <w:vAlign w:val="center"/>
            <w:hideMark/>
          </w:tcPr>
          <w:p w14:paraId="05D1790C" w14:textId="06EF0A29" w:rsidR="004A396F" w:rsidRPr="00E0244E" w:rsidDel="00CE6B60" w:rsidRDefault="004A396F">
            <w:pPr>
              <w:spacing w:after="160" w:line="259" w:lineRule="auto"/>
              <w:jc w:val="center"/>
              <w:rPr>
                <w:del w:id="3390" w:author="Katia Maete" w:date="2020-12-04T10:15:00Z"/>
                <w:rFonts w:eastAsia="Times New Roman" w:cs="Arial"/>
                <w:color w:val="9C0006"/>
                <w:sz w:val="20"/>
                <w:szCs w:val="20"/>
                <w:lang w:eastAsia="pt-BR"/>
              </w:rPr>
            </w:pPr>
          </w:p>
        </w:tc>
        <w:tc>
          <w:tcPr>
            <w:tcW w:w="1982" w:type="dxa"/>
            <w:vMerge/>
            <w:vAlign w:val="center"/>
            <w:hideMark/>
          </w:tcPr>
          <w:p w14:paraId="501D7D4D" w14:textId="1B658C35" w:rsidR="004A396F" w:rsidRPr="00E0244E" w:rsidDel="00CE6B60" w:rsidRDefault="004A396F" w:rsidP="00E0244E">
            <w:pPr>
              <w:jc w:val="center"/>
              <w:rPr>
                <w:del w:id="3391" w:author="Katia Maete" w:date="2020-12-04T10:15:00Z"/>
                <w:rFonts w:eastAsia="Times New Roman" w:cs="Arial"/>
                <w:sz w:val="20"/>
                <w:szCs w:val="20"/>
                <w:lang w:eastAsia="pt-BR"/>
              </w:rPr>
            </w:pPr>
          </w:p>
        </w:tc>
        <w:tc>
          <w:tcPr>
            <w:tcW w:w="856" w:type="dxa"/>
            <w:noWrap/>
            <w:vAlign w:val="center"/>
            <w:hideMark/>
          </w:tcPr>
          <w:p w14:paraId="165CD8CE" w14:textId="71313670" w:rsidR="004A396F" w:rsidRPr="00E0244E" w:rsidDel="00CE6B60" w:rsidRDefault="004A396F" w:rsidP="001F1260">
            <w:pPr>
              <w:spacing w:line="259" w:lineRule="auto"/>
              <w:ind w:right="-71" w:firstLine="0"/>
              <w:jc w:val="center"/>
              <w:rPr>
                <w:del w:id="3392" w:author="Katia Maete" w:date="2020-12-04T10:15:00Z"/>
                <w:rFonts w:eastAsia="Times New Roman" w:cs="Arial"/>
                <w:color w:val="000000"/>
                <w:sz w:val="20"/>
                <w:szCs w:val="20"/>
                <w:lang w:eastAsia="pt-BR"/>
              </w:rPr>
            </w:pPr>
            <w:del w:id="3393" w:author="Katia Maete" w:date="2020-12-04T10:15:00Z">
              <w:r w:rsidRPr="00E0244E" w:rsidDel="00CE6B60">
                <w:rPr>
                  <w:rFonts w:eastAsia="Times New Roman" w:cs="Arial"/>
                  <w:color w:val="000000"/>
                  <w:sz w:val="20"/>
                  <w:szCs w:val="20"/>
                  <w:lang w:eastAsia="pt-BR"/>
                </w:rPr>
                <w:delText>14</w:delText>
              </w:r>
            </w:del>
          </w:p>
        </w:tc>
        <w:tc>
          <w:tcPr>
            <w:tcW w:w="3118" w:type="dxa"/>
            <w:noWrap/>
            <w:vAlign w:val="center"/>
            <w:hideMark/>
          </w:tcPr>
          <w:p w14:paraId="02F6048C" w14:textId="5F51A93A" w:rsidR="004A396F" w:rsidRPr="00E0244E" w:rsidDel="00CE6B60" w:rsidRDefault="004A396F" w:rsidP="001F1260">
            <w:pPr>
              <w:ind w:firstLine="0"/>
              <w:jc w:val="left"/>
              <w:rPr>
                <w:del w:id="3394" w:author="Katia Maete" w:date="2020-12-04T10:15:00Z"/>
                <w:rFonts w:eastAsia="Times New Roman" w:cs="Arial"/>
                <w:color w:val="000000"/>
                <w:sz w:val="20"/>
                <w:szCs w:val="20"/>
                <w:lang w:eastAsia="pt-BR"/>
              </w:rPr>
            </w:pPr>
            <w:del w:id="3395" w:author="Katia Maete" w:date="2020-12-04T10:15:00Z">
              <w:r w:rsidRPr="00E0244E" w:rsidDel="00CE6B60">
                <w:rPr>
                  <w:rFonts w:eastAsia="Times New Roman" w:cs="Arial"/>
                  <w:color w:val="000000"/>
                  <w:sz w:val="20"/>
                  <w:szCs w:val="20"/>
                  <w:lang w:eastAsia="pt-BR"/>
                </w:rPr>
                <w:delText>Guaporé</w:delText>
              </w:r>
            </w:del>
          </w:p>
        </w:tc>
        <w:tc>
          <w:tcPr>
            <w:tcW w:w="1419" w:type="dxa"/>
            <w:noWrap/>
            <w:vAlign w:val="center"/>
            <w:hideMark/>
          </w:tcPr>
          <w:p w14:paraId="33191AB2" w14:textId="5D5BA410" w:rsidR="004A396F" w:rsidRPr="00E0244E" w:rsidDel="00CE6B60" w:rsidRDefault="004A396F" w:rsidP="001F1260">
            <w:pPr>
              <w:spacing w:line="259" w:lineRule="auto"/>
              <w:ind w:firstLine="0"/>
              <w:jc w:val="center"/>
              <w:rPr>
                <w:del w:id="3396" w:author="Katia Maete" w:date="2020-12-04T10:15:00Z"/>
                <w:rFonts w:eastAsia="Times New Roman" w:cs="Arial"/>
                <w:color w:val="000000"/>
                <w:sz w:val="20"/>
                <w:szCs w:val="20"/>
                <w:lang w:eastAsia="pt-BR"/>
              </w:rPr>
            </w:pPr>
            <w:del w:id="3397" w:author="Katia Maete" w:date="2020-12-04T10:15:00Z">
              <w:r w:rsidRPr="00E0244E" w:rsidDel="00CE6B60">
                <w:rPr>
                  <w:rFonts w:eastAsia="Times New Roman" w:cs="Arial"/>
                  <w:color w:val="000000"/>
                  <w:sz w:val="20"/>
                  <w:szCs w:val="20"/>
                  <w:lang w:eastAsia="pt-BR"/>
                </w:rPr>
                <w:delText>0,997070561</w:delText>
              </w:r>
            </w:del>
          </w:p>
        </w:tc>
      </w:tr>
    </w:tbl>
    <w:p w14:paraId="42681F54" w14:textId="11E1825C" w:rsidR="00EF05D1" w:rsidDel="00CE6B60" w:rsidRDefault="00EF05D1" w:rsidP="00EF05D1">
      <w:pPr>
        <w:jc w:val="right"/>
        <w:rPr>
          <w:del w:id="3398" w:author="Katia Maete" w:date="2020-12-04T10:19:00Z"/>
        </w:rPr>
      </w:pPr>
      <w:del w:id="3399" w:author="Katia Maete" w:date="2020-12-04T10:19:00Z">
        <w:r w:rsidDel="00CE6B60">
          <w:br w:type="page"/>
        </w:r>
        <w:r w:rsidRPr="00EF05D1"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EF05D1" w:rsidRPr="00EC5F67" w:rsidDel="00CE6B60" w14:paraId="23CEFF25" w14:textId="62254905" w:rsidTr="00EF05D1">
        <w:trPr>
          <w:trHeight w:val="300"/>
          <w:del w:id="3400" w:author="Katia Maete" w:date="2020-12-04T10:16:00Z"/>
        </w:trPr>
        <w:tc>
          <w:tcPr>
            <w:tcW w:w="1834" w:type="dxa"/>
            <w:noWrap/>
            <w:vAlign w:val="bottom"/>
            <w:hideMark/>
          </w:tcPr>
          <w:p w14:paraId="1CB96D31" w14:textId="66CD1C05" w:rsidR="00EF05D1" w:rsidRPr="00E0244E" w:rsidDel="00CE6B60" w:rsidRDefault="00EF05D1" w:rsidP="00EF05D1">
            <w:pPr>
              <w:tabs>
                <w:tab w:val="left" w:pos="1965"/>
              </w:tabs>
              <w:spacing w:line="259" w:lineRule="auto"/>
              <w:ind w:firstLine="0"/>
              <w:jc w:val="center"/>
              <w:rPr>
                <w:del w:id="3401" w:author="Katia Maete" w:date="2020-12-04T10:16:00Z"/>
                <w:rFonts w:eastAsia="Times New Roman" w:cs="Arial"/>
                <w:b/>
                <w:bCs/>
                <w:color w:val="000000"/>
                <w:sz w:val="20"/>
                <w:szCs w:val="20"/>
                <w:lang w:eastAsia="pt-BR"/>
              </w:rPr>
            </w:pPr>
            <w:del w:id="3402" w:author="Katia Maete" w:date="2020-12-04T10:16:00Z">
              <w:r w:rsidRPr="00E0244E" w:rsidDel="00CE6B60">
                <w:rPr>
                  <w:rFonts w:eastAsia="Times New Roman" w:cs="Arial"/>
                  <w:b/>
                  <w:bCs/>
                  <w:color w:val="000000"/>
                  <w:sz w:val="20"/>
                  <w:szCs w:val="20"/>
                  <w:lang w:eastAsia="pt-BR"/>
                </w:rPr>
                <w:delText>MESORREGIÃO</w:delText>
              </w:r>
            </w:del>
          </w:p>
        </w:tc>
        <w:tc>
          <w:tcPr>
            <w:tcW w:w="1982" w:type="dxa"/>
            <w:noWrap/>
            <w:vAlign w:val="bottom"/>
            <w:hideMark/>
          </w:tcPr>
          <w:p w14:paraId="109EC09A" w14:textId="1A5986D5" w:rsidR="00EF05D1" w:rsidRPr="00E0244E" w:rsidDel="00CE6B60" w:rsidRDefault="00EF05D1" w:rsidP="00EF05D1">
            <w:pPr>
              <w:spacing w:line="259" w:lineRule="auto"/>
              <w:ind w:firstLine="0"/>
              <w:jc w:val="center"/>
              <w:rPr>
                <w:del w:id="3403" w:author="Katia Maete" w:date="2020-12-04T10:16:00Z"/>
                <w:rFonts w:eastAsia="Times New Roman" w:cs="Arial"/>
                <w:b/>
                <w:bCs/>
                <w:color w:val="000000"/>
                <w:sz w:val="20"/>
                <w:szCs w:val="20"/>
                <w:lang w:eastAsia="pt-BR"/>
              </w:rPr>
            </w:pPr>
            <w:del w:id="3404" w:author="Katia Maete" w:date="2020-12-04T10:16:00Z">
              <w:r w:rsidRPr="00E0244E" w:rsidDel="00CE6B60">
                <w:rPr>
                  <w:rFonts w:eastAsia="Times New Roman" w:cs="Arial"/>
                  <w:b/>
                  <w:bCs/>
                  <w:color w:val="000000"/>
                  <w:sz w:val="20"/>
                  <w:szCs w:val="20"/>
                  <w:lang w:eastAsia="pt-BR"/>
                </w:rPr>
                <w:delText>MICRORREGIÃO</w:delText>
              </w:r>
            </w:del>
          </w:p>
        </w:tc>
        <w:tc>
          <w:tcPr>
            <w:tcW w:w="856" w:type="dxa"/>
            <w:noWrap/>
            <w:vAlign w:val="bottom"/>
            <w:hideMark/>
          </w:tcPr>
          <w:p w14:paraId="354F9895" w14:textId="5D7C65CF" w:rsidR="00EF05D1" w:rsidRPr="00E0244E" w:rsidDel="00CE6B60" w:rsidRDefault="00EF05D1" w:rsidP="00EF05D1">
            <w:pPr>
              <w:spacing w:line="259" w:lineRule="auto"/>
              <w:ind w:right="-71" w:firstLine="0"/>
              <w:jc w:val="center"/>
              <w:rPr>
                <w:del w:id="3405" w:author="Katia Maete" w:date="2020-12-04T10:16:00Z"/>
                <w:rFonts w:eastAsia="Times New Roman" w:cs="Arial"/>
                <w:b/>
                <w:bCs/>
                <w:color w:val="000000"/>
                <w:sz w:val="20"/>
                <w:szCs w:val="20"/>
                <w:lang w:eastAsia="pt-BR"/>
              </w:rPr>
            </w:pPr>
            <w:del w:id="3406" w:author="Katia Maete" w:date="2020-12-04T10:16:00Z">
              <w:r w:rsidRPr="00E0244E" w:rsidDel="00CE6B60">
                <w:rPr>
                  <w:rFonts w:eastAsia="Times New Roman" w:cs="Arial"/>
                  <w:b/>
                  <w:bCs/>
                  <w:color w:val="000000"/>
                  <w:sz w:val="20"/>
                  <w:szCs w:val="20"/>
                  <w:lang w:eastAsia="pt-BR"/>
                </w:rPr>
                <w:delText>código</w:delText>
              </w:r>
            </w:del>
          </w:p>
        </w:tc>
        <w:tc>
          <w:tcPr>
            <w:tcW w:w="3118" w:type="dxa"/>
            <w:noWrap/>
            <w:vAlign w:val="bottom"/>
            <w:hideMark/>
          </w:tcPr>
          <w:p w14:paraId="499D4E4A" w14:textId="15F59A11" w:rsidR="00EF05D1" w:rsidRPr="00E0244E" w:rsidDel="00CE6B60" w:rsidRDefault="00EF05D1" w:rsidP="00EF05D1">
            <w:pPr>
              <w:spacing w:line="259" w:lineRule="auto"/>
              <w:ind w:firstLine="0"/>
              <w:jc w:val="center"/>
              <w:rPr>
                <w:del w:id="3407" w:author="Katia Maete" w:date="2020-12-04T10:16:00Z"/>
                <w:rFonts w:eastAsia="Times New Roman" w:cs="Arial"/>
                <w:b/>
                <w:bCs/>
                <w:color w:val="000000"/>
                <w:sz w:val="20"/>
                <w:szCs w:val="20"/>
                <w:lang w:eastAsia="pt-BR"/>
              </w:rPr>
            </w:pPr>
            <w:del w:id="3408" w:author="Katia Maete" w:date="2020-12-04T10:16:00Z">
              <w:r w:rsidRPr="00E0244E" w:rsidDel="00CE6B60">
                <w:rPr>
                  <w:rFonts w:eastAsia="Times New Roman" w:cs="Arial"/>
                  <w:b/>
                  <w:bCs/>
                  <w:color w:val="000000"/>
                  <w:sz w:val="20"/>
                  <w:szCs w:val="20"/>
                  <w:lang w:eastAsia="pt-BR"/>
                </w:rPr>
                <w:delText>MUNICÍPIO</w:delText>
              </w:r>
            </w:del>
          </w:p>
        </w:tc>
        <w:tc>
          <w:tcPr>
            <w:tcW w:w="1419" w:type="dxa"/>
            <w:noWrap/>
            <w:vAlign w:val="center"/>
            <w:hideMark/>
          </w:tcPr>
          <w:p w14:paraId="32D155A2" w14:textId="4BA70986" w:rsidR="00EF05D1" w:rsidRPr="00EC5F67" w:rsidDel="00CE6B60" w:rsidRDefault="00EF05D1" w:rsidP="00EF05D1">
            <w:pPr>
              <w:spacing w:line="259" w:lineRule="auto"/>
              <w:ind w:firstLine="0"/>
              <w:jc w:val="center"/>
              <w:rPr>
                <w:del w:id="3409" w:author="Katia Maete" w:date="2020-12-04T10:16:00Z"/>
                <w:rFonts w:eastAsia="Times New Roman" w:cs="Arial"/>
                <w:color w:val="000000"/>
                <w:sz w:val="20"/>
                <w:szCs w:val="20"/>
                <w:lang w:eastAsia="pt-BR"/>
              </w:rPr>
            </w:pPr>
            <w:del w:id="3410" w:author="Katia Maete" w:date="2020-12-04T10:16:00Z">
              <w:r w:rsidRPr="00EC5F67" w:rsidDel="00CE6B60">
                <w:rPr>
                  <w:rFonts w:eastAsia="Times New Roman" w:cs="Arial"/>
                  <w:b/>
                  <w:bCs/>
                  <w:color w:val="000000"/>
                  <w:sz w:val="20"/>
                  <w:szCs w:val="20"/>
                  <w:lang w:eastAsia="pt-BR"/>
                </w:rPr>
                <w:delText>EFICIÊNCIA</w:delText>
              </w:r>
            </w:del>
          </w:p>
        </w:tc>
      </w:tr>
      <w:tr w:rsidR="00EF05D1" w:rsidRPr="00851A26" w:rsidDel="00CE6B60" w14:paraId="29B51AB2" w14:textId="5BC0B10F" w:rsidTr="001F1260">
        <w:trPr>
          <w:trHeight w:val="300"/>
          <w:del w:id="3411" w:author="Katia Maete" w:date="2020-12-04T10:16:00Z"/>
        </w:trPr>
        <w:tc>
          <w:tcPr>
            <w:tcW w:w="1834" w:type="dxa"/>
            <w:vMerge w:val="restart"/>
            <w:vAlign w:val="center"/>
            <w:hideMark/>
          </w:tcPr>
          <w:p w14:paraId="5F05E68D" w14:textId="4B6F41DF" w:rsidR="00EF05D1" w:rsidRPr="00E0244E" w:rsidDel="00CE6B60" w:rsidRDefault="00EF05D1">
            <w:pPr>
              <w:spacing w:after="160" w:line="259" w:lineRule="auto"/>
              <w:jc w:val="center"/>
              <w:rPr>
                <w:del w:id="3412" w:author="Katia Maete" w:date="2020-12-04T10:16:00Z"/>
                <w:rFonts w:eastAsia="Times New Roman" w:cs="Arial"/>
                <w:color w:val="000000"/>
                <w:sz w:val="20"/>
                <w:szCs w:val="20"/>
                <w:lang w:eastAsia="pt-BR"/>
              </w:rPr>
            </w:pPr>
          </w:p>
        </w:tc>
        <w:tc>
          <w:tcPr>
            <w:tcW w:w="1982" w:type="dxa"/>
            <w:vMerge w:val="restart"/>
            <w:vAlign w:val="center"/>
            <w:hideMark/>
          </w:tcPr>
          <w:p w14:paraId="006A9AE6" w14:textId="063EE7EC" w:rsidR="00EF05D1" w:rsidRPr="00E0244E" w:rsidDel="00CE6B60" w:rsidRDefault="00EF05D1" w:rsidP="00E0244E">
            <w:pPr>
              <w:jc w:val="center"/>
              <w:rPr>
                <w:del w:id="3413" w:author="Katia Maete" w:date="2020-12-04T10:16:00Z"/>
                <w:rFonts w:eastAsia="Times New Roman" w:cs="Arial"/>
                <w:sz w:val="20"/>
                <w:szCs w:val="20"/>
                <w:lang w:eastAsia="pt-BR"/>
              </w:rPr>
            </w:pPr>
          </w:p>
        </w:tc>
        <w:tc>
          <w:tcPr>
            <w:tcW w:w="856" w:type="dxa"/>
            <w:noWrap/>
            <w:vAlign w:val="center"/>
            <w:hideMark/>
          </w:tcPr>
          <w:p w14:paraId="14C51DB5" w14:textId="51DF542E" w:rsidR="00EF05D1" w:rsidRPr="00E0244E" w:rsidDel="00CE6B60" w:rsidRDefault="00EF05D1" w:rsidP="001F1260">
            <w:pPr>
              <w:spacing w:line="259" w:lineRule="auto"/>
              <w:ind w:right="-71" w:firstLine="0"/>
              <w:jc w:val="center"/>
              <w:rPr>
                <w:del w:id="3414" w:author="Katia Maete" w:date="2020-12-04T10:16:00Z"/>
                <w:rFonts w:eastAsia="Times New Roman" w:cs="Arial"/>
                <w:color w:val="000000"/>
                <w:sz w:val="20"/>
                <w:szCs w:val="20"/>
                <w:lang w:eastAsia="pt-BR"/>
              </w:rPr>
            </w:pPr>
            <w:del w:id="3415"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69116C6A" w14:textId="37AD8C90" w:rsidR="00EF05D1" w:rsidRPr="00E0244E" w:rsidDel="00CE6B60" w:rsidRDefault="00EF05D1" w:rsidP="001F1260">
            <w:pPr>
              <w:ind w:firstLine="0"/>
              <w:jc w:val="left"/>
              <w:rPr>
                <w:del w:id="3416" w:author="Katia Maete" w:date="2020-12-04T10:16:00Z"/>
                <w:rFonts w:eastAsia="Times New Roman" w:cs="Arial"/>
                <w:color w:val="000000"/>
                <w:sz w:val="20"/>
                <w:szCs w:val="20"/>
                <w:lang w:eastAsia="pt-BR"/>
              </w:rPr>
            </w:pPr>
            <w:del w:id="3417" w:author="Katia Maete" w:date="2020-12-04T10:16:00Z">
              <w:r w:rsidRPr="00E0244E" w:rsidDel="00CE6B60">
                <w:rPr>
                  <w:rFonts w:eastAsia="Times New Roman" w:cs="Arial"/>
                  <w:color w:val="000000"/>
                  <w:sz w:val="20"/>
                  <w:szCs w:val="20"/>
                  <w:lang w:eastAsia="pt-BR"/>
                </w:rPr>
                <w:delText>Ilópolis</w:delText>
              </w:r>
            </w:del>
          </w:p>
        </w:tc>
        <w:tc>
          <w:tcPr>
            <w:tcW w:w="1419" w:type="dxa"/>
            <w:noWrap/>
            <w:vAlign w:val="center"/>
            <w:hideMark/>
          </w:tcPr>
          <w:p w14:paraId="5C7904AC" w14:textId="5F4B030B" w:rsidR="00EF05D1" w:rsidRPr="00E0244E" w:rsidDel="00CE6B60" w:rsidRDefault="00EF05D1" w:rsidP="001F1260">
            <w:pPr>
              <w:spacing w:line="259" w:lineRule="auto"/>
              <w:ind w:firstLine="0"/>
              <w:jc w:val="center"/>
              <w:rPr>
                <w:del w:id="3418" w:author="Katia Maete" w:date="2020-12-04T10:16:00Z"/>
                <w:rFonts w:eastAsia="Times New Roman" w:cs="Arial"/>
                <w:color w:val="000000"/>
                <w:sz w:val="20"/>
                <w:szCs w:val="20"/>
                <w:lang w:eastAsia="pt-BR"/>
              </w:rPr>
            </w:pPr>
            <w:del w:id="3419" w:author="Katia Maete" w:date="2020-12-04T10:16:00Z">
              <w:r w:rsidRPr="00E0244E" w:rsidDel="00CE6B60">
                <w:rPr>
                  <w:rFonts w:eastAsia="Times New Roman" w:cs="Arial"/>
                  <w:color w:val="000000"/>
                  <w:sz w:val="20"/>
                  <w:szCs w:val="20"/>
                  <w:lang w:eastAsia="pt-BR"/>
                </w:rPr>
                <w:delText>0,958254196</w:delText>
              </w:r>
            </w:del>
          </w:p>
        </w:tc>
      </w:tr>
      <w:tr w:rsidR="00EF05D1" w:rsidRPr="00851A26" w:rsidDel="00CE6B60" w14:paraId="7008417A" w14:textId="26D7C123" w:rsidTr="001F1260">
        <w:trPr>
          <w:trHeight w:val="300"/>
          <w:del w:id="3420" w:author="Katia Maete" w:date="2020-12-04T10:16:00Z"/>
        </w:trPr>
        <w:tc>
          <w:tcPr>
            <w:tcW w:w="1834" w:type="dxa"/>
            <w:vMerge/>
            <w:vAlign w:val="center"/>
            <w:hideMark/>
          </w:tcPr>
          <w:p w14:paraId="23CDDAD5" w14:textId="0A557427" w:rsidR="00EF05D1" w:rsidRPr="00E0244E" w:rsidDel="00CE6B60" w:rsidRDefault="00EF05D1">
            <w:pPr>
              <w:spacing w:after="160" w:line="259" w:lineRule="auto"/>
              <w:jc w:val="center"/>
              <w:rPr>
                <w:del w:id="3421" w:author="Katia Maete" w:date="2020-12-04T10:16:00Z"/>
                <w:rFonts w:eastAsia="Times New Roman" w:cs="Arial"/>
                <w:color w:val="000000"/>
                <w:sz w:val="20"/>
                <w:szCs w:val="20"/>
                <w:lang w:eastAsia="pt-BR"/>
              </w:rPr>
            </w:pPr>
          </w:p>
        </w:tc>
        <w:tc>
          <w:tcPr>
            <w:tcW w:w="1982" w:type="dxa"/>
            <w:vMerge/>
            <w:vAlign w:val="center"/>
            <w:hideMark/>
          </w:tcPr>
          <w:p w14:paraId="2B50F1C0" w14:textId="0B55BEA2" w:rsidR="00EF05D1" w:rsidRPr="00E0244E" w:rsidDel="00CE6B60" w:rsidRDefault="00EF05D1" w:rsidP="00E0244E">
            <w:pPr>
              <w:jc w:val="center"/>
              <w:rPr>
                <w:del w:id="3422" w:author="Katia Maete" w:date="2020-12-04T10:16:00Z"/>
                <w:rFonts w:eastAsia="Times New Roman" w:cs="Arial"/>
                <w:sz w:val="20"/>
                <w:szCs w:val="20"/>
                <w:lang w:eastAsia="pt-BR"/>
              </w:rPr>
            </w:pPr>
          </w:p>
        </w:tc>
        <w:tc>
          <w:tcPr>
            <w:tcW w:w="856" w:type="dxa"/>
            <w:noWrap/>
            <w:vAlign w:val="center"/>
            <w:hideMark/>
          </w:tcPr>
          <w:p w14:paraId="5B571A74" w14:textId="6AE6008E" w:rsidR="00EF05D1" w:rsidRPr="00E0244E" w:rsidDel="00CE6B60" w:rsidRDefault="00EF05D1" w:rsidP="001F1260">
            <w:pPr>
              <w:spacing w:line="259" w:lineRule="auto"/>
              <w:ind w:right="-71" w:firstLine="0"/>
              <w:jc w:val="center"/>
              <w:rPr>
                <w:del w:id="3423" w:author="Katia Maete" w:date="2020-12-04T10:16:00Z"/>
                <w:rFonts w:eastAsia="Times New Roman" w:cs="Arial"/>
                <w:color w:val="000000"/>
                <w:sz w:val="20"/>
                <w:szCs w:val="20"/>
                <w:lang w:eastAsia="pt-BR"/>
              </w:rPr>
            </w:pPr>
            <w:del w:id="3424"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379ECDD3" w14:textId="47BF3926" w:rsidR="00EF05D1" w:rsidRPr="00E0244E" w:rsidDel="00CE6B60" w:rsidRDefault="00EF05D1" w:rsidP="001F1260">
            <w:pPr>
              <w:ind w:firstLine="0"/>
              <w:jc w:val="left"/>
              <w:rPr>
                <w:del w:id="3425" w:author="Katia Maete" w:date="2020-12-04T10:16:00Z"/>
                <w:rFonts w:eastAsia="Times New Roman" w:cs="Arial"/>
                <w:color w:val="000000"/>
                <w:sz w:val="20"/>
                <w:szCs w:val="20"/>
                <w:lang w:eastAsia="pt-BR"/>
              </w:rPr>
            </w:pPr>
            <w:del w:id="3426" w:author="Katia Maete" w:date="2020-12-04T10:16:00Z">
              <w:r w:rsidRPr="00E0244E" w:rsidDel="00CE6B60">
                <w:rPr>
                  <w:rFonts w:eastAsia="Times New Roman" w:cs="Arial"/>
                  <w:color w:val="000000"/>
                  <w:sz w:val="20"/>
                  <w:szCs w:val="20"/>
                  <w:lang w:eastAsia="pt-BR"/>
                </w:rPr>
                <w:delText>Itapuca</w:delText>
              </w:r>
            </w:del>
          </w:p>
        </w:tc>
        <w:tc>
          <w:tcPr>
            <w:tcW w:w="1419" w:type="dxa"/>
            <w:noWrap/>
            <w:vAlign w:val="center"/>
            <w:hideMark/>
          </w:tcPr>
          <w:p w14:paraId="624AF0E4" w14:textId="3C691858" w:rsidR="00EF05D1" w:rsidRPr="00423835" w:rsidDel="00CE6B60" w:rsidRDefault="00EF05D1" w:rsidP="001F1260">
            <w:pPr>
              <w:spacing w:line="259" w:lineRule="auto"/>
              <w:ind w:firstLine="0"/>
              <w:jc w:val="center"/>
              <w:rPr>
                <w:del w:id="3427" w:author="Katia Maete" w:date="2020-12-04T10:16:00Z"/>
                <w:rFonts w:eastAsia="Times New Roman" w:cs="Arial"/>
                <w:color w:val="000000"/>
                <w:sz w:val="20"/>
                <w:szCs w:val="20"/>
                <w:lang w:eastAsia="pt-BR"/>
              </w:rPr>
            </w:pPr>
            <w:del w:id="3428" w:author="Katia Maete" w:date="2020-12-04T10:16:00Z">
              <w:r w:rsidRPr="00423835" w:rsidDel="00CE6B60">
                <w:rPr>
                  <w:rFonts w:eastAsia="Times New Roman" w:cs="Arial"/>
                  <w:color w:val="000000"/>
                  <w:sz w:val="20"/>
                  <w:szCs w:val="20"/>
                  <w:lang w:eastAsia="pt-BR"/>
                </w:rPr>
                <w:delText>não existe</w:delText>
              </w:r>
            </w:del>
          </w:p>
        </w:tc>
      </w:tr>
      <w:tr w:rsidR="00EF05D1" w:rsidRPr="00851A26" w:rsidDel="00CE6B60" w14:paraId="25BF4EBA" w14:textId="5483AD69" w:rsidTr="001F1260">
        <w:trPr>
          <w:trHeight w:val="300"/>
          <w:del w:id="3429" w:author="Katia Maete" w:date="2020-12-04T10:16:00Z"/>
        </w:trPr>
        <w:tc>
          <w:tcPr>
            <w:tcW w:w="1834" w:type="dxa"/>
            <w:vMerge/>
            <w:vAlign w:val="center"/>
            <w:hideMark/>
          </w:tcPr>
          <w:p w14:paraId="07C4DFAF" w14:textId="3E191509" w:rsidR="00EF05D1" w:rsidRPr="00E0244E" w:rsidDel="00CE6B60" w:rsidRDefault="00EF05D1">
            <w:pPr>
              <w:spacing w:after="160" w:line="259" w:lineRule="auto"/>
              <w:jc w:val="center"/>
              <w:rPr>
                <w:del w:id="3430" w:author="Katia Maete" w:date="2020-12-04T10:16:00Z"/>
                <w:rFonts w:eastAsia="Times New Roman" w:cs="Arial"/>
                <w:color w:val="9C0006"/>
                <w:sz w:val="20"/>
                <w:szCs w:val="20"/>
                <w:lang w:eastAsia="pt-BR"/>
              </w:rPr>
            </w:pPr>
          </w:p>
        </w:tc>
        <w:tc>
          <w:tcPr>
            <w:tcW w:w="1982" w:type="dxa"/>
            <w:vMerge/>
            <w:vAlign w:val="center"/>
            <w:hideMark/>
          </w:tcPr>
          <w:p w14:paraId="26C5E184" w14:textId="6348D262" w:rsidR="00EF05D1" w:rsidRPr="00E0244E" w:rsidDel="00CE6B60" w:rsidRDefault="00EF05D1" w:rsidP="00E0244E">
            <w:pPr>
              <w:jc w:val="center"/>
              <w:rPr>
                <w:del w:id="3431" w:author="Katia Maete" w:date="2020-12-04T10:16:00Z"/>
                <w:rFonts w:eastAsia="Times New Roman" w:cs="Arial"/>
                <w:sz w:val="20"/>
                <w:szCs w:val="20"/>
                <w:lang w:eastAsia="pt-BR"/>
              </w:rPr>
            </w:pPr>
          </w:p>
        </w:tc>
        <w:tc>
          <w:tcPr>
            <w:tcW w:w="856" w:type="dxa"/>
            <w:noWrap/>
            <w:vAlign w:val="center"/>
            <w:hideMark/>
          </w:tcPr>
          <w:p w14:paraId="10694D7D" w14:textId="732C3F5F" w:rsidR="00EF05D1" w:rsidRPr="00E0244E" w:rsidDel="00CE6B60" w:rsidRDefault="00EF05D1" w:rsidP="001F1260">
            <w:pPr>
              <w:spacing w:line="259" w:lineRule="auto"/>
              <w:ind w:right="-71" w:firstLine="0"/>
              <w:jc w:val="center"/>
              <w:rPr>
                <w:del w:id="3432" w:author="Katia Maete" w:date="2020-12-04T10:16:00Z"/>
                <w:rFonts w:eastAsia="Times New Roman" w:cs="Arial"/>
                <w:color w:val="000000"/>
                <w:sz w:val="20"/>
                <w:szCs w:val="20"/>
                <w:lang w:eastAsia="pt-BR"/>
              </w:rPr>
            </w:pPr>
            <w:del w:id="3433"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32CE614B" w14:textId="153323E4" w:rsidR="00EF05D1" w:rsidRPr="00E0244E" w:rsidDel="00CE6B60" w:rsidRDefault="00EF05D1" w:rsidP="001F1260">
            <w:pPr>
              <w:ind w:firstLine="0"/>
              <w:jc w:val="left"/>
              <w:rPr>
                <w:del w:id="3434" w:author="Katia Maete" w:date="2020-12-04T10:16:00Z"/>
                <w:rFonts w:eastAsia="Times New Roman" w:cs="Arial"/>
                <w:color w:val="000000"/>
                <w:sz w:val="20"/>
                <w:szCs w:val="20"/>
                <w:lang w:eastAsia="pt-BR"/>
              </w:rPr>
            </w:pPr>
            <w:del w:id="3435" w:author="Katia Maete" w:date="2020-12-04T10:16:00Z">
              <w:r w:rsidRPr="00E0244E" w:rsidDel="00CE6B60">
                <w:rPr>
                  <w:rFonts w:eastAsia="Times New Roman" w:cs="Arial"/>
                  <w:color w:val="000000"/>
                  <w:sz w:val="20"/>
                  <w:szCs w:val="20"/>
                  <w:lang w:eastAsia="pt-BR"/>
                </w:rPr>
                <w:delText>Montauri</w:delText>
              </w:r>
            </w:del>
          </w:p>
        </w:tc>
        <w:tc>
          <w:tcPr>
            <w:tcW w:w="1419" w:type="dxa"/>
            <w:noWrap/>
            <w:vAlign w:val="center"/>
            <w:hideMark/>
          </w:tcPr>
          <w:p w14:paraId="32774C85" w14:textId="72D445B9" w:rsidR="00EF05D1" w:rsidRPr="00E0244E" w:rsidDel="00CE6B60" w:rsidRDefault="00EF05D1" w:rsidP="001F1260">
            <w:pPr>
              <w:spacing w:line="259" w:lineRule="auto"/>
              <w:ind w:firstLine="0"/>
              <w:jc w:val="center"/>
              <w:rPr>
                <w:del w:id="3436" w:author="Katia Maete" w:date="2020-12-04T10:16:00Z"/>
                <w:rFonts w:eastAsia="Times New Roman" w:cs="Arial"/>
                <w:color w:val="000000"/>
                <w:sz w:val="20"/>
                <w:szCs w:val="20"/>
                <w:lang w:eastAsia="pt-BR"/>
              </w:rPr>
            </w:pPr>
            <w:del w:id="3437" w:author="Katia Maete" w:date="2020-12-04T10:16:00Z">
              <w:r w:rsidRPr="00E0244E" w:rsidDel="00CE6B60">
                <w:rPr>
                  <w:rFonts w:eastAsia="Times New Roman" w:cs="Arial"/>
                  <w:color w:val="000000"/>
                  <w:sz w:val="20"/>
                  <w:szCs w:val="20"/>
                  <w:lang w:eastAsia="pt-BR"/>
                </w:rPr>
                <w:delText>1</w:delText>
              </w:r>
            </w:del>
          </w:p>
        </w:tc>
      </w:tr>
      <w:tr w:rsidR="00EF05D1" w:rsidRPr="00851A26" w:rsidDel="00CE6B60" w14:paraId="447DA3FA" w14:textId="62EFB62A" w:rsidTr="001F1260">
        <w:trPr>
          <w:trHeight w:val="300"/>
          <w:del w:id="3438" w:author="Katia Maete" w:date="2020-12-04T10:16:00Z"/>
        </w:trPr>
        <w:tc>
          <w:tcPr>
            <w:tcW w:w="1834" w:type="dxa"/>
            <w:vMerge/>
            <w:vAlign w:val="center"/>
            <w:hideMark/>
          </w:tcPr>
          <w:p w14:paraId="373C0931" w14:textId="5AA081DD" w:rsidR="00EF05D1" w:rsidRPr="00E0244E" w:rsidDel="00CE6B60" w:rsidRDefault="00EF05D1">
            <w:pPr>
              <w:spacing w:after="160" w:line="259" w:lineRule="auto"/>
              <w:jc w:val="center"/>
              <w:rPr>
                <w:del w:id="3439" w:author="Katia Maete" w:date="2020-12-04T10:16:00Z"/>
                <w:rFonts w:eastAsia="Times New Roman" w:cs="Arial"/>
                <w:color w:val="000000"/>
                <w:sz w:val="20"/>
                <w:szCs w:val="20"/>
                <w:lang w:eastAsia="pt-BR"/>
              </w:rPr>
            </w:pPr>
          </w:p>
        </w:tc>
        <w:tc>
          <w:tcPr>
            <w:tcW w:w="1982" w:type="dxa"/>
            <w:vMerge/>
            <w:vAlign w:val="center"/>
            <w:hideMark/>
          </w:tcPr>
          <w:p w14:paraId="15396B8E" w14:textId="5AA2EAA1" w:rsidR="00EF05D1" w:rsidRPr="00E0244E" w:rsidDel="00CE6B60" w:rsidRDefault="00EF05D1" w:rsidP="00E0244E">
            <w:pPr>
              <w:jc w:val="center"/>
              <w:rPr>
                <w:del w:id="3440" w:author="Katia Maete" w:date="2020-12-04T10:16:00Z"/>
                <w:rFonts w:eastAsia="Times New Roman" w:cs="Arial"/>
                <w:sz w:val="20"/>
                <w:szCs w:val="20"/>
                <w:lang w:eastAsia="pt-BR"/>
              </w:rPr>
            </w:pPr>
          </w:p>
        </w:tc>
        <w:tc>
          <w:tcPr>
            <w:tcW w:w="856" w:type="dxa"/>
            <w:noWrap/>
            <w:vAlign w:val="center"/>
            <w:hideMark/>
          </w:tcPr>
          <w:p w14:paraId="56DFD664" w14:textId="7AD7399E" w:rsidR="00EF05D1" w:rsidRPr="00E0244E" w:rsidDel="00CE6B60" w:rsidRDefault="00EF05D1" w:rsidP="001F1260">
            <w:pPr>
              <w:spacing w:line="259" w:lineRule="auto"/>
              <w:ind w:right="-71" w:firstLine="0"/>
              <w:jc w:val="center"/>
              <w:rPr>
                <w:del w:id="3441" w:author="Katia Maete" w:date="2020-12-04T10:16:00Z"/>
                <w:rFonts w:eastAsia="Times New Roman" w:cs="Arial"/>
                <w:color w:val="000000"/>
                <w:sz w:val="20"/>
                <w:szCs w:val="20"/>
                <w:lang w:eastAsia="pt-BR"/>
              </w:rPr>
            </w:pPr>
            <w:del w:id="3442"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64308FD2" w14:textId="4555A0CD" w:rsidR="00EF05D1" w:rsidRPr="00E0244E" w:rsidDel="00CE6B60" w:rsidRDefault="00EF05D1" w:rsidP="001F1260">
            <w:pPr>
              <w:ind w:firstLine="0"/>
              <w:jc w:val="left"/>
              <w:rPr>
                <w:del w:id="3443" w:author="Katia Maete" w:date="2020-12-04T10:16:00Z"/>
                <w:rFonts w:eastAsia="Times New Roman" w:cs="Arial"/>
                <w:color w:val="000000"/>
                <w:sz w:val="20"/>
                <w:szCs w:val="20"/>
                <w:lang w:eastAsia="pt-BR"/>
              </w:rPr>
            </w:pPr>
            <w:del w:id="3444" w:author="Katia Maete" w:date="2020-12-04T10:16:00Z">
              <w:r w:rsidRPr="00E0244E" w:rsidDel="00CE6B60">
                <w:rPr>
                  <w:rFonts w:eastAsia="Times New Roman" w:cs="Arial"/>
                  <w:color w:val="000000"/>
                  <w:sz w:val="20"/>
                  <w:szCs w:val="20"/>
                  <w:lang w:eastAsia="pt-BR"/>
                </w:rPr>
                <w:delText>Nova Alvorada</w:delText>
              </w:r>
            </w:del>
          </w:p>
        </w:tc>
        <w:tc>
          <w:tcPr>
            <w:tcW w:w="1419" w:type="dxa"/>
            <w:noWrap/>
            <w:vAlign w:val="center"/>
            <w:hideMark/>
          </w:tcPr>
          <w:p w14:paraId="360A4ECB" w14:textId="770DAE96" w:rsidR="00EF05D1" w:rsidRPr="00423835" w:rsidDel="00CE6B60" w:rsidRDefault="00EF05D1" w:rsidP="001F1260">
            <w:pPr>
              <w:spacing w:line="259" w:lineRule="auto"/>
              <w:ind w:firstLine="0"/>
              <w:jc w:val="center"/>
              <w:rPr>
                <w:del w:id="3445" w:author="Katia Maete" w:date="2020-12-04T10:16:00Z"/>
                <w:rFonts w:eastAsia="Times New Roman" w:cs="Arial"/>
                <w:color w:val="000000"/>
                <w:sz w:val="20"/>
                <w:szCs w:val="20"/>
                <w:lang w:eastAsia="pt-BR"/>
              </w:rPr>
            </w:pPr>
            <w:del w:id="3446" w:author="Katia Maete" w:date="2020-12-04T10:16:00Z">
              <w:r w:rsidRPr="00423835" w:rsidDel="00CE6B60">
                <w:rPr>
                  <w:rFonts w:eastAsia="Times New Roman" w:cs="Arial"/>
                  <w:color w:val="000000"/>
                  <w:sz w:val="20"/>
                  <w:szCs w:val="20"/>
                  <w:lang w:eastAsia="pt-BR"/>
                </w:rPr>
                <w:delText>não existe</w:delText>
              </w:r>
            </w:del>
          </w:p>
        </w:tc>
      </w:tr>
      <w:tr w:rsidR="00EF05D1" w:rsidRPr="00851A26" w:rsidDel="00CE6B60" w14:paraId="20832B32" w14:textId="6EC6D728" w:rsidTr="001F1260">
        <w:trPr>
          <w:trHeight w:val="300"/>
          <w:del w:id="3447" w:author="Katia Maete" w:date="2020-12-04T10:16:00Z"/>
        </w:trPr>
        <w:tc>
          <w:tcPr>
            <w:tcW w:w="1834" w:type="dxa"/>
            <w:vMerge/>
            <w:vAlign w:val="center"/>
            <w:hideMark/>
          </w:tcPr>
          <w:p w14:paraId="23088CAE" w14:textId="212C5070" w:rsidR="00EF05D1" w:rsidRPr="00E0244E" w:rsidDel="00CE6B60" w:rsidRDefault="00EF05D1">
            <w:pPr>
              <w:spacing w:after="160" w:line="259" w:lineRule="auto"/>
              <w:jc w:val="center"/>
              <w:rPr>
                <w:del w:id="3448" w:author="Katia Maete" w:date="2020-12-04T10:16:00Z"/>
                <w:rFonts w:eastAsia="Times New Roman" w:cs="Arial"/>
                <w:color w:val="9C0006"/>
                <w:sz w:val="20"/>
                <w:szCs w:val="20"/>
                <w:lang w:eastAsia="pt-BR"/>
              </w:rPr>
            </w:pPr>
          </w:p>
        </w:tc>
        <w:tc>
          <w:tcPr>
            <w:tcW w:w="1982" w:type="dxa"/>
            <w:vMerge/>
            <w:vAlign w:val="center"/>
            <w:hideMark/>
          </w:tcPr>
          <w:p w14:paraId="1A09C767" w14:textId="3C1690BC" w:rsidR="00EF05D1" w:rsidRPr="00E0244E" w:rsidDel="00CE6B60" w:rsidRDefault="00EF05D1" w:rsidP="00E0244E">
            <w:pPr>
              <w:jc w:val="center"/>
              <w:rPr>
                <w:del w:id="3449" w:author="Katia Maete" w:date="2020-12-04T10:16:00Z"/>
                <w:rFonts w:eastAsia="Times New Roman" w:cs="Arial"/>
                <w:sz w:val="20"/>
                <w:szCs w:val="20"/>
                <w:lang w:eastAsia="pt-BR"/>
              </w:rPr>
            </w:pPr>
          </w:p>
        </w:tc>
        <w:tc>
          <w:tcPr>
            <w:tcW w:w="856" w:type="dxa"/>
            <w:noWrap/>
            <w:vAlign w:val="center"/>
            <w:hideMark/>
          </w:tcPr>
          <w:p w14:paraId="04338C3E" w14:textId="5520D72E" w:rsidR="00EF05D1" w:rsidRPr="00E0244E" w:rsidDel="00CE6B60" w:rsidRDefault="00EF05D1" w:rsidP="001F1260">
            <w:pPr>
              <w:spacing w:line="259" w:lineRule="auto"/>
              <w:ind w:right="-71" w:firstLine="0"/>
              <w:jc w:val="center"/>
              <w:rPr>
                <w:del w:id="3450" w:author="Katia Maete" w:date="2020-12-04T10:16:00Z"/>
                <w:rFonts w:eastAsia="Times New Roman" w:cs="Arial"/>
                <w:color w:val="000000"/>
                <w:sz w:val="20"/>
                <w:szCs w:val="20"/>
                <w:lang w:eastAsia="pt-BR"/>
              </w:rPr>
            </w:pPr>
            <w:del w:id="3451"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4897E77C" w14:textId="5FB4F47E" w:rsidR="00EF05D1" w:rsidRPr="00E0244E" w:rsidDel="00CE6B60" w:rsidRDefault="00EF05D1" w:rsidP="001F1260">
            <w:pPr>
              <w:ind w:firstLine="0"/>
              <w:jc w:val="left"/>
              <w:rPr>
                <w:del w:id="3452" w:author="Katia Maete" w:date="2020-12-04T10:16:00Z"/>
                <w:rFonts w:eastAsia="Times New Roman" w:cs="Arial"/>
                <w:color w:val="000000"/>
                <w:sz w:val="20"/>
                <w:szCs w:val="20"/>
                <w:lang w:eastAsia="pt-BR"/>
              </w:rPr>
            </w:pPr>
            <w:del w:id="3453" w:author="Katia Maete" w:date="2020-12-04T10:16:00Z">
              <w:r w:rsidRPr="00E0244E" w:rsidDel="00CE6B60">
                <w:rPr>
                  <w:rFonts w:eastAsia="Times New Roman" w:cs="Arial"/>
                  <w:color w:val="000000"/>
                  <w:sz w:val="20"/>
                  <w:szCs w:val="20"/>
                  <w:lang w:eastAsia="pt-BR"/>
                </w:rPr>
                <w:delText>Nova Araçá</w:delText>
              </w:r>
            </w:del>
          </w:p>
        </w:tc>
        <w:tc>
          <w:tcPr>
            <w:tcW w:w="1419" w:type="dxa"/>
            <w:noWrap/>
            <w:vAlign w:val="center"/>
            <w:hideMark/>
          </w:tcPr>
          <w:p w14:paraId="06986C66" w14:textId="79ACA1C4" w:rsidR="00EF05D1" w:rsidRPr="00E0244E" w:rsidDel="00CE6B60" w:rsidRDefault="00EF05D1" w:rsidP="001F1260">
            <w:pPr>
              <w:spacing w:line="259" w:lineRule="auto"/>
              <w:ind w:firstLine="0"/>
              <w:jc w:val="center"/>
              <w:rPr>
                <w:del w:id="3454" w:author="Katia Maete" w:date="2020-12-04T10:16:00Z"/>
                <w:rFonts w:eastAsia="Times New Roman" w:cs="Arial"/>
                <w:color w:val="000000"/>
                <w:sz w:val="20"/>
                <w:szCs w:val="20"/>
                <w:lang w:eastAsia="pt-BR"/>
              </w:rPr>
            </w:pPr>
            <w:del w:id="3455" w:author="Katia Maete" w:date="2020-12-04T10:16:00Z">
              <w:r w:rsidRPr="00E0244E" w:rsidDel="00CE6B60">
                <w:rPr>
                  <w:rFonts w:eastAsia="Times New Roman" w:cs="Arial"/>
                  <w:color w:val="000000"/>
                  <w:sz w:val="20"/>
                  <w:szCs w:val="20"/>
                  <w:lang w:eastAsia="pt-BR"/>
                </w:rPr>
                <w:delText>0,899095816</w:delText>
              </w:r>
            </w:del>
          </w:p>
        </w:tc>
      </w:tr>
      <w:tr w:rsidR="00EF05D1" w:rsidRPr="00851A26" w:rsidDel="00CE6B60" w14:paraId="20CC7209" w14:textId="62813444" w:rsidTr="001F1260">
        <w:trPr>
          <w:trHeight w:val="300"/>
          <w:del w:id="3456" w:author="Katia Maete" w:date="2020-12-04T10:16:00Z"/>
        </w:trPr>
        <w:tc>
          <w:tcPr>
            <w:tcW w:w="1834" w:type="dxa"/>
            <w:vMerge/>
            <w:vAlign w:val="center"/>
            <w:hideMark/>
          </w:tcPr>
          <w:p w14:paraId="631CE219" w14:textId="5D391C94" w:rsidR="00EF05D1" w:rsidRPr="00E0244E" w:rsidDel="00CE6B60" w:rsidRDefault="00EF05D1">
            <w:pPr>
              <w:spacing w:after="160" w:line="259" w:lineRule="auto"/>
              <w:jc w:val="center"/>
              <w:rPr>
                <w:del w:id="3457" w:author="Katia Maete" w:date="2020-12-04T10:16:00Z"/>
                <w:rFonts w:eastAsia="Times New Roman" w:cs="Arial"/>
                <w:color w:val="000000"/>
                <w:sz w:val="20"/>
                <w:szCs w:val="20"/>
                <w:lang w:eastAsia="pt-BR"/>
              </w:rPr>
            </w:pPr>
          </w:p>
        </w:tc>
        <w:tc>
          <w:tcPr>
            <w:tcW w:w="1982" w:type="dxa"/>
            <w:vMerge/>
            <w:vAlign w:val="center"/>
            <w:hideMark/>
          </w:tcPr>
          <w:p w14:paraId="661AB71D" w14:textId="730A4E20" w:rsidR="00EF05D1" w:rsidRPr="00E0244E" w:rsidDel="00CE6B60" w:rsidRDefault="00EF05D1" w:rsidP="00E0244E">
            <w:pPr>
              <w:jc w:val="center"/>
              <w:rPr>
                <w:del w:id="3458" w:author="Katia Maete" w:date="2020-12-04T10:16:00Z"/>
                <w:rFonts w:eastAsia="Times New Roman" w:cs="Arial"/>
                <w:sz w:val="20"/>
                <w:szCs w:val="20"/>
                <w:lang w:eastAsia="pt-BR"/>
              </w:rPr>
            </w:pPr>
          </w:p>
        </w:tc>
        <w:tc>
          <w:tcPr>
            <w:tcW w:w="856" w:type="dxa"/>
            <w:noWrap/>
            <w:vAlign w:val="center"/>
            <w:hideMark/>
          </w:tcPr>
          <w:p w14:paraId="29EFD22A" w14:textId="35F3EDDE" w:rsidR="00EF05D1" w:rsidRPr="00E0244E" w:rsidDel="00CE6B60" w:rsidRDefault="00EF05D1" w:rsidP="001F1260">
            <w:pPr>
              <w:spacing w:line="259" w:lineRule="auto"/>
              <w:ind w:right="-71" w:firstLine="0"/>
              <w:jc w:val="center"/>
              <w:rPr>
                <w:del w:id="3459" w:author="Katia Maete" w:date="2020-12-04T10:16:00Z"/>
                <w:rFonts w:eastAsia="Times New Roman" w:cs="Arial"/>
                <w:color w:val="000000"/>
                <w:sz w:val="20"/>
                <w:szCs w:val="20"/>
                <w:lang w:eastAsia="pt-BR"/>
              </w:rPr>
            </w:pPr>
            <w:del w:id="3460"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705E6E0C" w14:textId="19B87DBD" w:rsidR="00EF05D1" w:rsidRPr="00E0244E" w:rsidDel="00CE6B60" w:rsidRDefault="00EF05D1" w:rsidP="001F1260">
            <w:pPr>
              <w:ind w:firstLine="0"/>
              <w:jc w:val="left"/>
              <w:rPr>
                <w:del w:id="3461" w:author="Katia Maete" w:date="2020-12-04T10:16:00Z"/>
                <w:rFonts w:eastAsia="Times New Roman" w:cs="Arial"/>
                <w:color w:val="000000"/>
                <w:sz w:val="20"/>
                <w:szCs w:val="20"/>
                <w:lang w:eastAsia="pt-BR"/>
              </w:rPr>
            </w:pPr>
            <w:del w:id="3462" w:author="Katia Maete" w:date="2020-12-04T10:16:00Z">
              <w:r w:rsidRPr="00E0244E" w:rsidDel="00CE6B60">
                <w:rPr>
                  <w:rFonts w:eastAsia="Times New Roman" w:cs="Arial"/>
                  <w:color w:val="000000"/>
                  <w:sz w:val="20"/>
                  <w:szCs w:val="20"/>
                  <w:lang w:eastAsia="pt-BR"/>
                </w:rPr>
                <w:delText>Nova Bassano</w:delText>
              </w:r>
            </w:del>
          </w:p>
        </w:tc>
        <w:tc>
          <w:tcPr>
            <w:tcW w:w="1419" w:type="dxa"/>
            <w:noWrap/>
            <w:vAlign w:val="center"/>
            <w:hideMark/>
          </w:tcPr>
          <w:p w14:paraId="71B0A590" w14:textId="3B450943" w:rsidR="00EF05D1" w:rsidRPr="00E0244E" w:rsidDel="00CE6B60" w:rsidRDefault="00EF05D1" w:rsidP="001F1260">
            <w:pPr>
              <w:spacing w:line="259" w:lineRule="auto"/>
              <w:ind w:firstLine="0"/>
              <w:jc w:val="center"/>
              <w:rPr>
                <w:del w:id="3463" w:author="Katia Maete" w:date="2020-12-04T10:16:00Z"/>
                <w:rFonts w:eastAsia="Times New Roman" w:cs="Arial"/>
                <w:color w:val="000000"/>
                <w:sz w:val="20"/>
                <w:szCs w:val="20"/>
                <w:lang w:eastAsia="pt-BR"/>
              </w:rPr>
            </w:pPr>
            <w:del w:id="3464" w:author="Katia Maete" w:date="2020-12-04T10:16:00Z">
              <w:r w:rsidRPr="00E0244E" w:rsidDel="00CE6B60">
                <w:rPr>
                  <w:rFonts w:eastAsia="Times New Roman" w:cs="Arial"/>
                  <w:color w:val="000000"/>
                  <w:sz w:val="20"/>
                  <w:szCs w:val="20"/>
                  <w:lang w:eastAsia="pt-BR"/>
                </w:rPr>
                <w:delText>0,978264018</w:delText>
              </w:r>
            </w:del>
          </w:p>
        </w:tc>
      </w:tr>
      <w:tr w:rsidR="00EF05D1" w:rsidRPr="00851A26" w:rsidDel="00CE6B60" w14:paraId="612E6CE2" w14:textId="06784043" w:rsidTr="001F1260">
        <w:trPr>
          <w:trHeight w:val="300"/>
          <w:del w:id="3465" w:author="Katia Maete" w:date="2020-12-04T10:16:00Z"/>
        </w:trPr>
        <w:tc>
          <w:tcPr>
            <w:tcW w:w="1834" w:type="dxa"/>
            <w:vMerge/>
            <w:vAlign w:val="center"/>
            <w:hideMark/>
          </w:tcPr>
          <w:p w14:paraId="5E3F8C53" w14:textId="11BF083F" w:rsidR="00EF05D1" w:rsidRPr="00E0244E" w:rsidDel="00CE6B60" w:rsidRDefault="00EF05D1">
            <w:pPr>
              <w:spacing w:after="160" w:line="259" w:lineRule="auto"/>
              <w:jc w:val="center"/>
              <w:rPr>
                <w:del w:id="3466" w:author="Katia Maete" w:date="2020-12-04T10:16:00Z"/>
                <w:rFonts w:eastAsia="Times New Roman" w:cs="Arial"/>
                <w:color w:val="000000"/>
                <w:sz w:val="20"/>
                <w:szCs w:val="20"/>
                <w:lang w:eastAsia="pt-BR"/>
              </w:rPr>
            </w:pPr>
          </w:p>
        </w:tc>
        <w:tc>
          <w:tcPr>
            <w:tcW w:w="1982" w:type="dxa"/>
            <w:vMerge/>
            <w:vAlign w:val="center"/>
            <w:hideMark/>
          </w:tcPr>
          <w:p w14:paraId="46F729D0" w14:textId="68AC0FCF" w:rsidR="00EF05D1" w:rsidRPr="00E0244E" w:rsidDel="00CE6B60" w:rsidRDefault="00EF05D1" w:rsidP="00E0244E">
            <w:pPr>
              <w:jc w:val="center"/>
              <w:rPr>
                <w:del w:id="3467" w:author="Katia Maete" w:date="2020-12-04T10:16:00Z"/>
                <w:rFonts w:eastAsia="Times New Roman" w:cs="Arial"/>
                <w:sz w:val="20"/>
                <w:szCs w:val="20"/>
                <w:lang w:eastAsia="pt-BR"/>
              </w:rPr>
            </w:pPr>
          </w:p>
        </w:tc>
        <w:tc>
          <w:tcPr>
            <w:tcW w:w="856" w:type="dxa"/>
            <w:noWrap/>
            <w:vAlign w:val="center"/>
            <w:hideMark/>
          </w:tcPr>
          <w:p w14:paraId="130BEC5A" w14:textId="6514F1DD" w:rsidR="00EF05D1" w:rsidRPr="00E0244E" w:rsidDel="00CE6B60" w:rsidRDefault="00EF05D1" w:rsidP="001F1260">
            <w:pPr>
              <w:spacing w:line="259" w:lineRule="auto"/>
              <w:ind w:right="-71" w:firstLine="0"/>
              <w:jc w:val="center"/>
              <w:rPr>
                <w:del w:id="3468" w:author="Katia Maete" w:date="2020-12-04T10:16:00Z"/>
                <w:rFonts w:eastAsia="Times New Roman" w:cs="Arial"/>
                <w:color w:val="000000"/>
                <w:sz w:val="20"/>
                <w:szCs w:val="20"/>
                <w:lang w:eastAsia="pt-BR"/>
              </w:rPr>
            </w:pPr>
            <w:del w:id="3469"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4B76FFBA" w14:textId="70CA8498" w:rsidR="00EF05D1" w:rsidRPr="00E0244E" w:rsidDel="00CE6B60" w:rsidRDefault="00EF05D1" w:rsidP="001F1260">
            <w:pPr>
              <w:ind w:firstLine="0"/>
              <w:jc w:val="left"/>
              <w:rPr>
                <w:del w:id="3470" w:author="Katia Maete" w:date="2020-12-04T10:16:00Z"/>
                <w:rFonts w:eastAsia="Times New Roman" w:cs="Arial"/>
                <w:color w:val="000000"/>
                <w:sz w:val="20"/>
                <w:szCs w:val="20"/>
                <w:lang w:eastAsia="pt-BR"/>
              </w:rPr>
            </w:pPr>
            <w:del w:id="3471" w:author="Katia Maete" w:date="2020-12-04T10:16:00Z">
              <w:r w:rsidRPr="00E0244E" w:rsidDel="00CE6B60">
                <w:rPr>
                  <w:rFonts w:eastAsia="Times New Roman" w:cs="Arial"/>
                  <w:color w:val="000000"/>
                  <w:sz w:val="20"/>
                  <w:szCs w:val="20"/>
                  <w:lang w:eastAsia="pt-BR"/>
                </w:rPr>
                <w:delText>Nova Prata</w:delText>
              </w:r>
            </w:del>
          </w:p>
        </w:tc>
        <w:tc>
          <w:tcPr>
            <w:tcW w:w="1419" w:type="dxa"/>
            <w:noWrap/>
            <w:vAlign w:val="center"/>
            <w:hideMark/>
          </w:tcPr>
          <w:p w14:paraId="2F3D63E7" w14:textId="54BA3461" w:rsidR="00EF05D1" w:rsidRPr="00E0244E" w:rsidDel="00CE6B60" w:rsidRDefault="00EF05D1" w:rsidP="001F1260">
            <w:pPr>
              <w:spacing w:line="259" w:lineRule="auto"/>
              <w:ind w:firstLine="0"/>
              <w:jc w:val="center"/>
              <w:rPr>
                <w:del w:id="3472" w:author="Katia Maete" w:date="2020-12-04T10:16:00Z"/>
                <w:rFonts w:eastAsia="Times New Roman" w:cs="Arial"/>
                <w:color w:val="000000"/>
                <w:sz w:val="20"/>
                <w:szCs w:val="20"/>
                <w:lang w:eastAsia="pt-BR"/>
              </w:rPr>
            </w:pPr>
            <w:del w:id="3473" w:author="Katia Maete" w:date="2020-12-04T10:16:00Z">
              <w:r w:rsidRPr="00E0244E" w:rsidDel="00CE6B60">
                <w:rPr>
                  <w:rFonts w:eastAsia="Times New Roman" w:cs="Arial"/>
                  <w:color w:val="000000"/>
                  <w:sz w:val="20"/>
                  <w:szCs w:val="20"/>
                  <w:lang w:eastAsia="pt-BR"/>
                </w:rPr>
                <w:delText>0,905255105</w:delText>
              </w:r>
            </w:del>
          </w:p>
        </w:tc>
      </w:tr>
      <w:tr w:rsidR="00EF05D1" w:rsidRPr="00851A26" w:rsidDel="00CE6B60" w14:paraId="011CB555" w14:textId="1B2D7D17" w:rsidTr="001F1260">
        <w:trPr>
          <w:trHeight w:val="300"/>
          <w:del w:id="3474" w:author="Katia Maete" w:date="2020-12-04T10:16:00Z"/>
        </w:trPr>
        <w:tc>
          <w:tcPr>
            <w:tcW w:w="1834" w:type="dxa"/>
            <w:vMerge/>
            <w:vAlign w:val="center"/>
            <w:hideMark/>
          </w:tcPr>
          <w:p w14:paraId="4D13FD62" w14:textId="4E4607B5" w:rsidR="00EF05D1" w:rsidRPr="00E0244E" w:rsidDel="00CE6B60" w:rsidRDefault="00EF05D1">
            <w:pPr>
              <w:spacing w:after="160" w:line="259" w:lineRule="auto"/>
              <w:jc w:val="center"/>
              <w:rPr>
                <w:del w:id="3475" w:author="Katia Maete" w:date="2020-12-04T10:16:00Z"/>
                <w:rFonts w:eastAsia="Times New Roman" w:cs="Arial"/>
                <w:color w:val="000000"/>
                <w:sz w:val="20"/>
                <w:szCs w:val="20"/>
                <w:lang w:eastAsia="pt-BR"/>
              </w:rPr>
            </w:pPr>
          </w:p>
        </w:tc>
        <w:tc>
          <w:tcPr>
            <w:tcW w:w="1982" w:type="dxa"/>
            <w:vMerge/>
            <w:vAlign w:val="center"/>
            <w:hideMark/>
          </w:tcPr>
          <w:p w14:paraId="12EC65EE" w14:textId="6FA27B86" w:rsidR="00EF05D1" w:rsidRPr="00E0244E" w:rsidDel="00CE6B60" w:rsidRDefault="00EF05D1" w:rsidP="00E0244E">
            <w:pPr>
              <w:jc w:val="center"/>
              <w:rPr>
                <w:del w:id="3476" w:author="Katia Maete" w:date="2020-12-04T10:16:00Z"/>
                <w:rFonts w:eastAsia="Times New Roman" w:cs="Arial"/>
                <w:sz w:val="20"/>
                <w:szCs w:val="20"/>
                <w:lang w:eastAsia="pt-BR"/>
              </w:rPr>
            </w:pPr>
          </w:p>
        </w:tc>
        <w:tc>
          <w:tcPr>
            <w:tcW w:w="856" w:type="dxa"/>
            <w:noWrap/>
            <w:vAlign w:val="center"/>
            <w:hideMark/>
          </w:tcPr>
          <w:p w14:paraId="120F2053" w14:textId="3E72D386" w:rsidR="00EF05D1" w:rsidRPr="00E0244E" w:rsidDel="00CE6B60" w:rsidRDefault="00EF05D1" w:rsidP="001F1260">
            <w:pPr>
              <w:spacing w:line="259" w:lineRule="auto"/>
              <w:ind w:right="-71" w:firstLine="0"/>
              <w:jc w:val="center"/>
              <w:rPr>
                <w:del w:id="3477" w:author="Katia Maete" w:date="2020-12-04T10:16:00Z"/>
                <w:rFonts w:eastAsia="Times New Roman" w:cs="Arial"/>
                <w:color w:val="000000"/>
                <w:sz w:val="20"/>
                <w:szCs w:val="20"/>
                <w:lang w:eastAsia="pt-BR"/>
              </w:rPr>
            </w:pPr>
            <w:del w:id="3478"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6957C0DB" w14:textId="129C5509" w:rsidR="00EF05D1" w:rsidRPr="00E0244E" w:rsidDel="00CE6B60" w:rsidRDefault="00EF05D1" w:rsidP="001F1260">
            <w:pPr>
              <w:ind w:firstLine="0"/>
              <w:jc w:val="left"/>
              <w:rPr>
                <w:del w:id="3479" w:author="Katia Maete" w:date="2020-12-04T10:16:00Z"/>
                <w:rFonts w:eastAsia="Times New Roman" w:cs="Arial"/>
                <w:color w:val="000000"/>
                <w:sz w:val="20"/>
                <w:szCs w:val="20"/>
                <w:lang w:eastAsia="pt-BR"/>
              </w:rPr>
            </w:pPr>
            <w:del w:id="3480" w:author="Katia Maete" w:date="2020-12-04T10:16:00Z">
              <w:r w:rsidRPr="00E0244E" w:rsidDel="00CE6B60">
                <w:rPr>
                  <w:rFonts w:eastAsia="Times New Roman" w:cs="Arial"/>
                  <w:color w:val="000000"/>
                  <w:sz w:val="20"/>
                  <w:szCs w:val="20"/>
                  <w:lang w:eastAsia="pt-BR"/>
                </w:rPr>
                <w:delText>Paraí</w:delText>
              </w:r>
            </w:del>
          </w:p>
        </w:tc>
        <w:tc>
          <w:tcPr>
            <w:tcW w:w="1419" w:type="dxa"/>
            <w:noWrap/>
            <w:vAlign w:val="center"/>
            <w:hideMark/>
          </w:tcPr>
          <w:p w14:paraId="668E6DF1" w14:textId="7B377FC4" w:rsidR="00EF05D1" w:rsidRPr="00E0244E" w:rsidDel="00CE6B60" w:rsidRDefault="00EF05D1" w:rsidP="001F1260">
            <w:pPr>
              <w:spacing w:line="259" w:lineRule="auto"/>
              <w:ind w:firstLine="0"/>
              <w:jc w:val="center"/>
              <w:rPr>
                <w:del w:id="3481" w:author="Katia Maete" w:date="2020-12-04T10:16:00Z"/>
                <w:rFonts w:eastAsia="Times New Roman" w:cs="Arial"/>
                <w:color w:val="000000"/>
                <w:sz w:val="20"/>
                <w:szCs w:val="20"/>
                <w:lang w:eastAsia="pt-BR"/>
              </w:rPr>
            </w:pPr>
            <w:del w:id="3482" w:author="Katia Maete" w:date="2020-12-04T10:16:00Z">
              <w:r w:rsidRPr="00E0244E" w:rsidDel="00CE6B60">
                <w:rPr>
                  <w:rFonts w:eastAsia="Times New Roman" w:cs="Arial"/>
                  <w:color w:val="000000"/>
                  <w:sz w:val="20"/>
                  <w:szCs w:val="20"/>
                  <w:lang w:eastAsia="pt-BR"/>
                </w:rPr>
                <w:delText>1</w:delText>
              </w:r>
            </w:del>
          </w:p>
        </w:tc>
      </w:tr>
      <w:tr w:rsidR="00EF05D1" w:rsidRPr="00851A26" w:rsidDel="00CE6B60" w14:paraId="30745D2F" w14:textId="1B98D00F" w:rsidTr="001F1260">
        <w:trPr>
          <w:trHeight w:val="300"/>
          <w:del w:id="3483" w:author="Katia Maete" w:date="2020-12-04T10:16:00Z"/>
        </w:trPr>
        <w:tc>
          <w:tcPr>
            <w:tcW w:w="1834" w:type="dxa"/>
            <w:vMerge/>
            <w:vAlign w:val="center"/>
            <w:hideMark/>
          </w:tcPr>
          <w:p w14:paraId="45653E3E" w14:textId="3B248AA3" w:rsidR="00EF05D1" w:rsidRPr="00E0244E" w:rsidDel="00CE6B60" w:rsidRDefault="00EF05D1">
            <w:pPr>
              <w:spacing w:after="160" w:line="259" w:lineRule="auto"/>
              <w:jc w:val="center"/>
              <w:rPr>
                <w:del w:id="3484" w:author="Katia Maete" w:date="2020-12-04T10:16:00Z"/>
                <w:rFonts w:eastAsia="Times New Roman" w:cs="Arial"/>
                <w:color w:val="000000"/>
                <w:sz w:val="20"/>
                <w:szCs w:val="20"/>
                <w:lang w:eastAsia="pt-BR"/>
              </w:rPr>
            </w:pPr>
          </w:p>
        </w:tc>
        <w:tc>
          <w:tcPr>
            <w:tcW w:w="1982" w:type="dxa"/>
            <w:vMerge/>
            <w:vAlign w:val="center"/>
            <w:hideMark/>
          </w:tcPr>
          <w:p w14:paraId="5811AB7D" w14:textId="03E75A4C" w:rsidR="00EF05D1" w:rsidRPr="00E0244E" w:rsidDel="00CE6B60" w:rsidRDefault="00EF05D1" w:rsidP="00E0244E">
            <w:pPr>
              <w:jc w:val="center"/>
              <w:rPr>
                <w:del w:id="3485" w:author="Katia Maete" w:date="2020-12-04T10:16:00Z"/>
                <w:rFonts w:eastAsia="Times New Roman" w:cs="Arial"/>
                <w:sz w:val="20"/>
                <w:szCs w:val="20"/>
                <w:lang w:eastAsia="pt-BR"/>
              </w:rPr>
            </w:pPr>
          </w:p>
        </w:tc>
        <w:tc>
          <w:tcPr>
            <w:tcW w:w="856" w:type="dxa"/>
            <w:noWrap/>
            <w:vAlign w:val="center"/>
            <w:hideMark/>
          </w:tcPr>
          <w:p w14:paraId="38ECACFB" w14:textId="0A57E269" w:rsidR="00EF05D1" w:rsidRPr="00E0244E" w:rsidDel="00CE6B60" w:rsidRDefault="00EF05D1" w:rsidP="001F1260">
            <w:pPr>
              <w:spacing w:line="259" w:lineRule="auto"/>
              <w:ind w:right="-71" w:firstLine="0"/>
              <w:jc w:val="center"/>
              <w:rPr>
                <w:del w:id="3486" w:author="Katia Maete" w:date="2020-12-04T10:16:00Z"/>
                <w:rFonts w:eastAsia="Times New Roman" w:cs="Arial"/>
                <w:color w:val="000000"/>
                <w:sz w:val="20"/>
                <w:szCs w:val="20"/>
                <w:lang w:eastAsia="pt-BR"/>
              </w:rPr>
            </w:pPr>
            <w:del w:id="3487"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6AB4F977" w14:textId="2A910266" w:rsidR="00EF05D1" w:rsidRPr="00E0244E" w:rsidDel="00CE6B60" w:rsidRDefault="00EF05D1" w:rsidP="001F1260">
            <w:pPr>
              <w:ind w:firstLine="0"/>
              <w:jc w:val="left"/>
              <w:rPr>
                <w:del w:id="3488" w:author="Katia Maete" w:date="2020-12-04T10:16:00Z"/>
                <w:rFonts w:eastAsia="Times New Roman" w:cs="Arial"/>
                <w:color w:val="000000"/>
                <w:sz w:val="20"/>
                <w:szCs w:val="20"/>
                <w:lang w:eastAsia="pt-BR"/>
              </w:rPr>
            </w:pPr>
            <w:del w:id="3489" w:author="Katia Maete" w:date="2020-12-04T10:16:00Z">
              <w:r w:rsidRPr="00E0244E" w:rsidDel="00CE6B60">
                <w:rPr>
                  <w:rFonts w:eastAsia="Times New Roman" w:cs="Arial"/>
                  <w:color w:val="000000"/>
                  <w:sz w:val="20"/>
                  <w:szCs w:val="20"/>
                  <w:lang w:eastAsia="pt-BR"/>
                </w:rPr>
                <w:delText>Protásio Alves</w:delText>
              </w:r>
            </w:del>
          </w:p>
        </w:tc>
        <w:tc>
          <w:tcPr>
            <w:tcW w:w="1419" w:type="dxa"/>
            <w:noWrap/>
            <w:vAlign w:val="center"/>
            <w:hideMark/>
          </w:tcPr>
          <w:p w14:paraId="3BD333BB" w14:textId="17470BB5" w:rsidR="00EF05D1" w:rsidRPr="00E0244E" w:rsidDel="00CE6B60" w:rsidRDefault="00EF05D1" w:rsidP="001F1260">
            <w:pPr>
              <w:spacing w:line="259" w:lineRule="auto"/>
              <w:ind w:firstLine="0"/>
              <w:jc w:val="center"/>
              <w:rPr>
                <w:del w:id="3490" w:author="Katia Maete" w:date="2020-12-04T10:16:00Z"/>
                <w:rFonts w:eastAsia="Times New Roman" w:cs="Arial"/>
                <w:color w:val="000000"/>
                <w:sz w:val="20"/>
                <w:szCs w:val="20"/>
                <w:lang w:eastAsia="pt-BR"/>
              </w:rPr>
            </w:pPr>
            <w:del w:id="3491" w:author="Katia Maete" w:date="2020-12-04T10:16:00Z">
              <w:r w:rsidRPr="00E0244E" w:rsidDel="00CE6B60">
                <w:rPr>
                  <w:rFonts w:eastAsia="Times New Roman" w:cs="Arial"/>
                  <w:color w:val="000000"/>
                  <w:sz w:val="20"/>
                  <w:szCs w:val="20"/>
                  <w:lang w:eastAsia="pt-BR"/>
                </w:rPr>
                <w:delText>1</w:delText>
              </w:r>
            </w:del>
          </w:p>
        </w:tc>
      </w:tr>
      <w:tr w:rsidR="00EF05D1" w:rsidRPr="00851A26" w:rsidDel="00CE6B60" w14:paraId="207C2E04" w14:textId="39B48870" w:rsidTr="001F1260">
        <w:trPr>
          <w:trHeight w:val="300"/>
          <w:del w:id="3492" w:author="Katia Maete" w:date="2020-12-04T10:16:00Z"/>
        </w:trPr>
        <w:tc>
          <w:tcPr>
            <w:tcW w:w="1834" w:type="dxa"/>
            <w:vMerge/>
            <w:vAlign w:val="center"/>
            <w:hideMark/>
          </w:tcPr>
          <w:p w14:paraId="7B279C27" w14:textId="507296DB" w:rsidR="00EF05D1" w:rsidRPr="00E0244E" w:rsidDel="00CE6B60" w:rsidRDefault="00EF05D1">
            <w:pPr>
              <w:spacing w:after="160" w:line="259" w:lineRule="auto"/>
              <w:jc w:val="center"/>
              <w:rPr>
                <w:del w:id="3493" w:author="Katia Maete" w:date="2020-12-04T10:16:00Z"/>
                <w:rFonts w:eastAsia="Times New Roman" w:cs="Arial"/>
                <w:color w:val="000000"/>
                <w:sz w:val="20"/>
                <w:szCs w:val="20"/>
                <w:lang w:eastAsia="pt-BR"/>
              </w:rPr>
            </w:pPr>
          </w:p>
        </w:tc>
        <w:tc>
          <w:tcPr>
            <w:tcW w:w="1982" w:type="dxa"/>
            <w:vMerge/>
            <w:vAlign w:val="center"/>
            <w:hideMark/>
          </w:tcPr>
          <w:p w14:paraId="399E7A55" w14:textId="57122D5E" w:rsidR="00EF05D1" w:rsidRPr="00E0244E" w:rsidDel="00CE6B60" w:rsidRDefault="00EF05D1" w:rsidP="00E0244E">
            <w:pPr>
              <w:jc w:val="center"/>
              <w:rPr>
                <w:del w:id="3494" w:author="Katia Maete" w:date="2020-12-04T10:16:00Z"/>
                <w:rFonts w:eastAsia="Times New Roman" w:cs="Arial"/>
                <w:sz w:val="20"/>
                <w:szCs w:val="20"/>
                <w:lang w:eastAsia="pt-BR"/>
              </w:rPr>
            </w:pPr>
          </w:p>
        </w:tc>
        <w:tc>
          <w:tcPr>
            <w:tcW w:w="856" w:type="dxa"/>
            <w:noWrap/>
            <w:vAlign w:val="center"/>
            <w:hideMark/>
          </w:tcPr>
          <w:p w14:paraId="0FC7D397" w14:textId="5155482A" w:rsidR="00EF05D1" w:rsidRPr="00E0244E" w:rsidDel="00CE6B60" w:rsidRDefault="00EF05D1" w:rsidP="001F1260">
            <w:pPr>
              <w:spacing w:line="259" w:lineRule="auto"/>
              <w:ind w:right="-71" w:firstLine="0"/>
              <w:jc w:val="center"/>
              <w:rPr>
                <w:del w:id="3495" w:author="Katia Maete" w:date="2020-12-04T10:16:00Z"/>
                <w:rFonts w:eastAsia="Times New Roman" w:cs="Arial"/>
                <w:color w:val="000000"/>
                <w:sz w:val="20"/>
                <w:szCs w:val="20"/>
                <w:lang w:eastAsia="pt-BR"/>
              </w:rPr>
            </w:pPr>
            <w:del w:id="3496"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000D10FD" w14:textId="53E27B45" w:rsidR="00EF05D1" w:rsidRPr="00E0244E" w:rsidDel="00CE6B60" w:rsidRDefault="00EF05D1" w:rsidP="001F1260">
            <w:pPr>
              <w:ind w:firstLine="0"/>
              <w:jc w:val="left"/>
              <w:rPr>
                <w:del w:id="3497" w:author="Katia Maete" w:date="2020-12-04T10:16:00Z"/>
                <w:rFonts w:eastAsia="Times New Roman" w:cs="Arial"/>
                <w:color w:val="000000"/>
                <w:sz w:val="20"/>
                <w:szCs w:val="20"/>
                <w:lang w:eastAsia="pt-BR"/>
              </w:rPr>
            </w:pPr>
            <w:del w:id="3498" w:author="Katia Maete" w:date="2020-12-04T10:16:00Z">
              <w:r w:rsidRPr="00E0244E" w:rsidDel="00CE6B60">
                <w:rPr>
                  <w:rFonts w:eastAsia="Times New Roman" w:cs="Arial"/>
                  <w:color w:val="000000"/>
                  <w:sz w:val="20"/>
                  <w:szCs w:val="20"/>
                  <w:lang w:eastAsia="pt-BR"/>
                </w:rPr>
                <w:delText>Putinga</w:delText>
              </w:r>
            </w:del>
          </w:p>
        </w:tc>
        <w:tc>
          <w:tcPr>
            <w:tcW w:w="1419" w:type="dxa"/>
            <w:noWrap/>
            <w:vAlign w:val="center"/>
            <w:hideMark/>
          </w:tcPr>
          <w:p w14:paraId="1051782E" w14:textId="3A1E5BCD" w:rsidR="00EF05D1" w:rsidRPr="00E0244E" w:rsidDel="00CE6B60" w:rsidRDefault="00EF05D1" w:rsidP="001F1260">
            <w:pPr>
              <w:spacing w:line="259" w:lineRule="auto"/>
              <w:ind w:firstLine="0"/>
              <w:jc w:val="center"/>
              <w:rPr>
                <w:del w:id="3499" w:author="Katia Maete" w:date="2020-12-04T10:16:00Z"/>
                <w:rFonts w:eastAsia="Times New Roman" w:cs="Arial"/>
                <w:color w:val="000000"/>
                <w:sz w:val="20"/>
                <w:szCs w:val="20"/>
                <w:lang w:eastAsia="pt-BR"/>
              </w:rPr>
            </w:pPr>
            <w:del w:id="3500" w:author="Katia Maete" w:date="2020-12-04T10:16:00Z">
              <w:r w:rsidRPr="00E0244E" w:rsidDel="00CE6B60">
                <w:rPr>
                  <w:rFonts w:eastAsia="Times New Roman" w:cs="Arial"/>
                  <w:color w:val="000000"/>
                  <w:sz w:val="20"/>
                  <w:szCs w:val="20"/>
                  <w:lang w:eastAsia="pt-BR"/>
                </w:rPr>
                <w:delText>0,82747677</w:delText>
              </w:r>
            </w:del>
          </w:p>
        </w:tc>
      </w:tr>
      <w:tr w:rsidR="00EF05D1" w:rsidRPr="00851A26" w:rsidDel="00CE6B60" w14:paraId="1FD5E450" w14:textId="48FFA4B1" w:rsidTr="001F1260">
        <w:trPr>
          <w:trHeight w:val="300"/>
          <w:del w:id="3501" w:author="Katia Maete" w:date="2020-12-04T10:16:00Z"/>
        </w:trPr>
        <w:tc>
          <w:tcPr>
            <w:tcW w:w="1834" w:type="dxa"/>
            <w:vMerge/>
            <w:vAlign w:val="center"/>
            <w:hideMark/>
          </w:tcPr>
          <w:p w14:paraId="56FE2484" w14:textId="5DE2F6AB" w:rsidR="00EF05D1" w:rsidRPr="00E0244E" w:rsidDel="00CE6B60" w:rsidRDefault="00EF05D1">
            <w:pPr>
              <w:spacing w:after="160" w:line="259" w:lineRule="auto"/>
              <w:jc w:val="center"/>
              <w:rPr>
                <w:del w:id="3502" w:author="Katia Maete" w:date="2020-12-04T10:16:00Z"/>
                <w:rFonts w:eastAsia="Times New Roman" w:cs="Arial"/>
                <w:color w:val="000000"/>
                <w:sz w:val="20"/>
                <w:szCs w:val="20"/>
                <w:lang w:eastAsia="pt-BR"/>
              </w:rPr>
            </w:pPr>
          </w:p>
        </w:tc>
        <w:tc>
          <w:tcPr>
            <w:tcW w:w="1982" w:type="dxa"/>
            <w:vMerge/>
            <w:vAlign w:val="center"/>
            <w:hideMark/>
          </w:tcPr>
          <w:p w14:paraId="6ECBB424" w14:textId="671DF0FC" w:rsidR="00EF05D1" w:rsidRPr="00E0244E" w:rsidDel="00CE6B60" w:rsidRDefault="00EF05D1" w:rsidP="00E0244E">
            <w:pPr>
              <w:jc w:val="center"/>
              <w:rPr>
                <w:del w:id="3503" w:author="Katia Maete" w:date="2020-12-04T10:16:00Z"/>
                <w:rFonts w:eastAsia="Times New Roman" w:cs="Arial"/>
                <w:sz w:val="20"/>
                <w:szCs w:val="20"/>
                <w:lang w:eastAsia="pt-BR"/>
              </w:rPr>
            </w:pPr>
          </w:p>
        </w:tc>
        <w:tc>
          <w:tcPr>
            <w:tcW w:w="856" w:type="dxa"/>
            <w:noWrap/>
            <w:vAlign w:val="center"/>
            <w:hideMark/>
          </w:tcPr>
          <w:p w14:paraId="17CAC144" w14:textId="231BE281" w:rsidR="00EF05D1" w:rsidRPr="00E0244E" w:rsidDel="00CE6B60" w:rsidRDefault="00EF05D1" w:rsidP="001F1260">
            <w:pPr>
              <w:spacing w:line="259" w:lineRule="auto"/>
              <w:ind w:right="-71" w:firstLine="0"/>
              <w:jc w:val="center"/>
              <w:rPr>
                <w:del w:id="3504" w:author="Katia Maete" w:date="2020-12-04T10:16:00Z"/>
                <w:rFonts w:eastAsia="Times New Roman" w:cs="Arial"/>
                <w:color w:val="000000"/>
                <w:sz w:val="20"/>
                <w:szCs w:val="20"/>
                <w:lang w:eastAsia="pt-BR"/>
              </w:rPr>
            </w:pPr>
            <w:del w:id="3505"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58650EAA" w14:textId="012EACC9" w:rsidR="00EF05D1" w:rsidRPr="00E0244E" w:rsidDel="00CE6B60" w:rsidRDefault="00EF05D1" w:rsidP="001F1260">
            <w:pPr>
              <w:ind w:firstLine="0"/>
              <w:jc w:val="left"/>
              <w:rPr>
                <w:del w:id="3506" w:author="Katia Maete" w:date="2020-12-04T10:16:00Z"/>
                <w:rFonts w:eastAsia="Times New Roman" w:cs="Arial"/>
                <w:color w:val="000000"/>
                <w:sz w:val="20"/>
                <w:szCs w:val="20"/>
                <w:lang w:eastAsia="pt-BR"/>
              </w:rPr>
            </w:pPr>
            <w:del w:id="3507" w:author="Katia Maete" w:date="2020-12-04T10:16:00Z">
              <w:r w:rsidRPr="00E0244E" w:rsidDel="00CE6B60">
                <w:rPr>
                  <w:rFonts w:eastAsia="Times New Roman" w:cs="Arial"/>
                  <w:color w:val="000000"/>
                  <w:sz w:val="20"/>
                  <w:szCs w:val="20"/>
                  <w:lang w:eastAsia="pt-BR"/>
                </w:rPr>
                <w:delText>São Jorge</w:delText>
              </w:r>
            </w:del>
          </w:p>
        </w:tc>
        <w:tc>
          <w:tcPr>
            <w:tcW w:w="1419" w:type="dxa"/>
            <w:noWrap/>
            <w:vAlign w:val="center"/>
            <w:hideMark/>
          </w:tcPr>
          <w:p w14:paraId="37F07C1B" w14:textId="0B86AF4C" w:rsidR="00EF05D1" w:rsidRPr="00E0244E" w:rsidDel="00CE6B60" w:rsidRDefault="00EF05D1" w:rsidP="001F1260">
            <w:pPr>
              <w:spacing w:line="259" w:lineRule="auto"/>
              <w:ind w:firstLine="0"/>
              <w:jc w:val="center"/>
              <w:rPr>
                <w:del w:id="3508" w:author="Katia Maete" w:date="2020-12-04T10:16:00Z"/>
                <w:rFonts w:eastAsia="Times New Roman" w:cs="Arial"/>
                <w:color w:val="000000"/>
                <w:sz w:val="20"/>
                <w:szCs w:val="20"/>
                <w:lang w:eastAsia="pt-BR"/>
              </w:rPr>
            </w:pPr>
            <w:del w:id="3509" w:author="Katia Maete" w:date="2020-12-04T10:16:00Z">
              <w:r w:rsidRPr="00E0244E" w:rsidDel="00CE6B60">
                <w:rPr>
                  <w:rFonts w:eastAsia="Times New Roman" w:cs="Arial"/>
                  <w:color w:val="000000"/>
                  <w:sz w:val="20"/>
                  <w:szCs w:val="20"/>
                  <w:lang w:eastAsia="pt-BR"/>
                </w:rPr>
                <w:delText>0,935789536</w:delText>
              </w:r>
            </w:del>
          </w:p>
        </w:tc>
      </w:tr>
      <w:tr w:rsidR="00EF05D1" w:rsidRPr="00851A26" w:rsidDel="00CE6B60" w14:paraId="5E2B362A" w14:textId="4F91EF30" w:rsidTr="001F1260">
        <w:trPr>
          <w:trHeight w:val="300"/>
          <w:del w:id="3510" w:author="Katia Maete" w:date="2020-12-04T10:16:00Z"/>
        </w:trPr>
        <w:tc>
          <w:tcPr>
            <w:tcW w:w="1834" w:type="dxa"/>
            <w:vMerge/>
            <w:vAlign w:val="center"/>
            <w:hideMark/>
          </w:tcPr>
          <w:p w14:paraId="6BA495FF" w14:textId="125DE8FB" w:rsidR="00EF05D1" w:rsidRPr="00E0244E" w:rsidDel="00CE6B60" w:rsidRDefault="00EF05D1">
            <w:pPr>
              <w:spacing w:after="160" w:line="259" w:lineRule="auto"/>
              <w:jc w:val="center"/>
              <w:rPr>
                <w:del w:id="3511" w:author="Katia Maete" w:date="2020-12-04T10:16:00Z"/>
                <w:rFonts w:eastAsia="Times New Roman" w:cs="Arial"/>
                <w:color w:val="000000"/>
                <w:sz w:val="20"/>
                <w:szCs w:val="20"/>
                <w:lang w:eastAsia="pt-BR"/>
              </w:rPr>
            </w:pPr>
          </w:p>
        </w:tc>
        <w:tc>
          <w:tcPr>
            <w:tcW w:w="1982" w:type="dxa"/>
            <w:vMerge/>
            <w:vAlign w:val="center"/>
            <w:hideMark/>
          </w:tcPr>
          <w:p w14:paraId="241B35AC" w14:textId="37BF8E05" w:rsidR="00EF05D1" w:rsidRPr="00E0244E" w:rsidDel="00CE6B60" w:rsidRDefault="00EF05D1" w:rsidP="00E0244E">
            <w:pPr>
              <w:jc w:val="center"/>
              <w:rPr>
                <w:del w:id="3512" w:author="Katia Maete" w:date="2020-12-04T10:16:00Z"/>
                <w:rFonts w:eastAsia="Times New Roman" w:cs="Arial"/>
                <w:sz w:val="20"/>
                <w:szCs w:val="20"/>
                <w:lang w:eastAsia="pt-BR"/>
              </w:rPr>
            </w:pPr>
          </w:p>
        </w:tc>
        <w:tc>
          <w:tcPr>
            <w:tcW w:w="856" w:type="dxa"/>
            <w:noWrap/>
            <w:vAlign w:val="center"/>
            <w:hideMark/>
          </w:tcPr>
          <w:p w14:paraId="42E6DFD3" w14:textId="17007218" w:rsidR="00EF05D1" w:rsidRPr="00E0244E" w:rsidDel="00CE6B60" w:rsidRDefault="00EF05D1" w:rsidP="001F1260">
            <w:pPr>
              <w:spacing w:line="259" w:lineRule="auto"/>
              <w:ind w:right="-71" w:firstLine="0"/>
              <w:jc w:val="center"/>
              <w:rPr>
                <w:del w:id="3513" w:author="Katia Maete" w:date="2020-12-04T10:16:00Z"/>
                <w:rFonts w:eastAsia="Times New Roman" w:cs="Arial"/>
                <w:color w:val="000000"/>
                <w:sz w:val="20"/>
                <w:szCs w:val="20"/>
                <w:lang w:eastAsia="pt-BR"/>
              </w:rPr>
            </w:pPr>
            <w:del w:id="3514"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2E25816A" w14:textId="4E947946" w:rsidR="00EF05D1" w:rsidRPr="00E0244E" w:rsidDel="00CE6B60" w:rsidRDefault="00EF05D1" w:rsidP="001F1260">
            <w:pPr>
              <w:ind w:firstLine="0"/>
              <w:jc w:val="left"/>
              <w:rPr>
                <w:del w:id="3515" w:author="Katia Maete" w:date="2020-12-04T10:16:00Z"/>
                <w:rFonts w:eastAsia="Times New Roman" w:cs="Arial"/>
                <w:color w:val="000000"/>
                <w:sz w:val="20"/>
                <w:szCs w:val="20"/>
                <w:lang w:eastAsia="pt-BR"/>
              </w:rPr>
            </w:pPr>
            <w:del w:id="3516" w:author="Katia Maete" w:date="2020-12-04T10:16:00Z">
              <w:r w:rsidRPr="00E0244E" w:rsidDel="00CE6B60">
                <w:rPr>
                  <w:rFonts w:eastAsia="Times New Roman" w:cs="Arial"/>
                  <w:color w:val="000000"/>
                  <w:sz w:val="20"/>
                  <w:szCs w:val="20"/>
                  <w:lang w:eastAsia="pt-BR"/>
                </w:rPr>
                <w:delText>São Valentim do Sul</w:delText>
              </w:r>
            </w:del>
          </w:p>
        </w:tc>
        <w:tc>
          <w:tcPr>
            <w:tcW w:w="1419" w:type="dxa"/>
            <w:noWrap/>
            <w:vAlign w:val="center"/>
            <w:hideMark/>
          </w:tcPr>
          <w:p w14:paraId="6FE2783A" w14:textId="7FDCAAD0" w:rsidR="00EF05D1" w:rsidRPr="00423835" w:rsidDel="00CE6B60" w:rsidRDefault="00EF05D1" w:rsidP="001F1260">
            <w:pPr>
              <w:spacing w:line="259" w:lineRule="auto"/>
              <w:ind w:firstLine="0"/>
              <w:jc w:val="center"/>
              <w:rPr>
                <w:del w:id="3517" w:author="Katia Maete" w:date="2020-12-04T10:16:00Z"/>
                <w:rFonts w:eastAsia="Times New Roman" w:cs="Arial"/>
                <w:color w:val="000000"/>
                <w:sz w:val="20"/>
                <w:szCs w:val="20"/>
                <w:lang w:eastAsia="pt-BR"/>
              </w:rPr>
            </w:pPr>
            <w:del w:id="3518" w:author="Katia Maete" w:date="2020-12-04T10:16:00Z">
              <w:r w:rsidRPr="00423835" w:rsidDel="00CE6B60">
                <w:rPr>
                  <w:rFonts w:eastAsia="Times New Roman" w:cs="Arial"/>
                  <w:color w:val="000000"/>
                  <w:sz w:val="20"/>
                  <w:szCs w:val="20"/>
                  <w:lang w:eastAsia="pt-BR"/>
                </w:rPr>
                <w:delText>não existe</w:delText>
              </w:r>
            </w:del>
          </w:p>
        </w:tc>
      </w:tr>
      <w:tr w:rsidR="00EF05D1" w:rsidRPr="00851A26" w:rsidDel="00CE6B60" w14:paraId="378F1296" w14:textId="6CAE72CD" w:rsidTr="001F1260">
        <w:trPr>
          <w:trHeight w:val="300"/>
          <w:del w:id="3519" w:author="Katia Maete" w:date="2020-12-04T10:16:00Z"/>
        </w:trPr>
        <w:tc>
          <w:tcPr>
            <w:tcW w:w="1834" w:type="dxa"/>
            <w:vMerge/>
            <w:vAlign w:val="center"/>
            <w:hideMark/>
          </w:tcPr>
          <w:p w14:paraId="3AC9D515" w14:textId="2C91E792" w:rsidR="00EF05D1" w:rsidRPr="00E0244E" w:rsidDel="00CE6B60" w:rsidRDefault="00EF05D1">
            <w:pPr>
              <w:spacing w:after="160" w:line="259" w:lineRule="auto"/>
              <w:jc w:val="center"/>
              <w:rPr>
                <w:del w:id="3520" w:author="Katia Maete" w:date="2020-12-04T10:16:00Z"/>
                <w:rFonts w:eastAsia="Times New Roman" w:cs="Arial"/>
                <w:color w:val="9C0006"/>
                <w:sz w:val="20"/>
                <w:szCs w:val="20"/>
                <w:lang w:eastAsia="pt-BR"/>
              </w:rPr>
            </w:pPr>
          </w:p>
        </w:tc>
        <w:tc>
          <w:tcPr>
            <w:tcW w:w="1982" w:type="dxa"/>
            <w:vMerge/>
            <w:vAlign w:val="center"/>
            <w:hideMark/>
          </w:tcPr>
          <w:p w14:paraId="6C0048B7" w14:textId="746D8B6D" w:rsidR="00EF05D1" w:rsidRPr="00E0244E" w:rsidDel="00CE6B60" w:rsidRDefault="00EF05D1" w:rsidP="00E0244E">
            <w:pPr>
              <w:jc w:val="center"/>
              <w:rPr>
                <w:del w:id="3521" w:author="Katia Maete" w:date="2020-12-04T10:16:00Z"/>
                <w:rFonts w:eastAsia="Times New Roman" w:cs="Arial"/>
                <w:sz w:val="20"/>
                <w:szCs w:val="20"/>
                <w:lang w:eastAsia="pt-BR"/>
              </w:rPr>
            </w:pPr>
          </w:p>
        </w:tc>
        <w:tc>
          <w:tcPr>
            <w:tcW w:w="856" w:type="dxa"/>
            <w:noWrap/>
            <w:vAlign w:val="center"/>
            <w:hideMark/>
          </w:tcPr>
          <w:p w14:paraId="61F27643" w14:textId="4C29E434" w:rsidR="00EF05D1" w:rsidRPr="00E0244E" w:rsidDel="00CE6B60" w:rsidRDefault="00EF05D1" w:rsidP="001F1260">
            <w:pPr>
              <w:spacing w:line="259" w:lineRule="auto"/>
              <w:ind w:right="-71" w:firstLine="0"/>
              <w:jc w:val="center"/>
              <w:rPr>
                <w:del w:id="3522" w:author="Katia Maete" w:date="2020-12-04T10:16:00Z"/>
                <w:rFonts w:eastAsia="Times New Roman" w:cs="Arial"/>
                <w:color w:val="000000"/>
                <w:sz w:val="20"/>
                <w:szCs w:val="20"/>
                <w:lang w:eastAsia="pt-BR"/>
              </w:rPr>
            </w:pPr>
            <w:del w:id="3523"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2DAFC3D4" w14:textId="5AB3B306" w:rsidR="00EF05D1" w:rsidRPr="00E0244E" w:rsidDel="00CE6B60" w:rsidRDefault="00EF05D1" w:rsidP="001F1260">
            <w:pPr>
              <w:ind w:firstLine="0"/>
              <w:jc w:val="left"/>
              <w:rPr>
                <w:del w:id="3524" w:author="Katia Maete" w:date="2020-12-04T10:16:00Z"/>
                <w:rFonts w:eastAsia="Times New Roman" w:cs="Arial"/>
                <w:color w:val="000000"/>
                <w:sz w:val="20"/>
                <w:szCs w:val="20"/>
                <w:lang w:eastAsia="pt-BR"/>
              </w:rPr>
            </w:pPr>
            <w:del w:id="3525" w:author="Katia Maete" w:date="2020-12-04T10:16:00Z">
              <w:r w:rsidRPr="00E0244E" w:rsidDel="00CE6B60">
                <w:rPr>
                  <w:rFonts w:eastAsia="Times New Roman" w:cs="Arial"/>
                  <w:color w:val="000000"/>
                  <w:sz w:val="20"/>
                  <w:szCs w:val="20"/>
                  <w:lang w:eastAsia="pt-BR"/>
                </w:rPr>
                <w:delText>Serafina Corrêa</w:delText>
              </w:r>
            </w:del>
          </w:p>
        </w:tc>
        <w:tc>
          <w:tcPr>
            <w:tcW w:w="1419" w:type="dxa"/>
            <w:noWrap/>
            <w:vAlign w:val="center"/>
            <w:hideMark/>
          </w:tcPr>
          <w:p w14:paraId="4AF86D8A" w14:textId="6A3ACBEF" w:rsidR="00EF05D1" w:rsidRPr="00E0244E" w:rsidDel="00CE6B60" w:rsidRDefault="00EF05D1" w:rsidP="001F1260">
            <w:pPr>
              <w:spacing w:line="259" w:lineRule="auto"/>
              <w:ind w:firstLine="0"/>
              <w:jc w:val="center"/>
              <w:rPr>
                <w:del w:id="3526" w:author="Katia Maete" w:date="2020-12-04T10:16:00Z"/>
                <w:rFonts w:eastAsia="Times New Roman" w:cs="Arial"/>
                <w:color w:val="000000"/>
                <w:sz w:val="20"/>
                <w:szCs w:val="20"/>
                <w:lang w:eastAsia="pt-BR"/>
              </w:rPr>
            </w:pPr>
            <w:del w:id="3527" w:author="Katia Maete" w:date="2020-12-04T10:16:00Z">
              <w:r w:rsidRPr="00E0244E" w:rsidDel="00CE6B60">
                <w:rPr>
                  <w:rFonts w:eastAsia="Times New Roman" w:cs="Arial"/>
                  <w:color w:val="000000"/>
                  <w:sz w:val="20"/>
                  <w:szCs w:val="20"/>
                  <w:lang w:eastAsia="pt-BR"/>
                </w:rPr>
                <w:delText>1</w:delText>
              </w:r>
            </w:del>
          </w:p>
        </w:tc>
      </w:tr>
      <w:tr w:rsidR="00EF05D1" w:rsidRPr="0025191B" w:rsidDel="00CE6B60" w14:paraId="216472E9" w14:textId="03A70EFE" w:rsidTr="001F1260">
        <w:trPr>
          <w:trHeight w:val="300"/>
          <w:del w:id="3528" w:author="Katia Maete" w:date="2020-12-04T10:16:00Z"/>
        </w:trPr>
        <w:tc>
          <w:tcPr>
            <w:tcW w:w="1834" w:type="dxa"/>
            <w:vMerge/>
            <w:vAlign w:val="center"/>
            <w:hideMark/>
          </w:tcPr>
          <w:p w14:paraId="06C8DAF7" w14:textId="7B7720A6" w:rsidR="00EF05D1" w:rsidRPr="00E0244E" w:rsidDel="00CE6B60" w:rsidRDefault="00EF05D1" w:rsidP="0025191B">
            <w:pPr>
              <w:spacing w:after="160" w:line="259" w:lineRule="auto"/>
              <w:ind w:firstLine="0"/>
              <w:jc w:val="center"/>
              <w:rPr>
                <w:del w:id="3529" w:author="Katia Maete" w:date="2020-12-04T10:16:00Z"/>
                <w:rFonts w:eastAsia="Times New Roman" w:cs="Arial"/>
                <w:color w:val="000000"/>
                <w:sz w:val="20"/>
                <w:szCs w:val="20"/>
                <w:lang w:eastAsia="pt-BR"/>
              </w:rPr>
            </w:pPr>
          </w:p>
        </w:tc>
        <w:tc>
          <w:tcPr>
            <w:tcW w:w="1982" w:type="dxa"/>
            <w:vMerge/>
            <w:vAlign w:val="center"/>
            <w:hideMark/>
          </w:tcPr>
          <w:p w14:paraId="6284DA5E" w14:textId="242C7C03" w:rsidR="00EF05D1" w:rsidRPr="0025191B" w:rsidDel="00CE6B60" w:rsidRDefault="00EF05D1" w:rsidP="0025191B">
            <w:pPr>
              <w:spacing w:after="160" w:line="259" w:lineRule="auto"/>
              <w:ind w:firstLine="0"/>
              <w:jc w:val="center"/>
              <w:rPr>
                <w:del w:id="3530" w:author="Katia Maete" w:date="2020-12-04T10:16:00Z"/>
                <w:rFonts w:eastAsia="Times New Roman" w:cs="Arial"/>
                <w:color w:val="000000"/>
                <w:sz w:val="20"/>
                <w:szCs w:val="20"/>
                <w:lang w:eastAsia="pt-BR"/>
              </w:rPr>
            </w:pPr>
          </w:p>
        </w:tc>
        <w:tc>
          <w:tcPr>
            <w:tcW w:w="856" w:type="dxa"/>
            <w:noWrap/>
            <w:vAlign w:val="center"/>
            <w:hideMark/>
          </w:tcPr>
          <w:p w14:paraId="1DBA4189" w14:textId="2A257B60" w:rsidR="00EF05D1" w:rsidRPr="00E0244E" w:rsidDel="00CE6B60" w:rsidRDefault="00EF05D1" w:rsidP="001F1260">
            <w:pPr>
              <w:spacing w:line="259" w:lineRule="auto"/>
              <w:ind w:firstLine="0"/>
              <w:jc w:val="center"/>
              <w:rPr>
                <w:del w:id="3531" w:author="Katia Maete" w:date="2020-12-04T10:16:00Z"/>
                <w:rFonts w:eastAsia="Times New Roman" w:cs="Arial"/>
                <w:color w:val="000000"/>
                <w:sz w:val="20"/>
                <w:szCs w:val="20"/>
                <w:lang w:eastAsia="pt-BR"/>
              </w:rPr>
            </w:pPr>
            <w:del w:id="3532"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0D70E224" w14:textId="07375CE6" w:rsidR="00EF05D1" w:rsidRPr="00E0244E" w:rsidDel="00CE6B60" w:rsidRDefault="00EF05D1" w:rsidP="001F1260">
            <w:pPr>
              <w:ind w:firstLine="0"/>
              <w:jc w:val="left"/>
              <w:rPr>
                <w:del w:id="3533" w:author="Katia Maete" w:date="2020-12-04T10:16:00Z"/>
                <w:rFonts w:eastAsia="Times New Roman" w:cs="Arial"/>
                <w:color w:val="000000"/>
                <w:sz w:val="20"/>
                <w:szCs w:val="20"/>
                <w:lang w:eastAsia="pt-BR"/>
              </w:rPr>
            </w:pPr>
            <w:del w:id="3534" w:author="Katia Maete" w:date="2020-12-04T10:16:00Z">
              <w:r w:rsidRPr="00E0244E" w:rsidDel="00CE6B60">
                <w:rPr>
                  <w:rFonts w:eastAsia="Times New Roman" w:cs="Arial"/>
                  <w:color w:val="000000"/>
                  <w:sz w:val="20"/>
                  <w:szCs w:val="20"/>
                  <w:lang w:eastAsia="pt-BR"/>
                </w:rPr>
                <w:delText>União da Serra</w:delText>
              </w:r>
            </w:del>
          </w:p>
        </w:tc>
        <w:tc>
          <w:tcPr>
            <w:tcW w:w="1419" w:type="dxa"/>
            <w:noWrap/>
            <w:vAlign w:val="center"/>
            <w:hideMark/>
          </w:tcPr>
          <w:p w14:paraId="3EA0297D" w14:textId="27A86E95" w:rsidR="00EF05D1" w:rsidRPr="0025191B" w:rsidDel="00CE6B60" w:rsidRDefault="00EF05D1" w:rsidP="001F1260">
            <w:pPr>
              <w:spacing w:line="259" w:lineRule="auto"/>
              <w:ind w:firstLine="0"/>
              <w:jc w:val="center"/>
              <w:rPr>
                <w:del w:id="3535" w:author="Katia Maete" w:date="2020-12-04T10:16:00Z"/>
                <w:rFonts w:eastAsia="Times New Roman" w:cs="Arial"/>
                <w:color w:val="000000"/>
                <w:sz w:val="20"/>
                <w:szCs w:val="20"/>
                <w:lang w:eastAsia="pt-BR"/>
              </w:rPr>
            </w:pPr>
            <w:del w:id="3536" w:author="Katia Maete" w:date="2020-12-04T10:16:00Z">
              <w:r w:rsidRPr="0025191B" w:rsidDel="00CE6B60">
                <w:rPr>
                  <w:rFonts w:eastAsia="Times New Roman" w:cs="Arial"/>
                  <w:color w:val="000000"/>
                  <w:sz w:val="20"/>
                  <w:szCs w:val="20"/>
                  <w:lang w:eastAsia="pt-BR"/>
                </w:rPr>
                <w:delText>não existe</w:delText>
              </w:r>
            </w:del>
          </w:p>
        </w:tc>
      </w:tr>
      <w:tr w:rsidR="00EF05D1" w:rsidRPr="0025191B" w:rsidDel="00CE6B60" w14:paraId="53D51D03" w14:textId="39567FA8" w:rsidTr="001F1260">
        <w:trPr>
          <w:trHeight w:val="300"/>
          <w:del w:id="3537" w:author="Katia Maete" w:date="2020-12-04T10:16:00Z"/>
        </w:trPr>
        <w:tc>
          <w:tcPr>
            <w:tcW w:w="1834" w:type="dxa"/>
            <w:vMerge/>
            <w:vAlign w:val="center"/>
            <w:hideMark/>
          </w:tcPr>
          <w:p w14:paraId="25990799" w14:textId="3AF6D6FA" w:rsidR="00EF05D1" w:rsidRPr="0025191B" w:rsidDel="00CE6B60" w:rsidRDefault="00EF05D1" w:rsidP="0025191B">
            <w:pPr>
              <w:spacing w:after="160" w:line="259" w:lineRule="auto"/>
              <w:ind w:firstLine="0"/>
              <w:jc w:val="center"/>
              <w:rPr>
                <w:del w:id="3538" w:author="Katia Maete" w:date="2020-12-04T10:16:00Z"/>
                <w:rFonts w:eastAsia="Times New Roman" w:cs="Arial"/>
                <w:color w:val="000000"/>
                <w:sz w:val="20"/>
                <w:szCs w:val="20"/>
                <w:lang w:eastAsia="pt-BR"/>
              </w:rPr>
            </w:pPr>
          </w:p>
        </w:tc>
        <w:tc>
          <w:tcPr>
            <w:tcW w:w="1982" w:type="dxa"/>
            <w:vMerge/>
            <w:vAlign w:val="center"/>
            <w:hideMark/>
          </w:tcPr>
          <w:p w14:paraId="7AC53FD6" w14:textId="2AA21135" w:rsidR="00EF05D1" w:rsidRPr="0025191B" w:rsidDel="00CE6B60" w:rsidRDefault="00EF05D1" w:rsidP="0025191B">
            <w:pPr>
              <w:spacing w:after="160" w:line="259" w:lineRule="auto"/>
              <w:ind w:firstLine="0"/>
              <w:jc w:val="center"/>
              <w:rPr>
                <w:del w:id="3539" w:author="Katia Maete" w:date="2020-12-04T10:16:00Z"/>
                <w:rFonts w:eastAsia="Times New Roman" w:cs="Arial"/>
                <w:color w:val="000000"/>
                <w:sz w:val="20"/>
                <w:szCs w:val="20"/>
                <w:lang w:eastAsia="pt-BR"/>
              </w:rPr>
            </w:pPr>
          </w:p>
        </w:tc>
        <w:tc>
          <w:tcPr>
            <w:tcW w:w="856" w:type="dxa"/>
            <w:noWrap/>
            <w:vAlign w:val="center"/>
            <w:hideMark/>
          </w:tcPr>
          <w:p w14:paraId="7C2EEAFA" w14:textId="5655E4D9" w:rsidR="00EF05D1" w:rsidRPr="00E0244E" w:rsidDel="00CE6B60" w:rsidRDefault="00EF05D1" w:rsidP="001F1260">
            <w:pPr>
              <w:spacing w:line="259" w:lineRule="auto"/>
              <w:ind w:firstLine="0"/>
              <w:jc w:val="center"/>
              <w:rPr>
                <w:del w:id="3540" w:author="Katia Maete" w:date="2020-12-04T10:16:00Z"/>
                <w:rFonts w:eastAsia="Times New Roman" w:cs="Arial"/>
                <w:color w:val="000000"/>
                <w:sz w:val="20"/>
                <w:szCs w:val="20"/>
                <w:lang w:eastAsia="pt-BR"/>
              </w:rPr>
            </w:pPr>
            <w:del w:id="3541" w:author="Katia Maete" w:date="2020-12-04T10:16:00Z">
              <w:r w:rsidRPr="00E0244E" w:rsidDel="00CE6B60">
                <w:rPr>
                  <w:rFonts w:eastAsia="Times New Roman" w:cs="Arial"/>
                  <w:color w:val="000000"/>
                  <w:sz w:val="20"/>
                  <w:szCs w:val="20"/>
                  <w:lang w:eastAsia="pt-BR"/>
                </w:rPr>
                <w:delText>14</w:delText>
              </w:r>
            </w:del>
          </w:p>
        </w:tc>
        <w:tc>
          <w:tcPr>
            <w:tcW w:w="3118" w:type="dxa"/>
            <w:noWrap/>
            <w:vAlign w:val="center"/>
            <w:hideMark/>
          </w:tcPr>
          <w:p w14:paraId="2EF96AF0" w14:textId="0584E038" w:rsidR="00EF05D1" w:rsidRPr="00E0244E" w:rsidDel="00CE6B60" w:rsidRDefault="00EF05D1" w:rsidP="001F1260">
            <w:pPr>
              <w:ind w:firstLine="0"/>
              <w:jc w:val="left"/>
              <w:rPr>
                <w:del w:id="3542" w:author="Katia Maete" w:date="2020-12-04T10:16:00Z"/>
                <w:rFonts w:eastAsia="Times New Roman" w:cs="Arial"/>
                <w:color w:val="000000"/>
                <w:sz w:val="20"/>
                <w:szCs w:val="20"/>
                <w:lang w:eastAsia="pt-BR"/>
              </w:rPr>
            </w:pPr>
            <w:del w:id="3543" w:author="Katia Maete" w:date="2020-12-04T10:16:00Z">
              <w:r w:rsidRPr="00E0244E" w:rsidDel="00CE6B60">
                <w:rPr>
                  <w:rFonts w:eastAsia="Times New Roman" w:cs="Arial"/>
                  <w:color w:val="000000"/>
                  <w:sz w:val="20"/>
                  <w:szCs w:val="20"/>
                  <w:lang w:eastAsia="pt-BR"/>
                </w:rPr>
                <w:delText>Vista Alegre do Prata</w:delText>
              </w:r>
            </w:del>
          </w:p>
        </w:tc>
        <w:tc>
          <w:tcPr>
            <w:tcW w:w="1419" w:type="dxa"/>
            <w:noWrap/>
            <w:vAlign w:val="center"/>
            <w:hideMark/>
          </w:tcPr>
          <w:p w14:paraId="3188453E" w14:textId="241E4C01" w:rsidR="00EF05D1" w:rsidRPr="00E0244E" w:rsidDel="00CE6B60" w:rsidRDefault="00EF05D1" w:rsidP="001F1260">
            <w:pPr>
              <w:spacing w:line="259" w:lineRule="auto"/>
              <w:ind w:firstLine="0"/>
              <w:jc w:val="center"/>
              <w:rPr>
                <w:del w:id="3544" w:author="Katia Maete" w:date="2020-12-04T10:16:00Z"/>
                <w:rFonts w:eastAsia="Times New Roman" w:cs="Arial"/>
                <w:color w:val="000000"/>
                <w:sz w:val="20"/>
                <w:szCs w:val="20"/>
                <w:lang w:eastAsia="pt-BR"/>
              </w:rPr>
            </w:pPr>
            <w:del w:id="3545" w:author="Katia Maete" w:date="2020-12-04T10:16:00Z">
              <w:r w:rsidRPr="00E0244E" w:rsidDel="00CE6B60">
                <w:rPr>
                  <w:rFonts w:eastAsia="Times New Roman" w:cs="Arial"/>
                  <w:color w:val="000000"/>
                  <w:sz w:val="20"/>
                  <w:szCs w:val="20"/>
                  <w:lang w:eastAsia="pt-BR"/>
                </w:rPr>
                <w:delText>0,900388391</w:delText>
              </w:r>
            </w:del>
          </w:p>
        </w:tc>
      </w:tr>
      <w:tr w:rsidR="00EF05D1" w:rsidRPr="0025191B" w:rsidDel="00CE6B60" w14:paraId="2AF9DC22" w14:textId="30907937" w:rsidTr="001F1260">
        <w:trPr>
          <w:trHeight w:val="300"/>
          <w:del w:id="3546" w:author="Katia Maete" w:date="2020-12-04T10:16:00Z"/>
        </w:trPr>
        <w:tc>
          <w:tcPr>
            <w:tcW w:w="1834" w:type="dxa"/>
            <w:vMerge/>
            <w:vAlign w:val="center"/>
            <w:hideMark/>
          </w:tcPr>
          <w:p w14:paraId="31C6CC7D" w14:textId="466C19D6" w:rsidR="00EF05D1" w:rsidRPr="00E0244E" w:rsidDel="00CE6B60" w:rsidRDefault="00EF05D1" w:rsidP="0025191B">
            <w:pPr>
              <w:spacing w:after="160" w:line="259" w:lineRule="auto"/>
              <w:ind w:firstLine="0"/>
              <w:jc w:val="center"/>
              <w:rPr>
                <w:del w:id="3547" w:author="Katia Maete" w:date="2020-12-04T10:16:00Z"/>
                <w:rFonts w:eastAsia="Times New Roman" w:cs="Arial"/>
                <w:color w:val="000000"/>
                <w:sz w:val="20"/>
                <w:szCs w:val="20"/>
                <w:lang w:eastAsia="pt-BR"/>
              </w:rPr>
            </w:pPr>
          </w:p>
        </w:tc>
        <w:tc>
          <w:tcPr>
            <w:tcW w:w="1982" w:type="dxa"/>
            <w:vMerge/>
            <w:vAlign w:val="center"/>
            <w:hideMark/>
          </w:tcPr>
          <w:p w14:paraId="329FAD6E" w14:textId="3C27FD5C" w:rsidR="00EF05D1" w:rsidRPr="0025191B" w:rsidDel="00CE6B60" w:rsidRDefault="00EF05D1" w:rsidP="0025191B">
            <w:pPr>
              <w:spacing w:after="160" w:line="259" w:lineRule="auto"/>
              <w:ind w:firstLine="0"/>
              <w:jc w:val="center"/>
              <w:rPr>
                <w:del w:id="3548" w:author="Katia Maete" w:date="2020-12-04T10:16:00Z"/>
                <w:rFonts w:eastAsia="Times New Roman" w:cs="Arial"/>
                <w:color w:val="000000"/>
                <w:sz w:val="20"/>
                <w:szCs w:val="20"/>
                <w:lang w:eastAsia="pt-BR"/>
              </w:rPr>
            </w:pPr>
          </w:p>
        </w:tc>
        <w:tc>
          <w:tcPr>
            <w:tcW w:w="856" w:type="dxa"/>
            <w:noWrap/>
            <w:vAlign w:val="center"/>
            <w:hideMark/>
          </w:tcPr>
          <w:p w14:paraId="32CD1C85" w14:textId="6C023990" w:rsidR="00EF05D1" w:rsidRPr="0025191B" w:rsidDel="00CE6B60" w:rsidRDefault="00EF05D1" w:rsidP="001F1260">
            <w:pPr>
              <w:spacing w:line="259" w:lineRule="auto"/>
              <w:ind w:firstLine="0"/>
              <w:jc w:val="center"/>
              <w:rPr>
                <w:del w:id="3549" w:author="Katia Maete" w:date="2020-12-04T10:16:00Z"/>
                <w:rFonts w:eastAsia="Times New Roman" w:cs="Arial"/>
                <w:color w:val="000000"/>
                <w:sz w:val="20"/>
                <w:szCs w:val="20"/>
                <w:lang w:eastAsia="pt-BR"/>
              </w:rPr>
            </w:pPr>
            <w:del w:id="3550" w:author="Katia Maete" w:date="2020-12-04T10:16:00Z">
              <w:r w:rsidRPr="0025191B" w:rsidDel="00CE6B60">
                <w:rPr>
                  <w:rFonts w:eastAsia="Times New Roman" w:cs="Arial"/>
                  <w:color w:val="000000"/>
                  <w:sz w:val="20"/>
                  <w:szCs w:val="20"/>
                  <w:lang w:eastAsia="pt-BR"/>
                </w:rPr>
                <w:delText>21</w:delText>
              </w:r>
            </w:del>
          </w:p>
        </w:tc>
        <w:tc>
          <w:tcPr>
            <w:tcW w:w="3118" w:type="dxa"/>
            <w:noWrap/>
            <w:vAlign w:val="center"/>
            <w:hideMark/>
          </w:tcPr>
          <w:p w14:paraId="01CBDFB4" w14:textId="0D548E8E" w:rsidR="00EF05D1" w:rsidRPr="00147CC7" w:rsidDel="00CE6B60" w:rsidRDefault="00EF05D1" w:rsidP="001F1260">
            <w:pPr>
              <w:ind w:firstLine="0"/>
              <w:jc w:val="left"/>
              <w:rPr>
                <w:del w:id="3551" w:author="Katia Maete" w:date="2020-12-04T10:16:00Z"/>
                <w:rFonts w:eastAsia="Times New Roman" w:cs="Arial"/>
                <w:color w:val="000000"/>
                <w:sz w:val="20"/>
                <w:szCs w:val="20"/>
                <w:lang w:eastAsia="pt-BR"/>
              </w:rPr>
            </w:pPr>
            <w:del w:id="3552" w:author="Katia Maete" w:date="2020-12-04T10:16:00Z">
              <w:r w:rsidRPr="00147CC7" w:rsidDel="00CE6B60">
                <w:rPr>
                  <w:rFonts w:eastAsia="Times New Roman" w:cs="Arial"/>
                  <w:color w:val="000000"/>
                  <w:sz w:val="20"/>
                  <w:szCs w:val="20"/>
                  <w:lang w:eastAsia="pt-BR"/>
                </w:rPr>
                <w:delText>média</w:delText>
              </w:r>
            </w:del>
          </w:p>
        </w:tc>
        <w:tc>
          <w:tcPr>
            <w:tcW w:w="1419" w:type="dxa"/>
            <w:noWrap/>
            <w:vAlign w:val="center"/>
            <w:hideMark/>
          </w:tcPr>
          <w:p w14:paraId="0551B783" w14:textId="57674A0B" w:rsidR="00EF05D1" w:rsidRPr="0025191B" w:rsidDel="00CE6B60" w:rsidRDefault="00EF05D1" w:rsidP="001F1260">
            <w:pPr>
              <w:spacing w:line="259" w:lineRule="auto"/>
              <w:ind w:firstLine="0"/>
              <w:jc w:val="center"/>
              <w:rPr>
                <w:del w:id="3553" w:author="Katia Maete" w:date="2020-12-04T10:16:00Z"/>
                <w:rFonts w:eastAsia="Times New Roman" w:cs="Arial"/>
                <w:color w:val="000000"/>
                <w:sz w:val="20"/>
                <w:szCs w:val="20"/>
                <w:lang w:eastAsia="pt-BR"/>
              </w:rPr>
            </w:pPr>
            <w:del w:id="3554" w:author="Katia Maete" w:date="2020-12-04T10:16:00Z">
              <w:r w:rsidRPr="0025191B" w:rsidDel="00CE6B60">
                <w:rPr>
                  <w:rFonts w:eastAsia="Times New Roman" w:cs="Arial"/>
                  <w:color w:val="000000"/>
                  <w:sz w:val="20"/>
                  <w:szCs w:val="20"/>
                  <w:lang w:eastAsia="pt-BR"/>
                </w:rPr>
                <w:delText>0,956242781</w:delText>
              </w:r>
            </w:del>
          </w:p>
        </w:tc>
      </w:tr>
      <w:tr w:rsidR="00420463" w:rsidRPr="0025191B" w:rsidDel="00CE6B60" w14:paraId="09783D4B" w14:textId="1FD7E978" w:rsidTr="001F1260">
        <w:trPr>
          <w:trHeight w:val="300"/>
          <w:del w:id="3555" w:author="Katia Maete" w:date="2020-12-04T10:16:00Z"/>
        </w:trPr>
        <w:tc>
          <w:tcPr>
            <w:tcW w:w="1834" w:type="dxa"/>
            <w:noWrap/>
            <w:vAlign w:val="center"/>
            <w:hideMark/>
          </w:tcPr>
          <w:p w14:paraId="4E7ED005" w14:textId="21E769C9" w:rsidR="00420463" w:rsidRPr="00511AF0" w:rsidDel="00CE6B60" w:rsidRDefault="00420463" w:rsidP="00511AF0">
            <w:pPr>
              <w:tabs>
                <w:tab w:val="left" w:pos="1965"/>
              </w:tabs>
              <w:spacing w:line="259" w:lineRule="auto"/>
              <w:ind w:firstLine="0"/>
              <w:jc w:val="center"/>
              <w:rPr>
                <w:del w:id="3556" w:author="Katia Maete" w:date="2020-12-04T10:16:00Z"/>
                <w:rFonts w:eastAsia="Times New Roman" w:cs="Arial"/>
                <w:b/>
                <w:bCs/>
                <w:color w:val="000000"/>
                <w:sz w:val="20"/>
                <w:szCs w:val="20"/>
                <w:lang w:eastAsia="pt-BR"/>
              </w:rPr>
            </w:pPr>
            <w:del w:id="3557" w:author="Katia Maete" w:date="2020-12-04T10:16:00Z">
              <w:r w:rsidRPr="00511AF0" w:rsidDel="00CE6B60">
                <w:rPr>
                  <w:rFonts w:eastAsia="Times New Roman" w:cs="Arial"/>
                  <w:b/>
                  <w:bCs/>
                  <w:color w:val="000000"/>
                  <w:sz w:val="20"/>
                  <w:szCs w:val="20"/>
                  <w:lang w:eastAsia="pt-BR"/>
                </w:rPr>
                <w:delText>MESORREGIÃO</w:delText>
              </w:r>
            </w:del>
          </w:p>
        </w:tc>
        <w:tc>
          <w:tcPr>
            <w:tcW w:w="1982" w:type="dxa"/>
            <w:noWrap/>
            <w:vAlign w:val="center"/>
            <w:hideMark/>
          </w:tcPr>
          <w:p w14:paraId="71FF2BF0" w14:textId="2757C38A" w:rsidR="00420463" w:rsidRPr="00511AF0" w:rsidDel="00CE6B60" w:rsidRDefault="00420463" w:rsidP="00511AF0">
            <w:pPr>
              <w:tabs>
                <w:tab w:val="left" w:pos="1965"/>
              </w:tabs>
              <w:spacing w:line="259" w:lineRule="auto"/>
              <w:ind w:firstLine="0"/>
              <w:jc w:val="center"/>
              <w:rPr>
                <w:del w:id="3558" w:author="Katia Maete" w:date="2020-12-04T10:16:00Z"/>
                <w:rFonts w:eastAsia="Times New Roman" w:cs="Arial"/>
                <w:b/>
                <w:bCs/>
                <w:color w:val="000000"/>
                <w:sz w:val="20"/>
                <w:szCs w:val="20"/>
                <w:lang w:eastAsia="pt-BR"/>
              </w:rPr>
            </w:pPr>
            <w:del w:id="3559" w:author="Katia Maete" w:date="2020-12-04T10:16:00Z">
              <w:r w:rsidRPr="00511AF0" w:rsidDel="00CE6B60">
                <w:rPr>
                  <w:rFonts w:eastAsia="Times New Roman" w:cs="Arial"/>
                  <w:b/>
                  <w:bCs/>
                  <w:color w:val="000000"/>
                  <w:sz w:val="20"/>
                  <w:szCs w:val="20"/>
                  <w:lang w:eastAsia="pt-BR"/>
                </w:rPr>
                <w:delText>MICRORREGIÃO</w:delText>
              </w:r>
            </w:del>
          </w:p>
        </w:tc>
        <w:tc>
          <w:tcPr>
            <w:tcW w:w="856" w:type="dxa"/>
            <w:noWrap/>
            <w:vAlign w:val="center"/>
            <w:hideMark/>
          </w:tcPr>
          <w:p w14:paraId="65458FB8" w14:textId="16E2A656" w:rsidR="00420463" w:rsidRPr="00511AF0" w:rsidDel="00CE6B60" w:rsidRDefault="00420463" w:rsidP="00511AF0">
            <w:pPr>
              <w:tabs>
                <w:tab w:val="left" w:pos="1965"/>
              </w:tabs>
              <w:spacing w:line="259" w:lineRule="auto"/>
              <w:ind w:firstLine="0"/>
              <w:jc w:val="center"/>
              <w:rPr>
                <w:del w:id="3560" w:author="Katia Maete" w:date="2020-12-04T10:16:00Z"/>
                <w:rFonts w:eastAsia="Times New Roman" w:cs="Arial"/>
                <w:color w:val="000000"/>
                <w:sz w:val="20"/>
                <w:szCs w:val="20"/>
                <w:lang w:eastAsia="pt-BR"/>
              </w:rPr>
            </w:pPr>
            <w:del w:id="3561" w:author="Katia Maete" w:date="2020-12-04T10:16:00Z">
              <w:r w:rsidRPr="00511AF0" w:rsidDel="00CE6B60">
                <w:rPr>
                  <w:rFonts w:eastAsia="Times New Roman" w:cs="Arial"/>
                  <w:color w:val="000000"/>
                  <w:sz w:val="20"/>
                  <w:szCs w:val="20"/>
                  <w:lang w:eastAsia="pt-BR"/>
                </w:rPr>
                <w:delText>código</w:delText>
              </w:r>
            </w:del>
          </w:p>
        </w:tc>
        <w:tc>
          <w:tcPr>
            <w:tcW w:w="3118" w:type="dxa"/>
            <w:noWrap/>
            <w:vAlign w:val="center"/>
            <w:hideMark/>
          </w:tcPr>
          <w:p w14:paraId="38A777A9" w14:textId="7B8EC862" w:rsidR="00420463" w:rsidRPr="00511AF0" w:rsidDel="00CE6B60" w:rsidRDefault="00420463" w:rsidP="00511AF0">
            <w:pPr>
              <w:tabs>
                <w:tab w:val="left" w:pos="1965"/>
              </w:tabs>
              <w:ind w:firstLine="0"/>
              <w:jc w:val="left"/>
              <w:rPr>
                <w:del w:id="3562" w:author="Katia Maete" w:date="2020-12-04T10:16:00Z"/>
                <w:rFonts w:eastAsia="Times New Roman" w:cs="Arial"/>
                <w:b/>
                <w:bCs/>
                <w:color w:val="000000"/>
                <w:sz w:val="20"/>
                <w:szCs w:val="20"/>
                <w:lang w:eastAsia="pt-BR"/>
              </w:rPr>
            </w:pPr>
            <w:del w:id="3563" w:author="Katia Maete" w:date="2020-12-04T10:16: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0BA664DE" w14:textId="34F46BCA" w:rsidR="00420463" w:rsidRPr="00511AF0" w:rsidDel="00CE6B60" w:rsidRDefault="00420463" w:rsidP="00511AF0">
            <w:pPr>
              <w:tabs>
                <w:tab w:val="left" w:pos="1965"/>
              </w:tabs>
              <w:spacing w:line="259" w:lineRule="auto"/>
              <w:ind w:firstLine="0"/>
              <w:jc w:val="center"/>
              <w:rPr>
                <w:del w:id="3564" w:author="Katia Maete" w:date="2020-12-04T10:16:00Z"/>
                <w:rFonts w:eastAsia="Times New Roman" w:cs="Arial"/>
                <w:b/>
                <w:bCs/>
                <w:color w:val="000000"/>
                <w:sz w:val="20"/>
                <w:szCs w:val="20"/>
                <w:lang w:eastAsia="pt-BR"/>
              </w:rPr>
            </w:pPr>
            <w:del w:id="3565" w:author="Katia Maete" w:date="2020-12-04T10:16:00Z">
              <w:r w:rsidRPr="00511AF0" w:rsidDel="00CE6B60">
                <w:rPr>
                  <w:rFonts w:eastAsia="Times New Roman" w:cs="Arial"/>
                  <w:b/>
                  <w:bCs/>
                  <w:color w:val="000000"/>
                  <w:sz w:val="20"/>
                  <w:szCs w:val="20"/>
                  <w:lang w:eastAsia="pt-BR"/>
                </w:rPr>
                <w:delText>EFICIÊNCIA</w:delText>
              </w:r>
            </w:del>
          </w:p>
        </w:tc>
      </w:tr>
      <w:tr w:rsidR="006B7DC2" w:rsidRPr="0025191B" w:rsidDel="00CE6B60" w14:paraId="30FFD8CA" w14:textId="18AE8EBC" w:rsidTr="001F1260">
        <w:trPr>
          <w:trHeight w:val="341"/>
          <w:del w:id="3566" w:author="Katia Maete" w:date="2020-12-04T10:16:00Z"/>
        </w:trPr>
        <w:tc>
          <w:tcPr>
            <w:tcW w:w="1834" w:type="dxa"/>
            <w:vMerge w:val="restart"/>
            <w:vAlign w:val="center"/>
            <w:hideMark/>
          </w:tcPr>
          <w:p w14:paraId="64D412E7" w14:textId="5769F28C" w:rsidR="006B7DC2" w:rsidRPr="00E0244E" w:rsidDel="00CE6B60" w:rsidRDefault="006B7DC2" w:rsidP="0025191B">
            <w:pPr>
              <w:spacing w:after="160" w:line="259" w:lineRule="auto"/>
              <w:ind w:firstLine="0"/>
              <w:jc w:val="center"/>
              <w:rPr>
                <w:del w:id="3567" w:author="Katia Maete" w:date="2020-12-04T10:16:00Z"/>
                <w:rFonts w:eastAsia="Times New Roman" w:cs="Arial"/>
                <w:color w:val="000000"/>
                <w:sz w:val="20"/>
                <w:szCs w:val="20"/>
                <w:lang w:eastAsia="pt-BR"/>
              </w:rPr>
            </w:pPr>
            <w:del w:id="3568" w:author="Katia Maete" w:date="2020-12-04T10:16:00Z">
              <w:r w:rsidRPr="00E0244E" w:rsidDel="00CE6B60">
                <w:rPr>
                  <w:rFonts w:eastAsia="Times New Roman" w:cs="Arial"/>
                  <w:color w:val="000000"/>
                  <w:sz w:val="20"/>
                  <w:szCs w:val="20"/>
                  <w:lang w:eastAsia="pt-BR"/>
                </w:rPr>
                <w:delText>Mesorregião do Nordeste Rio-Grandense</w:delText>
              </w:r>
            </w:del>
          </w:p>
        </w:tc>
        <w:tc>
          <w:tcPr>
            <w:tcW w:w="1982" w:type="dxa"/>
            <w:vMerge w:val="restart"/>
            <w:noWrap/>
            <w:vAlign w:val="center"/>
            <w:hideMark/>
          </w:tcPr>
          <w:p w14:paraId="36E60BA6" w14:textId="641BC6B0" w:rsidR="006B7DC2" w:rsidRPr="00E0244E" w:rsidDel="00CE6B60" w:rsidRDefault="006B7DC2" w:rsidP="0025191B">
            <w:pPr>
              <w:spacing w:after="160" w:line="259" w:lineRule="auto"/>
              <w:ind w:firstLine="0"/>
              <w:jc w:val="center"/>
              <w:rPr>
                <w:del w:id="3569" w:author="Katia Maete" w:date="2020-12-04T10:16:00Z"/>
                <w:rFonts w:eastAsia="Times New Roman" w:cs="Arial"/>
                <w:color w:val="000000"/>
                <w:sz w:val="20"/>
                <w:szCs w:val="20"/>
                <w:lang w:eastAsia="pt-BR"/>
              </w:rPr>
            </w:pPr>
            <w:del w:id="3570" w:author="Katia Maete" w:date="2020-12-04T10:16:00Z">
              <w:r w:rsidRPr="00E0244E" w:rsidDel="00CE6B60">
                <w:rPr>
                  <w:rFonts w:eastAsia="Times New Roman" w:cs="Arial"/>
                  <w:color w:val="000000"/>
                  <w:sz w:val="20"/>
                  <w:szCs w:val="20"/>
                  <w:lang w:eastAsia="pt-BR"/>
                </w:rPr>
                <w:delText>Vacaria</w:delText>
              </w:r>
            </w:del>
          </w:p>
        </w:tc>
        <w:tc>
          <w:tcPr>
            <w:tcW w:w="856" w:type="dxa"/>
            <w:noWrap/>
            <w:vAlign w:val="center"/>
            <w:hideMark/>
          </w:tcPr>
          <w:p w14:paraId="3259B014" w14:textId="23A58362" w:rsidR="006B7DC2" w:rsidRPr="00E0244E" w:rsidDel="00CE6B60" w:rsidRDefault="006B7DC2" w:rsidP="001F1260">
            <w:pPr>
              <w:spacing w:line="259" w:lineRule="auto"/>
              <w:ind w:firstLine="0"/>
              <w:jc w:val="center"/>
              <w:rPr>
                <w:del w:id="3571" w:author="Katia Maete" w:date="2020-12-04T10:16:00Z"/>
                <w:rFonts w:eastAsia="Times New Roman" w:cs="Arial"/>
                <w:color w:val="000000"/>
                <w:sz w:val="20"/>
                <w:szCs w:val="20"/>
                <w:lang w:eastAsia="pt-BR"/>
              </w:rPr>
            </w:pPr>
            <w:del w:id="3572"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35C4C1C3" w14:textId="74E60ED1" w:rsidR="006B7DC2" w:rsidRPr="00E0244E" w:rsidDel="00CE6B60" w:rsidRDefault="006B7DC2" w:rsidP="001F1260">
            <w:pPr>
              <w:ind w:firstLine="0"/>
              <w:jc w:val="left"/>
              <w:rPr>
                <w:del w:id="3573" w:author="Katia Maete" w:date="2020-12-04T10:16:00Z"/>
                <w:rFonts w:eastAsia="Times New Roman" w:cs="Arial"/>
                <w:color w:val="000000"/>
                <w:sz w:val="20"/>
                <w:szCs w:val="20"/>
                <w:lang w:eastAsia="pt-BR"/>
              </w:rPr>
            </w:pPr>
            <w:del w:id="3574" w:author="Katia Maete" w:date="2020-12-04T10:16:00Z">
              <w:r w:rsidRPr="00E0244E" w:rsidDel="00CE6B60">
                <w:rPr>
                  <w:rFonts w:eastAsia="Times New Roman" w:cs="Arial"/>
                  <w:color w:val="000000"/>
                  <w:sz w:val="20"/>
                  <w:szCs w:val="20"/>
                  <w:lang w:eastAsia="pt-BR"/>
                </w:rPr>
                <w:delText>Bom Jesus</w:delText>
              </w:r>
            </w:del>
          </w:p>
        </w:tc>
        <w:tc>
          <w:tcPr>
            <w:tcW w:w="1419" w:type="dxa"/>
            <w:noWrap/>
            <w:vAlign w:val="center"/>
            <w:hideMark/>
          </w:tcPr>
          <w:p w14:paraId="584A2F27" w14:textId="1F90FFB5" w:rsidR="006B7DC2" w:rsidRPr="00E0244E" w:rsidDel="00CE6B60" w:rsidRDefault="006B7DC2" w:rsidP="001F1260">
            <w:pPr>
              <w:spacing w:line="259" w:lineRule="auto"/>
              <w:ind w:firstLine="0"/>
              <w:jc w:val="center"/>
              <w:rPr>
                <w:del w:id="3575" w:author="Katia Maete" w:date="2020-12-04T10:16:00Z"/>
                <w:rFonts w:eastAsia="Times New Roman" w:cs="Arial"/>
                <w:color w:val="000000"/>
                <w:sz w:val="20"/>
                <w:szCs w:val="20"/>
                <w:lang w:eastAsia="pt-BR"/>
              </w:rPr>
            </w:pPr>
            <w:del w:id="3576" w:author="Katia Maete" w:date="2020-12-04T10:16:00Z">
              <w:r w:rsidRPr="00E0244E" w:rsidDel="00CE6B60">
                <w:rPr>
                  <w:rFonts w:eastAsia="Times New Roman" w:cs="Arial"/>
                  <w:color w:val="000000"/>
                  <w:sz w:val="20"/>
                  <w:szCs w:val="20"/>
                  <w:lang w:eastAsia="pt-BR"/>
                </w:rPr>
                <w:delText>0,870640153</w:delText>
              </w:r>
            </w:del>
          </w:p>
        </w:tc>
      </w:tr>
      <w:tr w:rsidR="006B7DC2" w:rsidRPr="0025191B" w:rsidDel="00CE6B60" w14:paraId="2451EE17" w14:textId="030F26D1" w:rsidTr="001F1260">
        <w:trPr>
          <w:trHeight w:val="300"/>
          <w:del w:id="3577" w:author="Katia Maete" w:date="2020-12-04T10:16:00Z"/>
        </w:trPr>
        <w:tc>
          <w:tcPr>
            <w:tcW w:w="1834" w:type="dxa"/>
            <w:vMerge/>
            <w:vAlign w:val="center"/>
            <w:hideMark/>
          </w:tcPr>
          <w:p w14:paraId="622C8D41" w14:textId="7BA67CD0" w:rsidR="006B7DC2" w:rsidRPr="00E0244E" w:rsidDel="00CE6B60" w:rsidRDefault="006B7DC2" w:rsidP="0025191B">
            <w:pPr>
              <w:spacing w:after="160" w:line="259" w:lineRule="auto"/>
              <w:ind w:firstLine="0"/>
              <w:jc w:val="center"/>
              <w:rPr>
                <w:del w:id="3578" w:author="Katia Maete" w:date="2020-12-04T10:16:00Z"/>
                <w:rFonts w:eastAsia="Times New Roman" w:cs="Arial"/>
                <w:color w:val="000000"/>
                <w:sz w:val="20"/>
                <w:szCs w:val="20"/>
                <w:lang w:eastAsia="pt-BR"/>
              </w:rPr>
            </w:pPr>
          </w:p>
        </w:tc>
        <w:tc>
          <w:tcPr>
            <w:tcW w:w="1982" w:type="dxa"/>
            <w:vMerge/>
            <w:noWrap/>
            <w:vAlign w:val="center"/>
            <w:hideMark/>
          </w:tcPr>
          <w:p w14:paraId="6233E894" w14:textId="3D0F3272" w:rsidR="006B7DC2" w:rsidRPr="0025191B" w:rsidDel="00CE6B60" w:rsidRDefault="006B7DC2" w:rsidP="0025191B">
            <w:pPr>
              <w:spacing w:after="160" w:line="259" w:lineRule="auto"/>
              <w:ind w:firstLine="0"/>
              <w:jc w:val="center"/>
              <w:rPr>
                <w:del w:id="3579" w:author="Katia Maete" w:date="2020-12-04T10:16:00Z"/>
                <w:rFonts w:eastAsia="Times New Roman" w:cs="Arial"/>
                <w:color w:val="000000"/>
                <w:sz w:val="20"/>
                <w:szCs w:val="20"/>
                <w:lang w:eastAsia="pt-BR"/>
              </w:rPr>
            </w:pPr>
          </w:p>
        </w:tc>
        <w:tc>
          <w:tcPr>
            <w:tcW w:w="856" w:type="dxa"/>
            <w:noWrap/>
            <w:vAlign w:val="center"/>
            <w:hideMark/>
          </w:tcPr>
          <w:p w14:paraId="7C6E5A2B" w14:textId="5CA7AB87" w:rsidR="006B7DC2" w:rsidRPr="00E0244E" w:rsidDel="00CE6B60" w:rsidRDefault="006B7DC2" w:rsidP="001F1260">
            <w:pPr>
              <w:spacing w:line="259" w:lineRule="auto"/>
              <w:ind w:firstLine="0"/>
              <w:jc w:val="center"/>
              <w:rPr>
                <w:del w:id="3580" w:author="Katia Maete" w:date="2020-12-04T10:16:00Z"/>
                <w:rFonts w:eastAsia="Times New Roman" w:cs="Arial"/>
                <w:color w:val="000000"/>
                <w:sz w:val="20"/>
                <w:szCs w:val="20"/>
                <w:lang w:eastAsia="pt-BR"/>
              </w:rPr>
            </w:pPr>
            <w:del w:id="3581"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30860CBF" w14:textId="7D14F683" w:rsidR="006B7DC2" w:rsidRPr="00E0244E" w:rsidDel="00CE6B60" w:rsidRDefault="006B7DC2" w:rsidP="001F1260">
            <w:pPr>
              <w:ind w:firstLine="0"/>
              <w:jc w:val="left"/>
              <w:rPr>
                <w:del w:id="3582" w:author="Katia Maete" w:date="2020-12-04T10:16:00Z"/>
                <w:rFonts w:eastAsia="Times New Roman" w:cs="Arial"/>
                <w:color w:val="000000"/>
                <w:sz w:val="20"/>
                <w:szCs w:val="20"/>
                <w:lang w:eastAsia="pt-BR"/>
              </w:rPr>
            </w:pPr>
            <w:del w:id="3583" w:author="Katia Maete" w:date="2020-12-04T10:16:00Z">
              <w:r w:rsidRPr="00E0244E" w:rsidDel="00CE6B60">
                <w:rPr>
                  <w:rFonts w:eastAsia="Times New Roman" w:cs="Arial"/>
                  <w:color w:val="000000"/>
                  <w:sz w:val="20"/>
                  <w:szCs w:val="20"/>
                  <w:lang w:eastAsia="pt-BR"/>
                </w:rPr>
                <w:delText>Cambará do Sul</w:delText>
              </w:r>
            </w:del>
          </w:p>
        </w:tc>
        <w:tc>
          <w:tcPr>
            <w:tcW w:w="1419" w:type="dxa"/>
            <w:noWrap/>
            <w:vAlign w:val="center"/>
            <w:hideMark/>
          </w:tcPr>
          <w:p w14:paraId="21A3CF3C" w14:textId="05B16F80" w:rsidR="006B7DC2" w:rsidRPr="00E0244E" w:rsidDel="00CE6B60" w:rsidRDefault="006B7DC2" w:rsidP="001F1260">
            <w:pPr>
              <w:spacing w:line="259" w:lineRule="auto"/>
              <w:ind w:firstLine="0"/>
              <w:jc w:val="center"/>
              <w:rPr>
                <w:del w:id="3584" w:author="Katia Maete" w:date="2020-12-04T10:16:00Z"/>
                <w:rFonts w:eastAsia="Times New Roman" w:cs="Arial"/>
                <w:color w:val="000000"/>
                <w:sz w:val="20"/>
                <w:szCs w:val="20"/>
                <w:lang w:eastAsia="pt-BR"/>
              </w:rPr>
            </w:pPr>
            <w:del w:id="3585" w:author="Katia Maete" w:date="2020-12-04T10:16:00Z">
              <w:r w:rsidRPr="00E0244E" w:rsidDel="00CE6B60">
                <w:rPr>
                  <w:rFonts w:eastAsia="Times New Roman" w:cs="Arial"/>
                  <w:color w:val="000000"/>
                  <w:sz w:val="20"/>
                  <w:szCs w:val="20"/>
                  <w:lang w:eastAsia="pt-BR"/>
                </w:rPr>
                <w:delText>0,707695946</w:delText>
              </w:r>
            </w:del>
          </w:p>
        </w:tc>
      </w:tr>
      <w:tr w:rsidR="006B7DC2" w:rsidRPr="0025191B" w:rsidDel="00CE6B60" w14:paraId="0B8DF136" w14:textId="44551F5F" w:rsidTr="001F1260">
        <w:trPr>
          <w:trHeight w:val="300"/>
          <w:del w:id="3586" w:author="Katia Maete" w:date="2020-12-04T10:16:00Z"/>
        </w:trPr>
        <w:tc>
          <w:tcPr>
            <w:tcW w:w="1834" w:type="dxa"/>
            <w:vMerge/>
            <w:vAlign w:val="center"/>
            <w:hideMark/>
          </w:tcPr>
          <w:p w14:paraId="7627B228" w14:textId="7750E4EF" w:rsidR="006B7DC2" w:rsidRPr="00E0244E" w:rsidDel="00CE6B60" w:rsidRDefault="006B7DC2" w:rsidP="0025191B">
            <w:pPr>
              <w:spacing w:after="160" w:line="259" w:lineRule="auto"/>
              <w:ind w:firstLine="0"/>
              <w:jc w:val="center"/>
              <w:rPr>
                <w:del w:id="3587" w:author="Katia Maete" w:date="2020-12-04T10:16:00Z"/>
                <w:rFonts w:eastAsia="Times New Roman" w:cs="Arial"/>
                <w:color w:val="000000"/>
                <w:sz w:val="20"/>
                <w:szCs w:val="20"/>
                <w:lang w:eastAsia="pt-BR"/>
              </w:rPr>
            </w:pPr>
          </w:p>
        </w:tc>
        <w:tc>
          <w:tcPr>
            <w:tcW w:w="1982" w:type="dxa"/>
            <w:vMerge/>
            <w:noWrap/>
            <w:vAlign w:val="center"/>
            <w:hideMark/>
          </w:tcPr>
          <w:p w14:paraId="6BEAA582" w14:textId="756B89D4" w:rsidR="006B7DC2" w:rsidRPr="0025191B" w:rsidDel="00CE6B60" w:rsidRDefault="006B7DC2" w:rsidP="0025191B">
            <w:pPr>
              <w:spacing w:after="160" w:line="259" w:lineRule="auto"/>
              <w:ind w:firstLine="0"/>
              <w:jc w:val="center"/>
              <w:rPr>
                <w:del w:id="3588" w:author="Katia Maete" w:date="2020-12-04T10:16:00Z"/>
                <w:rFonts w:eastAsia="Times New Roman" w:cs="Arial"/>
                <w:color w:val="000000"/>
                <w:sz w:val="20"/>
                <w:szCs w:val="20"/>
                <w:lang w:eastAsia="pt-BR"/>
              </w:rPr>
            </w:pPr>
          </w:p>
        </w:tc>
        <w:tc>
          <w:tcPr>
            <w:tcW w:w="856" w:type="dxa"/>
            <w:noWrap/>
            <w:vAlign w:val="center"/>
            <w:hideMark/>
          </w:tcPr>
          <w:p w14:paraId="23DC6B88" w14:textId="69057C4D" w:rsidR="006B7DC2" w:rsidRPr="00E0244E" w:rsidDel="00CE6B60" w:rsidRDefault="006B7DC2" w:rsidP="001F1260">
            <w:pPr>
              <w:spacing w:line="259" w:lineRule="auto"/>
              <w:ind w:firstLine="0"/>
              <w:jc w:val="center"/>
              <w:rPr>
                <w:del w:id="3589" w:author="Katia Maete" w:date="2020-12-04T10:16:00Z"/>
                <w:rFonts w:eastAsia="Times New Roman" w:cs="Arial"/>
                <w:color w:val="000000"/>
                <w:sz w:val="20"/>
                <w:szCs w:val="20"/>
                <w:lang w:eastAsia="pt-BR"/>
              </w:rPr>
            </w:pPr>
            <w:del w:id="3590"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5A160B42" w14:textId="19015FD0" w:rsidR="006B7DC2" w:rsidRPr="00E0244E" w:rsidDel="00CE6B60" w:rsidRDefault="006B7DC2" w:rsidP="001F1260">
            <w:pPr>
              <w:ind w:firstLine="0"/>
              <w:jc w:val="left"/>
              <w:rPr>
                <w:del w:id="3591" w:author="Katia Maete" w:date="2020-12-04T10:16:00Z"/>
                <w:rFonts w:eastAsia="Times New Roman" w:cs="Arial"/>
                <w:color w:val="000000"/>
                <w:sz w:val="20"/>
                <w:szCs w:val="20"/>
                <w:lang w:eastAsia="pt-BR"/>
              </w:rPr>
            </w:pPr>
            <w:del w:id="3592" w:author="Katia Maete" w:date="2020-12-04T10:16:00Z">
              <w:r w:rsidRPr="00E0244E" w:rsidDel="00CE6B60">
                <w:rPr>
                  <w:rFonts w:eastAsia="Times New Roman" w:cs="Arial"/>
                  <w:color w:val="000000"/>
                  <w:sz w:val="20"/>
                  <w:szCs w:val="20"/>
                  <w:lang w:eastAsia="pt-BR"/>
                </w:rPr>
                <w:delText>Campestre da Serra</w:delText>
              </w:r>
            </w:del>
          </w:p>
        </w:tc>
        <w:tc>
          <w:tcPr>
            <w:tcW w:w="1419" w:type="dxa"/>
            <w:noWrap/>
            <w:vAlign w:val="center"/>
            <w:hideMark/>
          </w:tcPr>
          <w:p w14:paraId="1ABACE6D" w14:textId="054BB46B" w:rsidR="006B7DC2" w:rsidRPr="00E0244E" w:rsidDel="00CE6B60" w:rsidRDefault="006B7DC2" w:rsidP="001F1260">
            <w:pPr>
              <w:spacing w:line="259" w:lineRule="auto"/>
              <w:ind w:firstLine="0"/>
              <w:jc w:val="center"/>
              <w:rPr>
                <w:del w:id="3593" w:author="Katia Maete" w:date="2020-12-04T10:16:00Z"/>
                <w:rFonts w:eastAsia="Times New Roman" w:cs="Arial"/>
                <w:color w:val="000000"/>
                <w:sz w:val="20"/>
                <w:szCs w:val="20"/>
                <w:lang w:eastAsia="pt-BR"/>
              </w:rPr>
            </w:pPr>
            <w:del w:id="3594" w:author="Katia Maete" w:date="2020-12-04T10:16:00Z">
              <w:r w:rsidRPr="00E0244E" w:rsidDel="00CE6B60">
                <w:rPr>
                  <w:rFonts w:eastAsia="Times New Roman" w:cs="Arial"/>
                  <w:color w:val="000000"/>
                  <w:sz w:val="20"/>
                  <w:szCs w:val="20"/>
                  <w:lang w:eastAsia="pt-BR"/>
                </w:rPr>
                <w:delText>0,953616851</w:delText>
              </w:r>
            </w:del>
          </w:p>
        </w:tc>
      </w:tr>
      <w:tr w:rsidR="006B7DC2" w:rsidRPr="0025191B" w:rsidDel="00CE6B60" w14:paraId="7469E67A" w14:textId="3C5075D3" w:rsidTr="001F1260">
        <w:trPr>
          <w:trHeight w:val="300"/>
          <w:del w:id="3595" w:author="Katia Maete" w:date="2020-12-04T10:16:00Z"/>
        </w:trPr>
        <w:tc>
          <w:tcPr>
            <w:tcW w:w="1834" w:type="dxa"/>
            <w:vMerge/>
            <w:vAlign w:val="center"/>
            <w:hideMark/>
          </w:tcPr>
          <w:p w14:paraId="5F6B4E47" w14:textId="10A169B0" w:rsidR="006B7DC2" w:rsidRPr="00E0244E" w:rsidDel="00CE6B60" w:rsidRDefault="006B7DC2" w:rsidP="0025191B">
            <w:pPr>
              <w:spacing w:after="160" w:line="259" w:lineRule="auto"/>
              <w:ind w:firstLine="0"/>
              <w:jc w:val="center"/>
              <w:rPr>
                <w:del w:id="3596" w:author="Katia Maete" w:date="2020-12-04T10:16:00Z"/>
                <w:rFonts w:eastAsia="Times New Roman" w:cs="Arial"/>
                <w:color w:val="000000"/>
                <w:sz w:val="20"/>
                <w:szCs w:val="20"/>
                <w:lang w:eastAsia="pt-BR"/>
              </w:rPr>
            </w:pPr>
          </w:p>
        </w:tc>
        <w:tc>
          <w:tcPr>
            <w:tcW w:w="1982" w:type="dxa"/>
            <w:vMerge/>
            <w:noWrap/>
            <w:vAlign w:val="center"/>
            <w:hideMark/>
          </w:tcPr>
          <w:p w14:paraId="32A6D355" w14:textId="1B60472D" w:rsidR="006B7DC2" w:rsidRPr="0025191B" w:rsidDel="00CE6B60" w:rsidRDefault="006B7DC2" w:rsidP="0025191B">
            <w:pPr>
              <w:spacing w:after="160" w:line="259" w:lineRule="auto"/>
              <w:ind w:firstLine="0"/>
              <w:jc w:val="center"/>
              <w:rPr>
                <w:del w:id="3597" w:author="Katia Maete" w:date="2020-12-04T10:16:00Z"/>
                <w:rFonts w:eastAsia="Times New Roman" w:cs="Arial"/>
                <w:color w:val="000000"/>
                <w:sz w:val="20"/>
                <w:szCs w:val="20"/>
                <w:lang w:eastAsia="pt-BR"/>
              </w:rPr>
            </w:pPr>
          </w:p>
        </w:tc>
        <w:tc>
          <w:tcPr>
            <w:tcW w:w="856" w:type="dxa"/>
            <w:noWrap/>
            <w:vAlign w:val="center"/>
            <w:hideMark/>
          </w:tcPr>
          <w:p w14:paraId="4506400A" w14:textId="634C968F" w:rsidR="006B7DC2" w:rsidRPr="00E0244E" w:rsidDel="00CE6B60" w:rsidRDefault="006B7DC2" w:rsidP="001F1260">
            <w:pPr>
              <w:spacing w:line="259" w:lineRule="auto"/>
              <w:ind w:firstLine="0"/>
              <w:jc w:val="center"/>
              <w:rPr>
                <w:del w:id="3598" w:author="Katia Maete" w:date="2020-12-04T10:16:00Z"/>
                <w:rFonts w:eastAsia="Times New Roman" w:cs="Arial"/>
                <w:color w:val="000000"/>
                <w:sz w:val="20"/>
                <w:szCs w:val="20"/>
                <w:lang w:eastAsia="pt-BR"/>
              </w:rPr>
            </w:pPr>
            <w:del w:id="3599"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1BD3A982" w14:textId="7C9ABEED" w:rsidR="006B7DC2" w:rsidRPr="00E0244E" w:rsidDel="00CE6B60" w:rsidRDefault="006B7DC2" w:rsidP="001F1260">
            <w:pPr>
              <w:ind w:firstLine="0"/>
              <w:jc w:val="left"/>
              <w:rPr>
                <w:del w:id="3600" w:author="Katia Maete" w:date="2020-12-04T10:16:00Z"/>
                <w:rFonts w:eastAsia="Times New Roman" w:cs="Arial"/>
                <w:color w:val="000000"/>
                <w:sz w:val="20"/>
                <w:szCs w:val="20"/>
                <w:lang w:eastAsia="pt-BR"/>
              </w:rPr>
            </w:pPr>
            <w:del w:id="3601" w:author="Katia Maete" w:date="2020-12-04T10:16:00Z">
              <w:r w:rsidRPr="00E0244E" w:rsidDel="00CE6B60">
                <w:rPr>
                  <w:rFonts w:eastAsia="Times New Roman" w:cs="Arial"/>
                  <w:color w:val="000000"/>
                  <w:sz w:val="20"/>
                  <w:szCs w:val="20"/>
                  <w:lang w:eastAsia="pt-BR"/>
                </w:rPr>
                <w:delText>Capão Bonito do Sul</w:delText>
              </w:r>
            </w:del>
          </w:p>
        </w:tc>
        <w:tc>
          <w:tcPr>
            <w:tcW w:w="1419" w:type="dxa"/>
            <w:noWrap/>
            <w:vAlign w:val="center"/>
            <w:hideMark/>
          </w:tcPr>
          <w:p w14:paraId="221AACF5" w14:textId="0418891B" w:rsidR="006B7DC2" w:rsidRPr="00E0244E" w:rsidDel="00CE6B60" w:rsidRDefault="006B7DC2" w:rsidP="001F1260">
            <w:pPr>
              <w:spacing w:line="259" w:lineRule="auto"/>
              <w:ind w:firstLine="0"/>
              <w:jc w:val="center"/>
              <w:rPr>
                <w:del w:id="3602" w:author="Katia Maete" w:date="2020-12-04T10:16:00Z"/>
                <w:rFonts w:eastAsia="Times New Roman" w:cs="Arial"/>
                <w:color w:val="000000"/>
                <w:sz w:val="20"/>
                <w:szCs w:val="20"/>
                <w:lang w:eastAsia="pt-BR"/>
              </w:rPr>
            </w:pPr>
            <w:del w:id="3603" w:author="Katia Maete" w:date="2020-12-04T10:16:00Z">
              <w:r w:rsidRPr="00E0244E" w:rsidDel="00CE6B60">
                <w:rPr>
                  <w:rFonts w:eastAsia="Times New Roman" w:cs="Arial"/>
                  <w:color w:val="000000"/>
                  <w:sz w:val="20"/>
                  <w:szCs w:val="20"/>
                  <w:lang w:eastAsia="pt-BR"/>
                </w:rPr>
                <w:delText>1</w:delText>
              </w:r>
            </w:del>
          </w:p>
        </w:tc>
      </w:tr>
      <w:tr w:rsidR="006B7DC2" w:rsidRPr="0025191B" w:rsidDel="00CE6B60" w14:paraId="649728FE" w14:textId="0E281C92" w:rsidTr="001F1260">
        <w:trPr>
          <w:trHeight w:val="300"/>
          <w:del w:id="3604" w:author="Katia Maete" w:date="2020-12-04T10:16:00Z"/>
        </w:trPr>
        <w:tc>
          <w:tcPr>
            <w:tcW w:w="1834" w:type="dxa"/>
            <w:vMerge/>
            <w:vAlign w:val="center"/>
            <w:hideMark/>
          </w:tcPr>
          <w:p w14:paraId="1DBBCE5C" w14:textId="75C4EF26" w:rsidR="006B7DC2" w:rsidRPr="00E0244E" w:rsidDel="00CE6B60" w:rsidRDefault="006B7DC2" w:rsidP="0025191B">
            <w:pPr>
              <w:spacing w:after="160" w:line="259" w:lineRule="auto"/>
              <w:ind w:firstLine="0"/>
              <w:jc w:val="center"/>
              <w:rPr>
                <w:del w:id="3605" w:author="Katia Maete" w:date="2020-12-04T10:16:00Z"/>
                <w:rFonts w:eastAsia="Times New Roman" w:cs="Arial"/>
                <w:color w:val="000000"/>
                <w:sz w:val="20"/>
                <w:szCs w:val="20"/>
                <w:lang w:eastAsia="pt-BR"/>
              </w:rPr>
            </w:pPr>
          </w:p>
        </w:tc>
        <w:tc>
          <w:tcPr>
            <w:tcW w:w="1982" w:type="dxa"/>
            <w:vMerge/>
            <w:noWrap/>
            <w:vAlign w:val="center"/>
            <w:hideMark/>
          </w:tcPr>
          <w:p w14:paraId="48E85299" w14:textId="1F177A4B" w:rsidR="006B7DC2" w:rsidRPr="0025191B" w:rsidDel="00CE6B60" w:rsidRDefault="006B7DC2" w:rsidP="0025191B">
            <w:pPr>
              <w:spacing w:after="160" w:line="259" w:lineRule="auto"/>
              <w:ind w:firstLine="0"/>
              <w:jc w:val="center"/>
              <w:rPr>
                <w:del w:id="3606" w:author="Katia Maete" w:date="2020-12-04T10:16:00Z"/>
                <w:rFonts w:eastAsia="Times New Roman" w:cs="Arial"/>
                <w:color w:val="000000"/>
                <w:sz w:val="20"/>
                <w:szCs w:val="20"/>
                <w:lang w:eastAsia="pt-BR"/>
              </w:rPr>
            </w:pPr>
          </w:p>
        </w:tc>
        <w:tc>
          <w:tcPr>
            <w:tcW w:w="856" w:type="dxa"/>
            <w:noWrap/>
            <w:vAlign w:val="center"/>
            <w:hideMark/>
          </w:tcPr>
          <w:p w14:paraId="13B593BF" w14:textId="49A74F14" w:rsidR="006B7DC2" w:rsidRPr="00E0244E" w:rsidDel="00CE6B60" w:rsidRDefault="006B7DC2" w:rsidP="001F1260">
            <w:pPr>
              <w:spacing w:line="259" w:lineRule="auto"/>
              <w:ind w:firstLine="0"/>
              <w:jc w:val="center"/>
              <w:rPr>
                <w:del w:id="3607" w:author="Katia Maete" w:date="2020-12-04T10:16:00Z"/>
                <w:rFonts w:eastAsia="Times New Roman" w:cs="Arial"/>
                <w:color w:val="000000"/>
                <w:sz w:val="20"/>
                <w:szCs w:val="20"/>
                <w:lang w:eastAsia="pt-BR"/>
              </w:rPr>
            </w:pPr>
            <w:del w:id="3608"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37F1C9E6" w14:textId="16736591" w:rsidR="006B7DC2" w:rsidRPr="00E0244E" w:rsidDel="00CE6B60" w:rsidRDefault="006B7DC2" w:rsidP="001F1260">
            <w:pPr>
              <w:ind w:firstLine="0"/>
              <w:jc w:val="left"/>
              <w:rPr>
                <w:del w:id="3609" w:author="Katia Maete" w:date="2020-12-04T10:16:00Z"/>
                <w:rFonts w:eastAsia="Times New Roman" w:cs="Arial"/>
                <w:color w:val="000000"/>
                <w:sz w:val="20"/>
                <w:szCs w:val="20"/>
                <w:lang w:eastAsia="pt-BR"/>
              </w:rPr>
            </w:pPr>
            <w:del w:id="3610" w:author="Katia Maete" w:date="2020-12-04T10:16:00Z">
              <w:r w:rsidRPr="00E0244E" w:rsidDel="00CE6B60">
                <w:rPr>
                  <w:rFonts w:eastAsia="Times New Roman" w:cs="Arial"/>
                  <w:color w:val="000000"/>
                  <w:sz w:val="20"/>
                  <w:szCs w:val="20"/>
                  <w:lang w:eastAsia="pt-BR"/>
                </w:rPr>
                <w:delText>Esmeralda</w:delText>
              </w:r>
            </w:del>
          </w:p>
        </w:tc>
        <w:tc>
          <w:tcPr>
            <w:tcW w:w="1419" w:type="dxa"/>
            <w:noWrap/>
            <w:vAlign w:val="center"/>
            <w:hideMark/>
          </w:tcPr>
          <w:p w14:paraId="51DB4948" w14:textId="42A34F5B" w:rsidR="006B7DC2" w:rsidRPr="00E0244E" w:rsidDel="00CE6B60" w:rsidRDefault="006B7DC2" w:rsidP="001F1260">
            <w:pPr>
              <w:spacing w:line="259" w:lineRule="auto"/>
              <w:ind w:firstLine="0"/>
              <w:jc w:val="center"/>
              <w:rPr>
                <w:del w:id="3611" w:author="Katia Maete" w:date="2020-12-04T10:16:00Z"/>
                <w:rFonts w:eastAsia="Times New Roman" w:cs="Arial"/>
                <w:color w:val="000000"/>
                <w:sz w:val="20"/>
                <w:szCs w:val="20"/>
                <w:lang w:eastAsia="pt-BR"/>
              </w:rPr>
            </w:pPr>
            <w:del w:id="3612" w:author="Katia Maete" w:date="2020-12-04T10:16:00Z">
              <w:r w:rsidRPr="00E0244E" w:rsidDel="00CE6B60">
                <w:rPr>
                  <w:rFonts w:eastAsia="Times New Roman" w:cs="Arial"/>
                  <w:color w:val="000000"/>
                  <w:sz w:val="20"/>
                  <w:szCs w:val="20"/>
                  <w:lang w:eastAsia="pt-BR"/>
                </w:rPr>
                <w:delText>1</w:delText>
              </w:r>
            </w:del>
          </w:p>
        </w:tc>
      </w:tr>
      <w:tr w:rsidR="006B7DC2" w:rsidRPr="0025191B" w:rsidDel="00CE6B60" w14:paraId="50603926" w14:textId="08AD0CD9" w:rsidTr="001F1260">
        <w:trPr>
          <w:trHeight w:val="300"/>
          <w:del w:id="3613" w:author="Katia Maete" w:date="2020-12-04T10:16:00Z"/>
        </w:trPr>
        <w:tc>
          <w:tcPr>
            <w:tcW w:w="1834" w:type="dxa"/>
            <w:vMerge/>
            <w:vAlign w:val="center"/>
            <w:hideMark/>
          </w:tcPr>
          <w:p w14:paraId="160C9050" w14:textId="33DCBD98" w:rsidR="006B7DC2" w:rsidRPr="00E0244E" w:rsidDel="00CE6B60" w:rsidRDefault="006B7DC2" w:rsidP="0025191B">
            <w:pPr>
              <w:spacing w:after="160" w:line="259" w:lineRule="auto"/>
              <w:ind w:firstLine="0"/>
              <w:jc w:val="center"/>
              <w:rPr>
                <w:del w:id="3614" w:author="Katia Maete" w:date="2020-12-04T10:16:00Z"/>
                <w:rFonts w:eastAsia="Times New Roman" w:cs="Arial"/>
                <w:color w:val="000000"/>
                <w:sz w:val="20"/>
                <w:szCs w:val="20"/>
                <w:lang w:eastAsia="pt-BR"/>
              </w:rPr>
            </w:pPr>
          </w:p>
        </w:tc>
        <w:tc>
          <w:tcPr>
            <w:tcW w:w="1982" w:type="dxa"/>
            <w:vMerge/>
            <w:noWrap/>
            <w:vAlign w:val="center"/>
            <w:hideMark/>
          </w:tcPr>
          <w:p w14:paraId="7B090016" w14:textId="36623EAB" w:rsidR="006B7DC2" w:rsidRPr="0025191B" w:rsidDel="00CE6B60" w:rsidRDefault="006B7DC2" w:rsidP="0025191B">
            <w:pPr>
              <w:spacing w:after="160" w:line="259" w:lineRule="auto"/>
              <w:ind w:firstLine="0"/>
              <w:jc w:val="center"/>
              <w:rPr>
                <w:del w:id="3615" w:author="Katia Maete" w:date="2020-12-04T10:16:00Z"/>
                <w:rFonts w:eastAsia="Times New Roman" w:cs="Arial"/>
                <w:color w:val="000000"/>
                <w:sz w:val="20"/>
                <w:szCs w:val="20"/>
                <w:lang w:eastAsia="pt-BR"/>
              </w:rPr>
            </w:pPr>
          </w:p>
        </w:tc>
        <w:tc>
          <w:tcPr>
            <w:tcW w:w="856" w:type="dxa"/>
            <w:noWrap/>
            <w:vAlign w:val="center"/>
            <w:hideMark/>
          </w:tcPr>
          <w:p w14:paraId="23554095" w14:textId="2C0FE646" w:rsidR="006B7DC2" w:rsidRPr="00E0244E" w:rsidDel="00CE6B60" w:rsidRDefault="006B7DC2" w:rsidP="001F1260">
            <w:pPr>
              <w:spacing w:line="259" w:lineRule="auto"/>
              <w:ind w:firstLine="0"/>
              <w:jc w:val="center"/>
              <w:rPr>
                <w:del w:id="3616" w:author="Katia Maete" w:date="2020-12-04T10:16:00Z"/>
                <w:rFonts w:eastAsia="Times New Roman" w:cs="Arial"/>
                <w:color w:val="000000"/>
                <w:sz w:val="20"/>
                <w:szCs w:val="20"/>
                <w:lang w:eastAsia="pt-BR"/>
              </w:rPr>
            </w:pPr>
            <w:del w:id="3617"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189B5FE2" w14:textId="5441CDBA" w:rsidR="006B7DC2" w:rsidRPr="00E0244E" w:rsidDel="00CE6B60" w:rsidRDefault="006B7DC2" w:rsidP="001F1260">
            <w:pPr>
              <w:ind w:firstLine="0"/>
              <w:jc w:val="left"/>
              <w:rPr>
                <w:del w:id="3618" w:author="Katia Maete" w:date="2020-12-04T10:16:00Z"/>
                <w:rFonts w:eastAsia="Times New Roman" w:cs="Arial"/>
                <w:color w:val="000000"/>
                <w:sz w:val="20"/>
                <w:szCs w:val="20"/>
                <w:lang w:eastAsia="pt-BR"/>
              </w:rPr>
            </w:pPr>
            <w:del w:id="3619" w:author="Katia Maete" w:date="2020-12-04T10:16:00Z">
              <w:r w:rsidRPr="00E0244E" w:rsidDel="00CE6B60">
                <w:rPr>
                  <w:rFonts w:eastAsia="Times New Roman" w:cs="Arial"/>
                  <w:color w:val="000000"/>
                  <w:sz w:val="20"/>
                  <w:szCs w:val="20"/>
                  <w:lang w:eastAsia="pt-BR"/>
                </w:rPr>
                <w:delText>Ipê</w:delText>
              </w:r>
            </w:del>
          </w:p>
        </w:tc>
        <w:tc>
          <w:tcPr>
            <w:tcW w:w="1419" w:type="dxa"/>
            <w:noWrap/>
            <w:vAlign w:val="center"/>
            <w:hideMark/>
          </w:tcPr>
          <w:p w14:paraId="1BBA2D15" w14:textId="345DAC70" w:rsidR="006B7DC2" w:rsidRPr="00E0244E" w:rsidDel="00CE6B60" w:rsidRDefault="006B7DC2" w:rsidP="001F1260">
            <w:pPr>
              <w:spacing w:line="259" w:lineRule="auto"/>
              <w:ind w:firstLine="0"/>
              <w:jc w:val="center"/>
              <w:rPr>
                <w:del w:id="3620" w:author="Katia Maete" w:date="2020-12-04T10:16:00Z"/>
                <w:rFonts w:eastAsia="Times New Roman" w:cs="Arial"/>
                <w:color w:val="000000"/>
                <w:sz w:val="20"/>
                <w:szCs w:val="20"/>
                <w:lang w:eastAsia="pt-BR"/>
              </w:rPr>
            </w:pPr>
            <w:del w:id="3621" w:author="Katia Maete" w:date="2020-12-04T10:16:00Z">
              <w:r w:rsidRPr="00E0244E" w:rsidDel="00CE6B60">
                <w:rPr>
                  <w:rFonts w:eastAsia="Times New Roman" w:cs="Arial"/>
                  <w:color w:val="000000"/>
                  <w:sz w:val="20"/>
                  <w:szCs w:val="20"/>
                  <w:lang w:eastAsia="pt-BR"/>
                </w:rPr>
                <w:delText>0,952700576</w:delText>
              </w:r>
            </w:del>
          </w:p>
        </w:tc>
      </w:tr>
      <w:tr w:rsidR="006B7DC2" w:rsidRPr="0025191B" w:rsidDel="00CE6B60" w14:paraId="6B936B66" w14:textId="6893F4C1" w:rsidTr="001F1260">
        <w:trPr>
          <w:trHeight w:val="300"/>
          <w:del w:id="3622" w:author="Katia Maete" w:date="2020-12-04T10:16:00Z"/>
        </w:trPr>
        <w:tc>
          <w:tcPr>
            <w:tcW w:w="1834" w:type="dxa"/>
            <w:vMerge/>
            <w:vAlign w:val="center"/>
            <w:hideMark/>
          </w:tcPr>
          <w:p w14:paraId="167D3B54" w14:textId="71D2913C" w:rsidR="006B7DC2" w:rsidRPr="00E0244E" w:rsidDel="00CE6B60" w:rsidRDefault="006B7DC2" w:rsidP="0025191B">
            <w:pPr>
              <w:spacing w:after="160" w:line="259" w:lineRule="auto"/>
              <w:ind w:firstLine="0"/>
              <w:jc w:val="center"/>
              <w:rPr>
                <w:del w:id="3623" w:author="Katia Maete" w:date="2020-12-04T10:16:00Z"/>
                <w:rFonts w:eastAsia="Times New Roman" w:cs="Arial"/>
                <w:color w:val="000000"/>
                <w:sz w:val="20"/>
                <w:szCs w:val="20"/>
                <w:lang w:eastAsia="pt-BR"/>
              </w:rPr>
            </w:pPr>
          </w:p>
        </w:tc>
        <w:tc>
          <w:tcPr>
            <w:tcW w:w="1982" w:type="dxa"/>
            <w:vMerge/>
            <w:noWrap/>
            <w:vAlign w:val="center"/>
            <w:hideMark/>
          </w:tcPr>
          <w:p w14:paraId="5D59B4CB" w14:textId="361A91AD" w:rsidR="006B7DC2" w:rsidRPr="0025191B" w:rsidDel="00CE6B60" w:rsidRDefault="006B7DC2" w:rsidP="0025191B">
            <w:pPr>
              <w:spacing w:after="160" w:line="259" w:lineRule="auto"/>
              <w:ind w:firstLine="0"/>
              <w:jc w:val="center"/>
              <w:rPr>
                <w:del w:id="3624" w:author="Katia Maete" w:date="2020-12-04T10:16:00Z"/>
                <w:rFonts w:eastAsia="Times New Roman" w:cs="Arial"/>
                <w:color w:val="000000"/>
                <w:sz w:val="20"/>
                <w:szCs w:val="20"/>
                <w:lang w:eastAsia="pt-BR"/>
              </w:rPr>
            </w:pPr>
          </w:p>
        </w:tc>
        <w:tc>
          <w:tcPr>
            <w:tcW w:w="856" w:type="dxa"/>
            <w:noWrap/>
            <w:vAlign w:val="center"/>
            <w:hideMark/>
          </w:tcPr>
          <w:p w14:paraId="5579C130" w14:textId="7D0EE0B2" w:rsidR="006B7DC2" w:rsidRPr="00E0244E" w:rsidDel="00CE6B60" w:rsidRDefault="006B7DC2" w:rsidP="001F1260">
            <w:pPr>
              <w:spacing w:line="259" w:lineRule="auto"/>
              <w:ind w:firstLine="0"/>
              <w:jc w:val="center"/>
              <w:rPr>
                <w:del w:id="3625" w:author="Katia Maete" w:date="2020-12-04T10:16:00Z"/>
                <w:rFonts w:eastAsia="Times New Roman" w:cs="Arial"/>
                <w:color w:val="000000"/>
                <w:sz w:val="20"/>
                <w:szCs w:val="20"/>
                <w:lang w:eastAsia="pt-BR"/>
              </w:rPr>
            </w:pPr>
            <w:del w:id="3626"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3AF5286D" w14:textId="29D6DF42" w:rsidR="006B7DC2" w:rsidRPr="00E0244E" w:rsidDel="00CE6B60" w:rsidRDefault="006B7DC2" w:rsidP="001F1260">
            <w:pPr>
              <w:ind w:firstLine="0"/>
              <w:jc w:val="left"/>
              <w:rPr>
                <w:del w:id="3627" w:author="Katia Maete" w:date="2020-12-04T10:16:00Z"/>
                <w:rFonts w:eastAsia="Times New Roman" w:cs="Arial"/>
                <w:color w:val="000000"/>
                <w:sz w:val="20"/>
                <w:szCs w:val="20"/>
                <w:lang w:eastAsia="pt-BR"/>
              </w:rPr>
            </w:pPr>
            <w:del w:id="3628" w:author="Katia Maete" w:date="2020-12-04T10:16:00Z">
              <w:r w:rsidRPr="00E0244E" w:rsidDel="00CE6B60">
                <w:rPr>
                  <w:rFonts w:eastAsia="Times New Roman" w:cs="Arial"/>
                  <w:color w:val="000000"/>
                  <w:sz w:val="20"/>
                  <w:szCs w:val="20"/>
                  <w:lang w:eastAsia="pt-BR"/>
                </w:rPr>
                <w:delText>Jaquirana</w:delText>
              </w:r>
            </w:del>
          </w:p>
        </w:tc>
        <w:tc>
          <w:tcPr>
            <w:tcW w:w="1419" w:type="dxa"/>
            <w:noWrap/>
            <w:vAlign w:val="center"/>
            <w:hideMark/>
          </w:tcPr>
          <w:p w14:paraId="6A1CBD34" w14:textId="2BA4B3D6" w:rsidR="006B7DC2" w:rsidRPr="00E0244E" w:rsidDel="00CE6B60" w:rsidRDefault="006B7DC2" w:rsidP="001F1260">
            <w:pPr>
              <w:spacing w:line="259" w:lineRule="auto"/>
              <w:ind w:firstLine="0"/>
              <w:jc w:val="center"/>
              <w:rPr>
                <w:del w:id="3629" w:author="Katia Maete" w:date="2020-12-04T10:16:00Z"/>
                <w:rFonts w:eastAsia="Times New Roman" w:cs="Arial"/>
                <w:color w:val="000000"/>
                <w:sz w:val="20"/>
                <w:szCs w:val="20"/>
                <w:lang w:eastAsia="pt-BR"/>
              </w:rPr>
            </w:pPr>
            <w:del w:id="3630" w:author="Katia Maete" w:date="2020-12-04T10:16:00Z">
              <w:r w:rsidRPr="00E0244E" w:rsidDel="00CE6B60">
                <w:rPr>
                  <w:rFonts w:eastAsia="Times New Roman" w:cs="Arial"/>
                  <w:color w:val="000000"/>
                  <w:sz w:val="20"/>
                  <w:szCs w:val="20"/>
                  <w:lang w:eastAsia="pt-BR"/>
                </w:rPr>
                <w:delText>1</w:delText>
              </w:r>
            </w:del>
          </w:p>
        </w:tc>
      </w:tr>
      <w:tr w:rsidR="006B7DC2" w:rsidRPr="0025191B" w:rsidDel="00CE6B60" w14:paraId="33E25B5B" w14:textId="2CDE4E21" w:rsidTr="001F1260">
        <w:trPr>
          <w:trHeight w:val="300"/>
          <w:del w:id="3631" w:author="Katia Maete" w:date="2020-12-04T10:16:00Z"/>
        </w:trPr>
        <w:tc>
          <w:tcPr>
            <w:tcW w:w="1834" w:type="dxa"/>
            <w:vMerge/>
            <w:vAlign w:val="center"/>
            <w:hideMark/>
          </w:tcPr>
          <w:p w14:paraId="118C1D65" w14:textId="0F216C0E" w:rsidR="006B7DC2" w:rsidRPr="00E0244E" w:rsidDel="00CE6B60" w:rsidRDefault="006B7DC2" w:rsidP="0025191B">
            <w:pPr>
              <w:spacing w:after="160" w:line="259" w:lineRule="auto"/>
              <w:ind w:firstLine="0"/>
              <w:jc w:val="center"/>
              <w:rPr>
                <w:del w:id="3632" w:author="Katia Maete" w:date="2020-12-04T10:16:00Z"/>
                <w:rFonts w:eastAsia="Times New Roman" w:cs="Arial"/>
                <w:color w:val="000000"/>
                <w:sz w:val="20"/>
                <w:szCs w:val="20"/>
                <w:lang w:eastAsia="pt-BR"/>
              </w:rPr>
            </w:pPr>
          </w:p>
        </w:tc>
        <w:tc>
          <w:tcPr>
            <w:tcW w:w="1982" w:type="dxa"/>
            <w:vMerge/>
            <w:noWrap/>
            <w:vAlign w:val="center"/>
            <w:hideMark/>
          </w:tcPr>
          <w:p w14:paraId="4750708D" w14:textId="103B03B2" w:rsidR="006B7DC2" w:rsidRPr="0025191B" w:rsidDel="00CE6B60" w:rsidRDefault="006B7DC2" w:rsidP="0025191B">
            <w:pPr>
              <w:spacing w:after="160" w:line="259" w:lineRule="auto"/>
              <w:ind w:firstLine="0"/>
              <w:jc w:val="center"/>
              <w:rPr>
                <w:del w:id="3633" w:author="Katia Maete" w:date="2020-12-04T10:16:00Z"/>
                <w:rFonts w:eastAsia="Times New Roman" w:cs="Arial"/>
                <w:color w:val="000000"/>
                <w:sz w:val="20"/>
                <w:szCs w:val="20"/>
                <w:lang w:eastAsia="pt-BR"/>
              </w:rPr>
            </w:pPr>
          </w:p>
        </w:tc>
        <w:tc>
          <w:tcPr>
            <w:tcW w:w="856" w:type="dxa"/>
            <w:noWrap/>
            <w:vAlign w:val="center"/>
            <w:hideMark/>
          </w:tcPr>
          <w:p w14:paraId="73FAA849" w14:textId="5D0FB30B" w:rsidR="006B7DC2" w:rsidRPr="00E0244E" w:rsidDel="00CE6B60" w:rsidRDefault="006B7DC2" w:rsidP="001F1260">
            <w:pPr>
              <w:spacing w:line="259" w:lineRule="auto"/>
              <w:ind w:firstLine="0"/>
              <w:jc w:val="center"/>
              <w:rPr>
                <w:del w:id="3634" w:author="Katia Maete" w:date="2020-12-04T10:16:00Z"/>
                <w:rFonts w:eastAsia="Times New Roman" w:cs="Arial"/>
                <w:color w:val="000000"/>
                <w:sz w:val="20"/>
                <w:szCs w:val="20"/>
                <w:lang w:eastAsia="pt-BR"/>
              </w:rPr>
            </w:pPr>
            <w:del w:id="3635"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7216FB44" w14:textId="3E35A566" w:rsidR="006B7DC2" w:rsidRPr="00E0244E" w:rsidDel="00CE6B60" w:rsidRDefault="006B7DC2" w:rsidP="001F1260">
            <w:pPr>
              <w:ind w:firstLine="0"/>
              <w:jc w:val="left"/>
              <w:rPr>
                <w:del w:id="3636" w:author="Katia Maete" w:date="2020-12-04T10:16:00Z"/>
                <w:rFonts w:eastAsia="Times New Roman" w:cs="Arial"/>
                <w:color w:val="000000"/>
                <w:sz w:val="20"/>
                <w:szCs w:val="20"/>
                <w:lang w:eastAsia="pt-BR"/>
              </w:rPr>
            </w:pPr>
            <w:del w:id="3637" w:author="Katia Maete" w:date="2020-12-04T10:16:00Z">
              <w:r w:rsidRPr="00E0244E" w:rsidDel="00CE6B60">
                <w:rPr>
                  <w:rFonts w:eastAsia="Times New Roman" w:cs="Arial"/>
                  <w:color w:val="000000"/>
                  <w:sz w:val="20"/>
                  <w:szCs w:val="20"/>
                  <w:lang w:eastAsia="pt-BR"/>
                </w:rPr>
                <w:delText>Lagoa Vermelha</w:delText>
              </w:r>
            </w:del>
          </w:p>
        </w:tc>
        <w:tc>
          <w:tcPr>
            <w:tcW w:w="1419" w:type="dxa"/>
            <w:noWrap/>
            <w:vAlign w:val="center"/>
            <w:hideMark/>
          </w:tcPr>
          <w:p w14:paraId="76B25E8E" w14:textId="2F716938" w:rsidR="006B7DC2" w:rsidRPr="00E0244E" w:rsidDel="00CE6B60" w:rsidRDefault="006B7DC2" w:rsidP="001F1260">
            <w:pPr>
              <w:spacing w:line="259" w:lineRule="auto"/>
              <w:ind w:firstLine="0"/>
              <w:jc w:val="center"/>
              <w:rPr>
                <w:del w:id="3638" w:author="Katia Maete" w:date="2020-12-04T10:16:00Z"/>
                <w:rFonts w:eastAsia="Times New Roman" w:cs="Arial"/>
                <w:color w:val="000000"/>
                <w:sz w:val="20"/>
                <w:szCs w:val="20"/>
                <w:lang w:eastAsia="pt-BR"/>
              </w:rPr>
            </w:pPr>
            <w:del w:id="3639" w:author="Katia Maete" w:date="2020-12-04T10:16:00Z">
              <w:r w:rsidRPr="00E0244E" w:rsidDel="00CE6B60">
                <w:rPr>
                  <w:rFonts w:eastAsia="Times New Roman" w:cs="Arial"/>
                  <w:color w:val="000000"/>
                  <w:sz w:val="20"/>
                  <w:szCs w:val="20"/>
                  <w:lang w:eastAsia="pt-BR"/>
                </w:rPr>
                <w:delText>0,872889281</w:delText>
              </w:r>
            </w:del>
          </w:p>
        </w:tc>
      </w:tr>
      <w:tr w:rsidR="006B7DC2" w:rsidRPr="0025191B" w:rsidDel="00CE6B60" w14:paraId="3A913DA0" w14:textId="584233FD" w:rsidTr="001F1260">
        <w:trPr>
          <w:trHeight w:val="300"/>
          <w:del w:id="3640" w:author="Katia Maete" w:date="2020-12-04T10:16:00Z"/>
        </w:trPr>
        <w:tc>
          <w:tcPr>
            <w:tcW w:w="1834" w:type="dxa"/>
            <w:vMerge/>
            <w:vAlign w:val="center"/>
            <w:hideMark/>
          </w:tcPr>
          <w:p w14:paraId="0DD78FF2" w14:textId="67681816" w:rsidR="006B7DC2" w:rsidRPr="00E0244E" w:rsidDel="00CE6B60" w:rsidRDefault="006B7DC2" w:rsidP="0025191B">
            <w:pPr>
              <w:spacing w:after="160" w:line="259" w:lineRule="auto"/>
              <w:ind w:firstLine="0"/>
              <w:jc w:val="center"/>
              <w:rPr>
                <w:del w:id="3641" w:author="Katia Maete" w:date="2020-12-04T10:16:00Z"/>
                <w:rFonts w:eastAsia="Times New Roman" w:cs="Arial"/>
                <w:color w:val="000000"/>
                <w:sz w:val="20"/>
                <w:szCs w:val="20"/>
                <w:lang w:eastAsia="pt-BR"/>
              </w:rPr>
            </w:pPr>
          </w:p>
        </w:tc>
        <w:tc>
          <w:tcPr>
            <w:tcW w:w="1982" w:type="dxa"/>
            <w:vMerge/>
            <w:noWrap/>
            <w:vAlign w:val="center"/>
            <w:hideMark/>
          </w:tcPr>
          <w:p w14:paraId="21BA013F" w14:textId="1F70E481" w:rsidR="006B7DC2" w:rsidRPr="0025191B" w:rsidDel="00CE6B60" w:rsidRDefault="006B7DC2" w:rsidP="0025191B">
            <w:pPr>
              <w:spacing w:after="160" w:line="259" w:lineRule="auto"/>
              <w:ind w:firstLine="0"/>
              <w:jc w:val="center"/>
              <w:rPr>
                <w:del w:id="3642" w:author="Katia Maete" w:date="2020-12-04T10:16:00Z"/>
                <w:rFonts w:eastAsia="Times New Roman" w:cs="Arial"/>
                <w:color w:val="000000"/>
                <w:sz w:val="20"/>
                <w:szCs w:val="20"/>
                <w:lang w:eastAsia="pt-BR"/>
              </w:rPr>
            </w:pPr>
          </w:p>
        </w:tc>
        <w:tc>
          <w:tcPr>
            <w:tcW w:w="856" w:type="dxa"/>
            <w:noWrap/>
            <w:vAlign w:val="center"/>
            <w:hideMark/>
          </w:tcPr>
          <w:p w14:paraId="77CE888D" w14:textId="5A9ECA61" w:rsidR="006B7DC2" w:rsidRPr="00E0244E" w:rsidDel="00CE6B60" w:rsidRDefault="006B7DC2" w:rsidP="001F1260">
            <w:pPr>
              <w:spacing w:line="259" w:lineRule="auto"/>
              <w:ind w:firstLine="0"/>
              <w:jc w:val="center"/>
              <w:rPr>
                <w:del w:id="3643" w:author="Katia Maete" w:date="2020-12-04T10:16:00Z"/>
                <w:rFonts w:eastAsia="Times New Roman" w:cs="Arial"/>
                <w:color w:val="000000"/>
                <w:sz w:val="20"/>
                <w:szCs w:val="20"/>
                <w:lang w:eastAsia="pt-BR"/>
              </w:rPr>
            </w:pPr>
            <w:del w:id="3644"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4959920B" w14:textId="37F58FCB" w:rsidR="006B7DC2" w:rsidRPr="00E0244E" w:rsidDel="00CE6B60" w:rsidRDefault="006B7DC2" w:rsidP="001F1260">
            <w:pPr>
              <w:ind w:firstLine="0"/>
              <w:jc w:val="left"/>
              <w:rPr>
                <w:del w:id="3645" w:author="Katia Maete" w:date="2020-12-04T10:16:00Z"/>
                <w:rFonts w:eastAsia="Times New Roman" w:cs="Arial"/>
                <w:color w:val="000000"/>
                <w:sz w:val="20"/>
                <w:szCs w:val="20"/>
                <w:lang w:eastAsia="pt-BR"/>
              </w:rPr>
            </w:pPr>
            <w:del w:id="3646" w:author="Katia Maete" w:date="2020-12-04T10:16:00Z">
              <w:r w:rsidRPr="00E0244E" w:rsidDel="00CE6B60">
                <w:rPr>
                  <w:rFonts w:eastAsia="Times New Roman" w:cs="Arial"/>
                  <w:color w:val="000000"/>
                  <w:sz w:val="20"/>
                  <w:szCs w:val="20"/>
                  <w:lang w:eastAsia="pt-BR"/>
                </w:rPr>
                <w:delText>Monte Alegre dos Campos</w:delText>
              </w:r>
            </w:del>
          </w:p>
        </w:tc>
        <w:tc>
          <w:tcPr>
            <w:tcW w:w="1419" w:type="dxa"/>
            <w:noWrap/>
            <w:vAlign w:val="center"/>
            <w:hideMark/>
          </w:tcPr>
          <w:p w14:paraId="0C447D8D" w14:textId="518AE363" w:rsidR="006B7DC2" w:rsidRPr="00E0244E" w:rsidDel="00CE6B60" w:rsidRDefault="006B7DC2" w:rsidP="001F1260">
            <w:pPr>
              <w:spacing w:line="259" w:lineRule="auto"/>
              <w:ind w:firstLine="0"/>
              <w:jc w:val="center"/>
              <w:rPr>
                <w:del w:id="3647" w:author="Katia Maete" w:date="2020-12-04T10:16:00Z"/>
                <w:rFonts w:eastAsia="Times New Roman" w:cs="Arial"/>
                <w:color w:val="000000"/>
                <w:sz w:val="20"/>
                <w:szCs w:val="20"/>
                <w:lang w:eastAsia="pt-BR"/>
              </w:rPr>
            </w:pPr>
            <w:del w:id="3648" w:author="Katia Maete" w:date="2020-12-04T10:16:00Z">
              <w:r w:rsidRPr="00E0244E" w:rsidDel="00CE6B60">
                <w:rPr>
                  <w:rFonts w:eastAsia="Times New Roman" w:cs="Arial"/>
                  <w:color w:val="000000"/>
                  <w:sz w:val="20"/>
                  <w:szCs w:val="20"/>
                  <w:lang w:eastAsia="pt-BR"/>
                </w:rPr>
                <w:delText>0,864278144</w:delText>
              </w:r>
            </w:del>
          </w:p>
        </w:tc>
      </w:tr>
      <w:tr w:rsidR="006B7DC2" w:rsidRPr="0025191B" w:rsidDel="00CE6B60" w14:paraId="1D0DBE93" w14:textId="5652FB08" w:rsidTr="001F1260">
        <w:trPr>
          <w:trHeight w:val="300"/>
          <w:del w:id="3649" w:author="Katia Maete" w:date="2020-12-04T10:16:00Z"/>
        </w:trPr>
        <w:tc>
          <w:tcPr>
            <w:tcW w:w="1834" w:type="dxa"/>
            <w:vMerge/>
            <w:vAlign w:val="center"/>
            <w:hideMark/>
          </w:tcPr>
          <w:p w14:paraId="70F5EDD3" w14:textId="7ED167BE" w:rsidR="006B7DC2" w:rsidRPr="00E0244E" w:rsidDel="00CE6B60" w:rsidRDefault="006B7DC2" w:rsidP="0025191B">
            <w:pPr>
              <w:spacing w:after="160" w:line="259" w:lineRule="auto"/>
              <w:ind w:firstLine="0"/>
              <w:jc w:val="center"/>
              <w:rPr>
                <w:del w:id="3650" w:author="Katia Maete" w:date="2020-12-04T10:16:00Z"/>
                <w:rFonts w:eastAsia="Times New Roman" w:cs="Arial"/>
                <w:color w:val="000000"/>
                <w:sz w:val="20"/>
                <w:szCs w:val="20"/>
                <w:lang w:eastAsia="pt-BR"/>
              </w:rPr>
            </w:pPr>
          </w:p>
        </w:tc>
        <w:tc>
          <w:tcPr>
            <w:tcW w:w="1982" w:type="dxa"/>
            <w:vMerge/>
            <w:noWrap/>
            <w:vAlign w:val="center"/>
            <w:hideMark/>
          </w:tcPr>
          <w:p w14:paraId="25B1BB87" w14:textId="4285E75F" w:rsidR="006B7DC2" w:rsidRPr="0025191B" w:rsidDel="00CE6B60" w:rsidRDefault="006B7DC2" w:rsidP="0025191B">
            <w:pPr>
              <w:spacing w:after="160" w:line="259" w:lineRule="auto"/>
              <w:ind w:firstLine="0"/>
              <w:jc w:val="center"/>
              <w:rPr>
                <w:del w:id="3651" w:author="Katia Maete" w:date="2020-12-04T10:16:00Z"/>
                <w:rFonts w:eastAsia="Times New Roman" w:cs="Arial"/>
                <w:color w:val="000000"/>
                <w:sz w:val="20"/>
                <w:szCs w:val="20"/>
                <w:lang w:eastAsia="pt-BR"/>
              </w:rPr>
            </w:pPr>
          </w:p>
        </w:tc>
        <w:tc>
          <w:tcPr>
            <w:tcW w:w="856" w:type="dxa"/>
            <w:noWrap/>
            <w:vAlign w:val="center"/>
            <w:hideMark/>
          </w:tcPr>
          <w:p w14:paraId="2E73F7E5" w14:textId="6B49CFB0" w:rsidR="006B7DC2" w:rsidRPr="00E0244E" w:rsidDel="00CE6B60" w:rsidRDefault="006B7DC2" w:rsidP="001F1260">
            <w:pPr>
              <w:spacing w:line="259" w:lineRule="auto"/>
              <w:ind w:firstLine="0"/>
              <w:jc w:val="center"/>
              <w:rPr>
                <w:del w:id="3652" w:author="Katia Maete" w:date="2020-12-04T10:16:00Z"/>
                <w:rFonts w:eastAsia="Times New Roman" w:cs="Arial"/>
                <w:color w:val="000000"/>
                <w:sz w:val="20"/>
                <w:szCs w:val="20"/>
                <w:lang w:eastAsia="pt-BR"/>
              </w:rPr>
            </w:pPr>
            <w:del w:id="3653"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31F9DB77" w14:textId="7C669DD2" w:rsidR="006B7DC2" w:rsidRPr="00E0244E" w:rsidDel="00CE6B60" w:rsidRDefault="006B7DC2" w:rsidP="001F1260">
            <w:pPr>
              <w:ind w:firstLine="0"/>
              <w:jc w:val="left"/>
              <w:rPr>
                <w:del w:id="3654" w:author="Katia Maete" w:date="2020-12-04T10:16:00Z"/>
                <w:rFonts w:eastAsia="Times New Roman" w:cs="Arial"/>
                <w:color w:val="000000"/>
                <w:sz w:val="20"/>
                <w:szCs w:val="20"/>
                <w:lang w:eastAsia="pt-BR"/>
              </w:rPr>
            </w:pPr>
            <w:del w:id="3655" w:author="Katia Maete" w:date="2020-12-04T10:16:00Z">
              <w:r w:rsidRPr="00E0244E" w:rsidDel="00CE6B60">
                <w:rPr>
                  <w:rFonts w:eastAsia="Times New Roman" w:cs="Arial"/>
                  <w:color w:val="000000"/>
                  <w:sz w:val="20"/>
                  <w:szCs w:val="20"/>
                  <w:lang w:eastAsia="pt-BR"/>
                </w:rPr>
                <w:delText>Muitos Capões</w:delText>
              </w:r>
            </w:del>
          </w:p>
        </w:tc>
        <w:tc>
          <w:tcPr>
            <w:tcW w:w="1419" w:type="dxa"/>
            <w:noWrap/>
            <w:vAlign w:val="center"/>
            <w:hideMark/>
          </w:tcPr>
          <w:p w14:paraId="596544D0" w14:textId="268BA558" w:rsidR="006B7DC2" w:rsidRPr="00E0244E" w:rsidDel="00CE6B60" w:rsidRDefault="006B7DC2" w:rsidP="001F1260">
            <w:pPr>
              <w:spacing w:line="259" w:lineRule="auto"/>
              <w:ind w:firstLine="0"/>
              <w:jc w:val="center"/>
              <w:rPr>
                <w:del w:id="3656" w:author="Katia Maete" w:date="2020-12-04T10:16:00Z"/>
                <w:rFonts w:eastAsia="Times New Roman" w:cs="Arial"/>
                <w:color w:val="000000"/>
                <w:sz w:val="20"/>
                <w:szCs w:val="20"/>
                <w:lang w:eastAsia="pt-BR"/>
              </w:rPr>
            </w:pPr>
            <w:del w:id="3657" w:author="Katia Maete" w:date="2020-12-04T10:16:00Z">
              <w:r w:rsidRPr="00E0244E" w:rsidDel="00CE6B60">
                <w:rPr>
                  <w:rFonts w:eastAsia="Times New Roman" w:cs="Arial"/>
                  <w:color w:val="000000"/>
                  <w:sz w:val="20"/>
                  <w:szCs w:val="20"/>
                  <w:lang w:eastAsia="pt-BR"/>
                </w:rPr>
                <w:delText>1</w:delText>
              </w:r>
            </w:del>
          </w:p>
        </w:tc>
      </w:tr>
      <w:tr w:rsidR="006B7DC2" w:rsidRPr="0025191B" w:rsidDel="00CE6B60" w14:paraId="3BE89DF6" w14:textId="7E461953" w:rsidTr="001F1260">
        <w:trPr>
          <w:trHeight w:val="300"/>
          <w:del w:id="3658" w:author="Katia Maete" w:date="2020-12-04T10:16:00Z"/>
        </w:trPr>
        <w:tc>
          <w:tcPr>
            <w:tcW w:w="1834" w:type="dxa"/>
            <w:vMerge/>
            <w:vAlign w:val="center"/>
            <w:hideMark/>
          </w:tcPr>
          <w:p w14:paraId="3354CD2B" w14:textId="4875487C" w:rsidR="006B7DC2" w:rsidRPr="00E0244E" w:rsidDel="00CE6B60" w:rsidRDefault="006B7DC2" w:rsidP="0025191B">
            <w:pPr>
              <w:spacing w:after="160" w:line="259" w:lineRule="auto"/>
              <w:ind w:firstLine="0"/>
              <w:jc w:val="center"/>
              <w:rPr>
                <w:del w:id="3659" w:author="Katia Maete" w:date="2020-12-04T10:16:00Z"/>
                <w:rFonts w:eastAsia="Times New Roman" w:cs="Arial"/>
                <w:color w:val="000000"/>
                <w:sz w:val="20"/>
                <w:szCs w:val="20"/>
                <w:lang w:eastAsia="pt-BR"/>
              </w:rPr>
            </w:pPr>
          </w:p>
        </w:tc>
        <w:tc>
          <w:tcPr>
            <w:tcW w:w="1982" w:type="dxa"/>
            <w:vMerge/>
            <w:noWrap/>
            <w:vAlign w:val="center"/>
            <w:hideMark/>
          </w:tcPr>
          <w:p w14:paraId="574FB433" w14:textId="566A8A12" w:rsidR="006B7DC2" w:rsidRPr="0025191B" w:rsidDel="00CE6B60" w:rsidRDefault="006B7DC2" w:rsidP="0025191B">
            <w:pPr>
              <w:spacing w:after="160" w:line="259" w:lineRule="auto"/>
              <w:ind w:firstLine="0"/>
              <w:jc w:val="center"/>
              <w:rPr>
                <w:del w:id="3660" w:author="Katia Maete" w:date="2020-12-04T10:16:00Z"/>
                <w:rFonts w:eastAsia="Times New Roman" w:cs="Arial"/>
                <w:color w:val="000000"/>
                <w:sz w:val="20"/>
                <w:szCs w:val="20"/>
                <w:lang w:eastAsia="pt-BR"/>
              </w:rPr>
            </w:pPr>
          </w:p>
        </w:tc>
        <w:tc>
          <w:tcPr>
            <w:tcW w:w="856" w:type="dxa"/>
            <w:noWrap/>
            <w:vAlign w:val="center"/>
            <w:hideMark/>
          </w:tcPr>
          <w:p w14:paraId="27C0F09B" w14:textId="3A3EE0CD" w:rsidR="006B7DC2" w:rsidRPr="00E0244E" w:rsidDel="00CE6B60" w:rsidRDefault="006B7DC2" w:rsidP="001F1260">
            <w:pPr>
              <w:spacing w:line="259" w:lineRule="auto"/>
              <w:ind w:firstLine="0"/>
              <w:jc w:val="center"/>
              <w:rPr>
                <w:del w:id="3661" w:author="Katia Maete" w:date="2020-12-04T10:16:00Z"/>
                <w:rFonts w:eastAsia="Times New Roman" w:cs="Arial"/>
                <w:color w:val="000000"/>
                <w:sz w:val="20"/>
                <w:szCs w:val="20"/>
                <w:lang w:eastAsia="pt-BR"/>
              </w:rPr>
            </w:pPr>
            <w:del w:id="3662"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2FDB2940" w14:textId="387EF6ED" w:rsidR="006B7DC2" w:rsidRPr="00E0244E" w:rsidDel="00CE6B60" w:rsidRDefault="006B7DC2" w:rsidP="001F1260">
            <w:pPr>
              <w:ind w:firstLine="0"/>
              <w:jc w:val="left"/>
              <w:rPr>
                <w:del w:id="3663" w:author="Katia Maete" w:date="2020-12-04T10:16:00Z"/>
                <w:rFonts w:eastAsia="Times New Roman" w:cs="Arial"/>
                <w:color w:val="000000"/>
                <w:sz w:val="20"/>
                <w:szCs w:val="20"/>
                <w:lang w:eastAsia="pt-BR"/>
              </w:rPr>
            </w:pPr>
            <w:del w:id="3664" w:author="Katia Maete" w:date="2020-12-04T10:16:00Z">
              <w:r w:rsidRPr="00E0244E" w:rsidDel="00CE6B60">
                <w:rPr>
                  <w:rFonts w:eastAsia="Times New Roman" w:cs="Arial"/>
                  <w:color w:val="000000"/>
                  <w:sz w:val="20"/>
                  <w:szCs w:val="20"/>
                  <w:lang w:eastAsia="pt-BR"/>
                </w:rPr>
                <w:delText>Pinhal da Serra</w:delText>
              </w:r>
            </w:del>
          </w:p>
        </w:tc>
        <w:tc>
          <w:tcPr>
            <w:tcW w:w="1419" w:type="dxa"/>
            <w:noWrap/>
            <w:vAlign w:val="center"/>
            <w:hideMark/>
          </w:tcPr>
          <w:p w14:paraId="05CA45E9" w14:textId="47E6DA00" w:rsidR="006B7DC2" w:rsidRPr="00E0244E" w:rsidDel="00CE6B60" w:rsidRDefault="006B7DC2" w:rsidP="001F1260">
            <w:pPr>
              <w:spacing w:line="259" w:lineRule="auto"/>
              <w:ind w:firstLine="0"/>
              <w:jc w:val="center"/>
              <w:rPr>
                <w:del w:id="3665" w:author="Katia Maete" w:date="2020-12-04T10:16:00Z"/>
                <w:rFonts w:eastAsia="Times New Roman" w:cs="Arial"/>
                <w:color w:val="000000"/>
                <w:sz w:val="20"/>
                <w:szCs w:val="20"/>
                <w:lang w:eastAsia="pt-BR"/>
              </w:rPr>
            </w:pPr>
            <w:del w:id="3666" w:author="Katia Maete" w:date="2020-12-04T10:16:00Z">
              <w:r w:rsidRPr="00E0244E" w:rsidDel="00CE6B60">
                <w:rPr>
                  <w:rFonts w:eastAsia="Times New Roman" w:cs="Arial"/>
                  <w:color w:val="000000"/>
                  <w:sz w:val="20"/>
                  <w:szCs w:val="20"/>
                  <w:lang w:eastAsia="pt-BR"/>
                </w:rPr>
                <w:delText>1</w:delText>
              </w:r>
            </w:del>
          </w:p>
        </w:tc>
      </w:tr>
      <w:tr w:rsidR="006B7DC2" w:rsidRPr="0025191B" w:rsidDel="00CE6B60" w14:paraId="29606EE7" w14:textId="7C87A3D0" w:rsidTr="001F1260">
        <w:trPr>
          <w:trHeight w:val="300"/>
          <w:del w:id="3667" w:author="Katia Maete" w:date="2020-12-04T10:16:00Z"/>
        </w:trPr>
        <w:tc>
          <w:tcPr>
            <w:tcW w:w="1834" w:type="dxa"/>
            <w:vMerge/>
            <w:vAlign w:val="center"/>
            <w:hideMark/>
          </w:tcPr>
          <w:p w14:paraId="6600C78C" w14:textId="6246717F" w:rsidR="006B7DC2" w:rsidRPr="00E0244E" w:rsidDel="00CE6B60" w:rsidRDefault="006B7DC2" w:rsidP="0025191B">
            <w:pPr>
              <w:spacing w:after="160" w:line="259" w:lineRule="auto"/>
              <w:ind w:firstLine="0"/>
              <w:jc w:val="center"/>
              <w:rPr>
                <w:del w:id="3668" w:author="Katia Maete" w:date="2020-12-04T10:16:00Z"/>
                <w:rFonts w:eastAsia="Times New Roman" w:cs="Arial"/>
                <w:color w:val="000000"/>
                <w:sz w:val="20"/>
                <w:szCs w:val="20"/>
                <w:lang w:eastAsia="pt-BR"/>
              </w:rPr>
            </w:pPr>
          </w:p>
        </w:tc>
        <w:tc>
          <w:tcPr>
            <w:tcW w:w="1982" w:type="dxa"/>
            <w:vMerge/>
            <w:noWrap/>
            <w:vAlign w:val="center"/>
            <w:hideMark/>
          </w:tcPr>
          <w:p w14:paraId="46F43640" w14:textId="437D0827" w:rsidR="006B7DC2" w:rsidRPr="0025191B" w:rsidDel="00CE6B60" w:rsidRDefault="006B7DC2" w:rsidP="0025191B">
            <w:pPr>
              <w:spacing w:after="160" w:line="259" w:lineRule="auto"/>
              <w:ind w:firstLine="0"/>
              <w:jc w:val="center"/>
              <w:rPr>
                <w:del w:id="3669" w:author="Katia Maete" w:date="2020-12-04T10:16:00Z"/>
                <w:rFonts w:eastAsia="Times New Roman" w:cs="Arial"/>
                <w:color w:val="000000"/>
                <w:sz w:val="20"/>
                <w:szCs w:val="20"/>
                <w:lang w:eastAsia="pt-BR"/>
              </w:rPr>
            </w:pPr>
          </w:p>
        </w:tc>
        <w:tc>
          <w:tcPr>
            <w:tcW w:w="856" w:type="dxa"/>
            <w:noWrap/>
            <w:vAlign w:val="center"/>
            <w:hideMark/>
          </w:tcPr>
          <w:p w14:paraId="21D220C6" w14:textId="7A4BBC6C" w:rsidR="006B7DC2" w:rsidRPr="00E0244E" w:rsidDel="00CE6B60" w:rsidRDefault="006B7DC2" w:rsidP="001F1260">
            <w:pPr>
              <w:spacing w:line="259" w:lineRule="auto"/>
              <w:ind w:firstLine="0"/>
              <w:jc w:val="center"/>
              <w:rPr>
                <w:del w:id="3670" w:author="Katia Maete" w:date="2020-12-04T10:16:00Z"/>
                <w:rFonts w:eastAsia="Times New Roman" w:cs="Arial"/>
                <w:color w:val="000000"/>
                <w:sz w:val="20"/>
                <w:szCs w:val="20"/>
                <w:lang w:eastAsia="pt-BR"/>
              </w:rPr>
            </w:pPr>
            <w:del w:id="3671"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15401882" w14:textId="7CD4AAC7" w:rsidR="006B7DC2" w:rsidRPr="00E0244E" w:rsidDel="00CE6B60" w:rsidRDefault="006B7DC2" w:rsidP="001F1260">
            <w:pPr>
              <w:ind w:firstLine="0"/>
              <w:jc w:val="left"/>
              <w:rPr>
                <w:del w:id="3672" w:author="Katia Maete" w:date="2020-12-04T10:16:00Z"/>
                <w:rFonts w:eastAsia="Times New Roman" w:cs="Arial"/>
                <w:color w:val="000000"/>
                <w:sz w:val="20"/>
                <w:szCs w:val="20"/>
                <w:lang w:eastAsia="pt-BR"/>
              </w:rPr>
            </w:pPr>
            <w:del w:id="3673" w:author="Katia Maete" w:date="2020-12-04T10:16:00Z">
              <w:r w:rsidRPr="00E0244E" w:rsidDel="00CE6B60">
                <w:rPr>
                  <w:rFonts w:eastAsia="Times New Roman" w:cs="Arial"/>
                  <w:color w:val="000000"/>
                  <w:sz w:val="20"/>
                  <w:szCs w:val="20"/>
                  <w:lang w:eastAsia="pt-BR"/>
                </w:rPr>
                <w:delText>São Francisco de Paula</w:delText>
              </w:r>
            </w:del>
          </w:p>
        </w:tc>
        <w:tc>
          <w:tcPr>
            <w:tcW w:w="1419" w:type="dxa"/>
            <w:noWrap/>
            <w:vAlign w:val="center"/>
            <w:hideMark/>
          </w:tcPr>
          <w:p w14:paraId="56F8FF21" w14:textId="304FB2B5" w:rsidR="006B7DC2" w:rsidRPr="00E0244E" w:rsidDel="00CE6B60" w:rsidRDefault="006B7DC2" w:rsidP="001F1260">
            <w:pPr>
              <w:spacing w:line="259" w:lineRule="auto"/>
              <w:ind w:firstLine="0"/>
              <w:jc w:val="center"/>
              <w:rPr>
                <w:del w:id="3674" w:author="Katia Maete" w:date="2020-12-04T10:16:00Z"/>
                <w:rFonts w:eastAsia="Times New Roman" w:cs="Arial"/>
                <w:color w:val="000000"/>
                <w:sz w:val="20"/>
                <w:szCs w:val="20"/>
                <w:lang w:eastAsia="pt-BR"/>
              </w:rPr>
            </w:pPr>
            <w:del w:id="3675" w:author="Katia Maete" w:date="2020-12-04T10:16:00Z">
              <w:r w:rsidRPr="00E0244E" w:rsidDel="00CE6B60">
                <w:rPr>
                  <w:rFonts w:eastAsia="Times New Roman" w:cs="Arial"/>
                  <w:color w:val="000000"/>
                  <w:sz w:val="20"/>
                  <w:szCs w:val="20"/>
                  <w:lang w:eastAsia="pt-BR"/>
                </w:rPr>
                <w:delText>0,803304975</w:delText>
              </w:r>
            </w:del>
          </w:p>
        </w:tc>
      </w:tr>
      <w:tr w:rsidR="006B7DC2" w:rsidRPr="0025191B" w:rsidDel="00CE6B60" w14:paraId="161B7B83" w14:textId="48BB4866" w:rsidTr="001F1260">
        <w:trPr>
          <w:trHeight w:val="300"/>
          <w:del w:id="3676" w:author="Katia Maete" w:date="2020-12-04T10:16:00Z"/>
        </w:trPr>
        <w:tc>
          <w:tcPr>
            <w:tcW w:w="1834" w:type="dxa"/>
            <w:vMerge/>
            <w:vAlign w:val="center"/>
            <w:hideMark/>
          </w:tcPr>
          <w:p w14:paraId="738B6C8E" w14:textId="7AA46F80" w:rsidR="006B7DC2" w:rsidRPr="00E0244E" w:rsidDel="00CE6B60" w:rsidRDefault="006B7DC2" w:rsidP="0025191B">
            <w:pPr>
              <w:spacing w:after="160" w:line="259" w:lineRule="auto"/>
              <w:ind w:firstLine="0"/>
              <w:jc w:val="center"/>
              <w:rPr>
                <w:del w:id="3677" w:author="Katia Maete" w:date="2020-12-04T10:16:00Z"/>
                <w:rFonts w:eastAsia="Times New Roman" w:cs="Arial"/>
                <w:color w:val="000000"/>
                <w:sz w:val="20"/>
                <w:szCs w:val="20"/>
                <w:lang w:eastAsia="pt-BR"/>
              </w:rPr>
            </w:pPr>
          </w:p>
        </w:tc>
        <w:tc>
          <w:tcPr>
            <w:tcW w:w="1982" w:type="dxa"/>
            <w:vMerge/>
            <w:noWrap/>
            <w:vAlign w:val="center"/>
            <w:hideMark/>
          </w:tcPr>
          <w:p w14:paraId="46D07F38" w14:textId="115674F8" w:rsidR="006B7DC2" w:rsidRPr="0025191B" w:rsidDel="00CE6B60" w:rsidRDefault="006B7DC2" w:rsidP="0025191B">
            <w:pPr>
              <w:spacing w:after="160" w:line="259" w:lineRule="auto"/>
              <w:ind w:firstLine="0"/>
              <w:jc w:val="center"/>
              <w:rPr>
                <w:del w:id="3678" w:author="Katia Maete" w:date="2020-12-04T10:16:00Z"/>
                <w:rFonts w:eastAsia="Times New Roman" w:cs="Arial"/>
                <w:color w:val="000000"/>
                <w:sz w:val="20"/>
                <w:szCs w:val="20"/>
                <w:lang w:eastAsia="pt-BR"/>
              </w:rPr>
            </w:pPr>
          </w:p>
        </w:tc>
        <w:tc>
          <w:tcPr>
            <w:tcW w:w="856" w:type="dxa"/>
            <w:noWrap/>
            <w:vAlign w:val="center"/>
            <w:hideMark/>
          </w:tcPr>
          <w:p w14:paraId="47AD5618" w14:textId="5F0ED5A9" w:rsidR="006B7DC2" w:rsidRPr="00E0244E" w:rsidDel="00CE6B60" w:rsidRDefault="006B7DC2" w:rsidP="001F1260">
            <w:pPr>
              <w:spacing w:line="259" w:lineRule="auto"/>
              <w:ind w:firstLine="0"/>
              <w:jc w:val="center"/>
              <w:rPr>
                <w:del w:id="3679" w:author="Katia Maete" w:date="2020-12-04T10:16:00Z"/>
                <w:rFonts w:eastAsia="Times New Roman" w:cs="Arial"/>
                <w:color w:val="000000"/>
                <w:sz w:val="20"/>
                <w:szCs w:val="20"/>
                <w:lang w:eastAsia="pt-BR"/>
              </w:rPr>
            </w:pPr>
            <w:del w:id="3680"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5FCCACE2" w14:textId="2320EA20" w:rsidR="006B7DC2" w:rsidRPr="00E0244E" w:rsidDel="00CE6B60" w:rsidRDefault="006B7DC2" w:rsidP="001F1260">
            <w:pPr>
              <w:ind w:firstLine="0"/>
              <w:jc w:val="left"/>
              <w:rPr>
                <w:del w:id="3681" w:author="Katia Maete" w:date="2020-12-04T10:16:00Z"/>
                <w:rFonts w:eastAsia="Times New Roman" w:cs="Arial"/>
                <w:color w:val="000000"/>
                <w:sz w:val="20"/>
                <w:szCs w:val="20"/>
                <w:lang w:eastAsia="pt-BR"/>
              </w:rPr>
            </w:pPr>
            <w:del w:id="3682" w:author="Katia Maete" w:date="2020-12-04T10:16:00Z">
              <w:r w:rsidRPr="00E0244E" w:rsidDel="00CE6B60">
                <w:rPr>
                  <w:rFonts w:eastAsia="Times New Roman" w:cs="Arial"/>
                  <w:color w:val="000000"/>
                  <w:sz w:val="20"/>
                  <w:szCs w:val="20"/>
                  <w:lang w:eastAsia="pt-BR"/>
                </w:rPr>
                <w:delText>São José dos Ausentes</w:delText>
              </w:r>
            </w:del>
          </w:p>
        </w:tc>
        <w:tc>
          <w:tcPr>
            <w:tcW w:w="1419" w:type="dxa"/>
            <w:noWrap/>
            <w:vAlign w:val="center"/>
            <w:hideMark/>
          </w:tcPr>
          <w:p w14:paraId="4A1155F5" w14:textId="05CA9B7A" w:rsidR="006B7DC2" w:rsidRPr="00E0244E" w:rsidDel="00CE6B60" w:rsidRDefault="006B7DC2" w:rsidP="001F1260">
            <w:pPr>
              <w:spacing w:line="259" w:lineRule="auto"/>
              <w:ind w:firstLine="0"/>
              <w:jc w:val="center"/>
              <w:rPr>
                <w:del w:id="3683" w:author="Katia Maete" w:date="2020-12-04T10:16:00Z"/>
                <w:rFonts w:eastAsia="Times New Roman" w:cs="Arial"/>
                <w:color w:val="000000"/>
                <w:sz w:val="20"/>
                <w:szCs w:val="20"/>
                <w:lang w:eastAsia="pt-BR"/>
              </w:rPr>
            </w:pPr>
            <w:del w:id="3684" w:author="Katia Maete" w:date="2020-12-04T10:16:00Z">
              <w:r w:rsidRPr="00E0244E" w:rsidDel="00CE6B60">
                <w:rPr>
                  <w:rFonts w:eastAsia="Times New Roman" w:cs="Arial"/>
                  <w:color w:val="000000"/>
                  <w:sz w:val="20"/>
                  <w:szCs w:val="20"/>
                  <w:lang w:eastAsia="pt-BR"/>
                </w:rPr>
                <w:delText>0,892307604</w:delText>
              </w:r>
            </w:del>
          </w:p>
        </w:tc>
      </w:tr>
      <w:tr w:rsidR="006B7DC2" w:rsidRPr="0025191B" w:rsidDel="00CE6B60" w14:paraId="6BAD7A56" w14:textId="26456B13" w:rsidTr="001F1260">
        <w:trPr>
          <w:trHeight w:val="300"/>
          <w:del w:id="3685" w:author="Katia Maete" w:date="2020-12-04T10:16:00Z"/>
        </w:trPr>
        <w:tc>
          <w:tcPr>
            <w:tcW w:w="1834" w:type="dxa"/>
            <w:vMerge/>
            <w:vAlign w:val="center"/>
            <w:hideMark/>
          </w:tcPr>
          <w:p w14:paraId="375E0C75" w14:textId="53D549EB" w:rsidR="006B7DC2" w:rsidRPr="00E0244E" w:rsidDel="00CE6B60" w:rsidRDefault="006B7DC2" w:rsidP="0025191B">
            <w:pPr>
              <w:spacing w:after="160" w:line="259" w:lineRule="auto"/>
              <w:ind w:firstLine="0"/>
              <w:jc w:val="center"/>
              <w:rPr>
                <w:del w:id="3686" w:author="Katia Maete" w:date="2020-12-04T10:16:00Z"/>
                <w:rFonts w:eastAsia="Times New Roman" w:cs="Arial"/>
                <w:color w:val="000000"/>
                <w:sz w:val="20"/>
                <w:szCs w:val="20"/>
                <w:lang w:eastAsia="pt-BR"/>
              </w:rPr>
            </w:pPr>
          </w:p>
        </w:tc>
        <w:tc>
          <w:tcPr>
            <w:tcW w:w="1982" w:type="dxa"/>
            <w:vMerge/>
            <w:noWrap/>
            <w:vAlign w:val="center"/>
            <w:hideMark/>
          </w:tcPr>
          <w:p w14:paraId="2E10C35D" w14:textId="3881A68C" w:rsidR="006B7DC2" w:rsidRPr="0025191B" w:rsidDel="00CE6B60" w:rsidRDefault="006B7DC2" w:rsidP="0025191B">
            <w:pPr>
              <w:spacing w:after="160" w:line="259" w:lineRule="auto"/>
              <w:ind w:firstLine="0"/>
              <w:jc w:val="center"/>
              <w:rPr>
                <w:del w:id="3687" w:author="Katia Maete" w:date="2020-12-04T10:16:00Z"/>
                <w:rFonts w:eastAsia="Times New Roman" w:cs="Arial"/>
                <w:color w:val="000000"/>
                <w:sz w:val="20"/>
                <w:szCs w:val="20"/>
                <w:lang w:eastAsia="pt-BR"/>
              </w:rPr>
            </w:pPr>
          </w:p>
        </w:tc>
        <w:tc>
          <w:tcPr>
            <w:tcW w:w="856" w:type="dxa"/>
            <w:noWrap/>
            <w:vAlign w:val="center"/>
            <w:hideMark/>
          </w:tcPr>
          <w:p w14:paraId="54239EFA" w14:textId="67B9876F" w:rsidR="006B7DC2" w:rsidRPr="00E0244E" w:rsidDel="00CE6B60" w:rsidRDefault="006B7DC2" w:rsidP="001F1260">
            <w:pPr>
              <w:spacing w:line="259" w:lineRule="auto"/>
              <w:ind w:firstLine="0"/>
              <w:jc w:val="center"/>
              <w:rPr>
                <w:del w:id="3688" w:author="Katia Maete" w:date="2020-12-04T10:16:00Z"/>
                <w:rFonts w:eastAsia="Times New Roman" w:cs="Arial"/>
                <w:color w:val="000000"/>
                <w:sz w:val="20"/>
                <w:szCs w:val="20"/>
                <w:lang w:eastAsia="pt-BR"/>
              </w:rPr>
            </w:pPr>
            <w:del w:id="3689" w:author="Katia Maete" w:date="2020-12-04T10:16:00Z">
              <w:r w:rsidRPr="00E0244E" w:rsidDel="00CE6B60">
                <w:rPr>
                  <w:rFonts w:eastAsia="Times New Roman" w:cs="Arial"/>
                  <w:color w:val="000000"/>
                  <w:sz w:val="20"/>
                  <w:szCs w:val="20"/>
                  <w:lang w:eastAsia="pt-BR"/>
                </w:rPr>
                <w:delText>15</w:delText>
              </w:r>
            </w:del>
          </w:p>
        </w:tc>
        <w:tc>
          <w:tcPr>
            <w:tcW w:w="3118" w:type="dxa"/>
            <w:noWrap/>
            <w:vAlign w:val="center"/>
            <w:hideMark/>
          </w:tcPr>
          <w:p w14:paraId="7596AEA4" w14:textId="7C471139" w:rsidR="006B7DC2" w:rsidRPr="00E0244E" w:rsidDel="00CE6B60" w:rsidRDefault="006B7DC2" w:rsidP="001F1260">
            <w:pPr>
              <w:ind w:firstLine="0"/>
              <w:jc w:val="left"/>
              <w:rPr>
                <w:del w:id="3690" w:author="Katia Maete" w:date="2020-12-04T10:16:00Z"/>
                <w:rFonts w:eastAsia="Times New Roman" w:cs="Arial"/>
                <w:color w:val="000000"/>
                <w:sz w:val="20"/>
                <w:szCs w:val="20"/>
                <w:lang w:eastAsia="pt-BR"/>
              </w:rPr>
            </w:pPr>
            <w:del w:id="3691" w:author="Katia Maete" w:date="2020-12-04T10:16:00Z">
              <w:r w:rsidRPr="00E0244E" w:rsidDel="00CE6B60">
                <w:rPr>
                  <w:rFonts w:eastAsia="Times New Roman" w:cs="Arial"/>
                  <w:color w:val="000000"/>
                  <w:sz w:val="20"/>
                  <w:szCs w:val="20"/>
                  <w:lang w:eastAsia="pt-BR"/>
                </w:rPr>
                <w:delText>Vacaria</w:delText>
              </w:r>
            </w:del>
          </w:p>
        </w:tc>
        <w:tc>
          <w:tcPr>
            <w:tcW w:w="1419" w:type="dxa"/>
            <w:noWrap/>
            <w:vAlign w:val="center"/>
            <w:hideMark/>
          </w:tcPr>
          <w:p w14:paraId="30B6B0E8" w14:textId="5C403530" w:rsidR="006B7DC2" w:rsidRPr="00E0244E" w:rsidDel="00CE6B60" w:rsidRDefault="006B7DC2" w:rsidP="001F1260">
            <w:pPr>
              <w:spacing w:line="259" w:lineRule="auto"/>
              <w:ind w:firstLine="0"/>
              <w:jc w:val="center"/>
              <w:rPr>
                <w:del w:id="3692" w:author="Katia Maete" w:date="2020-12-04T10:16:00Z"/>
                <w:rFonts w:eastAsia="Times New Roman" w:cs="Arial"/>
                <w:color w:val="000000"/>
                <w:sz w:val="20"/>
                <w:szCs w:val="20"/>
                <w:lang w:eastAsia="pt-BR"/>
              </w:rPr>
            </w:pPr>
            <w:del w:id="3693" w:author="Katia Maete" w:date="2020-12-04T10:16:00Z">
              <w:r w:rsidRPr="00E0244E" w:rsidDel="00CE6B60">
                <w:rPr>
                  <w:rFonts w:eastAsia="Times New Roman" w:cs="Arial"/>
                  <w:color w:val="000000"/>
                  <w:sz w:val="20"/>
                  <w:szCs w:val="20"/>
                  <w:lang w:eastAsia="pt-BR"/>
                </w:rPr>
                <w:delText>0,843899825</w:delText>
              </w:r>
            </w:del>
          </w:p>
        </w:tc>
      </w:tr>
      <w:tr w:rsidR="006B7DC2" w:rsidRPr="0025191B" w:rsidDel="00CE6B60" w14:paraId="4EC85954" w14:textId="606D02BC" w:rsidTr="001F1260">
        <w:trPr>
          <w:trHeight w:val="300"/>
          <w:del w:id="3694" w:author="Katia Maete" w:date="2020-12-04T10:16:00Z"/>
        </w:trPr>
        <w:tc>
          <w:tcPr>
            <w:tcW w:w="1834" w:type="dxa"/>
            <w:vMerge/>
            <w:vAlign w:val="center"/>
            <w:hideMark/>
          </w:tcPr>
          <w:p w14:paraId="793B2F13" w14:textId="50297C50" w:rsidR="006B7DC2" w:rsidRPr="00E0244E" w:rsidDel="00CE6B60" w:rsidRDefault="006B7DC2" w:rsidP="0025191B">
            <w:pPr>
              <w:spacing w:after="160" w:line="259" w:lineRule="auto"/>
              <w:ind w:firstLine="0"/>
              <w:jc w:val="center"/>
              <w:rPr>
                <w:del w:id="3695" w:author="Katia Maete" w:date="2020-12-04T10:16:00Z"/>
                <w:rFonts w:eastAsia="Times New Roman" w:cs="Arial"/>
                <w:color w:val="000000"/>
                <w:sz w:val="20"/>
                <w:szCs w:val="20"/>
                <w:lang w:eastAsia="pt-BR"/>
              </w:rPr>
            </w:pPr>
          </w:p>
        </w:tc>
        <w:tc>
          <w:tcPr>
            <w:tcW w:w="1982" w:type="dxa"/>
            <w:vMerge/>
            <w:noWrap/>
            <w:vAlign w:val="center"/>
            <w:hideMark/>
          </w:tcPr>
          <w:p w14:paraId="6E89D33A" w14:textId="6292DCAE" w:rsidR="006B7DC2" w:rsidRPr="0025191B" w:rsidDel="00CE6B60" w:rsidRDefault="006B7DC2" w:rsidP="0025191B">
            <w:pPr>
              <w:spacing w:after="160" w:line="259" w:lineRule="auto"/>
              <w:ind w:firstLine="0"/>
              <w:jc w:val="center"/>
              <w:rPr>
                <w:del w:id="3696" w:author="Katia Maete" w:date="2020-12-04T10:16:00Z"/>
                <w:rFonts w:eastAsia="Times New Roman" w:cs="Arial"/>
                <w:color w:val="000000"/>
                <w:sz w:val="20"/>
                <w:szCs w:val="20"/>
                <w:lang w:eastAsia="pt-BR"/>
              </w:rPr>
            </w:pPr>
          </w:p>
        </w:tc>
        <w:tc>
          <w:tcPr>
            <w:tcW w:w="856" w:type="dxa"/>
            <w:noWrap/>
            <w:vAlign w:val="center"/>
            <w:hideMark/>
          </w:tcPr>
          <w:p w14:paraId="3879447E" w14:textId="3931EA52" w:rsidR="006B7DC2" w:rsidRPr="0025191B" w:rsidDel="00CE6B60" w:rsidRDefault="006B7DC2" w:rsidP="001F1260">
            <w:pPr>
              <w:spacing w:line="259" w:lineRule="auto"/>
              <w:ind w:firstLine="0"/>
              <w:jc w:val="center"/>
              <w:rPr>
                <w:del w:id="3697" w:author="Katia Maete" w:date="2020-12-04T10:16:00Z"/>
                <w:rFonts w:eastAsia="Times New Roman" w:cs="Arial"/>
                <w:color w:val="000000"/>
                <w:sz w:val="20"/>
                <w:szCs w:val="20"/>
                <w:lang w:eastAsia="pt-BR"/>
              </w:rPr>
            </w:pPr>
            <w:del w:id="3698" w:author="Katia Maete" w:date="2020-12-04T10:16:00Z">
              <w:r w:rsidRPr="0025191B" w:rsidDel="00CE6B60">
                <w:rPr>
                  <w:rFonts w:eastAsia="Times New Roman" w:cs="Arial"/>
                  <w:color w:val="000000"/>
                  <w:sz w:val="20"/>
                  <w:szCs w:val="20"/>
                  <w:lang w:eastAsia="pt-BR"/>
                </w:rPr>
                <w:delText>14</w:delText>
              </w:r>
            </w:del>
          </w:p>
        </w:tc>
        <w:tc>
          <w:tcPr>
            <w:tcW w:w="3118" w:type="dxa"/>
            <w:noWrap/>
            <w:vAlign w:val="center"/>
            <w:hideMark/>
          </w:tcPr>
          <w:p w14:paraId="1F456952" w14:textId="05C4AAAA" w:rsidR="006B7DC2" w:rsidRPr="00147CC7" w:rsidDel="00CE6B60" w:rsidRDefault="006B7DC2" w:rsidP="001F1260">
            <w:pPr>
              <w:ind w:firstLine="0"/>
              <w:jc w:val="left"/>
              <w:rPr>
                <w:del w:id="3699" w:author="Katia Maete" w:date="2020-12-04T10:16:00Z"/>
                <w:rFonts w:eastAsia="Times New Roman" w:cs="Arial"/>
                <w:color w:val="000000"/>
                <w:sz w:val="20"/>
                <w:szCs w:val="20"/>
                <w:lang w:eastAsia="pt-BR"/>
              </w:rPr>
            </w:pPr>
            <w:del w:id="3700" w:author="Katia Maete" w:date="2020-12-04T10:16:00Z">
              <w:r w:rsidRPr="00147CC7" w:rsidDel="00CE6B60">
                <w:rPr>
                  <w:rFonts w:eastAsia="Times New Roman" w:cs="Arial"/>
                  <w:color w:val="000000"/>
                  <w:sz w:val="20"/>
                  <w:szCs w:val="20"/>
                  <w:lang w:eastAsia="pt-BR"/>
                </w:rPr>
                <w:delText>média</w:delText>
              </w:r>
            </w:del>
          </w:p>
        </w:tc>
        <w:tc>
          <w:tcPr>
            <w:tcW w:w="1419" w:type="dxa"/>
            <w:noWrap/>
            <w:vAlign w:val="center"/>
            <w:hideMark/>
          </w:tcPr>
          <w:p w14:paraId="44E63692" w14:textId="32CF93FC" w:rsidR="006B7DC2" w:rsidRPr="0025191B" w:rsidDel="00CE6B60" w:rsidRDefault="006B7DC2" w:rsidP="001F1260">
            <w:pPr>
              <w:spacing w:line="259" w:lineRule="auto"/>
              <w:ind w:firstLine="0"/>
              <w:jc w:val="center"/>
              <w:rPr>
                <w:del w:id="3701" w:author="Katia Maete" w:date="2020-12-04T10:16:00Z"/>
                <w:rFonts w:eastAsia="Times New Roman" w:cs="Arial"/>
                <w:color w:val="000000"/>
                <w:sz w:val="20"/>
                <w:szCs w:val="20"/>
                <w:lang w:eastAsia="pt-BR"/>
              </w:rPr>
            </w:pPr>
            <w:del w:id="3702" w:author="Katia Maete" w:date="2020-12-04T10:16:00Z">
              <w:r w:rsidRPr="0025191B" w:rsidDel="00CE6B60">
                <w:rPr>
                  <w:rFonts w:eastAsia="Times New Roman" w:cs="Arial"/>
                  <w:color w:val="000000"/>
                  <w:sz w:val="20"/>
                  <w:szCs w:val="20"/>
                  <w:lang w:eastAsia="pt-BR"/>
                </w:rPr>
                <w:delText>0,911523811</w:delText>
              </w:r>
            </w:del>
          </w:p>
        </w:tc>
      </w:tr>
      <w:tr w:rsidR="00420463" w:rsidRPr="0025191B" w:rsidDel="00CE6B60" w14:paraId="0448575A" w14:textId="795E9CA5" w:rsidTr="001F1260">
        <w:trPr>
          <w:trHeight w:val="300"/>
          <w:del w:id="3703" w:author="Katia Maete" w:date="2020-12-04T10:16:00Z"/>
        </w:trPr>
        <w:tc>
          <w:tcPr>
            <w:tcW w:w="1834" w:type="dxa"/>
            <w:noWrap/>
            <w:vAlign w:val="center"/>
            <w:hideMark/>
          </w:tcPr>
          <w:p w14:paraId="7717C0A2" w14:textId="4279FC03" w:rsidR="00420463" w:rsidRPr="00511AF0" w:rsidDel="00CE6B60" w:rsidRDefault="00420463" w:rsidP="00511AF0">
            <w:pPr>
              <w:tabs>
                <w:tab w:val="left" w:pos="1965"/>
              </w:tabs>
              <w:spacing w:line="259" w:lineRule="auto"/>
              <w:ind w:firstLine="0"/>
              <w:jc w:val="center"/>
              <w:rPr>
                <w:del w:id="3704" w:author="Katia Maete" w:date="2020-12-04T10:16:00Z"/>
                <w:rFonts w:eastAsia="Times New Roman" w:cs="Arial"/>
                <w:b/>
                <w:bCs/>
                <w:color w:val="000000"/>
                <w:sz w:val="20"/>
                <w:szCs w:val="20"/>
                <w:lang w:eastAsia="pt-BR"/>
              </w:rPr>
            </w:pPr>
            <w:del w:id="3705" w:author="Katia Maete" w:date="2020-12-04T10:16:00Z">
              <w:r w:rsidRPr="00511AF0" w:rsidDel="00CE6B60">
                <w:rPr>
                  <w:rFonts w:eastAsia="Times New Roman" w:cs="Arial"/>
                  <w:b/>
                  <w:bCs/>
                  <w:color w:val="000000"/>
                  <w:sz w:val="20"/>
                  <w:szCs w:val="20"/>
                  <w:lang w:eastAsia="pt-BR"/>
                </w:rPr>
                <w:delText>MESORREGIÃO</w:delText>
              </w:r>
            </w:del>
          </w:p>
        </w:tc>
        <w:tc>
          <w:tcPr>
            <w:tcW w:w="1982" w:type="dxa"/>
            <w:noWrap/>
            <w:vAlign w:val="center"/>
            <w:hideMark/>
          </w:tcPr>
          <w:p w14:paraId="6545EDE0" w14:textId="1701F8B8" w:rsidR="00420463" w:rsidRPr="00511AF0" w:rsidDel="00CE6B60" w:rsidRDefault="00420463" w:rsidP="00511AF0">
            <w:pPr>
              <w:tabs>
                <w:tab w:val="left" w:pos="1965"/>
              </w:tabs>
              <w:spacing w:line="259" w:lineRule="auto"/>
              <w:ind w:firstLine="0"/>
              <w:jc w:val="center"/>
              <w:rPr>
                <w:del w:id="3706" w:author="Katia Maete" w:date="2020-12-04T10:16:00Z"/>
                <w:rFonts w:eastAsia="Times New Roman" w:cs="Arial"/>
                <w:b/>
                <w:bCs/>
                <w:color w:val="000000"/>
                <w:sz w:val="20"/>
                <w:szCs w:val="20"/>
                <w:lang w:eastAsia="pt-BR"/>
              </w:rPr>
            </w:pPr>
            <w:del w:id="3707" w:author="Katia Maete" w:date="2020-12-04T10:16:00Z">
              <w:r w:rsidRPr="00511AF0" w:rsidDel="00CE6B60">
                <w:rPr>
                  <w:rFonts w:eastAsia="Times New Roman" w:cs="Arial"/>
                  <w:b/>
                  <w:bCs/>
                  <w:color w:val="000000"/>
                  <w:sz w:val="20"/>
                  <w:szCs w:val="20"/>
                  <w:lang w:eastAsia="pt-BR"/>
                </w:rPr>
                <w:delText>MICRORREGIÃO</w:delText>
              </w:r>
            </w:del>
          </w:p>
        </w:tc>
        <w:tc>
          <w:tcPr>
            <w:tcW w:w="856" w:type="dxa"/>
            <w:noWrap/>
            <w:vAlign w:val="center"/>
            <w:hideMark/>
          </w:tcPr>
          <w:p w14:paraId="46C3A149" w14:textId="00633A39" w:rsidR="00420463" w:rsidRPr="00511AF0" w:rsidDel="00CE6B60" w:rsidRDefault="00420463" w:rsidP="00511AF0">
            <w:pPr>
              <w:tabs>
                <w:tab w:val="left" w:pos="1965"/>
              </w:tabs>
              <w:spacing w:line="259" w:lineRule="auto"/>
              <w:ind w:firstLine="0"/>
              <w:jc w:val="center"/>
              <w:rPr>
                <w:del w:id="3708" w:author="Katia Maete" w:date="2020-12-04T10:16:00Z"/>
                <w:rFonts w:eastAsia="Times New Roman" w:cs="Arial"/>
                <w:color w:val="000000"/>
                <w:sz w:val="20"/>
                <w:szCs w:val="20"/>
                <w:lang w:eastAsia="pt-BR"/>
              </w:rPr>
            </w:pPr>
            <w:del w:id="3709" w:author="Katia Maete" w:date="2020-12-04T10:16:00Z">
              <w:r w:rsidRPr="00511AF0" w:rsidDel="00CE6B60">
                <w:rPr>
                  <w:rFonts w:eastAsia="Times New Roman" w:cs="Arial"/>
                  <w:color w:val="000000"/>
                  <w:sz w:val="20"/>
                  <w:szCs w:val="20"/>
                  <w:lang w:eastAsia="pt-BR"/>
                </w:rPr>
                <w:delText>código</w:delText>
              </w:r>
            </w:del>
          </w:p>
        </w:tc>
        <w:tc>
          <w:tcPr>
            <w:tcW w:w="3118" w:type="dxa"/>
            <w:noWrap/>
            <w:vAlign w:val="center"/>
            <w:hideMark/>
          </w:tcPr>
          <w:p w14:paraId="5A0F5179" w14:textId="6E91AE8E" w:rsidR="00420463" w:rsidRPr="00511AF0" w:rsidDel="00CE6B60" w:rsidRDefault="00420463" w:rsidP="00511AF0">
            <w:pPr>
              <w:tabs>
                <w:tab w:val="left" w:pos="1965"/>
              </w:tabs>
              <w:ind w:firstLine="0"/>
              <w:jc w:val="left"/>
              <w:rPr>
                <w:del w:id="3710" w:author="Katia Maete" w:date="2020-12-04T10:16:00Z"/>
                <w:rFonts w:eastAsia="Times New Roman" w:cs="Arial"/>
                <w:b/>
                <w:bCs/>
                <w:color w:val="000000"/>
                <w:sz w:val="20"/>
                <w:szCs w:val="20"/>
                <w:lang w:eastAsia="pt-BR"/>
              </w:rPr>
            </w:pPr>
            <w:del w:id="3711" w:author="Katia Maete" w:date="2020-12-04T10:16: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18B574A3" w14:textId="0C8C31C9" w:rsidR="00420463" w:rsidRPr="00511AF0" w:rsidDel="00CE6B60" w:rsidRDefault="00420463" w:rsidP="00511AF0">
            <w:pPr>
              <w:tabs>
                <w:tab w:val="left" w:pos="1965"/>
              </w:tabs>
              <w:spacing w:line="259" w:lineRule="auto"/>
              <w:ind w:firstLine="0"/>
              <w:jc w:val="center"/>
              <w:rPr>
                <w:del w:id="3712" w:author="Katia Maete" w:date="2020-12-04T10:16:00Z"/>
                <w:rFonts w:eastAsia="Times New Roman" w:cs="Arial"/>
                <w:b/>
                <w:bCs/>
                <w:color w:val="000000"/>
                <w:sz w:val="20"/>
                <w:szCs w:val="20"/>
                <w:lang w:eastAsia="pt-BR"/>
              </w:rPr>
            </w:pPr>
            <w:del w:id="3713" w:author="Katia Maete" w:date="2020-12-04T10:16:00Z">
              <w:r w:rsidRPr="00511AF0" w:rsidDel="00CE6B60">
                <w:rPr>
                  <w:rFonts w:eastAsia="Times New Roman" w:cs="Arial"/>
                  <w:b/>
                  <w:bCs/>
                  <w:color w:val="000000"/>
                  <w:sz w:val="20"/>
                  <w:szCs w:val="20"/>
                  <w:lang w:eastAsia="pt-BR"/>
                </w:rPr>
                <w:delText>EFICIÊNCIA</w:delText>
              </w:r>
            </w:del>
          </w:p>
        </w:tc>
      </w:tr>
      <w:tr w:rsidR="00511AF0" w:rsidRPr="0025191B" w:rsidDel="00CE6B60" w14:paraId="41D58261" w14:textId="4BB7358A" w:rsidTr="001F1260">
        <w:trPr>
          <w:trHeight w:val="300"/>
          <w:del w:id="3714" w:author="Katia Maete" w:date="2020-12-04T10:16:00Z"/>
        </w:trPr>
        <w:tc>
          <w:tcPr>
            <w:tcW w:w="1834" w:type="dxa"/>
            <w:vMerge w:val="restart"/>
            <w:vAlign w:val="center"/>
            <w:hideMark/>
          </w:tcPr>
          <w:p w14:paraId="664BCBC5" w14:textId="192DD2BF" w:rsidR="00511AF0" w:rsidRPr="00E0244E" w:rsidDel="00CE6B60" w:rsidRDefault="00511AF0" w:rsidP="0025191B">
            <w:pPr>
              <w:spacing w:after="160" w:line="259" w:lineRule="auto"/>
              <w:ind w:firstLine="0"/>
              <w:jc w:val="center"/>
              <w:rPr>
                <w:del w:id="3715" w:author="Katia Maete" w:date="2020-12-04T10:16:00Z"/>
                <w:rFonts w:eastAsia="Times New Roman" w:cs="Arial"/>
                <w:color w:val="000000"/>
                <w:sz w:val="20"/>
                <w:szCs w:val="20"/>
                <w:lang w:eastAsia="pt-BR"/>
              </w:rPr>
            </w:pPr>
            <w:del w:id="3716" w:author="Katia Maete" w:date="2020-12-04T10:16:00Z">
              <w:r w:rsidRPr="00E0244E" w:rsidDel="00CE6B60">
                <w:rPr>
                  <w:rFonts w:eastAsia="Times New Roman" w:cs="Arial"/>
                  <w:color w:val="000000"/>
                  <w:sz w:val="20"/>
                  <w:szCs w:val="20"/>
                  <w:lang w:eastAsia="pt-BR"/>
                </w:rPr>
                <w:delText>Mesorregião do Centro Ocidental Rio-Grandense</w:delText>
              </w:r>
            </w:del>
          </w:p>
        </w:tc>
        <w:tc>
          <w:tcPr>
            <w:tcW w:w="1982" w:type="dxa"/>
            <w:vMerge w:val="restart"/>
            <w:vAlign w:val="center"/>
            <w:hideMark/>
          </w:tcPr>
          <w:p w14:paraId="04D527A0" w14:textId="6440A65C" w:rsidR="00511AF0" w:rsidRPr="00E0244E" w:rsidDel="00CE6B60" w:rsidRDefault="00511AF0" w:rsidP="0025191B">
            <w:pPr>
              <w:spacing w:after="160" w:line="259" w:lineRule="auto"/>
              <w:ind w:firstLine="0"/>
              <w:jc w:val="center"/>
              <w:rPr>
                <w:del w:id="3717" w:author="Katia Maete" w:date="2020-12-04T10:16:00Z"/>
                <w:rFonts w:eastAsia="Times New Roman" w:cs="Arial"/>
                <w:color w:val="000000"/>
                <w:sz w:val="20"/>
                <w:szCs w:val="20"/>
                <w:lang w:eastAsia="pt-BR"/>
              </w:rPr>
            </w:pPr>
            <w:del w:id="3718" w:author="Katia Maete" w:date="2020-12-04T10:16:00Z">
              <w:r w:rsidRPr="00E0244E" w:rsidDel="00CE6B60">
                <w:rPr>
                  <w:rFonts w:eastAsia="Times New Roman" w:cs="Arial"/>
                  <w:color w:val="000000"/>
                  <w:sz w:val="20"/>
                  <w:szCs w:val="20"/>
                  <w:lang w:eastAsia="pt-BR"/>
                </w:rPr>
                <w:delText>Caxias do Sul</w:delText>
              </w:r>
            </w:del>
          </w:p>
        </w:tc>
        <w:tc>
          <w:tcPr>
            <w:tcW w:w="856" w:type="dxa"/>
            <w:noWrap/>
            <w:vAlign w:val="center"/>
            <w:hideMark/>
          </w:tcPr>
          <w:p w14:paraId="005DDD8D" w14:textId="338E45C8" w:rsidR="00511AF0" w:rsidRPr="00E0244E" w:rsidDel="00CE6B60" w:rsidRDefault="00511AF0" w:rsidP="001F1260">
            <w:pPr>
              <w:spacing w:line="259" w:lineRule="auto"/>
              <w:ind w:firstLine="0"/>
              <w:jc w:val="center"/>
              <w:rPr>
                <w:del w:id="3719" w:author="Katia Maete" w:date="2020-12-04T10:16:00Z"/>
                <w:rFonts w:eastAsia="Times New Roman" w:cs="Arial"/>
                <w:color w:val="000000"/>
                <w:sz w:val="20"/>
                <w:szCs w:val="20"/>
                <w:lang w:eastAsia="pt-BR"/>
              </w:rPr>
            </w:pPr>
            <w:del w:id="3720" w:author="Katia Maete" w:date="2020-12-04T10:16:00Z">
              <w:r w:rsidRPr="00E0244E" w:rsidDel="00CE6B60">
                <w:rPr>
                  <w:rFonts w:eastAsia="Times New Roman" w:cs="Arial"/>
                  <w:color w:val="000000"/>
                  <w:sz w:val="20"/>
                  <w:szCs w:val="20"/>
                  <w:lang w:eastAsia="pt-BR"/>
                </w:rPr>
                <w:delText>16</w:delText>
              </w:r>
            </w:del>
          </w:p>
        </w:tc>
        <w:tc>
          <w:tcPr>
            <w:tcW w:w="3118" w:type="dxa"/>
            <w:noWrap/>
            <w:vAlign w:val="center"/>
            <w:hideMark/>
          </w:tcPr>
          <w:p w14:paraId="2C091515" w14:textId="4F7D1EFA" w:rsidR="00511AF0" w:rsidRPr="00E0244E" w:rsidDel="00CE6B60" w:rsidRDefault="00511AF0" w:rsidP="001F1260">
            <w:pPr>
              <w:ind w:firstLine="0"/>
              <w:jc w:val="left"/>
              <w:rPr>
                <w:del w:id="3721" w:author="Katia Maete" w:date="2020-12-04T10:16:00Z"/>
                <w:rFonts w:eastAsia="Times New Roman" w:cs="Arial"/>
                <w:color w:val="000000"/>
                <w:sz w:val="20"/>
                <w:szCs w:val="20"/>
                <w:lang w:eastAsia="pt-BR"/>
              </w:rPr>
            </w:pPr>
            <w:del w:id="3722" w:author="Katia Maete" w:date="2020-12-04T10:16:00Z">
              <w:r w:rsidRPr="00E0244E" w:rsidDel="00CE6B60">
                <w:rPr>
                  <w:rFonts w:eastAsia="Times New Roman" w:cs="Arial"/>
                  <w:color w:val="000000"/>
                  <w:sz w:val="20"/>
                  <w:szCs w:val="20"/>
                  <w:lang w:eastAsia="pt-BR"/>
                </w:rPr>
                <w:delText>Antônio Prado</w:delText>
              </w:r>
            </w:del>
          </w:p>
        </w:tc>
        <w:tc>
          <w:tcPr>
            <w:tcW w:w="1419" w:type="dxa"/>
            <w:noWrap/>
            <w:vAlign w:val="center"/>
            <w:hideMark/>
          </w:tcPr>
          <w:p w14:paraId="737A9C92" w14:textId="20A3EC91" w:rsidR="00511AF0" w:rsidRPr="00E0244E" w:rsidDel="00CE6B60" w:rsidRDefault="00511AF0" w:rsidP="001F1260">
            <w:pPr>
              <w:spacing w:line="259" w:lineRule="auto"/>
              <w:ind w:firstLine="0"/>
              <w:jc w:val="center"/>
              <w:rPr>
                <w:del w:id="3723" w:author="Katia Maete" w:date="2020-12-04T10:16:00Z"/>
                <w:rFonts w:eastAsia="Times New Roman" w:cs="Arial"/>
                <w:color w:val="000000"/>
                <w:sz w:val="20"/>
                <w:szCs w:val="20"/>
                <w:lang w:eastAsia="pt-BR"/>
              </w:rPr>
            </w:pPr>
            <w:del w:id="3724" w:author="Katia Maete" w:date="2020-12-04T10:16:00Z">
              <w:r w:rsidRPr="00E0244E" w:rsidDel="00CE6B60">
                <w:rPr>
                  <w:rFonts w:eastAsia="Times New Roman" w:cs="Arial"/>
                  <w:color w:val="000000"/>
                  <w:sz w:val="20"/>
                  <w:szCs w:val="20"/>
                  <w:lang w:eastAsia="pt-BR"/>
                </w:rPr>
                <w:delText>0,890538468</w:delText>
              </w:r>
            </w:del>
          </w:p>
        </w:tc>
      </w:tr>
      <w:tr w:rsidR="00511AF0" w:rsidRPr="0025191B" w:rsidDel="00CE6B60" w14:paraId="3FB1E2B8" w14:textId="5816C9A5" w:rsidTr="001F1260">
        <w:trPr>
          <w:trHeight w:val="300"/>
          <w:del w:id="3725" w:author="Katia Maete" w:date="2020-12-04T10:16:00Z"/>
        </w:trPr>
        <w:tc>
          <w:tcPr>
            <w:tcW w:w="1834" w:type="dxa"/>
            <w:vMerge/>
            <w:vAlign w:val="center"/>
            <w:hideMark/>
          </w:tcPr>
          <w:p w14:paraId="36F78819" w14:textId="4E8DD82F" w:rsidR="00511AF0" w:rsidRPr="00E0244E" w:rsidDel="00CE6B60" w:rsidRDefault="00511AF0" w:rsidP="0025191B">
            <w:pPr>
              <w:spacing w:after="160" w:line="259" w:lineRule="auto"/>
              <w:ind w:firstLine="0"/>
              <w:jc w:val="center"/>
              <w:rPr>
                <w:del w:id="3726" w:author="Katia Maete" w:date="2020-12-04T10:16:00Z"/>
                <w:rFonts w:eastAsia="Times New Roman" w:cs="Arial"/>
                <w:color w:val="000000"/>
                <w:sz w:val="20"/>
                <w:szCs w:val="20"/>
                <w:lang w:eastAsia="pt-BR"/>
              </w:rPr>
            </w:pPr>
          </w:p>
        </w:tc>
        <w:tc>
          <w:tcPr>
            <w:tcW w:w="1982" w:type="dxa"/>
            <w:vMerge/>
            <w:vAlign w:val="center"/>
            <w:hideMark/>
          </w:tcPr>
          <w:p w14:paraId="512CFE26" w14:textId="32AB4FE0" w:rsidR="00511AF0" w:rsidRPr="0025191B" w:rsidDel="00CE6B60" w:rsidRDefault="00511AF0" w:rsidP="0025191B">
            <w:pPr>
              <w:spacing w:after="160" w:line="259" w:lineRule="auto"/>
              <w:ind w:firstLine="0"/>
              <w:jc w:val="center"/>
              <w:rPr>
                <w:del w:id="3727" w:author="Katia Maete" w:date="2020-12-04T10:16:00Z"/>
                <w:rFonts w:eastAsia="Times New Roman" w:cs="Arial"/>
                <w:color w:val="000000"/>
                <w:sz w:val="20"/>
                <w:szCs w:val="20"/>
                <w:lang w:eastAsia="pt-BR"/>
              </w:rPr>
            </w:pPr>
          </w:p>
        </w:tc>
        <w:tc>
          <w:tcPr>
            <w:tcW w:w="856" w:type="dxa"/>
            <w:noWrap/>
            <w:vAlign w:val="center"/>
            <w:hideMark/>
          </w:tcPr>
          <w:p w14:paraId="461ED431" w14:textId="12B349A1" w:rsidR="00511AF0" w:rsidRPr="00E0244E" w:rsidDel="00CE6B60" w:rsidRDefault="00511AF0" w:rsidP="001F1260">
            <w:pPr>
              <w:spacing w:line="259" w:lineRule="auto"/>
              <w:ind w:firstLine="0"/>
              <w:jc w:val="center"/>
              <w:rPr>
                <w:del w:id="3728" w:author="Katia Maete" w:date="2020-12-04T10:16:00Z"/>
                <w:rFonts w:eastAsia="Times New Roman" w:cs="Arial"/>
                <w:color w:val="000000"/>
                <w:sz w:val="20"/>
                <w:szCs w:val="20"/>
                <w:lang w:eastAsia="pt-BR"/>
              </w:rPr>
            </w:pPr>
            <w:del w:id="3729" w:author="Katia Maete" w:date="2020-12-04T10:16:00Z">
              <w:r w:rsidRPr="00E0244E" w:rsidDel="00CE6B60">
                <w:rPr>
                  <w:rFonts w:eastAsia="Times New Roman" w:cs="Arial"/>
                  <w:color w:val="000000"/>
                  <w:sz w:val="20"/>
                  <w:szCs w:val="20"/>
                  <w:lang w:eastAsia="pt-BR"/>
                </w:rPr>
                <w:delText>16</w:delText>
              </w:r>
            </w:del>
          </w:p>
        </w:tc>
        <w:tc>
          <w:tcPr>
            <w:tcW w:w="3118" w:type="dxa"/>
            <w:noWrap/>
            <w:vAlign w:val="center"/>
            <w:hideMark/>
          </w:tcPr>
          <w:p w14:paraId="27BF3438" w14:textId="718DCD66" w:rsidR="00511AF0" w:rsidRPr="00E0244E" w:rsidDel="00CE6B60" w:rsidRDefault="00511AF0" w:rsidP="001F1260">
            <w:pPr>
              <w:ind w:firstLine="0"/>
              <w:jc w:val="left"/>
              <w:rPr>
                <w:del w:id="3730" w:author="Katia Maete" w:date="2020-12-04T10:16:00Z"/>
                <w:rFonts w:eastAsia="Times New Roman" w:cs="Arial"/>
                <w:color w:val="000000"/>
                <w:sz w:val="20"/>
                <w:szCs w:val="20"/>
                <w:lang w:eastAsia="pt-BR"/>
              </w:rPr>
            </w:pPr>
            <w:del w:id="3731" w:author="Katia Maete" w:date="2020-12-04T10:16:00Z">
              <w:r w:rsidRPr="00E0244E" w:rsidDel="00CE6B60">
                <w:rPr>
                  <w:rFonts w:eastAsia="Times New Roman" w:cs="Arial"/>
                  <w:color w:val="000000"/>
                  <w:sz w:val="20"/>
                  <w:szCs w:val="20"/>
                  <w:lang w:eastAsia="pt-BR"/>
                </w:rPr>
                <w:delText>Bento Gonçalves</w:delText>
              </w:r>
            </w:del>
          </w:p>
        </w:tc>
        <w:tc>
          <w:tcPr>
            <w:tcW w:w="1419" w:type="dxa"/>
            <w:noWrap/>
            <w:vAlign w:val="center"/>
            <w:hideMark/>
          </w:tcPr>
          <w:p w14:paraId="6D4308B4" w14:textId="72D1076D" w:rsidR="00511AF0" w:rsidRPr="00E0244E" w:rsidDel="00CE6B60" w:rsidRDefault="00511AF0" w:rsidP="001F1260">
            <w:pPr>
              <w:spacing w:line="259" w:lineRule="auto"/>
              <w:ind w:firstLine="0"/>
              <w:jc w:val="center"/>
              <w:rPr>
                <w:del w:id="3732" w:author="Katia Maete" w:date="2020-12-04T10:16:00Z"/>
                <w:rFonts w:eastAsia="Times New Roman" w:cs="Arial"/>
                <w:color w:val="000000"/>
                <w:sz w:val="20"/>
                <w:szCs w:val="20"/>
                <w:lang w:eastAsia="pt-BR"/>
              </w:rPr>
            </w:pPr>
            <w:del w:id="3733" w:author="Katia Maete" w:date="2020-12-04T10:16:00Z">
              <w:r w:rsidRPr="00E0244E" w:rsidDel="00CE6B60">
                <w:rPr>
                  <w:rFonts w:eastAsia="Times New Roman" w:cs="Arial"/>
                  <w:color w:val="000000"/>
                  <w:sz w:val="20"/>
                  <w:szCs w:val="20"/>
                  <w:lang w:eastAsia="pt-BR"/>
                </w:rPr>
                <w:delText>0,959958112</w:delText>
              </w:r>
            </w:del>
          </w:p>
        </w:tc>
      </w:tr>
      <w:tr w:rsidR="00511AF0" w:rsidRPr="0025191B" w:rsidDel="00CE6B60" w14:paraId="06795839" w14:textId="7FCA940E" w:rsidTr="001F1260">
        <w:trPr>
          <w:trHeight w:val="300"/>
          <w:del w:id="3734" w:author="Katia Maete" w:date="2020-12-04T10:16:00Z"/>
        </w:trPr>
        <w:tc>
          <w:tcPr>
            <w:tcW w:w="1834" w:type="dxa"/>
            <w:vMerge/>
            <w:vAlign w:val="center"/>
            <w:hideMark/>
          </w:tcPr>
          <w:p w14:paraId="2653741A" w14:textId="7D42B241" w:rsidR="00511AF0" w:rsidRPr="00E0244E" w:rsidDel="00CE6B60" w:rsidRDefault="00511AF0" w:rsidP="0025191B">
            <w:pPr>
              <w:spacing w:after="160" w:line="259" w:lineRule="auto"/>
              <w:ind w:firstLine="0"/>
              <w:jc w:val="center"/>
              <w:rPr>
                <w:del w:id="3735" w:author="Katia Maete" w:date="2020-12-04T10:16:00Z"/>
                <w:rFonts w:eastAsia="Times New Roman" w:cs="Arial"/>
                <w:color w:val="000000"/>
                <w:sz w:val="20"/>
                <w:szCs w:val="20"/>
                <w:lang w:eastAsia="pt-BR"/>
              </w:rPr>
            </w:pPr>
          </w:p>
        </w:tc>
        <w:tc>
          <w:tcPr>
            <w:tcW w:w="1982" w:type="dxa"/>
            <w:vMerge/>
            <w:vAlign w:val="center"/>
            <w:hideMark/>
          </w:tcPr>
          <w:p w14:paraId="6A99D951" w14:textId="02BD565D" w:rsidR="00511AF0" w:rsidRPr="0025191B" w:rsidDel="00CE6B60" w:rsidRDefault="00511AF0" w:rsidP="0025191B">
            <w:pPr>
              <w:spacing w:after="160" w:line="259" w:lineRule="auto"/>
              <w:ind w:firstLine="0"/>
              <w:jc w:val="center"/>
              <w:rPr>
                <w:del w:id="3736" w:author="Katia Maete" w:date="2020-12-04T10:16:00Z"/>
                <w:rFonts w:eastAsia="Times New Roman" w:cs="Arial"/>
                <w:color w:val="000000"/>
                <w:sz w:val="20"/>
                <w:szCs w:val="20"/>
                <w:lang w:eastAsia="pt-BR"/>
              </w:rPr>
            </w:pPr>
          </w:p>
        </w:tc>
        <w:tc>
          <w:tcPr>
            <w:tcW w:w="856" w:type="dxa"/>
            <w:noWrap/>
            <w:vAlign w:val="center"/>
            <w:hideMark/>
          </w:tcPr>
          <w:p w14:paraId="2B32EA65" w14:textId="7E0EBC30" w:rsidR="00511AF0" w:rsidRPr="00E0244E" w:rsidDel="00CE6B60" w:rsidRDefault="00511AF0" w:rsidP="001F1260">
            <w:pPr>
              <w:spacing w:line="259" w:lineRule="auto"/>
              <w:ind w:firstLine="0"/>
              <w:jc w:val="center"/>
              <w:rPr>
                <w:del w:id="3737" w:author="Katia Maete" w:date="2020-12-04T10:16:00Z"/>
                <w:rFonts w:eastAsia="Times New Roman" w:cs="Arial"/>
                <w:color w:val="000000"/>
                <w:sz w:val="20"/>
                <w:szCs w:val="20"/>
                <w:lang w:eastAsia="pt-BR"/>
              </w:rPr>
            </w:pPr>
            <w:del w:id="3738" w:author="Katia Maete" w:date="2020-12-04T10:16:00Z">
              <w:r w:rsidRPr="00E0244E" w:rsidDel="00CE6B60">
                <w:rPr>
                  <w:rFonts w:eastAsia="Times New Roman" w:cs="Arial"/>
                  <w:color w:val="000000"/>
                  <w:sz w:val="20"/>
                  <w:szCs w:val="20"/>
                  <w:lang w:eastAsia="pt-BR"/>
                </w:rPr>
                <w:delText>16</w:delText>
              </w:r>
            </w:del>
          </w:p>
        </w:tc>
        <w:tc>
          <w:tcPr>
            <w:tcW w:w="3118" w:type="dxa"/>
            <w:noWrap/>
            <w:vAlign w:val="center"/>
            <w:hideMark/>
          </w:tcPr>
          <w:p w14:paraId="5B56E2BB" w14:textId="0E023B0E" w:rsidR="00511AF0" w:rsidRPr="00E0244E" w:rsidDel="00CE6B60" w:rsidRDefault="00511AF0" w:rsidP="001F1260">
            <w:pPr>
              <w:ind w:firstLine="0"/>
              <w:jc w:val="left"/>
              <w:rPr>
                <w:del w:id="3739" w:author="Katia Maete" w:date="2020-12-04T10:16:00Z"/>
                <w:rFonts w:eastAsia="Times New Roman" w:cs="Arial"/>
                <w:color w:val="000000"/>
                <w:sz w:val="20"/>
                <w:szCs w:val="20"/>
                <w:lang w:eastAsia="pt-BR"/>
              </w:rPr>
            </w:pPr>
            <w:del w:id="3740" w:author="Katia Maete" w:date="2020-12-04T10:16:00Z">
              <w:r w:rsidRPr="00E0244E" w:rsidDel="00CE6B60">
                <w:rPr>
                  <w:rFonts w:eastAsia="Times New Roman" w:cs="Arial"/>
                  <w:color w:val="000000"/>
                  <w:sz w:val="20"/>
                  <w:szCs w:val="20"/>
                  <w:lang w:eastAsia="pt-BR"/>
                </w:rPr>
                <w:delText>Boa Vista do Sul</w:delText>
              </w:r>
            </w:del>
          </w:p>
        </w:tc>
        <w:tc>
          <w:tcPr>
            <w:tcW w:w="1419" w:type="dxa"/>
            <w:noWrap/>
            <w:vAlign w:val="center"/>
            <w:hideMark/>
          </w:tcPr>
          <w:p w14:paraId="2F45090F" w14:textId="4FAECBBB" w:rsidR="00511AF0" w:rsidRPr="00E0244E" w:rsidDel="00CE6B60" w:rsidRDefault="00511AF0" w:rsidP="001F1260">
            <w:pPr>
              <w:spacing w:line="259" w:lineRule="auto"/>
              <w:ind w:firstLine="0"/>
              <w:jc w:val="center"/>
              <w:rPr>
                <w:del w:id="3741" w:author="Katia Maete" w:date="2020-12-04T10:16:00Z"/>
                <w:rFonts w:eastAsia="Times New Roman" w:cs="Arial"/>
                <w:color w:val="000000"/>
                <w:sz w:val="20"/>
                <w:szCs w:val="20"/>
                <w:lang w:eastAsia="pt-BR"/>
              </w:rPr>
            </w:pPr>
            <w:del w:id="3742" w:author="Katia Maete" w:date="2020-12-04T10:16:00Z">
              <w:r w:rsidRPr="00E0244E" w:rsidDel="00CE6B60">
                <w:rPr>
                  <w:rFonts w:eastAsia="Times New Roman" w:cs="Arial"/>
                  <w:color w:val="000000"/>
                  <w:sz w:val="20"/>
                  <w:szCs w:val="20"/>
                  <w:lang w:eastAsia="pt-BR"/>
                </w:rPr>
                <w:delText>0,901506232</w:delText>
              </w:r>
            </w:del>
          </w:p>
        </w:tc>
      </w:tr>
      <w:tr w:rsidR="00511AF0" w:rsidRPr="0025191B" w:rsidDel="00CE6B60" w14:paraId="5B73DAB9" w14:textId="222086C0" w:rsidTr="001F1260">
        <w:trPr>
          <w:trHeight w:val="300"/>
          <w:del w:id="3743" w:author="Katia Maete" w:date="2020-12-04T10:16:00Z"/>
        </w:trPr>
        <w:tc>
          <w:tcPr>
            <w:tcW w:w="1834" w:type="dxa"/>
            <w:vMerge/>
            <w:vAlign w:val="center"/>
            <w:hideMark/>
          </w:tcPr>
          <w:p w14:paraId="783A3907" w14:textId="199ED619" w:rsidR="00511AF0" w:rsidRPr="00E0244E" w:rsidDel="00CE6B60" w:rsidRDefault="00511AF0" w:rsidP="0025191B">
            <w:pPr>
              <w:spacing w:after="160" w:line="259" w:lineRule="auto"/>
              <w:ind w:firstLine="0"/>
              <w:jc w:val="center"/>
              <w:rPr>
                <w:del w:id="3744" w:author="Katia Maete" w:date="2020-12-04T10:16:00Z"/>
                <w:rFonts w:eastAsia="Times New Roman" w:cs="Arial"/>
                <w:color w:val="000000"/>
                <w:sz w:val="20"/>
                <w:szCs w:val="20"/>
                <w:lang w:eastAsia="pt-BR"/>
              </w:rPr>
            </w:pPr>
          </w:p>
        </w:tc>
        <w:tc>
          <w:tcPr>
            <w:tcW w:w="1982" w:type="dxa"/>
            <w:vMerge/>
            <w:vAlign w:val="center"/>
            <w:hideMark/>
          </w:tcPr>
          <w:p w14:paraId="6CAAB5D4" w14:textId="7D883E0B" w:rsidR="00511AF0" w:rsidRPr="0025191B" w:rsidDel="00CE6B60" w:rsidRDefault="00511AF0" w:rsidP="0025191B">
            <w:pPr>
              <w:spacing w:after="160" w:line="259" w:lineRule="auto"/>
              <w:ind w:firstLine="0"/>
              <w:jc w:val="center"/>
              <w:rPr>
                <w:del w:id="3745" w:author="Katia Maete" w:date="2020-12-04T10:16:00Z"/>
                <w:rFonts w:eastAsia="Times New Roman" w:cs="Arial"/>
                <w:color w:val="000000"/>
                <w:sz w:val="20"/>
                <w:szCs w:val="20"/>
                <w:lang w:eastAsia="pt-BR"/>
              </w:rPr>
            </w:pPr>
          </w:p>
        </w:tc>
        <w:tc>
          <w:tcPr>
            <w:tcW w:w="856" w:type="dxa"/>
            <w:noWrap/>
            <w:vAlign w:val="center"/>
            <w:hideMark/>
          </w:tcPr>
          <w:p w14:paraId="6C0E829E" w14:textId="00CFB4A0" w:rsidR="00511AF0" w:rsidRPr="00E0244E" w:rsidDel="00CE6B60" w:rsidRDefault="00511AF0" w:rsidP="001F1260">
            <w:pPr>
              <w:spacing w:line="259" w:lineRule="auto"/>
              <w:ind w:firstLine="0"/>
              <w:jc w:val="center"/>
              <w:rPr>
                <w:del w:id="3746" w:author="Katia Maete" w:date="2020-12-04T10:16:00Z"/>
                <w:rFonts w:eastAsia="Times New Roman" w:cs="Arial"/>
                <w:color w:val="000000"/>
                <w:sz w:val="20"/>
                <w:szCs w:val="20"/>
                <w:lang w:eastAsia="pt-BR"/>
              </w:rPr>
            </w:pPr>
            <w:del w:id="3747" w:author="Katia Maete" w:date="2020-12-04T10:16:00Z">
              <w:r w:rsidRPr="00E0244E" w:rsidDel="00CE6B60">
                <w:rPr>
                  <w:rFonts w:eastAsia="Times New Roman" w:cs="Arial"/>
                  <w:color w:val="000000"/>
                  <w:sz w:val="20"/>
                  <w:szCs w:val="20"/>
                  <w:lang w:eastAsia="pt-BR"/>
                </w:rPr>
                <w:delText>16</w:delText>
              </w:r>
            </w:del>
          </w:p>
        </w:tc>
        <w:tc>
          <w:tcPr>
            <w:tcW w:w="3118" w:type="dxa"/>
            <w:noWrap/>
            <w:vAlign w:val="center"/>
            <w:hideMark/>
          </w:tcPr>
          <w:p w14:paraId="03B5EA4D" w14:textId="2F149E85" w:rsidR="00511AF0" w:rsidRPr="00E0244E" w:rsidDel="00CE6B60" w:rsidRDefault="00511AF0" w:rsidP="001F1260">
            <w:pPr>
              <w:ind w:firstLine="0"/>
              <w:jc w:val="left"/>
              <w:rPr>
                <w:del w:id="3748" w:author="Katia Maete" w:date="2020-12-04T10:16:00Z"/>
                <w:rFonts w:eastAsia="Times New Roman" w:cs="Arial"/>
                <w:color w:val="000000"/>
                <w:sz w:val="20"/>
                <w:szCs w:val="20"/>
                <w:lang w:eastAsia="pt-BR"/>
              </w:rPr>
            </w:pPr>
            <w:del w:id="3749" w:author="Katia Maete" w:date="2020-12-04T10:16:00Z">
              <w:r w:rsidRPr="00E0244E" w:rsidDel="00CE6B60">
                <w:rPr>
                  <w:rFonts w:eastAsia="Times New Roman" w:cs="Arial"/>
                  <w:color w:val="000000"/>
                  <w:sz w:val="20"/>
                  <w:szCs w:val="20"/>
                  <w:lang w:eastAsia="pt-BR"/>
                </w:rPr>
                <w:delText>Carlos Barbosa</w:delText>
              </w:r>
            </w:del>
          </w:p>
        </w:tc>
        <w:tc>
          <w:tcPr>
            <w:tcW w:w="1419" w:type="dxa"/>
            <w:noWrap/>
            <w:vAlign w:val="center"/>
            <w:hideMark/>
          </w:tcPr>
          <w:p w14:paraId="74EA4C09" w14:textId="60BBDD2A" w:rsidR="00511AF0" w:rsidRPr="0025191B" w:rsidDel="00CE6B60" w:rsidRDefault="00511AF0" w:rsidP="001F1260">
            <w:pPr>
              <w:spacing w:line="259" w:lineRule="auto"/>
              <w:ind w:firstLine="0"/>
              <w:jc w:val="center"/>
              <w:rPr>
                <w:del w:id="3750" w:author="Katia Maete" w:date="2020-12-04T10:16:00Z"/>
                <w:rFonts w:eastAsia="Times New Roman" w:cs="Arial"/>
                <w:color w:val="000000"/>
                <w:sz w:val="20"/>
                <w:szCs w:val="20"/>
                <w:lang w:eastAsia="pt-BR"/>
              </w:rPr>
            </w:pPr>
            <w:del w:id="3751" w:author="Katia Maete" w:date="2020-12-04T10:16:00Z">
              <w:r w:rsidRPr="0025191B" w:rsidDel="00CE6B60">
                <w:rPr>
                  <w:rFonts w:eastAsia="Times New Roman" w:cs="Arial"/>
                  <w:color w:val="000000"/>
                  <w:sz w:val="20"/>
                  <w:szCs w:val="20"/>
                  <w:lang w:eastAsia="pt-BR"/>
                </w:rPr>
                <w:delText>não existe</w:delText>
              </w:r>
            </w:del>
          </w:p>
        </w:tc>
      </w:tr>
      <w:tr w:rsidR="00511AF0" w:rsidRPr="0025191B" w:rsidDel="00CE6B60" w14:paraId="209B2992" w14:textId="06C2942D" w:rsidTr="001F1260">
        <w:trPr>
          <w:trHeight w:val="300"/>
          <w:del w:id="3752" w:author="Katia Maete" w:date="2020-12-04T10:16:00Z"/>
        </w:trPr>
        <w:tc>
          <w:tcPr>
            <w:tcW w:w="1834" w:type="dxa"/>
            <w:vMerge/>
            <w:vAlign w:val="center"/>
            <w:hideMark/>
          </w:tcPr>
          <w:p w14:paraId="069AC2F4" w14:textId="54DE3C34" w:rsidR="00511AF0" w:rsidRPr="0025191B" w:rsidDel="00CE6B60" w:rsidRDefault="00511AF0" w:rsidP="0025191B">
            <w:pPr>
              <w:spacing w:after="160" w:line="259" w:lineRule="auto"/>
              <w:ind w:firstLine="0"/>
              <w:jc w:val="center"/>
              <w:rPr>
                <w:del w:id="3753" w:author="Katia Maete" w:date="2020-12-04T10:16:00Z"/>
                <w:rFonts w:eastAsia="Times New Roman" w:cs="Arial"/>
                <w:color w:val="000000"/>
                <w:sz w:val="20"/>
                <w:szCs w:val="20"/>
                <w:lang w:eastAsia="pt-BR"/>
              </w:rPr>
            </w:pPr>
          </w:p>
        </w:tc>
        <w:tc>
          <w:tcPr>
            <w:tcW w:w="1982" w:type="dxa"/>
            <w:vMerge/>
            <w:vAlign w:val="center"/>
            <w:hideMark/>
          </w:tcPr>
          <w:p w14:paraId="7A35B2A6" w14:textId="6CB88987" w:rsidR="00511AF0" w:rsidRPr="0025191B" w:rsidDel="00CE6B60" w:rsidRDefault="00511AF0" w:rsidP="0025191B">
            <w:pPr>
              <w:spacing w:after="160" w:line="259" w:lineRule="auto"/>
              <w:ind w:firstLine="0"/>
              <w:jc w:val="center"/>
              <w:rPr>
                <w:del w:id="3754" w:author="Katia Maete" w:date="2020-12-04T10:16:00Z"/>
                <w:rFonts w:eastAsia="Times New Roman" w:cs="Arial"/>
                <w:color w:val="000000"/>
                <w:sz w:val="20"/>
                <w:szCs w:val="20"/>
                <w:lang w:eastAsia="pt-BR"/>
              </w:rPr>
            </w:pPr>
          </w:p>
        </w:tc>
        <w:tc>
          <w:tcPr>
            <w:tcW w:w="856" w:type="dxa"/>
            <w:noWrap/>
            <w:vAlign w:val="center"/>
            <w:hideMark/>
          </w:tcPr>
          <w:p w14:paraId="79138A5B" w14:textId="356F0895" w:rsidR="00511AF0" w:rsidRPr="00E0244E" w:rsidDel="00CE6B60" w:rsidRDefault="00511AF0" w:rsidP="001F1260">
            <w:pPr>
              <w:spacing w:line="259" w:lineRule="auto"/>
              <w:ind w:firstLine="0"/>
              <w:jc w:val="center"/>
              <w:rPr>
                <w:del w:id="3755" w:author="Katia Maete" w:date="2020-12-04T10:16:00Z"/>
                <w:rFonts w:eastAsia="Times New Roman" w:cs="Arial"/>
                <w:color w:val="000000"/>
                <w:sz w:val="20"/>
                <w:szCs w:val="20"/>
                <w:lang w:eastAsia="pt-BR"/>
              </w:rPr>
            </w:pPr>
            <w:del w:id="3756" w:author="Katia Maete" w:date="2020-12-04T10:16:00Z">
              <w:r w:rsidRPr="00E0244E" w:rsidDel="00CE6B60">
                <w:rPr>
                  <w:rFonts w:eastAsia="Times New Roman" w:cs="Arial"/>
                  <w:color w:val="000000"/>
                  <w:sz w:val="20"/>
                  <w:szCs w:val="20"/>
                  <w:lang w:eastAsia="pt-BR"/>
                </w:rPr>
                <w:delText>16</w:delText>
              </w:r>
            </w:del>
          </w:p>
        </w:tc>
        <w:tc>
          <w:tcPr>
            <w:tcW w:w="3118" w:type="dxa"/>
            <w:noWrap/>
            <w:vAlign w:val="center"/>
            <w:hideMark/>
          </w:tcPr>
          <w:p w14:paraId="7DAFAF3B" w14:textId="15635545" w:rsidR="00511AF0" w:rsidRPr="00E0244E" w:rsidDel="00CE6B60" w:rsidRDefault="00511AF0" w:rsidP="001F1260">
            <w:pPr>
              <w:ind w:firstLine="0"/>
              <w:jc w:val="left"/>
              <w:rPr>
                <w:del w:id="3757" w:author="Katia Maete" w:date="2020-12-04T10:16:00Z"/>
                <w:rFonts w:eastAsia="Times New Roman" w:cs="Arial"/>
                <w:color w:val="000000"/>
                <w:sz w:val="20"/>
                <w:szCs w:val="20"/>
                <w:lang w:eastAsia="pt-BR"/>
              </w:rPr>
            </w:pPr>
            <w:del w:id="3758" w:author="Katia Maete" w:date="2020-12-04T10:16:00Z">
              <w:r w:rsidRPr="00E0244E" w:rsidDel="00CE6B60">
                <w:rPr>
                  <w:rFonts w:eastAsia="Times New Roman" w:cs="Arial"/>
                  <w:color w:val="000000"/>
                  <w:sz w:val="20"/>
                  <w:szCs w:val="20"/>
                  <w:lang w:eastAsia="pt-BR"/>
                </w:rPr>
                <w:delText>Caxias do Sul</w:delText>
              </w:r>
            </w:del>
          </w:p>
        </w:tc>
        <w:tc>
          <w:tcPr>
            <w:tcW w:w="1419" w:type="dxa"/>
            <w:noWrap/>
            <w:vAlign w:val="center"/>
            <w:hideMark/>
          </w:tcPr>
          <w:p w14:paraId="57E2531B" w14:textId="5CA6D191" w:rsidR="00511AF0" w:rsidRPr="00E0244E" w:rsidDel="00CE6B60" w:rsidRDefault="00511AF0" w:rsidP="001F1260">
            <w:pPr>
              <w:spacing w:line="259" w:lineRule="auto"/>
              <w:ind w:firstLine="0"/>
              <w:jc w:val="center"/>
              <w:rPr>
                <w:del w:id="3759" w:author="Katia Maete" w:date="2020-12-04T10:16:00Z"/>
                <w:rFonts w:eastAsia="Times New Roman" w:cs="Arial"/>
                <w:color w:val="000000"/>
                <w:sz w:val="20"/>
                <w:szCs w:val="20"/>
                <w:lang w:eastAsia="pt-BR"/>
              </w:rPr>
            </w:pPr>
            <w:del w:id="3760" w:author="Katia Maete" w:date="2020-12-04T10:16:00Z">
              <w:r w:rsidRPr="00E0244E" w:rsidDel="00CE6B60">
                <w:rPr>
                  <w:rFonts w:eastAsia="Times New Roman" w:cs="Arial"/>
                  <w:color w:val="000000"/>
                  <w:sz w:val="20"/>
                  <w:szCs w:val="20"/>
                  <w:lang w:eastAsia="pt-BR"/>
                </w:rPr>
                <w:delText>0,901081938</w:delText>
              </w:r>
            </w:del>
          </w:p>
        </w:tc>
      </w:tr>
      <w:tr w:rsidR="00511AF0" w:rsidRPr="0025191B" w:rsidDel="00CE6B60" w14:paraId="48123048" w14:textId="3CCBA25A" w:rsidTr="001F1260">
        <w:trPr>
          <w:trHeight w:val="300"/>
          <w:del w:id="3761" w:author="Katia Maete" w:date="2020-12-04T10:16:00Z"/>
        </w:trPr>
        <w:tc>
          <w:tcPr>
            <w:tcW w:w="1834" w:type="dxa"/>
            <w:vMerge/>
            <w:vAlign w:val="center"/>
            <w:hideMark/>
          </w:tcPr>
          <w:p w14:paraId="7B969C0E" w14:textId="71BB366C" w:rsidR="00511AF0" w:rsidRPr="00E0244E" w:rsidDel="00CE6B60" w:rsidRDefault="00511AF0" w:rsidP="0025191B">
            <w:pPr>
              <w:spacing w:after="160" w:line="259" w:lineRule="auto"/>
              <w:ind w:firstLine="0"/>
              <w:jc w:val="center"/>
              <w:rPr>
                <w:del w:id="3762" w:author="Katia Maete" w:date="2020-12-04T10:16:00Z"/>
                <w:rFonts w:eastAsia="Times New Roman" w:cs="Arial"/>
                <w:color w:val="000000"/>
                <w:sz w:val="20"/>
                <w:szCs w:val="20"/>
                <w:lang w:eastAsia="pt-BR"/>
              </w:rPr>
            </w:pPr>
          </w:p>
        </w:tc>
        <w:tc>
          <w:tcPr>
            <w:tcW w:w="1982" w:type="dxa"/>
            <w:vMerge/>
            <w:vAlign w:val="center"/>
            <w:hideMark/>
          </w:tcPr>
          <w:p w14:paraId="5BEDB301" w14:textId="3623B04A" w:rsidR="00511AF0" w:rsidRPr="0025191B" w:rsidDel="00CE6B60" w:rsidRDefault="00511AF0" w:rsidP="0025191B">
            <w:pPr>
              <w:spacing w:after="160" w:line="259" w:lineRule="auto"/>
              <w:ind w:firstLine="0"/>
              <w:jc w:val="center"/>
              <w:rPr>
                <w:del w:id="3763" w:author="Katia Maete" w:date="2020-12-04T10:16:00Z"/>
                <w:rFonts w:eastAsia="Times New Roman" w:cs="Arial"/>
                <w:color w:val="000000"/>
                <w:sz w:val="20"/>
                <w:szCs w:val="20"/>
                <w:lang w:eastAsia="pt-BR"/>
              </w:rPr>
            </w:pPr>
          </w:p>
        </w:tc>
        <w:tc>
          <w:tcPr>
            <w:tcW w:w="856" w:type="dxa"/>
            <w:noWrap/>
            <w:vAlign w:val="center"/>
            <w:hideMark/>
          </w:tcPr>
          <w:p w14:paraId="48F9192F" w14:textId="2C336216" w:rsidR="00511AF0" w:rsidRPr="00E0244E" w:rsidDel="00CE6B60" w:rsidRDefault="00511AF0" w:rsidP="001F1260">
            <w:pPr>
              <w:spacing w:line="259" w:lineRule="auto"/>
              <w:ind w:firstLine="0"/>
              <w:jc w:val="center"/>
              <w:rPr>
                <w:del w:id="3764" w:author="Katia Maete" w:date="2020-12-04T10:16:00Z"/>
                <w:rFonts w:eastAsia="Times New Roman" w:cs="Arial"/>
                <w:color w:val="000000"/>
                <w:sz w:val="20"/>
                <w:szCs w:val="20"/>
                <w:lang w:eastAsia="pt-BR"/>
              </w:rPr>
            </w:pPr>
            <w:del w:id="3765" w:author="Katia Maete" w:date="2020-12-04T10:16:00Z">
              <w:r w:rsidRPr="00E0244E" w:rsidDel="00CE6B60">
                <w:rPr>
                  <w:rFonts w:eastAsia="Times New Roman" w:cs="Arial"/>
                  <w:color w:val="000000"/>
                  <w:sz w:val="20"/>
                  <w:szCs w:val="20"/>
                  <w:lang w:eastAsia="pt-BR"/>
                </w:rPr>
                <w:delText>16</w:delText>
              </w:r>
            </w:del>
          </w:p>
        </w:tc>
        <w:tc>
          <w:tcPr>
            <w:tcW w:w="3118" w:type="dxa"/>
            <w:noWrap/>
            <w:vAlign w:val="center"/>
            <w:hideMark/>
          </w:tcPr>
          <w:p w14:paraId="17480887" w14:textId="635D69D3" w:rsidR="00511AF0" w:rsidRPr="00E0244E" w:rsidDel="00CE6B60" w:rsidRDefault="00511AF0" w:rsidP="001F1260">
            <w:pPr>
              <w:ind w:firstLine="0"/>
              <w:jc w:val="left"/>
              <w:rPr>
                <w:del w:id="3766" w:author="Katia Maete" w:date="2020-12-04T10:16:00Z"/>
                <w:rFonts w:eastAsia="Times New Roman" w:cs="Arial"/>
                <w:color w:val="000000"/>
                <w:sz w:val="20"/>
                <w:szCs w:val="20"/>
                <w:lang w:eastAsia="pt-BR"/>
              </w:rPr>
            </w:pPr>
            <w:del w:id="3767" w:author="Katia Maete" w:date="2020-12-04T10:16:00Z">
              <w:r w:rsidRPr="00E0244E" w:rsidDel="00CE6B60">
                <w:rPr>
                  <w:rFonts w:eastAsia="Times New Roman" w:cs="Arial"/>
                  <w:color w:val="000000"/>
                  <w:sz w:val="20"/>
                  <w:szCs w:val="20"/>
                  <w:lang w:eastAsia="pt-BR"/>
                </w:rPr>
                <w:delText>Coronel Pilar</w:delText>
              </w:r>
            </w:del>
          </w:p>
        </w:tc>
        <w:tc>
          <w:tcPr>
            <w:tcW w:w="1419" w:type="dxa"/>
            <w:noWrap/>
            <w:vAlign w:val="center"/>
            <w:hideMark/>
          </w:tcPr>
          <w:p w14:paraId="417BDE76" w14:textId="669D54D0" w:rsidR="00511AF0" w:rsidRPr="00E0244E" w:rsidDel="00CE6B60" w:rsidRDefault="00511AF0" w:rsidP="001F1260">
            <w:pPr>
              <w:spacing w:line="259" w:lineRule="auto"/>
              <w:ind w:firstLine="0"/>
              <w:jc w:val="center"/>
              <w:rPr>
                <w:del w:id="3768" w:author="Katia Maete" w:date="2020-12-04T10:16:00Z"/>
                <w:rFonts w:eastAsia="Times New Roman" w:cs="Arial"/>
                <w:color w:val="000000"/>
                <w:sz w:val="20"/>
                <w:szCs w:val="20"/>
                <w:lang w:eastAsia="pt-BR"/>
              </w:rPr>
            </w:pPr>
            <w:del w:id="3769" w:author="Katia Maete" w:date="2020-12-04T10:16:00Z">
              <w:r w:rsidRPr="00E0244E" w:rsidDel="00CE6B60">
                <w:rPr>
                  <w:rFonts w:eastAsia="Times New Roman" w:cs="Arial"/>
                  <w:color w:val="000000"/>
                  <w:sz w:val="20"/>
                  <w:szCs w:val="20"/>
                  <w:lang w:eastAsia="pt-BR"/>
                </w:rPr>
                <w:delText>1</w:delText>
              </w:r>
            </w:del>
          </w:p>
        </w:tc>
      </w:tr>
      <w:tr w:rsidR="00511AF0" w:rsidRPr="0025191B" w:rsidDel="00CE6B60" w14:paraId="1AE20BA6" w14:textId="499D8BF9" w:rsidTr="001F1260">
        <w:trPr>
          <w:trHeight w:val="300"/>
          <w:del w:id="3770" w:author="Katia Maete" w:date="2020-12-04T10:16:00Z"/>
        </w:trPr>
        <w:tc>
          <w:tcPr>
            <w:tcW w:w="1834" w:type="dxa"/>
            <w:vMerge/>
            <w:vAlign w:val="center"/>
            <w:hideMark/>
          </w:tcPr>
          <w:p w14:paraId="7CD304B5" w14:textId="6B203B06" w:rsidR="00511AF0" w:rsidRPr="00E0244E" w:rsidDel="00CE6B60" w:rsidRDefault="00511AF0" w:rsidP="0025191B">
            <w:pPr>
              <w:spacing w:after="160" w:line="259" w:lineRule="auto"/>
              <w:ind w:firstLine="0"/>
              <w:jc w:val="center"/>
              <w:rPr>
                <w:del w:id="3771" w:author="Katia Maete" w:date="2020-12-04T10:16:00Z"/>
                <w:rFonts w:eastAsia="Times New Roman" w:cs="Arial"/>
                <w:color w:val="000000"/>
                <w:sz w:val="20"/>
                <w:szCs w:val="20"/>
                <w:lang w:eastAsia="pt-BR"/>
              </w:rPr>
            </w:pPr>
          </w:p>
        </w:tc>
        <w:tc>
          <w:tcPr>
            <w:tcW w:w="1982" w:type="dxa"/>
            <w:vMerge/>
            <w:vAlign w:val="center"/>
            <w:hideMark/>
          </w:tcPr>
          <w:p w14:paraId="466889B1" w14:textId="4E853756" w:rsidR="00511AF0" w:rsidRPr="0025191B" w:rsidDel="00CE6B60" w:rsidRDefault="00511AF0" w:rsidP="0025191B">
            <w:pPr>
              <w:spacing w:after="160" w:line="259" w:lineRule="auto"/>
              <w:ind w:firstLine="0"/>
              <w:jc w:val="center"/>
              <w:rPr>
                <w:del w:id="3772" w:author="Katia Maete" w:date="2020-12-04T10:16:00Z"/>
                <w:rFonts w:eastAsia="Times New Roman" w:cs="Arial"/>
                <w:color w:val="000000"/>
                <w:sz w:val="20"/>
                <w:szCs w:val="20"/>
                <w:lang w:eastAsia="pt-BR"/>
              </w:rPr>
            </w:pPr>
          </w:p>
        </w:tc>
        <w:tc>
          <w:tcPr>
            <w:tcW w:w="856" w:type="dxa"/>
            <w:noWrap/>
            <w:vAlign w:val="center"/>
            <w:hideMark/>
          </w:tcPr>
          <w:p w14:paraId="3377218B" w14:textId="4E65D267" w:rsidR="00511AF0" w:rsidRPr="00E0244E" w:rsidDel="00CE6B60" w:rsidRDefault="00511AF0" w:rsidP="001F1260">
            <w:pPr>
              <w:spacing w:line="259" w:lineRule="auto"/>
              <w:ind w:firstLine="0"/>
              <w:jc w:val="center"/>
              <w:rPr>
                <w:del w:id="3773" w:author="Katia Maete" w:date="2020-12-04T10:16:00Z"/>
                <w:rFonts w:eastAsia="Times New Roman" w:cs="Arial"/>
                <w:color w:val="000000"/>
                <w:sz w:val="20"/>
                <w:szCs w:val="20"/>
                <w:lang w:eastAsia="pt-BR"/>
              </w:rPr>
            </w:pPr>
            <w:del w:id="3774" w:author="Katia Maete" w:date="2020-12-04T10:16:00Z">
              <w:r w:rsidRPr="00E0244E" w:rsidDel="00CE6B60">
                <w:rPr>
                  <w:rFonts w:eastAsia="Times New Roman" w:cs="Arial"/>
                  <w:color w:val="000000"/>
                  <w:sz w:val="20"/>
                  <w:szCs w:val="20"/>
                  <w:lang w:eastAsia="pt-BR"/>
                </w:rPr>
                <w:delText>16</w:delText>
              </w:r>
            </w:del>
          </w:p>
        </w:tc>
        <w:tc>
          <w:tcPr>
            <w:tcW w:w="3118" w:type="dxa"/>
            <w:noWrap/>
            <w:vAlign w:val="center"/>
            <w:hideMark/>
          </w:tcPr>
          <w:p w14:paraId="7C4EADF4" w14:textId="092ED9FD" w:rsidR="00511AF0" w:rsidRPr="00E0244E" w:rsidDel="00CE6B60" w:rsidRDefault="00511AF0" w:rsidP="001F1260">
            <w:pPr>
              <w:ind w:firstLine="0"/>
              <w:jc w:val="left"/>
              <w:rPr>
                <w:del w:id="3775" w:author="Katia Maete" w:date="2020-12-04T10:16:00Z"/>
                <w:rFonts w:eastAsia="Times New Roman" w:cs="Arial"/>
                <w:color w:val="000000"/>
                <w:sz w:val="20"/>
                <w:szCs w:val="20"/>
                <w:lang w:eastAsia="pt-BR"/>
              </w:rPr>
            </w:pPr>
            <w:del w:id="3776" w:author="Katia Maete" w:date="2020-12-04T10:16:00Z">
              <w:r w:rsidRPr="00E0244E" w:rsidDel="00CE6B60">
                <w:rPr>
                  <w:rFonts w:eastAsia="Times New Roman" w:cs="Arial"/>
                  <w:color w:val="000000"/>
                  <w:sz w:val="20"/>
                  <w:szCs w:val="20"/>
                  <w:lang w:eastAsia="pt-BR"/>
                </w:rPr>
                <w:delText>Cotiporã</w:delText>
              </w:r>
            </w:del>
          </w:p>
        </w:tc>
        <w:tc>
          <w:tcPr>
            <w:tcW w:w="1419" w:type="dxa"/>
            <w:noWrap/>
            <w:vAlign w:val="center"/>
            <w:hideMark/>
          </w:tcPr>
          <w:p w14:paraId="71746F63" w14:textId="35D50E97" w:rsidR="00511AF0" w:rsidRPr="00E0244E" w:rsidDel="00CE6B60" w:rsidRDefault="00511AF0" w:rsidP="001F1260">
            <w:pPr>
              <w:spacing w:line="259" w:lineRule="auto"/>
              <w:ind w:firstLine="0"/>
              <w:jc w:val="center"/>
              <w:rPr>
                <w:del w:id="3777" w:author="Katia Maete" w:date="2020-12-04T10:16:00Z"/>
                <w:rFonts w:eastAsia="Times New Roman" w:cs="Arial"/>
                <w:color w:val="000000"/>
                <w:sz w:val="20"/>
                <w:szCs w:val="20"/>
                <w:lang w:eastAsia="pt-BR"/>
              </w:rPr>
            </w:pPr>
            <w:del w:id="3778" w:author="Katia Maete" w:date="2020-12-04T10:16:00Z">
              <w:r w:rsidRPr="00E0244E" w:rsidDel="00CE6B60">
                <w:rPr>
                  <w:rFonts w:eastAsia="Times New Roman" w:cs="Arial"/>
                  <w:color w:val="000000"/>
                  <w:sz w:val="20"/>
                  <w:szCs w:val="20"/>
                  <w:lang w:eastAsia="pt-BR"/>
                </w:rPr>
                <w:delText>1</w:delText>
              </w:r>
            </w:del>
          </w:p>
        </w:tc>
      </w:tr>
      <w:tr w:rsidR="00511AF0" w:rsidRPr="0025191B" w:rsidDel="00CE6B60" w14:paraId="0F298380" w14:textId="16932D6C" w:rsidTr="001F1260">
        <w:trPr>
          <w:trHeight w:val="300"/>
          <w:del w:id="3779" w:author="Katia Maete" w:date="2020-12-04T10:16:00Z"/>
        </w:trPr>
        <w:tc>
          <w:tcPr>
            <w:tcW w:w="1834" w:type="dxa"/>
            <w:vMerge/>
            <w:vAlign w:val="center"/>
            <w:hideMark/>
          </w:tcPr>
          <w:p w14:paraId="6CE59B52" w14:textId="3C0FB67C" w:rsidR="00511AF0" w:rsidRPr="00E0244E" w:rsidDel="00CE6B60" w:rsidRDefault="00511AF0" w:rsidP="0025191B">
            <w:pPr>
              <w:spacing w:after="160" w:line="259" w:lineRule="auto"/>
              <w:ind w:firstLine="0"/>
              <w:jc w:val="center"/>
              <w:rPr>
                <w:del w:id="3780" w:author="Katia Maete" w:date="2020-12-04T10:16:00Z"/>
                <w:rFonts w:eastAsia="Times New Roman" w:cs="Arial"/>
                <w:color w:val="000000"/>
                <w:sz w:val="20"/>
                <w:szCs w:val="20"/>
                <w:lang w:eastAsia="pt-BR"/>
              </w:rPr>
            </w:pPr>
          </w:p>
        </w:tc>
        <w:tc>
          <w:tcPr>
            <w:tcW w:w="1982" w:type="dxa"/>
            <w:vMerge/>
            <w:vAlign w:val="center"/>
            <w:hideMark/>
          </w:tcPr>
          <w:p w14:paraId="3F848596" w14:textId="41D88385" w:rsidR="00511AF0" w:rsidRPr="0025191B" w:rsidDel="00CE6B60" w:rsidRDefault="00511AF0" w:rsidP="0025191B">
            <w:pPr>
              <w:spacing w:after="160" w:line="259" w:lineRule="auto"/>
              <w:ind w:firstLine="0"/>
              <w:jc w:val="center"/>
              <w:rPr>
                <w:del w:id="3781" w:author="Katia Maete" w:date="2020-12-04T10:16:00Z"/>
                <w:rFonts w:eastAsia="Times New Roman" w:cs="Arial"/>
                <w:color w:val="000000"/>
                <w:sz w:val="20"/>
                <w:szCs w:val="20"/>
                <w:lang w:eastAsia="pt-BR"/>
              </w:rPr>
            </w:pPr>
          </w:p>
        </w:tc>
        <w:tc>
          <w:tcPr>
            <w:tcW w:w="856" w:type="dxa"/>
            <w:noWrap/>
            <w:vAlign w:val="center"/>
            <w:hideMark/>
          </w:tcPr>
          <w:p w14:paraId="5A059B70" w14:textId="1CDA0DC6" w:rsidR="00511AF0" w:rsidRPr="00E0244E" w:rsidDel="00CE6B60" w:rsidRDefault="00511AF0" w:rsidP="001F1260">
            <w:pPr>
              <w:spacing w:line="259" w:lineRule="auto"/>
              <w:ind w:firstLine="0"/>
              <w:jc w:val="center"/>
              <w:rPr>
                <w:del w:id="3782" w:author="Katia Maete" w:date="2020-12-04T10:16:00Z"/>
                <w:rFonts w:eastAsia="Times New Roman" w:cs="Arial"/>
                <w:color w:val="000000"/>
                <w:sz w:val="20"/>
                <w:szCs w:val="20"/>
                <w:lang w:eastAsia="pt-BR"/>
              </w:rPr>
            </w:pPr>
            <w:del w:id="3783" w:author="Katia Maete" w:date="2020-12-04T10:16:00Z">
              <w:r w:rsidRPr="00E0244E" w:rsidDel="00CE6B60">
                <w:rPr>
                  <w:rFonts w:eastAsia="Times New Roman" w:cs="Arial"/>
                  <w:color w:val="000000"/>
                  <w:sz w:val="20"/>
                  <w:szCs w:val="20"/>
                  <w:lang w:eastAsia="pt-BR"/>
                </w:rPr>
                <w:delText>16</w:delText>
              </w:r>
            </w:del>
          </w:p>
        </w:tc>
        <w:tc>
          <w:tcPr>
            <w:tcW w:w="3118" w:type="dxa"/>
            <w:noWrap/>
            <w:vAlign w:val="center"/>
            <w:hideMark/>
          </w:tcPr>
          <w:p w14:paraId="242910A0" w14:textId="1C257FE6" w:rsidR="00511AF0" w:rsidRPr="00E0244E" w:rsidDel="00CE6B60" w:rsidRDefault="00511AF0" w:rsidP="001F1260">
            <w:pPr>
              <w:ind w:firstLine="0"/>
              <w:jc w:val="left"/>
              <w:rPr>
                <w:del w:id="3784" w:author="Katia Maete" w:date="2020-12-04T10:16:00Z"/>
                <w:rFonts w:eastAsia="Times New Roman" w:cs="Arial"/>
                <w:color w:val="000000"/>
                <w:sz w:val="20"/>
                <w:szCs w:val="20"/>
                <w:lang w:eastAsia="pt-BR"/>
              </w:rPr>
            </w:pPr>
            <w:del w:id="3785" w:author="Katia Maete" w:date="2020-12-04T10:16:00Z">
              <w:r w:rsidRPr="00E0244E" w:rsidDel="00CE6B60">
                <w:rPr>
                  <w:rFonts w:eastAsia="Times New Roman" w:cs="Arial"/>
                  <w:color w:val="000000"/>
                  <w:sz w:val="20"/>
                  <w:szCs w:val="20"/>
                  <w:lang w:eastAsia="pt-BR"/>
                </w:rPr>
                <w:delText>Fagundes Varela</w:delText>
              </w:r>
            </w:del>
          </w:p>
        </w:tc>
        <w:tc>
          <w:tcPr>
            <w:tcW w:w="1419" w:type="dxa"/>
            <w:noWrap/>
            <w:vAlign w:val="center"/>
            <w:hideMark/>
          </w:tcPr>
          <w:p w14:paraId="566F840B" w14:textId="094426DA" w:rsidR="00511AF0" w:rsidRPr="00E0244E" w:rsidDel="00CE6B60" w:rsidRDefault="00511AF0" w:rsidP="001F1260">
            <w:pPr>
              <w:spacing w:line="259" w:lineRule="auto"/>
              <w:ind w:firstLine="0"/>
              <w:jc w:val="center"/>
              <w:rPr>
                <w:del w:id="3786" w:author="Katia Maete" w:date="2020-12-04T10:16:00Z"/>
                <w:rFonts w:eastAsia="Times New Roman" w:cs="Arial"/>
                <w:color w:val="000000"/>
                <w:sz w:val="20"/>
                <w:szCs w:val="20"/>
                <w:lang w:eastAsia="pt-BR"/>
              </w:rPr>
            </w:pPr>
            <w:del w:id="3787" w:author="Katia Maete" w:date="2020-12-04T10:16:00Z">
              <w:r w:rsidRPr="00E0244E" w:rsidDel="00CE6B60">
                <w:rPr>
                  <w:rFonts w:eastAsia="Times New Roman" w:cs="Arial"/>
                  <w:color w:val="000000"/>
                  <w:sz w:val="20"/>
                  <w:szCs w:val="20"/>
                  <w:lang w:eastAsia="pt-BR"/>
                </w:rPr>
                <w:delText>0,995375336</w:delText>
              </w:r>
            </w:del>
          </w:p>
        </w:tc>
      </w:tr>
    </w:tbl>
    <w:p w14:paraId="5642137C" w14:textId="3B376078" w:rsidR="00EF05D1" w:rsidDel="00CE6B60" w:rsidRDefault="00EF05D1" w:rsidP="00EF05D1">
      <w:pPr>
        <w:jc w:val="right"/>
        <w:rPr>
          <w:del w:id="3788" w:author="Katia Maete" w:date="2020-12-04T10:19:00Z"/>
        </w:rPr>
      </w:pPr>
      <w:del w:id="3789" w:author="Katia Maete" w:date="2020-12-04T10:19:00Z">
        <w:r w:rsidDel="00CE6B60">
          <w:br w:type="page"/>
        </w:r>
        <w:r w:rsidRPr="00EF05D1"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EF05D1" w:rsidRPr="00EC5F67" w:rsidDel="00CE6B60" w14:paraId="010EA740" w14:textId="1F9FBB93" w:rsidTr="00EF05D1">
        <w:trPr>
          <w:trHeight w:val="300"/>
          <w:del w:id="3790" w:author="Katia Maete" w:date="2020-12-04T10:17:00Z"/>
        </w:trPr>
        <w:tc>
          <w:tcPr>
            <w:tcW w:w="1834" w:type="dxa"/>
            <w:noWrap/>
            <w:vAlign w:val="bottom"/>
            <w:hideMark/>
          </w:tcPr>
          <w:p w14:paraId="2FBCE211" w14:textId="7CF63113" w:rsidR="00EF05D1" w:rsidRPr="00E0244E" w:rsidDel="00CE6B60" w:rsidRDefault="00EF05D1" w:rsidP="00EF05D1">
            <w:pPr>
              <w:tabs>
                <w:tab w:val="left" w:pos="1965"/>
              </w:tabs>
              <w:spacing w:line="259" w:lineRule="auto"/>
              <w:ind w:firstLine="0"/>
              <w:jc w:val="center"/>
              <w:rPr>
                <w:del w:id="3791" w:author="Katia Maete" w:date="2020-12-04T10:17:00Z"/>
                <w:rFonts w:eastAsia="Times New Roman" w:cs="Arial"/>
                <w:b/>
                <w:bCs/>
                <w:color w:val="000000"/>
                <w:sz w:val="20"/>
                <w:szCs w:val="20"/>
                <w:lang w:eastAsia="pt-BR"/>
              </w:rPr>
            </w:pPr>
            <w:del w:id="3792"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bottom"/>
            <w:hideMark/>
          </w:tcPr>
          <w:p w14:paraId="7C3982EF" w14:textId="3A28B89F" w:rsidR="00EF05D1" w:rsidRPr="00E0244E" w:rsidDel="00CE6B60" w:rsidRDefault="00EF05D1" w:rsidP="00EF05D1">
            <w:pPr>
              <w:spacing w:line="259" w:lineRule="auto"/>
              <w:ind w:firstLine="0"/>
              <w:jc w:val="center"/>
              <w:rPr>
                <w:del w:id="3793" w:author="Katia Maete" w:date="2020-12-04T10:17:00Z"/>
                <w:rFonts w:eastAsia="Times New Roman" w:cs="Arial"/>
                <w:b/>
                <w:bCs/>
                <w:color w:val="000000"/>
                <w:sz w:val="20"/>
                <w:szCs w:val="20"/>
                <w:lang w:eastAsia="pt-BR"/>
              </w:rPr>
            </w:pPr>
            <w:del w:id="3794"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bottom"/>
            <w:hideMark/>
          </w:tcPr>
          <w:p w14:paraId="45610615" w14:textId="686E73B7" w:rsidR="00EF05D1" w:rsidRPr="00E0244E" w:rsidDel="00CE6B60" w:rsidRDefault="00EF05D1" w:rsidP="00EF05D1">
            <w:pPr>
              <w:spacing w:line="259" w:lineRule="auto"/>
              <w:ind w:right="-71" w:firstLine="0"/>
              <w:jc w:val="center"/>
              <w:rPr>
                <w:del w:id="3795" w:author="Katia Maete" w:date="2020-12-04T10:17:00Z"/>
                <w:rFonts w:eastAsia="Times New Roman" w:cs="Arial"/>
                <w:b/>
                <w:bCs/>
                <w:color w:val="000000"/>
                <w:sz w:val="20"/>
                <w:szCs w:val="20"/>
                <w:lang w:eastAsia="pt-BR"/>
              </w:rPr>
            </w:pPr>
            <w:del w:id="3796" w:author="Katia Maete" w:date="2020-12-04T10:17:00Z">
              <w:r w:rsidRPr="00E0244E" w:rsidDel="00CE6B60">
                <w:rPr>
                  <w:rFonts w:eastAsia="Times New Roman" w:cs="Arial"/>
                  <w:b/>
                  <w:bCs/>
                  <w:color w:val="000000"/>
                  <w:sz w:val="20"/>
                  <w:szCs w:val="20"/>
                  <w:lang w:eastAsia="pt-BR"/>
                </w:rPr>
                <w:delText>código</w:delText>
              </w:r>
            </w:del>
          </w:p>
        </w:tc>
        <w:tc>
          <w:tcPr>
            <w:tcW w:w="3118" w:type="dxa"/>
            <w:noWrap/>
            <w:vAlign w:val="bottom"/>
            <w:hideMark/>
          </w:tcPr>
          <w:p w14:paraId="363325D3" w14:textId="4AA6A9FC" w:rsidR="00EF05D1" w:rsidRPr="00E0244E" w:rsidDel="00CE6B60" w:rsidRDefault="00EF05D1" w:rsidP="00EF05D1">
            <w:pPr>
              <w:spacing w:line="259" w:lineRule="auto"/>
              <w:ind w:firstLine="0"/>
              <w:jc w:val="center"/>
              <w:rPr>
                <w:del w:id="3797" w:author="Katia Maete" w:date="2020-12-04T10:17:00Z"/>
                <w:rFonts w:eastAsia="Times New Roman" w:cs="Arial"/>
                <w:b/>
                <w:bCs/>
                <w:color w:val="000000"/>
                <w:sz w:val="20"/>
                <w:szCs w:val="20"/>
                <w:lang w:eastAsia="pt-BR"/>
              </w:rPr>
            </w:pPr>
            <w:del w:id="3798" w:author="Katia Maete" w:date="2020-12-04T10:17:00Z">
              <w:r w:rsidRPr="00E0244E" w:rsidDel="00CE6B60">
                <w:rPr>
                  <w:rFonts w:eastAsia="Times New Roman" w:cs="Arial"/>
                  <w:b/>
                  <w:bCs/>
                  <w:color w:val="000000"/>
                  <w:sz w:val="20"/>
                  <w:szCs w:val="20"/>
                  <w:lang w:eastAsia="pt-BR"/>
                </w:rPr>
                <w:delText>MUNICÍPIO</w:delText>
              </w:r>
            </w:del>
          </w:p>
        </w:tc>
        <w:tc>
          <w:tcPr>
            <w:tcW w:w="1419" w:type="dxa"/>
            <w:noWrap/>
            <w:vAlign w:val="center"/>
            <w:hideMark/>
          </w:tcPr>
          <w:p w14:paraId="633EF374" w14:textId="4015CE7F" w:rsidR="00EF05D1" w:rsidRPr="00EC5F67" w:rsidDel="00CE6B60" w:rsidRDefault="00EF05D1" w:rsidP="00EF05D1">
            <w:pPr>
              <w:spacing w:line="259" w:lineRule="auto"/>
              <w:ind w:firstLine="0"/>
              <w:jc w:val="center"/>
              <w:rPr>
                <w:del w:id="3799" w:author="Katia Maete" w:date="2020-12-04T10:17:00Z"/>
                <w:rFonts w:eastAsia="Times New Roman" w:cs="Arial"/>
                <w:color w:val="000000"/>
                <w:sz w:val="20"/>
                <w:szCs w:val="20"/>
                <w:lang w:eastAsia="pt-BR"/>
              </w:rPr>
            </w:pPr>
            <w:del w:id="3800" w:author="Katia Maete" w:date="2020-12-04T10:17:00Z">
              <w:r w:rsidRPr="00EC5F67" w:rsidDel="00CE6B60">
                <w:rPr>
                  <w:rFonts w:eastAsia="Times New Roman" w:cs="Arial"/>
                  <w:b/>
                  <w:bCs/>
                  <w:color w:val="000000"/>
                  <w:sz w:val="20"/>
                  <w:szCs w:val="20"/>
                  <w:lang w:eastAsia="pt-BR"/>
                </w:rPr>
                <w:delText>EFICIÊNCIA</w:delText>
              </w:r>
            </w:del>
          </w:p>
        </w:tc>
      </w:tr>
      <w:tr w:rsidR="00511AF0" w:rsidRPr="0025191B" w:rsidDel="00CE6B60" w14:paraId="75628250" w14:textId="3ACBF091" w:rsidTr="001F1260">
        <w:trPr>
          <w:trHeight w:val="300"/>
          <w:del w:id="3801" w:author="Katia Maete" w:date="2020-12-04T10:17:00Z"/>
        </w:trPr>
        <w:tc>
          <w:tcPr>
            <w:tcW w:w="1834" w:type="dxa"/>
            <w:vMerge w:val="restart"/>
            <w:vAlign w:val="center"/>
            <w:hideMark/>
          </w:tcPr>
          <w:p w14:paraId="46A66F63" w14:textId="4DEBBD49" w:rsidR="00511AF0" w:rsidRPr="00E0244E" w:rsidDel="00CE6B60" w:rsidRDefault="00511AF0" w:rsidP="0025191B">
            <w:pPr>
              <w:spacing w:after="160" w:line="259" w:lineRule="auto"/>
              <w:ind w:firstLine="0"/>
              <w:jc w:val="center"/>
              <w:rPr>
                <w:del w:id="3802" w:author="Katia Maete" w:date="2020-12-04T10:17:00Z"/>
                <w:rFonts w:eastAsia="Times New Roman" w:cs="Arial"/>
                <w:color w:val="000000"/>
                <w:sz w:val="20"/>
                <w:szCs w:val="20"/>
                <w:lang w:eastAsia="pt-BR"/>
              </w:rPr>
            </w:pPr>
          </w:p>
        </w:tc>
        <w:tc>
          <w:tcPr>
            <w:tcW w:w="1982" w:type="dxa"/>
            <w:vMerge w:val="restart"/>
            <w:vAlign w:val="center"/>
            <w:hideMark/>
          </w:tcPr>
          <w:p w14:paraId="7A0BF10B" w14:textId="67C96CEA" w:rsidR="00511AF0" w:rsidRPr="0025191B" w:rsidDel="00CE6B60" w:rsidRDefault="00511AF0" w:rsidP="0025191B">
            <w:pPr>
              <w:spacing w:after="160" w:line="259" w:lineRule="auto"/>
              <w:ind w:firstLine="0"/>
              <w:jc w:val="center"/>
              <w:rPr>
                <w:del w:id="3803" w:author="Katia Maete" w:date="2020-12-04T10:17:00Z"/>
                <w:rFonts w:eastAsia="Times New Roman" w:cs="Arial"/>
                <w:color w:val="000000"/>
                <w:sz w:val="20"/>
                <w:szCs w:val="20"/>
                <w:lang w:eastAsia="pt-BR"/>
              </w:rPr>
            </w:pPr>
          </w:p>
        </w:tc>
        <w:tc>
          <w:tcPr>
            <w:tcW w:w="856" w:type="dxa"/>
            <w:noWrap/>
            <w:vAlign w:val="center"/>
            <w:hideMark/>
          </w:tcPr>
          <w:p w14:paraId="372B2929" w14:textId="5F277982" w:rsidR="00511AF0" w:rsidRPr="00E0244E" w:rsidDel="00CE6B60" w:rsidRDefault="00511AF0" w:rsidP="001F1260">
            <w:pPr>
              <w:spacing w:line="259" w:lineRule="auto"/>
              <w:ind w:firstLine="0"/>
              <w:jc w:val="center"/>
              <w:rPr>
                <w:del w:id="3804" w:author="Katia Maete" w:date="2020-12-04T10:17:00Z"/>
                <w:rFonts w:eastAsia="Times New Roman" w:cs="Arial"/>
                <w:color w:val="000000"/>
                <w:sz w:val="20"/>
                <w:szCs w:val="20"/>
                <w:lang w:eastAsia="pt-BR"/>
              </w:rPr>
            </w:pPr>
            <w:del w:id="3805" w:author="Katia Maete" w:date="2020-12-04T10:17:00Z">
              <w:r w:rsidRPr="00E0244E" w:rsidDel="00CE6B60">
                <w:rPr>
                  <w:rFonts w:eastAsia="Times New Roman" w:cs="Arial"/>
                  <w:color w:val="000000"/>
                  <w:sz w:val="20"/>
                  <w:szCs w:val="20"/>
                  <w:lang w:eastAsia="pt-BR"/>
                </w:rPr>
                <w:delText>16</w:delText>
              </w:r>
            </w:del>
          </w:p>
        </w:tc>
        <w:tc>
          <w:tcPr>
            <w:tcW w:w="3118" w:type="dxa"/>
            <w:noWrap/>
            <w:vAlign w:val="center"/>
            <w:hideMark/>
          </w:tcPr>
          <w:p w14:paraId="0DD6CE9B" w14:textId="68AD2712" w:rsidR="00511AF0" w:rsidRPr="00E0244E" w:rsidDel="00CE6B60" w:rsidRDefault="00511AF0" w:rsidP="001F1260">
            <w:pPr>
              <w:ind w:firstLine="0"/>
              <w:jc w:val="left"/>
              <w:rPr>
                <w:del w:id="3806" w:author="Katia Maete" w:date="2020-12-04T10:17:00Z"/>
                <w:rFonts w:eastAsia="Times New Roman" w:cs="Arial"/>
                <w:color w:val="000000"/>
                <w:sz w:val="20"/>
                <w:szCs w:val="20"/>
                <w:lang w:eastAsia="pt-BR"/>
              </w:rPr>
            </w:pPr>
            <w:del w:id="3807" w:author="Katia Maete" w:date="2020-12-04T10:17:00Z">
              <w:r w:rsidRPr="00E0244E" w:rsidDel="00CE6B60">
                <w:rPr>
                  <w:rFonts w:eastAsia="Times New Roman" w:cs="Arial"/>
                  <w:color w:val="000000"/>
                  <w:sz w:val="20"/>
                  <w:szCs w:val="20"/>
                  <w:lang w:eastAsia="pt-BR"/>
                </w:rPr>
                <w:delText>Farroupilha</w:delText>
              </w:r>
            </w:del>
          </w:p>
        </w:tc>
        <w:tc>
          <w:tcPr>
            <w:tcW w:w="1419" w:type="dxa"/>
            <w:noWrap/>
            <w:vAlign w:val="center"/>
            <w:hideMark/>
          </w:tcPr>
          <w:p w14:paraId="04C0D971" w14:textId="620D7EF2" w:rsidR="00511AF0" w:rsidRPr="00E0244E" w:rsidDel="00CE6B60" w:rsidRDefault="00511AF0" w:rsidP="001F1260">
            <w:pPr>
              <w:spacing w:line="259" w:lineRule="auto"/>
              <w:ind w:firstLine="0"/>
              <w:jc w:val="center"/>
              <w:rPr>
                <w:del w:id="3808" w:author="Katia Maete" w:date="2020-12-04T10:17:00Z"/>
                <w:rFonts w:eastAsia="Times New Roman" w:cs="Arial"/>
                <w:color w:val="000000"/>
                <w:sz w:val="20"/>
                <w:szCs w:val="20"/>
                <w:lang w:eastAsia="pt-BR"/>
              </w:rPr>
            </w:pPr>
            <w:del w:id="3809" w:author="Katia Maete" w:date="2020-12-04T10:17:00Z">
              <w:r w:rsidRPr="00E0244E" w:rsidDel="00CE6B60">
                <w:rPr>
                  <w:rFonts w:eastAsia="Times New Roman" w:cs="Arial"/>
                  <w:color w:val="000000"/>
                  <w:sz w:val="20"/>
                  <w:szCs w:val="20"/>
                  <w:lang w:eastAsia="pt-BR"/>
                </w:rPr>
                <w:delText>0,966414317</w:delText>
              </w:r>
            </w:del>
          </w:p>
        </w:tc>
      </w:tr>
      <w:tr w:rsidR="00511AF0" w:rsidRPr="0025191B" w:rsidDel="00CE6B60" w14:paraId="199F2969" w14:textId="79C3B735" w:rsidTr="001F1260">
        <w:trPr>
          <w:trHeight w:val="300"/>
          <w:del w:id="3810" w:author="Katia Maete" w:date="2020-12-04T10:17:00Z"/>
        </w:trPr>
        <w:tc>
          <w:tcPr>
            <w:tcW w:w="1834" w:type="dxa"/>
            <w:vMerge/>
            <w:vAlign w:val="center"/>
            <w:hideMark/>
          </w:tcPr>
          <w:p w14:paraId="5F2E3517" w14:textId="3CD8BEAC" w:rsidR="00511AF0" w:rsidRPr="00E0244E" w:rsidDel="00CE6B60" w:rsidRDefault="00511AF0" w:rsidP="0025191B">
            <w:pPr>
              <w:spacing w:after="160" w:line="259" w:lineRule="auto"/>
              <w:ind w:firstLine="0"/>
              <w:jc w:val="center"/>
              <w:rPr>
                <w:del w:id="3811" w:author="Katia Maete" w:date="2020-12-04T10:17:00Z"/>
                <w:rFonts w:eastAsia="Times New Roman" w:cs="Arial"/>
                <w:color w:val="000000"/>
                <w:sz w:val="20"/>
                <w:szCs w:val="20"/>
                <w:lang w:eastAsia="pt-BR"/>
              </w:rPr>
            </w:pPr>
          </w:p>
        </w:tc>
        <w:tc>
          <w:tcPr>
            <w:tcW w:w="1982" w:type="dxa"/>
            <w:vMerge/>
            <w:vAlign w:val="center"/>
            <w:hideMark/>
          </w:tcPr>
          <w:p w14:paraId="0AB7A147" w14:textId="621797B6" w:rsidR="00511AF0" w:rsidRPr="0025191B" w:rsidDel="00CE6B60" w:rsidRDefault="00511AF0" w:rsidP="0025191B">
            <w:pPr>
              <w:spacing w:after="160" w:line="259" w:lineRule="auto"/>
              <w:ind w:firstLine="0"/>
              <w:jc w:val="center"/>
              <w:rPr>
                <w:del w:id="3812" w:author="Katia Maete" w:date="2020-12-04T10:17:00Z"/>
                <w:rFonts w:eastAsia="Times New Roman" w:cs="Arial"/>
                <w:color w:val="000000"/>
                <w:sz w:val="20"/>
                <w:szCs w:val="20"/>
                <w:lang w:eastAsia="pt-BR"/>
              </w:rPr>
            </w:pPr>
          </w:p>
        </w:tc>
        <w:tc>
          <w:tcPr>
            <w:tcW w:w="856" w:type="dxa"/>
            <w:noWrap/>
            <w:vAlign w:val="center"/>
            <w:hideMark/>
          </w:tcPr>
          <w:p w14:paraId="41B2E62D" w14:textId="077BC25E" w:rsidR="00511AF0" w:rsidRPr="00E0244E" w:rsidDel="00CE6B60" w:rsidRDefault="00511AF0" w:rsidP="001F1260">
            <w:pPr>
              <w:spacing w:line="259" w:lineRule="auto"/>
              <w:ind w:firstLine="0"/>
              <w:jc w:val="center"/>
              <w:rPr>
                <w:del w:id="3813" w:author="Katia Maete" w:date="2020-12-04T10:17:00Z"/>
                <w:rFonts w:eastAsia="Times New Roman" w:cs="Arial"/>
                <w:color w:val="000000"/>
                <w:sz w:val="20"/>
                <w:szCs w:val="20"/>
                <w:lang w:eastAsia="pt-BR"/>
              </w:rPr>
            </w:pPr>
            <w:del w:id="3814" w:author="Katia Maete" w:date="2020-12-04T10:17:00Z">
              <w:r w:rsidRPr="00E0244E" w:rsidDel="00CE6B60">
                <w:rPr>
                  <w:rFonts w:eastAsia="Times New Roman" w:cs="Arial"/>
                  <w:color w:val="000000"/>
                  <w:sz w:val="20"/>
                  <w:szCs w:val="20"/>
                  <w:lang w:eastAsia="pt-BR"/>
                </w:rPr>
                <w:delText>16</w:delText>
              </w:r>
            </w:del>
          </w:p>
        </w:tc>
        <w:tc>
          <w:tcPr>
            <w:tcW w:w="3118" w:type="dxa"/>
            <w:noWrap/>
            <w:vAlign w:val="center"/>
            <w:hideMark/>
          </w:tcPr>
          <w:p w14:paraId="07352DD5" w14:textId="68EA7081" w:rsidR="00511AF0" w:rsidRPr="00E0244E" w:rsidDel="00CE6B60" w:rsidRDefault="00511AF0" w:rsidP="001F1260">
            <w:pPr>
              <w:ind w:firstLine="0"/>
              <w:jc w:val="left"/>
              <w:rPr>
                <w:del w:id="3815" w:author="Katia Maete" w:date="2020-12-04T10:17:00Z"/>
                <w:rFonts w:eastAsia="Times New Roman" w:cs="Arial"/>
                <w:color w:val="000000"/>
                <w:sz w:val="20"/>
                <w:szCs w:val="20"/>
                <w:lang w:eastAsia="pt-BR"/>
              </w:rPr>
            </w:pPr>
            <w:del w:id="3816" w:author="Katia Maete" w:date="2020-12-04T10:17:00Z">
              <w:r w:rsidRPr="00E0244E" w:rsidDel="00CE6B60">
                <w:rPr>
                  <w:rFonts w:eastAsia="Times New Roman" w:cs="Arial"/>
                  <w:color w:val="000000"/>
                  <w:sz w:val="20"/>
                  <w:szCs w:val="20"/>
                  <w:lang w:eastAsia="pt-BR"/>
                </w:rPr>
                <w:delText>Flores da Cunha</w:delText>
              </w:r>
            </w:del>
          </w:p>
        </w:tc>
        <w:tc>
          <w:tcPr>
            <w:tcW w:w="1419" w:type="dxa"/>
            <w:noWrap/>
            <w:vAlign w:val="center"/>
            <w:hideMark/>
          </w:tcPr>
          <w:p w14:paraId="1E2C03EC" w14:textId="4396583B" w:rsidR="00511AF0" w:rsidRPr="00E0244E" w:rsidDel="00CE6B60" w:rsidRDefault="00511AF0" w:rsidP="001F1260">
            <w:pPr>
              <w:spacing w:line="259" w:lineRule="auto"/>
              <w:ind w:firstLine="0"/>
              <w:jc w:val="center"/>
              <w:rPr>
                <w:del w:id="3817" w:author="Katia Maete" w:date="2020-12-04T10:17:00Z"/>
                <w:rFonts w:eastAsia="Times New Roman" w:cs="Arial"/>
                <w:color w:val="000000"/>
                <w:sz w:val="20"/>
                <w:szCs w:val="20"/>
                <w:lang w:eastAsia="pt-BR"/>
              </w:rPr>
            </w:pPr>
            <w:del w:id="3818" w:author="Katia Maete" w:date="2020-12-04T10:17:00Z">
              <w:r w:rsidRPr="00E0244E" w:rsidDel="00CE6B60">
                <w:rPr>
                  <w:rFonts w:eastAsia="Times New Roman" w:cs="Arial"/>
                  <w:color w:val="000000"/>
                  <w:sz w:val="20"/>
                  <w:szCs w:val="20"/>
                  <w:lang w:eastAsia="pt-BR"/>
                </w:rPr>
                <w:delText>0,964331505</w:delText>
              </w:r>
            </w:del>
          </w:p>
        </w:tc>
      </w:tr>
      <w:tr w:rsidR="00511AF0" w:rsidRPr="00851A26" w:rsidDel="00CE6B60" w14:paraId="1A63D7FE" w14:textId="2D5E1C49" w:rsidTr="001F1260">
        <w:trPr>
          <w:trHeight w:val="300"/>
          <w:del w:id="3819" w:author="Katia Maete" w:date="2020-12-04T10:17:00Z"/>
        </w:trPr>
        <w:tc>
          <w:tcPr>
            <w:tcW w:w="1834" w:type="dxa"/>
            <w:vMerge/>
            <w:vAlign w:val="center"/>
            <w:hideMark/>
          </w:tcPr>
          <w:p w14:paraId="0A046F39" w14:textId="64585C0C" w:rsidR="00511AF0" w:rsidRPr="00E0244E" w:rsidDel="00CE6B60" w:rsidRDefault="00511AF0">
            <w:pPr>
              <w:spacing w:after="160" w:line="259" w:lineRule="auto"/>
              <w:jc w:val="center"/>
              <w:rPr>
                <w:del w:id="3820" w:author="Katia Maete" w:date="2020-12-04T10:17:00Z"/>
                <w:rFonts w:eastAsia="Times New Roman" w:cs="Arial"/>
                <w:color w:val="000000"/>
                <w:sz w:val="20"/>
                <w:szCs w:val="20"/>
                <w:lang w:eastAsia="pt-BR"/>
              </w:rPr>
            </w:pPr>
          </w:p>
        </w:tc>
        <w:tc>
          <w:tcPr>
            <w:tcW w:w="1982" w:type="dxa"/>
            <w:vMerge/>
            <w:vAlign w:val="center"/>
            <w:hideMark/>
          </w:tcPr>
          <w:p w14:paraId="672B9B85" w14:textId="2CD01280" w:rsidR="00511AF0" w:rsidRPr="00E0244E" w:rsidDel="00CE6B60" w:rsidRDefault="00511AF0" w:rsidP="00E0244E">
            <w:pPr>
              <w:jc w:val="center"/>
              <w:rPr>
                <w:del w:id="3821" w:author="Katia Maete" w:date="2020-12-04T10:17:00Z"/>
                <w:rFonts w:eastAsia="Times New Roman" w:cs="Arial"/>
                <w:sz w:val="20"/>
                <w:szCs w:val="20"/>
                <w:lang w:eastAsia="pt-BR"/>
              </w:rPr>
            </w:pPr>
          </w:p>
        </w:tc>
        <w:tc>
          <w:tcPr>
            <w:tcW w:w="856" w:type="dxa"/>
            <w:noWrap/>
            <w:vAlign w:val="center"/>
            <w:hideMark/>
          </w:tcPr>
          <w:p w14:paraId="0EFA37E7" w14:textId="6EC9257A" w:rsidR="00511AF0" w:rsidRPr="00E0244E" w:rsidDel="00CE6B60" w:rsidRDefault="00511AF0" w:rsidP="001F1260">
            <w:pPr>
              <w:spacing w:line="259" w:lineRule="auto"/>
              <w:ind w:firstLine="0"/>
              <w:jc w:val="center"/>
              <w:rPr>
                <w:del w:id="3822" w:author="Katia Maete" w:date="2020-12-04T10:17:00Z"/>
                <w:rFonts w:eastAsia="Times New Roman" w:cs="Arial"/>
                <w:color w:val="000000"/>
                <w:sz w:val="20"/>
                <w:szCs w:val="20"/>
                <w:lang w:eastAsia="pt-BR"/>
              </w:rPr>
            </w:pPr>
            <w:del w:id="3823" w:author="Katia Maete" w:date="2020-12-04T10:17:00Z">
              <w:r w:rsidRPr="00E0244E" w:rsidDel="00CE6B60">
                <w:rPr>
                  <w:rFonts w:eastAsia="Times New Roman" w:cs="Arial"/>
                  <w:color w:val="000000"/>
                  <w:sz w:val="20"/>
                  <w:szCs w:val="20"/>
                  <w:lang w:eastAsia="pt-BR"/>
                </w:rPr>
                <w:delText>16</w:delText>
              </w:r>
            </w:del>
          </w:p>
        </w:tc>
        <w:tc>
          <w:tcPr>
            <w:tcW w:w="3118" w:type="dxa"/>
            <w:noWrap/>
            <w:vAlign w:val="center"/>
            <w:hideMark/>
          </w:tcPr>
          <w:p w14:paraId="303F52B0" w14:textId="2FE90CD0" w:rsidR="00511AF0" w:rsidRPr="00E0244E" w:rsidDel="00CE6B60" w:rsidRDefault="00511AF0" w:rsidP="001F1260">
            <w:pPr>
              <w:ind w:firstLine="0"/>
              <w:jc w:val="left"/>
              <w:rPr>
                <w:del w:id="3824" w:author="Katia Maete" w:date="2020-12-04T10:17:00Z"/>
                <w:rFonts w:eastAsia="Times New Roman" w:cs="Arial"/>
                <w:color w:val="000000"/>
                <w:sz w:val="20"/>
                <w:szCs w:val="20"/>
                <w:lang w:eastAsia="pt-BR"/>
              </w:rPr>
            </w:pPr>
            <w:del w:id="3825" w:author="Katia Maete" w:date="2020-12-04T10:17:00Z">
              <w:r w:rsidRPr="00E0244E" w:rsidDel="00CE6B60">
                <w:rPr>
                  <w:rFonts w:eastAsia="Times New Roman" w:cs="Arial"/>
                  <w:color w:val="000000"/>
                  <w:sz w:val="20"/>
                  <w:szCs w:val="20"/>
                  <w:lang w:eastAsia="pt-BR"/>
                </w:rPr>
                <w:delText>Garibaldi</w:delText>
              </w:r>
            </w:del>
          </w:p>
        </w:tc>
        <w:tc>
          <w:tcPr>
            <w:tcW w:w="1419" w:type="dxa"/>
            <w:noWrap/>
            <w:vAlign w:val="center"/>
            <w:hideMark/>
          </w:tcPr>
          <w:p w14:paraId="08540581" w14:textId="1FC03FD9" w:rsidR="00511AF0" w:rsidRPr="00E0244E" w:rsidDel="00CE6B60" w:rsidRDefault="00511AF0" w:rsidP="001F1260">
            <w:pPr>
              <w:spacing w:line="259" w:lineRule="auto"/>
              <w:ind w:firstLine="0"/>
              <w:jc w:val="center"/>
              <w:rPr>
                <w:del w:id="3826" w:author="Katia Maete" w:date="2020-12-04T10:17:00Z"/>
                <w:rFonts w:eastAsia="Times New Roman" w:cs="Arial"/>
                <w:color w:val="000000"/>
                <w:sz w:val="20"/>
                <w:szCs w:val="20"/>
                <w:lang w:eastAsia="pt-BR"/>
              </w:rPr>
            </w:pPr>
            <w:del w:id="3827" w:author="Katia Maete" w:date="2020-12-04T10:17:00Z">
              <w:r w:rsidRPr="00E0244E" w:rsidDel="00CE6B60">
                <w:rPr>
                  <w:rFonts w:eastAsia="Times New Roman" w:cs="Arial"/>
                  <w:color w:val="000000"/>
                  <w:sz w:val="20"/>
                  <w:szCs w:val="20"/>
                  <w:lang w:eastAsia="pt-BR"/>
                </w:rPr>
                <w:delText>0,952119236</w:delText>
              </w:r>
            </w:del>
          </w:p>
        </w:tc>
      </w:tr>
      <w:tr w:rsidR="00511AF0" w:rsidRPr="00851A26" w:rsidDel="00CE6B60" w14:paraId="76E76EF5" w14:textId="74C0C078" w:rsidTr="001F1260">
        <w:trPr>
          <w:trHeight w:val="300"/>
          <w:del w:id="3828" w:author="Katia Maete" w:date="2020-12-04T10:17:00Z"/>
        </w:trPr>
        <w:tc>
          <w:tcPr>
            <w:tcW w:w="1834" w:type="dxa"/>
            <w:vMerge/>
            <w:vAlign w:val="center"/>
            <w:hideMark/>
          </w:tcPr>
          <w:p w14:paraId="0361F29C" w14:textId="0E6FD5B1" w:rsidR="00511AF0" w:rsidRPr="00E0244E" w:rsidDel="00CE6B60" w:rsidRDefault="00511AF0">
            <w:pPr>
              <w:spacing w:after="160" w:line="259" w:lineRule="auto"/>
              <w:jc w:val="center"/>
              <w:rPr>
                <w:del w:id="3829" w:author="Katia Maete" w:date="2020-12-04T10:17:00Z"/>
                <w:rFonts w:eastAsia="Times New Roman" w:cs="Arial"/>
                <w:color w:val="000000"/>
                <w:sz w:val="20"/>
                <w:szCs w:val="20"/>
                <w:lang w:eastAsia="pt-BR"/>
              </w:rPr>
            </w:pPr>
          </w:p>
        </w:tc>
        <w:tc>
          <w:tcPr>
            <w:tcW w:w="1982" w:type="dxa"/>
            <w:vMerge/>
            <w:vAlign w:val="center"/>
            <w:hideMark/>
          </w:tcPr>
          <w:p w14:paraId="5FA4FB26" w14:textId="7365B17A" w:rsidR="00511AF0" w:rsidRPr="00E0244E" w:rsidDel="00CE6B60" w:rsidRDefault="00511AF0" w:rsidP="00E0244E">
            <w:pPr>
              <w:jc w:val="center"/>
              <w:rPr>
                <w:del w:id="3830" w:author="Katia Maete" w:date="2020-12-04T10:17:00Z"/>
                <w:rFonts w:eastAsia="Times New Roman" w:cs="Arial"/>
                <w:sz w:val="20"/>
                <w:szCs w:val="20"/>
                <w:lang w:eastAsia="pt-BR"/>
              </w:rPr>
            </w:pPr>
          </w:p>
        </w:tc>
        <w:tc>
          <w:tcPr>
            <w:tcW w:w="856" w:type="dxa"/>
            <w:noWrap/>
            <w:vAlign w:val="center"/>
            <w:hideMark/>
          </w:tcPr>
          <w:p w14:paraId="5743CEA6" w14:textId="56B05311" w:rsidR="00511AF0" w:rsidRPr="00E0244E" w:rsidDel="00CE6B60" w:rsidRDefault="00511AF0" w:rsidP="001F1260">
            <w:pPr>
              <w:spacing w:line="259" w:lineRule="auto"/>
              <w:ind w:firstLine="0"/>
              <w:jc w:val="center"/>
              <w:rPr>
                <w:del w:id="3831" w:author="Katia Maete" w:date="2020-12-04T10:17:00Z"/>
                <w:rFonts w:eastAsia="Times New Roman" w:cs="Arial"/>
                <w:color w:val="000000"/>
                <w:sz w:val="20"/>
                <w:szCs w:val="20"/>
                <w:lang w:eastAsia="pt-BR"/>
              </w:rPr>
            </w:pPr>
            <w:del w:id="3832" w:author="Katia Maete" w:date="2020-12-04T10:17:00Z">
              <w:r w:rsidRPr="00E0244E" w:rsidDel="00CE6B60">
                <w:rPr>
                  <w:rFonts w:eastAsia="Times New Roman" w:cs="Arial"/>
                  <w:color w:val="000000"/>
                  <w:sz w:val="20"/>
                  <w:szCs w:val="20"/>
                  <w:lang w:eastAsia="pt-BR"/>
                </w:rPr>
                <w:delText>16</w:delText>
              </w:r>
            </w:del>
          </w:p>
        </w:tc>
        <w:tc>
          <w:tcPr>
            <w:tcW w:w="3118" w:type="dxa"/>
            <w:noWrap/>
            <w:vAlign w:val="center"/>
            <w:hideMark/>
          </w:tcPr>
          <w:p w14:paraId="5F5B9B15" w14:textId="3EADE417" w:rsidR="00511AF0" w:rsidRPr="00E0244E" w:rsidDel="00CE6B60" w:rsidRDefault="00511AF0" w:rsidP="001F1260">
            <w:pPr>
              <w:ind w:firstLine="0"/>
              <w:jc w:val="left"/>
              <w:rPr>
                <w:del w:id="3833" w:author="Katia Maete" w:date="2020-12-04T10:17:00Z"/>
                <w:rFonts w:eastAsia="Times New Roman" w:cs="Arial"/>
                <w:color w:val="000000"/>
                <w:sz w:val="20"/>
                <w:szCs w:val="20"/>
                <w:lang w:eastAsia="pt-BR"/>
              </w:rPr>
            </w:pPr>
            <w:del w:id="3834" w:author="Katia Maete" w:date="2020-12-04T10:17:00Z">
              <w:r w:rsidRPr="00E0244E" w:rsidDel="00CE6B60">
                <w:rPr>
                  <w:rFonts w:eastAsia="Times New Roman" w:cs="Arial"/>
                  <w:color w:val="000000"/>
                  <w:sz w:val="20"/>
                  <w:szCs w:val="20"/>
                  <w:lang w:eastAsia="pt-BR"/>
                </w:rPr>
                <w:delText>Monte Belo do Sul</w:delText>
              </w:r>
            </w:del>
          </w:p>
        </w:tc>
        <w:tc>
          <w:tcPr>
            <w:tcW w:w="1419" w:type="dxa"/>
            <w:noWrap/>
            <w:vAlign w:val="center"/>
            <w:hideMark/>
          </w:tcPr>
          <w:p w14:paraId="58595A3B" w14:textId="0E7D3757" w:rsidR="00511AF0" w:rsidRPr="00E0244E" w:rsidDel="00CE6B60" w:rsidRDefault="00511AF0" w:rsidP="001F1260">
            <w:pPr>
              <w:spacing w:line="259" w:lineRule="auto"/>
              <w:ind w:firstLine="0"/>
              <w:jc w:val="center"/>
              <w:rPr>
                <w:del w:id="3835" w:author="Katia Maete" w:date="2020-12-04T10:17:00Z"/>
                <w:rFonts w:eastAsia="Times New Roman" w:cs="Arial"/>
                <w:color w:val="000000"/>
                <w:sz w:val="20"/>
                <w:szCs w:val="20"/>
                <w:lang w:eastAsia="pt-BR"/>
              </w:rPr>
            </w:pPr>
            <w:del w:id="3836" w:author="Katia Maete" w:date="2020-12-04T10:17:00Z">
              <w:r w:rsidRPr="00E0244E" w:rsidDel="00CE6B60">
                <w:rPr>
                  <w:rFonts w:eastAsia="Times New Roman" w:cs="Arial"/>
                  <w:color w:val="000000"/>
                  <w:sz w:val="20"/>
                  <w:szCs w:val="20"/>
                  <w:lang w:eastAsia="pt-BR"/>
                </w:rPr>
                <w:delText>0,978954179</w:delText>
              </w:r>
            </w:del>
          </w:p>
        </w:tc>
      </w:tr>
      <w:tr w:rsidR="00511AF0" w:rsidRPr="00851A26" w:rsidDel="00CE6B60" w14:paraId="325960EA" w14:textId="097A3DC4" w:rsidTr="001F1260">
        <w:trPr>
          <w:trHeight w:val="300"/>
          <w:del w:id="3837" w:author="Katia Maete" w:date="2020-12-04T10:17:00Z"/>
        </w:trPr>
        <w:tc>
          <w:tcPr>
            <w:tcW w:w="1834" w:type="dxa"/>
            <w:vMerge/>
            <w:vAlign w:val="center"/>
            <w:hideMark/>
          </w:tcPr>
          <w:p w14:paraId="2798B1EE" w14:textId="21A4C0D2" w:rsidR="00511AF0" w:rsidRPr="00E0244E" w:rsidDel="00CE6B60" w:rsidRDefault="00511AF0">
            <w:pPr>
              <w:spacing w:after="160" w:line="259" w:lineRule="auto"/>
              <w:jc w:val="center"/>
              <w:rPr>
                <w:del w:id="3838" w:author="Katia Maete" w:date="2020-12-04T10:17:00Z"/>
                <w:rFonts w:eastAsia="Times New Roman" w:cs="Arial"/>
                <w:color w:val="000000"/>
                <w:sz w:val="20"/>
                <w:szCs w:val="20"/>
                <w:lang w:eastAsia="pt-BR"/>
              </w:rPr>
            </w:pPr>
          </w:p>
        </w:tc>
        <w:tc>
          <w:tcPr>
            <w:tcW w:w="1982" w:type="dxa"/>
            <w:vMerge/>
            <w:vAlign w:val="center"/>
            <w:hideMark/>
          </w:tcPr>
          <w:p w14:paraId="27EEB3EE" w14:textId="4885EA44" w:rsidR="00511AF0" w:rsidRPr="00E0244E" w:rsidDel="00CE6B60" w:rsidRDefault="00511AF0" w:rsidP="00E0244E">
            <w:pPr>
              <w:jc w:val="center"/>
              <w:rPr>
                <w:del w:id="3839" w:author="Katia Maete" w:date="2020-12-04T10:17:00Z"/>
                <w:rFonts w:eastAsia="Times New Roman" w:cs="Arial"/>
                <w:sz w:val="20"/>
                <w:szCs w:val="20"/>
                <w:lang w:eastAsia="pt-BR"/>
              </w:rPr>
            </w:pPr>
          </w:p>
        </w:tc>
        <w:tc>
          <w:tcPr>
            <w:tcW w:w="856" w:type="dxa"/>
            <w:noWrap/>
            <w:vAlign w:val="center"/>
            <w:hideMark/>
          </w:tcPr>
          <w:p w14:paraId="0B797B58" w14:textId="43C617F4" w:rsidR="00511AF0" w:rsidRPr="00E0244E" w:rsidDel="00CE6B60" w:rsidRDefault="00511AF0" w:rsidP="001F1260">
            <w:pPr>
              <w:spacing w:line="259" w:lineRule="auto"/>
              <w:ind w:firstLine="0"/>
              <w:jc w:val="center"/>
              <w:rPr>
                <w:del w:id="3840" w:author="Katia Maete" w:date="2020-12-04T10:17:00Z"/>
                <w:rFonts w:eastAsia="Times New Roman" w:cs="Arial"/>
                <w:color w:val="000000"/>
                <w:sz w:val="20"/>
                <w:szCs w:val="20"/>
                <w:lang w:eastAsia="pt-BR"/>
              </w:rPr>
            </w:pPr>
            <w:del w:id="3841" w:author="Katia Maete" w:date="2020-12-04T10:17:00Z">
              <w:r w:rsidRPr="00E0244E" w:rsidDel="00CE6B60">
                <w:rPr>
                  <w:rFonts w:eastAsia="Times New Roman" w:cs="Arial"/>
                  <w:color w:val="000000"/>
                  <w:sz w:val="20"/>
                  <w:szCs w:val="20"/>
                  <w:lang w:eastAsia="pt-BR"/>
                </w:rPr>
                <w:delText>16</w:delText>
              </w:r>
            </w:del>
          </w:p>
        </w:tc>
        <w:tc>
          <w:tcPr>
            <w:tcW w:w="3118" w:type="dxa"/>
            <w:noWrap/>
            <w:vAlign w:val="center"/>
            <w:hideMark/>
          </w:tcPr>
          <w:p w14:paraId="4E7D9631" w14:textId="6D74D255" w:rsidR="00511AF0" w:rsidRPr="00E0244E" w:rsidDel="00CE6B60" w:rsidRDefault="00511AF0" w:rsidP="001F1260">
            <w:pPr>
              <w:ind w:firstLine="0"/>
              <w:jc w:val="left"/>
              <w:rPr>
                <w:del w:id="3842" w:author="Katia Maete" w:date="2020-12-04T10:17:00Z"/>
                <w:rFonts w:eastAsia="Times New Roman" w:cs="Arial"/>
                <w:color w:val="000000"/>
                <w:sz w:val="20"/>
                <w:szCs w:val="20"/>
                <w:lang w:eastAsia="pt-BR"/>
              </w:rPr>
            </w:pPr>
            <w:del w:id="3843" w:author="Katia Maete" w:date="2020-12-04T10:17:00Z">
              <w:r w:rsidRPr="00E0244E" w:rsidDel="00CE6B60">
                <w:rPr>
                  <w:rFonts w:eastAsia="Times New Roman" w:cs="Arial"/>
                  <w:color w:val="000000"/>
                  <w:sz w:val="20"/>
                  <w:szCs w:val="20"/>
                  <w:lang w:eastAsia="pt-BR"/>
                </w:rPr>
                <w:delText>Nova Pádua</w:delText>
              </w:r>
            </w:del>
          </w:p>
        </w:tc>
        <w:tc>
          <w:tcPr>
            <w:tcW w:w="1419" w:type="dxa"/>
            <w:noWrap/>
            <w:vAlign w:val="center"/>
            <w:hideMark/>
          </w:tcPr>
          <w:p w14:paraId="42F7AA9F" w14:textId="1FAB4B73" w:rsidR="00511AF0" w:rsidRPr="00CC075F" w:rsidDel="00CE6B60" w:rsidRDefault="00511AF0" w:rsidP="001F1260">
            <w:pPr>
              <w:spacing w:line="259" w:lineRule="auto"/>
              <w:ind w:firstLine="0"/>
              <w:jc w:val="center"/>
              <w:rPr>
                <w:del w:id="3844" w:author="Katia Maete" w:date="2020-12-04T10:17:00Z"/>
                <w:rFonts w:eastAsia="Times New Roman" w:cs="Arial"/>
                <w:color w:val="000000"/>
                <w:sz w:val="20"/>
                <w:szCs w:val="20"/>
                <w:lang w:eastAsia="pt-BR"/>
              </w:rPr>
            </w:pPr>
            <w:del w:id="3845" w:author="Katia Maete" w:date="2020-12-04T10:17:00Z">
              <w:r w:rsidRPr="00CC075F" w:rsidDel="00CE6B60">
                <w:rPr>
                  <w:rFonts w:eastAsia="Times New Roman" w:cs="Arial"/>
                  <w:color w:val="000000"/>
                  <w:sz w:val="20"/>
                  <w:szCs w:val="20"/>
                  <w:lang w:eastAsia="pt-BR"/>
                </w:rPr>
                <w:delText>não existe</w:delText>
              </w:r>
            </w:del>
          </w:p>
        </w:tc>
      </w:tr>
      <w:tr w:rsidR="00511AF0" w:rsidRPr="00851A26" w:rsidDel="00CE6B60" w14:paraId="385AF003" w14:textId="47E91BBB" w:rsidTr="001F1260">
        <w:trPr>
          <w:trHeight w:val="300"/>
          <w:del w:id="3846" w:author="Katia Maete" w:date="2020-12-04T10:17:00Z"/>
        </w:trPr>
        <w:tc>
          <w:tcPr>
            <w:tcW w:w="1834" w:type="dxa"/>
            <w:vMerge/>
            <w:vAlign w:val="center"/>
            <w:hideMark/>
          </w:tcPr>
          <w:p w14:paraId="29E7D1F7" w14:textId="31A04A84" w:rsidR="00511AF0" w:rsidRPr="00E0244E" w:rsidDel="00CE6B60" w:rsidRDefault="00511AF0">
            <w:pPr>
              <w:spacing w:after="160" w:line="259" w:lineRule="auto"/>
              <w:jc w:val="center"/>
              <w:rPr>
                <w:del w:id="3847" w:author="Katia Maete" w:date="2020-12-04T10:17:00Z"/>
                <w:rFonts w:eastAsia="Times New Roman" w:cs="Arial"/>
                <w:color w:val="9C0006"/>
                <w:sz w:val="20"/>
                <w:szCs w:val="20"/>
                <w:lang w:eastAsia="pt-BR"/>
              </w:rPr>
            </w:pPr>
          </w:p>
        </w:tc>
        <w:tc>
          <w:tcPr>
            <w:tcW w:w="1982" w:type="dxa"/>
            <w:vMerge/>
            <w:vAlign w:val="center"/>
            <w:hideMark/>
          </w:tcPr>
          <w:p w14:paraId="3D6ECC38" w14:textId="6D577A46" w:rsidR="00511AF0" w:rsidRPr="00E0244E" w:rsidDel="00CE6B60" w:rsidRDefault="00511AF0" w:rsidP="00E0244E">
            <w:pPr>
              <w:jc w:val="center"/>
              <w:rPr>
                <w:del w:id="3848" w:author="Katia Maete" w:date="2020-12-04T10:17:00Z"/>
                <w:rFonts w:eastAsia="Times New Roman" w:cs="Arial"/>
                <w:sz w:val="20"/>
                <w:szCs w:val="20"/>
                <w:lang w:eastAsia="pt-BR"/>
              </w:rPr>
            </w:pPr>
          </w:p>
        </w:tc>
        <w:tc>
          <w:tcPr>
            <w:tcW w:w="856" w:type="dxa"/>
            <w:noWrap/>
            <w:vAlign w:val="center"/>
            <w:hideMark/>
          </w:tcPr>
          <w:p w14:paraId="5E9D51DD" w14:textId="625E5E38" w:rsidR="00511AF0" w:rsidRPr="00E0244E" w:rsidDel="00CE6B60" w:rsidRDefault="00511AF0" w:rsidP="001F1260">
            <w:pPr>
              <w:spacing w:line="259" w:lineRule="auto"/>
              <w:ind w:firstLine="0"/>
              <w:jc w:val="center"/>
              <w:rPr>
                <w:del w:id="3849" w:author="Katia Maete" w:date="2020-12-04T10:17:00Z"/>
                <w:rFonts w:eastAsia="Times New Roman" w:cs="Arial"/>
                <w:color w:val="000000"/>
                <w:sz w:val="20"/>
                <w:szCs w:val="20"/>
                <w:lang w:eastAsia="pt-BR"/>
              </w:rPr>
            </w:pPr>
            <w:del w:id="3850" w:author="Katia Maete" w:date="2020-12-04T10:17:00Z">
              <w:r w:rsidRPr="00E0244E" w:rsidDel="00CE6B60">
                <w:rPr>
                  <w:rFonts w:eastAsia="Times New Roman" w:cs="Arial"/>
                  <w:color w:val="000000"/>
                  <w:sz w:val="20"/>
                  <w:szCs w:val="20"/>
                  <w:lang w:eastAsia="pt-BR"/>
                </w:rPr>
                <w:delText>16</w:delText>
              </w:r>
            </w:del>
          </w:p>
        </w:tc>
        <w:tc>
          <w:tcPr>
            <w:tcW w:w="3118" w:type="dxa"/>
            <w:noWrap/>
            <w:vAlign w:val="center"/>
            <w:hideMark/>
          </w:tcPr>
          <w:p w14:paraId="545A7D1A" w14:textId="26292675" w:rsidR="00511AF0" w:rsidRPr="00E0244E" w:rsidDel="00CE6B60" w:rsidRDefault="00511AF0" w:rsidP="001F1260">
            <w:pPr>
              <w:ind w:firstLine="0"/>
              <w:jc w:val="left"/>
              <w:rPr>
                <w:del w:id="3851" w:author="Katia Maete" w:date="2020-12-04T10:17:00Z"/>
                <w:rFonts w:eastAsia="Times New Roman" w:cs="Arial"/>
                <w:color w:val="000000"/>
                <w:sz w:val="20"/>
                <w:szCs w:val="20"/>
                <w:lang w:eastAsia="pt-BR"/>
              </w:rPr>
            </w:pPr>
            <w:del w:id="3852" w:author="Katia Maete" w:date="2020-12-04T10:17:00Z">
              <w:r w:rsidRPr="00E0244E" w:rsidDel="00CE6B60">
                <w:rPr>
                  <w:rFonts w:eastAsia="Times New Roman" w:cs="Arial"/>
                  <w:color w:val="000000"/>
                  <w:sz w:val="20"/>
                  <w:szCs w:val="20"/>
                  <w:lang w:eastAsia="pt-BR"/>
                </w:rPr>
                <w:delText>Nova Roma do Sul</w:delText>
              </w:r>
            </w:del>
          </w:p>
        </w:tc>
        <w:tc>
          <w:tcPr>
            <w:tcW w:w="1419" w:type="dxa"/>
            <w:noWrap/>
            <w:vAlign w:val="center"/>
            <w:hideMark/>
          </w:tcPr>
          <w:p w14:paraId="2E7E24EA" w14:textId="28405AD3" w:rsidR="00511AF0" w:rsidRPr="00CC075F" w:rsidDel="00CE6B60" w:rsidRDefault="00511AF0" w:rsidP="001F1260">
            <w:pPr>
              <w:spacing w:line="259" w:lineRule="auto"/>
              <w:ind w:firstLine="0"/>
              <w:jc w:val="center"/>
              <w:rPr>
                <w:del w:id="3853" w:author="Katia Maete" w:date="2020-12-04T10:17:00Z"/>
                <w:rFonts w:eastAsia="Times New Roman" w:cs="Arial"/>
                <w:color w:val="000000"/>
                <w:sz w:val="20"/>
                <w:szCs w:val="20"/>
                <w:lang w:eastAsia="pt-BR"/>
              </w:rPr>
            </w:pPr>
            <w:del w:id="3854" w:author="Katia Maete" w:date="2020-12-04T10:17:00Z">
              <w:r w:rsidRPr="00CC075F" w:rsidDel="00CE6B60">
                <w:rPr>
                  <w:rFonts w:eastAsia="Times New Roman" w:cs="Arial"/>
                  <w:color w:val="000000"/>
                  <w:sz w:val="20"/>
                  <w:szCs w:val="20"/>
                  <w:lang w:eastAsia="pt-BR"/>
                </w:rPr>
                <w:delText>não existe</w:delText>
              </w:r>
            </w:del>
          </w:p>
        </w:tc>
      </w:tr>
      <w:tr w:rsidR="00511AF0" w:rsidRPr="00851A26" w:rsidDel="00CE6B60" w14:paraId="3C769CDB" w14:textId="63F88A8B" w:rsidTr="001F1260">
        <w:trPr>
          <w:trHeight w:val="300"/>
          <w:del w:id="3855" w:author="Katia Maete" w:date="2020-12-04T10:17:00Z"/>
        </w:trPr>
        <w:tc>
          <w:tcPr>
            <w:tcW w:w="1834" w:type="dxa"/>
            <w:vMerge/>
            <w:vAlign w:val="center"/>
            <w:hideMark/>
          </w:tcPr>
          <w:p w14:paraId="13B6761D" w14:textId="54D9AEEC" w:rsidR="00511AF0" w:rsidRPr="00E0244E" w:rsidDel="00CE6B60" w:rsidRDefault="00511AF0">
            <w:pPr>
              <w:spacing w:after="160" w:line="259" w:lineRule="auto"/>
              <w:jc w:val="center"/>
              <w:rPr>
                <w:del w:id="3856" w:author="Katia Maete" w:date="2020-12-04T10:17:00Z"/>
                <w:rFonts w:eastAsia="Times New Roman" w:cs="Arial"/>
                <w:color w:val="9C0006"/>
                <w:sz w:val="20"/>
                <w:szCs w:val="20"/>
                <w:lang w:eastAsia="pt-BR"/>
              </w:rPr>
            </w:pPr>
          </w:p>
        </w:tc>
        <w:tc>
          <w:tcPr>
            <w:tcW w:w="1982" w:type="dxa"/>
            <w:vMerge/>
            <w:vAlign w:val="center"/>
            <w:hideMark/>
          </w:tcPr>
          <w:p w14:paraId="59DDF3E6" w14:textId="3E187358" w:rsidR="00511AF0" w:rsidRPr="00E0244E" w:rsidDel="00CE6B60" w:rsidRDefault="00511AF0" w:rsidP="00E0244E">
            <w:pPr>
              <w:jc w:val="center"/>
              <w:rPr>
                <w:del w:id="3857" w:author="Katia Maete" w:date="2020-12-04T10:17:00Z"/>
                <w:rFonts w:eastAsia="Times New Roman" w:cs="Arial"/>
                <w:sz w:val="20"/>
                <w:szCs w:val="20"/>
                <w:lang w:eastAsia="pt-BR"/>
              </w:rPr>
            </w:pPr>
          </w:p>
        </w:tc>
        <w:tc>
          <w:tcPr>
            <w:tcW w:w="856" w:type="dxa"/>
            <w:noWrap/>
            <w:vAlign w:val="center"/>
            <w:hideMark/>
          </w:tcPr>
          <w:p w14:paraId="32E2B5B1" w14:textId="6AC2F5DF" w:rsidR="00511AF0" w:rsidRPr="00E0244E" w:rsidDel="00CE6B60" w:rsidRDefault="00511AF0" w:rsidP="001F1260">
            <w:pPr>
              <w:spacing w:line="259" w:lineRule="auto"/>
              <w:ind w:firstLine="0"/>
              <w:jc w:val="center"/>
              <w:rPr>
                <w:del w:id="3858" w:author="Katia Maete" w:date="2020-12-04T10:17:00Z"/>
                <w:rFonts w:eastAsia="Times New Roman" w:cs="Arial"/>
                <w:color w:val="000000"/>
                <w:sz w:val="20"/>
                <w:szCs w:val="20"/>
                <w:lang w:eastAsia="pt-BR"/>
              </w:rPr>
            </w:pPr>
            <w:del w:id="3859" w:author="Katia Maete" w:date="2020-12-04T10:17:00Z">
              <w:r w:rsidRPr="00E0244E" w:rsidDel="00CE6B60">
                <w:rPr>
                  <w:rFonts w:eastAsia="Times New Roman" w:cs="Arial"/>
                  <w:color w:val="000000"/>
                  <w:sz w:val="20"/>
                  <w:szCs w:val="20"/>
                  <w:lang w:eastAsia="pt-BR"/>
                </w:rPr>
                <w:delText>16</w:delText>
              </w:r>
            </w:del>
          </w:p>
        </w:tc>
        <w:tc>
          <w:tcPr>
            <w:tcW w:w="3118" w:type="dxa"/>
            <w:noWrap/>
            <w:vAlign w:val="center"/>
            <w:hideMark/>
          </w:tcPr>
          <w:p w14:paraId="3E6119CC" w14:textId="689CB01F" w:rsidR="00511AF0" w:rsidRPr="00E0244E" w:rsidDel="00CE6B60" w:rsidRDefault="00511AF0" w:rsidP="001F1260">
            <w:pPr>
              <w:ind w:firstLine="0"/>
              <w:jc w:val="left"/>
              <w:rPr>
                <w:del w:id="3860" w:author="Katia Maete" w:date="2020-12-04T10:17:00Z"/>
                <w:rFonts w:eastAsia="Times New Roman" w:cs="Arial"/>
                <w:color w:val="000000"/>
                <w:sz w:val="20"/>
                <w:szCs w:val="20"/>
                <w:lang w:eastAsia="pt-BR"/>
              </w:rPr>
            </w:pPr>
            <w:del w:id="3861" w:author="Katia Maete" w:date="2020-12-04T10:17:00Z">
              <w:r w:rsidRPr="00E0244E" w:rsidDel="00CE6B60">
                <w:rPr>
                  <w:rFonts w:eastAsia="Times New Roman" w:cs="Arial"/>
                  <w:color w:val="000000"/>
                  <w:sz w:val="20"/>
                  <w:szCs w:val="20"/>
                  <w:lang w:eastAsia="pt-BR"/>
                </w:rPr>
                <w:delText>Pinto Bandeira</w:delText>
              </w:r>
            </w:del>
          </w:p>
        </w:tc>
        <w:tc>
          <w:tcPr>
            <w:tcW w:w="1419" w:type="dxa"/>
            <w:noWrap/>
            <w:vAlign w:val="center"/>
            <w:hideMark/>
          </w:tcPr>
          <w:p w14:paraId="2E27806D" w14:textId="2BD9F77F" w:rsidR="00511AF0" w:rsidRPr="00CC075F" w:rsidDel="00CE6B60" w:rsidRDefault="00511AF0" w:rsidP="001F1260">
            <w:pPr>
              <w:spacing w:line="259" w:lineRule="auto"/>
              <w:ind w:firstLine="0"/>
              <w:jc w:val="center"/>
              <w:rPr>
                <w:del w:id="3862" w:author="Katia Maete" w:date="2020-12-04T10:17:00Z"/>
                <w:rFonts w:eastAsia="Times New Roman" w:cs="Arial"/>
                <w:color w:val="000000"/>
                <w:sz w:val="20"/>
                <w:szCs w:val="20"/>
                <w:lang w:eastAsia="pt-BR"/>
              </w:rPr>
            </w:pPr>
            <w:del w:id="3863" w:author="Katia Maete" w:date="2020-12-04T10:17:00Z">
              <w:r w:rsidRPr="00CC075F" w:rsidDel="00CE6B60">
                <w:rPr>
                  <w:rFonts w:eastAsia="Times New Roman" w:cs="Arial"/>
                  <w:color w:val="000000"/>
                  <w:sz w:val="20"/>
                  <w:szCs w:val="20"/>
                  <w:lang w:eastAsia="pt-BR"/>
                </w:rPr>
                <w:delText>não existe</w:delText>
              </w:r>
            </w:del>
          </w:p>
        </w:tc>
      </w:tr>
      <w:tr w:rsidR="00511AF0" w:rsidRPr="00851A26" w:rsidDel="00CE6B60" w14:paraId="2B0B0407" w14:textId="54AC155E" w:rsidTr="001F1260">
        <w:trPr>
          <w:trHeight w:val="300"/>
          <w:del w:id="3864" w:author="Katia Maete" w:date="2020-12-04T10:17:00Z"/>
        </w:trPr>
        <w:tc>
          <w:tcPr>
            <w:tcW w:w="1834" w:type="dxa"/>
            <w:vMerge/>
            <w:vAlign w:val="center"/>
            <w:hideMark/>
          </w:tcPr>
          <w:p w14:paraId="2D6C4D6F" w14:textId="50E7D44E" w:rsidR="00511AF0" w:rsidRPr="00E0244E" w:rsidDel="00CE6B60" w:rsidRDefault="00511AF0">
            <w:pPr>
              <w:spacing w:after="160" w:line="259" w:lineRule="auto"/>
              <w:jc w:val="center"/>
              <w:rPr>
                <w:del w:id="3865" w:author="Katia Maete" w:date="2020-12-04T10:17:00Z"/>
                <w:rFonts w:eastAsia="Times New Roman" w:cs="Arial"/>
                <w:color w:val="9C0006"/>
                <w:sz w:val="20"/>
                <w:szCs w:val="20"/>
                <w:lang w:eastAsia="pt-BR"/>
              </w:rPr>
            </w:pPr>
          </w:p>
        </w:tc>
        <w:tc>
          <w:tcPr>
            <w:tcW w:w="1982" w:type="dxa"/>
            <w:vMerge/>
            <w:vAlign w:val="center"/>
            <w:hideMark/>
          </w:tcPr>
          <w:p w14:paraId="2EE366EE" w14:textId="68C89E0F" w:rsidR="00511AF0" w:rsidRPr="00E0244E" w:rsidDel="00CE6B60" w:rsidRDefault="00511AF0" w:rsidP="00E0244E">
            <w:pPr>
              <w:jc w:val="center"/>
              <w:rPr>
                <w:del w:id="3866" w:author="Katia Maete" w:date="2020-12-04T10:17:00Z"/>
                <w:rFonts w:eastAsia="Times New Roman" w:cs="Arial"/>
                <w:sz w:val="20"/>
                <w:szCs w:val="20"/>
                <w:lang w:eastAsia="pt-BR"/>
              </w:rPr>
            </w:pPr>
          </w:p>
        </w:tc>
        <w:tc>
          <w:tcPr>
            <w:tcW w:w="856" w:type="dxa"/>
            <w:noWrap/>
            <w:vAlign w:val="center"/>
            <w:hideMark/>
          </w:tcPr>
          <w:p w14:paraId="64F07680" w14:textId="73261806" w:rsidR="00511AF0" w:rsidRPr="00E0244E" w:rsidDel="00CE6B60" w:rsidRDefault="00511AF0" w:rsidP="001F1260">
            <w:pPr>
              <w:spacing w:line="259" w:lineRule="auto"/>
              <w:ind w:firstLine="0"/>
              <w:jc w:val="center"/>
              <w:rPr>
                <w:del w:id="3867" w:author="Katia Maete" w:date="2020-12-04T10:17:00Z"/>
                <w:rFonts w:eastAsia="Times New Roman" w:cs="Arial"/>
                <w:color w:val="000000"/>
                <w:sz w:val="20"/>
                <w:szCs w:val="20"/>
                <w:lang w:eastAsia="pt-BR"/>
              </w:rPr>
            </w:pPr>
            <w:del w:id="3868" w:author="Katia Maete" w:date="2020-12-04T10:17:00Z">
              <w:r w:rsidRPr="00E0244E" w:rsidDel="00CE6B60">
                <w:rPr>
                  <w:rFonts w:eastAsia="Times New Roman" w:cs="Arial"/>
                  <w:color w:val="000000"/>
                  <w:sz w:val="20"/>
                  <w:szCs w:val="20"/>
                  <w:lang w:eastAsia="pt-BR"/>
                </w:rPr>
                <w:delText>16</w:delText>
              </w:r>
            </w:del>
          </w:p>
        </w:tc>
        <w:tc>
          <w:tcPr>
            <w:tcW w:w="3118" w:type="dxa"/>
            <w:noWrap/>
            <w:vAlign w:val="center"/>
            <w:hideMark/>
          </w:tcPr>
          <w:p w14:paraId="77FEF59F" w14:textId="6E99B69B" w:rsidR="00511AF0" w:rsidRPr="00E0244E" w:rsidDel="00CE6B60" w:rsidRDefault="00511AF0" w:rsidP="001F1260">
            <w:pPr>
              <w:ind w:firstLine="0"/>
              <w:jc w:val="left"/>
              <w:rPr>
                <w:del w:id="3869" w:author="Katia Maete" w:date="2020-12-04T10:17:00Z"/>
                <w:rFonts w:eastAsia="Times New Roman" w:cs="Arial"/>
                <w:color w:val="000000"/>
                <w:sz w:val="20"/>
                <w:szCs w:val="20"/>
                <w:lang w:eastAsia="pt-BR"/>
              </w:rPr>
            </w:pPr>
            <w:del w:id="3870" w:author="Katia Maete" w:date="2020-12-04T10:17:00Z">
              <w:r w:rsidRPr="00E0244E" w:rsidDel="00CE6B60">
                <w:rPr>
                  <w:rFonts w:eastAsia="Times New Roman" w:cs="Arial"/>
                  <w:color w:val="000000"/>
                  <w:sz w:val="20"/>
                  <w:szCs w:val="20"/>
                  <w:lang w:eastAsia="pt-BR"/>
                </w:rPr>
                <w:delText>Santa Tereza</w:delText>
              </w:r>
            </w:del>
          </w:p>
        </w:tc>
        <w:tc>
          <w:tcPr>
            <w:tcW w:w="1419" w:type="dxa"/>
            <w:noWrap/>
            <w:vAlign w:val="center"/>
            <w:hideMark/>
          </w:tcPr>
          <w:p w14:paraId="0B21CEE6" w14:textId="7310557A" w:rsidR="00511AF0" w:rsidRPr="00CC075F" w:rsidDel="00CE6B60" w:rsidRDefault="00511AF0" w:rsidP="001F1260">
            <w:pPr>
              <w:spacing w:line="259" w:lineRule="auto"/>
              <w:ind w:firstLine="0"/>
              <w:jc w:val="center"/>
              <w:rPr>
                <w:del w:id="3871" w:author="Katia Maete" w:date="2020-12-04T10:17:00Z"/>
                <w:rFonts w:eastAsia="Times New Roman" w:cs="Arial"/>
                <w:color w:val="000000"/>
                <w:sz w:val="20"/>
                <w:szCs w:val="20"/>
                <w:lang w:eastAsia="pt-BR"/>
              </w:rPr>
            </w:pPr>
            <w:del w:id="3872" w:author="Katia Maete" w:date="2020-12-04T10:17:00Z">
              <w:r w:rsidRPr="00CC075F" w:rsidDel="00CE6B60">
                <w:rPr>
                  <w:rFonts w:eastAsia="Times New Roman" w:cs="Arial"/>
                  <w:color w:val="000000"/>
                  <w:sz w:val="20"/>
                  <w:szCs w:val="20"/>
                  <w:lang w:eastAsia="pt-BR"/>
                </w:rPr>
                <w:delText>não existe</w:delText>
              </w:r>
            </w:del>
          </w:p>
        </w:tc>
      </w:tr>
      <w:tr w:rsidR="00511AF0" w:rsidRPr="00851A26" w:rsidDel="00CE6B60" w14:paraId="7522A834" w14:textId="04DC1AD2" w:rsidTr="001F1260">
        <w:trPr>
          <w:trHeight w:val="300"/>
          <w:del w:id="3873" w:author="Katia Maete" w:date="2020-12-04T10:17:00Z"/>
        </w:trPr>
        <w:tc>
          <w:tcPr>
            <w:tcW w:w="1834" w:type="dxa"/>
            <w:vMerge/>
            <w:vAlign w:val="center"/>
            <w:hideMark/>
          </w:tcPr>
          <w:p w14:paraId="60A65C67" w14:textId="68BC8E4A" w:rsidR="00511AF0" w:rsidRPr="00E0244E" w:rsidDel="00CE6B60" w:rsidRDefault="00511AF0">
            <w:pPr>
              <w:spacing w:after="160" w:line="259" w:lineRule="auto"/>
              <w:jc w:val="center"/>
              <w:rPr>
                <w:del w:id="3874" w:author="Katia Maete" w:date="2020-12-04T10:17:00Z"/>
                <w:rFonts w:eastAsia="Times New Roman" w:cs="Arial"/>
                <w:color w:val="9C0006"/>
                <w:sz w:val="20"/>
                <w:szCs w:val="20"/>
                <w:lang w:eastAsia="pt-BR"/>
              </w:rPr>
            </w:pPr>
          </w:p>
        </w:tc>
        <w:tc>
          <w:tcPr>
            <w:tcW w:w="1982" w:type="dxa"/>
            <w:vMerge/>
            <w:vAlign w:val="center"/>
            <w:hideMark/>
          </w:tcPr>
          <w:p w14:paraId="6933CFC8" w14:textId="24AB903D" w:rsidR="00511AF0" w:rsidRPr="00E0244E" w:rsidDel="00CE6B60" w:rsidRDefault="00511AF0" w:rsidP="00E0244E">
            <w:pPr>
              <w:jc w:val="center"/>
              <w:rPr>
                <w:del w:id="3875" w:author="Katia Maete" w:date="2020-12-04T10:17:00Z"/>
                <w:rFonts w:eastAsia="Times New Roman" w:cs="Arial"/>
                <w:sz w:val="20"/>
                <w:szCs w:val="20"/>
                <w:lang w:eastAsia="pt-BR"/>
              </w:rPr>
            </w:pPr>
          </w:p>
        </w:tc>
        <w:tc>
          <w:tcPr>
            <w:tcW w:w="856" w:type="dxa"/>
            <w:noWrap/>
            <w:vAlign w:val="center"/>
            <w:hideMark/>
          </w:tcPr>
          <w:p w14:paraId="03B708DF" w14:textId="18ED713F" w:rsidR="00511AF0" w:rsidRPr="00E0244E" w:rsidDel="00CE6B60" w:rsidRDefault="00511AF0" w:rsidP="001F1260">
            <w:pPr>
              <w:spacing w:line="259" w:lineRule="auto"/>
              <w:ind w:firstLine="0"/>
              <w:jc w:val="center"/>
              <w:rPr>
                <w:del w:id="3876" w:author="Katia Maete" w:date="2020-12-04T10:17:00Z"/>
                <w:rFonts w:eastAsia="Times New Roman" w:cs="Arial"/>
                <w:color w:val="000000"/>
                <w:sz w:val="20"/>
                <w:szCs w:val="20"/>
                <w:lang w:eastAsia="pt-BR"/>
              </w:rPr>
            </w:pPr>
            <w:del w:id="3877" w:author="Katia Maete" w:date="2020-12-04T10:17:00Z">
              <w:r w:rsidRPr="00E0244E" w:rsidDel="00CE6B60">
                <w:rPr>
                  <w:rFonts w:eastAsia="Times New Roman" w:cs="Arial"/>
                  <w:color w:val="000000"/>
                  <w:sz w:val="20"/>
                  <w:szCs w:val="20"/>
                  <w:lang w:eastAsia="pt-BR"/>
                </w:rPr>
                <w:delText>16</w:delText>
              </w:r>
            </w:del>
          </w:p>
        </w:tc>
        <w:tc>
          <w:tcPr>
            <w:tcW w:w="3118" w:type="dxa"/>
            <w:noWrap/>
            <w:vAlign w:val="center"/>
            <w:hideMark/>
          </w:tcPr>
          <w:p w14:paraId="1FDC04FE" w14:textId="68FC9298" w:rsidR="00511AF0" w:rsidRPr="00E0244E" w:rsidDel="00CE6B60" w:rsidRDefault="00511AF0" w:rsidP="001F1260">
            <w:pPr>
              <w:ind w:firstLine="0"/>
              <w:jc w:val="left"/>
              <w:rPr>
                <w:del w:id="3878" w:author="Katia Maete" w:date="2020-12-04T10:17:00Z"/>
                <w:rFonts w:eastAsia="Times New Roman" w:cs="Arial"/>
                <w:color w:val="000000"/>
                <w:sz w:val="20"/>
                <w:szCs w:val="20"/>
                <w:lang w:eastAsia="pt-BR"/>
              </w:rPr>
            </w:pPr>
            <w:del w:id="3879" w:author="Katia Maete" w:date="2020-12-04T10:17:00Z">
              <w:r w:rsidRPr="00E0244E" w:rsidDel="00CE6B60">
                <w:rPr>
                  <w:rFonts w:eastAsia="Times New Roman" w:cs="Arial"/>
                  <w:color w:val="000000"/>
                  <w:sz w:val="20"/>
                  <w:szCs w:val="20"/>
                  <w:lang w:eastAsia="pt-BR"/>
                </w:rPr>
                <w:delText>São Marcos</w:delText>
              </w:r>
            </w:del>
          </w:p>
        </w:tc>
        <w:tc>
          <w:tcPr>
            <w:tcW w:w="1419" w:type="dxa"/>
            <w:noWrap/>
            <w:vAlign w:val="center"/>
            <w:hideMark/>
          </w:tcPr>
          <w:p w14:paraId="56B83DAB" w14:textId="1771D3EE" w:rsidR="00511AF0" w:rsidRPr="00E0244E" w:rsidDel="00CE6B60" w:rsidRDefault="00511AF0" w:rsidP="001F1260">
            <w:pPr>
              <w:spacing w:line="259" w:lineRule="auto"/>
              <w:ind w:firstLine="0"/>
              <w:jc w:val="center"/>
              <w:rPr>
                <w:del w:id="3880" w:author="Katia Maete" w:date="2020-12-04T10:17:00Z"/>
                <w:rFonts w:eastAsia="Times New Roman" w:cs="Arial"/>
                <w:color w:val="000000"/>
                <w:sz w:val="20"/>
                <w:szCs w:val="20"/>
                <w:lang w:eastAsia="pt-BR"/>
              </w:rPr>
            </w:pPr>
            <w:del w:id="3881"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76A710CE" w14:textId="718078AE" w:rsidTr="001F1260">
        <w:trPr>
          <w:trHeight w:val="300"/>
          <w:del w:id="3882" w:author="Katia Maete" w:date="2020-12-04T10:17:00Z"/>
        </w:trPr>
        <w:tc>
          <w:tcPr>
            <w:tcW w:w="1834" w:type="dxa"/>
            <w:vMerge/>
            <w:vAlign w:val="center"/>
            <w:hideMark/>
          </w:tcPr>
          <w:p w14:paraId="4D9BBFFC" w14:textId="0AFD971A" w:rsidR="00511AF0" w:rsidRPr="00E0244E" w:rsidDel="00CE6B60" w:rsidRDefault="00511AF0">
            <w:pPr>
              <w:spacing w:after="160" w:line="259" w:lineRule="auto"/>
              <w:jc w:val="center"/>
              <w:rPr>
                <w:del w:id="3883" w:author="Katia Maete" w:date="2020-12-04T10:17:00Z"/>
                <w:rFonts w:eastAsia="Times New Roman" w:cs="Arial"/>
                <w:color w:val="000000"/>
                <w:sz w:val="20"/>
                <w:szCs w:val="20"/>
                <w:lang w:eastAsia="pt-BR"/>
              </w:rPr>
            </w:pPr>
          </w:p>
        </w:tc>
        <w:tc>
          <w:tcPr>
            <w:tcW w:w="1982" w:type="dxa"/>
            <w:vMerge/>
            <w:vAlign w:val="center"/>
            <w:hideMark/>
          </w:tcPr>
          <w:p w14:paraId="6B21125E" w14:textId="3D9A6563" w:rsidR="00511AF0" w:rsidRPr="00E0244E" w:rsidDel="00CE6B60" w:rsidRDefault="00511AF0" w:rsidP="00E0244E">
            <w:pPr>
              <w:jc w:val="center"/>
              <w:rPr>
                <w:del w:id="3884" w:author="Katia Maete" w:date="2020-12-04T10:17:00Z"/>
                <w:rFonts w:eastAsia="Times New Roman" w:cs="Arial"/>
                <w:sz w:val="20"/>
                <w:szCs w:val="20"/>
                <w:lang w:eastAsia="pt-BR"/>
              </w:rPr>
            </w:pPr>
          </w:p>
        </w:tc>
        <w:tc>
          <w:tcPr>
            <w:tcW w:w="856" w:type="dxa"/>
            <w:noWrap/>
            <w:vAlign w:val="center"/>
            <w:hideMark/>
          </w:tcPr>
          <w:p w14:paraId="6ECA8899" w14:textId="43668E62" w:rsidR="00511AF0" w:rsidRPr="00E0244E" w:rsidDel="00CE6B60" w:rsidRDefault="00511AF0" w:rsidP="001F1260">
            <w:pPr>
              <w:spacing w:line="259" w:lineRule="auto"/>
              <w:ind w:firstLine="0"/>
              <w:jc w:val="center"/>
              <w:rPr>
                <w:del w:id="3885" w:author="Katia Maete" w:date="2020-12-04T10:17:00Z"/>
                <w:rFonts w:eastAsia="Times New Roman" w:cs="Arial"/>
                <w:color w:val="000000"/>
                <w:sz w:val="20"/>
                <w:szCs w:val="20"/>
                <w:lang w:eastAsia="pt-BR"/>
              </w:rPr>
            </w:pPr>
            <w:del w:id="3886" w:author="Katia Maete" w:date="2020-12-04T10:17:00Z">
              <w:r w:rsidRPr="00E0244E" w:rsidDel="00CE6B60">
                <w:rPr>
                  <w:rFonts w:eastAsia="Times New Roman" w:cs="Arial"/>
                  <w:color w:val="000000"/>
                  <w:sz w:val="20"/>
                  <w:szCs w:val="20"/>
                  <w:lang w:eastAsia="pt-BR"/>
                </w:rPr>
                <w:delText>16</w:delText>
              </w:r>
            </w:del>
          </w:p>
        </w:tc>
        <w:tc>
          <w:tcPr>
            <w:tcW w:w="3118" w:type="dxa"/>
            <w:noWrap/>
            <w:vAlign w:val="center"/>
            <w:hideMark/>
          </w:tcPr>
          <w:p w14:paraId="6AE73783" w14:textId="1DADB0C9" w:rsidR="00511AF0" w:rsidRPr="00E0244E" w:rsidDel="00CE6B60" w:rsidRDefault="00511AF0" w:rsidP="001F1260">
            <w:pPr>
              <w:ind w:firstLine="0"/>
              <w:jc w:val="left"/>
              <w:rPr>
                <w:del w:id="3887" w:author="Katia Maete" w:date="2020-12-04T10:17:00Z"/>
                <w:rFonts w:eastAsia="Times New Roman" w:cs="Arial"/>
                <w:color w:val="000000"/>
                <w:sz w:val="20"/>
                <w:szCs w:val="20"/>
                <w:lang w:eastAsia="pt-BR"/>
              </w:rPr>
            </w:pPr>
            <w:del w:id="3888" w:author="Katia Maete" w:date="2020-12-04T10:17:00Z">
              <w:r w:rsidRPr="00E0244E" w:rsidDel="00CE6B60">
                <w:rPr>
                  <w:rFonts w:eastAsia="Times New Roman" w:cs="Arial"/>
                  <w:color w:val="000000"/>
                  <w:sz w:val="20"/>
                  <w:szCs w:val="20"/>
                  <w:lang w:eastAsia="pt-BR"/>
                </w:rPr>
                <w:delText>Veranópolis</w:delText>
              </w:r>
            </w:del>
          </w:p>
        </w:tc>
        <w:tc>
          <w:tcPr>
            <w:tcW w:w="1419" w:type="dxa"/>
            <w:noWrap/>
            <w:vAlign w:val="center"/>
            <w:hideMark/>
          </w:tcPr>
          <w:p w14:paraId="43498604" w14:textId="31FA7C54" w:rsidR="00511AF0" w:rsidRPr="00E0244E" w:rsidDel="00CE6B60" w:rsidRDefault="00511AF0" w:rsidP="001F1260">
            <w:pPr>
              <w:spacing w:line="259" w:lineRule="auto"/>
              <w:ind w:firstLine="0"/>
              <w:jc w:val="center"/>
              <w:rPr>
                <w:del w:id="3889" w:author="Katia Maete" w:date="2020-12-04T10:17:00Z"/>
                <w:rFonts w:eastAsia="Times New Roman" w:cs="Arial"/>
                <w:color w:val="000000"/>
                <w:sz w:val="20"/>
                <w:szCs w:val="20"/>
                <w:lang w:eastAsia="pt-BR"/>
              </w:rPr>
            </w:pPr>
            <w:del w:id="3890" w:author="Katia Maete" w:date="2020-12-04T10:17:00Z">
              <w:r w:rsidRPr="00E0244E" w:rsidDel="00CE6B60">
                <w:rPr>
                  <w:rFonts w:eastAsia="Times New Roman" w:cs="Arial"/>
                  <w:color w:val="000000"/>
                  <w:sz w:val="20"/>
                  <w:szCs w:val="20"/>
                  <w:lang w:eastAsia="pt-BR"/>
                </w:rPr>
                <w:delText>0,981293143</w:delText>
              </w:r>
            </w:del>
          </w:p>
        </w:tc>
      </w:tr>
      <w:tr w:rsidR="00511AF0" w:rsidRPr="00851A26" w:rsidDel="00CE6B60" w14:paraId="114D2BA8" w14:textId="30D79ED0" w:rsidTr="001F1260">
        <w:trPr>
          <w:trHeight w:val="300"/>
          <w:del w:id="3891" w:author="Katia Maete" w:date="2020-12-04T10:17:00Z"/>
        </w:trPr>
        <w:tc>
          <w:tcPr>
            <w:tcW w:w="1834" w:type="dxa"/>
            <w:vMerge/>
            <w:vAlign w:val="center"/>
            <w:hideMark/>
          </w:tcPr>
          <w:p w14:paraId="023CA860" w14:textId="68A2A711" w:rsidR="00511AF0" w:rsidRPr="00E0244E" w:rsidDel="00CE6B60" w:rsidRDefault="00511AF0">
            <w:pPr>
              <w:spacing w:after="160" w:line="259" w:lineRule="auto"/>
              <w:jc w:val="center"/>
              <w:rPr>
                <w:del w:id="3892" w:author="Katia Maete" w:date="2020-12-04T10:17:00Z"/>
                <w:rFonts w:eastAsia="Times New Roman" w:cs="Arial"/>
                <w:color w:val="000000"/>
                <w:sz w:val="20"/>
                <w:szCs w:val="20"/>
                <w:lang w:eastAsia="pt-BR"/>
              </w:rPr>
            </w:pPr>
          </w:p>
        </w:tc>
        <w:tc>
          <w:tcPr>
            <w:tcW w:w="1982" w:type="dxa"/>
            <w:vMerge/>
            <w:vAlign w:val="center"/>
            <w:hideMark/>
          </w:tcPr>
          <w:p w14:paraId="6C140FF6" w14:textId="42F01AC1" w:rsidR="00511AF0" w:rsidRPr="00E0244E" w:rsidDel="00CE6B60" w:rsidRDefault="00511AF0" w:rsidP="00E0244E">
            <w:pPr>
              <w:jc w:val="center"/>
              <w:rPr>
                <w:del w:id="3893" w:author="Katia Maete" w:date="2020-12-04T10:17:00Z"/>
                <w:rFonts w:eastAsia="Times New Roman" w:cs="Arial"/>
                <w:sz w:val="20"/>
                <w:szCs w:val="20"/>
                <w:lang w:eastAsia="pt-BR"/>
              </w:rPr>
            </w:pPr>
          </w:p>
        </w:tc>
        <w:tc>
          <w:tcPr>
            <w:tcW w:w="856" w:type="dxa"/>
            <w:noWrap/>
            <w:vAlign w:val="center"/>
            <w:hideMark/>
          </w:tcPr>
          <w:p w14:paraId="58B54D33" w14:textId="669FA2CC" w:rsidR="00511AF0" w:rsidRPr="00E0244E" w:rsidDel="00CE6B60" w:rsidRDefault="00511AF0" w:rsidP="001F1260">
            <w:pPr>
              <w:spacing w:line="259" w:lineRule="auto"/>
              <w:ind w:firstLine="0"/>
              <w:jc w:val="center"/>
              <w:rPr>
                <w:del w:id="3894" w:author="Katia Maete" w:date="2020-12-04T10:17:00Z"/>
                <w:rFonts w:eastAsia="Times New Roman" w:cs="Arial"/>
                <w:color w:val="000000"/>
                <w:sz w:val="20"/>
                <w:szCs w:val="20"/>
                <w:lang w:eastAsia="pt-BR"/>
              </w:rPr>
            </w:pPr>
            <w:del w:id="3895" w:author="Katia Maete" w:date="2020-12-04T10:17:00Z">
              <w:r w:rsidRPr="00E0244E" w:rsidDel="00CE6B60">
                <w:rPr>
                  <w:rFonts w:eastAsia="Times New Roman" w:cs="Arial"/>
                  <w:color w:val="000000"/>
                  <w:sz w:val="20"/>
                  <w:szCs w:val="20"/>
                  <w:lang w:eastAsia="pt-BR"/>
                </w:rPr>
                <w:delText>16</w:delText>
              </w:r>
            </w:del>
          </w:p>
        </w:tc>
        <w:tc>
          <w:tcPr>
            <w:tcW w:w="3118" w:type="dxa"/>
            <w:noWrap/>
            <w:vAlign w:val="center"/>
            <w:hideMark/>
          </w:tcPr>
          <w:p w14:paraId="3E5F7F9C" w14:textId="3D582CEF" w:rsidR="00511AF0" w:rsidRPr="00E0244E" w:rsidDel="00CE6B60" w:rsidRDefault="00511AF0" w:rsidP="001F1260">
            <w:pPr>
              <w:ind w:firstLine="0"/>
              <w:jc w:val="left"/>
              <w:rPr>
                <w:del w:id="3896" w:author="Katia Maete" w:date="2020-12-04T10:17:00Z"/>
                <w:rFonts w:eastAsia="Times New Roman" w:cs="Arial"/>
                <w:color w:val="000000"/>
                <w:sz w:val="20"/>
                <w:szCs w:val="20"/>
                <w:lang w:eastAsia="pt-BR"/>
              </w:rPr>
            </w:pPr>
            <w:del w:id="3897" w:author="Katia Maete" w:date="2020-12-04T10:17:00Z">
              <w:r w:rsidRPr="00E0244E" w:rsidDel="00CE6B60">
                <w:rPr>
                  <w:rFonts w:eastAsia="Times New Roman" w:cs="Arial"/>
                  <w:color w:val="000000"/>
                  <w:sz w:val="20"/>
                  <w:szCs w:val="20"/>
                  <w:lang w:eastAsia="pt-BR"/>
                </w:rPr>
                <w:delText>Vila Flores</w:delText>
              </w:r>
            </w:del>
          </w:p>
        </w:tc>
        <w:tc>
          <w:tcPr>
            <w:tcW w:w="1419" w:type="dxa"/>
            <w:noWrap/>
            <w:vAlign w:val="center"/>
            <w:hideMark/>
          </w:tcPr>
          <w:p w14:paraId="70AF5497" w14:textId="4AB585B7" w:rsidR="00511AF0" w:rsidRPr="00E0244E" w:rsidDel="00CE6B60" w:rsidRDefault="00511AF0" w:rsidP="001F1260">
            <w:pPr>
              <w:spacing w:line="259" w:lineRule="auto"/>
              <w:ind w:firstLine="0"/>
              <w:jc w:val="center"/>
              <w:rPr>
                <w:del w:id="3898" w:author="Katia Maete" w:date="2020-12-04T10:17:00Z"/>
                <w:rFonts w:eastAsia="Times New Roman" w:cs="Arial"/>
                <w:color w:val="000000"/>
                <w:sz w:val="20"/>
                <w:szCs w:val="20"/>
                <w:lang w:eastAsia="pt-BR"/>
              </w:rPr>
            </w:pPr>
            <w:del w:id="3899"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56CB2735" w14:textId="4B1DC742" w:rsidTr="001F1260">
        <w:trPr>
          <w:trHeight w:val="300"/>
          <w:del w:id="3900" w:author="Katia Maete" w:date="2020-12-04T10:17:00Z"/>
        </w:trPr>
        <w:tc>
          <w:tcPr>
            <w:tcW w:w="1834" w:type="dxa"/>
            <w:vMerge/>
            <w:vAlign w:val="center"/>
            <w:hideMark/>
          </w:tcPr>
          <w:p w14:paraId="589076D0" w14:textId="5AF46987" w:rsidR="00511AF0" w:rsidRPr="00E0244E" w:rsidDel="00CE6B60" w:rsidRDefault="00511AF0">
            <w:pPr>
              <w:spacing w:after="160" w:line="259" w:lineRule="auto"/>
              <w:jc w:val="center"/>
              <w:rPr>
                <w:del w:id="3901" w:author="Katia Maete" w:date="2020-12-04T10:17:00Z"/>
                <w:rFonts w:eastAsia="Times New Roman" w:cs="Arial"/>
                <w:color w:val="000000"/>
                <w:sz w:val="20"/>
                <w:szCs w:val="20"/>
                <w:lang w:eastAsia="pt-BR"/>
              </w:rPr>
            </w:pPr>
          </w:p>
        </w:tc>
        <w:tc>
          <w:tcPr>
            <w:tcW w:w="1982" w:type="dxa"/>
            <w:vMerge/>
            <w:vAlign w:val="center"/>
            <w:hideMark/>
          </w:tcPr>
          <w:p w14:paraId="392AFEE7" w14:textId="6D814352" w:rsidR="00511AF0" w:rsidRPr="00E0244E" w:rsidDel="00CE6B60" w:rsidRDefault="00511AF0" w:rsidP="00E0244E">
            <w:pPr>
              <w:jc w:val="center"/>
              <w:rPr>
                <w:del w:id="3902" w:author="Katia Maete" w:date="2020-12-04T10:17:00Z"/>
                <w:rFonts w:eastAsia="Times New Roman" w:cs="Arial"/>
                <w:sz w:val="20"/>
                <w:szCs w:val="20"/>
                <w:lang w:eastAsia="pt-BR"/>
              </w:rPr>
            </w:pPr>
          </w:p>
        </w:tc>
        <w:tc>
          <w:tcPr>
            <w:tcW w:w="856" w:type="dxa"/>
            <w:noWrap/>
            <w:vAlign w:val="center"/>
            <w:hideMark/>
          </w:tcPr>
          <w:p w14:paraId="4181A8A1" w14:textId="184CF78C" w:rsidR="00511AF0" w:rsidRPr="00CC075F" w:rsidDel="00CE6B60" w:rsidRDefault="00511AF0" w:rsidP="001F1260">
            <w:pPr>
              <w:spacing w:line="259" w:lineRule="auto"/>
              <w:ind w:firstLine="0"/>
              <w:jc w:val="center"/>
              <w:rPr>
                <w:del w:id="3903" w:author="Katia Maete" w:date="2020-12-04T10:17:00Z"/>
                <w:rFonts w:eastAsia="Times New Roman" w:cs="Arial"/>
                <w:color w:val="000000"/>
                <w:sz w:val="20"/>
                <w:szCs w:val="20"/>
                <w:lang w:eastAsia="pt-BR"/>
              </w:rPr>
            </w:pPr>
            <w:del w:id="3904" w:author="Katia Maete" w:date="2020-12-04T10:17:00Z">
              <w:r w:rsidRPr="00CC075F" w:rsidDel="00CE6B60">
                <w:rPr>
                  <w:rFonts w:eastAsia="Times New Roman" w:cs="Arial"/>
                  <w:color w:val="000000"/>
                  <w:sz w:val="20"/>
                  <w:szCs w:val="20"/>
                  <w:lang w:eastAsia="pt-BR"/>
                </w:rPr>
                <w:delText>19</w:delText>
              </w:r>
            </w:del>
          </w:p>
        </w:tc>
        <w:tc>
          <w:tcPr>
            <w:tcW w:w="3118" w:type="dxa"/>
            <w:noWrap/>
            <w:vAlign w:val="center"/>
            <w:hideMark/>
          </w:tcPr>
          <w:p w14:paraId="262EF19F" w14:textId="25887EB3" w:rsidR="00511AF0" w:rsidRPr="0025191B" w:rsidDel="00CE6B60" w:rsidRDefault="00511AF0" w:rsidP="001F1260">
            <w:pPr>
              <w:ind w:firstLine="0"/>
              <w:jc w:val="left"/>
              <w:rPr>
                <w:del w:id="3905" w:author="Katia Maete" w:date="2020-12-04T10:17:00Z"/>
                <w:rFonts w:eastAsia="Times New Roman" w:cs="Arial"/>
                <w:color w:val="000000"/>
                <w:sz w:val="20"/>
                <w:szCs w:val="20"/>
                <w:lang w:eastAsia="pt-BR"/>
              </w:rPr>
            </w:pPr>
            <w:del w:id="3906" w:author="Katia Maete" w:date="2020-12-04T10:17:00Z">
              <w:r w:rsidRPr="0025191B" w:rsidDel="00CE6B60">
                <w:rPr>
                  <w:rFonts w:eastAsia="Times New Roman" w:cs="Arial"/>
                  <w:color w:val="000000"/>
                  <w:sz w:val="20"/>
                  <w:szCs w:val="20"/>
                  <w:lang w:eastAsia="pt-BR"/>
                </w:rPr>
                <w:delText>média</w:delText>
              </w:r>
            </w:del>
          </w:p>
        </w:tc>
        <w:tc>
          <w:tcPr>
            <w:tcW w:w="1419" w:type="dxa"/>
            <w:noWrap/>
            <w:vAlign w:val="center"/>
            <w:hideMark/>
          </w:tcPr>
          <w:p w14:paraId="71F81F06" w14:textId="1B19E2C8" w:rsidR="00511AF0" w:rsidRPr="00CC075F" w:rsidDel="00CE6B60" w:rsidRDefault="00511AF0" w:rsidP="001F1260">
            <w:pPr>
              <w:spacing w:line="259" w:lineRule="auto"/>
              <w:ind w:firstLine="0"/>
              <w:jc w:val="center"/>
              <w:rPr>
                <w:del w:id="3907" w:author="Katia Maete" w:date="2020-12-04T10:17:00Z"/>
                <w:rFonts w:eastAsia="Times New Roman" w:cs="Arial"/>
                <w:color w:val="000000"/>
                <w:sz w:val="20"/>
                <w:szCs w:val="20"/>
                <w:lang w:eastAsia="pt-BR"/>
              </w:rPr>
            </w:pPr>
            <w:del w:id="3908" w:author="Katia Maete" w:date="2020-12-04T10:17:00Z">
              <w:r w:rsidRPr="00CC075F" w:rsidDel="00CE6B60">
                <w:rPr>
                  <w:rFonts w:eastAsia="Times New Roman" w:cs="Arial"/>
                  <w:color w:val="000000"/>
                  <w:sz w:val="20"/>
                  <w:szCs w:val="20"/>
                  <w:lang w:eastAsia="pt-BR"/>
                </w:rPr>
                <w:delText>0,963683748</w:delText>
              </w:r>
            </w:del>
          </w:p>
        </w:tc>
      </w:tr>
      <w:tr w:rsidR="00420463" w:rsidRPr="00851A26" w:rsidDel="00CE6B60" w14:paraId="6EA67426" w14:textId="2F76F205" w:rsidTr="001F1260">
        <w:trPr>
          <w:trHeight w:val="300"/>
          <w:del w:id="3909" w:author="Katia Maete" w:date="2020-12-04T10:17:00Z"/>
        </w:trPr>
        <w:tc>
          <w:tcPr>
            <w:tcW w:w="1834" w:type="dxa"/>
            <w:noWrap/>
            <w:vAlign w:val="center"/>
            <w:hideMark/>
          </w:tcPr>
          <w:p w14:paraId="4AAC0A2C" w14:textId="40B3A81E" w:rsidR="00420463" w:rsidRPr="00E0244E" w:rsidDel="00CE6B60" w:rsidRDefault="00420463" w:rsidP="00511AF0">
            <w:pPr>
              <w:tabs>
                <w:tab w:val="left" w:pos="1965"/>
              </w:tabs>
              <w:spacing w:line="259" w:lineRule="auto"/>
              <w:ind w:firstLine="0"/>
              <w:jc w:val="center"/>
              <w:rPr>
                <w:del w:id="3910" w:author="Katia Maete" w:date="2020-12-04T10:17:00Z"/>
                <w:rFonts w:eastAsia="Times New Roman" w:cs="Arial"/>
                <w:b/>
                <w:bCs/>
                <w:color w:val="000000"/>
                <w:sz w:val="20"/>
                <w:szCs w:val="20"/>
                <w:lang w:eastAsia="pt-BR"/>
              </w:rPr>
            </w:pPr>
            <w:del w:id="3911"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450F25BB" w14:textId="0B9E9153" w:rsidR="00420463" w:rsidRPr="00E0244E" w:rsidDel="00CE6B60" w:rsidRDefault="00420463" w:rsidP="00511AF0">
            <w:pPr>
              <w:tabs>
                <w:tab w:val="left" w:pos="1965"/>
              </w:tabs>
              <w:spacing w:line="259" w:lineRule="auto"/>
              <w:ind w:firstLine="0"/>
              <w:jc w:val="center"/>
              <w:rPr>
                <w:del w:id="3912" w:author="Katia Maete" w:date="2020-12-04T10:17:00Z"/>
                <w:rFonts w:eastAsia="Times New Roman" w:cs="Arial"/>
                <w:b/>
                <w:bCs/>
                <w:color w:val="000000"/>
                <w:sz w:val="20"/>
                <w:szCs w:val="20"/>
                <w:lang w:eastAsia="pt-BR"/>
              </w:rPr>
            </w:pPr>
            <w:del w:id="3913"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7127586A" w14:textId="0D956735" w:rsidR="00420463" w:rsidRPr="00511AF0" w:rsidDel="00CE6B60" w:rsidRDefault="00420463" w:rsidP="00511AF0">
            <w:pPr>
              <w:tabs>
                <w:tab w:val="left" w:pos="1965"/>
              </w:tabs>
              <w:spacing w:line="259" w:lineRule="auto"/>
              <w:ind w:firstLine="0"/>
              <w:jc w:val="center"/>
              <w:rPr>
                <w:del w:id="3914" w:author="Katia Maete" w:date="2020-12-04T10:17:00Z"/>
                <w:rFonts w:eastAsia="Times New Roman" w:cs="Arial"/>
                <w:color w:val="000000"/>
                <w:sz w:val="20"/>
                <w:szCs w:val="20"/>
                <w:lang w:eastAsia="pt-BR"/>
              </w:rPr>
            </w:pPr>
            <w:del w:id="3915" w:author="Katia Maete" w:date="2020-12-04T10:17:00Z">
              <w:r w:rsidRPr="00511AF0" w:rsidDel="00CE6B60">
                <w:rPr>
                  <w:rFonts w:eastAsia="Times New Roman" w:cs="Arial"/>
                  <w:color w:val="000000"/>
                  <w:sz w:val="20"/>
                  <w:szCs w:val="20"/>
                  <w:lang w:eastAsia="pt-BR"/>
                </w:rPr>
                <w:delText>código</w:delText>
              </w:r>
            </w:del>
          </w:p>
        </w:tc>
        <w:tc>
          <w:tcPr>
            <w:tcW w:w="3118" w:type="dxa"/>
            <w:noWrap/>
            <w:vAlign w:val="center"/>
            <w:hideMark/>
          </w:tcPr>
          <w:p w14:paraId="0D77C06A" w14:textId="535EDED6" w:rsidR="00420463" w:rsidRPr="00511AF0" w:rsidDel="00CE6B60" w:rsidRDefault="00420463" w:rsidP="00511AF0">
            <w:pPr>
              <w:tabs>
                <w:tab w:val="left" w:pos="1965"/>
              </w:tabs>
              <w:ind w:firstLine="0"/>
              <w:jc w:val="center"/>
              <w:rPr>
                <w:del w:id="3916" w:author="Katia Maete" w:date="2020-12-04T10:17:00Z"/>
                <w:rFonts w:eastAsia="Times New Roman" w:cs="Arial"/>
                <w:b/>
                <w:bCs/>
                <w:color w:val="000000"/>
                <w:sz w:val="20"/>
                <w:szCs w:val="20"/>
                <w:lang w:eastAsia="pt-BR"/>
              </w:rPr>
            </w:pPr>
            <w:del w:id="3917" w:author="Katia Maete" w:date="2020-12-04T10:17: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461D572F" w14:textId="47F224B4" w:rsidR="00420463" w:rsidRPr="00511AF0" w:rsidDel="00CE6B60" w:rsidRDefault="00420463" w:rsidP="00511AF0">
            <w:pPr>
              <w:tabs>
                <w:tab w:val="left" w:pos="1965"/>
              </w:tabs>
              <w:spacing w:line="259" w:lineRule="auto"/>
              <w:ind w:firstLine="0"/>
              <w:jc w:val="center"/>
              <w:rPr>
                <w:del w:id="3918" w:author="Katia Maete" w:date="2020-12-04T10:17:00Z"/>
                <w:rFonts w:eastAsia="Times New Roman" w:cs="Arial"/>
                <w:b/>
                <w:bCs/>
                <w:color w:val="000000"/>
                <w:sz w:val="20"/>
                <w:szCs w:val="20"/>
                <w:lang w:eastAsia="pt-BR"/>
              </w:rPr>
            </w:pPr>
            <w:del w:id="3919" w:author="Katia Maete" w:date="2020-12-04T10:17:00Z">
              <w:r w:rsidRPr="00511AF0" w:rsidDel="00CE6B60">
                <w:rPr>
                  <w:rFonts w:eastAsia="Times New Roman" w:cs="Arial"/>
                  <w:b/>
                  <w:bCs/>
                  <w:color w:val="000000"/>
                  <w:sz w:val="20"/>
                  <w:szCs w:val="20"/>
                  <w:lang w:eastAsia="pt-BR"/>
                </w:rPr>
                <w:delText>EFICIÊNCIA</w:delText>
              </w:r>
            </w:del>
          </w:p>
        </w:tc>
      </w:tr>
      <w:tr w:rsidR="000D324B" w:rsidRPr="00851A26" w:rsidDel="00CE6B60" w14:paraId="6A298034" w14:textId="5232C21E" w:rsidTr="001F1260">
        <w:trPr>
          <w:trHeight w:val="333"/>
          <w:del w:id="3920" w:author="Katia Maete" w:date="2020-12-04T10:17:00Z"/>
        </w:trPr>
        <w:tc>
          <w:tcPr>
            <w:tcW w:w="1834" w:type="dxa"/>
            <w:vMerge w:val="restart"/>
            <w:vAlign w:val="center"/>
            <w:hideMark/>
          </w:tcPr>
          <w:p w14:paraId="02C2B9FD" w14:textId="16873975" w:rsidR="000D324B" w:rsidRPr="00E0244E" w:rsidDel="00CE6B60" w:rsidRDefault="000D324B" w:rsidP="00BB414C">
            <w:pPr>
              <w:ind w:firstLine="0"/>
              <w:jc w:val="left"/>
              <w:rPr>
                <w:del w:id="3921" w:author="Katia Maete" w:date="2020-12-04T10:17:00Z"/>
                <w:rFonts w:eastAsia="Times New Roman" w:cs="Arial"/>
                <w:color w:val="000000"/>
                <w:sz w:val="20"/>
                <w:szCs w:val="20"/>
                <w:lang w:eastAsia="pt-BR"/>
              </w:rPr>
            </w:pPr>
            <w:del w:id="3922" w:author="Katia Maete" w:date="2020-12-04T10:17:00Z">
              <w:r w:rsidRPr="00E0244E" w:rsidDel="00CE6B60">
                <w:rPr>
                  <w:rFonts w:eastAsia="Times New Roman" w:cs="Arial"/>
                  <w:color w:val="000000"/>
                  <w:sz w:val="20"/>
                  <w:szCs w:val="20"/>
                  <w:lang w:eastAsia="pt-BR"/>
                </w:rPr>
                <w:delText>Mesorregião do Centro Ocidental Rio-Grandense</w:delText>
              </w:r>
            </w:del>
          </w:p>
        </w:tc>
        <w:tc>
          <w:tcPr>
            <w:tcW w:w="1982" w:type="dxa"/>
            <w:vMerge w:val="restart"/>
            <w:vAlign w:val="center"/>
            <w:hideMark/>
          </w:tcPr>
          <w:p w14:paraId="0365CCD8" w14:textId="7EC90380" w:rsidR="000D324B" w:rsidRPr="00E0244E" w:rsidDel="00CE6B60" w:rsidRDefault="000D324B" w:rsidP="00BB414C">
            <w:pPr>
              <w:ind w:firstLine="0"/>
              <w:rPr>
                <w:del w:id="3923" w:author="Katia Maete" w:date="2020-12-04T10:17:00Z"/>
                <w:rFonts w:eastAsia="Times New Roman" w:cs="Arial"/>
                <w:color w:val="000000"/>
                <w:sz w:val="20"/>
                <w:szCs w:val="20"/>
                <w:lang w:eastAsia="pt-BR"/>
              </w:rPr>
            </w:pPr>
            <w:del w:id="3924" w:author="Katia Maete" w:date="2020-12-04T10:17:00Z">
              <w:r w:rsidRPr="00E0244E" w:rsidDel="00CE6B60">
                <w:rPr>
                  <w:rFonts w:eastAsia="Times New Roman" w:cs="Arial"/>
                  <w:color w:val="000000"/>
                  <w:sz w:val="20"/>
                  <w:szCs w:val="20"/>
                  <w:lang w:eastAsia="pt-BR"/>
                </w:rPr>
                <w:delText>Santiago</w:delText>
              </w:r>
            </w:del>
          </w:p>
        </w:tc>
        <w:tc>
          <w:tcPr>
            <w:tcW w:w="856" w:type="dxa"/>
            <w:noWrap/>
            <w:vAlign w:val="center"/>
            <w:hideMark/>
          </w:tcPr>
          <w:p w14:paraId="73703B35" w14:textId="6ADC918C" w:rsidR="000D324B" w:rsidRPr="00E0244E" w:rsidDel="00CE6B60" w:rsidRDefault="000D324B" w:rsidP="001F1260">
            <w:pPr>
              <w:spacing w:line="259" w:lineRule="auto"/>
              <w:ind w:firstLine="0"/>
              <w:jc w:val="center"/>
              <w:rPr>
                <w:del w:id="3925" w:author="Katia Maete" w:date="2020-12-04T10:17:00Z"/>
                <w:rFonts w:eastAsia="Times New Roman" w:cs="Arial"/>
                <w:color w:val="000000"/>
                <w:sz w:val="20"/>
                <w:szCs w:val="20"/>
                <w:lang w:eastAsia="pt-BR"/>
              </w:rPr>
            </w:pPr>
            <w:del w:id="3926" w:author="Katia Maete" w:date="2020-12-04T10:17:00Z">
              <w:r w:rsidRPr="00E0244E" w:rsidDel="00CE6B60">
                <w:rPr>
                  <w:rFonts w:eastAsia="Times New Roman" w:cs="Arial"/>
                  <w:color w:val="000000"/>
                  <w:sz w:val="20"/>
                  <w:szCs w:val="20"/>
                  <w:lang w:eastAsia="pt-BR"/>
                </w:rPr>
                <w:delText>17</w:delText>
              </w:r>
            </w:del>
          </w:p>
        </w:tc>
        <w:tc>
          <w:tcPr>
            <w:tcW w:w="3118" w:type="dxa"/>
            <w:noWrap/>
            <w:vAlign w:val="center"/>
            <w:hideMark/>
          </w:tcPr>
          <w:p w14:paraId="339C4EB1" w14:textId="6F5465FA" w:rsidR="000D324B" w:rsidRPr="00E0244E" w:rsidDel="00CE6B60" w:rsidRDefault="000D324B" w:rsidP="001F1260">
            <w:pPr>
              <w:ind w:firstLine="0"/>
              <w:jc w:val="left"/>
              <w:rPr>
                <w:del w:id="3927" w:author="Katia Maete" w:date="2020-12-04T10:17:00Z"/>
                <w:rFonts w:eastAsia="Times New Roman" w:cs="Arial"/>
                <w:color w:val="000000"/>
                <w:sz w:val="20"/>
                <w:szCs w:val="20"/>
                <w:lang w:eastAsia="pt-BR"/>
              </w:rPr>
            </w:pPr>
            <w:del w:id="3928" w:author="Katia Maete" w:date="2020-12-04T10:17:00Z">
              <w:r w:rsidRPr="00E0244E" w:rsidDel="00CE6B60">
                <w:rPr>
                  <w:rFonts w:eastAsia="Times New Roman" w:cs="Arial"/>
                  <w:color w:val="000000"/>
                  <w:sz w:val="20"/>
                  <w:szCs w:val="20"/>
                  <w:lang w:eastAsia="pt-BR"/>
                </w:rPr>
                <w:delText>Capão do Cipó</w:delText>
              </w:r>
            </w:del>
          </w:p>
        </w:tc>
        <w:tc>
          <w:tcPr>
            <w:tcW w:w="1419" w:type="dxa"/>
            <w:noWrap/>
            <w:vAlign w:val="center"/>
            <w:hideMark/>
          </w:tcPr>
          <w:p w14:paraId="0E839CF8" w14:textId="0B90EF23" w:rsidR="000D324B" w:rsidRPr="00E0244E" w:rsidDel="00CE6B60" w:rsidRDefault="000D324B" w:rsidP="001F1260">
            <w:pPr>
              <w:spacing w:line="259" w:lineRule="auto"/>
              <w:ind w:firstLine="0"/>
              <w:jc w:val="center"/>
              <w:rPr>
                <w:del w:id="3929" w:author="Katia Maete" w:date="2020-12-04T10:17:00Z"/>
                <w:rFonts w:eastAsia="Times New Roman" w:cs="Arial"/>
                <w:color w:val="000000"/>
                <w:sz w:val="20"/>
                <w:szCs w:val="20"/>
                <w:lang w:eastAsia="pt-BR"/>
              </w:rPr>
            </w:pPr>
            <w:del w:id="3930" w:author="Katia Maete" w:date="2020-12-04T10:17:00Z">
              <w:r w:rsidRPr="00E0244E" w:rsidDel="00CE6B60">
                <w:rPr>
                  <w:rFonts w:eastAsia="Times New Roman" w:cs="Arial"/>
                  <w:color w:val="000000"/>
                  <w:sz w:val="20"/>
                  <w:szCs w:val="20"/>
                  <w:lang w:eastAsia="pt-BR"/>
                </w:rPr>
                <w:delText>1</w:delText>
              </w:r>
            </w:del>
          </w:p>
        </w:tc>
      </w:tr>
      <w:tr w:rsidR="000D324B" w:rsidRPr="00851A26" w:rsidDel="00CE6B60" w14:paraId="031AF05C" w14:textId="4EA37459" w:rsidTr="001F1260">
        <w:trPr>
          <w:trHeight w:val="300"/>
          <w:del w:id="3931" w:author="Katia Maete" w:date="2020-12-04T10:17:00Z"/>
        </w:trPr>
        <w:tc>
          <w:tcPr>
            <w:tcW w:w="1834" w:type="dxa"/>
            <w:vMerge/>
            <w:vAlign w:val="center"/>
            <w:hideMark/>
          </w:tcPr>
          <w:p w14:paraId="552827E0" w14:textId="004DDFC7" w:rsidR="000D324B" w:rsidRPr="00E0244E" w:rsidDel="00CE6B60" w:rsidRDefault="000D324B">
            <w:pPr>
              <w:spacing w:after="160" w:line="259" w:lineRule="auto"/>
              <w:jc w:val="center"/>
              <w:rPr>
                <w:del w:id="3932" w:author="Katia Maete" w:date="2020-12-04T10:17:00Z"/>
                <w:rFonts w:eastAsia="Times New Roman" w:cs="Arial"/>
                <w:color w:val="000000"/>
                <w:sz w:val="20"/>
                <w:szCs w:val="20"/>
                <w:lang w:eastAsia="pt-BR"/>
              </w:rPr>
            </w:pPr>
          </w:p>
        </w:tc>
        <w:tc>
          <w:tcPr>
            <w:tcW w:w="1982" w:type="dxa"/>
            <w:vMerge/>
            <w:vAlign w:val="center"/>
            <w:hideMark/>
          </w:tcPr>
          <w:p w14:paraId="008EA62E" w14:textId="468E97D4" w:rsidR="000D324B" w:rsidRPr="00E0244E" w:rsidDel="00CE6B60" w:rsidRDefault="000D324B" w:rsidP="00E0244E">
            <w:pPr>
              <w:jc w:val="center"/>
              <w:rPr>
                <w:del w:id="3933" w:author="Katia Maete" w:date="2020-12-04T10:17:00Z"/>
                <w:rFonts w:eastAsia="Times New Roman" w:cs="Arial"/>
                <w:sz w:val="20"/>
                <w:szCs w:val="20"/>
                <w:lang w:eastAsia="pt-BR"/>
              </w:rPr>
            </w:pPr>
          </w:p>
        </w:tc>
        <w:tc>
          <w:tcPr>
            <w:tcW w:w="856" w:type="dxa"/>
            <w:noWrap/>
            <w:vAlign w:val="center"/>
            <w:hideMark/>
          </w:tcPr>
          <w:p w14:paraId="7B89D21A" w14:textId="6FFB92F5" w:rsidR="000D324B" w:rsidRPr="00E0244E" w:rsidDel="00CE6B60" w:rsidRDefault="000D324B" w:rsidP="001F1260">
            <w:pPr>
              <w:spacing w:line="259" w:lineRule="auto"/>
              <w:ind w:firstLine="0"/>
              <w:jc w:val="center"/>
              <w:rPr>
                <w:del w:id="3934" w:author="Katia Maete" w:date="2020-12-04T10:17:00Z"/>
                <w:rFonts w:eastAsia="Times New Roman" w:cs="Arial"/>
                <w:color w:val="000000"/>
                <w:sz w:val="20"/>
                <w:szCs w:val="20"/>
                <w:lang w:eastAsia="pt-BR"/>
              </w:rPr>
            </w:pPr>
            <w:del w:id="3935" w:author="Katia Maete" w:date="2020-12-04T10:17:00Z">
              <w:r w:rsidRPr="00E0244E" w:rsidDel="00CE6B60">
                <w:rPr>
                  <w:rFonts w:eastAsia="Times New Roman" w:cs="Arial"/>
                  <w:color w:val="000000"/>
                  <w:sz w:val="20"/>
                  <w:szCs w:val="20"/>
                  <w:lang w:eastAsia="pt-BR"/>
                </w:rPr>
                <w:delText>17</w:delText>
              </w:r>
            </w:del>
          </w:p>
        </w:tc>
        <w:tc>
          <w:tcPr>
            <w:tcW w:w="3118" w:type="dxa"/>
            <w:noWrap/>
            <w:vAlign w:val="center"/>
            <w:hideMark/>
          </w:tcPr>
          <w:p w14:paraId="714E33C4" w14:textId="6FF1BEC7" w:rsidR="000D324B" w:rsidRPr="00E0244E" w:rsidDel="00CE6B60" w:rsidRDefault="000D324B" w:rsidP="001F1260">
            <w:pPr>
              <w:ind w:firstLine="0"/>
              <w:jc w:val="left"/>
              <w:rPr>
                <w:del w:id="3936" w:author="Katia Maete" w:date="2020-12-04T10:17:00Z"/>
                <w:rFonts w:eastAsia="Times New Roman" w:cs="Arial"/>
                <w:color w:val="000000"/>
                <w:sz w:val="20"/>
                <w:szCs w:val="20"/>
                <w:lang w:eastAsia="pt-BR"/>
              </w:rPr>
            </w:pPr>
            <w:del w:id="3937" w:author="Katia Maete" w:date="2020-12-04T10:17:00Z">
              <w:r w:rsidRPr="00E0244E" w:rsidDel="00CE6B60">
                <w:rPr>
                  <w:rFonts w:eastAsia="Times New Roman" w:cs="Arial"/>
                  <w:color w:val="000000"/>
                  <w:sz w:val="20"/>
                  <w:szCs w:val="20"/>
                  <w:lang w:eastAsia="pt-BR"/>
                </w:rPr>
                <w:delText>Itacurubi</w:delText>
              </w:r>
            </w:del>
          </w:p>
        </w:tc>
        <w:tc>
          <w:tcPr>
            <w:tcW w:w="1419" w:type="dxa"/>
            <w:noWrap/>
            <w:vAlign w:val="center"/>
            <w:hideMark/>
          </w:tcPr>
          <w:p w14:paraId="6024E967" w14:textId="736A4344" w:rsidR="000D324B" w:rsidRPr="00E0244E" w:rsidDel="00CE6B60" w:rsidRDefault="000D324B" w:rsidP="001F1260">
            <w:pPr>
              <w:spacing w:line="259" w:lineRule="auto"/>
              <w:ind w:firstLine="0"/>
              <w:jc w:val="center"/>
              <w:rPr>
                <w:del w:id="3938" w:author="Katia Maete" w:date="2020-12-04T10:17:00Z"/>
                <w:rFonts w:eastAsia="Times New Roman" w:cs="Arial"/>
                <w:color w:val="000000"/>
                <w:sz w:val="20"/>
                <w:szCs w:val="20"/>
                <w:lang w:eastAsia="pt-BR"/>
              </w:rPr>
            </w:pPr>
            <w:del w:id="3939" w:author="Katia Maete" w:date="2020-12-04T10:17:00Z">
              <w:r w:rsidRPr="00E0244E" w:rsidDel="00CE6B60">
                <w:rPr>
                  <w:rFonts w:eastAsia="Times New Roman" w:cs="Arial"/>
                  <w:color w:val="000000"/>
                  <w:sz w:val="20"/>
                  <w:szCs w:val="20"/>
                  <w:lang w:eastAsia="pt-BR"/>
                </w:rPr>
                <w:delText>0,876569072</w:delText>
              </w:r>
            </w:del>
          </w:p>
        </w:tc>
      </w:tr>
      <w:tr w:rsidR="000D324B" w:rsidRPr="00851A26" w:rsidDel="00CE6B60" w14:paraId="261D1F44" w14:textId="316D44C8" w:rsidTr="001F1260">
        <w:trPr>
          <w:trHeight w:val="300"/>
          <w:del w:id="3940" w:author="Katia Maete" w:date="2020-12-04T10:17:00Z"/>
        </w:trPr>
        <w:tc>
          <w:tcPr>
            <w:tcW w:w="1834" w:type="dxa"/>
            <w:vMerge/>
            <w:vAlign w:val="center"/>
            <w:hideMark/>
          </w:tcPr>
          <w:p w14:paraId="3B83A807" w14:textId="6FB362DB" w:rsidR="000D324B" w:rsidRPr="00E0244E" w:rsidDel="00CE6B60" w:rsidRDefault="000D324B">
            <w:pPr>
              <w:spacing w:after="160" w:line="259" w:lineRule="auto"/>
              <w:jc w:val="center"/>
              <w:rPr>
                <w:del w:id="3941" w:author="Katia Maete" w:date="2020-12-04T10:17:00Z"/>
                <w:rFonts w:eastAsia="Times New Roman" w:cs="Arial"/>
                <w:color w:val="000000"/>
                <w:sz w:val="20"/>
                <w:szCs w:val="20"/>
                <w:lang w:eastAsia="pt-BR"/>
              </w:rPr>
            </w:pPr>
          </w:p>
        </w:tc>
        <w:tc>
          <w:tcPr>
            <w:tcW w:w="1982" w:type="dxa"/>
            <w:vMerge/>
            <w:vAlign w:val="center"/>
            <w:hideMark/>
          </w:tcPr>
          <w:p w14:paraId="44D1EDA3" w14:textId="4FE4544F" w:rsidR="000D324B" w:rsidRPr="00E0244E" w:rsidDel="00CE6B60" w:rsidRDefault="000D324B" w:rsidP="00E0244E">
            <w:pPr>
              <w:jc w:val="center"/>
              <w:rPr>
                <w:del w:id="3942" w:author="Katia Maete" w:date="2020-12-04T10:17:00Z"/>
                <w:rFonts w:eastAsia="Times New Roman" w:cs="Arial"/>
                <w:sz w:val="20"/>
                <w:szCs w:val="20"/>
                <w:lang w:eastAsia="pt-BR"/>
              </w:rPr>
            </w:pPr>
          </w:p>
        </w:tc>
        <w:tc>
          <w:tcPr>
            <w:tcW w:w="856" w:type="dxa"/>
            <w:noWrap/>
            <w:vAlign w:val="center"/>
            <w:hideMark/>
          </w:tcPr>
          <w:p w14:paraId="44964F92" w14:textId="152767F2" w:rsidR="000D324B" w:rsidRPr="00E0244E" w:rsidDel="00CE6B60" w:rsidRDefault="000D324B" w:rsidP="001F1260">
            <w:pPr>
              <w:spacing w:line="259" w:lineRule="auto"/>
              <w:ind w:firstLine="0"/>
              <w:jc w:val="center"/>
              <w:rPr>
                <w:del w:id="3943" w:author="Katia Maete" w:date="2020-12-04T10:17:00Z"/>
                <w:rFonts w:eastAsia="Times New Roman" w:cs="Arial"/>
                <w:color w:val="000000"/>
                <w:sz w:val="20"/>
                <w:szCs w:val="20"/>
                <w:lang w:eastAsia="pt-BR"/>
              </w:rPr>
            </w:pPr>
            <w:del w:id="3944" w:author="Katia Maete" w:date="2020-12-04T10:17:00Z">
              <w:r w:rsidRPr="00E0244E" w:rsidDel="00CE6B60">
                <w:rPr>
                  <w:rFonts w:eastAsia="Times New Roman" w:cs="Arial"/>
                  <w:color w:val="000000"/>
                  <w:sz w:val="20"/>
                  <w:szCs w:val="20"/>
                  <w:lang w:eastAsia="pt-BR"/>
                </w:rPr>
                <w:delText>17</w:delText>
              </w:r>
            </w:del>
          </w:p>
        </w:tc>
        <w:tc>
          <w:tcPr>
            <w:tcW w:w="3118" w:type="dxa"/>
            <w:noWrap/>
            <w:vAlign w:val="center"/>
            <w:hideMark/>
          </w:tcPr>
          <w:p w14:paraId="55776735" w14:textId="4EFD0BCE" w:rsidR="000D324B" w:rsidRPr="00E0244E" w:rsidDel="00CE6B60" w:rsidRDefault="000D324B" w:rsidP="001F1260">
            <w:pPr>
              <w:ind w:firstLine="0"/>
              <w:jc w:val="left"/>
              <w:rPr>
                <w:del w:id="3945" w:author="Katia Maete" w:date="2020-12-04T10:17:00Z"/>
                <w:rFonts w:eastAsia="Times New Roman" w:cs="Arial"/>
                <w:color w:val="000000"/>
                <w:sz w:val="20"/>
                <w:szCs w:val="20"/>
                <w:lang w:eastAsia="pt-BR"/>
              </w:rPr>
            </w:pPr>
            <w:del w:id="3946" w:author="Katia Maete" w:date="2020-12-04T10:17:00Z">
              <w:r w:rsidRPr="00E0244E" w:rsidDel="00CE6B60">
                <w:rPr>
                  <w:rFonts w:eastAsia="Times New Roman" w:cs="Arial"/>
                  <w:color w:val="000000"/>
                  <w:sz w:val="20"/>
                  <w:szCs w:val="20"/>
                  <w:lang w:eastAsia="pt-BR"/>
                </w:rPr>
                <w:delText>Jari</w:delText>
              </w:r>
            </w:del>
          </w:p>
        </w:tc>
        <w:tc>
          <w:tcPr>
            <w:tcW w:w="1419" w:type="dxa"/>
            <w:noWrap/>
            <w:vAlign w:val="center"/>
            <w:hideMark/>
          </w:tcPr>
          <w:p w14:paraId="60BF4DEB" w14:textId="056C93C3" w:rsidR="000D324B" w:rsidRPr="00CC075F" w:rsidDel="00CE6B60" w:rsidRDefault="000D324B" w:rsidP="001F1260">
            <w:pPr>
              <w:spacing w:line="259" w:lineRule="auto"/>
              <w:ind w:firstLine="0"/>
              <w:jc w:val="center"/>
              <w:rPr>
                <w:del w:id="3947" w:author="Katia Maete" w:date="2020-12-04T10:17:00Z"/>
                <w:rFonts w:eastAsia="Times New Roman" w:cs="Arial"/>
                <w:color w:val="000000"/>
                <w:sz w:val="20"/>
                <w:szCs w:val="20"/>
                <w:lang w:eastAsia="pt-BR"/>
              </w:rPr>
            </w:pPr>
            <w:del w:id="3948" w:author="Katia Maete" w:date="2020-12-04T10:17:00Z">
              <w:r w:rsidRPr="00CC075F" w:rsidDel="00CE6B60">
                <w:rPr>
                  <w:rFonts w:eastAsia="Times New Roman" w:cs="Arial"/>
                  <w:color w:val="000000"/>
                  <w:sz w:val="20"/>
                  <w:szCs w:val="20"/>
                  <w:lang w:eastAsia="pt-BR"/>
                </w:rPr>
                <w:delText>não existe</w:delText>
              </w:r>
            </w:del>
          </w:p>
        </w:tc>
      </w:tr>
      <w:tr w:rsidR="000D324B" w:rsidRPr="00851A26" w:rsidDel="00CE6B60" w14:paraId="6CC9D2EB" w14:textId="27A22700" w:rsidTr="001F1260">
        <w:trPr>
          <w:trHeight w:val="300"/>
          <w:del w:id="3949" w:author="Katia Maete" w:date="2020-12-04T10:17:00Z"/>
        </w:trPr>
        <w:tc>
          <w:tcPr>
            <w:tcW w:w="1834" w:type="dxa"/>
            <w:vMerge/>
            <w:vAlign w:val="center"/>
            <w:hideMark/>
          </w:tcPr>
          <w:p w14:paraId="464546F3" w14:textId="47F47530" w:rsidR="000D324B" w:rsidRPr="00E0244E" w:rsidDel="00CE6B60" w:rsidRDefault="000D324B">
            <w:pPr>
              <w:spacing w:after="160" w:line="259" w:lineRule="auto"/>
              <w:jc w:val="center"/>
              <w:rPr>
                <w:del w:id="3950" w:author="Katia Maete" w:date="2020-12-04T10:17:00Z"/>
                <w:rFonts w:eastAsia="Times New Roman" w:cs="Arial"/>
                <w:color w:val="9C0006"/>
                <w:sz w:val="20"/>
                <w:szCs w:val="20"/>
                <w:lang w:eastAsia="pt-BR"/>
              </w:rPr>
            </w:pPr>
          </w:p>
        </w:tc>
        <w:tc>
          <w:tcPr>
            <w:tcW w:w="1982" w:type="dxa"/>
            <w:vMerge/>
            <w:vAlign w:val="center"/>
            <w:hideMark/>
          </w:tcPr>
          <w:p w14:paraId="6ABFAA8C" w14:textId="084085B0" w:rsidR="000D324B" w:rsidRPr="00E0244E" w:rsidDel="00CE6B60" w:rsidRDefault="000D324B" w:rsidP="00E0244E">
            <w:pPr>
              <w:jc w:val="center"/>
              <w:rPr>
                <w:del w:id="3951" w:author="Katia Maete" w:date="2020-12-04T10:17:00Z"/>
                <w:rFonts w:eastAsia="Times New Roman" w:cs="Arial"/>
                <w:sz w:val="20"/>
                <w:szCs w:val="20"/>
                <w:lang w:eastAsia="pt-BR"/>
              </w:rPr>
            </w:pPr>
          </w:p>
        </w:tc>
        <w:tc>
          <w:tcPr>
            <w:tcW w:w="856" w:type="dxa"/>
            <w:noWrap/>
            <w:vAlign w:val="center"/>
            <w:hideMark/>
          </w:tcPr>
          <w:p w14:paraId="55FEA7A2" w14:textId="1BD7B53E" w:rsidR="000D324B" w:rsidRPr="00E0244E" w:rsidDel="00CE6B60" w:rsidRDefault="000D324B" w:rsidP="001F1260">
            <w:pPr>
              <w:spacing w:line="259" w:lineRule="auto"/>
              <w:ind w:firstLine="0"/>
              <w:jc w:val="center"/>
              <w:rPr>
                <w:del w:id="3952" w:author="Katia Maete" w:date="2020-12-04T10:17:00Z"/>
                <w:rFonts w:eastAsia="Times New Roman" w:cs="Arial"/>
                <w:color w:val="000000"/>
                <w:sz w:val="20"/>
                <w:szCs w:val="20"/>
                <w:lang w:eastAsia="pt-BR"/>
              </w:rPr>
            </w:pPr>
            <w:del w:id="3953" w:author="Katia Maete" w:date="2020-12-04T10:17:00Z">
              <w:r w:rsidRPr="00E0244E" w:rsidDel="00CE6B60">
                <w:rPr>
                  <w:rFonts w:eastAsia="Times New Roman" w:cs="Arial"/>
                  <w:color w:val="000000"/>
                  <w:sz w:val="20"/>
                  <w:szCs w:val="20"/>
                  <w:lang w:eastAsia="pt-BR"/>
                </w:rPr>
                <w:delText>17</w:delText>
              </w:r>
            </w:del>
          </w:p>
        </w:tc>
        <w:tc>
          <w:tcPr>
            <w:tcW w:w="3118" w:type="dxa"/>
            <w:noWrap/>
            <w:vAlign w:val="center"/>
            <w:hideMark/>
          </w:tcPr>
          <w:p w14:paraId="2571C579" w14:textId="628D5D30" w:rsidR="000D324B" w:rsidRPr="00E0244E" w:rsidDel="00CE6B60" w:rsidRDefault="000D324B" w:rsidP="001F1260">
            <w:pPr>
              <w:ind w:firstLine="0"/>
              <w:jc w:val="left"/>
              <w:rPr>
                <w:del w:id="3954" w:author="Katia Maete" w:date="2020-12-04T10:17:00Z"/>
                <w:rFonts w:eastAsia="Times New Roman" w:cs="Arial"/>
                <w:color w:val="000000"/>
                <w:sz w:val="20"/>
                <w:szCs w:val="20"/>
                <w:lang w:eastAsia="pt-BR"/>
              </w:rPr>
            </w:pPr>
            <w:del w:id="3955" w:author="Katia Maete" w:date="2020-12-04T10:17:00Z">
              <w:r w:rsidRPr="00E0244E" w:rsidDel="00CE6B60">
                <w:rPr>
                  <w:rFonts w:eastAsia="Times New Roman" w:cs="Arial"/>
                  <w:color w:val="000000"/>
                  <w:sz w:val="20"/>
                  <w:szCs w:val="20"/>
                  <w:lang w:eastAsia="pt-BR"/>
                </w:rPr>
                <w:delText>Júlio de Castilhos</w:delText>
              </w:r>
            </w:del>
          </w:p>
        </w:tc>
        <w:tc>
          <w:tcPr>
            <w:tcW w:w="1419" w:type="dxa"/>
            <w:noWrap/>
            <w:vAlign w:val="center"/>
            <w:hideMark/>
          </w:tcPr>
          <w:p w14:paraId="18B181B6" w14:textId="11DB5D97" w:rsidR="000D324B" w:rsidRPr="00E0244E" w:rsidDel="00CE6B60" w:rsidRDefault="000D324B" w:rsidP="001F1260">
            <w:pPr>
              <w:spacing w:line="259" w:lineRule="auto"/>
              <w:ind w:firstLine="0"/>
              <w:jc w:val="center"/>
              <w:rPr>
                <w:del w:id="3956" w:author="Katia Maete" w:date="2020-12-04T10:17:00Z"/>
                <w:rFonts w:eastAsia="Times New Roman" w:cs="Arial"/>
                <w:color w:val="000000"/>
                <w:sz w:val="20"/>
                <w:szCs w:val="20"/>
                <w:lang w:eastAsia="pt-BR"/>
              </w:rPr>
            </w:pPr>
            <w:del w:id="3957" w:author="Katia Maete" w:date="2020-12-04T10:17:00Z">
              <w:r w:rsidRPr="00E0244E" w:rsidDel="00CE6B60">
                <w:rPr>
                  <w:rFonts w:eastAsia="Times New Roman" w:cs="Arial"/>
                  <w:color w:val="000000"/>
                  <w:sz w:val="20"/>
                  <w:szCs w:val="20"/>
                  <w:lang w:eastAsia="pt-BR"/>
                </w:rPr>
                <w:delText>0,87584409</w:delText>
              </w:r>
            </w:del>
          </w:p>
        </w:tc>
      </w:tr>
      <w:tr w:rsidR="000D324B" w:rsidRPr="00851A26" w:rsidDel="00CE6B60" w14:paraId="5E848CE3" w14:textId="0ADA2883" w:rsidTr="001F1260">
        <w:trPr>
          <w:trHeight w:val="300"/>
          <w:del w:id="3958" w:author="Katia Maete" w:date="2020-12-04T10:17:00Z"/>
        </w:trPr>
        <w:tc>
          <w:tcPr>
            <w:tcW w:w="1834" w:type="dxa"/>
            <w:vMerge/>
            <w:vAlign w:val="center"/>
            <w:hideMark/>
          </w:tcPr>
          <w:p w14:paraId="15AD7D3B" w14:textId="12BEE6DF" w:rsidR="000D324B" w:rsidRPr="00E0244E" w:rsidDel="00CE6B60" w:rsidRDefault="000D324B">
            <w:pPr>
              <w:spacing w:after="160" w:line="259" w:lineRule="auto"/>
              <w:jc w:val="center"/>
              <w:rPr>
                <w:del w:id="3959" w:author="Katia Maete" w:date="2020-12-04T10:17:00Z"/>
                <w:rFonts w:eastAsia="Times New Roman" w:cs="Arial"/>
                <w:color w:val="000000"/>
                <w:sz w:val="20"/>
                <w:szCs w:val="20"/>
                <w:lang w:eastAsia="pt-BR"/>
              </w:rPr>
            </w:pPr>
          </w:p>
        </w:tc>
        <w:tc>
          <w:tcPr>
            <w:tcW w:w="1982" w:type="dxa"/>
            <w:vMerge/>
            <w:vAlign w:val="center"/>
            <w:hideMark/>
          </w:tcPr>
          <w:p w14:paraId="3BA9FDA7" w14:textId="40ABB182" w:rsidR="000D324B" w:rsidRPr="00E0244E" w:rsidDel="00CE6B60" w:rsidRDefault="000D324B" w:rsidP="00E0244E">
            <w:pPr>
              <w:jc w:val="center"/>
              <w:rPr>
                <w:del w:id="3960" w:author="Katia Maete" w:date="2020-12-04T10:17:00Z"/>
                <w:rFonts w:eastAsia="Times New Roman" w:cs="Arial"/>
                <w:sz w:val="20"/>
                <w:szCs w:val="20"/>
                <w:lang w:eastAsia="pt-BR"/>
              </w:rPr>
            </w:pPr>
          </w:p>
        </w:tc>
        <w:tc>
          <w:tcPr>
            <w:tcW w:w="856" w:type="dxa"/>
            <w:noWrap/>
            <w:vAlign w:val="center"/>
            <w:hideMark/>
          </w:tcPr>
          <w:p w14:paraId="0374B282" w14:textId="59A7FAB1" w:rsidR="000D324B" w:rsidRPr="00E0244E" w:rsidDel="00CE6B60" w:rsidRDefault="000D324B" w:rsidP="001F1260">
            <w:pPr>
              <w:spacing w:line="259" w:lineRule="auto"/>
              <w:ind w:firstLine="0"/>
              <w:jc w:val="center"/>
              <w:rPr>
                <w:del w:id="3961" w:author="Katia Maete" w:date="2020-12-04T10:17:00Z"/>
                <w:rFonts w:eastAsia="Times New Roman" w:cs="Arial"/>
                <w:color w:val="000000"/>
                <w:sz w:val="20"/>
                <w:szCs w:val="20"/>
                <w:lang w:eastAsia="pt-BR"/>
              </w:rPr>
            </w:pPr>
            <w:del w:id="3962" w:author="Katia Maete" w:date="2020-12-04T10:17:00Z">
              <w:r w:rsidRPr="00E0244E" w:rsidDel="00CE6B60">
                <w:rPr>
                  <w:rFonts w:eastAsia="Times New Roman" w:cs="Arial"/>
                  <w:color w:val="000000"/>
                  <w:sz w:val="20"/>
                  <w:szCs w:val="20"/>
                  <w:lang w:eastAsia="pt-BR"/>
                </w:rPr>
                <w:delText>17</w:delText>
              </w:r>
            </w:del>
          </w:p>
        </w:tc>
        <w:tc>
          <w:tcPr>
            <w:tcW w:w="3118" w:type="dxa"/>
            <w:noWrap/>
            <w:vAlign w:val="center"/>
            <w:hideMark/>
          </w:tcPr>
          <w:p w14:paraId="2EF0D99A" w14:textId="411AC979" w:rsidR="000D324B" w:rsidRPr="00E0244E" w:rsidDel="00CE6B60" w:rsidRDefault="000D324B" w:rsidP="001F1260">
            <w:pPr>
              <w:ind w:firstLine="0"/>
              <w:jc w:val="left"/>
              <w:rPr>
                <w:del w:id="3963" w:author="Katia Maete" w:date="2020-12-04T10:17:00Z"/>
                <w:rFonts w:eastAsia="Times New Roman" w:cs="Arial"/>
                <w:color w:val="000000"/>
                <w:sz w:val="20"/>
                <w:szCs w:val="20"/>
                <w:lang w:eastAsia="pt-BR"/>
              </w:rPr>
            </w:pPr>
            <w:del w:id="3964" w:author="Katia Maete" w:date="2020-12-04T10:17:00Z">
              <w:r w:rsidRPr="00E0244E" w:rsidDel="00CE6B60">
                <w:rPr>
                  <w:rFonts w:eastAsia="Times New Roman" w:cs="Arial"/>
                  <w:color w:val="000000"/>
                  <w:sz w:val="20"/>
                  <w:szCs w:val="20"/>
                  <w:lang w:eastAsia="pt-BR"/>
                </w:rPr>
                <w:delText>Pinhal Grande</w:delText>
              </w:r>
            </w:del>
          </w:p>
        </w:tc>
        <w:tc>
          <w:tcPr>
            <w:tcW w:w="1419" w:type="dxa"/>
            <w:noWrap/>
            <w:vAlign w:val="center"/>
            <w:hideMark/>
          </w:tcPr>
          <w:p w14:paraId="68D8C182" w14:textId="681BBACD" w:rsidR="000D324B" w:rsidRPr="00E0244E" w:rsidDel="00CE6B60" w:rsidRDefault="000D324B" w:rsidP="001F1260">
            <w:pPr>
              <w:spacing w:line="259" w:lineRule="auto"/>
              <w:ind w:firstLine="0"/>
              <w:jc w:val="center"/>
              <w:rPr>
                <w:del w:id="3965" w:author="Katia Maete" w:date="2020-12-04T10:17:00Z"/>
                <w:rFonts w:eastAsia="Times New Roman" w:cs="Arial"/>
                <w:color w:val="000000"/>
                <w:sz w:val="20"/>
                <w:szCs w:val="20"/>
                <w:lang w:eastAsia="pt-BR"/>
              </w:rPr>
            </w:pPr>
            <w:del w:id="3966" w:author="Katia Maete" w:date="2020-12-04T10:17:00Z">
              <w:r w:rsidRPr="00E0244E" w:rsidDel="00CE6B60">
                <w:rPr>
                  <w:rFonts w:eastAsia="Times New Roman" w:cs="Arial"/>
                  <w:color w:val="000000"/>
                  <w:sz w:val="20"/>
                  <w:szCs w:val="20"/>
                  <w:lang w:eastAsia="pt-BR"/>
                </w:rPr>
                <w:delText>0,922134522</w:delText>
              </w:r>
            </w:del>
          </w:p>
        </w:tc>
      </w:tr>
      <w:tr w:rsidR="000D324B" w:rsidRPr="00851A26" w:rsidDel="00CE6B60" w14:paraId="4DD686FB" w14:textId="7E5F44EA" w:rsidTr="001F1260">
        <w:trPr>
          <w:trHeight w:val="300"/>
          <w:del w:id="3967" w:author="Katia Maete" w:date="2020-12-04T10:17:00Z"/>
        </w:trPr>
        <w:tc>
          <w:tcPr>
            <w:tcW w:w="1834" w:type="dxa"/>
            <w:vMerge/>
            <w:vAlign w:val="center"/>
            <w:hideMark/>
          </w:tcPr>
          <w:p w14:paraId="1E1DD98D" w14:textId="6E50DB7D" w:rsidR="000D324B" w:rsidRPr="00E0244E" w:rsidDel="00CE6B60" w:rsidRDefault="000D324B">
            <w:pPr>
              <w:spacing w:after="160" w:line="259" w:lineRule="auto"/>
              <w:jc w:val="center"/>
              <w:rPr>
                <w:del w:id="3968" w:author="Katia Maete" w:date="2020-12-04T10:17:00Z"/>
                <w:rFonts w:eastAsia="Times New Roman" w:cs="Arial"/>
                <w:color w:val="000000"/>
                <w:sz w:val="20"/>
                <w:szCs w:val="20"/>
                <w:lang w:eastAsia="pt-BR"/>
              </w:rPr>
            </w:pPr>
          </w:p>
        </w:tc>
        <w:tc>
          <w:tcPr>
            <w:tcW w:w="1982" w:type="dxa"/>
            <w:vMerge/>
            <w:vAlign w:val="center"/>
            <w:hideMark/>
          </w:tcPr>
          <w:p w14:paraId="7A2FBE13" w14:textId="2F014991" w:rsidR="000D324B" w:rsidRPr="00E0244E" w:rsidDel="00CE6B60" w:rsidRDefault="000D324B" w:rsidP="00E0244E">
            <w:pPr>
              <w:jc w:val="center"/>
              <w:rPr>
                <w:del w:id="3969" w:author="Katia Maete" w:date="2020-12-04T10:17:00Z"/>
                <w:rFonts w:eastAsia="Times New Roman" w:cs="Arial"/>
                <w:sz w:val="20"/>
                <w:szCs w:val="20"/>
                <w:lang w:eastAsia="pt-BR"/>
              </w:rPr>
            </w:pPr>
          </w:p>
        </w:tc>
        <w:tc>
          <w:tcPr>
            <w:tcW w:w="856" w:type="dxa"/>
            <w:noWrap/>
            <w:vAlign w:val="center"/>
            <w:hideMark/>
          </w:tcPr>
          <w:p w14:paraId="149BE687" w14:textId="663A208B" w:rsidR="000D324B" w:rsidRPr="00E0244E" w:rsidDel="00CE6B60" w:rsidRDefault="000D324B" w:rsidP="001F1260">
            <w:pPr>
              <w:spacing w:line="259" w:lineRule="auto"/>
              <w:ind w:firstLine="0"/>
              <w:jc w:val="center"/>
              <w:rPr>
                <w:del w:id="3970" w:author="Katia Maete" w:date="2020-12-04T10:17:00Z"/>
                <w:rFonts w:eastAsia="Times New Roman" w:cs="Arial"/>
                <w:color w:val="000000"/>
                <w:sz w:val="20"/>
                <w:szCs w:val="20"/>
                <w:lang w:eastAsia="pt-BR"/>
              </w:rPr>
            </w:pPr>
            <w:del w:id="3971" w:author="Katia Maete" w:date="2020-12-04T10:17:00Z">
              <w:r w:rsidRPr="00E0244E" w:rsidDel="00CE6B60">
                <w:rPr>
                  <w:rFonts w:eastAsia="Times New Roman" w:cs="Arial"/>
                  <w:color w:val="000000"/>
                  <w:sz w:val="20"/>
                  <w:szCs w:val="20"/>
                  <w:lang w:eastAsia="pt-BR"/>
                </w:rPr>
                <w:delText>17</w:delText>
              </w:r>
            </w:del>
          </w:p>
        </w:tc>
        <w:tc>
          <w:tcPr>
            <w:tcW w:w="3118" w:type="dxa"/>
            <w:noWrap/>
            <w:vAlign w:val="center"/>
            <w:hideMark/>
          </w:tcPr>
          <w:p w14:paraId="3BE773D4" w14:textId="0607ECEA" w:rsidR="000D324B" w:rsidRPr="00E0244E" w:rsidDel="00CE6B60" w:rsidRDefault="000D324B" w:rsidP="001F1260">
            <w:pPr>
              <w:ind w:firstLine="0"/>
              <w:jc w:val="left"/>
              <w:rPr>
                <w:del w:id="3972" w:author="Katia Maete" w:date="2020-12-04T10:17:00Z"/>
                <w:rFonts w:eastAsia="Times New Roman" w:cs="Arial"/>
                <w:color w:val="000000"/>
                <w:sz w:val="20"/>
                <w:szCs w:val="20"/>
                <w:lang w:eastAsia="pt-BR"/>
              </w:rPr>
            </w:pPr>
            <w:del w:id="3973" w:author="Katia Maete" w:date="2020-12-04T10:17:00Z">
              <w:r w:rsidRPr="00E0244E" w:rsidDel="00CE6B60">
                <w:rPr>
                  <w:rFonts w:eastAsia="Times New Roman" w:cs="Arial"/>
                  <w:color w:val="000000"/>
                  <w:sz w:val="20"/>
                  <w:szCs w:val="20"/>
                  <w:lang w:eastAsia="pt-BR"/>
                </w:rPr>
                <w:delText>Quevedos</w:delText>
              </w:r>
            </w:del>
          </w:p>
        </w:tc>
        <w:tc>
          <w:tcPr>
            <w:tcW w:w="1419" w:type="dxa"/>
            <w:noWrap/>
            <w:vAlign w:val="center"/>
            <w:hideMark/>
          </w:tcPr>
          <w:p w14:paraId="39535AFE" w14:textId="6ECB0A83" w:rsidR="000D324B" w:rsidRPr="00CC075F" w:rsidDel="00CE6B60" w:rsidRDefault="000D324B" w:rsidP="001F1260">
            <w:pPr>
              <w:spacing w:line="259" w:lineRule="auto"/>
              <w:ind w:firstLine="0"/>
              <w:jc w:val="center"/>
              <w:rPr>
                <w:del w:id="3974" w:author="Katia Maete" w:date="2020-12-04T10:17:00Z"/>
                <w:rFonts w:eastAsia="Times New Roman" w:cs="Arial"/>
                <w:color w:val="000000"/>
                <w:sz w:val="20"/>
                <w:szCs w:val="20"/>
                <w:lang w:eastAsia="pt-BR"/>
              </w:rPr>
            </w:pPr>
            <w:del w:id="3975" w:author="Katia Maete" w:date="2020-12-04T10:17:00Z">
              <w:r w:rsidRPr="00CC075F" w:rsidDel="00CE6B60">
                <w:rPr>
                  <w:rFonts w:eastAsia="Times New Roman" w:cs="Arial"/>
                  <w:color w:val="000000"/>
                  <w:sz w:val="20"/>
                  <w:szCs w:val="20"/>
                  <w:lang w:eastAsia="pt-BR"/>
                </w:rPr>
                <w:delText>não existe</w:delText>
              </w:r>
            </w:del>
          </w:p>
        </w:tc>
      </w:tr>
      <w:tr w:rsidR="000D324B" w:rsidRPr="00851A26" w:rsidDel="00CE6B60" w14:paraId="2364DF2D" w14:textId="28AE7FF1" w:rsidTr="001F1260">
        <w:trPr>
          <w:trHeight w:val="300"/>
          <w:del w:id="3976" w:author="Katia Maete" w:date="2020-12-04T10:17:00Z"/>
        </w:trPr>
        <w:tc>
          <w:tcPr>
            <w:tcW w:w="1834" w:type="dxa"/>
            <w:vMerge/>
            <w:vAlign w:val="center"/>
            <w:hideMark/>
          </w:tcPr>
          <w:p w14:paraId="3A053AAD" w14:textId="27E3B2A1" w:rsidR="000D324B" w:rsidRPr="00E0244E" w:rsidDel="00CE6B60" w:rsidRDefault="000D324B">
            <w:pPr>
              <w:spacing w:after="160" w:line="259" w:lineRule="auto"/>
              <w:jc w:val="center"/>
              <w:rPr>
                <w:del w:id="3977" w:author="Katia Maete" w:date="2020-12-04T10:17:00Z"/>
                <w:rFonts w:eastAsia="Times New Roman" w:cs="Arial"/>
                <w:color w:val="9C0006"/>
                <w:sz w:val="20"/>
                <w:szCs w:val="20"/>
                <w:lang w:eastAsia="pt-BR"/>
              </w:rPr>
            </w:pPr>
          </w:p>
        </w:tc>
        <w:tc>
          <w:tcPr>
            <w:tcW w:w="1982" w:type="dxa"/>
            <w:vMerge/>
            <w:vAlign w:val="center"/>
            <w:hideMark/>
          </w:tcPr>
          <w:p w14:paraId="75A8E379" w14:textId="65489A6F" w:rsidR="000D324B" w:rsidRPr="00E0244E" w:rsidDel="00CE6B60" w:rsidRDefault="000D324B" w:rsidP="00E0244E">
            <w:pPr>
              <w:jc w:val="center"/>
              <w:rPr>
                <w:del w:id="3978" w:author="Katia Maete" w:date="2020-12-04T10:17:00Z"/>
                <w:rFonts w:eastAsia="Times New Roman" w:cs="Arial"/>
                <w:sz w:val="20"/>
                <w:szCs w:val="20"/>
                <w:lang w:eastAsia="pt-BR"/>
              </w:rPr>
            </w:pPr>
          </w:p>
        </w:tc>
        <w:tc>
          <w:tcPr>
            <w:tcW w:w="856" w:type="dxa"/>
            <w:noWrap/>
            <w:vAlign w:val="center"/>
            <w:hideMark/>
          </w:tcPr>
          <w:p w14:paraId="6B2B96FC" w14:textId="3EDCB67A" w:rsidR="000D324B" w:rsidRPr="00E0244E" w:rsidDel="00CE6B60" w:rsidRDefault="000D324B" w:rsidP="001F1260">
            <w:pPr>
              <w:spacing w:line="259" w:lineRule="auto"/>
              <w:ind w:firstLine="0"/>
              <w:jc w:val="center"/>
              <w:rPr>
                <w:del w:id="3979" w:author="Katia Maete" w:date="2020-12-04T10:17:00Z"/>
                <w:rFonts w:eastAsia="Times New Roman" w:cs="Arial"/>
                <w:color w:val="000000"/>
                <w:sz w:val="20"/>
                <w:szCs w:val="20"/>
                <w:lang w:eastAsia="pt-BR"/>
              </w:rPr>
            </w:pPr>
            <w:del w:id="3980" w:author="Katia Maete" w:date="2020-12-04T10:17:00Z">
              <w:r w:rsidRPr="00E0244E" w:rsidDel="00CE6B60">
                <w:rPr>
                  <w:rFonts w:eastAsia="Times New Roman" w:cs="Arial"/>
                  <w:color w:val="000000"/>
                  <w:sz w:val="20"/>
                  <w:szCs w:val="20"/>
                  <w:lang w:eastAsia="pt-BR"/>
                </w:rPr>
                <w:delText>17</w:delText>
              </w:r>
            </w:del>
          </w:p>
        </w:tc>
        <w:tc>
          <w:tcPr>
            <w:tcW w:w="3118" w:type="dxa"/>
            <w:noWrap/>
            <w:vAlign w:val="center"/>
            <w:hideMark/>
          </w:tcPr>
          <w:p w14:paraId="024C2F79" w14:textId="2AA7471F" w:rsidR="000D324B" w:rsidRPr="00E0244E" w:rsidDel="00CE6B60" w:rsidRDefault="000D324B" w:rsidP="001F1260">
            <w:pPr>
              <w:ind w:firstLine="0"/>
              <w:jc w:val="left"/>
              <w:rPr>
                <w:del w:id="3981" w:author="Katia Maete" w:date="2020-12-04T10:17:00Z"/>
                <w:rFonts w:eastAsia="Times New Roman" w:cs="Arial"/>
                <w:color w:val="000000"/>
                <w:sz w:val="20"/>
                <w:szCs w:val="20"/>
                <w:lang w:eastAsia="pt-BR"/>
              </w:rPr>
            </w:pPr>
            <w:del w:id="3982" w:author="Katia Maete" w:date="2020-12-04T10:17:00Z">
              <w:r w:rsidRPr="00E0244E" w:rsidDel="00CE6B60">
                <w:rPr>
                  <w:rFonts w:eastAsia="Times New Roman" w:cs="Arial"/>
                  <w:color w:val="000000"/>
                  <w:sz w:val="20"/>
                  <w:szCs w:val="20"/>
                  <w:lang w:eastAsia="pt-BR"/>
                </w:rPr>
                <w:delText>Santiago</w:delText>
              </w:r>
            </w:del>
          </w:p>
        </w:tc>
        <w:tc>
          <w:tcPr>
            <w:tcW w:w="1419" w:type="dxa"/>
            <w:noWrap/>
            <w:vAlign w:val="center"/>
            <w:hideMark/>
          </w:tcPr>
          <w:p w14:paraId="3FC5D40D" w14:textId="7D866A72" w:rsidR="000D324B" w:rsidRPr="00E0244E" w:rsidDel="00CE6B60" w:rsidRDefault="000D324B" w:rsidP="001F1260">
            <w:pPr>
              <w:spacing w:line="259" w:lineRule="auto"/>
              <w:ind w:firstLine="0"/>
              <w:jc w:val="center"/>
              <w:rPr>
                <w:del w:id="3983" w:author="Katia Maete" w:date="2020-12-04T10:17:00Z"/>
                <w:rFonts w:eastAsia="Times New Roman" w:cs="Arial"/>
                <w:color w:val="000000"/>
                <w:sz w:val="20"/>
                <w:szCs w:val="20"/>
                <w:lang w:eastAsia="pt-BR"/>
              </w:rPr>
            </w:pPr>
            <w:del w:id="3984" w:author="Katia Maete" w:date="2020-12-04T10:17:00Z">
              <w:r w:rsidRPr="00E0244E" w:rsidDel="00CE6B60">
                <w:rPr>
                  <w:rFonts w:eastAsia="Times New Roman" w:cs="Arial"/>
                  <w:color w:val="000000"/>
                  <w:sz w:val="20"/>
                  <w:szCs w:val="20"/>
                  <w:lang w:eastAsia="pt-BR"/>
                </w:rPr>
                <w:delText>0,920231321</w:delText>
              </w:r>
            </w:del>
          </w:p>
        </w:tc>
      </w:tr>
      <w:tr w:rsidR="000D324B" w:rsidRPr="00851A26" w:rsidDel="00CE6B60" w14:paraId="29F3BAF3" w14:textId="0515518D" w:rsidTr="001F1260">
        <w:trPr>
          <w:trHeight w:val="300"/>
          <w:del w:id="3985" w:author="Katia Maete" w:date="2020-12-04T10:17:00Z"/>
        </w:trPr>
        <w:tc>
          <w:tcPr>
            <w:tcW w:w="1834" w:type="dxa"/>
            <w:vMerge/>
            <w:vAlign w:val="center"/>
            <w:hideMark/>
          </w:tcPr>
          <w:p w14:paraId="6FD293C4" w14:textId="496F0303" w:rsidR="000D324B" w:rsidRPr="00E0244E" w:rsidDel="00CE6B60" w:rsidRDefault="000D324B">
            <w:pPr>
              <w:spacing w:after="160" w:line="259" w:lineRule="auto"/>
              <w:jc w:val="center"/>
              <w:rPr>
                <w:del w:id="3986" w:author="Katia Maete" w:date="2020-12-04T10:17:00Z"/>
                <w:rFonts w:eastAsia="Times New Roman" w:cs="Arial"/>
                <w:color w:val="000000"/>
                <w:sz w:val="20"/>
                <w:szCs w:val="20"/>
                <w:lang w:eastAsia="pt-BR"/>
              </w:rPr>
            </w:pPr>
          </w:p>
        </w:tc>
        <w:tc>
          <w:tcPr>
            <w:tcW w:w="1982" w:type="dxa"/>
            <w:vMerge/>
            <w:vAlign w:val="center"/>
            <w:hideMark/>
          </w:tcPr>
          <w:p w14:paraId="7C7BBEE9" w14:textId="42D3685A" w:rsidR="000D324B" w:rsidRPr="00E0244E" w:rsidDel="00CE6B60" w:rsidRDefault="000D324B" w:rsidP="00E0244E">
            <w:pPr>
              <w:jc w:val="center"/>
              <w:rPr>
                <w:del w:id="3987" w:author="Katia Maete" w:date="2020-12-04T10:17:00Z"/>
                <w:rFonts w:eastAsia="Times New Roman" w:cs="Arial"/>
                <w:sz w:val="20"/>
                <w:szCs w:val="20"/>
                <w:lang w:eastAsia="pt-BR"/>
              </w:rPr>
            </w:pPr>
          </w:p>
        </w:tc>
        <w:tc>
          <w:tcPr>
            <w:tcW w:w="856" w:type="dxa"/>
            <w:noWrap/>
            <w:vAlign w:val="center"/>
            <w:hideMark/>
          </w:tcPr>
          <w:p w14:paraId="3257E276" w14:textId="7D612049" w:rsidR="000D324B" w:rsidRPr="00E0244E" w:rsidDel="00CE6B60" w:rsidRDefault="000D324B" w:rsidP="001F1260">
            <w:pPr>
              <w:spacing w:line="259" w:lineRule="auto"/>
              <w:ind w:firstLine="0"/>
              <w:jc w:val="center"/>
              <w:rPr>
                <w:del w:id="3988" w:author="Katia Maete" w:date="2020-12-04T10:17:00Z"/>
                <w:rFonts w:eastAsia="Times New Roman" w:cs="Arial"/>
                <w:color w:val="000000"/>
                <w:sz w:val="20"/>
                <w:szCs w:val="20"/>
                <w:lang w:eastAsia="pt-BR"/>
              </w:rPr>
            </w:pPr>
            <w:del w:id="3989" w:author="Katia Maete" w:date="2020-12-04T10:17:00Z">
              <w:r w:rsidRPr="00E0244E" w:rsidDel="00CE6B60">
                <w:rPr>
                  <w:rFonts w:eastAsia="Times New Roman" w:cs="Arial"/>
                  <w:color w:val="000000"/>
                  <w:sz w:val="20"/>
                  <w:szCs w:val="20"/>
                  <w:lang w:eastAsia="pt-BR"/>
                </w:rPr>
                <w:delText>17</w:delText>
              </w:r>
            </w:del>
          </w:p>
        </w:tc>
        <w:tc>
          <w:tcPr>
            <w:tcW w:w="3118" w:type="dxa"/>
            <w:noWrap/>
            <w:vAlign w:val="center"/>
            <w:hideMark/>
          </w:tcPr>
          <w:p w14:paraId="70979F68" w14:textId="01CA8BB2" w:rsidR="000D324B" w:rsidRPr="00E0244E" w:rsidDel="00CE6B60" w:rsidRDefault="000D324B" w:rsidP="001F1260">
            <w:pPr>
              <w:ind w:firstLine="0"/>
              <w:jc w:val="left"/>
              <w:rPr>
                <w:del w:id="3990" w:author="Katia Maete" w:date="2020-12-04T10:17:00Z"/>
                <w:rFonts w:eastAsia="Times New Roman" w:cs="Arial"/>
                <w:color w:val="000000"/>
                <w:sz w:val="20"/>
                <w:szCs w:val="20"/>
                <w:lang w:eastAsia="pt-BR"/>
              </w:rPr>
            </w:pPr>
            <w:del w:id="3991" w:author="Katia Maete" w:date="2020-12-04T10:17:00Z">
              <w:r w:rsidRPr="00E0244E" w:rsidDel="00CE6B60">
                <w:rPr>
                  <w:rFonts w:eastAsia="Times New Roman" w:cs="Arial"/>
                  <w:color w:val="000000"/>
                  <w:sz w:val="20"/>
                  <w:szCs w:val="20"/>
                  <w:lang w:eastAsia="pt-BR"/>
                </w:rPr>
                <w:delText>Tupanciretã</w:delText>
              </w:r>
            </w:del>
          </w:p>
        </w:tc>
        <w:tc>
          <w:tcPr>
            <w:tcW w:w="1419" w:type="dxa"/>
            <w:noWrap/>
            <w:vAlign w:val="center"/>
            <w:hideMark/>
          </w:tcPr>
          <w:p w14:paraId="03CB511F" w14:textId="7606FC98" w:rsidR="000D324B" w:rsidRPr="00E0244E" w:rsidDel="00CE6B60" w:rsidRDefault="000D324B" w:rsidP="001F1260">
            <w:pPr>
              <w:spacing w:line="259" w:lineRule="auto"/>
              <w:ind w:firstLine="0"/>
              <w:jc w:val="center"/>
              <w:rPr>
                <w:del w:id="3992" w:author="Katia Maete" w:date="2020-12-04T10:17:00Z"/>
                <w:rFonts w:eastAsia="Times New Roman" w:cs="Arial"/>
                <w:color w:val="000000"/>
                <w:sz w:val="20"/>
                <w:szCs w:val="20"/>
                <w:lang w:eastAsia="pt-BR"/>
              </w:rPr>
            </w:pPr>
            <w:del w:id="3993" w:author="Katia Maete" w:date="2020-12-04T10:17:00Z">
              <w:r w:rsidRPr="00E0244E" w:rsidDel="00CE6B60">
                <w:rPr>
                  <w:rFonts w:eastAsia="Times New Roman" w:cs="Arial"/>
                  <w:color w:val="000000"/>
                  <w:sz w:val="20"/>
                  <w:szCs w:val="20"/>
                  <w:lang w:eastAsia="pt-BR"/>
                </w:rPr>
                <w:delText>0,886664257</w:delText>
              </w:r>
            </w:del>
          </w:p>
        </w:tc>
      </w:tr>
      <w:tr w:rsidR="000D324B" w:rsidRPr="00851A26" w:rsidDel="00CE6B60" w14:paraId="70CFD175" w14:textId="39491424" w:rsidTr="001F1260">
        <w:trPr>
          <w:trHeight w:val="300"/>
          <w:del w:id="3994" w:author="Katia Maete" w:date="2020-12-04T10:17:00Z"/>
        </w:trPr>
        <w:tc>
          <w:tcPr>
            <w:tcW w:w="1834" w:type="dxa"/>
            <w:vMerge/>
            <w:vAlign w:val="center"/>
            <w:hideMark/>
          </w:tcPr>
          <w:p w14:paraId="0657C7F5" w14:textId="1DE64B4B" w:rsidR="000D324B" w:rsidRPr="00E0244E" w:rsidDel="00CE6B60" w:rsidRDefault="000D324B">
            <w:pPr>
              <w:spacing w:after="160" w:line="259" w:lineRule="auto"/>
              <w:jc w:val="center"/>
              <w:rPr>
                <w:del w:id="3995" w:author="Katia Maete" w:date="2020-12-04T10:17:00Z"/>
                <w:rFonts w:eastAsia="Times New Roman" w:cs="Arial"/>
                <w:color w:val="000000"/>
                <w:sz w:val="20"/>
                <w:szCs w:val="20"/>
                <w:lang w:eastAsia="pt-BR"/>
              </w:rPr>
            </w:pPr>
          </w:p>
        </w:tc>
        <w:tc>
          <w:tcPr>
            <w:tcW w:w="1982" w:type="dxa"/>
            <w:vMerge/>
            <w:vAlign w:val="center"/>
            <w:hideMark/>
          </w:tcPr>
          <w:p w14:paraId="709EC703" w14:textId="26E33126" w:rsidR="000D324B" w:rsidRPr="00E0244E" w:rsidDel="00CE6B60" w:rsidRDefault="000D324B" w:rsidP="00E0244E">
            <w:pPr>
              <w:jc w:val="center"/>
              <w:rPr>
                <w:del w:id="3996" w:author="Katia Maete" w:date="2020-12-04T10:17:00Z"/>
                <w:rFonts w:eastAsia="Times New Roman" w:cs="Arial"/>
                <w:sz w:val="20"/>
                <w:szCs w:val="20"/>
                <w:lang w:eastAsia="pt-BR"/>
              </w:rPr>
            </w:pPr>
          </w:p>
        </w:tc>
        <w:tc>
          <w:tcPr>
            <w:tcW w:w="856" w:type="dxa"/>
            <w:noWrap/>
            <w:vAlign w:val="center"/>
            <w:hideMark/>
          </w:tcPr>
          <w:p w14:paraId="1645A319" w14:textId="7FB1760C" w:rsidR="000D324B" w:rsidRPr="00E0244E" w:rsidDel="00CE6B60" w:rsidRDefault="000D324B" w:rsidP="001F1260">
            <w:pPr>
              <w:spacing w:line="259" w:lineRule="auto"/>
              <w:ind w:firstLine="0"/>
              <w:jc w:val="center"/>
              <w:rPr>
                <w:del w:id="3997" w:author="Katia Maete" w:date="2020-12-04T10:17:00Z"/>
                <w:rFonts w:eastAsia="Times New Roman" w:cs="Arial"/>
                <w:color w:val="000000"/>
                <w:sz w:val="20"/>
                <w:szCs w:val="20"/>
                <w:lang w:eastAsia="pt-BR"/>
              </w:rPr>
            </w:pPr>
            <w:del w:id="3998" w:author="Katia Maete" w:date="2020-12-04T10:17:00Z">
              <w:r w:rsidRPr="00E0244E" w:rsidDel="00CE6B60">
                <w:rPr>
                  <w:rFonts w:eastAsia="Times New Roman" w:cs="Arial"/>
                  <w:color w:val="000000"/>
                  <w:sz w:val="20"/>
                  <w:szCs w:val="20"/>
                  <w:lang w:eastAsia="pt-BR"/>
                </w:rPr>
                <w:delText>17</w:delText>
              </w:r>
            </w:del>
          </w:p>
        </w:tc>
        <w:tc>
          <w:tcPr>
            <w:tcW w:w="3118" w:type="dxa"/>
            <w:noWrap/>
            <w:vAlign w:val="center"/>
            <w:hideMark/>
          </w:tcPr>
          <w:p w14:paraId="088EA3DE" w14:textId="7191AFD1" w:rsidR="000D324B" w:rsidRPr="00E0244E" w:rsidDel="00CE6B60" w:rsidRDefault="000D324B" w:rsidP="001F1260">
            <w:pPr>
              <w:ind w:firstLine="0"/>
              <w:jc w:val="left"/>
              <w:rPr>
                <w:del w:id="3999" w:author="Katia Maete" w:date="2020-12-04T10:17:00Z"/>
                <w:rFonts w:eastAsia="Times New Roman" w:cs="Arial"/>
                <w:color w:val="000000"/>
                <w:sz w:val="20"/>
                <w:szCs w:val="20"/>
                <w:lang w:eastAsia="pt-BR"/>
              </w:rPr>
            </w:pPr>
            <w:del w:id="4000" w:author="Katia Maete" w:date="2020-12-04T10:17:00Z">
              <w:r w:rsidRPr="00E0244E" w:rsidDel="00CE6B60">
                <w:rPr>
                  <w:rFonts w:eastAsia="Times New Roman" w:cs="Arial"/>
                  <w:color w:val="000000"/>
                  <w:sz w:val="20"/>
                  <w:szCs w:val="20"/>
                  <w:lang w:eastAsia="pt-BR"/>
                </w:rPr>
                <w:delText>Unistalda</w:delText>
              </w:r>
            </w:del>
          </w:p>
        </w:tc>
        <w:tc>
          <w:tcPr>
            <w:tcW w:w="1419" w:type="dxa"/>
            <w:noWrap/>
            <w:vAlign w:val="center"/>
            <w:hideMark/>
          </w:tcPr>
          <w:p w14:paraId="63312E73" w14:textId="56B6AE49" w:rsidR="000D324B" w:rsidRPr="00E0244E" w:rsidDel="00CE6B60" w:rsidRDefault="000D324B" w:rsidP="001F1260">
            <w:pPr>
              <w:spacing w:line="259" w:lineRule="auto"/>
              <w:ind w:firstLine="0"/>
              <w:jc w:val="center"/>
              <w:rPr>
                <w:del w:id="4001" w:author="Katia Maete" w:date="2020-12-04T10:17:00Z"/>
                <w:rFonts w:eastAsia="Times New Roman" w:cs="Arial"/>
                <w:color w:val="000000"/>
                <w:sz w:val="20"/>
                <w:szCs w:val="20"/>
                <w:lang w:eastAsia="pt-BR"/>
              </w:rPr>
            </w:pPr>
            <w:del w:id="4002" w:author="Katia Maete" w:date="2020-12-04T10:17:00Z">
              <w:r w:rsidRPr="00E0244E" w:rsidDel="00CE6B60">
                <w:rPr>
                  <w:rFonts w:eastAsia="Times New Roman" w:cs="Arial"/>
                  <w:color w:val="000000"/>
                  <w:sz w:val="20"/>
                  <w:szCs w:val="20"/>
                  <w:lang w:eastAsia="pt-BR"/>
                </w:rPr>
                <w:delText>1</w:delText>
              </w:r>
            </w:del>
          </w:p>
        </w:tc>
      </w:tr>
      <w:tr w:rsidR="000D324B" w:rsidRPr="00851A26" w:rsidDel="00CE6B60" w14:paraId="288990F8" w14:textId="48863224" w:rsidTr="001F1260">
        <w:trPr>
          <w:trHeight w:val="300"/>
          <w:del w:id="4003" w:author="Katia Maete" w:date="2020-12-04T10:17:00Z"/>
        </w:trPr>
        <w:tc>
          <w:tcPr>
            <w:tcW w:w="1834" w:type="dxa"/>
            <w:vMerge/>
            <w:vAlign w:val="center"/>
            <w:hideMark/>
          </w:tcPr>
          <w:p w14:paraId="6FA373FB" w14:textId="439678F4" w:rsidR="000D324B" w:rsidRPr="00E0244E" w:rsidDel="00CE6B60" w:rsidRDefault="000D324B">
            <w:pPr>
              <w:spacing w:after="160" w:line="259" w:lineRule="auto"/>
              <w:jc w:val="center"/>
              <w:rPr>
                <w:del w:id="4004" w:author="Katia Maete" w:date="2020-12-04T10:17:00Z"/>
                <w:rFonts w:eastAsia="Times New Roman" w:cs="Arial"/>
                <w:color w:val="000000"/>
                <w:sz w:val="20"/>
                <w:szCs w:val="20"/>
                <w:lang w:eastAsia="pt-BR"/>
              </w:rPr>
            </w:pPr>
          </w:p>
        </w:tc>
        <w:tc>
          <w:tcPr>
            <w:tcW w:w="1982" w:type="dxa"/>
            <w:vMerge/>
            <w:vAlign w:val="center"/>
            <w:hideMark/>
          </w:tcPr>
          <w:p w14:paraId="6CA55566" w14:textId="7EAAF43D" w:rsidR="000D324B" w:rsidRPr="00E0244E" w:rsidDel="00CE6B60" w:rsidRDefault="000D324B" w:rsidP="00E0244E">
            <w:pPr>
              <w:jc w:val="center"/>
              <w:rPr>
                <w:del w:id="4005" w:author="Katia Maete" w:date="2020-12-04T10:17:00Z"/>
                <w:rFonts w:eastAsia="Times New Roman" w:cs="Arial"/>
                <w:sz w:val="20"/>
                <w:szCs w:val="20"/>
                <w:lang w:eastAsia="pt-BR"/>
              </w:rPr>
            </w:pPr>
          </w:p>
        </w:tc>
        <w:tc>
          <w:tcPr>
            <w:tcW w:w="856" w:type="dxa"/>
            <w:noWrap/>
            <w:vAlign w:val="center"/>
            <w:hideMark/>
          </w:tcPr>
          <w:p w14:paraId="1DCA1594" w14:textId="7370B738" w:rsidR="000D324B" w:rsidRPr="00CC075F" w:rsidDel="00CE6B60" w:rsidRDefault="000D324B" w:rsidP="001F1260">
            <w:pPr>
              <w:spacing w:line="259" w:lineRule="auto"/>
              <w:ind w:firstLine="0"/>
              <w:jc w:val="center"/>
              <w:rPr>
                <w:del w:id="4006" w:author="Katia Maete" w:date="2020-12-04T10:17:00Z"/>
                <w:rFonts w:eastAsia="Times New Roman" w:cs="Arial"/>
                <w:color w:val="000000"/>
                <w:sz w:val="20"/>
                <w:szCs w:val="20"/>
                <w:lang w:eastAsia="pt-BR"/>
              </w:rPr>
            </w:pPr>
            <w:del w:id="4007" w:author="Katia Maete" w:date="2020-12-04T10:17:00Z">
              <w:r w:rsidRPr="00CC075F" w:rsidDel="00CE6B60">
                <w:rPr>
                  <w:rFonts w:eastAsia="Times New Roman" w:cs="Arial"/>
                  <w:color w:val="000000"/>
                  <w:sz w:val="20"/>
                  <w:szCs w:val="20"/>
                  <w:lang w:eastAsia="pt-BR"/>
                </w:rPr>
                <w:delText>9</w:delText>
              </w:r>
            </w:del>
          </w:p>
        </w:tc>
        <w:tc>
          <w:tcPr>
            <w:tcW w:w="3118" w:type="dxa"/>
            <w:noWrap/>
            <w:vAlign w:val="center"/>
            <w:hideMark/>
          </w:tcPr>
          <w:p w14:paraId="6CAA9B6A" w14:textId="0173D9F5" w:rsidR="000D324B" w:rsidRPr="0025191B" w:rsidDel="00CE6B60" w:rsidRDefault="000D324B" w:rsidP="001F1260">
            <w:pPr>
              <w:ind w:firstLine="0"/>
              <w:jc w:val="left"/>
              <w:rPr>
                <w:del w:id="4008" w:author="Katia Maete" w:date="2020-12-04T10:17:00Z"/>
                <w:rFonts w:eastAsia="Times New Roman" w:cs="Arial"/>
                <w:color w:val="000000"/>
                <w:sz w:val="20"/>
                <w:szCs w:val="20"/>
                <w:lang w:eastAsia="pt-BR"/>
              </w:rPr>
            </w:pPr>
            <w:del w:id="4009" w:author="Katia Maete" w:date="2020-12-04T10:17:00Z">
              <w:r w:rsidRPr="0025191B" w:rsidDel="00CE6B60">
                <w:rPr>
                  <w:rFonts w:eastAsia="Times New Roman" w:cs="Arial"/>
                  <w:color w:val="000000"/>
                  <w:sz w:val="20"/>
                  <w:szCs w:val="20"/>
                  <w:lang w:eastAsia="pt-BR"/>
                </w:rPr>
                <w:delText>média</w:delText>
              </w:r>
            </w:del>
          </w:p>
        </w:tc>
        <w:tc>
          <w:tcPr>
            <w:tcW w:w="1419" w:type="dxa"/>
            <w:noWrap/>
            <w:vAlign w:val="center"/>
            <w:hideMark/>
          </w:tcPr>
          <w:p w14:paraId="68192ABD" w14:textId="629D5301" w:rsidR="000D324B" w:rsidRPr="00CC075F" w:rsidDel="00CE6B60" w:rsidRDefault="000D324B" w:rsidP="001F1260">
            <w:pPr>
              <w:spacing w:line="259" w:lineRule="auto"/>
              <w:ind w:firstLine="0"/>
              <w:jc w:val="center"/>
              <w:rPr>
                <w:del w:id="4010" w:author="Katia Maete" w:date="2020-12-04T10:17:00Z"/>
                <w:rFonts w:eastAsia="Times New Roman" w:cs="Arial"/>
                <w:color w:val="000000"/>
                <w:sz w:val="20"/>
                <w:szCs w:val="20"/>
                <w:lang w:eastAsia="pt-BR"/>
              </w:rPr>
            </w:pPr>
            <w:del w:id="4011" w:author="Katia Maete" w:date="2020-12-04T10:17:00Z">
              <w:r w:rsidRPr="00CC075F" w:rsidDel="00CE6B60">
                <w:rPr>
                  <w:rFonts w:eastAsia="Times New Roman" w:cs="Arial"/>
                  <w:color w:val="000000"/>
                  <w:sz w:val="20"/>
                  <w:szCs w:val="20"/>
                  <w:lang w:eastAsia="pt-BR"/>
                </w:rPr>
                <w:delText>0,925920466</w:delText>
              </w:r>
            </w:del>
          </w:p>
        </w:tc>
      </w:tr>
      <w:tr w:rsidR="00420463" w:rsidRPr="00851A26" w:rsidDel="00CE6B60" w14:paraId="5CD2F9BD" w14:textId="130E23B0" w:rsidTr="001F1260">
        <w:trPr>
          <w:trHeight w:val="300"/>
          <w:del w:id="4012" w:author="Katia Maete" w:date="2020-12-04T10:17:00Z"/>
        </w:trPr>
        <w:tc>
          <w:tcPr>
            <w:tcW w:w="1834" w:type="dxa"/>
            <w:noWrap/>
            <w:vAlign w:val="center"/>
            <w:hideMark/>
          </w:tcPr>
          <w:p w14:paraId="408B3AAF" w14:textId="7A0F1CBC" w:rsidR="00420463" w:rsidRPr="00E0244E" w:rsidDel="00CE6B60" w:rsidRDefault="00420463" w:rsidP="00511AF0">
            <w:pPr>
              <w:tabs>
                <w:tab w:val="left" w:pos="1965"/>
              </w:tabs>
              <w:spacing w:line="259" w:lineRule="auto"/>
              <w:ind w:firstLine="0"/>
              <w:jc w:val="center"/>
              <w:rPr>
                <w:del w:id="4013" w:author="Katia Maete" w:date="2020-12-04T10:17:00Z"/>
                <w:rFonts w:eastAsia="Times New Roman" w:cs="Arial"/>
                <w:b/>
                <w:bCs/>
                <w:color w:val="000000"/>
                <w:sz w:val="20"/>
                <w:szCs w:val="20"/>
                <w:lang w:eastAsia="pt-BR"/>
              </w:rPr>
            </w:pPr>
            <w:del w:id="4014"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38571514" w14:textId="77DB102C" w:rsidR="00420463" w:rsidRPr="00E0244E" w:rsidDel="00CE6B60" w:rsidRDefault="00420463" w:rsidP="00511AF0">
            <w:pPr>
              <w:tabs>
                <w:tab w:val="left" w:pos="1965"/>
              </w:tabs>
              <w:spacing w:line="259" w:lineRule="auto"/>
              <w:ind w:firstLine="0"/>
              <w:jc w:val="center"/>
              <w:rPr>
                <w:del w:id="4015" w:author="Katia Maete" w:date="2020-12-04T10:17:00Z"/>
                <w:rFonts w:eastAsia="Times New Roman" w:cs="Arial"/>
                <w:b/>
                <w:bCs/>
                <w:color w:val="000000"/>
                <w:sz w:val="20"/>
                <w:szCs w:val="20"/>
                <w:lang w:eastAsia="pt-BR"/>
              </w:rPr>
            </w:pPr>
            <w:del w:id="4016"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7FD0815E" w14:textId="1D2D86CF" w:rsidR="00420463" w:rsidRPr="00511AF0" w:rsidDel="00CE6B60" w:rsidRDefault="00420463" w:rsidP="00511AF0">
            <w:pPr>
              <w:tabs>
                <w:tab w:val="left" w:pos="1965"/>
              </w:tabs>
              <w:spacing w:line="259" w:lineRule="auto"/>
              <w:ind w:firstLine="0"/>
              <w:jc w:val="center"/>
              <w:rPr>
                <w:del w:id="4017" w:author="Katia Maete" w:date="2020-12-04T10:17:00Z"/>
                <w:rFonts w:eastAsia="Times New Roman" w:cs="Arial"/>
                <w:color w:val="000000"/>
                <w:sz w:val="20"/>
                <w:szCs w:val="20"/>
                <w:lang w:eastAsia="pt-BR"/>
              </w:rPr>
            </w:pPr>
            <w:del w:id="4018" w:author="Katia Maete" w:date="2020-12-04T10:17:00Z">
              <w:r w:rsidRPr="00511AF0" w:rsidDel="00CE6B60">
                <w:rPr>
                  <w:rFonts w:eastAsia="Times New Roman" w:cs="Arial"/>
                  <w:color w:val="000000"/>
                  <w:sz w:val="20"/>
                  <w:szCs w:val="20"/>
                  <w:lang w:eastAsia="pt-BR"/>
                </w:rPr>
                <w:delText>código</w:delText>
              </w:r>
            </w:del>
          </w:p>
        </w:tc>
        <w:tc>
          <w:tcPr>
            <w:tcW w:w="3118" w:type="dxa"/>
            <w:noWrap/>
            <w:vAlign w:val="center"/>
            <w:hideMark/>
          </w:tcPr>
          <w:p w14:paraId="7D0002EF" w14:textId="775ADD20" w:rsidR="00420463" w:rsidRPr="00511AF0" w:rsidDel="00CE6B60" w:rsidRDefault="00420463" w:rsidP="00511AF0">
            <w:pPr>
              <w:tabs>
                <w:tab w:val="left" w:pos="1965"/>
              </w:tabs>
              <w:ind w:firstLine="0"/>
              <w:jc w:val="center"/>
              <w:rPr>
                <w:del w:id="4019" w:author="Katia Maete" w:date="2020-12-04T10:17:00Z"/>
                <w:rFonts w:eastAsia="Times New Roman" w:cs="Arial"/>
                <w:b/>
                <w:bCs/>
                <w:color w:val="000000"/>
                <w:sz w:val="20"/>
                <w:szCs w:val="20"/>
                <w:lang w:eastAsia="pt-BR"/>
              </w:rPr>
            </w:pPr>
            <w:del w:id="4020" w:author="Katia Maete" w:date="2020-12-04T10:17: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047D7A8C" w14:textId="44768D0E" w:rsidR="00420463" w:rsidRPr="00511AF0" w:rsidDel="00CE6B60" w:rsidRDefault="00420463" w:rsidP="00511AF0">
            <w:pPr>
              <w:tabs>
                <w:tab w:val="left" w:pos="1965"/>
              </w:tabs>
              <w:spacing w:line="259" w:lineRule="auto"/>
              <w:ind w:firstLine="0"/>
              <w:jc w:val="center"/>
              <w:rPr>
                <w:del w:id="4021" w:author="Katia Maete" w:date="2020-12-04T10:17:00Z"/>
                <w:rFonts w:eastAsia="Times New Roman" w:cs="Arial"/>
                <w:b/>
                <w:bCs/>
                <w:color w:val="000000"/>
                <w:sz w:val="20"/>
                <w:szCs w:val="20"/>
                <w:lang w:eastAsia="pt-BR"/>
              </w:rPr>
            </w:pPr>
            <w:del w:id="4022" w:author="Katia Maete" w:date="2020-12-04T10:17:00Z">
              <w:r w:rsidRPr="00511AF0" w:rsidDel="00CE6B60">
                <w:rPr>
                  <w:rFonts w:eastAsia="Times New Roman" w:cs="Arial"/>
                  <w:b/>
                  <w:bCs/>
                  <w:color w:val="000000"/>
                  <w:sz w:val="20"/>
                  <w:szCs w:val="20"/>
                  <w:lang w:eastAsia="pt-BR"/>
                </w:rPr>
                <w:delText>EFICIÊNCIA</w:delText>
              </w:r>
            </w:del>
          </w:p>
        </w:tc>
      </w:tr>
      <w:tr w:rsidR="00511AF0" w:rsidRPr="00851A26" w:rsidDel="00CE6B60" w14:paraId="123FE30E" w14:textId="6AE6EC98" w:rsidTr="001F1260">
        <w:trPr>
          <w:trHeight w:val="297"/>
          <w:del w:id="4023" w:author="Katia Maete" w:date="2020-12-04T10:17:00Z"/>
        </w:trPr>
        <w:tc>
          <w:tcPr>
            <w:tcW w:w="1834" w:type="dxa"/>
            <w:vMerge w:val="restart"/>
            <w:vAlign w:val="center"/>
            <w:hideMark/>
          </w:tcPr>
          <w:p w14:paraId="24C3C04C" w14:textId="46F482FC" w:rsidR="00511AF0" w:rsidRPr="00E0244E" w:rsidDel="00CE6B60" w:rsidRDefault="00511AF0" w:rsidP="00BB414C">
            <w:pPr>
              <w:ind w:firstLine="0"/>
              <w:jc w:val="left"/>
              <w:rPr>
                <w:del w:id="4024" w:author="Katia Maete" w:date="2020-12-04T10:17:00Z"/>
                <w:rFonts w:eastAsia="Times New Roman" w:cs="Arial"/>
                <w:color w:val="000000"/>
                <w:sz w:val="20"/>
                <w:szCs w:val="20"/>
                <w:lang w:eastAsia="pt-BR"/>
              </w:rPr>
            </w:pPr>
            <w:del w:id="4025" w:author="Katia Maete" w:date="2020-12-04T10:17:00Z">
              <w:r w:rsidRPr="00E0244E" w:rsidDel="00CE6B60">
                <w:rPr>
                  <w:rFonts w:eastAsia="Times New Roman" w:cs="Arial"/>
                  <w:color w:val="000000"/>
                  <w:sz w:val="20"/>
                  <w:szCs w:val="20"/>
                  <w:lang w:eastAsia="pt-BR"/>
                </w:rPr>
                <w:delText>Mesorregião do Centro Ocidental Rio-Grandense</w:delText>
              </w:r>
            </w:del>
          </w:p>
        </w:tc>
        <w:tc>
          <w:tcPr>
            <w:tcW w:w="1982" w:type="dxa"/>
            <w:vMerge w:val="restart"/>
            <w:vAlign w:val="center"/>
            <w:hideMark/>
          </w:tcPr>
          <w:p w14:paraId="04B4E806" w14:textId="3595FB99" w:rsidR="00511AF0" w:rsidRPr="00E0244E" w:rsidDel="00CE6B60" w:rsidRDefault="00511AF0" w:rsidP="00BB414C">
            <w:pPr>
              <w:ind w:firstLine="0"/>
              <w:rPr>
                <w:del w:id="4026" w:author="Katia Maete" w:date="2020-12-04T10:17:00Z"/>
                <w:rFonts w:eastAsia="Times New Roman" w:cs="Arial"/>
                <w:color w:val="000000"/>
                <w:sz w:val="20"/>
                <w:szCs w:val="20"/>
                <w:lang w:eastAsia="pt-BR"/>
              </w:rPr>
            </w:pPr>
            <w:del w:id="4027" w:author="Katia Maete" w:date="2020-12-04T10:17:00Z">
              <w:r w:rsidRPr="00E0244E" w:rsidDel="00CE6B60">
                <w:rPr>
                  <w:rFonts w:eastAsia="Times New Roman" w:cs="Arial"/>
                  <w:color w:val="000000"/>
                  <w:sz w:val="20"/>
                  <w:szCs w:val="20"/>
                  <w:lang w:eastAsia="pt-BR"/>
                </w:rPr>
                <w:delText>Santa Maria</w:delText>
              </w:r>
            </w:del>
          </w:p>
        </w:tc>
        <w:tc>
          <w:tcPr>
            <w:tcW w:w="856" w:type="dxa"/>
            <w:noWrap/>
            <w:vAlign w:val="center"/>
            <w:hideMark/>
          </w:tcPr>
          <w:p w14:paraId="2B35DB70" w14:textId="571C5166" w:rsidR="00511AF0" w:rsidRPr="00E0244E" w:rsidDel="00CE6B60" w:rsidRDefault="00511AF0" w:rsidP="001F1260">
            <w:pPr>
              <w:spacing w:line="259" w:lineRule="auto"/>
              <w:ind w:firstLine="0"/>
              <w:jc w:val="center"/>
              <w:rPr>
                <w:del w:id="4028" w:author="Katia Maete" w:date="2020-12-04T10:17:00Z"/>
                <w:rFonts w:eastAsia="Times New Roman" w:cs="Arial"/>
                <w:color w:val="000000"/>
                <w:sz w:val="20"/>
                <w:szCs w:val="20"/>
                <w:lang w:eastAsia="pt-BR"/>
              </w:rPr>
            </w:pPr>
            <w:del w:id="4029"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4C302670" w14:textId="5F7E9EB6" w:rsidR="00511AF0" w:rsidRPr="00E0244E" w:rsidDel="00CE6B60" w:rsidRDefault="00511AF0" w:rsidP="001F1260">
            <w:pPr>
              <w:ind w:firstLine="0"/>
              <w:jc w:val="left"/>
              <w:rPr>
                <w:del w:id="4030" w:author="Katia Maete" w:date="2020-12-04T10:17:00Z"/>
                <w:rFonts w:eastAsia="Times New Roman" w:cs="Arial"/>
                <w:color w:val="000000"/>
                <w:sz w:val="20"/>
                <w:szCs w:val="20"/>
                <w:lang w:eastAsia="pt-BR"/>
              </w:rPr>
            </w:pPr>
            <w:del w:id="4031" w:author="Katia Maete" w:date="2020-12-04T10:17:00Z">
              <w:r w:rsidRPr="00E0244E" w:rsidDel="00CE6B60">
                <w:rPr>
                  <w:rFonts w:eastAsia="Times New Roman" w:cs="Arial"/>
                  <w:color w:val="000000"/>
                  <w:sz w:val="20"/>
                  <w:szCs w:val="20"/>
                  <w:lang w:eastAsia="pt-BR"/>
                </w:rPr>
                <w:delText>Cacequi</w:delText>
              </w:r>
            </w:del>
          </w:p>
        </w:tc>
        <w:tc>
          <w:tcPr>
            <w:tcW w:w="1419" w:type="dxa"/>
            <w:noWrap/>
            <w:vAlign w:val="center"/>
            <w:hideMark/>
          </w:tcPr>
          <w:p w14:paraId="6E3F6CDA" w14:textId="48CFE73D" w:rsidR="00511AF0" w:rsidRPr="00E0244E" w:rsidDel="00CE6B60" w:rsidRDefault="00511AF0" w:rsidP="001F1260">
            <w:pPr>
              <w:spacing w:line="259" w:lineRule="auto"/>
              <w:ind w:firstLine="0"/>
              <w:jc w:val="center"/>
              <w:rPr>
                <w:del w:id="4032" w:author="Katia Maete" w:date="2020-12-04T10:17:00Z"/>
                <w:rFonts w:eastAsia="Times New Roman" w:cs="Arial"/>
                <w:color w:val="000000"/>
                <w:sz w:val="20"/>
                <w:szCs w:val="20"/>
                <w:lang w:eastAsia="pt-BR"/>
              </w:rPr>
            </w:pPr>
            <w:del w:id="4033"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340AA532" w14:textId="0F4A5A61" w:rsidTr="001F1260">
        <w:trPr>
          <w:trHeight w:val="300"/>
          <w:del w:id="4034" w:author="Katia Maete" w:date="2020-12-04T10:17:00Z"/>
        </w:trPr>
        <w:tc>
          <w:tcPr>
            <w:tcW w:w="1834" w:type="dxa"/>
            <w:vMerge/>
            <w:vAlign w:val="center"/>
            <w:hideMark/>
          </w:tcPr>
          <w:p w14:paraId="37F64D4E" w14:textId="380F7077" w:rsidR="00511AF0" w:rsidRPr="00E0244E" w:rsidDel="00CE6B60" w:rsidRDefault="00511AF0">
            <w:pPr>
              <w:spacing w:after="160" w:line="259" w:lineRule="auto"/>
              <w:jc w:val="center"/>
              <w:rPr>
                <w:del w:id="4035" w:author="Katia Maete" w:date="2020-12-04T10:17:00Z"/>
                <w:rFonts w:eastAsia="Times New Roman" w:cs="Arial"/>
                <w:color w:val="000000"/>
                <w:sz w:val="20"/>
                <w:szCs w:val="20"/>
                <w:lang w:eastAsia="pt-BR"/>
              </w:rPr>
            </w:pPr>
          </w:p>
        </w:tc>
        <w:tc>
          <w:tcPr>
            <w:tcW w:w="1982" w:type="dxa"/>
            <w:vMerge/>
            <w:vAlign w:val="center"/>
            <w:hideMark/>
          </w:tcPr>
          <w:p w14:paraId="7F006C2B" w14:textId="435A58C7" w:rsidR="00511AF0" w:rsidRPr="00E0244E" w:rsidDel="00CE6B60" w:rsidRDefault="00511AF0" w:rsidP="00E0244E">
            <w:pPr>
              <w:jc w:val="center"/>
              <w:rPr>
                <w:del w:id="4036" w:author="Katia Maete" w:date="2020-12-04T10:17:00Z"/>
                <w:rFonts w:eastAsia="Times New Roman" w:cs="Arial"/>
                <w:sz w:val="20"/>
                <w:szCs w:val="20"/>
                <w:lang w:eastAsia="pt-BR"/>
              </w:rPr>
            </w:pPr>
          </w:p>
        </w:tc>
        <w:tc>
          <w:tcPr>
            <w:tcW w:w="856" w:type="dxa"/>
            <w:noWrap/>
            <w:vAlign w:val="center"/>
            <w:hideMark/>
          </w:tcPr>
          <w:p w14:paraId="4E42AEB9" w14:textId="094CBD32" w:rsidR="00511AF0" w:rsidRPr="00E0244E" w:rsidDel="00CE6B60" w:rsidRDefault="00511AF0" w:rsidP="001F1260">
            <w:pPr>
              <w:spacing w:line="259" w:lineRule="auto"/>
              <w:ind w:firstLine="0"/>
              <w:jc w:val="center"/>
              <w:rPr>
                <w:del w:id="4037" w:author="Katia Maete" w:date="2020-12-04T10:17:00Z"/>
                <w:rFonts w:eastAsia="Times New Roman" w:cs="Arial"/>
                <w:color w:val="000000"/>
                <w:sz w:val="20"/>
                <w:szCs w:val="20"/>
                <w:lang w:eastAsia="pt-BR"/>
              </w:rPr>
            </w:pPr>
            <w:del w:id="4038"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6F35C7D8" w14:textId="67D85F44" w:rsidR="00511AF0" w:rsidRPr="00E0244E" w:rsidDel="00CE6B60" w:rsidRDefault="00511AF0" w:rsidP="001F1260">
            <w:pPr>
              <w:ind w:firstLine="0"/>
              <w:jc w:val="left"/>
              <w:rPr>
                <w:del w:id="4039" w:author="Katia Maete" w:date="2020-12-04T10:17:00Z"/>
                <w:rFonts w:eastAsia="Times New Roman" w:cs="Arial"/>
                <w:color w:val="000000"/>
                <w:sz w:val="20"/>
                <w:szCs w:val="20"/>
                <w:lang w:eastAsia="pt-BR"/>
              </w:rPr>
            </w:pPr>
            <w:del w:id="4040" w:author="Katia Maete" w:date="2020-12-04T10:17:00Z">
              <w:r w:rsidRPr="00E0244E" w:rsidDel="00CE6B60">
                <w:rPr>
                  <w:rFonts w:eastAsia="Times New Roman" w:cs="Arial"/>
                  <w:color w:val="000000"/>
                  <w:sz w:val="20"/>
                  <w:szCs w:val="20"/>
                  <w:lang w:eastAsia="pt-BR"/>
                </w:rPr>
                <w:delText>Dilermando de Aguiar</w:delText>
              </w:r>
            </w:del>
          </w:p>
        </w:tc>
        <w:tc>
          <w:tcPr>
            <w:tcW w:w="1419" w:type="dxa"/>
            <w:noWrap/>
            <w:vAlign w:val="center"/>
            <w:hideMark/>
          </w:tcPr>
          <w:p w14:paraId="7D40A519" w14:textId="142CA1DD" w:rsidR="00511AF0" w:rsidRPr="00E0244E" w:rsidDel="00CE6B60" w:rsidRDefault="00511AF0" w:rsidP="001F1260">
            <w:pPr>
              <w:spacing w:line="259" w:lineRule="auto"/>
              <w:ind w:firstLine="0"/>
              <w:jc w:val="center"/>
              <w:rPr>
                <w:del w:id="4041" w:author="Katia Maete" w:date="2020-12-04T10:17:00Z"/>
                <w:rFonts w:eastAsia="Times New Roman" w:cs="Arial"/>
                <w:color w:val="000000"/>
                <w:sz w:val="20"/>
                <w:szCs w:val="20"/>
                <w:lang w:eastAsia="pt-BR"/>
              </w:rPr>
            </w:pPr>
            <w:del w:id="4042" w:author="Katia Maete" w:date="2020-12-04T10:17:00Z">
              <w:r w:rsidRPr="00E0244E" w:rsidDel="00CE6B60">
                <w:rPr>
                  <w:rFonts w:eastAsia="Times New Roman" w:cs="Arial"/>
                  <w:color w:val="000000"/>
                  <w:sz w:val="20"/>
                  <w:szCs w:val="20"/>
                  <w:lang w:eastAsia="pt-BR"/>
                </w:rPr>
                <w:delText>0,870768876</w:delText>
              </w:r>
            </w:del>
          </w:p>
        </w:tc>
      </w:tr>
      <w:tr w:rsidR="00511AF0" w:rsidRPr="00851A26" w:rsidDel="00CE6B60" w14:paraId="526DBB6C" w14:textId="59E05F94" w:rsidTr="001F1260">
        <w:trPr>
          <w:trHeight w:val="300"/>
          <w:del w:id="4043" w:author="Katia Maete" w:date="2020-12-04T10:17:00Z"/>
        </w:trPr>
        <w:tc>
          <w:tcPr>
            <w:tcW w:w="1834" w:type="dxa"/>
            <w:vMerge/>
            <w:vAlign w:val="center"/>
            <w:hideMark/>
          </w:tcPr>
          <w:p w14:paraId="17704569" w14:textId="3279EC78" w:rsidR="00511AF0" w:rsidRPr="00E0244E" w:rsidDel="00CE6B60" w:rsidRDefault="00511AF0">
            <w:pPr>
              <w:spacing w:after="160" w:line="259" w:lineRule="auto"/>
              <w:jc w:val="center"/>
              <w:rPr>
                <w:del w:id="4044" w:author="Katia Maete" w:date="2020-12-04T10:17:00Z"/>
                <w:rFonts w:eastAsia="Times New Roman" w:cs="Arial"/>
                <w:color w:val="000000"/>
                <w:sz w:val="20"/>
                <w:szCs w:val="20"/>
                <w:lang w:eastAsia="pt-BR"/>
              </w:rPr>
            </w:pPr>
          </w:p>
        </w:tc>
        <w:tc>
          <w:tcPr>
            <w:tcW w:w="1982" w:type="dxa"/>
            <w:vMerge/>
            <w:vAlign w:val="center"/>
            <w:hideMark/>
          </w:tcPr>
          <w:p w14:paraId="4923833E" w14:textId="0A717809" w:rsidR="00511AF0" w:rsidRPr="00E0244E" w:rsidDel="00CE6B60" w:rsidRDefault="00511AF0" w:rsidP="00E0244E">
            <w:pPr>
              <w:jc w:val="center"/>
              <w:rPr>
                <w:del w:id="4045" w:author="Katia Maete" w:date="2020-12-04T10:17:00Z"/>
                <w:rFonts w:eastAsia="Times New Roman" w:cs="Arial"/>
                <w:sz w:val="20"/>
                <w:szCs w:val="20"/>
                <w:lang w:eastAsia="pt-BR"/>
              </w:rPr>
            </w:pPr>
          </w:p>
        </w:tc>
        <w:tc>
          <w:tcPr>
            <w:tcW w:w="856" w:type="dxa"/>
            <w:noWrap/>
            <w:vAlign w:val="center"/>
            <w:hideMark/>
          </w:tcPr>
          <w:p w14:paraId="726EC0E8" w14:textId="06F17718" w:rsidR="00511AF0" w:rsidRPr="00E0244E" w:rsidDel="00CE6B60" w:rsidRDefault="00511AF0" w:rsidP="001F1260">
            <w:pPr>
              <w:spacing w:line="259" w:lineRule="auto"/>
              <w:ind w:firstLine="0"/>
              <w:jc w:val="center"/>
              <w:rPr>
                <w:del w:id="4046" w:author="Katia Maete" w:date="2020-12-04T10:17:00Z"/>
                <w:rFonts w:eastAsia="Times New Roman" w:cs="Arial"/>
                <w:color w:val="000000"/>
                <w:sz w:val="20"/>
                <w:szCs w:val="20"/>
                <w:lang w:eastAsia="pt-BR"/>
              </w:rPr>
            </w:pPr>
            <w:del w:id="4047"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1DEB66E4" w14:textId="5EF2813A" w:rsidR="00511AF0" w:rsidRPr="00E0244E" w:rsidDel="00CE6B60" w:rsidRDefault="00511AF0" w:rsidP="001F1260">
            <w:pPr>
              <w:ind w:firstLine="0"/>
              <w:jc w:val="left"/>
              <w:rPr>
                <w:del w:id="4048" w:author="Katia Maete" w:date="2020-12-04T10:17:00Z"/>
                <w:rFonts w:eastAsia="Times New Roman" w:cs="Arial"/>
                <w:color w:val="000000"/>
                <w:sz w:val="20"/>
                <w:szCs w:val="20"/>
                <w:lang w:eastAsia="pt-BR"/>
              </w:rPr>
            </w:pPr>
            <w:del w:id="4049" w:author="Katia Maete" w:date="2020-12-04T10:17:00Z">
              <w:r w:rsidRPr="00E0244E" w:rsidDel="00CE6B60">
                <w:rPr>
                  <w:rFonts w:eastAsia="Times New Roman" w:cs="Arial"/>
                  <w:color w:val="000000"/>
                  <w:sz w:val="20"/>
                  <w:szCs w:val="20"/>
                  <w:lang w:eastAsia="pt-BR"/>
                </w:rPr>
                <w:delText>Itaara</w:delText>
              </w:r>
            </w:del>
          </w:p>
        </w:tc>
        <w:tc>
          <w:tcPr>
            <w:tcW w:w="1419" w:type="dxa"/>
            <w:noWrap/>
            <w:vAlign w:val="center"/>
            <w:hideMark/>
          </w:tcPr>
          <w:p w14:paraId="6AD6EDCD" w14:textId="7D44F7B9" w:rsidR="00511AF0" w:rsidRPr="00E0244E" w:rsidDel="00CE6B60" w:rsidRDefault="00511AF0" w:rsidP="001F1260">
            <w:pPr>
              <w:spacing w:line="259" w:lineRule="auto"/>
              <w:ind w:firstLine="0"/>
              <w:jc w:val="center"/>
              <w:rPr>
                <w:del w:id="4050" w:author="Katia Maete" w:date="2020-12-04T10:17:00Z"/>
                <w:rFonts w:eastAsia="Times New Roman" w:cs="Arial"/>
                <w:color w:val="000000"/>
                <w:sz w:val="20"/>
                <w:szCs w:val="20"/>
                <w:lang w:eastAsia="pt-BR"/>
              </w:rPr>
            </w:pPr>
            <w:del w:id="4051"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06F62261" w14:textId="2DC55DBB" w:rsidTr="001F1260">
        <w:trPr>
          <w:trHeight w:val="300"/>
          <w:del w:id="4052" w:author="Katia Maete" w:date="2020-12-04T10:17:00Z"/>
        </w:trPr>
        <w:tc>
          <w:tcPr>
            <w:tcW w:w="1834" w:type="dxa"/>
            <w:vMerge/>
            <w:vAlign w:val="center"/>
            <w:hideMark/>
          </w:tcPr>
          <w:p w14:paraId="56BBF214" w14:textId="0FBF95D9" w:rsidR="00511AF0" w:rsidRPr="00E0244E" w:rsidDel="00CE6B60" w:rsidRDefault="00511AF0">
            <w:pPr>
              <w:spacing w:after="160" w:line="259" w:lineRule="auto"/>
              <w:jc w:val="center"/>
              <w:rPr>
                <w:del w:id="4053" w:author="Katia Maete" w:date="2020-12-04T10:17:00Z"/>
                <w:rFonts w:eastAsia="Times New Roman" w:cs="Arial"/>
                <w:color w:val="000000"/>
                <w:sz w:val="20"/>
                <w:szCs w:val="20"/>
                <w:lang w:eastAsia="pt-BR"/>
              </w:rPr>
            </w:pPr>
          </w:p>
        </w:tc>
        <w:tc>
          <w:tcPr>
            <w:tcW w:w="1982" w:type="dxa"/>
            <w:vMerge/>
            <w:vAlign w:val="center"/>
            <w:hideMark/>
          </w:tcPr>
          <w:p w14:paraId="0342CCED" w14:textId="43E45A95" w:rsidR="00511AF0" w:rsidRPr="00E0244E" w:rsidDel="00CE6B60" w:rsidRDefault="00511AF0" w:rsidP="00E0244E">
            <w:pPr>
              <w:jc w:val="center"/>
              <w:rPr>
                <w:del w:id="4054" w:author="Katia Maete" w:date="2020-12-04T10:17:00Z"/>
                <w:rFonts w:eastAsia="Times New Roman" w:cs="Arial"/>
                <w:sz w:val="20"/>
                <w:szCs w:val="20"/>
                <w:lang w:eastAsia="pt-BR"/>
              </w:rPr>
            </w:pPr>
          </w:p>
        </w:tc>
        <w:tc>
          <w:tcPr>
            <w:tcW w:w="856" w:type="dxa"/>
            <w:noWrap/>
            <w:vAlign w:val="center"/>
            <w:hideMark/>
          </w:tcPr>
          <w:p w14:paraId="34BC438A" w14:textId="39AC070B" w:rsidR="00511AF0" w:rsidRPr="00E0244E" w:rsidDel="00CE6B60" w:rsidRDefault="00511AF0" w:rsidP="001F1260">
            <w:pPr>
              <w:spacing w:line="259" w:lineRule="auto"/>
              <w:ind w:firstLine="0"/>
              <w:jc w:val="center"/>
              <w:rPr>
                <w:del w:id="4055" w:author="Katia Maete" w:date="2020-12-04T10:17:00Z"/>
                <w:rFonts w:eastAsia="Times New Roman" w:cs="Arial"/>
                <w:color w:val="000000"/>
                <w:sz w:val="20"/>
                <w:szCs w:val="20"/>
                <w:lang w:eastAsia="pt-BR"/>
              </w:rPr>
            </w:pPr>
            <w:del w:id="4056"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3577DBC1" w14:textId="17BE4E78" w:rsidR="00511AF0" w:rsidRPr="00E0244E" w:rsidDel="00CE6B60" w:rsidRDefault="00511AF0" w:rsidP="001F1260">
            <w:pPr>
              <w:ind w:firstLine="0"/>
              <w:jc w:val="left"/>
              <w:rPr>
                <w:del w:id="4057" w:author="Katia Maete" w:date="2020-12-04T10:17:00Z"/>
                <w:rFonts w:eastAsia="Times New Roman" w:cs="Arial"/>
                <w:color w:val="000000"/>
                <w:sz w:val="20"/>
                <w:szCs w:val="20"/>
                <w:lang w:eastAsia="pt-BR"/>
              </w:rPr>
            </w:pPr>
            <w:del w:id="4058" w:author="Katia Maete" w:date="2020-12-04T10:17:00Z">
              <w:r w:rsidRPr="00E0244E" w:rsidDel="00CE6B60">
                <w:rPr>
                  <w:rFonts w:eastAsia="Times New Roman" w:cs="Arial"/>
                  <w:color w:val="000000"/>
                  <w:sz w:val="20"/>
                  <w:szCs w:val="20"/>
                  <w:lang w:eastAsia="pt-BR"/>
                </w:rPr>
                <w:delText>Jaguari</w:delText>
              </w:r>
            </w:del>
          </w:p>
        </w:tc>
        <w:tc>
          <w:tcPr>
            <w:tcW w:w="1419" w:type="dxa"/>
            <w:noWrap/>
            <w:vAlign w:val="center"/>
            <w:hideMark/>
          </w:tcPr>
          <w:p w14:paraId="523644B1" w14:textId="5C1BB396" w:rsidR="00511AF0" w:rsidRPr="00E0244E" w:rsidDel="00CE6B60" w:rsidRDefault="00511AF0" w:rsidP="001F1260">
            <w:pPr>
              <w:spacing w:line="259" w:lineRule="auto"/>
              <w:ind w:firstLine="0"/>
              <w:jc w:val="center"/>
              <w:rPr>
                <w:del w:id="4059" w:author="Katia Maete" w:date="2020-12-04T10:17:00Z"/>
                <w:rFonts w:eastAsia="Times New Roman" w:cs="Arial"/>
                <w:color w:val="000000"/>
                <w:sz w:val="20"/>
                <w:szCs w:val="20"/>
                <w:lang w:eastAsia="pt-BR"/>
              </w:rPr>
            </w:pPr>
            <w:del w:id="4060"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4A55BCFA" w14:textId="0A96F465" w:rsidTr="001F1260">
        <w:trPr>
          <w:trHeight w:val="300"/>
          <w:del w:id="4061" w:author="Katia Maete" w:date="2020-12-04T10:17:00Z"/>
        </w:trPr>
        <w:tc>
          <w:tcPr>
            <w:tcW w:w="1834" w:type="dxa"/>
            <w:vMerge/>
            <w:vAlign w:val="center"/>
            <w:hideMark/>
          </w:tcPr>
          <w:p w14:paraId="2B91A22E" w14:textId="07A9996B" w:rsidR="00511AF0" w:rsidRPr="00E0244E" w:rsidDel="00CE6B60" w:rsidRDefault="00511AF0">
            <w:pPr>
              <w:spacing w:after="160" w:line="259" w:lineRule="auto"/>
              <w:jc w:val="center"/>
              <w:rPr>
                <w:del w:id="4062" w:author="Katia Maete" w:date="2020-12-04T10:17:00Z"/>
                <w:rFonts w:eastAsia="Times New Roman" w:cs="Arial"/>
                <w:color w:val="000000"/>
                <w:sz w:val="20"/>
                <w:szCs w:val="20"/>
                <w:lang w:eastAsia="pt-BR"/>
              </w:rPr>
            </w:pPr>
          </w:p>
        </w:tc>
        <w:tc>
          <w:tcPr>
            <w:tcW w:w="1982" w:type="dxa"/>
            <w:vMerge/>
            <w:vAlign w:val="center"/>
            <w:hideMark/>
          </w:tcPr>
          <w:p w14:paraId="0D07885E" w14:textId="106F401E" w:rsidR="00511AF0" w:rsidRPr="00E0244E" w:rsidDel="00CE6B60" w:rsidRDefault="00511AF0" w:rsidP="00E0244E">
            <w:pPr>
              <w:jc w:val="center"/>
              <w:rPr>
                <w:del w:id="4063" w:author="Katia Maete" w:date="2020-12-04T10:17:00Z"/>
                <w:rFonts w:eastAsia="Times New Roman" w:cs="Arial"/>
                <w:sz w:val="20"/>
                <w:szCs w:val="20"/>
                <w:lang w:eastAsia="pt-BR"/>
              </w:rPr>
            </w:pPr>
          </w:p>
        </w:tc>
        <w:tc>
          <w:tcPr>
            <w:tcW w:w="856" w:type="dxa"/>
            <w:noWrap/>
            <w:vAlign w:val="center"/>
            <w:hideMark/>
          </w:tcPr>
          <w:p w14:paraId="750746D3" w14:textId="476DFDE6" w:rsidR="00511AF0" w:rsidRPr="00E0244E" w:rsidDel="00CE6B60" w:rsidRDefault="00511AF0" w:rsidP="001F1260">
            <w:pPr>
              <w:spacing w:line="259" w:lineRule="auto"/>
              <w:ind w:firstLine="0"/>
              <w:jc w:val="center"/>
              <w:rPr>
                <w:del w:id="4064" w:author="Katia Maete" w:date="2020-12-04T10:17:00Z"/>
                <w:rFonts w:eastAsia="Times New Roman" w:cs="Arial"/>
                <w:color w:val="000000"/>
                <w:sz w:val="20"/>
                <w:szCs w:val="20"/>
                <w:lang w:eastAsia="pt-BR"/>
              </w:rPr>
            </w:pPr>
            <w:del w:id="4065"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33351433" w14:textId="100F087E" w:rsidR="00511AF0" w:rsidRPr="00E0244E" w:rsidDel="00CE6B60" w:rsidRDefault="00511AF0" w:rsidP="001F1260">
            <w:pPr>
              <w:ind w:firstLine="0"/>
              <w:jc w:val="left"/>
              <w:rPr>
                <w:del w:id="4066" w:author="Katia Maete" w:date="2020-12-04T10:17:00Z"/>
                <w:rFonts w:eastAsia="Times New Roman" w:cs="Arial"/>
                <w:color w:val="000000"/>
                <w:sz w:val="20"/>
                <w:szCs w:val="20"/>
                <w:lang w:eastAsia="pt-BR"/>
              </w:rPr>
            </w:pPr>
            <w:del w:id="4067" w:author="Katia Maete" w:date="2020-12-04T10:17:00Z">
              <w:r w:rsidRPr="00E0244E" w:rsidDel="00CE6B60">
                <w:rPr>
                  <w:rFonts w:eastAsia="Times New Roman" w:cs="Arial"/>
                  <w:color w:val="000000"/>
                  <w:sz w:val="20"/>
                  <w:szCs w:val="20"/>
                  <w:lang w:eastAsia="pt-BR"/>
                </w:rPr>
                <w:delText>Mata</w:delText>
              </w:r>
            </w:del>
          </w:p>
        </w:tc>
        <w:tc>
          <w:tcPr>
            <w:tcW w:w="1419" w:type="dxa"/>
            <w:noWrap/>
            <w:vAlign w:val="center"/>
            <w:hideMark/>
          </w:tcPr>
          <w:p w14:paraId="1654B2A2" w14:textId="5362A669" w:rsidR="00511AF0" w:rsidRPr="00E0244E" w:rsidDel="00CE6B60" w:rsidRDefault="00511AF0" w:rsidP="001F1260">
            <w:pPr>
              <w:spacing w:line="259" w:lineRule="auto"/>
              <w:ind w:firstLine="0"/>
              <w:jc w:val="center"/>
              <w:rPr>
                <w:del w:id="4068" w:author="Katia Maete" w:date="2020-12-04T10:17:00Z"/>
                <w:rFonts w:eastAsia="Times New Roman" w:cs="Arial"/>
                <w:color w:val="000000"/>
                <w:sz w:val="20"/>
                <w:szCs w:val="20"/>
                <w:lang w:eastAsia="pt-BR"/>
              </w:rPr>
            </w:pPr>
            <w:del w:id="4069" w:author="Katia Maete" w:date="2020-12-04T10:17:00Z">
              <w:r w:rsidRPr="00E0244E" w:rsidDel="00CE6B60">
                <w:rPr>
                  <w:rFonts w:eastAsia="Times New Roman" w:cs="Arial"/>
                  <w:color w:val="000000"/>
                  <w:sz w:val="20"/>
                  <w:szCs w:val="20"/>
                  <w:lang w:eastAsia="pt-BR"/>
                </w:rPr>
                <w:delText>0,808350734</w:delText>
              </w:r>
            </w:del>
          </w:p>
        </w:tc>
      </w:tr>
      <w:tr w:rsidR="00511AF0" w:rsidRPr="00851A26" w:rsidDel="00CE6B60" w14:paraId="01034745" w14:textId="1046E194" w:rsidTr="001F1260">
        <w:trPr>
          <w:trHeight w:val="300"/>
          <w:del w:id="4070" w:author="Katia Maete" w:date="2020-12-04T10:17:00Z"/>
        </w:trPr>
        <w:tc>
          <w:tcPr>
            <w:tcW w:w="1834" w:type="dxa"/>
            <w:vMerge/>
            <w:vAlign w:val="center"/>
            <w:hideMark/>
          </w:tcPr>
          <w:p w14:paraId="563FB1A3" w14:textId="5C2A8FE5" w:rsidR="00511AF0" w:rsidRPr="00E0244E" w:rsidDel="00CE6B60" w:rsidRDefault="00511AF0">
            <w:pPr>
              <w:spacing w:after="160" w:line="259" w:lineRule="auto"/>
              <w:jc w:val="center"/>
              <w:rPr>
                <w:del w:id="4071" w:author="Katia Maete" w:date="2020-12-04T10:17:00Z"/>
                <w:rFonts w:eastAsia="Times New Roman" w:cs="Arial"/>
                <w:color w:val="000000"/>
                <w:sz w:val="20"/>
                <w:szCs w:val="20"/>
                <w:lang w:eastAsia="pt-BR"/>
              </w:rPr>
            </w:pPr>
          </w:p>
        </w:tc>
        <w:tc>
          <w:tcPr>
            <w:tcW w:w="1982" w:type="dxa"/>
            <w:vMerge/>
            <w:vAlign w:val="center"/>
            <w:hideMark/>
          </w:tcPr>
          <w:p w14:paraId="648EACDA" w14:textId="67DF2FC9" w:rsidR="00511AF0" w:rsidRPr="00E0244E" w:rsidDel="00CE6B60" w:rsidRDefault="00511AF0" w:rsidP="00E0244E">
            <w:pPr>
              <w:jc w:val="center"/>
              <w:rPr>
                <w:del w:id="4072" w:author="Katia Maete" w:date="2020-12-04T10:17:00Z"/>
                <w:rFonts w:eastAsia="Times New Roman" w:cs="Arial"/>
                <w:sz w:val="20"/>
                <w:szCs w:val="20"/>
                <w:lang w:eastAsia="pt-BR"/>
              </w:rPr>
            </w:pPr>
          </w:p>
        </w:tc>
        <w:tc>
          <w:tcPr>
            <w:tcW w:w="856" w:type="dxa"/>
            <w:noWrap/>
            <w:vAlign w:val="center"/>
            <w:hideMark/>
          </w:tcPr>
          <w:p w14:paraId="508A23F3" w14:textId="4457113E" w:rsidR="00511AF0" w:rsidRPr="00E0244E" w:rsidDel="00CE6B60" w:rsidRDefault="00511AF0" w:rsidP="001F1260">
            <w:pPr>
              <w:spacing w:line="259" w:lineRule="auto"/>
              <w:ind w:firstLine="0"/>
              <w:jc w:val="center"/>
              <w:rPr>
                <w:del w:id="4073" w:author="Katia Maete" w:date="2020-12-04T10:17:00Z"/>
                <w:rFonts w:eastAsia="Times New Roman" w:cs="Arial"/>
                <w:color w:val="000000"/>
                <w:sz w:val="20"/>
                <w:szCs w:val="20"/>
                <w:lang w:eastAsia="pt-BR"/>
              </w:rPr>
            </w:pPr>
            <w:del w:id="4074"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5E920BAD" w14:textId="5A7E2D6C" w:rsidR="00511AF0" w:rsidRPr="00E0244E" w:rsidDel="00CE6B60" w:rsidRDefault="00511AF0" w:rsidP="001F1260">
            <w:pPr>
              <w:ind w:firstLine="0"/>
              <w:jc w:val="left"/>
              <w:rPr>
                <w:del w:id="4075" w:author="Katia Maete" w:date="2020-12-04T10:17:00Z"/>
                <w:rFonts w:eastAsia="Times New Roman" w:cs="Arial"/>
                <w:color w:val="000000"/>
                <w:sz w:val="20"/>
                <w:szCs w:val="20"/>
                <w:lang w:eastAsia="pt-BR"/>
              </w:rPr>
            </w:pPr>
            <w:del w:id="4076" w:author="Katia Maete" w:date="2020-12-04T10:17:00Z">
              <w:r w:rsidRPr="00E0244E" w:rsidDel="00CE6B60">
                <w:rPr>
                  <w:rFonts w:eastAsia="Times New Roman" w:cs="Arial"/>
                  <w:color w:val="000000"/>
                  <w:sz w:val="20"/>
                  <w:szCs w:val="20"/>
                  <w:lang w:eastAsia="pt-BR"/>
                </w:rPr>
                <w:delText>Nova Esperança do Sul</w:delText>
              </w:r>
            </w:del>
          </w:p>
        </w:tc>
        <w:tc>
          <w:tcPr>
            <w:tcW w:w="1419" w:type="dxa"/>
            <w:noWrap/>
            <w:vAlign w:val="center"/>
            <w:hideMark/>
          </w:tcPr>
          <w:p w14:paraId="23D6C2FE" w14:textId="0BF9FC0B" w:rsidR="00511AF0" w:rsidRPr="00E0244E" w:rsidDel="00CE6B60" w:rsidRDefault="00511AF0" w:rsidP="001F1260">
            <w:pPr>
              <w:spacing w:line="259" w:lineRule="auto"/>
              <w:ind w:firstLine="0"/>
              <w:jc w:val="center"/>
              <w:rPr>
                <w:del w:id="4077" w:author="Katia Maete" w:date="2020-12-04T10:17:00Z"/>
                <w:rFonts w:eastAsia="Times New Roman" w:cs="Arial"/>
                <w:color w:val="000000"/>
                <w:sz w:val="20"/>
                <w:szCs w:val="20"/>
                <w:lang w:eastAsia="pt-BR"/>
              </w:rPr>
            </w:pPr>
            <w:del w:id="4078"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0743A2D7" w14:textId="46902577" w:rsidTr="001F1260">
        <w:trPr>
          <w:trHeight w:val="300"/>
          <w:del w:id="4079" w:author="Katia Maete" w:date="2020-12-04T10:17:00Z"/>
        </w:trPr>
        <w:tc>
          <w:tcPr>
            <w:tcW w:w="1834" w:type="dxa"/>
            <w:vMerge/>
            <w:vAlign w:val="center"/>
            <w:hideMark/>
          </w:tcPr>
          <w:p w14:paraId="75D1CFFF" w14:textId="0A48AB5B" w:rsidR="00511AF0" w:rsidRPr="00E0244E" w:rsidDel="00CE6B60" w:rsidRDefault="00511AF0">
            <w:pPr>
              <w:spacing w:after="160" w:line="259" w:lineRule="auto"/>
              <w:jc w:val="center"/>
              <w:rPr>
                <w:del w:id="4080" w:author="Katia Maete" w:date="2020-12-04T10:17:00Z"/>
                <w:rFonts w:eastAsia="Times New Roman" w:cs="Arial"/>
                <w:color w:val="000000"/>
                <w:sz w:val="20"/>
                <w:szCs w:val="20"/>
                <w:lang w:eastAsia="pt-BR"/>
              </w:rPr>
            </w:pPr>
          </w:p>
        </w:tc>
        <w:tc>
          <w:tcPr>
            <w:tcW w:w="1982" w:type="dxa"/>
            <w:vMerge/>
            <w:vAlign w:val="center"/>
            <w:hideMark/>
          </w:tcPr>
          <w:p w14:paraId="0D2550BE" w14:textId="20E28B91" w:rsidR="00511AF0" w:rsidRPr="00E0244E" w:rsidDel="00CE6B60" w:rsidRDefault="00511AF0" w:rsidP="00E0244E">
            <w:pPr>
              <w:jc w:val="center"/>
              <w:rPr>
                <w:del w:id="4081" w:author="Katia Maete" w:date="2020-12-04T10:17:00Z"/>
                <w:rFonts w:eastAsia="Times New Roman" w:cs="Arial"/>
                <w:sz w:val="20"/>
                <w:szCs w:val="20"/>
                <w:lang w:eastAsia="pt-BR"/>
              </w:rPr>
            </w:pPr>
          </w:p>
        </w:tc>
        <w:tc>
          <w:tcPr>
            <w:tcW w:w="856" w:type="dxa"/>
            <w:noWrap/>
            <w:vAlign w:val="center"/>
            <w:hideMark/>
          </w:tcPr>
          <w:p w14:paraId="6B9745A3" w14:textId="5B7D964B" w:rsidR="00511AF0" w:rsidRPr="00E0244E" w:rsidDel="00CE6B60" w:rsidRDefault="00511AF0" w:rsidP="001F1260">
            <w:pPr>
              <w:spacing w:line="259" w:lineRule="auto"/>
              <w:ind w:firstLine="0"/>
              <w:jc w:val="center"/>
              <w:rPr>
                <w:del w:id="4082" w:author="Katia Maete" w:date="2020-12-04T10:17:00Z"/>
                <w:rFonts w:eastAsia="Times New Roman" w:cs="Arial"/>
                <w:color w:val="000000"/>
                <w:sz w:val="20"/>
                <w:szCs w:val="20"/>
                <w:lang w:eastAsia="pt-BR"/>
              </w:rPr>
            </w:pPr>
            <w:del w:id="4083"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25577C65" w14:textId="00D7B909" w:rsidR="00511AF0" w:rsidRPr="00E0244E" w:rsidDel="00CE6B60" w:rsidRDefault="00511AF0" w:rsidP="001F1260">
            <w:pPr>
              <w:ind w:firstLine="0"/>
              <w:jc w:val="left"/>
              <w:rPr>
                <w:del w:id="4084" w:author="Katia Maete" w:date="2020-12-04T10:17:00Z"/>
                <w:rFonts w:eastAsia="Times New Roman" w:cs="Arial"/>
                <w:color w:val="000000"/>
                <w:sz w:val="20"/>
                <w:szCs w:val="20"/>
                <w:lang w:eastAsia="pt-BR"/>
              </w:rPr>
            </w:pPr>
            <w:del w:id="4085" w:author="Katia Maete" w:date="2020-12-04T10:17:00Z">
              <w:r w:rsidRPr="00E0244E" w:rsidDel="00CE6B60">
                <w:rPr>
                  <w:rFonts w:eastAsia="Times New Roman" w:cs="Arial"/>
                  <w:color w:val="000000"/>
                  <w:sz w:val="20"/>
                  <w:szCs w:val="20"/>
                  <w:lang w:eastAsia="pt-BR"/>
                </w:rPr>
                <w:delText>Santa Maria</w:delText>
              </w:r>
            </w:del>
          </w:p>
        </w:tc>
        <w:tc>
          <w:tcPr>
            <w:tcW w:w="1419" w:type="dxa"/>
            <w:noWrap/>
            <w:vAlign w:val="center"/>
            <w:hideMark/>
          </w:tcPr>
          <w:p w14:paraId="284C0409" w14:textId="77745FE7" w:rsidR="00511AF0" w:rsidRPr="00E0244E" w:rsidDel="00CE6B60" w:rsidRDefault="00511AF0" w:rsidP="001F1260">
            <w:pPr>
              <w:spacing w:line="259" w:lineRule="auto"/>
              <w:ind w:firstLine="0"/>
              <w:jc w:val="center"/>
              <w:rPr>
                <w:del w:id="4086" w:author="Katia Maete" w:date="2020-12-04T10:17:00Z"/>
                <w:rFonts w:eastAsia="Times New Roman" w:cs="Arial"/>
                <w:color w:val="000000"/>
                <w:sz w:val="20"/>
                <w:szCs w:val="20"/>
                <w:lang w:eastAsia="pt-BR"/>
              </w:rPr>
            </w:pPr>
            <w:del w:id="4087" w:author="Katia Maete" w:date="2020-12-04T10:17:00Z">
              <w:r w:rsidRPr="00E0244E" w:rsidDel="00CE6B60">
                <w:rPr>
                  <w:rFonts w:eastAsia="Times New Roman" w:cs="Arial"/>
                  <w:color w:val="000000"/>
                  <w:sz w:val="20"/>
                  <w:szCs w:val="20"/>
                  <w:lang w:eastAsia="pt-BR"/>
                </w:rPr>
                <w:delText>0,901161239</w:delText>
              </w:r>
            </w:del>
          </w:p>
        </w:tc>
      </w:tr>
      <w:tr w:rsidR="00511AF0" w:rsidRPr="00851A26" w:rsidDel="00CE6B60" w14:paraId="1322512E" w14:textId="614D6517" w:rsidTr="001F1260">
        <w:trPr>
          <w:trHeight w:val="300"/>
          <w:del w:id="4088" w:author="Katia Maete" w:date="2020-12-04T10:17:00Z"/>
        </w:trPr>
        <w:tc>
          <w:tcPr>
            <w:tcW w:w="1834" w:type="dxa"/>
            <w:vMerge/>
            <w:vAlign w:val="center"/>
            <w:hideMark/>
          </w:tcPr>
          <w:p w14:paraId="48CAD637" w14:textId="22FA2C82" w:rsidR="00511AF0" w:rsidRPr="00E0244E" w:rsidDel="00CE6B60" w:rsidRDefault="00511AF0">
            <w:pPr>
              <w:spacing w:after="160" w:line="259" w:lineRule="auto"/>
              <w:jc w:val="center"/>
              <w:rPr>
                <w:del w:id="4089" w:author="Katia Maete" w:date="2020-12-04T10:17:00Z"/>
                <w:rFonts w:eastAsia="Times New Roman" w:cs="Arial"/>
                <w:color w:val="000000"/>
                <w:sz w:val="20"/>
                <w:szCs w:val="20"/>
                <w:lang w:eastAsia="pt-BR"/>
              </w:rPr>
            </w:pPr>
          </w:p>
        </w:tc>
        <w:tc>
          <w:tcPr>
            <w:tcW w:w="1982" w:type="dxa"/>
            <w:vMerge/>
            <w:vAlign w:val="center"/>
            <w:hideMark/>
          </w:tcPr>
          <w:p w14:paraId="2888DA18" w14:textId="728A4EBD" w:rsidR="00511AF0" w:rsidRPr="00E0244E" w:rsidDel="00CE6B60" w:rsidRDefault="00511AF0" w:rsidP="00E0244E">
            <w:pPr>
              <w:jc w:val="center"/>
              <w:rPr>
                <w:del w:id="4090" w:author="Katia Maete" w:date="2020-12-04T10:17:00Z"/>
                <w:rFonts w:eastAsia="Times New Roman" w:cs="Arial"/>
                <w:sz w:val="20"/>
                <w:szCs w:val="20"/>
                <w:lang w:eastAsia="pt-BR"/>
              </w:rPr>
            </w:pPr>
          </w:p>
        </w:tc>
        <w:tc>
          <w:tcPr>
            <w:tcW w:w="856" w:type="dxa"/>
            <w:noWrap/>
            <w:vAlign w:val="center"/>
            <w:hideMark/>
          </w:tcPr>
          <w:p w14:paraId="25238397" w14:textId="586FEDAF" w:rsidR="00511AF0" w:rsidRPr="00E0244E" w:rsidDel="00CE6B60" w:rsidRDefault="00511AF0" w:rsidP="001F1260">
            <w:pPr>
              <w:spacing w:line="259" w:lineRule="auto"/>
              <w:ind w:firstLine="0"/>
              <w:jc w:val="center"/>
              <w:rPr>
                <w:del w:id="4091" w:author="Katia Maete" w:date="2020-12-04T10:17:00Z"/>
                <w:rFonts w:eastAsia="Times New Roman" w:cs="Arial"/>
                <w:color w:val="000000"/>
                <w:sz w:val="20"/>
                <w:szCs w:val="20"/>
                <w:lang w:eastAsia="pt-BR"/>
              </w:rPr>
            </w:pPr>
            <w:del w:id="4092"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5E7C0C86" w14:textId="2D4AAA08" w:rsidR="00511AF0" w:rsidRPr="00E0244E" w:rsidDel="00CE6B60" w:rsidRDefault="00511AF0" w:rsidP="001F1260">
            <w:pPr>
              <w:ind w:firstLine="0"/>
              <w:jc w:val="left"/>
              <w:rPr>
                <w:del w:id="4093" w:author="Katia Maete" w:date="2020-12-04T10:17:00Z"/>
                <w:rFonts w:eastAsia="Times New Roman" w:cs="Arial"/>
                <w:color w:val="000000"/>
                <w:sz w:val="20"/>
                <w:szCs w:val="20"/>
                <w:lang w:eastAsia="pt-BR"/>
              </w:rPr>
            </w:pPr>
            <w:del w:id="4094" w:author="Katia Maete" w:date="2020-12-04T10:17:00Z">
              <w:r w:rsidRPr="00E0244E" w:rsidDel="00CE6B60">
                <w:rPr>
                  <w:rFonts w:eastAsia="Times New Roman" w:cs="Arial"/>
                  <w:color w:val="000000"/>
                  <w:sz w:val="20"/>
                  <w:szCs w:val="20"/>
                  <w:lang w:eastAsia="pt-BR"/>
                </w:rPr>
                <w:delText>São Martinho da Serra</w:delText>
              </w:r>
            </w:del>
          </w:p>
        </w:tc>
        <w:tc>
          <w:tcPr>
            <w:tcW w:w="1419" w:type="dxa"/>
            <w:noWrap/>
            <w:vAlign w:val="center"/>
            <w:hideMark/>
          </w:tcPr>
          <w:p w14:paraId="57F95442" w14:textId="0625557E" w:rsidR="00511AF0" w:rsidRPr="00CC075F" w:rsidDel="00CE6B60" w:rsidRDefault="00511AF0" w:rsidP="001F1260">
            <w:pPr>
              <w:spacing w:line="259" w:lineRule="auto"/>
              <w:ind w:firstLine="0"/>
              <w:jc w:val="center"/>
              <w:rPr>
                <w:del w:id="4095" w:author="Katia Maete" w:date="2020-12-04T10:17:00Z"/>
                <w:rFonts w:eastAsia="Times New Roman" w:cs="Arial"/>
                <w:color w:val="000000"/>
                <w:sz w:val="20"/>
                <w:szCs w:val="20"/>
                <w:lang w:eastAsia="pt-BR"/>
              </w:rPr>
            </w:pPr>
            <w:del w:id="4096" w:author="Katia Maete" w:date="2020-12-04T10:17:00Z">
              <w:r w:rsidRPr="00CC075F" w:rsidDel="00CE6B60">
                <w:rPr>
                  <w:rFonts w:eastAsia="Times New Roman" w:cs="Arial"/>
                  <w:color w:val="000000"/>
                  <w:sz w:val="20"/>
                  <w:szCs w:val="20"/>
                  <w:lang w:eastAsia="pt-BR"/>
                </w:rPr>
                <w:delText>não existe</w:delText>
              </w:r>
            </w:del>
          </w:p>
        </w:tc>
      </w:tr>
      <w:tr w:rsidR="00511AF0" w:rsidRPr="00CC075F" w:rsidDel="00CE6B60" w14:paraId="2CD82552" w14:textId="204C0901" w:rsidTr="001F1260">
        <w:trPr>
          <w:trHeight w:val="300"/>
          <w:del w:id="4097" w:author="Katia Maete" w:date="2020-12-04T10:17:00Z"/>
        </w:trPr>
        <w:tc>
          <w:tcPr>
            <w:tcW w:w="1834" w:type="dxa"/>
            <w:vMerge/>
            <w:vAlign w:val="center"/>
            <w:hideMark/>
          </w:tcPr>
          <w:p w14:paraId="26910616" w14:textId="712C0489" w:rsidR="00511AF0" w:rsidRPr="00CC075F" w:rsidDel="00CE6B60" w:rsidRDefault="00511AF0" w:rsidP="00CC075F">
            <w:pPr>
              <w:spacing w:after="160" w:line="259" w:lineRule="auto"/>
              <w:ind w:firstLine="0"/>
              <w:jc w:val="center"/>
              <w:rPr>
                <w:del w:id="4098" w:author="Katia Maete" w:date="2020-12-04T10:17:00Z"/>
                <w:rFonts w:eastAsia="Times New Roman" w:cs="Arial"/>
                <w:color w:val="000000"/>
                <w:sz w:val="20"/>
                <w:szCs w:val="20"/>
                <w:lang w:eastAsia="pt-BR"/>
              </w:rPr>
            </w:pPr>
          </w:p>
        </w:tc>
        <w:tc>
          <w:tcPr>
            <w:tcW w:w="1982" w:type="dxa"/>
            <w:vMerge/>
            <w:vAlign w:val="center"/>
            <w:hideMark/>
          </w:tcPr>
          <w:p w14:paraId="24A3528F" w14:textId="40B6EC2A" w:rsidR="00511AF0" w:rsidRPr="00CC075F" w:rsidDel="00CE6B60" w:rsidRDefault="00511AF0" w:rsidP="00CC075F">
            <w:pPr>
              <w:spacing w:after="160" w:line="259" w:lineRule="auto"/>
              <w:ind w:firstLine="0"/>
              <w:jc w:val="center"/>
              <w:rPr>
                <w:del w:id="4099" w:author="Katia Maete" w:date="2020-12-04T10:17:00Z"/>
                <w:rFonts w:eastAsia="Times New Roman" w:cs="Arial"/>
                <w:color w:val="000000"/>
                <w:sz w:val="20"/>
                <w:szCs w:val="20"/>
                <w:lang w:eastAsia="pt-BR"/>
              </w:rPr>
            </w:pPr>
          </w:p>
        </w:tc>
        <w:tc>
          <w:tcPr>
            <w:tcW w:w="856" w:type="dxa"/>
            <w:noWrap/>
            <w:vAlign w:val="center"/>
            <w:hideMark/>
          </w:tcPr>
          <w:p w14:paraId="28A30640" w14:textId="3544F173" w:rsidR="00511AF0" w:rsidRPr="00E0244E" w:rsidDel="00CE6B60" w:rsidRDefault="00511AF0" w:rsidP="001F1260">
            <w:pPr>
              <w:spacing w:line="259" w:lineRule="auto"/>
              <w:ind w:firstLine="0"/>
              <w:jc w:val="center"/>
              <w:rPr>
                <w:del w:id="4100" w:author="Katia Maete" w:date="2020-12-04T10:17:00Z"/>
                <w:rFonts w:eastAsia="Times New Roman" w:cs="Arial"/>
                <w:color w:val="000000"/>
                <w:sz w:val="20"/>
                <w:szCs w:val="20"/>
                <w:lang w:eastAsia="pt-BR"/>
              </w:rPr>
            </w:pPr>
            <w:del w:id="4101"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113397F9" w14:textId="7227B11F" w:rsidR="00511AF0" w:rsidRPr="00E0244E" w:rsidDel="00CE6B60" w:rsidRDefault="00511AF0" w:rsidP="001F1260">
            <w:pPr>
              <w:ind w:firstLine="0"/>
              <w:jc w:val="left"/>
              <w:rPr>
                <w:del w:id="4102" w:author="Katia Maete" w:date="2020-12-04T10:17:00Z"/>
                <w:rFonts w:eastAsia="Times New Roman" w:cs="Arial"/>
                <w:color w:val="000000"/>
                <w:sz w:val="20"/>
                <w:szCs w:val="20"/>
                <w:lang w:eastAsia="pt-BR"/>
              </w:rPr>
            </w:pPr>
            <w:del w:id="4103" w:author="Katia Maete" w:date="2020-12-04T10:17:00Z">
              <w:r w:rsidRPr="00E0244E" w:rsidDel="00CE6B60">
                <w:rPr>
                  <w:rFonts w:eastAsia="Times New Roman" w:cs="Arial"/>
                  <w:color w:val="000000"/>
                  <w:sz w:val="20"/>
                  <w:szCs w:val="20"/>
                  <w:lang w:eastAsia="pt-BR"/>
                </w:rPr>
                <w:delText>São Pedro do Sul</w:delText>
              </w:r>
            </w:del>
          </w:p>
        </w:tc>
        <w:tc>
          <w:tcPr>
            <w:tcW w:w="1419" w:type="dxa"/>
            <w:noWrap/>
            <w:vAlign w:val="center"/>
            <w:hideMark/>
          </w:tcPr>
          <w:p w14:paraId="0359F351" w14:textId="0CAE930D" w:rsidR="00511AF0" w:rsidRPr="00E0244E" w:rsidDel="00CE6B60" w:rsidRDefault="00511AF0" w:rsidP="001F1260">
            <w:pPr>
              <w:spacing w:line="259" w:lineRule="auto"/>
              <w:ind w:firstLine="0"/>
              <w:jc w:val="center"/>
              <w:rPr>
                <w:del w:id="4104" w:author="Katia Maete" w:date="2020-12-04T10:17:00Z"/>
                <w:rFonts w:eastAsia="Times New Roman" w:cs="Arial"/>
                <w:color w:val="000000"/>
                <w:sz w:val="20"/>
                <w:szCs w:val="20"/>
                <w:lang w:eastAsia="pt-BR"/>
              </w:rPr>
            </w:pPr>
            <w:del w:id="4105" w:author="Katia Maete" w:date="2020-12-04T10:17:00Z">
              <w:r w:rsidRPr="00E0244E" w:rsidDel="00CE6B60">
                <w:rPr>
                  <w:rFonts w:eastAsia="Times New Roman" w:cs="Arial"/>
                  <w:color w:val="000000"/>
                  <w:sz w:val="20"/>
                  <w:szCs w:val="20"/>
                  <w:lang w:eastAsia="pt-BR"/>
                </w:rPr>
                <w:delText>0,860794026</w:delText>
              </w:r>
            </w:del>
          </w:p>
        </w:tc>
      </w:tr>
      <w:tr w:rsidR="00511AF0" w:rsidRPr="00CC075F" w:rsidDel="00CE6B60" w14:paraId="5B42F318" w14:textId="1C142B54" w:rsidTr="001F1260">
        <w:trPr>
          <w:trHeight w:val="300"/>
          <w:del w:id="4106" w:author="Katia Maete" w:date="2020-12-04T10:17:00Z"/>
        </w:trPr>
        <w:tc>
          <w:tcPr>
            <w:tcW w:w="1834" w:type="dxa"/>
            <w:vMerge/>
            <w:vAlign w:val="center"/>
            <w:hideMark/>
          </w:tcPr>
          <w:p w14:paraId="7B1C8BC9" w14:textId="20023672" w:rsidR="00511AF0" w:rsidRPr="00E0244E" w:rsidDel="00CE6B60" w:rsidRDefault="00511AF0" w:rsidP="00CC075F">
            <w:pPr>
              <w:spacing w:after="160" w:line="259" w:lineRule="auto"/>
              <w:ind w:firstLine="0"/>
              <w:jc w:val="center"/>
              <w:rPr>
                <w:del w:id="4107" w:author="Katia Maete" w:date="2020-12-04T10:17:00Z"/>
                <w:rFonts w:eastAsia="Times New Roman" w:cs="Arial"/>
                <w:color w:val="000000"/>
                <w:sz w:val="20"/>
                <w:szCs w:val="20"/>
                <w:lang w:eastAsia="pt-BR"/>
              </w:rPr>
            </w:pPr>
          </w:p>
        </w:tc>
        <w:tc>
          <w:tcPr>
            <w:tcW w:w="1982" w:type="dxa"/>
            <w:vMerge/>
            <w:vAlign w:val="center"/>
            <w:hideMark/>
          </w:tcPr>
          <w:p w14:paraId="112B856C" w14:textId="0FEF670B" w:rsidR="00511AF0" w:rsidRPr="00CC075F" w:rsidDel="00CE6B60" w:rsidRDefault="00511AF0" w:rsidP="00CC075F">
            <w:pPr>
              <w:spacing w:after="160" w:line="259" w:lineRule="auto"/>
              <w:ind w:firstLine="0"/>
              <w:jc w:val="center"/>
              <w:rPr>
                <w:del w:id="4108" w:author="Katia Maete" w:date="2020-12-04T10:17:00Z"/>
                <w:rFonts w:eastAsia="Times New Roman" w:cs="Arial"/>
                <w:color w:val="000000"/>
                <w:sz w:val="20"/>
                <w:szCs w:val="20"/>
                <w:lang w:eastAsia="pt-BR"/>
              </w:rPr>
            </w:pPr>
          </w:p>
        </w:tc>
        <w:tc>
          <w:tcPr>
            <w:tcW w:w="856" w:type="dxa"/>
            <w:noWrap/>
            <w:vAlign w:val="center"/>
            <w:hideMark/>
          </w:tcPr>
          <w:p w14:paraId="4DAA4D2F" w14:textId="2C6B7DAC" w:rsidR="00511AF0" w:rsidRPr="00E0244E" w:rsidDel="00CE6B60" w:rsidRDefault="00511AF0" w:rsidP="001F1260">
            <w:pPr>
              <w:spacing w:line="259" w:lineRule="auto"/>
              <w:ind w:firstLine="0"/>
              <w:jc w:val="center"/>
              <w:rPr>
                <w:del w:id="4109" w:author="Katia Maete" w:date="2020-12-04T10:17:00Z"/>
                <w:rFonts w:eastAsia="Times New Roman" w:cs="Arial"/>
                <w:color w:val="000000"/>
                <w:sz w:val="20"/>
                <w:szCs w:val="20"/>
                <w:lang w:eastAsia="pt-BR"/>
              </w:rPr>
            </w:pPr>
            <w:del w:id="4110"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195FF2D2" w14:textId="30F19973" w:rsidR="00511AF0" w:rsidRPr="00E0244E" w:rsidDel="00CE6B60" w:rsidRDefault="00511AF0" w:rsidP="001F1260">
            <w:pPr>
              <w:ind w:firstLine="0"/>
              <w:jc w:val="left"/>
              <w:rPr>
                <w:del w:id="4111" w:author="Katia Maete" w:date="2020-12-04T10:17:00Z"/>
                <w:rFonts w:eastAsia="Times New Roman" w:cs="Arial"/>
                <w:color w:val="000000"/>
                <w:sz w:val="20"/>
                <w:szCs w:val="20"/>
                <w:lang w:eastAsia="pt-BR"/>
              </w:rPr>
            </w:pPr>
            <w:del w:id="4112" w:author="Katia Maete" w:date="2020-12-04T10:17:00Z">
              <w:r w:rsidRPr="00E0244E" w:rsidDel="00CE6B60">
                <w:rPr>
                  <w:rFonts w:eastAsia="Times New Roman" w:cs="Arial"/>
                  <w:color w:val="000000"/>
                  <w:sz w:val="20"/>
                  <w:szCs w:val="20"/>
                  <w:lang w:eastAsia="pt-BR"/>
                </w:rPr>
                <w:delText>São Sepé</w:delText>
              </w:r>
            </w:del>
          </w:p>
        </w:tc>
        <w:tc>
          <w:tcPr>
            <w:tcW w:w="1419" w:type="dxa"/>
            <w:noWrap/>
            <w:vAlign w:val="center"/>
            <w:hideMark/>
          </w:tcPr>
          <w:p w14:paraId="10F3279A" w14:textId="5BB72506" w:rsidR="00511AF0" w:rsidRPr="00E0244E" w:rsidDel="00CE6B60" w:rsidRDefault="00511AF0" w:rsidP="001F1260">
            <w:pPr>
              <w:spacing w:line="259" w:lineRule="auto"/>
              <w:ind w:firstLine="0"/>
              <w:jc w:val="center"/>
              <w:rPr>
                <w:del w:id="4113" w:author="Katia Maete" w:date="2020-12-04T10:17:00Z"/>
                <w:rFonts w:eastAsia="Times New Roman" w:cs="Arial"/>
                <w:color w:val="000000"/>
                <w:sz w:val="20"/>
                <w:szCs w:val="20"/>
                <w:lang w:eastAsia="pt-BR"/>
              </w:rPr>
            </w:pPr>
            <w:del w:id="4114" w:author="Katia Maete" w:date="2020-12-04T10:17:00Z">
              <w:r w:rsidRPr="00E0244E" w:rsidDel="00CE6B60">
                <w:rPr>
                  <w:rFonts w:eastAsia="Times New Roman" w:cs="Arial"/>
                  <w:color w:val="000000"/>
                  <w:sz w:val="20"/>
                  <w:szCs w:val="20"/>
                  <w:lang w:eastAsia="pt-BR"/>
                </w:rPr>
                <w:delText>0,852949431</w:delText>
              </w:r>
            </w:del>
          </w:p>
        </w:tc>
      </w:tr>
      <w:tr w:rsidR="00511AF0" w:rsidRPr="00CC075F" w:rsidDel="00CE6B60" w14:paraId="502B3642" w14:textId="37CB87FD" w:rsidTr="001F1260">
        <w:trPr>
          <w:trHeight w:val="300"/>
          <w:del w:id="4115" w:author="Katia Maete" w:date="2020-12-04T10:17:00Z"/>
        </w:trPr>
        <w:tc>
          <w:tcPr>
            <w:tcW w:w="1834" w:type="dxa"/>
            <w:vMerge/>
            <w:vAlign w:val="center"/>
            <w:hideMark/>
          </w:tcPr>
          <w:p w14:paraId="3274C9BE" w14:textId="4CCEE851" w:rsidR="00511AF0" w:rsidRPr="00E0244E" w:rsidDel="00CE6B60" w:rsidRDefault="00511AF0" w:rsidP="00CC075F">
            <w:pPr>
              <w:spacing w:after="160" w:line="259" w:lineRule="auto"/>
              <w:ind w:firstLine="0"/>
              <w:jc w:val="center"/>
              <w:rPr>
                <w:del w:id="4116" w:author="Katia Maete" w:date="2020-12-04T10:17:00Z"/>
                <w:rFonts w:eastAsia="Times New Roman" w:cs="Arial"/>
                <w:color w:val="000000"/>
                <w:sz w:val="20"/>
                <w:szCs w:val="20"/>
                <w:lang w:eastAsia="pt-BR"/>
              </w:rPr>
            </w:pPr>
          </w:p>
        </w:tc>
        <w:tc>
          <w:tcPr>
            <w:tcW w:w="1982" w:type="dxa"/>
            <w:vMerge/>
            <w:vAlign w:val="center"/>
            <w:hideMark/>
          </w:tcPr>
          <w:p w14:paraId="456C58B0" w14:textId="38B34B1C" w:rsidR="00511AF0" w:rsidRPr="00CC075F" w:rsidDel="00CE6B60" w:rsidRDefault="00511AF0" w:rsidP="00CC075F">
            <w:pPr>
              <w:spacing w:after="160" w:line="259" w:lineRule="auto"/>
              <w:ind w:firstLine="0"/>
              <w:jc w:val="center"/>
              <w:rPr>
                <w:del w:id="4117" w:author="Katia Maete" w:date="2020-12-04T10:17:00Z"/>
                <w:rFonts w:eastAsia="Times New Roman" w:cs="Arial"/>
                <w:color w:val="000000"/>
                <w:sz w:val="20"/>
                <w:szCs w:val="20"/>
                <w:lang w:eastAsia="pt-BR"/>
              </w:rPr>
            </w:pPr>
          </w:p>
        </w:tc>
        <w:tc>
          <w:tcPr>
            <w:tcW w:w="856" w:type="dxa"/>
            <w:noWrap/>
            <w:vAlign w:val="center"/>
            <w:hideMark/>
          </w:tcPr>
          <w:p w14:paraId="68932988" w14:textId="4FE966BC" w:rsidR="00511AF0" w:rsidRPr="00E0244E" w:rsidDel="00CE6B60" w:rsidRDefault="00511AF0" w:rsidP="001F1260">
            <w:pPr>
              <w:spacing w:line="259" w:lineRule="auto"/>
              <w:ind w:firstLine="0"/>
              <w:jc w:val="center"/>
              <w:rPr>
                <w:del w:id="4118" w:author="Katia Maete" w:date="2020-12-04T10:17:00Z"/>
                <w:rFonts w:eastAsia="Times New Roman" w:cs="Arial"/>
                <w:color w:val="000000"/>
                <w:sz w:val="20"/>
                <w:szCs w:val="20"/>
                <w:lang w:eastAsia="pt-BR"/>
              </w:rPr>
            </w:pPr>
            <w:del w:id="4119"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70AD3F30" w14:textId="3B0FD5FF" w:rsidR="00511AF0" w:rsidRPr="00E0244E" w:rsidDel="00CE6B60" w:rsidRDefault="00511AF0" w:rsidP="001F1260">
            <w:pPr>
              <w:ind w:firstLine="0"/>
              <w:jc w:val="left"/>
              <w:rPr>
                <w:del w:id="4120" w:author="Katia Maete" w:date="2020-12-04T10:17:00Z"/>
                <w:rFonts w:eastAsia="Times New Roman" w:cs="Arial"/>
                <w:color w:val="000000"/>
                <w:sz w:val="20"/>
                <w:szCs w:val="20"/>
                <w:lang w:eastAsia="pt-BR"/>
              </w:rPr>
            </w:pPr>
            <w:del w:id="4121" w:author="Katia Maete" w:date="2020-12-04T10:17:00Z">
              <w:r w:rsidRPr="00E0244E" w:rsidDel="00CE6B60">
                <w:rPr>
                  <w:rFonts w:eastAsia="Times New Roman" w:cs="Arial"/>
                  <w:color w:val="000000"/>
                  <w:sz w:val="20"/>
                  <w:szCs w:val="20"/>
                  <w:lang w:eastAsia="pt-BR"/>
                </w:rPr>
                <w:delText>São Vicente do Sul</w:delText>
              </w:r>
            </w:del>
          </w:p>
        </w:tc>
        <w:tc>
          <w:tcPr>
            <w:tcW w:w="1419" w:type="dxa"/>
            <w:noWrap/>
            <w:vAlign w:val="center"/>
            <w:hideMark/>
          </w:tcPr>
          <w:p w14:paraId="415E0D26" w14:textId="0A4297F0" w:rsidR="00511AF0" w:rsidRPr="00E0244E" w:rsidDel="00CE6B60" w:rsidRDefault="00511AF0" w:rsidP="001F1260">
            <w:pPr>
              <w:spacing w:line="259" w:lineRule="auto"/>
              <w:ind w:firstLine="0"/>
              <w:jc w:val="center"/>
              <w:rPr>
                <w:del w:id="4122" w:author="Katia Maete" w:date="2020-12-04T10:17:00Z"/>
                <w:rFonts w:eastAsia="Times New Roman" w:cs="Arial"/>
                <w:color w:val="000000"/>
                <w:sz w:val="20"/>
                <w:szCs w:val="20"/>
                <w:lang w:eastAsia="pt-BR"/>
              </w:rPr>
            </w:pPr>
            <w:del w:id="4123" w:author="Katia Maete" w:date="2020-12-04T10:17:00Z">
              <w:r w:rsidRPr="00E0244E" w:rsidDel="00CE6B60">
                <w:rPr>
                  <w:rFonts w:eastAsia="Times New Roman" w:cs="Arial"/>
                  <w:color w:val="000000"/>
                  <w:sz w:val="20"/>
                  <w:szCs w:val="20"/>
                  <w:lang w:eastAsia="pt-BR"/>
                </w:rPr>
                <w:delText>0,889256098</w:delText>
              </w:r>
            </w:del>
          </w:p>
        </w:tc>
      </w:tr>
      <w:tr w:rsidR="00511AF0" w:rsidRPr="00CC075F" w:rsidDel="00CE6B60" w14:paraId="7DFBAEB3" w14:textId="0088FA2A" w:rsidTr="001F1260">
        <w:trPr>
          <w:trHeight w:val="300"/>
          <w:del w:id="4124" w:author="Katia Maete" w:date="2020-12-04T10:17:00Z"/>
        </w:trPr>
        <w:tc>
          <w:tcPr>
            <w:tcW w:w="1834" w:type="dxa"/>
            <w:vMerge/>
            <w:vAlign w:val="center"/>
            <w:hideMark/>
          </w:tcPr>
          <w:p w14:paraId="24CD5872" w14:textId="162CB86C" w:rsidR="00511AF0" w:rsidRPr="00E0244E" w:rsidDel="00CE6B60" w:rsidRDefault="00511AF0" w:rsidP="00CC075F">
            <w:pPr>
              <w:spacing w:after="160" w:line="259" w:lineRule="auto"/>
              <w:ind w:firstLine="0"/>
              <w:jc w:val="center"/>
              <w:rPr>
                <w:del w:id="4125" w:author="Katia Maete" w:date="2020-12-04T10:17:00Z"/>
                <w:rFonts w:eastAsia="Times New Roman" w:cs="Arial"/>
                <w:color w:val="000000"/>
                <w:sz w:val="20"/>
                <w:szCs w:val="20"/>
                <w:lang w:eastAsia="pt-BR"/>
              </w:rPr>
            </w:pPr>
          </w:p>
        </w:tc>
        <w:tc>
          <w:tcPr>
            <w:tcW w:w="1982" w:type="dxa"/>
            <w:vMerge/>
            <w:vAlign w:val="center"/>
            <w:hideMark/>
          </w:tcPr>
          <w:p w14:paraId="74C6D86A" w14:textId="4CABD3F6" w:rsidR="00511AF0" w:rsidRPr="00CC075F" w:rsidDel="00CE6B60" w:rsidRDefault="00511AF0" w:rsidP="00CC075F">
            <w:pPr>
              <w:spacing w:after="160" w:line="259" w:lineRule="auto"/>
              <w:ind w:firstLine="0"/>
              <w:jc w:val="center"/>
              <w:rPr>
                <w:del w:id="4126" w:author="Katia Maete" w:date="2020-12-04T10:17:00Z"/>
                <w:rFonts w:eastAsia="Times New Roman" w:cs="Arial"/>
                <w:color w:val="000000"/>
                <w:sz w:val="20"/>
                <w:szCs w:val="20"/>
                <w:lang w:eastAsia="pt-BR"/>
              </w:rPr>
            </w:pPr>
          </w:p>
        </w:tc>
        <w:tc>
          <w:tcPr>
            <w:tcW w:w="856" w:type="dxa"/>
            <w:noWrap/>
            <w:vAlign w:val="center"/>
            <w:hideMark/>
          </w:tcPr>
          <w:p w14:paraId="0B6953E5" w14:textId="57FDE8ED" w:rsidR="00511AF0" w:rsidRPr="00E0244E" w:rsidDel="00CE6B60" w:rsidRDefault="00511AF0" w:rsidP="001F1260">
            <w:pPr>
              <w:spacing w:line="259" w:lineRule="auto"/>
              <w:ind w:firstLine="0"/>
              <w:jc w:val="center"/>
              <w:rPr>
                <w:del w:id="4127" w:author="Katia Maete" w:date="2020-12-04T10:17:00Z"/>
                <w:rFonts w:eastAsia="Times New Roman" w:cs="Arial"/>
                <w:color w:val="000000"/>
                <w:sz w:val="20"/>
                <w:szCs w:val="20"/>
                <w:lang w:eastAsia="pt-BR"/>
              </w:rPr>
            </w:pPr>
            <w:del w:id="4128"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62C4358E" w14:textId="4C283A60" w:rsidR="00511AF0" w:rsidRPr="00E0244E" w:rsidDel="00CE6B60" w:rsidRDefault="00511AF0" w:rsidP="001F1260">
            <w:pPr>
              <w:ind w:firstLine="0"/>
              <w:jc w:val="left"/>
              <w:rPr>
                <w:del w:id="4129" w:author="Katia Maete" w:date="2020-12-04T10:17:00Z"/>
                <w:rFonts w:eastAsia="Times New Roman" w:cs="Arial"/>
                <w:color w:val="000000"/>
                <w:sz w:val="20"/>
                <w:szCs w:val="20"/>
                <w:lang w:eastAsia="pt-BR"/>
              </w:rPr>
            </w:pPr>
            <w:del w:id="4130" w:author="Katia Maete" w:date="2020-12-04T10:17:00Z">
              <w:r w:rsidRPr="00E0244E" w:rsidDel="00CE6B60">
                <w:rPr>
                  <w:rFonts w:eastAsia="Times New Roman" w:cs="Arial"/>
                  <w:color w:val="000000"/>
                  <w:sz w:val="20"/>
                  <w:szCs w:val="20"/>
                  <w:lang w:eastAsia="pt-BR"/>
                </w:rPr>
                <w:delText>Toropi</w:delText>
              </w:r>
            </w:del>
          </w:p>
        </w:tc>
        <w:tc>
          <w:tcPr>
            <w:tcW w:w="1419" w:type="dxa"/>
            <w:noWrap/>
            <w:vAlign w:val="center"/>
            <w:hideMark/>
          </w:tcPr>
          <w:p w14:paraId="1C477FB9" w14:textId="45C3B87A" w:rsidR="00511AF0" w:rsidRPr="00E0244E" w:rsidDel="00CE6B60" w:rsidRDefault="00511AF0" w:rsidP="001F1260">
            <w:pPr>
              <w:spacing w:line="259" w:lineRule="auto"/>
              <w:ind w:firstLine="0"/>
              <w:jc w:val="center"/>
              <w:rPr>
                <w:del w:id="4131" w:author="Katia Maete" w:date="2020-12-04T10:17:00Z"/>
                <w:rFonts w:eastAsia="Times New Roman" w:cs="Arial"/>
                <w:color w:val="000000"/>
                <w:sz w:val="20"/>
                <w:szCs w:val="20"/>
                <w:lang w:eastAsia="pt-BR"/>
              </w:rPr>
            </w:pPr>
            <w:del w:id="4132" w:author="Katia Maete" w:date="2020-12-04T10:17:00Z">
              <w:r w:rsidRPr="00E0244E" w:rsidDel="00CE6B60">
                <w:rPr>
                  <w:rFonts w:eastAsia="Times New Roman" w:cs="Arial"/>
                  <w:color w:val="000000"/>
                  <w:sz w:val="20"/>
                  <w:szCs w:val="20"/>
                  <w:lang w:eastAsia="pt-BR"/>
                </w:rPr>
                <w:delText>0,936094218</w:delText>
              </w:r>
            </w:del>
          </w:p>
        </w:tc>
      </w:tr>
      <w:tr w:rsidR="00511AF0" w:rsidRPr="00CC075F" w:rsidDel="00CE6B60" w14:paraId="6028D40F" w14:textId="06C72617" w:rsidTr="001F1260">
        <w:trPr>
          <w:trHeight w:val="300"/>
          <w:del w:id="4133" w:author="Katia Maete" w:date="2020-12-04T10:17:00Z"/>
        </w:trPr>
        <w:tc>
          <w:tcPr>
            <w:tcW w:w="1834" w:type="dxa"/>
            <w:vMerge/>
            <w:vAlign w:val="center"/>
            <w:hideMark/>
          </w:tcPr>
          <w:p w14:paraId="3B6A08B5" w14:textId="21F1C892" w:rsidR="00511AF0" w:rsidRPr="00E0244E" w:rsidDel="00CE6B60" w:rsidRDefault="00511AF0" w:rsidP="00CC075F">
            <w:pPr>
              <w:spacing w:after="160" w:line="259" w:lineRule="auto"/>
              <w:ind w:firstLine="0"/>
              <w:jc w:val="center"/>
              <w:rPr>
                <w:del w:id="4134" w:author="Katia Maete" w:date="2020-12-04T10:17:00Z"/>
                <w:rFonts w:eastAsia="Times New Roman" w:cs="Arial"/>
                <w:color w:val="000000"/>
                <w:sz w:val="20"/>
                <w:szCs w:val="20"/>
                <w:lang w:eastAsia="pt-BR"/>
              </w:rPr>
            </w:pPr>
          </w:p>
        </w:tc>
        <w:tc>
          <w:tcPr>
            <w:tcW w:w="1982" w:type="dxa"/>
            <w:vMerge/>
            <w:vAlign w:val="center"/>
            <w:hideMark/>
          </w:tcPr>
          <w:p w14:paraId="6DDCCF02" w14:textId="53A83C11" w:rsidR="00511AF0" w:rsidRPr="00CC075F" w:rsidDel="00CE6B60" w:rsidRDefault="00511AF0" w:rsidP="00CC075F">
            <w:pPr>
              <w:spacing w:after="160" w:line="259" w:lineRule="auto"/>
              <w:ind w:firstLine="0"/>
              <w:jc w:val="center"/>
              <w:rPr>
                <w:del w:id="4135" w:author="Katia Maete" w:date="2020-12-04T10:17:00Z"/>
                <w:rFonts w:eastAsia="Times New Roman" w:cs="Arial"/>
                <w:color w:val="000000"/>
                <w:sz w:val="20"/>
                <w:szCs w:val="20"/>
                <w:lang w:eastAsia="pt-BR"/>
              </w:rPr>
            </w:pPr>
          </w:p>
        </w:tc>
        <w:tc>
          <w:tcPr>
            <w:tcW w:w="856" w:type="dxa"/>
            <w:noWrap/>
            <w:vAlign w:val="center"/>
            <w:hideMark/>
          </w:tcPr>
          <w:p w14:paraId="4AFE75F7" w14:textId="60284548" w:rsidR="00511AF0" w:rsidRPr="00E0244E" w:rsidDel="00CE6B60" w:rsidRDefault="00511AF0" w:rsidP="001F1260">
            <w:pPr>
              <w:spacing w:line="259" w:lineRule="auto"/>
              <w:ind w:firstLine="0"/>
              <w:jc w:val="center"/>
              <w:rPr>
                <w:del w:id="4136" w:author="Katia Maete" w:date="2020-12-04T10:17:00Z"/>
                <w:rFonts w:eastAsia="Times New Roman" w:cs="Arial"/>
                <w:color w:val="000000"/>
                <w:sz w:val="20"/>
                <w:szCs w:val="20"/>
                <w:lang w:eastAsia="pt-BR"/>
              </w:rPr>
            </w:pPr>
            <w:del w:id="4137" w:author="Katia Maete" w:date="2020-12-04T10:17:00Z">
              <w:r w:rsidRPr="00E0244E" w:rsidDel="00CE6B60">
                <w:rPr>
                  <w:rFonts w:eastAsia="Times New Roman" w:cs="Arial"/>
                  <w:color w:val="000000"/>
                  <w:sz w:val="20"/>
                  <w:szCs w:val="20"/>
                  <w:lang w:eastAsia="pt-BR"/>
                </w:rPr>
                <w:delText>18</w:delText>
              </w:r>
            </w:del>
          </w:p>
        </w:tc>
        <w:tc>
          <w:tcPr>
            <w:tcW w:w="3118" w:type="dxa"/>
            <w:noWrap/>
            <w:vAlign w:val="center"/>
            <w:hideMark/>
          </w:tcPr>
          <w:p w14:paraId="1F00507C" w14:textId="64372897" w:rsidR="00511AF0" w:rsidRPr="00E0244E" w:rsidDel="00CE6B60" w:rsidRDefault="00511AF0" w:rsidP="001F1260">
            <w:pPr>
              <w:ind w:firstLine="0"/>
              <w:jc w:val="left"/>
              <w:rPr>
                <w:del w:id="4138" w:author="Katia Maete" w:date="2020-12-04T10:17:00Z"/>
                <w:rFonts w:eastAsia="Times New Roman" w:cs="Arial"/>
                <w:color w:val="000000"/>
                <w:sz w:val="20"/>
                <w:szCs w:val="20"/>
                <w:lang w:eastAsia="pt-BR"/>
              </w:rPr>
            </w:pPr>
            <w:del w:id="4139" w:author="Katia Maete" w:date="2020-12-04T10:17:00Z">
              <w:r w:rsidRPr="00E0244E" w:rsidDel="00CE6B60">
                <w:rPr>
                  <w:rFonts w:eastAsia="Times New Roman" w:cs="Arial"/>
                  <w:color w:val="000000"/>
                  <w:sz w:val="20"/>
                  <w:szCs w:val="20"/>
                  <w:lang w:eastAsia="pt-BR"/>
                </w:rPr>
                <w:delText>Vila Nova do Sul</w:delText>
              </w:r>
            </w:del>
          </w:p>
        </w:tc>
        <w:tc>
          <w:tcPr>
            <w:tcW w:w="1419" w:type="dxa"/>
            <w:noWrap/>
            <w:vAlign w:val="center"/>
            <w:hideMark/>
          </w:tcPr>
          <w:p w14:paraId="6A1C7106" w14:textId="7B0B97B0" w:rsidR="00511AF0" w:rsidRPr="00E0244E" w:rsidDel="00CE6B60" w:rsidRDefault="00511AF0" w:rsidP="001F1260">
            <w:pPr>
              <w:spacing w:line="259" w:lineRule="auto"/>
              <w:ind w:firstLine="0"/>
              <w:jc w:val="center"/>
              <w:rPr>
                <w:del w:id="4140" w:author="Katia Maete" w:date="2020-12-04T10:17:00Z"/>
                <w:rFonts w:eastAsia="Times New Roman" w:cs="Arial"/>
                <w:color w:val="000000"/>
                <w:sz w:val="20"/>
                <w:szCs w:val="20"/>
                <w:lang w:eastAsia="pt-BR"/>
              </w:rPr>
            </w:pPr>
            <w:del w:id="4141" w:author="Katia Maete" w:date="2020-12-04T10:17:00Z">
              <w:r w:rsidRPr="00E0244E" w:rsidDel="00CE6B60">
                <w:rPr>
                  <w:rFonts w:eastAsia="Times New Roman" w:cs="Arial"/>
                  <w:color w:val="000000"/>
                  <w:sz w:val="20"/>
                  <w:szCs w:val="20"/>
                  <w:lang w:eastAsia="pt-BR"/>
                </w:rPr>
                <w:delText>1</w:delText>
              </w:r>
            </w:del>
          </w:p>
        </w:tc>
      </w:tr>
      <w:tr w:rsidR="00511AF0" w:rsidRPr="00CC075F" w:rsidDel="00CE6B60" w14:paraId="6B0CC893" w14:textId="0685EF43" w:rsidTr="001F1260">
        <w:trPr>
          <w:trHeight w:val="300"/>
          <w:del w:id="4142" w:author="Katia Maete" w:date="2020-12-04T10:17:00Z"/>
        </w:trPr>
        <w:tc>
          <w:tcPr>
            <w:tcW w:w="1834" w:type="dxa"/>
            <w:vMerge/>
            <w:vAlign w:val="center"/>
            <w:hideMark/>
          </w:tcPr>
          <w:p w14:paraId="195C3E56" w14:textId="210CEA3E" w:rsidR="00511AF0" w:rsidRPr="00E0244E" w:rsidDel="00CE6B60" w:rsidRDefault="00511AF0" w:rsidP="00CC075F">
            <w:pPr>
              <w:spacing w:after="160" w:line="259" w:lineRule="auto"/>
              <w:ind w:firstLine="0"/>
              <w:jc w:val="center"/>
              <w:rPr>
                <w:del w:id="4143" w:author="Katia Maete" w:date="2020-12-04T10:17:00Z"/>
                <w:rFonts w:eastAsia="Times New Roman" w:cs="Arial"/>
                <w:color w:val="000000"/>
                <w:sz w:val="20"/>
                <w:szCs w:val="20"/>
                <w:lang w:eastAsia="pt-BR"/>
              </w:rPr>
            </w:pPr>
          </w:p>
        </w:tc>
        <w:tc>
          <w:tcPr>
            <w:tcW w:w="1982" w:type="dxa"/>
            <w:vMerge/>
            <w:vAlign w:val="center"/>
            <w:hideMark/>
          </w:tcPr>
          <w:p w14:paraId="02D01887" w14:textId="0783149C" w:rsidR="00511AF0" w:rsidRPr="00CC075F" w:rsidDel="00CE6B60" w:rsidRDefault="00511AF0" w:rsidP="00CC075F">
            <w:pPr>
              <w:spacing w:after="160" w:line="259" w:lineRule="auto"/>
              <w:ind w:firstLine="0"/>
              <w:jc w:val="center"/>
              <w:rPr>
                <w:del w:id="4144" w:author="Katia Maete" w:date="2020-12-04T10:17:00Z"/>
                <w:rFonts w:eastAsia="Times New Roman" w:cs="Arial"/>
                <w:color w:val="000000"/>
                <w:sz w:val="20"/>
                <w:szCs w:val="20"/>
                <w:lang w:eastAsia="pt-BR"/>
              </w:rPr>
            </w:pPr>
          </w:p>
        </w:tc>
        <w:tc>
          <w:tcPr>
            <w:tcW w:w="856" w:type="dxa"/>
            <w:noWrap/>
            <w:vAlign w:val="center"/>
            <w:hideMark/>
          </w:tcPr>
          <w:p w14:paraId="044997C3" w14:textId="68534CCE" w:rsidR="00511AF0" w:rsidRPr="00CC075F" w:rsidDel="00CE6B60" w:rsidRDefault="00511AF0" w:rsidP="001F1260">
            <w:pPr>
              <w:spacing w:line="259" w:lineRule="auto"/>
              <w:ind w:firstLine="0"/>
              <w:jc w:val="center"/>
              <w:rPr>
                <w:del w:id="4145" w:author="Katia Maete" w:date="2020-12-04T10:17:00Z"/>
                <w:rFonts w:eastAsia="Times New Roman" w:cs="Arial"/>
                <w:color w:val="000000"/>
                <w:sz w:val="20"/>
                <w:szCs w:val="20"/>
                <w:lang w:eastAsia="pt-BR"/>
              </w:rPr>
            </w:pPr>
            <w:del w:id="4146" w:author="Katia Maete" w:date="2020-12-04T10:17:00Z">
              <w:r w:rsidRPr="00CC075F" w:rsidDel="00CE6B60">
                <w:rPr>
                  <w:rFonts w:eastAsia="Times New Roman" w:cs="Arial"/>
                  <w:color w:val="000000"/>
                  <w:sz w:val="20"/>
                  <w:szCs w:val="20"/>
                  <w:lang w:eastAsia="pt-BR"/>
                </w:rPr>
                <w:delText>13</w:delText>
              </w:r>
            </w:del>
          </w:p>
        </w:tc>
        <w:tc>
          <w:tcPr>
            <w:tcW w:w="3118" w:type="dxa"/>
            <w:noWrap/>
            <w:vAlign w:val="center"/>
            <w:hideMark/>
          </w:tcPr>
          <w:p w14:paraId="164FC778" w14:textId="160EA92D" w:rsidR="00511AF0" w:rsidRPr="00CC075F" w:rsidDel="00CE6B60" w:rsidRDefault="00511AF0" w:rsidP="001F1260">
            <w:pPr>
              <w:ind w:firstLine="0"/>
              <w:jc w:val="left"/>
              <w:rPr>
                <w:del w:id="4147" w:author="Katia Maete" w:date="2020-12-04T10:17:00Z"/>
                <w:rFonts w:eastAsia="Times New Roman" w:cs="Arial"/>
                <w:color w:val="000000"/>
                <w:sz w:val="20"/>
                <w:szCs w:val="20"/>
                <w:lang w:eastAsia="pt-BR"/>
              </w:rPr>
            </w:pPr>
            <w:del w:id="4148" w:author="Katia Maete" w:date="2020-12-04T10:17:00Z">
              <w:r w:rsidRPr="00CC075F" w:rsidDel="00CE6B60">
                <w:rPr>
                  <w:rFonts w:eastAsia="Times New Roman" w:cs="Arial"/>
                  <w:color w:val="000000"/>
                  <w:sz w:val="20"/>
                  <w:szCs w:val="20"/>
                  <w:lang w:eastAsia="pt-BR"/>
                </w:rPr>
                <w:delText>média</w:delText>
              </w:r>
            </w:del>
          </w:p>
        </w:tc>
        <w:tc>
          <w:tcPr>
            <w:tcW w:w="1419" w:type="dxa"/>
            <w:noWrap/>
            <w:vAlign w:val="center"/>
            <w:hideMark/>
          </w:tcPr>
          <w:p w14:paraId="0DA416D6" w14:textId="0EE872B9" w:rsidR="00511AF0" w:rsidRPr="00CC075F" w:rsidDel="00CE6B60" w:rsidRDefault="00511AF0" w:rsidP="001F1260">
            <w:pPr>
              <w:spacing w:line="259" w:lineRule="auto"/>
              <w:ind w:firstLine="0"/>
              <w:jc w:val="center"/>
              <w:rPr>
                <w:del w:id="4149" w:author="Katia Maete" w:date="2020-12-04T10:17:00Z"/>
                <w:rFonts w:eastAsia="Times New Roman" w:cs="Arial"/>
                <w:color w:val="000000"/>
                <w:sz w:val="20"/>
                <w:szCs w:val="20"/>
                <w:lang w:eastAsia="pt-BR"/>
              </w:rPr>
            </w:pPr>
            <w:del w:id="4150" w:author="Katia Maete" w:date="2020-12-04T10:17:00Z">
              <w:r w:rsidRPr="00CC075F" w:rsidDel="00CE6B60">
                <w:rPr>
                  <w:rFonts w:eastAsia="Times New Roman" w:cs="Arial"/>
                  <w:color w:val="000000"/>
                  <w:sz w:val="20"/>
                  <w:szCs w:val="20"/>
                  <w:lang w:eastAsia="pt-BR"/>
                </w:rPr>
                <w:delText>0,926614552</w:delText>
              </w:r>
            </w:del>
          </w:p>
        </w:tc>
      </w:tr>
      <w:tr w:rsidR="00420463" w:rsidRPr="00CC075F" w:rsidDel="00CE6B60" w14:paraId="6E63AF97" w14:textId="7DE7262A" w:rsidTr="001F1260">
        <w:trPr>
          <w:trHeight w:val="300"/>
          <w:del w:id="4151" w:author="Katia Maete" w:date="2020-12-04T10:17:00Z"/>
        </w:trPr>
        <w:tc>
          <w:tcPr>
            <w:tcW w:w="1834" w:type="dxa"/>
            <w:noWrap/>
            <w:vAlign w:val="center"/>
            <w:hideMark/>
          </w:tcPr>
          <w:p w14:paraId="647793C4" w14:textId="2631FB6A" w:rsidR="00420463" w:rsidRPr="00511AF0" w:rsidDel="00CE6B60" w:rsidRDefault="00420463" w:rsidP="00511AF0">
            <w:pPr>
              <w:tabs>
                <w:tab w:val="left" w:pos="1965"/>
              </w:tabs>
              <w:spacing w:line="259" w:lineRule="auto"/>
              <w:ind w:firstLine="0"/>
              <w:jc w:val="center"/>
              <w:rPr>
                <w:del w:id="4152" w:author="Katia Maete" w:date="2020-12-04T10:17:00Z"/>
                <w:rFonts w:eastAsia="Times New Roman" w:cs="Arial"/>
                <w:b/>
                <w:bCs/>
                <w:color w:val="000000"/>
                <w:sz w:val="20"/>
                <w:szCs w:val="20"/>
                <w:lang w:eastAsia="pt-BR"/>
              </w:rPr>
            </w:pPr>
            <w:del w:id="4153" w:author="Katia Maete" w:date="2020-12-04T10:17:00Z">
              <w:r w:rsidRPr="00511AF0" w:rsidDel="00CE6B60">
                <w:rPr>
                  <w:rFonts w:eastAsia="Times New Roman" w:cs="Arial"/>
                  <w:b/>
                  <w:bCs/>
                  <w:color w:val="000000"/>
                  <w:sz w:val="20"/>
                  <w:szCs w:val="20"/>
                  <w:lang w:eastAsia="pt-BR"/>
                </w:rPr>
                <w:delText>MESORREGIÃO</w:delText>
              </w:r>
            </w:del>
          </w:p>
        </w:tc>
        <w:tc>
          <w:tcPr>
            <w:tcW w:w="1982" w:type="dxa"/>
            <w:noWrap/>
            <w:vAlign w:val="center"/>
            <w:hideMark/>
          </w:tcPr>
          <w:p w14:paraId="5A6CBF10" w14:textId="606CED99" w:rsidR="00420463" w:rsidRPr="00511AF0" w:rsidDel="00CE6B60" w:rsidRDefault="00420463" w:rsidP="00511AF0">
            <w:pPr>
              <w:tabs>
                <w:tab w:val="left" w:pos="1965"/>
              </w:tabs>
              <w:spacing w:line="259" w:lineRule="auto"/>
              <w:ind w:firstLine="0"/>
              <w:jc w:val="center"/>
              <w:rPr>
                <w:del w:id="4154" w:author="Katia Maete" w:date="2020-12-04T10:17:00Z"/>
                <w:rFonts w:eastAsia="Times New Roman" w:cs="Arial"/>
                <w:b/>
                <w:bCs/>
                <w:color w:val="000000"/>
                <w:sz w:val="20"/>
                <w:szCs w:val="20"/>
                <w:lang w:eastAsia="pt-BR"/>
              </w:rPr>
            </w:pPr>
            <w:del w:id="4155" w:author="Katia Maete" w:date="2020-12-04T10:17:00Z">
              <w:r w:rsidRPr="00511AF0" w:rsidDel="00CE6B60">
                <w:rPr>
                  <w:rFonts w:eastAsia="Times New Roman" w:cs="Arial"/>
                  <w:b/>
                  <w:bCs/>
                  <w:color w:val="000000"/>
                  <w:sz w:val="20"/>
                  <w:szCs w:val="20"/>
                  <w:lang w:eastAsia="pt-BR"/>
                </w:rPr>
                <w:delText>MICRORREGIÃO</w:delText>
              </w:r>
            </w:del>
          </w:p>
        </w:tc>
        <w:tc>
          <w:tcPr>
            <w:tcW w:w="856" w:type="dxa"/>
            <w:noWrap/>
            <w:vAlign w:val="center"/>
            <w:hideMark/>
          </w:tcPr>
          <w:p w14:paraId="18EAA221" w14:textId="3CD461FF" w:rsidR="00420463" w:rsidRPr="00511AF0" w:rsidDel="00CE6B60" w:rsidRDefault="00420463" w:rsidP="00511AF0">
            <w:pPr>
              <w:tabs>
                <w:tab w:val="left" w:pos="1965"/>
              </w:tabs>
              <w:spacing w:line="259" w:lineRule="auto"/>
              <w:ind w:firstLine="0"/>
              <w:jc w:val="center"/>
              <w:rPr>
                <w:del w:id="4156" w:author="Katia Maete" w:date="2020-12-04T10:17:00Z"/>
                <w:rFonts w:eastAsia="Times New Roman" w:cs="Arial"/>
                <w:color w:val="000000"/>
                <w:sz w:val="20"/>
                <w:szCs w:val="20"/>
                <w:lang w:eastAsia="pt-BR"/>
              </w:rPr>
            </w:pPr>
            <w:del w:id="4157" w:author="Katia Maete" w:date="2020-12-04T10:17:00Z">
              <w:r w:rsidRPr="00511AF0" w:rsidDel="00CE6B60">
                <w:rPr>
                  <w:rFonts w:eastAsia="Times New Roman" w:cs="Arial"/>
                  <w:color w:val="000000"/>
                  <w:sz w:val="20"/>
                  <w:szCs w:val="20"/>
                  <w:lang w:eastAsia="pt-BR"/>
                </w:rPr>
                <w:delText>código</w:delText>
              </w:r>
            </w:del>
          </w:p>
        </w:tc>
        <w:tc>
          <w:tcPr>
            <w:tcW w:w="3118" w:type="dxa"/>
            <w:noWrap/>
            <w:vAlign w:val="center"/>
            <w:hideMark/>
          </w:tcPr>
          <w:p w14:paraId="7C5A933E" w14:textId="0037DE2D" w:rsidR="00420463" w:rsidRPr="00511AF0" w:rsidDel="00CE6B60" w:rsidRDefault="00420463" w:rsidP="00511AF0">
            <w:pPr>
              <w:tabs>
                <w:tab w:val="left" w:pos="1965"/>
              </w:tabs>
              <w:ind w:firstLine="0"/>
              <w:jc w:val="left"/>
              <w:rPr>
                <w:del w:id="4158" w:author="Katia Maete" w:date="2020-12-04T10:17:00Z"/>
                <w:rFonts w:eastAsia="Times New Roman" w:cs="Arial"/>
                <w:b/>
                <w:bCs/>
                <w:color w:val="000000"/>
                <w:sz w:val="20"/>
                <w:szCs w:val="20"/>
                <w:lang w:eastAsia="pt-BR"/>
              </w:rPr>
            </w:pPr>
            <w:del w:id="4159" w:author="Katia Maete" w:date="2020-12-04T10:17: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39CFA7C3" w14:textId="5F027FA1" w:rsidR="00420463" w:rsidRPr="00511AF0" w:rsidDel="00CE6B60" w:rsidRDefault="00420463" w:rsidP="00511AF0">
            <w:pPr>
              <w:tabs>
                <w:tab w:val="left" w:pos="1965"/>
              </w:tabs>
              <w:spacing w:line="259" w:lineRule="auto"/>
              <w:ind w:firstLine="0"/>
              <w:jc w:val="center"/>
              <w:rPr>
                <w:del w:id="4160" w:author="Katia Maete" w:date="2020-12-04T10:17:00Z"/>
                <w:rFonts w:eastAsia="Times New Roman" w:cs="Arial"/>
                <w:b/>
                <w:bCs/>
                <w:color w:val="000000"/>
                <w:sz w:val="20"/>
                <w:szCs w:val="20"/>
                <w:lang w:eastAsia="pt-BR"/>
              </w:rPr>
            </w:pPr>
            <w:del w:id="4161" w:author="Katia Maete" w:date="2020-12-04T10:17:00Z">
              <w:r w:rsidRPr="00511AF0" w:rsidDel="00CE6B60">
                <w:rPr>
                  <w:rFonts w:eastAsia="Times New Roman" w:cs="Arial"/>
                  <w:b/>
                  <w:bCs/>
                  <w:color w:val="000000"/>
                  <w:sz w:val="20"/>
                  <w:szCs w:val="20"/>
                  <w:lang w:eastAsia="pt-BR"/>
                </w:rPr>
                <w:delText>EFICIÊNCIA</w:delText>
              </w:r>
            </w:del>
          </w:p>
        </w:tc>
      </w:tr>
      <w:tr w:rsidR="000D324B" w:rsidRPr="00CC075F" w:rsidDel="00CE6B60" w14:paraId="7A554DF5" w14:textId="313657EC" w:rsidTr="001F1260">
        <w:trPr>
          <w:trHeight w:val="322"/>
          <w:del w:id="4162" w:author="Katia Maete" w:date="2020-12-04T10:17:00Z"/>
        </w:trPr>
        <w:tc>
          <w:tcPr>
            <w:tcW w:w="1834" w:type="dxa"/>
            <w:vMerge w:val="restart"/>
            <w:vAlign w:val="center"/>
            <w:hideMark/>
          </w:tcPr>
          <w:p w14:paraId="01542633" w14:textId="27B021EE" w:rsidR="000D324B" w:rsidRPr="00E0244E" w:rsidDel="00CE6B60" w:rsidRDefault="000D324B" w:rsidP="00CC075F">
            <w:pPr>
              <w:spacing w:after="160" w:line="259" w:lineRule="auto"/>
              <w:ind w:firstLine="0"/>
              <w:jc w:val="center"/>
              <w:rPr>
                <w:del w:id="4163" w:author="Katia Maete" w:date="2020-12-04T10:17:00Z"/>
                <w:rFonts w:eastAsia="Times New Roman" w:cs="Arial"/>
                <w:color w:val="000000"/>
                <w:sz w:val="20"/>
                <w:szCs w:val="20"/>
                <w:lang w:eastAsia="pt-BR"/>
              </w:rPr>
            </w:pPr>
          </w:p>
        </w:tc>
        <w:tc>
          <w:tcPr>
            <w:tcW w:w="1982" w:type="dxa"/>
            <w:vMerge w:val="restart"/>
            <w:noWrap/>
            <w:vAlign w:val="center"/>
            <w:hideMark/>
          </w:tcPr>
          <w:p w14:paraId="144A2D33" w14:textId="7C03662A" w:rsidR="000D324B" w:rsidRPr="00E0244E" w:rsidDel="00CE6B60" w:rsidRDefault="000D324B" w:rsidP="00CC075F">
            <w:pPr>
              <w:spacing w:after="160" w:line="259" w:lineRule="auto"/>
              <w:ind w:firstLine="0"/>
              <w:jc w:val="center"/>
              <w:rPr>
                <w:del w:id="4164" w:author="Katia Maete" w:date="2020-12-04T10:17:00Z"/>
                <w:rFonts w:eastAsia="Times New Roman" w:cs="Arial"/>
                <w:color w:val="000000"/>
                <w:sz w:val="20"/>
                <w:szCs w:val="20"/>
                <w:lang w:eastAsia="pt-BR"/>
              </w:rPr>
            </w:pPr>
            <w:del w:id="4165" w:author="Katia Maete" w:date="2020-12-04T10:17:00Z">
              <w:r w:rsidRPr="00E0244E" w:rsidDel="00CE6B60">
                <w:rPr>
                  <w:rFonts w:eastAsia="Times New Roman" w:cs="Arial"/>
                  <w:color w:val="000000"/>
                  <w:sz w:val="20"/>
                  <w:szCs w:val="20"/>
                  <w:lang w:eastAsia="pt-BR"/>
                </w:rPr>
                <w:delText>Restinga Sêca</w:delText>
              </w:r>
            </w:del>
          </w:p>
        </w:tc>
        <w:tc>
          <w:tcPr>
            <w:tcW w:w="856" w:type="dxa"/>
            <w:noWrap/>
            <w:vAlign w:val="center"/>
            <w:hideMark/>
          </w:tcPr>
          <w:p w14:paraId="7CB4B99E" w14:textId="4816A2CE" w:rsidR="000D324B" w:rsidRPr="00E0244E" w:rsidDel="00CE6B60" w:rsidRDefault="000D324B" w:rsidP="001F1260">
            <w:pPr>
              <w:spacing w:line="259" w:lineRule="auto"/>
              <w:ind w:firstLine="0"/>
              <w:jc w:val="center"/>
              <w:rPr>
                <w:del w:id="4166" w:author="Katia Maete" w:date="2020-12-04T10:17:00Z"/>
                <w:rFonts w:eastAsia="Times New Roman" w:cs="Arial"/>
                <w:color w:val="000000"/>
                <w:sz w:val="20"/>
                <w:szCs w:val="20"/>
                <w:lang w:eastAsia="pt-BR"/>
              </w:rPr>
            </w:pPr>
            <w:del w:id="4167" w:author="Katia Maete" w:date="2020-12-04T10:17:00Z">
              <w:r w:rsidRPr="00E0244E" w:rsidDel="00CE6B60">
                <w:rPr>
                  <w:rFonts w:eastAsia="Times New Roman" w:cs="Arial"/>
                  <w:color w:val="000000"/>
                  <w:sz w:val="20"/>
                  <w:szCs w:val="20"/>
                  <w:lang w:eastAsia="pt-BR"/>
                </w:rPr>
                <w:delText>19</w:delText>
              </w:r>
            </w:del>
          </w:p>
        </w:tc>
        <w:tc>
          <w:tcPr>
            <w:tcW w:w="3118" w:type="dxa"/>
            <w:noWrap/>
            <w:vAlign w:val="center"/>
            <w:hideMark/>
          </w:tcPr>
          <w:p w14:paraId="3C41E1AA" w14:textId="2572A01E" w:rsidR="000D324B" w:rsidRPr="00E0244E" w:rsidDel="00CE6B60" w:rsidRDefault="000D324B" w:rsidP="001F1260">
            <w:pPr>
              <w:ind w:firstLine="0"/>
              <w:jc w:val="left"/>
              <w:rPr>
                <w:del w:id="4168" w:author="Katia Maete" w:date="2020-12-04T10:17:00Z"/>
                <w:rFonts w:eastAsia="Times New Roman" w:cs="Arial"/>
                <w:color w:val="000000"/>
                <w:sz w:val="20"/>
                <w:szCs w:val="20"/>
                <w:lang w:eastAsia="pt-BR"/>
              </w:rPr>
            </w:pPr>
            <w:del w:id="4169" w:author="Katia Maete" w:date="2020-12-04T10:17:00Z">
              <w:r w:rsidRPr="00E0244E" w:rsidDel="00CE6B60">
                <w:rPr>
                  <w:rFonts w:eastAsia="Times New Roman" w:cs="Arial"/>
                  <w:color w:val="000000"/>
                  <w:sz w:val="20"/>
                  <w:szCs w:val="20"/>
                  <w:lang w:eastAsia="pt-BR"/>
                </w:rPr>
                <w:delText>Agudo</w:delText>
              </w:r>
            </w:del>
          </w:p>
        </w:tc>
        <w:tc>
          <w:tcPr>
            <w:tcW w:w="1419" w:type="dxa"/>
            <w:noWrap/>
            <w:vAlign w:val="center"/>
            <w:hideMark/>
          </w:tcPr>
          <w:p w14:paraId="467B1159" w14:textId="64EE9E28" w:rsidR="000D324B" w:rsidRPr="00E0244E" w:rsidDel="00CE6B60" w:rsidRDefault="000D324B" w:rsidP="001F1260">
            <w:pPr>
              <w:spacing w:line="259" w:lineRule="auto"/>
              <w:ind w:firstLine="0"/>
              <w:jc w:val="center"/>
              <w:rPr>
                <w:del w:id="4170" w:author="Katia Maete" w:date="2020-12-04T10:17:00Z"/>
                <w:rFonts w:eastAsia="Times New Roman" w:cs="Arial"/>
                <w:color w:val="000000"/>
                <w:sz w:val="20"/>
                <w:szCs w:val="20"/>
                <w:lang w:eastAsia="pt-BR"/>
              </w:rPr>
            </w:pPr>
            <w:del w:id="4171" w:author="Katia Maete" w:date="2020-12-04T10:17:00Z">
              <w:r w:rsidRPr="00E0244E" w:rsidDel="00CE6B60">
                <w:rPr>
                  <w:rFonts w:eastAsia="Times New Roman" w:cs="Arial"/>
                  <w:color w:val="000000"/>
                  <w:sz w:val="20"/>
                  <w:szCs w:val="20"/>
                  <w:lang w:eastAsia="pt-BR"/>
                </w:rPr>
                <w:delText>0,932799035</w:delText>
              </w:r>
            </w:del>
          </w:p>
        </w:tc>
      </w:tr>
      <w:tr w:rsidR="000D324B" w:rsidRPr="00CC075F" w:rsidDel="00CE6B60" w14:paraId="5EE5598E" w14:textId="4ABF8F2E" w:rsidTr="001F1260">
        <w:trPr>
          <w:trHeight w:val="300"/>
          <w:del w:id="4172" w:author="Katia Maete" w:date="2020-12-04T10:17:00Z"/>
        </w:trPr>
        <w:tc>
          <w:tcPr>
            <w:tcW w:w="1834" w:type="dxa"/>
            <w:vMerge/>
            <w:vAlign w:val="center"/>
            <w:hideMark/>
          </w:tcPr>
          <w:p w14:paraId="359CACE9" w14:textId="0CD7C816" w:rsidR="000D324B" w:rsidRPr="00E0244E" w:rsidDel="00CE6B60" w:rsidRDefault="000D324B" w:rsidP="00CC075F">
            <w:pPr>
              <w:spacing w:after="160" w:line="259" w:lineRule="auto"/>
              <w:ind w:firstLine="0"/>
              <w:jc w:val="center"/>
              <w:rPr>
                <w:del w:id="4173" w:author="Katia Maete" w:date="2020-12-04T10:17:00Z"/>
                <w:rFonts w:eastAsia="Times New Roman" w:cs="Arial"/>
                <w:color w:val="000000"/>
                <w:sz w:val="20"/>
                <w:szCs w:val="20"/>
                <w:lang w:eastAsia="pt-BR"/>
              </w:rPr>
            </w:pPr>
          </w:p>
        </w:tc>
        <w:tc>
          <w:tcPr>
            <w:tcW w:w="1982" w:type="dxa"/>
            <w:vMerge/>
            <w:noWrap/>
            <w:vAlign w:val="center"/>
            <w:hideMark/>
          </w:tcPr>
          <w:p w14:paraId="56A238B1" w14:textId="4D23B52E" w:rsidR="000D324B" w:rsidRPr="00CC075F" w:rsidDel="00CE6B60" w:rsidRDefault="000D324B" w:rsidP="00CC075F">
            <w:pPr>
              <w:spacing w:after="160" w:line="259" w:lineRule="auto"/>
              <w:ind w:firstLine="0"/>
              <w:jc w:val="center"/>
              <w:rPr>
                <w:del w:id="4174" w:author="Katia Maete" w:date="2020-12-04T10:17:00Z"/>
                <w:rFonts w:eastAsia="Times New Roman" w:cs="Arial"/>
                <w:color w:val="000000"/>
                <w:sz w:val="20"/>
                <w:szCs w:val="20"/>
                <w:lang w:eastAsia="pt-BR"/>
              </w:rPr>
            </w:pPr>
          </w:p>
        </w:tc>
        <w:tc>
          <w:tcPr>
            <w:tcW w:w="856" w:type="dxa"/>
            <w:noWrap/>
            <w:vAlign w:val="center"/>
            <w:hideMark/>
          </w:tcPr>
          <w:p w14:paraId="2865B42C" w14:textId="58545415" w:rsidR="000D324B" w:rsidRPr="00E0244E" w:rsidDel="00CE6B60" w:rsidRDefault="000D324B" w:rsidP="001F1260">
            <w:pPr>
              <w:spacing w:line="259" w:lineRule="auto"/>
              <w:ind w:firstLine="0"/>
              <w:jc w:val="center"/>
              <w:rPr>
                <w:del w:id="4175" w:author="Katia Maete" w:date="2020-12-04T10:17:00Z"/>
                <w:rFonts w:eastAsia="Times New Roman" w:cs="Arial"/>
                <w:color w:val="000000"/>
                <w:sz w:val="20"/>
                <w:szCs w:val="20"/>
                <w:lang w:eastAsia="pt-BR"/>
              </w:rPr>
            </w:pPr>
            <w:del w:id="4176" w:author="Katia Maete" w:date="2020-12-04T10:17:00Z">
              <w:r w:rsidRPr="00E0244E" w:rsidDel="00CE6B60">
                <w:rPr>
                  <w:rFonts w:eastAsia="Times New Roman" w:cs="Arial"/>
                  <w:color w:val="000000"/>
                  <w:sz w:val="20"/>
                  <w:szCs w:val="20"/>
                  <w:lang w:eastAsia="pt-BR"/>
                </w:rPr>
                <w:delText>19</w:delText>
              </w:r>
            </w:del>
          </w:p>
        </w:tc>
        <w:tc>
          <w:tcPr>
            <w:tcW w:w="3118" w:type="dxa"/>
            <w:noWrap/>
            <w:vAlign w:val="center"/>
            <w:hideMark/>
          </w:tcPr>
          <w:p w14:paraId="60BDB59A" w14:textId="1ACB4432" w:rsidR="000D324B" w:rsidRPr="00E0244E" w:rsidDel="00CE6B60" w:rsidRDefault="000D324B" w:rsidP="001F1260">
            <w:pPr>
              <w:ind w:firstLine="0"/>
              <w:jc w:val="left"/>
              <w:rPr>
                <w:del w:id="4177" w:author="Katia Maete" w:date="2020-12-04T10:17:00Z"/>
                <w:rFonts w:eastAsia="Times New Roman" w:cs="Arial"/>
                <w:color w:val="000000"/>
                <w:sz w:val="20"/>
                <w:szCs w:val="20"/>
                <w:lang w:eastAsia="pt-BR"/>
              </w:rPr>
            </w:pPr>
            <w:del w:id="4178" w:author="Katia Maete" w:date="2020-12-04T10:17:00Z">
              <w:r w:rsidRPr="00E0244E" w:rsidDel="00CE6B60">
                <w:rPr>
                  <w:rFonts w:eastAsia="Times New Roman" w:cs="Arial"/>
                  <w:color w:val="000000"/>
                  <w:sz w:val="20"/>
                  <w:szCs w:val="20"/>
                  <w:lang w:eastAsia="pt-BR"/>
                </w:rPr>
                <w:delText>Dona Francisca</w:delText>
              </w:r>
            </w:del>
          </w:p>
        </w:tc>
        <w:tc>
          <w:tcPr>
            <w:tcW w:w="1419" w:type="dxa"/>
            <w:noWrap/>
            <w:vAlign w:val="center"/>
            <w:hideMark/>
          </w:tcPr>
          <w:p w14:paraId="68ECC8EF" w14:textId="498D3F3B" w:rsidR="000D324B" w:rsidRPr="00CC075F" w:rsidDel="00CE6B60" w:rsidRDefault="000D324B" w:rsidP="001F1260">
            <w:pPr>
              <w:spacing w:line="259" w:lineRule="auto"/>
              <w:ind w:firstLine="0"/>
              <w:jc w:val="center"/>
              <w:rPr>
                <w:del w:id="4179" w:author="Katia Maete" w:date="2020-12-04T10:17:00Z"/>
                <w:rFonts w:eastAsia="Times New Roman" w:cs="Arial"/>
                <w:color w:val="000000"/>
                <w:sz w:val="20"/>
                <w:szCs w:val="20"/>
                <w:lang w:eastAsia="pt-BR"/>
              </w:rPr>
            </w:pPr>
            <w:del w:id="4180" w:author="Katia Maete" w:date="2020-12-04T10:17:00Z">
              <w:r w:rsidRPr="00CC075F" w:rsidDel="00CE6B60">
                <w:rPr>
                  <w:rFonts w:eastAsia="Times New Roman" w:cs="Arial"/>
                  <w:color w:val="000000"/>
                  <w:sz w:val="20"/>
                  <w:szCs w:val="20"/>
                  <w:lang w:eastAsia="pt-BR"/>
                </w:rPr>
                <w:delText>não existe</w:delText>
              </w:r>
            </w:del>
          </w:p>
        </w:tc>
      </w:tr>
    </w:tbl>
    <w:p w14:paraId="2AA5A679" w14:textId="539F7F9D" w:rsidR="00EF05D1" w:rsidDel="00CE6B60" w:rsidRDefault="00EF05D1" w:rsidP="00EF05D1">
      <w:pPr>
        <w:jc w:val="right"/>
        <w:rPr>
          <w:del w:id="4181" w:author="Katia Maete" w:date="2020-12-04T10:17:00Z"/>
          <w:sz w:val="22"/>
          <w:szCs w:val="22"/>
        </w:rPr>
      </w:pPr>
      <w:del w:id="4182" w:author="Katia Maete" w:date="2020-12-04T10:17:00Z">
        <w:r w:rsidDel="00CE6B60">
          <w:br w:type="page"/>
        </w:r>
        <w:r w:rsidRPr="00EF05D1"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EF05D1" w:rsidRPr="00511AF0" w:rsidDel="00CE6B60" w14:paraId="6A5A9CD0" w14:textId="16229D1B" w:rsidTr="00EF05D1">
        <w:trPr>
          <w:trHeight w:val="300"/>
          <w:del w:id="4183" w:author="Katia Maete" w:date="2020-12-04T10:17:00Z"/>
        </w:trPr>
        <w:tc>
          <w:tcPr>
            <w:tcW w:w="1834" w:type="dxa"/>
            <w:noWrap/>
            <w:vAlign w:val="center"/>
            <w:hideMark/>
          </w:tcPr>
          <w:p w14:paraId="1ADD83ED" w14:textId="06E82275" w:rsidR="00EF05D1" w:rsidRPr="00511AF0" w:rsidDel="00CE6B60" w:rsidRDefault="00EF05D1" w:rsidP="00EF05D1">
            <w:pPr>
              <w:tabs>
                <w:tab w:val="left" w:pos="1965"/>
              </w:tabs>
              <w:spacing w:line="259" w:lineRule="auto"/>
              <w:ind w:firstLine="0"/>
              <w:jc w:val="center"/>
              <w:rPr>
                <w:del w:id="4184" w:author="Katia Maete" w:date="2020-12-04T10:17:00Z"/>
                <w:rFonts w:eastAsia="Times New Roman" w:cs="Arial"/>
                <w:b/>
                <w:bCs/>
                <w:color w:val="000000"/>
                <w:sz w:val="20"/>
                <w:szCs w:val="20"/>
                <w:lang w:eastAsia="pt-BR"/>
              </w:rPr>
            </w:pPr>
            <w:del w:id="4185" w:author="Katia Maete" w:date="2020-12-04T10:17:00Z">
              <w:r w:rsidRPr="00511AF0" w:rsidDel="00CE6B60">
                <w:rPr>
                  <w:rFonts w:eastAsia="Times New Roman" w:cs="Arial"/>
                  <w:b/>
                  <w:bCs/>
                  <w:color w:val="000000"/>
                  <w:sz w:val="20"/>
                  <w:szCs w:val="20"/>
                  <w:lang w:eastAsia="pt-BR"/>
                </w:rPr>
                <w:delText>MESORREGIÃO</w:delText>
              </w:r>
            </w:del>
          </w:p>
        </w:tc>
        <w:tc>
          <w:tcPr>
            <w:tcW w:w="1982" w:type="dxa"/>
            <w:noWrap/>
            <w:vAlign w:val="center"/>
            <w:hideMark/>
          </w:tcPr>
          <w:p w14:paraId="3F1AE31B" w14:textId="1D2171CC" w:rsidR="00EF05D1" w:rsidRPr="00511AF0" w:rsidDel="00CE6B60" w:rsidRDefault="00EF05D1" w:rsidP="00EF05D1">
            <w:pPr>
              <w:tabs>
                <w:tab w:val="left" w:pos="1965"/>
              </w:tabs>
              <w:spacing w:line="259" w:lineRule="auto"/>
              <w:ind w:firstLine="0"/>
              <w:jc w:val="center"/>
              <w:rPr>
                <w:del w:id="4186" w:author="Katia Maete" w:date="2020-12-04T10:17:00Z"/>
                <w:rFonts w:eastAsia="Times New Roman" w:cs="Arial"/>
                <w:b/>
                <w:bCs/>
                <w:color w:val="000000"/>
                <w:sz w:val="20"/>
                <w:szCs w:val="20"/>
                <w:lang w:eastAsia="pt-BR"/>
              </w:rPr>
            </w:pPr>
            <w:del w:id="4187" w:author="Katia Maete" w:date="2020-12-04T10:17:00Z">
              <w:r w:rsidRPr="00511AF0" w:rsidDel="00CE6B60">
                <w:rPr>
                  <w:rFonts w:eastAsia="Times New Roman" w:cs="Arial"/>
                  <w:b/>
                  <w:bCs/>
                  <w:color w:val="000000"/>
                  <w:sz w:val="20"/>
                  <w:szCs w:val="20"/>
                  <w:lang w:eastAsia="pt-BR"/>
                </w:rPr>
                <w:delText>MICRORREGIÃO</w:delText>
              </w:r>
            </w:del>
          </w:p>
        </w:tc>
        <w:tc>
          <w:tcPr>
            <w:tcW w:w="856" w:type="dxa"/>
            <w:noWrap/>
            <w:vAlign w:val="center"/>
            <w:hideMark/>
          </w:tcPr>
          <w:p w14:paraId="05874BA5" w14:textId="483A8E76" w:rsidR="00EF05D1" w:rsidRPr="00511AF0" w:rsidDel="00CE6B60" w:rsidRDefault="00EF05D1" w:rsidP="00EF05D1">
            <w:pPr>
              <w:tabs>
                <w:tab w:val="left" w:pos="1965"/>
              </w:tabs>
              <w:spacing w:line="259" w:lineRule="auto"/>
              <w:ind w:firstLine="0"/>
              <w:jc w:val="center"/>
              <w:rPr>
                <w:del w:id="4188" w:author="Katia Maete" w:date="2020-12-04T10:17:00Z"/>
                <w:rFonts w:eastAsia="Times New Roman" w:cs="Arial"/>
                <w:color w:val="000000"/>
                <w:sz w:val="20"/>
                <w:szCs w:val="20"/>
                <w:lang w:eastAsia="pt-BR"/>
              </w:rPr>
            </w:pPr>
            <w:del w:id="4189" w:author="Katia Maete" w:date="2020-12-04T10:17:00Z">
              <w:r w:rsidRPr="00511AF0" w:rsidDel="00CE6B60">
                <w:rPr>
                  <w:rFonts w:eastAsia="Times New Roman" w:cs="Arial"/>
                  <w:color w:val="000000"/>
                  <w:sz w:val="20"/>
                  <w:szCs w:val="20"/>
                  <w:lang w:eastAsia="pt-BR"/>
                </w:rPr>
                <w:delText>código</w:delText>
              </w:r>
            </w:del>
          </w:p>
        </w:tc>
        <w:tc>
          <w:tcPr>
            <w:tcW w:w="3118" w:type="dxa"/>
            <w:noWrap/>
            <w:vAlign w:val="center"/>
            <w:hideMark/>
          </w:tcPr>
          <w:p w14:paraId="326D9B56" w14:textId="604D36C7" w:rsidR="00EF05D1" w:rsidRPr="00511AF0" w:rsidDel="00CE6B60" w:rsidRDefault="00EF05D1" w:rsidP="00EF05D1">
            <w:pPr>
              <w:tabs>
                <w:tab w:val="left" w:pos="1965"/>
              </w:tabs>
              <w:ind w:firstLine="0"/>
              <w:jc w:val="left"/>
              <w:rPr>
                <w:del w:id="4190" w:author="Katia Maete" w:date="2020-12-04T10:17:00Z"/>
                <w:rFonts w:eastAsia="Times New Roman" w:cs="Arial"/>
                <w:b/>
                <w:bCs/>
                <w:color w:val="000000"/>
                <w:sz w:val="20"/>
                <w:szCs w:val="20"/>
                <w:lang w:eastAsia="pt-BR"/>
              </w:rPr>
            </w:pPr>
            <w:del w:id="4191" w:author="Katia Maete" w:date="2020-12-04T10:17: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31ECF408" w14:textId="7A04684F" w:rsidR="00EF05D1" w:rsidRPr="00511AF0" w:rsidDel="00CE6B60" w:rsidRDefault="00EF05D1" w:rsidP="00EF05D1">
            <w:pPr>
              <w:tabs>
                <w:tab w:val="left" w:pos="1965"/>
              </w:tabs>
              <w:spacing w:line="259" w:lineRule="auto"/>
              <w:ind w:firstLine="0"/>
              <w:jc w:val="center"/>
              <w:rPr>
                <w:del w:id="4192" w:author="Katia Maete" w:date="2020-12-04T10:17:00Z"/>
                <w:rFonts w:eastAsia="Times New Roman" w:cs="Arial"/>
                <w:b/>
                <w:bCs/>
                <w:color w:val="000000"/>
                <w:sz w:val="20"/>
                <w:szCs w:val="20"/>
                <w:lang w:eastAsia="pt-BR"/>
              </w:rPr>
            </w:pPr>
            <w:del w:id="4193" w:author="Katia Maete" w:date="2020-12-04T10:17:00Z">
              <w:r w:rsidRPr="00511AF0" w:rsidDel="00CE6B60">
                <w:rPr>
                  <w:rFonts w:eastAsia="Times New Roman" w:cs="Arial"/>
                  <w:b/>
                  <w:bCs/>
                  <w:color w:val="000000"/>
                  <w:sz w:val="20"/>
                  <w:szCs w:val="20"/>
                  <w:lang w:eastAsia="pt-BR"/>
                </w:rPr>
                <w:delText>EFICIÊNCIA</w:delText>
              </w:r>
            </w:del>
          </w:p>
        </w:tc>
      </w:tr>
      <w:tr w:rsidR="000D324B" w:rsidRPr="00CC075F" w:rsidDel="00CE6B60" w14:paraId="6929490E" w14:textId="22CB10C3" w:rsidTr="001F1260">
        <w:trPr>
          <w:trHeight w:val="300"/>
          <w:del w:id="4194" w:author="Katia Maete" w:date="2020-12-04T10:17:00Z"/>
        </w:trPr>
        <w:tc>
          <w:tcPr>
            <w:tcW w:w="1834" w:type="dxa"/>
            <w:vMerge w:val="restart"/>
            <w:vAlign w:val="center"/>
            <w:hideMark/>
          </w:tcPr>
          <w:p w14:paraId="1FA98989" w14:textId="3C82B323" w:rsidR="000D324B" w:rsidRPr="00CC075F" w:rsidDel="00CE6B60" w:rsidRDefault="00EF05D1" w:rsidP="00CC075F">
            <w:pPr>
              <w:spacing w:after="160" w:line="259" w:lineRule="auto"/>
              <w:ind w:firstLine="0"/>
              <w:jc w:val="center"/>
              <w:rPr>
                <w:del w:id="4195" w:author="Katia Maete" w:date="2020-12-04T10:17:00Z"/>
                <w:rFonts w:eastAsia="Times New Roman" w:cs="Arial"/>
                <w:color w:val="000000"/>
                <w:sz w:val="20"/>
                <w:szCs w:val="20"/>
                <w:lang w:eastAsia="pt-BR"/>
              </w:rPr>
            </w:pPr>
            <w:del w:id="4196" w:author="Katia Maete" w:date="2020-12-04T10:17:00Z">
              <w:r w:rsidRPr="00EF05D1" w:rsidDel="00CE6B60">
                <w:rPr>
                  <w:rFonts w:eastAsia="Times New Roman" w:cs="Arial"/>
                  <w:color w:val="000000"/>
                  <w:sz w:val="20"/>
                  <w:szCs w:val="20"/>
                  <w:lang w:eastAsia="pt-BR"/>
                </w:rPr>
                <w:delText>Mesorregião do Centro Ocidental Rio-Grandense</w:delText>
              </w:r>
            </w:del>
          </w:p>
        </w:tc>
        <w:tc>
          <w:tcPr>
            <w:tcW w:w="1982" w:type="dxa"/>
            <w:vMerge w:val="restart"/>
            <w:noWrap/>
            <w:vAlign w:val="center"/>
            <w:hideMark/>
          </w:tcPr>
          <w:p w14:paraId="460E044B" w14:textId="7D1F19A2" w:rsidR="000D324B" w:rsidRPr="00CC075F" w:rsidDel="00CE6B60" w:rsidRDefault="000D324B" w:rsidP="00CC075F">
            <w:pPr>
              <w:spacing w:after="160" w:line="259" w:lineRule="auto"/>
              <w:ind w:firstLine="0"/>
              <w:jc w:val="center"/>
              <w:rPr>
                <w:del w:id="4197" w:author="Katia Maete" w:date="2020-12-04T10:17:00Z"/>
                <w:rFonts w:eastAsia="Times New Roman" w:cs="Arial"/>
                <w:color w:val="000000"/>
                <w:sz w:val="20"/>
                <w:szCs w:val="20"/>
                <w:lang w:eastAsia="pt-BR"/>
              </w:rPr>
            </w:pPr>
          </w:p>
        </w:tc>
        <w:tc>
          <w:tcPr>
            <w:tcW w:w="856" w:type="dxa"/>
            <w:noWrap/>
            <w:vAlign w:val="center"/>
            <w:hideMark/>
          </w:tcPr>
          <w:p w14:paraId="22C77B94" w14:textId="587F4837" w:rsidR="000D324B" w:rsidRPr="00E0244E" w:rsidDel="00CE6B60" w:rsidRDefault="000D324B" w:rsidP="001F1260">
            <w:pPr>
              <w:spacing w:line="259" w:lineRule="auto"/>
              <w:ind w:firstLine="0"/>
              <w:jc w:val="center"/>
              <w:rPr>
                <w:del w:id="4198" w:author="Katia Maete" w:date="2020-12-04T10:17:00Z"/>
                <w:rFonts w:eastAsia="Times New Roman" w:cs="Arial"/>
                <w:color w:val="000000"/>
                <w:sz w:val="20"/>
                <w:szCs w:val="20"/>
                <w:lang w:eastAsia="pt-BR"/>
              </w:rPr>
            </w:pPr>
            <w:del w:id="4199" w:author="Katia Maete" w:date="2020-12-04T10:17:00Z">
              <w:r w:rsidRPr="00E0244E" w:rsidDel="00CE6B60">
                <w:rPr>
                  <w:rFonts w:eastAsia="Times New Roman" w:cs="Arial"/>
                  <w:color w:val="000000"/>
                  <w:sz w:val="20"/>
                  <w:szCs w:val="20"/>
                  <w:lang w:eastAsia="pt-BR"/>
                </w:rPr>
                <w:delText>19</w:delText>
              </w:r>
            </w:del>
          </w:p>
        </w:tc>
        <w:tc>
          <w:tcPr>
            <w:tcW w:w="3118" w:type="dxa"/>
            <w:noWrap/>
            <w:vAlign w:val="center"/>
            <w:hideMark/>
          </w:tcPr>
          <w:p w14:paraId="59DC976F" w14:textId="4228AC80" w:rsidR="000D324B" w:rsidRPr="00E0244E" w:rsidDel="00CE6B60" w:rsidRDefault="000D324B" w:rsidP="001F1260">
            <w:pPr>
              <w:ind w:firstLine="0"/>
              <w:jc w:val="left"/>
              <w:rPr>
                <w:del w:id="4200" w:author="Katia Maete" w:date="2020-12-04T10:17:00Z"/>
                <w:rFonts w:eastAsia="Times New Roman" w:cs="Arial"/>
                <w:color w:val="000000"/>
                <w:sz w:val="20"/>
                <w:szCs w:val="20"/>
                <w:lang w:eastAsia="pt-BR"/>
              </w:rPr>
            </w:pPr>
            <w:del w:id="4201" w:author="Katia Maete" w:date="2020-12-04T10:17:00Z">
              <w:r w:rsidRPr="00E0244E" w:rsidDel="00CE6B60">
                <w:rPr>
                  <w:rFonts w:eastAsia="Times New Roman" w:cs="Arial"/>
                  <w:color w:val="000000"/>
                  <w:sz w:val="20"/>
                  <w:szCs w:val="20"/>
                  <w:lang w:eastAsia="pt-BR"/>
                </w:rPr>
                <w:delText>Faxinal do Soturno</w:delText>
              </w:r>
            </w:del>
          </w:p>
        </w:tc>
        <w:tc>
          <w:tcPr>
            <w:tcW w:w="1419" w:type="dxa"/>
            <w:noWrap/>
            <w:vAlign w:val="center"/>
            <w:hideMark/>
          </w:tcPr>
          <w:p w14:paraId="7EAA5FC7" w14:textId="03FD2D9A" w:rsidR="000D324B" w:rsidRPr="00E0244E" w:rsidDel="00CE6B60" w:rsidRDefault="000D324B" w:rsidP="001F1260">
            <w:pPr>
              <w:spacing w:line="259" w:lineRule="auto"/>
              <w:ind w:firstLine="0"/>
              <w:jc w:val="center"/>
              <w:rPr>
                <w:del w:id="4202" w:author="Katia Maete" w:date="2020-12-04T10:17:00Z"/>
                <w:rFonts w:eastAsia="Times New Roman" w:cs="Arial"/>
                <w:color w:val="000000"/>
                <w:sz w:val="20"/>
                <w:szCs w:val="20"/>
                <w:lang w:eastAsia="pt-BR"/>
              </w:rPr>
            </w:pPr>
            <w:del w:id="4203" w:author="Katia Maete" w:date="2020-12-04T10:17:00Z">
              <w:r w:rsidRPr="00E0244E" w:rsidDel="00CE6B60">
                <w:rPr>
                  <w:rFonts w:eastAsia="Times New Roman" w:cs="Arial"/>
                  <w:color w:val="000000"/>
                  <w:sz w:val="20"/>
                  <w:szCs w:val="20"/>
                  <w:lang w:eastAsia="pt-BR"/>
                </w:rPr>
                <w:delText>0,839747561</w:delText>
              </w:r>
            </w:del>
          </w:p>
        </w:tc>
      </w:tr>
      <w:tr w:rsidR="000D324B" w:rsidRPr="00CC075F" w:rsidDel="00CE6B60" w14:paraId="1E403AEB" w14:textId="41BF5A0D" w:rsidTr="001F1260">
        <w:trPr>
          <w:trHeight w:val="300"/>
          <w:del w:id="4204" w:author="Katia Maete" w:date="2020-12-04T10:17:00Z"/>
        </w:trPr>
        <w:tc>
          <w:tcPr>
            <w:tcW w:w="1834" w:type="dxa"/>
            <w:vMerge/>
            <w:vAlign w:val="center"/>
            <w:hideMark/>
          </w:tcPr>
          <w:p w14:paraId="6FE49059" w14:textId="634EDBEF" w:rsidR="000D324B" w:rsidRPr="00E0244E" w:rsidDel="00CE6B60" w:rsidRDefault="000D324B" w:rsidP="00CC075F">
            <w:pPr>
              <w:spacing w:after="160" w:line="259" w:lineRule="auto"/>
              <w:ind w:firstLine="0"/>
              <w:jc w:val="center"/>
              <w:rPr>
                <w:del w:id="4205" w:author="Katia Maete" w:date="2020-12-04T10:17:00Z"/>
                <w:rFonts w:eastAsia="Times New Roman" w:cs="Arial"/>
                <w:color w:val="000000"/>
                <w:sz w:val="20"/>
                <w:szCs w:val="20"/>
                <w:lang w:eastAsia="pt-BR"/>
              </w:rPr>
            </w:pPr>
          </w:p>
        </w:tc>
        <w:tc>
          <w:tcPr>
            <w:tcW w:w="1982" w:type="dxa"/>
            <w:vMerge/>
            <w:noWrap/>
            <w:vAlign w:val="center"/>
            <w:hideMark/>
          </w:tcPr>
          <w:p w14:paraId="2E82A69C" w14:textId="63584A85" w:rsidR="000D324B" w:rsidRPr="00CC075F" w:rsidDel="00CE6B60" w:rsidRDefault="000D324B" w:rsidP="00CC075F">
            <w:pPr>
              <w:spacing w:after="160" w:line="259" w:lineRule="auto"/>
              <w:ind w:firstLine="0"/>
              <w:jc w:val="center"/>
              <w:rPr>
                <w:del w:id="4206" w:author="Katia Maete" w:date="2020-12-04T10:17:00Z"/>
                <w:rFonts w:eastAsia="Times New Roman" w:cs="Arial"/>
                <w:color w:val="000000"/>
                <w:sz w:val="20"/>
                <w:szCs w:val="20"/>
                <w:lang w:eastAsia="pt-BR"/>
              </w:rPr>
            </w:pPr>
          </w:p>
        </w:tc>
        <w:tc>
          <w:tcPr>
            <w:tcW w:w="856" w:type="dxa"/>
            <w:noWrap/>
            <w:vAlign w:val="center"/>
            <w:hideMark/>
          </w:tcPr>
          <w:p w14:paraId="653E874F" w14:textId="3C6566C0" w:rsidR="000D324B" w:rsidRPr="00E0244E" w:rsidDel="00CE6B60" w:rsidRDefault="000D324B" w:rsidP="001F1260">
            <w:pPr>
              <w:spacing w:line="259" w:lineRule="auto"/>
              <w:ind w:firstLine="0"/>
              <w:jc w:val="center"/>
              <w:rPr>
                <w:del w:id="4207" w:author="Katia Maete" w:date="2020-12-04T10:17:00Z"/>
                <w:rFonts w:eastAsia="Times New Roman" w:cs="Arial"/>
                <w:color w:val="000000"/>
                <w:sz w:val="20"/>
                <w:szCs w:val="20"/>
                <w:lang w:eastAsia="pt-BR"/>
              </w:rPr>
            </w:pPr>
            <w:del w:id="4208" w:author="Katia Maete" w:date="2020-12-04T10:17:00Z">
              <w:r w:rsidRPr="00E0244E" w:rsidDel="00CE6B60">
                <w:rPr>
                  <w:rFonts w:eastAsia="Times New Roman" w:cs="Arial"/>
                  <w:color w:val="000000"/>
                  <w:sz w:val="20"/>
                  <w:szCs w:val="20"/>
                  <w:lang w:eastAsia="pt-BR"/>
                </w:rPr>
                <w:delText>19</w:delText>
              </w:r>
            </w:del>
          </w:p>
        </w:tc>
        <w:tc>
          <w:tcPr>
            <w:tcW w:w="3118" w:type="dxa"/>
            <w:noWrap/>
            <w:vAlign w:val="center"/>
            <w:hideMark/>
          </w:tcPr>
          <w:p w14:paraId="2AD9DD55" w14:textId="082C1284" w:rsidR="000D324B" w:rsidRPr="00E0244E" w:rsidDel="00CE6B60" w:rsidRDefault="000D324B" w:rsidP="001F1260">
            <w:pPr>
              <w:ind w:firstLine="0"/>
              <w:jc w:val="left"/>
              <w:rPr>
                <w:del w:id="4209" w:author="Katia Maete" w:date="2020-12-04T10:17:00Z"/>
                <w:rFonts w:eastAsia="Times New Roman" w:cs="Arial"/>
                <w:color w:val="000000"/>
                <w:sz w:val="20"/>
                <w:szCs w:val="20"/>
                <w:lang w:eastAsia="pt-BR"/>
              </w:rPr>
            </w:pPr>
            <w:del w:id="4210" w:author="Katia Maete" w:date="2020-12-04T10:17:00Z">
              <w:r w:rsidRPr="00E0244E" w:rsidDel="00CE6B60">
                <w:rPr>
                  <w:rFonts w:eastAsia="Times New Roman" w:cs="Arial"/>
                  <w:color w:val="000000"/>
                  <w:sz w:val="20"/>
                  <w:szCs w:val="20"/>
                  <w:lang w:eastAsia="pt-BR"/>
                </w:rPr>
                <w:delText>Formigueiro</w:delText>
              </w:r>
            </w:del>
          </w:p>
        </w:tc>
        <w:tc>
          <w:tcPr>
            <w:tcW w:w="1419" w:type="dxa"/>
            <w:noWrap/>
            <w:vAlign w:val="center"/>
            <w:hideMark/>
          </w:tcPr>
          <w:p w14:paraId="030CD47C" w14:textId="28D9AC9A" w:rsidR="000D324B" w:rsidRPr="00E0244E" w:rsidDel="00CE6B60" w:rsidRDefault="000D324B" w:rsidP="001F1260">
            <w:pPr>
              <w:spacing w:line="259" w:lineRule="auto"/>
              <w:ind w:firstLine="0"/>
              <w:jc w:val="center"/>
              <w:rPr>
                <w:del w:id="4211" w:author="Katia Maete" w:date="2020-12-04T10:17:00Z"/>
                <w:rFonts w:eastAsia="Times New Roman" w:cs="Arial"/>
                <w:color w:val="000000"/>
                <w:sz w:val="20"/>
                <w:szCs w:val="20"/>
                <w:lang w:eastAsia="pt-BR"/>
              </w:rPr>
            </w:pPr>
            <w:del w:id="4212" w:author="Katia Maete" w:date="2020-12-04T10:17:00Z">
              <w:r w:rsidRPr="00E0244E" w:rsidDel="00CE6B60">
                <w:rPr>
                  <w:rFonts w:eastAsia="Times New Roman" w:cs="Arial"/>
                  <w:color w:val="000000"/>
                  <w:sz w:val="20"/>
                  <w:szCs w:val="20"/>
                  <w:lang w:eastAsia="pt-BR"/>
                </w:rPr>
                <w:delText>1</w:delText>
              </w:r>
            </w:del>
          </w:p>
        </w:tc>
      </w:tr>
      <w:tr w:rsidR="000D324B" w:rsidRPr="00CC075F" w:rsidDel="00CE6B60" w14:paraId="5EBB50F3" w14:textId="287997FC" w:rsidTr="001F1260">
        <w:trPr>
          <w:trHeight w:val="300"/>
          <w:del w:id="4213" w:author="Katia Maete" w:date="2020-12-04T10:17:00Z"/>
        </w:trPr>
        <w:tc>
          <w:tcPr>
            <w:tcW w:w="1834" w:type="dxa"/>
            <w:vMerge/>
            <w:vAlign w:val="center"/>
            <w:hideMark/>
          </w:tcPr>
          <w:p w14:paraId="212100BF" w14:textId="64EE70D9" w:rsidR="000D324B" w:rsidRPr="00E0244E" w:rsidDel="00CE6B60" w:rsidRDefault="000D324B" w:rsidP="00CC075F">
            <w:pPr>
              <w:spacing w:after="160" w:line="259" w:lineRule="auto"/>
              <w:ind w:firstLine="0"/>
              <w:jc w:val="center"/>
              <w:rPr>
                <w:del w:id="4214" w:author="Katia Maete" w:date="2020-12-04T10:17:00Z"/>
                <w:rFonts w:eastAsia="Times New Roman" w:cs="Arial"/>
                <w:color w:val="000000"/>
                <w:sz w:val="20"/>
                <w:szCs w:val="20"/>
                <w:lang w:eastAsia="pt-BR"/>
              </w:rPr>
            </w:pPr>
          </w:p>
        </w:tc>
        <w:tc>
          <w:tcPr>
            <w:tcW w:w="1982" w:type="dxa"/>
            <w:vMerge/>
            <w:noWrap/>
            <w:vAlign w:val="center"/>
            <w:hideMark/>
          </w:tcPr>
          <w:p w14:paraId="0A2672C9" w14:textId="2A6C23A7" w:rsidR="000D324B" w:rsidRPr="00CC075F" w:rsidDel="00CE6B60" w:rsidRDefault="000D324B" w:rsidP="00CC075F">
            <w:pPr>
              <w:spacing w:after="160" w:line="259" w:lineRule="auto"/>
              <w:ind w:firstLine="0"/>
              <w:jc w:val="center"/>
              <w:rPr>
                <w:del w:id="4215" w:author="Katia Maete" w:date="2020-12-04T10:17:00Z"/>
                <w:rFonts w:eastAsia="Times New Roman" w:cs="Arial"/>
                <w:color w:val="000000"/>
                <w:sz w:val="20"/>
                <w:szCs w:val="20"/>
                <w:lang w:eastAsia="pt-BR"/>
              </w:rPr>
            </w:pPr>
          </w:p>
        </w:tc>
        <w:tc>
          <w:tcPr>
            <w:tcW w:w="856" w:type="dxa"/>
            <w:noWrap/>
            <w:vAlign w:val="center"/>
            <w:hideMark/>
          </w:tcPr>
          <w:p w14:paraId="000E42DE" w14:textId="56D8DF4E" w:rsidR="000D324B" w:rsidRPr="00E0244E" w:rsidDel="00CE6B60" w:rsidRDefault="000D324B" w:rsidP="001F1260">
            <w:pPr>
              <w:spacing w:line="259" w:lineRule="auto"/>
              <w:ind w:firstLine="0"/>
              <w:jc w:val="center"/>
              <w:rPr>
                <w:del w:id="4216" w:author="Katia Maete" w:date="2020-12-04T10:17:00Z"/>
                <w:rFonts w:eastAsia="Times New Roman" w:cs="Arial"/>
                <w:color w:val="000000"/>
                <w:sz w:val="20"/>
                <w:szCs w:val="20"/>
                <w:lang w:eastAsia="pt-BR"/>
              </w:rPr>
            </w:pPr>
            <w:del w:id="4217" w:author="Katia Maete" w:date="2020-12-04T10:17:00Z">
              <w:r w:rsidRPr="00E0244E" w:rsidDel="00CE6B60">
                <w:rPr>
                  <w:rFonts w:eastAsia="Times New Roman" w:cs="Arial"/>
                  <w:color w:val="000000"/>
                  <w:sz w:val="20"/>
                  <w:szCs w:val="20"/>
                  <w:lang w:eastAsia="pt-BR"/>
                </w:rPr>
                <w:delText>19</w:delText>
              </w:r>
            </w:del>
          </w:p>
        </w:tc>
        <w:tc>
          <w:tcPr>
            <w:tcW w:w="3118" w:type="dxa"/>
            <w:noWrap/>
            <w:vAlign w:val="center"/>
            <w:hideMark/>
          </w:tcPr>
          <w:p w14:paraId="3E27FAD1" w14:textId="47DF0C70" w:rsidR="000D324B" w:rsidRPr="00E0244E" w:rsidDel="00CE6B60" w:rsidRDefault="000D324B" w:rsidP="001F1260">
            <w:pPr>
              <w:ind w:firstLine="0"/>
              <w:jc w:val="left"/>
              <w:rPr>
                <w:del w:id="4218" w:author="Katia Maete" w:date="2020-12-04T10:17:00Z"/>
                <w:rFonts w:eastAsia="Times New Roman" w:cs="Arial"/>
                <w:color w:val="000000"/>
                <w:sz w:val="20"/>
                <w:szCs w:val="20"/>
                <w:lang w:eastAsia="pt-BR"/>
              </w:rPr>
            </w:pPr>
            <w:del w:id="4219" w:author="Katia Maete" w:date="2020-12-04T10:17:00Z">
              <w:r w:rsidRPr="00E0244E" w:rsidDel="00CE6B60">
                <w:rPr>
                  <w:rFonts w:eastAsia="Times New Roman" w:cs="Arial"/>
                  <w:color w:val="000000"/>
                  <w:sz w:val="20"/>
                  <w:szCs w:val="20"/>
                  <w:lang w:eastAsia="pt-BR"/>
                </w:rPr>
                <w:delText>Ivorá</w:delText>
              </w:r>
            </w:del>
          </w:p>
        </w:tc>
        <w:tc>
          <w:tcPr>
            <w:tcW w:w="1419" w:type="dxa"/>
            <w:noWrap/>
            <w:vAlign w:val="center"/>
            <w:hideMark/>
          </w:tcPr>
          <w:p w14:paraId="1ECDF84C" w14:textId="6A5A624A" w:rsidR="000D324B" w:rsidRPr="00CC075F" w:rsidDel="00CE6B60" w:rsidRDefault="000D324B" w:rsidP="001F1260">
            <w:pPr>
              <w:spacing w:line="259" w:lineRule="auto"/>
              <w:ind w:firstLine="0"/>
              <w:jc w:val="center"/>
              <w:rPr>
                <w:del w:id="4220" w:author="Katia Maete" w:date="2020-12-04T10:17:00Z"/>
                <w:rFonts w:eastAsia="Times New Roman" w:cs="Arial"/>
                <w:color w:val="000000"/>
                <w:sz w:val="20"/>
                <w:szCs w:val="20"/>
                <w:lang w:eastAsia="pt-BR"/>
              </w:rPr>
            </w:pPr>
            <w:del w:id="4221" w:author="Katia Maete" w:date="2020-12-04T10:17:00Z">
              <w:r w:rsidRPr="00CC075F" w:rsidDel="00CE6B60">
                <w:rPr>
                  <w:rFonts w:eastAsia="Times New Roman" w:cs="Arial"/>
                  <w:color w:val="000000"/>
                  <w:sz w:val="20"/>
                  <w:szCs w:val="20"/>
                  <w:lang w:eastAsia="pt-BR"/>
                </w:rPr>
                <w:delText>não existe</w:delText>
              </w:r>
            </w:del>
          </w:p>
        </w:tc>
      </w:tr>
      <w:tr w:rsidR="000D324B" w:rsidRPr="00CC075F" w:rsidDel="00CE6B60" w14:paraId="516DC75C" w14:textId="18832907" w:rsidTr="001F1260">
        <w:trPr>
          <w:trHeight w:val="300"/>
          <w:del w:id="4222" w:author="Katia Maete" w:date="2020-12-04T10:17:00Z"/>
        </w:trPr>
        <w:tc>
          <w:tcPr>
            <w:tcW w:w="1834" w:type="dxa"/>
            <w:vMerge/>
            <w:vAlign w:val="center"/>
            <w:hideMark/>
          </w:tcPr>
          <w:p w14:paraId="531D7635" w14:textId="5BC875FD" w:rsidR="000D324B" w:rsidRPr="00CC075F" w:rsidDel="00CE6B60" w:rsidRDefault="000D324B" w:rsidP="00CC075F">
            <w:pPr>
              <w:spacing w:after="160" w:line="259" w:lineRule="auto"/>
              <w:ind w:firstLine="0"/>
              <w:jc w:val="center"/>
              <w:rPr>
                <w:del w:id="4223" w:author="Katia Maete" w:date="2020-12-04T10:17:00Z"/>
                <w:rFonts w:eastAsia="Times New Roman" w:cs="Arial"/>
                <w:color w:val="000000"/>
                <w:sz w:val="20"/>
                <w:szCs w:val="20"/>
                <w:lang w:eastAsia="pt-BR"/>
              </w:rPr>
            </w:pPr>
          </w:p>
        </w:tc>
        <w:tc>
          <w:tcPr>
            <w:tcW w:w="1982" w:type="dxa"/>
            <w:vMerge/>
            <w:noWrap/>
            <w:vAlign w:val="center"/>
            <w:hideMark/>
          </w:tcPr>
          <w:p w14:paraId="2C4CB9BB" w14:textId="346343C7" w:rsidR="000D324B" w:rsidRPr="00CC075F" w:rsidDel="00CE6B60" w:rsidRDefault="000D324B" w:rsidP="00CC075F">
            <w:pPr>
              <w:spacing w:after="160" w:line="259" w:lineRule="auto"/>
              <w:ind w:firstLine="0"/>
              <w:jc w:val="center"/>
              <w:rPr>
                <w:del w:id="4224" w:author="Katia Maete" w:date="2020-12-04T10:17:00Z"/>
                <w:rFonts w:eastAsia="Times New Roman" w:cs="Arial"/>
                <w:color w:val="000000"/>
                <w:sz w:val="20"/>
                <w:szCs w:val="20"/>
                <w:lang w:eastAsia="pt-BR"/>
              </w:rPr>
            </w:pPr>
          </w:p>
        </w:tc>
        <w:tc>
          <w:tcPr>
            <w:tcW w:w="856" w:type="dxa"/>
            <w:noWrap/>
            <w:vAlign w:val="center"/>
            <w:hideMark/>
          </w:tcPr>
          <w:p w14:paraId="167DF2AF" w14:textId="3333E70C" w:rsidR="000D324B" w:rsidRPr="00E0244E" w:rsidDel="00CE6B60" w:rsidRDefault="000D324B" w:rsidP="001F1260">
            <w:pPr>
              <w:spacing w:line="259" w:lineRule="auto"/>
              <w:ind w:firstLine="0"/>
              <w:jc w:val="center"/>
              <w:rPr>
                <w:del w:id="4225" w:author="Katia Maete" w:date="2020-12-04T10:17:00Z"/>
                <w:rFonts w:eastAsia="Times New Roman" w:cs="Arial"/>
                <w:color w:val="000000"/>
                <w:sz w:val="20"/>
                <w:szCs w:val="20"/>
                <w:lang w:eastAsia="pt-BR"/>
              </w:rPr>
            </w:pPr>
            <w:del w:id="4226" w:author="Katia Maete" w:date="2020-12-04T10:17:00Z">
              <w:r w:rsidRPr="00E0244E" w:rsidDel="00CE6B60">
                <w:rPr>
                  <w:rFonts w:eastAsia="Times New Roman" w:cs="Arial"/>
                  <w:color w:val="000000"/>
                  <w:sz w:val="20"/>
                  <w:szCs w:val="20"/>
                  <w:lang w:eastAsia="pt-BR"/>
                </w:rPr>
                <w:delText>19</w:delText>
              </w:r>
            </w:del>
          </w:p>
        </w:tc>
        <w:tc>
          <w:tcPr>
            <w:tcW w:w="3118" w:type="dxa"/>
            <w:noWrap/>
            <w:vAlign w:val="center"/>
            <w:hideMark/>
          </w:tcPr>
          <w:p w14:paraId="78D3DC71" w14:textId="77DDBFA6" w:rsidR="000D324B" w:rsidRPr="00E0244E" w:rsidDel="00CE6B60" w:rsidRDefault="000D324B" w:rsidP="001F1260">
            <w:pPr>
              <w:ind w:firstLine="0"/>
              <w:jc w:val="left"/>
              <w:rPr>
                <w:del w:id="4227" w:author="Katia Maete" w:date="2020-12-04T10:17:00Z"/>
                <w:rFonts w:eastAsia="Times New Roman" w:cs="Arial"/>
                <w:color w:val="000000"/>
                <w:sz w:val="20"/>
                <w:szCs w:val="20"/>
                <w:lang w:eastAsia="pt-BR"/>
              </w:rPr>
            </w:pPr>
            <w:del w:id="4228" w:author="Katia Maete" w:date="2020-12-04T10:17:00Z">
              <w:r w:rsidRPr="00E0244E" w:rsidDel="00CE6B60">
                <w:rPr>
                  <w:rFonts w:eastAsia="Times New Roman" w:cs="Arial"/>
                  <w:color w:val="000000"/>
                  <w:sz w:val="20"/>
                  <w:szCs w:val="20"/>
                  <w:lang w:eastAsia="pt-BR"/>
                </w:rPr>
                <w:delText>Nova Palma</w:delText>
              </w:r>
            </w:del>
          </w:p>
        </w:tc>
        <w:tc>
          <w:tcPr>
            <w:tcW w:w="1419" w:type="dxa"/>
            <w:noWrap/>
            <w:vAlign w:val="center"/>
            <w:hideMark/>
          </w:tcPr>
          <w:p w14:paraId="72BCD615" w14:textId="6912FD0F" w:rsidR="000D324B" w:rsidRPr="00E0244E" w:rsidDel="00CE6B60" w:rsidRDefault="000D324B" w:rsidP="001F1260">
            <w:pPr>
              <w:spacing w:line="259" w:lineRule="auto"/>
              <w:ind w:firstLine="0"/>
              <w:jc w:val="center"/>
              <w:rPr>
                <w:del w:id="4229" w:author="Katia Maete" w:date="2020-12-04T10:17:00Z"/>
                <w:rFonts w:eastAsia="Times New Roman" w:cs="Arial"/>
                <w:color w:val="000000"/>
                <w:sz w:val="20"/>
                <w:szCs w:val="20"/>
                <w:lang w:eastAsia="pt-BR"/>
              </w:rPr>
            </w:pPr>
            <w:del w:id="4230" w:author="Katia Maete" w:date="2020-12-04T10:17:00Z">
              <w:r w:rsidRPr="00E0244E" w:rsidDel="00CE6B60">
                <w:rPr>
                  <w:rFonts w:eastAsia="Times New Roman" w:cs="Arial"/>
                  <w:color w:val="000000"/>
                  <w:sz w:val="20"/>
                  <w:szCs w:val="20"/>
                  <w:lang w:eastAsia="pt-BR"/>
                </w:rPr>
                <w:delText>0,938918103</w:delText>
              </w:r>
            </w:del>
          </w:p>
        </w:tc>
      </w:tr>
      <w:tr w:rsidR="000D324B" w:rsidRPr="00CC075F" w:rsidDel="00CE6B60" w14:paraId="1E8600AB" w14:textId="485352F3" w:rsidTr="001F1260">
        <w:trPr>
          <w:trHeight w:val="300"/>
          <w:del w:id="4231" w:author="Katia Maete" w:date="2020-12-04T10:17:00Z"/>
        </w:trPr>
        <w:tc>
          <w:tcPr>
            <w:tcW w:w="1834" w:type="dxa"/>
            <w:vMerge/>
            <w:vAlign w:val="center"/>
            <w:hideMark/>
          </w:tcPr>
          <w:p w14:paraId="7B85E544" w14:textId="7AC9BFB1" w:rsidR="000D324B" w:rsidRPr="00E0244E" w:rsidDel="00CE6B60" w:rsidRDefault="000D324B" w:rsidP="00CC075F">
            <w:pPr>
              <w:spacing w:after="160" w:line="259" w:lineRule="auto"/>
              <w:ind w:firstLine="0"/>
              <w:jc w:val="center"/>
              <w:rPr>
                <w:del w:id="4232" w:author="Katia Maete" w:date="2020-12-04T10:17:00Z"/>
                <w:rFonts w:eastAsia="Times New Roman" w:cs="Arial"/>
                <w:color w:val="000000"/>
                <w:sz w:val="20"/>
                <w:szCs w:val="20"/>
                <w:lang w:eastAsia="pt-BR"/>
              </w:rPr>
            </w:pPr>
          </w:p>
        </w:tc>
        <w:tc>
          <w:tcPr>
            <w:tcW w:w="1982" w:type="dxa"/>
            <w:vMerge/>
            <w:noWrap/>
            <w:vAlign w:val="center"/>
            <w:hideMark/>
          </w:tcPr>
          <w:p w14:paraId="5AB96188" w14:textId="28CBD473" w:rsidR="000D324B" w:rsidRPr="00CC075F" w:rsidDel="00CE6B60" w:rsidRDefault="000D324B" w:rsidP="00CC075F">
            <w:pPr>
              <w:spacing w:after="160" w:line="259" w:lineRule="auto"/>
              <w:ind w:firstLine="0"/>
              <w:jc w:val="center"/>
              <w:rPr>
                <w:del w:id="4233" w:author="Katia Maete" w:date="2020-12-04T10:17:00Z"/>
                <w:rFonts w:eastAsia="Times New Roman" w:cs="Arial"/>
                <w:color w:val="000000"/>
                <w:sz w:val="20"/>
                <w:szCs w:val="20"/>
                <w:lang w:eastAsia="pt-BR"/>
              </w:rPr>
            </w:pPr>
          </w:p>
        </w:tc>
        <w:tc>
          <w:tcPr>
            <w:tcW w:w="856" w:type="dxa"/>
            <w:noWrap/>
            <w:vAlign w:val="center"/>
            <w:hideMark/>
          </w:tcPr>
          <w:p w14:paraId="14DF73C1" w14:textId="1A4DA4A0" w:rsidR="000D324B" w:rsidRPr="00E0244E" w:rsidDel="00CE6B60" w:rsidRDefault="000D324B" w:rsidP="001F1260">
            <w:pPr>
              <w:spacing w:line="259" w:lineRule="auto"/>
              <w:ind w:firstLine="0"/>
              <w:jc w:val="center"/>
              <w:rPr>
                <w:del w:id="4234" w:author="Katia Maete" w:date="2020-12-04T10:17:00Z"/>
                <w:rFonts w:eastAsia="Times New Roman" w:cs="Arial"/>
                <w:color w:val="000000"/>
                <w:sz w:val="20"/>
                <w:szCs w:val="20"/>
                <w:lang w:eastAsia="pt-BR"/>
              </w:rPr>
            </w:pPr>
            <w:del w:id="4235" w:author="Katia Maete" w:date="2020-12-04T10:17:00Z">
              <w:r w:rsidRPr="00E0244E" w:rsidDel="00CE6B60">
                <w:rPr>
                  <w:rFonts w:eastAsia="Times New Roman" w:cs="Arial"/>
                  <w:color w:val="000000"/>
                  <w:sz w:val="20"/>
                  <w:szCs w:val="20"/>
                  <w:lang w:eastAsia="pt-BR"/>
                </w:rPr>
                <w:delText>19</w:delText>
              </w:r>
            </w:del>
          </w:p>
        </w:tc>
        <w:tc>
          <w:tcPr>
            <w:tcW w:w="3118" w:type="dxa"/>
            <w:noWrap/>
            <w:vAlign w:val="center"/>
            <w:hideMark/>
          </w:tcPr>
          <w:p w14:paraId="5B686251" w14:textId="426D11BB" w:rsidR="000D324B" w:rsidRPr="00E0244E" w:rsidDel="00CE6B60" w:rsidRDefault="000D324B" w:rsidP="001F1260">
            <w:pPr>
              <w:ind w:firstLine="0"/>
              <w:jc w:val="left"/>
              <w:rPr>
                <w:del w:id="4236" w:author="Katia Maete" w:date="2020-12-04T10:17:00Z"/>
                <w:rFonts w:eastAsia="Times New Roman" w:cs="Arial"/>
                <w:color w:val="000000"/>
                <w:sz w:val="20"/>
                <w:szCs w:val="20"/>
                <w:lang w:eastAsia="pt-BR"/>
              </w:rPr>
            </w:pPr>
            <w:del w:id="4237" w:author="Katia Maete" w:date="2020-12-04T10:17:00Z">
              <w:r w:rsidRPr="00E0244E" w:rsidDel="00CE6B60">
                <w:rPr>
                  <w:rFonts w:eastAsia="Times New Roman" w:cs="Arial"/>
                  <w:color w:val="000000"/>
                  <w:sz w:val="20"/>
                  <w:szCs w:val="20"/>
                  <w:lang w:eastAsia="pt-BR"/>
                </w:rPr>
                <w:delText>Restinga Seca</w:delText>
              </w:r>
            </w:del>
          </w:p>
        </w:tc>
        <w:tc>
          <w:tcPr>
            <w:tcW w:w="1419" w:type="dxa"/>
            <w:noWrap/>
            <w:vAlign w:val="center"/>
            <w:hideMark/>
          </w:tcPr>
          <w:p w14:paraId="4E90A7E6" w14:textId="1B2DD50F" w:rsidR="000D324B" w:rsidRPr="00CC075F" w:rsidDel="00CE6B60" w:rsidRDefault="000D324B" w:rsidP="001F1260">
            <w:pPr>
              <w:spacing w:line="259" w:lineRule="auto"/>
              <w:ind w:firstLine="0"/>
              <w:jc w:val="center"/>
              <w:rPr>
                <w:del w:id="4238" w:author="Katia Maete" w:date="2020-12-04T10:17:00Z"/>
                <w:rFonts w:eastAsia="Times New Roman" w:cs="Arial"/>
                <w:color w:val="000000"/>
                <w:sz w:val="20"/>
                <w:szCs w:val="20"/>
                <w:lang w:eastAsia="pt-BR"/>
              </w:rPr>
            </w:pPr>
            <w:del w:id="4239" w:author="Katia Maete" w:date="2020-12-04T10:17:00Z">
              <w:r w:rsidRPr="00CC075F" w:rsidDel="00CE6B60">
                <w:rPr>
                  <w:rFonts w:eastAsia="Times New Roman" w:cs="Arial"/>
                  <w:color w:val="000000"/>
                  <w:sz w:val="20"/>
                  <w:szCs w:val="20"/>
                  <w:lang w:eastAsia="pt-BR"/>
                </w:rPr>
                <w:delText>não existe</w:delText>
              </w:r>
            </w:del>
          </w:p>
        </w:tc>
      </w:tr>
      <w:tr w:rsidR="000D324B" w:rsidRPr="00CC075F" w:rsidDel="00CE6B60" w14:paraId="081286EB" w14:textId="05AA53F6" w:rsidTr="001F1260">
        <w:trPr>
          <w:trHeight w:val="300"/>
          <w:del w:id="4240" w:author="Katia Maete" w:date="2020-12-04T10:17:00Z"/>
        </w:trPr>
        <w:tc>
          <w:tcPr>
            <w:tcW w:w="1834" w:type="dxa"/>
            <w:vMerge/>
            <w:vAlign w:val="center"/>
            <w:hideMark/>
          </w:tcPr>
          <w:p w14:paraId="15D458FF" w14:textId="3FA21E73" w:rsidR="000D324B" w:rsidRPr="00CC075F" w:rsidDel="00CE6B60" w:rsidRDefault="000D324B" w:rsidP="00CC075F">
            <w:pPr>
              <w:spacing w:after="160" w:line="259" w:lineRule="auto"/>
              <w:ind w:firstLine="0"/>
              <w:jc w:val="center"/>
              <w:rPr>
                <w:del w:id="4241" w:author="Katia Maete" w:date="2020-12-04T10:17:00Z"/>
                <w:rFonts w:eastAsia="Times New Roman" w:cs="Arial"/>
                <w:color w:val="000000"/>
                <w:sz w:val="20"/>
                <w:szCs w:val="20"/>
                <w:lang w:eastAsia="pt-BR"/>
              </w:rPr>
            </w:pPr>
          </w:p>
        </w:tc>
        <w:tc>
          <w:tcPr>
            <w:tcW w:w="1982" w:type="dxa"/>
            <w:vMerge/>
            <w:noWrap/>
            <w:vAlign w:val="center"/>
            <w:hideMark/>
          </w:tcPr>
          <w:p w14:paraId="0E66DCF2" w14:textId="49770A61" w:rsidR="000D324B" w:rsidRPr="00CC075F" w:rsidDel="00CE6B60" w:rsidRDefault="000D324B" w:rsidP="00CC075F">
            <w:pPr>
              <w:spacing w:after="160" w:line="259" w:lineRule="auto"/>
              <w:ind w:firstLine="0"/>
              <w:jc w:val="center"/>
              <w:rPr>
                <w:del w:id="4242" w:author="Katia Maete" w:date="2020-12-04T10:17:00Z"/>
                <w:rFonts w:eastAsia="Times New Roman" w:cs="Arial"/>
                <w:color w:val="000000"/>
                <w:sz w:val="20"/>
                <w:szCs w:val="20"/>
                <w:lang w:eastAsia="pt-BR"/>
              </w:rPr>
            </w:pPr>
          </w:p>
        </w:tc>
        <w:tc>
          <w:tcPr>
            <w:tcW w:w="856" w:type="dxa"/>
            <w:noWrap/>
            <w:vAlign w:val="center"/>
            <w:hideMark/>
          </w:tcPr>
          <w:p w14:paraId="1B36ED22" w14:textId="09153E65" w:rsidR="000D324B" w:rsidRPr="00E0244E" w:rsidDel="00CE6B60" w:rsidRDefault="000D324B" w:rsidP="001F1260">
            <w:pPr>
              <w:spacing w:line="259" w:lineRule="auto"/>
              <w:ind w:firstLine="0"/>
              <w:jc w:val="center"/>
              <w:rPr>
                <w:del w:id="4243" w:author="Katia Maete" w:date="2020-12-04T10:17:00Z"/>
                <w:rFonts w:eastAsia="Times New Roman" w:cs="Arial"/>
                <w:color w:val="000000"/>
                <w:sz w:val="20"/>
                <w:szCs w:val="20"/>
                <w:lang w:eastAsia="pt-BR"/>
              </w:rPr>
            </w:pPr>
            <w:del w:id="4244" w:author="Katia Maete" w:date="2020-12-04T10:17:00Z">
              <w:r w:rsidRPr="00E0244E" w:rsidDel="00CE6B60">
                <w:rPr>
                  <w:rFonts w:eastAsia="Times New Roman" w:cs="Arial"/>
                  <w:color w:val="000000"/>
                  <w:sz w:val="20"/>
                  <w:szCs w:val="20"/>
                  <w:lang w:eastAsia="pt-BR"/>
                </w:rPr>
                <w:delText>19</w:delText>
              </w:r>
            </w:del>
          </w:p>
        </w:tc>
        <w:tc>
          <w:tcPr>
            <w:tcW w:w="3118" w:type="dxa"/>
            <w:noWrap/>
            <w:vAlign w:val="center"/>
            <w:hideMark/>
          </w:tcPr>
          <w:p w14:paraId="2533F431" w14:textId="263FC820" w:rsidR="000D324B" w:rsidRPr="00E0244E" w:rsidDel="00CE6B60" w:rsidRDefault="000D324B" w:rsidP="001F1260">
            <w:pPr>
              <w:ind w:firstLine="0"/>
              <w:jc w:val="left"/>
              <w:rPr>
                <w:del w:id="4245" w:author="Katia Maete" w:date="2020-12-04T10:17:00Z"/>
                <w:rFonts w:eastAsia="Times New Roman" w:cs="Arial"/>
                <w:color w:val="000000"/>
                <w:sz w:val="20"/>
                <w:szCs w:val="20"/>
                <w:lang w:eastAsia="pt-BR"/>
              </w:rPr>
            </w:pPr>
            <w:del w:id="4246" w:author="Katia Maete" w:date="2020-12-04T10:17:00Z">
              <w:r w:rsidRPr="00E0244E" w:rsidDel="00CE6B60">
                <w:rPr>
                  <w:rFonts w:eastAsia="Times New Roman" w:cs="Arial"/>
                  <w:color w:val="000000"/>
                  <w:sz w:val="20"/>
                  <w:szCs w:val="20"/>
                  <w:lang w:eastAsia="pt-BR"/>
                </w:rPr>
                <w:delText>São João do Polêsine</w:delText>
              </w:r>
            </w:del>
          </w:p>
        </w:tc>
        <w:tc>
          <w:tcPr>
            <w:tcW w:w="1419" w:type="dxa"/>
            <w:noWrap/>
            <w:vAlign w:val="center"/>
            <w:hideMark/>
          </w:tcPr>
          <w:p w14:paraId="552BB02D" w14:textId="63887982" w:rsidR="000D324B" w:rsidRPr="00CC075F" w:rsidDel="00CE6B60" w:rsidRDefault="000D324B" w:rsidP="001F1260">
            <w:pPr>
              <w:spacing w:line="259" w:lineRule="auto"/>
              <w:ind w:firstLine="0"/>
              <w:jc w:val="center"/>
              <w:rPr>
                <w:del w:id="4247" w:author="Katia Maete" w:date="2020-12-04T10:17:00Z"/>
                <w:rFonts w:eastAsia="Times New Roman" w:cs="Arial"/>
                <w:color w:val="000000"/>
                <w:sz w:val="20"/>
                <w:szCs w:val="20"/>
                <w:lang w:eastAsia="pt-BR"/>
              </w:rPr>
            </w:pPr>
            <w:del w:id="4248" w:author="Katia Maete" w:date="2020-12-04T10:17:00Z">
              <w:r w:rsidRPr="00CC075F" w:rsidDel="00CE6B60">
                <w:rPr>
                  <w:rFonts w:eastAsia="Times New Roman" w:cs="Arial"/>
                  <w:color w:val="000000"/>
                  <w:sz w:val="20"/>
                  <w:szCs w:val="20"/>
                  <w:lang w:eastAsia="pt-BR"/>
                </w:rPr>
                <w:delText>não existe</w:delText>
              </w:r>
            </w:del>
          </w:p>
        </w:tc>
      </w:tr>
      <w:tr w:rsidR="000D324B" w:rsidRPr="00CC075F" w:rsidDel="00CE6B60" w14:paraId="58D8924E" w14:textId="718020B2" w:rsidTr="001F1260">
        <w:trPr>
          <w:trHeight w:val="300"/>
          <w:del w:id="4249" w:author="Katia Maete" w:date="2020-12-04T10:17:00Z"/>
        </w:trPr>
        <w:tc>
          <w:tcPr>
            <w:tcW w:w="1834" w:type="dxa"/>
            <w:vMerge/>
            <w:vAlign w:val="center"/>
            <w:hideMark/>
          </w:tcPr>
          <w:p w14:paraId="49CE8D4F" w14:textId="7263AEC6" w:rsidR="000D324B" w:rsidRPr="00CC075F" w:rsidDel="00CE6B60" w:rsidRDefault="000D324B" w:rsidP="00CC075F">
            <w:pPr>
              <w:spacing w:after="160" w:line="259" w:lineRule="auto"/>
              <w:ind w:firstLine="0"/>
              <w:jc w:val="center"/>
              <w:rPr>
                <w:del w:id="4250" w:author="Katia Maete" w:date="2020-12-04T10:17:00Z"/>
                <w:rFonts w:eastAsia="Times New Roman" w:cs="Arial"/>
                <w:color w:val="000000"/>
                <w:sz w:val="20"/>
                <w:szCs w:val="20"/>
                <w:lang w:eastAsia="pt-BR"/>
              </w:rPr>
            </w:pPr>
          </w:p>
        </w:tc>
        <w:tc>
          <w:tcPr>
            <w:tcW w:w="1982" w:type="dxa"/>
            <w:vMerge/>
            <w:noWrap/>
            <w:vAlign w:val="center"/>
            <w:hideMark/>
          </w:tcPr>
          <w:p w14:paraId="140FE26C" w14:textId="7534DAC9" w:rsidR="000D324B" w:rsidRPr="00CC075F" w:rsidDel="00CE6B60" w:rsidRDefault="000D324B" w:rsidP="00CC075F">
            <w:pPr>
              <w:spacing w:after="160" w:line="259" w:lineRule="auto"/>
              <w:ind w:firstLine="0"/>
              <w:jc w:val="center"/>
              <w:rPr>
                <w:del w:id="4251" w:author="Katia Maete" w:date="2020-12-04T10:17:00Z"/>
                <w:rFonts w:eastAsia="Times New Roman" w:cs="Arial"/>
                <w:color w:val="000000"/>
                <w:sz w:val="20"/>
                <w:szCs w:val="20"/>
                <w:lang w:eastAsia="pt-BR"/>
              </w:rPr>
            </w:pPr>
          </w:p>
        </w:tc>
        <w:tc>
          <w:tcPr>
            <w:tcW w:w="856" w:type="dxa"/>
            <w:noWrap/>
            <w:vAlign w:val="center"/>
            <w:hideMark/>
          </w:tcPr>
          <w:p w14:paraId="406E1117" w14:textId="11B98A3C" w:rsidR="000D324B" w:rsidRPr="00E0244E" w:rsidDel="00CE6B60" w:rsidRDefault="000D324B" w:rsidP="001F1260">
            <w:pPr>
              <w:spacing w:line="259" w:lineRule="auto"/>
              <w:ind w:firstLine="0"/>
              <w:jc w:val="center"/>
              <w:rPr>
                <w:del w:id="4252" w:author="Katia Maete" w:date="2020-12-04T10:17:00Z"/>
                <w:rFonts w:eastAsia="Times New Roman" w:cs="Arial"/>
                <w:color w:val="000000"/>
                <w:sz w:val="20"/>
                <w:szCs w:val="20"/>
                <w:lang w:eastAsia="pt-BR"/>
              </w:rPr>
            </w:pPr>
            <w:del w:id="4253" w:author="Katia Maete" w:date="2020-12-04T10:17:00Z">
              <w:r w:rsidRPr="00E0244E" w:rsidDel="00CE6B60">
                <w:rPr>
                  <w:rFonts w:eastAsia="Times New Roman" w:cs="Arial"/>
                  <w:color w:val="000000"/>
                  <w:sz w:val="20"/>
                  <w:szCs w:val="20"/>
                  <w:lang w:eastAsia="pt-BR"/>
                </w:rPr>
                <w:delText>19</w:delText>
              </w:r>
            </w:del>
          </w:p>
        </w:tc>
        <w:tc>
          <w:tcPr>
            <w:tcW w:w="3118" w:type="dxa"/>
            <w:noWrap/>
            <w:vAlign w:val="center"/>
            <w:hideMark/>
          </w:tcPr>
          <w:p w14:paraId="5992809C" w14:textId="04BCE264" w:rsidR="000D324B" w:rsidRPr="00E0244E" w:rsidDel="00CE6B60" w:rsidRDefault="000D324B" w:rsidP="001F1260">
            <w:pPr>
              <w:ind w:firstLine="0"/>
              <w:jc w:val="left"/>
              <w:rPr>
                <w:del w:id="4254" w:author="Katia Maete" w:date="2020-12-04T10:17:00Z"/>
                <w:rFonts w:eastAsia="Times New Roman" w:cs="Arial"/>
                <w:color w:val="000000"/>
                <w:sz w:val="20"/>
                <w:szCs w:val="20"/>
                <w:lang w:eastAsia="pt-BR"/>
              </w:rPr>
            </w:pPr>
            <w:del w:id="4255" w:author="Katia Maete" w:date="2020-12-04T10:17:00Z">
              <w:r w:rsidRPr="00E0244E" w:rsidDel="00CE6B60">
                <w:rPr>
                  <w:rFonts w:eastAsia="Times New Roman" w:cs="Arial"/>
                  <w:color w:val="000000"/>
                  <w:sz w:val="20"/>
                  <w:szCs w:val="20"/>
                  <w:lang w:eastAsia="pt-BR"/>
                </w:rPr>
                <w:delText>Silveira Martins</w:delText>
              </w:r>
            </w:del>
          </w:p>
        </w:tc>
        <w:tc>
          <w:tcPr>
            <w:tcW w:w="1419" w:type="dxa"/>
            <w:noWrap/>
            <w:vAlign w:val="center"/>
            <w:hideMark/>
          </w:tcPr>
          <w:p w14:paraId="645CD808" w14:textId="538A08CA" w:rsidR="000D324B" w:rsidRPr="00E0244E" w:rsidDel="00CE6B60" w:rsidRDefault="000D324B" w:rsidP="001F1260">
            <w:pPr>
              <w:spacing w:line="259" w:lineRule="auto"/>
              <w:ind w:firstLine="0"/>
              <w:jc w:val="center"/>
              <w:rPr>
                <w:del w:id="4256" w:author="Katia Maete" w:date="2020-12-04T10:17:00Z"/>
                <w:rFonts w:eastAsia="Times New Roman" w:cs="Arial"/>
                <w:color w:val="000000"/>
                <w:sz w:val="20"/>
                <w:szCs w:val="20"/>
                <w:lang w:eastAsia="pt-BR"/>
              </w:rPr>
            </w:pPr>
            <w:del w:id="4257" w:author="Katia Maete" w:date="2020-12-04T10:17:00Z">
              <w:r w:rsidRPr="00E0244E" w:rsidDel="00CE6B60">
                <w:rPr>
                  <w:rFonts w:eastAsia="Times New Roman" w:cs="Arial"/>
                  <w:color w:val="000000"/>
                  <w:sz w:val="20"/>
                  <w:szCs w:val="20"/>
                  <w:lang w:eastAsia="pt-BR"/>
                </w:rPr>
                <w:delText>0,879393354</w:delText>
              </w:r>
            </w:del>
          </w:p>
        </w:tc>
      </w:tr>
      <w:tr w:rsidR="000D324B" w:rsidRPr="00CC075F" w:rsidDel="00CE6B60" w14:paraId="75BA0ADA" w14:textId="4FF624CE" w:rsidTr="001F1260">
        <w:trPr>
          <w:trHeight w:val="300"/>
          <w:del w:id="4258" w:author="Katia Maete" w:date="2020-12-04T10:17:00Z"/>
        </w:trPr>
        <w:tc>
          <w:tcPr>
            <w:tcW w:w="1834" w:type="dxa"/>
            <w:vMerge/>
            <w:vAlign w:val="center"/>
            <w:hideMark/>
          </w:tcPr>
          <w:p w14:paraId="0771ADA8" w14:textId="5B733B68" w:rsidR="000D324B" w:rsidRPr="00E0244E" w:rsidDel="00CE6B60" w:rsidRDefault="000D324B" w:rsidP="00CC075F">
            <w:pPr>
              <w:spacing w:after="160" w:line="259" w:lineRule="auto"/>
              <w:ind w:firstLine="0"/>
              <w:jc w:val="center"/>
              <w:rPr>
                <w:del w:id="4259" w:author="Katia Maete" w:date="2020-12-04T10:17:00Z"/>
                <w:rFonts w:eastAsia="Times New Roman" w:cs="Arial"/>
                <w:color w:val="000000"/>
                <w:sz w:val="20"/>
                <w:szCs w:val="20"/>
                <w:lang w:eastAsia="pt-BR"/>
              </w:rPr>
            </w:pPr>
          </w:p>
        </w:tc>
        <w:tc>
          <w:tcPr>
            <w:tcW w:w="1982" w:type="dxa"/>
            <w:vMerge/>
            <w:noWrap/>
            <w:vAlign w:val="center"/>
            <w:hideMark/>
          </w:tcPr>
          <w:p w14:paraId="2F1FA80D" w14:textId="6EBAF09A" w:rsidR="000D324B" w:rsidRPr="00CC075F" w:rsidDel="00CE6B60" w:rsidRDefault="000D324B" w:rsidP="00CC075F">
            <w:pPr>
              <w:spacing w:after="160" w:line="259" w:lineRule="auto"/>
              <w:ind w:firstLine="0"/>
              <w:jc w:val="center"/>
              <w:rPr>
                <w:del w:id="4260" w:author="Katia Maete" w:date="2020-12-04T10:17:00Z"/>
                <w:rFonts w:eastAsia="Times New Roman" w:cs="Arial"/>
                <w:color w:val="000000"/>
                <w:sz w:val="20"/>
                <w:szCs w:val="20"/>
                <w:lang w:eastAsia="pt-BR"/>
              </w:rPr>
            </w:pPr>
          </w:p>
        </w:tc>
        <w:tc>
          <w:tcPr>
            <w:tcW w:w="856" w:type="dxa"/>
            <w:noWrap/>
            <w:vAlign w:val="center"/>
            <w:hideMark/>
          </w:tcPr>
          <w:p w14:paraId="6C7EC007" w14:textId="528D009F" w:rsidR="000D324B" w:rsidRPr="00CC075F" w:rsidDel="00CE6B60" w:rsidRDefault="000D324B" w:rsidP="001F1260">
            <w:pPr>
              <w:spacing w:line="259" w:lineRule="auto"/>
              <w:ind w:firstLine="0"/>
              <w:jc w:val="center"/>
              <w:rPr>
                <w:del w:id="4261" w:author="Katia Maete" w:date="2020-12-04T10:17:00Z"/>
                <w:rFonts w:eastAsia="Times New Roman" w:cs="Arial"/>
                <w:color w:val="000000"/>
                <w:sz w:val="20"/>
                <w:szCs w:val="20"/>
                <w:lang w:eastAsia="pt-BR"/>
              </w:rPr>
            </w:pPr>
            <w:del w:id="4262" w:author="Katia Maete" w:date="2020-12-04T10:17:00Z">
              <w:r w:rsidRPr="00CC075F" w:rsidDel="00CE6B60">
                <w:rPr>
                  <w:rFonts w:eastAsia="Times New Roman" w:cs="Arial"/>
                  <w:color w:val="000000"/>
                  <w:sz w:val="20"/>
                  <w:szCs w:val="20"/>
                  <w:lang w:eastAsia="pt-BR"/>
                </w:rPr>
                <w:delText>9</w:delText>
              </w:r>
            </w:del>
          </w:p>
        </w:tc>
        <w:tc>
          <w:tcPr>
            <w:tcW w:w="3118" w:type="dxa"/>
            <w:noWrap/>
            <w:vAlign w:val="center"/>
            <w:hideMark/>
          </w:tcPr>
          <w:p w14:paraId="5599CD6B" w14:textId="552CC3D9" w:rsidR="000D324B" w:rsidRPr="00CC075F" w:rsidDel="00CE6B60" w:rsidRDefault="000D324B" w:rsidP="001F1260">
            <w:pPr>
              <w:ind w:firstLine="0"/>
              <w:jc w:val="left"/>
              <w:rPr>
                <w:del w:id="4263" w:author="Katia Maete" w:date="2020-12-04T10:17:00Z"/>
                <w:rFonts w:eastAsia="Times New Roman" w:cs="Arial"/>
                <w:color w:val="000000"/>
                <w:sz w:val="20"/>
                <w:szCs w:val="20"/>
                <w:lang w:eastAsia="pt-BR"/>
              </w:rPr>
            </w:pPr>
            <w:del w:id="4264" w:author="Katia Maete" w:date="2020-12-04T10:17:00Z">
              <w:r w:rsidRPr="00CC075F" w:rsidDel="00CE6B60">
                <w:rPr>
                  <w:rFonts w:eastAsia="Times New Roman" w:cs="Arial"/>
                  <w:color w:val="000000"/>
                  <w:sz w:val="20"/>
                  <w:szCs w:val="20"/>
                  <w:lang w:eastAsia="pt-BR"/>
                </w:rPr>
                <w:delText>média</w:delText>
              </w:r>
            </w:del>
          </w:p>
        </w:tc>
        <w:tc>
          <w:tcPr>
            <w:tcW w:w="1419" w:type="dxa"/>
            <w:noWrap/>
            <w:vAlign w:val="center"/>
            <w:hideMark/>
          </w:tcPr>
          <w:p w14:paraId="086A6BE6" w14:textId="1E44C995" w:rsidR="000D324B" w:rsidRPr="00CC075F" w:rsidDel="00CE6B60" w:rsidRDefault="000D324B" w:rsidP="001F1260">
            <w:pPr>
              <w:spacing w:line="259" w:lineRule="auto"/>
              <w:ind w:firstLine="0"/>
              <w:jc w:val="center"/>
              <w:rPr>
                <w:del w:id="4265" w:author="Katia Maete" w:date="2020-12-04T10:17:00Z"/>
                <w:rFonts w:eastAsia="Times New Roman" w:cs="Arial"/>
                <w:color w:val="000000"/>
                <w:sz w:val="20"/>
                <w:szCs w:val="20"/>
                <w:lang w:eastAsia="pt-BR"/>
              </w:rPr>
            </w:pPr>
            <w:del w:id="4266" w:author="Katia Maete" w:date="2020-12-04T10:17:00Z">
              <w:r w:rsidRPr="00CC075F" w:rsidDel="00CE6B60">
                <w:rPr>
                  <w:rFonts w:eastAsia="Times New Roman" w:cs="Arial"/>
                  <w:color w:val="000000"/>
                  <w:sz w:val="20"/>
                  <w:szCs w:val="20"/>
                  <w:lang w:eastAsia="pt-BR"/>
                </w:rPr>
                <w:delText>0,914514755</w:delText>
              </w:r>
            </w:del>
          </w:p>
        </w:tc>
      </w:tr>
      <w:tr w:rsidR="00420463" w:rsidRPr="00CC075F" w:rsidDel="00CE6B60" w14:paraId="2B645631" w14:textId="15549D72" w:rsidTr="001F1260">
        <w:trPr>
          <w:trHeight w:val="300"/>
          <w:del w:id="4267" w:author="Katia Maete" w:date="2020-12-04T10:17:00Z"/>
        </w:trPr>
        <w:tc>
          <w:tcPr>
            <w:tcW w:w="1834" w:type="dxa"/>
            <w:noWrap/>
            <w:vAlign w:val="center"/>
            <w:hideMark/>
          </w:tcPr>
          <w:p w14:paraId="7D3F4527" w14:textId="56CF7C42" w:rsidR="00420463" w:rsidRPr="00511AF0" w:rsidDel="00CE6B60" w:rsidRDefault="00420463" w:rsidP="00511AF0">
            <w:pPr>
              <w:tabs>
                <w:tab w:val="left" w:pos="1965"/>
              </w:tabs>
              <w:spacing w:line="259" w:lineRule="auto"/>
              <w:ind w:firstLine="0"/>
              <w:jc w:val="center"/>
              <w:rPr>
                <w:del w:id="4268" w:author="Katia Maete" w:date="2020-12-04T10:17:00Z"/>
                <w:rFonts w:eastAsia="Times New Roman" w:cs="Arial"/>
                <w:b/>
                <w:bCs/>
                <w:color w:val="000000"/>
                <w:sz w:val="20"/>
                <w:szCs w:val="20"/>
                <w:lang w:eastAsia="pt-BR"/>
              </w:rPr>
            </w:pPr>
            <w:del w:id="4269" w:author="Katia Maete" w:date="2020-12-04T10:17:00Z">
              <w:r w:rsidRPr="00511AF0" w:rsidDel="00CE6B60">
                <w:rPr>
                  <w:rFonts w:eastAsia="Times New Roman" w:cs="Arial"/>
                  <w:b/>
                  <w:bCs/>
                  <w:color w:val="000000"/>
                  <w:sz w:val="20"/>
                  <w:szCs w:val="20"/>
                  <w:lang w:eastAsia="pt-BR"/>
                </w:rPr>
                <w:delText>MESORREGIÃO</w:delText>
              </w:r>
            </w:del>
          </w:p>
        </w:tc>
        <w:tc>
          <w:tcPr>
            <w:tcW w:w="1982" w:type="dxa"/>
            <w:noWrap/>
            <w:vAlign w:val="center"/>
            <w:hideMark/>
          </w:tcPr>
          <w:p w14:paraId="7F4CE206" w14:textId="2D16B26E" w:rsidR="00420463" w:rsidRPr="00511AF0" w:rsidDel="00CE6B60" w:rsidRDefault="00420463" w:rsidP="00511AF0">
            <w:pPr>
              <w:tabs>
                <w:tab w:val="left" w:pos="1965"/>
              </w:tabs>
              <w:spacing w:line="259" w:lineRule="auto"/>
              <w:ind w:firstLine="0"/>
              <w:jc w:val="center"/>
              <w:rPr>
                <w:del w:id="4270" w:author="Katia Maete" w:date="2020-12-04T10:17:00Z"/>
                <w:rFonts w:eastAsia="Times New Roman" w:cs="Arial"/>
                <w:b/>
                <w:bCs/>
                <w:color w:val="000000"/>
                <w:sz w:val="20"/>
                <w:szCs w:val="20"/>
                <w:lang w:eastAsia="pt-BR"/>
              </w:rPr>
            </w:pPr>
            <w:del w:id="4271" w:author="Katia Maete" w:date="2020-12-04T10:17:00Z">
              <w:r w:rsidRPr="00511AF0" w:rsidDel="00CE6B60">
                <w:rPr>
                  <w:rFonts w:eastAsia="Times New Roman" w:cs="Arial"/>
                  <w:b/>
                  <w:bCs/>
                  <w:color w:val="000000"/>
                  <w:sz w:val="20"/>
                  <w:szCs w:val="20"/>
                  <w:lang w:eastAsia="pt-BR"/>
                </w:rPr>
                <w:delText>MICRORREGIÃO</w:delText>
              </w:r>
            </w:del>
          </w:p>
        </w:tc>
        <w:tc>
          <w:tcPr>
            <w:tcW w:w="856" w:type="dxa"/>
            <w:noWrap/>
            <w:vAlign w:val="center"/>
            <w:hideMark/>
          </w:tcPr>
          <w:p w14:paraId="4387FFEF" w14:textId="08D70D11" w:rsidR="00420463" w:rsidRPr="00511AF0" w:rsidDel="00CE6B60" w:rsidRDefault="00420463" w:rsidP="00511AF0">
            <w:pPr>
              <w:tabs>
                <w:tab w:val="left" w:pos="1965"/>
              </w:tabs>
              <w:spacing w:line="259" w:lineRule="auto"/>
              <w:ind w:firstLine="0"/>
              <w:jc w:val="center"/>
              <w:rPr>
                <w:del w:id="4272" w:author="Katia Maete" w:date="2020-12-04T10:17:00Z"/>
                <w:rFonts w:eastAsia="Times New Roman" w:cs="Arial"/>
                <w:b/>
                <w:bCs/>
                <w:color w:val="000000"/>
                <w:sz w:val="20"/>
                <w:szCs w:val="20"/>
                <w:lang w:eastAsia="pt-BR"/>
              </w:rPr>
            </w:pPr>
            <w:del w:id="4273" w:author="Katia Maete" w:date="2020-12-04T10:17:00Z">
              <w:r w:rsidRPr="00511AF0" w:rsidDel="00CE6B60">
                <w:rPr>
                  <w:rFonts w:eastAsia="Times New Roman" w:cs="Arial"/>
                  <w:b/>
                  <w:bCs/>
                  <w:color w:val="000000"/>
                  <w:sz w:val="20"/>
                  <w:szCs w:val="20"/>
                  <w:lang w:eastAsia="pt-BR"/>
                </w:rPr>
                <w:delText>c</w:delText>
              </w:r>
              <w:r w:rsidRPr="00511AF0" w:rsidDel="00CE6B60">
                <w:rPr>
                  <w:rFonts w:eastAsia="Times New Roman" w:cs="Arial"/>
                  <w:color w:val="000000"/>
                  <w:sz w:val="20"/>
                  <w:szCs w:val="20"/>
                  <w:lang w:eastAsia="pt-BR"/>
                </w:rPr>
                <w:delText>ódigo</w:delText>
              </w:r>
            </w:del>
          </w:p>
        </w:tc>
        <w:tc>
          <w:tcPr>
            <w:tcW w:w="3118" w:type="dxa"/>
            <w:noWrap/>
            <w:vAlign w:val="center"/>
            <w:hideMark/>
          </w:tcPr>
          <w:p w14:paraId="53724220" w14:textId="1E3C30A8" w:rsidR="00420463" w:rsidRPr="00511AF0" w:rsidDel="00CE6B60" w:rsidRDefault="00420463" w:rsidP="00511AF0">
            <w:pPr>
              <w:tabs>
                <w:tab w:val="left" w:pos="1965"/>
              </w:tabs>
              <w:ind w:firstLine="0"/>
              <w:jc w:val="left"/>
              <w:rPr>
                <w:del w:id="4274" w:author="Katia Maete" w:date="2020-12-04T10:17:00Z"/>
                <w:rFonts w:eastAsia="Times New Roman" w:cs="Arial"/>
                <w:b/>
                <w:bCs/>
                <w:color w:val="000000"/>
                <w:sz w:val="20"/>
                <w:szCs w:val="20"/>
                <w:lang w:eastAsia="pt-BR"/>
              </w:rPr>
            </w:pPr>
            <w:del w:id="4275" w:author="Katia Maete" w:date="2020-12-04T10:17: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615F9858" w14:textId="17AE508B" w:rsidR="00420463" w:rsidRPr="00511AF0" w:rsidDel="00CE6B60" w:rsidRDefault="00420463" w:rsidP="00511AF0">
            <w:pPr>
              <w:tabs>
                <w:tab w:val="left" w:pos="1965"/>
              </w:tabs>
              <w:spacing w:line="259" w:lineRule="auto"/>
              <w:ind w:firstLine="0"/>
              <w:jc w:val="center"/>
              <w:rPr>
                <w:del w:id="4276" w:author="Katia Maete" w:date="2020-12-04T10:17:00Z"/>
                <w:rFonts w:eastAsia="Times New Roman" w:cs="Arial"/>
                <w:b/>
                <w:bCs/>
                <w:color w:val="000000"/>
                <w:sz w:val="20"/>
                <w:szCs w:val="20"/>
                <w:lang w:eastAsia="pt-BR"/>
              </w:rPr>
            </w:pPr>
            <w:del w:id="4277" w:author="Katia Maete" w:date="2020-12-04T10:17:00Z">
              <w:r w:rsidRPr="00511AF0" w:rsidDel="00CE6B60">
                <w:rPr>
                  <w:rFonts w:eastAsia="Times New Roman" w:cs="Arial"/>
                  <w:b/>
                  <w:bCs/>
                  <w:color w:val="000000"/>
                  <w:sz w:val="20"/>
                  <w:szCs w:val="20"/>
                  <w:lang w:eastAsia="pt-BR"/>
                </w:rPr>
                <w:delText>EFICIÊNCIA</w:delText>
              </w:r>
            </w:del>
          </w:p>
        </w:tc>
      </w:tr>
      <w:tr w:rsidR="00511AF0" w:rsidRPr="00CC075F" w:rsidDel="00CE6B60" w14:paraId="48AFAF6B" w14:textId="605FDF97" w:rsidTr="001F1260">
        <w:trPr>
          <w:trHeight w:val="326"/>
          <w:del w:id="4278" w:author="Katia Maete" w:date="2020-12-04T10:17:00Z"/>
        </w:trPr>
        <w:tc>
          <w:tcPr>
            <w:tcW w:w="1834" w:type="dxa"/>
            <w:vMerge w:val="restart"/>
            <w:vAlign w:val="center"/>
            <w:hideMark/>
          </w:tcPr>
          <w:p w14:paraId="434B50B2" w14:textId="3B4DE666" w:rsidR="00511AF0" w:rsidRPr="00E0244E" w:rsidDel="00CE6B60" w:rsidRDefault="00511AF0" w:rsidP="00CC075F">
            <w:pPr>
              <w:spacing w:after="160" w:line="259" w:lineRule="auto"/>
              <w:ind w:firstLine="0"/>
              <w:jc w:val="center"/>
              <w:rPr>
                <w:del w:id="4279" w:author="Katia Maete" w:date="2020-12-04T10:17:00Z"/>
                <w:rFonts w:eastAsia="Times New Roman" w:cs="Arial"/>
                <w:color w:val="000000"/>
                <w:sz w:val="20"/>
                <w:szCs w:val="20"/>
                <w:lang w:eastAsia="pt-BR"/>
              </w:rPr>
            </w:pPr>
            <w:del w:id="4280" w:author="Katia Maete" w:date="2020-12-04T10:17:00Z">
              <w:r w:rsidRPr="00E0244E" w:rsidDel="00CE6B60">
                <w:rPr>
                  <w:rFonts w:eastAsia="Times New Roman" w:cs="Arial"/>
                  <w:color w:val="000000"/>
                  <w:sz w:val="20"/>
                  <w:szCs w:val="20"/>
                  <w:lang w:eastAsia="pt-BR"/>
                </w:rPr>
                <w:delText>Mesorregião do Centro Oriental Rio-Grandense</w:delText>
              </w:r>
            </w:del>
          </w:p>
        </w:tc>
        <w:tc>
          <w:tcPr>
            <w:tcW w:w="1982" w:type="dxa"/>
            <w:vMerge w:val="restart"/>
            <w:noWrap/>
            <w:vAlign w:val="center"/>
            <w:hideMark/>
          </w:tcPr>
          <w:p w14:paraId="3B638DAA" w14:textId="4B06F9EB" w:rsidR="00511AF0" w:rsidRPr="00E0244E" w:rsidDel="00CE6B60" w:rsidRDefault="00511AF0" w:rsidP="00CC075F">
            <w:pPr>
              <w:spacing w:after="160" w:line="259" w:lineRule="auto"/>
              <w:ind w:firstLine="0"/>
              <w:jc w:val="center"/>
              <w:rPr>
                <w:del w:id="4281" w:author="Katia Maete" w:date="2020-12-04T10:17:00Z"/>
                <w:rFonts w:eastAsia="Times New Roman" w:cs="Arial"/>
                <w:color w:val="000000"/>
                <w:sz w:val="20"/>
                <w:szCs w:val="20"/>
                <w:lang w:eastAsia="pt-BR"/>
              </w:rPr>
            </w:pPr>
            <w:del w:id="4282" w:author="Katia Maete" w:date="2020-12-04T10:17:00Z">
              <w:r w:rsidRPr="00E0244E" w:rsidDel="00CE6B60">
                <w:rPr>
                  <w:rFonts w:eastAsia="Times New Roman" w:cs="Arial"/>
                  <w:color w:val="000000"/>
                  <w:sz w:val="20"/>
                  <w:szCs w:val="20"/>
                  <w:lang w:eastAsia="pt-BR"/>
                </w:rPr>
                <w:delText>Santa Cruz do Sul</w:delText>
              </w:r>
            </w:del>
          </w:p>
        </w:tc>
        <w:tc>
          <w:tcPr>
            <w:tcW w:w="856" w:type="dxa"/>
            <w:noWrap/>
            <w:vAlign w:val="center"/>
            <w:hideMark/>
          </w:tcPr>
          <w:p w14:paraId="753E73CB" w14:textId="75D7FAD6" w:rsidR="00511AF0" w:rsidRPr="00E0244E" w:rsidDel="00CE6B60" w:rsidRDefault="00511AF0" w:rsidP="001F1260">
            <w:pPr>
              <w:spacing w:line="259" w:lineRule="auto"/>
              <w:ind w:firstLine="0"/>
              <w:jc w:val="center"/>
              <w:rPr>
                <w:del w:id="4283" w:author="Katia Maete" w:date="2020-12-04T10:17:00Z"/>
                <w:rFonts w:eastAsia="Times New Roman" w:cs="Arial"/>
                <w:color w:val="000000"/>
                <w:sz w:val="20"/>
                <w:szCs w:val="20"/>
                <w:lang w:eastAsia="pt-BR"/>
              </w:rPr>
            </w:pPr>
            <w:del w:id="4284"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77ED260F" w14:textId="2786F757" w:rsidR="00511AF0" w:rsidRPr="00E0244E" w:rsidDel="00CE6B60" w:rsidRDefault="00511AF0" w:rsidP="001F1260">
            <w:pPr>
              <w:ind w:firstLine="0"/>
              <w:jc w:val="left"/>
              <w:rPr>
                <w:del w:id="4285" w:author="Katia Maete" w:date="2020-12-04T10:17:00Z"/>
                <w:rFonts w:eastAsia="Times New Roman" w:cs="Arial"/>
                <w:color w:val="000000"/>
                <w:sz w:val="20"/>
                <w:szCs w:val="20"/>
                <w:lang w:eastAsia="pt-BR"/>
              </w:rPr>
            </w:pPr>
            <w:del w:id="4286" w:author="Katia Maete" w:date="2020-12-04T10:17:00Z">
              <w:r w:rsidRPr="00E0244E" w:rsidDel="00CE6B60">
                <w:rPr>
                  <w:rFonts w:eastAsia="Times New Roman" w:cs="Arial"/>
                  <w:color w:val="000000"/>
                  <w:sz w:val="20"/>
                  <w:szCs w:val="20"/>
                  <w:lang w:eastAsia="pt-BR"/>
                </w:rPr>
                <w:delText>Arroio do Tigre</w:delText>
              </w:r>
            </w:del>
          </w:p>
        </w:tc>
        <w:tc>
          <w:tcPr>
            <w:tcW w:w="1419" w:type="dxa"/>
            <w:noWrap/>
            <w:vAlign w:val="center"/>
            <w:hideMark/>
          </w:tcPr>
          <w:p w14:paraId="5FD9FC44" w14:textId="3F5CA62D" w:rsidR="00511AF0" w:rsidRPr="00E0244E" w:rsidDel="00CE6B60" w:rsidRDefault="00511AF0" w:rsidP="001F1260">
            <w:pPr>
              <w:spacing w:line="259" w:lineRule="auto"/>
              <w:ind w:firstLine="0"/>
              <w:jc w:val="center"/>
              <w:rPr>
                <w:del w:id="4287" w:author="Katia Maete" w:date="2020-12-04T10:17:00Z"/>
                <w:rFonts w:eastAsia="Times New Roman" w:cs="Arial"/>
                <w:color w:val="000000"/>
                <w:sz w:val="20"/>
                <w:szCs w:val="20"/>
                <w:lang w:eastAsia="pt-BR"/>
              </w:rPr>
            </w:pPr>
            <w:del w:id="4288" w:author="Katia Maete" w:date="2020-12-04T10:17:00Z">
              <w:r w:rsidRPr="00E0244E" w:rsidDel="00CE6B60">
                <w:rPr>
                  <w:rFonts w:eastAsia="Times New Roman" w:cs="Arial"/>
                  <w:color w:val="000000"/>
                  <w:sz w:val="20"/>
                  <w:szCs w:val="20"/>
                  <w:lang w:eastAsia="pt-BR"/>
                </w:rPr>
                <w:delText>0,864831187</w:delText>
              </w:r>
            </w:del>
          </w:p>
        </w:tc>
      </w:tr>
      <w:tr w:rsidR="00511AF0" w:rsidRPr="00CC075F" w:rsidDel="00CE6B60" w14:paraId="0869DF1A" w14:textId="1C0D17DA" w:rsidTr="001F1260">
        <w:trPr>
          <w:trHeight w:val="300"/>
          <w:del w:id="4289" w:author="Katia Maete" w:date="2020-12-04T10:17:00Z"/>
        </w:trPr>
        <w:tc>
          <w:tcPr>
            <w:tcW w:w="1834" w:type="dxa"/>
            <w:vMerge/>
            <w:vAlign w:val="center"/>
            <w:hideMark/>
          </w:tcPr>
          <w:p w14:paraId="16E9793C" w14:textId="59119C7D" w:rsidR="00511AF0" w:rsidRPr="00E0244E" w:rsidDel="00CE6B60" w:rsidRDefault="00511AF0" w:rsidP="00CC075F">
            <w:pPr>
              <w:spacing w:after="160" w:line="259" w:lineRule="auto"/>
              <w:ind w:firstLine="0"/>
              <w:jc w:val="center"/>
              <w:rPr>
                <w:del w:id="4290" w:author="Katia Maete" w:date="2020-12-04T10:17:00Z"/>
                <w:rFonts w:eastAsia="Times New Roman" w:cs="Arial"/>
                <w:color w:val="000000"/>
                <w:sz w:val="20"/>
                <w:szCs w:val="20"/>
                <w:lang w:eastAsia="pt-BR"/>
              </w:rPr>
            </w:pPr>
          </w:p>
        </w:tc>
        <w:tc>
          <w:tcPr>
            <w:tcW w:w="1982" w:type="dxa"/>
            <w:vMerge/>
            <w:noWrap/>
            <w:vAlign w:val="center"/>
            <w:hideMark/>
          </w:tcPr>
          <w:p w14:paraId="15DCB2B7" w14:textId="13AD5230" w:rsidR="00511AF0" w:rsidRPr="00CC075F" w:rsidDel="00CE6B60" w:rsidRDefault="00511AF0" w:rsidP="00CC075F">
            <w:pPr>
              <w:spacing w:after="160" w:line="259" w:lineRule="auto"/>
              <w:ind w:firstLine="0"/>
              <w:jc w:val="center"/>
              <w:rPr>
                <w:del w:id="4291" w:author="Katia Maete" w:date="2020-12-04T10:17:00Z"/>
                <w:rFonts w:eastAsia="Times New Roman" w:cs="Arial"/>
                <w:color w:val="000000"/>
                <w:sz w:val="20"/>
                <w:szCs w:val="20"/>
                <w:lang w:eastAsia="pt-BR"/>
              </w:rPr>
            </w:pPr>
          </w:p>
        </w:tc>
        <w:tc>
          <w:tcPr>
            <w:tcW w:w="856" w:type="dxa"/>
            <w:noWrap/>
            <w:vAlign w:val="center"/>
            <w:hideMark/>
          </w:tcPr>
          <w:p w14:paraId="4EC0C7A2" w14:textId="7AF28369" w:rsidR="00511AF0" w:rsidRPr="00E0244E" w:rsidDel="00CE6B60" w:rsidRDefault="00511AF0" w:rsidP="001F1260">
            <w:pPr>
              <w:spacing w:line="259" w:lineRule="auto"/>
              <w:ind w:firstLine="0"/>
              <w:jc w:val="center"/>
              <w:rPr>
                <w:del w:id="4292" w:author="Katia Maete" w:date="2020-12-04T10:17:00Z"/>
                <w:rFonts w:eastAsia="Times New Roman" w:cs="Arial"/>
                <w:color w:val="000000"/>
                <w:sz w:val="20"/>
                <w:szCs w:val="20"/>
                <w:lang w:eastAsia="pt-BR"/>
              </w:rPr>
            </w:pPr>
            <w:del w:id="4293"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54B771AF" w14:textId="0808554A" w:rsidR="00511AF0" w:rsidRPr="00E0244E" w:rsidDel="00CE6B60" w:rsidRDefault="00511AF0" w:rsidP="001F1260">
            <w:pPr>
              <w:ind w:firstLine="0"/>
              <w:jc w:val="left"/>
              <w:rPr>
                <w:del w:id="4294" w:author="Katia Maete" w:date="2020-12-04T10:17:00Z"/>
                <w:rFonts w:eastAsia="Times New Roman" w:cs="Arial"/>
                <w:color w:val="000000"/>
                <w:sz w:val="20"/>
                <w:szCs w:val="20"/>
                <w:lang w:eastAsia="pt-BR"/>
              </w:rPr>
            </w:pPr>
            <w:del w:id="4295" w:author="Katia Maete" w:date="2020-12-04T10:17:00Z">
              <w:r w:rsidRPr="00E0244E" w:rsidDel="00CE6B60">
                <w:rPr>
                  <w:rFonts w:eastAsia="Times New Roman" w:cs="Arial"/>
                  <w:color w:val="000000"/>
                  <w:sz w:val="20"/>
                  <w:szCs w:val="20"/>
                  <w:lang w:eastAsia="pt-BR"/>
                </w:rPr>
                <w:delText>Candelária</w:delText>
              </w:r>
            </w:del>
          </w:p>
        </w:tc>
        <w:tc>
          <w:tcPr>
            <w:tcW w:w="1419" w:type="dxa"/>
            <w:noWrap/>
            <w:vAlign w:val="center"/>
            <w:hideMark/>
          </w:tcPr>
          <w:p w14:paraId="1C912CA1" w14:textId="5CE6C47F" w:rsidR="00511AF0" w:rsidRPr="00E0244E" w:rsidDel="00CE6B60" w:rsidRDefault="00511AF0" w:rsidP="001F1260">
            <w:pPr>
              <w:spacing w:line="259" w:lineRule="auto"/>
              <w:ind w:firstLine="0"/>
              <w:jc w:val="center"/>
              <w:rPr>
                <w:del w:id="4296" w:author="Katia Maete" w:date="2020-12-04T10:17:00Z"/>
                <w:rFonts w:eastAsia="Times New Roman" w:cs="Arial"/>
                <w:color w:val="000000"/>
                <w:sz w:val="20"/>
                <w:szCs w:val="20"/>
                <w:lang w:eastAsia="pt-BR"/>
              </w:rPr>
            </w:pPr>
            <w:del w:id="4297" w:author="Katia Maete" w:date="2020-12-04T10:17:00Z">
              <w:r w:rsidRPr="00E0244E" w:rsidDel="00CE6B60">
                <w:rPr>
                  <w:rFonts w:eastAsia="Times New Roman" w:cs="Arial"/>
                  <w:color w:val="000000"/>
                  <w:sz w:val="20"/>
                  <w:szCs w:val="20"/>
                  <w:lang w:eastAsia="pt-BR"/>
                </w:rPr>
                <w:delText>0,974660991</w:delText>
              </w:r>
            </w:del>
          </w:p>
        </w:tc>
      </w:tr>
      <w:tr w:rsidR="00511AF0" w:rsidRPr="00CC075F" w:rsidDel="00CE6B60" w14:paraId="74D3A690" w14:textId="19D04B6A" w:rsidTr="001F1260">
        <w:trPr>
          <w:trHeight w:val="300"/>
          <w:del w:id="4298" w:author="Katia Maete" w:date="2020-12-04T10:17:00Z"/>
        </w:trPr>
        <w:tc>
          <w:tcPr>
            <w:tcW w:w="1834" w:type="dxa"/>
            <w:vMerge/>
            <w:vAlign w:val="center"/>
            <w:hideMark/>
          </w:tcPr>
          <w:p w14:paraId="60A0AE47" w14:textId="3D58C642" w:rsidR="00511AF0" w:rsidRPr="00E0244E" w:rsidDel="00CE6B60" w:rsidRDefault="00511AF0" w:rsidP="00CC075F">
            <w:pPr>
              <w:spacing w:after="160" w:line="259" w:lineRule="auto"/>
              <w:ind w:firstLine="0"/>
              <w:jc w:val="center"/>
              <w:rPr>
                <w:del w:id="4299" w:author="Katia Maete" w:date="2020-12-04T10:17:00Z"/>
                <w:rFonts w:eastAsia="Times New Roman" w:cs="Arial"/>
                <w:color w:val="000000"/>
                <w:sz w:val="20"/>
                <w:szCs w:val="20"/>
                <w:lang w:eastAsia="pt-BR"/>
              </w:rPr>
            </w:pPr>
          </w:p>
        </w:tc>
        <w:tc>
          <w:tcPr>
            <w:tcW w:w="1982" w:type="dxa"/>
            <w:vMerge/>
            <w:noWrap/>
            <w:vAlign w:val="center"/>
            <w:hideMark/>
          </w:tcPr>
          <w:p w14:paraId="0F4ABEBA" w14:textId="11BAB76F" w:rsidR="00511AF0" w:rsidRPr="00CC075F" w:rsidDel="00CE6B60" w:rsidRDefault="00511AF0" w:rsidP="00CC075F">
            <w:pPr>
              <w:spacing w:after="160" w:line="259" w:lineRule="auto"/>
              <w:ind w:firstLine="0"/>
              <w:jc w:val="center"/>
              <w:rPr>
                <w:del w:id="4300" w:author="Katia Maete" w:date="2020-12-04T10:17:00Z"/>
                <w:rFonts w:eastAsia="Times New Roman" w:cs="Arial"/>
                <w:color w:val="000000"/>
                <w:sz w:val="20"/>
                <w:szCs w:val="20"/>
                <w:lang w:eastAsia="pt-BR"/>
              </w:rPr>
            </w:pPr>
          </w:p>
        </w:tc>
        <w:tc>
          <w:tcPr>
            <w:tcW w:w="856" w:type="dxa"/>
            <w:noWrap/>
            <w:vAlign w:val="center"/>
            <w:hideMark/>
          </w:tcPr>
          <w:p w14:paraId="41838C62" w14:textId="1CCFDE07" w:rsidR="00511AF0" w:rsidRPr="00E0244E" w:rsidDel="00CE6B60" w:rsidRDefault="00511AF0" w:rsidP="001F1260">
            <w:pPr>
              <w:spacing w:line="259" w:lineRule="auto"/>
              <w:ind w:firstLine="0"/>
              <w:jc w:val="center"/>
              <w:rPr>
                <w:del w:id="4301" w:author="Katia Maete" w:date="2020-12-04T10:17:00Z"/>
                <w:rFonts w:eastAsia="Times New Roman" w:cs="Arial"/>
                <w:color w:val="000000"/>
                <w:sz w:val="20"/>
                <w:szCs w:val="20"/>
                <w:lang w:eastAsia="pt-BR"/>
              </w:rPr>
            </w:pPr>
            <w:del w:id="4302"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6EAD68E2" w14:textId="32DE1186" w:rsidR="00511AF0" w:rsidRPr="00E0244E" w:rsidDel="00CE6B60" w:rsidRDefault="00511AF0" w:rsidP="001F1260">
            <w:pPr>
              <w:ind w:firstLine="0"/>
              <w:jc w:val="left"/>
              <w:rPr>
                <w:del w:id="4303" w:author="Katia Maete" w:date="2020-12-04T10:17:00Z"/>
                <w:rFonts w:eastAsia="Times New Roman" w:cs="Arial"/>
                <w:color w:val="000000"/>
                <w:sz w:val="20"/>
                <w:szCs w:val="20"/>
                <w:lang w:eastAsia="pt-BR"/>
              </w:rPr>
            </w:pPr>
            <w:del w:id="4304" w:author="Katia Maete" w:date="2020-12-04T10:17:00Z">
              <w:r w:rsidRPr="00E0244E" w:rsidDel="00CE6B60">
                <w:rPr>
                  <w:rFonts w:eastAsia="Times New Roman" w:cs="Arial"/>
                  <w:color w:val="000000"/>
                  <w:sz w:val="20"/>
                  <w:szCs w:val="20"/>
                  <w:lang w:eastAsia="pt-BR"/>
                </w:rPr>
                <w:delText>Estrela Velha</w:delText>
              </w:r>
            </w:del>
          </w:p>
        </w:tc>
        <w:tc>
          <w:tcPr>
            <w:tcW w:w="1419" w:type="dxa"/>
            <w:noWrap/>
            <w:vAlign w:val="center"/>
            <w:hideMark/>
          </w:tcPr>
          <w:p w14:paraId="0D9DABC7" w14:textId="67D2B756" w:rsidR="00511AF0" w:rsidRPr="00E0244E" w:rsidDel="00CE6B60" w:rsidRDefault="00511AF0" w:rsidP="001F1260">
            <w:pPr>
              <w:spacing w:line="259" w:lineRule="auto"/>
              <w:ind w:firstLine="0"/>
              <w:jc w:val="center"/>
              <w:rPr>
                <w:del w:id="4305" w:author="Katia Maete" w:date="2020-12-04T10:17:00Z"/>
                <w:rFonts w:eastAsia="Times New Roman" w:cs="Arial"/>
                <w:color w:val="000000"/>
                <w:sz w:val="20"/>
                <w:szCs w:val="20"/>
                <w:lang w:eastAsia="pt-BR"/>
              </w:rPr>
            </w:pPr>
            <w:del w:id="4306" w:author="Katia Maete" w:date="2020-12-04T10:17:00Z">
              <w:r w:rsidRPr="00E0244E" w:rsidDel="00CE6B60">
                <w:rPr>
                  <w:rFonts w:eastAsia="Times New Roman" w:cs="Arial"/>
                  <w:color w:val="000000"/>
                  <w:sz w:val="20"/>
                  <w:szCs w:val="20"/>
                  <w:lang w:eastAsia="pt-BR"/>
                </w:rPr>
                <w:delText>0,884178852</w:delText>
              </w:r>
            </w:del>
          </w:p>
        </w:tc>
      </w:tr>
      <w:tr w:rsidR="00511AF0" w:rsidRPr="00CC075F" w:rsidDel="00CE6B60" w14:paraId="297D9C06" w14:textId="697DEE08" w:rsidTr="001F1260">
        <w:trPr>
          <w:trHeight w:val="300"/>
          <w:del w:id="4307" w:author="Katia Maete" w:date="2020-12-04T10:17:00Z"/>
        </w:trPr>
        <w:tc>
          <w:tcPr>
            <w:tcW w:w="1834" w:type="dxa"/>
            <w:vMerge/>
            <w:vAlign w:val="center"/>
            <w:hideMark/>
          </w:tcPr>
          <w:p w14:paraId="76A9E822" w14:textId="66E9EDEF" w:rsidR="00511AF0" w:rsidRPr="00E0244E" w:rsidDel="00CE6B60" w:rsidRDefault="00511AF0" w:rsidP="00CC075F">
            <w:pPr>
              <w:spacing w:after="160" w:line="259" w:lineRule="auto"/>
              <w:ind w:firstLine="0"/>
              <w:jc w:val="center"/>
              <w:rPr>
                <w:del w:id="4308" w:author="Katia Maete" w:date="2020-12-04T10:17:00Z"/>
                <w:rFonts w:eastAsia="Times New Roman" w:cs="Arial"/>
                <w:color w:val="000000"/>
                <w:sz w:val="20"/>
                <w:szCs w:val="20"/>
                <w:lang w:eastAsia="pt-BR"/>
              </w:rPr>
            </w:pPr>
          </w:p>
        </w:tc>
        <w:tc>
          <w:tcPr>
            <w:tcW w:w="1982" w:type="dxa"/>
            <w:vMerge/>
            <w:noWrap/>
            <w:vAlign w:val="center"/>
            <w:hideMark/>
          </w:tcPr>
          <w:p w14:paraId="6F3B4A13" w14:textId="3759CE27" w:rsidR="00511AF0" w:rsidRPr="00CC075F" w:rsidDel="00CE6B60" w:rsidRDefault="00511AF0" w:rsidP="00CC075F">
            <w:pPr>
              <w:spacing w:after="160" w:line="259" w:lineRule="auto"/>
              <w:ind w:firstLine="0"/>
              <w:jc w:val="center"/>
              <w:rPr>
                <w:del w:id="4309" w:author="Katia Maete" w:date="2020-12-04T10:17:00Z"/>
                <w:rFonts w:eastAsia="Times New Roman" w:cs="Arial"/>
                <w:color w:val="000000"/>
                <w:sz w:val="20"/>
                <w:szCs w:val="20"/>
                <w:lang w:eastAsia="pt-BR"/>
              </w:rPr>
            </w:pPr>
          </w:p>
        </w:tc>
        <w:tc>
          <w:tcPr>
            <w:tcW w:w="856" w:type="dxa"/>
            <w:noWrap/>
            <w:vAlign w:val="center"/>
            <w:hideMark/>
          </w:tcPr>
          <w:p w14:paraId="5095A021" w14:textId="2D1B980B" w:rsidR="00511AF0" w:rsidRPr="00E0244E" w:rsidDel="00CE6B60" w:rsidRDefault="00511AF0" w:rsidP="001F1260">
            <w:pPr>
              <w:spacing w:line="259" w:lineRule="auto"/>
              <w:ind w:firstLine="0"/>
              <w:jc w:val="center"/>
              <w:rPr>
                <w:del w:id="4310" w:author="Katia Maete" w:date="2020-12-04T10:17:00Z"/>
                <w:rFonts w:eastAsia="Times New Roman" w:cs="Arial"/>
                <w:color w:val="000000"/>
                <w:sz w:val="20"/>
                <w:szCs w:val="20"/>
                <w:lang w:eastAsia="pt-BR"/>
              </w:rPr>
            </w:pPr>
            <w:del w:id="4311"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172CFB1E" w14:textId="469F884A" w:rsidR="00511AF0" w:rsidRPr="00E0244E" w:rsidDel="00CE6B60" w:rsidRDefault="00511AF0" w:rsidP="001F1260">
            <w:pPr>
              <w:ind w:firstLine="0"/>
              <w:jc w:val="left"/>
              <w:rPr>
                <w:del w:id="4312" w:author="Katia Maete" w:date="2020-12-04T10:17:00Z"/>
                <w:rFonts w:eastAsia="Times New Roman" w:cs="Arial"/>
                <w:color w:val="000000"/>
                <w:sz w:val="20"/>
                <w:szCs w:val="20"/>
                <w:lang w:eastAsia="pt-BR"/>
              </w:rPr>
            </w:pPr>
            <w:del w:id="4313" w:author="Katia Maete" w:date="2020-12-04T10:17:00Z">
              <w:r w:rsidRPr="00E0244E" w:rsidDel="00CE6B60">
                <w:rPr>
                  <w:rFonts w:eastAsia="Times New Roman" w:cs="Arial"/>
                  <w:color w:val="000000"/>
                  <w:sz w:val="20"/>
                  <w:szCs w:val="20"/>
                  <w:lang w:eastAsia="pt-BR"/>
                </w:rPr>
                <w:delText>Gramado Xavier</w:delText>
              </w:r>
            </w:del>
          </w:p>
        </w:tc>
        <w:tc>
          <w:tcPr>
            <w:tcW w:w="1419" w:type="dxa"/>
            <w:noWrap/>
            <w:vAlign w:val="center"/>
            <w:hideMark/>
          </w:tcPr>
          <w:p w14:paraId="33AA5B4E" w14:textId="33414196" w:rsidR="00511AF0" w:rsidRPr="00E0244E" w:rsidDel="00CE6B60" w:rsidRDefault="00511AF0" w:rsidP="001F1260">
            <w:pPr>
              <w:spacing w:line="259" w:lineRule="auto"/>
              <w:ind w:firstLine="0"/>
              <w:jc w:val="center"/>
              <w:rPr>
                <w:del w:id="4314" w:author="Katia Maete" w:date="2020-12-04T10:17:00Z"/>
                <w:rFonts w:eastAsia="Times New Roman" w:cs="Arial"/>
                <w:color w:val="000000"/>
                <w:sz w:val="20"/>
                <w:szCs w:val="20"/>
                <w:lang w:eastAsia="pt-BR"/>
              </w:rPr>
            </w:pPr>
            <w:del w:id="4315" w:author="Katia Maete" w:date="2020-12-04T10:17:00Z">
              <w:r w:rsidRPr="00E0244E" w:rsidDel="00CE6B60">
                <w:rPr>
                  <w:rFonts w:eastAsia="Times New Roman" w:cs="Arial"/>
                  <w:color w:val="000000"/>
                  <w:sz w:val="20"/>
                  <w:szCs w:val="20"/>
                  <w:lang w:eastAsia="pt-BR"/>
                </w:rPr>
                <w:delText>0,98854335</w:delText>
              </w:r>
            </w:del>
          </w:p>
        </w:tc>
      </w:tr>
      <w:tr w:rsidR="00511AF0" w:rsidRPr="00CC075F" w:rsidDel="00CE6B60" w14:paraId="7B011382" w14:textId="7E03A96D" w:rsidTr="001F1260">
        <w:trPr>
          <w:trHeight w:val="300"/>
          <w:del w:id="4316" w:author="Katia Maete" w:date="2020-12-04T10:17:00Z"/>
        </w:trPr>
        <w:tc>
          <w:tcPr>
            <w:tcW w:w="1834" w:type="dxa"/>
            <w:vMerge/>
            <w:vAlign w:val="center"/>
            <w:hideMark/>
          </w:tcPr>
          <w:p w14:paraId="52D7601B" w14:textId="1F21A13E" w:rsidR="00511AF0" w:rsidRPr="00E0244E" w:rsidDel="00CE6B60" w:rsidRDefault="00511AF0" w:rsidP="00CC075F">
            <w:pPr>
              <w:spacing w:after="160" w:line="259" w:lineRule="auto"/>
              <w:ind w:firstLine="0"/>
              <w:jc w:val="center"/>
              <w:rPr>
                <w:del w:id="4317" w:author="Katia Maete" w:date="2020-12-04T10:17:00Z"/>
                <w:rFonts w:eastAsia="Times New Roman" w:cs="Arial"/>
                <w:color w:val="000000"/>
                <w:sz w:val="20"/>
                <w:szCs w:val="20"/>
                <w:lang w:eastAsia="pt-BR"/>
              </w:rPr>
            </w:pPr>
          </w:p>
        </w:tc>
        <w:tc>
          <w:tcPr>
            <w:tcW w:w="1982" w:type="dxa"/>
            <w:vMerge/>
            <w:noWrap/>
            <w:vAlign w:val="center"/>
            <w:hideMark/>
          </w:tcPr>
          <w:p w14:paraId="2B8EC20D" w14:textId="6833966C" w:rsidR="00511AF0" w:rsidRPr="00CC075F" w:rsidDel="00CE6B60" w:rsidRDefault="00511AF0" w:rsidP="00CC075F">
            <w:pPr>
              <w:spacing w:after="160" w:line="259" w:lineRule="auto"/>
              <w:ind w:firstLine="0"/>
              <w:jc w:val="center"/>
              <w:rPr>
                <w:del w:id="4318" w:author="Katia Maete" w:date="2020-12-04T10:17:00Z"/>
                <w:rFonts w:eastAsia="Times New Roman" w:cs="Arial"/>
                <w:color w:val="000000"/>
                <w:sz w:val="20"/>
                <w:szCs w:val="20"/>
                <w:lang w:eastAsia="pt-BR"/>
              </w:rPr>
            </w:pPr>
          </w:p>
        </w:tc>
        <w:tc>
          <w:tcPr>
            <w:tcW w:w="856" w:type="dxa"/>
            <w:noWrap/>
            <w:vAlign w:val="center"/>
            <w:hideMark/>
          </w:tcPr>
          <w:p w14:paraId="1EB74930" w14:textId="15BA83DC" w:rsidR="00511AF0" w:rsidRPr="00E0244E" w:rsidDel="00CE6B60" w:rsidRDefault="00511AF0" w:rsidP="001F1260">
            <w:pPr>
              <w:spacing w:line="259" w:lineRule="auto"/>
              <w:ind w:firstLine="0"/>
              <w:jc w:val="center"/>
              <w:rPr>
                <w:del w:id="4319" w:author="Katia Maete" w:date="2020-12-04T10:17:00Z"/>
                <w:rFonts w:eastAsia="Times New Roman" w:cs="Arial"/>
                <w:color w:val="000000"/>
                <w:sz w:val="20"/>
                <w:szCs w:val="20"/>
                <w:lang w:eastAsia="pt-BR"/>
              </w:rPr>
            </w:pPr>
            <w:del w:id="4320"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787F6F74" w14:textId="3F8C7BC3" w:rsidR="00511AF0" w:rsidRPr="00E0244E" w:rsidDel="00CE6B60" w:rsidRDefault="00511AF0" w:rsidP="001F1260">
            <w:pPr>
              <w:ind w:firstLine="0"/>
              <w:jc w:val="left"/>
              <w:rPr>
                <w:del w:id="4321" w:author="Katia Maete" w:date="2020-12-04T10:17:00Z"/>
                <w:rFonts w:eastAsia="Times New Roman" w:cs="Arial"/>
                <w:color w:val="000000"/>
                <w:sz w:val="20"/>
                <w:szCs w:val="20"/>
                <w:lang w:eastAsia="pt-BR"/>
              </w:rPr>
            </w:pPr>
            <w:del w:id="4322" w:author="Katia Maete" w:date="2020-12-04T10:17:00Z">
              <w:r w:rsidRPr="00E0244E" w:rsidDel="00CE6B60">
                <w:rPr>
                  <w:rFonts w:eastAsia="Times New Roman" w:cs="Arial"/>
                  <w:color w:val="000000"/>
                  <w:sz w:val="20"/>
                  <w:szCs w:val="20"/>
                  <w:lang w:eastAsia="pt-BR"/>
                </w:rPr>
                <w:delText>Herveiras</w:delText>
              </w:r>
            </w:del>
          </w:p>
        </w:tc>
        <w:tc>
          <w:tcPr>
            <w:tcW w:w="1419" w:type="dxa"/>
            <w:noWrap/>
            <w:vAlign w:val="center"/>
            <w:hideMark/>
          </w:tcPr>
          <w:p w14:paraId="4BE3BE1C" w14:textId="19877E44" w:rsidR="00511AF0" w:rsidRPr="00E0244E" w:rsidDel="00CE6B60" w:rsidRDefault="00511AF0" w:rsidP="001F1260">
            <w:pPr>
              <w:spacing w:line="259" w:lineRule="auto"/>
              <w:ind w:firstLine="0"/>
              <w:jc w:val="center"/>
              <w:rPr>
                <w:del w:id="4323" w:author="Katia Maete" w:date="2020-12-04T10:17:00Z"/>
                <w:rFonts w:eastAsia="Times New Roman" w:cs="Arial"/>
                <w:color w:val="000000"/>
                <w:sz w:val="20"/>
                <w:szCs w:val="20"/>
                <w:lang w:eastAsia="pt-BR"/>
              </w:rPr>
            </w:pPr>
            <w:del w:id="4324" w:author="Katia Maete" w:date="2020-12-04T10:17:00Z">
              <w:r w:rsidRPr="00E0244E" w:rsidDel="00CE6B60">
                <w:rPr>
                  <w:rFonts w:eastAsia="Times New Roman" w:cs="Arial"/>
                  <w:color w:val="000000"/>
                  <w:sz w:val="20"/>
                  <w:szCs w:val="20"/>
                  <w:lang w:eastAsia="pt-BR"/>
                </w:rPr>
                <w:delText>1</w:delText>
              </w:r>
            </w:del>
          </w:p>
        </w:tc>
      </w:tr>
      <w:tr w:rsidR="00511AF0" w:rsidRPr="00CC075F" w:rsidDel="00CE6B60" w14:paraId="7B4C3C91" w14:textId="352E2F47" w:rsidTr="001F1260">
        <w:trPr>
          <w:trHeight w:val="300"/>
          <w:del w:id="4325" w:author="Katia Maete" w:date="2020-12-04T10:17:00Z"/>
        </w:trPr>
        <w:tc>
          <w:tcPr>
            <w:tcW w:w="1834" w:type="dxa"/>
            <w:vMerge/>
            <w:vAlign w:val="center"/>
            <w:hideMark/>
          </w:tcPr>
          <w:p w14:paraId="73564C2C" w14:textId="6D87B9AC" w:rsidR="00511AF0" w:rsidRPr="00E0244E" w:rsidDel="00CE6B60" w:rsidRDefault="00511AF0" w:rsidP="00CC075F">
            <w:pPr>
              <w:spacing w:after="160" w:line="259" w:lineRule="auto"/>
              <w:ind w:firstLine="0"/>
              <w:jc w:val="center"/>
              <w:rPr>
                <w:del w:id="4326" w:author="Katia Maete" w:date="2020-12-04T10:17:00Z"/>
                <w:rFonts w:eastAsia="Times New Roman" w:cs="Arial"/>
                <w:color w:val="000000"/>
                <w:sz w:val="20"/>
                <w:szCs w:val="20"/>
                <w:lang w:eastAsia="pt-BR"/>
              </w:rPr>
            </w:pPr>
          </w:p>
        </w:tc>
        <w:tc>
          <w:tcPr>
            <w:tcW w:w="1982" w:type="dxa"/>
            <w:vMerge/>
            <w:noWrap/>
            <w:vAlign w:val="center"/>
            <w:hideMark/>
          </w:tcPr>
          <w:p w14:paraId="50B52E31" w14:textId="0AEAFE17" w:rsidR="00511AF0" w:rsidRPr="00CC075F" w:rsidDel="00CE6B60" w:rsidRDefault="00511AF0" w:rsidP="00CC075F">
            <w:pPr>
              <w:spacing w:after="160" w:line="259" w:lineRule="auto"/>
              <w:ind w:firstLine="0"/>
              <w:jc w:val="center"/>
              <w:rPr>
                <w:del w:id="4327" w:author="Katia Maete" w:date="2020-12-04T10:17:00Z"/>
                <w:rFonts w:eastAsia="Times New Roman" w:cs="Arial"/>
                <w:color w:val="000000"/>
                <w:sz w:val="20"/>
                <w:szCs w:val="20"/>
                <w:lang w:eastAsia="pt-BR"/>
              </w:rPr>
            </w:pPr>
          </w:p>
        </w:tc>
        <w:tc>
          <w:tcPr>
            <w:tcW w:w="856" w:type="dxa"/>
            <w:noWrap/>
            <w:vAlign w:val="center"/>
            <w:hideMark/>
          </w:tcPr>
          <w:p w14:paraId="51B9F188" w14:textId="6545366E" w:rsidR="00511AF0" w:rsidRPr="00E0244E" w:rsidDel="00CE6B60" w:rsidRDefault="00511AF0" w:rsidP="001F1260">
            <w:pPr>
              <w:spacing w:line="259" w:lineRule="auto"/>
              <w:ind w:firstLine="0"/>
              <w:jc w:val="center"/>
              <w:rPr>
                <w:del w:id="4328" w:author="Katia Maete" w:date="2020-12-04T10:17:00Z"/>
                <w:rFonts w:eastAsia="Times New Roman" w:cs="Arial"/>
                <w:color w:val="000000"/>
                <w:sz w:val="20"/>
                <w:szCs w:val="20"/>
                <w:lang w:eastAsia="pt-BR"/>
              </w:rPr>
            </w:pPr>
            <w:del w:id="4329"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6573BF2D" w14:textId="3ADC9523" w:rsidR="00511AF0" w:rsidRPr="00E0244E" w:rsidDel="00CE6B60" w:rsidRDefault="00511AF0" w:rsidP="001F1260">
            <w:pPr>
              <w:ind w:firstLine="0"/>
              <w:jc w:val="left"/>
              <w:rPr>
                <w:del w:id="4330" w:author="Katia Maete" w:date="2020-12-04T10:17:00Z"/>
                <w:rFonts w:eastAsia="Times New Roman" w:cs="Arial"/>
                <w:color w:val="000000"/>
                <w:sz w:val="20"/>
                <w:szCs w:val="20"/>
                <w:lang w:eastAsia="pt-BR"/>
              </w:rPr>
            </w:pPr>
            <w:del w:id="4331" w:author="Katia Maete" w:date="2020-12-04T10:17:00Z">
              <w:r w:rsidRPr="00E0244E" w:rsidDel="00CE6B60">
                <w:rPr>
                  <w:rFonts w:eastAsia="Times New Roman" w:cs="Arial"/>
                  <w:color w:val="000000"/>
                  <w:sz w:val="20"/>
                  <w:szCs w:val="20"/>
                  <w:lang w:eastAsia="pt-BR"/>
                </w:rPr>
                <w:delText>Ibarama</w:delText>
              </w:r>
            </w:del>
          </w:p>
        </w:tc>
        <w:tc>
          <w:tcPr>
            <w:tcW w:w="1419" w:type="dxa"/>
            <w:noWrap/>
            <w:vAlign w:val="center"/>
            <w:hideMark/>
          </w:tcPr>
          <w:p w14:paraId="247A1A36" w14:textId="5D4B84B0" w:rsidR="00511AF0" w:rsidRPr="00E0244E" w:rsidDel="00CE6B60" w:rsidRDefault="00511AF0" w:rsidP="001F1260">
            <w:pPr>
              <w:spacing w:line="259" w:lineRule="auto"/>
              <w:ind w:firstLine="0"/>
              <w:jc w:val="center"/>
              <w:rPr>
                <w:del w:id="4332" w:author="Katia Maete" w:date="2020-12-04T10:17:00Z"/>
                <w:rFonts w:eastAsia="Times New Roman" w:cs="Arial"/>
                <w:color w:val="000000"/>
                <w:sz w:val="20"/>
                <w:szCs w:val="20"/>
                <w:lang w:eastAsia="pt-BR"/>
              </w:rPr>
            </w:pPr>
            <w:del w:id="4333" w:author="Katia Maete" w:date="2020-12-04T10:17:00Z">
              <w:r w:rsidRPr="00E0244E" w:rsidDel="00CE6B60">
                <w:rPr>
                  <w:rFonts w:eastAsia="Times New Roman" w:cs="Arial"/>
                  <w:color w:val="000000"/>
                  <w:sz w:val="20"/>
                  <w:szCs w:val="20"/>
                  <w:lang w:eastAsia="pt-BR"/>
                </w:rPr>
                <w:delText>0,87684548</w:delText>
              </w:r>
            </w:del>
          </w:p>
        </w:tc>
      </w:tr>
      <w:tr w:rsidR="00511AF0" w:rsidRPr="00CC075F" w:rsidDel="00CE6B60" w14:paraId="0AFCE9A9" w14:textId="79D1D059" w:rsidTr="001F1260">
        <w:trPr>
          <w:trHeight w:val="300"/>
          <w:del w:id="4334" w:author="Katia Maete" w:date="2020-12-04T10:17:00Z"/>
        </w:trPr>
        <w:tc>
          <w:tcPr>
            <w:tcW w:w="1834" w:type="dxa"/>
            <w:vMerge/>
            <w:vAlign w:val="center"/>
            <w:hideMark/>
          </w:tcPr>
          <w:p w14:paraId="36BC744C" w14:textId="47D87A61" w:rsidR="00511AF0" w:rsidRPr="00E0244E" w:rsidDel="00CE6B60" w:rsidRDefault="00511AF0" w:rsidP="00CC075F">
            <w:pPr>
              <w:spacing w:after="160" w:line="259" w:lineRule="auto"/>
              <w:ind w:firstLine="0"/>
              <w:jc w:val="center"/>
              <w:rPr>
                <w:del w:id="4335" w:author="Katia Maete" w:date="2020-12-04T10:17:00Z"/>
                <w:rFonts w:eastAsia="Times New Roman" w:cs="Arial"/>
                <w:color w:val="000000"/>
                <w:sz w:val="20"/>
                <w:szCs w:val="20"/>
                <w:lang w:eastAsia="pt-BR"/>
              </w:rPr>
            </w:pPr>
          </w:p>
        </w:tc>
        <w:tc>
          <w:tcPr>
            <w:tcW w:w="1982" w:type="dxa"/>
            <w:vMerge/>
            <w:noWrap/>
            <w:vAlign w:val="center"/>
            <w:hideMark/>
          </w:tcPr>
          <w:p w14:paraId="76C6578E" w14:textId="56DBAEEF" w:rsidR="00511AF0" w:rsidRPr="00CC075F" w:rsidDel="00CE6B60" w:rsidRDefault="00511AF0" w:rsidP="00CC075F">
            <w:pPr>
              <w:spacing w:after="160" w:line="259" w:lineRule="auto"/>
              <w:ind w:firstLine="0"/>
              <w:jc w:val="center"/>
              <w:rPr>
                <w:del w:id="4336" w:author="Katia Maete" w:date="2020-12-04T10:17:00Z"/>
                <w:rFonts w:eastAsia="Times New Roman" w:cs="Arial"/>
                <w:color w:val="000000"/>
                <w:sz w:val="20"/>
                <w:szCs w:val="20"/>
                <w:lang w:eastAsia="pt-BR"/>
              </w:rPr>
            </w:pPr>
          </w:p>
        </w:tc>
        <w:tc>
          <w:tcPr>
            <w:tcW w:w="856" w:type="dxa"/>
            <w:noWrap/>
            <w:vAlign w:val="center"/>
            <w:hideMark/>
          </w:tcPr>
          <w:p w14:paraId="3219DB85" w14:textId="6863928A" w:rsidR="00511AF0" w:rsidRPr="00E0244E" w:rsidDel="00CE6B60" w:rsidRDefault="00511AF0" w:rsidP="001F1260">
            <w:pPr>
              <w:spacing w:line="259" w:lineRule="auto"/>
              <w:ind w:firstLine="0"/>
              <w:jc w:val="center"/>
              <w:rPr>
                <w:del w:id="4337" w:author="Katia Maete" w:date="2020-12-04T10:17:00Z"/>
                <w:rFonts w:eastAsia="Times New Roman" w:cs="Arial"/>
                <w:color w:val="000000"/>
                <w:sz w:val="20"/>
                <w:szCs w:val="20"/>
                <w:lang w:eastAsia="pt-BR"/>
              </w:rPr>
            </w:pPr>
            <w:del w:id="4338"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25075DC0" w14:textId="5C8933C4" w:rsidR="00511AF0" w:rsidRPr="00E0244E" w:rsidDel="00CE6B60" w:rsidRDefault="00511AF0" w:rsidP="001F1260">
            <w:pPr>
              <w:ind w:firstLine="0"/>
              <w:jc w:val="left"/>
              <w:rPr>
                <w:del w:id="4339" w:author="Katia Maete" w:date="2020-12-04T10:17:00Z"/>
                <w:rFonts w:eastAsia="Times New Roman" w:cs="Arial"/>
                <w:color w:val="000000"/>
                <w:sz w:val="20"/>
                <w:szCs w:val="20"/>
                <w:lang w:eastAsia="pt-BR"/>
              </w:rPr>
            </w:pPr>
            <w:del w:id="4340" w:author="Katia Maete" w:date="2020-12-04T10:17:00Z">
              <w:r w:rsidRPr="00E0244E" w:rsidDel="00CE6B60">
                <w:rPr>
                  <w:rFonts w:eastAsia="Times New Roman" w:cs="Arial"/>
                  <w:color w:val="000000"/>
                  <w:sz w:val="20"/>
                  <w:szCs w:val="20"/>
                  <w:lang w:eastAsia="pt-BR"/>
                </w:rPr>
                <w:delText>Lagoa Bonita do Sul</w:delText>
              </w:r>
            </w:del>
          </w:p>
        </w:tc>
        <w:tc>
          <w:tcPr>
            <w:tcW w:w="1419" w:type="dxa"/>
            <w:noWrap/>
            <w:vAlign w:val="center"/>
            <w:hideMark/>
          </w:tcPr>
          <w:p w14:paraId="26A45FD3" w14:textId="41266A89" w:rsidR="00511AF0" w:rsidRPr="00E0244E" w:rsidDel="00CE6B60" w:rsidRDefault="00511AF0" w:rsidP="001F1260">
            <w:pPr>
              <w:spacing w:line="259" w:lineRule="auto"/>
              <w:ind w:firstLine="0"/>
              <w:jc w:val="center"/>
              <w:rPr>
                <w:del w:id="4341" w:author="Katia Maete" w:date="2020-12-04T10:17:00Z"/>
                <w:rFonts w:eastAsia="Times New Roman" w:cs="Arial"/>
                <w:color w:val="000000"/>
                <w:sz w:val="20"/>
                <w:szCs w:val="20"/>
                <w:lang w:eastAsia="pt-BR"/>
              </w:rPr>
            </w:pPr>
            <w:del w:id="4342" w:author="Katia Maete" w:date="2020-12-04T10:17:00Z">
              <w:r w:rsidRPr="00E0244E" w:rsidDel="00CE6B60">
                <w:rPr>
                  <w:rFonts w:eastAsia="Times New Roman" w:cs="Arial"/>
                  <w:color w:val="000000"/>
                  <w:sz w:val="20"/>
                  <w:szCs w:val="20"/>
                  <w:lang w:eastAsia="pt-BR"/>
                </w:rPr>
                <w:delText>1</w:delText>
              </w:r>
            </w:del>
          </w:p>
        </w:tc>
      </w:tr>
      <w:tr w:rsidR="00511AF0" w:rsidRPr="00CC075F" w:rsidDel="00CE6B60" w14:paraId="6E0952C9" w14:textId="27C2724E" w:rsidTr="001F1260">
        <w:trPr>
          <w:trHeight w:val="300"/>
          <w:del w:id="4343" w:author="Katia Maete" w:date="2020-12-04T10:17:00Z"/>
        </w:trPr>
        <w:tc>
          <w:tcPr>
            <w:tcW w:w="1834" w:type="dxa"/>
            <w:vMerge/>
            <w:vAlign w:val="center"/>
            <w:hideMark/>
          </w:tcPr>
          <w:p w14:paraId="239CC13A" w14:textId="0132EA96" w:rsidR="00511AF0" w:rsidRPr="00E0244E" w:rsidDel="00CE6B60" w:rsidRDefault="00511AF0" w:rsidP="00CC075F">
            <w:pPr>
              <w:spacing w:after="160" w:line="259" w:lineRule="auto"/>
              <w:ind w:firstLine="0"/>
              <w:jc w:val="center"/>
              <w:rPr>
                <w:del w:id="4344" w:author="Katia Maete" w:date="2020-12-04T10:17:00Z"/>
                <w:rFonts w:eastAsia="Times New Roman" w:cs="Arial"/>
                <w:color w:val="000000"/>
                <w:sz w:val="20"/>
                <w:szCs w:val="20"/>
                <w:lang w:eastAsia="pt-BR"/>
              </w:rPr>
            </w:pPr>
          </w:p>
        </w:tc>
        <w:tc>
          <w:tcPr>
            <w:tcW w:w="1982" w:type="dxa"/>
            <w:vMerge/>
            <w:noWrap/>
            <w:vAlign w:val="center"/>
            <w:hideMark/>
          </w:tcPr>
          <w:p w14:paraId="4FAD96D3" w14:textId="195E2089" w:rsidR="00511AF0" w:rsidRPr="00CC075F" w:rsidDel="00CE6B60" w:rsidRDefault="00511AF0" w:rsidP="00CC075F">
            <w:pPr>
              <w:spacing w:after="160" w:line="259" w:lineRule="auto"/>
              <w:ind w:firstLine="0"/>
              <w:jc w:val="center"/>
              <w:rPr>
                <w:del w:id="4345" w:author="Katia Maete" w:date="2020-12-04T10:17:00Z"/>
                <w:rFonts w:eastAsia="Times New Roman" w:cs="Arial"/>
                <w:color w:val="000000"/>
                <w:sz w:val="20"/>
                <w:szCs w:val="20"/>
                <w:lang w:eastAsia="pt-BR"/>
              </w:rPr>
            </w:pPr>
          </w:p>
        </w:tc>
        <w:tc>
          <w:tcPr>
            <w:tcW w:w="856" w:type="dxa"/>
            <w:noWrap/>
            <w:vAlign w:val="center"/>
            <w:hideMark/>
          </w:tcPr>
          <w:p w14:paraId="518004CD" w14:textId="2F91249E" w:rsidR="00511AF0" w:rsidRPr="00E0244E" w:rsidDel="00CE6B60" w:rsidRDefault="00511AF0" w:rsidP="001F1260">
            <w:pPr>
              <w:spacing w:line="259" w:lineRule="auto"/>
              <w:ind w:firstLine="0"/>
              <w:jc w:val="center"/>
              <w:rPr>
                <w:del w:id="4346" w:author="Katia Maete" w:date="2020-12-04T10:17:00Z"/>
                <w:rFonts w:eastAsia="Times New Roman" w:cs="Arial"/>
                <w:color w:val="000000"/>
                <w:sz w:val="20"/>
                <w:szCs w:val="20"/>
                <w:lang w:eastAsia="pt-BR"/>
              </w:rPr>
            </w:pPr>
            <w:del w:id="4347"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374518BF" w14:textId="4052E04E" w:rsidR="00511AF0" w:rsidRPr="00E0244E" w:rsidDel="00CE6B60" w:rsidRDefault="00511AF0" w:rsidP="001F1260">
            <w:pPr>
              <w:ind w:firstLine="0"/>
              <w:jc w:val="left"/>
              <w:rPr>
                <w:del w:id="4348" w:author="Katia Maete" w:date="2020-12-04T10:17:00Z"/>
                <w:rFonts w:eastAsia="Times New Roman" w:cs="Arial"/>
                <w:color w:val="000000"/>
                <w:sz w:val="20"/>
                <w:szCs w:val="20"/>
                <w:lang w:eastAsia="pt-BR"/>
              </w:rPr>
            </w:pPr>
            <w:del w:id="4349" w:author="Katia Maete" w:date="2020-12-04T10:17:00Z">
              <w:r w:rsidRPr="00E0244E" w:rsidDel="00CE6B60">
                <w:rPr>
                  <w:rFonts w:eastAsia="Times New Roman" w:cs="Arial"/>
                  <w:color w:val="000000"/>
                  <w:sz w:val="20"/>
                  <w:szCs w:val="20"/>
                  <w:lang w:eastAsia="pt-BR"/>
                </w:rPr>
                <w:delText>Mato Leitão</w:delText>
              </w:r>
            </w:del>
          </w:p>
        </w:tc>
        <w:tc>
          <w:tcPr>
            <w:tcW w:w="1419" w:type="dxa"/>
            <w:noWrap/>
            <w:vAlign w:val="center"/>
            <w:hideMark/>
          </w:tcPr>
          <w:p w14:paraId="70D31CEB" w14:textId="693EC2C2" w:rsidR="00511AF0" w:rsidRPr="00E0244E" w:rsidDel="00CE6B60" w:rsidRDefault="00511AF0" w:rsidP="001F1260">
            <w:pPr>
              <w:spacing w:line="259" w:lineRule="auto"/>
              <w:ind w:firstLine="0"/>
              <w:jc w:val="center"/>
              <w:rPr>
                <w:del w:id="4350" w:author="Katia Maete" w:date="2020-12-04T10:17:00Z"/>
                <w:rFonts w:eastAsia="Times New Roman" w:cs="Arial"/>
                <w:color w:val="000000"/>
                <w:sz w:val="20"/>
                <w:szCs w:val="20"/>
                <w:lang w:eastAsia="pt-BR"/>
              </w:rPr>
            </w:pPr>
            <w:del w:id="4351" w:author="Katia Maete" w:date="2020-12-04T10:17:00Z">
              <w:r w:rsidRPr="00E0244E" w:rsidDel="00CE6B60">
                <w:rPr>
                  <w:rFonts w:eastAsia="Times New Roman" w:cs="Arial"/>
                  <w:color w:val="000000"/>
                  <w:sz w:val="20"/>
                  <w:szCs w:val="20"/>
                  <w:lang w:eastAsia="pt-BR"/>
                </w:rPr>
                <w:delText>0,969175179</w:delText>
              </w:r>
            </w:del>
          </w:p>
        </w:tc>
      </w:tr>
      <w:tr w:rsidR="00511AF0" w:rsidRPr="00CC075F" w:rsidDel="00CE6B60" w14:paraId="0B2F797C" w14:textId="1FFDCEB3" w:rsidTr="001F1260">
        <w:trPr>
          <w:trHeight w:val="300"/>
          <w:del w:id="4352" w:author="Katia Maete" w:date="2020-12-04T10:17:00Z"/>
        </w:trPr>
        <w:tc>
          <w:tcPr>
            <w:tcW w:w="1834" w:type="dxa"/>
            <w:vMerge/>
            <w:vAlign w:val="center"/>
            <w:hideMark/>
          </w:tcPr>
          <w:p w14:paraId="76B9ED1D" w14:textId="69A7EE67" w:rsidR="00511AF0" w:rsidRPr="00E0244E" w:rsidDel="00CE6B60" w:rsidRDefault="00511AF0" w:rsidP="00CC075F">
            <w:pPr>
              <w:spacing w:after="160" w:line="259" w:lineRule="auto"/>
              <w:ind w:firstLine="0"/>
              <w:jc w:val="center"/>
              <w:rPr>
                <w:del w:id="4353" w:author="Katia Maete" w:date="2020-12-04T10:17:00Z"/>
                <w:rFonts w:eastAsia="Times New Roman" w:cs="Arial"/>
                <w:color w:val="000000"/>
                <w:sz w:val="20"/>
                <w:szCs w:val="20"/>
                <w:lang w:eastAsia="pt-BR"/>
              </w:rPr>
            </w:pPr>
          </w:p>
        </w:tc>
        <w:tc>
          <w:tcPr>
            <w:tcW w:w="1982" w:type="dxa"/>
            <w:vMerge/>
            <w:noWrap/>
            <w:vAlign w:val="center"/>
            <w:hideMark/>
          </w:tcPr>
          <w:p w14:paraId="55CA7ABA" w14:textId="6A71DDFA" w:rsidR="00511AF0" w:rsidRPr="00CC075F" w:rsidDel="00CE6B60" w:rsidRDefault="00511AF0" w:rsidP="00CC075F">
            <w:pPr>
              <w:spacing w:after="160" w:line="259" w:lineRule="auto"/>
              <w:ind w:firstLine="0"/>
              <w:jc w:val="center"/>
              <w:rPr>
                <w:del w:id="4354" w:author="Katia Maete" w:date="2020-12-04T10:17:00Z"/>
                <w:rFonts w:eastAsia="Times New Roman" w:cs="Arial"/>
                <w:color w:val="000000"/>
                <w:sz w:val="20"/>
                <w:szCs w:val="20"/>
                <w:lang w:eastAsia="pt-BR"/>
              </w:rPr>
            </w:pPr>
          </w:p>
        </w:tc>
        <w:tc>
          <w:tcPr>
            <w:tcW w:w="856" w:type="dxa"/>
            <w:noWrap/>
            <w:vAlign w:val="center"/>
            <w:hideMark/>
          </w:tcPr>
          <w:p w14:paraId="53D321E3" w14:textId="7C5B08DD" w:rsidR="00511AF0" w:rsidRPr="00E0244E" w:rsidDel="00CE6B60" w:rsidRDefault="00511AF0" w:rsidP="001F1260">
            <w:pPr>
              <w:spacing w:line="259" w:lineRule="auto"/>
              <w:ind w:firstLine="0"/>
              <w:jc w:val="center"/>
              <w:rPr>
                <w:del w:id="4355" w:author="Katia Maete" w:date="2020-12-04T10:17:00Z"/>
                <w:rFonts w:eastAsia="Times New Roman" w:cs="Arial"/>
                <w:color w:val="000000"/>
                <w:sz w:val="20"/>
                <w:szCs w:val="20"/>
                <w:lang w:eastAsia="pt-BR"/>
              </w:rPr>
            </w:pPr>
            <w:del w:id="4356"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65C7E604" w14:textId="21FDEF05" w:rsidR="00511AF0" w:rsidRPr="00E0244E" w:rsidDel="00CE6B60" w:rsidRDefault="00511AF0" w:rsidP="001F1260">
            <w:pPr>
              <w:ind w:firstLine="0"/>
              <w:jc w:val="left"/>
              <w:rPr>
                <w:del w:id="4357" w:author="Katia Maete" w:date="2020-12-04T10:17:00Z"/>
                <w:rFonts w:eastAsia="Times New Roman" w:cs="Arial"/>
                <w:color w:val="000000"/>
                <w:sz w:val="20"/>
                <w:szCs w:val="20"/>
                <w:lang w:eastAsia="pt-BR"/>
              </w:rPr>
            </w:pPr>
            <w:del w:id="4358" w:author="Katia Maete" w:date="2020-12-04T10:17:00Z">
              <w:r w:rsidRPr="00E0244E" w:rsidDel="00CE6B60">
                <w:rPr>
                  <w:rFonts w:eastAsia="Times New Roman" w:cs="Arial"/>
                  <w:color w:val="000000"/>
                  <w:sz w:val="20"/>
                  <w:szCs w:val="20"/>
                  <w:lang w:eastAsia="pt-BR"/>
                </w:rPr>
                <w:delText>Passa-Sete</w:delText>
              </w:r>
            </w:del>
          </w:p>
        </w:tc>
        <w:tc>
          <w:tcPr>
            <w:tcW w:w="1419" w:type="dxa"/>
            <w:noWrap/>
            <w:vAlign w:val="center"/>
            <w:hideMark/>
          </w:tcPr>
          <w:p w14:paraId="40D01E84" w14:textId="6D66E8CC" w:rsidR="00511AF0" w:rsidRPr="00CC075F" w:rsidDel="00CE6B60" w:rsidRDefault="00511AF0" w:rsidP="001F1260">
            <w:pPr>
              <w:spacing w:line="259" w:lineRule="auto"/>
              <w:ind w:firstLine="0"/>
              <w:jc w:val="center"/>
              <w:rPr>
                <w:del w:id="4359" w:author="Katia Maete" w:date="2020-12-04T10:17:00Z"/>
                <w:rFonts w:eastAsia="Times New Roman" w:cs="Arial"/>
                <w:color w:val="000000"/>
                <w:sz w:val="20"/>
                <w:szCs w:val="20"/>
                <w:lang w:eastAsia="pt-BR"/>
              </w:rPr>
            </w:pPr>
            <w:del w:id="4360" w:author="Katia Maete" w:date="2020-12-04T10:17:00Z">
              <w:r w:rsidRPr="00CC075F" w:rsidDel="00CE6B60">
                <w:rPr>
                  <w:rFonts w:eastAsia="Times New Roman" w:cs="Arial"/>
                  <w:color w:val="000000"/>
                  <w:sz w:val="20"/>
                  <w:szCs w:val="20"/>
                  <w:lang w:eastAsia="pt-BR"/>
                </w:rPr>
                <w:delText>não existe</w:delText>
              </w:r>
            </w:del>
          </w:p>
        </w:tc>
      </w:tr>
      <w:tr w:rsidR="00511AF0" w:rsidRPr="00CC075F" w:rsidDel="00CE6B60" w14:paraId="5DC7DD91" w14:textId="0564E1B3" w:rsidTr="001F1260">
        <w:trPr>
          <w:trHeight w:val="300"/>
          <w:del w:id="4361" w:author="Katia Maete" w:date="2020-12-04T10:17:00Z"/>
        </w:trPr>
        <w:tc>
          <w:tcPr>
            <w:tcW w:w="1834" w:type="dxa"/>
            <w:vMerge/>
            <w:vAlign w:val="center"/>
            <w:hideMark/>
          </w:tcPr>
          <w:p w14:paraId="3754411F" w14:textId="66EF74C7" w:rsidR="00511AF0" w:rsidRPr="00CC075F" w:rsidDel="00CE6B60" w:rsidRDefault="00511AF0" w:rsidP="00CC075F">
            <w:pPr>
              <w:spacing w:after="160" w:line="259" w:lineRule="auto"/>
              <w:ind w:firstLine="0"/>
              <w:jc w:val="center"/>
              <w:rPr>
                <w:del w:id="4362" w:author="Katia Maete" w:date="2020-12-04T10:17:00Z"/>
                <w:rFonts w:eastAsia="Times New Roman" w:cs="Arial"/>
                <w:color w:val="000000"/>
                <w:sz w:val="20"/>
                <w:szCs w:val="20"/>
                <w:lang w:eastAsia="pt-BR"/>
              </w:rPr>
            </w:pPr>
          </w:p>
        </w:tc>
        <w:tc>
          <w:tcPr>
            <w:tcW w:w="1982" w:type="dxa"/>
            <w:vMerge/>
            <w:noWrap/>
            <w:vAlign w:val="center"/>
            <w:hideMark/>
          </w:tcPr>
          <w:p w14:paraId="36530925" w14:textId="0B5FE8A3" w:rsidR="00511AF0" w:rsidRPr="00CC075F" w:rsidDel="00CE6B60" w:rsidRDefault="00511AF0" w:rsidP="00CC075F">
            <w:pPr>
              <w:spacing w:after="160" w:line="259" w:lineRule="auto"/>
              <w:ind w:firstLine="0"/>
              <w:jc w:val="center"/>
              <w:rPr>
                <w:del w:id="4363" w:author="Katia Maete" w:date="2020-12-04T10:17:00Z"/>
                <w:rFonts w:eastAsia="Times New Roman" w:cs="Arial"/>
                <w:color w:val="000000"/>
                <w:sz w:val="20"/>
                <w:szCs w:val="20"/>
                <w:lang w:eastAsia="pt-BR"/>
              </w:rPr>
            </w:pPr>
          </w:p>
        </w:tc>
        <w:tc>
          <w:tcPr>
            <w:tcW w:w="856" w:type="dxa"/>
            <w:noWrap/>
            <w:vAlign w:val="center"/>
            <w:hideMark/>
          </w:tcPr>
          <w:p w14:paraId="2A92A3D7" w14:textId="500753D1" w:rsidR="00511AF0" w:rsidRPr="00E0244E" w:rsidDel="00CE6B60" w:rsidRDefault="00511AF0" w:rsidP="001F1260">
            <w:pPr>
              <w:spacing w:line="259" w:lineRule="auto"/>
              <w:ind w:firstLine="0"/>
              <w:jc w:val="center"/>
              <w:rPr>
                <w:del w:id="4364" w:author="Katia Maete" w:date="2020-12-04T10:17:00Z"/>
                <w:rFonts w:eastAsia="Times New Roman" w:cs="Arial"/>
                <w:color w:val="000000"/>
                <w:sz w:val="20"/>
                <w:szCs w:val="20"/>
                <w:lang w:eastAsia="pt-BR"/>
              </w:rPr>
            </w:pPr>
            <w:del w:id="4365"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56A428F3" w14:textId="55A412E3" w:rsidR="00511AF0" w:rsidRPr="00E0244E" w:rsidDel="00CE6B60" w:rsidRDefault="00511AF0" w:rsidP="001F1260">
            <w:pPr>
              <w:ind w:firstLine="0"/>
              <w:jc w:val="left"/>
              <w:rPr>
                <w:del w:id="4366" w:author="Katia Maete" w:date="2020-12-04T10:17:00Z"/>
                <w:rFonts w:eastAsia="Times New Roman" w:cs="Arial"/>
                <w:color w:val="000000"/>
                <w:sz w:val="20"/>
                <w:szCs w:val="20"/>
                <w:lang w:eastAsia="pt-BR"/>
              </w:rPr>
            </w:pPr>
            <w:del w:id="4367" w:author="Katia Maete" w:date="2020-12-04T10:17:00Z">
              <w:r w:rsidRPr="00E0244E" w:rsidDel="00CE6B60">
                <w:rPr>
                  <w:rFonts w:eastAsia="Times New Roman" w:cs="Arial"/>
                  <w:color w:val="000000"/>
                  <w:sz w:val="20"/>
                  <w:szCs w:val="20"/>
                  <w:lang w:eastAsia="pt-BR"/>
                </w:rPr>
                <w:delText>Santa Cruz do Sul</w:delText>
              </w:r>
            </w:del>
          </w:p>
        </w:tc>
        <w:tc>
          <w:tcPr>
            <w:tcW w:w="1419" w:type="dxa"/>
            <w:noWrap/>
            <w:vAlign w:val="center"/>
            <w:hideMark/>
          </w:tcPr>
          <w:p w14:paraId="72C3D4CE" w14:textId="3E0CA00D" w:rsidR="00511AF0" w:rsidRPr="00E0244E" w:rsidDel="00CE6B60" w:rsidRDefault="00511AF0" w:rsidP="001F1260">
            <w:pPr>
              <w:spacing w:line="259" w:lineRule="auto"/>
              <w:ind w:firstLine="0"/>
              <w:jc w:val="center"/>
              <w:rPr>
                <w:del w:id="4368" w:author="Katia Maete" w:date="2020-12-04T10:17:00Z"/>
                <w:rFonts w:eastAsia="Times New Roman" w:cs="Arial"/>
                <w:color w:val="000000"/>
                <w:sz w:val="20"/>
                <w:szCs w:val="20"/>
                <w:lang w:eastAsia="pt-BR"/>
              </w:rPr>
            </w:pPr>
            <w:del w:id="4369" w:author="Katia Maete" w:date="2020-12-04T10:17:00Z">
              <w:r w:rsidRPr="00E0244E" w:rsidDel="00CE6B60">
                <w:rPr>
                  <w:rFonts w:eastAsia="Times New Roman" w:cs="Arial"/>
                  <w:color w:val="000000"/>
                  <w:sz w:val="20"/>
                  <w:szCs w:val="20"/>
                  <w:lang w:eastAsia="pt-BR"/>
                </w:rPr>
                <w:delText>0,890280745</w:delText>
              </w:r>
            </w:del>
          </w:p>
        </w:tc>
      </w:tr>
      <w:tr w:rsidR="00511AF0" w:rsidRPr="00CC075F" w:rsidDel="00CE6B60" w14:paraId="20E40EC3" w14:textId="5BF2C8F5" w:rsidTr="001F1260">
        <w:trPr>
          <w:trHeight w:val="300"/>
          <w:del w:id="4370" w:author="Katia Maete" w:date="2020-12-04T10:17:00Z"/>
        </w:trPr>
        <w:tc>
          <w:tcPr>
            <w:tcW w:w="1834" w:type="dxa"/>
            <w:vMerge/>
            <w:vAlign w:val="center"/>
            <w:hideMark/>
          </w:tcPr>
          <w:p w14:paraId="578BF1E5" w14:textId="0A3354BD" w:rsidR="00511AF0" w:rsidRPr="00E0244E" w:rsidDel="00CE6B60" w:rsidRDefault="00511AF0" w:rsidP="00CC075F">
            <w:pPr>
              <w:spacing w:after="160" w:line="259" w:lineRule="auto"/>
              <w:ind w:firstLine="0"/>
              <w:jc w:val="center"/>
              <w:rPr>
                <w:del w:id="4371" w:author="Katia Maete" w:date="2020-12-04T10:17:00Z"/>
                <w:rFonts w:eastAsia="Times New Roman" w:cs="Arial"/>
                <w:color w:val="000000"/>
                <w:sz w:val="20"/>
                <w:szCs w:val="20"/>
                <w:lang w:eastAsia="pt-BR"/>
              </w:rPr>
            </w:pPr>
          </w:p>
        </w:tc>
        <w:tc>
          <w:tcPr>
            <w:tcW w:w="1982" w:type="dxa"/>
            <w:vMerge/>
            <w:noWrap/>
            <w:vAlign w:val="center"/>
            <w:hideMark/>
          </w:tcPr>
          <w:p w14:paraId="2ECBBF73" w14:textId="6E469FCA" w:rsidR="00511AF0" w:rsidRPr="00CC075F" w:rsidDel="00CE6B60" w:rsidRDefault="00511AF0" w:rsidP="00CC075F">
            <w:pPr>
              <w:spacing w:after="160" w:line="259" w:lineRule="auto"/>
              <w:ind w:firstLine="0"/>
              <w:jc w:val="center"/>
              <w:rPr>
                <w:del w:id="4372" w:author="Katia Maete" w:date="2020-12-04T10:17:00Z"/>
                <w:rFonts w:eastAsia="Times New Roman" w:cs="Arial"/>
                <w:color w:val="000000"/>
                <w:sz w:val="20"/>
                <w:szCs w:val="20"/>
                <w:lang w:eastAsia="pt-BR"/>
              </w:rPr>
            </w:pPr>
          </w:p>
        </w:tc>
        <w:tc>
          <w:tcPr>
            <w:tcW w:w="856" w:type="dxa"/>
            <w:noWrap/>
            <w:vAlign w:val="center"/>
            <w:hideMark/>
          </w:tcPr>
          <w:p w14:paraId="597C6FC6" w14:textId="3BCD63D5" w:rsidR="00511AF0" w:rsidRPr="00E0244E" w:rsidDel="00CE6B60" w:rsidRDefault="00511AF0" w:rsidP="001F1260">
            <w:pPr>
              <w:spacing w:line="259" w:lineRule="auto"/>
              <w:ind w:firstLine="0"/>
              <w:jc w:val="center"/>
              <w:rPr>
                <w:del w:id="4373" w:author="Katia Maete" w:date="2020-12-04T10:17:00Z"/>
                <w:rFonts w:eastAsia="Times New Roman" w:cs="Arial"/>
                <w:color w:val="000000"/>
                <w:sz w:val="20"/>
                <w:szCs w:val="20"/>
                <w:lang w:eastAsia="pt-BR"/>
              </w:rPr>
            </w:pPr>
            <w:del w:id="4374"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15D8E655" w14:textId="1138B5CE" w:rsidR="00511AF0" w:rsidRPr="00E0244E" w:rsidDel="00CE6B60" w:rsidRDefault="00511AF0" w:rsidP="001F1260">
            <w:pPr>
              <w:ind w:firstLine="0"/>
              <w:jc w:val="left"/>
              <w:rPr>
                <w:del w:id="4375" w:author="Katia Maete" w:date="2020-12-04T10:17:00Z"/>
                <w:rFonts w:eastAsia="Times New Roman" w:cs="Arial"/>
                <w:color w:val="000000"/>
                <w:sz w:val="20"/>
                <w:szCs w:val="20"/>
                <w:lang w:eastAsia="pt-BR"/>
              </w:rPr>
            </w:pPr>
            <w:del w:id="4376" w:author="Katia Maete" w:date="2020-12-04T10:17:00Z">
              <w:r w:rsidRPr="00E0244E" w:rsidDel="00CE6B60">
                <w:rPr>
                  <w:rFonts w:eastAsia="Times New Roman" w:cs="Arial"/>
                  <w:color w:val="000000"/>
                  <w:sz w:val="20"/>
                  <w:szCs w:val="20"/>
                  <w:lang w:eastAsia="pt-BR"/>
                </w:rPr>
                <w:delText>Segredo</w:delText>
              </w:r>
            </w:del>
          </w:p>
        </w:tc>
        <w:tc>
          <w:tcPr>
            <w:tcW w:w="1419" w:type="dxa"/>
            <w:noWrap/>
            <w:vAlign w:val="center"/>
            <w:hideMark/>
          </w:tcPr>
          <w:p w14:paraId="3D0917D5" w14:textId="622FB9AB" w:rsidR="00511AF0" w:rsidRPr="00E0244E" w:rsidDel="00CE6B60" w:rsidRDefault="00511AF0" w:rsidP="001F1260">
            <w:pPr>
              <w:spacing w:line="259" w:lineRule="auto"/>
              <w:ind w:firstLine="0"/>
              <w:jc w:val="center"/>
              <w:rPr>
                <w:del w:id="4377" w:author="Katia Maete" w:date="2020-12-04T10:17:00Z"/>
                <w:rFonts w:eastAsia="Times New Roman" w:cs="Arial"/>
                <w:color w:val="000000"/>
                <w:sz w:val="20"/>
                <w:szCs w:val="20"/>
                <w:lang w:eastAsia="pt-BR"/>
              </w:rPr>
            </w:pPr>
            <w:del w:id="4378" w:author="Katia Maete" w:date="2020-12-04T10:17:00Z">
              <w:r w:rsidRPr="00E0244E" w:rsidDel="00CE6B60">
                <w:rPr>
                  <w:rFonts w:eastAsia="Times New Roman" w:cs="Arial"/>
                  <w:color w:val="000000"/>
                  <w:sz w:val="20"/>
                  <w:szCs w:val="20"/>
                  <w:lang w:eastAsia="pt-BR"/>
                </w:rPr>
                <w:delText>0,962043032</w:delText>
              </w:r>
            </w:del>
          </w:p>
        </w:tc>
      </w:tr>
      <w:tr w:rsidR="00511AF0" w:rsidRPr="00CC075F" w:rsidDel="00CE6B60" w14:paraId="137CC9BB" w14:textId="56C1AA7F" w:rsidTr="001F1260">
        <w:trPr>
          <w:trHeight w:val="300"/>
          <w:del w:id="4379" w:author="Katia Maete" w:date="2020-12-04T10:17:00Z"/>
        </w:trPr>
        <w:tc>
          <w:tcPr>
            <w:tcW w:w="1834" w:type="dxa"/>
            <w:vMerge/>
            <w:vAlign w:val="center"/>
            <w:hideMark/>
          </w:tcPr>
          <w:p w14:paraId="68171425" w14:textId="0C14582B" w:rsidR="00511AF0" w:rsidRPr="00E0244E" w:rsidDel="00CE6B60" w:rsidRDefault="00511AF0" w:rsidP="00CC075F">
            <w:pPr>
              <w:spacing w:after="160" w:line="259" w:lineRule="auto"/>
              <w:ind w:firstLine="0"/>
              <w:jc w:val="center"/>
              <w:rPr>
                <w:del w:id="4380" w:author="Katia Maete" w:date="2020-12-04T10:17:00Z"/>
                <w:rFonts w:eastAsia="Times New Roman" w:cs="Arial"/>
                <w:color w:val="000000"/>
                <w:sz w:val="20"/>
                <w:szCs w:val="20"/>
                <w:lang w:eastAsia="pt-BR"/>
              </w:rPr>
            </w:pPr>
          </w:p>
        </w:tc>
        <w:tc>
          <w:tcPr>
            <w:tcW w:w="1982" w:type="dxa"/>
            <w:vMerge/>
            <w:noWrap/>
            <w:vAlign w:val="center"/>
            <w:hideMark/>
          </w:tcPr>
          <w:p w14:paraId="586CD051" w14:textId="03871216" w:rsidR="00511AF0" w:rsidRPr="00CC075F" w:rsidDel="00CE6B60" w:rsidRDefault="00511AF0" w:rsidP="00CC075F">
            <w:pPr>
              <w:spacing w:after="160" w:line="259" w:lineRule="auto"/>
              <w:ind w:firstLine="0"/>
              <w:jc w:val="center"/>
              <w:rPr>
                <w:del w:id="4381" w:author="Katia Maete" w:date="2020-12-04T10:17:00Z"/>
                <w:rFonts w:eastAsia="Times New Roman" w:cs="Arial"/>
                <w:color w:val="000000"/>
                <w:sz w:val="20"/>
                <w:szCs w:val="20"/>
                <w:lang w:eastAsia="pt-BR"/>
              </w:rPr>
            </w:pPr>
          </w:p>
        </w:tc>
        <w:tc>
          <w:tcPr>
            <w:tcW w:w="856" w:type="dxa"/>
            <w:noWrap/>
            <w:vAlign w:val="center"/>
            <w:hideMark/>
          </w:tcPr>
          <w:p w14:paraId="61809D73" w14:textId="3B9E0C93" w:rsidR="00511AF0" w:rsidRPr="00E0244E" w:rsidDel="00CE6B60" w:rsidRDefault="00511AF0" w:rsidP="001F1260">
            <w:pPr>
              <w:spacing w:line="259" w:lineRule="auto"/>
              <w:ind w:firstLine="0"/>
              <w:jc w:val="center"/>
              <w:rPr>
                <w:del w:id="4382" w:author="Katia Maete" w:date="2020-12-04T10:17:00Z"/>
                <w:rFonts w:eastAsia="Times New Roman" w:cs="Arial"/>
                <w:color w:val="000000"/>
                <w:sz w:val="20"/>
                <w:szCs w:val="20"/>
                <w:lang w:eastAsia="pt-BR"/>
              </w:rPr>
            </w:pPr>
            <w:del w:id="4383"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1E251F71" w14:textId="17A2339C" w:rsidR="00511AF0" w:rsidRPr="00E0244E" w:rsidDel="00CE6B60" w:rsidRDefault="00511AF0" w:rsidP="001F1260">
            <w:pPr>
              <w:ind w:firstLine="0"/>
              <w:jc w:val="left"/>
              <w:rPr>
                <w:del w:id="4384" w:author="Katia Maete" w:date="2020-12-04T10:17:00Z"/>
                <w:rFonts w:eastAsia="Times New Roman" w:cs="Arial"/>
                <w:color w:val="000000"/>
                <w:sz w:val="20"/>
                <w:szCs w:val="20"/>
                <w:lang w:eastAsia="pt-BR"/>
              </w:rPr>
            </w:pPr>
            <w:del w:id="4385" w:author="Katia Maete" w:date="2020-12-04T10:17:00Z">
              <w:r w:rsidRPr="00E0244E" w:rsidDel="00CE6B60">
                <w:rPr>
                  <w:rFonts w:eastAsia="Times New Roman" w:cs="Arial"/>
                  <w:color w:val="000000"/>
                  <w:sz w:val="20"/>
                  <w:szCs w:val="20"/>
                  <w:lang w:eastAsia="pt-BR"/>
                </w:rPr>
                <w:delText>Sinimbu</w:delText>
              </w:r>
            </w:del>
          </w:p>
        </w:tc>
        <w:tc>
          <w:tcPr>
            <w:tcW w:w="1419" w:type="dxa"/>
            <w:noWrap/>
            <w:vAlign w:val="center"/>
            <w:hideMark/>
          </w:tcPr>
          <w:p w14:paraId="113403A7" w14:textId="2F547963" w:rsidR="00511AF0" w:rsidRPr="00E0244E" w:rsidDel="00CE6B60" w:rsidRDefault="00511AF0" w:rsidP="001F1260">
            <w:pPr>
              <w:spacing w:line="259" w:lineRule="auto"/>
              <w:ind w:firstLine="0"/>
              <w:jc w:val="center"/>
              <w:rPr>
                <w:del w:id="4386" w:author="Katia Maete" w:date="2020-12-04T10:17:00Z"/>
                <w:rFonts w:eastAsia="Times New Roman" w:cs="Arial"/>
                <w:color w:val="000000"/>
                <w:sz w:val="20"/>
                <w:szCs w:val="20"/>
                <w:lang w:eastAsia="pt-BR"/>
              </w:rPr>
            </w:pPr>
            <w:del w:id="4387" w:author="Katia Maete" w:date="2020-12-04T10:17:00Z">
              <w:r w:rsidRPr="00E0244E" w:rsidDel="00CE6B60">
                <w:rPr>
                  <w:rFonts w:eastAsia="Times New Roman" w:cs="Arial"/>
                  <w:color w:val="000000"/>
                  <w:sz w:val="20"/>
                  <w:szCs w:val="20"/>
                  <w:lang w:eastAsia="pt-BR"/>
                </w:rPr>
                <w:delText>0,891849389</w:delText>
              </w:r>
            </w:del>
          </w:p>
        </w:tc>
      </w:tr>
      <w:tr w:rsidR="00511AF0" w:rsidRPr="00CC075F" w:rsidDel="00CE6B60" w14:paraId="08243592" w14:textId="010DD9CD" w:rsidTr="001F1260">
        <w:trPr>
          <w:trHeight w:val="300"/>
          <w:del w:id="4388" w:author="Katia Maete" w:date="2020-12-04T10:17:00Z"/>
        </w:trPr>
        <w:tc>
          <w:tcPr>
            <w:tcW w:w="1834" w:type="dxa"/>
            <w:vMerge/>
            <w:vAlign w:val="center"/>
            <w:hideMark/>
          </w:tcPr>
          <w:p w14:paraId="3553B6EB" w14:textId="5EB6BAAD" w:rsidR="00511AF0" w:rsidRPr="00E0244E" w:rsidDel="00CE6B60" w:rsidRDefault="00511AF0" w:rsidP="00CC075F">
            <w:pPr>
              <w:spacing w:after="160" w:line="259" w:lineRule="auto"/>
              <w:ind w:firstLine="0"/>
              <w:jc w:val="center"/>
              <w:rPr>
                <w:del w:id="4389" w:author="Katia Maete" w:date="2020-12-04T10:17:00Z"/>
                <w:rFonts w:eastAsia="Times New Roman" w:cs="Arial"/>
                <w:color w:val="000000"/>
                <w:sz w:val="20"/>
                <w:szCs w:val="20"/>
                <w:lang w:eastAsia="pt-BR"/>
              </w:rPr>
            </w:pPr>
          </w:p>
        </w:tc>
        <w:tc>
          <w:tcPr>
            <w:tcW w:w="1982" w:type="dxa"/>
            <w:vMerge/>
            <w:noWrap/>
            <w:vAlign w:val="center"/>
            <w:hideMark/>
          </w:tcPr>
          <w:p w14:paraId="679D20BF" w14:textId="2324784F" w:rsidR="00511AF0" w:rsidRPr="00CC075F" w:rsidDel="00CE6B60" w:rsidRDefault="00511AF0" w:rsidP="00CC075F">
            <w:pPr>
              <w:spacing w:after="160" w:line="259" w:lineRule="auto"/>
              <w:ind w:firstLine="0"/>
              <w:jc w:val="center"/>
              <w:rPr>
                <w:del w:id="4390" w:author="Katia Maete" w:date="2020-12-04T10:17:00Z"/>
                <w:rFonts w:eastAsia="Times New Roman" w:cs="Arial"/>
                <w:color w:val="000000"/>
                <w:sz w:val="20"/>
                <w:szCs w:val="20"/>
                <w:lang w:eastAsia="pt-BR"/>
              </w:rPr>
            </w:pPr>
          </w:p>
        </w:tc>
        <w:tc>
          <w:tcPr>
            <w:tcW w:w="856" w:type="dxa"/>
            <w:noWrap/>
            <w:vAlign w:val="center"/>
            <w:hideMark/>
          </w:tcPr>
          <w:p w14:paraId="11FE3541" w14:textId="263AACEC" w:rsidR="00511AF0" w:rsidRPr="00E0244E" w:rsidDel="00CE6B60" w:rsidRDefault="00511AF0" w:rsidP="001F1260">
            <w:pPr>
              <w:spacing w:line="259" w:lineRule="auto"/>
              <w:ind w:firstLine="0"/>
              <w:jc w:val="center"/>
              <w:rPr>
                <w:del w:id="4391" w:author="Katia Maete" w:date="2020-12-04T10:17:00Z"/>
                <w:rFonts w:eastAsia="Times New Roman" w:cs="Arial"/>
                <w:color w:val="000000"/>
                <w:sz w:val="20"/>
                <w:szCs w:val="20"/>
                <w:lang w:eastAsia="pt-BR"/>
              </w:rPr>
            </w:pPr>
            <w:del w:id="4392"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604DA75F" w14:textId="4BD28C1A" w:rsidR="00511AF0" w:rsidRPr="00E0244E" w:rsidDel="00CE6B60" w:rsidRDefault="00511AF0" w:rsidP="001F1260">
            <w:pPr>
              <w:ind w:firstLine="0"/>
              <w:jc w:val="left"/>
              <w:rPr>
                <w:del w:id="4393" w:author="Katia Maete" w:date="2020-12-04T10:17:00Z"/>
                <w:rFonts w:eastAsia="Times New Roman" w:cs="Arial"/>
                <w:color w:val="000000"/>
                <w:sz w:val="20"/>
                <w:szCs w:val="20"/>
                <w:lang w:eastAsia="pt-BR"/>
              </w:rPr>
            </w:pPr>
            <w:del w:id="4394" w:author="Katia Maete" w:date="2020-12-04T10:17:00Z">
              <w:r w:rsidRPr="00E0244E" w:rsidDel="00CE6B60">
                <w:rPr>
                  <w:rFonts w:eastAsia="Times New Roman" w:cs="Arial"/>
                  <w:color w:val="000000"/>
                  <w:sz w:val="20"/>
                  <w:szCs w:val="20"/>
                  <w:lang w:eastAsia="pt-BR"/>
                </w:rPr>
                <w:delText>Sobradinho</w:delText>
              </w:r>
            </w:del>
          </w:p>
        </w:tc>
        <w:tc>
          <w:tcPr>
            <w:tcW w:w="1419" w:type="dxa"/>
            <w:noWrap/>
            <w:vAlign w:val="center"/>
            <w:hideMark/>
          </w:tcPr>
          <w:p w14:paraId="1E1AE086" w14:textId="3720D165" w:rsidR="00511AF0" w:rsidRPr="00E0244E" w:rsidDel="00CE6B60" w:rsidRDefault="00511AF0" w:rsidP="001F1260">
            <w:pPr>
              <w:spacing w:line="259" w:lineRule="auto"/>
              <w:ind w:firstLine="0"/>
              <w:jc w:val="center"/>
              <w:rPr>
                <w:del w:id="4395" w:author="Katia Maete" w:date="2020-12-04T10:17:00Z"/>
                <w:rFonts w:eastAsia="Times New Roman" w:cs="Arial"/>
                <w:color w:val="000000"/>
                <w:sz w:val="20"/>
                <w:szCs w:val="20"/>
                <w:lang w:eastAsia="pt-BR"/>
              </w:rPr>
            </w:pPr>
            <w:del w:id="4396" w:author="Katia Maete" w:date="2020-12-04T10:17:00Z">
              <w:r w:rsidRPr="00E0244E" w:rsidDel="00CE6B60">
                <w:rPr>
                  <w:rFonts w:eastAsia="Times New Roman" w:cs="Arial"/>
                  <w:color w:val="000000"/>
                  <w:sz w:val="20"/>
                  <w:szCs w:val="20"/>
                  <w:lang w:eastAsia="pt-BR"/>
                </w:rPr>
                <w:delText>0,930425278</w:delText>
              </w:r>
            </w:del>
          </w:p>
        </w:tc>
      </w:tr>
      <w:tr w:rsidR="00511AF0" w:rsidRPr="00851A26" w:rsidDel="00CE6B60" w14:paraId="2445CFCD" w14:textId="3D00F7F3" w:rsidTr="001F1260">
        <w:trPr>
          <w:trHeight w:val="300"/>
          <w:del w:id="4397" w:author="Katia Maete" w:date="2020-12-04T10:17:00Z"/>
        </w:trPr>
        <w:tc>
          <w:tcPr>
            <w:tcW w:w="1834" w:type="dxa"/>
            <w:vMerge/>
            <w:vAlign w:val="center"/>
            <w:hideMark/>
          </w:tcPr>
          <w:p w14:paraId="7027E10D" w14:textId="0B69333D" w:rsidR="00511AF0" w:rsidRPr="00E0244E" w:rsidDel="00CE6B60" w:rsidRDefault="00511AF0">
            <w:pPr>
              <w:spacing w:after="160" w:line="259" w:lineRule="auto"/>
              <w:jc w:val="center"/>
              <w:rPr>
                <w:del w:id="4398" w:author="Katia Maete" w:date="2020-12-04T10:17:00Z"/>
                <w:rFonts w:eastAsia="Times New Roman" w:cs="Arial"/>
                <w:color w:val="000000"/>
                <w:sz w:val="20"/>
                <w:szCs w:val="20"/>
                <w:lang w:eastAsia="pt-BR"/>
              </w:rPr>
            </w:pPr>
          </w:p>
        </w:tc>
        <w:tc>
          <w:tcPr>
            <w:tcW w:w="1982" w:type="dxa"/>
            <w:vMerge/>
            <w:noWrap/>
            <w:vAlign w:val="center"/>
            <w:hideMark/>
          </w:tcPr>
          <w:p w14:paraId="44F1A6B5" w14:textId="5DDF739E" w:rsidR="00511AF0" w:rsidRPr="00E0244E" w:rsidDel="00CE6B60" w:rsidRDefault="00511AF0" w:rsidP="00E0244E">
            <w:pPr>
              <w:jc w:val="center"/>
              <w:rPr>
                <w:del w:id="4399" w:author="Katia Maete" w:date="2020-12-04T10:17:00Z"/>
                <w:rFonts w:eastAsia="Times New Roman" w:cs="Arial"/>
                <w:sz w:val="20"/>
                <w:szCs w:val="20"/>
                <w:lang w:eastAsia="pt-BR"/>
              </w:rPr>
            </w:pPr>
          </w:p>
        </w:tc>
        <w:tc>
          <w:tcPr>
            <w:tcW w:w="856" w:type="dxa"/>
            <w:noWrap/>
            <w:vAlign w:val="center"/>
            <w:hideMark/>
          </w:tcPr>
          <w:p w14:paraId="059558AE" w14:textId="5C6E3F59" w:rsidR="00511AF0" w:rsidRPr="00E0244E" w:rsidDel="00CE6B60" w:rsidRDefault="00511AF0" w:rsidP="001F1260">
            <w:pPr>
              <w:spacing w:line="259" w:lineRule="auto"/>
              <w:ind w:firstLine="0"/>
              <w:jc w:val="center"/>
              <w:rPr>
                <w:del w:id="4400" w:author="Katia Maete" w:date="2020-12-04T10:17:00Z"/>
                <w:rFonts w:eastAsia="Times New Roman" w:cs="Arial"/>
                <w:color w:val="000000"/>
                <w:sz w:val="20"/>
                <w:szCs w:val="20"/>
                <w:lang w:eastAsia="pt-BR"/>
              </w:rPr>
            </w:pPr>
            <w:del w:id="4401"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4D77C667" w14:textId="53AE9845" w:rsidR="00511AF0" w:rsidRPr="00E0244E" w:rsidDel="00CE6B60" w:rsidRDefault="00511AF0" w:rsidP="001F1260">
            <w:pPr>
              <w:ind w:firstLine="0"/>
              <w:jc w:val="left"/>
              <w:rPr>
                <w:del w:id="4402" w:author="Katia Maete" w:date="2020-12-04T10:17:00Z"/>
                <w:rFonts w:eastAsia="Times New Roman" w:cs="Arial"/>
                <w:color w:val="000000"/>
                <w:sz w:val="20"/>
                <w:szCs w:val="20"/>
                <w:lang w:eastAsia="pt-BR"/>
              </w:rPr>
            </w:pPr>
            <w:del w:id="4403" w:author="Katia Maete" w:date="2020-12-04T10:17:00Z">
              <w:r w:rsidRPr="00E0244E" w:rsidDel="00CE6B60">
                <w:rPr>
                  <w:rFonts w:eastAsia="Times New Roman" w:cs="Arial"/>
                  <w:color w:val="000000"/>
                  <w:sz w:val="20"/>
                  <w:szCs w:val="20"/>
                  <w:lang w:eastAsia="pt-BR"/>
                </w:rPr>
                <w:delText>Vale do Sol</w:delText>
              </w:r>
            </w:del>
          </w:p>
        </w:tc>
        <w:tc>
          <w:tcPr>
            <w:tcW w:w="1419" w:type="dxa"/>
            <w:noWrap/>
            <w:vAlign w:val="center"/>
            <w:hideMark/>
          </w:tcPr>
          <w:p w14:paraId="07034A4B" w14:textId="29DA7681" w:rsidR="00511AF0" w:rsidRPr="00E0244E" w:rsidDel="00CE6B60" w:rsidRDefault="00511AF0" w:rsidP="001F1260">
            <w:pPr>
              <w:spacing w:line="259" w:lineRule="auto"/>
              <w:ind w:firstLine="0"/>
              <w:jc w:val="center"/>
              <w:rPr>
                <w:del w:id="4404" w:author="Katia Maete" w:date="2020-12-04T10:17:00Z"/>
                <w:rFonts w:eastAsia="Times New Roman" w:cs="Arial"/>
                <w:color w:val="000000"/>
                <w:sz w:val="20"/>
                <w:szCs w:val="20"/>
                <w:lang w:eastAsia="pt-BR"/>
              </w:rPr>
            </w:pPr>
            <w:del w:id="4405" w:author="Katia Maete" w:date="2020-12-04T10:17:00Z">
              <w:r w:rsidRPr="00E0244E" w:rsidDel="00CE6B60">
                <w:rPr>
                  <w:rFonts w:eastAsia="Times New Roman" w:cs="Arial"/>
                  <w:color w:val="000000"/>
                  <w:sz w:val="20"/>
                  <w:szCs w:val="20"/>
                  <w:lang w:eastAsia="pt-BR"/>
                </w:rPr>
                <w:delText>0,900669246</w:delText>
              </w:r>
            </w:del>
          </w:p>
        </w:tc>
      </w:tr>
      <w:tr w:rsidR="00511AF0" w:rsidRPr="00851A26" w:rsidDel="00CE6B60" w14:paraId="17CEA64A" w14:textId="74607914" w:rsidTr="001F1260">
        <w:trPr>
          <w:trHeight w:val="300"/>
          <w:del w:id="4406" w:author="Katia Maete" w:date="2020-12-04T10:17:00Z"/>
        </w:trPr>
        <w:tc>
          <w:tcPr>
            <w:tcW w:w="1834" w:type="dxa"/>
            <w:vMerge/>
            <w:vAlign w:val="center"/>
            <w:hideMark/>
          </w:tcPr>
          <w:p w14:paraId="2541B9ED" w14:textId="6934EAE2" w:rsidR="00511AF0" w:rsidRPr="00E0244E" w:rsidDel="00CE6B60" w:rsidRDefault="00511AF0">
            <w:pPr>
              <w:spacing w:after="160" w:line="259" w:lineRule="auto"/>
              <w:jc w:val="center"/>
              <w:rPr>
                <w:del w:id="4407" w:author="Katia Maete" w:date="2020-12-04T10:17:00Z"/>
                <w:rFonts w:eastAsia="Times New Roman" w:cs="Arial"/>
                <w:color w:val="000000"/>
                <w:sz w:val="20"/>
                <w:szCs w:val="20"/>
                <w:lang w:eastAsia="pt-BR"/>
              </w:rPr>
            </w:pPr>
          </w:p>
        </w:tc>
        <w:tc>
          <w:tcPr>
            <w:tcW w:w="1982" w:type="dxa"/>
            <w:vMerge/>
            <w:noWrap/>
            <w:vAlign w:val="center"/>
            <w:hideMark/>
          </w:tcPr>
          <w:p w14:paraId="65867364" w14:textId="2E23D67D" w:rsidR="00511AF0" w:rsidRPr="00E0244E" w:rsidDel="00CE6B60" w:rsidRDefault="00511AF0" w:rsidP="00E0244E">
            <w:pPr>
              <w:jc w:val="center"/>
              <w:rPr>
                <w:del w:id="4408" w:author="Katia Maete" w:date="2020-12-04T10:17:00Z"/>
                <w:rFonts w:eastAsia="Times New Roman" w:cs="Arial"/>
                <w:sz w:val="20"/>
                <w:szCs w:val="20"/>
                <w:lang w:eastAsia="pt-BR"/>
              </w:rPr>
            </w:pPr>
          </w:p>
        </w:tc>
        <w:tc>
          <w:tcPr>
            <w:tcW w:w="856" w:type="dxa"/>
            <w:noWrap/>
            <w:vAlign w:val="center"/>
            <w:hideMark/>
          </w:tcPr>
          <w:p w14:paraId="7205A94E" w14:textId="7EC31070" w:rsidR="00511AF0" w:rsidRPr="00E0244E" w:rsidDel="00CE6B60" w:rsidRDefault="00511AF0" w:rsidP="001F1260">
            <w:pPr>
              <w:spacing w:line="259" w:lineRule="auto"/>
              <w:ind w:firstLine="0"/>
              <w:jc w:val="center"/>
              <w:rPr>
                <w:del w:id="4409" w:author="Katia Maete" w:date="2020-12-04T10:17:00Z"/>
                <w:rFonts w:eastAsia="Times New Roman" w:cs="Arial"/>
                <w:color w:val="000000"/>
                <w:sz w:val="20"/>
                <w:szCs w:val="20"/>
                <w:lang w:eastAsia="pt-BR"/>
              </w:rPr>
            </w:pPr>
            <w:del w:id="4410"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5E3CF757" w14:textId="574F9B1D" w:rsidR="00511AF0" w:rsidRPr="00E0244E" w:rsidDel="00CE6B60" w:rsidRDefault="00511AF0" w:rsidP="001F1260">
            <w:pPr>
              <w:ind w:firstLine="0"/>
              <w:jc w:val="left"/>
              <w:rPr>
                <w:del w:id="4411" w:author="Katia Maete" w:date="2020-12-04T10:17:00Z"/>
                <w:rFonts w:eastAsia="Times New Roman" w:cs="Arial"/>
                <w:color w:val="000000"/>
                <w:sz w:val="20"/>
                <w:szCs w:val="20"/>
                <w:lang w:eastAsia="pt-BR"/>
              </w:rPr>
            </w:pPr>
            <w:del w:id="4412" w:author="Katia Maete" w:date="2020-12-04T10:17:00Z">
              <w:r w:rsidRPr="00E0244E" w:rsidDel="00CE6B60">
                <w:rPr>
                  <w:rFonts w:eastAsia="Times New Roman" w:cs="Arial"/>
                  <w:color w:val="000000"/>
                  <w:sz w:val="20"/>
                  <w:szCs w:val="20"/>
                  <w:lang w:eastAsia="pt-BR"/>
                </w:rPr>
                <w:delText>Venâncio Aires</w:delText>
              </w:r>
            </w:del>
          </w:p>
        </w:tc>
        <w:tc>
          <w:tcPr>
            <w:tcW w:w="1419" w:type="dxa"/>
            <w:noWrap/>
            <w:vAlign w:val="center"/>
            <w:hideMark/>
          </w:tcPr>
          <w:p w14:paraId="63E9B4EC" w14:textId="76C16584" w:rsidR="00511AF0" w:rsidRPr="00E0244E" w:rsidDel="00CE6B60" w:rsidRDefault="00511AF0" w:rsidP="001F1260">
            <w:pPr>
              <w:spacing w:line="259" w:lineRule="auto"/>
              <w:ind w:firstLine="0"/>
              <w:jc w:val="center"/>
              <w:rPr>
                <w:del w:id="4413" w:author="Katia Maete" w:date="2020-12-04T10:17:00Z"/>
                <w:rFonts w:eastAsia="Times New Roman" w:cs="Arial"/>
                <w:color w:val="000000"/>
                <w:sz w:val="20"/>
                <w:szCs w:val="20"/>
                <w:lang w:eastAsia="pt-BR"/>
              </w:rPr>
            </w:pPr>
            <w:del w:id="4414" w:author="Katia Maete" w:date="2020-12-04T10:17:00Z">
              <w:r w:rsidRPr="00E0244E" w:rsidDel="00CE6B60">
                <w:rPr>
                  <w:rFonts w:eastAsia="Times New Roman" w:cs="Arial"/>
                  <w:color w:val="000000"/>
                  <w:sz w:val="20"/>
                  <w:szCs w:val="20"/>
                  <w:lang w:eastAsia="pt-BR"/>
                </w:rPr>
                <w:delText>0,945530233</w:delText>
              </w:r>
            </w:del>
          </w:p>
        </w:tc>
      </w:tr>
      <w:tr w:rsidR="00511AF0" w:rsidRPr="00851A26" w:rsidDel="00CE6B60" w14:paraId="155DFFB1" w14:textId="1BCEE941" w:rsidTr="001F1260">
        <w:trPr>
          <w:trHeight w:val="300"/>
          <w:del w:id="4415" w:author="Katia Maete" w:date="2020-12-04T10:17:00Z"/>
        </w:trPr>
        <w:tc>
          <w:tcPr>
            <w:tcW w:w="1834" w:type="dxa"/>
            <w:vMerge/>
            <w:vAlign w:val="center"/>
            <w:hideMark/>
          </w:tcPr>
          <w:p w14:paraId="6DCE3594" w14:textId="3411E57C" w:rsidR="00511AF0" w:rsidRPr="00E0244E" w:rsidDel="00CE6B60" w:rsidRDefault="00511AF0">
            <w:pPr>
              <w:spacing w:after="160" w:line="259" w:lineRule="auto"/>
              <w:jc w:val="center"/>
              <w:rPr>
                <w:del w:id="4416" w:author="Katia Maete" w:date="2020-12-04T10:17:00Z"/>
                <w:rFonts w:eastAsia="Times New Roman" w:cs="Arial"/>
                <w:color w:val="000000"/>
                <w:sz w:val="20"/>
                <w:szCs w:val="20"/>
                <w:lang w:eastAsia="pt-BR"/>
              </w:rPr>
            </w:pPr>
          </w:p>
        </w:tc>
        <w:tc>
          <w:tcPr>
            <w:tcW w:w="1982" w:type="dxa"/>
            <w:vMerge/>
            <w:noWrap/>
            <w:vAlign w:val="center"/>
            <w:hideMark/>
          </w:tcPr>
          <w:p w14:paraId="1AEA60A9" w14:textId="2D9D8B35" w:rsidR="00511AF0" w:rsidRPr="00E0244E" w:rsidDel="00CE6B60" w:rsidRDefault="00511AF0" w:rsidP="00E0244E">
            <w:pPr>
              <w:jc w:val="center"/>
              <w:rPr>
                <w:del w:id="4417" w:author="Katia Maete" w:date="2020-12-04T10:17:00Z"/>
                <w:rFonts w:eastAsia="Times New Roman" w:cs="Arial"/>
                <w:sz w:val="20"/>
                <w:szCs w:val="20"/>
                <w:lang w:eastAsia="pt-BR"/>
              </w:rPr>
            </w:pPr>
          </w:p>
        </w:tc>
        <w:tc>
          <w:tcPr>
            <w:tcW w:w="856" w:type="dxa"/>
            <w:noWrap/>
            <w:vAlign w:val="center"/>
            <w:hideMark/>
          </w:tcPr>
          <w:p w14:paraId="2C8AEA78" w14:textId="5B148348" w:rsidR="00511AF0" w:rsidRPr="00E0244E" w:rsidDel="00CE6B60" w:rsidRDefault="00511AF0" w:rsidP="001F1260">
            <w:pPr>
              <w:spacing w:line="259" w:lineRule="auto"/>
              <w:ind w:firstLine="0"/>
              <w:jc w:val="center"/>
              <w:rPr>
                <w:del w:id="4418" w:author="Katia Maete" w:date="2020-12-04T10:17:00Z"/>
                <w:rFonts w:eastAsia="Times New Roman" w:cs="Arial"/>
                <w:color w:val="000000"/>
                <w:sz w:val="20"/>
                <w:szCs w:val="20"/>
                <w:lang w:eastAsia="pt-BR"/>
              </w:rPr>
            </w:pPr>
            <w:del w:id="4419" w:author="Katia Maete" w:date="2020-12-04T10:17:00Z">
              <w:r w:rsidRPr="00E0244E" w:rsidDel="00CE6B60">
                <w:rPr>
                  <w:rFonts w:eastAsia="Times New Roman" w:cs="Arial"/>
                  <w:color w:val="000000"/>
                  <w:sz w:val="20"/>
                  <w:szCs w:val="20"/>
                  <w:lang w:eastAsia="pt-BR"/>
                </w:rPr>
                <w:delText>20</w:delText>
              </w:r>
            </w:del>
          </w:p>
        </w:tc>
        <w:tc>
          <w:tcPr>
            <w:tcW w:w="3118" w:type="dxa"/>
            <w:noWrap/>
            <w:vAlign w:val="center"/>
            <w:hideMark/>
          </w:tcPr>
          <w:p w14:paraId="6851C479" w14:textId="59CFFA2E" w:rsidR="00511AF0" w:rsidRPr="00E0244E" w:rsidDel="00CE6B60" w:rsidRDefault="00511AF0" w:rsidP="001F1260">
            <w:pPr>
              <w:ind w:firstLine="0"/>
              <w:jc w:val="left"/>
              <w:rPr>
                <w:del w:id="4420" w:author="Katia Maete" w:date="2020-12-04T10:17:00Z"/>
                <w:rFonts w:eastAsia="Times New Roman" w:cs="Arial"/>
                <w:color w:val="000000"/>
                <w:sz w:val="20"/>
                <w:szCs w:val="20"/>
                <w:lang w:eastAsia="pt-BR"/>
              </w:rPr>
            </w:pPr>
            <w:del w:id="4421" w:author="Katia Maete" w:date="2020-12-04T10:17:00Z">
              <w:r w:rsidRPr="00E0244E" w:rsidDel="00CE6B60">
                <w:rPr>
                  <w:rFonts w:eastAsia="Times New Roman" w:cs="Arial"/>
                  <w:color w:val="000000"/>
                  <w:sz w:val="20"/>
                  <w:szCs w:val="20"/>
                  <w:lang w:eastAsia="pt-BR"/>
                </w:rPr>
                <w:delText>Vera Cruz</w:delText>
              </w:r>
            </w:del>
          </w:p>
        </w:tc>
        <w:tc>
          <w:tcPr>
            <w:tcW w:w="1419" w:type="dxa"/>
            <w:noWrap/>
            <w:vAlign w:val="center"/>
            <w:hideMark/>
          </w:tcPr>
          <w:p w14:paraId="23EB4FB8" w14:textId="74AFEAC8" w:rsidR="00511AF0" w:rsidRPr="00E0244E" w:rsidDel="00CE6B60" w:rsidRDefault="00511AF0" w:rsidP="001F1260">
            <w:pPr>
              <w:spacing w:line="259" w:lineRule="auto"/>
              <w:ind w:firstLine="0"/>
              <w:jc w:val="center"/>
              <w:rPr>
                <w:del w:id="4422" w:author="Katia Maete" w:date="2020-12-04T10:17:00Z"/>
                <w:rFonts w:eastAsia="Times New Roman" w:cs="Arial"/>
                <w:color w:val="000000"/>
                <w:sz w:val="20"/>
                <w:szCs w:val="20"/>
                <w:lang w:eastAsia="pt-BR"/>
              </w:rPr>
            </w:pPr>
            <w:del w:id="4423" w:author="Katia Maete" w:date="2020-12-04T10:17:00Z">
              <w:r w:rsidRPr="00E0244E" w:rsidDel="00CE6B60">
                <w:rPr>
                  <w:rFonts w:eastAsia="Times New Roman" w:cs="Arial"/>
                  <w:color w:val="000000"/>
                  <w:sz w:val="20"/>
                  <w:szCs w:val="20"/>
                  <w:lang w:eastAsia="pt-BR"/>
                </w:rPr>
                <w:delText>0,91550374</w:delText>
              </w:r>
            </w:del>
          </w:p>
        </w:tc>
      </w:tr>
      <w:tr w:rsidR="00511AF0" w:rsidRPr="00851A26" w:rsidDel="00CE6B60" w14:paraId="5A10CE62" w14:textId="1E468EE4" w:rsidTr="001F1260">
        <w:trPr>
          <w:trHeight w:val="300"/>
          <w:del w:id="4424" w:author="Katia Maete" w:date="2020-12-04T10:17:00Z"/>
        </w:trPr>
        <w:tc>
          <w:tcPr>
            <w:tcW w:w="1834" w:type="dxa"/>
            <w:vMerge/>
            <w:vAlign w:val="center"/>
            <w:hideMark/>
          </w:tcPr>
          <w:p w14:paraId="5226E578" w14:textId="6BD719FC" w:rsidR="00511AF0" w:rsidRPr="00E0244E" w:rsidDel="00CE6B60" w:rsidRDefault="00511AF0">
            <w:pPr>
              <w:spacing w:after="160" w:line="259" w:lineRule="auto"/>
              <w:jc w:val="center"/>
              <w:rPr>
                <w:del w:id="4425" w:author="Katia Maete" w:date="2020-12-04T10:17:00Z"/>
                <w:rFonts w:eastAsia="Times New Roman" w:cs="Arial"/>
                <w:color w:val="000000"/>
                <w:sz w:val="20"/>
                <w:szCs w:val="20"/>
                <w:lang w:eastAsia="pt-BR"/>
              </w:rPr>
            </w:pPr>
          </w:p>
        </w:tc>
        <w:tc>
          <w:tcPr>
            <w:tcW w:w="1982" w:type="dxa"/>
            <w:vMerge/>
            <w:noWrap/>
            <w:vAlign w:val="center"/>
            <w:hideMark/>
          </w:tcPr>
          <w:p w14:paraId="393E00F7" w14:textId="360CBB4E" w:rsidR="00511AF0" w:rsidRPr="00E0244E" w:rsidDel="00CE6B60" w:rsidRDefault="00511AF0" w:rsidP="00E0244E">
            <w:pPr>
              <w:jc w:val="center"/>
              <w:rPr>
                <w:del w:id="4426" w:author="Katia Maete" w:date="2020-12-04T10:17:00Z"/>
                <w:rFonts w:eastAsia="Times New Roman" w:cs="Arial"/>
                <w:sz w:val="20"/>
                <w:szCs w:val="20"/>
                <w:lang w:eastAsia="pt-BR"/>
              </w:rPr>
            </w:pPr>
          </w:p>
        </w:tc>
        <w:tc>
          <w:tcPr>
            <w:tcW w:w="856" w:type="dxa"/>
            <w:noWrap/>
            <w:vAlign w:val="center"/>
            <w:hideMark/>
          </w:tcPr>
          <w:p w14:paraId="1AB7CB70" w14:textId="6F1DAC55" w:rsidR="00511AF0" w:rsidRPr="00CC075F" w:rsidDel="00CE6B60" w:rsidRDefault="00511AF0" w:rsidP="001F1260">
            <w:pPr>
              <w:spacing w:line="259" w:lineRule="auto"/>
              <w:ind w:firstLine="0"/>
              <w:jc w:val="center"/>
              <w:rPr>
                <w:del w:id="4427" w:author="Katia Maete" w:date="2020-12-04T10:17:00Z"/>
                <w:rFonts w:eastAsia="Times New Roman" w:cs="Arial"/>
                <w:color w:val="000000"/>
                <w:sz w:val="20"/>
                <w:szCs w:val="20"/>
                <w:lang w:eastAsia="pt-BR"/>
              </w:rPr>
            </w:pPr>
            <w:del w:id="4428" w:author="Katia Maete" w:date="2020-12-04T10:17:00Z">
              <w:r w:rsidRPr="00CC075F" w:rsidDel="00CE6B60">
                <w:rPr>
                  <w:rFonts w:eastAsia="Times New Roman" w:cs="Arial"/>
                  <w:color w:val="000000"/>
                  <w:sz w:val="20"/>
                  <w:szCs w:val="20"/>
                  <w:lang w:eastAsia="pt-BR"/>
                </w:rPr>
                <w:delText>16</w:delText>
              </w:r>
            </w:del>
          </w:p>
        </w:tc>
        <w:tc>
          <w:tcPr>
            <w:tcW w:w="3118" w:type="dxa"/>
            <w:noWrap/>
            <w:vAlign w:val="center"/>
            <w:hideMark/>
          </w:tcPr>
          <w:p w14:paraId="18045B03" w14:textId="3DB483EA" w:rsidR="00511AF0" w:rsidRPr="00CC075F" w:rsidDel="00CE6B60" w:rsidRDefault="00511AF0" w:rsidP="001F1260">
            <w:pPr>
              <w:ind w:firstLine="0"/>
              <w:jc w:val="left"/>
              <w:rPr>
                <w:del w:id="4429" w:author="Katia Maete" w:date="2020-12-04T10:17:00Z"/>
                <w:rFonts w:eastAsia="Times New Roman" w:cs="Arial"/>
                <w:color w:val="000000"/>
                <w:sz w:val="20"/>
                <w:szCs w:val="20"/>
                <w:lang w:eastAsia="pt-BR"/>
              </w:rPr>
            </w:pPr>
            <w:del w:id="4430" w:author="Katia Maete" w:date="2020-12-04T10:17:00Z">
              <w:r w:rsidRPr="00CC075F" w:rsidDel="00CE6B60">
                <w:rPr>
                  <w:rFonts w:eastAsia="Times New Roman" w:cs="Arial"/>
                  <w:color w:val="000000"/>
                  <w:sz w:val="20"/>
                  <w:szCs w:val="20"/>
                  <w:lang w:eastAsia="pt-BR"/>
                </w:rPr>
                <w:delText>média</w:delText>
              </w:r>
            </w:del>
          </w:p>
        </w:tc>
        <w:tc>
          <w:tcPr>
            <w:tcW w:w="1419" w:type="dxa"/>
            <w:noWrap/>
            <w:vAlign w:val="center"/>
            <w:hideMark/>
          </w:tcPr>
          <w:p w14:paraId="7A2434F7" w14:textId="0B282600" w:rsidR="00511AF0" w:rsidRPr="00CC075F" w:rsidDel="00CE6B60" w:rsidRDefault="00511AF0" w:rsidP="001F1260">
            <w:pPr>
              <w:spacing w:line="259" w:lineRule="auto"/>
              <w:ind w:firstLine="0"/>
              <w:jc w:val="center"/>
              <w:rPr>
                <w:del w:id="4431" w:author="Katia Maete" w:date="2020-12-04T10:17:00Z"/>
                <w:rFonts w:eastAsia="Times New Roman" w:cs="Arial"/>
                <w:color w:val="000000"/>
                <w:sz w:val="20"/>
                <w:szCs w:val="20"/>
                <w:lang w:eastAsia="pt-BR"/>
              </w:rPr>
            </w:pPr>
            <w:del w:id="4432" w:author="Katia Maete" w:date="2020-12-04T10:17:00Z">
              <w:r w:rsidRPr="00CC075F" w:rsidDel="00CE6B60">
                <w:rPr>
                  <w:rFonts w:eastAsia="Times New Roman" w:cs="Arial"/>
                  <w:color w:val="000000"/>
                  <w:sz w:val="20"/>
                  <w:szCs w:val="20"/>
                  <w:lang w:eastAsia="pt-BR"/>
                </w:rPr>
                <w:delText>0,932969113</w:delText>
              </w:r>
            </w:del>
          </w:p>
        </w:tc>
      </w:tr>
      <w:tr w:rsidR="00420463" w:rsidRPr="00851A26" w:rsidDel="00CE6B60" w14:paraId="453F6FBA" w14:textId="483CE3FA" w:rsidTr="001F1260">
        <w:trPr>
          <w:trHeight w:val="300"/>
          <w:del w:id="4433" w:author="Katia Maete" w:date="2020-12-04T10:17:00Z"/>
        </w:trPr>
        <w:tc>
          <w:tcPr>
            <w:tcW w:w="1834" w:type="dxa"/>
            <w:noWrap/>
            <w:vAlign w:val="center"/>
            <w:hideMark/>
          </w:tcPr>
          <w:p w14:paraId="51CA59BF" w14:textId="40095218" w:rsidR="00420463" w:rsidRPr="00E0244E" w:rsidDel="00CE6B60" w:rsidRDefault="00420463" w:rsidP="00511AF0">
            <w:pPr>
              <w:tabs>
                <w:tab w:val="left" w:pos="1965"/>
              </w:tabs>
              <w:spacing w:line="259" w:lineRule="auto"/>
              <w:ind w:firstLine="0"/>
              <w:jc w:val="center"/>
              <w:rPr>
                <w:del w:id="4434" w:author="Katia Maete" w:date="2020-12-04T10:17:00Z"/>
                <w:rFonts w:eastAsia="Times New Roman" w:cs="Arial"/>
                <w:b/>
                <w:bCs/>
                <w:color w:val="000000"/>
                <w:sz w:val="20"/>
                <w:szCs w:val="20"/>
                <w:lang w:eastAsia="pt-BR"/>
              </w:rPr>
            </w:pPr>
            <w:del w:id="4435"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5AE1CD8D" w14:textId="34B2B05A" w:rsidR="00420463" w:rsidRPr="00E0244E" w:rsidDel="00CE6B60" w:rsidRDefault="00420463" w:rsidP="00511AF0">
            <w:pPr>
              <w:tabs>
                <w:tab w:val="left" w:pos="1965"/>
              </w:tabs>
              <w:spacing w:line="259" w:lineRule="auto"/>
              <w:ind w:firstLine="0"/>
              <w:jc w:val="center"/>
              <w:rPr>
                <w:del w:id="4436" w:author="Katia Maete" w:date="2020-12-04T10:17:00Z"/>
                <w:rFonts w:eastAsia="Times New Roman" w:cs="Arial"/>
                <w:b/>
                <w:bCs/>
                <w:color w:val="000000"/>
                <w:sz w:val="20"/>
                <w:szCs w:val="20"/>
                <w:lang w:eastAsia="pt-BR"/>
              </w:rPr>
            </w:pPr>
            <w:del w:id="4437"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239779E8" w14:textId="75CD28CE" w:rsidR="00420463" w:rsidRPr="00511AF0" w:rsidDel="00CE6B60" w:rsidRDefault="00420463" w:rsidP="00511AF0">
            <w:pPr>
              <w:tabs>
                <w:tab w:val="left" w:pos="1965"/>
              </w:tabs>
              <w:spacing w:line="259" w:lineRule="auto"/>
              <w:ind w:firstLine="0"/>
              <w:jc w:val="center"/>
              <w:rPr>
                <w:del w:id="4438" w:author="Katia Maete" w:date="2020-12-04T10:17:00Z"/>
                <w:rFonts w:eastAsia="Times New Roman" w:cs="Arial"/>
                <w:color w:val="000000"/>
                <w:sz w:val="20"/>
                <w:szCs w:val="20"/>
                <w:lang w:eastAsia="pt-BR"/>
              </w:rPr>
            </w:pPr>
            <w:del w:id="4439" w:author="Katia Maete" w:date="2020-12-04T10:17:00Z">
              <w:r w:rsidRPr="00511AF0" w:rsidDel="00CE6B60">
                <w:rPr>
                  <w:rFonts w:eastAsia="Times New Roman" w:cs="Arial"/>
                  <w:color w:val="000000"/>
                  <w:sz w:val="20"/>
                  <w:szCs w:val="20"/>
                  <w:lang w:eastAsia="pt-BR"/>
                </w:rPr>
                <w:delText>código</w:delText>
              </w:r>
            </w:del>
          </w:p>
        </w:tc>
        <w:tc>
          <w:tcPr>
            <w:tcW w:w="3118" w:type="dxa"/>
            <w:noWrap/>
            <w:vAlign w:val="center"/>
            <w:hideMark/>
          </w:tcPr>
          <w:p w14:paraId="052C9167" w14:textId="47FFD009" w:rsidR="00420463" w:rsidRPr="00511AF0" w:rsidDel="00CE6B60" w:rsidRDefault="00420463" w:rsidP="00511AF0">
            <w:pPr>
              <w:tabs>
                <w:tab w:val="left" w:pos="1965"/>
              </w:tabs>
              <w:ind w:firstLine="0"/>
              <w:jc w:val="center"/>
              <w:rPr>
                <w:del w:id="4440" w:author="Katia Maete" w:date="2020-12-04T10:17:00Z"/>
                <w:rFonts w:eastAsia="Times New Roman" w:cs="Arial"/>
                <w:b/>
                <w:bCs/>
                <w:color w:val="000000"/>
                <w:sz w:val="20"/>
                <w:szCs w:val="20"/>
                <w:lang w:eastAsia="pt-BR"/>
              </w:rPr>
            </w:pPr>
            <w:del w:id="4441" w:author="Katia Maete" w:date="2020-12-04T10:17: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19D2C0E9" w14:textId="2212D9DE" w:rsidR="00420463" w:rsidRPr="00511AF0" w:rsidDel="00CE6B60" w:rsidRDefault="00420463" w:rsidP="00511AF0">
            <w:pPr>
              <w:tabs>
                <w:tab w:val="left" w:pos="1965"/>
              </w:tabs>
              <w:spacing w:line="259" w:lineRule="auto"/>
              <w:ind w:firstLine="0"/>
              <w:jc w:val="center"/>
              <w:rPr>
                <w:del w:id="4442" w:author="Katia Maete" w:date="2020-12-04T10:17:00Z"/>
                <w:rFonts w:eastAsia="Times New Roman" w:cs="Arial"/>
                <w:b/>
                <w:bCs/>
                <w:color w:val="000000"/>
                <w:sz w:val="20"/>
                <w:szCs w:val="20"/>
                <w:lang w:eastAsia="pt-BR"/>
              </w:rPr>
            </w:pPr>
            <w:del w:id="4443" w:author="Katia Maete" w:date="2020-12-04T10:17:00Z">
              <w:r w:rsidRPr="00511AF0" w:rsidDel="00CE6B60">
                <w:rPr>
                  <w:rFonts w:eastAsia="Times New Roman" w:cs="Arial"/>
                  <w:b/>
                  <w:bCs/>
                  <w:color w:val="000000"/>
                  <w:sz w:val="20"/>
                  <w:szCs w:val="20"/>
                  <w:lang w:eastAsia="pt-BR"/>
                </w:rPr>
                <w:delText>EFICIÊNCIA</w:delText>
              </w:r>
            </w:del>
          </w:p>
        </w:tc>
      </w:tr>
      <w:tr w:rsidR="00511AF0" w:rsidRPr="00851A26" w:rsidDel="00CE6B60" w14:paraId="01A3CDA6" w14:textId="6C2E0E08" w:rsidTr="001F1260">
        <w:trPr>
          <w:trHeight w:val="415"/>
          <w:del w:id="4444" w:author="Katia Maete" w:date="2020-12-04T10:17:00Z"/>
        </w:trPr>
        <w:tc>
          <w:tcPr>
            <w:tcW w:w="1834" w:type="dxa"/>
            <w:vMerge w:val="restart"/>
            <w:vAlign w:val="center"/>
            <w:hideMark/>
          </w:tcPr>
          <w:p w14:paraId="2DAE1E8B" w14:textId="7DC663A6" w:rsidR="00511AF0" w:rsidRPr="00E0244E" w:rsidDel="00CE6B60" w:rsidRDefault="00511AF0" w:rsidP="00511AF0">
            <w:pPr>
              <w:ind w:firstLine="0"/>
              <w:jc w:val="left"/>
              <w:rPr>
                <w:del w:id="4445" w:author="Katia Maete" w:date="2020-12-04T10:17:00Z"/>
                <w:rFonts w:eastAsia="Times New Roman" w:cs="Arial"/>
                <w:color w:val="000000"/>
                <w:sz w:val="20"/>
                <w:szCs w:val="20"/>
                <w:lang w:eastAsia="pt-BR"/>
              </w:rPr>
            </w:pPr>
            <w:del w:id="4446" w:author="Katia Maete" w:date="2020-12-04T10:17:00Z">
              <w:r w:rsidRPr="00E0244E" w:rsidDel="00CE6B60">
                <w:rPr>
                  <w:rFonts w:eastAsia="Times New Roman" w:cs="Arial"/>
                  <w:color w:val="000000"/>
                  <w:sz w:val="20"/>
                  <w:szCs w:val="20"/>
                  <w:lang w:eastAsia="pt-BR"/>
                </w:rPr>
                <w:delText>Mesorregião do Centro Oriental Rio-Grandense</w:delText>
              </w:r>
            </w:del>
          </w:p>
        </w:tc>
        <w:tc>
          <w:tcPr>
            <w:tcW w:w="1982" w:type="dxa"/>
            <w:vMerge w:val="restart"/>
            <w:vAlign w:val="center"/>
            <w:hideMark/>
          </w:tcPr>
          <w:p w14:paraId="0BD68A86" w14:textId="2A203D71" w:rsidR="00511AF0" w:rsidRPr="00E0244E" w:rsidDel="00CE6B60" w:rsidRDefault="00511AF0" w:rsidP="00570904">
            <w:pPr>
              <w:ind w:firstLine="0"/>
              <w:jc w:val="left"/>
              <w:rPr>
                <w:del w:id="4447" w:author="Katia Maete" w:date="2020-12-04T10:17:00Z"/>
                <w:rFonts w:eastAsia="Times New Roman" w:cs="Arial"/>
                <w:color w:val="000000"/>
                <w:sz w:val="20"/>
                <w:szCs w:val="20"/>
                <w:lang w:eastAsia="pt-BR"/>
              </w:rPr>
            </w:pPr>
            <w:del w:id="4448" w:author="Katia Maete" w:date="2020-12-04T10:17:00Z">
              <w:r w:rsidRPr="00E0244E" w:rsidDel="00CE6B60">
                <w:rPr>
                  <w:rFonts w:eastAsia="Times New Roman" w:cs="Arial"/>
                  <w:color w:val="000000"/>
                  <w:sz w:val="20"/>
                  <w:szCs w:val="20"/>
                  <w:lang w:eastAsia="pt-BR"/>
                </w:rPr>
                <w:delText>Lajeado-Estrela</w:delText>
              </w:r>
            </w:del>
          </w:p>
        </w:tc>
        <w:tc>
          <w:tcPr>
            <w:tcW w:w="856" w:type="dxa"/>
            <w:noWrap/>
            <w:vAlign w:val="center"/>
            <w:hideMark/>
          </w:tcPr>
          <w:p w14:paraId="408CE9DB" w14:textId="440C695F" w:rsidR="00511AF0" w:rsidRPr="00E0244E" w:rsidDel="00CE6B60" w:rsidRDefault="00511AF0" w:rsidP="001F1260">
            <w:pPr>
              <w:spacing w:line="259" w:lineRule="auto"/>
              <w:ind w:firstLine="0"/>
              <w:jc w:val="center"/>
              <w:rPr>
                <w:del w:id="4449" w:author="Katia Maete" w:date="2020-12-04T10:17:00Z"/>
                <w:rFonts w:eastAsia="Times New Roman" w:cs="Arial"/>
                <w:color w:val="000000"/>
                <w:sz w:val="20"/>
                <w:szCs w:val="20"/>
                <w:lang w:eastAsia="pt-BR"/>
              </w:rPr>
            </w:pPr>
            <w:del w:id="4450"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78F452B8" w14:textId="573E5D35" w:rsidR="00511AF0" w:rsidRPr="00E0244E" w:rsidDel="00CE6B60" w:rsidRDefault="00511AF0" w:rsidP="001F1260">
            <w:pPr>
              <w:ind w:firstLine="0"/>
              <w:jc w:val="left"/>
              <w:rPr>
                <w:del w:id="4451" w:author="Katia Maete" w:date="2020-12-04T10:17:00Z"/>
                <w:rFonts w:eastAsia="Times New Roman" w:cs="Arial"/>
                <w:color w:val="000000"/>
                <w:sz w:val="20"/>
                <w:szCs w:val="20"/>
                <w:lang w:eastAsia="pt-BR"/>
              </w:rPr>
            </w:pPr>
            <w:del w:id="4452" w:author="Katia Maete" w:date="2020-12-04T10:17:00Z">
              <w:r w:rsidRPr="00E0244E" w:rsidDel="00CE6B60">
                <w:rPr>
                  <w:rFonts w:eastAsia="Times New Roman" w:cs="Arial"/>
                  <w:color w:val="000000"/>
                  <w:sz w:val="20"/>
                  <w:szCs w:val="20"/>
                  <w:lang w:eastAsia="pt-BR"/>
                </w:rPr>
                <w:delText>Arroio do Meio</w:delText>
              </w:r>
            </w:del>
          </w:p>
        </w:tc>
        <w:tc>
          <w:tcPr>
            <w:tcW w:w="1419" w:type="dxa"/>
            <w:noWrap/>
            <w:vAlign w:val="center"/>
            <w:hideMark/>
          </w:tcPr>
          <w:p w14:paraId="501646B7" w14:textId="75F5A7AA" w:rsidR="00511AF0" w:rsidRPr="00E0244E" w:rsidDel="00CE6B60" w:rsidRDefault="00511AF0" w:rsidP="001F1260">
            <w:pPr>
              <w:spacing w:line="259" w:lineRule="auto"/>
              <w:ind w:firstLine="0"/>
              <w:jc w:val="center"/>
              <w:rPr>
                <w:del w:id="4453" w:author="Katia Maete" w:date="2020-12-04T10:17:00Z"/>
                <w:rFonts w:eastAsia="Times New Roman" w:cs="Arial"/>
                <w:color w:val="000000"/>
                <w:sz w:val="20"/>
                <w:szCs w:val="20"/>
                <w:lang w:eastAsia="pt-BR"/>
              </w:rPr>
            </w:pPr>
            <w:del w:id="4454" w:author="Katia Maete" w:date="2020-12-04T10:17:00Z">
              <w:r w:rsidRPr="00E0244E" w:rsidDel="00CE6B60">
                <w:rPr>
                  <w:rFonts w:eastAsia="Times New Roman" w:cs="Arial"/>
                  <w:color w:val="000000"/>
                  <w:sz w:val="20"/>
                  <w:szCs w:val="20"/>
                  <w:lang w:eastAsia="pt-BR"/>
                </w:rPr>
                <w:delText>0,933065941</w:delText>
              </w:r>
            </w:del>
          </w:p>
        </w:tc>
      </w:tr>
      <w:tr w:rsidR="00511AF0" w:rsidRPr="00851A26" w:rsidDel="00CE6B60" w14:paraId="53D54BD0" w14:textId="048D2772" w:rsidTr="001F1260">
        <w:trPr>
          <w:trHeight w:val="300"/>
          <w:del w:id="4455" w:author="Katia Maete" w:date="2020-12-04T10:17:00Z"/>
        </w:trPr>
        <w:tc>
          <w:tcPr>
            <w:tcW w:w="1834" w:type="dxa"/>
            <w:vMerge/>
            <w:vAlign w:val="center"/>
            <w:hideMark/>
          </w:tcPr>
          <w:p w14:paraId="041513C1" w14:textId="3DDD2AB0" w:rsidR="00511AF0" w:rsidRPr="00E0244E" w:rsidDel="00CE6B60" w:rsidRDefault="00511AF0">
            <w:pPr>
              <w:spacing w:after="160" w:line="259" w:lineRule="auto"/>
              <w:jc w:val="center"/>
              <w:rPr>
                <w:del w:id="4456" w:author="Katia Maete" w:date="2020-12-04T10:17:00Z"/>
                <w:rFonts w:eastAsia="Times New Roman" w:cs="Arial"/>
                <w:color w:val="000000"/>
                <w:sz w:val="20"/>
                <w:szCs w:val="20"/>
                <w:lang w:eastAsia="pt-BR"/>
              </w:rPr>
            </w:pPr>
          </w:p>
        </w:tc>
        <w:tc>
          <w:tcPr>
            <w:tcW w:w="1982" w:type="dxa"/>
            <w:vMerge/>
            <w:vAlign w:val="center"/>
            <w:hideMark/>
          </w:tcPr>
          <w:p w14:paraId="37A37A4E" w14:textId="68BB7D6C" w:rsidR="00511AF0" w:rsidRPr="00E0244E" w:rsidDel="00CE6B60" w:rsidRDefault="00511AF0" w:rsidP="00E0244E">
            <w:pPr>
              <w:jc w:val="center"/>
              <w:rPr>
                <w:del w:id="4457" w:author="Katia Maete" w:date="2020-12-04T10:17:00Z"/>
                <w:rFonts w:eastAsia="Times New Roman" w:cs="Arial"/>
                <w:sz w:val="20"/>
                <w:szCs w:val="20"/>
                <w:lang w:eastAsia="pt-BR"/>
              </w:rPr>
            </w:pPr>
          </w:p>
        </w:tc>
        <w:tc>
          <w:tcPr>
            <w:tcW w:w="856" w:type="dxa"/>
            <w:noWrap/>
            <w:vAlign w:val="center"/>
            <w:hideMark/>
          </w:tcPr>
          <w:p w14:paraId="1597C13D" w14:textId="31F0C0B7" w:rsidR="00511AF0" w:rsidRPr="00E0244E" w:rsidDel="00CE6B60" w:rsidRDefault="00511AF0" w:rsidP="001F1260">
            <w:pPr>
              <w:spacing w:line="259" w:lineRule="auto"/>
              <w:ind w:firstLine="0"/>
              <w:jc w:val="center"/>
              <w:rPr>
                <w:del w:id="4458" w:author="Katia Maete" w:date="2020-12-04T10:17:00Z"/>
                <w:rFonts w:eastAsia="Times New Roman" w:cs="Arial"/>
                <w:color w:val="000000"/>
                <w:sz w:val="20"/>
                <w:szCs w:val="20"/>
                <w:lang w:eastAsia="pt-BR"/>
              </w:rPr>
            </w:pPr>
            <w:del w:id="4459"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79DCEC8A" w14:textId="5125DA37" w:rsidR="00511AF0" w:rsidRPr="00E0244E" w:rsidDel="00CE6B60" w:rsidRDefault="00511AF0" w:rsidP="001F1260">
            <w:pPr>
              <w:ind w:firstLine="0"/>
              <w:jc w:val="left"/>
              <w:rPr>
                <w:del w:id="4460" w:author="Katia Maete" w:date="2020-12-04T10:17:00Z"/>
                <w:rFonts w:eastAsia="Times New Roman" w:cs="Arial"/>
                <w:color w:val="000000"/>
                <w:sz w:val="20"/>
                <w:szCs w:val="20"/>
                <w:lang w:eastAsia="pt-BR"/>
              </w:rPr>
            </w:pPr>
            <w:del w:id="4461" w:author="Katia Maete" w:date="2020-12-04T10:17:00Z">
              <w:r w:rsidRPr="00E0244E" w:rsidDel="00CE6B60">
                <w:rPr>
                  <w:rFonts w:eastAsia="Times New Roman" w:cs="Arial"/>
                  <w:color w:val="000000"/>
                  <w:sz w:val="20"/>
                  <w:szCs w:val="20"/>
                  <w:lang w:eastAsia="pt-BR"/>
                </w:rPr>
                <w:delText>Bom Retiro do Sul</w:delText>
              </w:r>
            </w:del>
          </w:p>
        </w:tc>
        <w:tc>
          <w:tcPr>
            <w:tcW w:w="1419" w:type="dxa"/>
            <w:noWrap/>
            <w:vAlign w:val="center"/>
            <w:hideMark/>
          </w:tcPr>
          <w:p w14:paraId="2B6B70DB" w14:textId="658A4530" w:rsidR="00511AF0" w:rsidRPr="00E0244E" w:rsidDel="00CE6B60" w:rsidRDefault="00511AF0" w:rsidP="001F1260">
            <w:pPr>
              <w:spacing w:line="259" w:lineRule="auto"/>
              <w:ind w:firstLine="0"/>
              <w:jc w:val="center"/>
              <w:rPr>
                <w:del w:id="4462" w:author="Katia Maete" w:date="2020-12-04T10:17:00Z"/>
                <w:rFonts w:eastAsia="Times New Roman" w:cs="Arial"/>
                <w:color w:val="000000"/>
                <w:sz w:val="20"/>
                <w:szCs w:val="20"/>
                <w:lang w:eastAsia="pt-BR"/>
              </w:rPr>
            </w:pPr>
            <w:del w:id="4463" w:author="Katia Maete" w:date="2020-12-04T10:17:00Z">
              <w:r w:rsidRPr="00E0244E" w:rsidDel="00CE6B60">
                <w:rPr>
                  <w:rFonts w:eastAsia="Times New Roman" w:cs="Arial"/>
                  <w:color w:val="000000"/>
                  <w:sz w:val="20"/>
                  <w:szCs w:val="20"/>
                  <w:lang w:eastAsia="pt-BR"/>
                </w:rPr>
                <w:delText>0,961675206</w:delText>
              </w:r>
            </w:del>
          </w:p>
        </w:tc>
      </w:tr>
      <w:tr w:rsidR="00511AF0" w:rsidRPr="00851A26" w:rsidDel="00CE6B60" w14:paraId="790DB514" w14:textId="4A0A4E2E" w:rsidTr="001F1260">
        <w:trPr>
          <w:trHeight w:val="300"/>
          <w:del w:id="4464" w:author="Katia Maete" w:date="2020-12-04T10:17:00Z"/>
        </w:trPr>
        <w:tc>
          <w:tcPr>
            <w:tcW w:w="1834" w:type="dxa"/>
            <w:vMerge/>
            <w:vAlign w:val="center"/>
            <w:hideMark/>
          </w:tcPr>
          <w:p w14:paraId="38CA44A1" w14:textId="362EEE32" w:rsidR="00511AF0" w:rsidRPr="00E0244E" w:rsidDel="00CE6B60" w:rsidRDefault="00511AF0">
            <w:pPr>
              <w:spacing w:after="160" w:line="259" w:lineRule="auto"/>
              <w:jc w:val="center"/>
              <w:rPr>
                <w:del w:id="4465" w:author="Katia Maete" w:date="2020-12-04T10:17:00Z"/>
                <w:rFonts w:eastAsia="Times New Roman" w:cs="Arial"/>
                <w:color w:val="000000"/>
                <w:sz w:val="20"/>
                <w:szCs w:val="20"/>
                <w:lang w:eastAsia="pt-BR"/>
              </w:rPr>
            </w:pPr>
          </w:p>
        </w:tc>
        <w:tc>
          <w:tcPr>
            <w:tcW w:w="1982" w:type="dxa"/>
            <w:vMerge/>
            <w:vAlign w:val="center"/>
            <w:hideMark/>
          </w:tcPr>
          <w:p w14:paraId="42B794B4" w14:textId="4174CD54" w:rsidR="00511AF0" w:rsidRPr="00E0244E" w:rsidDel="00CE6B60" w:rsidRDefault="00511AF0" w:rsidP="00E0244E">
            <w:pPr>
              <w:jc w:val="center"/>
              <w:rPr>
                <w:del w:id="4466" w:author="Katia Maete" w:date="2020-12-04T10:17:00Z"/>
                <w:rFonts w:eastAsia="Times New Roman" w:cs="Arial"/>
                <w:sz w:val="20"/>
                <w:szCs w:val="20"/>
                <w:lang w:eastAsia="pt-BR"/>
              </w:rPr>
            </w:pPr>
          </w:p>
        </w:tc>
        <w:tc>
          <w:tcPr>
            <w:tcW w:w="856" w:type="dxa"/>
            <w:noWrap/>
            <w:vAlign w:val="center"/>
            <w:hideMark/>
          </w:tcPr>
          <w:p w14:paraId="17D08A6B" w14:textId="4DE64FA4" w:rsidR="00511AF0" w:rsidRPr="00E0244E" w:rsidDel="00CE6B60" w:rsidRDefault="00511AF0" w:rsidP="001F1260">
            <w:pPr>
              <w:spacing w:line="259" w:lineRule="auto"/>
              <w:ind w:firstLine="0"/>
              <w:jc w:val="center"/>
              <w:rPr>
                <w:del w:id="4467" w:author="Katia Maete" w:date="2020-12-04T10:17:00Z"/>
                <w:rFonts w:eastAsia="Times New Roman" w:cs="Arial"/>
                <w:color w:val="000000"/>
                <w:sz w:val="20"/>
                <w:szCs w:val="20"/>
                <w:lang w:eastAsia="pt-BR"/>
              </w:rPr>
            </w:pPr>
            <w:del w:id="4468"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365AFA39" w14:textId="2C8B5232" w:rsidR="00511AF0" w:rsidRPr="00E0244E" w:rsidDel="00CE6B60" w:rsidRDefault="00511AF0" w:rsidP="001F1260">
            <w:pPr>
              <w:ind w:firstLine="0"/>
              <w:jc w:val="left"/>
              <w:rPr>
                <w:del w:id="4469" w:author="Katia Maete" w:date="2020-12-04T10:17:00Z"/>
                <w:rFonts w:eastAsia="Times New Roman" w:cs="Arial"/>
                <w:color w:val="000000"/>
                <w:sz w:val="20"/>
                <w:szCs w:val="20"/>
                <w:lang w:eastAsia="pt-BR"/>
              </w:rPr>
            </w:pPr>
            <w:del w:id="4470" w:author="Katia Maete" w:date="2020-12-04T10:17:00Z">
              <w:r w:rsidRPr="00E0244E" w:rsidDel="00CE6B60">
                <w:rPr>
                  <w:rFonts w:eastAsia="Times New Roman" w:cs="Arial"/>
                  <w:color w:val="000000"/>
                  <w:sz w:val="20"/>
                  <w:szCs w:val="20"/>
                  <w:lang w:eastAsia="pt-BR"/>
                </w:rPr>
                <w:delText>Boqueirão do Leão</w:delText>
              </w:r>
            </w:del>
          </w:p>
        </w:tc>
        <w:tc>
          <w:tcPr>
            <w:tcW w:w="1419" w:type="dxa"/>
            <w:noWrap/>
            <w:vAlign w:val="center"/>
            <w:hideMark/>
          </w:tcPr>
          <w:p w14:paraId="5B3E1DE5" w14:textId="766634F3" w:rsidR="00511AF0" w:rsidRPr="00CC075F" w:rsidDel="00CE6B60" w:rsidRDefault="00511AF0" w:rsidP="001F1260">
            <w:pPr>
              <w:spacing w:line="259" w:lineRule="auto"/>
              <w:ind w:firstLine="0"/>
              <w:jc w:val="center"/>
              <w:rPr>
                <w:del w:id="4471" w:author="Katia Maete" w:date="2020-12-04T10:17:00Z"/>
                <w:rFonts w:eastAsia="Times New Roman" w:cs="Arial"/>
                <w:color w:val="000000"/>
                <w:sz w:val="20"/>
                <w:szCs w:val="20"/>
                <w:lang w:eastAsia="pt-BR"/>
              </w:rPr>
            </w:pPr>
            <w:del w:id="4472" w:author="Katia Maete" w:date="2020-12-04T10:17:00Z">
              <w:r w:rsidRPr="00CC075F" w:rsidDel="00CE6B60">
                <w:rPr>
                  <w:rFonts w:eastAsia="Times New Roman" w:cs="Arial"/>
                  <w:color w:val="000000"/>
                  <w:sz w:val="20"/>
                  <w:szCs w:val="20"/>
                  <w:lang w:eastAsia="pt-BR"/>
                </w:rPr>
                <w:delText>não existe</w:delText>
              </w:r>
            </w:del>
          </w:p>
        </w:tc>
      </w:tr>
      <w:tr w:rsidR="00511AF0" w:rsidRPr="00851A26" w:rsidDel="00CE6B60" w14:paraId="45726B67" w14:textId="77C61648" w:rsidTr="001F1260">
        <w:trPr>
          <w:trHeight w:val="300"/>
          <w:del w:id="4473" w:author="Katia Maete" w:date="2020-12-04T10:17:00Z"/>
        </w:trPr>
        <w:tc>
          <w:tcPr>
            <w:tcW w:w="1834" w:type="dxa"/>
            <w:vMerge/>
            <w:vAlign w:val="center"/>
            <w:hideMark/>
          </w:tcPr>
          <w:p w14:paraId="1DE8A6C5" w14:textId="086616F4" w:rsidR="00511AF0" w:rsidRPr="00E0244E" w:rsidDel="00CE6B60" w:rsidRDefault="00511AF0">
            <w:pPr>
              <w:spacing w:after="160" w:line="259" w:lineRule="auto"/>
              <w:jc w:val="center"/>
              <w:rPr>
                <w:del w:id="4474" w:author="Katia Maete" w:date="2020-12-04T10:17:00Z"/>
                <w:rFonts w:eastAsia="Times New Roman" w:cs="Arial"/>
                <w:color w:val="9C0006"/>
                <w:sz w:val="20"/>
                <w:szCs w:val="20"/>
                <w:lang w:eastAsia="pt-BR"/>
              </w:rPr>
            </w:pPr>
          </w:p>
        </w:tc>
        <w:tc>
          <w:tcPr>
            <w:tcW w:w="1982" w:type="dxa"/>
            <w:vMerge/>
            <w:vAlign w:val="center"/>
            <w:hideMark/>
          </w:tcPr>
          <w:p w14:paraId="015299A1" w14:textId="4F8B32C1" w:rsidR="00511AF0" w:rsidRPr="00E0244E" w:rsidDel="00CE6B60" w:rsidRDefault="00511AF0" w:rsidP="00E0244E">
            <w:pPr>
              <w:jc w:val="center"/>
              <w:rPr>
                <w:del w:id="4475" w:author="Katia Maete" w:date="2020-12-04T10:17:00Z"/>
                <w:rFonts w:eastAsia="Times New Roman" w:cs="Arial"/>
                <w:sz w:val="20"/>
                <w:szCs w:val="20"/>
                <w:lang w:eastAsia="pt-BR"/>
              </w:rPr>
            </w:pPr>
          </w:p>
        </w:tc>
        <w:tc>
          <w:tcPr>
            <w:tcW w:w="856" w:type="dxa"/>
            <w:noWrap/>
            <w:vAlign w:val="center"/>
            <w:hideMark/>
          </w:tcPr>
          <w:p w14:paraId="58DC6298" w14:textId="35FAD0D8" w:rsidR="00511AF0" w:rsidRPr="00E0244E" w:rsidDel="00CE6B60" w:rsidRDefault="00511AF0" w:rsidP="001F1260">
            <w:pPr>
              <w:spacing w:line="259" w:lineRule="auto"/>
              <w:ind w:firstLine="0"/>
              <w:jc w:val="center"/>
              <w:rPr>
                <w:del w:id="4476" w:author="Katia Maete" w:date="2020-12-04T10:17:00Z"/>
                <w:rFonts w:eastAsia="Times New Roman" w:cs="Arial"/>
                <w:color w:val="000000"/>
                <w:sz w:val="20"/>
                <w:szCs w:val="20"/>
                <w:lang w:eastAsia="pt-BR"/>
              </w:rPr>
            </w:pPr>
            <w:del w:id="4477"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19BF4866" w14:textId="6C92E48B" w:rsidR="00511AF0" w:rsidRPr="00E0244E" w:rsidDel="00CE6B60" w:rsidRDefault="00511AF0" w:rsidP="001F1260">
            <w:pPr>
              <w:ind w:firstLine="0"/>
              <w:jc w:val="left"/>
              <w:rPr>
                <w:del w:id="4478" w:author="Katia Maete" w:date="2020-12-04T10:17:00Z"/>
                <w:rFonts w:eastAsia="Times New Roman" w:cs="Arial"/>
                <w:color w:val="000000"/>
                <w:sz w:val="20"/>
                <w:szCs w:val="20"/>
                <w:lang w:eastAsia="pt-BR"/>
              </w:rPr>
            </w:pPr>
            <w:del w:id="4479" w:author="Katia Maete" w:date="2020-12-04T10:17:00Z">
              <w:r w:rsidRPr="00E0244E" w:rsidDel="00CE6B60">
                <w:rPr>
                  <w:rFonts w:eastAsia="Times New Roman" w:cs="Arial"/>
                  <w:color w:val="000000"/>
                  <w:sz w:val="20"/>
                  <w:szCs w:val="20"/>
                  <w:lang w:eastAsia="pt-BR"/>
                </w:rPr>
                <w:delText>Canudos do Vale</w:delText>
              </w:r>
            </w:del>
          </w:p>
        </w:tc>
        <w:tc>
          <w:tcPr>
            <w:tcW w:w="1419" w:type="dxa"/>
            <w:noWrap/>
            <w:vAlign w:val="center"/>
            <w:hideMark/>
          </w:tcPr>
          <w:p w14:paraId="5A493490" w14:textId="4822BD54" w:rsidR="00511AF0" w:rsidRPr="00E0244E" w:rsidDel="00CE6B60" w:rsidRDefault="00511AF0" w:rsidP="001F1260">
            <w:pPr>
              <w:spacing w:line="259" w:lineRule="auto"/>
              <w:ind w:firstLine="0"/>
              <w:jc w:val="center"/>
              <w:rPr>
                <w:del w:id="4480" w:author="Katia Maete" w:date="2020-12-04T10:17:00Z"/>
                <w:rFonts w:eastAsia="Times New Roman" w:cs="Arial"/>
                <w:color w:val="000000"/>
                <w:sz w:val="20"/>
                <w:szCs w:val="20"/>
                <w:lang w:eastAsia="pt-BR"/>
              </w:rPr>
            </w:pPr>
            <w:del w:id="4481"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0D971C00" w14:textId="2232156F" w:rsidTr="001F1260">
        <w:trPr>
          <w:trHeight w:val="300"/>
          <w:del w:id="4482" w:author="Katia Maete" w:date="2020-12-04T10:17:00Z"/>
        </w:trPr>
        <w:tc>
          <w:tcPr>
            <w:tcW w:w="1834" w:type="dxa"/>
            <w:vMerge/>
            <w:vAlign w:val="center"/>
            <w:hideMark/>
          </w:tcPr>
          <w:p w14:paraId="518F2842" w14:textId="0551AF09" w:rsidR="00511AF0" w:rsidRPr="00E0244E" w:rsidDel="00CE6B60" w:rsidRDefault="00511AF0">
            <w:pPr>
              <w:spacing w:after="160" w:line="259" w:lineRule="auto"/>
              <w:jc w:val="center"/>
              <w:rPr>
                <w:del w:id="4483" w:author="Katia Maete" w:date="2020-12-04T10:17:00Z"/>
                <w:rFonts w:eastAsia="Times New Roman" w:cs="Arial"/>
                <w:color w:val="000000"/>
                <w:sz w:val="20"/>
                <w:szCs w:val="20"/>
                <w:lang w:eastAsia="pt-BR"/>
              </w:rPr>
            </w:pPr>
          </w:p>
        </w:tc>
        <w:tc>
          <w:tcPr>
            <w:tcW w:w="1982" w:type="dxa"/>
            <w:vMerge/>
            <w:vAlign w:val="center"/>
            <w:hideMark/>
          </w:tcPr>
          <w:p w14:paraId="7C083DA5" w14:textId="29B4AEE2" w:rsidR="00511AF0" w:rsidRPr="00E0244E" w:rsidDel="00CE6B60" w:rsidRDefault="00511AF0" w:rsidP="00E0244E">
            <w:pPr>
              <w:jc w:val="center"/>
              <w:rPr>
                <w:del w:id="4484" w:author="Katia Maete" w:date="2020-12-04T10:17:00Z"/>
                <w:rFonts w:eastAsia="Times New Roman" w:cs="Arial"/>
                <w:sz w:val="20"/>
                <w:szCs w:val="20"/>
                <w:lang w:eastAsia="pt-BR"/>
              </w:rPr>
            </w:pPr>
          </w:p>
        </w:tc>
        <w:tc>
          <w:tcPr>
            <w:tcW w:w="856" w:type="dxa"/>
            <w:noWrap/>
            <w:vAlign w:val="center"/>
            <w:hideMark/>
          </w:tcPr>
          <w:p w14:paraId="6331E2B1" w14:textId="5CA68AC0" w:rsidR="00511AF0" w:rsidRPr="00E0244E" w:rsidDel="00CE6B60" w:rsidRDefault="00511AF0" w:rsidP="001F1260">
            <w:pPr>
              <w:spacing w:line="259" w:lineRule="auto"/>
              <w:ind w:firstLine="0"/>
              <w:jc w:val="center"/>
              <w:rPr>
                <w:del w:id="4485" w:author="Katia Maete" w:date="2020-12-04T10:17:00Z"/>
                <w:rFonts w:eastAsia="Times New Roman" w:cs="Arial"/>
                <w:color w:val="000000"/>
                <w:sz w:val="20"/>
                <w:szCs w:val="20"/>
                <w:lang w:eastAsia="pt-BR"/>
              </w:rPr>
            </w:pPr>
            <w:del w:id="4486"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0BD294F8" w14:textId="535A832B" w:rsidR="00511AF0" w:rsidRPr="00E0244E" w:rsidDel="00CE6B60" w:rsidRDefault="00511AF0" w:rsidP="001F1260">
            <w:pPr>
              <w:ind w:firstLine="0"/>
              <w:jc w:val="left"/>
              <w:rPr>
                <w:del w:id="4487" w:author="Katia Maete" w:date="2020-12-04T10:17:00Z"/>
                <w:rFonts w:eastAsia="Times New Roman" w:cs="Arial"/>
                <w:color w:val="000000"/>
                <w:sz w:val="20"/>
                <w:szCs w:val="20"/>
                <w:lang w:eastAsia="pt-BR"/>
              </w:rPr>
            </w:pPr>
            <w:del w:id="4488" w:author="Katia Maete" w:date="2020-12-04T10:17:00Z">
              <w:r w:rsidRPr="00E0244E" w:rsidDel="00CE6B60">
                <w:rPr>
                  <w:rFonts w:eastAsia="Times New Roman" w:cs="Arial"/>
                  <w:color w:val="000000"/>
                  <w:sz w:val="20"/>
                  <w:szCs w:val="20"/>
                  <w:lang w:eastAsia="pt-BR"/>
                </w:rPr>
                <w:delText>Capitão</w:delText>
              </w:r>
            </w:del>
          </w:p>
        </w:tc>
        <w:tc>
          <w:tcPr>
            <w:tcW w:w="1419" w:type="dxa"/>
            <w:noWrap/>
            <w:vAlign w:val="center"/>
            <w:hideMark/>
          </w:tcPr>
          <w:p w14:paraId="28A99A74" w14:textId="50DF50F8" w:rsidR="00511AF0" w:rsidRPr="00E0244E" w:rsidDel="00CE6B60" w:rsidRDefault="00511AF0" w:rsidP="001F1260">
            <w:pPr>
              <w:spacing w:line="259" w:lineRule="auto"/>
              <w:ind w:firstLine="0"/>
              <w:jc w:val="center"/>
              <w:rPr>
                <w:del w:id="4489" w:author="Katia Maete" w:date="2020-12-04T10:17:00Z"/>
                <w:rFonts w:eastAsia="Times New Roman" w:cs="Arial"/>
                <w:color w:val="000000"/>
                <w:sz w:val="20"/>
                <w:szCs w:val="20"/>
                <w:lang w:eastAsia="pt-BR"/>
              </w:rPr>
            </w:pPr>
            <w:del w:id="4490"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4A780AC8" w14:textId="6A2DB209" w:rsidTr="001F1260">
        <w:trPr>
          <w:trHeight w:val="300"/>
          <w:del w:id="4491" w:author="Katia Maete" w:date="2020-12-04T10:17:00Z"/>
        </w:trPr>
        <w:tc>
          <w:tcPr>
            <w:tcW w:w="1834" w:type="dxa"/>
            <w:vMerge/>
            <w:vAlign w:val="center"/>
            <w:hideMark/>
          </w:tcPr>
          <w:p w14:paraId="7919E6E4" w14:textId="766D06E8" w:rsidR="00511AF0" w:rsidRPr="00E0244E" w:rsidDel="00CE6B60" w:rsidRDefault="00511AF0">
            <w:pPr>
              <w:spacing w:after="160" w:line="259" w:lineRule="auto"/>
              <w:jc w:val="center"/>
              <w:rPr>
                <w:del w:id="4492" w:author="Katia Maete" w:date="2020-12-04T10:17:00Z"/>
                <w:rFonts w:eastAsia="Times New Roman" w:cs="Arial"/>
                <w:color w:val="000000"/>
                <w:sz w:val="20"/>
                <w:szCs w:val="20"/>
                <w:lang w:eastAsia="pt-BR"/>
              </w:rPr>
            </w:pPr>
          </w:p>
        </w:tc>
        <w:tc>
          <w:tcPr>
            <w:tcW w:w="1982" w:type="dxa"/>
            <w:vMerge/>
            <w:vAlign w:val="center"/>
            <w:hideMark/>
          </w:tcPr>
          <w:p w14:paraId="71BBB030" w14:textId="4FAEEC57" w:rsidR="00511AF0" w:rsidRPr="00E0244E" w:rsidDel="00CE6B60" w:rsidRDefault="00511AF0" w:rsidP="00E0244E">
            <w:pPr>
              <w:jc w:val="center"/>
              <w:rPr>
                <w:del w:id="4493" w:author="Katia Maete" w:date="2020-12-04T10:17:00Z"/>
                <w:rFonts w:eastAsia="Times New Roman" w:cs="Arial"/>
                <w:sz w:val="20"/>
                <w:szCs w:val="20"/>
                <w:lang w:eastAsia="pt-BR"/>
              </w:rPr>
            </w:pPr>
          </w:p>
        </w:tc>
        <w:tc>
          <w:tcPr>
            <w:tcW w:w="856" w:type="dxa"/>
            <w:noWrap/>
            <w:vAlign w:val="center"/>
            <w:hideMark/>
          </w:tcPr>
          <w:p w14:paraId="486308EA" w14:textId="132F7113" w:rsidR="00511AF0" w:rsidRPr="00E0244E" w:rsidDel="00CE6B60" w:rsidRDefault="00511AF0" w:rsidP="001F1260">
            <w:pPr>
              <w:spacing w:line="259" w:lineRule="auto"/>
              <w:ind w:firstLine="0"/>
              <w:jc w:val="center"/>
              <w:rPr>
                <w:del w:id="4494" w:author="Katia Maete" w:date="2020-12-04T10:17:00Z"/>
                <w:rFonts w:eastAsia="Times New Roman" w:cs="Arial"/>
                <w:color w:val="000000"/>
                <w:sz w:val="20"/>
                <w:szCs w:val="20"/>
                <w:lang w:eastAsia="pt-BR"/>
              </w:rPr>
            </w:pPr>
            <w:del w:id="4495"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1A59CD01" w14:textId="22FF7DE1" w:rsidR="00511AF0" w:rsidRPr="00E0244E" w:rsidDel="00CE6B60" w:rsidRDefault="00511AF0" w:rsidP="001F1260">
            <w:pPr>
              <w:ind w:firstLine="0"/>
              <w:jc w:val="left"/>
              <w:rPr>
                <w:del w:id="4496" w:author="Katia Maete" w:date="2020-12-04T10:17:00Z"/>
                <w:rFonts w:eastAsia="Times New Roman" w:cs="Arial"/>
                <w:color w:val="000000"/>
                <w:sz w:val="20"/>
                <w:szCs w:val="20"/>
                <w:lang w:eastAsia="pt-BR"/>
              </w:rPr>
            </w:pPr>
            <w:del w:id="4497" w:author="Katia Maete" w:date="2020-12-04T10:17:00Z">
              <w:r w:rsidRPr="00E0244E" w:rsidDel="00CE6B60">
                <w:rPr>
                  <w:rFonts w:eastAsia="Times New Roman" w:cs="Arial"/>
                  <w:color w:val="000000"/>
                  <w:sz w:val="20"/>
                  <w:szCs w:val="20"/>
                  <w:lang w:eastAsia="pt-BR"/>
                </w:rPr>
                <w:delText>Colinas</w:delText>
              </w:r>
            </w:del>
          </w:p>
        </w:tc>
        <w:tc>
          <w:tcPr>
            <w:tcW w:w="1419" w:type="dxa"/>
            <w:noWrap/>
            <w:vAlign w:val="center"/>
            <w:hideMark/>
          </w:tcPr>
          <w:p w14:paraId="021A6A98" w14:textId="3F1A2C99" w:rsidR="00511AF0" w:rsidRPr="00E0244E" w:rsidDel="00CE6B60" w:rsidRDefault="00511AF0" w:rsidP="001F1260">
            <w:pPr>
              <w:spacing w:line="259" w:lineRule="auto"/>
              <w:ind w:firstLine="0"/>
              <w:jc w:val="center"/>
              <w:rPr>
                <w:del w:id="4498" w:author="Katia Maete" w:date="2020-12-04T10:17:00Z"/>
                <w:rFonts w:eastAsia="Times New Roman" w:cs="Arial"/>
                <w:color w:val="000000"/>
                <w:sz w:val="20"/>
                <w:szCs w:val="20"/>
                <w:lang w:eastAsia="pt-BR"/>
              </w:rPr>
            </w:pPr>
            <w:del w:id="4499"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6574B905" w14:textId="796C952C" w:rsidTr="001F1260">
        <w:trPr>
          <w:trHeight w:val="300"/>
          <w:del w:id="4500" w:author="Katia Maete" w:date="2020-12-04T10:17:00Z"/>
        </w:trPr>
        <w:tc>
          <w:tcPr>
            <w:tcW w:w="1834" w:type="dxa"/>
            <w:vMerge/>
            <w:vAlign w:val="center"/>
            <w:hideMark/>
          </w:tcPr>
          <w:p w14:paraId="7A427206" w14:textId="7613F5E8" w:rsidR="00511AF0" w:rsidRPr="00E0244E" w:rsidDel="00CE6B60" w:rsidRDefault="00511AF0">
            <w:pPr>
              <w:spacing w:after="160" w:line="259" w:lineRule="auto"/>
              <w:jc w:val="center"/>
              <w:rPr>
                <w:del w:id="4501" w:author="Katia Maete" w:date="2020-12-04T10:17:00Z"/>
                <w:rFonts w:eastAsia="Times New Roman" w:cs="Arial"/>
                <w:color w:val="000000"/>
                <w:sz w:val="20"/>
                <w:szCs w:val="20"/>
                <w:lang w:eastAsia="pt-BR"/>
              </w:rPr>
            </w:pPr>
          </w:p>
        </w:tc>
        <w:tc>
          <w:tcPr>
            <w:tcW w:w="1982" w:type="dxa"/>
            <w:vMerge/>
            <w:vAlign w:val="center"/>
            <w:hideMark/>
          </w:tcPr>
          <w:p w14:paraId="621D3914" w14:textId="76CDC209" w:rsidR="00511AF0" w:rsidRPr="00E0244E" w:rsidDel="00CE6B60" w:rsidRDefault="00511AF0" w:rsidP="00E0244E">
            <w:pPr>
              <w:jc w:val="center"/>
              <w:rPr>
                <w:del w:id="4502" w:author="Katia Maete" w:date="2020-12-04T10:17:00Z"/>
                <w:rFonts w:eastAsia="Times New Roman" w:cs="Arial"/>
                <w:sz w:val="20"/>
                <w:szCs w:val="20"/>
                <w:lang w:eastAsia="pt-BR"/>
              </w:rPr>
            </w:pPr>
          </w:p>
        </w:tc>
        <w:tc>
          <w:tcPr>
            <w:tcW w:w="856" w:type="dxa"/>
            <w:noWrap/>
            <w:vAlign w:val="center"/>
            <w:hideMark/>
          </w:tcPr>
          <w:p w14:paraId="1623997F" w14:textId="7B110034" w:rsidR="00511AF0" w:rsidRPr="00E0244E" w:rsidDel="00CE6B60" w:rsidRDefault="00511AF0" w:rsidP="001F1260">
            <w:pPr>
              <w:spacing w:line="259" w:lineRule="auto"/>
              <w:ind w:firstLine="0"/>
              <w:jc w:val="center"/>
              <w:rPr>
                <w:del w:id="4503" w:author="Katia Maete" w:date="2020-12-04T10:17:00Z"/>
                <w:rFonts w:eastAsia="Times New Roman" w:cs="Arial"/>
                <w:color w:val="000000"/>
                <w:sz w:val="20"/>
                <w:szCs w:val="20"/>
                <w:lang w:eastAsia="pt-BR"/>
              </w:rPr>
            </w:pPr>
            <w:del w:id="4504"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6EC45FD2" w14:textId="36F3740D" w:rsidR="00511AF0" w:rsidRPr="00E0244E" w:rsidDel="00CE6B60" w:rsidRDefault="00511AF0" w:rsidP="001F1260">
            <w:pPr>
              <w:ind w:firstLine="0"/>
              <w:jc w:val="left"/>
              <w:rPr>
                <w:del w:id="4505" w:author="Katia Maete" w:date="2020-12-04T10:17:00Z"/>
                <w:rFonts w:eastAsia="Times New Roman" w:cs="Arial"/>
                <w:color w:val="000000"/>
                <w:sz w:val="20"/>
                <w:szCs w:val="20"/>
                <w:lang w:eastAsia="pt-BR"/>
              </w:rPr>
            </w:pPr>
            <w:del w:id="4506" w:author="Katia Maete" w:date="2020-12-04T10:17:00Z">
              <w:r w:rsidRPr="00E0244E" w:rsidDel="00CE6B60">
                <w:rPr>
                  <w:rFonts w:eastAsia="Times New Roman" w:cs="Arial"/>
                  <w:color w:val="000000"/>
                  <w:sz w:val="20"/>
                  <w:szCs w:val="20"/>
                  <w:lang w:eastAsia="pt-BR"/>
                </w:rPr>
                <w:delText>Coqueiro Baixo</w:delText>
              </w:r>
            </w:del>
          </w:p>
        </w:tc>
        <w:tc>
          <w:tcPr>
            <w:tcW w:w="1419" w:type="dxa"/>
            <w:noWrap/>
            <w:vAlign w:val="center"/>
            <w:hideMark/>
          </w:tcPr>
          <w:p w14:paraId="7E9CEE73" w14:textId="1118A487" w:rsidR="00511AF0" w:rsidRPr="00CC075F" w:rsidDel="00CE6B60" w:rsidRDefault="00511AF0" w:rsidP="001F1260">
            <w:pPr>
              <w:spacing w:line="259" w:lineRule="auto"/>
              <w:ind w:firstLine="0"/>
              <w:jc w:val="center"/>
              <w:rPr>
                <w:del w:id="4507" w:author="Katia Maete" w:date="2020-12-04T10:17:00Z"/>
                <w:rFonts w:eastAsia="Times New Roman" w:cs="Arial"/>
                <w:color w:val="000000"/>
                <w:sz w:val="20"/>
                <w:szCs w:val="20"/>
                <w:lang w:eastAsia="pt-BR"/>
              </w:rPr>
            </w:pPr>
            <w:del w:id="4508" w:author="Katia Maete" w:date="2020-12-04T10:17:00Z">
              <w:r w:rsidRPr="00CC075F" w:rsidDel="00CE6B60">
                <w:rPr>
                  <w:rFonts w:eastAsia="Times New Roman" w:cs="Arial"/>
                  <w:color w:val="000000"/>
                  <w:sz w:val="20"/>
                  <w:szCs w:val="20"/>
                  <w:lang w:eastAsia="pt-BR"/>
                </w:rPr>
                <w:delText>não existe</w:delText>
              </w:r>
            </w:del>
          </w:p>
        </w:tc>
      </w:tr>
      <w:tr w:rsidR="00511AF0" w:rsidRPr="00851A26" w:rsidDel="00CE6B60" w14:paraId="5A402B2E" w14:textId="2725BDDA" w:rsidTr="001F1260">
        <w:trPr>
          <w:trHeight w:val="300"/>
          <w:del w:id="4509" w:author="Katia Maete" w:date="2020-12-04T10:17:00Z"/>
        </w:trPr>
        <w:tc>
          <w:tcPr>
            <w:tcW w:w="1834" w:type="dxa"/>
            <w:vMerge/>
            <w:vAlign w:val="center"/>
            <w:hideMark/>
          </w:tcPr>
          <w:p w14:paraId="49EAEFC6" w14:textId="55A3B9C9" w:rsidR="00511AF0" w:rsidRPr="00E0244E" w:rsidDel="00CE6B60" w:rsidRDefault="00511AF0">
            <w:pPr>
              <w:spacing w:after="160" w:line="259" w:lineRule="auto"/>
              <w:jc w:val="center"/>
              <w:rPr>
                <w:del w:id="4510" w:author="Katia Maete" w:date="2020-12-04T10:17:00Z"/>
                <w:rFonts w:eastAsia="Times New Roman" w:cs="Arial"/>
                <w:color w:val="9C0006"/>
                <w:sz w:val="20"/>
                <w:szCs w:val="20"/>
                <w:lang w:eastAsia="pt-BR"/>
              </w:rPr>
            </w:pPr>
          </w:p>
        </w:tc>
        <w:tc>
          <w:tcPr>
            <w:tcW w:w="1982" w:type="dxa"/>
            <w:vMerge/>
            <w:vAlign w:val="center"/>
            <w:hideMark/>
          </w:tcPr>
          <w:p w14:paraId="54FD5B8A" w14:textId="051B3727" w:rsidR="00511AF0" w:rsidRPr="00E0244E" w:rsidDel="00CE6B60" w:rsidRDefault="00511AF0" w:rsidP="00E0244E">
            <w:pPr>
              <w:jc w:val="center"/>
              <w:rPr>
                <w:del w:id="4511" w:author="Katia Maete" w:date="2020-12-04T10:17:00Z"/>
                <w:rFonts w:eastAsia="Times New Roman" w:cs="Arial"/>
                <w:sz w:val="20"/>
                <w:szCs w:val="20"/>
                <w:lang w:eastAsia="pt-BR"/>
              </w:rPr>
            </w:pPr>
          </w:p>
        </w:tc>
        <w:tc>
          <w:tcPr>
            <w:tcW w:w="856" w:type="dxa"/>
            <w:noWrap/>
            <w:vAlign w:val="center"/>
            <w:hideMark/>
          </w:tcPr>
          <w:p w14:paraId="16ADAA75" w14:textId="5646450D" w:rsidR="00511AF0" w:rsidRPr="00E0244E" w:rsidDel="00CE6B60" w:rsidRDefault="00511AF0" w:rsidP="001F1260">
            <w:pPr>
              <w:spacing w:line="259" w:lineRule="auto"/>
              <w:ind w:firstLine="0"/>
              <w:jc w:val="center"/>
              <w:rPr>
                <w:del w:id="4512" w:author="Katia Maete" w:date="2020-12-04T10:17:00Z"/>
                <w:rFonts w:eastAsia="Times New Roman" w:cs="Arial"/>
                <w:color w:val="000000"/>
                <w:sz w:val="20"/>
                <w:szCs w:val="20"/>
                <w:lang w:eastAsia="pt-BR"/>
              </w:rPr>
            </w:pPr>
            <w:del w:id="4513"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1F70FE82" w14:textId="3A60A373" w:rsidR="00511AF0" w:rsidRPr="00E0244E" w:rsidDel="00CE6B60" w:rsidRDefault="00511AF0" w:rsidP="001F1260">
            <w:pPr>
              <w:ind w:firstLine="0"/>
              <w:jc w:val="left"/>
              <w:rPr>
                <w:del w:id="4514" w:author="Katia Maete" w:date="2020-12-04T10:17:00Z"/>
                <w:rFonts w:eastAsia="Times New Roman" w:cs="Arial"/>
                <w:color w:val="000000"/>
                <w:sz w:val="20"/>
                <w:szCs w:val="20"/>
                <w:lang w:eastAsia="pt-BR"/>
              </w:rPr>
            </w:pPr>
            <w:del w:id="4515" w:author="Katia Maete" w:date="2020-12-04T10:17:00Z">
              <w:r w:rsidRPr="00E0244E" w:rsidDel="00CE6B60">
                <w:rPr>
                  <w:rFonts w:eastAsia="Times New Roman" w:cs="Arial"/>
                  <w:color w:val="000000"/>
                  <w:sz w:val="20"/>
                  <w:szCs w:val="20"/>
                  <w:lang w:eastAsia="pt-BR"/>
                </w:rPr>
                <w:delText>Cruzeiro do Sul</w:delText>
              </w:r>
            </w:del>
          </w:p>
        </w:tc>
        <w:tc>
          <w:tcPr>
            <w:tcW w:w="1419" w:type="dxa"/>
            <w:noWrap/>
            <w:vAlign w:val="center"/>
            <w:hideMark/>
          </w:tcPr>
          <w:p w14:paraId="4CE076F3" w14:textId="36E5C0E4" w:rsidR="00511AF0" w:rsidRPr="00E0244E" w:rsidDel="00CE6B60" w:rsidRDefault="00511AF0" w:rsidP="001F1260">
            <w:pPr>
              <w:spacing w:line="259" w:lineRule="auto"/>
              <w:ind w:firstLine="0"/>
              <w:jc w:val="center"/>
              <w:rPr>
                <w:del w:id="4516" w:author="Katia Maete" w:date="2020-12-04T10:17:00Z"/>
                <w:rFonts w:eastAsia="Times New Roman" w:cs="Arial"/>
                <w:color w:val="000000"/>
                <w:sz w:val="20"/>
                <w:szCs w:val="20"/>
                <w:lang w:eastAsia="pt-BR"/>
              </w:rPr>
            </w:pPr>
            <w:del w:id="4517" w:author="Katia Maete" w:date="2020-12-04T10:17:00Z">
              <w:r w:rsidRPr="00E0244E" w:rsidDel="00CE6B60">
                <w:rPr>
                  <w:rFonts w:eastAsia="Times New Roman" w:cs="Arial"/>
                  <w:color w:val="000000"/>
                  <w:sz w:val="20"/>
                  <w:szCs w:val="20"/>
                  <w:lang w:eastAsia="pt-BR"/>
                </w:rPr>
                <w:delText>0,918593103</w:delText>
              </w:r>
            </w:del>
          </w:p>
        </w:tc>
      </w:tr>
      <w:tr w:rsidR="00511AF0" w:rsidRPr="00851A26" w:rsidDel="00CE6B60" w14:paraId="6CCC3045" w14:textId="75F5B537" w:rsidTr="001F1260">
        <w:trPr>
          <w:trHeight w:val="300"/>
          <w:del w:id="4518" w:author="Katia Maete" w:date="2020-12-04T10:17:00Z"/>
        </w:trPr>
        <w:tc>
          <w:tcPr>
            <w:tcW w:w="1834" w:type="dxa"/>
            <w:vMerge/>
            <w:vAlign w:val="center"/>
            <w:hideMark/>
          </w:tcPr>
          <w:p w14:paraId="6AC57AEB" w14:textId="6DF1118F" w:rsidR="00511AF0" w:rsidRPr="00E0244E" w:rsidDel="00CE6B60" w:rsidRDefault="00511AF0">
            <w:pPr>
              <w:spacing w:after="160" w:line="259" w:lineRule="auto"/>
              <w:jc w:val="center"/>
              <w:rPr>
                <w:del w:id="4519" w:author="Katia Maete" w:date="2020-12-04T10:17:00Z"/>
                <w:rFonts w:eastAsia="Times New Roman" w:cs="Arial"/>
                <w:color w:val="000000"/>
                <w:sz w:val="20"/>
                <w:szCs w:val="20"/>
                <w:lang w:eastAsia="pt-BR"/>
              </w:rPr>
            </w:pPr>
          </w:p>
        </w:tc>
        <w:tc>
          <w:tcPr>
            <w:tcW w:w="1982" w:type="dxa"/>
            <w:vMerge/>
            <w:vAlign w:val="center"/>
            <w:hideMark/>
          </w:tcPr>
          <w:p w14:paraId="35098933" w14:textId="543B9216" w:rsidR="00511AF0" w:rsidRPr="00E0244E" w:rsidDel="00CE6B60" w:rsidRDefault="00511AF0" w:rsidP="00E0244E">
            <w:pPr>
              <w:jc w:val="center"/>
              <w:rPr>
                <w:del w:id="4520" w:author="Katia Maete" w:date="2020-12-04T10:17:00Z"/>
                <w:rFonts w:eastAsia="Times New Roman" w:cs="Arial"/>
                <w:sz w:val="20"/>
                <w:szCs w:val="20"/>
                <w:lang w:eastAsia="pt-BR"/>
              </w:rPr>
            </w:pPr>
          </w:p>
        </w:tc>
        <w:tc>
          <w:tcPr>
            <w:tcW w:w="856" w:type="dxa"/>
            <w:noWrap/>
            <w:vAlign w:val="center"/>
            <w:hideMark/>
          </w:tcPr>
          <w:p w14:paraId="49E13EDF" w14:textId="6003DC77" w:rsidR="00511AF0" w:rsidRPr="00E0244E" w:rsidDel="00CE6B60" w:rsidRDefault="00511AF0" w:rsidP="001F1260">
            <w:pPr>
              <w:spacing w:line="259" w:lineRule="auto"/>
              <w:ind w:firstLine="0"/>
              <w:jc w:val="center"/>
              <w:rPr>
                <w:del w:id="4521" w:author="Katia Maete" w:date="2020-12-04T10:17:00Z"/>
                <w:rFonts w:eastAsia="Times New Roman" w:cs="Arial"/>
                <w:color w:val="000000"/>
                <w:sz w:val="20"/>
                <w:szCs w:val="20"/>
                <w:lang w:eastAsia="pt-BR"/>
              </w:rPr>
            </w:pPr>
            <w:del w:id="4522"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6135C694" w14:textId="655D7F4B" w:rsidR="00511AF0" w:rsidRPr="00E0244E" w:rsidDel="00CE6B60" w:rsidRDefault="00511AF0" w:rsidP="001F1260">
            <w:pPr>
              <w:ind w:firstLine="0"/>
              <w:jc w:val="left"/>
              <w:rPr>
                <w:del w:id="4523" w:author="Katia Maete" w:date="2020-12-04T10:17:00Z"/>
                <w:rFonts w:eastAsia="Times New Roman" w:cs="Arial"/>
                <w:color w:val="000000"/>
                <w:sz w:val="20"/>
                <w:szCs w:val="20"/>
                <w:lang w:eastAsia="pt-BR"/>
              </w:rPr>
            </w:pPr>
            <w:del w:id="4524" w:author="Katia Maete" w:date="2020-12-04T10:17:00Z">
              <w:r w:rsidRPr="00E0244E" w:rsidDel="00CE6B60">
                <w:rPr>
                  <w:rFonts w:eastAsia="Times New Roman" w:cs="Arial"/>
                  <w:color w:val="000000"/>
                  <w:sz w:val="20"/>
                  <w:szCs w:val="20"/>
                  <w:lang w:eastAsia="pt-BR"/>
                </w:rPr>
                <w:delText>Doutor Ricardo</w:delText>
              </w:r>
            </w:del>
          </w:p>
        </w:tc>
        <w:tc>
          <w:tcPr>
            <w:tcW w:w="1419" w:type="dxa"/>
            <w:noWrap/>
            <w:vAlign w:val="center"/>
            <w:hideMark/>
          </w:tcPr>
          <w:p w14:paraId="6710063D" w14:textId="66F5922D" w:rsidR="00511AF0" w:rsidRPr="00CC075F" w:rsidDel="00CE6B60" w:rsidRDefault="00511AF0" w:rsidP="001F1260">
            <w:pPr>
              <w:spacing w:line="259" w:lineRule="auto"/>
              <w:ind w:firstLine="0"/>
              <w:jc w:val="center"/>
              <w:rPr>
                <w:del w:id="4525" w:author="Katia Maete" w:date="2020-12-04T10:17:00Z"/>
                <w:rFonts w:eastAsia="Times New Roman" w:cs="Arial"/>
                <w:color w:val="000000"/>
                <w:sz w:val="20"/>
                <w:szCs w:val="20"/>
                <w:lang w:eastAsia="pt-BR"/>
              </w:rPr>
            </w:pPr>
            <w:del w:id="4526" w:author="Katia Maete" w:date="2020-12-04T10:17:00Z">
              <w:r w:rsidRPr="00CC075F" w:rsidDel="00CE6B60">
                <w:rPr>
                  <w:rFonts w:eastAsia="Times New Roman" w:cs="Arial"/>
                  <w:color w:val="000000"/>
                  <w:sz w:val="20"/>
                  <w:szCs w:val="20"/>
                  <w:lang w:eastAsia="pt-BR"/>
                </w:rPr>
                <w:delText>não existe</w:delText>
              </w:r>
            </w:del>
          </w:p>
        </w:tc>
      </w:tr>
      <w:tr w:rsidR="00511AF0" w:rsidRPr="00851A26" w:rsidDel="00CE6B60" w14:paraId="7D15045C" w14:textId="33D85D02" w:rsidTr="001F1260">
        <w:trPr>
          <w:trHeight w:val="300"/>
          <w:del w:id="4527" w:author="Katia Maete" w:date="2020-12-04T10:17:00Z"/>
        </w:trPr>
        <w:tc>
          <w:tcPr>
            <w:tcW w:w="1834" w:type="dxa"/>
            <w:vMerge/>
            <w:vAlign w:val="center"/>
            <w:hideMark/>
          </w:tcPr>
          <w:p w14:paraId="7064A64C" w14:textId="6E35FC42" w:rsidR="00511AF0" w:rsidRPr="00E0244E" w:rsidDel="00CE6B60" w:rsidRDefault="00511AF0">
            <w:pPr>
              <w:spacing w:after="160" w:line="259" w:lineRule="auto"/>
              <w:jc w:val="center"/>
              <w:rPr>
                <w:del w:id="4528" w:author="Katia Maete" w:date="2020-12-04T10:17:00Z"/>
                <w:rFonts w:eastAsia="Times New Roman" w:cs="Arial"/>
                <w:color w:val="9C0006"/>
                <w:sz w:val="20"/>
                <w:szCs w:val="20"/>
                <w:lang w:eastAsia="pt-BR"/>
              </w:rPr>
            </w:pPr>
          </w:p>
        </w:tc>
        <w:tc>
          <w:tcPr>
            <w:tcW w:w="1982" w:type="dxa"/>
            <w:vMerge/>
            <w:vAlign w:val="center"/>
            <w:hideMark/>
          </w:tcPr>
          <w:p w14:paraId="604CACB7" w14:textId="281B64CB" w:rsidR="00511AF0" w:rsidRPr="00E0244E" w:rsidDel="00CE6B60" w:rsidRDefault="00511AF0" w:rsidP="00E0244E">
            <w:pPr>
              <w:jc w:val="center"/>
              <w:rPr>
                <w:del w:id="4529" w:author="Katia Maete" w:date="2020-12-04T10:17:00Z"/>
                <w:rFonts w:eastAsia="Times New Roman" w:cs="Arial"/>
                <w:sz w:val="20"/>
                <w:szCs w:val="20"/>
                <w:lang w:eastAsia="pt-BR"/>
              </w:rPr>
            </w:pPr>
          </w:p>
        </w:tc>
        <w:tc>
          <w:tcPr>
            <w:tcW w:w="856" w:type="dxa"/>
            <w:noWrap/>
            <w:vAlign w:val="center"/>
            <w:hideMark/>
          </w:tcPr>
          <w:p w14:paraId="788AD31A" w14:textId="33B7977B" w:rsidR="00511AF0" w:rsidRPr="00E0244E" w:rsidDel="00CE6B60" w:rsidRDefault="00511AF0" w:rsidP="001F1260">
            <w:pPr>
              <w:spacing w:line="259" w:lineRule="auto"/>
              <w:ind w:firstLine="0"/>
              <w:jc w:val="center"/>
              <w:rPr>
                <w:del w:id="4530" w:author="Katia Maete" w:date="2020-12-04T10:17:00Z"/>
                <w:rFonts w:eastAsia="Times New Roman" w:cs="Arial"/>
                <w:color w:val="000000"/>
                <w:sz w:val="20"/>
                <w:szCs w:val="20"/>
                <w:lang w:eastAsia="pt-BR"/>
              </w:rPr>
            </w:pPr>
            <w:del w:id="4531"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00D1787F" w14:textId="6969D65E" w:rsidR="00511AF0" w:rsidRPr="00E0244E" w:rsidDel="00CE6B60" w:rsidRDefault="00511AF0" w:rsidP="001F1260">
            <w:pPr>
              <w:ind w:firstLine="0"/>
              <w:jc w:val="left"/>
              <w:rPr>
                <w:del w:id="4532" w:author="Katia Maete" w:date="2020-12-04T10:17:00Z"/>
                <w:rFonts w:eastAsia="Times New Roman" w:cs="Arial"/>
                <w:color w:val="000000"/>
                <w:sz w:val="20"/>
                <w:szCs w:val="20"/>
                <w:lang w:eastAsia="pt-BR"/>
              </w:rPr>
            </w:pPr>
            <w:del w:id="4533" w:author="Katia Maete" w:date="2020-12-04T10:17:00Z">
              <w:r w:rsidRPr="00E0244E" w:rsidDel="00CE6B60">
                <w:rPr>
                  <w:rFonts w:eastAsia="Times New Roman" w:cs="Arial"/>
                  <w:color w:val="000000"/>
                  <w:sz w:val="20"/>
                  <w:szCs w:val="20"/>
                  <w:lang w:eastAsia="pt-BR"/>
                </w:rPr>
                <w:delText>Encantado</w:delText>
              </w:r>
            </w:del>
          </w:p>
        </w:tc>
        <w:tc>
          <w:tcPr>
            <w:tcW w:w="1419" w:type="dxa"/>
            <w:noWrap/>
            <w:vAlign w:val="center"/>
            <w:hideMark/>
          </w:tcPr>
          <w:p w14:paraId="7F0850E9" w14:textId="7A94A705" w:rsidR="00511AF0" w:rsidRPr="00E0244E" w:rsidDel="00CE6B60" w:rsidRDefault="00511AF0" w:rsidP="001F1260">
            <w:pPr>
              <w:spacing w:line="259" w:lineRule="auto"/>
              <w:ind w:firstLine="0"/>
              <w:jc w:val="center"/>
              <w:rPr>
                <w:del w:id="4534" w:author="Katia Maete" w:date="2020-12-04T10:17:00Z"/>
                <w:rFonts w:eastAsia="Times New Roman" w:cs="Arial"/>
                <w:color w:val="000000"/>
                <w:sz w:val="20"/>
                <w:szCs w:val="20"/>
                <w:lang w:eastAsia="pt-BR"/>
              </w:rPr>
            </w:pPr>
            <w:del w:id="4535" w:author="Katia Maete" w:date="2020-12-04T10:17:00Z">
              <w:r w:rsidRPr="00E0244E" w:rsidDel="00CE6B60">
                <w:rPr>
                  <w:rFonts w:eastAsia="Times New Roman" w:cs="Arial"/>
                  <w:color w:val="000000"/>
                  <w:sz w:val="20"/>
                  <w:szCs w:val="20"/>
                  <w:lang w:eastAsia="pt-BR"/>
                </w:rPr>
                <w:delText>0,942717006</w:delText>
              </w:r>
            </w:del>
          </w:p>
        </w:tc>
      </w:tr>
      <w:tr w:rsidR="00511AF0" w:rsidRPr="00851A26" w:rsidDel="00CE6B60" w14:paraId="50DD4204" w14:textId="100B8B26" w:rsidTr="001F1260">
        <w:trPr>
          <w:trHeight w:val="300"/>
          <w:del w:id="4536" w:author="Katia Maete" w:date="2020-12-04T10:17:00Z"/>
        </w:trPr>
        <w:tc>
          <w:tcPr>
            <w:tcW w:w="1834" w:type="dxa"/>
            <w:vMerge/>
            <w:vAlign w:val="center"/>
            <w:hideMark/>
          </w:tcPr>
          <w:p w14:paraId="2A55439F" w14:textId="0E74E8AD" w:rsidR="00511AF0" w:rsidRPr="00E0244E" w:rsidDel="00CE6B60" w:rsidRDefault="00511AF0">
            <w:pPr>
              <w:spacing w:after="160" w:line="259" w:lineRule="auto"/>
              <w:jc w:val="center"/>
              <w:rPr>
                <w:del w:id="4537" w:author="Katia Maete" w:date="2020-12-04T10:17:00Z"/>
                <w:rFonts w:eastAsia="Times New Roman" w:cs="Arial"/>
                <w:color w:val="000000"/>
                <w:sz w:val="20"/>
                <w:szCs w:val="20"/>
                <w:lang w:eastAsia="pt-BR"/>
              </w:rPr>
            </w:pPr>
          </w:p>
        </w:tc>
        <w:tc>
          <w:tcPr>
            <w:tcW w:w="1982" w:type="dxa"/>
            <w:vMerge/>
            <w:vAlign w:val="center"/>
            <w:hideMark/>
          </w:tcPr>
          <w:p w14:paraId="240FEA87" w14:textId="360EEB3F" w:rsidR="00511AF0" w:rsidRPr="00E0244E" w:rsidDel="00CE6B60" w:rsidRDefault="00511AF0" w:rsidP="00E0244E">
            <w:pPr>
              <w:jc w:val="center"/>
              <w:rPr>
                <w:del w:id="4538" w:author="Katia Maete" w:date="2020-12-04T10:17:00Z"/>
                <w:rFonts w:eastAsia="Times New Roman" w:cs="Arial"/>
                <w:sz w:val="20"/>
                <w:szCs w:val="20"/>
                <w:lang w:eastAsia="pt-BR"/>
              </w:rPr>
            </w:pPr>
          </w:p>
        </w:tc>
        <w:tc>
          <w:tcPr>
            <w:tcW w:w="856" w:type="dxa"/>
            <w:noWrap/>
            <w:vAlign w:val="center"/>
            <w:hideMark/>
          </w:tcPr>
          <w:p w14:paraId="11A506A0" w14:textId="0AB55EC8" w:rsidR="00511AF0" w:rsidRPr="00E0244E" w:rsidDel="00CE6B60" w:rsidRDefault="00511AF0" w:rsidP="001F1260">
            <w:pPr>
              <w:spacing w:line="259" w:lineRule="auto"/>
              <w:ind w:firstLine="0"/>
              <w:jc w:val="center"/>
              <w:rPr>
                <w:del w:id="4539" w:author="Katia Maete" w:date="2020-12-04T10:17:00Z"/>
                <w:rFonts w:eastAsia="Times New Roman" w:cs="Arial"/>
                <w:color w:val="000000"/>
                <w:sz w:val="20"/>
                <w:szCs w:val="20"/>
                <w:lang w:eastAsia="pt-BR"/>
              </w:rPr>
            </w:pPr>
            <w:del w:id="4540"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02FBE9D7" w14:textId="405A2EDA" w:rsidR="00511AF0" w:rsidRPr="00E0244E" w:rsidDel="00CE6B60" w:rsidRDefault="00511AF0" w:rsidP="001F1260">
            <w:pPr>
              <w:ind w:firstLine="0"/>
              <w:jc w:val="left"/>
              <w:rPr>
                <w:del w:id="4541" w:author="Katia Maete" w:date="2020-12-04T10:17:00Z"/>
                <w:rFonts w:eastAsia="Times New Roman" w:cs="Arial"/>
                <w:color w:val="000000"/>
                <w:sz w:val="20"/>
                <w:szCs w:val="20"/>
                <w:lang w:eastAsia="pt-BR"/>
              </w:rPr>
            </w:pPr>
            <w:del w:id="4542" w:author="Katia Maete" w:date="2020-12-04T10:17:00Z">
              <w:r w:rsidRPr="00E0244E" w:rsidDel="00CE6B60">
                <w:rPr>
                  <w:rFonts w:eastAsia="Times New Roman" w:cs="Arial"/>
                  <w:color w:val="000000"/>
                  <w:sz w:val="20"/>
                  <w:szCs w:val="20"/>
                  <w:lang w:eastAsia="pt-BR"/>
                </w:rPr>
                <w:delText>Estrela</w:delText>
              </w:r>
            </w:del>
          </w:p>
        </w:tc>
        <w:tc>
          <w:tcPr>
            <w:tcW w:w="1419" w:type="dxa"/>
            <w:noWrap/>
            <w:vAlign w:val="center"/>
            <w:hideMark/>
          </w:tcPr>
          <w:p w14:paraId="15469C0C" w14:textId="234B0500" w:rsidR="00511AF0" w:rsidRPr="00E0244E" w:rsidDel="00CE6B60" w:rsidRDefault="00511AF0" w:rsidP="001F1260">
            <w:pPr>
              <w:spacing w:line="259" w:lineRule="auto"/>
              <w:ind w:firstLine="0"/>
              <w:jc w:val="center"/>
              <w:rPr>
                <w:del w:id="4543" w:author="Katia Maete" w:date="2020-12-04T10:17:00Z"/>
                <w:rFonts w:eastAsia="Times New Roman" w:cs="Arial"/>
                <w:color w:val="000000"/>
                <w:sz w:val="20"/>
                <w:szCs w:val="20"/>
                <w:lang w:eastAsia="pt-BR"/>
              </w:rPr>
            </w:pPr>
            <w:del w:id="4544" w:author="Katia Maete" w:date="2020-12-04T10:17:00Z">
              <w:r w:rsidRPr="00E0244E" w:rsidDel="00CE6B60">
                <w:rPr>
                  <w:rFonts w:eastAsia="Times New Roman" w:cs="Arial"/>
                  <w:color w:val="000000"/>
                  <w:sz w:val="20"/>
                  <w:szCs w:val="20"/>
                  <w:lang w:eastAsia="pt-BR"/>
                </w:rPr>
                <w:delText>0,923864082</w:delText>
              </w:r>
            </w:del>
          </w:p>
        </w:tc>
      </w:tr>
      <w:tr w:rsidR="00511AF0" w:rsidRPr="00851A26" w:rsidDel="00CE6B60" w14:paraId="35DE59E2" w14:textId="50F4CD77" w:rsidTr="001F1260">
        <w:trPr>
          <w:trHeight w:val="300"/>
          <w:del w:id="4545" w:author="Katia Maete" w:date="2020-12-04T10:17:00Z"/>
        </w:trPr>
        <w:tc>
          <w:tcPr>
            <w:tcW w:w="1834" w:type="dxa"/>
            <w:vMerge/>
            <w:vAlign w:val="center"/>
            <w:hideMark/>
          </w:tcPr>
          <w:p w14:paraId="533A7323" w14:textId="25E5E27C" w:rsidR="00511AF0" w:rsidRPr="00E0244E" w:rsidDel="00CE6B60" w:rsidRDefault="00511AF0">
            <w:pPr>
              <w:spacing w:after="160" w:line="259" w:lineRule="auto"/>
              <w:jc w:val="center"/>
              <w:rPr>
                <w:del w:id="4546" w:author="Katia Maete" w:date="2020-12-04T10:17:00Z"/>
                <w:rFonts w:eastAsia="Times New Roman" w:cs="Arial"/>
                <w:color w:val="000000"/>
                <w:sz w:val="20"/>
                <w:szCs w:val="20"/>
                <w:lang w:eastAsia="pt-BR"/>
              </w:rPr>
            </w:pPr>
          </w:p>
        </w:tc>
        <w:tc>
          <w:tcPr>
            <w:tcW w:w="1982" w:type="dxa"/>
            <w:vMerge/>
            <w:vAlign w:val="center"/>
            <w:hideMark/>
          </w:tcPr>
          <w:p w14:paraId="045FDDD6" w14:textId="7F2E72EE" w:rsidR="00511AF0" w:rsidRPr="00E0244E" w:rsidDel="00CE6B60" w:rsidRDefault="00511AF0" w:rsidP="00E0244E">
            <w:pPr>
              <w:jc w:val="center"/>
              <w:rPr>
                <w:del w:id="4547" w:author="Katia Maete" w:date="2020-12-04T10:17:00Z"/>
                <w:rFonts w:eastAsia="Times New Roman" w:cs="Arial"/>
                <w:sz w:val="20"/>
                <w:szCs w:val="20"/>
                <w:lang w:eastAsia="pt-BR"/>
              </w:rPr>
            </w:pPr>
          </w:p>
        </w:tc>
        <w:tc>
          <w:tcPr>
            <w:tcW w:w="856" w:type="dxa"/>
            <w:noWrap/>
            <w:vAlign w:val="center"/>
            <w:hideMark/>
          </w:tcPr>
          <w:p w14:paraId="6CCDFF3B" w14:textId="66336C37" w:rsidR="00511AF0" w:rsidRPr="00E0244E" w:rsidDel="00CE6B60" w:rsidRDefault="00511AF0" w:rsidP="001F1260">
            <w:pPr>
              <w:spacing w:line="259" w:lineRule="auto"/>
              <w:ind w:firstLine="0"/>
              <w:jc w:val="center"/>
              <w:rPr>
                <w:del w:id="4548" w:author="Katia Maete" w:date="2020-12-04T10:17:00Z"/>
                <w:rFonts w:eastAsia="Times New Roman" w:cs="Arial"/>
                <w:color w:val="000000"/>
                <w:sz w:val="20"/>
                <w:szCs w:val="20"/>
                <w:lang w:eastAsia="pt-BR"/>
              </w:rPr>
            </w:pPr>
            <w:del w:id="4549"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35C565E2" w14:textId="5C754FCC" w:rsidR="00511AF0" w:rsidRPr="00E0244E" w:rsidDel="00CE6B60" w:rsidRDefault="00511AF0" w:rsidP="001F1260">
            <w:pPr>
              <w:ind w:firstLine="0"/>
              <w:jc w:val="left"/>
              <w:rPr>
                <w:del w:id="4550" w:author="Katia Maete" w:date="2020-12-04T10:17:00Z"/>
                <w:rFonts w:eastAsia="Times New Roman" w:cs="Arial"/>
                <w:color w:val="000000"/>
                <w:sz w:val="20"/>
                <w:szCs w:val="20"/>
                <w:lang w:eastAsia="pt-BR"/>
              </w:rPr>
            </w:pPr>
            <w:del w:id="4551" w:author="Katia Maete" w:date="2020-12-04T10:17:00Z">
              <w:r w:rsidRPr="00E0244E" w:rsidDel="00CE6B60">
                <w:rPr>
                  <w:rFonts w:eastAsia="Times New Roman" w:cs="Arial"/>
                  <w:color w:val="000000"/>
                  <w:sz w:val="20"/>
                  <w:szCs w:val="20"/>
                  <w:lang w:eastAsia="pt-BR"/>
                </w:rPr>
                <w:delText>Fazenda Vilanova</w:delText>
              </w:r>
            </w:del>
          </w:p>
        </w:tc>
        <w:tc>
          <w:tcPr>
            <w:tcW w:w="1419" w:type="dxa"/>
            <w:noWrap/>
            <w:vAlign w:val="center"/>
            <w:hideMark/>
          </w:tcPr>
          <w:p w14:paraId="70E254DB" w14:textId="1066C088" w:rsidR="00511AF0" w:rsidRPr="00E0244E" w:rsidDel="00CE6B60" w:rsidRDefault="00511AF0" w:rsidP="001F1260">
            <w:pPr>
              <w:spacing w:line="259" w:lineRule="auto"/>
              <w:ind w:firstLine="0"/>
              <w:jc w:val="center"/>
              <w:rPr>
                <w:del w:id="4552" w:author="Katia Maete" w:date="2020-12-04T10:17:00Z"/>
                <w:rFonts w:eastAsia="Times New Roman" w:cs="Arial"/>
                <w:color w:val="000000"/>
                <w:sz w:val="20"/>
                <w:szCs w:val="20"/>
                <w:lang w:eastAsia="pt-BR"/>
              </w:rPr>
            </w:pPr>
            <w:del w:id="4553" w:author="Katia Maete" w:date="2020-12-04T10:17:00Z">
              <w:r w:rsidRPr="00E0244E" w:rsidDel="00CE6B60">
                <w:rPr>
                  <w:rFonts w:eastAsia="Times New Roman" w:cs="Arial"/>
                  <w:color w:val="000000"/>
                  <w:sz w:val="20"/>
                  <w:szCs w:val="20"/>
                  <w:lang w:eastAsia="pt-BR"/>
                </w:rPr>
                <w:delText>0,97826331</w:delText>
              </w:r>
            </w:del>
          </w:p>
        </w:tc>
      </w:tr>
      <w:tr w:rsidR="00511AF0" w:rsidRPr="00851A26" w:rsidDel="00CE6B60" w14:paraId="08C8A69A" w14:textId="574663F6" w:rsidTr="001F1260">
        <w:trPr>
          <w:trHeight w:val="300"/>
          <w:del w:id="4554" w:author="Katia Maete" w:date="2020-12-04T10:17:00Z"/>
        </w:trPr>
        <w:tc>
          <w:tcPr>
            <w:tcW w:w="1834" w:type="dxa"/>
            <w:vMerge/>
            <w:vAlign w:val="center"/>
            <w:hideMark/>
          </w:tcPr>
          <w:p w14:paraId="2E2B048D" w14:textId="5A7B2093" w:rsidR="00511AF0" w:rsidRPr="00E0244E" w:rsidDel="00CE6B60" w:rsidRDefault="00511AF0">
            <w:pPr>
              <w:spacing w:after="160" w:line="259" w:lineRule="auto"/>
              <w:jc w:val="center"/>
              <w:rPr>
                <w:del w:id="4555" w:author="Katia Maete" w:date="2020-12-04T10:17:00Z"/>
                <w:rFonts w:eastAsia="Times New Roman" w:cs="Arial"/>
                <w:color w:val="000000"/>
                <w:sz w:val="20"/>
                <w:szCs w:val="20"/>
                <w:lang w:eastAsia="pt-BR"/>
              </w:rPr>
            </w:pPr>
          </w:p>
        </w:tc>
        <w:tc>
          <w:tcPr>
            <w:tcW w:w="1982" w:type="dxa"/>
            <w:vMerge/>
            <w:vAlign w:val="center"/>
            <w:hideMark/>
          </w:tcPr>
          <w:p w14:paraId="435A59B5" w14:textId="409D9925" w:rsidR="00511AF0" w:rsidRPr="00E0244E" w:rsidDel="00CE6B60" w:rsidRDefault="00511AF0" w:rsidP="00E0244E">
            <w:pPr>
              <w:jc w:val="center"/>
              <w:rPr>
                <w:del w:id="4556" w:author="Katia Maete" w:date="2020-12-04T10:17:00Z"/>
                <w:rFonts w:eastAsia="Times New Roman" w:cs="Arial"/>
                <w:sz w:val="20"/>
                <w:szCs w:val="20"/>
                <w:lang w:eastAsia="pt-BR"/>
              </w:rPr>
            </w:pPr>
          </w:p>
        </w:tc>
        <w:tc>
          <w:tcPr>
            <w:tcW w:w="856" w:type="dxa"/>
            <w:noWrap/>
            <w:vAlign w:val="center"/>
            <w:hideMark/>
          </w:tcPr>
          <w:p w14:paraId="7C304F57" w14:textId="66E9BFAC" w:rsidR="00511AF0" w:rsidRPr="00E0244E" w:rsidDel="00CE6B60" w:rsidRDefault="00511AF0" w:rsidP="001F1260">
            <w:pPr>
              <w:spacing w:line="259" w:lineRule="auto"/>
              <w:ind w:firstLine="0"/>
              <w:jc w:val="center"/>
              <w:rPr>
                <w:del w:id="4557" w:author="Katia Maete" w:date="2020-12-04T10:17:00Z"/>
                <w:rFonts w:eastAsia="Times New Roman" w:cs="Arial"/>
                <w:color w:val="000000"/>
                <w:sz w:val="20"/>
                <w:szCs w:val="20"/>
                <w:lang w:eastAsia="pt-BR"/>
              </w:rPr>
            </w:pPr>
            <w:del w:id="4558"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6460AD98" w14:textId="19172307" w:rsidR="00511AF0" w:rsidRPr="00E0244E" w:rsidDel="00CE6B60" w:rsidRDefault="00511AF0" w:rsidP="001F1260">
            <w:pPr>
              <w:ind w:firstLine="0"/>
              <w:jc w:val="left"/>
              <w:rPr>
                <w:del w:id="4559" w:author="Katia Maete" w:date="2020-12-04T10:17:00Z"/>
                <w:rFonts w:eastAsia="Times New Roman" w:cs="Arial"/>
                <w:color w:val="000000"/>
                <w:sz w:val="20"/>
                <w:szCs w:val="20"/>
                <w:lang w:eastAsia="pt-BR"/>
              </w:rPr>
            </w:pPr>
            <w:del w:id="4560" w:author="Katia Maete" w:date="2020-12-04T10:17:00Z">
              <w:r w:rsidRPr="00E0244E" w:rsidDel="00CE6B60">
                <w:rPr>
                  <w:rFonts w:eastAsia="Times New Roman" w:cs="Arial"/>
                  <w:color w:val="000000"/>
                  <w:sz w:val="20"/>
                  <w:szCs w:val="20"/>
                  <w:lang w:eastAsia="pt-BR"/>
                </w:rPr>
                <w:delText>Forquetinha</w:delText>
              </w:r>
            </w:del>
          </w:p>
        </w:tc>
        <w:tc>
          <w:tcPr>
            <w:tcW w:w="1419" w:type="dxa"/>
            <w:noWrap/>
            <w:vAlign w:val="center"/>
            <w:hideMark/>
          </w:tcPr>
          <w:p w14:paraId="6BF09D1F" w14:textId="60487892" w:rsidR="00511AF0" w:rsidRPr="00E0244E" w:rsidDel="00CE6B60" w:rsidRDefault="00511AF0" w:rsidP="001F1260">
            <w:pPr>
              <w:spacing w:line="259" w:lineRule="auto"/>
              <w:ind w:firstLine="0"/>
              <w:jc w:val="center"/>
              <w:rPr>
                <w:del w:id="4561" w:author="Katia Maete" w:date="2020-12-04T10:17:00Z"/>
                <w:rFonts w:eastAsia="Times New Roman" w:cs="Arial"/>
                <w:color w:val="000000"/>
                <w:sz w:val="20"/>
                <w:szCs w:val="20"/>
                <w:lang w:eastAsia="pt-BR"/>
              </w:rPr>
            </w:pPr>
            <w:del w:id="4562" w:author="Katia Maete" w:date="2020-12-04T10:17:00Z">
              <w:r w:rsidRPr="00E0244E" w:rsidDel="00CE6B60">
                <w:rPr>
                  <w:rFonts w:eastAsia="Times New Roman" w:cs="Arial"/>
                  <w:color w:val="000000"/>
                  <w:sz w:val="20"/>
                  <w:szCs w:val="20"/>
                  <w:lang w:eastAsia="pt-BR"/>
                </w:rPr>
                <w:delText>1</w:delText>
              </w:r>
            </w:del>
          </w:p>
        </w:tc>
      </w:tr>
    </w:tbl>
    <w:p w14:paraId="4FDD4EEC" w14:textId="46B7103A" w:rsidR="00EF05D1" w:rsidDel="00CE6B60" w:rsidRDefault="00EF05D1" w:rsidP="00EF05D1">
      <w:pPr>
        <w:jc w:val="right"/>
        <w:rPr>
          <w:del w:id="4563" w:author="Katia Maete" w:date="2020-12-04T10:17:00Z"/>
        </w:rPr>
      </w:pPr>
      <w:del w:id="4564" w:author="Katia Maete" w:date="2020-12-04T10:17:00Z">
        <w:r w:rsidDel="00CE6B60">
          <w:br w:type="page"/>
        </w:r>
        <w:r w:rsidRPr="00EF05D1"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EF05D1" w:rsidRPr="00511AF0" w:rsidDel="00CE6B60" w14:paraId="53206DB3" w14:textId="391E65B8" w:rsidTr="00EF05D1">
        <w:trPr>
          <w:trHeight w:val="300"/>
          <w:del w:id="4565" w:author="Katia Maete" w:date="2020-12-04T10:17:00Z"/>
        </w:trPr>
        <w:tc>
          <w:tcPr>
            <w:tcW w:w="1834" w:type="dxa"/>
            <w:noWrap/>
            <w:vAlign w:val="center"/>
            <w:hideMark/>
          </w:tcPr>
          <w:p w14:paraId="76D46DDF" w14:textId="3F5581F9" w:rsidR="00EF05D1" w:rsidRPr="00511AF0" w:rsidDel="00CE6B60" w:rsidRDefault="00EF05D1" w:rsidP="00EF05D1">
            <w:pPr>
              <w:tabs>
                <w:tab w:val="left" w:pos="1965"/>
              </w:tabs>
              <w:spacing w:line="259" w:lineRule="auto"/>
              <w:ind w:firstLine="0"/>
              <w:jc w:val="center"/>
              <w:rPr>
                <w:del w:id="4566" w:author="Katia Maete" w:date="2020-12-04T10:17:00Z"/>
                <w:rFonts w:eastAsia="Times New Roman" w:cs="Arial"/>
                <w:b/>
                <w:bCs/>
                <w:color w:val="000000"/>
                <w:sz w:val="20"/>
                <w:szCs w:val="20"/>
                <w:lang w:eastAsia="pt-BR"/>
              </w:rPr>
            </w:pPr>
            <w:del w:id="4567" w:author="Katia Maete" w:date="2020-12-04T10:17:00Z">
              <w:r w:rsidRPr="00511AF0" w:rsidDel="00CE6B60">
                <w:rPr>
                  <w:rFonts w:eastAsia="Times New Roman" w:cs="Arial"/>
                  <w:b/>
                  <w:bCs/>
                  <w:color w:val="000000"/>
                  <w:sz w:val="20"/>
                  <w:szCs w:val="20"/>
                  <w:lang w:eastAsia="pt-BR"/>
                </w:rPr>
                <w:delText>MESORREGIÃO</w:delText>
              </w:r>
            </w:del>
          </w:p>
        </w:tc>
        <w:tc>
          <w:tcPr>
            <w:tcW w:w="1982" w:type="dxa"/>
            <w:noWrap/>
            <w:vAlign w:val="center"/>
            <w:hideMark/>
          </w:tcPr>
          <w:p w14:paraId="4E87EEB6" w14:textId="09C42B13" w:rsidR="00EF05D1" w:rsidRPr="00511AF0" w:rsidDel="00CE6B60" w:rsidRDefault="00EF05D1" w:rsidP="00EF05D1">
            <w:pPr>
              <w:tabs>
                <w:tab w:val="left" w:pos="1965"/>
              </w:tabs>
              <w:spacing w:line="259" w:lineRule="auto"/>
              <w:ind w:firstLine="0"/>
              <w:jc w:val="center"/>
              <w:rPr>
                <w:del w:id="4568" w:author="Katia Maete" w:date="2020-12-04T10:17:00Z"/>
                <w:rFonts w:eastAsia="Times New Roman" w:cs="Arial"/>
                <w:b/>
                <w:bCs/>
                <w:color w:val="000000"/>
                <w:sz w:val="20"/>
                <w:szCs w:val="20"/>
                <w:lang w:eastAsia="pt-BR"/>
              </w:rPr>
            </w:pPr>
            <w:del w:id="4569" w:author="Katia Maete" w:date="2020-12-04T10:17:00Z">
              <w:r w:rsidRPr="00511AF0" w:rsidDel="00CE6B60">
                <w:rPr>
                  <w:rFonts w:eastAsia="Times New Roman" w:cs="Arial"/>
                  <w:b/>
                  <w:bCs/>
                  <w:color w:val="000000"/>
                  <w:sz w:val="20"/>
                  <w:szCs w:val="20"/>
                  <w:lang w:eastAsia="pt-BR"/>
                </w:rPr>
                <w:delText>MICRORREGIÃO</w:delText>
              </w:r>
            </w:del>
          </w:p>
        </w:tc>
        <w:tc>
          <w:tcPr>
            <w:tcW w:w="856" w:type="dxa"/>
            <w:noWrap/>
            <w:vAlign w:val="center"/>
            <w:hideMark/>
          </w:tcPr>
          <w:p w14:paraId="4FDD88C5" w14:textId="54702156" w:rsidR="00EF05D1" w:rsidRPr="00511AF0" w:rsidDel="00CE6B60" w:rsidRDefault="00EF05D1" w:rsidP="00EF05D1">
            <w:pPr>
              <w:tabs>
                <w:tab w:val="left" w:pos="1965"/>
              </w:tabs>
              <w:spacing w:line="259" w:lineRule="auto"/>
              <w:ind w:firstLine="0"/>
              <w:jc w:val="center"/>
              <w:rPr>
                <w:del w:id="4570" w:author="Katia Maete" w:date="2020-12-04T10:17:00Z"/>
                <w:rFonts w:eastAsia="Times New Roman" w:cs="Arial"/>
                <w:color w:val="000000"/>
                <w:sz w:val="20"/>
                <w:szCs w:val="20"/>
                <w:lang w:eastAsia="pt-BR"/>
              </w:rPr>
            </w:pPr>
            <w:del w:id="4571" w:author="Katia Maete" w:date="2020-12-04T10:17:00Z">
              <w:r w:rsidRPr="00511AF0" w:rsidDel="00CE6B60">
                <w:rPr>
                  <w:rFonts w:eastAsia="Times New Roman" w:cs="Arial"/>
                  <w:color w:val="000000"/>
                  <w:sz w:val="20"/>
                  <w:szCs w:val="20"/>
                  <w:lang w:eastAsia="pt-BR"/>
                </w:rPr>
                <w:delText>código</w:delText>
              </w:r>
            </w:del>
          </w:p>
        </w:tc>
        <w:tc>
          <w:tcPr>
            <w:tcW w:w="3118" w:type="dxa"/>
            <w:noWrap/>
            <w:vAlign w:val="center"/>
            <w:hideMark/>
          </w:tcPr>
          <w:p w14:paraId="00D4C071" w14:textId="7C316304" w:rsidR="00EF05D1" w:rsidRPr="00511AF0" w:rsidDel="00CE6B60" w:rsidRDefault="00EF05D1" w:rsidP="00EF05D1">
            <w:pPr>
              <w:tabs>
                <w:tab w:val="left" w:pos="1965"/>
              </w:tabs>
              <w:ind w:firstLine="0"/>
              <w:jc w:val="left"/>
              <w:rPr>
                <w:del w:id="4572" w:author="Katia Maete" w:date="2020-12-04T10:17:00Z"/>
                <w:rFonts w:eastAsia="Times New Roman" w:cs="Arial"/>
                <w:b/>
                <w:bCs/>
                <w:color w:val="000000"/>
                <w:sz w:val="20"/>
                <w:szCs w:val="20"/>
                <w:lang w:eastAsia="pt-BR"/>
              </w:rPr>
            </w:pPr>
            <w:del w:id="4573" w:author="Katia Maete" w:date="2020-12-04T10:17: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7CE75E7A" w14:textId="4AC9C1D8" w:rsidR="00EF05D1" w:rsidRPr="00511AF0" w:rsidDel="00CE6B60" w:rsidRDefault="00EF05D1" w:rsidP="00EF05D1">
            <w:pPr>
              <w:tabs>
                <w:tab w:val="left" w:pos="1965"/>
              </w:tabs>
              <w:spacing w:line="259" w:lineRule="auto"/>
              <w:ind w:firstLine="0"/>
              <w:jc w:val="center"/>
              <w:rPr>
                <w:del w:id="4574" w:author="Katia Maete" w:date="2020-12-04T10:17:00Z"/>
                <w:rFonts w:eastAsia="Times New Roman" w:cs="Arial"/>
                <w:b/>
                <w:bCs/>
                <w:color w:val="000000"/>
                <w:sz w:val="20"/>
                <w:szCs w:val="20"/>
                <w:lang w:eastAsia="pt-BR"/>
              </w:rPr>
            </w:pPr>
            <w:del w:id="4575" w:author="Katia Maete" w:date="2020-12-04T10:17:00Z">
              <w:r w:rsidRPr="00511AF0" w:rsidDel="00CE6B60">
                <w:rPr>
                  <w:rFonts w:eastAsia="Times New Roman" w:cs="Arial"/>
                  <w:b/>
                  <w:bCs/>
                  <w:color w:val="000000"/>
                  <w:sz w:val="20"/>
                  <w:szCs w:val="20"/>
                  <w:lang w:eastAsia="pt-BR"/>
                </w:rPr>
                <w:delText>EFICIÊNCIA</w:delText>
              </w:r>
            </w:del>
          </w:p>
        </w:tc>
      </w:tr>
      <w:tr w:rsidR="00511AF0" w:rsidRPr="00851A26" w:rsidDel="00CE6B60" w14:paraId="22497777" w14:textId="681332C1" w:rsidTr="001F1260">
        <w:trPr>
          <w:trHeight w:val="300"/>
          <w:del w:id="4576" w:author="Katia Maete" w:date="2020-12-04T10:17:00Z"/>
        </w:trPr>
        <w:tc>
          <w:tcPr>
            <w:tcW w:w="1834" w:type="dxa"/>
            <w:vMerge w:val="restart"/>
            <w:vAlign w:val="center"/>
            <w:hideMark/>
          </w:tcPr>
          <w:p w14:paraId="14AC0AA2" w14:textId="5E310D0C" w:rsidR="00511AF0" w:rsidRPr="00E0244E" w:rsidDel="00CE6B60" w:rsidRDefault="00511AF0">
            <w:pPr>
              <w:spacing w:after="160" w:line="259" w:lineRule="auto"/>
              <w:jc w:val="center"/>
              <w:rPr>
                <w:del w:id="4577" w:author="Katia Maete" w:date="2020-12-04T10:17:00Z"/>
                <w:rFonts w:eastAsia="Times New Roman" w:cs="Arial"/>
                <w:color w:val="000000"/>
                <w:sz w:val="20"/>
                <w:szCs w:val="20"/>
                <w:lang w:eastAsia="pt-BR"/>
              </w:rPr>
            </w:pPr>
          </w:p>
        </w:tc>
        <w:tc>
          <w:tcPr>
            <w:tcW w:w="1982" w:type="dxa"/>
            <w:vMerge w:val="restart"/>
            <w:vAlign w:val="center"/>
            <w:hideMark/>
          </w:tcPr>
          <w:p w14:paraId="2720B488" w14:textId="1ACE70F6" w:rsidR="00511AF0" w:rsidRPr="00E0244E" w:rsidDel="00CE6B60" w:rsidRDefault="00511AF0" w:rsidP="00E0244E">
            <w:pPr>
              <w:jc w:val="center"/>
              <w:rPr>
                <w:del w:id="4578" w:author="Katia Maete" w:date="2020-12-04T10:17:00Z"/>
                <w:rFonts w:eastAsia="Times New Roman" w:cs="Arial"/>
                <w:sz w:val="20"/>
                <w:szCs w:val="20"/>
                <w:lang w:eastAsia="pt-BR"/>
              </w:rPr>
            </w:pPr>
          </w:p>
        </w:tc>
        <w:tc>
          <w:tcPr>
            <w:tcW w:w="856" w:type="dxa"/>
            <w:noWrap/>
            <w:vAlign w:val="center"/>
            <w:hideMark/>
          </w:tcPr>
          <w:p w14:paraId="2CBA8A6B" w14:textId="5B62FB01" w:rsidR="00511AF0" w:rsidRPr="00E0244E" w:rsidDel="00CE6B60" w:rsidRDefault="00511AF0" w:rsidP="001F1260">
            <w:pPr>
              <w:spacing w:line="259" w:lineRule="auto"/>
              <w:ind w:firstLine="0"/>
              <w:jc w:val="center"/>
              <w:rPr>
                <w:del w:id="4579" w:author="Katia Maete" w:date="2020-12-04T10:17:00Z"/>
                <w:rFonts w:eastAsia="Times New Roman" w:cs="Arial"/>
                <w:color w:val="000000"/>
                <w:sz w:val="20"/>
                <w:szCs w:val="20"/>
                <w:lang w:eastAsia="pt-BR"/>
              </w:rPr>
            </w:pPr>
            <w:del w:id="4580"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0B5CE984" w14:textId="75EAAE86" w:rsidR="00511AF0" w:rsidRPr="00E0244E" w:rsidDel="00CE6B60" w:rsidRDefault="00511AF0" w:rsidP="001F1260">
            <w:pPr>
              <w:ind w:firstLine="0"/>
              <w:jc w:val="left"/>
              <w:rPr>
                <w:del w:id="4581" w:author="Katia Maete" w:date="2020-12-04T10:17:00Z"/>
                <w:rFonts w:eastAsia="Times New Roman" w:cs="Arial"/>
                <w:color w:val="000000"/>
                <w:sz w:val="20"/>
                <w:szCs w:val="20"/>
                <w:lang w:eastAsia="pt-BR"/>
              </w:rPr>
            </w:pPr>
            <w:del w:id="4582" w:author="Katia Maete" w:date="2020-12-04T10:17:00Z">
              <w:r w:rsidRPr="00E0244E" w:rsidDel="00CE6B60">
                <w:rPr>
                  <w:rFonts w:eastAsia="Times New Roman" w:cs="Arial"/>
                  <w:color w:val="000000"/>
                  <w:sz w:val="20"/>
                  <w:szCs w:val="20"/>
                  <w:lang w:eastAsia="pt-BR"/>
                </w:rPr>
                <w:delText>Imigrante</w:delText>
              </w:r>
            </w:del>
          </w:p>
        </w:tc>
        <w:tc>
          <w:tcPr>
            <w:tcW w:w="1419" w:type="dxa"/>
            <w:noWrap/>
            <w:vAlign w:val="center"/>
            <w:hideMark/>
          </w:tcPr>
          <w:p w14:paraId="06771ABD" w14:textId="09A7090F" w:rsidR="00511AF0" w:rsidRPr="00E0244E" w:rsidDel="00CE6B60" w:rsidRDefault="00511AF0" w:rsidP="001F1260">
            <w:pPr>
              <w:spacing w:line="259" w:lineRule="auto"/>
              <w:ind w:firstLine="0"/>
              <w:jc w:val="center"/>
              <w:rPr>
                <w:del w:id="4583" w:author="Katia Maete" w:date="2020-12-04T10:17:00Z"/>
                <w:rFonts w:eastAsia="Times New Roman" w:cs="Arial"/>
                <w:color w:val="000000"/>
                <w:sz w:val="20"/>
                <w:szCs w:val="20"/>
                <w:lang w:eastAsia="pt-BR"/>
              </w:rPr>
            </w:pPr>
            <w:del w:id="4584"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1F59BC09" w14:textId="5E1F7ABF" w:rsidTr="001F1260">
        <w:trPr>
          <w:trHeight w:val="300"/>
          <w:del w:id="4585" w:author="Katia Maete" w:date="2020-12-04T10:17:00Z"/>
        </w:trPr>
        <w:tc>
          <w:tcPr>
            <w:tcW w:w="1834" w:type="dxa"/>
            <w:vMerge/>
            <w:vAlign w:val="center"/>
            <w:hideMark/>
          </w:tcPr>
          <w:p w14:paraId="7778C98C" w14:textId="438EF9B1" w:rsidR="00511AF0" w:rsidRPr="00E0244E" w:rsidDel="00CE6B60" w:rsidRDefault="00511AF0">
            <w:pPr>
              <w:spacing w:after="160" w:line="259" w:lineRule="auto"/>
              <w:jc w:val="center"/>
              <w:rPr>
                <w:del w:id="4586" w:author="Katia Maete" w:date="2020-12-04T10:17:00Z"/>
                <w:rFonts w:eastAsia="Times New Roman" w:cs="Arial"/>
                <w:color w:val="000000"/>
                <w:sz w:val="20"/>
                <w:szCs w:val="20"/>
                <w:lang w:eastAsia="pt-BR"/>
              </w:rPr>
            </w:pPr>
          </w:p>
        </w:tc>
        <w:tc>
          <w:tcPr>
            <w:tcW w:w="1982" w:type="dxa"/>
            <w:vMerge/>
            <w:vAlign w:val="center"/>
            <w:hideMark/>
          </w:tcPr>
          <w:p w14:paraId="6FD8FE56" w14:textId="5F0DE480" w:rsidR="00511AF0" w:rsidRPr="00E0244E" w:rsidDel="00CE6B60" w:rsidRDefault="00511AF0" w:rsidP="00E0244E">
            <w:pPr>
              <w:jc w:val="center"/>
              <w:rPr>
                <w:del w:id="4587" w:author="Katia Maete" w:date="2020-12-04T10:17:00Z"/>
                <w:rFonts w:eastAsia="Times New Roman" w:cs="Arial"/>
                <w:sz w:val="20"/>
                <w:szCs w:val="20"/>
                <w:lang w:eastAsia="pt-BR"/>
              </w:rPr>
            </w:pPr>
          </w:p>
        </w:tc>
        <w:tc>
          <w:tcPr>
            <w:tcW w:w="856" w:type="dxa"/>
            <w:noWrap/>
            <w:vAlign w:val="center"/>
            <w:hideMark/>
          </w:tcPr>
          <w:p w14:paraId="72A21A75" w14:textId="364B45BA" w:rsidR="00511AF0" w:rsidRPr="00E0244E" w:rsidDel="00CE6B60" w:rsidRDefault="00511AF0" w:rsidP="001F1260">
            <w:pPr>
              <w:spacing w:line="259" w:lineRule="auto"/>
              <w:ind w:firstLine="0"/>
              <w:jc w:val="center"/>
              <w:rPr>
                <w:del w:id="4588" w:author="Katia Maete" w:date="2020-12-04T10:17:00Z"/>
                <w:rFonts w:eastAsia="Times New Roman" w:cs="Arial"/>
                <w:color w:val="000000"/>
                <w:sz w:val="20"/>
                <w:szCs w:val="20"/>
                <w:lang w:eastAsia="pt-BR"/>
              </w:rPr>
            </w:pPr>
            <w:del w:id="4589"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4FDDE606" w14:textId="30AD43BC" w:rsidR="00511AF0" w:rsidRPr="00E0244E" w:rsidDel="00CE6B60" w:rsidRDefault="00511AF0" w:rsidP="001F1260">
            <w:pPr>
              <w:ind w:firstLine="0"/>
              <w:jc w:val="left"/>
              <w:rPr>
                <w:del w:id="4590" w:author="Katia Maete" w:date="2020-12-04T10:17:00Z"/>
                <w:rFonts w:eastAsia="Times New Roman" w:cs="Arial"/>
                <w:color w:val="000000"/>
                <w:sz w:val="20"/>
                <w:szCs w:val="20"/>
                <w:lang w:eastAsia="pt-BR"/>
              </w:rPr>
            </w:pPr>
            <w:del w:id="4591" w:author="Katia Maete" w:date="2020-12-04T10:17:00Z">
              <w:r w:rsidRPr="00E0244E" w:rsidDel="00CE6B60">
                <w:rPr>
                  <w:rFonts w:eastAsia="Times New Roman" w:cs="Arial"/>
                  <w:color w:val="000000"/>
                  <w:sz w:val="20"/>
                  <w:szCs w:val="20"/>
                  <w:lang w:eastAsia="pt-BR"/>
                </w:rPr>
                <w:delText>Lajeado</w:delText>
              </w:r>
            </w:del>
          </w:p>
        </w:tc>
        <w:tc>
          <w:tcPr>
            <w:tcW w:w="1419" w:type="dxa"/>
            <w:noWrap/>
            <w:vAlign w:val="center"/>
            <w:hideMark/>
          </w:tcPr>
          <w:p w14:paraId="0ECE6733" w14:textId="2CAC03EE" w:rsidR="00511AF0" w:rsidRPr="00E0244E" w:rsidDel="00CE6B60" w:rsidRDefault="00511AF0" w:rsidP="001F1260">
            <w:pPr>
              <w:spacing w:line="259" w:lineRule="auto"/>
              <w:ind w:firstLine="0"/>
              <w:jc w:val="center"/>
              <w:rPr>
                <w:del w:id="4592" w:author="Katia Maete" w:date="2020-12-04T10:17:00Z"/>
                <w:rFonts w:eastAsia="Times New Roman" w:cs="Arial"/>
                <w:color w:val="000000"/>
                <w:sz w:val="20"/>
                <w:szCs w:val="20"/>
                <w:lang w:eastAsia="pt-BR"/>
              </w:rPr>
            </w:pPr>
            <w:del w:id="4593" w:author="Katia Maete" w:date="2020-12-04T10:17:00Z">
              <w:r w:rsidRPr="00E0244E" w:rsidDel="00CE6B60">
                <w:rPr>
                  <w:rFonts w:eastAsia="Times New Roman" w:cs="Arial"/>
                  <w:color w:val="000000"/>
                  <w:sz w:val="20"/>
                  <w:szCs w:val="20"/>
                  <w:lang w:eastAsia="pt-BR"/>
                </w:rPr>
                <w:delText>0,930519667</w:delText>
              </w:r>
            </w:del>
          </w:p>
        </w:tc>
      </w:tr>
      <w:tr w:rsidR="00511AF0" w:rsidRPr="00851A26" w:rsidDel="00CE6B60" w14:paraId="0F0314FB" w14:textId="2B157B99" w:rsidTr="001F1260">
        <w:trPr>
          <w:trHeight w:val="300"/>
          <w:del w:id="4594" w:author="Katia Maete" w:date="2020-12-04T10:17:00Z"/>
        </w:trPr>
        <w:tc>
          <w:tcPr>
            <w:tcW w:w="1834" w:type="dxa"/>
            <w:vMerge/>
            <w:vAlign w:val="center"/>
            <w:hideMark/>
          </w:tcPr>
          <w:p w14:paraId="508F7B10" w14:textId="78B4C9D6" w:rsidR="00511AF0" w:rsidRPr="00E0244E" w:rsidDel="00CE6B60" w:rsidRDefault="00511AF0">
            <w:pPr>
              <w:spacing w:after="160" w:line="259" w:lineRule="auto"/>
              <w:jc w:val="center"/>
              <w:rPr>
                <w:del w:id="4595" w:author="Katia Maete" w:date="2020-12-04T10:17:00Z"/>
                <w:rFonts w:eastAsia="Times New Roman" w:cs="Arial"/>
                <w:color w:val="000000"/>
                <w:sz w:val="20"/>
                <w:szCs w:val="20"/>
                <w:lang w:eastAsia="pt-BR"/>
              </w:rPr>
            </w:pPr>
          </w:p>
        </w:tc>
        <w:tc>
          <w:tcPr>
            <w:tcW w:w="1982" w:type="dxa"/>
            <w:vMerge/>
            <w:vAlign w:val="center"/>
            <w:hideMark/>
          </w:tcPr>
          <w:p w14:paraId="2B70EDD4" w14:textId="4AB0142C" w:rsidR="00511AF0" w:rsidRPr="00E0244E" w:rsidDel="00CE6B60" w:rsidRDefault="00511AF0" w:rsidP="00E0244E">
            <w:pPr>
              <w:jc w:val="center"/>
              <w:rPr>
                <w:del w:id="4596" w:author="Katia Maete" w:date="2020-12-04T10:17:00Z"/>
                <w:rFonts w:eastAsia="Times New Roman" w:cs="Arial"/>
                <w:sz w:val="20"/>
                <w:szCs w:val="20"/>
                <w:lang w:eastAsia="pt-BR"/>
              </w:rPr>
            </w:pPr>
          </w:p>
        </w:tc>
        <w:tc>
          <w:tcPr>
            <w:tcW w:w="856" w:type="dxa"/>
            <w:noWrap/>
            <w:vAlign w:val="center"/>
            <w:hideMark/>
          </w:tcPr>
          <w:p w14:paraId="2660AFC4" w14:textId="636DACAB" w:rsidR="00511AF0" w:rsidRPr="00E0244E" w:rsidDel="00CE6B60" w:rsidRDefault="00511AF0" w:rsidP="001F1260">
            <w:pPr>
              <w:spacing w:line="259" w:lineRule="auto"/>
              <w:ind w:firstLine="0"/>
              <w:jc w:val="center"/>
              <w:rPr>
                <w:del w:id="4597" w:author="Katia Maete" w:date="2020-12-04T10:17:00Z"/>
                <w:rFonts w:eastAsia="Times New Roman" w:cs="Arial"/>
                <w:color w:val="000000"/>
                <w:sz w:val="20"/>
                <w:szCs w:val="20"/>
                <w:lang w:eastAsia="pt-BR"/>
              </w:rPr>
            </w:pPr>
            <w:del w:id="4598"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6643AC32" w14:textId="0BEBE806" w:rsidR="00511AF0" w:rsidRPr="00E0244E" w:rsidDel="00CE6B60" w:rsidRDefault="00511AF0" w:rsidP="001F1260">
            <w:pPr>
              <w:ind w:firstLine="0"/>
              <w:jc w:val="left"/>
              <w:rPr>
                <w:del w:id="4599" w:author="Katia Maete" w:date="2020-12-04T10:17:00Z"/>
                <w:rFonts w:eastAsia="Times New Roman" w:cs="Arial"/>
                <w:color w:val="000000"/>
                <w:sz w:val="20"/>
                <w:szCs w:val="20"/>
                <w:lang w:eastAsia="pt-BR"/>
              </w:rPr>
            </w:pPr>
            <w:del w:id="4600" w:author="Katia Maete" w:date="2020-12-04T10:17:00Z">
              <w:r w:rsidRPr="00E0244E" w:rsidDel="00CE6B60">
                <w:rPr>
                  <w:rFonts w:eastAsia="Times New Roman" w:cs="Arial"/>
                  <w:color w:val="000000"/>
                  <w:sz w:val="20"/>
                  <w:szCs w:val="20"/>
                  <w:lang w:eastAsia="pt-BR"/>
                </w:rPr>
                <w:delText>Marques de Souza</w:delText>
              </w:r>
            </w:del>
          </w:p>
        </w:tc>
        <w:tc>
          <w:tcPr>
            <w:tcW w:w="1419" w:type="dxa"/>
            <w:noWrap/>
            <w:vAlign w:val="center"/>
            <w:hideMark/>
          </w:tcPr>
          <w:p w14:paraId="4D31EAA2" w14:textId="1430B17B" w:rsidR="00511AF0" w:rsidRPr="00E0244E" w:rsidDel="00CE6B60" w:rsidRDefault="00511AF0" w:rsidP="001F1260">
            <w:pPr>
              <w:spacing w:line="259" w:lineRule="auto"/>
              <w:ind w:firstLine="0"/>
              <w:jc w:val="center"/>
              <w:rPr>
                <w:del w:id="4601" w:author="Katia Maete" w:date="2020-12-04T10:17:00Z"/>
                <w:rFonts w:eastAsia="Times New Roman" w:cs="Arial"/>
                <w:color w:val="000000"/>
                <w:sz w:val="20"/>
                <w:szCs w:val="20"/>
                <w:lang w:eastAsia="pt-BR"/>
              </w:rPr>
            </w:pPr>
            <w:del w:id="4602"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33B74928" w14:textId="73B44AC4" w:rsidTr="001F1260">
        <w:trPr>
          <w:trHeight w:val="300"/>
          <w:del w:id="4603" w:author="Katia Maete" w:date="2020-12-04T10:17:00Z"/>
        </w:trPr>
        <w:tc>
          <w:tcPr>
            <w:tcW w:w="1834" w:type="dxa"/>
            <w:vMerge/>
            <w:vAlign w:val="center"/>
            <w:hideMark/>
          </w:tcPr>
          <w:p w14:paraId="0448A9A5" w14:textId="72337418" w:rsidR="00511AF0" w:rsidRPr="00E0244E" w:rsidDel="00CE6B60" w:rsidRDefault="00511AF0">
            <w:pPr>
              <w:spacing w:after="160" w:line="259" w:lineRule="auto"/>
              <w:jc w:val="center"/>
              <w:rPr>
                <w:del w:id="4604" w:author="Katia Maete" w:date="2020-12-04T10:17:00Z"/>
                <w:rFonts w:eastAsia="Times New Roman" w:cs="Arial"/>
                <w:color w:val="000000"/>
                <w:sz w:val="20"/>
                <w:szCs w:val="20"/>
                <w:lang w:eastAsia="pt-BR"/>
              </w:rPr>
            </w:pPr>
          </w:p>
        </w:tc>
        <w:tc>
          <w:tcPr>
            <w:tcW w:w="1982" w:type="dxa"/>
            <w:vMerge/>
            <w:vAlign w:val="center"/>
            <w:hideMark/>
          </w:tcPr>
          <w:p w14:paraId="72A0C4DA" w14:textId="3AF9C2EA" w:rsidR="00511AF0" w:rsidRPr="00E0244E" w:rsidDel="00CE6B60" w:rsidRDefault="00511AF0" w:rsidP="00E0244E">
            <w:pPr>
              <w:jc w:val="center"/>
              <w:rPr>
                <w:del w:id="4605" w:author="Katia Maete" w:date="2020-12-04T10:17:00Z"/>
                <w:rFonts w:eastAsia="Times New Roman" w:cs="Arial"/>
                <w:sz w:val="20"/>
                <w:szCs w:val="20"/>
                <w:lang w:eastAsia="pt-BR"/>
              </w:rPr>
            </w:pPr>
          </w:p>
        </w:tc>
        <w:tc>
          <w:tcPr>
            <w:tcW w:w="856" w:type="dxa"/>
            <w:noWrap/>
            <w:vAlign w:val="center"/>
            <w:hideMark/>
          </w:tcPr>
          <w:p w14:paraId="1CACDBF4" w14:textId="0A7C154C" w:rsidR="00511AF0" w:rsidRPr="00E0244E" w:rsidDel="00CE6B60" w:rsidRDefault="00511AF0" w:rsidP="001F1260">
            <w:pPr>
              <w:spacing w:line="259" w:lineRule="auto"/>
              <w:ind w:firstLine="0"/>
              <w:jc w:val="center"/>
              <w:rPr>
                <w:del w:id="4606" w:author="Katia Maete" w:date="2020-12-04T10:17:00Z"/>
                <w:rFonts w:eastAsia="Times New Roman" w:cs="Arial"/>
                <w:color w:val="000000"/>
                <w:sz w:val="20"/>
                <w:szCs w:val="20"/>
                <w:lang w:eastAsia="pt-BR"/>
              </w:rPr>
            </w:pPr>
            <w:del w:id="4607"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2E7EE3C0" w14:textId="0A4A1D19" w:rsidR="00511AF0" w:rsidRPr="00E0244E" w:rsidDel="00CE6B60" w:rsidRDefault="00511AF0" w:rsidP="001F1260">
            <w:pPr>
              <w:ind w:firstLine="0"/>
              <w:jc w:val="left"/>
              <w:rPr>
                <w:del w:id="4608" w:author="Katia Maete" w:date="2020-12-04T10:17:00Z"/>
                <w:rFonts w:eastAsia="Times New Roman" w:cs="Arial"/>
                <w:color w:val="000000"/>
                <w:sz w:val="20"/>
                <w:szCs w:val="20"/>
                <w:lang w:eastAsia="pt-BR"/>
              </w:rPr>
            </w:pPr>
            <w:del w:id="4609" w:author="Katia Maete" w:date="2020-12-04T10:17:00Z">
              <w:r w:rsidRPr="00E0244E" w:rsidDel="00CE6B60">
                <w:rPr>
                  <w:rFonts w:eastAsia="Times New Roman" w:cs="Arial"/>
                  <w:color w:val="000000"/>
                  <w:sz w:val="20"/>
                  <w:szCs w:val="20"/>
                  <w:lang w:eastAsia="pt-BR"/>
                </w:rPr>
                <w:delText>Muçum</w:delText>
              </w:r>
            </w:del>
          </w:p>
        </w:tc>
        <w:tc>
          <w:tcPr>
            <w:tcW w:w="1419" w:type="dxa"/>
            <w:noWrap/>
            <w:vAlign w:val="center"/>
            <w:hideMark/>
          </w:tcPr>
          <w:p w14:paraId="54F41ADC" w14:textId="4D348A8E" w:rsidR="00511AF0" w:rsidRPr="00E0244E" w:rsidDel="00CE6B60" w:rsidRDefault="00511AF0" w:rsidP="001F1260">
            <w:pPr>
              <w:spacing w:line="259" w:lineRule="auto"/>
              <w:ind w:firstLine="0"/>
              <w:jc w:val="center"/>
              <w:rPr>
                <w:del w:id="4610" w:author="Katia Maete" w:date="2020-12-04T10:17:00Z"/>
                <w:rFonts w:eastAsia="Times New Roman" w:cs="Arial"/>
                <w:color w:val="000000"/>
                <w:sz w:val="20"/>
                <w:szCs w:val="20"/>
                <w:lang w:eastAsia="pt-BR"/>
              </w:rPr>
            </w:pPr>
            <w:del w:id="4611" w:author="Katia Maete" w:date="2020-12-04T10:17:00Z">
              <w:r w:rsidRPr="00E0244E" w:rsidDel="00CE6B60">
                <w:rPr>
                  <w:rFonts w:eastAsia="Times New Roman" w:cs="Arial"/>
                  <w:color w:val="000000"/>
                  <w:sz w:val="20"/>
                  <w:szCs w:val="20"/>
                  <w:lang w:eastAsia="pt-BR"/>
                </w:rPr>
                <w:delText>0,863399327</w:delText>
              </w:r>
            </w:del>
          </w:p>
        </w:tc>
      </w:tr>
      <w:tr w:rsidR="00511AF0" w:rsidRPr="00851A26" w:rsidDel="00CE6B60" w14:paraId="55EF0147" w14:textId="6A331BCA" w:rsidTr="001F1260">
        <w:trPr>
          <w:trHeight w:val="300"/>
          <w:del w:id="4612" w:author="Katia Maete" w:date="2020-12-04T10:17:00Z"/>
        </w:trPr>
        <w:tc>
          <w:tcPr>
            <w:tcW w:w="1834" w:type="dxa"/>
            <w:vMerge/>
            <w:vAlign w:val="center"/>
            <w:hideMark/>
          </w:tcPr>
          <w:p w14:paraId="197E5834" w14:textId="66A53198" w:rsidR="00511AF0" w:rsidRPr="00E0244E" w:rsidDel="00CE6B60" w:rsidRDefault="00511AF0">
            <w:pPr>
              <w:spacing w:after="160" w:line="259" w:lineRule="auto"/>
              <w:jc w:val="center"/>
              <w:rPr>
                <w:del w:id="4613" w:author="Katia Maete" w:date="2020-12-04T10:17:00Z"/>
                <w:rFonts w:eastAsia="Times New Roman" w:cs="Arial"/>
                <w:color w:val="000000"/>
                <w:sz w:val="20"/>
                <w:szCs w:val="20"/>
                <w:lang w:eastAsia="pt-BR"/>
              </w:rPr>
            </w:pPr>
          </w:p>
        </w:tc>
        <w:tc>
          <w:tcPr>
            <w:tcW w:w="1982" w:type="dxa"/>
            <w:vMerge/>
            <w:vAlign w:val="center"/>
            <w:hideMark/>
          </w:tcPr>
          <w:p w14:paraId="1F0A801C" w14:textId="6A6C7FBD" w:rsidR="00511AF0" w:rsidRPr="00E0244E" w:rsidDel="00CE6B60" w:rsidRDefault="00511AF0" w:rsidP="00E0244E">
            <w:pPr>
              <w:jc w:val="center"/>
              <w:rPr>
                <w:del w:id="4614" w:author="Katia Maete" w:date="2020-12-04T10:17:00Z"/>
                <w:rFonts w:eastAsia="Times New Roman" w:cs="Arial"/>
                <w:sz w:val="20"/>
                <w:szCs w:val="20"/>
                <w:lang w:eastAsia="pt-BR"/>
              </w:rPr>
            </w:pPr>
          </w:p>
        </w:tc>
        <w:tc>
          <w:tcPr>
            <w:tcW w:w="856" w:type="dxa"/>
            <w:noWrap/>
            <w:vAlign w:val="center"/>
            <w:hideMark/>
          </w:tcPr>
          <w:p w14:paraId="70E17501" w14:textId="0352A7DA" w:rsidR="00511AF0" w:rsidRPr="00E0244E" w:rsidDel="00CE6B60" w:rsidRDefault="00511AF0" w:rsidP="001F1260">
            <w:pPr>
              <w:spacing w:line="259" w:lineRule="auto"/>
              <w:ind w:firstLine="0"/>
              <w:jc w:val="center"/>
              <w:rPr>
                <w:del w:id="4615" w:author="Katia Maete" w:date="2020-12-04T10:17:00Z"/>
                <w:rFonts w:eastAsia="Times New Roman" w:cs="Arial"/>
                <w:color w:val="000000"/>
                <w:sz w:val="20"/>
                <w:szCs w:val="20"/>
                <w:lang w:eastAsia="pt-BR"/>
              </w:rPr>
            </w:pPr>
            <w:del w:id="4616"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1452A878" w14:textId="70C8BD07" w:rsidR="00511AF0" w:rsidRPr="00E0244E" w:rsidDel="00CE6B60" w:rsidRDefault="00511AF0" w:rsidP="001F1260">
            <w:pPr>
              <w:ind w:firstLine="0"/>
              <w:jc w:val="left"/>
              <w:rPr>
                <w:del w:id="4617" w:author="Katia Maete" w:date="2020-12-04T10:17:00Z"/>
                <w:rFonts w:eastAsia="Times New Roman" w:cs="Arial"/>
                <w:color w:val="000000"/>
                <w:sz w:val="20"/>
                <w:szCs w:val="20"/>
                <w:lang w:eastAsia="pt-BR"/>
              </w:rPr>
            </w:pPr>
            <w:del w:id="4618" w:author="Katia Maete" w:date="2020-12-04T10:17:00Z">
              <w:r w:rsidRPr="00E0244E" w:rsidDel="00CE6B60">
                <w:rPr>
                  <w:rFonts w:eastAsia="Times New Roman" w:cs="Arial"/>
                  <w:color w:val="000000"/>
                  <w:sz w:val="20"/>
                  <w:szCs w:val="20"/>
                  <w:lang w:eastAsia="pt-BR"/>
                </w:rPr>
                <w:delText>Nova Bréscia</w:delText>
              </w:r>
            </w:del>
          </w:p>
        </w:tc>
        <w:tc>
          <w:tcPr>
            <w:tcW w:w="1419" w:type="dxa"/>
            <w:noWrap/>
            <w:vAlign w:val="center"/>
            <w:hideMark/>
          </w:tcPr>
          <w:p w14:paraId="4215B5DF" w14:textId="46349489" w:rsidR="00511AF0" w:rsidRPr="00E0244E" w:rsidDel="00CE6B60" w:rsidRDefault="00511AF0" w:rsidP="001F1260">
            <w:pPr>
              <w:spacing w:line="259" w:lineRule="auto"/>
              <w:ind w:firstLine="0"/>
              <w:jc w:val="center"/>
              <w:rPr>
                <w:del w:id="4619" w:author="Katia Maete" w:date="2020-12-04T10:17:00Z"/>
                <w:rFonts w:eastAsia="Times New Roman" w:cs="Arial"/>
                <w:color w:val="000000"/>
                <w:sz w:val="20"/>
                <w:szCs w:val="20"/>
                <w:lang w:eastAsia="pt-BR"/>
              </w:rPr>
            </w:pPr>
            <w:del w:id="4620"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333C081E" w14:textId="2FF0A9E9" w:rsidTr="001F1260">
        <w:trPr>
          <w:trHeight w:val="300"/>
          <w:del w:id="4621" w:author="Katia Maete" w:date="2020-12-04T10:17:00Z"/>
        </w:trPr>
        <w:tc>
          <w:tcPr>
            <w:tcW w:w="1834" w:type="dxa"/>
            <w:vMerge/>
            <w:vAlign w:val="center"/>
            <w:hideMark/>
          </w:tcPr>
          <w:p w14:paraId="4D10F5C1" w14:textId="45BE1449" w:rsidR="00511AF0" w:rsidRPr="00E0244E" w:rsidDel="00CE6B60" w:rsidRDefault="00511AF0">
            <w:pPr>
              <w:spacing w:after="160" w:line="259" w:lineRule="auto"/>
              <w:jc w:val="center"/>
              <w:rPr>
                <w:del w:id="4622" w:author="Katia Maete" w:date="2020-12-04T10:17:00Z"/>
                <w:rFonts w:eastAsia="Times New Roman" w:cs="Arial"/>
                <w:color w:val="000000"/>
                <w:sz w:val="20"/>
                <w:szCs w:val="20"/>
                <w:lang w:eastAsia="pt-BR"/>
              </w:rPr>
            </w:pPr>
          </w:p>
        </w:tc>
        <w:tc>
          <w:tcPr>
            <w:tcW w:w="1982" w:type="dxa"/>
            <w:vMerge/>
            <w:vAlign w:val="center"/>
            <w:hideMark/>
          </w:tcPr>
          <w:p w14:paraId="1EB0DBB6" w14:textId="281D10AF" w:rsidR="00511AF0" w:rsidRPr="00E0244E" w:rsidDel="00CE6B60" w:rsidRDefault="00511AF0" w:rsidP="00E0244E">
            <w:pPr>
              <w:jc w:val="center"/>
              <w:rPr>
                <w:del w:id="4623" w:author="Katia Maete" w:date="2020-12-04T10:17:00Z"/>
                <w:rFonts w:eastAsia="Times New Roman" w:cs="Arial"/>
                <w:sz w:val="20"/>
                <w:szCs w:val="20"/>
                <w:lang w:eastAsia="pt-BR"/>
              </w:rPr>
            </w:pPr>
          </w:p>
        </w:tc>
        <w:tc>
          <w:tcPr>
            <w:tcW w:w="856" w:type="dxa"/>
            <w:noWrap/>
            <w:vAlign w:val="center"/>
            <w:hideMark/>
          </w:tcPr>
          <w:p w14:paraId="01E98C7E" w14:textId="256991B9" w:rsidR="00511AF0" w:rsidRPr="00E0244E" w:rsidDel="00CE6B60" w:rsidRDefault="00511AF0" w:rsidP="001F1260">
            <w:pPr>
              <w:spacing w:line="259" w:lineRule="auto"/>
              <w:ind w:firstLine="0"/>
              <w:jc w:val="center"/>
              <w:rPr>
                <w:del w:id="4624" w:author="Katia Maete" w:date="2020-12-04T10:17:00Z"/>
                <w:rFonts w:eastAsia="Times New Roman" w:cs="Arial"/>
                <w:color w:val="000000"/>
                <w:sz w:val="20"/>
                <w:szCs w:val="20"/>
                <w:lang w:eastAsia="pt-BR"/>
              </w:rPr>
            </w:pPr>
            <w:del w:id="4625"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77BF7A2A" w14:textId="77CE203E" w:rsidR="00511AF0" w:rsidRPr="00E0244E" w:rsidDel="00CE6B60" w:rsidRDefault="00511AF0" w:rsidP="001F1260">
            <w:pPr>
              <w:ind w:firstLine="0"/>
              <w:jc w:val="left"/>
              <w:rPr>
                <w:del w:id="4626" w:author="Katia Maete" w:date="2020-12-04T10:17:00Z"/>
                <w:rFonts w:eastAsia="Times New Roman" w:cs="Arial"/>
                <w:color w:val="000000"/>
                <w:sz w:val="20"/>
                <w:szCs w:val="20"/>
                <w:lang w:eastAsia="pt-BR"/>
              </w:rPr>
            </w:pPr>
            <w:del w:id="4627" w:author="Katia Maete" w:date="2020-12-04T10:17:00Z">
              <w:r w:rsidRPr="00E0244E" w:rsidDel="00CE6B60">
                <w:rPr>
                  <w:rFonts w:eastAsia="Times New Roman" w:cs="Arial"/>
                  <w:color w:val="000000"/>
                  <w:sz w:val="20"/>
                  <w:szCs w:val="20"/>
                  <w:lang w:eastAsia="pt-BR"/>
                </w:rPr>
                <w:delText>Paverama</w:delText>
              </w:r>
            </w:del>
          </w:p>
        </w:tc>
        <w:tc>
          <w:tcPr>
            <w:tcW w:w="1419" w:type="dxa"/>
            <w:noWrap/>
            <w:vAlign w:val="center"/>
            <w:hideMark/>
          </w:tcPr>
          <w:p w14:paraId="07BE868A" w14:textId="1CA98F71" w:rsidR="00511AF0" w:rsidRPr="00E0244E" w:rsidDel="00CE6B60" w:rsidRDefault="00511AF0" w:rsidP="001F1260">
            <w:pPr>
              <w:spacing w:line="259" w:lineRule="auto"/>
              <w:ind w:firstLine="0"/>
              <w:jc w:val="center"/>
              <w:rPr>
                <w:del w:id="4628" w:author="Katia Maete" w:date="2020-12-04T10:17:00Z"/>
                <w:rFonts w:eastAsia="Times New Roman" w:cs="Arial"/>
                <w:color w:val="000000"/>
                <w:sz w:val="20"/>
                <w:szCs w:val="20"/>
                <w:lang w:eastAsia="pt-BR"/>
              </w:rPr>
            </w:pPr>
            <w:del w:id="4629" w:author="Katia Maete" w:date="2020-12-04T10:17:00Z">
              <w:r w:rsidRPr="00E0244E" w:rsidDel="00CE6B60">
                <w:rPr>
                  <w:rFonts w:eastAsia="Times New Roman" w:cs="Arial"/>
                  <w:color w:val="000000"/>
                  <w:sz w:val="20"/>
                  <w:szCs w:val="20"/>
                  <w:lang w:eastAsia="pt-BR"/>
                </w:rPr>
                <w:delText>0,928404311</w:delText>
              </w:r>
            </w:del>
          </w:p>
        </w:tc>
      </w:tr>
      <w:tr w:rsidR="00511AF0" w:rsidRPr="00851A26" w:rsidDel="00CE6B60" w14:paraId="51503F09" w14:textId="29F5C0E8" w:rsidTr="001F1260">
        <w:trPr>
          <w:trHeight w:val="300"/>
          <w:del w:id="4630" w:author="Katia Maete" w:date="2020-12-04T10:17:00Z"/>
        </w:trPr>
        <w:tc>
          <w:tcPr>
            <w:tcW w:w="1834" w:type="dxa"/>
            <w:vMerge/>
            <w:vAlign w:val="center"/>
            <w:hideMark/>
          </w:tcPr>
          <w:p w14:paraId="21103247" w14:textId="3EB30A8A" w:rsidR="00511AF0" w:rsidRPr="00E0244E" w:rsidDel="00CE6B60" w:rsidRDefault="00511AF0">
            <w:pPr>
              <w:spacing w:after="160" w:line="259" w:lineRule="auto"/>
              <w:jc w:val="center"/>
              <w:rPr>
                <w:del w:id="4631" w:author="Katia Maete" w:date="2020-12-04T10:17:00Z"/>
                <w:rFonts w:eastAsia="Times New Roman" w:cs="Arial"/>
                <w:color w:val="000000"/>
                <w:sz w:val="20"/>
                <w:szCs w:val="20"/>
                <w:lang w:eastAsia="pt-BR"/>
              </w:rPr>
            </w:pPr>
          </w:p>
        </w:tc>
        <w:tc>
          <w:tcPr>
            <w:tcW w:w="1982" w:type="dxa"/>
            <w:vMerge/>
            <w:vAlign w:val="center"/>
            <w:hideMark/>
          </w:tcPr>
          <w:p w14:paraId="05659D4C" w14:textId="75A82121" w:rsidR="00511AF0" w:rsidRPr="00E0244E" w:rsidDel="00CE6B60" w:rsidRDefault="00511AF0" w:rsidP="00E0244E">
            <w:pPr>
              <w:jc w:val="center"/>
              <w:rPr>
                <w:del w:id="4632" w:author="Katia Maete" w:date="2020-12-04T10:17:00Z"/>
                <w:rFonts w:eastAsia="Times New Roman" w:cs="Arial"/>
                <w:sz w:val="20"/>
                <w:szCs w:val="20"/>
                <w:lang w:eastAsia="pt-BR"/>
              </w:rPr>
            </w:pPr>
          </w:p>
        </w:tc>
        <w:tc>
          <w:tcPr>
            <w:tcW w:w="856" w:type="dxa"/>
            <w:noWrap/>
            <w:vAlign w:val="center"/>
            <w:hideMark/>
          </w:tcPr>
          <w:p w14:paraId="2650155F" w14:textId="372C8748" w:rsidR="00511AF0" w:rsidRPr="00E0244E" w:rsidDel="00CE6B60" w:rsidRDefault="00511AF0" w:rsidP="001F1260">
            <w:pPr>
              <w:spacing w:line="259" w:lineRule="auto"/>
              <w:ind w:firstLine="0"/>
              <w:jc w:val="center"/>
              <w:rPr>
                <w:del w:id="4633" w:author="Katia Maete" w:date="2020-12-04T10:17:00Z"/>
                <w:rFonts w:eastAsia="Times New Roman" w:cs="Arial"/>
                <w:color w:val="000000"/>
                <w:sz w:val="20"/>
                <w:szCs w:val="20"/>
                <w:lang w:eastAsia="pt-BR"/>
              </w:rPr>
            </w:pPr>
            <w:del w:id="4634"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6950B028" w14:textId="5CFE7C71" w:rsidR="00511AF0" w:rsidRPr="00E0244E" w:rsidDel="00CE6B60" w:rsidRDefault="00511AF0" w:rsidP="001F1260">
            <w:pPr>
              <w:ind w:firstLine="0"/>
              <w:jc w:val="left"/>
              <w:rPr>
                <w:del w:id="4635" w:author="Katia Maete" w:date="2020-12-04T10:17:00Z"/>
                <w:rFonts w:eastAsia="Times New Roman" w:cs="Arial"/>
                <w:color w:val="000000"/>
                <w:sz w:val="20"/>
                <w:szCs w:val="20"/>
                <w:lang w:eastAsia="pt-BR"/>
              </w:rPr>
            </w:pPr>
            <w:del w:id="4636" w:author="Katia Maete" w:date="2020-12-04T10:17:00Z">
              <w:r w:rsidRPr="00E0244E" w:rsidDel="00CE6B60">
                <w:rPr>
                  <w:rFonts w:eastAsia="Times New Roman" w:cs="Arial"/>
                  <w:color w:val="000000"/>
                  <w:sz w:val="20"/>
                  <w:szCs w:val="20"/>
                  <w:lang w:eastAsia="pt-BR"/>
                </w:rPr>
                <w:delText>Pouso Novo</w:delText>
              </w:r>
            </w:del>
          </w:p>
        </w:tc>
        <w:tc>
          <w:tcPr>
            <w:tcW w:w="1419" w:type="dxa"/>
            <w:noWrap/>
            <w:vAlign w:val="center"/>
            <w:hideMark/>
          </w:tcPr>
          <w:p w14:paraId="5782D5C8" w14:textId="4A25DF56" w:rsidR="00511AF0" w:rsidRPr="00E0244E" w:rsidDel="00CE6B60" w:rsidRDefault="00511AF0" w:rsidP="001F1260">
            <w:pPr>
              <w:spacing w:line="259" w:lineRule="auto"/>
              <w:ind w:firstLine="0"/>
              <w:jc w:val="center"/>
              <w:rPr>
                <w:del w:id="4637" w:author="Katia Maete" w:date="2020-12-04T10:17:00Z"/>
                <w:rFonts w:eastAsia="Times New Roman" w:cs="Arial"/>
                <w:color w:val="000000"/>
                <w:sz w:val="20"/>
                <w:szCs w:val="20"/>
                <w:lang w:eastAsia="pt-BR"/>
              </w:rPr>
            </w:pPr>
            <w:del w:id="4638" w:author="Katia Maete" w:date="2020-12-04T10:17:00Z">
              <w:r w:rsidRPr="00E0244E" w:rsidDel="00CE6B60">
                <w:rPr>
                  <w:rFonts w:eastAsia="Times New Roman" w:cs="Arial"/>
                  <w:color w:val="000000"/>
                  <w:sz w:val="20"/>
                  <w:szCs w:val="20"/>
                  <w:lang w:eastAsia="pt-BR"/>
                </w:rPr>
                <w:delText>0,93126794</w:delText>
              </w:r>
            </w:del>
          </w:p>
        </w:tc>
      </w:tr>
      <w:tr w:rsidR="00511AF0" w:rsidRPr="00851A26" w:rsidDel="00CE6B60" w14:paraId="45F8B74E" w14:textId="1D426029" w:rsidTr="001F1260">
        <w:trPr>
          <w:trHeight w:val="300"/>
          <w:del w:id="4639" w:author="Katia Maete" w:date="2020-12-04T10:17:00Z"/>
        </w:trPr>
        <w:tc>
          <w:tcPr>
            <w:tcW w:w="1834" w:type="dxa"/>
            <w:vMerge/>
            <w:vAlign w:val="center"/>
            <w:hideMark/>
          </w:tcPr>
          <w:p w14:paraId="0E8F0CE5" w14:textId="53F655E1" w:rsidR="00511AF0" w:rsidRPr="00E0244E" w:rsidDel="00CE6B60" w:rsidRDefault="00511AF0">
            <w:pPr>
              <w:spacing w:after="160" w:line="259" w:lineRule="auto"/>
              <w:jc w:val="center"/>
              <w:rPr>
                <w:del w:id="4640" w:author="Katia Maete" w:date="2020-12-04T10:17:00Z"/>
                <w:rFonts w:eastAsia="Times New Roman" w:cs="Arial"/>
                <w:color w:val="000000"/>
                <w:sz w:val="20"/>
                <w:szCs w:val="20"/>
                <w:lang w:eastAsia="pt-BR"/>
              </w:rPr>
            </w:pPr>
          </w:p>
        </w:tc>
        <w:tc>
          <w:tcPr>
            <w:tcW w:w="1982" w:type="dxa"/>
            <w:vMerge/>
            <w:vAlign w:val="center"/>
            <w:hideMark/>
          </w:tcPr>
          <w:p w14:paraId="20EE71C1" w14:textId="2C496B29" w:rsidR="00511AF0" w:rsidRPr="00E0244E" w:rsidDel="00CE6B60" w:rsidRDefault="00511AF0" w:rsidP="00E0244E">
            <w:pPr>
              <w:jc w:val="center"/>
              <w:rPr>
                <w:del w:id="4641" w:author="Katia Maete" w:date="2020-12-04T10:17:00Z"/>
                <w:rFonts w:eastAsia="Times New Roman" w:cs="Arial"/>
                <w:sz w:val="20"/>
                <w:szCs w:val="20"/>
                <w:lang w:eastAsia="pt-BR"/>
              </w:rPr>
            </w:pPr>
          </w:p>
        </w:tc>
        <w:tc>
          <w:tcPr>
            <w:tcW w:w="856" w:type="dxa"/>
            <w:noWrap/>
            <w:vAlign w:val="center"/>
            <w:hideMark/>
          </w:tcPr>
          <w:p w14:paraId="768EB44E" w14:textId="1047D3E8" w:rsidR="00511AF0" w:rsidRPr="00E0244E" w:rsidDel="00CE6B60" w:rsidRDefault="00511AF0" w:rsidP="001F1260">
            <w:pPr>
              <w:spacing w:line="259" w:lineRule="auto"/>
              <w:ind w:firstLine="0"/>
              <w:jc w:val="center"/>
              <w:rPr>
                <w:del w:id="4642" w:author="Katia Maete" w:date="2020-12-04T10:17:00Z"/>
                <w:rFonts w:eastAsia="Times New Roman" w:cs="Arial"/>
                <w:color w:val="000000"/>
                <w:sz w:val="20"/>
                <w:szCs w:val="20"/>
                <w:lang w:eastAsia="pt-BR"/>
              </w:rPr>
            </w:pPr>
            <w:del w:id="4643"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5BA80135" w14:textId="41B11BFF" w:rsidR="00511AF0" w:rsidRPr="00E0244E" w:rsidDel="00CE6B60" w:rsidRDefault="00511AF0" w:rsidP="001F1260">
            <w:pPr>
              <w:ind w:firstLine="0"/>
              <w:jc w:val="left"/>
              <w:rPr>
                <w:del w:id="4644" w:author="Katia Maete" w:date="2020-12-04T10:17:00Z"/>
                <w:rFonts w:eastAsia="Times New Roman" w:cs="Arial"/>
                <w:color w:val="000000"/>
                <w:sz w:val="20"/>
                <w:szCs w:val="20"/>
                <w:lang w:eastAsia="pt-BR"/>
              </w:rPr>
            </w:pPr>
            <w:del w:id="4645" w:author="Katia Maete" w:date="2020-12-04T10:17:00Z">
              <w:r w:rsidRPr="00E0244E" w:rsidDel="00CE6B60">
                <w:rPr>
                  <w:rFonts w:eastAsia="Times New Roman" w:cs="Arial"/>
                  <w:color w:val="000000"/>
                  <w:sz w:val="20"/>
                  <w:szCs w:val="20"/>
                  <w:lang w:eastAsia="pt-BR"/>
                </w:rPr>
                <w:delText>Progresso</w:delText>
              </w:r>
            </w:del>
          </w:p>
        </w:tc>
        <w:tc>
          <w:tcPr>
            <w:tcW w:w="1419" w:type="dxa"/>
            <w:noWrap/>
            <w:vAlign w:val="center"/>
            <w:hideMark/>
          </w:tcPr>
          <w:p w14:paraId="5743253F" w14:textId="09F52969" w:rsidR="00511AF0" w:rsidRPr="00CC075F" w:rsidDel="00CE6B60" w:rsidRDefault="00511AF0" w:rsidP="001F1260">
            <w:pPr>
              <w:spacing w:line="259" w:lineRule="auto"/>
              <w:ind w:firstLine="0"/>
              <w:jc w:val="center"/>
              <w:rPr>
                <w:del w:id="4646" w:author="Katia Maete" w:date="2020-12-04T10:17:00Z"/>
                <w:rFonts w:eastAsia="Times New Roman" w:cs="Arial"/>
                <w:color w:val="000000"/>
                <w:sz w:val="20"/>
                <w:szCs w:val="20"/>
                <w:lang w:eastAsia="pt-BR"/>
              </w:rPr>
            </w:pPr>
            <w:del w:id="4647" w:author="Katia Maete" w:date="2020-12-04T10:17:00Z">
              <w:r w:rsidRPr="00CC075F" w:rsidDel="00CE6B60">
                <w:rPr>
                  <w:rFonts w:eastAsia="Times New Roman" w:cs="Arial"/>
                  <w:color w:val="000000"/>
                  <w:sz w:val="20"/>
                  <w:szCs w:val="20"/>
                  <w:lang w:eastAsia="pt-BR"/>
                </w:rPr>
                <w:delText>não existe</w:delText>
              </w:r>
            </w:del>
          </w:p>
        </w:tc>
      </w:tr>
      <w:tr w:rsidR="00511AF0" w:rsidRPr="00851A26" w:rsidDel="00CE6B60" w14:paraId="0216D4B5" w14:textId="6D0E0F86" w:rsidTr="001F1260">
        <w:trPr>
          <w:trHeight w:val="300"/>
          <w:del w:id="4648" w:author="Katia Maete" w:date="2020-12-04T10:17:00Z"/>
        </w:trPr>
        <w:tc>
          <w:tcPr>
            <w:tcW w:w="1834" w:type="dxa"/>
            <w:vMerge/>
            <w:vAlign w:val="center"/>
            <w:hideMark/>
          </w:tcPr>
          <w:p w14:paraId="719D07DF" w14:textId="166FD585" w:rsidR="00511AF0" w:rsidRPr="00E0244E" w:rsidDel="00CE6B60" w:rsidRDefault="00511AF0">
            <w:pPr>
              <w:spacing w:after="160" w:line="259" w:lineRule="auto"/>
              <w:jc w:val="center"/>
              <w:rPr>
                <w:del w:id="4649" w:author="Katia Maete" w:date="2020-12-04T10:17:00Z"/>
                <w:rFonts w:eastAsia="Times New Roman" w:cs="Arial"/>
                <w:color w:val="9C0006"/>
                <w:sz w:val="20"/>
                <w:szCs w:val="20"/>
                <w:lang w:eastAsia="pt-BR"/>
              </w:rPr>
            </w:pPr>
          </w:p>
        </w:tc>
        <w:tc>
          <w:tcPr>
            <w:tcW w:w="1982" w:type="dxa"/>
            <w:vMerge/>
            <w:vAlign w:val="center"/>
            <w:hideMark/>
          </w:tcPr>
          <w:p w14:paraId="3043DC5D" w14:textId="5B5F13E0" w:rsidR="00511AF0" w:rsidRPr="00E0244E" w:rsidDel="00CE6B60" w:rsidRDefault="00511AF0" w:rsidP="00E0244E">
            <w:pPr>
              <w:jc w:val="center"/>
              <w:rPr>
                <w:del w:id="4650" w:author="Katia Maete" w:date="2020-12-04T10:17:00Z"/>
                <w:rFonts w:eastAsia="Times New Roman" w:cs="Arial"/>
                <w:sz w:val="20"/>
                <w:szCs w:val="20"/>
                <w:lang w:eastAsia="pt-BR"/>
              </w:rPr>
            </w:pPr>
          </w:p>
        </w:tc>
        <w:tc>
          <w:tcPr>
            <w:tcW w:w="856" w:type="dxa"/>
            <w:noWrap/>
            <w:vAlign w:val="center"/>
            <w:hideMark/>
          </w:tcPr>
          <w:p w14:paraId="3669BA6C" w14:textId="7BA8EC54" w:rsidR="00511AF0" w:rsidRPr="00E0244E" w:rsidDel="00CE6B60" w:rsidRDefault="00511AF0" w:rsidP="001F1260">
            <w:pPr>
              <w:spacing w:line="259" w:lineRule="auto"/>
              <w:ind w:firstLine="0"/>
              <w:jc w:val="center"/>
              <w:rPr>
                <w:del w:id="4651" w:author="Katia Maete" w:date="2020-12-04T10:17:00Z"/>
                <w:rFonts w:eastAsia="Times New Roman" w:cs="Arial"/>
                <w:color w:val="000000"/>
                <w:sz w:val="20"/>
                <w:szCs w:val="20"/>
                <w:lang w:eastAsia="pt-BR"/>
              </w:rPr>
            </w:pPr>
            <w:del w:id="4652"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11218486" w14:textId="21251390" w:rsidR="00511AF0" w:rsidRPr="00E0244E" w:rsidDel="00CE6B60" w:rsidRDefault="00511AF0" w:rsidP="001F1260">
            <w:pPr>
              <w:ind w:firstLine="0"/>
              <w:jc w:val="left"/>
              <w:rPr>
                <w:del w:id="4653" w:author="Katia Maete" w:date="2020-12-04T10:17:00Z"/>
                <w:rFonts w:eastAsia="Times New Roman" w:cs="Arial"/>
                <w:color w:val="000000"/>
                <w:sz w:val="20"/>
                <w:szCs w:val="20"/>
                <w:lang w:eastAsia="pt-BR"/>
              </w:rPr>
            </w:pPr>
            <w:del w:id="4654" w:author="Katia Maete" w:date="2020-12-04T10:17:00Z">
              <w:r w:rsidRPr="00E0244E" w:rsidDel="00CE6B60">
                <w:rPr>
                  <w:rFonts w:eastAsia="Times New Roman" w:cs="Arial"/>
                  <w:color w:val="000000"/>
                  <w:sz w:val="20"/>
                  <w:szCs w:val="20"/>
                  <w:lang w:eastAsia="pt-BR"/>
                </w:rPr>
                <w:delText>Relvado</w:delText>
              </w:r>
            </w:del>
          </w:p>
        </w:tc>
        <w:tc>
          <w:tcPr>
            <w:tcW w:w="1419" w:type="dxa"/>
            <w:noWrap/>
            <w:vAlign w:val="center"/>
            <w:hideMark/>
          </w:tcPr>
          <w:p w14:paraId="4DE5C080" w14:textId="2051614A" w:rsidR="00511AF0" w:rsidRPr="00E0244E" w:rsidDel="00CE6B60" w:rsidRDefault="00511AF0" w:rsidP="001F1260">
            <w:pPr>
              <w:spacing w:line="259" w:lineRule="auto"/>
              <w:ind w:firstLine="0"/>
              <w:jc w:val="center"/>
              <w:rPr>
                <w:del w:id="4655" w:author="Katia Maete" w:date="2020-12-04T10:17:00Z"/>
                <w:rFonts w:eastAsia="Times New Roman" w:cs="Arial"/>
                <w:color w:val="000000"/>
                <w:sz w:val="20"/>
                <w:szCs w:val="20"/>
                <w:lang w:eastAsia="pt-BR"/>
              </w:rPr>
            </w:pPr>
            <w:del w:id="4656"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14EA5BFB" w14:textId="23F04958" w:rsidTr="001F1260">
        <w:trPr>
          <w:trHeight w:val="300"/>
          <w:del w:id="4657" w:author="Katia Maete" w:date="2020-12-04T10:17:00Z"/>
        </w:trPr>
        <w:tc>
          <w:tcPr>
            <w:tcW w:w="1834" w:type="dxa"/>
            <w:vMerge/>
            <w:vAlign w:val="center"/>
            <w:hideMark/>
          </w:tcPr>
          <w:p w14:paraId="40EACDF0" w14:textId="4F7677FF" w:rsidR="00511AF0" w:rsidRPr="00E0244E" w:rsidDel="00CE6B60" w:rsidRDefault="00511AF0">
            <w:pPr>
              <w:spacing w:after="160" w:line="259" w:lineRule="auto"/>
              <w:jc w:val="center"/>
              <w:rPr>
                <w:del w:id="4658" w:author="Katia Maete" w:date="2020-12-04T10:17:00Z"/>
                <w:rFonts w:eastAsia="Times New Roman" w:cs="Arial"/>
                <w:color w:val="000000"/>
                <w:sz w:val="20"/>
                <w:szCs w:val="20"/>
                <w:lang w:eastAsia="pt-BR"/>
              </w:rPr>
            </w:pPr>
          </w:p>
        </w:tc>
        <w:tc>
          <w:tcPr>
            <w:tcW w:w="1982" w:type="dxa"/>
            <w:vMerge/>
            <w:vAlign w:val="center"/>
            <w:hideMark/>
          </w:tcPr>
          <w:p w14:paraId="0AEB5426" w14:textId="0EE65645" w:rsidR="00511AF0" w:rsidRPr="00E0244E" w:rsidDel="00CE6B60" w:rsidRDefault="00511AF0" w:rsidP="00E0244E">
            <w:pPr>
              <w:jc w:val="center"/>
              <w:rPr>
                <w:del w:id="4659" w:author="Katia Maete" w:date="2020-12-04T10:17:00Z"/>
                <w:rFonts w:eastAsia="Times New Roman" w:cs="Arial"/>
                <w:sz w:val="20"/>
                <w:szCs w:val="20"/>
                <w:lang w:eastAsia="pt-BR"/>
              </w:rPr>
            </w:pPr>
          </w:p>
        </w:tc>
        <w:tc>
          <w:tcPr>
            <w:tcW w:w="856" w:type="dxa"/>
            <w:noWrap/>
            <w:vAlign w:val="center"/>
            <w:hideMark/>
          </w:tcPr>
          <w:p w14:paraId="0107E5C3" w14:textId="480071EB" w:rsidR="00511AF0" w:rsidRPr="00E0244E" w:rsidDel="00CE6B60" w:rsidRDefault="00511AF0" w:rsidP="001F1260">
            <w:pPr>
              <w:spacing w:line="259" w:lineRule="auto"/>
              <w:ind w:firstLine="0"/>
              <w:jc w:val="center"/>
              <w:rPr>
                <w:del w:id="4660" w:author="Katia Maete" w:date="2020-12-04T10:17:00Z"/>
                <w:rFonts w:eastAsia="Times New Roman" w:cs="Arial"/>
                <w:color w:val="000000"/>
                <w:sz w:val="20"/>
                <w:szCs w:val="20"/>
                <w:lang w:eastAsia="pt-BR"/>
              </w:rPr>
            </w:pPr>
            <w:del w:id="4661"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270626E9" w14:textId="496F286F" w:rsidR="00511AF0" w:rsidRPr="00E0244E" w:rsidDel="00CE6B60" w:rsidRDefault="00511AF0" w:rsidP="001F1260">
            <w:pPr>
              <w:ind w:firstLine="0"/>
              <w:jc w:val="left"/>
              <w:rPr>
                <w:del w:id="4662" w:author="Katia Maete" w:date="2020-12-04T10:17:00Z"/>
                <w:rFonts w:eastAsia="Times New Roman" w:cs="Arial"/>
                <w:color w:val="000000"/>
                <w:sz w:val="20"/>
                <w:szCs w:val="20"/>
                <w:lang w:eastAsia="pt-BR"/>
              </w:rPr>
            </w:pPr>
            <w:del w:id="4663" w:author="Katia Maete" w:date="2020-12-04T10:17:00Z">
              <w:r w:rsidRPr="00E0244E" w:rsidDel="00CE6B60">
                <w:rPr>
                  <w:rFonts w:eastAsia="Times New Roman" w:cs="Arial"/>
                  <w:color w:val="000000"/>
                  <w:sz w:val="20"/>
                  <w:szCs w:val="20"/>
                  <w:lang w:eastAsia="pt-BR"/>
                </w:rPr>
                <w:delText>Roca Sales</w:delText>
              </w:r>
            </w:del>
          </w:p>
        </w:tc>
        <w:tc>
          <w:tcPr>
            <w:tcW w:w="1419" w:type="dxa"/>
            <w:noWrap/>
            <w:vAlign w:val="center"/>
            <w:hideMark/>
          </w:tcPr>
          <w:p w14:paraId="320F6D8C" w14:textId="67B19D66" w:rsidR="00511AF0" w:rsidRPr="00E0244E" w:rsidDel="00CE6B60" w:rsidRDefault="00511AF0" w:rsidP="001F1260">
            <w:pPr>
              <w:spacing w:line="259" w:lineRule="auto"/>
              <w:ind w:firstLine="0"/>
              <w:jc w:val="center"/>
              <w:rPr>
                <w:del w:id="4664" w:author="Katia Maete" w:date="2020-12-04T10:17:00Z"/>
                <w:rFonts w:eastAsia="Times New Roman" w:cs="Arial"/>
                <w:color w:val="000000"/>
                <w:sz w:val="20"/>
                <w:szCs w:val="20"/>
                <w:lang w:eastAsia="pt-BR"/>
              </w:rPr>
            </w:pPr>
            <w:del w:id="4665" w:author="Katia Maete" w:date="2020-12-04T10:17:00Z">
              <w:r w:rsidRPr="00E0244E" w:rsidDel="00CE6B60">
                <w:rPr>
                  <w:rFonts w:eastAsia="Times New Roman" w:cs="Arial"/>
                  <w:color w:val="000000"/>
                  <w:sz w:val="20"/>
                  <w:szCs w:val="20"/>
                  <w:lang w:eastAsia="pt-BR"/>
                </w:rPr>
                <w:delText>0,932311867</w:delText>
              </w:r>
            </w:del>
          </w:p>
        </w:tc>
      </w:tr>
      <w:tr w:rsidR="00511AF0" w:rsidRPr="00851A26" w:rsidDel="00CE6B60" w14:paraId="621F2280" w14:textId="2C77A254" w:rsidTr="001F1260">
        <w:trPr>
          <w:trHeight w:val="300"/>
          <w:del w:id="4666" w:author="Katia Maete" w:date="2020-12-04T10:17:00Z"/>
        </w:trPr>
        <w:tc>
          <w:tcPr>
            <w:tcW w:w="1834" w:type="dxa"/>
            <w:vMerge/>
            <w:vAlign w:val="center"/>
            <w:hideMark/>
          </w:tcPr>
          <w:p w14:paraId="7DD76C48" w14:textId="543A6F0A" w:rsidR="00511AF0" w:rsidRPr="00E0244E" w:rsidDel="00CE6B60" w:rsidRDefault="00511AF0">
            <w:pPr>
              <w:spacing w:after="160" w:line="259" w:lineRule="auto"/>
              <w:jc w:val="center"/>
              <w:rPr>
                <w:del w:id="4667" w:author="Katia Maete" w:date="2020-12-04T10:17:00Z"/>
                <w:rFonts w:eastAsia="Times New Roman" w:cs="Arial"/>
                <w:color w:val="000000"/>
                <w:sz w:val="20"/>
                <w:szCs w:val="20"/>
                <w:lang w:eastAsia="pt-BR"/>
              </w:rPr>
            </w:pPr>
          </w:p>
        </w:tc>
        <w:tc>
          <w:tcPr>
            <w:tcW w:w="1982" w:type="dxa"/>
            <w:vMerge/>
            <w:vAlign w:val="center"/>
            <w:hideMark/>
          </w:tcPr>
          <w:p w14:paraId="4C620246" w14:textId="60C2A3B4" w:rsidR="00511AF0" w:rsidRPr="00E0244E" w:rsidDel="00CE6B60" w:rsidRDefault="00511AF0" w:rsidP="00E0244E">
            <w:pPr>
              <w:jc w:val="center"/>
              <w:rPr>
                <w:del w:id="4668" w:author="Katia Maete" w:date="2020-12-04T10:17:00Z"/>
                <w:rFonts w:eastAsia="Times New Roman" w:cs="Arial"/>
                <w:sz w:val="20"/>
                <w:szCs w:val="20"/>
                <w:lang w:eastAsia="pt-BR"/>
              </w:rPr>
            </w:pPr>
          </w:p>
        </w:tc>
        <w:tc>
          <w:tcPr>
            <w:tcW w:w="856" w:type="dxa"/>
            <w:noWrap/>
            <w:vAlign w:val="center"/>
            <w:hideMark/>
          </w:tcPr>
          <w:p w14:paraId="66FE2041" w14:textId="2D1BE7AC" w:rsidR="00511AF0" w:rsidRPr="00E0244E" w:rsidDel="00CE6B60" w:rsidRDefault="00511AF0" w:rsidP="001F1260">
            <w:pPr>
              <w:spacing w:line="259" w:lineRule="auto"/>
              <w:ind w:firstLine="0"/>
              <w:jc w:val="center"/>
              <w:rPr>
                <w:del w:id="4669" w:author="Katia Maete" w:date="2020-12-04T10:17:00Z"/>
                <w:rFonts w:eastAsia="Times New Roman" w:cs="Arial"/>
                <w:color w:val="000000"/>
                <w:sz w:val="20"/>
                <w:szCs w:val="20"/>
                <w:lang w:eastAsia="pt-BR"/>
              </w:rPr>
            </w:pPr>
            <w:del w:id="4670"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3E283BE0" w14:textId="0EC55E50" w:rsidR="00511AF0" w:rsidRPr="00E0244E" w:rsidDel="00CE6B60" w:rsidRDefault="00511AF0" w:rsidP="001F1260">
            <w:pPr>
              <w:ind w:firstLine="0"/>
              <w:jc w:val="left"/>
              <w:rPr>
                <w:del w:id="4671" w:author="Katia Maete" w:date="2020-12-04T10:17:00Z"/>
                <w:rFonts w:eastAsia="Times New Roman" w:cs="Arial"/>
                <w:color w:val="000000"/>
                <w:sz w:val="20"/>
                <w:szCs w:val="20"/>
                <w:lang w:eastAsia="pt-BR"/>
              </w:rPr>
            </w:pPr>
            <w:del w:id="4672" w:author="Katia Maete" w:date="2020-12-04T10:17:00Z">
              <w:r w:rsidRPr="00E0244E" w:rsidDel="00CE6B60">
                <w:rPr>
                  <w:rFonts w:eastAsia="Times New Roman" w:cs="Arial"/>
                  <w:color w:val="000000"/>
                  <w:sz w:val="20"/>
                  <w:szCs w:val="20"/>
                  <w:lang w:eastAsia="pt-BR"/>
                </w:rPr>
                <w:delText>Santa Clara do Sul</w:delText>
              </w:r>
            </w:del>
          </w:p>
        </w:tc>
        <w:tc>
          <w:tcPr>
            <w:tcW w:w="1419" w:type="dxa"/>
            <w:noWrap/>
            <w:vAlign w:val="center"/>
            <w:hideMark/>
          </w:tcPr>
          <w:p w14:paraId="288DC72F" w14:textId="11595DFE" w:rsidR="00511AF0" w:rsidRPr="00E0244E" w:rsidDel="00CE6B60" w:rsidRDefault="00511AF0" w:rsidP="001F1260">
            <w:pPr>
              <w:spacing w:line="259" w:lineRule="auto"/>
              <w:ind w:firstLine="0"/>
              <w:jc w:val="center"/>
              <w:rPr>
                <w:del w:id="4673" w:author="Katia Maete" w:date="2020-12-04T10:17:00Z"/>
                <w:rFonts w:eastAsia="Times New Roman" w:cs="Arial"/>
                <w:color w:val="000000"/>
                <w:sz w:val="20"/>
                <w:szCs w:val="20"/>
                <w:lang w:eastAsia="pt-BR"/>
              </w:rPr>
            </w:pPr>
            <w:del w:id="4674"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64DC7A73" w14:textId="1A2EB7D4" w:rsidTr="001F1260">
        <w:trPr>
          <w:trHeight w:val="300"/>
          <w:del w:id="4675" w:author="Katia Maete" w:date="2020-12-04T10:17:00Z"/>
        </w:trPr>
        <w:tc>
          <w:tcPr>
            <w:tcW w:w="1834" w:type="dxa"/>
            <w:vMerge/>
            <w:vAlign w:val="center"/>
            <w:hideMark/>
          </w:tcPr>
          <w:p w14:paraId="5F7B6CD4" w14:textId="049B4E2E" w:rsidR="00511AF0" w:rsidRPr="00E0244E" w:rsidDel="00CE6B60" w:rsidRDefault="00511AF0">
            <w:pPr>
              <w:spacing w:after="160" w:line="259" w:lineRule="auto"/>
              <w:jc w:val="center"/>
              <w:rPr>
                <w:del w:id="4676" w:author="Katia Maete" w:date="2020-12-04T10:17:00Z"/>
                <w:rFonts w:eastAsia="Times New Roman" w:cs="Arial"/>
                <w:color w:val="000000"/>
                <w:sz w:val="20"/>
                <w:szCs w:val="20"/>
                <w:lang w:eastAsia="pt-BR"/>
              </w:rPr>
            </w:pPr>
          </w:p>
        </w:tc>
        <w:tc>
          <w:tcPr>
            <w:tcW w:w="1982" w:type="dxa"/>
            <w:vMerge/>
            <w:vAlign w:val="center"/>
            <w:hideMark/>
          </w:tcPr>
          <w:p w14:paraId="1D0AE32D" w14:textId="5512F022" w:rsidR="00511AF0" w:rsidRPr="00E0244E" w:rsidDel="00CE6B60" w:rsidRDefault="00511AF0" w:rsidP="00E0244E">
            <w:pPr>
              <w:jc w:val="center"/>
              <w:rPr>
                <w:del w:id="4677" w:author="Katia Maete" w:date="2020-12-04T10:17:00Z"/>
                <w:rFonts w:eastAsia="Times New Roman" w:cs="Arial"/>
                <w:sz w:val="20"/>
                <w:szCs w:val="20"/>
                <w:lang w:eastAsia="pt-BR"/>
              </w:rPr>
            </w:pPr>
          </w:p>
        </w:tc>
        <w:tc>
          <w:tcPr>
            <w:tcW w:w="856" w:type="dxa"/>
            <w:noWrap/>
            <w:vAlign w:val="center"/>
            <w:hideMark/>
          </w:tcPr>
          <w:p w14:paraId="45B9E6E0" w14:textId="7481C1B7" w:rsidR="00511AF0" w:rsidRPr="00E0244E" w:rsidDel="00CE6B60" w:rsidRDefault="00511AF0" w:rsidP="001F1260">
            <w:pPr>
              <w:spacing w:line="259" w:lineRule="auto"/>
              <w:ind w:firstLine="0"/>
              <w:jc w:val="center"/>
              <w:rPr>
                <w:del w:id="4678" w:author="Katia Maete" w:date="2020-12-04T10:17:00Z"/>
                <w:rFonts w:eastAsia="Times New Roman" w:cs="Arial"/>
                <w:color w:val="000000"/>
                <w:sz w:val="20"/>
                <w:szCs w:val="20"/>
                <w:lang w:eastAsia="pt-BR"/>
              </w:rPr>
            </w:pPr>
            <w:del w:id="4679"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07DAFBB1" w14:textId="3CF3F3A1" w:rsidR="00511AF0" w:rsidRPr="00E0244E" w:rsidDel="00CE6B60" w:rsidRDefault="00511AF0" w:rsidP="001F1260">
            <w:pPr>
              <w:ind w:firstLine="0"/>
              <w:jc w:val="left"/>
              <w:rPr>
                <w:del w:id="4680" w:author="Katia Maete" w:date="2020-12-04T10:17:00Z"/>
                <w:rFonts w:eastAsia="Times New Roman" w:cs="Arial"/>
                <w:color w:val="000000"/>
                <w:sz w:val="20"/>
                <w:szCs w:val="20"/>
                <w:lang w:eastAsia="pt-BR"/>
              </w:rPr>
            </w:pPr>
            <w:del w:id="4681" w:author="Katia Maete" w:date="2020-12-04T10:17:00Z">
              <w:r w:rsidRPr="00E0244E" w:rsidDel="00CE6B60">
                <w:rPr>
                  <w:rFonts w:eastAsia="Times New Roman" w:cs="Arial"/>
                  <w:color w:val="000000"/>
                  <w:sz w:val="20"/>
                  <w:szCs w:val="20"/>
                  <w:lang w:eastAsia="pt-BR"/>
                </w:rPr>
                <w:delText>Sério</w:delText>
              </w:r>
            </w:del>
          </w:p>
        </w:tc>
        <w:tc>
          <w:tcPr>
            <w:tcW w:w="1419" w:type="dxa"/>
            <w:noWrap/>
            <w:vAlign w:val="center"/>
            <w:hideMark/>
          </w:tcPr>
          <w:p w14:paraId="76F66062" w14:textId="37CBA2BB" w:rsidR="00511AF0" w:rsidRPr="00E0244E" w:rsidDel="00CE6B60" w:rsidRDefault="00511AF0" w:rsidP="001F1260">
            <w:pPr>
              <w:spacing w:line="259" w:lineRule="auto"/>
              <w:ind w:firstLine="0"/>
              <w:jc w:val="center"/>
              <w:rPr>
                <w:del w:id="4682" w:author="Katia Maete" w:date="2020-12-04T10:17:00Z"/>
                <w:rFonts w:eastAsia="Times New Roman" w:cs="Arial"/>
                <w:color w:val="000000"/>
                <w:sz w:val="20"/>
                <w:szCs w:val="20"/>
                <w:lang w:eastAsia="pt-BR"/>
              </w:rPr>
            </w:pPr>
            <w:del w:id="4683"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298B6D4E" w14:textId="76F195BC" w:rsidTr="001F1260">
        <w:trPr>
          <w:trHeight w:val="300"/>
          <w:del w:id="4684" w:author="Katia Maete" w:date="2020-12-04T10:17:00Z"/>
        </w:trPr>
        <w:tc>
          <w:tcPr>
            <w:tcW w:w="1834" w:type="dxa"/>
            <w:vMerge/>
            <w:vAlign w:val="center"/>
            <w:hideMark/>
          </w:tcPr>
          <w:p w14:paraId="79526883" w14:textId="0D4EF5F8" w:rsidR="00511AF0" w:rsidRPr="00E0244E" w:rsidDel="00CE6B60" w:rsidRDefault="00511AF0">
            <w:pPr>
              <w:spacing w:after="160" w:line="259" w:lineRule="auto"/>
              <w:jc w:val="center"/>
              <w:rPr>
                <w:del w:id="4685" w:author="Katia Maete" w:date="2020-12-04T10:17:00Z"/>
                <w:rFonts w:eastAsia="Times New Roman" w:cs="Arial"/>
                <w:color w:val="000000"/>
                <w:sz w:val="20"/>
                <w:szCs w:val="20"/>
                <w:lang w:eastAsia="pt-BR"/>
              </w:rPr>
            </w:pPr>
          </w:p>
        </w:tc>
        <w:tc>
          <w:tcPr>
            <w:tcW w:w="1982" w:type="dxa"/>
            <w:vMerge/>
            <w:vAlign w:val="center"/>
            <w:hideMark/>
          </w:tcPr>
          <w:p w14:paraId="69806884" w14:textId="293ED62E" w:rsidR="00511AF0" w:rsidRPr="00E0244E" w:rsidDel="00CE6B60" w:rsidRDefault="00511AF0" w:rsidP="00E0244E">
            <w:pPr>
              <w:jc w:val="center"/>
              <w:rPr>
                <w:del w:id="4686" w:author="Katia Maete" w:date="2020-12-04T10:17:00Z"/>
                <w:rFonts w:eastAsia="Times New Roman" w:cs="Arial"/>
                <w:sz w:val="20"/>
                <w:szCs w:val="20"/>
                <w:lang w:eastAsia="pt-BR"/>
              </w:rPr>
            </w:pPr>
          </w:p>
        </w:tc>
        <w:tc>
          <w:tcPr>
            <w:tcW w:w="856" w:type="dxa"/>
            <w:noWrap/>
            <w:vAlign w:val="center"/>
            <w:hideMark/>
          </w:tcPr>
          <w:p w14:paraId="7E3684C3" w14:textId="4CA2C3C0" w:rsidR="00511AF0" w:rsidRPr="00E0244E" w:rsidDel="00CE6B60" w:rsidRDefault="00511AF0" w:rsidP="001F1260">
            <w:pPr>
              <w:spacing w:line="259" w:lineRule="auto"/>
              <w:ind w:firstLine="0"/>
              <w:jc w:val="center"/>
              <w:rPr>
                <w:del w:id="4687" w:author="Katia Maete" w:date="2020-12-04T10:17:00Z"/>
                <w:rFonts w:eastAsia="Times New Roman" w:cs="Arial"/>
                <w:color w:val="000000"/>
                <w:sz w:val="20"/>
                <w:szCs w:val="20"/>
                <w:lang w:eastAsia="pt-BR"/>
              </w:rPr>
            </w:pPr>
            <w:del w:id="4688"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0C9033DD" w14:textId="7D168890" w:rsidR="00511AF0" w:rsidRPr="00E0244E" w:rsidDel="00CE6B60" w:rsidRDefault="00511AF0" w:rsidP="001F1260">
            <w:pPr>
              <w:ind w:firstLine="0"/>
              <w:jc w:val="left"/>
              <w:rPr>
                <w:del w:id="4689" w:author="Katia Maete" w:date="2020-12-04T10:17:00Z"/>
                <w:rFonts w:eastAsia="Times New Roman" w:cs="Arial"/>
                <w:color w:val="000000"/>
                <w:sz w:val="20"/>
                <w:szCs w:val="20"/>
                <w:lang w:eastAsia="pt-BR"/>
              </w:rPr>
            </w:pPr>
            <w:del w:id="4690" w:author="Katia Maete" w:date="2020-12-04T10:17:00Z">
              <w:r w:rsidRPr="00E0244E" w:rsidDel="00CE6B60">
                <w:rPr>
                  <w:rFonts w:eastAsia="Times New Roman" w:cs="Arial"/>
                  <w:color w:val="000000"/>
                  <w:sz w:val="20"/>
                  <w:szCs w:val="20"/>
                  <w:lang w:eastAsia="pt-BR"/>
                </w:rPr>
                <w:delText>Tabaí</w:delText>
              </w:r>
            </w:del>
          </w:p>
        </w:tc>
        <w:tc>
          <w:tcPr>
            <w:tcW w:w="1419" w:type="dxa"/>
            <w:noWrap/>
            <w:vAlign w:val="center"/>
            <w:hideMark/>
          </w:tcPr>
          <w:p w14:paraId="1322650D" w14:textId="6893535A" w:rsidR="00511AF0" w:rsidRPr="00E0244E" w:rsidDel="00CE6B60" w:rsidRDefault="00511AF0" w:rsidP="001F1260">
            <w:pPr>
              <w:spacing w:line="259" w:lineRule="auto"/>
              <w:ind w:firstLine="0"/>
              <w:jc w:val="center"/>
              <w:rPr>
                <w:del w:id="4691" w:author="Katia Maete" w:date="2020-12-04T10:17:00Z"/>
                <w:rFonts w:eastAsia="Times New Roman" w:cs="Arial"/>
                <w:color w:val="000000"/>
                <w:sz w:val="20"/>
                <w:szCs w:val="20"/>
                <w:lang w:eastAsia="pt-BR"/>
              </w:rPr>
            </w:pPr>
            <w:del w:id="4692" w:author="Katia Maete" w:date="2020-12-04T10:17:00Z">
              <w:r w:rsidRPr="00E0244E" w:rsidDel="00CE6B60">
                <w:rPr>
                  <w:rFonts w:eastAsia="Times New Roman" w:cs="Arial"/>
                  <w:color w:val="000000"/>
                  <w:sz w:val="20"/>
                  <w:szCs w:val="20"/>
                  <w:lang w:eastAsia="pt-BR"/>
                </w:rPr>
                <w:delText>0,82679775</w:delText>
              </w:r>
            </w:del>
          </w:p>
        </w:tc>
      </w:tr>
      <w:tr w:rsidR="00511AF0" w:rsidRPr="00851A26" w:rsidDel="00CE6B60" w14:paraId="25F6D3AF" w14:textId="41304375" w:rsidTr="001F1260">
        <w:trPr>
          <w:trHeight w:val="300"/>
          <w:del w:id="4693" w:author="Katia Maete" w:date="2020-12-04T10:17:00Z"/>
        </w:trPr>
        <w:tc>
          <w:tcPr>
            <w:tcW w:w="1834" w:type="dxa"/>
            <w:vMerge/>
            <w:vAlign w:val="center"/>
            <w:hideMark/>
          </w:tcPr>
          <w:p w14:paraId="64ED0B0C" w14:textId="2D0A38AC" w:rsidR="00511AF0" w:rsidRPr="00E0244E" w:rsidDel="00CE6B60" w:rsidRDefault="00511AF0">
            <w:pPr>
              <w:spacing w:after="160" w:line="259" w:lineRule="auto"/>
              <w:jc w:val="center"/>
              <w:rPr>
                <w:del w:id="4694" w:author="Katia Maete" w:date="2020-12-04T10:17:00Z"/>
                <w:rFonts w:eastAsia="Times New Roman" w:cs="Arial"/>
                <w:color w:val="000000"/>
                <w:sz w:val="20"/>
                <w:szCs w:val="20"/>
                <w:lang w:eastAsia="pt-BR"/>
              </w:rPr>
            </w:pPr>
          </w:p>
        </w:tc>
        <w:tc>
          <w:tcPr>
            <w:tcW w:w="1982" w:type="dxa"/>
            <w:vMerge/>
            <w:vAlign w:val="center"/>
            <w:hideMark/>
          </w:tcPr>
          <w:p w14:paraId="74CDB0A9" w14:textId="7C2CDD32" w:rsidR="00511AF0" w:rsidRPr="00E0244E" w:rsidDel="00CE6B60" w:rsidRDefault="00511AF0" w:rsidP="00E0244E">
            <w:pPr>
              <w:jc w:val="center"/>
              <w:rPr>
                <w:del w:id="4695" w:author="Katia Maete" w:date="2020-12-04T10:17:00Z"/>
                <w:rFonts w:eastAsia="Times New Roman" w:cs="Arial"/>
                <w:sz w:val="20"/>
                <w:szCs w:val="20"/>
                <w:lang w:eastAsia="pt-BR"/>
              </w:rPr>
            </w:pPr>
          </w:p>
        </w:tc>
        <w:tc>
          <w:tcPr>
            <w:tcW w:w="856" w:type="dxa"/>
            <w:noWrap/>
            <w:vAlign w:val="center"/>
            <w:hideMark/>
          </w:tcPr>
          <w:p w14:paraId="11FF336A" w14:textId="7DD4109E" w:rsidR="00511AF0" w:rsidRPr="00E0244E" w:rsidDel="00CE6B60" w:rsidRDefault="00511AF0" w:rsidP="001F1260">
            <w:pPr>
              <w:spacing w:line="259" w:lineRule="auto"/>
              <w:ind w:firstLine="0"/>
              <w:jc w:val="center"/>
              <w:rPr>
                <w:del w:id="4696" w:author="Katia Maete" w:date="2020-12-04T10:17:00Z"/>
                <w:rFonts w:eastAsia="Times New Roman" w:cs="Arial"/>
                <w:color w:val="000000"/>
                <w:sz w:val="20"/>
                <w:szCs w:val="20"/>
                <w:lang w:eastAsia="pt-BR"/>
              </w:rPr>
            </w:pPr>
            <w:del w:id="4697"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06643244" w14:textId="3563E409" w:rsidR="00511AF0" w:rsidRPr="00E0244E" w:rsidDel="00CE6B60" w:rsidRDefault="00511AF0" w:rsidP="001F1260">
            <w:pPr>
              <w:ind w:firstLine="0"/>
              <w:jc w:val="left"/>
              <w:rPr>
                <w:del w:id="4698" w:author="Katia Maete" w:date="2020-12-04T10:17:00Z"/>
                <w:rFonts w:eastAsia="Times New Roman" w:cs="Arial"/>
                <w:color w:val="000000"/>
                <w:sz w:val="20"/>
                <w:szCs w:val="20"/>
                <w:lang w:eastAsia="pt-BR"/>
              </w:rPr>
            </w:pPr>
            <w:del w:id="4699" w:author="Katia Maete" w:date="2020-12-04T10:17:00Z">
              <w:r w:rsidRPr="00E0244E" w:rsidDel="00CE6B60">
                <w:rPr>
                  <w:rFonts w:eastAsia="Times New Roman" w:cs="Arial"/>
                  <w:color w:val="000000"/>
                  <w:sz w:val="20"/>
                  <w:szCs w:val="20"/>
                  <w:lang w:eastAsia="pt-BR"/>
                </w:rPr>
                <w:delText>Taquari</w:delText>
              </w:r>
            </w:del>
          </w:p>
        </w:tc>
        <w:tc>
          <w:tcPr>
            <w:tcW w:w="1419" w:type="dxa"/>
            <w:noWrap/>
            <w:vAlign w:val="center"/>
            <w:hideMark/>
          </w:tcPr>
          <w:p w14:paraId="4CE91C7D" w14:textId="4E4ED438" w:rsidR="00511AF0" w:rsidRPr="00E0244E" w:rsidDel="00CE6B60" w:rsidRDefault="00511AF0" w:rsidP="001F1260">
            <w:pPr>
              <w:spacing w:line="259" w:lineRule="auto"/>
              <w:ind w:firstLine="0"/>
              <w:jc w:val="center"/>
              <w:rPr>
                <w:del w:id="4700" w:author="Katia Maete" w:date="2020-12-04T10:17:00Z"/>
                <w:rFonts w:eastAsia="Times New Roman" w:cs="Arial"/>
                <w:color w:val="000000"/>
                <w:sz w:val="20"/>
                <w:szCs w:val="20"/>
                <w:lang w:eastAsia="pt-BR"/>
              </w:rPr>
            </w:pPr>
            <w:del w:id="4701" w:author="Katia Maete" w:date="2020-12-04T10:17:00Z">
              <w:r w:rsidRPr="00E0244E" w:rsidDel="00CE6B60">
                <w:rPr>
                  <w:rFonts w:eastAsia="Times New Roman" w:cs="Arial"/>
                  <w:color w:val="000000"/>
                  <w:sz w:val="20"/>
                  <w:szCs w:val="20"/>
                  <w:lang w:eastAsia="pt-BR"/>
                </w:rPr>
                <w:delText>0,818729958</w:delText>
              </w:r>
            </w:del>
          </w:p>
        </w:tc>
      </w:tr>
      <w:tr w:rsidR="00511AF0" w:rsidRPr="00851A26" w:rsidDel="00CE6B60" w14:paraId="0A208D7F" w14:textId="04522796" w:rsidTr="001F1260">
        <w:trPr>
          <w:trHeight w:val="300"/>
          <w:del w:id="4702" w:author="Katia Maete" w:date="2020-12-04T10:17:00Z"/>
        </w:trPr>
        <w:tc>
          <w:tcPr>
            <w:tcW w:w="1834" w:type="dxa"/>
            <w:vMerge/>
            <w:vAlign w:val="center"/>
            <w:hideMark/>
          </w:tcPr>
          <w:p w14:paraId="0923A61D" w14:textId="7398B48B" w:rsidR="00511AF0" w:rsidRPr="00E0244E" w:rsidDel="00CE6B60" w:rsidRDefault="00511AF0">
            <w:pPr>
              <w:spacing w:after="160" w:line="259" w:lineRule="auto"/>
              <w:jc w:val="center"/>
              <w:rPr>
                <w:del w:id="4703" w:author="Katia Maete" w:date="2020-12-04T10:17:00Z"/>
                <w:rFonts w:eastAsia="Times New Roman" w:cs="Arial"/>
                <w:color w:val="000000"/>
                <w:sz w:val="20"/>
                <w:szCs w:val="20"/>
                <w:lang w:eastAsia="pt-BR"/>
              </w:rPr>
            </w:pPr>
          </w:p>
        </w:tc>
        <w:tc>
          <w:tcPr>
            <w:tcW w:w="1982" w:type="dxa"/>
            <w:vMerge/>
            <w:vAlign w:val="center"/>
            <w:hideMark/>
          </w:tcPr>
          <w:p w14:paraId="37A8493A" w14:textId="44533EEB" w:rsidR="00511AF0" w:rsidRPr="00E0244E" w:rsidDel="00CE6B60" w:rsidRDefault="00511AF0" w:rsidP="00E0244E">
            <w:pPr>
              <w:jc w:val="center"/>
              <w:rPr>
                <w:del w:id="4704" w:author="Katia Maete" w:date="2020-12-04T10:17:00Z"/>
                <w:rFonts w:eastAsia="Times New Roman" w:cs="Arial"/>
                <w:sz w:val="20"/>
                <w:szCs w:val="20"/>
                <w:lang w:eastAsia="pt-BR"/>
              </w:rPr>
            </w:pPr>
          </w:p>
        </w:tc>
        <w:tc>
          <w:tcPr>
            <w:tcW w:w="856" w:type="dxa"/>
            <w:noWrap/>
            <w:vAlign w:val="center"/>
            <w:hideMark/>
          </w:tcPr>
          <w:p w14:paraId="4E0E13BB" w14:textId="796F4D14" w:rsidR="00511AF0" w:rsidRPr="00E0244E" w:rsidDel="00CE6B60" w:rsidRDefault="00511AF0" w:rsidP="001F1260">
            <w:pPr>
              <w:spacing w:line="259" w:lineRule="auto"/>
              <w:ind w:firstLine="0"/>
              <w:jc w:val="center"/>
              <w:rPr>
                <w:del w:id="4705" w:author="Katia Maete" w:date="2020-12-04T10:17:00Z"/>
                <w:rFonts w:eastAsia="Times New Roman" w:cs="Arial"/>
                <w:color w:val="000000"/>
                <w:sz w:val="20"/>
                <w:szCs w:val="20"/>
                <w:lang w:eastAsia="pt-BR"/>
              </w:rPr>
            </w:pPr>
            <w:del w:id="4706"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0D17C8B9" w14:textId="48B411F1" w:rsidR="00511AF0" w:rsidRPr="00E0244E" w:rsidDel="00CE6B60" w:rsidRDefault="00511AF0" w:rsidP="001F1260">
            <w:pPr>
              <w:ind w:firstLine="0"/>
              <w:jc w:val="left"/>
              <w:rPr>
                <w:del w:id="4707" w:author="Katia Maete" w:date="2020-12-04T10:17:00Z"/>
                <w:rFonts w:eastAsia="Times New Roman" w:cs="Arial"/>
                <w:color w:val="000000"/>
                <w:sz w:val="20"/>
                <w:szCs w:val="20"/>
                <w:lang w:eastAsia="pt-BR"/>
              </w:rPr>
            </w:pPr>
            <w:del w:id="4708" w:author="Katia Maete" w:date="2020-12-04T10:17:00Z">
              <w:r w:rsidRPr="00E0244E" w:rsidDel="00CE6B60">
                <w:rPr>
                  <w:rFonts w:eastAsia="Times New Roman" w:cs="Arial"/>
                  <w:color w:val="000000"/>
                  <w:sz w:val="20"/>
                  <w:szCs w:val="20"/>
                  <w:lang w:eastAsia="pt-BR"/>
                </w:rPr>
                <w:delText>Teutônia</w:delText>
              </w:r>
            </w:del>
          </w:p>
        </w:tc>
        <w:tc>
          <w:tcPr>
            <w:tcW w:w="1419" w:type="dxa"/>
            <w:noWrap/>
            <w:vAlign w:val="center"/>
            <w:hideMark/>
          </w:tcPr>
          <w:p w14:paraId="647C283D" w14:textId="774DF237" w:rsidR="00511AF0" w:rsidRPr="00E0244E" w:rsidDel="00CE6B60" w:rsidRDefault="00511AF0" w:rsidP="001F1260">
            <w:pPr>
              <w:spacing w:line="259" w:lineRule="auto"/>
              <w:ind w:firstLine="0"/>
              <w:jc w:val="center"/>
              <w:rPr>
                <w:del w:id="4709" w:author="Katia Maete" w:date="2020-12-04T10:17:00Z"/>
                <w:rFonts w:eastAsia="Times New Roman" w:cs="Arial"/>
                <w:color w:val="000000"/>
                <w:sz w:val="20"/>
                <w:szCs w:val="20"/>
                <w:lang w:eastAsia="pt-BR"/>
              </w:rPr>
            </w:pPr>
            <w:del w:id="4710" w:author="Katia Maete" w:date="2020-12-04T10:17:00Z">
              <w:r w:rsidRPr="00E0244E" w:rsidDel="00CE6B60">
                <w:rPr>
                  <w:rFonts w:eastAsia="Times New Roman" w:cs="Arial"/>
                  <w:color w:val="000000"/>
                  <w:sz w:val="20"/>
                  <w:szCs w:val="20"/>
                  <w:lang w:eastAsia="pt-BR"/>
                </w:rPr>
                <w:delText>0,958689405</w:delText>
              </w:r>
            </w:del>
          </w:p>
        </w:tc>
      </w:tr>
      <w:tr w:rsidR="00511AF0" w:rsidRPr="00851A26" w:rsidDel="00CE6B60" w14:paraId="47FB2DB1" w14:textId="5FDB5D9E" w:rsidTr="001F1260">
        <w:trPr>
          <w:trHeight w:val="300"/>
          <w:del w:id="4711" w:author="Katia Maete" w:date="2020-12-04T10:17:00Z"/>
        </w:trPr>
        <w:tc>
          <w:tcPr>
            <w:tcW w:w="1834" w:type="dxa"/>
            <w:vMerge/>
            <w:vAlign w:val="center"/>
            <w:hideMark/>
          </w:tcPr>
          <w:p w14:paraId="1DE0F2BE" w14:textId="5EC565DB" w:rsidR="00511AF0" w:rsidRPr="00E0244E" w:rsidDel="00CE6B60" w:rsidRDefault="00511AF0">
            <w:pPr>
              <w:spacing w:after="160" w:line="259" w:lineRule="auto"/>
              <w:jc w:val="center"/>
              <w:rPr>
                <w:del w:id="4712" w:author="Katia Maete" w:date="2020-12-04T10:17:00Z"/>
                <w:rFonts w:eastAsia="Times New Roman" w:cs="Arial"/>
                <w:color w:val="000000"/>
                <w:sz w:val="20"/>
                <w:szCs w:val="20"/>
                <w:lang w:eastAsia="pt-BR"/>
              </w:rPr>
            </w:pPr>
          </w:p>
        </w:tc>
        <w:tc>
          <w:tcPr>
            <w:tcW w:w="1982" w:type="dxa"/>
            <w:vMerge/>
            <w:vAlign w:val="center"/>
            <w:hideMark/>
          </w:tcPr>
          <w:p w14:paraId="59CD1FF0" w14:textId="55E15D85" w:rsidR="00511AF0" w:rsidRPr="00E0244E" w:rsidDel="00CE6B60" w:rsidRDefault="00511AF0" w:rsidP="00E0244E">
            <w:pPr>
              <w:jc w:val="center"/>
              <w:rPr>
                <w:del w:id="4713" w:author="Katia Maete" w:date="2020-12-04T10:17:00Z"/>
                <w:rFonts w:eastAsia="Times New Roman" w:cs="Arial"/>
                <w:sz w:val="20"/>
                <w:szCs w:val="20"/>
                <w:lang w:eastAsia="pt-BR"/>
              </w:rPr>
            </w:pPr>
          </w:p>
        </w:tc>
        <w:tc>
          <w:tcPr>
            <w:tcW w:w="856" w:type="dxa"/>
            <w:noWrap/>
            <w:vAlign w:val="center"/>
            <w:hideMark/>
          </w:tcPr>
          <w:p w14:paraId="2D4F2DE1" w14:textId="09379B53" w:rsidR="00511AF0" w:rsidRPr="00E0244E" w:rsidDel="00CE6B60" w:rsidRDefault="00511AF0" w:rsidP="001F1260">
            <w:pPr>
              <w:spacing w:line="259" w:lineRule="auto"/>
              <w:ind w:firstLine="0"/>
              <w:jc w:val="center"/>
              <w:rPr>
                <w:del w:id="4714" w:author="Katia Maete" w:date="2020-12-04T10:17:00Z"/>
                <w:rFonts w:eastAsia="Times New Roman" w:cs="Arial"/>
                <w:color w:val="000000"/>
                <w:sz w:val="20"/>
                <w:szCs w:val="20"/>
                <w:lang w:eastAsia="pt-BR"/>
              </w:rPr>
            </w:pPr>
            <w:del w:id="4715"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519FD599" w14:textId="1CAA6682" w:rsidR="00511AF0" w:rsidRPr="00E0244E" w:rsidDel="00CE6B60" w:rsidRDefault="00511AF0" w:rsidP="001F1260">
            <w:pPr>
              <w:ind w:firstLine="0"/>
              <w:jc w:val="left"/>
              <w:rPr>
                <w:del w:id="4716" w:author="Katia Maete" w:date="2020-12-04T10:17:00Z"/>
                <w:rFonts w:eastAsia="Times New Roman" w:cs="Arial"/>
                <w:color w:val="000000"/>
                <w:sz w:val="20"/>
                <w:szCs w:val="20"/>
                <w:lang w:eastAsia="pt-BR"/>
              </w:rPr>
            </w:pPr>
            <w:del w:id="4717" w:author="Katia Maete" w:date="2020-12-04T10:17:00Z">
              <w:r w:rsidRPr="00E0244E" w:rsidDel="00CE6B60">
                <w:rPr>
                  <w:rFonts w:eastAsia="Times New Roman" w:cs="Arial"/>
                  <w:color w:val="000000"/>
                  <w:sz w:val="20"/>
                  <w:szCs w:val="20"/>
                  <w:lang w:eastAsia="pt-BR"/>
                </w:rPr>
                <w:delText>Travesseiro</w:delText>
              </w:r>
            </w:del>
          </w:p>
        </w:tc>
        <w:tc>
          <w:tcPr>
            <w:tcW w:w="1419" w:type="dxa"/>
            <w:noWrap/>
            <w:vAlign w:val="center"/>
            <w:hideMark/>
          </w:tcPr>
          <w:p w14:paraId="7BD225A5" w14:textId="291D3086" w:rsidR="00511AF0" w:rsidRPr="00E0244E" w:rsidDel="00CE6B60" w:rsidRDefault="00511AF0" w:rsidP="001F1260">
            <w:pPr>
              <w:spacing w:line="259" w:lineRule="auto"/>
              <w:ind w:firstLine="0"/>
              <w:jc w:val="center"/>
              <w:rPr>
                <w:del w:id="4718" w:author="Katia Maete" w:date="2020-12-04T10:17:00Z"/>
                <w:rFonts w:eastAsia="Times New Roman" w:cs="Arial"/>
                <w:color w:val="000000"/>
                <w:sz w:val="20"/>
                <w:szCs w:val="20"/>
                <w:lang w:eastAsia="pt-BR"/>
              </w:rPr>
            </w:pPr>
            <w:del w:id="4719"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4DC91704" w14:textId="7B96590E" w:rsidTr="001F1260">
        <w:trPr>
          <w:trHeight w:val="300"/>
          <w:del w:id="4720" w:author="Katia Maete" w:date="2020-12-04T10:17:00Z"/>
        </w:trPr>
        <w:tc>
          <w:tcPr>
            <w:tcW w:w="1834" w:type="dxa"/>
            <w:vMerge/>
            <w:vAlign w:val="center"/>
            <w:hideMark/>
          </w:tcPr>
          <w:p w14:paraId="0A14B7CB" w14:textId="7DA36789" w:rsidR="00511AF0" w:rsidRPr="00E0244E" w:rsidDel="00CE6B60" w:rsidRDefault="00511AF0">
            <w:pPr>
              <w:spacing w:after="160" w:line="259" w:lineRule="auto"/>
              <w:jc w:val="center"/>
              <w:rPr>
                <w:del w:id="4721" w:author="Katia Maete" w:date="2020-12-04T10:17:00Z"/>
                <w:rFonts w:eastAsia="Times New Roman" w:cs="Arial"/>
                <w:color w:val="000000"/>
                <w:sz w:val="20"/>
                <w:szCs w:val="20"/>
                <w:lang w:eastAsia="pt-BR"/>
              </w:rPr>
            </w:pPr>
          </w:p>
        </w:tc>
        <w:tc>
          <w:tcPr>
            <w:tcW w:w="1982" w:type="dxa"/>
            <w:vMerge/>
            <w:vAlign w:val="center"/>
            <w:hideMark/>
          </w:tcPr>
          <w:p w14:paraId="57DBAE14" w14:textId="00C7FD9E" w:rsidR="00511AF0" w:rsidRPr="00E0244E" w:rsidDel="00CE6B60" w:rsidRDefault="00511AF0" w:rsidP="00E0244E">
            <w:pPr>
              <w:jc w:val="center"/>
              <w:rPr>
                <w:del w:id="4722" w:author="Katia Maete" w:date="2020-12-04T10:17:00Z"/>
                <w:rFonts w:eastAsia="Times New Roman" w:cs="Arial"/>
                <w:sz w:val="20"/>
                <w:szCs w:val="20"/>
                <w:lang w:eastAsia="pt-BR"/>
              </w:rPr>
            </w:pPr>
          </w:p>
        </w:tc>
        <w:tc>
          <w:tcPr>
            <w:tcW w:w="856" w:type="dxa"/>
            <w:noWrap/>
            <w:vAlign w:val="center"/>
            <w:hideMark/>
          </w:tcPr>
          <w:p w14:paraId="21B20C1C" w14:textId="610CC3B9" w:rsidR="00511AF0" w:rsidRPr="00E0244E" w:rsidDel="00CE6B60" w:rsidRDefault="00511AF0" w:rsidP="001F1260">
            <w:pPr>
              <w:spacing w:line="259" w:lineRule="auto"/>
              <w:ind w:firstLine="0"/>
              <w:jc w:val="center"/>
              <w:rPr>
                <w:del w:id="4723" w:author="Katia Maete" w:date="2020-12-04T10:17:00Z"/>
                <w:rFonts w:eastAsia="Times New Roman" w:cs="Arial"/>
                <w:color w:val="000000"/>
                <w:sz w:val="20"/>
                <w:szCs w:val="20"/>
                <w:lang w:eastAsia="pt-BR"/>
              </w:rPr>
            </w:pPr>
            <w:del w:id="4724"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468755A7" w14:textId="19B8A3C3" w:rsidR="00511AF0" w:rsidRPr="00E0244E" w:rsidDel="00CE6B60" w:rsidRDefault="00511AF0" w:rsidP="001F1260">
            <w:pPr>
              <w:ind w:firstLine="0"/>
              <w:jc w:val="left"/>
              <w:rPr>
                <w:del w:id="4725" w:author="Katia Maete" w:date="2020-12-04T10:17:00Z"/>
                <w:rFonts w:eastAsia="Times New Roman" w:cs="Arial"/>
                <w:color w:val="000000"/>
                <w:sz w:val="20"/>
                <w:szCs w:val="20"/>
                <w:lang w:eastAsia="pt-BR"/>
              </w:rPr>
            </w:pPr>
            <w:del w:id="4726" w:author="Katia Maete" w:date="2020-12-04T10:17:00Z">
              <w:r w:rsidRPr="00E0244E" w:rsidDel="00CE6B60">
                <w:rPr>
                  <w:rFonts w:eastAsia="Times New Roman" w:cs="Arial"/>
                  <w:color w:val="000000"/>
                  <w:sz w:val="20"/>
                  <w:szCs w:val="20"/>
                  <w:lang w:eastAsia="pt-BR"/>
                </w:rPr>
                <w:delText>Vespasiano Corrêa</w:delText>
              </w:r>
            </w:del>
          </w:p>
        </w:tc>
        <w:tc>
          <w:tcPr>
            <w:tcW w:w="1419" w:type="dxa"/>
            <w:noWrap/>
            <w:vAlign w:val="center"/>
            <w:hideMark/>
          </w:tcPr>
          <w:p w14:paraId="50EDCC72" w14:textId="54AFE94F" w:rsidR="00511AF0" w:rsidRPr="00E0244E" w:rsidDel="00CE6B60" w:rsidRDefault="00511AF0" w:rsidP="001F1260">
            <w:pPr>
              <w:spacing w:line="259" w:lineRule="auto"/>
              <w:ind w:firstLine="0"/>
              <w:jc w:val="center"/>
              <w:rPr>
                <w:del w:id="4727" w:author="Katia Maete" w:date="2020-12-04T10:17:00Z"/>
                <w:rFonts w:eastAsia="Times New Roman" w:cs="Arial"/>
                <w:color w:val="000000"/>
                <w:sz w:val="20"/>
                <w:szCs w:val="20"/>
                <w:lang w:eastAsia="pt-BR"/>
              </w:rPr>
            </w:pPr>
            <w:del w:id="4728"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3E18C9D8" w14:textId="38284054" w:rsidTr="001F1260">
        <w:trPr>
          <w:trHeight w:val="300"/>
          <w:del w:id="4729" w:author="Katia Maete" w:date="2020-12-04T10:17:00Z"/>
        </w:trPr>
        <w:tc>
          <w:tcPr>
            <w:tcW w:w="1834" w:type="dxa"/>
            <w:vMerge/>
            <w:vAlign w:val="center"/>
            <w:hideMark/>
          </w:tcPr>
          <w:p w14:paraId="3684D9FB" w14:textId="51E37ABA" w:rsidR="00511AF0" w:rsidRPr="00E0244E" w:rsidDel="00CE6B60" w:rsidRDefault="00511AF0">
            <w:pPr>
              <w:spacing w:after="160" w:line="259" w:lineRule="auto"/>
              <w:jc w:val="center"/>
              <w:rPr>
                <w:del w:id="4730" w:author="Katia Maete" w:date="2020-12-04T10:17:00Z"/>
                <w:rFonts w:eastAsia="Times New Roman" w:cs="Arial"/>
                <w:color w:val="000000"/>
                <w:sz w:val="20"/>
                <w:szCs w:val="20"/>
                <w:lang w:eastAsia="pt-BR"/>
              </w:rPr>
            </w:pPr>
          </w:p>
        </w:tc>
        <w:tc>
          <w:tcPr>
            <w:tcW w:w="1982" w:type="dxa"/>
            <w:vMerge/>
            <w:vAlign w:val="center"/>
            <w:hideMark/>
          </w:tcPr>
          <w:p w14:paraId="21AB50BF" w14:textId="1EE8092A" w:rsidR="00511AF0" w:rsidRPr="00E0244E" w:rsidDel="00CE6B60" w:rsidRDefault="00511AF0" w:rsidP="00E0244E">
            <w:pPr>
              <w:jc w:val="center"/>
              <w:rPr>
                <w:del w:id="4731" w:author="Katia Maete" w:date="2020-12-04T10:17:00Z"/>
                <w:rFonts w:eastAsia="Times New Roman" w:cs="Arial"/>
                <w:sz w:val="20"/>
                <w:szCs w:val="20"/>
                <w:lang w:eastAsia="pt-BR"/>
              </w:rPr>
            </w:pPr>
          </w:p>
        </w:tc>
        <w:tc>
          <w:tcPr>
            <w:tcW w:w="856" w:type="dxa"/>
            <w:noWrap/>
            <w:vAlign w:val="center"/>
            <w:hideMark/>
          </w:tcPr>
          <w:p w14:paraId="44456BB4" w14:textId="0E889E99" w:rsidR="00511AF0" w:rsidRPr="00E0244E" w:rsidDel="00CE6B60" w:rsidRDefault="00511AF0" w:rsidP="001F1260">
            <w:pPr>
              <w:spacing w:line="259" w:lineRule="auto"/>
              <w:ind w:firstLine="0"/>
              <w:jc w:val="center"/>
              <w:rPr>
                <w:del w:id="4732" w:author="Katia Maete" w:date="2020-12-04T10:17:00Z"/>
                <w:rFonts w:eastAsia="Times New Roman" w:cs="Arial"/>
                <w:color w:val="000000"/>
                <w:sz w:val="20"/>
                <w:szCs w:val="20"/>
                <w:lang w:eastAsia="pt-BR"/>
              </w:rPr>
            </w:pPr>
            <w:del w:id="4733" w:author="Katia Maete" w:date="2020-12-04T10:17:00Z">
              <w:r w:rsidRPr="00E0244E" w:rsidDel="00CE6B60">
                <w:rPr>
                  <w:rFonts w:eastAsia="Times New Roman" w:cs="Arial"/>
                  <w:color w:val="000000"/>
                  <w:sz w:val="20"/>
                  <w:szCs w:val="20"/>
                  <w:lang w:eastAsia="pt-BR"/>
                </w:rPr>
                <w:delText>21</w:delText>
              </w:r>
            </w:del>
          </w:p>
        </w:tc>
        <w:tc>
          <w:tcPr>
            <w:tcW w:w="3118" w:type="dxa"/>
            <w:noWrap/>
            <w:vAlign w:val="center"/>
            <w:hideMark/>
          </w:tcPr>
          <w:p w14:paraId="3641BAB3" w14:textId="6B23A159" w:rsidR="00511AF0" w:rsidRPr="00E0244E" w:rsidDel="00CE6B60" w:rsidRDefault="00511AF0" w:rsidP="001F1260">
            <w:pPr>
              <w:ind w:firstLine="0"/>
              <w:jc w:val="left"/>
              <w:rPr>
                <w:del w:id="4734" w:author="Katia Maete" w:date="2020-12-04T10:17:00Z"/>
                <w:rFonts w:eastAsia="Times New Roman" w:cs="Arial"/>
                <w:color w:val="000000"/>
                <w:sz w:val="20"/>
                <w:szCs w:val="20"/>
                <w:lang w:eastAsia="pt-BR"/>
              </w:rPr>
            </w:pPr>
            <w:del w:id="4735" w:author="Katia Maete" w:date="2020-12-04T10:17:00Z">
              <w:r w:rsidRPr="00E0244E" w:rsidDel="00CE6B60">
                <w:rPr>
                  <w:rFonts w:eastAsia="Times New Roman" w:cs="Arial"/>
                  <w:color w:val="000000"/>
                  <w:sz w:val="20"/>
                  <w:szCs w:val="20"/>
                  <w:lang w:eastAsia="pt-BR"/>
                </w:rPr>
                <w:delText>Westfália</w:delText>
              </w:r>
            </w:del>
          </w:p>
        </w:tc>
        <w:tc>
          <w:tcPr>
            <w:tcW w:w="1419" w:type="dxa"/>
            <w:noWrap/>
            <w:vAlign w:val="center"/>
            <w:hideMark/>
          </w:tcPr>
          <w:p w14:paraId="12A4247F" w14:textId="66DFF0DD" w:rsidR="00511AF0" w:rsidRPr="00E0244E" w:rsidDel="00CE6B60" w:rsidRDefault="00511AF0" w:rsidP="001F1260">
            <w:pPr>
              <w:spacing w:line="259" w:lineRule="auto"/>
              <w:ind w:firstLine="0"/>
              <w:jc w:val="center"/>
              <w:rPr>
                <w:del w:id="4736" w:author="Katia Maete" w:date="2020-12-04T10:17:00Z"/>
                <w:rFonts w:eastAsia="Times New Roman" w:cs="Arial"/>
                <w:color w:val="000000"/>
                <w:sz w:val="20"/>
                <w:szCs w:val="20"/>
                <w:lang w:eastAsia="pt-BR"/>
              </w:rPr>
            </w:pPr>
            <w:del w:id="4737" w:author="Katia Maete" w:date="2020-12-04T10:17:00Z">
              <w:r w:rsidRPr="00E0244E" w:rsidDel="00CE6B60">
                <w:rPr>
                  <w:rFonts w:eastAsia="Times New Roman" w:cs="Arial"/>
                  <w:color w:val="000000"/>
                  <w:sz w:val="20"/>
                  <w:szCs w:val="20"/>
                  <w:lang w:eastAsia="pt-BR"/>
                </w:rPr>
                <w:delText>1</w:delText>
              </w:r>
            </w:del>
          </w:p>
        </w:tc>
      </w:tr>
      <w:tr w:rsidR="00511AF0" w:rsidRPr="00851A26" w:rsidDel="00CE6B60" w14:paraId="5847D26D" w14:textId="2142C9BB" w:rsidTr="001F1260">
        <w:trPr>
          <w:trHeight w:val="300"/>
          <w:del w:id="4738" w:author="Katia Maete" w:date="2020-12-04T10:17:00Z"/>
        </w:trPr>
        <w:tc>
          <w:tcPr>
            <w:tcW w:w="1834" w:type="dxa"/>
            <w:vMerge/>
            <w:vAlign w:val="center"/>
            <w:hideMark/>
          </w:tcPr>
          <w:p w14:paraId="580435AA" w14:textId="7B389B85" w:rsidR="00511AF0" w:rsidRPr="00E0244E" w:rsidDel="00CE6B60" w:rsidRDefault="00511AF0">
            <w:pPr>
              <w:spacing w:after="160" w:line="259" w:lineRule="auto"/>
              <w:jc w:val="center"/>
              <w:rPr>
                <w:del w:id="4739" w:author="Katia Maete" w:date="2020-12-04T10:17:00Z"/>
                <w:rFonts w:eastAsia="Times New Roman" w:cs="Arial"/>
                <w:color w:val="000000"/>
                <w:sz w:val="20"/>
                <w:szCs w:val="20"/>
                <w:lang w:eastAsia="pt-BR"/>
              </w:rPr>
            </w:pPr>
          </w:p>
        </w:tc>
        <w:tc>
          <w:tcPr>
            <w:tcW w:w="1982" w:type="dxa"/>
            <w:vMerge/>
            <w:vAlign w:val="center"/>
            <w:hideMark/>
          </w:tcPr>
          <w:p w14:paraId="348B9E90" w14:textId="45B348AF" w:rsidR="00511AF0" w:rsidRPr="00E0244E" w:rsidDel="00CE6B60" w:rsidRDefault="00511AF0" w:rsidP="00E0244E">
            <w:pPr>
              <w:jc w:val="center"/>
              <w:rPr>
                <w:del w:id="4740" w:author="Katia Maete" w:date="2020-12-04T10:17:00Z"/>
                <w:rFonts w:eastAsia="Times New Roman" w:cs="Arial"/>
                <w:sz w:val="20"/>
                <w:szCs w:val="20"/>
                <w:lang w:eastAsia="pt-BR"/>
              </w:rPr>
            </w:pPr>
          </w:p>
        </w:tc>
        <w:tc>
          <w:tcPr>
            <w:tcW w:w="856" w:type="dxa"/>
            <w:noWrap/>
            <w:vAlign w:val="center"/>
            <w:hideMark/>
          </w:tcPr>
          <w:p w14:paraId="6B4ED20D" w14:textId="1231AD03" w:rsidR="00511AF0" w:rsidRPr="00CC075F" w:rsidDel="00CE6B60" w:rsidRDefault="00511AF0" w:rsidP="001F1260">
            <w:pPr>
              <w:spacing w:line="259" w:lineRule="auto"/>
              <w:ind w:firstLine="0"/>
              <w:jc w:val="center"/>
              <w:rPr>
                <w:del w:id="4741" w:author="Katia Maete" w:date="2020-12-04T10:17:00Z"/>
                <w:rFonts w:eastAsia="Times New Roman" w:cs="Arial"/>
                <w:color w:val="000000"/>
                <w:sz w:val="20"/>
                <w:szCs w:val="20"/>
                <w:lang w:eastAsia="pt-BR"/>
              </w:rPr>
            </w:pPr>
            <w:del w:id="4742" w:author="Katia Maete" w:date="2020-12-04T10:17:00Z">
              <w:r w:rsidRPr="00CC075F" w:rsidDel="00CE6B60">
                <w:rPr>
                  <w:rFonts w:eastAsia="Times New Roman" w:cs="Arial"/>
                  <w:color w:val="000000"/>
                  <w:sz w:val="20"/>
                  <w:szCs w:val="20"/>
                  <w:lang w:eastAsia="pt-BR"/>
                </w:rPr>
                <w:delText>31</w:delText>
              </w:r>
            </w:del>
          </w:p>
        </w:tc>
        <w:tc>
          <w:tcPr>
            <w:tcW w:w="3118" w:type="dxa"/>
            <w:noWrap/>
            <w:vAlign w:val="center"/>
            <w:hideMark/>
          </w:tcPr>
          <w:p w14:paraId="49DD3176" w14:textId="6C276542" w:rsidR="00511AF0" w:rsidRPr="00BB414C" w:rsidDel="00CE6B60" w:rsidRDefault="00511AF0" w:rsidP="001F1260">
            <w:pPr>
              <w:ind w:firstLine="0"/>
              <w:jc w:val="left"/>
              <w:rPr>
                <w:del w:id="4743" w:author="Katia Maete" w:date="2020-12-04T10:17:00Z"/>
                <w:rFonts w:eastAsia="Times New Roman" w:cs="Arial"/>
                <w:color w:val="000000"/>
                <w:sz w:val="20"/>
                <w:szCs w:val="20"/>
                <w:lang w:eastAsia="pt-BR"/>
              </w:rPr>
            </w:pPr>
            <w:del w:id="4744"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45BF55B5" w14:textId="317CF153" w:rsidR="00511AF0" w:rsidRPr="00E0244E" w:rsidDel="00CE6B60" w:rsidRDefault="00511AF0" w:rsidP="001F1260">
            <w:pPr>
              <w:spacing w:line="259" w:lineRule="auto"/>
              <w:ind w:firstLine="0"/>
              <w:jc w:val="center"/>
              <w:rPr>
                <w:del w:id="4745" w:author="Katia Maete" w:date="2020-12-04T10:17:00Z"/>
                <w:rFonts w:eastAsia="Times New Roman" w:cs="Arial"/>
                <w:color w:val="000000"/>
                <w:sz w:val="20"/>
                <w:szCs w:val="20"/>
                <w:lang w:eastAsia="pt-BR"/>
              </w:rPr>
            </w:pPr>
            <w:del w:id="4746" w:author="Katia Maete" w:date="2020-12-04T10:17:00Z">
              <w:r w:rsidRPr="00E0244E" w:rsidDel="00CE6B60">
                <w:rPr>
                  <w:rFonts w:eastAsia="Times New Roman" w:cs="Arial"/>
                  <w:color w:val="000000"/>
                  <w:sz w:val="20"/>
                  <w:szCs w:val="20"/>
                  <w:lang w:eastAsia="pt-BR"/>
                </w:rPr>
                <w:delText>0,957344403</w:delText>
              </w:r>
            </w:del>
          </w:p>
        </w:tc>
      </w:tr>
      <w:tr w:rsidR="00420463" w:rsidRPr="00851A26" w:rsidDel="00CE6B60" w14:paraId="75951040" w14:textId="4B6C5D97" w:rsidTr="001F1260">
        <w:trPr>
          <w:trHeight w:val="300"/>
          <w:del w:id="4747" w:author="Katia Maete" w:date="2020-12-04T10:17:00Z"/>
        </w:trPr>
        <w:tc>
          <w:tcPr>
            <w:tcW w:w="1834" w:type="dxa"/>
            <w:noWrap/>
            <w:vAlign w:val="center"/>
            <w:hideMark/>
          </w:tcPr>
          <w:p w14:paraId="566078FC" w14:textId="6ADBA9A7" w:rsidR="00420463" w:rsidRPr="00E0244E" w:rsidDel="00CE6B60" w:rsidRDefault="00420463" w:rsidP="00511AF0">
            <w:pPr>
              <w:tabs>
                <w:tab w:val="left" w:pos="1965"/>
              </w:tabs>
              <w:spacing w:line="259" w:lineRule="auto"/>
              <w:ind w:firstLine="0"/>
              <w:jc w:val="center"/>
              <w:rPr>
                <w:del w:id="4748" w:author="Katia Maete" w:date="2020-12-04T10:17:00Z"/>
                <w:rFonts w:eastAsia="Times New Roman" w:cs="Arial"/>
                <w:b/>
                <w:bCs/>
                <w:color w:val="000000"/>
                <w:sz w:val="20"/>
                <w:szCs w:val="20"/>
                <w:lang w:eastAsia="pt-BR"/>
              </w:rPr>
            </w:pPr>
            <w:del w:id="4749"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4E0E5022" w14:textId="45F11DD4" w:rsidR="00420463" w:rsidRPr="00E0244E" w:rsidDel="00CE6B60" w:rsidRDefault="00420463" w:rsidP="00511AF0">
            <w:pPr>
              <w:tabs>
                <w:tab w:val="left" w:pos="1965"/>
              </w:tabs>
              <w:spacing w:line="259" w:lineRule="auto"/>
              <w:ind w:firstLine="0"/>
              <w:jc w:val="center"/>
              <w:rPr>
                <w:del w:id="4750" w:author="Katia Maete" w:date="2020-12-04T10:17:00Z"/>
                <w:rFonts w:eastAsia="Times New Roman" w:cs="Arial"/>
                <w:b/>
                <w:bCs/>
                <w:color w:val="000000"/>
                <w:sz w:val="20"/>
                <w:szCs w:val="20"/>
                <w:lang w:eastAsia="pt-BR"/>
              </w:rPr>
            </w:pPr>
            <w:del w:id="4751"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16251A78" w14:textId="28EBF59B" w:rsidR="00420463" w:rsidRPr="00511AF0" w:rsidDel="00CE6B60" w:rsidRDefault="00420463" w:rsidP="00511AF0">
            <w:pPr>
              <w:tabs>
                <w:tab w:val="left" w:pos="1965"/>
              </w:tabs>
              <w:spacing w:line="259" w:lineRule="auto"/>
              <w:ind w:firstLine="0"/>
              <w:jc w:val="center"/>
              <w:rPr>
                <w:del w:id="4752" w:author="Katia Maete" w:date="2020-12-04T10:17:00Z"/>
                <w:rFonts w:eastAsia="Times New Roman" w:cs="Arial"/>
                <w:color w:val="000000"/>
                <w:sz w:val="20"/>
                <w:szCs w:val="20"/>
                <w:lang w:eastAsia="pt-BR"/>
              </w:rPr>
            </w:pPr>
            <w:del w:id="4753" w:author="Katia Maete" w:date="2020-12-04T10:17:00Z">
              <w:r w:rsidRPr="00511AF0" w:rsidDel="00CE6B60">
                <w:rPr>
                  <w:rFonts w:eastAsia="Times New Roman" w:cs="Arial"/>
                  <w:color w:val="000000"/>
                  <w:sz w:val="20"/>
                  <w:szCs w:val="20"/>
                  <w:lang w:eastAsia="pt-BR"/>
                </w:rPr>
                <w:delText>código</w:delText>
              </w:r>
            </w:del>
          </w:p>
        </w:tc>
        <w:tc>
          <w:tcPr>
            <w:tcW w:w="3118" w:type="dxa"/>
            <w:noWrap/>
            <w:vAlign w:val="center"/>
            <w:hideMark/>
          </w:tcPr>
          <w:p w14:paraId="28753993" w14:textId="6D2E3F51" w:rsidR="00420463" w:rsidRPr="00511AF0" w:rsidDel="00CE6B60" w:rsidRDefault="00420463" w:rsidP="00511AF0">
            <w:pPr>
              <w:tabs>
                <w:tab w:val="left" w:pos="1965"/>
              </w:tabs>
              <w:ind w:firstLine="0"/>
              <w:jc w:val="center"/>
              <w:rPr>
                <w:del w:id="4754" w:author="Katia Maete" w:date="2020-12-04T10:17:00Z"/>
                <w:rFonts w:eastAsia="Times New Roman" w:cs="Arial"/>
                <w:b/>
                <w:bCs/>
                <w:color w:val="000000"/>
                <w:sz w:val="20"/>
                <w:szCs w:val="20"/>
                <w:lang w:eastAsia="pt-BR"/>
              </w:rPr>
            </w:pPr>
            <w:del w:id="4755" w:author="Katia Maete" w:date="2020-12-04T10:17: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342E76EC" w14:textId="0C87A908" w:rsidR="00420463" w:rsidRPr="00511AF0" w:rsidDel="00CE6B60" w:rsidRDefault="00420463" w:rsidP="00511AF0">
            <w:pPr>
              <w:tabs>
                <w:tab w:val="left" w:pos="1965"/>
              </w:tabs>
              <w:spacing w:line="259" w:lineRule="auto"/>
              <w:ind w:firstLine="0"/>
              <w:jc w:val="center"/>
              <w:rPr>
                <w:del w:id="4756" w:author="Katia Maete" w:date="2020-12-04T10:17:00Z"/>
                <w:rFonts w:eastAsia="Times New Roman" w:cs="Arial"/>
                <w:b/>
                <w:bCs/>
                <w:color w:val="000000"/>
                <w:sz w:val="20"/>
                <w:szCs w:val="20"/>
                <w:lang w:eastAsia="pt-BR"/>
              </w:rPr>
            </w:pPr>
            <w:del w:id="4757" w:author="Katia Maete" w:date="2020-12-04T10:17:00Z">
              <w:r w:rsidRPr="00511AF0" w:rsidDel="00CE6B60">
                <w:rPr>
                  <w:rFonts w:eastAsia="Times New Roman" w:cs="Arial"/>
                  <w:b/>
                  <w:bCs/>
                  <w:color w:val="000000"/>
                  <w:sz w:val="20"/>
                  <w:szCs w:val="20"/>
                  <w:lang w:eastAsia="pt-BR"/>
                </w:rPr>
                <w:delText>EFICIÊNCIA</w:delText>
              </w:r>
            </w:del>
          </w:p>
        </w:tc>
      </w:tr>
      <w:tr w:rsidR="00EF1347" w:rsidRPr="00851A26" w:rsidDel="00CE6B60" w14:paraId="09747049" w14:textId="477BAE8E" w:rsidTr="001F1260">
        <w:trPr>
          <w:trHeight w:val="341"/>
          <w:del w:id="4758" w:author="Katia Maete" w:date="2020-12-04T10:17:00Z"/>
        </w:trPr>
        <w:tc>
          <w:tcPr>
            <w:tcW w:w="1834" w:type="dxa"/>
            <w:vMerge w:val="restart"/>
            <w:vAlign w:val="center"/>
            <w:hideMark/>
          </w:tcPr>
          <w:p w14:paraId="729D6341" w14:textId="56779A40" w:rsidR="00EF1347" w:rsidRPr="00E0244E" w:rsidDel="00CE6B60" w:rsidRDefault="00EF1347" w:rsidP="00570904">
            <w:pPr>
              <w:ind w:firstLine="0"/>
              <w:jc w:val="left"/>
              <w:rPr>
                <w:del w:id="4759" w:author="Katia Maete" w:date="2020-12-04T10:17:00Z"/>
                <w:rFonts w:eastAsia="Times New Roman" w:cs="Arial"/>
                <w:color w:val="000000"/>
                <w:sz w:val="20"/>
                <w:szCs w:val="20"/>
                <w:lang w:eastAsia="pt-BR"/>
              </w:rPr>
            </w:pPr>
            <w:del w:id="4760" w:author="Katia Maete" w:date="2020-12-04T10:17:00Z">
              <w:r w:rsidRPr="00E0244E" w:rsidDel="00CE6B60">
                <w:rPr>
                  <w:rFonts w:eastAsia="Times New Roman" w:cs="Arial"/>
                  <w:color w:val="000000"/>
                  <w:sz w:val="20"/>
                  <w:szCs w:val="20"/>
                  <w:lang w:eastAsia="pt-BR"/>
                </w:rPr>
                <w:delText>Mesorregião do Centro Oriental Rio-Grandense</w:delText>
              </w:r>
            </w:del>
          </w:p>
        </w:tc>
        <w:tc>
          <w:tcPr>
            <w:tcW w:w="1982" w:type="dxa"/>
            <w:vMerge w:val="restart"/>
            <w:noWrap/>
            <w:vAlign w:val="center"/>
            <w:hideMark/>
          </w:tcPr>
          <w:p w14:paraId="1AF5A622" w14:textId="5DFEB65F" w:rsidR="00EF1347" w:rsidRPr="00E0244E" w:rsidDel="00CE6B60" w:rsidRDefault="00EF1347" w:rsidP="00570904">
            <w:pPr>
              <w:ind w:firstLine="0"/>
              <w:jc w:val="left"/>
              <w:rPr>
                <w:del w:id="4761" w:author="Katia Maete" w:date="2020-12-04T10:17:00Z"/>
                <w:rFonts w:eastAsia="Times New Roman" w:cs="Arial"/>
                <w:color w:val="000000"/>
                <w:sz w:val="20"/>
                <w:szCs w:val="20"/>
                <w:lang w:eastAsia="pt-BR"/>
              </w:rPr>
            </w:pPr>
            <w:del w:id="4762" w:author="Katia Maete" w:date="2020-12-04T10:17:00Z">
              <w:r w:rsidRPr="00E0244E" w:rsidDel="00CE6B60">
                <w:rPr>
                  <w:rFonts w:eastAsia="Times New Roman" w:cs="Arial"/>
                  <w:color w:val="000000"/>
                  <w:sz w:val="20"/>
                  <w:szCs w:val="20"/>
                  <w:lang w:eastAsia="pt-BR"/>
                </w:rPr>
                <w:delText>Cachoeira do Sul</w:delText>
              </w:r>
            </w:del>
          </w:p>
        </w:tc>
        <w:tc>
          <w:tcPr>
            <w:tcW w:w="856" w:type="dxa"/>
            <w:noWrap/>
            <w:vAlign w:val="center"/>
            <w:hideMark/>
          </w:tcPr>
          <w:p w14:paraId="5CF32105" w14:textId="1D426A5A" w:rsidR="00EF1347" w:rsidRPr="00E0244E" w:rsidDel="00CE6B60" w:rsidRDefault="00EF1347" w:rsidP="001F1260">
            <w:pPr>
              <w:spacing w:line="259" w:lineRule="auto"/>
              <w:ind w:firstLine="0"/>
              <w:jc w:val="center"/>
              <w:rPr>
                <w:del w:id="4763" w:author="Katia Maete" w:date="2020-12-04T10:17:00Z"/>
                <w:rFonts w:eastAsia="Times New Roman" w:cs="Arial"/>
                <w:color w:val="000000"/>
                <w:sz w:val="20"/>
                <w:szCs w:val="20"/>
                <w:lang w:eastAsia="pt-BR"/>
              </w:rPr>
            </w:pPr>
            <w:del w:id="4764" w:author="Katia Maete" w:date="2020-12-04T10:17:00Z">
              <w:r w:rsidRPr="00E0244E" w:rsidDel="00CE6B60">
                <w:rPr>
                  <w:rFonts w:eastAsia="Times New Roman" w:cs="Arial"/>
                  <w:color w:val="000000"/>
                  <w:sz w:val="20"/>
                  <w:szCs w:val="20"/>
                  <w:lang w:eastAsia="pt-BR"/>
                </w:rPr>
                <w:delText>22</w:delText>
              </w:r>
            </w:del>
          </w:p>
        </w:tc>
        <w:tc>
          <w:tcPr>
            <w:tcW w:w="3118" w:type="dxa"/>
            <w:noWrap/>
            <w:vAlign w:val="center"/>
            <w:hideMark/>
          </w:tcPr>
          <w:p w14:paraId="76469F45" w14:textId="7000FDED" w:rsidR="00EF1347" w:rsidRPr="00E0244E" w:rsidDel="00CE6B60" w:rsidRDefault="00EF1347" w:rsidP="001F1260">
            <w:pPr>
              <w:ind w:firstLine="0"/>
              <w:jc w:val="left"/>
              <w:rPr>
                <w:del w:id="4765" w:author="Katia Maete" w:date="2020-12-04T10:17:00Z"/>
                <w:rFonts w:eastAsia="Times New Roman" w:cs="Arial"/>
                <w:color w:val="000000"/>
                <w:sz w:val="20"/>
                <w:szCs w:val="20"/>
                <w:lang w:eastAsia="pt-BR"/>
              </w:rPr>
            </w:pPr>
            <w:del w:id="4766" w:author="Katia Maete" w:date="2020-12-04T10:17:00Z">
              <w:r w:rsidRPr="00E0244E" w:rsidDel="00CE6B60">
                <w:rPr>
                  <w:rFonts w:eastAsia="Times New Roman" w:cs="Arial"/>
                  <w:color w:val="000000"/>
                  <w:sz w:val="20"/>
                  <w:szCs w:val="20"/>
                  <w:lang w:eastAsia="pt-BR"/>
                </w:rPr>
                <w:delText>Cachoeira do Sul</w:delText>
              </w:r>
            </w:del>
          </w:p>
        </w:tc>
        <w:tc>
          <w:tcPr>
            <w:tcW w:w="1419" w:type="dxa"/>
            <w:noWrap/>
            <w:vAlign w:val="center"/>
            <w:hideMark/>
          </w:tcPr>
          <w:p w14:paraId="0E590DD5" w14:textId="1D89B89A" w:rsidR="00EF1347" w:rsidRPr="00E0244E" w:rsidDel="00CE6B60" w:rsidRDefault="00EF1347" w:rsidP="001F1260">
            <w:pPr>
              <w:spacing w:line="259" w:lineRule="auto"/>
              <w:ind w:firstLine="0"/>
              <w:jc w:val="center"/>
              <w:rPr>
                <w:del w:id="4767" w:author="Katia Maete" w:date="2020-12-04T10:17:00Z"/>
                <w:rFonts w:eastAsia="Times New Roman" w:cs="Arial"/>
                <w:color w:val="000000"/>
                <w:sz w:val="20"/>
                <w:szCs w:val="20"/>
                <w:lang w:eastAsia="pt-BR"/>
              </w:rPr>
            </w:pPr>
            <w:del w:id="4768" w:author="Katia Maete" w:date="2020-12-04T10:17:00Z">
              <w:r w:rsidRPr="00E0244E" w:rsidDel="00CE6B60">
                <w:rPr>
                  <w:rFonts w:eastAsia="Times New Roman" w:cs="Arial"/>
                  <w:color w:val="000000"/>
                  <w:sz w:val="20"/>
                  <w:szCs w:val="20"/>
                  <w:lang w:eastAsia="pt-BR"/>
                </w:rPr>
                <w:delText>0,868725264</w:delText>
              </w:r>
            </w:del>
          </w:p>
        </w:tc>
      </w:tr>
      <w:tr w:rsidR="00EF1347" w:rsidRPr="00851A26" w:rsidDel="00CE6B60" w14:paraId="04C53EFD" w14:textId="1C5F1A4D" w:rsidTr="001F1260">
        <w:trPr>
          <w:trHeight w:val="300"/>
          <w:del w:id="4769" w:author="Katia Maete" w:date="2020-12-04T10:17:00Z"/>
        </w:trPr>
        <w:tc>
          <w:tcPr>
            <w:tcW w:w="1834" w:type="dxa"/>
            <w:vMerge/>
            <w:vAlign w:val="center"/>
            <w:hideMark/>
          </w:tcPr>
          <w:p w14:paraId="53045412" w14:textId="6EE469C8" w:rsidR="00EF1347" w:rsidRPr="00E0244E" w:rsidDel="00CE6B60" w:rsidRDefault="00EF1347">
            <w:pPr>
              <w:spacing w:after="160" w:line="259" w:lineRule="auto"/>
              <w:jc w:val="center"/>
              <w:rPr>
                <w:del w:id="4770" w:author="Katia Maete" w:date="2020-12-04T10:17:00Z"/>
                <w:rFonts w:eastAsia="Times New Roman" w:cs="Arial"/>
                <w:color w:val="000000"/>
                <w:sz w:val="20"/>
                <w:szCs w:val="20"/>
                <w:lang w:eastAsia="pt-BR"/>
              </w:rPr>
            </w:pPr>
          </w:p>
        </w:tc>
        <w:tc>
          <w:tcPr>
            <w:tcW w:w="1982" w:type="dxa"/>
            <w:vMerge/>
            <w:noWrap/>
            <w:vAlign w:val="center"/>
            <w:hideMark/>
          </w:tcPr>
          <w:p w14:paraId="681A0F2D" w14:textId="4BBB0296" w:rsidR="00EF1347" w:rsidRPr="00E0244E" w:rsidDel="00CE6B60" w:rsidRDefault="00EF1347" w:rsidP="00E0244E">
            <w:pPr>
              <w:jc w:val="center"/>
              <w:rPr>
                <w:del w:id="4771" w:author="Katia Maete" w:date="2020-12-04T10:17:00Z"/>
                <w:rFonts w:eastAsia="Times New Roman" w:cs="Arial"/>
                <w:sz w:val="20"/>
                <w:szCs w:val="20"/>
                <w:lang w:eastAsia="pt-BR"/>
              </w:rPr>
            </w:pPr>
          </w:p>
        </w:tc>
        <w:tc>
          <w:tcPr>
            <w:tcW w:w="856" w:type="dxa"/>
            <w:noWrap/>
            <w:vAlign w:val="center"/>
            <w:hideMark/>
          </w:tcPr>
          <w:p w14:paraId="4AC52CFB" w14:textId="37D2BA47" w:rsidR="00EF1347" w:rsidRPr="00E0244E" w:rsidDel="00CE6B60" w:rsidRDefault="00EF1347" w:rsidP="001F1260">
            <w:pPr>
              <w:spacing w:line="259" w:lineRule="auto"/>
              <w:ind w:firstLine="0"/>
              <w:jc w:val="center"/>
              <w:rPr>
                <w:del w:id="4772" w:author="Katia Maete" w:date="2020-12-04T10:17:00Z"/>
                <w:rFonts w:eastAsia="Times New Roman" w:cs="Arial"/>
                <w:color w:val="000000"/>
                <w:sz w:val="20"/>
                <w:szCs w:val="20"/>
                <w:lang w:eastAsia="pt-BR"/>
              </w:rPr>
            </w:pPr>
            <w:del w:id="4773" w:author="Katia Maete" w:date="2020-12-04T10:17:00Z">
              <w:r w:rsidRPr="00E0244E" w:rsidDel="00CE6B60">
                <w:rPr>
                  <w:rFonts w:eastAsia="Times New Roman" w:cs="Arial"/>
                  <w:color w:val="000000"/>
                  <w:sz w:val="20"/>
                  <w:szCs w:val="20"/>
                  <w:lang w:eastAsia="pt-BR"/>
                </w:rPr>
                <w:delText>22</w:delText>
              </w:r>
            </w:del>
          </w:p>
        </w:tc>
        <w:tc>
          <w:tcPr>
            <w:tcW w:w="3118" w:type="dxa"/>
            <w:noWrap/>
            <w:vAlign w:val="center"/>
            <w:hideMark/>
          </w:tcPr>
          <w:p w14:paraId="095B67C9" w14:textId="2045DF1A" w:rsidR="00EF1347" w:rsidRPr="00E0244E" w:rsidDel="00CE6B60" w:rsidRDefault="00EF1347" w:rsidP="001F1260">
            <w:pPr>
              <w:ind w:firstLine="0"/>
              <w:jc w:val="left"/>
              <w:rPr>
                <w:del w:id="4774" w:author="Katia Maete" w:date="2020-12-04T10:17:00Z"/>
                <w:rFonts w:eastAsia="Times New Roman" w:cs="Arial"/>
                <w:color w:val="000000"/>
                <w:sz w:val="20"/>
                <w:szCs w:val="20"/>
                <w:lang w:eastAsia="pt-BR"/>
              </w:rPr>
            </w:pPr>
            <w:del w:id="4775" w:author="Katia Maete" w:date="2020-12-04T10:17:00Z">
              <w:r w:rsidRPr="00E0244E" w:rsidDel="00CE6B60">
                <w:rPr>
                  <w:rFonts w:eastAsia="Times New Roman" w:cs="Arial"/>
                  <w:color w:val="000000"/>
                  <w:sz w:val="20"/>
                  <w:szCs w:val="20"/>
                  <w:lang w:eastAsia="pt-BR"/>
                </w:rPr>
                <w:delText>Cerro Branco</w:delText>
              </w:r>
            </w:del>
          </w:p>
        </w:tc>
        <w:tc>
          <w:tcPr>
            <w:tcW w:w="1419" w:type="dxa"/>
            <w:noWrap/>
            <w:vAlign w:val="center"/>
            <w:hideMark/>
          </w:tcPr>
          <w:p w14:paraId="12A95241" w14:textId="394B6499" w:rsidR="00EF1347" w:rsidRPr="00E0244E" w:rsidDel="00CE6B60" w:rsidRDefault="00EF1347" w:rsidP="001F1260">
            <w:pPr>
              <w:spacing w:line="259" w:lineRule="auto"/>
              <w:ind w:firstLine="0"/>
              <w:jc w:val="center"/>
              <w:rPr>
                <w:del w:id="4776" w:author="Katia Maete" w:date="2020-12-04T10:17:00Z"/>
                <w:rFonts w:eastAsia="Times New Roman" w:cs="Arial"/>
                <w:color w:val="000000"/>
                <w:sz w:val="20"/>
                <w:szCs w:val="20"/>
                <w:lang w:eastAsia="pt-BR"/>
              </w:rPr>
            </w:pPr>
            <w:del w:id="4777" w:author="Katia Maete" w:date="2020-12-04T10:17:00Z">
              <w:r w:rsidRPr="00E0244E" w:rsidDel="00CE6B60">
                <w:rPr>
                  <w:rFonts w:eastAsia="Times New Roman" w:cs="Arial"/>
                  <w:color w:val="000000"/>
                  <w:sz w:val="20"/>
                  <w:szCs w:val="20"/>
                  <w:lang w:eastAsia="pt-BR"/>
                </w:rPr>
                <w:delText>0,924725608</w:delText>
              </w:r>
            </w:del>
          </w:p>
        </w:tc>
      </w:tr>
      <w:tr w:rsidR="00EF1347" w:rsidRPr="00851A26" w:rsidDel="00CE6B60" w14:paraId="6A456564" w14:textId="71DF9731" w:rsidTr="001F1260">
        <w:trPr>
          <w:trHeight w:val="300"/>
          <w:del w:id="4778" w:author="Katia Maete" w:date="2020-12-04T10:17:00Z"/>
        </w:trPr>
        <w:tc>
          <w:tcPr>
            <w:tcW w:w="1834" w:type="dxa"/>
            <w:vMerge/>
            <w:vAlign w:val="center"/>
            <w:hideMark/>
          </w:tcPr>
          <w:p w14:paraId="1E0E2C4E" w14:textId="0780B1DA" w:rsidR="00EF1347" w:rsidRPr="00E0244E" w:rsidDel="00CE6B60" w:rsidRDefault="00EF1347">
            <w:pPr>
              <w:spacing w:after="160" w:line="259" w:lineRule="auto"/>
              <w:jc w:val="center"/>
              <w:rPr>
                <w:del w:id="4779" w:author="Katia Maete" w:date="2020-12-04T10:17:00Z"/>
                <w:rFonts w:eastAsia="Times New Roman" w:cs="Arial"/>
                <w:color w:val="000000"/>
                <w:sz w:val="20"/>
                <w:szCs w:val="20"/>
                <w:lang w:eastAsia="pt-BR"/>
              </w:rPr>
            </w:pPr>
          </w:p>
        </w:tc>
        <w:tc>
          <w:tcPr>
            <w:tcW w:w="1982" w:type="dxa"/>
            <w:vMerge/>
            <w:noWrap/>
            <w:vAlign w:val="center"/>
            <w:hideMark/>
          </w:tcPr>
          <w:p w14:paraId="20C66F40" w14:textId="6F339C4F" w:rsidR="00EF1347" w:rsidRPr="00E0244E" w:rsidDel="00CE6B60" w:rsidRDefault="00EF1347" w:rsidP="00E0244E">
            <w:pPr>
              <w:jc w:val="center"/>
              <w:rPr>
                <w:del w:id="4780" w:author="Katia Maete" w:date="2020-12-04T10:17:00Z"/>
                <w:rFonts w:eastAsia="Times New Roman" w:cs="Arial"/>
                <w:sz w:val="20"/>
                <w:szCs w:val="20"/>
                <w:lang w:eastAsia="pt-BR"/>
              </w:rPr>
            </w:pPr>
          </w:p>
        </w:tc>
        <w:tc>
          <w:tcPr>
            <w:tcW w:w="856" w:type="dxa"/>
            <w:noWrap/>
            <w:vAlign w:val="center"/>
            <w:hideMark/>
          </w:tcPr>
          <w:p w14:paraId="77A6A597" w14:textId="6E158768" w:rsidR="00EF1347" w:rsidRPr="00E0244E" w:rsidDel="00CE6B60" w:rsidRDefault="00EF1347" w:rsidP="001F1260">
            <w:pPr>
              <w:spacing w:line="259" w:lineRule="auto"/>
              <w:ind w:firstLine="0"/>
              <w:jc w:val="center"/>
              <w:rPr>
                <w:del w:id="4781" w:author="Katia Maete" w:date="2020-12-04T10:17:00Z"/>
                <w:rFonts w:eastAsia="Times New Roman" w:cs="Arial"/>
                <w:color w:val="000000"/>
                <w:sz w:val="20"/>
                <w:szCs w:val="20"/>
                <w:lang w:eastAsia="pt-BR"/>
              </w:rPr>
            </w:pPr>
            <w:del w:id="4782" w:author="Katia Maete" w:date="2020-12-04T10:17:00Z">
              <w:r w:rsidRPr="00E0244E" w:rsidDel="00CE6B60">
                <w:rPr>
                  <w:rFonts w:eastAsia="Times New Roman" w:cs="Arial"/>
                  <w:color w:val="000000"/>
                  <w:sz w:val="20"/>
                  <w:szCs w:val="20"/>
                  <w:lang w:eastAsia="pt-BR"/>
                </w:rPr>
                <w:delText>22</w:delText>
              </w:r>
            </w:del>
          </w:p>
        </w:tc>
        <w:tc>
          <w:tcPr>
            <w:tcW w:w="3118" w:type="dxa"/>
            <w:noWrap/>
            <w:vAlign w:val="center"/>
            <w:hideMark/>
          </w:tcPr>
          <w:p w14:paraId="4F2B8CAA" w14:textId="2694EFA0" w:rsidR="00EF1347" w:rsidRPr="00E0244E" w:rsidDel="00CE6B60" w:rsidRDefault="00EF1347" w:rsidP="001F1260">
            <w:pPr>
              <w:ind w:firstLine="0"/>
              <w:jc w:val="left"/>
              <w:rPr>
                <w:del w:id="4783" w:author="Katia Maete" w:date="2020-12-04T10:17:00Z"/>
                <w:rFonts w:eastAsia="Times New Roman" w:cs="Arial"/>
                <w:color w:val="000000"/>
                <w:sz w:val="20"/>
                <w:szCs w:val="20"/>
                <w:lang w:eastAsia="pt-BR"/>
              </w:rPr>
            </w:pPr>
            <w:del w:id="4784" w:author="Katia Maete" w:date="2020-12-04T10:17:00Z">
              <w:r w:rsidRPr="00E0244E" w:rsidDel="00CE6B60">
                <w:rPr>
                  <w:rFonts w:eastAsia="Times New Roman" w:cs="Arial"/>
                  <w:color w:val="000000"/>
                  <w:sz w:val="20"/>
                  <w:szCs w:val="20"/>
                  <w:lang w:eastAsia="pt-BR"/>
                </w:rPr>
                <w:delText>Novo Cabrais</w:delText>
              </w:r>
            </w:del>
          </w:p>
        </w:tc>
        <w:tc>
          <w:tcPr>
            <w:tcW w:w="1419" w:type="dxa"/>
            <w:noWrap/>
            <w:vAlign w:val="center"/>
            <w:hideMark/>
          </w:tcPr>
          <w:p w14:paraId="54C02482" w14:textId="7A00202F" w:rsidR="00EF1347" w:rsidRPr="00E0244E" w:rsidDel="00CE6B60" w:rsidRDefault="00EF1347" w:rsidP="001F1260">
            <w:pPr>
              <w:spacing w:line="259" w:lineRule="auto"/>
              <w:ind w:firstLine="0"/>
              <w:jc w:val="center"/>
              <w:rPr>
                <w:del w:id="4785" w:author="Katia Maete" w:date="2020-12-04T10:17:00Z"/>
                <w:rFonts w:eastAsia="Times New Roman" w:cs="Arial"/>
                <w:color w:val="000000"/>
                <w:sz w:val="20"/>
                <w:szCs w:val="20"/>
                <w:lang w:eastAsia="pt-BR"/>
              </w:rPr>
            </w:pPr>
            <w:del w:id="4786"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43454FC5" w14:textId="0FA6A1A8" w:rsidTr="001F1260">
        <w:trPr>
          <w:trHeight w:val="300"/>
          <w:del w:id="4787" w:author="Katia Maete" w:date="2020-12-04T10:17:00Z"/>
        </w:trPr>
        <w:tc>
          <w:tcPr>
            <w:tcW w:w="1834" w:type="dxa"/>
            <w:vMerge/>
            <w:vAlign w:val="center"/>
            <w:hideMark/>
          </w:tcPr>
          <w:p w14:paraId="034FA930" w14:textId="29B83733" w:rsidR="00EF1347" w:rsidRPr="00E0244E" w:rsidDel="00CE6B60" w:rsidRDefault="00EF1347">
            <w:pPr>
              <w:spacing w:after="160" w:line="259" w:lineRule="auto"/>
              <w:jc w:val="center"/>
              <w:rPr>
                <w:del w:id="4788" w:author="Katia Maete" w:date="2020-12-04T10:17:00Z"/>
                <w:rFonts w:eastAsia="Times New Roman" w:cs="Arial"/>
                <w:color w:val="000000"/>
                <w:sz w:val="20"/>
                <w:szCs w:val="20"/>
                <w:lang w:eastAsia="pt-BR"/>
              </w:rPr>
            </w:pPr>
          </w:p>
        </w:tc>
        <w:tc>
          <w:tcPr>
            <w:tcW w:w="1982" w:type="dxa"/>
            <w:vMerge/>
            <w:noWrap/>
            <w:vAlign w:val="center"/>
            <w:hideMark/>
          </w:tcPr>
          <w:p w14:paraId="221A5395" w14:textId="1B2A77DF" w:rsidR="00EF1347" w:rsidRPr="00E0244E" w:rsidDel="00CE6B60" w:rsidRDefault="00EF1347" w:rsidP="00E0244E">
            <w:pPr>
              <w:jc w:val="center"/>
              <w:rPr>
                <w:del w:id="4789" w:author="Katia Maete" w:date="2020-12-04T10:17:00Z"/>
                <w:rFonts w:eastAsia="Times New Roman" w:cs="Arial"/>
                <w:sz w:val="20"/>
                <w:szCs w:val="20"/>
                <w:lang w:eastAsia="pt-BR"/>
              </w:rPr>
            </w:pPr>
          </w:p>
        </w:tc>
        <w:tc>
          <w:tcPr>
            <w:tcW w:w="856" w:type="dxa"/>
            <w:noWrap/>
            <w:vAlign w:val="center"/>
            <w:hideMark/>
          </w:tcPr>
          <w:p w14:paraId="670536FF" w14:textId="4B69F7DD" w:rsidR="00EF1347" w:rsidRPr="00E0244E" w:rsidDel="00CE6B60" w:rsidRDefault="00EF1347" w:rsidP="001F1260">
            <w:pPr>
              <w:spacing w:line="259" w:lineRule="auto"/>
              <w:ind w:firstLine="0"/>
              <w:jc w:val="center"/>
              <w:rPr>
                <w:del w:id="4790" w:author="Katia Maete" w:date="2020-12-04T10:17:00Z"/>
                <w:rFonts w:eastAsia="Times New Roman" w:cs="Arial"/>
                <w:color w:val="000000"/>
                <w:sz w:val="20"/>
                <w:szCs w:val="20"/>
                <w:lang w:eastAsia="pt-BR"/>
              </w:rPr>
            </w:pPr>
            <w:del w:id="4791" w:author="Katia Maete" w:date="2020-12-04T10:17:00Z">
              <w:r w:rsidRPr="00E0244E" w:rsidDel="00CE6B60">
                <w:rPr>
                  <w:rFonts w:eastAsia="Times New Roman" w:cs="Arial"/>
                  <w:color w:val="000000"/>
                  <w:sz w:val="20"/>
                  <w:szCs w:val="20"/>
                  <w:lang w:eastAsia="pt-BR"/>
                </w:rPr>
                <w:delText>22</w:delText>
              </w:r>
            </w:del>
          </w:p>
        </w:tc>
        <w:tc>
          <w:tcPr>
            <w:tcW w:w="3118" w:type="dxa"/>
            <w:noWrap/>
            <w:vAlign w:val="center"/>
            <w:hideMark/>
          </w:tcPr>
          <w:p w14:paraId="4E1BCA80" w14:textId="0B056310" w:rsidR="00EF1347" w:rsidRPr="00E0244E" w:rsidDel="00CE6B60" w:rsidRDefault="00EF1347" w:rsidP="001F1260">
            <w:pPr>
              <w:ind w:firstLine="0"/>
              <w:jc w:val="left"/>
              <w:rPr>
                <w:del w:id="4792" w:author="Katia Maete" w:date="2020-12-04T10:17:00Z"/>
                <w:rFonts w:eastAsia="Times New Roman" w:cs="Arial"/>
                <w:color w:val="000000"/>
                <w:sz w:val="20"/>
                <w:szCs w:val="20"/>
                <w:lang w:eastAsia="pt-BR"/>
              </w:rPr>
            </w:pPr>
            <w:del w:id="4793" w:author="Katia Maete" w:date="2020-12-04T10:17:00Z">
              <w:r w:rsidRPr="00E0244E" w:rsidDel="00CE6B60">
                <w:rPr>
                  <w:rFonts w:eastAsia="Times New Roman" w:cs="Arial"/>
                  <w:color w:val="000000"/>
                  <w:sz w:val="20"/>
                  <w:szCs w:val="20"/>
                  <w:lang w:eastAsia="pt-BR"/>
                </w:rPr>
                <w:delText>Pantano Grande</w:delText>
              </w:r>
            </w:del>
          </w:p>
        </w:tc>
        <w:tc>
          <w:tcPr>
            <w:tcW w:w="1419" w:type="dxa"/>
            <w:noWrap/>
            <w:vAlign w:val="center"/>
            <w:hideMark/>
          </w:tcPr>
          <w:p w14:paraId="1B345FA0" w14:textId="2DCC3F56" w:rsidR="00EF1347" w:rsidRPr="00E0244E" w:rsidDel="00CE6B60" w:rsidRDefault="00EF1347" w:rsidP="001F1260">
            <w:pPr>
              <w:spacing w:line="259" w:lineRule="auto"/>
              <w:ind w:firstLine="0"/>
              <w:jc w:val="center"/>
              <w:rPr>
                <w:del w:id="4794" w:author="Katia Maete" w:date="2020-12-04T10:17:00Z"/>
                <w:rFonts w:eastAsia="Times New Roman" w:cs="Arial"/>
                <w:color w:val="000000"/>
                <w:sz w:val="20"/>
                <w:szCs w:val="20"/>
                <w:lang w:eastAsia="pt-BR"/>
              </w:rPr>
            </w:pPr>
            <w:del w:id="4795" w:author="Katia Maete" w:date="2020-12-04T10:17:00Z">
              <w:r w:rsidRPr="00E0244E" w:rsidDel="00CE6B60">
                <w:rPr>
                  <w:rFonts w:eastAsia="Times New Roman" w:cs="Arial"/>
                  <w:color w:val="000000"/>
                  <w:sz w:val="20"/>
                  <w:szCs w:val="20"/>
                  <w:lang w:eastAsia="pt-BR"/>
                </w:rPr>
                <w:delText>0,876206583</w:delText>
              </w:r>
            </w:del>
          </w:p>
        </w:tc>
      </w:tr>
      <w:tr w:rsidR="00EF1347" w:rsidRPr="00851A26" w:rsidDel="00CE6B60" w14:paraId="6ECC27B0" w14:textId="0EA6B95A" w:rsidTr="001F1260">
        <w:trPr>
          <w:trHeight w:val="300"/>
          <w:del w:id="4796" w:author="Katia Maete" w:date="2020-12-04T10:17:00Z"/>
        </w:trPr>
        <w:tc>
          <w:tcPr>
            <w:tcW w:w="1834" w:type="dxa"/>
            <w:vMerge/>
            <w:vAlign w:val="center"/>
            <w:hideMark/>
          </w:tcPr>
          <w:p w14:paraId="55121FD1" w14:textId="06947497" w:rsidR="00EF1347" w:rsidRPr="00E0244E" w:rsidDel="00CE6B60" w:rsidRDefault="00EF1347">
            <w:pPr>
              <w:spacing w:after="160" w:line="259" w:lineRule="auto"/>
              <w:jc w:val="center"/>
              <w:rPr>
                <w:del w:id="4797" w:author="Katia Maete" w:date="2020-12-04T10:17:00Z"/>
                <w:rFonts w:eastAsia="Times New Roman" w:cs="Arial"/>
                <w:color w:val="000000"/>
                <w:sz w:val="20"/>
                <w:szCs w:val="20"/>
                <w:lang w:eastAsia="pt-BR"/>
              </w:rPr>
            </w:pPr>
          </w:p>
        </w:tc>
        <w:tc>
          <w:tcPr>
            <w:tcW w:w="1982" w:type="dxa"/>
            <w:vMerge/>
            <w:noWrap/>
            <w:vAlign w:val="center"/>
            <w:hideMark/>
          </w:tcPr>
          <w:p w14:paraId="335B7A4E" w14:textId="08496E12" w:rsidR="00EF1347" w:rsidRPr="00E0244E" w:rsidDel="00CE6B60" w:rsidRDefault="00EF1347" w:rsidP="00E0244E">
            <w:pPr>
              <w:jc w:val="center"/>
              <w:rPr>
                <w:del w:id="4798" w:author="Katia Maete" w:date="2020-12-04T10:17:00Z"/>
                <w:rFonts w:eastAsia="Times New Roman" w:cs="Arial"/>
                <w:sz w:val="20"/>
                <w:szCs w:val="20"/>
                <w:lang w:eastAsia="pt-BR"/>
              </w:rPr>
            </w:pPr>
          </w:p>
        </w:tc>
        <w:tc>
          <w:tcPr>
            <w:tcW w:w="856" w:type="dxa"/>
            <w:noWrap/>
            <w:vAlign w:val="center"/>
            <w:hideMark/>
          </w:tcPr>
          <w:p w14:paraId="576FD2F5" w14:textId="02171D98" w:rsidR="00EF1347" w:rsidRPr="00E0244E" w:rsidDel="00CE6B60" w:rsidRDefault="00EF1347" w:rsidP="001F1260">
            <w:pPr>
              <w:spacing w:line="259" w:lineRule="auto"/>
              <w:ind w:firstLine="0"/>
              <w:jc w:val="center"/>
              <w:rPr>
                <w:del w:id="4799" w:author="Katia Maete" w:date="2020-12-04T10:17:00Z"/>
                <w:rFonts w:eastAsia="Times New Roman" w:cs="Arial"/>
                <w:color w:val="000000"/>
                <w:sz w:val="20"/>
                <w:szCs w:val="20"/>
                <w:lang w:eastAsia="pt-BR"/>
              </w:rPr>
            </w:pPr>
            <w:del w:id="4800" w:author="Katia Maete" w:date="2020-12-04T10:17:00Z">
              <w:r w:rsidRPr="00E0244E" w:rsidDel="00CE6B60">
                <w:rPr>
                  <w:rFonts w:eastAsia="Times New Roman" w:cs="Arial"/>
                  <w:color w:val="000000"/>
                  <w:sz w:val="20"/>
                  <w:szCs w:val="20"/>
                  <w:lang w:eastAsia="pt-BR"/>
                </w:rPr>
                <w:delText>22</w:delText>
              </w:r>
            </w:del>
          </w:p>
        </w:tc>
        <w:tc>
          <w:tcPr>
            <w:tcW w:w="3118" w:type="dxa"/>
            <w:noWrap/>
            <w:vAlign w:val="center"/>
            <w:hideMark/>
          </w:tcPr>
          <w:p w14:paraId="77FCEBEC" w14:textId="14C67D8C" w:rsidR="00EF1347" w:rsidRPr="00E0244E" w:rsidDel="00CE6B60" w:rsidRDefault="00EF1347" w:rsidP="001F1260">
            <w:pPr>
              <w:ind w:firstLine="0"/>
              <w:jc w:val="left"/>
              <w:rPr>
                <w:del w:id="4801" w:author="Katia Maete" w:date="2020-12-04T10:17:00Z"/>
                <w:rFonts w:eastAsia="Times New Roman" w:cs="Arial"/>
                <w:color w:val="000000"/>
                <w:sz w:val="20"/>
                <w:szCs w:val="20"/>
                <w:lang w:eastAsia="pt-BR"/>
              </w:rPr>
            </w:pPr>
            <w:del w:id="4802" w:author="Katia Maete" w:date="2020-12-04T10:17:00Z">
              <w:r w:rsidRPr="00E0244E" w:rsidDel="00CE6B60">
                <w:rPr>
                  <w:rFonts w:eastAsia="Times New Roman" w:cs="Arial"/>
                  <w:color w:val="000000"/>
                  <w:sz w:val="20"/>
                  <w:szCs w:val="20"/>
                  <w:lang w:eastAsia="pt-BR"/>
                </w:rPr>
                <w:delText>Paraíso do Sul</w:delText>
              </w:r>
            </w:del>
          </w:p>
        </w:tc>
        <w:tc>
          <w:tcPr>
            <w:tcW w:w="1419" w:type="dxa"/>
            <w:noWrap/>
            <w:vAlign w:val="center"/>
            <w:hideMark/>
          </w:tcPr>
          <w:p w14:paraId="3CF3C4A8" w14:textId="12457BB0" w:rsidR="00EF1347" w:rsidRPr="00E0244E" w:rsidDel="00CE6B60" w:rsidRDefault="00EF1347" w:rsidP="001F1260">
            <w:pPr>
              <w:spacing w:line="259" w:lineRule="auto"/>
              <w:ind w:firstLine="0"/>
              <w:jc w:val="center"/>
              <w:rPr>
                <w:del w:id="4803" w:author="Katia Maete" w:date="2020-12-04T10:17:00Z"/>
                <w:rFonts w:eastAsia="Times New Roman" w:cs="Arial"/>
                <w:color w:val="000000"/>
                <w:sz w:val="20"/>
                <w:szCs w:val="20"/>
                <w:lang w:eastAsia="pt-BR"/>
              </w:rPr>
            </w:pPr>
            <w:del w:id="4804" w:author="Katia Maete" w:date="2020-12-04T10:17:00Z">
              <w:r w:rsidRPr="00E0244E" w:rsidDel="00CE6B60">
                <w:rPr>
                  <w:rFonts w:eastAsia="Times New Roman" w:cs="Arial"/>
                  <w:color w:val="000000"/>
                  <w:sz w:val="20"/>
                  <w:szCs w:val="20"/>
                  <w:lang w:eastAsia="pt-BR"/>
                </w:rPr>
                <w:delText>0,983904318</w:delText>
              </w:r>
            </w:del>
          </w:p>
        </w:tc>
      </w:tr>
      <w:tr w:rsidR="00EF1347" w:rsidRPr="00851A26" w:rsidDel="00CE6B60" w14:paraId="2FF67F39" w14:textId="5F950376" w:rsidTr="001F1260">
        <w:trPr>
          <w:trHeight w:val="300"/>
          <w:del w:id="4805" w:author="Katia Maete" w:date="2020-12-04T10:17:00Z"/>
        </w:trPr>
        <w:tc>
          <w:tcPr>
            <w:tcW w:w="1834" w:type="dxa"/>
            <w:vMerge/>
            <w:vAlign w:val="center"/>
            <w:hideMark/>
          </w:tcPr>
          <w:p w14:paraId="291B6FCB" w14:textId="2D215DD4" w:rsidR="00EF1347" w:rsidRPr="00E0244E" w:rsidDel="00CE6B60" w:rsidRDefault="00EF1347">
            <w:pPr>
              <w:spacing w:after="160" w:line="259" w:lineRule="auto"/>
              <w:jc w:val="center"/>
              <w:rPr>
                <w:del w:id="4806" w:author="Katia Maete" w:date="2020-12-04T10:17:00Z"/>
                <w:rFonts w:eastAsia="Times New Roman" w:cs="Arial"/>
                <w:color w:val="000000"/>
                <w:sz w:val="20"/>
                <w:szCs w:val="20"/>
                <w:lang w:eastAsia="pt-BR"/>
              </w:rPr>
            </w:pPr>
          </w:p>
        </w:tc>
        <w:tc>
          <w:tcPr>
            <w:tcW w:w="1982" w:type="dxa"/>
            <w:vMerge/>
            <w:noWrap/>
            <w:vAlign w:val="center"/>
            <w:hideMark/>
          </w:tcPr>
          <w:p w14:paraId="1C9C851B" w14:textId="74196754" w:rsidR="00EF1347" w:rsidRPr="00E0244E" w:rsidDel="00CE6B60" w:rsidRDefault="00EF1347" w:rsidP="00E0244E">
            <w:pPr>
              <w:jc w:val="center"/>
              <w:rPr>
                <w:del w:id="4807" w:author="Katia Maete" w:date="2020-12-04T10:17:00Z"/>
                <w:rFonts w:eastAsia="Times New Roman" w:cs="Arial"/>
                <w:sz w:val="20"/>
                <w:szCs w:val="20"/>
                <w:lang w:eastAsia="pt-BR"/>
              </w:rPr>
            </w:pPr>
          </w:p>
        </w:tc>
        <w:tc>
          <w:tcPr>
            <w:tcW w:w="856" w:type="dxa"/>
            <w:noWrap/>
            <w:vAlign w:val="center"/>
            <w:hideMark/>
          </w:tcPr>
          <w:p w14:paraId="3BAB25CA" w14:textId="7EEBE1A9" w:rsidR="00EF1347" w:rsidRPr="00E0244E" w:rsidDel="00CE6B60" w:rsidRDefault="00EF1347" w:rsidP="001F1260">
            <w:pPr>
              <w:spacing w:line="259" w:lineRule="auto"/>
              <w:ind w:firstLine="0"/>
              <w:jc w:val="center"/>
              <w:rPr>
                <w:del w:id="4808" w:author="Katia Maete" w:date="2020-12-04T10:17:00Z"/>
                <w:rFonts w:eastAsia="Times New Roman" w:cs="Arial"/>
                <w:color w:val="000000"/>
                <w:sz w:val="20"/>
                <w:szCs w:val="20"/>
                <w:lang w:eastAsia="pt-BR"/>
              </w:rPr>
            </w:pPr>
            <w:del w:id="4809" w:author="Katia Maete" w:date="2020-12-04T10:17:00Z">
              <w:r w:rsidRPr="00E0244E" w:rsidDel="00CE6B60">
                <w:rPr>
                  <w:rFonts w:eastAsia="Times New Roman" w:cs="Arial"/>
                  <w:color w:val="000000"/>
                  <w:sz w:val="20"/>
                  <w:szCs w:val="20"/>
                  <w:lang w:eastAsia="pt-BR"/>
                </w:rPr>
                <w:delText>22</w:delText>
              </w:r>
            </w:del>
          </w:p>
        </w:tc>
        <w:tc>
          <w:tcPr>
            <w:tcW w:w="3118" w:type="dxa"/>
            <w:noWrap/>
            <w:vAlign w:val="center"/>
            <w:hideMark/>
          </w:tcPr>
          <w:p w14:paraId="2FD58D13" w14:textId="3B862A5A" w:rsidR="00EF1347" w:rsidRPr="00E0244E" w:rsidDel="00CE6B60" w:rsidRDefault="00EF1347" w:rsidP="001F1260">
            <w:pPr>
              <w:ind w:firstLine="0"/>
              <w:jc w:val="left"/>
              <w:rPr>
                <w:del w:id="4810" w:author="Katia Maete" w:date="2020-12-04T10:17:00Z"/>
                <w:rFonts w:eastAsia="Times New Roman" w:cs="Arial"/>
                <w:color w:val="000000"/>
                <w:sz w:val="20"/>
                <w:szCs w:val="20"/>
                <w:lang w:eastAsia="pt-BR"/>
              </w:rPr>
            </w:pPr>
            <w:del w:id="4811" w:author="Katia Maete" w:date="2020-12-04T10:17:00Z">
              <w:r w:rsidRPr="00E0244E" w:rsidDel="00CE6B60">
                <w:rPr>
                  <w:rFonts w:eastAsia="Times New Roman" w:cs="Arial"/>
                  <w:color w:val="000000"/>
                  <w:sz w:val="20"/>
                  <w:szCs w:val="20"/>
                  <w:lang w:eastAsia="pt-BR"/>
                </w:rPr>
                <w:delText>Passo do Sobrado</w:delText>
              </w:r>
            </w:del>
          </w:p>
        </w:tc>
        <w:tc>
          <w:tcPr>
            <w:tcW w:w="1419" w:type="dxa"/>
            <w:noWrap/>
            <w:vAlign w:val="center"/>
            <w:hideMark/>
          </w:tcPr>
          <w:p w14:paraId="2E91F1D0" w14:textId="79237038" w:rsidR="00EF1347" w:rsidRPr="00E0244E" w:rsidDel="00CE6B60" w:rsidRDefault="00EF1347" w:rsidP="001F1260">
            <w:pPr>
              <w:spacing w:line="259" w:lineRule="auto"/>
              <w:ind w:firstLine="0"/>
              <w:jc w:val="center"/>
              <w:rPr>
                <w:del w:id="4812" w:author="Katia Maete" w:date="2020-12-04T10:17:00Z"/>
                <w:rFonts w:eastAsia="Times New Roman" w:cs="Arial"/>
                <w:color w:val="000000"/>
                <w:sz w:val="20"/>
                <w:szCs w:val="20"/>
                <w:lang w:eastAsia="pt-BR"/>
              </w:rPr>
            </w:pPr>
            <w:del w:id="4813" w:author="Katia Maete" w:date="2020-12-04T10:17:00Z">
              <w:r w:rsidRPr="00E0244E" w:rsidDel="00CE6B60">
                <w:rPr>
                  <w:rFonts w:eastAsia="Times New Roman" w:cs="Arial"/>
                  <w:color w:val="000000"/>
                  <w:sz w:val="20"/>
                  <w:szCs w:val="20"/>
                  <w:lang w:eastAsia="pt-BR"/>
                </w:rPr>
                <w:delText>0,878255246</w:delText>
              </w:r>
            </w:del>
          </w:p>
        </w:tc>
      </w:tr>
      <w:tr w:rsidR="00EF1347" w:rsidRPr="00851A26" w:rsidDel="00CE6B60" w14:paraId="409DDCC3" w14:textId="73E4C6BF" w:rsidTr="001F1260">
        <w:trPr>
          <w:trHeight w:val="300"/>
          <w:del w:id="4814" w:author="Katia Maete" w:date="2020-12-04T10:17:00Z"/>
        </w:trPr>
        <w:tc>
          <w:tcPr>
            <w:tcW w:w="1834" w:type="dxa"/>
            <w:vMerge/>
            <w:vAlign w:val="center"/>
            <w:hideMark/>
          </w:tcPr>
          <w:p w14:paraId="1E7B6C33" w14:textId="72B2AE17" w:rsidR="00EF1347" w:rsidRPr="00E0244E" w:rsidDel="00CE6B60" w:rsidRDefault="00EF1347">
            <w:pPr>
              <w:spacing w:after="160" w:line="259" w:lineRule="auto"/>
              <w:jc w:val="center"/>
              <w:rPr>
                <w:del w:id="4815" w:author="Katia Maete" w:date="2020-12-04T10:17:00Z"/>
                <w:rFonts w:eastAsia="Times New Roman" w:cs="Arial"/>
                <w:color w:val="000000"/>
                <w:sz w:val="20"/>
                <w:szCs w:val="20"/>
                <w:lang w:eastAsia="pt-BR"/>
              </w:rPr>
            </w:pPr>
          </w:p>
        </w:tc>
        <w:tc>
          <w:tcPr>
            <w:tcW w:w="1982" w:type="dxa"/>
            <w:vMerge/>
            <w:noWrap/>
            <w:vAlign w:val="center"/>
            <w:hideMark/>
          </w:tcPr>
          <w:p w14:paraId="7FF2A6BB" w14:textId="4BCD9B98" w:rsidR="00EF1347" w:rsidRPr="00E0244E" w:rsidDel="00CE6B60" w:rsidRDefault="00EF1347" w:rsidP="00E0244E">
            <w:pPr>
              <w:jc w:val="center"/>
              <w:rPr>
                <w:del w:id="4816" w:author="Katia Maete" w:date="2020-12-04T10:17:00Z"/>
                <w:rFonts w:eastAsia="Times New Roman" w:cs="Arial"/>
                <w:sz w:val="20"/>
                <w:szCs w:val="20"/>
                <w:lang w:eastAsia="pt-BR"/>
              </w:rPr>
            </w:pPr>
          </w:p>
        </w:tc>
        <w:tc>
          <w:tcPr>
            <w:tcW w:w="856" w:type="dxa"/>
            <w:noWrap/>
            <w:vAlign w:val="center"/>
            <w:hideMark/>
          </w:tcPr>
          <w:p w14:paraId="1AF35BB5" w14:textId="37E0A8CF" w:rsidR="00EF1347" w:rsidRPr="00E0244E" w:rsidDel="00CE6B60" w:rsidRDefault="00EF1347" w:rsidP="001F1260">
            <w:pPr>
              <w:spacing w:line="259" w:lineRule="auto"/>
              <w:ind w:firstLine="0"/>
              <w:jc w:val="center"/>
              <w:rPr>
                <w:del w:id="4817" w:author="Katia Maete" w:date="2020-12-04T10:17:00Z"/>
                <w:rFonts w:eastAsia="Times New Roman" w:cs="Arial"/>
                <w:color w:val="000000"/>
                <w:sz w:val="20"/>
                <w:szCs w:val="20"/>
                <w:lang w:eastAsia="pt-BR"/>
              </w:rPr>
            </w:pPr>
            <w:del w:id="4818" w:author="Katia Maete" w:date="2020-12-04T10:17:00Z">
              <w:r w:rsidRPr="00E0244E" w:rsidDel="00CE6B60">
                <w:rPr>
                  <w:rFonts w:eastAsia="Times New Roman" w:cs="Arial"/>
                  <w:color w:val="000000"/>
                  <w:sz w:val="20"/>
                  <w:szCs w:val="20"/>
                  <w:lang w:eastAsia="pt-BR"/>
                </w:rPr>
                <w:delText>22</w:delText>
              </w:r>
            </w:del>
          </w:p>
        </w:tc>
        <w:tc>
          <w:tcPr>
            <w:tcW w:w="3118" w:type="dxa"/>
            <w:noWrap/>
            <w:vAlign w:val="center"/>
            <w:hideMark/>
          </w:tcPr>
          <w:p w14:paraId="0511E754" w14:textId="0F538A04" w:rsidR="00EF1347" w:rsidRPr="00E0244E" w:rsidDel="00CE6B60" w:rsidRDefault="00EF1347" w:rsidP="001F1260">
            <w:pPr>
              <w:ind w:firstLine="0"/>
              <w:jc w:val="left"/>
              <w:rPr>
                <w:del w:id="4819" w:author="Katia Maete" w:date="2020-12-04T10:17:00Z"/>
                <w:rFonts w:eastAsia="Times New Roman" w:cs="Arial"/>
                <w:color w:val="000000"/>
                <w:sz w:val="20"/>
                <w:szCs w:val="20"/>
                <w:lang w:eastAsia="pt-BR"/>
              </w:rPr>
            </w:pPr>
            <w:del w:id="4820" w:author="Katia Maete" w:date="2020-12-04T10:17:00Z">
              <w:r w:rsidRPr="00E0244E" w:rsidDel="00CE6B60">
                <w:rPr>
                  <w:rFonts w:eastAsia="Times New Roman" w:cs="Arial"/>
                  <w:color w:val="000000"/>
                  <w:sz w:val="20"/>
                  <w:szCs w:val="20"/>
                  <w:lang w:eastAsia="pt-BR"/>
                </w:rPr>
                <w:delText>Rio Pardo</w:delText>
              </w:r>
            </w:del>
          </w:p>
        </w:tc>
        <w:tc>
          <w:tcPr>
            <w:tcW w:w="1419" w:type="dxa"/>
            <w:noWrap/>
            <w:vAlign w:val="center"/>
            <w:hideMark/>
          </w:tcPr>
          <w:p w14:paraId="1AE43A50" w14:textId="15EE594E" w:rsidR="00EF1347" w:rsidRPr="00E0244E" w:rsidDel="00CE6B60" w:rsidRDefault="00EF1347" w:rsidP="001F1260">
            <w:pPr>
              <w:spacing w:line="259" w:lineRule="auto"/>
              <w:ind w:firstLine="0"/>
              <w:jc w:val="center"/>
              <w:rPr>
                <w:del w:id="4821" w:author="Katia Maete" w:date="2020-12-04T10:17:00Z"/>
                <w:rFonts w:eastAsia="Times New Roman" w:cs="Arial"/>
                <w:color w:val="000000"/>
                <w:sz w:val="20"/>
                <w:szCs w:val="20"/>
                <w:lang w:eastAsia="pt-BR"/>
              </w:rPr>
            </w:pPr>
            <w:del w:id="4822" w:author="Katia Maete" w:date="2020-12-04T10:17:00Z">
              <w:r w:rsidRPr="00E0244E" w:rsidDel="00CE6B60">
                <w:rPr>
                  <w:rFonts w:eastAsia="Times New Roman" w:cs="Arial"/>
                  <w:color w:val="000000"/>
                  <w:sz w:val="20"/>
                  <w:szCs w:val="20"/>
                  <w:lang w:eastAsia="pt-BR"/>
                </w:rPr>
                <w:delText>0,840740658</w:delText>
              </w:r>
            </w:del>
          </w:p>
        </w:tc>
      </w:tr>
      <w:tr w:rsidR="00EF1347" w:rsidRPr="00851A26" w:rsidDel="00CE6B60" w14:paraId="37CCDA4B" w14:textId="7D2AA2A9" w:rsidTr="001F1260">
        <w:trPr>
          <w:trHeight w:val="300"/>
          <w:del w:id="4823" w:author="Katia Maete" w:date="2020-12-04T10:17:00Z"/>
        </w:trPr>
        <w:tc>
          <w:tcPr>
            <w:tcW w:w="1834" w:type="dxa"/>
            <w:vMerge/>
            <w:vAlign w:val="center"/>
            <w:hideMark/>
          </w:tcPr>
          <w:p w14:paraId="032B0C8B" w14:textId="2AA97D2E" w:rsidR="00EF1347" w:rsidRPr="00E0244E" w:rsidDel="00CE6B60" w:rsidRDefault="00EF1347">
            <w:pPr>
              <w:spacing w:after="160" w:line="259" w:lineRule="auto"/>
              <w:jc w:val="center"/>
              <w:rPr>
                <w:del w:id="4824" w:author="Katia Maete" w:date="2020-12-04T10:17:00Z"/>
                <w:rFonts w:eastAsia="Times New Roman" w:cs="Arial"/>
                <w:color w:val="000000"/>
                <w:sz w:val="20"/>
                <w:szCs w:val="20"/>
                <w:lang w:eastAsia="pt-BR"/>
              </w:rPr>
            </w:pPr>
          </w:p>
        </w:tc>
        <w:tc>
          <w:tcPr>
            <w:tcW w:w="1982" w:type="dxa"/>
            <w:vMerge/>
            <w:noWrap/>
            <w:vAlign w:val="center"/>
            <w:hideMark/>
          </w:tcPr>
          <w:p w14:paraId="258CF2F6" w14:textId="433427DA" w:rsidR="00EF1347" w:rsidRPr="00E0244E" w:rsidDel="00CE6B60" w:rsidRDefault="00EF1347" w:rsidP="00E0244E">
            <w:pPr>
              <w:jc w:val="center"/>
              <w:rPr>
                <w:del w:id="4825" w:author="Katia Maete" w:date="2020-12-04T10:17:00Z"/>
                <w:rFonts w:eastAsia="Times New Roman" w:cs="Arial"/>
                <w:sz w:val="20"/>
                <w:szCs w:val="20"/>
                <w:lang w:eastAsia="pt-BR"/>
              </w:rPr>
            </w:pPr>
          </w:p>
        </w:tc>
        <w:tc>
          <w:tcPr>
            <w:tcW w:w="856" w:type="dxa"/>
            <w:noWrap/>
            <w:vAlign w:val="center"/>
            <w:hideMark/>
          </w:tcPr>
          <w:p w14:paraId="2B517F45" w14:textId="17475B25" w:rsidR="00EF1347" w:rsidRPr="00CC075F" w:rsidDel="00CE6B60" w:rsidRDefault="00EF1347" w:rsidP="001F1260">
            <w:pPr>
              <w:spacing w:line="259" w:lineRule="auto"/>
              <w:ind w:firstLine="0"/>
              <w:jc w:val="center"/>
              <w:rPr>
                <w:del w:id="4826" w:author="Katia Maete" w:date="2020-12-04T10:17:00Z"/>
                <w:rFonts w:eastAsia="Times New Roman" w:cs="Arial"/>
                <w:color w:val="000000"/>
                <w:sz w:val="20"/>
                <w:szCs w:val="20"/>
                <w:lang w:eastAsia="pt-BR"/>
              </w:rPr>
            </w:pPr>
            <w:del w:id="4827" w:author="Katia Maete" w:date="2020-12-04T10:17:00Z">
              <w:r w:rsidRPr="00CC075F" w:rsidDel="00CE6B60">
                <w:rPr>
                  <w:rFonts w:eastAsia="Times New Roman" w:cs="Arial"/>
                  <w:color w:val="000000"/>
                  <w:sz w:val="20"/>
                  <w:szCs w:val="20"/>
                  <w:lang w:eastAsia="pt-BR"/>
                </w:rPr>
                <w:delText>7</w:delText>
              </w:r>
            </w:del>
          </w:p>
        </w:tc>
        <w:tc>
          <w:tcPr>
            <w:tcW w:w="3118" w:type="dxa"/>
            <w:noWrap/>
            <w:vAlign w:val="center"/>
            <w:hideMark/>
          </w:tcPr>
          <w:p w14:paraId="708C3183" w14:textId="0475B14B" w:rsidR="00EF1347" w:rsidRPr="00BB414C" w:rsidDel="00CE6B60" w:rsidRDefault="00EF1347" w:rsidP="001F1260">
            <w:pPr>
              <w:ind w:firstLine="0"/>
              <w:jc w:val="left"/>
              <w:rPr>
                <w:del w:id="4828" w:author="Katia Maete" w:date="2020-12-04T10:17:00Z"/>
                <w:rFonts w:eastAsia="Times New Roman" w:cs="Arial"/>
                <w:color w:val="000000"/>
                <w:sz w:val="20"/>
                <w:szCs w:val="20"/>
                <w:lang w:eastAsia="pt-BR"/>
              </w:rPr>
            </w:pPr>
            <w:del w:id="4829"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4D545850" w14:textId="70A175A1" w:rsidR="00EF1347" w:rsidRPr="00CC075F" w:rsidDel="00CE6B60" w:rsidRDefault="00EF1347" w:rsidP="001F1260">
            <w:pPr>
              <w:spacing w:line="259" w:lineRule="auto"/>
              <w:ind w:firstLine="0"/>
              <w:jc w:val="center"/>
              <w:rPr>
                <w:del w:id="4830" w:author="Katia Maete" w:date="2020-12-04T10:17:00Z"/>
                <w:rFonts w:eastAsia="Times New Roman" w:cs="Arial"/>
                <w:color w:val="000000"/>
                <w:sz w:val="20"/>
                <w:szCs w:val="20"/>
                <w:lang w:eastAsia="pt-BR"/>
              </w:rPr>
            </w:pPr>
            <w:del w:id="4831" w:author="Katia Maete" w:date="2020-12-04T10:17:00Z">
              <w:r w:rsidRPr="00CC075F" w:rsidDel="00CE6B60">
                <w:rPr>
                  <w:rFonts w:eastAsia="Times New Roman" w:cs="Arial"/>
                  <w:color w:val="000000"/>
                  <w:sz w:val="20"/>
                  <w:szCs w:val="20"/>
                  <w:lang w:eastAsia="pt-BR"/>
                </w:rPr>
                <w:delText>0,910365382</w:delText>
              </w:r>
            </w:del>
          </w:p>
        </w:tc>
      </w:tr>
      <w:tr w:rsidR="00420463" w:rsidRPr="00851A26" w:rsidDel="00CE6B60" w14:paraId="2D44046F" w14:textId="64B77288" w:rsidTr="001F1260">
        <w:trPr>
          <w:trHeight w:val="300"/>
          <w:del w:id="4832" w:author="Katia Maete" w:date="2020-12-04T10:17:00Z"/>
        </w:trPr>
        <w:tc>
          <w:tcPr>
            <w:tcW w:w="1834" w:type="dxa"/>
            <w:noWrap/>
            <w:vAlign w:val="center"/>
            <w:hideMark/>
          </w:tcPr>
          <w:p w14:paraId="48DF31EF" w14:textId="474F8E80" w:rsidR="00420463" w:rsidRPr="00E0244E" w:rsidDel="00CE6B60" w:rsidRDefault="00420463" w:rsidP="00B60F06">
            <w:pPr>
              <w:tabs>
                <w:tab w:val="left" w:pos="1965"/>
              </w:tabs>
              <w:spacing w:line="259" w:lineRule="auto"/>
              <w:ind w:firstLine="0"/>
              <w:jc w:val="center"/>
              <w:rPr>
                <w:del w:id="4833" w:author="Katia Maete" w:date="2020-12-04T10:17:00Z"/>
                <w:rFonts w:eastAsia="Times New Roman" w:cs="Arial"/>
                <w:b/>
                <w:bCs/>
                <w:color w:val="000000"/>
                <w:sz w:val="20"/>
                <w:szCs w:val="20"/>
                <w:lang w:eastAsia="pt-BR"/>
              </w:rPr>
            </w:pPr>
            <w:del w:id="4834"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358B6AA0" w14:textId="6241E0E3" w:rsidR="00420463" w:rsidRPr="00E0244E" w:rsidDel="00CE6B60" w:rsidRDefault="00420463" w:rsidP="00B60F06">
            <w:pPr>
              <w:tabs>
                <w:tab w:val="left" w:pos="1965"/>
              </w:tabs>
              <w:spacing w:line="259" w:lineRule="auto"/>
              <w:ind w:firstLine="0"/>
              <w:jc w:val="center"/>
              <w:rPr>
                <w:del w:id="4835" w:author="Katia Maete" w:date="2020-12-04T10:17:00Z"/>
                <w:rFonts w:eastAsia="Times New Roman" w:cs="Arial"/>
                <w:b/>
                <w:bCs/>
                <w:color w:val="000000"/>
                <w:sz w:val="20"/>
                <w:szCs w:val="20"/>
                <w:lang w:eastAsia="pt-BR"/>
              </w:rPr>
            </w:pPr>
            <w:del w:id="4836"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40865CEF" w14:textId="5C003BE8" w:rsidR="00420463" w:rsidRPr="00B60F06" w:rsidDel="00CE6B60" w:rsidRDefault="00420463" w:rsidP="00B60F06">
            <w:pPr>
              <w:tabs>
                <w:tab w:val="left" w:pos="1965"/>
              </w:tabs>
              <w:spacing w:line="259" w:lineRule="auto"/>
              <w:ind w:firstLine="0"/>
              <w:jc w:val="center"/>
              <w:rPr>
                <w:del w:id="4837" w:author="Katia Maete" w:date="2020-12-04T10:17:00Z"/>
                <w:rFonts w:eastAsia="Times New Roman" w:cs="Arial"/>
                <w:color w:val="000000"/>
                <w:sz w:val="20"/>
                <w:szCs w:val="20"/>
                <w:lang w:eastAsia="pt-BR"/>
              </w:rPr>
            </w:pPr>
            <w:del w:id="4838"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7DA80A5F" w14:textId="7B9D3843" w:rsidR="00420463" w:rsidRPr="00B60F06" w:rsidDel="00CE6B60" w:rsidRDefault="00420463" w:rsidP="00B60F06">
            <w:pPr>
              <w:tabs>
                <w:tab w:val="left" w:pos="1965"/>
              </w:tabs>
              <w:ind w:firstLine="0"/>
              <w:jc w:val="center"/>
              <w:rPr>
                <w:del w:id="4839" w:author="Katia Maete" w:date="2020-12-04T10:17:00Z"/>
                <w:rFonts w:eastAsia="Times New Roman" w:cs="Arial"/>
                <w:b/>
                <w:bCs/>
                <w:color w:val="000000"/>
                <w:sz w:val="20"/>
                <w:szCs w:val="20"/>
                <w:lang w:eastAsia="pt-BR"/>
              </w:rPr>
            </w:pPr>
            <w:del w:id="4840" w:author="Katia Maete" w:date="2020-12-04T10:17:00Z">
              <w:r w:rsidRPr="00B60F06" w:rsidDel="00CE6B60">
                <w:rPr>
                  <w:rFonts w:eastAsia="Times New Roman" w:cs="Arial"/>
                  <w:b/>
                  <w:bCs/>
                  <w:color w:val="000000"/>
                  <w:sz w:val="20"/>
                  <w:szCs w:val="20"/>
                  <w:lang w:eastAsia="pt-BR"/>
                </w:rPr>
                <w:delText>MUNICÍPIO</w:delText>
              </w:r>
            </w:del>
          </w:p>
        </w:tc>
        <w:tc>
          <w:tcPr>
            <w:tcW w:w="1419" w:type="dxa"/>
            <w:noWrap/>
            <w:vAlign w:val="center"/>
            <w:hideMark/>
          </w:tcPr>
          <w:p w14:paraId="32A2DEA4" w14:textId="48AB0A50" w:rsidR="00420463" w:rsidRPr="00B60F06" w:rsidDel="00CE6B60" w:rsidRDefault="00420463" w:rsidP="00B60F06">
            <w:pPr>
              <w:tabs>
                <w:tab w:val="left" w:pos="1965"/>
              </w:tabs>
              <w:spacing w:line="259" w:lineRule="auto"/>
              <w:ind w:firstLine="0"/>
              <w:jc w:val="center"/>
              <w:rPr>
                <w:del w:id="4841" w:author="Katia Maete" w:date="2020-12-04T10:17:00Z"/>
                <w:rFonts w:eastAsia="Times New Roman" w:cs="Arial"/>
                <w:b/>
                <w:bCs/>
                <w:color w:val="000000"/>
                <w:sz w:val="20"/>
                <w:szCs w:val="20"/>
                <w:lang w:eastAsia="pt-BR"/>
              </w:rPr>
            </w:pPr>
            <w:del w:id="4842" w:author="Katia Maete" w:date="2020-12-04T10:17:00Z">
              <w:r w:rsidRPr="00B60F06" w:rsidDel="00CE6B60">
                <w:rPr>
                  <w:rFonts w:eastAsia="Times New Roman" w:cs="Arial"/>
                  <w:b/>
                  <w:bCs/>
                  <w:color w:val="000000"/>
                  <w:sz w:val="20"/>
                  <w:szCs w:val="20"/>
                  <w:lang w:eastAsia="pt-BR"/>
                </w:rPr>
                <w:delText>EFICIÊNCIA</w:delText>
              </w:r>
            </w:del>
          </w:p>
        </w:tc>
      </w:tr>
      <w:tr w:rsidR="00B60F06" w:rsidRPr="00851A26" w:rsidDel="00CE6B60" w14:paraId="19A0BEF5" w14:textId="5F8BC8EA" w:rsidTr="001F1260">
        <w:trPr>
          <w:trHeight w:val="353"/>
          <w:del w:id="4843" w:author="Katia Maete" w:date="2020-12-04T10:17:00Z"/>
        </w:trPr>
        <w:tc>
          <w:tcPr>
            <w:tcW w:w="1834" w:type="dxa"/>
            <w:vMerge w:val="restart"/>
            <w:vAlign w:val="center"/>
            <w:hideMark/>
          </w:tcPr>
          <w:p w14:paraId="256ADB69" w14:textId="06456EE1" w:rsidR="00B60F06" w:rsidRPr="00E0244E" w:rsidDel="00CE6B60" w:rsidRDefault="00B60F06" w:rsidP="00570904">
            <w:pPr>
              <w:ind w:firstLine="0"/>
              <w:jc w:val="left"/>
              <w:rPr>
                <w:del w:id="4844" w:author="Katia Maete" w:date="2020-12-04T10:17:00Z"/>
                <w:rFonts w:eastAsia="Times New Roman" w:cs="Arial"/>
                <w:color w:val="000000"/>
                <w:sz w:val="20"/>
                <w:szCs w:val="20"/>
                <w:lang w:eastAsia="pt-BR"/>
              </w:rPr>
            </w:pPr>
            <w:del w:id="4845" w:author="Katia Maete" w:date="2020-12-04T10:17:00Z">
              <w:r w:rsidRPr="00E0244E" w:rsidDel="00CE6B60">
                <w:rPr>
                  <w:rFonts w:eastAsia="Times New Roman" w:cs="Arial"/>
                  <w:color w:val="000000"/>
                  <w:sz w:val="20"/>
                  <w:szCs w:val="20"/>
                  <w:lang w:eastAsia="pt-BR"/>
                </w:rPr>
                <w:delText>Mesorregião Metropolitana de Porto Alegre</w:delText>
              </w:r>
            </w:del>
          </w:p>
        </w:tc>
        <w:tc>
          <w:tcPr>
            <w:tcW w:w="1982" w:type="dxa"/>
            <w:vMerge w:val="restart"/>
            <w:vAlign w:val="center"/>
            <w:hideMark/>
          </w:tcPr>
          <w:p w14:paraId="0F7010C2" w14:textId="085F2392" w:rsidR="00B60F06" w:rsidRPr="00E0244E" w:rsidDel="00CE6B60" w:rsidRDefault="00B60F06" w:rsidP="00570904">
            <w:pPr>
              <w:ind w:firstLine="0"/>
              <w:rPr>
                <w:del w:id="4846" w:author="Katia Maete" w:date="2020-12-04T10:17:00Z"/>
                <w:rFonts w:eastAsia="Times New Roman" w:cs="Arial"/>
                <w:color w:val="000000"/>
                <w:sz w:val="20"/>
                <w:szCs w:val="20"/>
                <w:lang w:eastAsia="pt-BR"/>
              </w:rPr>
            </w:pPr>
            <w:del w:id="4847" w:author="Katia Maete" w:date="2020-12-04T10:17:00Z">
              <w:r w:rsidRPr="00E0244E" w:rsidDel="00CE6B60">
                <w:rPr>
                  <w:rFonts w:eastAsia="Times New Roman" w:cs="Arial"/>
                  <w:color w:val="000000"/>
                  <w:sz w:val="20"/>
                  <w:szCs w:val="20"/>
                  <w:lang w:eastAsia="pt-BR"/>
                </w:rPr>
                <w:delText>Montenegro</w:delText>
              </w:r>
            </w:del>
          </w:p>
        </w:tc>
        <w:tc>
          <w:tcPr>
            <w:tcW w:w="856" w:type="dxa"/>
            <w:noWrap/>
            <w:vAlign w:val="center"/>
            <w:hideMark/>
          </w:tcPr>
          <w:p w14:paraId="593F8C23" w14:textId="04884042" w:rsidR="00B60F06" w:rsidRPr="00E0244E" w:rsidDel="00CE6B60" w:rsidRDefault="00B60F06" w:rsidP="001F1260">
            <w:pPr>
              <w:spacing w:line="259" w:lineRule="auto"/>
              <w:ind w:firstLine="0"/>
              <w:jc w:val="center"/>
              <w:rPr>
                <w:del w:id="4848" w:author="Katia Maete" w:date="2020-12-04T10:17:00Z"/>
                <w:rFonts w:eastAsia="Times New Roman" w:cs="Arial"/>
                <w:color w:val="000000"/>
                <w:sz w:val="20"/>
                <w:szCs w:val="20"/>
                <w:lang w:eastAsia="pt-BR"/>
              </w:rPr>
            </w:pPr>
            <w:del w:id="4849"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75EFF440" w14:textId="34D75937" w:rsidR="00B60F06" w:rsidRPr="00E0244E" w:rsidDel="00CE6B60" w:rsidRDefault="00B60F06" w:rsidP="001F1260">
            <w:pPr>
              <w:ind w:firstLine="0"/>
              <w:jc w:val="left"/>
              <w:rPr>
                <w:del w:id="4850" w:author="Katia Maete" w:date="2020-12-04T10:17:00Z"/>
                <w:rFonts w:eastAsia="Times New Roman" w:cs="Arial"/>
                <w:color w:val="000000"/>
                <w:sz w:val="20"/>
                <w:szCs w:val="20"/>
                <w:lang w:eastAsia="pt-BR"/>
              </w:rPr>
            </w:pPr>
            <w:del w:id="4851" w:author="Katia Maete" w:date="2020-12-04T10:17:00Z">
              <w:r w:rsidRPr="00E0244E" w:rsidDel="00CE6B60">
                <w:rPr>
                  <w:rFonts w:eastAsia="Times New Roman" w:cs="Arial"/>
                  <w:color w:val="000000"/>
                  <w:sz w:val="20"/>
                  <w:szCs w:val="20"/>
                  <w:lang w:eastAsia="pt-BR"/>
                </w:rPr>
                <w:delText>Alto Feliz</w:delText>
              </w:r>
            </w:del>
          </w:p>
        </w:tc>
        <w:tc>
          <w:tcPr>
            <w:tcW w:w="1419" w:type="dxa"/>
            <w:noWrap/>
            <w:vAlign w:val="center"/>
            <w:hideMark/>
          </w:tcPr>
          <w:p w14:paraId="117A3DC7" w14:textId="74544298" w:rsidR="00B60F06" w:rsidRPr="00CC075F" w:rsidDel="00CE6B60" w:rsidRDefault="00B60F06" w:rsidP="001F1260">
            <w:pPr>
              <w:spacing w:line="259" w:lineRule="auto"/>
              <w:ind w:firstLine="0"/>
              <w:jc w:val="center"/>
              <w:rPr>
                <w:del w:id="4852" w:author="Katia Maete" w:date="2020-12-04T10:17:00Z"/>
                <w:rFonts w:eastAsia="Times New Roman" w:cs="Arial"/>
                <w:color w:val="000000"/>
                <w:sz w:val="20"/>
                <w:szCs w:val="20"/>
                <w:lang w:eastAsia="pt-BR"/>
              </w:rPr>
            </w:pPr>
            <w:del w:id="4853" w:author="Katia Maete" w:date="2020-12-04T10:17:00Z">
              <w:r w:rsidRPr="00CC075F" w:rsidDel="00CE6B60">
                <w:rPr>
                  <w:rFonts w:eastAsia="Times New Roman" w:cs="Arial"/>
                  <w:color w:val="000000"/>
                  <w:sz w:val="20"/>
                  <w:szCs w:val="20"/>
                  <w:lang w:eastAsia="pt-BR"/>
                </w:rPr>
                <w:delText>não existe</w:delText>
              </w:r>
            </w:del>
          </w:p>
        </w:tc>
      </w:tr>
      <w:tr w:rsidR="00B60F06" w:rsidRPr="00851A26" w:rsidDel="00CE6B60" w14:paraId="5C622ACA" w14:textId="5A62BBB1" w:rsidTr="001F1260">
        <w:trPr>
          <w:trHeight w:val="300"/>
          <w:del w:id="4854" w:author="Katia Maete" w:date="2020-12-04T10:17:00Z"/>
        </w:trPr>
        <w:tc>
          <w:tcPr>
            <w:tcW w:w="1834" w:type="dxa"/>
            <w:vMerge/>
            <w:vAlign w:val="center"/>
            <w:hideMark/>
          </w:tcPr>
          <w:p w14:paraId="46CA714E" w14:textId="10A7910D" w:rsidR="00B60F06" w:rsidRPr="00E0244E" w:rsidDel="00CE6B60" w:rsidRDefault="00B60F06">
            <w:pPr>
              <w:spacing w:after="160" w:line="259" w:lineRule="auto"/>
              <w:jc w:val="center"/>
              <w:rPr>
                <w:del w:id="4855" w:author="Katia Maete" w:date="2020-12-04T10:17:00Z"/>
                <w:rFonts w:eastAsia="Times New Roman" w:cs="Arial"/>
                <w:color w:val="9C0006"/>
                <w:sz w:val="20"/>
                <w:szCs w:val="20"/>
                <w:lang w:eastAsia="pt-BR"/>
              </w:rPr>
            </w:pPr>
          </w:p>
        </w:tc>
        <w:tc>
          <w:tcPr>
            <w:tcW w:w="1982" w:type="dxa"/>
            <w:vMerge/>
            <w:vAlign w:val="center"/>
            <w:hideMark/>
          </w:tcPr>
          <w:p w14:paraId="5F698EEE" w14:textId="0774639D" w:rsidR="00B60F06" w:rsidRPr="00E0244E" w:rsidDel="00CE6B60" w:rsidRDefault="00B60F06" w:rsidP="00E0244E">
            <w:pPr>
              <w:jc w:val="center"/>
              <w:rPr>
                <w:del w:id="4856" w:author="Katia Maete" w:date="2020-12-04T10:17:00Z"/>
                <w:rFonts w:eastAsia="Times New Roman" w:cs="Arial"/>
                <w:sz w:val="20"/>
                <w:szCs w:val="20"/>
                <w:lang w:eastAsia="pt-BR"/>
              </w:rPr>
            </w:pPr>
          </w:p>
        </w:tc>
        <w:tc>
          <w:tcPr>
            <w:tcW w:w="856" w:type="dxa"/>
            <w:noWrap/>
            <w:vAlign w:val="center"/>
            <w:hideMark/>
          </w:tcPr>
          <w:p w14:paraId="6F9D393E" w14:textId="79E01CF8" w:rsidR="00B60F06" w:rsidRPr="00E0244E" w:rsidDel="00CE6B60" w:rsidRDefault="00B60F06" w:rsidP="001F1260">
            <w:pPr>
              <w:spacing w:line="259" w:lineRule="auto"/>
              <w:ind w:firstLine="0"/>
              <w:jc w:val="center"/>
              <w:rPr>
                <w:del w:id="4857" w:author="Katia Maete" w:date="2020-12-04T10:17:00Z"/>
                <w:rFonts w:eastAsia="Times New Roman" w:cs="Arial"/>
                <w:color w:val="000000"/>
                <w:sz w:val="20"/>
                <w:szCs w:val="20"/>
                <w:lang w:eastAsia="pt-BR"/>
              </w:rPr>
            </w:pPr>
            <w:del w:id="4858"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7DA9F83B" w14:textId="773DFE37" w:rsidR="00B60F06" w:rsidRPr="00E0244E" w:rsidDel="00CE6B60" w:rsidRDefault="00B60F06" w:rsidP="001F1260">
            <w:pPr>
              <w:ind w:firstLine="0"/>
              <w:jc w:val="left"/>
              <w:rPr>
                <w:del w:id="4859" w:author="Katia Maete" w:date="2020-12-04T10:17:00Z"/>
                <w:rFonts w:eastAsia="Times New Roman" w:cs="Arial"/>
                <w:color w:val="000000"/>
                <w:sz w:val="20"/>
                <w:szCs w:val="20"/>
                <w:lang w:eastAsia="pt-BR"/>
              </w:rPr>
            </w:pPr>
            <w:del w:id="4860" w:author="Katia Maete" w:date="2020-12-04T10:17:00Z">
              <w:r w:rsidRPr="00E0244E" w:rsidDel="00CE6B60">
                <w:rPr>
                  <w:rFonts w:eastAsia="Times New Roman" w:cs="Arial"/>
                  <w:color w:val="000000"/>
                  <w:sz w:val="20"/>
                  <w:szCs w:val="20"/>
                  <w:lang w:eastAsia="pt-BR"/>
                </w:rPr>
                <w:delText>Barão</w:delText>
              </w:r>
            </w:del>
          </w:p>
        </w:tc>
        <w:tc>
          <w:tcPr>
            <w:tcW w:w="1419" w:type="dxa"/>
            <w:noWrap/>
            <w:vAlign w:val="center"/>
            <w:hideMark/>
          </w:tcPr>
          <w:p w14:paraId="7CA4E13F" w14:textId="004E6419" w:rsidR="00B60F06" w:rsidRPr="00E0244E" w:rsidDel="00CE6B60" w:rsidRDefault="00B60F06" w:rsidP="001F1260">
            <w:pPr>
              <w:spacing w:line="259" w:lineRule="auto"/>
              <w:ind w:firstLine="0"/>
              <w:jc w:val="center"/>
              <w:rPr>
                <w:del w:id="4861" w:author="Katia Maete" w:date="2020-12-04T10:17:00Z"/>
                <w:rFonts w:eastAsia="Times New Roman" w:cs="Arial"/>
                <w:color w:val="000000"/>
                <w:sz w:val="20"/>
                <w:szCs w:val="20"/>
                <w:lang w:eastAsia="pt-BR"/>
              </w:rPr>
            </w:pPr>
            <w:del w:id="4862" w:author="Katia Maete" w:date="2020-12-04T10:17:00Z">
              <w:r w:rsidRPr="00E0244E" w:rsidDel="00CE6B60">
                <w:rPr>
                  <w:rFonts w:eastAsia="Times New Roman" w:cs="Arial"/>
                  <w:color w:val="000000"/>
                  <w:sz w:val="20"/>
                  <w:szCs w:val="20"/>
                  <w:lang w:eastAsia="pt-BR"/>
                </w:rPr>
                <w:delText>0,945234733</w:delText>
              </w:r>
            </w:del>
          </w:p>
        </w:tc>
      </w:tr>
      <w:tr w:rsidR="00B60F06" w:rsidRPr="00851A26" w:rsidDel="00CE6B60" w14:paraId="5DA4749A" w14:textId="3CE610CD" w:rsidTr="001F1260">
        <w:trPr>
          <w:trHeight w:val="300"/>
          <w:del w:id="4863" w:author="Katia Maete" w:date="2020-12-04T10:17:00Z"/>
        </w:trPr>
        <w:tc>
          <w:tcPr>
            <w:tcW w:w="1834" w:type="dxa"/>
            <w:vMerge/>
            <w:vAlign w:val="center"/>
            <w:hideMark/>
          </w:tcPr>
          <w:p w14:paraId="3D107FCB" w14:textId="18C76061" w:rsidR="00B60F06" w:rsidRPr="00E0244E" w:rsidDel="00CE6B60" w:rsidRDefault="00B60F06">
            <w:pPr>
              <w:spacing w:after="160" w:line="259" w:lineRule="auto"/>
              <w:jc w:val="center"/>
              <w:rPr>
                <w:del w:id="4864" w:author="Katia Maete" w:date="2020-12-04T10:17:00Z"/>
                <w:rFonts w:eastAsia="Times New Roman" w:cs="Arial"/>
                <w:color w:val="000000"/>
                <w:sz w:val="20"/>
                <w:szCs w:val="20"/>
                <w:lang w:eastAsia="pt-BR"/>
              </w:rPr>
            </w:pPr>
          </w:p>
        </w:tc>
        <w:tc>
          <w:tcPr>
            <w:tcW w:w="1982" w:type="dxa"/>
            <w:vMerge/>
            <w:vAlign w:val="center"/>
            <w:hideMark/>
          </w:tcPr>
          <w:p w14:paraId="3D03649D" w14:textId="33C91A64" w:rsidR="00B60F06" w:rsidRPr="00E0244E" w:rsidDel="00CE6B60" w:rsidRDefault="00B60F06" w:rsidP="00E0244E">
            <w:pPr>
              <w:jc w:val="center"/>
              <w:rPr>
                <w:del w:id="4865" w:author="Katia Maete" w:date="2020-12-04T10:17:00Z"/>
                <w:rFonts w:eastAsia="Times New Roman" w:cs="Arial"/>
                <w:sz w:val="20"/>
                <w:szCs w:val="20"/>
                <w:lang w:eastAsia="pt-BR"/>
              </w:rPr>
            </w:pPr>
          </w:p>
        </w:tc>
        <w:tc>
          <w:tcPr>
            <w:tcW w:w="856" w:type="dxa"/>
            <w:noWrap/>
            <w:vAlign w:val="center"/>
            <w:hideMark/>
          </w:tcPr>
          <w:p w14:paraId="4637BB05" w14:textId="1DF160F3" w:rsidR="00B60F06" w:rsidRPr="00E0244E" w:rsidDel="00CE6B60" w:rsidRDefault="00B60F06" w:rsidP="001F1260">
            <w:pPr>
              <w:spacing w:line="259" w:lineRule="auto"/>
              <w:ind w:firstLine="0"/>
              <w:jc w:val="center"/>
              <w:rPr>
                <w:del w:id="4866" w:author="Katia Maete" w:date="2020-12-04T10:17:00Z"/>
                <w:rFonts w:eastAsia="Times New Roman" w:cs="Arial"/>
                <w:color w:val="000000"/>
                <w:sz w:val="20"/>
                <w:szCs w:val="20"/>
                <w:lang w:eastAsia="pt-BR"/>
              </w:rPr>
            </w:pPr>
            <w:del w:id="4867"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630E7C71" w14:textId="1EF84CAA" w:rsidR="00B60F06" w:rsidRPr="00E0244E" w:rsidDel="00CE6B60" w:rsidRDefault="00B60F06" w:rsidP="001F1260">
            <w:pPr>
              <w:ind w:firstLine="0"/>
              <w:jc w:val="left"/>
              <w:rPr>
                <w:del w:id="4868" w:author="Katia Maete" w:date="2020-12-04T10:17:00Z"/>
                <w:rFonts w:eastAsia="Times New Roman" w:cs="Arial"/>
                <w:color w:val="000000"/>
                <w:sz w:val="20"/>
                <w:szCs w:val="20"/>
                <w:lang w:eastAsia="pt-BR"/>
              </w:rPr>
            </w:pPr>
            <w:del w:id="4869" w:author="Katia Maete" w:date="2020-12-04T10:17:00Z">
              <w:r w:rsidRPr="00E0244E" w:rsidDel="00CE6B60">
                <w:rPr>
                  <w:rFonts w:eastAsia="Times New Roman" w:cs="Arial"/>
                  <w:color w:val="000000"/>
                  <w:sz w:val="20"/>
                  <w:szCs w:val="20"/>
                  <w:lang w:eastAsia="pt-BR"/>
                </w:rPr>
                <w:delText>Bom Princípio</w:delText>
              </w:r>
            </w:del>
          </w:p>
        </w:tc>
        <w:tc>
          <w:tcPr>
            <w:tcW w:w="1419" w:type="dxa"/>
            <w:noWrap/>
            <w:vAlign w:val="center"/>
            <w:hideMark/>
          </w:tcPr>
          <w:p w14:paraId="3DC8DBC9" w14:textId="795B4153" w:rsidR="00B60F06" w:rsidRPr="00E0244E" w:rsidDel="00CE6B60" w:rsidRDefault="00B60F06" w:rsidP="001F1260">
            <w:pPr>
              <w:spacing w:line="259" w:lineRule="auto"/>
              <w:ind w:firstLine="0"/>
              <w:jc w:val="center"/>
              <w:rPr>
                <w:del w:id="4870" w:author="Katia Maete" w:date="2020-12-04T10:17:00Z"/>
                <w:rFonts w:eastAsia="Times New Roman" w:cs="Arial"/>
                <w:color w:val="000000"/>
                <w:sz w:val="20"/>
                <w:szCs w:val="20"/>
                <w:lang w:eastAsia="pt-BR"/>
              </w:rPr>
            </w:pPr>
            <w:del w:id="4871" w:author="Katia Maete" w:date="2020-12-04T10:17:00Z">
              <w:r w:rsidRPr="00E0244E" w:rsidDel="00CE6B60">
                <w:rPr>
                  <w:rFonts w:eastAsia="Times New Roman" w:cs="Arial"/>
                  <w:color w:val="000000"/>
                  <w:sz w:val="20"/>
                  <w:szCs w:val="20"/>
                  <w:lang w:eastAsia="pt-BR"/>
                </w:rPr>
                <w:delText>0,991503097</w:delText>
              </w:r>
            </w:del>
          </w:p>
        </w:tc>
      </w:tr>
      <w:tr w:rsidR="00B60F06" w:rsidRPr="00851A26" w:rsidDel="00CE6B60" w14:paraId="54BE2509" w14:textId="69B1D5FA" w:rsidTr="001F1260">
        <w:trPr>
          <w:trHeight w:val="300"/>
          <w:del w:id="4872" w:author="Katia Maete" w:date="2020-12-04T10:17:00Z"/>
        </w:trPr>
        <w:tc>
          <w:tcPr>
            <w:tcW w:w="1834" w:type="dxa"/>
            <w:vMerge/>
            <w:vAlign w:val="center"/>
            <w:hideMark/>
          </w:tcPr>
          <w:p w14:paraId="091A15D6" w14:textId="611F67DB" w:rsidR="00B60F06" w:rsidRPr="00E0244E" w:rsidDel="00CE6B60" w:rsidRDefault="00B60F06">
            <w:pPr>
              <w:spacing w:after="160" w:line="259" w:lineRule="auto"/>
              <w:jc w:val="center"/>
              <w:rPr>
                <w:del w:id="4873" w:author="Katia Maete" w:date="2020-12-04T10:17:00Z"/>
                <w:rFonts w:eastAsia="Times New Roman" w:cs="Arial"/>
                <w:color w:val="000000"/>
                <w:sz w:val="20"/>
                <w:szCs w:val="20"/>
                <w:lang w:eastAsia="pt-BR"/>
              </w:rPr>
            </w:pPr>
          </w:p>
        </w:tc>
        <w:tc>
          <w:tcPr>
            <w:tcW w:w="1982" w:type="dxa"/>
            <w:vMerge/>
            <w:vAlign w:val="center"/>
            <w:hideMark/>
          </w:tcPr>
          <w:p w14:paraId="48C456B5" w14:textId="0CE01F2B" w:rsidR="00B60F06" w:rsidRPr="00E0244E" w:rsidDel="00CE6B60" w:rsidRDefault="00B60F06" w:rsidP="00E0244E">
            <w:pPr>
              <w:jc w:val="center"/>
              <w:rPr>
                <w:del w:id="4874" w:author="Katia Maete" w:date="2020-12-04T10:17:00Z"/>
                <w:rFonts w:eastAsia="Times New Roman" w:cs="Arial"/>
                <w:sz w:val="20"/>
                <w:szCs w:val="20"/>
                <w:lang w:eastAsia="pt-BR"/>
              </w:rPr>
            </w:pPr>
          </w:p>
        </w:tc>
        <w:tc>
          <w:tcPr>
            <w:tcW w:w="856" w:type="dxa"/>
            <w:noWrap/>
            <w:vAlign w:val="center"/>
            <w:hideMark/>
          </w:tcPr>
          <w:p w14:paraId="2F3F3ECA" w14:textId="7C97D62A" w:rsidR="00B60F06" w:rsidRPr="00E0244E" w:rsidDel="00CE6B60" w:rsidRDefault="00B60F06" w:rsidP="001F1260">
            <w:pPr>
              <w:spacing w:line="259" w:lineRule="auto"/>
              <w:ind w:firstLine="0"/>
              <w:jc w:val="center"/>
              <w:rPr>
                <w:del w:id="4875" w:author="Katia Maete" w:date="2020-12-04T10:17:00Z"/>
                <w:rFonts w:eastAsia="Times New Roman" w:cs="Arial"/>
                <w:color w:val="000000"/>
                <w:sz w:val="20"/>
                <w:szCs w:val="20"/>
                <w:lang w:eastAsia="pt-BR"/>
              </w:rPr>
            </w:pPr>
            <w:del w:id="4876"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2858877A" w14:textId="638C1038" w:rsidR="00B60F06" w:rsidRPr="00E0244E" w:rsidDel="00CE6B60" w:rsidRDefault="00B60F06" w:rsidP="001F1260">
            <w:pPr>
              <w:ind w:firstLine="0"/>
              <w:jc w:val="left"/>
              <w:rPr>
                <w:del w:id="4877" w:author="Katia Maete" w:date="2020-12-04T10:17:00Z"/>
                <w:rFonts w:eastAsia="Times New Roman" w:cs="Arial"/>
                <w:color w:val="000000"/>
                <w:sz w:val="20"/>
                <w:szCs w:val="20"/>
                <w:lang w:eastAsia="pt-BR"/>
              </w:rPr>
            </w:pPr>
            <w:del w:id="4878" w:author="Katia Maete" w:date="2020-12-04T10:17:00Z">
              <w:r w:rsidRPr="00E0244E" w:rsidDel="00CE6B60">
                <w:rPr>
                  <w:rFonts w:eastAsia="Times New Roman" w:cs="Arial"/>
                  <w:color w:val="000000"/>
                  <w:sz w:val="20"/>
                  <w:szCs w:val="20"/>
                  <w:lang w:eastAsia="pt-BR"/>
                </w:rPr>
                <w:delText>Brochier</w:delText>
              </w:r>
            </w:del>
          </w:p>
        </w:tc>
        <w:tc>
          <w:tcPr>
            <w:tcW w:w="1419" w:type="dxa"/>
            <w:noWrap/>
            <w:vAlign w:val="center"/>
            <w:hideMark/>
          </w:tcPr>
          <w:p w14:paraId="675220B8" w14:textId="19A8542C" w:rsidR="00B60F06" w:rsidRPr="00CC075F" w:rsidDel="00CE6B60" w:rsidRDefault="00B60F06" w:rsidP="001F1260">
            <w:pPr>
              <w:spacing w:line="259" w:lineRule="auto"/>
              <w:ind w:firstLine="0"/>
              <w:jc w:val="center"/>
              <w:rPr>
                <w:del w:id="4879" w:author="Katia Maete" w:date="2020-12-04T10:17:00Z"/>
                <w:rFonts w:eastAsia="Times New Roman" w:cs="Arial"/>
                <w:color w:val="000000"/>
                <w:sz w:val="20"/>
                <w:szCs w:val="20"/>
                <w:lang w:eastAsia="pt-BR"/>
              </w:rPr>
            </w:pPr>
            <w:del w:id="4880" w:author="Katia Maete" w:date="2020-12-04T10:17:00Z">
              <w:r w:rsidRPr="00CC075F" w:rsidDel="00CE6B60">
                <w:rPr>
                  <w:rFonts w:eastAsia="Times New Roman" w:cs="Arial"/>
                  <w:color w:val="000000"/>
                  <w:sz w:val="20"/>
                  <w:szCs w:val="20"/>
                  <w:lang w:eastAsia="pt-BR"/>
                </w:rPr>
                <w:delText>não existe</w:delText>
              </w:r>
            </w:del>
          </w:p>
        </w:tc>
      </w:tr>
      <w:tr w:rsidR="00B60F06" w:rsidRPr="00851A26" w:rsidDel="00CE6B60" w14:paraId="28F36789" w14:textId="65F12D98" w:rsidTr="001F1260">
        <w:trPr>
          <w:trHeight w:val="300"/>
          <w:del w:id="4881" w:author="Katia Maete" w:date="2020-12-04T10:17:00Z"/>
        </w:trPr>
        <w:tc>
          <w:tcPr>
            <w:tcW w:w="1834" w:type="dxa"/>
            <w:vMerge/>
            <w:vAlign w:val="center"/>
            <w:hideMark/>
          </w:tcPr>
          <w:p w14:paraId="1D9F9D38" w14:textId="666AC849" w:rsidR="00B60F06" w:rsidRPr="00E0244E" w:rsidDel="00CE6B60" w:rsidRDefault="00B60F06">
            <w:pPr>
              <w:spacing w:after="160" w:line="259" w:lineRule="auto"/>
              <w:jc w:val="center"/>
              <w:rPr>
                <w:del w:id="4882" w:author="Katia Maete" w:date="2020-12-04T10:17:00Z"/>
                <w:rFonts w:eastAsia="Times New Roman" w:cs="Arial"/>
                <w:color w:val="9C0006"/>
                <w:sz w:val="20"/>
                <w:szCs w:val="20"/>
                <w:lang w:eastAsia="pt-BR"/>
              </w:rPr>
            </w:pPr>
          </w:p>
        </w:tc>
        <w:tc>
          <w:tcPr>
            <w:tcW w:w="1982" w:type="dxa"/>
            <w:vMerge/>
            <w:vAlign w:val="center"/>
            <w:hideMark/>
          </w:tcPr>
          <w:p w14:paraId="0F5F23BF" w14:textId="29928B03" w:rsidR="00B60F06" w:rsidRPr="00E0244E" w:rsidDel="00CE6B60" w:rsidRDefault="00B60F06" w:rsidP="00E0244E">
            <w:pPr>
              <w:jc w:val="center"/>
              <w:rPr>
                <w:del w:id="4883" w:author="Katia Maete" w:date="2020-12-04T10:17:00Z"/>
                <w:rFonts w:eastAsia="Times New Roman" w:cs="Arial"/>
                <w:sz w:val="20"/>
                <w:szCs w:val="20"/>
                <w:lang w:eastAsia="pt-BR"/>
              </w:rPr>
            </w:pPr>
          </w:p>
        </w:tc>
        <w:tc>
          <w:tcPr>
            <w:tcW w:w="856" w:type="dxa"/>
            <w:noWrap/>
            <w:vAlign w:val="center"/>
            <w:hideMark/>
          </w:tcPr>
          <w:p w14:paraId="4FEB04EB" w14:textId="6F605922" w:rsidR="00B60F06" w:rsidRPr="00E0244E" w:rsidDel="00CE6B60" w:rsidRDefault="00B60F06" w:rsidP="001F1260">
            <w:pPr>
              <w:spacing w:line="259" w:lineRule="auto"/>
              <w:ind w:firstLine="0"/>
              <w:jc w:val="center"/>
              <w:rPr>
                <w:del w:id="4884" w:author="Katia Maete" w:date="2020-12-04T10:17:00Z"/>
                <w:rFonts w:eastAsia="Times New Roman" w:cs="Arial"/>
                <w:color w:val="000000"/>
                <w:sz w:val="20"/>
                <w:szCs w:val="20"/>
                <w:lang w:eastAsia="pt-BR"/>
              </w:rPr>
            </w:pPr>
            <w:del w:id="4885"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06287D7F" w14:textId="1B213807" w:rsidR="00B60F06" w:rsidRPr="00E0244E" w:rsidDel="00CE6B60" w:rsidRDefault="00B60F06" w:rsidP="001F1260">
            <w:pPr>
              <w:ind w:firstLine="0"/>
              <w:jc w:val="left"/>
              <w:rPr>
                <w:del w:id="4886" w:author="Katia Maete" w:date="2020-12-04T10:17:00Z"/>
                <w:rFonts w:eastAsia="Times New Roman" w:cs="Arial"/>
                <w:color w:val="000000"/>
                <w:sz w:val="20"/>
                <w:szCs w:val="20"/>
                <w:lang w:eastAsia="pt-BR"/>
              </w:rPr>
            </w:pPr>
            <w:del w:id="4887" w:author="Katia Maete" w:date="2020-12-04T10:17:00Z">
              <w:r w:rsidRPr="00E0244E" w:rsidDel="00CE6B60">
                <w:rPr>
                  <w:rFonts w:eastAsia="Times New Roman" w:cs="Arial"/>
                  <w:color w:val="000000"/>
                  <w:sz w:val="20"/>
                  <w:szCs w:val="20"/>
                  <w:lang w:eastAsia="pt-BR"/>
                </w:rPr>
                <w:delText>Capela de Santana</w:delText>
              </w:r>
            </w:del>
          </w:p>
        </w:tc>
        <w:tc>
          <w:tcPr>
            <w:tcW w:w="1419" w:type="dxa"/>
            <w:noWrap/>
            <w:vAlign w:val="center"/>
            <w:hideMark/>
          </w:tcPr>
          <w:p w14:paraId="5A63279C" w14:textId="1460F058" w:rsidR="00B60F06" w:rsidRPr="00E0244E" w:rsidDel="00CE6B60" w:rsidRDefault="00B60F06" w:rsidP="001F1260">
            <w:pPr>
              <w:spacing w:line="259" w:lineRule="auto"/>
              <w:ind w:firstLine="0"/>
              <w:jc w:val="center"/>
              <w:rPr>
                <w:del w:id="4888" w:author="Katia Maete" w:date="2020-12-04T10:17:00Z"/>
                <w:rFonts w:eastAsia="Times New Roman" w:cs="Arial"/>
                <w:color w:val="000000"/>
                <w:sz w:val="20"/>
                <w:szCs w:val="20"/>
                <w:lang w:eastAsia="pt-BR"/>
              </w:rPr>
            </w:pPr>
            <w:del w:id="4889" w:author="Katia Maete" w:date="2020-12-04T10:17:00Z">
              <w:r w:rsidRPr="00E0244E" w:rsidDel="00CE6B60">
                <w:rPr>
                  <w:rFonts w:eastAsia="Times New Roman" w:cs="Arial"/>
                  <w:color w:val="000000"/>
                  <w:sz w:val="20"/>
                  <w:szCs w:val="20"/>
                  <w:lang w:eastAsia="pt-BR"/>
                </w:rPr>
                <w:delText>0,987485335</w:delText>
              </w:r>
            </w:del>
          </w:p>
        </w:tc>
      </w:tr>
      <w:tr w:rsidR="00B60F06" w:rsidRPr="00851A26" w:rsidDel="00CE6B60" w14:paraId="0A5765F4" w14:textId="08B544BD" w:rsidTr="001F1260">
        <w:trPr>
          <w:trHeight w:val="300"/>
          <w:del w:id="4890" w:author="Katia Maete" w:date="2020-12-04T10:17:00Z"/>
        </w:trPr>
        <w:tc>
          <w:tcPr>
            <w:tcW w:w="1834" w:type="dxa"/>
            <w:vMerge/>
            <w:vAlign w:val="center"/>
            <w:hideMark/>
          </w:tcPr>
          <w:p w14:paraId="1CD7C0C6" w14:textId="706F00F3" w:rsidR="00B60F06" w:rsidRPr="00E0244E" w:rsidDel="00CE6B60" w:rsidRDefault="00B60F06">
            <w:pPr>
              <w:spacing w:after="160" w:line="259" w:lineRule="auto"/>
              <w:jc w:val="center"/>
              <w:rPr>
                <w:del w:id="4891" w:author="Katia Maete" w:date="2020-12-04T10:17:00Z"/>
                <w:rFonts w:eastAsia="Times New Roman" w:cs="Arial"/>
                <w:color w:val="000000"/>
                <w:sz w:val="20"/>
                <w:szCs w:val="20"/>
                <w:lang w:eastAsia="pt-BR"/>
              </w:rPr>
            </w:pPr>
          </w:p>
        </w:tc>
        <w:tc>
          <w:tcPr>
            <w:tcW w:w="1982" w:type="dxa"/>
            <w:vMerge/>
            <w:vAlign w:val="center"/>
            <w:hideMark/>
          </w:tcPr>
          <w:p w14:paraId="1C0B22C8" w14:textId="6D845738" w:rsidR="00B60F06" w:rsidRPr="00E0244E" w:rsidDel="00CE6B60" w:rsidRDefault="00B60F06" w:rsidP="00E0244E">
            <w:pPr>
              <w:jc w:val="center"/>
              <w:rPr>
                <w:del w:id="4892" w:author="Katia Maete" w:date="2020-12-04T10:17:00Z"/>
                <w:rFonts w:eastAsia="Times New Roman" w:cs="Arial"/>
                <w:sz w:val="20"/>
                <w:szCs w:val="20"/>
                <w:lang w:eastAsia="pt-BR"/>
              </w:rPr>
            </w:pPr>
          </w:p>
        </w:tc>
        <w:tc>
          <w:tcPr>
            <w:tcW w:w="856" w:type="dxa"/>
            <w:noWrap/>
            <w:vAlign w:val="center"/>
            <w:hideMark/>
          </w:tcPr>
          <w:p w14:paraId="724204A1" w14:textId="3983685D" w:rsidR="00B60F06" w:rsidRPr="00E0244E" w:rsidDel="00CE6B60" w:rsidRDefault="00B60F06" w:rsidP="001F1260">
            <w:pPr>
              <w:spacing w:line="259" w:lineRule="auto"/>
              <w:ind w:firstLine="0"/>
              <w:jc w:val="center"/>
              <w:rPr>
                <w:del w:id="4893" w:author="Katia Maete" w:date="2020-12-04T10:17:00Z"/>
                <w:rFonts w:eastAsia="Times New Roman" w:cs="Arial"/>
                <w:color w:val="000000"/>
                <w:sz w:val="20"/>
                <w:szCs w:val="20"/>
                <w:lang w:eastAsia="pt-BR"/>
              </w:rPr>
            </w:pPr>
            <w:del w:id="4894"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69B89A9C" w14:textId="328D8E95" w:rsidR="00B60F06" w:rsidRPr="00E0244E" w:rsidDel="00CE6B60" w:rsidRDefault="00B60F06" w:rsidP="001F1260">
            <w:pPr>
              <w:ind w:firstLine="0"/>
              <w:jc w:val="left"/>
              <w:rPr>
                <w:del w:id="4895" w:author="Katia Maete" w:date="2020-12-04T10:17:00Z"/>
                <w:rFonts w:eastAsia="Times New Roman" w:cs="Arial"/>
                <w:color w:val="000000"/>
                <w:sz w:val="20"/>
                <w:szCs w:val="20"/>
                <w:lang w:eastAsia="pt-BR"/>
              </w:rPr>
            </w:pPr>
            <w:del w:id="4896" w:author="Katia Maete" w:date="2020-12-04T10:17:00Z">
              <w:r w:rsidRPr="00E0244E" w:rsidDel="00CE6B60">
                <w:rPr>
                  <w:rFonts w:eastAsia="Times New Roman" w:cs="Arial"/>
                  <w:color w:val="000000"/>
                  <w:sz w:val="20"/>
                  <w:szCs w:val="20"/>
                  <w:lang w:eastAsia="pt-BR"/>
                </w:rPr>
                <w:delText>Feliz</w:delText>
              </w:r>
            </w:del>
          </w:p>
        </w:tc>
        <w:tc>
          <w:tcPr>
            <w:tcW w:w="1419" w:type="dxa"/>
            <w:noWrap/>
            <w:vAlign w:val="center"/>
            <w:hideMark/>
          </w:tcPr>
          <w:p w14:paraId="6A1031E7" w14:textId="51C4DF3F" w:rsidR="00B60F06" w:rsidRPr="00E0244E" w:rsidDel="00CE6B60" w:rsidRDefault="00B60F06" w:rsidP="001F1260">
            <w:pPr>
              <w:spacing w:line="259" w:lineRule="auto"/>
              <w:ind w:firstLine="0"/>
              <w:jc w:val="center"/>
              <w:rPr>
                <w:del w:id="4897" w:author="Katia Maete" w:date="2020-12-04T10:17:00Z"/>
                <w:rFonts w:eastAsia="Times New Roman" w:cs="Arial"/>
                <w:color w:val="000000"/>
                <w:sz w:val="20"/>
                <w:szCs w:val="20"/>
                <w:lang w:eastAsia="pt-BR"/>
              </w:rPr>
            </w:pPr>
            <w:del w:id="4898"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63E8E39D" w14:textId="5241DF85" w:rsidTr="001F1260">
        <w:trPr>
          <w:trHeight w:val="300"/>
          <w:del w:id="4899" w:author="Katia Maete" w:date="2020-12-04T10:17:00Z"/>
        </w:trPr>
        <w:tc>
          <w:tcPr>
            <w:tcW w:w="1834" w:type="dxa"/>
            <w:vMerge/>
            <w:vAlign w:val="center"/>
            <w:hideMark/>
          </w:tcPr>
          <w:p w14:paraId="55EEFEDB" w14:textId="2D1AB9C3" w:rsidR="00B60F06" w:rsidRPr="00E0244E" w:rsidDel="00CE6B60" w:rsidRDefault="00B60F06">
            <w:pPr>
              <w:spacing w:after="160" w:line="259" w:lineRule="auto"/>
              <w:jc w:val="center"/>
              <w:rPr>
                <w:del w:id="4900" w:author="Katia Maete" w:date="2020-12-04T10:17:00Z"/>
                <w:rFonts w:eastAsia="Times New Roman" w:cs="Arial"/>
                <w:color w:val="000000"/>
                <w:sz w:val="20"/>
                <w:szCs w:val="20"/>
                <w:lang w:eastAsia="pt-BR"/>
              </w:rPr>
            </w:pPr>
          </w:p>
        </w:tc>
        <w:tc>
          <w:tcPr>
            <w:tcW w:w="1982" w:type="dxa"/>
            <w:vMerge/>
            <w:vAlign w:val="center"/>
            <w:hideMark/>
          </w:tcPr>
          <w:p w14:paraId="4CB400C2" w14:textId="75554308" w:rsidR="00B60F06" w:rsidRPr="00E0244E" w:rsidDel="00CE6B60" w:rsidRDefault="00B60F06" w:rsidP="00E0244E">
            <w:pPr>
              <w:jc w:val="center"/>
              <w:rPr>
                <w:del w:id="4901" w:author="Katia Maete" w:date="2020-12-04T10:17:00Z"/>
                <w:rFonts w:eastAsia="Times New Roman" w:cs="Arial"/>
                <w:sz w:val="20"/>
                <w:szCs w:val="20"/>
                <w:lang w:eastAsia="pt-BR"/>
              </w:rPr>
            </w:pPr>
          </w:p>
        </w:tc>
        <w:tc>
          <w:tcPr>
            <w:tcW w:w="856" w:type="dxa"/>
            <w:noWrap/>
            <w:vAlign w:val="center"/>
            <w:hideMark/>
          </w:tcPr>
          <w:p w14:paraId="308DED37" w14:textId="1779A546" w:rsidR="00B60F06" w:rsidRPr="00E0244E" w:rsidDel="00CE6B60" w:rsidRDefault="00B60F06" w:rsidP="001F1260">
            <w:pPr>
              <w:spacing w:line="259" w:lineRule="auto"/>
              <w:ind w:firstLine="0"/>
              <w:jc w:val="center"/>
              <w:rPr>
                <w:del w:id="4902" w:author="Katia Maete" w:date="2020-12-04T10:17:00Z"/>
                <w:rFonts w:eastAsia="Times New Roman" w:cs="Arial"/>
                <w:color w:val="000000"/>
                <w:sz w:val="20"/>
                <w:szCs w:val="20"/>
                <w:lang w:eastAsia="pt-BR"/>
              </w:rPr>
            </w:pPr>
            <w:del w:id="4903"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4FD22F8C" w14:textId="3C96ACE0" w:rsidR="00B60F06" w:rsidRPr="00E0244E" w:rsidDel="00CE6B60" w:rsidRDefault="00B60F06" w:rsidP="001F1260">
            <w:pPr>
              <w:ind w:firstLine="0"/>
              <w:jc w:val="left"/>
              <w:rPr>
                <w:del w:id="4904" w:author="Katia Maete" w:date="2020-12-04T10:17:00Z"/>
                <w:rFonts w:eastAsia="Times New Roman" w:cs="Arial"/>
                <w:color w:val="000000"/>
                <w:sz w:val="20"/>
                <w:szCs w:val="20"/>
                <w:lang w:eastAsia="pt-BR"/>
              </w:rPr>
            </w:pPr>
            <w:del w:id="4905" w:author="Katia Maete" w:date="2020-12-04T10:17:00Z">
              <w:r w:rsidRPr="00E0244E" w:rsidDel="00CE6B60">
                <w:rPr>
                  <w:rFonts w:eastAsia="Times New Roman" w:cs="Arial"/>
                  <w:color w:val="000000"/>
                  <w:sz w:val="20"/>
                  <w:szCs w:val="20"/>
                  <w:lang w:eastAsia="pt-BR"/>
                </w:rPr>
                <w:delText>Harmonia</w:delText>
              </w:r>
            </w:del>
          </w:p>
        </w:tc>
        <w:tc>
          <w:tcPr>
            <w:tcW w:w="1419" w:type="dxa"/>
            <w:noWrap/>
            <w:vAlign w:val="center"/>
            <w:hideMark/>
          </w:tcPr>
          <w:p w14:paraId="4D76DC29" w14:textId="01C3DEAA" w:rsidR="00B60F06" w:rsidRPr="00E0244E" w:rsidDel="00CE6B60" w:rsidRDefault="00B60F06" w:rsidP="001F1260">
            <w:pPr>
              <w:spacing w:line="259" w:lineRule="auto"/>
              <w:ind w:firstLine="0"/>
              <w:jc w:val="center"/>
              <w:rPr>
                <w:del w:id="4906" w:author="Katia Maete" w:date="2020-12-04T10:17:00Z"/>
                <w:rFonts w:eastAsia="Times New Roman" w:cs="Arial"/>
                <w:color w:val="000000"/>
                <w:sz w:val="20"/>
                <w:szCs w:val="20"/>
                <w:lang w:eastAsia="pt-BR"/>
              </w:rPr>
            </w:pPr>
            <w:del w:id="4907" w:author="Katia Maete" w:date="2020-12-04T10:17:00Z">
              <w:r w:rsidRPr="00E0244E" w:rsidDel="00CE6B60">
                <w:rPr>
                  <w:rFonts w:eastAsia="Times New Roman" w:cs="Arial"/>
                  <w:color w:val="000000"/>
                  <w:sz w:val="20"/>
                  <w:szCs w:val="20"/>
                  <w:lang w:eastAsia="pt-BR"/>
                </w:rPr>
                <w:delText>0,956382378</w:delText>
              </w:r>
            </w:del>
          </w:p>
        </w:tc>
      </w:tr>
      <w:tr w:rsidR="00B60F06" w:rsidRPr="00851A26" w:rsidDel="00CE6B60" w14:paraId="49DC0656" w14:textId="116BA069" w:rsidTr="001F1260">
        <w:trPr>
          <w:trHeight w:val="300"/>
          <w:del w:id="4908" w:author="Katia Maete" w:date="2020-12-04T10:17:00Z"/>
        </w:trPr>
        <w:tc>
          <w:tcPr>
            <w:tcW w:w="1834" w:type="dxa"/>
            <w:vMerge/>
            <w:vAlign w:val="center"/>
            <w:hideMark/>
          </w:tcPr>
          <w:p w14:paraId="7870EC40" w14:textId="4428E143" w:rsidR="00B60F06" w:rsidRPr="00E0244E" w:rsidDel="00CE6B60" w:rsidRDefault="00B60F06">
            <w:pPr>
              <w:spacing w:after="160" w:line="259" w:lineRule="auto"/>
              <w:jc w:val="center"/>
              <w:rPr>
                <w:del w:id="4909" w:author="Katia Maete" w:date="2020-12-04T10:17:00Z"/>
                <w:rFonts w:eastAsia="Times New Roman" w:cs="Arial"/>
                <w:color w:val="000000"/>
                <w:sz w:val="20"/>
                <w:szCs w:val="20"/>
                <w:lang w:eastAsia="pt-BR"/>
              </w:rPr>
            </w:pPr>
          </w:p>
        </w:tc>
        <w:tc>
          <w:tcPr>
            <w:tcW w:w="1982" w:type="dxa"/>
            <w:vMerge/>
            <w:vAlign w:val="center"/>
            <w:hideMark/>
          </w:tcPr>
          <w:p w14:paraId="1F245ADF" w14:textId="6F56A00D" w:rsidR="00B60F06" w:rsidRPr="00E0244E" w:rsidDel="00CE6B60" w:rsidRDefault="00B60F06" w:rsidP="00E0244E">
            <w:pPr>
              <w:jc w:val="center"/>
              <w:rPr>
                <w:del w:id="4910" w:author="Katia Maete" w:date="2020-12-04T10:17:00Z"/>
                <w:rFonts w:eastAsia="Times New Roman" w:cs="Arial"/>
                <w:sz w:val="20"/>
                <w:szCs w:val="20"/>
                <w:lang w:eastAsia="pt-BR"/>
              </w:rPr>
            </w:pPr>
          </w:p>
        </w:tc>
        <w:tc>
          <w:tcPr>
            <w:tcW w:w="856" w:type="dxa"/>
            <w:noWrap/>
            <w:vAlign w:val="center"/>
            <w:hideMark/>
          </w:tcPr>
          <w:p w14:paraId="50BEEE29" w14:textId="6709DBB4" w:rsidR="00B60F06" w:rsidRPr="00E0244E" w:rsidDel="00CE6B60" w:rsidRDefault="00B60F06" w:rsidP="001F1260">
            <w:pPr>
              <w:spacing w:line="259" w:lineRule="auto"/>
              <w:ind w:firstLine="0"/>
              <w:jc w:val="center"/>
              <w:rPr>
                <w:del w:id="4911" w:author="Katia Maete" w:date="2020-12-04T10:17:00Z"/>
                <w:rFonts w:eastAsia="Times New Roman" w:cs="Arial"/>
                <w:color w:val="000000"/>
                <w:sz w:val="20"/>
                <w:szCs w:val="20"/>
                <w:lang w:eastAsia="pt-BR"/>
              </w:rPr>
            </w:pPr>
            <w:del w:id="4912"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47C369DE" w14:textId="7881329B" w:rsidR="00B60F06" w:rsidRPr="00E0244E" w:rsidDel="00CE6B60" w:rsidRDefault="00B60F06" w:rsidP="001F1260">
            <w:pPr>
              <w:ind w:firstLine="0"/>
              <w:jc w:val="left"/>
              <w:rPr>
                <w:del w:id="4913" w:author="Katia Maete" w:date="2020-12-04T10:17:00Z"/>
                <w:rFonts w:eastAsia="Times New Roman" w:cs="Arial"/>
                <w:color w:val="000000"/>
                <w:sz w:val="20"/>
                <w:szCs w:val="20"/>
                <w:lang w:eastAsia="pt-BR"/>
              </w:rPr>
            </w:pPr>
            <w:del w:id="4914" w:author="Katia Maete" w:date="2020-12-04T10:17:00Z">
              <w:r w:rsidRPr="00E0244E" w:rsidDel="00CE6B60">
                <w:rPr>
                  <w:rFonts w:eastAsia="Times New Roman" w:cs="Arial"/>
                  <w:color w:val="000000"/>
                  <w:sz w:val="20"/>
                  <w:szCs w:val="20"/>
                  <w:lang w:eastAsia="pt-BR"/>
                </w:rPr>
                <w:delText>Linha Nova</w:delText>
              </w:r>
            </w:del>
          </w:p>
        </w:tc>
        <w:tc>
          <w:tcPr>
            <w:tcW w:w="1419" w:type="dxa"/>
            <w:noWrap/>
            <w:vAlign w:val="center"/>
            <w:hideMark/>
          </w:tcPr>
          <w:p w14:paraId="2EC154B9" w14:textId="238DC92E" w:rsidR="00B60F06" w:rsidRPr="00E0244E" w:rsidDel="00CE6B60" w:rsidRDefault="00B60F06" w:rsidP="001F1260">
            <w:pPr>
              <w:spacing w:line="259" w:lineRule="auto"/>
              <w:ind w:firstLine="0"/>
              <w:jc w:val="center"/>
              <w:rPr>
                <w:del w:id="4915" w:author="Katia Maete" w:date="2020-12-04T10:17:00Z"/>
                <w:rFonts w:eastAsia="Times New Roman" w:cs="Arial"/>
                <w:color w:val="000000"/>
                <w:sz w:val="20"/>
                <w:szCs w:val="20"/>
                <w:lang w:eastAsia="pt-BR"/>
              </w:rPr>
            </w:pPr>
            <w:del w:id="4916" w:author="Katia Maete" w:date="2020-12-04T10:17:00Z">
              <w:r w:rsidRPr="00E0244E" w:rsidDel="00CE6B60">
                <w:rPr>
                  <w:rFonts w:eastAsia="Times New Roman" w:cs="Arial"/>
                  <w:color w:val="000000"/>
                  <w:sz w:val="20"/>
                  <w:szCs w:val="20"/>
                  <w:lang w:eastAsia="pt-BR"/>
                </w:rPr>
                <w:delText>0,769332975</w:delText>
              </w:r>
            </w:del>
          </w:p>
        </w:tc>
      </w:tr>
      <w:tr w:rsidR="00B60F06" w:rsidRPr="00851A26" w:rsidDel="00CE6B60" w14:paraId="0733A5FA" w14:textId="0F33DBB6" w:rsidTr="001F1260">
        <w:trPr>
          <w:trHeight w:val="300"/>
          <w:del w:id="4917" w:author="Katia Maete" w:date="2020-12-04T10:17:00Z"/>
        </w:trPr>
        <w:tc>
          <w:tcPr>
            <w:tcW w:w="1834" w:type="dxa"/>
            <w:vMerge/>
            <w:vAlign w:val="center"/>
            <w:hideMark/>
          </w:tcPr>
          <w:p w14:paraId="18EBF5E0" w14:textId="68F5A68C" w:rsidR="00B60F06" w:rsidRPr="00E0244E" w:rsidDel="00CE6B60" w:rsidRDefault="00B60F06">
            <w:pPr>
              <w:spacing w:after="160" w:line="259" w:lineRule="auto"/>
              <w:jc w:val="center"/>
              <w:rPr>
                <w:del w:id="4918" w:author="Katia Maete" w:date="2020-12-04T10:17:00Z"/>
                <w:rFonts w:eastAsia="Times New Roman" w:cs="Arial"/>
                <w:color w:val="000000"/>
                <w:sz w:val="20"/>
                <w:szCs w:val="20"/>
                <w:lang w:eastAsia="pt-BR"/>
              </w:rPr>
            </w:pPr>
          </w:p>
        </w:tc>
        <w:tc>
          <w:tcPr>
            <w:tcW w:w="1982" w:type="dxa"/>
            <w:vMerge/>
            <w:vAlign w:val="center"/>
            <w:hideMark/>
          </w:tcPr>
          <w:p w14:paraId="2F4443AE" w14:textId="330330DC" w:rsidR="00B60F06" w:rsidRPr="00E0244E" w:rsidDel="00CE6B60" w:rsidRDefault="00B60F06" w:rsidP="00E0244E">
            <w:pPr>
              <w:jc w:val="center"/>
              <w:rPr>
                <w:del w:id="4919" w:author="Katia Maete" w:date="2020-12-04T10:17:00Z"/>
                <w:rFonts w:eastAsia="Times New Roman" w:cs="Arial"/>
                <w:sz w:val="20"/>
                <w:szCs w:val="20"/>
                <w:lang w:eastAsia="pt-BR"/>
              </w:rPr>
            </w:pPr>
          </w:p>
        </w:tc>
        <w:tc>
          <w:tcPr>
            <w:tcW w:w="856" w:type="dxa"/>
            <w:noWrap/>
            <w:vAlign w:val="center"/>
            <w:hideMark/>
          </w:tcPr>
          <w:p w14:paraId="68E5319E" w14:textId="00721FC2" w:rsidR="00B60F06" w:rsidRPr="00E0244E" w:rsidDel="00CE6B60" w:rsidRDefault="00B60F06" w:rsidP="001F1260">
            <w:pPr>
              <w:spacing w:line="259" w:lineRule="auto"/>
              <w:ind w:firstLine="0"/>
              <w:jc w:val="center"/>
              <w:rPr>
                <w:del w:id="4920" w:author="Katia Maete" w:date="2020-12-04T10:17:00Z"/>
                <w:rFonts w:eastAsia="Times New Roman" w:cs="Arial"/>
                <w:color w:val="000000"/>
                <w:sz w:val="20"/>
                <w:szCs w:val="20"/>
                <w:lang w:eastAsia="pt-BR"/>
              </w:rPr>
            </w:pPr>
            <w:del w:id="4921"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3BAD5836" w14:textId="6578A893" w:rsidR="00B60F06" w:rsidRPr="00E0244E" w:rsidDel="00CE6B60" w:rsidRDefault="00B60F06" w:rsidP="001F1260">
            <w:pPr>
              <w:ind w:firstLine="0"/>
              <w:jc w:val="left"/>
              <w:rPr>
                <w:del w:id="4922" w:author="Katia Maete" w:date="2020-12-04T10:17:00Z"/>
                <w:rFonts w:eastAsia="Times New Roman" w:cs="Arial"/>
                <w:color w:val="000000"/>
                <w:sz w:val="20"/>
                <w:szCs w:val="20"/>
                <w:lang w:eastAsia="pt-BR"/>
              </w:rPr>
            </w:pPr>
            <w:del w:id="4923" w:author="Katia Maete" w:date="2020-12-04T10:17:00Z">
              <w:r w:rsidRPr="00E0244E" w:rsidDel="00CE6B60">
                <w:rPr>
                  <w:rFonts w:eastAsia="Times New Roman" w:cs="Arial"/>
                  <w:color w:val="000000"/>
                  <w:sz w:val="20"/>
                  <w:szCs w:val="20"/>
                  <w:lang w:eastAsia="pt-BR"/>
                </w:rPr>
                <w:delText>Maratá</w:delText>
              </w:r>
            </w:del>
          </w:p>
        </w:tc>
        <w:tc>
          <w:tcPr>
            <w:tcW w:w="1419" w:type="dxa"/>
            <w:noWrap/>
            <w:vAlign w:val="center"/>
            <w:hideMark/>
          </w:tcPr>
          <w:p w14:paraId="041DD2FB" w14:textId="3E5CF51B" w:rsidR="00B60F06" w:rsidRPr="00CC075F" w:rsidDel="00CE6B60" w:rsidRDefault="00B60F06" w:rsidP="001F1260">
            <w:pPr>
              <w:spacing w:line="259" w:lineRule="auto"/>
              <w:ind w:firstLine="0"/>
              <w:jc w:val="center"/>
              <w:rPr>
                <w:del w:id="4924" w:author="Katia Maete" w:date="2020-12-04T10:17:00Z"/>
                <w:rFonts w:eastAsia="Times New Roman" w:cs="Arial"/>
                <w:color w:val="000000"/>
                <w:sz w:val="20"/>
                <w:szCs w:val="20"/>
                <w:lang w:eastAsia="pt-BR"/>
              </w:rPr>
            </w:pPr>
            <w:del w:id="4925" w:author="Katia Maete" w:date="2020-12-04T10:17:00Z">
              <w:r w:rsidRPr="00CC075F" w:rsidDel="00CE6B60">
                <w:rPr>
                  <w:rFonts w:eastAsia="Times New Roman" w:cs="Arial"/>
                  <w:color w:val="000000"/>
                  <w:sz w:val="20"/>
                  <w:szCs w:val="20"/>
                  <w:lang w:eastAsia="pt-BR"/>
                </w:rPr>
                <w:delText>não existe</w:delText>
              </w:r>
            </w:del>
          </w:p>
        </w:tc>
      </w:tr>
      <w:tr w:rsidR="00B60F06" w:rsidRPr="00851A26" w:rsidDel="00CE6B60" w14:paraId="6C90CA12" w14:textId="1E23B407" w:rsidTr="001F1260">
        <w:trPr>
          <w:trHeight w:val="300"/>
          <w:del w:id="4926" w:author="Katia Maete" w:date="2020-12-04T10:17:00Z"/>
        </w:trPr>
        <w:tc>
          <w:tcPr>
            <w:tcW w:w="1834" w:type="dxa"/>
            <w:vMerge/>
            <w:vAlign w:val="center"/>
            <w:hideMark/>
          </w:tcPr>
          <w:p w14:paraId="63732389" w14:textId="538092DB" w:rsidR="00B60F06" w:rsidRPr="00E0244E" w:rsidDel="00CE6B60" w:rsidRDefault="00B60F06">
            <w:pPr>
              <w:spacing w:after="160" w:line="259" w:lineRule="auto"/>
              <w:jc w:val="center"/>
              <w:rPr>
                <w:del w:id="4927" w:author="Katia Maete" w:date="2020-12-04T10:17:00Z"/>
                <w:rFonts w:eastAsia="Times New Roman" w:cs="Arial"/>
                <w:color w:val="9C0006"/>
                <w:sz w:val="20"/>
                <w:szCs w:val="20"/>
                <w:lang w:eastAsia="pt-BR"/>
              </w:rPr>
            </w:pPr>
          </w:p>
        </w:tc>
        <w:tc>
          <w:tcPr>
            <w:tcW w:w="1982" w:type="dxa"/>
            <w:vMerge/>
            <w:vAlign w:val="center"/>
            <w:hideMark/>
          </w:tcPr>
          <w:p w14:paraId="5327360E" w14:textId="068ECF2D" w:rsidR="00B60F06" w:rsidRPr="00E0244E" w:rsidDel="00CE6B60" w:rsidRDefault="00B60F06" w:rsidP="00E0244E">
            <w:pPr>
              <w:jc w:val="center"/>
              <w:rPr>
                <w:del w:id="4928" w:author="Katia Maete" w:date="2020-12-04T10:17:00Z"/>
                <w:rFonts w:eastAsia="Times New Roman" w:cs="Arial"/>
                <w:sz w:val="20"/>
                <w:szCs w:val="20"/>
                <w:lang w:eastAsia="pt-BR"/>
              </w:rPr>
            </w:pPr>
          </w:p>
        </w:tc>
        <w:tc>
          <w:tcPr>
            <w:tcW w:w="856" w:type="dxa"/>
            <w:noWrap/>
            <w:vAlign w:val="center"/>
            <w:hideMark/>
          </w:tcPr>
          <w:p w14:paraId="22519785" w14:textId="5B859259" w:rsidR="00B60F06" w:rsidRPr="00E0244E" w:rsidDel="00CE6B60" w:rsidRDefault="00B60F06" w:rsidP="001F1260">
            <w:pPr>
              <w:spacing w:line="259" w:lineRule="auto"/>
              <w:ind w:firstLine="0"/>
              <w:jc w:val="center"/>
              <w:rPr>
                <w:del w:id="4929" w:author="Katia Maete" w:date="2020-12-04T10:17:00Z"/>
                <w:rFonts w:eastAsia="Times New Roman" w:cs="Arial"/>
                <w:color w:val="000000"/>
                <w:sz w:val="20"/>
                <w:szCs w:val="20"/>
                <w:lang w:eastAsia="pt-BR"/>
              </w:rPr>
            </w:pPr>
            <w:del w:id="4930"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2F2E9A64" w14:textId="376EB440" w:rsidR="00B60F06" w:rsidRPr="00E0244E" w:rsidDel="00CE6B60" w:rsidRDefault="00B60F06" w:rsidP="001F1260">
            <w:pPr>
              <w:ind w:firstLine="0"/>
              <w:jc w:val="left"/>
              <w:rPr>
                <w:del w:id="4931" w:author="Katia Maete" w:date="2020-12-04T10:17:00Z"/>
                <w:rFonts w:eastAsia="Times New Roman" w:cs="Arial"/>
                <w:color w:val="000000"/>
                <w:sz w:val="20"/>
                <w:szCs w:val="20"/>
                <w:lang w:eastAsia="pt-BR"/>
              </w:rPr>
            </w:pPr>
            <w:del w:id="4932" w:author="Katia Maete" w:date="2020-12-04T10:17:00Z">
              <w:r w:rsidRPr="00E0244E" w:rsidDel="00CE6B60">
                <w:rPr>
                  <w:rFonts w:eastAsia="Times New Roman" w:cs="Arial"/>
                  <w:color w:val="000000"/>
                  <w:sz w:val="20"/>
                  <w:szCs w:val="20"/>
                  <w:lang w:eastAsia="pt-BR"/>
                </w:rPr>
                <w:delText>Montenegro</w:delText>
              </w:r>
            </w:del>
          </w:p>
        </w:tc>
        <w:tc>
          <w:tcPr>
            <w:tcW w:w="1419" w:type="dxa"/>
            <w:noWrap/>
            <w:vAlign w:val="center"/>
            <w:hideMark/>
          </w:tcPr>
          <w:p w14:paraId="29E5B656" w14:textId="53AFE652" w:rsidR="00B60F06" w:rsidRPr="00E0244E" w:rsidDel="00CE6B60" w:rsidRDefault="00B60F06" w:rsidP="001F1260">
            <w:pPr>
              <w:spacing w:line="259" w:lineRule="auto"/>
              <w:ind w:firstLine="0"/>
              <w:jc w:val="center"/>
              <w:rPr>
                <w:del w:id="4933" w:author="Katia Maete" w:date="2020-12-04T10:17:00Z"/>
                <w:rFonts w:eastAsia="Times New Roman" w:cs="Arial"/>
                <w:color w:val="000000"/>
                <w:sz w:val="20"/>
                <w:szCs w:val="20"/>
                <w:lang w:eastAsia="pt-BR"/>
              </w:rPr>
            </w:pPr>
            <w:del w:id="4934" w:author="Katia Maete" w:date="2020-12-04T10:17:00Z">
              <w:r w:rsidRPr="00E0244E" w:rsidDel="00CE6B60">
                <w:rPr>
                  <w:rFonts w:eastAsia="Times New Roman" w:cs="Arial"/>
                  <w:color w:val="000000"/>
                  <w:sz w:val="20"/>
                  <w:szCs w:val="20"/>
                  <w:lang w:eastAsia="pt-BR"/>
                </w:rPr>
                <w:delText>0,919329759</w:delText>
              </w:r>
            </w:del>
          </w:p>
        </w:tc>
      </w:tr>
      <w:tr w:rsidR="00B60F06" w:rsidRPr="00851A26" w:rsidDel="00CE6B60" w14:paraId="691CF19A" w14:textId="46283781" w:rsidTr="001F1260">
        <w:trPr>
          <w:trHeight w:val="300"/>
          <w:del w:id="4935" w:author="Katia Maete" w:date="2020-12-04T10:17:00Z"/>
        </w:trPr>
        <w:tc>
          <w:tcPr>
            <w:tcW w:w="1834" w:type="dxa"/>
            <w:vMerge/>
            <w:vAlign w:val="center"/>
            <w:hideMark/>
          </w:tcPr>
          <w:p w14:paraId="09A503A9" w14:textId="5ABE3B05" w:rsidR="00B60F06" w:rsidRPr="00E0244E" w:rsidDel="00CE6B60" w:rsidRDefault="00B60F06">
            <w:pPr>
              <w:spacing w:after="160" w:line="259" w:lineRule="auto"/>
              <w:jc w:val="center"/>
              <w:rPr>
                <w:del w:id="4936" w:author="Katia Maete" w:date="2020-12-04T10:17:00Z"/>
                <w:rFonts w:eastAsia="Times New Roman" w:cs="Arial"/>
                <w:color w:val="000000"/>
                <w:sz w:val="20"/>
                <w:szCs w:val="20"/>
                <w:lang w:eastAsia="pt-BR"/>
              </w:rPr>
            </w:pPr>
          </w:p>
        </w:tc>
        <w:tc>
          <w:tcPr>
            <w:tcW w:w="1982" w:type="dxa"/>
            <w:vMerge/>
            <w:vAlign w:val="center"/>
            <w:hideMark/>
          </w:tcPr>
          <w:p w14:paraId="1A8A2C42" w14:textId="4EEB1DC9" w:rsidR="00B60F06" w:rsidRPr="00E0244E" w:rsidDel="00CE6B60" w:rsidRDefault="00B60F06" w:rsidP="00E0244E">
            <w:pPr>
              <w:jc w:val="center"/>
              <w:rPr>
                <w:del w:id="4937" w:author="Katia Maete" w:date="2020-12-04T10:17:00Z"/>
                <w:rFonts w:eastAsia="Times New Roman" w:cs="Arial"/>
                <w:sz w:val="20"/>
                <w:szCs w:val="20"/>
                <w:lang w:eastAsia="pt-BR"/>
              </w:rPr>
            </w:pPr>
          </w:p>
        </w:tc>
        <w:tc>
          <w:tcPr>
            <w:tcW w:w="856" w:type="dxa"/>
            <w:noWrap/>
            <w:vAlign w:val="center"/>
            <w:hideMark/>
          </w:tcPr>
          <w:p w14:paraId="41D0ACDA" w14:textId="08AB05F3" w:rsidR="00B60F06" w:rsidRPr="00E0244E" w:rsidDel="00CE6B60" w:rsidRDefault="00B60F06" w:rsidP="001F1260">
            <w:pPr>
              <w:spacing w:line="259" w:lineRule="auto"/>
              <w:ind w:firstLine="0"/>
              <w:jc w:val="center"/>
              <w:rPr>
                <w:del w:id="4938" w:author="Katia Maete" w:date="2020-12-04T10:17:00Z"/>
                <w:rFonts w:eastAsia="Times New Roman" w:cs="Arial"/>
                <w:color w:val="000000"/>
                <w:sz w:val="20"/>
                <w:szCs w:val="20"/>
                <w:lang w:eastAsia="pt-BR"/>
              </w:rPr>
            </w:pPr>
            <w:del w:id="4939"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7D840EF8" w14:textId="14DF35EA" w:rsidR="00B60F06" w:rsidRPr="00E0244E" w:rsidDel="00CE6B60" w:rsidRDefault="00B60F06" w:rsidP="001F1260">
            <w:pPr>
              <w:ind w:firstLine="0"/>
              <w:jc w:val="left"/>
              <w:rPr>
                <w:del w:id="4940" w:author="Katia Maete" w:date="2020-12-04T10:17:00Z"/>
                <w:rFonts w:eastAsia="Times New Roman" w:cs="Arial"/>
                <w:color w:val="000000"/>
                <w:sz w:val="20"/>
                <w:szCs w:val="20"/>
                <w:lang w:eastAsia="pt-BR"/>
              </w:rPr>
            </w:pPr>
            <w:del w:id="4941" w:author="Katia Maete" w:date="2020-12-04T10:17:00Z">
              <w:r w:rsidRPr="00E0244E" w:rsidDel="00CE6B60">
                <w:rPr>
                  <w:rFonts w:eastAsia="Times New Roman" w:cs="Arial"/>
                  <w:color w:val="000000"/>
                  <w:sz w:val="20"/>
                  <w:szCs w:val="20"/>
                  <w:lang w:eastAsia="pt-BR"/>
                </w:rPr>
                <w:delText>Pareci Novo</w:delText>
              </w:r>
            </w:del>
          </w:p>
        </w:tc>
        <w:tc>
          <w:tcPr>
            <w:tcW w:w="1419" w:type="dxa"/>
            <w:noWrap/>
            <w:vAlign w:val="center"/>
            <w:hideMark/>
          </w:tcPr>
          <w:p w14:paraId="4E3F2FE3" w14:textId="4BF30C35" w:rsidR="00B60F06" w:rsidRPr="00E0244E" w:rsidDel="00CE6B60" w:rsidRDefault="00B60F06" w:rsidP="001F1260">
            <w:pPr>
              <w:spacing w:line="259" w:lineRule="auto"/>
              <w:ind w:firstLine="0"/>
              <w:jc w:val="center"/>
              <w:rPr>
                <w:del w:id="4942" w:author="Katia Maete" w:date="2020-12-04T10:17:00Z"/>
                <w:rFonts w:eastAsia="Times New Roman" w:cs="Arial"/>
                <w:color w:val="000000"/>
                <w:sz w:val="20"/>
                <w:szCs w:val="20"/>
                <w:lang w:eastAsia="pt-BR"/>
              </w:rPr>
            </w:pPr>
            <w:del w:id="4943" w:author="Katia Maete" w:date="2020-12-04T10:17:00Z">
              <w:r w:rsidRPr="00E0244E" w:rsidDel="00CE6B60">
                <w:rPr>
                  <w:rFonts w:eastAsia="Times New Roman" w:cs="Arial"/>
                  <w:color w:val="000000"/>
                  <w:sz w:val="20"/>
                  <w:szCs w:val="20"/>
                  <w:lang w:eastAsia="pt-BR"/>
                </w:rPr>
                <w:delText>0,914523173</w:delText>
              </w:r>
            </w:del>
          </w:p>
        </w:tc>
      </w:tr>
    </w:tbl>
    <w:p w14:paraId="6492615F" w14:textId="3E915B7A" w:rsidR="00EF05D1" w:rsidDel="00CE6B60" w:rsidRDefault="00EF05D1" w:rsidP="00EF05D1">
      <w:pPr>
        <w:jc w:val="right"/>
        <w:rPr>
          <w:del w:id="4944" w:author="Katia Maete" w:date="2020-12-04T10:17:00Z"/>
        </w:rPr>
      </w:pPr>
      <w:del w:id="4945" w:author="Katia Maete" w:date="2020-12-04T10:17:00Z">
        <w:r w:rsidDel="00CE6B60">
          <w:br w:type="page"/>
        </w:r>
        <w:r w:rsidRPr="00EF05D1"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EF05D1" w:rsidRPr="00511AF0" w:rsidDel="00CE6B60" w14:paraId="4C2B0AD0" w14:textId="3EE9952C" w:rsidTr="00EF05D1">
        <w:trPr>
          <w:trHeight w:val="300"/>
          <w:del w:id="4946" w:author="Katia Maete" w:date="2020-12-04T10:17:00Z"/>
        </w:trPr>
        <w:tc>
          <w:tcPr>
            <w:tcW w:w="1834" w:type="dxa"/>
            <w:noWrap/>
            <w:vAlign w:val="center"/>
            <w:hideMark/>
          </w:tcPr>
          <w:p w14:paraId="1A590263" w14:textId="670902BB" w:rsidR="00EF05D1" w:rsidRPr="00511AF0" w:rsidDel="00CE6B60" w:rsidRDefault="00EF05D1" w:rsidP="00EF05D1">
            <w:pPr>
              <w:tabs>
                <w:tab w:val="left" w:pos="1965"/>
              </w:tabs>
              <w:spacing w:line="259" w:lineRule="auto"/>
              <w:ind w:firstLine="0"/>
              <w:jc w:val="center"/>
              <w:rPr>
                <w:del w:id="4947" w:author="Katia Maete" w:date="2020-12-04T10:17:00Z"/>
                <w:rFonts w:eastAsia="Times New Roman" w:cs="Arial"/>
                <w:b/>
                <w:bCs/>
                <w:color w:val="000000"/>
                <w:sz w:val="20"/>
                <w:szCs w:val="20"/>
                <w:lang w:eastAsia="pt-BR"/>
              </w:rPr>
            </w:pPr>
            <w:del w:id="4948" w:author="Katia Maete" w:date="2020-12-04T10:17:00Z">
              <w:r w:rsidRPr="00511AF0" w:rsidDel="00CE6B60">
                <w:rPr>
                  <w:rFonts w:eastAsia="Times New Roman" w:cs="Arial"/>
                  <w:b/>
                  <w:bCs/>
                  <w:color w:val="000000"/>
                  <w:sz w:val="20"/>
                  <w:szCs w:val="20"/>
                  <w:lang w:eastAsia="pt-BR"/>
                </w:rPr>
                <w:delText>MESORREGIÃO</w:delText>
              </w:r>
            </w:del>
          </w:p>
        </w:tc>
        <w:tc>
          <w:tcPr>
            <w:tcW w:w="1982" w:type="dxa"/>
            <w:noWrap/>
            <w:vAlign w:val="center"/>
            <w:hideMark/>
          </w:tcPr>
          <w:p w14:paraId="63BD5007" w14:textId="19B4B889" w:rsidR="00EF05D1" w:rsidRPr="00511AF0" w:rsidDel="00CE6B60" w:rsidRDefault="00EF05D1" w:rsidP="00EF05D1">
            <w:pPr>
              <w:tabs>
                <w:tab w:val="left" w:pos="1965"/>
              </w:tabs>
              <w:spacing w:line="259" w:lineRule="auto"/>
              <w:ind w:firstLine="0"/>
              <w:jc w:val="center"/>
              <w:rPr>
                <w:del w:id="4949" w:author="Katia Maete" w:date="2020-12-04T10:17:00Z"/>
                <w:rFonts w:eastAsia="Times New Roman" w:cs="Arial"/>
                <w:b/>
                <w:bCs/>
                <w:color w:val="000000"/>
                <w:sz w:val="20"/>
                <w:szCs w:val="20"/>
                <w:lang w:eastAsia="pt-BR"/>
              </w:rPr>
            </w:pPr>
            <w:del w:id="4950" w:author="Katia Maete" w:date="2020-12-04T10:17:00Z">
              <w:r w:rsidRPr="00511AF0" w:rsidDel="00CE6B60">
                <w:rPr>
                  <w:rFonts w:eastAsia="Times New Roman" w:cs="Arial"/>
                  <w:b/>
                  <w:bCs/>
                  <w:color w:val="000000"/>
                  <w:sz w:val="20"/>
                  <w:szCs w:val="20"/>
                  <w:lang w:eastAsia="pt-BR"/>
                </w:rPr>
                <w:delText>MICRORREGIÃO</w:delText>
              </w:r>
            </w:del>
          </w:p>
        </w:tc>
        <w:tc>
          <w:tcPr>
            <w:tcW w:w="856" w:type="dxa"/>
            <w:noWrap/>
            <w:vAlign w:val="center"/>
            <w:hideMark/>
          </w:tcPr>
          <w:p w14:paraId="70B401FE" w14:textId="4BFF9782" w:rsidR="00EF05D1" w:rsidRPr="00511AF0" w:rsidDel="00CE6B60" w:rsidRDefault="00EF05D1" w:rsidP="00EF05D1">
            <w:pPr>
              <w:tabs>
                <w:tab w:val="left" w:pos="1965"/>
              </w:tabs>
              <w:spacing w:line="259" w:lineRule="auto"/>
              <w:ind w:firstLine="0"/>
              <w:jc w:val="center"/>
              <w:rPr>
                <w:del w:id="4951" w:author="Katia Maete" w:date="2020-12-04T10:17:00Z"/>
                <w:rFonts w:eastAsia="Times New Roman" w:cs="Arial"/>
                <w:color w:val="000000"/>
                <w:sz w:val="20"/>
                <w:szCs w:val="20"/>
                <w:lang w:eastAsia="pt-BR"/>
              </w:rPr>
            </w:pPr>
            <w:del w:id="4952" w:author="Katia Maete" w:date="2020-12-04T10:17:00Z">
              <w:r w:rsidRPr="00511AF0" w:rsidDel="00CE6B60">
                <w:rPr>
                  <w:rFonts w:eastAsia="Times New Roman" w:cs="Arial"/>
                  <w:color w:val="000000"/>
                  <w:sz w:val="20"/>
                  <w:szCs w:val="20"/>
                  <w:lang w:eastAsia="pt-BR"/>
                </w:rPr>
                <w:delText>código</w:delText>
              </w:r>
            </w:del>
          </w:p>
        </w:tc>
        <w:tc>
          <w:tcPr>
            <w:tcW w:w="3118" w:type="dxa"/>
            <w:noWrap/>
            <w:vAlign w:val="center"/>
            <w:hideMark/>
          </w:tcPr>
          <w:p w14:paraId="44BD6B3A" w14:textId="4BF9124D" w:rsidR="00EF05D1" w:rsidRPr="00511AF0" w:rsidDel="00CE6B60" w:rsidRDefault="00EF05D1" w:rsidP="00EF05D1">
            <w:pPr>
              <w:tabs>
                <w:tab w:val="left" w:pos="1965"/>
              </w:tabs>
              <w:ind w:firstLine="0"/>
              <w:jc w:val="left"/>
              <w:rPr>
                <w:del w:id="4953" w:author="Katia Maete" w:date="2020-12-04T10:17:00Z"/>
                <w:rFonts w:eastAsia="Times New Roman" w:cs="Arial"/>
                <w:b/>
                <w:bCs/>
                <w:color w:val="000000"/>
                <w:sz w:val="20"/>
                <w:szCs w:val="20"/>
                <w:lang w:eastAsia="pt-BR"/>
              </w:rPr>
            </w:pPr>
            <w:del w:id="4954" w:author="Katia Maete" w:date="2020-12-04T10:17:00Z">
              <w:r w:rsidRPr="00511AF0" w:rsidDel="00CE6B60">
                <w:rPr>
                  <w:rFonts w:eastAsia="Times New Roman" w:cs="Arial"/>
                  <w:b/>
                  <w:bCs/>
                  <w:color w:val="000000"/>
                  <w:sz w:val="20"/>
                  <w:szCs w:val="20"/>
                  <w:lang w:eastAsia="pt-BR"/>
                </w:rPr>
                <w:delText>MUNICÍPIO</w:delText>
              </w:r>
            </w:del>
          </w:p>
        </w:tc>
        <w:tc>
          <w:tcPr>
            <w:tcW w:w="1419" w:type="dxa"/>
            <w:noWrap/>
            <w:vAlign w:val="center"/>
            <w:hideMark/>
          </w:tcPr>
          <w:p w14:paraId="31C776F3" w14:textId="09312F20" w:rsidR="00EF05D1" w:rsidRPr="00511AF0" w:rsidDel="00CE6B60" w:rsidRDefault="00EF05D1" w:rsidP="00EF05D1">
            <w:pPr>
              <w:tabs>
                <w:tab w:val="left" w:pos="1965"/>
              </w:tabs>
              <w:spacing w:line="259" w:lineRule="auto"/>
              <w:ind w:firstLine="0"/>
              <w:jc w:val="center"/>
              <w:rPr>
                <w:del w:id="4955" w:author="Katia Maete" w:date="2020-12-04T10:17:00Z"/>
                <w:rFonts w:eastAsia="Times New Roman" w:cs="Arial"/>
                <w:b/>
                <w:bCs/>
                <w:color w:val="000000"/>
                <w:sz w:val="20"/>
                <w:szCs w:val="20"/>
                <w:lang w:eastAsia="pt-BR"/>
              </w:rPr>
            </w:pPr>
            <w:del w:id="4956" w:author="Katia Maete" w:date="2020-12-04T10:17:00Z">
              <w:r w:rsidRPr="00511AF0" w:rsidDel="00CE6B60">
                <w:rPr>
                  <w:rFonts w:eastAsia="Times New Roman" w:cs="Arial"/>
                  <w:b/>
                  <w:bCs/>
                  <w:color w:val="000000"/>
                  <w:sz w:val="20"/>
                  <w:szCs w:val="20"/>
                  <w:lang w:eastAsia="pt-BR"/>
                </w:rPr>
                <w:delText>EFICIÊNCIA</w:delText>
              </w:r>
            </w:del>
          </w:p>
        </w:tc>
      </w:tr>
      <w:tr w:rsidR="00B60F06" w:rsidRPr="00851A26" w:rsidDel="00CE6B60" w14:paraId="658EF97B" w14:textId="77BEBABB" w:rsidTr="001F1260">
        <w:trPr>
          <w:trHeight w:val="300"/>
          <w:del w:id="4957" w:author="Katia Maete" w:date="2020-12-04T10:17:00Z"/>
        </w:trPr>
        <w:tc>
          <w:tcPr>
            <w:tcW w:w="1834" w:type="dxa"/>
            <w:vMerge w:val="restart"/>
            <w:vAlign w:val="center"/>
            <w:hideMark/>
          </w:tcPr>
          <w:p w14:paraId="166D8E7E" w14:textId="220C9BD1" w:rsidR="00B60F06" w:rsidRPr="00E0244E" w:rsidDel="00CE6B60" w:rsidRDefault="00B60F06">
            <w:pPr>
              <w:spacing w:after="160" w:line="259" w:lineRule="auto"/>
              <w:jc w:val="center"/>
              <w:rPr>
                <w:del w:id="4958" w:author="Katia Maete" w:date="2020-12-04T10:17:00Z"/>
                <w:rFonts w:eastAsia="Times New Roman" w:cs="Arial"/>
                <w:color w:val="000000"/>
                <w:sz w:val="20"/>
                <w:szCs w:val="20"/>
                <w:lang w:eastAsia="pt-BR"/>
              </w:rPr>
            </w:pPr>
          </w:p>
        </w:tc>
        <w:tc>
          <w:tcPr>
            <w:tcW w:w="1982" w:type="dxa"/>
            <w:vMerge w:val="restart"/>
            <w:vAlign w:val="center"/>
            <w:hideMark/>
          </w:tcPr>
          <w:p w14:paraId="040040AF" w14:textId="58C26ACE" w:rsidR="00B60F06" w:rsidRPr="00E0244E" w:rsidDel="00CE6B60" w:rsidRDefault="00B60F06" w:rsidP="00E0244E">
            <w:pPr>
              <w:jc w:val="center"/>
              <w:rPr>
                <w:del w:id="4959" w:author="Katia Maete" w:date="2020-12-04T10:17:00Z"/>
                <w:rFonts w:eastAsia="Times New Roman" w:cs="Arial"/>
                <w:sz w:val="20"/>
                <w:szCs w:val="20"/>
                <w:lang w:eastAsia="pt-BR"/>
              </w:rPr>
            </w:pPr>
          </w:p>
        </w:tc>
        <w:tc>
          <w:tcPr>
            <w:tcW w:w="856" w:type="dxa"/>
            <w:noWrap/>
            <w:vAlign w:val="center"/>
            <w:hideMark/>
          </w:tcPr>
          <w:p w14:paraId="18BE22F0" w14:textId="46CF8A0E" w:rsidR="00B60F06" w:rsidRPr="00E0244E" w:rsidDel="00CE6B60" w:rsidRDefault="00B60F06" w:rsidP="001F1260">
            <w:pPr>
              <w:spacing w:line="259" w:lineRule="auto"/>
              <w:ind w:firstLine="0"/>
              <w:jc w:val="center"/>
              <w:rPr>
                <w:del w:id="4960" w:author="Katia Maete" w:date="2020-12-04T10:17:00Z"/>
                <w:rFonts w:eastAsia="Times New Roman" w:cs="Arial"/>
                <w:color w:val="000000"/>
                <w:sz w:val="20"/>
                <w:szCs w:val="20"/>
                <w:lang w:eastAsia="pt-BR"/>
              </w:rPr>
            </w:pPr>
            <w:del w:id="4961"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514F0EDA" w14:textId="6D2C331D" w:rsidR="00B60F06" w:rsidRPr="00E0244E" w:rsidDel="00CE6B60" w:rsidRDefault="00B60F06" w:rsidP="001F1260">
            <w:pPr>
              <w:ind w:firstLine="0"/>
              <w:jc w:val="left"/>
              <w:rPr>
                <w:del w:id="4962" w:author="Katia Maete" w:date="2020-12-04T10:17:00Z"/>
                <w:rFonts w:eastAsia="Times New Roman" w:cs="Arial"/>
                <w:color w:val="000000"/>
                <w:sz w:val="20"/>
                <w:szCs w:val="20"/>
                <w:lang w:eastAsia="pt-BR"/>
              </w:rPr>
            </w:pPr>
            <w:del w:id="4963" w:author="Katia Maete" w:date="2020-12-04T10:17:00Z">
              <w:r w:rsidRPr="00E0244E" w:rsidDel="00CE6B60">
                <w:rPr>
                  <w:rFonts w:eastAsia="Times New Roman" w:cs="Arial"/>
                  <w:color w:val="000000"/>
                  <w:sz w:val="20"/>
                  <w:szCs w:val="20"/>
                  <w:lang w:eastAsia="pt-BR"/>
                </w:rPr>
                <w:delText>Poço das Antas</w:delText>
              </w:r>
            </w:del>
          </w:p>
        </w:tc>
        <w:tc>
          <w:tcPr>
            <w:tcW w:w="1419" w:type="dxa"/>
            <w:noWrap/>
            <w:vAlign w:val="center"/>
            <w:hideMark/>
          </w:tcPr>
          <w:p w14:paraId="60F9ADD7" w14:textId="6A20648F" w:rsidR="00B60F06" w:rsidRPr="00E0244E" w:rsidDel="00CE6B60" w:rsidRDefault="00B60F06" w:rsidP="001F1260">
            <w:pPr>
              <w:spacing w:line="259" w:lineRule="auto"/>
              <w:ind w:firstLine="0"/>
              <w:jc w:val="center"/>
              <w:rPr>
                <w:del w:id="4964" w:author="Katia Maete" w:date="2020-12-04T10:17:00Z"/>
                <w:rFonts w:eastAsia="Times New Roman" w:cs="Arial"/>
                <w:color w:val="000000"/>
                <w:sz w:val="20"/>
                <w:szCs w:val="20"/>
                <w:lang w:eastAsia="pt-BR"/>
              </w:rPr>
            </w:pPr>
            <w:del w:id="4965"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632317B6" w14:textId="14D591E3" w:rsidTr="001F1260">
        <w:trPr>
          <w:trHeight w:val="300"/>
          <w:del w:id="4966" w:author="Katia Maete" w:date="2020-12-04T10:17:00Z"/>
        </w:trPr>
        <w:tc>
          <w:tcPr>
            <w:tcW w:w="1834" w:type="dxa"/>
            <w:vMerge/>
            <w:vAlign w:val="center"/>
            <w:hideMark/>
          </w:tcPr>
          <w:p w14:paraId="3905BE7F" w14:textId="6B0E90A4" w:rsidR="00B60F06" w:rsidRPr="00E0244E" w:rsidDel="00CE6B60" w:rsidRDefault="00B60F06">
            <w:pPr>
              <w:spacing w:after="160" w:line="259" w:lineRule="auto"/>
              <w:jc w:val="center"/>
              <w:rPr>
                <w:del w:id="4967" w:author="Katia Maete" w:date="2020-12-04T10:17:00Z"/>
                <w:rFonts w:eastAsia="Times New Roman" w:cs="Arial"/>
                <w:color w:val="000000"/>
                <w:sz w:val="20"/>
                <w:szCs w:val="20"/>
                <w:lang w:eastAsia="pt-BR"/>
              </w:rPr>
            </w:pPr>
          </w:p>
        </w:tc>
        <w:tc>
          <w:tcPr>
            <w:tcW w:w="1982" w:type="dxa"/>
            <w:vMerge/>
            <w:vAlign w:val="center"/>
            <w:hideMark/>
          </w:tcPr>
          <w:p w14:paraId="2C69EDAC" w14:textId="28CFD565" w:rsidR="00B60F06" w:rsidRPr="00E0244E" w:rsidDel="00CE6B60" w:rsidRDefault="00B60F06" w:rsidP="00E0244E">
            <w:pPr>
              <w:jc w:val="center"/>
              <w:rPr>
                <w:del w:id="4968" w:author="Katia Maete" w:date="2020-12-04T10:17:00Z"/>
                <w:rFonts w:eastAsia="Times New Roman" w:cs="Arial"/>
                <w:sz w:val="20"/>
                <w:szCs w:val="20"/>
                <w:lang w:eastAsia="pt-BR"/>
              </w:rPr>
            </w:pPr>
          </w:p>
        </w:tc>
        <w:tc>
          <w:tcPr>
            <w:tcW w:w="856" w:type="dxa"/>
            <w:noWrap/>
            <w:vAlign w:val="center"/>
            <w:hideMark/>
          </w:tcPr>
          <w:p w14:paraId="76CFA9A9" w14:textId="01A481C6" w:rsidR="00B60F06" w:rsidRPr="00E0244E" w:rsidDel="00CE6B60" w:rsidRDefault="00B60F06" w:rsidP="001F1260">
            <w:pPr>
              <w:spacing w:line="259" w:lineRule="auto"/>
              <w:ind w:firstLine="0"/>
              <w:jc w:val="center"/>
              <w:rPr>
                <w:del w:id="4969" w:author="Katia Maete" w:date="2020-12-04T10:17:00Z"/>
                <w:rFonts w:eastAsia="Times New Roman" w:cs="Arial"/>
                <w:color w:val="000000"/>
                <w:sz w:val="20"/>
                <w:szCs w:val="20"/>
                <w:lang w:eastAsia="pt-BR"/>
              </w:rPr>
            </w:pPr>
            <w:del w:id="4970"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17ACB1DB" w14:textId="3E5D8656" w:rsidR="00B60F06" w:rsidRPr="00E0244E" w:rsidDel="00CE6B60" w:rsidRDefault="00B60F06" w:rsidP="001F1260">
            <w:pPr>
              <w:ind w:firstLine="0"/>
              <w:jc w:val="left"/>
              <w:rPr>
                <w:del w:id="4971" w:author="Katia Maete" w:date="2020-12-04T10:17:00Z"/>
                <w:rFonts w:eastAsia="Times New Roman" w:cs="Arial"/>
                <w:color w:val="000000"/>
                <w:sz w:val="20"/>
                <w:szCs w:val="20"/>
                <w:lang w:eastAsia="pt-BR"/>
              </w:rPr>
            </w:pPr>
            <w:del w:id="4972" w:author="Katia Maete" w:date="2020-12-04T10:17:00Z">
              <w:r w:rsidRPr="00E0244E" w:rsidDel="00CE6B60">
                <w:rPr>
                  <w:rFonts w:eastAsia="Times New Roman" w:cs="Arial"/>
                  <w:color w:val="000000"/>
                  <w:sz w:val="20"/>
                  <w:szCs w:val="20"/>
                  <w:lang w:eastAsia="pt-BR"/>
                </w:rPr>
                <w:delText>Portão</w:delText>
              </w:r>
            </w:del>
          </w:p>
        </w:tc>
        <w:tc>
          <w:tcPr>
            <w:tcW w:w="1419" w:type="dxa"/>
            <w:noWrap/>
            <w:vAlign w:val="center"/>
            <w:hideMark/>
          </w:tcPr>
          <w:p w14:paraId="572FE2F8" w14:textId="42AA2837" w:rsidR="00B60F06" w:rsidRPr="00E0244E" w:rsidDel="00CE6B60" w:rsidRDefault="00B60F06" w:rsidP="001F1260">
            <w:pPr>
              <w:spacing w:line="259" w:lineRule="auto"/>
              <w:ind w:firstLine="0"/>
              <w:jc w:val="center"/>
              <w:rPr>
                <w:del w:id="4973" w:author="Katia Maete" w:date="2020-12-04T10:17:00Z"/>
                <w:rFonts w:eastAsia="Times New Roman" w:cs="Arial"/>
                <w:color w:val="000000"/>
                <w:sz w:val="20"/>
                <w:szCs w:val="20"/>
                <w:lang w:eastAsia="pt-BR"/>
              </w:rPr>
            </w:pPr>
            <w:del w:id="4974" w:author="Katia Maete" w:date="2020-12-04T10:17:00Z">
              <w:r w:rsidRPr="00E0244E" w:rsidDel="00CE6B60">
                <w:rPr>
                  <w:rFonts w:eastAsia="Times New Roman" w:cs="Arial"/>
                  <w:color w:val="000000"/>
                  <w:sz w:val="20"/>
                  <w:szCs w:val="20"/>
                  <w:lang w:eastAsia="pt-BR"/>
                </w:rPr>
                <w:delText>0,975105484</w:delText>
              </w:r>
            </w:del>
          </w:p>
        </w:tc>
      </w:tr>
      <w:tr w:rsidR="00B60F06" w:rsidRPr="00851A26" w:rsidDel="00CE6B60" w14:paraId="7C03D7C3" w14:textId="21257DDE" w:rsidTr="001F1260">
        <w:trPr>
          <w:trHeight w:val="300"/>
          <w:del w:id="4975" w:author="Katia Maete" w:date="2020-12-04T10:17:00Z"/>
        </w:trPr>
        <w:tc>
          <w:tcPr>
            <w:tcW w:w="1834" w:type="dxa"/>
            <w:vMerge/>
            <w:vAlign w:val="center"/>
            <w:hideMark/>
          </w:tcPr>
          <w:p w14:paraId="5451963B" w14:textId="604A6504" w:rsidR="00B60F06" w:rsidRPr="00E0244E" w:rsidDel="00CE6B60" w:rsidRDefault="00B60F06">
            <w:pPr>
              <w:spacing w:after="160" w:line="259" w:lineRule="auto"/>
              <w:jc w:val="center"/>
              <w:rPr>
                <w:del w:id="4976" w:author="Katia Maete" w:date="2020-12-04T10:17:00Z"/>
                <w:rFonts w:eastAsia="Times New Roman" w:cs="Arial"/>
                <w:color w:val="000000"/>
                <w:sz w:val="20"/>
                <w:szCs w:val="20"/>
                <w:lang w:eastAsia="pt-BR"/>
              </w:rPr>
            </w:pPr>
          </w:p>
        </w:tc>
        <w:tc>
          <w:tcPr>
            <w:tcW w:w="1982" w:type="dxa"/>
            <w:vMerge/>
            <w:vAlign w:val="center"/>
            <w:hideMark/>
          </w:tcPr>
          <w:p w14:paraId="58FD2B9A" w14:textId="21122318" w:rsidR="00B60F06" w:rsidRPr="00E0244E" w:rsidDel="00CE6B60" w:rsidRDefault="00B60F06" w:rsidP="00E0244E">
            <w:pPr>
              <w:jc w:val="center"/>
              <w:rPr>
                <w:del w:id="4977" w:author="Katia Maete" w:date="2020-12-04T10:17:00Z"/>
                <w:rFonts w:eastAsia="Times New Roman" w:cs="Arial"/>
                <w:sz w:val="20"/>
                <w:szCs w:val="20"/>
                <w:lang w:eastAsia="pt-BR"/>
              </w:rPr>
            </w:pPr>
          </w:p>
        </w:tc>
        <w:tc>
          <w:tcPr>
            <w:tcW w:w="856" w:type="dxa"/>
            <w:noWrap/>
            <w:vAlign w:val="center"/>
            <w:hideMark/>
          </w:tcPr>
          <w:p w14:paraId="037E8871" w14:textId="586CCC82" w:rsidR="00B60F06" w:rsidRPr="00E0244E" w:rsidDel="00CE6B60" w:rsidRDefault="00B60F06" w:rsidP="001F1260">
            <w:pPr>
              <w:spacing w:line="259" w:lineRule="auto"/>
              <w:ind w:firstLine="0"/>
              <w:jc w:val="center"/>
              <w:rPr>
                <w:del w:id="4978" w:author="Katia Maete" w:date="2020-12-04T10:17:00Z"/>
                <w:rFonts w:eastAsia="Times New Roman" w:cs="Arial"/>
                <w:color w:val="000000"/>
                <w:sz w:val="20"/>
                <w:szCs w:val="20"/>
                <w:lang w:eastAsia="pt-BR"/>
              </w:rPr>
            </w:pPr>
            <w:del w:id="4979"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28451432" w14:textId="3990A706" w:rsidR="00B60F06" w:rsidRPr="00E0244E" w:rsidDel="00CE6B60" w:rsidRDefault="00B60F06" w:rsidP="001F1260">
            <w:pPr>
              <w:ind w:firstLine="0"/>
              <w:jc w:val="left"/>
              <w:rPr>
                <w:del w:id="4980" w:author="Katia Maete" w:date="2020-12-04T10:17:00Z"/>
                <w:rFonts w:eastAsia="Times New Roman" w:cs="Arial"/>
                <w:color w:val="000000"/>
                <w:sz w:val="20"/>
                <w:szCs w:val="20"/>
                <w:lang w:eastAsia="pt-BR"/>
              </w:rPr>
            </w:pPr>
            <w:del w:id="4981" w:author="Katia Maete" w:date="2020-12-04T10:17:00Z">
              <w:r w:rsidRPr="00E0244E" w:rsidDel="00CE6B60">
                <w:rPr>
                  <w:rFonts w:eastAsia="Times New Roman" w:cs="Arial"/>
                  <w:color w:val="000000"/>
                  <w:sz w:val="20"/>
                  <w:szCs w:val="20"/>
                  <w:lang w:eastAsia="pt-BR"/>
                </w:rPr>
                <w:delText>Salvador do Sul</w:delText>
              </w:r>
            </w:del>
          </w:p>
        </w:tc>
        <w:tc>
          <w:tcPr>
            <w:tcW w:w="1419" w:type="dxa"/>
            <w:noWrap/>
            <w:vAlign w:val="center"/>
            <w:hideMark/>
          </w:tcPr>
          <w:p w14:paraId="7D247E07" w14:textId="11C0811A" w:rsidR="00B60F06" w:rsidRPr="00E0244E" w:rsidDel="00CE6B60" w:rsidRDefault="00B60F06" w:rsidP="001F1260">
            <w:pPr>
              <w:spacing w:line="259" w:lineRule="auto"/>
              <w:ind w:firstLine="0"/>
              <w:jc w:val="center"/>
              <w:rPr>
                <w:del w:id="4982" w:author="Katia Maete" w:date="2020-12-04T10:17:00Z"/>
                <w:rFonts w:eastAsia="Times New Roman" w:cs="Arial"/>
                <w:color w:val="000000"/>
                <w:sz w:val="20"/>
                <w:szCs w:val="20"/>
                <w:lang w:eastAsia="pt-BR"/>
              </w:rPr>
            </w:pPr>
            <w:del w:id="4983"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6284746D" w14:textId="77556727" w:rsidTr="001F1260">
        <w:trPr>
          <w:trHeight w:val="300"/>
          <w:del w:id="4984" w:author="Katia Maete" w:date="2020-12-04T10:17:00Z"/>
        </w:trPr>
        <w:tc>
          <w:tcPr>
            <w:tcW w:w="1834" w:type="dxa"/>
            <w:vMerge/>
            <w:vAlign w:val="center"/>
            <w:hideMark/>
          </w:tcPr>
          <w:p w14:paraId="3A79528B" w14:textId="365A62B3" w:rsidR="00B60F06" w:rsidRPr="00E0244E" w:rsidDel="00CE6B60" w:rsidRDefault="00B60F06">
            <w:pPr>
              <w:spacing w:after="160" w:line="259" w:lineRule="auto"/>
              <w:jc w:val="center"/>
              <w:rPr>
                <w:del w:id="4985" w:author="Katia Maete" w:date="2020-12-04T10:17:00Z"/>
                <w:rFonts w:eastAsia="Times New Roman" w:cs="Arial"/>
                <w:color w:val="000000"/>
                <w:sz w:val="20"/>
                <w:szCs w:val="20"/>
                <w:lang w:eastAsia="pt-BR"/>
              </w:rPr>
            </w:pPr>
          </w:p>
        </w:tc>
        <w:tc>
          <w:tcPr>
            <w:tcW w:w="1982" w:type="dxa"/>
            <w:vMerge/>
            <w:vAlign w:val="center"/>
            <w:hideMark/>
          </w:tcPr>
          <w:p w14:paraId="5B607E54" w14:textId="44893795" w:rsidR="00B60F06" w:rsidRPr="00E0244E" w:rsidDel="00CE6B60" w:rsidRDefault="00B60F06" w:rsidP="00E0244E">
            <w:pPr>
              <w:jc w:val="center"/>
              <w:rPr>
                <w:del w:id="4986" w:author="Katia Maete" w:date="2020-12-04T10:17:00Z"/>
                <w:rFonts w:eastAsia="Times New Roman" w:cs="Arial"/>
                <w:sz w:val="20"/>
                <w:szCs w:val="20"/>
                <w:lang w:eastAsia="pt-BR"/>
              </w:rPr>
            </w:pPr>
          </w:p>
        </w:tc>
        <w:tc>
          <w:tcPr>
            <w:tcW w:w="856" w:type="dxa"/>
            <w:noWrap/>
            <w:vAlign w:val="center"/>
            <w:hideMark/>
          </w:tcPr>
          <w:p w14:paraId="1FDB4292" w14:textId="5474B57B" w:rsidR="00B60F06" w:rsidRPr="00E0244E" w:rsidDel="00CE6B60" w:rsidRDefault="00B60F06" w:rsidP="001F1260">
            <w:pPr>
              <w:spacing w:line="259" w:lineRule="auto"/>
              <w:ind w:firstLine="0"/>
              <w:jc w:val="center"/>
              <w:rPr>
                <w:del w:id="4987" w:author="Katia Maete" w:date="2020-12-04T10:17:00Z"/>
                <w:rFonts w:eastAsia="Times New Roman" w:cs="Arial"/>
                <w:color w:val="000000"/>
                <w:sz w:val="20"/>
                <w:szCs w:val="20"/>
                <w:lang w:eastAsia="pt-BR"/>
              </w:rPr>
            </w:pPr>
            <w:del w:id="4988"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39959DA7" w14:textId="227EDCAB" w:rsidR="00B60F06" w:rsidRPr="00E0244E" w:rsidDel="00CE6B60" w:rsidRDefault="00B60F06" w:rsidP="001F1260">
            <w:pPr>
              <w:ind w:firstLine="0"/>
              <w:jc w:val="left"/>
              <w:rPr>
                <w:del w:id="4989" w:author="Katia Maete" w:date="2020-12-04T10:17:00Z"/>
                <w:rFonts w:eastAsia="Times New Roman" w:cs="Arial"/>
                <w:color w:val="000000"/>
                <w:sz w:val="20"/>
                <w:szCs w:val="20"/>
                <w:lang w:eastAsia="pt-BR"/>
              </w:rPr>
            </w:pPr>
            <w:del w:id="4990" w:author="Katia Maete" w:date="2020-12-04T10:17:00Z">
              <w:r w:rsidRPr="00E0244E" w:rsidDel="00CE6B60">
                <w:rPr>
                  <w:rFonts w:eastAsia="Times New Roman" w:cs="Arial"/>
                  <w:color w:val="000000"/>
                  <w:sz w:val="20"/>
                  <w:szCs w:val="20"/>
                  <w:lang w:eastAsia="pt-BR"/>
                </w:rPr>
                <w:delText>São José do Hortêncio</w:delText>
              </w:r>
            </w:del>
          </w:p>
        </w:tc>
        <w:tc>
          <w:tcPr>
            <w:tcW w:w="1419" w:type="dxa"/>
            <w:noWrap/>
            <w:vAlign w:val="center"/>
            <w:hideMark/>
          </w:tcPr>
          <w:p w14:paraId="3BCDD580" w14:textId="0293B362" w:rsidR="00B60F06" w:rsidRPr="00E0244E" w:rsidDel="00CE6B60" w:rsidRDefault="00B60F06" w:rsidP="001F1260">
            <w:pPr>
              <w:spacing w:line="259" w:lineRule="auto"/>
              <w:ind w:firstLine="0"/>
              <w:jc w:val="center"/>
              <w:rPr>
                <w:del w:id="4991" w:author="Katia Maete" w:date="2020-12-04T10:17:00Z"/>
                <w:rFonts w:eastAsia="Times New Roman" w:cs="Arial"/>
                <w:color w:val="000000"/>
                <w:sz w:val="20"/>
                <w:szCs w:val="20"/>
                <w:lang w:eastAsia="pt-BR"/>
              </w:rPr>
            </w:pPr>
            <w:del w:id="4992" w:author="Katia Maete" w:date="2020-12-04T10:17:00Z">
              <w:r w:rsidRPr="00E0244E" w:rsidDel="00CE6B60">
                <w:rPr>
                  <w:rFonts w:eastAsia="Times New Roman" w:cs="Arial"/>
                  <w:color w:val="000000"/>
                  <w:sz w:val="20"/>
                  <w:szCs w:val="20"/>
                  <w:lang w:eastAsia="pt-BR"/>
                </w:rPr>
                <w:delText>0,998512044</w:delText>
              </w:r>
            </w:del>
          </w:p>
        </w:tc>
      </w:tr>
      <w:tr w:rsidR="00B60F06" w:rsidRPr="00851A26" w:rsidDel="00CE6B60" w14:paraId="168A189B" w14:textId="68D1CDBB" w:rsidTr="001F1260">
        <w:trPr>
          <w:trHeight w:val="300"/>
          <w:del w:id="4993" w:author="Katia Maete" w:date="2020-12-04T10:17:00Z"/>
        </w:trPr>
        <w:tc>
          <w:tcPr>
            <w:tcW w:w="1834" w:type="dxa"/>
            <w:vMerge/>
            <w:vAlign w:val="center"/>
            <w:hideMark/>
          </w:tcPr>
          <w:p w14:paraId="0E736D24" w14:textId="226337FC" w:rsidR="00B60F06" w:rsidRPr="00E0244E" w:rsidDel="00CE6B60" w:rsidRDefault="00B60F06">
            <w:pPr>
              <w:spacing w:after="160" w:line="259" w:lineRule="auto"/>
              <w:jc w:val="center"/>
              <w:rPr>
                <w:del w:id="4994" w:author="Katia Maete" w:date="2020-12-04T10:17:00Z"/>
                <w:rFonts w:eastAsia="Times New Roman" w:cs="Arial"/>
                <w:color w:val="000000"/>
                <w:sz w:val="20"/>
                <w:szCs w:val="20"/>
                <w:lang w:eastAsia="pt-BR"/>
              </w:rPr>
            </w:pPr>
          </w:p>
        </w:tc>
        <w:tc>
          <w:tcPr>
            <w:tcW w:w="1982" w:type="dxa"/>
            <w:vMerge/>
            <w:vAlign w:val="center"/>
            <w:hideMark/>
          </w:tcPr>
          <w:p w14:paraId="7D2EB4FF" w14:textId="53678FD8" w:rsidR="00B60F06" w:rsidRPr="00E0244E" w:rsidDel="00CE6B60" w:rsidRDefault="00B60F06" w:rsidP="00E0244E">
            <w:pPr>
              <w:jc w:val="center"/>
              <w:rPr>
                <w:del w:id="4995" w:author="Katia Maete" w:date="2020-12-04T10:17:00Z"/>
                <w:rFonts w:eastAsia="Times New Roman" w:cs="Arial"/>
                <w:sz w:val="20"/>
                <w:szCs w:val="20"/>
                <w:lang w:eastAsia="pt-BR"/>
              </w:rPr>
            </w:pPr>
          </w:p>
        </w:tc>
        <w:tc>
          <w:tcPr>
            <w:tcW w:w="856" w:type="dxa"/>
            <w:noWrap/>
            <w:vAlign w:val="center"/>
            <w:hideMark/>
          </w:tcPr>
          <w:p w14:paraId="03E2A050" w14:textId="532E2211" w:rsidR="00B60F06" w:rsidRPr="00E0244E" w:rsidDel="00CE6B60" w:rsidRDefault="00B60F06" w:rsidP="001F1260">
            <w:pPr>
              <w:spacing w:line="259" w:lineRule="auto"/>
              <w:ind w:firstLine="0"/>
              <w:jc w:val="center"/>
              <w:rPr>
                <w:del w:id="4996" w:author="Katia Maete" w:date="2020-12-04T10:17:00Z"/>
                <w:rFonts w:eastAsia="Times New Roman" w:cs="Arial"/>
                <w:color w:val="000000"/>
                <w:sz w:val="20"/>
                <w:szCs w:val="20"/>
                <w:lang w:eastAsia="pt-BR"/>
              </w:rPr>
            </w:pPr>
            <w:del w:id="4997"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282CD257" w14:textId="7877A474" w:rsidR="00B60F06" w:rsidRPr="00E0244E" w:rsidDel="00CE6B60" w:rsidRDefault="00B60F06" w:rsidP="001F1260">
            <w:pPr>
              <w:ind w:firstLine="0"/>
              <w:jc w:val="left"/>
              <w:rPr>
                <w:del w:id="4998" w:author="Katia Maete" w:date="2020-12-04T10:17:00Z"/>
                <w:rFonts w:eastAsia="Times New Roman" w:cs="Arial"/>
                <w:color w:val="000000"/>
                <w:sz w:val="20"/>
                <w:szCs w:val="20"/>
                <w:lang w:eastAsia="pt-BR"/>
              </w:rPr>
            </w:pPr>
            <w:del w:id="4999" w:author="Katia Maete" w:date="2020-12-04T10:17:00Z">
              <w:r w:rsidRPr="00E0244E" w:rsidDel="00CE6B60">
                <w:rPr>
                  <w:rFonts w:eastAsia="Times New Roman" w:cs="Arial"/>
                  <w:color w:val="000000"/>
                  <w:sz w:val="20"/>
                  <w:szCs w:val="20"/>
                  <w:lang w:eastAsia="pt-BR"/>
                </w:rPr>
                <w:delText>São José do Sul</w:delText>
              </w:r>
            </w:del>
          </w:p>
        </w:tc>
        <w:tc>
          <w:tcPr>
            <w:tcW w:w="1419" w:type="dxa"/>
            <w:noWrap/>
            <w:vAlign w:val="center"/>
            <w:hideMark/>
          </w:tcPr>
          <w:p w14:paraId="5A8E0CB3" w14:textId="48FB394B" w:rsidR="00B60F06" w:rsidRPr="00E0244E" w:rsidDel="00CE6B60" w:rsidRDefault="00B60F06" w:rsidP="001F1260">
            <w:pPr>
              <w:spacing w:line="259" w:lineRule="auto"/>
              <w:ind w:firstLine="0"/>
              <w:jc w:val="center"/>
              <w:rPr>
                <w:del w:id="5000" w:author="Katia Maete" w:date="2020-12-04T10:17:00Z"/>
                <w:rFonts w:eastAsia="Times New Roman" w:cs="Arial"/>
                <w:color w:val="000000"/>
                <w:sz w:val="20"/>
                <w:szCs w:val="20"/>
                <w:lang w:eastAsia="pt-BR"/>
              </w:rPr>
            </w:pPr>
            <w:del w:id="5001" w:author="Katia Maete" w:date="2020-12-04T10:17:00Z">
              <w:r w:rsidRPr="00E0244E" w:rsidDel="00CE6B60">
                <w:rPr>
                  <w:rFonts w:eastAsia="Times New Roman" w:cs="Arial"/>
                  <w:color w:val="000000"/>
                  <w:sz w:val="20"/>
                  <w:szCs w:val="20"/>
                  <w:lang w:eastAsia="pt-BR"/>
                </w:rPr>
                <w:delText>0,962725393</w:delText>
              </w:r>
            </w:del>
          </w:p>
        </w:tc>
      </w:tr>
      <w:tr w:rsidR="00B60F06" w:rsidRPr="00851A26" w:rsidDel="00CE6B60" w14:paraId="00DDE65E" w14:textId="2C58133C" w:rsidTr="001F1260">
        <w:trPr>
          <w:trHeight w:val="300"/>
          <w:del w:id="5002" w:author="Katia Maete" w:date="2020-12-04T10:17:00Z"/>
        </w:trPr>
        <w:tc>
          <w:tcPr>
            <w:tcW w:w="1834" w:type="dxa"/>
            <w:vMerge/>
            <w:vAlign w:val="center"/>
            <w:hideMark/>
          </w:tcPr>
          <w:p w14:paraId="4ADEA329" w14:textId="53CE76D1" w:rsidR="00B60F06" w:rsidRPr="00E0244E" w:rsidDel="00CE6B60" w:rsidRDefault="00B60F06">
            <w:pPr>
              <w:spacing w:after="160" w:line="259" w:lineRule="auto"/>
              <w:jc w:val="center"/>
              <w:rPr>
                <w:del w:id="5003" w:author="Katia Maete" w:date="2020-12-04T10:17:00Z"/>
                <w:rFonts w:eastAsia="Times New Roman" w:cs="Arial"/>
                <w:color w:val="000000"/>
                <w:sz w:val="20"/>
                <w:szCs w:val="20"/>
                <w:lang w:eastAsia="pt-BR"/>
              </w:rPr>
            </w:pPr>
          </w:p>
        </w:tc>
        <w:tc>
          <w:tcPr>
            <w:tcW w:w="1982" w:type="dxa"/>
            <w:vMerge/>
            <w:vAlign w:val="center"/>
            <w:hideMark/>
          </w:tcPr>
          <w:p w14:paraId="5A264637" w14:textId="32B121BE" w:rsidR="00B60F06" w:rsidRPr="00E0244E" w:rsidDel="00CE6B60" w:rsidRDefault="00B60F06" w:rsidP="00E0244E">
            <w:pPr>
              <w:jc w:val="center"/>
              <w:rPr>
                <w:del w:id="5004" w:author="Katia Maete" w:date="2020-12-04T10:17:00Z"/>
                <w:rFonts w:eastAsia="Times New Roman" w:cs="Arial"/>
                <w:sz w:val="20"/>
                <w:szCs w:val="20"/>
                <w:lang w:eastAsia="pt-BR"/>
              </w:rPr>
            </w:pPr>
          </w:p>
        </w:tc>
        <w:tc>
          <w:tcPr>
            <w:tcW w:w="856" w:type="dxa"/>
            <w:noWrap/>
            <w:vAlign w:val="center"/>
            <w:hideMark/>
          </w:tcPr>
          <w:p w14:paraId="0960A285" w14:textId="4C4B48C7" w:rsidR="00B60F06" w:rsidRPr="00E0244E" w:rsidDel="00CE6B60" w:rsidRDefault="00B60F06" w:rsidP="001F1260">
            <w:pPr>
              <w:spacing w:line="259" w:lineRule="auto"/>
              <w:ind w:firstLine="0"/>
              <w:jc w:val="center"/>
              <w:rPr>
                <w:del w:id="5005" w:author="Katia Maete" w:date="2020-12-04T10:17:00Z"/>
                <w:rFonts w:eastAsia="Times New Roman" w:cs="Arial"/>
                <w:color w:val="000000"/>
                <w:sz w:val="20"/>
                <w:szCs w:val="20"/>
                <w:lang w:eastAsia="pt-BR"/>
              </w:rPr>
            </w:pPr>
            <w:del w:id="5006"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5B47896E" w14:textId="015859CC" w:rsidR="00B60F06" w:rsidRPr="00E0244E" w:rsidDel="00CE6B60" w:rsidRDefault="00B60F06" w:rsidP="001F1260">
            <w:pPr>
              <w:ind w:firstLine="0"/>
              <w:jc w:val="left"/>
              <w:rPr>
                <w:del w:id="5007" w:author="Katia Maete" w:date="2020-12-04T10:17:00Z"/>
                <w:rFonts w:eastAsia="Times New Roman" w:cs="Arial"/>
                <w:color w:val="000000"/>
                <w:sz w:val="20"/>
                <w:szCs w:val="20"/>
                <w:lang w:eastAsia="pt-BR"/>
              </w:rPr>
            </w:pPr>
            <w:del w:id="5008" w:author="Katia Maete" w:date="2020-12-04T10:17:00Z">
              <w:r w:rsidRPr="00E0244E" w:rsidDel="00CE6B60">
                <w:rPr>
                  <w:rFonts w:eastAsia="Times New Roman" w:cs="Arial"/>
                  <w:color w:val="000000"/>
                  <w:sz w:val="20"/>
                  <w:szCs w:val="20"/>
                  <w:lang w:eastAsia="pt-BR"/>
                </w:rPr>
                <w:delText>São Pedro da Serra</w:delText>
              </w:r>
            </w:del>
          </w:p>
        </w:tc>
        <w:tc>
          <w:tcPr>
            <w:tcW w:w="1419" w:type="dxa"/>
            <w:noWrap/>
            <w:vAlign w:val="center"/>
            <w:hideMark/>
          </w:tcPr>
          <w:p w14:paraId="627014E1" w14:textId="13D34DB0" w:rsidR="00B60F06" w:rsidRPr="00E0244E" w:rsidDel="00CE6B60" w:rsidRDefault="00B60F06" w:rsidP="001F1260">
            <w:pPr>
              <w:spacing w:line="259" w:lineRule="auto"/>
              <w:ind w:firstLine="0"/>
              <w:jc w:val="center"/>
              <w:rPr>
                <w:del w:id="5009" w:author="Katia Maete" w:date="2020-12-04T10:17:00Z"/>
                <w:rFonts w:eastAsia="Times New Roman" w:cs="Arial"/>
                <w:color w:val="000000"/>
                <w:sz w:val="20"/>
                <w:szCs w:val="20"/>
                <w:lang w:eastAsia="pt-BR"/>
              </w:rPr>
            </w:pPr>
            <w:del w:id="5010" w:author="Katia Maete" w:date="2020-12-04T10:17:00Z">
              <w:r w:rsidRPr="00E0244E" w:rsidDel="00CE6B60">
                <w:rPr>
                  <w:rFonts w:eastAsia="Times New Roman" w:cs="Arial"/>
                  <w:color w:val="000000"/>
                  <w:sz w:val="20"/>
                  <w:szCs w:val="20"/>
                  <w:lang w:eastAsia="pt-BR"/>
                </w:rPr>
                <w:delText>0,919248756</w:delText>
              </w:r>
            </w:del>
          </w:p>
        </w:tc>
      </w:tr>
      <w:tr w:rsidR="00B60F06" w:rsidRPr="00851A26" w:rsidDel="00CE6B60" w14:paraId="0FAD3553" w14:textId="34B9A3F3" w:rsidTr="001F1260">
        <w:trPr>
          <w:trHeight w:val="300"/>
          <w:del w:id="5011" w:author="Katia Maete" w:date="2020-12-04T10:17:00Z"/>
        </w:trPr>
        <w:tc>
          <w:tcPr>
            <w:tcW w:w="1834" w:type="dxa"/>
            <w:vMerge/>
            <w:vAlign w:val="center"/>
            <w:hideMark/>
          </w:tcPr>
          <w:p w14:paraId="5BDB4378" w14:textId="49E6A469" w:rsidR="00B60F06" w:rsidRPr="00E0244E" w:rsidDel="00CE6B60" w:rsidRDefault="00B60F06">
            <w:pPr>
              <w:spacing w:after="160" w:line="259" w:lineRule="auto"/>
              <w:jc w:val="center"/>
              <w:rPr>
                <w:del w:id="5012" w:author="Katia Maete" w:date="2020-12-04T10:17:00Z"/>
                <w:rFonts w:eastAsia="Times New Roman" w:cs="Arial"/>
                <w:color w:val="000000"/>
                <w:sz w:val="20"/>
                <w:szCs w:val="20"/>
                <w:lang w:eastAsia="pt-BR"/>
              </w:rPr>
            </w:pPr>
          </w:p>
        </w:tc>
        <w:tc>
          <w:tcPr>
            <w:tcW w:w="1982" w:type="dxa"/>
            <w:vMerge/>
            <w:vAlign w:val="center"/>
            <w:hideMark/>
          </w:tcPr>
          <w:p w14:paraId="05B82997" w14:textId="303E3227" w:rsidR="00B60F06" w:rsidRPr="00E0244E" w:rsidDel="00CE6B60" w:rsidRDefault="00B60F06" w:rsidP="00E0244E">
            <w:pPr>
              <w:jc w:val="center"/>
              <w:rPr>
                <w:del w:id="5013" w:author="Katia Maete" w:date="2020-12-04T10:17:00Z"/>
                <w:rFonts w:eastAsia="Times New Roman" w:cs="Arial"/>
                <w:sz w:val="20"/>
                <w:szCs w:val="20"/>
                <w:lang w:eastAsia="pt-BR"/>
              </w:rPr>
            </w:pPr>
          </w:p>
        </w:tc>
        <w:tc>
          <w:tcPr>
            <w:tcW w:w="856" w:type="dxa"/>
            <w:noWrap/>
            <w:vAlign w:val="center"/>
            <w:hideMark/>
          </w:tcPr>
          <w:p w14:paraId="05204061" w14:textId="4EA1A5D1" w:rsidR="00B60F06" w:rsidRPr="00E0244E" w:rsidDel="00CE6B60" w:rsidRDefault="00B60F06" w:rsidP="001F1260">
            <w:pPr>
              <w:spacing w:line="259" w:lineRule="auto"/>
              <w:ind w:firstLine="0"/>
              <w:jc w:val="center"/>
              <w:rPr>
                <w:del w:id="5014" w:author="Katia Maete" w:date="2020-12-04T10:17:00Z"/>
                <w:rFonts w:eastAsia="Times New Roman" w:cs="Arial"/>
                <w:color w:val="000000"/>
                <w:sz w:val="20"/>
                <w:szCs w:val="20"/>
                <w:lang w:eastAsia="pt-BR"/>
              </w:rPr>
            </w:pPr>
            <w:del w:id="5015"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41527765" w14:textId="0690601B" w:rsidR="00B60F06" w:rsidRPr="00E0244E" w:rsidDel="00CE6B60" w:rsidRDefault="00B60F06" w:rsidP="001F1260">
            <w:pPr>
              <w:ind w:firstLine="0"/>
              <w:jc w:val="left"/>
              <w:rPr>
                <w:del w:id="5016" w:author="Katia Maete" w:date="2020-12-04T10:17:00Z"/>
                <w:rFonts w:eastAsia="Times New Roman" w:cs="Arial"/>
                <w:color w:val="000000"/>
                <w:sz w:val="20"/>
                <w:szCs w:val="20"/>
                <w:lang w:eastAsia="pt-BR"/>
              </w:rPr>
            </w:pPr>
            <w:del w:id="5017" w:author="Katia Maete" w:date="2020-12-04T10:17:00Z">
              <w:r w:rsidRPr="00E0244E" w:rsidDel="00CE6B60">
                <w:rPr>
                  <w:rFonts w:eastAsia="Times New Roman" w:cs="Arial"/>
                  <w:color w:val="000000"/>
                  <w:sz w:val="20"/>
                  <w:szCs w:val="20"/>
                  <w:lang w:eastAsia="pt-BR"/>
                </w:rPr>
                <w:delText>São Sebastião do Caí</w:delText>
              </w:r>
            </w:del>
          </w:p>
        </w:tc>
        <w:tc>
          <w:tcPr>
            <w:tcW w:w="1419" w:type="dxa"/>
            <w:noWrap/>
            <w:vAlign w:val="center"/>
            <w:hideMark/>
          </w:tcPr>
          <w:p w14:paraId="13BB3356" w14:textId="4DAB03B2" w:rsidR="00B60F06" w:rsidRPr="00E0244E" w:rsidDel="00CE6B60" w:rsidRDefault="00B60F06" w:rsidP="001F1260">
            <w:pPr>
              <w:spacing w:line="259" w:lineRule="auto"/>
              <w:ind w:firstLine="0"/>
              <w:jc w:val="center"/>
              <w:rPr>
                <w:del w:id="5018" w:author="Katia Maete" w:date="2020-12-04T10:17:00Z"/>
                <w:rFonts w:eastAsia="Times New Roman" w:cs="Arial"/>
                <w:color w:val="000000"/>
                <w:sz w:val="20"/>
                <w:szCs w:val="20"/>
                <w:lang w:eastAsia="pt-BR"/>
              </w:rPr>
            </w:pPr>
            <w:del w:id="5019" w:author="Katia Maete" w:date="2020-12-04T10:17:00Z">
              <w:r w:rsidRPr="00E0244E" w:rsidDel="00CE6B60">
                <w:rPr>
                  <w:rFonts w:eastAsia="Times New Roman" w:cs="Arial"/>
                  <w:color w:val="000000"/>
                  <w:sz w:val="20"/>
                  <w:szCs w:val="20"/>
                  <w:lang w:eastAsia="pt-BR"/>
                </w:rPr>
                <w:delText>0,881822813</w:delText>
              </w:r>
            </w:del>
          </w:p>
        </w:tc>
      </w:tr>
      <w:tr w:rsidR="00B60F06" w:rsidRPr="00851A26" w:rsidDel="00CE6B60" w14:paraId="1D71DC4E" w14:textId="4C66858D" w:rsidTr="001F1260">
        <w:trPr>
          <w:trHeight w:val="300"/>
          <w:del w:id="5020" w:author="Katia Maete" w:date="2020-12-04T10:17:00Z"/>
        </w:trPr>
        <w:tc>
          <w:tcPr>
            <w:tcW w:w="1834" w:type="dxa"/>
            <w:vMerge/>
            <w:vAlign w:val="center"/>
            <w:hideMark/>
          </w:tcPr>
          <w:p w14:paraId="02E364C8" w14:textId="50D3646A" w:rsidR="00B60F06" w:rsidRPr="00E0244E" w:rsidDel="00CE6B60" w:rsidRDefault="00B60F06">
            <w:pPr>
              <w:spacing w:after="160" w:line="259" w:lineRule="auto"/>
              <w:jc w:val="center"/>
              <w:rPr>
                <w:del w:id="5021" w:author="Katia Maete" w:date="2020-12-04T10:17:00Z"/>
                <w:rFonts w:eastAsia="Times New Roman" w:cs="Arial"/>
                <w:color w:val="000000"/>
                <w:sz w:val="20"/>
                <w:szCs w:val="20"/>
                <w:lang w:eastAsia="pt-BR"/>
              </w:rPr>
            </w:pPr>
          </w:p>
        </w:tc>
        <w:tc>
          <w:tcPr>
            <w:tcW w:w="1982" w:type="dxa"/>
            <w:vMerge/>
            <w:vAlign w:val="center"/>
            <w:hideMark/>
          </w:tcPr>
          <w:p w14:paraId="689E05E6" w14:textId="58C006C1" w:rsidR="00B60F06" w:rsidRPr="00E0244E" w:rsidDel="00CE6B60" w:rsidRDefault="00B60F06" w:rsidP="00E0244E">
            <w:pPr>
              <w:jc w:val="center"/>
              <w:rPr>
                <w:del w:id="5022" w:author="Katia Maete" w:date="2020-12-04T10:17:00Z"/>
                <w:rFonts w:eastAsia="Times New Roman" w:cs="Arial"/>
                <w:sz w:val="20"/>
                <w:szCs w:val="20"/>
                <w:lang w:eastAsia="pt-BR"/>
              </w:rPr>
            </w:pPr>
          </w:p>
        </w:tc>
        <w:tc>
          <w:tcPr>
            <w:tcW w:w="856" w:type="dxa"/>
            <w:noWrap/>
            <w:vAlign w:val="center"/>
            <w:hideMark/>
          </w:tcPr>
          <w:p w14:paraId="11554012" w14:textId="1CE525C0" w:rsidR="00B60F06" w:rsidRPr="00E0244E" w:rsidDel="00CE6B60" w:rsidRDefault="00B60F06" w:rsidP="001F1260">
            <w:pPr>
              <w:spacing w:line="259" w:lineRule="auto"/>
              <w:ind w:firstLine="0"/>
              <w:jc w:val="center"/>
              <w:rPr>
                <w:del w:id="5023" w:author="Katia Maete" w:date="2020-12-04T10:17:00Z"/>
                <w:rFonts w:eastAsia="Times New Roman" w:cs="Arial"/>
                <w:color w:val="000000"/>
                <w:sz w:val="20"/>
                <w:szCs w:val="20"/>
                <w:lang w:eastAsia="pt-BR"/>
              </w:rPr>
            </w:pPr>
            <w:del w:id="5024"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0E87B228" w14:textId="1AE9C721" w:rsidR="00B60F06" w:rsidRPr="00E0244E" w:rsidDel="00CE6B60" w:rsidRDefault="00B60F06" w:rsidP="001F1260">
            <w:pPr>
              <w:ind w:firstLine="0"/>
              <w:jc w:val="left"/>
              <w:rPr>
                <w:del w:id="5025" w:author="Katia Maete" w:date="2020-12-04T10:17:00Z"/>
                <w:rFonts w:eastAsia="Times New Roman" w:cs="Arial"/>
                <w:color w:val="000000"/>
                <w:sz w:val="20"/>
                <w:szCs w:val="20"/>
                <w:lang w:eastAsia="pt-BR"/>
              </w:rPr>
            </w:pPr>
            <w:del w:id="5026" w:author="Katia Maete" w:date="2020-12-04T10:17:00Z">
              <w:r w:rsidRPr="00E0244E" w:rsidDel="00CE6B60">
                <w:rPr>
                  <w:rFonts w:eastAsia="Times New Roman" w:cs="Arial"/>
                  <w:color w:val="000000"/>
                  <w:sz w:val="20"/>
                  <w:szCs w:val="20"/>
                  <w:lang w:eastAsia="pt-BR"/>
                </w:rPr>
                <w:delText>São Vendelino</w:delText>
              </w:r>
            </w:del>
          </w:p>
        </w:tc>
        <w:tc>
          <w:tcPr>
            <w:tcW w:w="1419" w:type="dxa"/>
            <w:noWrap/>
            <w:vAlign w:val="center"/>
            <w:hideMark/>
          </w:tcPr>
          <w:p w14:paraId="06CA642E" w14:textId="43B9DD2B" w:rsidR="00B60F06" w:rsidRPr="00E0244E" w:rsidDel="00CE6B60" w:rsidRDefault="00B60F06" w:rsidP="001F1260">
            <w:pPr>
              <w:spacing w:line="259" w:lineRule="auto"/>
              <w:ind w:firstLine="0"/>
              <w:jc w:val="center"/>
              <w:rPr>
                <w:del w:id="5027" w:author="Katia Maete" w:date="2020-12-04T10:17:00Z"/>
                <w:rFonts w:eastAsia="Times New Roman" w:cs="Arial"/>
                <w:color w:val="000000"/>
                <w:sz w:val="20"/>
                <w:szCs w:val="20"/>
                <w:lang w:eastAsia="pt-BR"/>
              </w:rPr>
            </w:pPr>
            <w:del w:id="5028" w:author="Katia Maete" w:date="2020-12-04T10:17:00Z">
              <w:r w:rsidRPr="00E0244E" w:rsidDel="00CE6B60">
                <w:rPr>
                  <w:rFonts w:eastAsia="Times New Roman" w:cs="Arial"/>
                  <w:color w:val="000000"/>
                  <w:sz w:val="20"/>
                  <w:szCs w:val="20"/>
                  <w:lang w:eastAsia="pt-BR"/>
                </w:rPr>
                <w:delText>0,994194127</w:delText>
              </w:r>
            </w:del>
          </w:p>
        </w:tc>
      </w:tr>
      <w:tr w:rsidR="00B60F06" w:rsidRPr="00851A26" w:rsidDel="00CE6B60" w14:paraId="239AF831" w14:textId="0762FFA2" w:rsidTr="001F1260">
        <w:trPr>
          <w:trHeight w:val="300"/>
          <w:del w:id="5029" w:author="Katia Maete" w:date="2020-12-04T10:17:00Z"/>
        </w:trPr>
        <w:tc>
          <w:tcPr>
            <w:tcW w:w="1834" w:type="dxa"/>
            <w:vMerge/>
            <w:vAlign w:val="center"/>
            <w:hideMark/>
          </w:tcPr>
          <w:p w14:paraId="341D5A87" w14:textId="141E3E47" w:rsidR="00B60F06" w:rsidRPr="00E0244E" w:rsidDel="00CE6B60" w:rsidRDefault="00B60F06">
            <w:pPr>
              <w:spacing w:after="160" w:line="259" w:lineRule="auto"/>
              <w:jc w:val="center"/>
              <w:rPr>
                <w:del w:id="5030" w:author="Katia Maete" w:date="2020-12-04T10:17:00Z"/>
                <w:rFonts w:eastAsia="Times New Roman" w:cs="Arial"/>
                <w:color w:val="000000"/>
                <w:sz w:val="20"/>
                <w:szCs w:val="20"/>
                <w:lang w:eastAsia="pt-BR"/>
              </w:rPr>
            </w:pPr>
          </w:p>
        </w:tc>
        <w:tc>
          <w:tcPr>
            <w:tcW w:w="1982" w:type="dxa"/>
            <w:vMerge/>
            <w:vAlign w:val="center"/>
            <w:hideMark/>
          </w:tcPr>
          <w:p w14:paraId="6526BDBD" w14:textId="6747EB47" w:rsidR="00B60F06" w:rsidRPr="00E0244E" w:rsidDel="00CE6B60" w:rsidRDefault="00B60F06" w:rsidP="00E0244E">
            <w:pPr>
              <w:jc w:val="center"/>
              <w:rPr>
                <w:del w:id="5031" w:author="Katia Maete" w:date="2020-12-04T10:17:00Z"/>
                <w:rFonts w:eastAsia="Times New Roman" w:cs="Arial"/>
                <w:sz w:val="20"/>
                <w:szCs w:val="20"/>
                <w:lang w:eastAsia="pt-BR"/>
              </w:rPr>
            </w:pPr>
          </w:p>
        </w:tc>
        <w:tc>
          <w:tcPr>
            <w:tcW w:w="856" w:type="dxa"/>
            <w:noWrap/>
            <w:vAlign w:val="center"/>
            <w:hideMark/>
          </w:tcPr>
          <w:p w14:paraId="1A49ED8E" w14:textId="7887929A" w:rsidR="00B60F06" w:rsidRPr="00E0244E" w:rsidDel="00CE6B60" w:rsidRDefault="00B60F06" w:rsidP="001F1260">
            <w:pPr>
              <w:spacing w:line="259" w:lineRule="auto"/>
              <w:ind w:firstLine="0"/>
              <w:jc w:val="center"/>
              <w:rPr>
                <w:del w:id="5032" w:author="Katia Maete" w:date="2020-12-04T10:17:00Z"/>
                <w:rFonts w:eastAsia="Times New Roman" w:cs="Arial"/>
                <w:color w:val="000000"/>
                <w:sz w:val="20"/>
                <w:szCs w:val="20"/>
                <w:lang w:eastAsia="pt-BR"/>
              </w:rPr>
            </w:pPr>
            <w:del w:id="5033"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212B17A9" w14:textId="76A4091B" w:rsidR="00B60F06" w:rsidRPr="00E0244E" w:rsidDel="00CE6B60" w:rsidRDefault="00B60F06" w:rsidP="001F1260">
            <w:pPr>
              <w:ind w:firstLine="0"/>
              <w:jc w:val="left"/>
              <w:rPr>
                <w:del w:id="5034" w:author="Katia Maete" w:date="2020-12-04T10:17:00Z"/>
                <w:rFonts w:eastAsia="Times New Roman" w:cs="Arial"/>
                <w:color w:val="000000"/>
                <w:sz w:val="20"/>
                <w:szCs w:val="20"/>
                <w:lang w:eastAsia="pt-BR"/>
              </w:rPr>
            </w:pPr>
            <w:del w:id="5035" w:author="Katia Maete" w:date="2020-12-04T10:17:00Z">
              <w:r w:rsidRPr="00E0244E" w:rsidDel="00CE6B60">
                <w:rPr>
                  <w:rFonts w:eastAsia="Times New Roman" w:cs="Arial"/>
                  <w:color w:val="000000"/>
                  <w:sz w:val="20"/>
                  <w:szCs w:val="20"/>
                  <w:lang w:eastAsia="pt-BR"/>
                </w:rPr>
                <w:delText>Tupandi</w:delText>
              </w:r>
            </w:del>
          </w:p>
        </w:tc>
        <w:tc>
          <w:tcPr>
            <w:tcW w:w="1419" w:type="dxa"/>
            <w:noWrap/>
            <w:vAlign w:val="center"/>
            <w:hideMark/>
          </w:tcPr>
          <w:p w14:paraId="0D377548" w14:textId="6CE77AE8" w:rsidR="00B60F06" w:rsidRPr="00E0244E" w:rsidDel="00CE6B60" w:rsidRDefault="00B60F06" w:rsidP="001F1260">
            <w:pPr>
              <w:spacing w:line="259" w:lineRule="auto"/>
              <w:ind w:firstLine="0"/>
              <w:jc w:val="center"/>
              <w:rPr>
                <w:del w:id="5036" w:author="Katia Maete" w:date="2020-12-04T10:17:00Z"/>
                <w:rFonts w:eastAsia="Times New Roman" w:cs="Arial"/>
                <w:color w:val="000000"/>
                <w:sz w:val="20"/>
                <w:szCs w:val="20"/>
                <w:lang w:eastAsia="pt-BR"/>
              </w:rPr>
            </w:pPr>
            <w:del w:id="5037"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1E0DD8A8" w14:textId="7D329E20" w:rsidTr="001F1260">
        <w:trPr>
          <w:trHeight w:val="300"/>
          <w:del w:id="5038" w:author="Katia Maete" w:date="2020-12-04T10:17:00Z"/>
        </w:trPr>
        <w:tc>
          <w:tcPr>
            <w:tcW w:w="1834" w:type="dxa"/>
            <w:vMerge/>
            <w:vAlign w:val="center"/>
            <w:hideMark/>
          </w:tcPr>
          <w:p w14:paraId="0B3029A6" w14:textId="7BF5AC4F" w:rsidR="00B60F06" w:rsidRPr="00E0244E" w:rsidDel="00CE6B60" w:rsidRDefault="00B60F06">
            <w:pPr>
              <w:spacing w:after="160" w:line="259" w:lineRule="auto"/>
              <w:jc w:val="center"/>
              <w:rPr>
                <w:del w:id="5039" w:author="Katia Maete" w:date="2020-12-04T10:17:00Z"/>
                <w:rFonts w:eastAsia="Times New Roman" w:cs="Arial"/>
                <w:color w:val="000000"/>
                <w:sz w:val="20"/>
                <w:szCs w:val="20"/>
                <w:lang w:eastAsia="pt-BR"/>
              </w:rPr>
            </w:pPr>
          </w:p>
        </w:tc>
        <w:tc>
          <w:tcPr>
            <w:tcW w:w="1982" w:type="dxa"/>
            <w:vMerge/>
            <w:vAlign w:val="center"/>
            <w:hideMark/>
          </w:tcPr>
          <w:p w14:paraId="51BA8179" w14:textId="1AE05753" w:rsidR="00B60F06" w:rsidRPr="00E0244E" w:rsidDel="00CE6B60" w:rsidRDefault="00B60F06" w:rsidP="00E0244E">
            <w:pPr>
              <w:jc w:val="center"/>
              <w:rPr>
                <w:del w:id="5040" w:author="Katia Maete" w:date="2020-12-04T10:17:00Z"/>
                <w:rFonts w:eastAsia="Times New Roman" w:cs="Arial"/>
                <w:sz w:val="20"/>
                <w:szCs w:val="20"/>
                <w:lang w:eastAsia="pt-BR"/>
              </w:rPr>
            </w:pPr>
          </w:p>
        </w:tc>
        <w:tc>
          <w:tcPr>
            <w:tcW w:w="856" w:type="dxa"/>
            <w:noWrap/>
            <w:vAlign w:val="center"/>
            <w:hideMark/>
          </w:tcPr>
          <w:p w14:paraId="7B05D353" w14:textId="54C35689" w:rsidR="00B60F06" w:rsidRPr="00E0244E" w:rsidDel="00CE6B60" w:rsidRDefault="00B60F06" w:rsidP="001F1260">
            <w:pPr>
              <w:spacing w:line="259" w:lineRule="auto"/>
              <w:ind w:firstLine="0"/>
              <w:jc w:val="center"/>
              <w:rPr>
                <w:del w:id="5041" w:author="Katia Maete" w:date="2020-12-04T10:17:00Z"/>
                <w:rFonts w:eastAsia="Times New Roman" w:cs="Arial"/>
                <w:color w:val="000000"/>
                <w:sz w:val="20"/>
                <w:szCs w:val="20"/>
                <w:lang w:eastAsia="pt-BR"/>
              </w:rPr>
            </w:pPr>
            <w:del w:id="5042" w:author="Katia Maete" w:date="2020-12-04T10:17:00Z">
              <w:r w:rsidRPr="00E0244E" w:rsidDel="00CE6B60">
                <w:rPr>
                  <w:rFonts w:eastAsia="Times New Roman" w:cs="Arial"/>
                  <w:color w:val="000000"/>
                  <w:sz w:val="20"/>
                  <w:szCs w:val="20"/>
                  <w:lang w:eastAsia="pt-BR"/>
                </w:rPr>
                <w:delText>23</w:delText>
              </w:r>
            </w:del>
          </w:p>
        </w:tc>
        <w:tc>
          <w:tcPr>
            <w:tcW w:w="3118" w:type="dxa"/>
            <w:noWrap/>
            <w:vAlign w:val="center"/>
            <w:hideMark/>
          </w:tcPr>
          <w:p w14:paraId="29890539" w14:textId="58DD3176" w:rsidR="00B60F06" w:rsidRPr="00E0244E" w:rsidDel="00CE6B60" w:rsidRDefault="00B60F06" w:rsidP="001F1260">
            <w:pPr>
              <w:ind w:firstLine="0"/>
              <w:jc w:val="left"/>
              <w:rPr>
                <w:del w:id="5043" w:author="Katia Maete" w:date="2020-12-04T10:17:00Z"/>
                <w:rFonts w:eastAsia="Times New Roman" w:cs="Arial"/>
                <w:color w:val="000000"/>
                <w:sz w:val="20"/>
                <w:szCs w:val="20"/>
                <w:lang w:eastAsia="pt-BR"/>
              </w:rPr>
            </w:pPr>
            <w:del w:id="5044" w:author="Katia Maete" w:date="2020-12-04T10:17:00Z">
              <w:r w:rsidRPr="00E0244E" w:rsidDel="00CE6B60">
                <w:rPr>
                  <w:rFonts w:eastAsia="Times New Roman" w:cs="Arial"/>
                  <w:color w:val="000000"/>
                  <w:sz w:val="20"/>
                  <w:szCs w:val="20"/>
                  <w:lang w:eastAsia="pt-BR"/>
                </w:rPr>
                <w:delText>Vale Real</w:delText>
              </w:r>
            </w:del>
          </w:p>
        </w:tc>
        <w:tc>
          <w:tcPr>
            <w:tcW w:w="1419" w:type="dxa"/>
            <w:noWrap/>
            <w:vAlign w:val="center"/>
            <w:hideMark/>
          </w:tcPr>
          <w:p w14:paraId="089A2F1B" w14:textId="23AE9FBB" w:rsidR="00B60F06" w:rsidRPr="00E0244E" w:rsidDel="00CE6B60" w:rsidRDefault="00B60F06" w:rsidP="001F1260">
            <w:pPr>
              <w:spacing w:line="259" w:lineRule="auto"/>
              <w:ind w:firstLine="0"/>
              <w:jc w:val="center"/>
              <w:rPr>
                <w:del w:id="5045" w:author="Katia Maete" w:date="2020-12-04T10:17:00Z"/>
                <w:rFonts w:eastAsia="Times New Roman" w:cs="Arial"/>
                <w:color w:val="000000"/>
                <w:sz w:val="20"/>
                <w:szCs w:val="20"/>
                <w:lang w:eastAsia="pt-BR"/>
              </w:rPr>
            </w:pPr>
            <w:del w:id="5046"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1FD8AE81" w14:textId="60E4B13F" w:rsidTr="001F1260">
        <w:trPr>
          <w:trHeight w:val="300"/>
          <w:del w:id="5047" w:author="Katia Maete" w:date="2020-12-04T10:17:00Z"/>
        </w:trPr>
        <w:tc>
          <w:tcPr>
            <w:tcW w:w="1834" w:type="dxa"/>
            <w:vMerge/>
            <w:vAlign w:val="center"/>
            <w:hideMark/>
          </w:tcPr>
          <w:p w14:paraId="143D6134" w14:textId="19E91F9F" w:rsidR="00B60F06" w:rsidRPr="00E0244E" w:rsidDel="00CE6B60" w:rsidRDefault="00B60F06">
            <w:pPr>
              <w:spacing w:after="160" w:line="259" w:lineRule="auto"/>
              <w:jc w:val="center"/>
              <w:rPr>
                <w:del w:id="5048" w:author="Katia Maete" w:date="2020-12-04T10:17:00Z"/>
                <w:rFonts w:eastAsia="Times New Roman" w:cs="Arial"/>
                <w:color w:val="000000"/>
                <w:sz w:val="20"/>
                <w:szCs w:val="20"/>
                <w:lang w:eastAsia="pt-BR"/>
              </w:rPr>
            </w:pPr>
          </w:p>
        </w:tc>
        <w:tc>
          <w:tcPr>
            <w:tcW w:w="1982" w:type="dxa"/>
            <w:vMerge/>
            <w:vAlign w:val="center"/>
            <w:hideMark/>
          </w:tcPr>
          <w:p w14:paraId="11C6B5E6" w14:textId="1F6EE31E" w:rsidR="00B60F06" w:rsidRPr="00E0244E" w:rsidDel="00CE6B60" w:rsidRDefault="00B60F06" w:rsidP="00E0244E">
            <w:pPr>
              <w:jc w:val="center"/>
              <w:rPr>
                <w:del w:id="5049" w:author="Katia Maete" w:date="2020-12-04T10:17:00Z"/>
                <w:rFonts w:eastAsia="Times New Roman" w:cs="Arial"/>
                <w:sz w:val="20"/>
                <w:szCs w:val="20"/>
                <w:lang w:eastAsia="pt-BR"/>
              </w:rPr>
            </w:pPr>
          </w:p>
        </w:tc>
        <w:tc>
          <w:tcPr>
            <w:tcW w:w="856" w:type="dxa"/>
            <w:noWrap/>
            <w:vAlign w:val="center"/>
            <w:hideMark/>
          </w:tcPr>
          <w:p w14:paraId="0F3D0044" w14:textId="66F4B377" w:rsidR="00B60F06" w:rsidRPr="00BB414C" w:rsidDel="00CE6B60" w:rsidRDefault="00B60F06" w:rsidP="001F1260">
            <w:pPr>
              <w:spacing w:line="259" w:lineRule="auto"/>
              <w:ind w:firstLine="0"/>
              <w:jc w:val="center"/>
              <w:rPr>
                <w:del w:id="5050" w:author="Katia Maete" w:date="2020-12-04T10:17:00Z"/>
                <w:rFonts w:eastAsia="Times New Roman" w:cs="Arial"/>
                <w:color w:val="000000"/>
                <w:sz w:val="20"/>
                <w:szCs w:val="20"/>
                <w:lang w:eastAsia="pt-BR"/>
              </w:rPr>
            </w:pPr>
            <w:del w:id="5051" w:author="Katia Maete" w:date="2020-12-04T10:17:00Z">
              <w:r w:rsidRPr="00BB414C" w:rsidDel="00CE6B60">
                <w:rPr>
                  <w:rFonts w:eastAsia="Times New Roman" w:cs="Arial"/>
                  <w:color w:val="000000"/>
                  <w:sz w:val="20"/>
                  <w:szCs w:val="20"/>
                  <w:lang w:eastAsia="pt-BR"/>
                </w:rPr>
                <w:delText>21</w:delText>
              </w:r>
            </w:del>
          </w:p>
        </w:tc>
        <w:tc>
          <w:tcPr>
            <w:tcW w:w="3118" w:type="dxa"/>
            <w:noWrap/>
            <w:vAlign w:val="center"/>
            <w:hideMark/>
          </w:tcPr>
          <w:p w14:paraId="323FDDA9" w14:textId="13E023E1" w:rsidR="00B60F06" w:rsidRPr="00BB414C" w:rsidDel="00CE6B60" w:rsidRDefault="00B60F06" w:rsidP="001F1260">
            <w:pPr>
              <w:ind w:firstLine="0"/>
              <w:jc w:val="left"/>
              <w:rPr>
                <w:del w:id="5052" w:author="Katia Maete" w:date="2020-12-04T10:17:00Z"/>
                <w:rFonts w:eastAsia="Times New Roman" w:cs="Arial"/>
                <w:color w:val="000000"/>
                <w:sz w:val="20"/>
                <w:szCs w:val="20"/>
                <w:lang w:eastAsia="pt-BR"/>
              </w:rPr>
            </w:pPr>
            <w:del w:id="5053"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572775A2" w14:textId="11DCDBB0" w:rsidR="00B60F06" w:rsidRPr="00CC075F" w:rsidDel="00CE6B60" w:rsidRDefault="00B60F06" w:rsidP="001F1260">
            <w:pPr>
              <w:spacing w:line="259" w:lineRule="auto"/>
              <w:ind w:firstLine="0"/>
              <w:jc w:val="center"/>
              <w:rPr>
                <w:del w:id="5054" w:author="Katia Maete" w:date="2020-12-04T10:17:00Z"/>
                <w:rFonts w:eastAsia="Times New Roman" w:cs="Arial"/>
                <w:color w:val="000000"/>
                <w:sz w:val="20"/>
                <w:szCs w:val="20"/>
                <w:lang w:eastAsia="pt-BR"/>
              </w:rPr>
            </w:pPr>
            <w:del w:id="5055" w:author="Katia Maete" w:date="2020-12-04T10:17:00Z">
              <w:r w:rsidRPr="00CC075F" w:rsidDel="00CE6B60">
                <w:rPr>
                  <w:rFonts w:eastAsia="Times New Roman" w:cs="Arial"/>
                  <w:color w:val="000000"/>
                  <w:sz w:val="20"/>
                  <w:szCs w:val="20"/>
                  <w:lang w:eastAsia="pt-BR"/>
                </w:rPr>
                <w:delText>0,952745127</w:delText>
              </w:r>
            </w:del>
          </w:p>
        </w:tc>
      </w:tr>
      <w:tr w:rsidR="009E1FDA" w:rsidRPr="00851A26" w:rsidDel="00CE6B60" w14:paraId="0F31BCB0" w14:textId="4FE1FCE7" w:rsidTr="001F1260">
        <w:trPr>
          <w:trHeight w:val="300"/>
          <w:del w:id="5056" w:author="Katia Maete" w:date="2020-12-04T10:17:00Z"/>
        </w:trPr>
        <w:tc>
          <w:tcPr>
            <w:tcW w:w="1834" w:type="dxa"/>
            <w:noWrap/>
            <w:vAlign w:val="center"/>
            <w:hideMark/>
          </w:tcPr>
          <w:p w14:paraId="56AB5EDB" w14:textId="3ECC3A74" w:rsidR="009E1FDA" w:rsidRPr="00E0244E" w:rsidDel="00CE6B60" w:rsidRDefault="009E1FDA" w:rsidP="00B60F06">
            <w:pPr>
              <w:tabs>
                <w:tab w:val="left" w:pos="1965"/>
              </w:tabs>
              <w:spacing w:line="259" w:lineRule="auto"/>
              <w:ind w:firstLine="0"/>
              <w:jc w:val="center"/>
              <w:rPr>
                <w:del w:id="5057" w:author="Katia Maete" w:date="2020-12-04T10:17:00Z"/>
                <w:rFonts w:eastAsia="Times New Roman" w:cs="Arial"/>
                <w:b/>
                <w:bCs/>
                <w:color w:val="000000"/>
                <w:sz w:val="20"/>
                <w:szCs w:val="20"/>
                <w:lang w:eastAsia="pt-BR"/>
              </w:rPr>
            </w:pPr>
            <w:del w:id="5058"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0762E927" w14:textId="4AFC204C" w:rsidR="009E1FDA" w:rsidRPr="00E0244E" w:rsidDel="00CE6B60" w:rsidRDefault="009E1FDA" w:rsidP="00B60F06">
            <w:pPr>
              <w:tabs>
                <w:tab w:val="left" w:pos="1965"/>
              </w:tabs>
              <w:spacing w:line="259" w:lineRule="auto"/>
              <w:ind w:firstLine="0"/>
              <w:jc w:val="center"/>
              <w:rPr>
                <w:del w:id="5059" w:author="Katia Maete" w:date="2020-12-04T10:17:00Z"/>
                <w:rFonts w:eastAsia="Times New Roman" w:cs="Arial"/>
                <w:b/>
                <w:bCs/>
                <w:color w:val="000000"/>
                <w:sz w:val="20"/>
                <w:szCs w:val="20"/>
                <w:lang w:eastAsia="pt-BR"/>
              </w:rPr>
            </w:pPr>
            <w:del w:id="5060"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78973EBA" w14:textId="713BA32D" w:rsidR="009E1FDA" w:rsidRPr="00B60F06" w:rsidDel="00CE6B60" w:rsidRDefault="009E1FDA" w:rsidP="00B60F06">
            <w:pPr>
              <w:tabs>
                <w:tab w:val="left" w:pos="1965"/>
              </w:tabs>
              <w:spacing w:line="259" w:lineRule="auto"/>
              <w:ind w:firstLine="0"/>
              <w:jc w:val="center"/>
              <w:rPr>
                <w:del w:id="5061" w:author="Katia Maete" w:date="2020-12-04T10:17:00Z"/>
                <w:rFonts w:eastAsia="Times New Roman" w:cs="Arial"/>
                <w:color w:val="000000"/>
                <w:sz w:val="20"/>
                <w:szCs w:val="20"/>
                <w:lang w:eastAsia="pt-BR"/>
              </w:rPr>
            </w:pPr>
            <w:del w:id="5062"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5D4E634C" w14:textId="6B921535" w:rsidR="009E1FDA" w:rsidRPr="00B60F06" w:rsidDel="00CE6B60" w:rsidRDefault="009E1FDA" w:rsidP="00B60F06">
            <w:pPr>
              <w:tabs>
                <w:tab w:val="left" w:pos="1965"/>
              </w:tabs>
              <w:ind w:firstLine="0"/>
              <w:jc w:val="center"/>
              <w:rPr>
                <w:del w:id="5063" w:author="Katia Maete" w:date="2020-12-04T10:17:00Z"/>
                <w:rFonts w:eastAsia="Times New Roman" w:cs="Arial"/>
                <w:b/>
                <w:bCs/>
                <w:color w:val="000000"/>
                <w:sz w:val="20"/>
                <w:szCs w:val="20"/>
                <w:lang w:eastAsia="pt-BR"/>
              </w:rPr>
            </w:pPr>
            <w:del w:id="5064" w:author="Katia Maete" w:date="2020-12-04T10:17:00Z">
              <w:r w:rsidRPr="00B60F06" w:rsidDel="00CE6B60">
                <w:rPr>
                  <w:rFonts w:eastAsia="Times New Roman" w:cs="Arial"/>
                  <w:b/>
                  <w:bCs/>
                  <w:color w:val="000000"/>
                  <w:sz w:val="20"/>
                  <w:szCs w:val="20"/>
                  <w:lang w:eastAsia="pt-BR"/>
                </w:rPr>
                <w:delText>MUNICÍPIO</w:delText>
              </w:r>
            </w:del>
          </w:p>
        </w:tc>
        <w:tc>
          <w:tcPr>
            <w:tcW w:w="1419" w:type="dxa"/>
            <w:noWrap/>
            <w:vAlign w:val="center"/>
            <w:hideMark/>
          </w:tcPr>
          <w:p w14:paraId="23445305" w14:textId="321E4FA3" w:rsidR="009E1FDA" w:rsidRPr="00B60F06" w:rsidDel="00CE6B60" w:rsidRDefault="009E1FDA" w:rsidP="00B60F06">
            <w:pPr>
              <w:tabs>
                <w:tab w:val="left" w:pos="1965"/>
              </w:tabs>
              <w:spacing w:line="259" w:lineRule="auto"/>
              <w:ind w:firstLine="0"/>
              <w:jc w:val="center"/>
              <w:rPr>
                <w:del w:id="5065" w:author="Katia Maete" w:date="2020-12-04T10:17:00Z"/>
                <w:rFonts w:eastAsia="Times New Roman" w:cs="Arial"/>
                <w:b/>
                <w:bCs/>
                <w:color w:val="000000"/>
                <w:sz w:val="20"/>
                <w:szCs w:val="20"/>
                <w:lang w:eastAsia="pt-BR"/>
              </w:rPr>
            </w:pPr>
            <w:del w:id="5066" w:author="Katia Maete" w:date="2020-12-04T10:17:00Z">
              <w:r w:rsidRPr="00B60F06" w:rsidDel="00CE6B60">
                <w:rPr>
                  <w:rFonts w:eastAsia="Times New Roman" w:cs="Arial"/>
                  <w:b/>
                  <w:bCs/>
                  <w:color w:val="000000"/>
                  <w:sz w:val="20"/>
                  <w:szCs w:val="20"/>
                  <w:lang w:eastAsia="pt-BR"/>
                </w:rPr>
                <w:delText>EFICIÊNCIA</w:delText>
              </w:r>
            </w:del>
          </w:p>
        </w:tc>
      </w:tr>
      <w:tr w:rsidR="00EF1347" w:rsidRPr="00851A26" w:rsidDel="00CE6B60" w14:paraId="4EA76CC5" w14:textId="1B3D6319" w:rsidTr="001F1260">
        <w:trPr>
          <w:trHeight w:val="326"/>
          <w:del w:id="5067" w:author="Katia Maete" w:date="2020-12-04T10:17:00Z"/>
        </w:trPr>
        <w:tc>
          <w:tcPr>
            <w:tcW w:w="1834" w:type="dxa"/>
            <w:vMerge w:val="restart"/>
            <w:vAlign w:val="center"/>
            <w:hideMark/>
          </w:tcPr>
          <w:p w14:paraId="02206590" w14:textId="2FCFF594" w:rsidR="00EF1347" w:rsidRPr="00E0244E" w:rsidDel="00CE6B60" w:rsidRDefault="00EF1347" w:rsidP="00E6221A">
            <w:pPr>
              <w:ind w:firstLine="0"/>
              <w:rPr>
                <w:del w:id="5068" w:author="Katia Maete" w:date="2020-12-04T10:17:00Z"/>
                <w:rFonts w:eastAsia="Times New Roman" w:cs="Arial"/>
                <w:color w:val="000000"/>
                <w:sz w:val="20"/>
                <w:szCs w:val="20"/>
                <w:lang w:eastAsia="pt-BR"/>
              </w:rPr>
            </w:pPr>
            <w:del w:id="5069" w:author="Katia Maete" w:date="2020-12-04T10:17:00Z">
              <w:r w:rsidRPr="00E0244E" w:rsidDel="00CE6B60">
                <w:rPr>
                  <w:rFonts w:eastAsia="Times New Roman" w:cs="Arial"/>
                  <w:color w:val="000000"/>
                  <w:sz w:val="20"/>
                  <w:szCs w:val="20"/>
                  <w:lang w:eastAsia="pt-BR"/>
                </w:rPr>
                <w:delText>Mesorregião Metropolitana de Porto Alegre</w:delText>
              </w:r>
            </w:del>
          </w:p>
        </w:tc>
        <w:tc>
          <w:tcPr>
            <w:tcW w:w="1982" w:type="dxa"/>
            <w:vMerge w:val="restart"/>
            <w:vAlign w:val="center"/>
            <w:hideMark/>
          </w:tcPr>
          <w:p w14:paraId="2FE4EC94" w14:textId="07E4AA6A" w:rsidR="00EF1347" w:rsidRPr="00E0244E" w:rsidDel="00CE6B60" w:rsidRDefault="00EF1347" w:rsidP="00E6221A">
            <w:pPr>
              <w:ind w:firstLine="0"/>
              <w:rPr>
                <w:del w:id="5070" w:author="Katia Maete" w:date="2020-12-04T10:17:00Z"/>
                <w:rFonts w:eastAsia="Times New Roman" w:cs="Arial"/>
                <w:color w:val="000000"/>
                <w:sz w:val="20"/>
                <w:szCs w:val="20"/>
                <w:lang w:eastAsia="pt-BR"/>
              </w:rPr>
            </w:pPr>
            <w:del w:id="5071" w:author="Katia Maete" w:date="2020-12-04T10:17:00Z">
              <w:r w:rsidRPr="00E0244E" w:rsidDel="00CE6B60">
                <w:rPr>
                  <w:rFonts w:eastAsia="Times New Roman" w:cs="Arial"/>
                  <w:color w:val="000000"/>
                  <w:sz w:val="20"/>
                  <w:szCs w:val="20"/>
                  <w:lang w:eastAsia="pt-BR"/>
                </w:rPr>
                <w:delText>Gramado-Canela</w:delText>
              </w:r>
            </w:del>
          </w:p>
        </w:tc>
        <w:tc>
          <w:tcPr>
            <w:tcW w:w="856" w:type="dxa"/>
            <w:noWrap/>
            <w:vAlign w:val="center"/>
            <w:hideMark/>
          </w:tcPr>
          <w:p w14:paraId="7C54A422" w14:textId="0CF7ADA3" w:rsidR="00EF1347" w:rsidRPr="00E0244E" w:rsidDel="00CE6B60" w:rsidRDefault="00EF1347" w:rsidP="001F1260">
            <w:pPr>
              <w:spacing w:line="259" w:lineRule="auto"/>
              <w:ind w:firstLine="0"/>
              <w:jc w:val="center"/>
              <w:rPr>
                <w:del w:id="5072" w:author="Katia Maete" w:date="2020-12-04T10:17:00Z"/>
                <w:rFonts w:eastAsia="Times New Roman" w:cs="Arial"/>
                <w:color w:val="000000"/>
                <w:sz w:val="20"/>
                <w:szCs w:val="20"/>
                <w:lang w:eastAsia="pt-BR"/>
              </w:rPr>
            </w:pPr>
            <w:del w:id="5073"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5629B04D" w14:textId="15A81795" w:rsidR="00EF1347" w:rsidRPr="00E0244E" w:rsidDel="00CE6B60" w:rsidRDefault="00EF1347" w:rsidP="001F1260">
            <w:pPr>
              <w:ind w:firstLine="0"/>
              <w:jc w:val="left"/>
              <w:rPr>
                <w:del w:id="5074" w:author="Katia Maete" w:date="2020-12-04T10:17:00Z"/>
                <w:rFonts w:eastAsia="Times New Roman" w:cs="Arial"/>
                <w:color w:val="000000"/>
                <w:sz w:val="20"/>
                <w:szCs w:val="20"/>
                <w:lang w:eastAsia="pt-BR"/>
              </w:rPr>
            </w:pPr>
            <w:del w:id="5075" w:author="Katia Maete" w:date="2020-12-04T10:17:00Z">
              <w:r w:rsidRPr="00E0244E" w:rsidDel="00CE6B60">
                <w:rPr>
                  <w:rFonts w:eastAsia="Times New Roman" w:cs="Arial"/>
                  <w:color w:val="000000"/>
                  <w:sz w:val="20"/>
                  <w:szCs w:val="20"/>
                  <w:lang w:eastAsia="pt-BR"/>
                </w:rPr>
                <w:delText>Canela</w:delText>
              </w:r>
            </w:del>
          </w:p>
        </w:tc>
        <w:tc>
          <w:tcPr>
            <w:tcW w:w="1419" w:type="dxa"/>
            <w:noWrap/>
            <w:vAlign w:val="center"/>
            <w:hideMark/>
          </w:tcPr>
          <w:p w14:paraId="185D4EDF" w14:textId="6BB1B36E" w:rsidR="00EF1347" w:rsidRPr="00E0244E" w:rsidDel="00CE6B60" w:rsidRDefault="00EF1347" w:rsidP="001F1260">
            <w:pPr>
              <w:spacing w:line="259" w:lineRule="auto"/>
              <w:ind w:firstLine="0"/>
              <w:jc w:val="center"/>
              <w:rPr>
                <w:del w:id="5076" w:author="Katia Maete" w:date="2020-12-04T10:17:00Z"/>
                <w:rFonts w:eastAsia="Times New Roman" w:cs="Arial"/>
                <w:color w:val="000000"/>
                <w:sz w:val="20"/>
                <w:szCs w:val="20"/>
                <w:lang w:eastAsia="pt-BR"/>
              </w:rPr>
            </w:pPr>
            <w:del w:id="5077" w:author="Katia Maete" w:date="2020-12-04T10:17:00Z">
              <w:r w:rsidRPr="00E0244E" w:rsidDel="00CE6B60">
                <w:rPr>
                  <w:rFonts w:eastAsia="Times New Roman" w:cs="Arial"/>
                  <w:color w:val="000000"/>
                  <w:sz w:val="20"/>
                  <w:szCs w:val="20"/>
                  <w:lang w:eastAsia="pt-BR"/>
                </w:rPr>
                <w:delText>0,928656268</w:delText>
              </w:r>
            </w:del>
          </w:p>
        </w:tc>
      </w:tr>
      <w:tr w:rsidR="00EF1347" w:rsidRPr="00851A26" w:rsidDel="00CE6B60" w14:paraId="046AA88C" w14:textId="548CC4FC" w:rsidTr="001F1260">
        <w:trPr>
          <w:trHeight w:val="300"/>
          <w:del w:id="5078" w:author="Katia Maete" w:date="2020-12-04T10:17:00Z"/>
        </w:trPr>
        <w:tc>
          <w:tcPr>
            <w:tcW w:w="1834" w:type="dxa"/>
            <w:vMerge/>
            <w:vAlign w:val="center"/>
            <w:hideMark/>
          </w:tcPr>
          <w:p w14:paraId="08049E68" w14:textId="1D0F6B5C" w:rsidR="00EF1347" w:rsidRPr="00E0244E" w:rsidDel="00CE6B60" w:rsidRDefault="00EF1347">
            <w:pPr>
              <w:spacing w:after="160" w:line="259" w:lineRule="auto"/>
              <w:jc w:val="center"/>
              <w:rPr>
                <w:del w:id="5079" w:author="Katia Maete" w:date="2020-12-04T10:17:00Z"/>
                <w:rFonts w:eastAsia="Times New Roman" w:cs="Arial"/>
                <w:color w:val="000000"/>
                <w:sz w:val="20"/>
                <w:szCs w:val="20"/>
                <w:lang w:eastAsia="pt-BR"/>
              </w:rPr>
            </w:pPr>
          </w:p>
        </w:tc>
        <w:tc>
          <w:tcPr>
            <w:tcW w:w="1982" w:type="dxa"/>
            <w:vMerge/>
            <w:vAlign w:val="center"/>
            <w:hideMark/>
          </w:tcPr>
          <w:p w14:paraId="343DB148" w14:textId="73966184" w:rsidR="00EF1347" w:rsidRPr="00E0244E" w:rsidDel="00CE6B60" w:rsidRDefault="00EF1347" w:rsidP="00E0244E">
            <w:pPr>
              <w:jc w:val="center"/>
              <w:rPr>
                <w:del w:id="5080" w:author="Katia Maete" w:date="2020-12-04T10:17:00Z"/>
                <w:rFonts w:eastAsia="Times New Roman" w:cs="Arial"/>
                <w:sz w:val="20"/>
                <w:szCs w:val="20"/>
                <w:lang w:eastAsia="pt-BR"/>
              </w:rPr>
            </w:pPr>
          </w:p>
        </w:tc>
        <w:tc>
          <w:tcPr>
            <w:tcW w:w="856" w:type="dxa"/>
            <w:noWrap/>
            <w:vAlign w:val="center"/>
            <w:hideMark/>
          </w:tcPr>
          <w:p w14:paraId="3DC6E528" w14:textId="75F68855" w:rsidR="00EF1347" w:rsidRPr="00E0244E" w:rsidDel="00CE6B60" w:rsidRDefault="00EF1347" w:rsidP="001F1260">
            <w:pPr>
              <w:spacing w:line="259" w:lineRule="auto"/>
              <w:ind w:firstLine="0"/>
              <w:jc w:val="center"/>
              <w:rPr>
                <w:del w:id="5081" w:author="Katia Maete" w:date="2020-12-04T10:17:00Z"/>
                <w:rFonts w:eastAsia="Times New Roman" w:cs="Arial"/>
                <w:color w:val="000000"/>
                <w:sz w:val="20"/>
                <w:szCs w:val="20"/>
                <w:lang w:eastAsia="pt-BR"/>
              </w:rPr>
            </w:pPr>
            <w:del w:id="5082"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12520CBF" w14:textId="5C3741FB" w:rsidR="00EF1347" w:rsidRPr="00E0244E" w:rsidDel="00CE6B60" w:rsidRDefault="00EF1347" w:rsidP="001F1260">
            <w:pPr>
              <w:ind w:firstLine="0"/>
              <w:jc w:val="left"/>
              <w:rPr>
                <w:del w:id="5083" w:author="Katia Maete" w:date="2020-12-04T10:17:00Z"/>
                <w:rFonts w:eastAsia="Times New Roman" w:cs="Arial"/>
                <w:color w:val="000000"/>
                <w:sz w:val="20"/>
                <w:szCs w:val="20"/>
                <w:lang w:eastAsia="pt-BR"/>
              </w:rPr>
            </w:pPr>
            <w:del w:id="5084" w:author="Katia Maete" w:date="2020-12-04T10:17:00Z">
              <w:r w:rsidRPr="00E0244E" w:rsidDel="00CE6B60">
                <w:rPr>
                  <w:rFonts w:eastAsia="Times New Roman" w:cs="Arial"/>
                  <w:color w:val="000000"/>
                  <w:sz w:val="20"/>
                  <w:szCs w:val="20"/>
                  <w:lang w:eastAsia="pt-BR"/>
                </w:rPr>
                <w:delText>Dois Irmãos</w:delText>
              </w:r>
            </w:del>
          </w:p>
        </w:tc>
        <w:tc>
          <w:tcPr>
            <w:tcW w:w="1419" w:type="dxa"/>
            <w:noWrap/>
            <w:vAlign w:val="center"/>
            <w:hideMark/>
          </w:tcPr>
          <w:p w14:paraId="70BFAD5C" w14:textId="2DF2BEC1" w:rsidR="00EF1347" w:rsidRPr="00E0244E" w:rsidDel="00CE6B60" w:rsidRDefault="00EF1347" w:rsidP="001F1260">
            <w:pPr>
              <w:spacing w:line="259" w:lineRule="auto"/>
              <w:ind w:firstLine="0"/>
              <w:jc w:val="center"/>
              <w:rPr>
                <w:del w:id="5085" w:author="Katia Maete" w:date="2020-12-04T10:17:00Z"/>
                <w:rFonts w:eastAsia="Times New Roman" w:cs="Arial"/>
                <w:color w:val="000000"/>
                <w:sz w:val="20"/>
                <w:szCs w:val="20"/>
                <w:lang w:eastAsia="pt-BR"/>
              </w:rPr>
            </w:pPr>
            <w:del w:id="5086" w:author="Katia Maete" w:date="2020-12-04T10:17:00Z">
              <w:r w:rsidRPr="00E0244E" w:rsidDel="00CE6B60">
                <w:rPr>
                  <w:rFonts w:eastAsia="Times New Roman" w:cs="Arial"/>
                  <w:color w:val="000000"/>
                  <w:sz w:val="20"/>
                  <w:szCs w:val="20"/>
                  <w:lang w:eastAsia="pt-BR"/>
                </w:rPr>
                <w:delText>0,936849375</w:delText>
              </w:r>
            </w:del>
          </w:p>
        </w:tc>
      </w:tr>
      <w:tr w:rsidR="00EF1347" w:rsidRPr="00851A26" w:rsidDel="00CE6B60" w14:paraId="47B2BBE3" w14:textId="1799999A" w:rsidTr="001F1260">
        <w:trPr>
          <w:trHeight w:val="300"/>
          <w:del w:id="5087" w:author="Katia Maete" w:date="2020-12-04T10:17:00Z"/>
        </w:trPr>
        <w:tc>
          <w:tcPr>
            <w:tcW w:w="1834" w:type="dxa"/>
            <w:vMerge/>
            <w:vAlign w:val="center"/>
            <w:hideMark/>
          </w:tcPr>
          <w:p w14:paraId="0AD0BBBC" w14:textId="376DCD57" w:rsidR="00EF1347" w:rsidRPr="00E0244E" w:rsidDel="00CE6B60" w:rsidRDefault="00EF1347">
            <w:pPr>
              <w:spacing w:after="160" w:line="259" w:lineRule="auto"/>
              <w:jc w:val="center"/>
              <w:rPr>
                <w:del w:id="5088" w:author="Katia Maete" w:date="2020-12-04T10:17:00Z"/>
                <w:rFonts w:eastAsia="Times New Roman" w:cs="Arial"/>
                <w:color w:val="000000"/>
                <w:sz w:val="20"/>
                <w:szCs w:val="20"/>
                <w:lang w:eastAsia="pt-BR"/>
              </w:rPr>
            </w:pPr>
          </w:p>
        </w:tc>
        <w:tc>
          <w:tcPr>
            <w:tcW w:w="1982" w:type="dxa"/>
            <w:vMerge/>
            <w:vAlign w:val="center"/>
            <w:hideMark/>
          </w:tcPr>
          <w:p w14:paraId="04BEC99B" w14:textId="0A6B5BA0" w:rsidR="00EF1347" w:rsidRPr="00E0244E" w:rsidDel="00CE6B60" w:rsidRDefault="00EF1347" w:rsidP="00E0244E">
            <w:pPr>
              <w:jc w:val="center"/>
              <w:rPr>
                <w:del w:id="5089" w:author="Katia Maete" w:date="2020-12-04T10:17:00Z"/>
                <w:rFonts w:eastAsia="Times New Roman" w:cs="Arial"/>
                <w:sz w:val="20"/>
                <w:szCs w:val="20"/>
                <w:lang w:eastAsia="pt-BR"/>
              </w:rPr>
            </w:pPr>
          </w:p>
        </w:tc>
        <w:tc>
          <w:tcPr>
            <w:tcW w:w="856" w:type="dxa"/>
            <w:noWrap/>
            <w:vAlign w:val="center"/>
            <w:hideMark/>
          </w:tcPr>
          <w:p w14:paraId="2648FC87" w14:textId="3D67BF96" w:rsidR="00EF1347" w:rsidRPr="00E0244E" w:rsidDel="00CE6B60" w:rsidRDefault="00EF1347" w:rsidP="001F1260">
            <w:pPr>
              <w:spacing w:line="259" w:lineRule="auto"/>
              <w:ind w:firstLine="0"/>
              <w:jc w:val="center"/>
              <w:rPr>
                <w:del w:id="5090" w:author="Katia Maete" w:date="2020-12-04T10:17:00Z"/>
                <w:rFonts w:eastAsia="Times New Roman" w:cs="Arial"/>
                <w:color w:val="000000"/>
                <w:sz w:val="20"/>
                <w:szCs w:val="20"/>
                <w:lang w:eastAsia="pt-BR"/>
              </w:rPr>
            </w:pPr>
            <w:del w:id="5091"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590C89E1" w14:textId="028364B7" w:rsidR="00EF1347" w:rsidRPr="00E0244E" w:rsidDel="00CE6B60" w:rsidRDefault="00EF1347" w:rsidP="001F1260">
            <w:pPr>
              <w:ind w:firstLine="0"/>
              <w:jc w:val="left"/>
              <w:rPr>
                <w:del w:id="5092" w:author="Katia Maete" w:date="2020-12-04T10:17:00Z"/>
                <w:rFonts w:eastAsia="Times New Roman" w:cs="Arial"/>
                <w:color w:val="000000"/>
                <w:sz w:val="20"/>
                <w:szCs w:val="20"/>
                <w:lang w:eastAsia="pt-BR"/>
              </w:rPr>
            </w:pPr>
            <w:del w:id="5093" w:author="Katia Maete" w:date="2020-12-04T10:17:00Z">
              <w:r w:rsidRPr="00E0244E" w:rsidDel="00CE6B60">
                <w:rPr>
                  <w:rFonts w:eastAsia="Times New Roman" w:cs="Arial"/>
                  <w:color w:val="000000"/>
                  <w:sz w:val="20"/>
                  <w:szCs w:val="20"/>
                  <w:lang w:eastAsia="pt-BR"/>
                </w:rPr>
                <w:delText>Gramado</w:delText>
              </w:r>
            </w:del>
          </w:p>
        </w:tc>
        <w:tc>
          <w:tcPr>
            <w:tcW w:w="1419" w:type="dxa"/>
            <w:noWrap/>
            <w:vAlign w:val="center"/>
            <w:hideMark/>
          </w:tcPr>
          <w:p w14:paraId="5112577A" w14:textId="00C16DB0" w:rsidR="00EF1347" w:rsidRPr="00E0244E" w:rsidDel="00CE6B60" w:rsidRDefault="00EF1347" w:rsidP="001F1260">
            <w:pPr>
              <w:spacing w:line="259" w:lineRule="auto"/>
              <w:ind w:firstLine="0"/>
              <w:jc w:val="center"/>
              <w:rPr>
                <w:del w:id="5094" w:author="Katia Maete" w:date="2020-12-04T10:17:00Z"/>
                <w:rFonts w:eastAsia="Times New Roman" w:cs="Arial"/>
                <w:color w:val="000000"/>
                <w:sz w:val="20"/>
                <w:szCs w:val="20"/>
                <w:lang w:eastAsia="pt-BR"/>
              </w:rPr>
            </w:pPr>
            <w:del w:id="5095" w:author="Katia Maete" w:date="2020-12-04T10:17:00Z">
              <w:r w:rsidRPr="00E0244E" w:rsidDel="00CE6B60">
                <w:rPr>
                  <w:rFonts w:eastAsia="Times New Roman" w:cs="Arial"/>
                  <w:color w:val="000000"/>
                  <w:sz w:val="20"/>
                  <w:szCs w:val="20"/>
                  <w:lang w:eastAsia="pt-BR"/>
                </w:rPr>
                <w:delText>0,897687347</w:delText>
              </w:r>
            </w:del>
          </w:p>
        </w:tc>
      </w:tr>
      <w:tr w:rsidR="00EF1347" w:rsidRPr="00851A26" w:rsidDel="00CE6B60" w14:paraId="2BEACE5E" w14:textId="4C6B49BE" w:rsidTr="001F1260">
        <w:trPr>
          <w:trHeight w:val="300"/>
          <w:del w:id="5096" w:author="Katia Maete" w:date="2020-12-04T10:17:00Z"/>
        </w:trPr>
        <w:tc>
          <w:tcPr>
            <w:tcW w:w="1834" w:type="dxa"/>
            <w:vMerge/>
            <w:vAlign w:val="center"/>
            <w:hideMark/>
          </w:tcPr>
          <w:p w14:paraId="2EDEC1C4" w14:textId="7AA654A8" w:rsidR="00EF1347" w:rsidRPr="00E0244E" w:rsidDel="00CE6B60" w:rsidRDefault="00EF1347">
            <w:pPr>
              <w:spacing w:after="160" w:line="259" w:lineRule="auto"/>
              <w:jc w:val="center"/>
              <w:rPr>
                <w:del w:id="5097" w:author="Katia Maete" w:date="2020-12-04T10:17:00Z"/>
                <w:rFonts w:eastAsia="Times New Roman" w:cs="Arial"/>
                <w:color w:val="000000"/>
                <w:sz w:val="20"/>
                <w:szCs w:val="20"/>
                <w:lang w:eastAsia="pt-BR"/>
              </w:rPr>
            </w:pPr>
          </w:p>
        </w:tc>
        <w:tc>
          <w:tcPr>
            <w:tcW w:w="1982" w:type="dxa"/>
            <w:vMerge/>
            <w:vAlign w:val="center"/>
            <w:hideMark/>
          </w:tcPr>
          <w:p w14:paraId="32BC4EED" w14:textId="5A0A99CC" w:rsidR="00EF1347" w:rsidRPr="00E0244E" w:rsidDel="00CE6B60" w:rsidRDefault="00EF1347" w:rsidP="00E0244E">
            <w:pPr>
              <w:jc w:val="center"/>
              <w:rPr>
                <w:del w:id="5098" w:author="Katia Maete" w:date="2020-12-04T10:17:00Z"/>
                <w:rFonts w:eastAsia="Times New Roman" w:cs="Arial"/>
                <w:sz w:val="20"/>
                <w:szCs w:val="20"/>
                <w:lang w:eastAsia="pt-BR"/>
              </w:rPr>
            </w:pPr>
          </w:p>
        </w:tc>
        <w:tc>
          <w:tcPr>
            <w:tcW w:w="856" w:type="dxa"/>
            <w:noWrap/>
            <w:vAlign w:val="center"/>
            <w:hideMark/>
          </w:tcPr>
          <w:p w14:paraId="7D2CA1F3" w14:textId="1C534B95" w:rsidR="00EF1347" w:rsidRPr="00E0244E" w:rsidDel="00CE6B60" w:rsidRDefault="00EF1347" w:rsidP="001F1260">
            <w:pPr>
              <w:spacing w:line="259" w:lineRule="auto"/>
              <w:ind w:firstLine="0"/>
              <w:jc w:val="center"/>
              <w:rPr>
                <w:del w:id="5099" w:author="Katia Maete" w:date="2020-12-04T10:17:00Z"/>
                <w:rFonts w:eastAsia="Times New Roman" w:cs="Arial"/>
                <w:color w:val="000000"/>
                <w:sz w:val="20"/>
                <w:szCs w:val="20"/>
                <w:lang w:eastAsia="pt-BR"/>
              </w:rPr>
            </w:pPr>
            <w:del w:id="5100"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344DEEE6" w14:textId="5F58442E" w:rsidR="00EF1347" w:rsidRPr="00E0244E" w:rsidDel="00CE6B60" w:rsidRDefault="00EF1347" w:rsidP="001F1260">
            <w:pPr>
              <w:ind w:firstLine="0"/>
              <w:jc w:val="left"/>
              <w:rPr>
                <w:del w:id="5101" w:author="Katia Maete" w:date="2020-12-04T10:17:00Z"/>
                <w:rFonts w:eastAsia="Times New Roman" w:cs="Arial"/>
                <w:color w:val="000000"/>
                <w:sz w:val="20"/>
                <w:szCs w:val="20"/>
                <w:lang w:eastAsia="pt-BR"/>
              </w:rPr>
            </w:pPr>
            <w:del w:id="5102" w:author="Katia Maete" w:date="2020-12-04T10:17:00Z">
              <w:r w:rsidRPr="00E0244E" w:rsidDel="00CE6B60">
                <w:rPr>
                  <w:rFonts w:eastAsia="Times New Roman" w:cs="Arial"/>
                  <w:color w:val="000000"/>
                  <w:sz w:val="20"/>
                  <w:szCs w:val="20"/>
                  <w:lang w:eastAsia="pt-BR"/>
                </w:rPr>
                <w:delText>Igrejinha</w:delText>
              </w:r>
            </w:del>
          </w:p>
        </w:tc>
        <w:tc>
          <w:tcPr>
            <w:tcW w:w="1419" w:type="dxa"/>
            <w:noWrap/>
            <w:vAlign w:val="center"/>
            <w:hideMark/>
          </w:tcPr>
          <w:p w14:paraId="2CD2BEB4" w14:textId="23BE08FB" w:rsidR="00EF1347" w:rsidRPr="00E0244E" w:rsidDel="00CE6B60" w:rsidRDefault="00EF1347" w:rsidP="001F1260">
            <w:pPr>
              <w:spacing w:line="259" w:lineRule="auto"/>
              <w:ind w:firstLine="0"/>
              <w:jc w:val="center"/>
              <w:rPr>
                <w:del w:id="5103" w:author="Katia Maete" w:date="2020-12-04T10:17:00Z"/>
                <w:rFonts w:eastAsia="Times New Roman" w:cs="Arial"/>
                <w:color w:val="000000"/>
                <w:sz w:val="20"/>
                <w:szCs w:val="20"/>
                <w:lang w:eastAsia="pt-BR"/>
              </w:rPr>
            </w:pPr>
            <w:del w:id="5104"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5D6EC280" w14:textId="26E273AA" w:rsidTr="001F1260">
        <w:trPr>
          <w:trHeight w:val="300"/>
          <w:del w:id="5105" w:author="Katia Maete" w:date="2020-12-04T10:17:00Z"/>
        </w:trPr>
        <w:tc>
          <w:tcPr>
            <w:tcW w:w="1834" w:type="dxa"/>
            <w:vMerge/>
            <w:vAlign w:val="center"/>
            <w:hideMark/>
          </w:tcPr>
          <w:p w14:paraId="69FBB0DB" w14:textId="4AF8DF94" w:rsidR="00EF1347" w:rsidRPr="00E0244E" w:rsidDel="00CE6B60" w:rsidRDefault="00EF1347">
            <w:pPr>
              <w:spacing w:after="160" w:line="259" w:lineRule="auto"/>
              <w:jc w:val="center"/>
              <w:rPr>
                <w:del w:id="5106" w:author="Katia Maete" w:date="2020-12-04T10:17:00Z"/>
                <w:rFonts w:eastAsia="Times New Roman" w:cs="Arial"/>
                <w:color w:val="000000"/>
                <w:sz w:val="20"/>
                <w:szCs w:val="20"/>
                <w:lang w:eastAsia="pt-BR"/>
              </w:rPr>
            </w:pPr>
          </w:p>
        </w:tc>
        <w:tc>
          <w:tcPr>
            <w:tcW w:w="1982" w:type="dxa"/>
            <w:vMerge/>
            <w:vAlign w:val="center"/>
            <w:hideMark/>
          </w:tcPr>
          <w:p w14:paraId="77BCB10C" w14:textId="48A61DA3" w:rsidR="00EF1347" w:rsidRPr="00E0244E" w:rsidDel="00CE6B60" w:rsidRDefault="00EF1347" w:rsidP="00E0244E">
            <w:pPr>
              <w:jc w:val="center"/>
              <w:rPr>
                <w:del w:id="5107" w:author="Katia Maete" w:date="2020-12-04T10:17:00Z"/>
                <w:rFonts w:eastAsia="Times New Roman" w:cs="Arial"/>
                <w:sz w:val="20"/>
                <w:szCs w:val="20"/>
                <w:lang w:eastAsia="pt-BR"/>
              </w:rPr>
            </w:pPr>
          </w:p>
        </w:tc>
        <w:tc>
          <w:tcPr>
            <w:tcW w:w="856" w:type="dxa"/>
            <w:noWrap/>
            <w:vAlign w:val="center"/>
            <w:hideMark/>
          </w:tcPr>
          <w:p w14:paraId="1CE1245B" w14:textId="50895FCD" w:rsidR="00EF1347" w:rsidRPr="00E0244E" w:rsidDel="00CE6B60" w:rsidRDefault="00EF1347" w:rsidP="001F1260">
            <w:pPr>
              <w:spacing w:line="259" w:lineRule="auto"/>
              <w:ind w:firstLine="0"/>
              <w:jc w:val="center"/>
              <w:rPr>
                <w:del w:id="5108" w:author="Katia Maete" w:date="2020-12-04T10:17:00Z"/>
                <w:rFonts w:eastAsia="Times New Roman" w:cs="Arial"/>
                <w:color w:val="000000"/>
                <w:sz w:val="20"/>
                <w:szCs w:val="20"/>
                <w:lang w:eastAsia="pt-BR"/>
              </w:rPr>
            </w:pPr>
            <w:del w:id="5109"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043C6871" w14:textId="7A9D03F6" w:rsidR="00EF1347" w:rsidRPr="00E0244E" w:rsidDel="00CE6B60" w:rsidRDefault="00EF1347" w:rsidP="001F1260">
            <w:pPr>
              <w:ind w:firstLine="0"/>
              <w:jc w:val="left"/>
              <w:rPr>
                <w:del w:id="5110" w:author="Katia Maete" w:date="2020-12-04T10:17:00Z"/>
                <w:rFonts w:eastAsia="Times New Roman" w:cs="Arial"/>
                <w:color w:val="000000"/>
                <w:sz w:val="20"/>
                <w:szCs w:val="20"/>
                <w:lang w:eastAsia="pt-BR"/>
              </w:rPr>
            </w:pPr>
            <w:del w:id="5111" w:author="Katia Maete" w:date="2020-12-04T10:17:00Z">
              <w:r w:rsidRPr="00E0244E" w:rsidDel="00CE6B60">
                <w:rPr>
                  <w:rFonts w:eastAsia="Times New Roman" w:cs="Arial"/>
                  <w:color w:val="000000"/>
                  <w:sz w:val="20"/>
                  <w:szCs w:val="20"/>
                  <w:lang w:eastAsia="pt-BR"/>
                </w:rPr>
                <w:delText>Ivoti</w:delText>
              </w:r>
            </w:del>
          </w:p>
        </w:tc>
        <w:tc>
          <w:tcPr>
            <w:tcW w:w="1419" w:type="dxa"/>
            <w:noWrap/>
            <w:vAlign w:val="center"/>
            <w:hideMark/>
          </w:tcPr>
          <w:p w14:paraId="1C7F5F11" w14:textId="51C5A89D" w:rsidR="00EF1347" w:rsidRPr="00E0244E" w:rsidDel="00CE6B60" w:rsidRDefault="00EF1347" w:rsidP="001F1260">
            <w:pPr>
              <w:spacing w:line="259" w:lineRule="auto"/>
              <w:ind w:firstLine="0"/>
              <w:jc w:val="center"/>
              <w:rPr>
                <w:del w:id="5112" w:author="Katia Maete" w:date="2020-12-04T10:17:00Z"/>
                <w:rFonts w:eastAsia="Times New Roman" w:cs="Arial"/>
                <w:color w:val="000000"/>
                <w:sz w:val="20"/>
                <w:szCs w:val="20"/>
                <w:lang w:eastAsia="pt-BR"/>
              </w:rPr>
            </w:pPr>
            <w:del w:id="5113"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0BB74A31" w14:textId="4E338E96" w:rsidTr="001F1260">
        <w:trPr>
          <w:trHeight w:val="300"/>
          <w:del w:id="5114" w:author="Katia Maete" w:date="2020-12-04T10:17:00Z"/>
        </w:trPr>
        <w:tc>
          <w:tcPr>
            <w:tcW w:w="1834" w:type="dxa"/>
            <w:vMerge/>
            <w:vAlign w:val="center"/>
            <w:hideMark/>
          </w:tcPr>
          <w:p w14:paraId="7D289298" w14:textId="587C186C" w:rsidR="00EF1347" w:rsidRPr="00E0244E" w:rsidDel="00CE6B60" w:rsidRDefault="00EF1347">
            <w:pPr>
              <w:spacing w:after="160" w:line="259" w:lineRule="auto"/>
              <w:jc w:val="center"/>
              <w:rPr>
                <w:del w:id="5115" w:author="Katia Maete" w:date="2020-12-04T10:17:00Z"/>
                <w:rFonts w:eastAsia="Times New Roman" w:cs="Arial"/>
                <w:color w:val="000000"/>
                <w:sz w:val="20"/>
                <w:szCs w:val="20"/>
                <w:lang w:eastAsia="pt-BR"/>
              </w:rPr>
            </w:pPr>
          </w:p>
        </w:tc>
        <w:tc>
          <w:tcPr>
            <w:tcW w:w="1982" w:type="dxa"/>
            <w:vMerge/>
            <w:vAlign w:val="center"/>
            <w:hideMark/>
          </w:tcPr>
          <w:p w14:paraId="188CD937" w14:textId="2BC1D502" w:rsidR="00EF1347" w:rsidRPr="00E0244E" w:rsidDel="00CE6B60" w:rsidRDefault="00EF1347" w:rsidP="00E0244E">
            <w:pPr>
              <w:jc w:val="center"/>
              <w:rPr>
                <w:del w:id="5116" w:author="Katia Maete" w:date="2020-12-04T10:17:00Z"/>
                <w:rFonts w:eastAsia="Times New Roman" w:cs="Arial"/>
                <w:sz w:val="20"/>
                <w:szCs w:val="20"/>
                <w:lang w:eastAsia="pt-BR"/>
              </w:rPr>
            </w:pPr>
          </w:p>
        </w:tc>
        <w:tc>
          <w:tcPr>
            <w:tcW w:w="856" w:type="dxa"/>
            <w:noWrap/>
            <w:vAlign w:val="center"/>
            <w:hideMark/>
          </w:tcPr>
          <w:p w14:paraId="6E75E087" w14:textId="3DD732B5" w:rsidR="00EF1347" w:rsidRPr="00E0244E" w:rsidDel="00CE6B60" w:rsidRDefault="00EF1347" w:rsidP="001F1260">
            <w:pPr>
              <w:spacing w:line="259" w:lineRule="auto"/>
              <w:ind w:firstLine="0"/>
              <w:jc w:val="center"/>
              <w:rPr>
                <w:del w:id="5117" w:author="Katia Maete" w:date="2020-12-04T10:17:00Z"/>
                <w:rFonts w:eastAsia="Times New Roman" w:cs="Arial"/>
                <w:color w:val="000000"/>
                <w:sz w:val="20"/>
                <w:szCs w:val="20"/>
                <w:lang w:eastAsia="pt-BR"/>
              </w:rPr>
            </w:pPr>
            <w:del w:id="5118"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3B339B2C" w14:textId="25315C5D" w:rsidR="00EF1347" w:rsidRPr="00E0244E" w:rsidDel="00CE6B60" w:rsidRDefault="00EF1347" w:rsidP="001F1260">
            <w:pPr>
              <w:ind w:firstLine="0"/>
              <w:jc w:val="left"/>
              <w:rPr>
                <w:del w:id="5119" w:author="Katia Maete" w:date="2020-12-04T10:17:00Z"/>
                <w:rFonts w:eastAsia="Times New Roman" w:cs="Arial"/>
                <w:color w:val="000000"/>
                <w:sz w:val="20"/>
                <w:szCs w:val="20"/>
                <w:lang w:eastAsia="pt-BR"/>
              </w:rPr>
            </w:pPr>
            <w:del w:id="5120" w:author="Katia Maete" w:date="2020-12-04T10:17:00Z">
              <w:r w:rsidRPr="00E0244E" w:rsidDel="00CE6B60">
                <w:rPr>
                  <w:rFonts w:eastAsia="Times New Roman" w:cs="Arial"/>
                  <w:color w:val="000000"/>
                  <w:sz w:val="20"/>
                  <w:szCs w:val="20"/>
                  <w:lang w:eastAsia="pt-BR"/>
                </w:rPr>
                <w:delText>Lindolfo Collor</w:delText>
              </w:r>
            </w:del>
          </w:p>
        </w:tc>
        <w:tc>
          <w:tcPr>
            <w:tcW w:w="1419" w:type="dxa"/>
            <w:noWrap/>
            <w:vAlign w:val="center"/>
            <w:hideMark/>
          </w:tcPr>
          <w:p w14:paraId="45D4B1D6" w14:textId="350CFC30" w:rsidR="00EF1347" w:rsidRPr="00E0244E" w:rsidDel="00CE6B60" w:rsidRDefault="00EF1347" w:rsidP="001F1260">
            <w:pPr>
              <w:spacing w:line="259" w:lineRule="auto"/>
              <w:ind w:firstLine="0"/>
              <w:jc w:val="center"/>
              <w:rPr>
                <w:del w:id="5121" w:author="Katia Maete" w:date="2020-12-04T10:17:00Z"/>
                <w:rFonts w:eastAsia="Times New Roman" w:cs="Arial"/>
                <w:color w:val="000000"/>
                <w:sz w:val="20"/>
                <w:szCs w:val="20"/>
                <w:lang w:eastAsia="pt-BR"/>
              </w:rPr>
            </w:pPr>
            <w:del w:id="5122" w:author="Katia Maete" w:date="2020-12-04T10:17:00Z">
              <w:r w:rsidRPr="00E0244E" w:rsidDel="00CE6B60">
                <w:rPr>
                  <w:rFonts w:eastAsia="Times New Roman" w:cs="Arial"/>
                  <w:color w:val="000000"/>
                  <w:sz w:val="20"/>
                  <w:szCs w:val="20"/>
                  <w:lang w:eastAsia="pt-BR"/>
                </w:rPr>
                <w:delText>0,972981142</w:delText>
              </w:r>
            </w:del>
          </w:p>
        </w:tc>
      </w:tr>
      <w:tr w:rsidR="00EF1347" w:rsidRPr="00851A26" w:rsidDel="00CE6B60" w14:paraId="4C260318" w14:textId="0A6E539B" w:rsidTr="001F1260">
        <w:trPr>
          <w:trHeight w:val="300"/>
          <w:del w:id="5123" w:author="Katia Maete" w:date="2020-12-04T10:17:00Z"/>
        </w:trPr>
        <w:tc>
          <w:tcPr>
            <w:tcW w:w="1834" w:type="dxa"/>
            <w:vMerge/>
            <w:vAlign w:val="center"/>
            <w:hideMark/>
          </w:tcPr>
          <w:p w14:paraId="11A5FF6A" w14:textId="2AF1DF78" w:rsidR="00EF1347" w:rsidRPr="00E0244E" w:rsidDel="00CE6B60" w:rsidRDefault="00EF1347">
            <w:pPr>
              <w:spacing w:after="160" w:line="259" w:lineRule="auto"/>
              <w:jc w:val="center"/>
              <w:rPr>
                <w:del w:id="5124" w:author="Katia Maete" w:date="2020-12-04T10:17:00Z"/>
                <w:rFonts w:eastAsia="Times New Roman" w:cs="Arial"/>
                <w:color w:val="000000"/>
                <w:sz w:val="20"/>
                <w:szCs w:val="20"/>
                <w:lang w:eastAsia="pt-BR"/>
              </w:rPr>
            </w:pPr>
          </w:p>
        </w:tc>
        <w:tc>
          <w:tcPr>
            <w:tcW w:w="1982" w:type="dxa"/>
            <w:vMerge/>
            <w:vAlign w:val="center"/>
            <w:hideMark/>
          </w:tcPr>
          <w:p w14:paraId="28442F2B" w14:textId="1C16C34E" w:rsidR="00EF1347" w:rsidRPr="00E0244E" w:rsidDel="00CE6B60" w:rsidRDefault="00EF1347" w:rsidP="00E0244E">
            <w:pPr>
              <w:jc w:val="center"/>
              <w:rPr>
                <w:del w:id="5125" w:author="Katia Maete" w:date="2020-12-04T10:17:00Z"/>
                <w:rFonts w:eastAsia="Times New Roman" w:cs="Arial"/>
                <w:sz w:val="20"/>
                <w:szCs w:val="20"/>
                <w:lang w:eastAsia="pt-BR"/>
              </w:rPr>
            </w:pPr>
          </w:p>
        </w:tc>
        <w:tc>
          <w:tcPr>
            <w:tcW w:w="856" w:type="dxa"/>
            <w:noWrap/>
            <w:vAlign w:val="center"/>
            <w:hideMark/>
          </w:tcPr>
          <w:p w14:paraId="5AD25E29" w14:textId="6DCEC9DB" w:rsidR="00EF1347" w:rsidRPr="00E0244E" w:rsidDel="00CE6B60" w:rsidRDefault="00EF1347" w:rsidP="001F1260">
            <w:pPr>
              <w:spacing w:line="259" w:lineRule="auto"/>
              <w:ind w:firstLine="0"/>
              <w:jc w:val="center"/>
              <w:rPr>
                <w:del w:id="5126" w:author="Katia Maete" w:date="2020-12-04T10:17:00Z"/>
                <w:rFonts w:eastAsia="Times New Roman" w:cs="Arial"/>
                <w:color w:val="000000"/>
                <w:sz w:val="20"/>
                <w:szCs w:val="20"/>
                <w:lang w:eastAsia="pt-BR"/>
              </w:rPr>
            </w:pPr>
            <w:del w:id="5127"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5373270E" w14:textId="20426C6A" w:rsidR="00EF1347" w:rsidRPr="00E0244E" w:rsidDel="00CE6B60" w:rsidRDefault="00EF1347" w:rsidP="001F1260">
            <w:pPr>
              <w:ind w:firstLine="0"/>
              <w:jc w:val="left"/>
              <w:rPr>
                <w:del w:id="5128" w:author="Katia Maete" w:date="2020-12-04T10:17:00Z"/>
                <w:rFonts w:eastAsia="Times New Roman" w:cs="Arial"/>
                <w:color w:val="000000"/>
                <w:sz w:val="20"/>
                <w:szCs w:val="20"/>
                <w:lang w:eastAsia="pt-BR"/>
              </w:rPr>
            </w:pPr>
            <w:del w:id="5129" w:author="Katia Maete" w:date="2020-12-04T10:17:00Z">
              <w:r w:rsidRPr="00E0244E" w:rsidDel="00CE6B60">
                <w:rPr>
                  <w:rFonts w:eastAsia="Times New Roman" w:cs="Arial"/>
                  <w:color w:val="000000"/>
                  <w:sz w:val="20"/>
                  <w:szCs w:val="20"/>
                  <w:lang w:eastAsia="pt-BR"/>
                </w:rPr>
                <w:delText>Morro Reuter</w:delText>
              </w:r>
            </w:del>
          </w:p>
        </w:tc>
        <w:tc>
          <w:tcPr>
            <w:tcW w:w="1419" w:type="dxa"/>
            <w:noWrap/>
            <w:vAlign w:val="center"/>
            <w:hideMark/>
          </w:tcPr>
          <w:p w14:paraId="03AE2DF7" w14:textId="27448350" w:rsidR="00EF1347" w:rsidRPr="00E0244E" w:rsidDel="00CE6B60" w:rsidRDefault="00EF1347" w:rsidP="001F1260">
            <w:pPr>
              <w:spacing w:line="259" w:lineRule="auto"/>
              <w:ind w:firstLine="0"/>
              <w:jc w:val="center"/>
              <w:rPr>
                <w:del w:id="5130" w:author="Katia Maete" w:date="2020-12-04T10:17:00Z"/>
                <w:rFonts w:eastAsia="Times New Roman" w:cs="Arial"/>
                <w:color w:val="000000"/>
                <w:sz w:val="20"/>
                <w:szCs w:val="20"/>
                <w:lang w:eastAsia="pt-BR"/>
              </w:rPr>
            </w:pPr>
            <w:del w:id="5131" w:author="Katia Maete" w:date="2020-12-04T10:17:00Z">
              <w:r w:rsidRPr="00E0244E" w:rsidDel="00CE6B60">
                <w:rPr>
                  <w:rFonts w:eastAsia="Times New Roman" w:cs="Arial"/>
                  <w:color w:val="000000"/>
                  <w:sz w:val="20"/>
                  <w:szCs w:val="20"/>
                  <w:lang w:eastAsia="pt-BR"/>
                </w:rPr>
                <w:delText>0,80243303</w:delText>
              </w:r>
            </w:del>
          </w:p>
        </w:tc>
      </w:tr>
      <w:tr w:rsidR="00EF1347" w:rsidRPr="00851A26" w:rsidDel="00CE6B60" w14:paraId="7B55BC47" w14:textId="19019A81" w:rsidTr="001F1260">
        <w:trPr>
          <w:trHeight w:val="300"/>
          <w:del w:id="5132" w:author="Katia Maete" w:date="2020-12-04T10:17:00Z"/>
        </w:trPr>
        <w:tc>
          <w:tcPr>
            <w:tcW w:w="1834" w:type="dxa"/>
            <w:vMerge/>
            <w:vAlign w:val="center"/>
            <w:hideMark/>
          </w:tcPr>
          <w:p w14:paraId="6951898E" w14:textId="458A15FC" w:rsidR="00EF1347" w:rsidRPr="00E0244E" w:rsidDel="00CE6B60" w:rsidRDefault="00EF1347">
            <w:pPr>
              <w:spacing w:after="160" w:line="259" w:lineRule="auto"/>
              <w:jc w:val="center"/>
              <w:rPr>
                <w:del w:id="5133" w:author="Katia Maete" w:date="2020-12-04T10:17:00Z"/>
                <w:rFonts w:eastAsia="Times New Roman" w:cs="Arial"/>
                <w:color w:val="000000"/>
                <w:sz w:val="20"/>
                <w:szCs w:val="20"/>
                <w:lang w:eastAsia="pt-BR"/>
              </w:rPr>
            </w:pPr>
          </w:p>
        </w:tc>
        <w:tc>
          <w:tcPr>
            <w:tcW w:w="1982" w:type="dxa"/>
            <w:vMerge/>
            <w:vAlign w:val="center"/>
            <w:hideMark/>
          </w:tcPr>
          <w:p w14:paraId="7817049E" w14:textId="5D7A329F" w:rsidR="00EF1347" w:rsidRPr="00E0244E" w:rsidDel="00CE6B60" w:rsidRDefault="00EF1347" w:rsidP="00E0244E">
            <w:pPr>
              <w:jc w:val="center"/>
              <w:rPr>
                <w:del w:id="5134" w:author="Katia Maete" w:date="2020-12-04T10:17:00Z"/>
                <w:rFonts w:eastAsia="Times New Roman" w:cs="Arial"/>
                <w:sz w:val="20"/>
                <w:szCs w:val="20"/>
                <w:lang w:eastAsia="pt-BR"/>
              </w:rPr>
            </w:pPr>
          </w:p>
        </w:tc>
        <w:tc>
          <w:tcPr>
            <w:tcW w:w="856" w:type="dxa"/>
            <w:noWrap/>
            <w:vAlign w:val="center"/>
            <w:hideMark/>
          </w:tcPr>
          <w:p w14:paraId="26192127" w14:textId="548CAEC5" w:rsidR="00EF1347" w:rsidRPr="00E0244E" w:rsidDel="00CE6B60" w:rsidRDefault="00EF1347" w:rsidP="001F1260">
            <w:pPr>
              <w:spacing w:line="259" w:lineRule="auto"/>
              <w:ind w:firstLine="0"/>
              <w:jc w:val="center"/>
              <w:rPr>
                <w:del w:id="5135" w:author="Katia Maete" w:date="2020-12-04T10:17:00Z"/>
                <w:rFonts w:eastAsia="Times New Roman" w:cs="Arial"/>
                <w:color w:val="000000"/>
                <w:sz w:val="20"/>
                <w:szCs w:val="20"/>
                <w:lang w:eastAsia="pt-BR"/>
              </w:rPr>
            </w:pPr>
            <w:del w:id="5136"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2D19A378" w14:textId="50EB6258" w:rsidR="00EF1347" w:rsidRPr="00E0244E" w:rsidDel="00CE6B60" w:rsidRDefault="00EF1347" w:rsidP="001F1260">
            <w:pPr>
              <w:ind w:firstLine="0"/>
              <w:jc w:val="left"/>
              <w:rPr>
                <w:del w:id="5137" w:author="Katia Maete" w:date="2020-12-04T10:17:00Z"/>
                <w:rFonts w:eastAsia="Times New Roman" w:cs="Arial"/>
                <w:color w:val="000000"/>
                <w:sz w:val="20"/>
                <w:szCs w:val="20"/>
                <w:lang w:eastAsia="pt-BR"/>
              </w:rPr>
            </w:pPr>
            <w:del w:id="5138" w:author="Katia Maete" w:date="2020-12-04T10:17:00Z">
              <w:r w:rsidRPr="00E0244E" w:rsidDel="00CE6B60">
                <w:rPr>
                  <w:rFonts w:eastAsia="Times New Roman" w:cs="Arial"/>
                  <w:color w:val="000000"/>
                  <w:sz w:val="20"/>
                  <w:szCs w:val="20"/>
                  <w:lang w:eastAsia="pt-BR"/>
                </w:rPr>
                <w:delText>Nova Petrópolis</w:delText>
              </w:r>
            </w:del>
          </w:p>
        </w:tc>
        <w:tc>
          <w:tcPr>
            <w:tcW w:w="1419" w:type="dxa"/>
            <w:noWrap/>
            <w:vAlign w:val="center"/>
            <w:hideMark/>
          </w:tcPr>
          <w:p w14:paraId="4BA10550" w14:textId="421ACB9A" w:rsidR="00EF1347" w:rsidRPr="00E0244E" w:rsidDel="00CE6B60" w:rsidRDefault="00EF1347" w:rsidP="001F1260">
            <w:pPr>
              <w:spacing w:line="259" w:lineRule="auto"/>
              <w:ind w:firstLine="0"/>
              <w:jc w:val="center"/>
              <w:rPr>
                <w:del w:id="5139" w:author="Katia Maete" w:date="2020-12-04T10:17:00Z"/>
                <w:rFonts w:eastAsia="Times New Roman" w:cs="Arial"/>
                <w:color w:val="000000"/>
                <w:sz w:val="20"/>
                <w:szCs w:val="20"/>
                <w:lang w:eastAsia="pt-BR"/>
              </w:rPr>
            </w:pPr>
            <w:del w:id="5140"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71ECF68D" w14:textId="3CE629F5" w:rsidTr="001F1260">
        <w:trPr>
          <w:trHeight w:val="300"/>
          <w:del w:id="5141" w:author="Katia Maete" w:date="2020-12-04T10:17:00Z"/>
        </w:trPr>
        <w:tc>
          <w:tcPr>
            <w:tcW w:w="1834" w:type="dxa"/>
            <w:vMerge/>
            <w:vAlign w:val="center"/>
            <w:hideMark/>
          </w:tcPr>
          <w:p w14:paraId="2324F76A" w14:textId="6D910C3F" w:rsidR="00EF1347" w:rsidRPr="00E0244E" w:rsidDel="00CE6B60" w:rsidRDefault="00EF1347">
            <w:pPr>
              <w:spacing w:after="160" w:line="259" w:lineRule="auto"/>
              <w:jc w:val="center"/>
              <w:rPr>
                <w:del w:id="5142" w:author="Katia Maete" w:date="2020-12-04T10:17:00Z"/>
                <w:rFonts w:eastAsia="Times New Roman" w:cs="Arial"/>
                <w:color w:val="000000"/>
                <w:sz w:val="20"/>
                <w:szCs w:val="20"/>
                <w:lang w:eastAsia="pt-BR"/>
              </w:rPr>
            </w:pPr>
          </w:p>
        </w:tc>
        <w:tc>
          <w:tcPr>
            <w:tcW w:w="1982" w:type="dxa"/>
            <w:vMerge/>
            <w:vAlign w:val="center"/>
            <w:hideMark/>
          </w:tcPr>
          <w:p w14:paraId="5C346EA7" w14:textId="708FAE5E" w:rsidR="00EF1347" w:rsidRPr="00E0244E" w:rsidDel="00CE6B60" w:rsidRDefault="00EF1347" w:rsidP="00E0244E">
            <w:pPr>
              <w:jc w:val="center"/>
              <w:rPr>
                <w:del w:id="5143" w:author="Katia Maete" w:date="2020-12-04T10:17:00Z"/>
                <w:rFonts w:eastAsia="Times New Roman" w:cs="Arial"/>
                <w:sz w:val="20"/>
                <w:szCs w:val="20"/>
                <w:lang w:eastAsia="pt-BR"/>
              </w:rPr>
            </w:pPr>
          </w:p>
        </w:tc>
        <w:tc>
          <w:tcPr>
            <w:tcW w:w="856" w:type="dxa"/>
            <w:noWrap/>
            <w:vAlign w:val="center"/>
            <w:hideMark/>
          </w:tcPr>
          <w:p w14:paraId="6285F201" w14:textId="3B8CD7B5" w:rsidR="00EF1347" w:rsidRPr="00E0244E" w:rsidDel="00CE6B60" w:rsidRDefault="00EF1347" w:rsidP="001F1260">
            <w:pPr>
              <w:spacing w:line="259" w:lineRule="auto"/>
              <w:ind w:firstLine="0"/>
              <w:jc w:val="center"/>
              <w:rPr>
                <w:del w:id="5144" w:author="Katia Maete" w:date="2020-12-04T10:17:00Z"/>
                <w:rFonts w:eastAsia="Times New Roman" w:cs="Arial"/>
                <w:color w:val="000000"/>
                <w:sz w:val="20"/>
                <w:szCs w:val="20"/>
                <w:lang w:eastAsia="pt-BR"/>
              </w:rPr>
            </w:pPr>
            <w:del w:id="5145"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47A1FB70" w14:textId="0B98CC49" w:rsidR="00EF1347" w:rsidRPr="00E0244E" w:rsidDel="00CE6B60" w:rsidRDefault="00EF1347" w:rsidP="001F1260">
            <w:pPr>
              <w:ind w:firstLine="0"/>
              <w:jc w:val="left"/>
              <w:rPr>
                <w:del w:id="5146" w:author="Katia Maete" w:date="2020-12-04T10:17:00Z"/>
                <w:rFonts w:eastAsia="Times New Roman" w:cs="Arial"/>
                <w:color w:val="000000"/>
                <w:sz w:val="20"/>
                <w:szCs w:val="20"/>
                <w:lang w:eastAsia="pt-BR"/>
              </w:rPr>
            </w:pPr>
            <w:del w:id="5147" w:author="Katia Maete" w:date="2020-12-04T10:17:00Z">
              <w:r w:rsidRPr="00E0244E" w:rsidDel="00CE6B60">
                <w:rPr>
                  <w:rFonts w:eastAsia="Times New Roman" w:cs="Arial"/>
                  <w:color w:val="000000"/>
                  <w:sz w:val="20"/>
                  <w:szCs w:val="20"/>
                  <w:lang w:eastAsia="pt-BR"/>
                </w:rPr>
                <w:delText>Picada Café</w:delText>
              </w:r>
            </w:del>
          </w:p>
        </w:tc>
        <w:tc>
          <w:tcPr>
            <w:tcW w:w="1419" w:type="dxa"/>
            <w:noWrap/>
            <w:vAlign w:val="center"/>
            <w:hideMark/>
          </w:tcPr>
          <w:p w14:paraId="2C37C0D2" w14:textId="113F1A71" w:rsidR="00EF1347" w:rsidRPr="00E0244E" w:rsidDel="00CE6B60" w:rsidRDefault="00EF1347" w:rsidP="001F1260">
            <w:pPr>
              <w:spacing w:line="259" w:lineRule="auto"/>
              <w:ind w:firstLine="0"/>
              <w:jc w:val="center"/>
              <w:rPr>
                <w:del w:id="5148" w:author="Katia Maete" w:date="2020-12-04T10:17:00Z"/>
                <w:rFonts w:eastAsia="Times New Roman" w:cs="Arial"/>
                <w:color w:val="000000"/>
                <w:sz w:val="20"/>
                <w:szCs w:val="20"/>
                <w:lang w:eastAsia="pt-BR"/>
              </w:rPr>
            </w:pPr>
            <w:del w:id="5149"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1DD3E726" w14:textId="39034AF7" w:rsidTr="001F1260">
        <w:trPr>
          <w:trHeight w:val="300"/>
          <w:del w:id="5150" w:author="Katia Maete" w:date="2020-12-04T10:17:00Z"/>
        </w:trPr>
        <w:tc>
          <w:tcPr>
            <w:tcW w:w="1834" w:type="dxa"/>
            <w:vMerge/>
            <w:vAlign w:val="center"/>
            <w:hideMark/>
          </w:tcPr>
          <w:p w14:paraId="2ABB7D41" w14:textId="64E46BBA" w:rsidR="00EF1347" w:rsidRPr="00E0244E" w:rsidDel="00CE6B60" w:rsidRDefault="00EF1347">
            <w:pPr>
              <w:spacing w:after="160" w:line="259" w:lineRule="auto"/>
              <w:jc w:val="center"/>
              <w:rPr>
                <w:del w:id="5151" w:author="Katia Maete" w:date="2020-12-04T10:17:00Z"/>
                <w:rFonts w:eastAsia="Times New Roman" w:cs="Arial"/>
                <w:color w:val="000000"/>
                <w:sz w:val="20"/>
                <w:szCs w:val="20"/>
                <w:lang w:eastAsia="pt-BR"/>
              </w:rPr>
            </w:pPr>
          </w:p>
        </w:tc>
        <w:tc>
          <w:tcPr>
            <w:tcW w:w="1982" w:type="dxa"/>
            <w:vMerge/>
            <w:vAlign w:val="center"/>
            <w:hideMark/>
          </w:tcPr>
          <w:p w14:paraId="75C0EE2B" w14:textId="2A05A29A" w:rsidR="00EF1347" w:rsidRPr="00E0244E" w:rsidDel="00CE6B60" w:rsidRDefault="00EF1347" w:rsidP="00E0244E">
            <w:pPr>
              <w:jc w:val="center"/>
              <w:rPr>
                <w:del w:id="5152" w:author="Katia Maete" w:date="2020-12-04T10:17:00Z"/>
                <w:rFonts w:eastAsia="Times New Roman" w:cs="Arial"/>
                <w:sz w:val="20"/>
                <w:szCs w:val="20"/>
                <w:lang w:eastAsia="pt-BR"/>
              </w:rPr>
            </w:pPr>
          </w:p>
        </w:tc>
        <w:tc>
          <w:tcPr>
            <w:tcW w:w="856" w:type="dxa"/>
            <w:noWrap/>
            <w:vAlign w:val="center"/>
            <w:hideMark/>
          </w:tcPr>
          <w:p w14:paraId="057DD35F" w14:textId="4E7DFD72" w:rsidR="00EF1347" w:rsidRPr="00E0244E" w:rsidDel="00CE6B60" w:rsidRDefault="00EF1347" w:rsidP="001F1260">
            <w:pPr>
              <w:spacing w:line="259" w:lineRule="auto"/>
              <w:ind w:firstLine="0"/>
              <w:jc w:val="center"/>
              <w:rPr>
                <w:del w:id="5153" w:author="Katia Maete" w:date="2020-12-04T10:17:00Z"/>
                <w:rFonts w:eastAsia="Times New Roman" w:cs="Arial"/>
                <w:color w:val="000000"/>
                <w:sz w:val="20"/>
                <w:szCs w:val="20"/>
                <w:lang w:eastAsia="pt-BR"/>
              </w:rPr>
            </w:pPr>
            <w:del w:id="5154"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47229EC8" w14:textId="1728B57E" w:rsidR="00EF1347" w:rsidRPr="00E0244E" w:rsidDel="00CE6B60" w:rsidRDefault="00EF1347" w:rsidP="001F1260">
            <w:pPr>
              <w:ind w:firstLine="0"/>
              <w:jc w:val="left"/>
              <w:rPr>
                <w:del w:id="5155" w:author="Katia Maete" w:date="2020-12-04T10:17:00Z"/>
                <w:rFonts w:eastAsia="Times New Roman" w:cs="Arial"/>
                <w:color w:val="000000"/>
                <w:sz w:val="20"/>
                <w:szCs w:val="20"/>
                <w:lang w:eastAsia="pt-BR"/>
              </w:rPr>
            </w:pPr>
            <w:del w:id="5156" w:author="Katia Maete" w:date="2020-12-04T10:17:00Z">
              <w:r w:rsidRPr="00E0244E" w:rsidDel="00CE6B60">
                <w:rPr>
                  <w:rFonts w:eastAsia="Times New Roman" w:cs="Arial"/>
                  <w:color w:val="000000"/>
                  <w:sz w:val="20"/>
                  <w:szCs w:val="20"/>
                  <w:lang w:eastAsia="pt-BR"/>
                </w:rPr>
                <w:delText>Presidente Lucena</w:delText>
              </w:r>
            </w:del>
          </w:p>
        </w:tc>
        <w:tc>
          <w:tcPr>
            <w:tcW w:w="1419" w:type="dxa"/>
            <w:noWrap/>
            <w:vAlign w:val="center"/>
            <w:hideMark/>
          </w:tcPr>
          <w:p w14:paraId="16322C23" w14:textId="6C41F28F" w:rsidR="00EF1347" w:rsidRPr="00E0244E" w:rsidDel="00CE6B60" w:rsidRDefault="00EF1347" w:rsidP="001F1260">
            <w:pPr>
              <w:spacing w:line="259" w:lineRule="auto"/>
              <w:ind w:firstLine="0"/>
              <w:jc w:val="center"/>
              <w:rPr>
                <w:del w:id="5157" w:author="Katia Maete" w:date="2020-12-04T10:17:00Z"/>
                <w:rFonts w:eastAsia="Times New Roman" w:cs="Arial"/>
                <w:color w:val="000000"/>
                <w:sz w:val="20"/>
                <w:szCs w:val="20"/>
                <w:lang w:eastAsia="pt-BR"/>
              </w:rPr>
            </w:pPr>
            <w:del w:id="5158"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60E38C83" w14:textId="0847B9B8" w:rsidTr="001F1260">
        <w:trPr>
          <w:trHeight w:val="300"/>
          <w:del w:id="5159" w:author="Katia Maete" w:date="2020-12-04T10:17:00Z"/>
        </w:trPr>
        <w:tc>
          <w:tcPr>
            <w:tcW w:w="1834" w:type="dxa"/>
            <w:vMerge/>
            <w:vAlign w:val="center"/>
            <w:hideMark/>
          </w:tcPr>
          <w:p w14:paraId="65576BA1" w14:textId="4E5FB8AD" w:rsidR="00EF1347" w:rsidRPr="00E0244E" w:rsidDel="00CE6B60" w:rsidRDefault="00EF1347">
            <w:pPr>
              <w:spacing w:after="160" w:line="259" w:lineRule="auto"/>
              <w:jc w:val="center"/>
              <w:rPr>
                <w:del w:id="5160" w:author="Katia Maete" w:date="2020-12-04T10:17:00Z"/>
                <w:rFonts w:eastAsia="Times New Roman" w:cs="Arial"/>
                <w:color w:val="000000"/>
                <w:sz w:val="20"/>
                <w:szCs w:val="20"/>
                <w:lang w:eastAsia="pt-BR"/>
              </w:rPr>
            </w:pPr>
          </w:p>
        </w:tc>
        <w:tc>
          <w:tcPr>
            <w:tcW w:w="1982" w:type="dxa"/>
            <w:vMerge/>
            <w:vAlign w:val="center"/>
            <w:hideMark/>
          </w:tcPr>
          <w:p w14:paraId="65C8DC9F" w14:textId="493CA19C" w:rsidR="00EF1347" w:rsidRPr="00E0244E" w:rsidDel="00CE6B60" w:rsidRDefault="00EF1347" w:rsidP="00E0244E">
            <w:pPr>
              <w:jc w:val="center"/>
              <w:rPr>
                <w:del w:id="5161" w:author="Katia Maete" w:date="2020-12-04T10:17:00Z"/>
                <w:rFonts w:eastAsia="Times New Roman" w:cs="Arial"/>
                <w:sz w:val="20"/>
                <w:szCs w:val="20"/>
                <w:lang w:eastAsia="pt-BR"/>
              </w:rPr>
            </w:pPr>
          </w:p>
        </w:tc>
        <w:tc>
          <w:tcPr>
            <w:tcW w:w="856" w:type="dxa"/>
            <w:noWrap/>
            <w:vAlign w:val="center"/>
            <w:hideMark/>
          </w:tcPr>
          <w:p w14:paraId="65C4B77F" w14:textId="399F36CC" w:rsidR="00EF1347" w:rsidRPr="00E0244E" w:rsidDel="00CE6B60" w:rsidRDefault="00EF1347" w:rsidP="001F1260">
            <w:pPr>
              <w:spacing w:line="259" w:lineRule="auto"/>
              <w:ind w:firstLine="0"/>
              <w:jc w:val="center"/>
              <w:rPr>
                <w:del w:id="5162" w:author="Katia Maete" w:date="2020-12-04T10:17:00Z"/>
                <w:rFonts w:eastAsia="Times New Roman" w:cs="Arial"/>
                <w:color w:val="000000"/>
                <w:sz w:val="20"/>
                <w:szCs w:val="20"/>
                <w:lang w:eastAsia="pt-BR"/>
              </w:rPr>
            </w:pPr>
            <w:del w:id="5163"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46C06704" w14:textId="7F2B7BC6" w:rsidR="00EF1347" w:rsidRPr="00E0244E" w:rsidDel="00CE6B60" w:rsidRDefault="00EF1347" w:rsidP="001F1260">
            <w:pPr>
              <w:ind w:firstLine="0"/>
              <w:jc w:val="left"/>
              <w:rPr>
                <w:del w:id="5164" w:author="Katia Maete" w:date="2020-12-04T10:17:00Z"/>
                <w:rFonts w:eastAsia="Times New Roman" w:cs="Arial"/>
                <w:color w:val="000000"/>
                <w:sz w:val="20"/>
                <w:szCs w:val="20"/>
                <w:lang w:eastAsia="pt-BR"/>
              </w:rPr>
            </w:pPr>
            <w:del w:id="5165" w:author="Katia Maete" w:date="2020-12-04T10:17:00Z">
              <w:r w:rsidRPr="00E0244E" w:rsidDel="00CE6B60">
                <w:rPr>
                  <w:rFonts w:eastAsia="Times New Roman" w:cs="Arial"/>
                  <w:color w:val="000000"/>
                  <w:sz w:val="20"/>
                  <w:szCs w:val="20"/>
                  <w:lang w:eastAsia="pt-BR"/>
                </w:rPr>
                <w:delText>Riozinho</w:delText>
              </w:r>
            </w:del>
          </w:p>
        </w:tc>
        <w:tc>
          <w:tcPr>
            <w:tcW w:w="1419" w:type="dxa"/>
            <w:noWrap/>
            <w:vAlign w:val="center"/>
            <w:hideMark/>
          </w:tcPr>
          <w:p w14:paraId="5E3CE329" w14:textId="0546CD89" w:rsidR="00EF1347" w:rsidRPr="00E0244E" w:rsidDel="00CE6B60" w:rsidRDefault="00EF1347" w:rsidP="001F1260">
            <w:pPr>
              <w:spacing w:line="259" w:lineRule="auto"/>
              <w:ind w:firstLine="0"/>
              <w:jc w:val="center"/>
              <w:rPr>
                <w:del w:id="5166" w:author="Katia Maete" w:date="2020-12-04T10:17:00Z"/>
                <w:rFonts w:eastAsia="Times New Roman" w:cs="Arial"/>
                <w:color w:val="000000"/>
                <w:sz w:val="20"/>
                <w:szCs w:val="20"/>
                <w:lang w:eastAsia="pt-BR"/>
              </w:rPr>
            </w:pPr>
            <w:del w:id="5167" w:author="Katia Maete" w:date="2020-12-04T10:17:00Z">
              <w:r w:rsidRPr="00E0244E" w:rsidDel="00CE6B60">
                <w:rPr>
                  <w:rFonts w:eastAsia="Times New Roman" w:cs="Arial"/>
                  <w:color w:val="000000"/>
                  <w:sz w:val="20"/>
                  <w:szCs w:val="20"/>
                  <w:lang w:eastAsia="pt-BR"/>
                </w:rPr>
                <w:delText>0,990301294</w:delText>
              </w:r>
            </w:del>
          </w:p>
        </w:tc>
      </w:tr>
      <w:tr w:rsidR="00EF1347" w:rsidRPr="00851A26" w:rsidDel="00CE6B60" w14:paraId="15027690" w14:textId="49D0286B" w:rsidTr="001F1260">
        <w:trPr>
          <w:trHeight w:val="300"/>
          <w:del w:id="5168" w:author="Katia Maete" w:date="2020-12-04T10:17:00Z"/>
        </w:trPr>
        <w:tc>
          <w:tcPr>
            <w:tcW w:w="1834" w:type="dxa"/>
            <w:vMerge/>
            <w:vAlign w:val="center"/>
            <w:hideMark/>
          </w:tcPr>
          <w:p w14:paraId="149257A8" w14:textId="42AC7D1E" w:rsidR="00EF1347" w:rsidRPr="00E0244E" w:rsidDel="00CE6B60" w:rsidRDefault="00EF1347">
            <w:pPr>
              <w:spacing w:after="160" w:line="259" w:lineRule="auto"/>
              <w:jc w:val="center"/>
              <w:rPr>
                <w:del w:id="5169" w:author="Katia Maete" w:date="2020-12-04T10:17:00Z"/>
                <w:rFonts w:eastAsia="Times New Roman" w:cs="Arial"/>
                <w:color w:val="000000"/>
                <w:sz w:val="20"/>
                <w:szCs w:val="20"/>
                <w:lang w:eastAsia="pt-BR"/>
              </w:rPr>
            </w:pPr>
          </w:p>
        </w:tc>
        <w:tc>
          <w:tcPr>
            <w:tcW w:w="1982" w:type="dxa"/>
            <w:vMerge/>
            <w:vAlign w:val="center"/>
            <w:hideMark/>
          </w:tcPr>
          <w:p w14:paraId="4D39883F" w14:textId="6E48C75B" w:rsidR="00EF1347" w:rsidRPr="00E0244E" w:rsidDel="00CE6B60" w:rsidRDefault="00EF1347" w:rsidP="00E0244E">
            <w:pPr>
              <w:jc w:val="center"/>
              <w:rPr>
                <w:del w:id="5170" w:author="Katia Maete" w:date="2020-12-04T10:17:00Z"/>
                <w:rFonts w:eastAsia="Times New Roman" w:cs="Arial"/>
                <w:sz w:val="20"/>
                <w:szCs w:val="20"/>
                <w:lang w:eastAsia="pt-BR"/>
              </w:rPr>
            </w:pPr>
          </w:p>
        </w:tc>
        <w:tc>
          <w:tcPr>
            <w:tcW w:w="856" w:type="dxa"/>
            <w:noWrap/>
            <w:vAlign w:val="center"/>
            <w:hideMark/>
          </w:tcPr>
          <w:p w14:paraId="332CA5EA" w14:textId="2FA13925" w:rsidR="00EF1347" w:rsidRPr="00E0244E" w:rsidDel="00CE6B60" w:rsidRDefault="00EF1347" w:rsidP="001F1260">
            <w:pPr>
              <w:spacing w:line="259" w:lineRule="auto"/>
              <w:ind w:firstLine="0"/>
              <w:jc w:val="center"/>
              <w:rPr>
                <w:del w:id="5171" w:author="Katia Maete" w:date="2020-12-04T10:17:00Z"/>
                <w:rFonts w:eastAsia="Times New Roman" w:cs="Arial"/>
                <w:color w:val="000000"/>
                <w:sz w:val="20"/>
                <w:szCs w:val="20"/>
                <w:lang w:eastAsia="pt-BR"/>
              </w:rPr>
            </w:pPr>
            <w:del w:id="5172"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52E5D15B" w14:textId="1D35E770" w:rsidR="00EF1347" w:rsidRPr="00E0244E" w:rsidDel="00CE6B60" w:rsidRDefault="00EF1347" w:rsidP="001F1260">
            <w:pPr>
              <w:ind w:firstLine="0"/>
              <w:jc w:val="left"/>
              <w:rPr>
                <w:del w:id="5173" w:author="Katia Maete" w:date="2020-12-04T10:17:00Z"/>
                <w:rFonts w:eastAsia="Times New Roman" w:cs="Arial"/>
                <w:color w:val="000000"/>
                <w:sz w:val="20"/>
                <w:szCs w:val="20"/>
                <w:lang w:eastAsia="pt-BR"/>
              </w:rPr>
            </w:pPr>
            <w:del w:id="5174" w:author="Katia Maete" w:date="2020-12-04T10:17:00Z">
              <w:r w:rsidRPr="00E0244E" w:rsidDel="00CE6B60">
                <w:rPr>
                  <w:rFonts w:eastAsia="Times New Roman" w:cs="Arial"/>
                  <w:color w:val="000000"/>
                  <w:sz w:val="20"/>
                  <w:szCs w:val="20"/>
                  <w:lang w:eastAsia="pt-BR"/>
                </w:rPr>
                <w:delText>Rolante</w:delText>
              </w:r>
            </w:del>
          </w:p>
        </w:tc>
        <w:tc>
          <w:tcPr>
            <w:tcW w:w="1419" w:type="dxa"/>
            <w:noWrap/>
            <w:vAlign w:val="center"/>
            <w:hideMark/>
          </w:tcPr>
          <w:p w14:paraId="559D779C" w14:textId="6A89F6DB" w:rsidR="00EF1347" w:rsidRPr="00E0244E" w:rsidDel="00CE6B60" w:rsidRDefault="00EF1347" w:rsidP="001F1260">
            <w:pPr>
              <w:spacing w:line="259" w:lineRule="auto"/>
              <w:ind w:firstLine="0"/>
              <w:jc w:val="center"/>
              <w:rPr>
                <w:del w:id="5175" w:author="Katia Maete" w:date="2020-12-04T10:17:00Z"/>
                <w:rFonts w:eastAsia="Times New Roman" w:cs="Arial"/>
                <w:color w:val="000000"/>
                <w:sz w:val="20"/>
                <w:szCs w:val="20"/>
                <w:lang w:eastAsia="pt-BR"/>
              </w:rPr>
            </w:pPr>
            <w:del w:id="5176"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64BC7433" w14:textId="659E284C" w:rsidTr="001F1260">
        <w:trPr>
          <w:trHeight w:val="300"/>
          <w:del w:id="5177" w:author="Katia Maete" w:date="2020-12-04T10:17:00Z"/>
        </w:trPr>
        <w:tc>
          <w:tcPr>
            <w:tcW w:w="1834" w:type="dxa"/>
            <w:vMerge/>
            <w:vAlign w:val="center"/>
            <w:hideMark/>
          </w:tcPr>
          <w:p w14:paraId="1A8B3274" w14:textId="51AB6A2F" w:rsidR="00EF1347" w:rsidRPr="00E0244E" w:rsidDel="00CE6B60" w:rsidRDefault="00EF1347">
            <w:pPr>
              <w:spacing w:after="160" w:line="259" w:lineRule="auto"/>
              <w:jc w:val="center"/>
              <w:rPr>
                <w:del w:id="5178" w:author="Katia Maete" w:date="2020-12-04T10:17:00Z"/>
                <w:rFonts w:eastAsia="Times New Roman" w:cs="Arial"/>
                <w:color w:val="000000"/>
                <w:sz w:val="20"/>
                <w:szCs w:val="20"/>
                <w:lang w:eastAsia="pt-BR"/>
              </w:rPr>
            </w:pPr>
          </w:p>
        </w:tc>
        <w:tc>
          <w:tcPr>
            <w:tcW w:w="1982" w:type="dxa"/>
            <w:vMerge/>
            <w:vAlign w:val="center"/>
            <w:hideMark/>
          </w:tcPr>
          <w:p w14:paraId="691B5232" w14:textId="38157AB2" w:rsidR="00EF1347" w:rsidRPr="00E0244E" w:rsidDel="00CE6B60" w:rsidRDefault="00EF1347" w:rsidP="00E0244E">
            <w:pPr>
              <w:jc w:val="center"/>
              <w:rPr>
                <w:del w:id="5179" w:author="Katia Maete" w:date="2020-12-04T10:17:00Z"/>
                <w:rFonts w:eastAsia="Times New Roman" w:cs="Arial"/>
                <w:sz w:val="20"/>
                <w:szCs w:val="20"/>
                <w:lang w:eastAsia="pt-BR"/>
              </w:rPr>
            </w:pPr>
          </w:p>
        </w:tc>
        <w:tc>
          <w:tcPr>
            <w:tcW w:w="856" w:type="dxa"/>
            <w:noWrap/>
            <w:vAlign w:val="center"/>
            <w:hideMark/>
          </w:tcPr>
          <w:p w14:paraId="582D41FF" w14:textId="3ED04FBC" w:rsidR="00EF1347" w:rsidRPr="00E0244E" w:rsidDel="00CE6B60" w:rsidRDefault="00EF1347" w:rsidP="001F1260">
            <w:pPr>
              <w:spacing w:line="259" w:lineRule="auto"/>
              <w:ind w:firstLine="0"/>
              <w:jc w:val="center"/>
              <w:rPr>
                <w:del w:id="5180" w:author="Katia Maete" w:date="2020-12-04T10:17:00Z"/>
                <w:rFonts w:eastAsia="Times New Roman" w:cs="Arial"/>
                <w:color w:val="000000"/>
                <w:sz w:val="20"/>
                <w:szCs w:val="20"/>
                <w:lang w:eastAsia="pt-BR"/>
              </w:rPr>
            </w:pPr>
            <w:del w:id="5181"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5B49BAD0" w14:textId="1E539327" w:rsidR="00EF1347" w:rsidRPr="00E0244E" w:rsidDel="00CE6B60" w:rsidRDefault="00EF1347" w:rsidP="001F1260">
            <w:pPr>
              <w:ind w:firstLine="0"/>
              <w:jc w:val="left"/>
              <w:rPr>
                <w:del w:id="5182" w:author="Katia Maete" w:date="2020-12-04T10:17:00Z"/>
                <w:rFonts w:eastAsia="Times New Roman" w:cs="Arial"/>
                <w:color w:val="000000"/>
                <w:sz w:val="20"/>
                <w:szCs w:val="20"/>
                <w:lang w:eastAsia="pt-BR"/>
              </w:rPr>
            </w:pPr>
            <w:del w:id="5183" w:author="Katia Maete" w:date="2020-12-04T10:17:00Z">
              <w:r w:rsidRPr="00E0244E" w:rsidDel="00CE6B60">
                <w:rPr>
                  <w:rFonts w:eastAsia="Times New Roman" w:cs="Arial"/>
                  <w:color w:val="000000"/>
                  <w:sz w:val="20"/>
                  <w:szCs w:val="20"/>
                  <w:lang w:eastAsia="pt-BR"/>
                </w:rPr>
                <w:delText>Santa Maria do Herval</w:delText>
              </w:r>
            </w:del>
          </w:p>
        </w:tc>
        <w:tc>
          <w:tcPr>
            <w:tcW w:w="1419" w:type="dxa"/>
            <w:noWrap/>
            <w:vAlign w:val="center"/>
            <w:hideMark/>
          </w:tcPr>
          <w:p w14:paraId="36909BF9" w14:textId="66805DDF" w:rsidR="00EF1347" w:rsidRPr="00E0244E" w:rsidDel="00CE6B60" w:rsidRDefault="00EF1347" w:rsidP="001F1260">
            <w:pPr>
              <w:spacing w:line="259" w:lineRule="auto"/>
              <w:ind w:firstLine="0"/>
              <w:jc w:val="center"/>
              <w:rPr>
                <w:del w:id="5184" w:author="Katia Maete" w:date="2020-12-04T10:17:00Z"/>
                <w:rFonts w:eastAsia="Times New Roman" w:cs="Arial"/>
                <w:color w:val="000000"/>
                <w:sz w:val="20"/>
                <w:szCs w:val="20"/>
                <w:lang w:eastAsia="pt-BR"/>
              </w:rPr>
            </w:pPr>
            <w:del w:id="5185" w:author="Katia Maete" w:date="2020-12-04T10:17:00Z">
              <w:r w:rsidRPr="00E0244E" w:rsidDel="00CE6B60">
                <w:rPr>
                  <w:rFonts w:eastAsia="Times New Roman" w:cs="Arial"/>
                  <w:color w:val="000000"/>
                  <w:sz w:val="20"/>
                  <w:szCs w:val="20"/>
                  <w:lang w:eastAsia="pt-BR"/>
                </w:rPr>
                <w:delText>0,995495617</w:delText>
              </w:r>
            </w:del>
          </w:p>
        </w:tc>
      </w:tr>
      <w:tr w:rsidR="00EF1347" w:rsidRPr="00851A26" w:rsidDel="00CE6B60" w14:paraId="07C1962B" w14:textId="3E34EA4F" w:rsidTr="001F1260">
        <w:trPr>
          <w:trHeight w:val="300"/>
          <w:del w:id="5186" w:author="Katia Maete" w:date="2020-12-04T10:17:00Z"/>
        </w:trPr>
        <w:tc>
          <w:tcPr>
            <w:tcW w:w="1834" w:type="dxa"/>
            <w:vMerge/>
            <w:vAlign w:val="center"/>
            <w:hideMark/>
          </w:tcPr>
          <w:p w14:paraId="2CC2B314" w14:textId="7F7CE836" w:rsidR="00EF1347" w:rsidRPr="00E0244E" w:rsidDel="00CE6B60" w:rsidRDefault="00EF1347">
            <w:pPr>
              <w:spacing w:after="160" w:line="259" w:lineRule="auto"/>
              <w:jc w:val="center"/>
              <w:rPr>
                <w:del w:id="5187" w:author="Katia Maete" w:date="2020-12-04T10:17:00Z"/>
                <w:rFonts w:eastAsia="Times New Roman" w:cs="Arial"/>
                <w:color w:val="000000"/>
                <w:sz w:val="20"/>
                <w:szCs w:val="20"/>
                <w:lang w:eastAsia="pt-BR"/>
              </w:rPr>
            </w:pPr>
          </w:p>
        </w:tc>
        <w:tc>
          <w:tcPr>
            <w:tcW w:w="1982" w:type="dxa"/>
            <w:vMerge/>
            <w:vAlign w:val="center"/>
            <w:hideMark/>
          </w:tcPr>
          <w:p w14:paraId="445CC4FB" w14:textId="75E56270" w:rsidR="00EF1347" w:rsidRPr="00E0244E" w:rsidDel="00CE6B60" w:rsidRDefault="00EF1347" w:rsidP="00E0244E">
            <w:pPr>
              <w:jc w:val="center"/>
              <w:rPr>
                <w:del w:id="5188" w:author="Katia Maete" w:date="2020-12-04T10:17:00Z"/>
                <w:rFonts w:eastAsia="Times New Roman" w:cs="Arial"/>
                <w:sz w:val="20"/>
                <w:szCs w:val="20"/>
                <w:lang w:eastAsia="pt-BR"/>
              </w:rPr>
            </w:pPr>
          </w:p>
        </w:tc>
        <w:tc>
          <w:tcPr>
            <w:tcW w:w="856" w:type="dxa"/>
            <w:noWrap/>
            <w:vAlign w:val="center"/>
            <w:hideMark/>
          </w:tcPr>
          <w:p w14:paraId="35FDAC4C" w14:textId="69FF0CBE" w:rsidR="00EF1347" w:rsidRPr="00E0244E" w:rsidDel="00CE6B60" w:rsidRDefault="00EF1347" w:rsidP="001F1260">
            <w:pPr>
              <w:spacing w:line="259" w:lineRule="auto"/>
              <w:ind w:firstLine="0"/>
              <w:jc w:val="center"/>
              <w:rPr>
                <w:del w:id="5189" w:author="Katia Maete" w:date="2020-12-04T10:17:00Z"/>
                <w:rFonts w:eastAsia="Times New Roman" w:cs="Arial"/>
                <w:color w:val="000000"/>
                <w:sz w:val="20"/>
                <w:szCs w:val="20"/>
                <w:lang w:eastAsia="pt-BR"/>
              </w:rPr>
            </w:pPr>
            <w:del w:id="5190"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5FC7B4A7" w14:textId="1A44633A" w:rsidR="00EF1347" w:rsidRPr="00E0244E" w:rsidDel="00CE6B60" w:rsidRDefault="00EF1347" w:rsidP="001F1260">
            <w:pPr>
              <w:ind w:firstLine="0"/>
              <w:jc w:val="left"/>
              <w:rPr>
                <w:del w:id="5191" w:author="Katia Maete" w:date="2020-12-04T10:17:00Z"/>
                <w:rFonts w:eastAsia="Times New Roman" w:cs="Arial"/>
                <w:color w:val="000000"/>
                <w:sz w:val="20"/>
                <w:szCs w:val="20"/>
                <w:lang w:eastAsia="pt-BR"/>
              </w:rPr>
            </w:pPr>
            <w:del w:id="5192" w:author="Katia Maete" w:date="2020-12-04T10:17:00Z">
              <w:r w:rsidRPr="00E0244E" w:rsidDel="00CE6B60">
                <w:rPr>
                  <w:rFonts w:eastAsia="Times New Roman" w:cs="Arial"/>
                  <w:color w:val="000000"/>
                  <w:sz w:val="20"/>
                  <w:szCs w:val="20"/>
                  <w:lang w:eastAsia="pt-BR"/>
                </w:rPr>
                <w:delText>Taquara</w:delText>
              </w:r>
            </w:del>
          </w:p>
        </w:tc>
        <w:tc>
          <w:tcPr>
            <w:tcW w:w="1419" w:type="dxa"/>
            <w:noWrap/>
            <w:vAlign w:val="center"/>
            <w:hideMark/>
          </w:tcPr>
          <w:p w14:paraId="0B6A4ABB" w14:textId="1BC3B64A" w:rsidR="00EF1347" w:rsidRPr="00E0244E" w:rsidDel="00CE6B60" w:rsidRDefault="00EF1347" w:rsidP="001F1260">
            <w:pPr>
              <w:spacing w:line="259" w:lineRule="auto"/>
              <w:ind w:firstLine="0"/>
              <w:jc w:val="center"/>
              <w:rPr>
                <w:del w:id="5193" w:author="Katia Maete" w:date="2020-12-04T10:17:00Z"/>
                <w:rFonts w:eastAsia="Times New Roman" w:cs="Arial"/>
                <w:color w:val="000000"/>
                <w:sz w:val="20"/>
                <w:szCs w:val="20"/>
                <w:lang w:eastAsia="pt-BR"/>
              </w:rPr>
            </w:pPr>
            <w:del w:id="5194" w:author="Katia Maete" w:date="2020-12-04T10:17:00Z">
              <w:r w:rsidRPr="00E0244E" w:rsidDel="00CE6B60">
                <w:rPr>
                  <w:rFonts w:eastAsia="Times New Roman" w:cs="Arial"/>
                  <w:color w:val="000000"/>
                  <w:sz w:val="20"/>
                  <w:szCs w:val="20"/>
                  <w:lang w:eastAsia="pt-BR"/>
                </w:rPr>
                <w:delText>0,887415414</w:delText>
              </w:r>
            </w:del>
          </w:p>
        </w:tc>
      </w:tr>
      <w:tr w:rsidR="00EF1347" w:rsidRPr="00851A26" w:rsidDel="00CE6B60" w14:paraId="7DE0FAAF" w14:textId="477797D9" w:rsidTr="001F1260">
        <w:trPr>
          <w:trHeight w:val="300"/>
          <w:del w:id="5195" w:author="Katia Maete" w:date="2020-12-04T10:17:00Z"/>
        </w:trPr>
        <w:tc>
          <w:tcPr>
            <w:tcW w:w="1834" w:type="dxa"/>
            <w:vMerge/>
            <w:vAlign w:val="center"/>
            <w:hideMark/>
          </w:tcPr>
          <w:p w14:paraId="28AAA5DF" w14:textId="0F0D9FBC" w:rsidR="00EF1347" w:rsidRPr="00E0244E" w:rsidDel="00CE6B60" w:rsidRDefault="00EF1347">
            <w:pPr>
              <w:spacing w:after="160" w:line="259" w:lineRule="auto"/>
              <w:jc w:val="center"/>
              <w:rPr>
                <w:del w:id="5196" w:author="Katia Maete" w:date="2020-12-04T10:17:00Z"/>
                <w:rFonts w:eastAsia="Times New Roman" w:cs="Arial"/>
                <w:color w:val="000000"/>
                <w:sz w:val="20"/>
                <w:szCs w:val="20"/>
                <w:lang w:eastAsia="pt-BR"/>
              </w:rPr>
            </w:pPr>
          </w:p>
        </w:tc>
        <w:tc>
          <w:tcPr>
            <w:tcW w:w="1982" w:type="dxa"/>
            <w:vMerge/>
            <w:vAlign w:val="center"/>
            <w:hideMark/>
          </w:tcPr>
          <w:p w14:paraId="35AA22F8" w14:textId="18B5AA45" w:rsidR="00EF1347" w:rsidRPr="00E0244E" w:rsidDel="00CE6B60" w:rsidRDefault="00EF1347" w:rsidP="00E0244E">
            <w:pPr>
              <w:jc w:val="center"/>
              <w:rPr>
                <w:del w:id="5197" w:author="Katia Maete" w:date="2020-12-04T10:17:00Z"/>
                <w:rFonts w:eastAsia="Times New Roman" w:cs="Arial"/>
                <w:sz w:val="20"/>
                <w:szCs w:val="20"/>
                <w:lang w:eastAsia="pt-BR"/>
              </w:rPr>
            </w:pPr>
          </w:p>
        </w:tc>
        <w:tc>
          <w:tcPr>
            <w:tcW w:w="856" w:type="dxa"/>
            <w:noWrap/>
            <w:vAlign w:val="center"/>
            <w:hideMark/>
          </w:tcPr>
          <w:p w14:paraId="5B0C5E75" w14:textId="38D8E567" w:rsidR="00EF1347" w:rsidRPr="00E0244E" w:rsidDel="00CE6B60" w:rsidRDefault="00EF1347" w:rsidP="001F1260">
            <w:pPr>
              <w:spacing w:line="259" w:lineRule="auto"/>
              <w:ind w:firstLine="0"/>
              <w:jc w:val="center"/>
              <w:rPr>
                <w:del w:id="5198" w:author="Katia Maete" w:date="2020-12-04T10:17:00Z"/>
                <w:rFonts w:eastAsia="Times New Roman" w:cs="Arial"/>
                <w:color w:val="000000"/>
                <w:sz w:val="20"/>
                <w:szCs w:val="20"/>
                <w:lang w:eastAsia="pt-BR"/>
              </w:rPr>
            </w:pPr>
            <w:del w:id="5199" w:author="Katia Maete" w:date="2020-12-04T10:17:00Z">
              <w:r w:rsidRPr="00E0244E" w:rsidDel="00CE6B60">
                <w:rPr>
                  <w:rFonts w:eastAsia="Times New Roman" w:cs="Arial"/>
                  <w:color w:val="000000"/>
                  <w:sz w:val="20"/>
                  <w:szCs w:val="20"/>
                  <w:lang w:eastAsia="pt-BR"/>
                </w:rPr>
                <w:delText>24</w:delText>
              </w:r>
            </w:del>
          </w:p>
        </w:tc>
        <w:tc>
          <w:tcPr>
            <w:tcW w:w="3118" w:type="dxa"/>
            <w:noWrap/>
            <w:vAlign w:val="center"/>
            <w:hideMark/>
          </w:tcPr>
          <w:p w14:paraId="04908A98" w14:textId="43AFFD3F" w:rsidR="00EF1347" w:rsidRPr="00E0244E" w:rsidDel="00CE6B60" w:rsidRDefault="00EF1347" w:rsidP="001F1260">
            <w:pPr>
              <w:ind w:firstLine="0"/>
              <w:jc w:val="left"/>
              <w:rPr>
                <w:del w:id="5200" w:author="Katia Maete" w:date="2020-12-04T10:17:00Z"/>
                <w:rFonts w:eastAsia="Times New Roman" w:cs="Arial"/>
                <w:color w:val="000000"/>
                <w:sz w:val="20"/>
                <w:szCs w:val="20"/>
                <w:lang w:eastAsia="pt-BR"/>
              </w:rPr>
            </w:pPr>
            <w:del w:id="5201" w:author="Katia Maete" w:date="2020-12-04T10:17:00Z">
              <w:r w:rsidRPr="00E0244E" w:rsidDel="00CE6B60">
                <w:rPr>
                  <w:rFonts w:eastAsia="Times New Roman" w:cs="Arial"/>
                  <w:color w:val="000000"/>
                  <w:sz w:val="20"/>
                  <w:szCs w:val="20"/>
                  <w:lang w:eastAsia="pt-BR"/>
                </w:rPr>
                <w:delText>Três Coroas</w:delText>
              </w:r>
            </w:del>
          </w:p>
        </w:tc>
        <w:tc>
          <w:tcPr>
            <w:tcW w:w="1419" w:type="dxa"/>
            <w:noWrap/>
            <w:vAlign w:val="center"/>
            <w:hideMark/>
          </w:tcPr>
          <w:p w14:paraId="3821A5C3" w14:textId="16CCBCE7" w:rsidR="00EF1347" w:rsidRPr="00E0244E" w:rsidDel="00CE6B60" w:rsidRDefault="00EF1347" w:rsidP="001F1260">
            <w:pPr>
              <w:spacing w:line="259" w:lineRule="auto"/>
              <w:ind w:firstLine="0"/>
              <w:jc w:val="center"/>
              <w:rPr>
                <w:del w:id="5202" w:author="Katia Maete" w:date="2020-12-04T10:17:00Z"/>
                <w:rFonts w:eastAsia="Times New Roman" w:cs="Arial"/>
                <w:color w:val="000000"/>
                <w:sz w:val="20"/>
                <w:szCs w:val="20"/>
                <w:lang w:eastAsia="pt-BR"/>
              </w:rPr>
            </w:pPr>
            <w:del w:id="5203"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36B76071" w14:textId="07880BD1" w:rsidTr="001F1260">
        <w:trPr>
          <w:trHeight w:val="300"/>
          <w:del w:id="5204" w:author="Katia Maete" w:date="2020-12-04T10:17:00Z"/>
        </w:trPr>
        <w:tc>
          <w:tcPr>
            <w:tcW w:w="1834" w:type="dxa"/>
            <w:vMerge/>
            <w:vAlign w:val="center"/>
            <w:hideMark/>
          </w:tcPr>
          <w:p w14:paraId="3AFE0B67" w14:textId="520946EF" w:rsidR="00EF1347" w:rsidRPr="00E0244E" w:rsidDel="00CE6B60" w:rsidRDefault="00EF1347">
            <w:pPr>
              <w:spacing w:after="160" w:line="259" w:lineRule="auto"/>
              <w:jc w:val="center"/>
              <w:rPr>
                <w:del w:id="5205" w:author="Katia Maete" w:date="2020-12-04T10:17:00Z"/>
                <w:rFonts w:eastAsia="Times New Roman" w:cs="Arial"/>
                <w:color w:val="000000"/>
                <w:sz w:val="20"/>
                <w:szCs w:val="20"/>
                <w:lang w:eastAsia="pt-BR"/>
              </w:rPr>
            </w:pPr>
          </w:p>
        </w:tc>
        <w:tc>
          <w:tcPr>
            <w:tcW w:w="1982" w:type="dxa"/>
            <w:vMerge/>
            <w:vAlign w:val="center"/>
            <w:hideMark/>
          </w:tcPr>
          <w:p w14:paraId="3F0843C3" w14:textId="48F31644" w:rsidR="00EF1347" w:rsidRPr="00E0244E" w:rsidDel="00CE6B60" w:rsidRDefault="00EF1347" w:rsidP="00E0244E">
            <w:pPr>
              <w:jc w:val="center"/>
              <w:rPr>
                <w:del w:id="5206" w:author="Katia Maete" w:date="2020-12-04T10:17:00Z"/>
                <w:rFonts w:eastAsia="Times New Roman" w:cs="Arial"/>
                <w:sz w:val="20"/>
                <w:szCs w:val="20"/>
                <w:lang w:eastAsia="pt-BR"/>
              </w:rPr>
            </w:pPr>
          </w:p>
        </w:tc>
        <w:tc>
          <w:tcPr>
            <w:tcW w:w="856" w:type="dxa"/>
            <w:noWrap/>
            <w:vAlign w:val="center"/>
            <w:hideMark/>
          </w:tcPr>
          <w:p w14:paraId="3B1C6569" w14:textId="05F12FDA" w:rsidR="00EF1347" w:rsidRPr="00BB414C" w:rsidDel="00CE6B60" w:rsidRDefault="00EF1347" w:rsidP="001F1260">
            <w:pPr>
              <w:spacing w:line="259" w:lineRule="auto"/>
              <w:ind w:firstLine="0"/>
              <w:jc w:val="center"/>
              <w:rPr>
                <w:del w:id="5207" w:author="Katia Maete" w:date="2020-12-04T10:17:00Z"/>
                <w:rFonts w:eastAsia="Times New Roman" w:cs="Arial"/>
                <w:color w:val="000000"/>
                <w:sz w:val="20"/>
                <w:szCs w:val="20"/>
                <w:lang w:eastAsia="pt-BR"/>
              </w:rPr>
            </w:pPr>
            <w:del w:id="5208" w:author="Katia Maete" w:date="2020-12-04T10:17:00Z">
              <w:r w:rsidRPr="00BB414C" w:rsidDel="00CE6B60">
                <w:rPr>
                  <w:rFonts w:eastAsia="Times New Roman" w:cs="Arial"/>
                  <w:color w:val="000000"/>
                  <w:sz w:val="20"/>
                  <w:szCs w:val="20"/>
                  <w:lang w:eastAsia="pt-BR"/>
                </w:rPr>
                <w:delText>15</w:delText>
              </w:r>
            </w:del>
          </w:p>
        </w:tc>
        <w:tc>
          <w:tcPr>
            <w:tcW w:w="3118" w:type="dxa"/>
            <w:noWrap/>
            <w:vAlign w:val="center"/>
            <w:hideMark/>
          </w:tcPr>
          <w:p w14:paraId="4B6B3141" w14:textId="03DCEBAF" w:rsidR="00EF1347" w:rsidRPr="00BB414C" w:rsidDel="00CE6B60" w:rsidRDefault="00EF1347" w:rsidP="001F1260">
            <w:pPr>
              <w:ind w:firstLine="0"/>
              <w:jc w:val="left"/>
              <w:rPr>
                <w:del w:id="5209" w:author="Katia Maete" w:date="2020-12-04T10:17:00Z"/>
                <w:rFonts w:eastAsia="Times New Roman" w:cs="Arial"/>
                <w:color w:val="000000"/>
                <w:sz w:val="20"/>
                <w:szCs w:val="20"/>
                <w:lang w:eastAsia="pt-BR"/>
              </w:rPr>
            </w:pPr>
            <w:del w:id="5210"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6A4D68B9" w14:textId="35548BE8" w:rsidR="00EF1347" w:rsidRPr="00CC075F" w:rsidDel="00CE6B60" w:rsidRDefault="00EF1347" w:rsidP="001F1260">
            <w:pPr>
              <w:spacing w:line="259" w:lineRule="auto"/>
              <w:ind w:firstLine="0"/>
              <w:jc w:val="center"/>
              <w:rPr>
                <w:del w:id="5211" w:author="Katia Maete" w:date="2020-12-04T10:17:00Z"/>
                <w:rFonts w:eastAsia="Times New Roman" w:cs="Arial"/>
                <w:color w:val="000000"/>
                <w:sz w:val="20"/>
                <w:szCs w:val="20"/>
                <w:lang w:eastAsia="pt-BR"/>
              </w:rPr>
            </w:pPr>
            <w:del w:id="5212" w:author="Katia Maete" w:date="2020-12-04T10:17:00Z">
              <w:r w:rsidRPr="00CC075F" w:rsidDel="00CE6B60">
                <w:rPr>
                  <w:rFonts w:eastAsia="Times New Roman" w:cs="Arial"/>
                  <w:color w:val="000000"/>
                  <w:sz w:val="20"/>
                  <w:szCs w:val="20"/>
                  <w:lang w:eastAsia="pt-BR"/>
                </w:rPr>
                <w:delText>0,960787966</w:delText>
              </w:r>
            </w:del>
          </w:p>
        </w:tc>
      </w:tr>
      <w:tr w:rsidR="009E1FDA" w:rsidRPr="00851A26" w:rsidDel="00CE6B60" w14:paraId="78C6B7AF" w14:textId="305EB752" w:rsidTr="001F1260">
        <w:trPr>
          <w:trHeight w:val="300"/>
          <w:del w:id="5213" w:author="Katia Maete" w:date="2020-12-04T10:17:00Z"/>
        </w:trPr>
        <w:tc>
          <w:tcPr>
            <w:tcW w:w="1834" w:type="dxa"/>
            <w:noWrap/>
            <w:vAlign w:val="center"/>
            <w:hideMark/>
          </w:tcPr>
          <w:p w14:paraId="33FBA3B9" w14:textId="10CAC079" w:rsidR="009E1FDA" w:rsidRPr="00E0244E" w:rsidDel="00CE6B60" w:rsidRDefault="009E1FDA" w:rsidP="00B60F06">
            <w:pPr>
              <w:tabs>
                <w:tab w:val="left" w:pos="1965"/>
              </w:tabs>
              <w:spacing w:line="259" w:lineRule="auto"/>
              <w:ind w:firstLine="0"/>
              <w:jc w:val="center"/>
              <w:rPr>
                <w:del w:id="5214" w:author="Katia Maete" w:date="2020-12-04T10:17:00Z"/>
                <w:rFonts w:eastAsia="Times New Roman" w:cs="Arial"/>
                <w:b/>
                <w:bCs/>
                <w:color w:val="000000"/>
                <w:sz w:val="20"/>
                <w:szCs w:val="20"/>
                <w:lang w:eastAsia="pt-BR"/>
              </w:rPr>
            </w:pPr>
            <w:del w:id="5215"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57C4AD6C" w14:textId="2A6937C5" w:rsidR="009E1FDA" w:rsidRPr="00E0244E" w:rsidDel="00CE6B60" w:rsidRDefault="009E1FDA" w:rsidP="00B60F06">
            <w:pPr>
              <w:tabs>
                <w:tab w:val="left" w:pos="1965"/>
              </w:tabs>
              <w:spacing w:line="259" w:lineRule="auto"/>
              <w:ind w:firstLine="0"/>
              <w:jc w:val="center"/>
              <w:rPr>
                <w:del w:id="5216" w:author="Katia Maete" w:date="2020-12-04T10:17:00Z"/>
                <w:rFonts w:eastAsia="Times New Roman" w:cs="Arial"/>
                <w:b/>
                <w:bCs/>
                <w:color w:val="000000"/>
                <w:sz w:val="20"/>
                <w:szCs w:val="20"/>
                <w:lang w:eastAsia="pt-BR"/>
              </w:rPr>
            </w:pPr>
            <w:del w:id="5217"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2F3DF16F" w14:textId="4528AC98" w:rsidR="009E1FDA" w:rsidRPr="00B60F06" w:rsidDel="00CE6B60" w:rsidRDefault="009E1FDA" w:rsidP="00B60F06">
            <w:pPr>
              <w:tabs>
                <w:tab w:val="left" w:pos="1965"/>
              </w:tabs>
              <w:spacing w:line="259" w:lineRule="auto"/>
              <w:ind w:firstLine="0"/>
              <w:jc w:val="center"/>
              <w:rPr>
                <w:del w:id="5218" w:author="Katia Maete" w:date="2020-12-04T10:17:00Z"/>
                <w:rFonts w:eastAsia="Times New Roman" w:cs="Arial"/>
                <w:color w:val="000000"/>
                <w:sz w:val="20"/>
                <w:szCs w:val="20"/>
                <w:lang w:eastAsia="pt-BR"/>
              </w:rPr>
            </w:pPr>
            <w:del w:id="5219"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76640A0F" w14:textId="682AE19F" w:rsidR="009E1FDA" w:rsidRPr="00B60F06" w:rsidDel="00CE6B60" w:rsidRDefault="009E1FDA" w:rsidP="00B60F06">
            <w:pPr>
              <w:tabs>
                <w:tab w:val="left" w:pos="1965"/>
              </w:tabs>
              <w:ind w:firstLine="0"/>
              <w:jc w:val="center"/>
              <w:rPr>
                <w:del w:id="5220" w:author="Katia Maete" w:date="2020-12-04T10:17:00Z"/>
                <w:rFonts w:eastAsia="Times New Roman" w:cs="Arial"/>
                <w:b/>
                <w:bCs/>
                <w:color w:val="000000"/>
                <w:sz w:val="20"/>
                <w:szCs w:val="20"/>
                <w:lang w:eastAsia="pt-BR"/>
              </w:rPr>
            </w:pPr>
            <w:del w:id="5221" w:author="Katia Maete" w:date="2020-12-04T10:17:00Z">
              <w:r w:rsidRPr="00B60F06" w:rsidDel="00CE6B60">
                <w:rPr>
                  <w:rFonts w:eastAsia="Times New Roman" w:cs="Arial"/>
                  <w:b/>
                  <w:bCs/>
                  <w:color w:val="000000"/>
                  <w:sz w:val="20"/>
                  <w:szCs w:val="20"/>
                  <w:lang w:eastAsia="pt-BR"/>
                </w:rPr>
                <w:delText>MUNICÍPIO</w:delText>
              </w:r>
            </w:del>
          </w:p>
        </w:tc>
        <w:tc>
          <w:tcPr>
            <w:tcW w:w="1419" w:type="dxa"/>
            <w:noWrap/>
            <w:vAlign w:val="center"/>
            <w:hideMark/>
          </w:tcPr>
          <w:p w14:paraId="76E2E060" w14:textId="7C1E458A" w:rsidR="009E1FDA" w:rsidRPr="00B60F06" w:rsidDel="00CE6B60" w:rsidRDefault="009E1FDA" w:rsidP="00B60F06">
            <w:pPr>
              <w:tabs>
                <w:tab w:val="left" w:pos="1965"/>
              </w:tabs>
              <w:spacing w:line="259" w:lineRule="auto"/>
              <w:ind w:firstLine="0"/>
              <w:jc w:val="center"/>
              <w:rPr>
                <w:del w:id="5222" w:author="Katia Maete" w:date="2020-12-04T10:17:00Z"/>
                <w:rFonts w:eastAsia="Times New Roman" w:cs="Arial"/>
                <w:b/>
                <w:bCs/>
                <w:color w:val="000000"/>
                <w:sz w:val="20"/>
                <w:szCs w:val="20"/>
                <w:lang w:eastAsia="pt-BR"/>
              </w:rPr>
            </w:pPr>
            <w:del w:id="5223" w:author="Katia Maete" w:date="2020-12-04T10:17:00Z">
              <w:r w:rsidRPr="00B60F06" w:rsidDel="00CE6B60">
                <w:rPr>
                  <w:rFonts w:eastAsia="Times New Roman" w:cs="Arial"/>
                  <w:b/>
                  <w:bCs/>
                  <w:color w:val="000000"/>
                  <w:sz w:val="20"/>
                  <w:szCs w:val="20"/>
                  <w:lang w:eastAsia="pt-BR"/>
                </w:rPr>
                <w:delText>EFICIÊNCIA</w:delText>
              </w:r>
            </w:del>
          </w:p>
        </w:tc>
      </w:tr>
      <w:tr w:rsidR="00EF1347" w:rsidRPr="00851A26" w:rsidDel="00CE6B60" w14:paraId="7D21A833" w14:textId="49C3EE07" w:rsidTr="001F1260">
        <w:trPr>
          <w:trHeight w:val="274"/>
          <w:del w:id="5224" w:author="Katia Maete" w:date="2020-12-04T10:17:00Z"/>
        </w:trPr>
        <w:tc>
          <w:tcPr>
            <w:tcW w:w="1834" w:type="dxa"/>
            <w:vMerge w:val="restart"/>
            <w:vAlign w:val="center"/>
            <w:hideMark/>
          </w:tcPr>
          <w:p w14:paraId="7A81BBAB" w14:textId="287EA296" w:rsidR="00EF1347" w:rsidRPr="00E0244E" w:rsidDel="00CE6B60" w:rsidRDefault="00EF1347" w:rsidP="00BB414C">
            <w:pPr>
              <w:ind w:firstLine="0"/>
              <w:rPr>
                <w:del w:id="5225" w:author="Katia Maete" w:date="2020-12-04T10:17:00Z"/>
                <w:rFonts w:eastAsia="Times New Roman" w:cs="Arial"/>
                <w:color w:val="000000"/>
                <w:sz w:val="20"/>
                <w:szCs w:val="20"/>
                <w:lang w:eastAsia="pt-BR"/>
              </w:rPr>
            </w:pPr>
            <w:del w:id="5226" w:author="Katia Maete" w:date="2020-12-04T10:17:00Z">
              <w:r w:rsidRPr="00E0244E" w:rsidDel="00CE6B60">
                <w:rPr>
                  <w:rFonts w:eastAsia="Times New Roman" w:cs="Arial"/>
                  <w:color w:val="000000"/>
                  <w:sz w:val="20"/>
                  <w:szCs w:val="20"/>
                  <w:lang w:eastAsia="pt-BR"/>
                </w:rPr>
                <w:delText>Mesorregião Metropolitana de Porto Alegre</w:delText>
              </w:r>
            </w:del>
          </w:p>
        </w:tc>
        <w:tc>
          <w:tcPr>
            <w:tcW w:w="1982" w:type="dxa"/>
            <w:vMerge w:val="restart"/>
            <w:noWrap/>
            <w:vAlign w:val="center"/>
            <w:hideMark/>
          </w:tcPr>
          <w:p w14:paraId="5E097C24" w14:textId="594C48A2" w:rsidR="00EF1347" w:rsidRPr="00E0244E" w:rsidDel="00CE6B60" w:rsidRDefault="00EF1347" w:rsidP="00BB414C">
            <w:pPr>
              <w:ind w:firstLine="0"/>
              <w:rPr>
                <w:del w:id="5227" w:author="Katia Maete" w:date="2020-12-04T10:17:00Z"/>
                <w:rFonts w:eastAsia="Times New Roman" w:cs="Arial"/>
                <w:color w:val="000000"/>
                <w:sz w:val="20"/>
                <w:szCs w:val="20"/>
                <w:lang w:eastAsia="pt-BR"/>
              </w:rPr>
            </w:pPr>
            <w:del w:id="5228" w:author="Katia Maete" w:date="2020-12-04T10:17:00Z">
              <w:r w:rsidRPr="00E0244E" w:rsidDel="00CE6B60">
                <w:rPr>
                  <w:rFonts w:eastAsia="Times New Roman" w:cs="Arial"/>
                  <w:color w:val="000000"/>
                  <w:sz w:val="20"/>
                  <w:szCs w:val="20"/>
                  <w:lang w:eastAsia="pt-BR"/>
                </w:rPr>
                <w:delText>São Jerônimo</w:delText>
              </w:r>
            </w:del>
          </w:p>
        </w:tc>
        <w:tc>
          <w:tcPr>
            <w:tcW w:w="856" w:type="dxa"/>
            <w:noWrap/>
            <w:vAlign w:val="center"/>
            <w:hideMark/>
          </w:tcPr>
          <w:p w14:paraId="2CEC5602" w14:textId="203422B1" w:rsidR="00EF1347" w:rsidRPr="00E0244E" w:rsidDel="00CE6B60" w:rsidRDefault="00EF1347" w:rsidP="001F1260">
            <w:pPr>
              <w:spacing w:line="259" w:lineRule="auto"/>
              <w:ind w:firstLine="0"/>
              <w:jc w:val="center"/>
              <w:rPr>
                <w:del w:id="5229" w:author="Katia Maete" w:date="2020-12-04T10:17:00Z"/>
                <w:rFonts w:eastAsia="Times New Roman" w:cs="Arial"/>
                <w:color w:val="000000"/>
                <w:sz w:val="20"/>
                <w:szCs w:val="20"/>
                <w:lang w:eastAsia="pt-BR"/>
              </w:rPr>
            </w:pPr>
            <w:del w:id="5230" w:author="Katia Maete" w:date="2020-12-04T10:17:00Z">
              <w:r w:rsidRPr="00E0244E" w:rsidDel="00CE6B60">
                <w:rPr>
                  <w:rFonts w:eastAsia="Times New Roman" w:cs="Arial"/>
                  <w:color w:val="000000"/>
                  <w:sz w:val="20"/>
                  <w:szCs w:val="20"/>
                  <w:lang w:eastAsia="pt-BR"/>
                </w:rPr>
                <w:delText>25</w:delText>
              </w:r>
            </w:del>
          </w:p>
        </w:tc>
        <w:tc>
          <w:tcPr>
            <w:tcW w:w="3118" w:type="dxa"/>
            <w:noWrap/>
            <w:vAlign w:val="center"/>
            <w:hideMark/>
          </w:tcPr>
          <w:p w14:paraId="01AC57E8" w14:textId="70505ACC" w:rsidR="00EF1347" w:rsidRPr="00E0244E" w:rsidDel="00CE6B60" w:rsidRDefault="00EF1347" w:rsidP="001F1260">
            <w:pPr>
              <w:ind w:firstLine="0"/>
              <w:jc w:val="left"/>
              <w:rPr>
                <w:del w:id="5231" w:author="Katia Maete" w:date="2020-12-04T10:17:00Z"/>
                <w:rFonts w:eastAsia="Times New Roman" w:cs="Arial"/>
                <w:color w:val="000000"/>
                <w:sz w:val="20"/>
                <w:szCs w:val="20"/>
                <w:lang w:eastAsia="pt-BR"/>
              </w:rPr>
            </w:pPr>
            <w:del w:id="5232" w:author="Katia Maete" w:date="2020-12-04T10:17:00Z">
              <w:r w:rsidRPr="00E0244E" w:rsidDel="00CE6B60">
                <w:rPr>
                  <w:rFonts w:eastAsia="Times New Roman" w:cs="Arial"/>
                  <w:color w:val="000000"/>
                  <w:sz w:val="20"/>
                  <w:szCs w:val="20"/>
                  <w:lang w:eastAsia="pt-BR"/>
                </w:rPr>
                <w:delText>Arroio dos Ratos</w:delText>
              </w:r>
            </w:del>
          </w:p>
        </w:tc>
        <w:tc>
          <w:tcPr>
            <w:tcW w:w="1419" w:type="dxa"/>
            <w:noWrap/>
            <w:vAlign w:val="center"/>
            <w:hideMark/>
          </w:tcPr>
          <w:p w14:paraId="4BB51634" w14:textId="169ABFFC" w:rsidR="00EF1347" w:rsidRPr="00CC075F" w:rsidDel="00CE6B60" w:rsidRDefault="00EF1347" w:rsidP="001F1260">
            <w:pPr>
              <w:spacing w:line="259" w:lineRule="auto"/>
              <w:ind w:firstLine="0"/>
              <w:jc w:val="center"/>
              <w:rPr>
                <w:del w:id="5233" w:author="Katia Maete" w:date="2020-12-04T10:17:00Z"/>
                <w:rFonts w:eastAsia="Times New Roman" w:cs="Arial"/>
                <w:color w:val="000000"/>
                <w:sz w:val="20"/>
                <w:szCs w:val="20"/>
                <w:lang w:eastAsia="pt-BR"/>
              </w:rPr>
            </w:pPr>
            <w:del w:id="5234" w:author="Katia Maete" w:date="2020-12-04T10:17:00Z">
              <w:r w:rsidRPr="00CC075F" w:rsidDel="00CE6B60">
                <w:rPr>
                  <w:rFonts w:eastAsia="Times New Roman" w:cs="Arial"/>
                  <w:color w:val="000000"/>
                  <w:sz w:val="20"/>
                  <w:szCs w:val="20"/>
                  <w:lang w:eastAsia="pt-BR"/>
                </w:rPr>
                <w:delText>não existe</w:delText>
              </w:r>
            </w:del>
          </w:p>
        </w:tc>
      </w:tr>
      <w:tr w:rsidR="00EF1347" w:rsidRPr="00851A26" w:rsidDel="00CE6B60" w14:paraId="1CD66695" w14:textId="1B367C6A" w:rsidTr="001F1260">
        <w:trPr>
          <w:trHeight w:val="300"/>
          <w:del w:id="5235" w:author="Katia Maete" w:date="2020-12-04T10:17:00Z"/>
        </w:trPr>
        <w:tc>
          <w:tcPr>
            <w:tcW w:w="1834" w:type="dxa"/>
            <w:vMerge/>
            <w:vAlign w:val="center"/>
            <w:hideMark/>
          </w:tcPr>
          <w:p w14:paraId="0F3E9F2C" w14:textId="7C8F6751" w:rsidR="00EF1347" w:rsidRPr="00E0244E" w:rsidDel="00CE6B60" w:rsidRDefault="00EF1347">
            <w:pPr>
              <w:spacing w:after="160" w:line="259" w:lineRule="auto"/>
              <w:jc w:val="center"/>
              <w:rPr>
                <w:del w:id="5236" w:author="Katia Maete" w:date="2020-12-04T10:17:00Z"/>
                <w:rFonts w:eastAsia="Times New Roman" w:cs="Arial"/>
                <w:color w:val="9C0006"/>
                <w:sz w:val="20"/>
                <w:szCs w:val="20"/>
                <w:lang w:eastAsia="pt-BR"/>
              </w:rPr>
            </w:pPr>
          </w:p>
        </w:tc>
        <w:tc>
          <w:tcPr>
            <w:tcW w:w="1982" w:type="dxa"/>
            <w:vMerge/>
            <w:noWrap/>
            <w:vAlign w:val="center"/>
            <w:hideMark/>
          </w:tcPr>
          <w:p w14:paraId="706D0B29" w14:textId="247B9A65" w:rsidR="00EF1347" w:rsidRPr="00E0244E" w:rsidDel="00CE6B60" w:rsidRDefault="00EF1347" w:rsidP="00E0244E">
            <w:pPr>
              <w:jc w:val="center"/>
              <w:rPr>
                <w:del w:id="5237" w:author="Katia Maete" w:date="2020-12-04T10:17:00Z"/>
                <w:rFonts w:eastAsia="Times New Roman" w:cs="Arial"/>
                <w:sz w:val="20"/>
                <w:szCs w:val="20"/>
                <w:lang w:eastAsia="pt-BR"/>
              </w:rPr>
            </w:pPr>
          </w:p>
        </w:tc>
        <w:tc>
          <w:tcPr>
            <w:tcW w:w="856" w:type="dxa"/>
            <w:noWrap/>
            <w:vAlign w:val="center"/>
            <w:hideMark/>
          </w:tcPr>
          <w:p w14:paraId="22521C3B" w14:textId="6372571E" w:rsidR="00EF1347" w:rsidRPr="00E0244E" w:rsidDel="00CE6B60" w:rsidRDefault="00EF1347" w:rsidP="001F1260">
            <w:pPr>
              <w:spacing w:line="259" w:lineRule="auto"/>
              <w:ind w:firstLine="0"/>
              <w:jc w:val="center"/>
              <w:rPr>
                <w:del w:id="5238" w:author="Katia Maete" w:date="2020-12-04T10:17:00Z"/>
                <w:rFonts w:eastAsia="Times New Roman" w:cs="Arial"/>
                <w:color w:val="000000"/>
                <w:sz w:val="20"/>
                <w:szCs w:val="20"/>
                <w:lang w:eastAsia="pt-BR"/>
              </w:rPr>
            </w:pPr>
            <w:del w:id="5239" w:author="Katia Maete" w:date="2020-12-04T10:17:00Z">
              <w:r w:rsidRPr="00E0244E" w:rsidDel="00CE6B60">
                <w:rPr>
                  <w:rFonts w:eastAsia="Times New Roman" w:cs="Arial"/>
                  <w:color w:val="000000"/>
                  <w:sz w:val="20"/>
                  <w:szCs w:val="20"/>
                  <w:lang w:eastAsia="pt-BR"/>
                </w:rPr>
                <w:delText>25</w:delText>
              </w:r>
            </w:del>
          </w:p>
        </w:tc>
        <w:tc>
          <w:tcPr>
            <w:tcW w:w="3118" w:type="dxa"/>
            <w:noWrap/>
            <w:vAlign w:val="center"/>
            <w:hideMark/>
          </w:tcPr>
          <w:p w14:paraId="4311D27C" w14:textId="6CDA9C12" w:rsidR="00EF1347" w:rsidRPr="00E0244E" w:rsidDel="00CE6B60" w:rsidRDefault="00EF1347" w:rsidP="001F1260">
            <w:pPr>
              <w:ind w:firstLine="0"/>
              <w:jc w:val="left"/>
              <w:rPr>
                <w:del w:id="5240" w:author="Katia Maete" w:date="2020-12-04T10:17:00Z"/>
                <w:rFonts w:eastAsia="Times New Roman" w:cs="Arial"/>
                <w:color w:val="000000"/>
                <w:sz w:val="20"/>
                <w:szCs w:val="20"/>
                <w:lang w:eastAsia="pt-BR"/>
              </w:rPr>
            </w:pPr>
            <w:del w:id="5241" w:author="Katia Maete" w:date="2020-12-04T10:17:00Z">
              <w:r w:rsidRPr="00E0244E" w:rsidDel="00CE6B60">
                <w:rPr>
                  <w:rFonts w:eastAsia="Times New Roman" w:cs="Arial"/>
                  <w:color w:val="000000"/>
                  <w:sz w:val="20"/>
                  <w:szCs w:val="20"/>
                  <w:lang w:eastAsia="pt-BR"/>
                </w:rPr>
                <w:delText>Barão do Triunfo</w:delText>
              </w:r>
            </w:del>
          </w:p>
        </w:tc>
        <w:tc>
          <w:tcPr>
            <w:tcW w:w="1419" w:type="dxa"/>
            <w:noWrap/>
            <w:vAlign w:val="center"/>
            <w:hideMark/>
          </w:tcPr>
          <w:p w14:paraId="1DC4AABA" w14:textId="01259E4C" w:rsidR="00EF1347" w:rsidRPr="00E0244E" w:rsidDel="00CE6B60" w:rsidRDefault="00EF1347" w:rsidP="001F1260">
            <w:pPr>
              <w:spacing w:line="259" w:lineRule="auto"/>
              <w:ind w:firstLine="0"/>
              <w:jc w:val="center"/>
              <w:rPr>
                <w:del w:id="5242" w:author="Katia Maete" w:date="2020-12-04T10:17:00Z"/>
                <w:rFonts w:eastAsia="Times New Roman" w:cs="Arial"/>
                <w:color w:val="000000"/>
                <w:sz w:val="20"/>
                <w:szCs w:val="20"/>
                <w:lang w:eastAsia="pt-BR"/>
              </w:rPr>
            </w:pPr>
            <w:del w:id="5243"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620EBA8F" w14:textId="0BD2793D" w:rsidTr="001F1260">
        <w:trPr>
          <w:trHeight w:val="300"/>
          <w:del w:id="5244" w:author="Katia Maete" w:date="2020-12-04T10:17:00Z"/>
        </w:trPr>
        <w:tc>
          <w:tcPr>
            <w:tcW w:w="1834" w:type="dxa"/>
            <w:vMerge/>
            <w:vAlign w:val="center"/>
            <w:hideMark/>
          </w:tcPr>
          <w:p w14:paraId="682A20C4" w14:textId="144FA7D5" w:rsidR="00EF1347" w:rsidRPr="00E0244E" w:rsidDel="00CE6B60" w:rsidRDefault="00EF1347">
            <w:pPr>
              <w:spacing w:after="160" w:line="259" w:lineRule="auto"/>
              <w:jc w:val="center"/>
              <w:rPr>
                <w:del w:id="5245" w:author="Katia Maete" w:date="2020-12-04T10:17:00Z"/>
                <w:rFonts w:eastAsia="Times New Roman" w:cs="Arial"/>
                <w:color w:val="000000"/>
                <w:sz w:val="20"/>
                <w:szCs w:val="20"/>
                <w:lang w:eastAsia="pt-BR"/>
              </w:rPr>
            </w:pPr>
          </w:p>
        </w:tc>
        <w:tc>
          <w:tcPr>
            <w:tcW w:w="1982" w:type="dxa"/>
            <w:vMerge/>
            <w:noWrap/>
            <w:vAlign w:val="center"/>
            <w:hideMark/>
          </w:tcPr>
          <w:p w14:paraId="3337F9B6" w14:textId="4EE653A2" w:rsidR="00EF1347" w:rsidRPr="00E0244E" w:rsidDel="00CE6B60" w:rsidRDefault="00EF1347" w:rsidP="00E0244E">
            <w:pPr>
              <w:jc w:val="center"/>
              <w:rPr>
                <w:del w:id="5246" w:author="Katia Maete" w:date="2020-12-04T10:17:00Z"/>
                <w:rFonts w:eastAsia="Times New Roman" w:cs="Arial"/>
                <w:sz w:val="20"/>
                <w:szCs w:val="20"/>
                <w:lang w:eastAsia="pt-BR"/>
              </w:rPr>
            </w:pPr>
          </w:p>
        </w:tc>
        <w:tc>
          <w:tcPr>
            <w:tcW w:w="856" w:type="dxa"/>
            <w:noWrap/>
            <w:vAlign w:val="center"/>
            <w:hideMark/>
          </w:tcPr>
          <w:p w14:paraId="05739449" w14:textId="65753397" w:rsidR="00EF1347" w:rsidRPr="00E0244E" w:rsidDel="00CE6B60" w:rsidRDefault="00EF1347" w:rsidP="001F1260">
            <w:pPr>
              <w:spacing w:line="259" w:lineRule="auto"/>
              <w:ind w:firstLine="0"/>
              <w:jc w:val="center"/>
              <w:rPr>
                <w:del w:id="5247" w:author="Katia Maete" w:date="2020-12-04T10:17:00Z"/>
                <w:rFonts w:eastAsia="Times New Roman" w:cs="Arial"/>
                <w:color w:val="000000"/>
                <w:sz w:val="20"/>
                <w:szCs w:val="20"/>
                <w:lang w:eastAsia="pt-BR"/>
              </w:rPr>
            </w:pPr>
            <w:del w:id="5248" w:author="Katia Maete" w:date="2020-12-04T10:17:00Z">
              <w:r w:rsidRPr="00E0244E" w:rsidDel="00CE6B60">
                <w:rPr>
                  <w:rFonts w:eastAsia="Times New Roman" w:cs="Arial"/>
                  <w:color w:val="000000"/>
                  <w:sz w:val="20"/>
                  <w:szCs w:val="20"/>
                  <w:lang w:eastAsia="pt-BR"/>
                </w:rPr>
                <w:delText>25</w:delText>
              </w:r>
            </w:del>
          </w:p>
        </w:tc>
        <w:tc>
          <w:tcPr>
            <w:tcW w:w="3118" w:type="dxa"/>
            <w:noWrap/>
            <w:vAlign w:val="center"/>
            <w:hideMark/>
          </w:tcPr>
          <w:p w14:paraId="3E0C6DD7" w14:textId="7B0EB616" w:rsidR="00EF1347" w:rsidRPr="00E0244E" w:rsidDel="00CE6B60" w:rsidRDefault="00EF1347" w:rsidP="001F1260">
            <w:pPr>
              <w:ind w:firstLine="0"/>
              <w:jc w:val="left"/>
              <w:rPr>
                <w:del w:id="5249" w:author="Katia Maete" w:date="2020-12-04T10:17:00Z"/>
                <w:rFonts w:eastAsia="Times New Roman" w:cs="Arial"/>
                <w:color w:val="000000"/>
                <w:sz w:val="20"/>
                <w:szCs w:val="20"/>
                <w:lang w:eastAsia="pt-BR"/>
              </w:rPr>
            </w:pPr>
            <w:del w:id="5250" w:author="Katia Maete" w:date="2020-12-04T10:17:00Z">
              <w:r w:rsidRPr="00E0244E" w:rsidDel="00CE6B60">
                <w:rPr>
                  <w:rFonts w:eastAsia="Times New Roman" w:cs="Arial"/>
                  <w:color w:val="000000"/>
                  <w:sz w:val="20"/>
                  <w:szCs w:val="20"/>
                  <w:lang w:eastAsia="pt-BR"/>
                </w:rPr>
                <w:delText>Butiá</w:delText>
              </w:r>
            </w:del>
          </w:p>
        </w:tc>
        <w:tc>
          <w:tcPr>
            <w:tcW w:w="1419" w:type="dxa"/>
            <w:noWrap/>
            <w:vAlign w:val="center"/>
            <w:hideMark/>
          </w:tcPr>
          <w:p w14:paraId="7DDEA938" w14:textId="207D8E8D" w:rsidR="00EF1347" w:rsidRPr="00E0244E" w:rsidDel="00CE6B60" w:rsidRDefault="00EF1347" w:rsidP="001F1260">
            <w:pPr>
              <w:spacing w:line="259" w:lineRule="auto"/>
              <w:ind w:firstLine="0"/>
              <w:jc w:val="center"/>
              <w:rPr>
                <w:del w:id="5251" w:author="Katia Maete" w:date="2020-12-04T10:17:00Z"/>
                <w:rFonts w:eastAsia="Times New Roman" w:cs="Arial"/>
                <w:color w:val="000000"/>
                <w:sz w:val="20"/>
                <w:szCs w:val="20"/>
                <w:lang w:eastAsia="pt-BR"/>
              </w:rPr>
            </w:pPr>
            <w:del w:id="5252" w:author="Katia Maete" w:date="2020-12-04T10:17:00Z">
              <w:r w:rsidRPr="00E0244E" w:rsidDel="00CE6B60">
                <w:rPr>
                  <w:rFonts w:eastAsia="Times New Roman" w:cs="Arial"/>
                  <w:color w:val="000000"/>
                  <w:sz w:val="20"/>
                  <w:szCs w:val="20"/>
                  <w:lang w:eastAsia="pt-BR"/>
                </w:rPr>
                <w:delText>1</w:delText>
              </w:r>
            </w:del>
          </w:p>
        </w:tc>
      </w:tr>
      <w:tr w:rsidR="00E23650" w:rsidRPr="00851A26" w:rsidDel="00CE6B60" w14:paraId="28F29AEF" w14:textId="06B8AA50" w:rsidTr="001F1260">
        <w:trPr>
          <w:trHeight w:val="300"/>
          <w:del w:id="5253" w:author="Katia Maete" w:date="2020-12-04T10:17:00Z"/>
        </w:trPr>
        <w:tc>
          <w:tcPr>
            <w:tcW w:w="1834" w:type="dxa"/>
            <w:vMerge w:val="restart"/>
            <w:vAlign w:val="center"/>
            <w:hideMark/>
          </w:tcPr>
          <w:p w14:paraId="6A17EB78" w14:textId="2481CD9D" w:rsidR="00EF1347" w:rsidRPr="00E0244E" w:rsidDel="00CE6B60" w:rsidRDefault="00EF1347">
            <w:pPr>
              <w:spacing w:after="160" w:line="259" w:lineRule="auto"/>
              <w:jc w:val="center"/>
              <w:rPr>
                <w:del w:id="5254" w:author="Katia Maete" w:date="2020-12-04T10:17:00Z"/>
                <w:rFonts w:eastAsia="Times New Roman" w:cs="Arial"/>
                <w:color w:val="000000"/>
                <w:sz w:val="20"/>
                <w:szCs w:val="20"/>
                <w:lang w:eastAsia="pt-BR"/>
              </w:rPr>
            </w:pPr>
          </w:p>
        </w:tc>
        <w:tc>
          <w:tcPr>
            <w:tcW w:w="1982" w:type="dxa"/>
            <w:vMerge w:val="restart"/>
            <w:noWrap/>
            <w:vAlign w:val="center"/>
            <w:hideMark/>
          </w:tcPr>
          <w:p w14:paraId="32B14D89" w14:textId="22B9B935" w:rsidR="00EF1347" w:rsidRPr="00E0244E" w:rsidDel="00CE6B60" w:rsidRDefault="00EF1347" w:rsidP="00E0244E">
            <w:pPr>
              <w:jc w:val="center"/>
              <w:rPr>
                <w:del w:id="5255" w:author="Katia Maete" w:date="2020-12-04T10:17:00Z"/>
                <w:rFonts w:eastAsia="Times New Roman" w:cs="Arial"/>
                <w:sz w:val="20"/>
                <w:szCs w:val="20"/>
                <w:lang w:eastAsia="pt-BR"/>
              </w:rPr>
            </w:pPr>
          </w:p>
        </w:tc>
        <w:tc>
          <w:tcPr>
            <w:tcW w:w="856" w:type="dxa"/>
            <w:noWrap/>
            <w:vAlign w:val="center"/>
            <w:hideMark/>
          </w:tcPr>
          <w:p w14:paraId="56F84CAC" w14:textId="6DCEA56B" w:rsidR="00EF1347" w:rsidRPr="00E0244E" w:rsidDel="00CE6B60" w:rsidRDefault="00EF1347" w:rsidP="001F1260">
            <w:pPr>
              <w:spacing w:line="259" w:lineRule="auto"/>
              <w:ind w:firstLine="0"/>
              <w:jc w:val="center"/>
              <w:rPr>
                <w:del w:id="5256" w:author="Katia Maete" w:date="2020-12-04T10:17:00Z"/>
                <w:rFonts w:eastAsia="Times New Roman" w:cs="Arial"/>
                <w:color w:val="000000"/>
                <w:sz w:val="20"/>
                <w:szCs w:val="20"/>
                <w:lang w:eastAsia="pt-BR"/>
              </w:rPr>
            </w:pPr>
            <w:del w:id="5257" w:author="Katia Maete" w:date="2020-12-04T10:17:00Z">
              <w:r w:rsidRPr="00E0244E" w:rsidDel="00CE6B60">
                <w:rPr>
                  <w:rFonts w:eastAsia="Times New Roman" w:cs="Arial"/>
                  <w:color w:val="000000"/>
                  <w:sz w:val="20"/>
                  <w:szCs w:val="20"/>
                  <w:lang w:eastAsia="pt-BR"/>
                </w:rPr>
                <w:delText>25</w:delText>
              </w:r>
            </w:del>
          </w:p>
        </w:tc>
        <w:tc>
          <w:tcPr>
            <w:tcW w:w="3118" w:type="dxa"/>
            <w:noWrap/>
            <w:vAlign w:val="center"/>
            <w:hideMark/>
          </w:tcPr>
          <w:p w14:paraId="0EA23C67" w14:textId="22C981B1" w:rsidR="00EF1347" w:rsidRPr="00E0244E" w:rsidDel="00CE6B60" w:rsidRDefault="00EF1347" w:rsidP="001F1260">
            <w:pPr>
              <w:ind w:firstLine="0"/>
              <w:jc w:val="left"/>
              <w:rPr>
                <w:del w:id="5258" w:author="Katia Maete" w:date="2020-12-04T10:17:00Z"/>
                <w:rFonts w:eastAsia="Times New Roman" w:cs="Arial"/>
                <w:color w:val="000000"/>
                <w:sz w:val="20"/>
                <w:szCs w:val="20"/>
                <w:lang w:eastAsia="pt-BR"/>
              </w:rPr>
            </w:pPr>
            <w:del w:id="5259" w:author="Katia Maete" w:date="2020-12-04T10:17:00Z">
              <w:r w:rsidRPr="00E0244E" w:rsidDel="00CE6B60">
                <w:rPr>
                  <w:rFonts w:eastAsia="Times New Roman" w:cs="Arial"/>
                  <w:color w:val="000000"/>
                  <w:sz w:val="20"/>
                  <w:szCs w:val="20"/>
                  <w:lang w:eastAsia="pt-BR"/>
                </w:rPr>
                <w:delText>Charqueadas</w:delText>
              </w:r>
            </w:del>
          </w:p>
        </w:tc>
        <w:tc>
          <w:tcPr>
            <w:tcW w:w="1419" w:type="dxa"/>
            <w:noWrap/>
            <w:vAlign w:val="center"/>
            <w:hideMark/>
          </w:tcPr>
          <w:p w14:paraId="00F3EDB3" w14:textId="23080BC8" w:rsidR="00EF1347" w:rsidRPr="00E0244E" w:rsidDel="00CE6B60" w:rsidRDefault="00EF1347" w:rsidP="001F1260">
            <w:pPr>
              <w:spacing w:line="259" w:lineRule="auto"/>
              <w:ind w:firstLine="0"/>
              <w:jc w:val="center"/>
              <w:rPr>
                <w:del w:id="5260" w:author="Katia Maete" w:date="2020-12-04T10:17:00Z"/>
                <w:rFonts w:eastAsia="Times New Roman" w:cs="Arial"/>
                <w:color w:val="000000"/>
                <w:sz w:val="20"/>
                <w:szCs w:val="20"/>
                <w:lang w:eastAsia="pt-BR"/>
              </w:rPr>
            </w:pPr>
            <w:del w:id="5261" w:author="Katia Maete" w:date="2020-12-04T10:17:00Z">
              <w:r w:rsidRPr="00E0244E" w:rsidDel="00CE6B60">
                <w:rPr>
                  <w:rFonts w:eastAsia="Times New Roman" w:cs="Arial"/>
                  <w:color w:val="000000"/>
                  <w:sz w:val="20"/>
                  <w:szCs w:val="20"/>
                  <w:lang w:eastAsia="pt-BR"/>
                </w:rPr>
                <w:delText>0,896301102</w:delText>
              </w:r>
            </w:del>
          </w:p>
        </w:tc>
      </w:tr>
      <w:tr w:rsidR="00E23650" w:rsidRPr="00851A26" w:rsidDel="00CE6B60" w14:paraId="5E4DAD68" w14:textId="4D93CB5B" w:rsidTr="001F1260">
        <w:trPr>
          <w:trHeight w:val="300"/>
          <w:del w:id="5262" w:author="Katia Maete" w:date="2020-12-04T10:17:00Z"/>
        </w:trPr>
        <w:tc>
          <w:tcPr>
            <w:tcW w:w="1834" w:type="dxa"/>
            <w:vMerge/>
            <w:vAlign w:val="center"/>
            <w:hideMark/>
          </w:tcPr>
          <w:p w14:paraId="7E2E916C" w14:textId="756A6A71" w:rsidR="00EF1347" w:rsidRPr="00E0244E" w:rsidDel="00CE6B60" w:rsidRDefault="00EF1347">
            <w:pPr>
              <w:spacing w:after="160" w:line="259" w:lineRule="auto"/>
              <w:jc w:val="center"/>
              <w:rPr>
                <w:del w:id="5263" w:author="Katia Maete" w:date="2020-12-04T10:17:00Z"/>
                <w:rFonts w:eastAsia="Times New Roman" w:cs="Arial"/>
                <w:color w:val="000000"/>
                <w:sz w:val="20"/>
                <w:szCs w:val="20"/>
                <w:lang w:eastAsia="pt-BR"/>
              </w:rPr>
            </w:pPr>
          </w:p>
        </w:tc>
        <w:tc>
          <w:tcPr>
            <w:tcW w:w="1982" w:type="dxa"/>
            <w:vMerge/>
            <w:noWrap/>
            <w:vAlign w:val="center"/>
            <w:hideMark/>
          </w:tcPr>
          <w:p w14:paraId="5B8DD654" w14:textId="0E8277C6" w:rsidR="00EF1347" w:rsidRPr="00E0244E" w:rsidDel="00CE6B60" w:rsidRDefault="00EF1347" w:rsidP="00E0244E">
            <w:pPr>
              <w:jc w:val="center"/>
              <w:rPr>
                <w:del w:id="5264" w:author="Katia Maete" w:date="2020-12-04T10:17:00Z"/>
                <w:rFonts w:eastAsia="Times New Roman" w:cs="Arial"/>
                <w:sz w:val="20"/>
                <w:szCs w:val="20"/>
                <w:lang w:eastAsia="pt-BR"/>
              </w:rPr>
            </w:pPr>
          </w:p>
        </w:tc>
        <w:tc>
          <w:tcPr>
            <w:tcW w:w="856" w:type="dxa"/>
            <w:noWrap/>
            <w:vAlign w:val="center"/>
            <w:hideMark/>
          </w:tcPr>
          <w:p w14:paraId="6B6440EF" w14:textId="464F3223" w:rsidR="00EF1347" w:rsidRPr="00E0244E" w:rsidDel="00CE6B60" w:rsidRDefault="00EF1347" w:rsidP="001F1260">
            <w:pPr>
              <w:spacing w:line="259" w:lineRule="auto"/>
              <w:ind w:firstLine="0"/>
              <w:jc w:val="center"/>
              <w:rPr>
                <w:del w:id="5265" w:author="Katia Maete" w:date="2020-12-04T10:17:00Z"/>
                <w:rFonts w:eastAsia="Times New Roman" w:cs="Arial"/>
                <w:color w:val="000000"/>
                <w:sz w:val="20"/>
                <w:szCs w:val="20"/>
                <w:lang w:eastAsia="pt-BR"/>
              </w:rPr>
            </w:pPr>
            <w:del w:id="5266" w:author="Katia Maete" w:date="2020-12-04T10:17:00Z">
              <w:r w:rsidRPr="00E0244E" w:rsidDel="00CE6B60">
                <w:rPr>
                  <w:rFonts w:eastAsia="Times New Roman" w:cs="Arial"/>
                  <w:color w:val="000000"/>
                  <w:sz w:val="20"/>
                  <w:szCs w:val="20"/>
                  <w:lang w:eastAsia="pt-BR"/>
                </w:rPr>
                <w:delText>25</w:delText>
              </w:r>
            </w:del>
          </w:p>
        </w:tc>
        <w:tc>
          <w:tcPr>
            <w:tcW w:w="3118" w:type="dxa"/>
            <w:noWrap/>
            <w:vAlign w:val="center"/>
            <w:hideMark/>
          </w:tcPr>
          <w:p w14:paraId="001C0AA9" w14:textId="1C45BD46" w:rsidR="00EF1347" w:rsidRPr="00E0244E" w:rsidDel="00CE6B60" w:rsidRDefault="00EF1347" w:rsidP="001F1260">
            <w:pPr>
              <w:ind w:firstLine="0"/>
              <w:jc w:val="left"/>
              <w:rPr>
                <w:del w:id="5267" w:author="Katia Maete" w:date="2020-12-04T10:17:00Z"/>
                <w:rFonts w:eastAsia="Times New Roman" w:cs="Arial"/>
                <w:color w:val="000000"/>
                <w:sz w:val="20"/>
                <w:szCs w:val="20"/>
                <w:lang w:eastAsia="pt-BR"/>
              </w:rPr>
            </w:pPr>
            <w:del w:id="5268" w:author="Katia Maete" w:date="2020-12-04T10:17:00Z">
              <w:r w:rsidRPr="00E0244E" w:rsidDel="00CE6B60">
                <w:rPr>
                  <w:rFonts w:eastAsia="Times New Roman" w:cs="Arial"/>
                  <w:color w:val="000000"/>
                  <w:sz w:val="20"/>
                  <w:szCs w:val="20"/>
                  <w:lang w:eastAsia="pt-BR"/>
                </w:rPr>
                <w:delText>General Câmara</w:delText>
              </w:r>
            </w:del>
          </w:p>
        </w:tc>
        <w:tc>
          <w:tcPr>
            <w:tcW w:w="1419" w:type="dxa"/>
            <w:noWrap/>
            <w:vAlign w:val="center"/>
            <w:hideMark/>
          </w:tcPr>
          <w:p w14:paraId="4ED1B65B" w14:textId="1A33BAD9" w:rsidR="00EF1347" w:rsidRPr="00BB414C" w:rsidDel="00CE6B60" w:rsidRDefault="00EF1347" w:rsidP="001F1260">
            <w:pPr>
              <w:spacing w:line="259" w:lineRule="auto"/>
              <w:ind w:firstLine="0"/>
              <w:jc w:val="center"/>
              <w:rPr>
                <w:del w:id="5269" w:author="Katia Maete" w:date="2020-12-04T10:17:00Z"/>
                <w:rFonts w:eastAsia="Times New Roman" w:cs="Arial"/>
                <w:color w:val="000000"/>
                <w:sz w:val="20"/>
                <w:szCs w:val="20"/>
                <w:lang w:eastAsia="pt-BR"/>
              </w:rPr>
            </w:pPr>
            <w:del w:id="5270" w:author="Katia Maete" w:date="2020-12-04T10:17:00Z">
              <w:r w:rsidRPr="00BB414C" w:rsidDel="00CE6B60">
                <w:rPr>
                  <w:rFonts w:eastAsia="Times New Roman" w:cs="Arial"/>
                  <w:color w:val="000000"/>
                  <w:sz w:val="20"/>
                  <w:szCs w:val="20"/>
                  <w:lang w:eastAsia="pt-BR"/>
                </w:rPr>
                <w:delText>não existe</w:delText>
              </w:r>
            </w:del>
          </w:p>
        </w:tc>
      </w:tr>
      <w:tr w:rsidR="00E23650" w:rsidRPr="00851A26" w:rsidDel="00CE6B60" w14:paraId="3E779CE5" w14:textId="4FB20B46" w:rsidTr="001F1260">
        <w:trPr>
          <w:trHeight w:val="300"/>
          <w:del w:id="5271" w:author="Katia Maete" w:date="2020-12-04T10:17:00Z"/>
        </w:trPr>
        <w:tc>
          <w:tcPr>
            <w:tcW w:w="1834" w:type="dxa"/>
            <w:vMerge/>
            <w:vAlign w:val="center"/>
            <w:hideMark/>
          </w:tcPr>
          <w:p w14:paraId="650249AB" w14:textId="39ED4890" w:rsidR="00EF1347" w:rsidRPr="00E0244E" w:rsidDel="00CE6B60" w:rsidRDefault="00EF1347">
            <w:pPr>
              <w:spacing w:after="160" w:line="259" w:lineRule="auto"/>
              <w:jc w:val="center"/>
              <w:rPr>
                <w:del w:id="5272" w:author="Katia Maete" w:date="2020-12-04T10:17:00Z"/>
                <w:rFonts w:eastAsia="Times New Roman" w:cs="Arial"/>
                <w:color w:val="9C0006"/>
                <w:sz w:val="20"/>
                <w:szCs w:val="20"/>
                <w:lang w:eastAsia="pt-BR"/>
              </w:rPr>
            </w:pPr>
          </w:p>
        </w:tc>
        <w:tc>
          <w:tcPr>
            <w:tcW w:w="1982" w:type="dxa"/>
            <w:vMerge/>
            <w:noWrap/>
            <w:vAlign w:val="center"/>
            <w:hideMark/>
          </w:tcPr>
          <w:p w14:paraId="23D10BA0" w14:textId="5F05825E" w:rsidR="00EF1347" w:rsidRPr="00E0244E" w:rsidDel="00CE6B60" w:rsidRDefault="00EF1347" w:rsidP="00E0244E">
            <w:pPr>
              <w:jc w:val="center"/>
              <w:rPr>
                <w:del w:id="5273" w:author="Katia Maete" w:date="2020-12-04T10:17:00Z"/>
                <w:rFonts w:eastAsia="Times New Roman" w:cs="Arial"/>
                <w:sz w:val="20"/>
                <w:szCs w:val="20"/>
                <w:lang w:eastAsia="pt-BR"/>
              </w:rPr>
            </w:pPr>
          </w:p>
        </w:tc>
        <w:tc>
          <w:tcPr>
            <w:tcW w:w="856" w:type="dxa"/>
            <w:noWrap/>
            <w:vAlign w:val="center"/>
            <w:hideMark/>
          </w:tcPr>
          <w:p w14:paraId="25B7BF2F" w14:textId="228E095D" w:rsidR="00EF1347" w:rsidRPr="00E0244E" w:rsidDel="00CE6B60" w:rsidRDefault="00EF1347" w:rsidP="001F1260">
            <w:pPr>
              <w:spacing w:line="259" w:lineRule="auto"/>
              <w:ind w:firstLine="0"/>
              <w:jc w:val="center"/>
              <w:rPr>
                <w:del w:id="5274" w:author="Katia Maete" w:date="2020-12-04T10:17:00Z"/>
                <w:rFonts w:eastAsia="Times New Roman" w:cs="Arial"/>
                <w:color w:val="000000"/>
                <w:sz w:val="20"/>
                <w:szCs w:val="20"/>
                <w:lang w:eastAsia="pt-BR"/>
              </w:rPr>
            </w:pPr>
            <w:del w:id="5275" w:author="Katia Maete" w:date="2020-12-04T10:17:00Z">
              <w:r w:rsidRPr="00E0244E" w:rsidDel="00CE6B60">
                <w:rPr>
                  <w:rFonts w:eastAsia="Times New Roman" w:cs="Arial"/>
                  <w:color w:val="000000"/>
                  <w:sz w:val="20"/>
                  <w:szCs w:val="20"/>
                  <w:lang w:eastAsia="pt-BR"/>
                </w:rPr>
                <w:delText>25</w:delText>
              </w:r>
            </w:del>
          </w:p>
        </w:tc>
        <w:tc>
          <w:tcPr>
            <w:tcW w:w="3118" w:type="dxa"/>
            <w:noWrap/>
            <w:vAlign w:val="center"/>
            <w:hideMark/>
          </w:tcPr>
          <w:p w14:paraId="152E418C" w14:textId="1DD25BFF" w:rsidR="00EF1347" w:rsidRPr="00E0244E" w:rsidDel="00CE6B60" w:rsidRDefault="00EF1347" w:rsidP="001F1260">
            <w:pPr>
              <w:ind w:firstLine="0"/>
              <w:jc w:val="left"/>
              <w:rPr>
                <w:del w:id="5276" w:author="Katia Maete" w:date="2020-12-04T10:17:00Z"/>
                <w:rFonts w:eastAsia="Times New Roman" w:cs="Arial"/>
                <w:color w:val="000000"/>
                <w:sz w:val="20"/>
                <w:szCs w:val="20"/>
                <w:lang w:eastAsia="pt-BR"/>
              </w:rPr>
            </w:pPr>
            <w:del w:id="5277" w:author="Katia Maete" w:date="2020-12-04T10:17:00Z">
              <w:r w:rsidRPr="00E0244E" w:rsidDel="00CE6B60">
                <w:rPr>
                  <w:rFonts w:eastAsia="Times New Roman" w:cs="Arial"/>
                  <w:color w:val="000000"/>
                  <w:sz w:val="20"/>
                  <w:szCs w:val="20"/>
                  <w:lang w:eastAsia="pt-BR"/>
                </w:rPr>
                <w:delText>Minas do Leão</w:delText>
              </w:r>
            </w:del>
          </w:p>
        </w:tc>
        <w:tc>
          <w:tcPr>
            <w:tcW w:w="1419" w:type="dxa"/>
            <w:noWrap/>
            <w:vAlign w:val="center"/>
            <w:hideMark/>
          </w:tcPr>
          <w:p w14:paraId="2A9558AD" w14:textId="2987897B" w:rsidR="00EF1347" w:rsidRPr="00E0244E" w:rsidDel="00CE6B60" w:rsidRDefault="00EF1347" w:rsidP="001F1260">
            <w:pPr>
              <w:spacing w:line="259" w:lineRule="auto"/>
              <w:ind w:firstLine="0"/>
              <w:jc w:val="center"/>
              <w:rPr>
                <w:del w:id="5278" w:author="Katia Maete" w:date="2020-12-04T10:17:00Z"/>
                <w:rFonts w:eastAsia="Times New Roman" w:cs="Arial"/>
                <w:color w:val="000000"/>
                <w:sz w:val="20"/>
                <w:szCs w:val="20"/>
                <w:lang w:eastAsia="pt-BR"/>
              </w:rPr>
            </w:pPr>
            <w:del w:id="5279" w:author="Katia Maete" w:date="2020-12-04T10:17:00Z">
              <w:r w:rsidRPr="00E0244E" w:rsidDel="00CE6B60">
                <w:rPr>
                  <w:rFonts w:eastAsia="Times New Roman" w:cs="Arial"/>
                  <w:color w:val="000000"/>
                  <w:sz w:val="20"/>
                  <w:szCs w:val="20"/>
                  <w:lang w:eastAsia="pt-BR"/>
                </w:rPr>
                <w:delText>0,919565193</w:delText>
              </w:r>
            </w:del>
          </w:p>
        </w:tc>
      </w:tr>
      <w:tr w:rsidR="00E23650" w:rsidRPr="00851A26" w:rsidDel="00CE6B60" w14:paraId="0C5521C7" w14:textId="26AB4900" w:rsidTr="001F1260">
        <w:trPr>
          <w:trHeight w:val="300"/>
          <w:del w:id="5280" w:author="Katia Maete" w:date="2020-12-04T10:17:00Z"/>
        </w:trPr>
        <w:tc>
          <w:tcPr>
            <w:tcW w:w="1834" w:type="dxa"/>
            <w:vMerge/>
            <w:vAlign w:val="center"/>
            <w:hideMark/>
          </w:tcPr>
          <w:p w14:paraId="0DCAD1F0" w14:textId="7C67633A" w:rsidR="00EF1347" w:rsidRPr="00E0244E" w:rsidDel="00CE6B60" w:rsidRDefault="00EF1347">
            <w:pPr>
              <w:spacing w:after="160" w:line="259" w:lineRule="auto"/>
              <w:jc w:val="center"/>
              <w:rPr>
                <w:del w:id="5281" w:author="Katia Maete" w:date="2020-12-04T10:17:00Z"/>
                <w:rFonts w:eastAsia="Times New Roman" w:cs="Arial"/>
                <w:color w:val="000000"/>
                <w:sz w:val="20"/>
                <w:szCs w:val="20"/>
                <w:lang w:eastAsia="pt-BR"/>
              </w:rPr>
            </w:pPr>
          </w:p>
        </w:tc>
        <w:tc>
          <w:tcPr>
            <w:tcW w:w="1982" w:type="dxa"/>
            <w:vMerge/>
            <w:noWrap/>
            <w:vAlign w:val="center"/>
            <w:hideMark/>
          </w:tcPr>
          <w:p w14:paraId="38E4A85F" w14:textId="2556B05E" w:rsidR="00EF1347" w:rsidRPr="00E0244E" w:rsidDel="00CE6B60" w:rsidRDefault="00EF1347" w:rsidP="00E0244E">
            <w:pPr>
              <w:jc w:val="center"/>
              <w:rPr>
                <w:del w:id="5282" w:author="Katia Maete" w:date="2020-12-04T10:17:00Z"/>
                <w:rFonts w:eastAsia="Times New Roman" w:cs="Arial"/>
                <w:sz w:val="20"/>
                <w:szCs w:val="20"/>
                <w:lang w:eastAsia="pt-BR"/>
              </w:rPr>
            </w:pPr>
          </w:p>
        </w:tc>
        <w:tc>
          <w:tcPr>
            <w:tcW w:w="856" w:type="dxa"/>
            <w:noWrap/>
            <w:vAlign w:val="center"/>
            <w:hideMark/>
          </w:tcPr>
          <w:p w14:paraId="371C2997" w14:textId="110BE5E6" w:rsidR="00EF1347" w:rsidRPr="00E0244E" w:rsidDel="00CE6B60" w:rsidRDefault="00EF1347" w:rsidP="001F1260">
            <w:pPr>
              <w:spacing w:line="259" w:lineRule="auto"/>
              <w:ind w:firstLine="0"/>
              <w:jc w:val="center"/>
              <w:rPr>
                <w:del w:id="5283" w:author="Katia Maete" w:date="2020-12-04T10:17:00Z"/>
                <w:rFonts w:eastAsia="Times New Roman" w:cs="Arial"/>
                <w:color w:val="000000"/>
                <w:sz w:val="20"/>
                <w:szCs w:val="20"/>
                <w:lang w:eastAsia="pt-BR"/>
              </w:rPr>
            </w:pPr>
            <w:del w:id="5284" w:author="Katia Maete" w:date="2020-12-04T10:17:00Z">
              <w:r w:rsidRPr="00E0244E" w:rsidDel="00CE6B60">
                <w:rPr>
                  <w:rFonts w:eastAsia="Times New Roman" w:cs="Arial"/>
                  <w:color w:val="000000"/>
                  <w:sz w:val="20"/>
                  <w:szCs w:val="20"/>
                  <w:lang w:eastAsia="pt-BR"/>
                </w:rPr>
                <w:delText>25</w:delText>
              </w:r>
            </w:del>
          </w:p>
        </w:tc>
        <w:tc>
          <w:tcPr>
            <w:tcW w:w="3118" w:type="dxa"/>
            <w:noWrap/>
            <w:vAlign w:val="center"/>
            <w:hideMark/>
          </w:tcPr>
          <w:p w14:paraId="4E7460F8" w14:textId="04AF05E8" w:rsidR="00EF1347" w:rsidRPr="00E0244E" w:rsidDel="00CE6B60" w:rsidRDefault="00EF1347" w:rsidP="001F1260">
            <w:pPr>
              <w:ind w:firstLine="0"/>
              <w:jc w:val="left"/>
              <w:rPr>
                <w:del w:id="5285" w:author="Katia Maete" w:date="2020-12-04T10:17:00Z"/>
                <w:rFonts w:eastAsia="Times New Roman" w:cs="Arial"/>
                <w:color w:val="000000"/>
                <w:sz w:val="20"/>
                <w:szCs w:val="20"/>
                <w:lang w:eastAsia="pt-BR"/>
              </w:rPr>
            </w:pPr>
            <w:del w:id="5286" w:author="Katia Maete" w:date="2020-12-04T10:17:00Z">
              <w:r w:rsidRPr="00E0244E" w:rsidDel="00CE6B60">
                <w:rPr>
                  <w:rFonts w:eastAsia="Times New Roman" w:cs="Arial"/>
                  <w:color w:val="000000"/>
                  <w:sz w:val="20"/>
                  <w:szCs w:val="20"/>
                  <w:lang w:eastAsia="pt-BR"/>
                </w:rPr>
                <w:delText>São Jerônimo</w:delText>
              </w:r>
            </w:del>
          </w:p>
        </w:tc>
        <w:tc>
          <w:tcPr>
            <w:tcW w:w="1419" w:type="dxa"/>
            <w:noWrap/>
            <w:vAlign w:val="center"/>
            <w:hideMark/>
          </w:tcPr>
          <w:p w14:paraId="61B8DF23" w14:textId="2387AAAC" w:rsidR="00EF1347" w:rsidRPr="00E0244E" w:rsidDel="00CE6B60" w:rsidRDefault="00EF1347" w:rsidP="001F1260">
            <w:pPr>
              <w:spacing w:line="259" w:lineRule="auto"/>
              <w:ind w:firstLine="0"/>
              <w:jc w:val="center"/>
              <w:rPr>
                <w:del w:id="5287" w:author="Katia Maete" w:date="2020-12-04T10:17:00Z"/>
                <w:rFonts w:eastAsia="Times New Roman" w:cs="Arial"/>
                <w:color w:val="000000"/>
                <w:sz w:val="20"/>
                <w:szCs w:val="20"/>
                <w:lang w:eastAsia="pt-BR"/>
              </w:rPr>
            </w:pPr>
            <w:del w:id="5288" w:author="Katia Maete" w:date="2020-12-04T10:17:00Z">
              <w:r w:rsidRPr="00E0244E" w:rsidDel="00CE6B60">
                <w:rPr>
                  <w:rFonts w:eastAsia="Times New Roman" w:cs="Arial"/>
                  <w:color w:val="000000"/>
                  <w:sz w:val="20"/>
                  <w:szCs w:val="20"/>
                  <w:lang w:eastAsia="pt-BR"/>
                </w:rPr>
                <w:delText>0,882656483</w:delText>
              </w:r>
            </w:del>
          </w:p>
        </w:tc>
      </w:tr>
      <w:tr w:rsidR="00E23650" w:rsidRPr="00851A26" w:rsidDel="00CE6B60" w14:paraId="554CDB53" w14:textId="6CCBA683" w:rsidTr="001F1260">
        <w:trPr>
          <w:trHeight w:val="300"/>
          <w:del w:id="5289" w:author="Katia Maete" w:date="2020-12-04T10:17:00Z"/>
        </w:trPr>
        <w:tc>
          <w:tcPr>
            <w:tcW w:w="1834" w:type="dxa"/>
            <w:vMerge/>
            <w:vAlign w:val="center"/>
            <w:hideMark/>
          </w:tcPr>
          <w:p w14:paraId="38FD7D86" w14:textId="141C478A" w:rsidR="00EF1347" w:rsidRPr="00E0244E" w:rsidDel="00CE6B60" w:rsidRDefault="00EF1347">
            <w:pPr>
              <w:spacing w:after="160" w:line="259" w:lineRule="auto"/>
              <w:jc w:val="center"/>
              <w:rPr>
                <w:del w:id="5290" w:author="Katia Maete" w:date="2020-12-04T10:17:00Z"/>
                <w:rFonts w:eastAsia="Times New Roman" w:cs="Arial"/>
                <w:color w:val="000000"/>
                <w:sz w:val="20"/>
                <w:szCs w:val="20"/>
                <w:lang w:eastAsia="pt-BR"/>
              </w:rPr>
            </w:pPr>
          </w:p>
        </w:tc>
        <w:tc>
          <w:tcPr>
            <w:tcW w:w="1982" w:type="dxa"/>
            <w:vMerge/>
            <w:noWrap/>
            <w:vAlign w:val="center"/>
            <w:hideMark/>
          </w:tcPr>
          <w:p w14:paraId="6FC55A4A" w14:textId="1BF13800" w:rsidR="00EF1347" w:rsidRPr="00E0244E" w:rsidDel="00CE6B60" w:rsidRDefault="00EF1347" w:rsidP="00E0244E">
            <w:pPr>
              <w:jc w:val="center"/>
              <w:rPr>
                <w:del w:id="5291" w:author="Katia Maete" w:date="2020-12-04T10:17:00Z"/>
                <w:rFonts w:eastAsia="Times New Roman" w:cs="Arial"/>
                <w:sz w:val="20"/>
                <w:szCs w:val="20"/>
                <w:lang w:eastAsia="pt-BR"/>
              </w:rPr>
            </w:pPr>
          </w:p>
        </w:tc>
        <w:tc>
          <w:tcPr>
            <w:tcW w:w="856" w:type="dxa"/>
            <w:noWrap/>
            <w:vAlign w:val="center"/>
            <w:hideMark/>
          </w:tcPr>
          <w:p w14:paraId="0125B635" w14:textId="22529EBE" w:rsidR="00EF1347" w:rsidRPr="00E0244E" w:rsidDel="00CE6B60" w:rsidRDefault="00EF1347" w:rsidP="001F1260">
            <w:pPr>
              <w:spacing w:line="259" w:lineRule="auto"/>
              <w:ind w:firstLine="0"/>
              <w:jc w:val="center"/>
              <w:rPr>
                <w:del w:id="5292" w:author="Katia Maete" w:date="2020-12-04T10:17:00Z"/>
                <w:rFonts w:eastAsia="Times New Roman" w:cs="Arial"/>
                <w:color w:val="000000"/>
                <w:sz w:val="20"/>
                <w:szCs w:val="20"/>
                <w:lang w:eastAsia="pt-BR"/>
              </w:rPr>
            </w:pPr>
            <w:del w:id="5293" w:author="Katia Maete" w:date="2020-12-04T10:17:00Z">
              <w:r w:rsidRPr="00E0244E" w:rsidDel="00CE6B60">
                <w:rPr>
                  <w:rFonts w:eastAsia="Times New Roman" w:cs="Arial"/>
                  <w:color w:val="000000"/>
                  <w:sz w:val="20"/>
                  <w:szCs w:val="20"/>
                  <w:lang w:eastAsia="pt-BR"/>
                </w:rPr>
                <w:delText>25</w:delText>
              </w:r>
            </w:del>
          </w:p>
        </w:tc>
        <w:tc>
          <w:tcPr>
            <w:tcW w:w="3118" w:type="dxa"/>
            <w:noWrap/>
            <w:vAlign w:val="center"/>
            <w:hideMark/>
          </w:tcPr>
          <w:p w14:paraId="1ECBC355" w14:textId="6A2C5E24" w:rsidR="00EF1347" w:rsidRPr="00E0244E" w:rsidDel="00CE6B60" w:rsidRDefault="00EF1347" w:rsidP="001F1260">
            <w:pPr>
              <w:ind w:firstLine="0"/>
              <w:jc w:val="left"/>
              <w:rPr>
                <w:del w:id="5294" w:author="Katia Maete" w:date="2020-12-04T10:17:00Z"/>
                <w:rFonts w:eastAsia="Times New Roman" w:cs="Arial"/>
                <w:color w:val="000000"/>
                <w:sz w:val="20"/>
                <w:szCs w:val="20"/>
                <w:lang w:eastAsia="pt-BR"/>
              </w:rPr>
            </w:pPr>
            <w:del w:id="5295" w:author="Katia Maete" w:date="2020-12-04T10:17:00Z">
              <w:r w:rsidRPr="00E0244E" w:rsidDel="00CE6B60">
                <w:rPr>
                  <w:rFonts w:eastAsia="Times New Roman" w:cs="Arial"/>
                  <w:color w:val="000000"/>
                  <w:sz w:val="20"/>
                  <w:szCs w:val="20"/>
                  <w:lang w:eastAsia="pt-BR"/>
                </w:rPr>
                <w:delText>Triunfo</w:delText>
              </w:r>
            </w:del>
          </w:p>
        </w:tc>
        <w:tc>
          <w:tcPr>
            <w:tcW w:w="1419" w:type="dxa"/>
            <w:noWrap/>
            <w:vAlign w:val="center"/>
            <w:hideMark/>
          </w:tcPr>
          <w:p w14:paraId="0A115093" w14:textId="6BFD3AF4" w:rsidR="00EF1347" w:rsidRPr="00E0244E" w:rsidDel="00CE6B60" w:rsidRDefault="00EF1347" w:rsidP="001F1260">
            <w:pPr>
              <w:spacing w:line="259" w:lineRule="auto"/>
              <w:ind w:firstLine="0"/>
              <w:jc w:val="center"/>
              <w:rPr>
                <w:del w:id="5296" w:author="Katia Maete" w:date="2020-12-04T10:17:00Z"/>
                <w:rFonts w:eastAsia="Times New Roman" w:cs="Arial"/>
                <w:color w:val="000000"/>
                <w:sz w:val="20"/>
                <w:szCs w:val="20"/>
                <w:lang w:eastAsia="pt-BR"/>
              </w:rPr>
            </w:pPr>
            <w:del w:id="5297" w:author="Katia Maete" w:date="2020-12-04T10:17:00Z">
              <w:r w:rsidRPr="00E0244E" w:rsidDel="00CE6B60">
                <w:rPr>
                  <w:rFonts w:eastAsia="Times New Roman" w:cs="Arial"/>
                  <w:color w:val="000000"/>
                  <w:sz w:val="20"/>
                  <w:szCs w:val="20"/>
                  <w:lang w:eastAsia="pt-BR"/>
                </w:rPr>
                <w:delText>0,820193844</w:delText>
              </w:r>
            </w:del>
          </w:p>
        </w:tc>
      </w:tr>
      <w:tr w:rsidR="00E23650" w:rsidRPr="00851A26" w:rsidDel="00CE6B60" w14:paraId="051E47B6" w14:textId="6F568CD6" w:rsidTr="001F1260">
        <w:trPr>
          <w:trHeight w:val="300"/>
          <w:del w:id="5298" w:author="Katia Maete" w:date="2020-12-04T10:17:00Z"/>
        </w:trPr>
        <w:tc>
          <w:tcPr>
            <w:tcW w:w="1834" w:type="dxa"/>
            <w:vMerge/>
            <w:vAlign w:val="center"/>
            <w:hideMark/>
          </w:tcPr>
          <w:p w14:paraId="0086DF07" w14:textId="5BBFE3CD" w:rsidR="00EF1347" w:rsidRPr="00E0244E" w:rsidDel="00CE6B60" w:rsidRDefault="00EF1347">
            <w:pPr>
              <w:spacing w:after="160" w:line="259" w:lineRule="auto"/>
              <w:jc w:val="center"/>
              <w:rPr>
                <w:del w:id="5299" w:author="Katia Maete" w:date="2020-12-04T10:17:00Z"/>
                <w:rFonts w:eastAsia="Times New Roman" w:cs="Arial"/>
                <w:color w:val="000000"/>
                <w:sz w:val="20"/>
                <w:szCs w:val="20"/>
                <w:lang w:eastAsia="pt-BR"/>
              </w:rPr>
            </w:pPr>
          </w:p>
        </w:tc>
        <w:tc>
          <w:tcPr>
            <w:tcW w:w="1982" w:type="dxa"/>
            <w:vMerge/>
            <w:noWrap/>
            <w:vAlign w:val="center"/>
            <w:hideMark/>
          </w:tcPr>
          <w:p w14:paraId="5126BF7F" w14:textId="6B93252F" w:rsidR="00EF1347" w:rsidRPr="00E0244E" w:rsidDel="00CE6B60" w:rsidRDefault="00EF1347" w:rsidP="00E0244E">
            <w:pPr>
              <w:jc w:val="center"/>
              <w:rPr>
                <w:del w:id="5300" w:author="Katia Maete" w:date="2020-12-04T10:17:00Z"/>
                <w:rFonts w:eastAsia="Times New Roman" w:cs="Arial"/>
                <w:sz w:val="20"/>
                <w:szCs w:val="20"/>
                <w:lang w:eastAsia="pt-BR"/>
              </w:rPr>
            </w:pPr>
          </w:p>
        </w:tc>
        <w:tc>
          <w:tcPr>
            <w:tcW w:w="856" w:type="dxa"/>
            <w:noWrap/>
            <w:vAlign w:val="center"/>
            <w:hideMark/>
          </w:tcPr>
          <w:p w14:paraId="568D4E91" w14:textId="1B28CC2A" w:rsidR="00EF1347" w:rsidRPr="00E0244E" w:rsidDel="00CE6B60" w:rsidRDefault="00EF1347" w:rsidP="001F1260">
            <w:pPr>
              <w:spacing w:line="259" w:lineRule="auto"/>
              <w:ind w:firstLine="0"/>
              <w:jc w:val="center"/>
              <w:rPr>
                <w:del w:id="5301" w:author="Katia Maete" w:date="2020-12-04T10:17:00Z"/>
                <w:rFonts w:eastAsia="Times New Roman" w:cs="Arial"/>
                <w:color w:val="000000"/>
                <w:sz w:val="20"/>
                <w:szCs w:val="20"/>
                <w:lang w:eastAsia="pt-BR"/>
              </w:rPr>
            </w:pPr>
            <w:del w:id="5302" w:author="Katia Maete" w:date="2020-12-04T10:17:00Z">
              <w:r w:rsidRPr="00E0244E" w:rsidDel="00CE6B60">
                <w:rPr>
                  <w:rFonts w:eastAsia="Times New Roman" w:cs="Arial"/>
                  <w:color w:val="000000"/>
                  <w:sz w:val="20"/>
                  <w:szCs w:val="20"/>
                  <w:lang w:eastAsia="pt-BR"/>
                </w:rPr>
                <w:delText>25</w:delText>
              </w:r>
            </w:del>
          </w:p>
        </w:tc>
        <w:tc>
          <w:tcPr>
            <w:tcW w:w="3118" w:type="dxa"/>
            <w:noWrap/>
            <w:vAlign w:val="center"/>
            <w:hideMark/>
          </w:tcPr>
          <w:p w14:paraId="060BF768" w14:textId="4EE42DAB" w:rsidR="00EF1347" w:rsidRPr="00E0244E" w:rsidDel="00CE6B60" w:rsidRDefault="00EF1347" w:rsidP="001F1260">
            <w:pPr>
              <w:ind w:firstLine="0"/>
              <w:jc w:val="left"/>
              <w:rPr>
                <w:del w:id="5303" w:author="Katia Maete" w:date="2020-12-04T10:17:00Z"/>
                <w:rFonts w:eastAsia="Times New Roman" w:cs="Arial"/>
                <w:color w:val="000000"/>
                <w:sz w:val="20"/>
                <w:szCs w:val="20"/>
                <w:lang w:eastAsia="pt-BR"/>
              </w:rPr>
            </w:pPr>
            <w:del w:id="5304" w:author="Katia Maete" w:date="2020-12-04T10:17:00Z">
              <w:r w:rsidRPr="00E0244E" w:rsidDel="00CE6B60">
                <w:rPr>
                  <w:rFonts w:eastAsia="Times New Roman" w:cs="Arial"/>
                  <w:color w:val="000000"/>
                  <w:sz w:val="20"/>
                  <w:szCs w:val="20"/>
                  <w:lang w:eastAsia="pt-BR"/>
                </w:rPr>
                <w:delText>Vale Verde</w:delText>
              </w:r>
            </w:del>
          </w:p>
        </w:tc>
        <w:tc>
          <w:tcPr>
            <w:tcW w:w="1419" w:type="dxa"/>
            <w:noWrap/>
            <w:vAlign w:val="center"/>
            <w:hideMark/>
          </w:tcPr>
          <w:p w14:paraId="141F0562" w14:textId="28736E2D" w:rsidR="00EF1347" w:rsidRPr="00E0244E" w:rsidDel="00CE6B60" w:rsidRDefault="00EF1347" w:rsidP="001F1260">
            <w:pPr>
              <w:spacing w:line="259" w:lineRule="auto"/>
              <w:ind w:firstLine="0"/>
              <w:jc w:val="center"/>
              <w:rPr>
                <w:del w:id="5305" w:author="Katia Maete" w:date="2020-12-04T10:17:00Z"/>
                <w:rFonts w:eastAsia="Times New Roman" w:cs="Arial"/>
                <w:color w:val="000000"/>
                <w:sz w:val="20"/>
                <w:szCs w:val="20"/>
                <w:lang w:eastAsia="pt-BR"/>
              </w:rPr>
            </w:pPr>
            <w:del w:id="5306" w:author="Katia Maete" w:date="2020-12-04T10:17:00Z">
              <w:r w:rsidRPr="00E0244E" w:rsidDel="00CE6B60">
                <w:rPr>
                  <w:rFonts w:eastAsia="Times New Roman" w:cs="Arial"/>
                  <w:color w:val="000000"/>
                  <w:sz w:val="20"/>
                  <w:szCs w:val="20"/>
                  <w:lang w:eastAsia="pt-BR"/>
                </w:rPr>
                <w:delText>0,907220297</w:delText>
              </w:r>
            </w:del>
          </w:p>
        </w:tc>
      </w:tr>
      <w:tr w:rsidR="00E23650" w:rsidRPr="00851A26" w:rsidDel="00CE6B60" w14:paraId="2F0356DF" w14:textId="6B36675E" w:rsidTr="001F1260">
        <w:trPr>
          <w:trHeight w:val="300"/>
          <w:del w:id="5307" w:author="Katia Maete" w:date="2020-12-04T10:17:00Z"/>
        </w:trPr>
        <w:tc>
          <w:tcPr>
            <w:tcW w:w="1834" w:type="dxa"/>
            <w:vMerge/>
            <w:vAlign w:val="center"/>
            <w:hideMark/>
          </w:tcPr>
          <w:p w14:paraId="75B1D30D" w14:textId="6665DB6F" w:rsidR="00EF1347" w:rsidRPr="00E0244E" w:rsidDel="00CE6B60" w:rsidRDefault="00EF1347">
            <w:pPr>
              <w:spacing w:after="160" w:line="259" w:lineRule="auto"/>
              <w:jc w:val="center"/>
              <w:rPr>
                <w:del w:id="5308" w:author="Katia Maete" w:date="2020-12-04T10:17:00Z"/>
                <w:rFonts w:eastAsia="Times New Roman" w:cs="Arial"/>
                <w:color w:val="000000"/>
                <w:sz w:val="20"/>
                <w:szCs w:val="20"/>
                <w:lang w:eastAsia="pt-BR"/>
              </w:rPr>
            </w:pPr>
          </w:p>
        </w:tc>
        <w:tc>
          <w:tcPr>
            <w:tcW w:w="1982" w:type="dxa"/>
            <w:vMerge/>
            <w:noWrap/>
            <w:vAlign w:val="center"/>
            <w:hideMark/>
          </w:tcPr>
          <w:p w14:paraId="41FA93EE" w14:textId="6CA02E87" w:rsidR="00EF1347" w:rsidRPr="00E0244E" w:rsidDel="00CE6B60" w:rsidRDefault="00EF1347" w:rsidP="00E0244E">
            <w:pPr>
              <w:jc w:val="center"/>
              <w:rPr>
                <w:del w:id="5309" w:author="Katia Maete" w:date="2020-12-04T10:17:00Z"/>
                <w:rFonts w:eastAsia="Times New Roman" w:cs="Arial"/>
                <w:sz w:val="20"/>
                <w:szCs w:val="20"/>
                <w:lang w:eastAsia="pt-BR"/>
              </w:rPr>
            </w:pPr>
          </w:p>
        </w:tc>
        <w:tc>
          <w:tcPr>
            <w:tcW w:w="856" w:type="dxa"/>
            <w:noWrap/>
            <w:vAlign w:val="center"/>
            <w:hideMark/>
          </w:tcPr>
          <w:p w14:paraId="4509F531" w14:textId="3FE48F65" w:rsidR="00EF1347" w:rsidRPr="00BB414C" w:rsidDel="00CE6B60" w:rsidRDefault="00EF1347" w:rsidP="001F1260">
            <w:pPr>
              <w:spacing w:line="259" w:lineRule="auto"/>
              <w:ind w:firstLine="0"/>
              <w:jc w:val="center"/>
              <w:rPr>
                <w:del w:id="5310" w:author="Katia Maete" w:date="2020-12-04T10:17:00Z"/>
                <w:rFonts w:eastAsia="Times New Roman" w:cs="Arial"/>
                <w:color w:val="000000"/>
                <w:sz w:val="20"/>
                <w:szCs w:val="20"/>
                <w:lang w:eastAsia="pt-BR"/>
              </w:rPr>
            </w:pPr>
            <w:del w:id="5311" w:author="Katia Maete" w:date="2020-12-04T10:17:00Z">
              <w:r w:rsidRPr="00BB414C" w:rsidDel="00CE6B60">
                <w:rPr>
                  <w:rFonts w:eastAsia="Times New Roman" w:cs="Arial"/>
                  <w:color w:val="000000"/>
                  <w:sz w:val="20"/>
                  <w:szCs w:val="20"/>
                  <w:lang w:eastAsia="pt-BR"/>
                </w:rPr>
                <w:delText>9</w:delText>
              </w:r>
            </w:del>
          </w:p>
        </w:tc>
        <w:tc>
          <w:tcPr>
            <w:tcW w:w="3118" w:type="dxa"/>
            <w:noWrap/>
            <w:vAlign w:val="center"/>
            <w:hideMark/>
          </w:tcPr>
          <w:p w14:paraId="2A102993" w14:textId="32D53BEF" w:rsidR="00EF1347" w:rsidRPr="00BB414C" w:rsidDel="00CE6B60" w:rsidRDefault="00EF1347" w:rsidP="001F1260">
            <w:pPr>
              <w:ind w:firstLine="0"/>
              <w:jc w:val="left"/>
              <w:rPr>
                <w:del w:id="5312" w:author="Katia Maete" w:date="2020-12-04T10:17:00Z"/>
                <w:rFonts w:eastAsia="Times New Roman" w:cs="Arial"/>
                <w:color w:val="000000"/>
                <w:sz w:val="20"/>
                <w:szCs w:val="20"/>
                <w:lang w:eastAsia="pt-BR"/>
              </w:rPr>
            </w:pPr>
            <w:del w:id="5313"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4917BEE6" w14:textId="10DC36FE" w:rsidR="00EF1347" w:rsidRPr="00E6221A" w:rsidDel="00CE6B60" w:rsidRDefault="00EF1347" w:rsidP="001F1260">
            <w:pPr>
              <w:spacing w:line="259" w:lineRule="auto"/>
              <w:ind w:firstLine="0"/>
              <w:jc w:val="center"/>
              <w:rPr>
                <w:del w:id="5314" w:author="Katia Maete" w:date="2020-12-04T10:17:00Z"/>
                <w:rFonts w:eastAsia="Times New Roman" w:cs="Arial"/>
                <w:color w:val="000000"/>
                <w:sz w:val="20"/>
                <w:szCs w:val="20"/>
                <w:lang w:eastAsia="pt-BR"/>
              </w:rPr>
            </w:pPr>
            <w:del w:id="5315" w:author="Katia Maete" w:date="2020-12-04T10:17:00Z">
              <w:r w:rsidRPr="00E6221A" w:rsidDel="00CE6B60">
                <w:rPr>
                  <w:rFonts w:eastAsia="Times New Roman" w:cs="Arial"/>
                  <w:color w:val="000000"/>
                  <w:sz w:val="20"/>
                  <w:szCs w:val="20"/>
                  <w:lang w:eastAsia="pt-BR"/>
                </w:rPr>
                <w:delText>0,917990988</w:delText>
              </w:r>
            </w:del>
          </w:p>
        </w:tc>
      </w:tr>
      <w:tr w:rsidR="00E23650" w:rsidRPr="00851A26" w:rsidDel="00CE6B60" w14:paraId="00106008" w14:textId="6997E259" w:rsidTr="001F1260">
        <w:trPr>
          <w:trHeight w:val="300"/>
          <w:del w:id="5316" w:author="Katia Maete" w:date="2020-12-04T10:17:00Z"/>
        </w:trPr>
        <w:tc>
          <w:tcPr>
            <w:tcW w:w="1834" w:type="dxa"/>
            <w:noWrap/>
            <w:vAlign w:val="center"/>
            <w:hideMark/>
          </w:tcPr>
          <w:p w14:paraId="2E287045" w14:textId="26931280" w:rsidR="009E1FDA" w:rsidRPr="00E0244E" w:rsidDel="00CE6B60" w:rsidRDefault="009E1FDA" w:rsidP="00B60F06">
            <w:pPr>
              <w:tabs>
                <w:tab w:val="left" w:pos="1965"/>
              </w:tabs>
              <w:spacing w:line="259" w:lineRule="auto"/>
              <w:ind w:firstLine="0"/>
              <w:jc w:val="center"/>
              <w:rPr>
                <w:del w:id="5317" w:author="Katia Maete" w:date="2020-12-04T10:17:00Z"/>
                <w:rFonts w:eastAsia="Times New Roman" w:cs="Arial"/>
                <w:b/>
                <w:bCs/>
                <w:color w:val="000000"/>
                <w:sz w:val="20"/>
                <w:szCs w:val="20"/>
                <w:lang w:eastAsia="pt-BR"/>
              </w:rPr>
            </w:pPr>
            <w:del w:id="5318"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6067D6F0" w14:textId="0073DF04" w:rsidR="009E1FDA" w:rsidRPr="00E0244E" w:rsidDel="00CE6B60" w:rsidRDefault="009E1FDA" w:rsidP="00B60F06">
            <w:pPr>
              <w:tabs>
                <w:tab w:val="left" w:pos="1965"/>
              </w:tabs>
              <w:spacing w:line="259" w:lineRule="auto"/>
              <w:ind w:firstLine="0"/>
              <w:jc w:val="center"/>
              <w:rPr>
                <w:del w:id="5319" w:author="Katia Maete" w:date="2020-12-04T10:17:00Z"/>
                <w:rFonts w:eastAsia="Times New Roman" w:cs="Arial"/>
                <w:b/>
                <w:bCs/>
                <w:color w:val="000000"/>
                <w:sz w:val="20"/>
                <w:szCs w:val="20"/>
                <w:lang w:eastAsia="pt-BR"/>
              </w:rPr>
            </w:pPr>
            <w:del w:id="5320"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0AADA728" w14:textId="320696D2" w:rsidR="009E1FDA" w:rsidRPr="00B60F06" w:rsidDel="00CE6B60" w:rsidRDefault="009E1FDA" w:rsidP="00B60F06">
            <w:pPr>
              <w:tabs>
                <w:tab w:val="left" w:pos="1965"/>
              </w:tabs>
              <w:spacing w:line="259" w:lineRule="auto"/>
              <w:ind w:firstLine="0"/>
              <w:jc w:val="center"/>
              <w:rPr>
                <w:del w:id="5321" w:author="Katia Maete" w:date="2020-12-04T10:17:00Z"/>
                <w:rFonts w:eastAsia="Times New Roman" w:cs="Arial"/>
                <w:color w:val="000000"/>
                <w:sz w:val="20"/>
                <w:szCs w:val="20"/>
                <w:lang w:eastAsia="pt-BR"/>
              </w:rPr>
            </w:pPr>
            <w:del w:id="5322"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42F26792" w14:textId="1CCB4D74" w:rsidR="009E1FDA" w:rsidRPr="00B60F06" w:rsidDel="00CE6B60" w:rsidRDefault="009E1FDA" w:rsidP="00B60F06">
            <w:pPr>
              <w:tabs>
                <w:tab w:val="left" w:pos="1965"/>
              </w:tabs>
              <w:ind w:firstLine="0"/>
              <w:jc w:val="left"/>
              <w:rPr>
                <w:del w:id="5323" w:author="Katia Maete" w:date="2020-12-04T10:17:00Z"/>
                <w:rFonts w:eastAsia="Times New Roman" w:cs="Arial"/>
                <w:b/>
                <w:bCs/>
                <w:color w:val="000000"/>
                <w:sz w:val="20"/>
                <w:szCs w:val="20"/>
                <w:lang w:eastAsia="pt-BR"/>
              </w:rPr>
            </w:pPr>
            <w:del w:id="5324" w:author="Katia Maete" w:date="2020-12-04T10:17:00Z">
              <w:r w:rsidRPr="00B60F06" w:rsidDel="00CE6B60">
                <w:rPr>
                  <w:rFonts w:eastAsia="Times New Roman" w:cs="Arial"/>
                  <w:b/>
                  <w:bCs/>
                  <w:color w:val="000000"/>
                  <w:sz w:val="20"/>
                  <w:szCs w:val="20"/>
                  <w:lang w:eastAsia="pt-BR"/>
                </w:rPr>
                <w:delText>MUNICÍPIO</w:delText>
              </w:r>
            </w:del>
          </w:p>
        </w:tc>
        <w:tc>
          <w:tcPr>
            <w:tcW w:w="1419" w:type="dxa"/>
            <w:noWrap/>
            <w:vAlign w:val="center"/>
            <w:hideMark/>
          </w:tcPr>
          <w:p w14:paraId="687C3529" w14:textId="17711DFB" w:rsidR="009E1FDA" w:rsidRPr="00B60F06" w:rsidDel="00CE6B60" w:rsidRDefault="009E1FDA" w:rsidP="00B60F06">
            <w:pPr>
              <w:tabs>
                <w:tab w:val="left" w:pos="1965"/>
              </w:tabs>
              <w:spacing w:line="259" w:lineRule="auto"/>
              <w:ind w:firstLine="0"/>
              <w:jc w:val="center"/>
              <w:rPr>
                <w:del w:id="5325" w:author="Katia Maete" w:date="2020-12-04T10:17:00Z"/>
                <w:rFonts w:eastAsia="Times New Roman" w:cs="Arial"/>
                <w:b/>
                <w:bCs/>
                <w:color w:val="000000"/>
                <w:sz w:val="20"/>
                <w:szCs w:val="20"/>
                <w:lang w:eastAsia="pt-BR"/>
              </w:rPr>
            </w:pPr>
            <w:del w:id="5326" w:author="Katia Maete" w:date="2020-12-04T10:17:00Z">
              <w:r w:rsidRPr="00B60F06" w:rsidDel="00CE6B60">
                <w:rPr>
                  <w:rFonts w:eastAsia="Times New Roman" w:cs="Arial"/>
                  <w:b/>
                  <w:bCs/>
                  <w:color w:val="000000"/>
                  <w:sz w:val="20"/>
                  <w:szCs w:val="20"/>
                  <w:lang w:eastAsia="pt-BR"/>
                </w:rPr>
                <w:delText>EFICIÊNCIA</w:delText>
              </w:r>
            </w:del>
          </w:p>
        </w:tc>
      </w:tr>
      <w:tr w:rsidR="00B60F06" w:rsidRPr="00851A26" w:rsidDel="00CE6B60" w14:paraId="6352E287" w14:textId="6D7CCF2C" w:rsidTr="001F1260">
        <w:trPr>
          <w:trHeight w:val="293"/>
          <w:del w:id="5327" w:author="Katia Maete" w:date="2020-12-04T10:17:00Z"/>
        </w:trPr>
        <w:tc>
          <w:tcPr>
            <w:tcW w:w="1834" w:type="dxa"/>
            <w:vAlign w:val="center"/>
            <w:hideMark/>
          </w:tcPr>
          <w:p w14:paraId="0F40C93C" w14:textId="02D36B12" w:rsidR="00B60F06" w:rsidRPr="00E0244E" w:rsidDel="00CE6B60" w:rsidRDefault="00B60F06" w:rsidP="00B60F06">
            <w:pPr>
              <w:ind w:firstLine="0"/>
              <w:rPr>
                <w:del w:id="5328" w:author="Katia Maete" w:date="2020-12-04T10:17:00Z"/>
                <w:rFonts w:eastAsia="Times New Roman" w:cs="Arial"/>
                <w:color w:val="000000"/>
                <w:sz w:val="20"/>
                <w:szCs w:val="20"/>
                <w:lang w:eastAsia="pt-BR"/>
              </w:rPr>
            </w:pPr>
          </w:p>
        </w:tc>
        <w:tc>
          <w:tcPr>
            <w:tcW w:w="1982" w:type="dxa"/>
            <w:vAlign w:val="center"/>
            <w:hideMark/>
          </w:tcPr>
          <w:p w14:paraId="4374AA5C" w14:textId="590FDB6C" w:rsidR="00B60F06" w:rsidRPr="00E0244E" w:rsidDel="00CE6B60" w:rsidRDefault="00B60F06" w:rsidP="00B60F06">
            <w:pPr>
              <w:ind w:firstLine="0"/>
              <w:rPr>
                <w:del w:id="5329" w:author="Katia Maete" w:date="2020-12-04T10:17:00Z"/>
                <w:rFonts w:eastAsia="Times New Roman" w:cs="Arial"/>
                <w:color w:val="000000"/>
                <w:sz w:val="20"/>
                <w:szCs w:val="20"/>
                <w:lang w:eastAsia="pt-BR"/>
              </w:rPr>
            </w:pPr>
            <w:del w:id="5330" w:author="Katia Maete" w:date="2020-12-04T10:17:00Z">
              <w:r w:rsidRPr="00E0244E" w:rsidDel="00CE6B60">
                <w:rPr>
                  <w:rFonts w:eastAsia="Times New Roman" w:cs="Arial"/>
                  <w:color w:val="000000"/>
                  <w:sz w:val="20"/>
                  <w:szCs w:val="20"/>
                  <w:lang w:eastAsia="pt-BR"/>
                </w:rPr>
                <w:delText>Porto Alegre</w:delText>
              </w:r>
            </w:del>
          </w:p>
        </w:tc>
        <w:tc>
          <w:tcPr>
            <w:tcW w:w="856" w:type="dxa"/>
            <w:noWrap/>
            <w:vAlign w:val="center"/>
            <w:hideMark/>
          </w:tcPr>
          <w:p w14:paraId="6DB86F51" w14:textId="4E6EFFE5" w:rsidR="00B60F06" w:rsidRPr="00E0244E" w:rsidDel="00CE6B60" w:rsidRDefault="00B60F06" w:rsidP="001F1260">
            <w:pPr>
              <w:spacing w:line="259" w:lineRule="auto"/>
              <w:ind w:firstLine="0"/>
              <w:jc w:val="center"/>
              <w:rPr>
                <w:del w:id="5331" w:author="Katia Maete" w:date="2020-12-04T10:17:00Z"/>
                <w:rFonts w:eastAsia="Times New Roman" w:cs="Arial"/>
                <w:color w:val="000000"/>
                <w:sz w:val="20"/>
                <w:szCs w:val="20"/>
                <w:lang w:eastAsia="pt-BR"/>
              </w:rPr>
            </w:pPr>
            <w:del w:id="5332"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579373A1" w14:textId="42EAC6DD" w:rsidR="00B60F06" w:rsidRPr="00E0244E" w:rsidDel="00CE6B60" w:rsidRDefault="00B60F06" w:rsidP="001F1260">
            <w:pPr>
              <w:ind w:firstLine="0"/>
              <w:jc w:val="left"/>
              <w:rPr>
                <w:del w:id="5333" w:author="Katia Maete" w:date="2020-12-04T10:17:00Z"/>
                <w:rFonts w:eastAsia="Times New Roman" w:cs="Arial"/>
                <w:color w:val="000000"/>
                <w:sz w:val="20"/>
                <w:szCs w:val="20"/>
                <w:lang w:eastAsia="pt-BR"/>
              </w:rPr>
            </w:pPr>
            <w:del w:id="5334" w:author="Katia Maete" w:date="2020-12-04T10:17:00Z">
              <w:r w:rsidRPr="00E0244E" w:rsidDel="00CE6B60">
                <w:rPr>
                  <w:rFonts w:eastAsia="Times New Roman" w:cs="Arial"/>
                  <w:color w:val="000000"/>
                  <w:sz w:val="20"/>
                  <w:szCs w:val="20"/>
                  <w:lang w:eastAsia="pt-BR"/>
                </w:rPr>
                <w:delText>Alvorada</w:delText>
              </w:r>
            </w:del>
          </w:p>
        </w:tc>
        <w:tc>
          <w:tcPr>
            <w:tcW w:w="1419" w:type="dxa"/>
            <w:noWrap/>
            <w:vAlign w:val="center"/>
            <w:hideMark/>
          </w:tcPr>
          <w:p w14:paraId="4EC7D568" w14:textId="6734BE7E" w:rsidR="00B60F06" w:rsidRPr="00E0244E" w:rsidDel="00CE6B60" w:rsidRDefault="00B60F06" w:rsidP="001F1260">
            <w:pPr>
              <w:spacing w:line="259" w:lineRule="auto"/>
              <w:ind w:firstLine="0"/>
              <w:jc w:val="center"/>
              <w:rPr>
                <w:del w:id="5335" w:author="Katia Maete" w:date="2020-12-04T10:17:00Z"/>
                <w:rFonts w:eastAsia="Times New Roman" w:cs="Arial"/>
                <w:color w:val="000000"/>
                <w:sz w:val="20"/>
                <w:szCs w:val="20"/>
                <w:lang w:eastAsia="pt-BR"/>
              </w:rPr>
            </w:pPr>
            <w:del w:id="5336" w:author="Katia Maete" w:date="2020-12-04T10:17:00Z">
              <w:r w:rsidRPr="00E0244E" w:rsidDel="00CE6B60">
                <w:rPr>
                  <w:rFonts w:eastAsia="Times New Roman" w:cs="Arial"/>
                  <w:color w:val="000000"/>
                  <w:sz w:val="20"/>
                  <w:szCs w:val="20"/>
                  <w:lang w:eastAsia="pt-BR"/>
                </w:rPr>
                <w:delText>0,845296219</w:delText>
              </w:r>
            </w:del>
          </w:p>
        </w:tc>
      </w:tr>
    </w:tbl>
    <w:p w14:paraId="3CFBE31C" w14:textId="363E403D" w:rsidR="00A43150" w:rsidDel="00CE6B60" w:rsidRDefault="00A43150" w:rsidP="00A43150">
      <w:pPr>
        <w:jc w:val="right"/>
        <w:rPr>
          <w:del w:id="5337" w:author="Katia Maete" w:date="2020-12-04T10:17:00Z"/>
        </w:rPr>
      </w:pPr>
      <w:del w:id="5338" w:author="Katia Maete" w:date="2020-12-04T10:17:00Z">
        <w:r w:rsidDel="00CE6B60">
          <w:br w:type="page"/>
        </w:r>
        <w:r w:rsidRPr="00A43150"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A43150" w:rsidRPr="00B60F06" w:rsidDel="00CE6B60" w14:paraId="64888018" w14:textId="39C35257" w:rsidTr="005E4ACD">
        <w:trPr>
          <w:trHeight w:val="300"/>
          <w:del w:id="5339" w:author="Katia Maete" w:date="2020-12-04T10:17:00Z"/>
        </w:trPr>
        <w:tc>
          <w:tcPr>
            <w:tcW w:w="1834" w:type="dxa"/>
            <w:noWrap/>
            <w:vAlign w:val="center"/>
            <w:hideMark/>
          </w:tcPr>
          <w:p w14:paraId="4CEF9936" w14:textId="015A1DA0" w:rsidR="00A43150" w:rsidRPr="00E0244E" w:rsidDel="00CE6B60" w:rsidRDefault="00A43150" w:rsidP="005E4ACD">
            <w:pPr>
              <w:tabs>
                <w:tab w:val="left" w:pos="1965"/>
              </w:tabs>
              <w:spacing w:line="259" w:lineRule="auto"/>
              <w:ind w:firstLine="0"/>
              <w:jc w:val="center"/>
              <w:rPr>
                <w:del w:id="5340" w:author="Katia Maete" w:date="2020-12-04T10:17:00Z"/>
                <w:rFonts w:eastAsia="Times New Roman" w:cs="Arial"/>
                <w:b/>
                <w:bCs/>
                <w:color w:val="000000"/>
                <w:sz w:val="20"/>
                <w:szCs w:val="20"/>
                <w:lang w:eastAsia="pt-BR"/>
              </w:rPr>
            </w:pPr>
            <w:del w:id="5341"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1ED59572" w14:textId="22E70847" w:rsidR="00A43150" w:rsidRPr="00E0244E" w:rsidDel="00CE6B60" w:rsidRDefault="00A43150" w:rsidP="005E4ACD">
            <w:pPr>
              <w:tabs>
                <w:tab w:val="left" w:pos="1965"/>
              </w:tabs>
              <w:spacing w:line="259" w:lineRule="auto"/>
              <w:ind w:firstLine="0"/>
              <w:jc w:val="center"/>
              <w:rPr>
                <w:del w:id="5342" w:author="Katia Maete" w:date="2020-12-04T10:17:00Z"/>
                <w:rFonts w:eastAsia="Times New Roman" w:cs="Arial"/>
                <w:b/>
                <w:bCs/>
                <w:color w:val="000000"/>
                <w:sz w:val="20"/>
                <w:szCs w:val="20"/>
                <w:lang w:eastAsia="pt-BR"/>
              </w:rPr>
            </w:pPr>
            <w:del w:id="5343"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02D2EE51" w14:textId="5AAF0164" w:rsidR="00A43150" w:rsidRPr="00B60F06" w:rsidDel="00CE6B60" w:rsidRDefault="00A43150" w:rsidP="005E4ACD">
            <w:pPr>
              <w:tabs>
                <w:tab w:val="left" w:pos="1965"/>
              </w:tabs>
              <w:spacing w:line="259" w:lineRule="auto"/>
              <w:ind w:firstLine="0"/>
              <w:jc w:val="center"/>
              <w:rPr>
                <w:del w:id="5344" w:author="Katia Maete" w:date="2020-12-04T10:17:00Z"/>
                <w:rFonts w:eastAsia="Times New Roman" w:cs="Arial"/>
                <w:color w:val="000000"/>
                <w:sz w:val="20"/>
                <w:szCs w:val="20"/>
                <w:lang w:eastAsia="pt-BR"/>
              </w:rPr>
            </w:pPr>
            <w:del w:id="5345"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710D39DE" w14:textId="3E5D702B" w:rsidR="00A43150" w:rsidRPr="00B60F06" w:rsidDel="00CE6B60" w:rsidRDefault="00A43150" w:rsidP="005E4ACD">
            <w:pPr>
              <w:tabs>
                <w:tab w:val="left" w:pos="1965"/>
              </w:tabs>
              <w:ind w:firstLine="0"/>
              <w:jc w:val="left"/>
              <w:rPr>
                <w:del w:id="5346" w:author="Katia Maete" w:date="2020-12-04T10:17:00Z"/>
                <w:rFonts w:eastAsia="Times New Roman" w:cs="Arial"/>
                <w:b/>
                <w:bCs/>
                <w:color w:val="000000"/>
                <w:sz w:val="20"/>
                <w:szCs w:val="20"/>
                <w:lang w:eastAsia="pt-BR"/>
              </w:rPr>
            </w:pPr>
            <w:del w:id="5347" w:author="Katia Maete" w:date="2020-12-04T10:17:00Z">
              <w:r w:rsidRPr="00B60F06" w:rsidDel="00CE6B60">
                <w:rPr>
                  <w:rFonts w:eastAsia="Times New Roman" w:cs="Arial"/>
                  <w:b/>
                  <w:bCs/>
                  <w:color w:val="000000"/>
                  <w:sz w:val="20"/>
                  <w:szCs w:val="20"/>
                  <w:lang w:eastAsia="pt-BR"/>
                </w:rPr>
                <w:delText>MUNICÍPIO</w:delText>
              </w:r>
            </w:del>
          </w:p>
        </w:tc>
        <w:tc>
          <w:tcPr>
            <w:tcW w:w="1419" w:type="dxa"/>
            <w:noWrap/>
            <w:vAlign w:val="center"/>
            <w:hideMark/>
          </w:tcPr>
          <w:p w14:paraId="2371EC71" w14:textId="52F91C66" w:rsidR="00A43150" w:rsidRPr="00B60F06" w:rsidDel="00CE6B60" w:rsidRDefault="00A43150" w:rsidP="005E4ACD">
            <w:pPr>
              <w:tabs>
                <w:tab w:val="left" w:pos="1965"/>
              </w:tabs>
              <w:spacing w:line="259" w:lineRule="auto"/>
              <w:ind w:firstLine="0"/>
              <w:jc w:val="center"/>
              <w:rPr>
                <w:del w:id="5348" w:author="Katia Maete" w:date="2020-12-04T10:17:00Z"/>
                <w:rFonts w:eastAsia="Times New Roman" w:cs="Arial"/>
                <w:b/>
                <w:bCs/>
                <w:color w:val="000000"/>
                <w:sz w:val="20"/>
                <w:szCs w:val="20"/>
                <w:lang w:eastAsia="pt-BR"/>
              </w:rPr>
            </w:pPr>
            <w:del w:id="5349" w:author="Katia Maete" w:date="2020-12-04T10:17:00Z">
              <w:r w:rsidRPr="00B60F06" w:rsidDel="00CE6B60">
                <w:rPr>
                  <w:rFonts w:eastAsia="Times New Roman" w:cs="Arial"/>
                  <w:b/>
                  <w:bCs/>
                  <w:color w:val="000000"/>
                  <w:sz w:val="20"/>
                  <w:szCs w:val="20"/>
                  <w:lang w:eastAsia="pt-BR"/>
                </w:rPr>
                <w:delText>EFICIÊNCIA</w:delText>
              </w:r>
            </w:del>
          </w:p>
        </w:tc>
      </w:tr>
      <w:tr w:rsidR="00B60F06" w:rsidRPr="00851A26" w:rsidDel="00CE6B60" w14:paraId="276ABC6E" w14:textId="44BCFB31" w:rsidTr="001F1260">
        <w:trPr>
          <w:trHeight w:val="300"/>
          <w:del w:id="5350" w:author="Katia Maete" w:date="2020-12-04T10:17:00Z"/>
        </w:trPr>
        <w:tc>
          <w:tcPr>
            <w:tcW w:w="1834" w:type="dxa"/>
            <w:vMerge w:val="restart"/>
            <w:vAlign w:val="center"/>
            <w:hideMark/>
          </w:tcPr>
          <w:p w14:paraId="7DC93685" w14:textId="67161766" w:rsidR="00B60F06" w:rsidRPr="00E0244E" w:rsidDel="00CE6B60" w:rsidRDefault="00A43150" w:rsidP="00A43150">
            <w:pPr>
              <w:spacing w:after="160" w:line="259" w:lineRule="auto"/>
              <w:ind w:firstLine="0"/>
              <w:rPr>
                <w:del w:id="5351" w:author="Katia Maete" w:date="2020-12-04T10:17:00Z"/>
                <w:rFonts w:eastAsia="Times New Roman" w:cs="Arial"/>
                <w:color w:val="000000"/>
                <w:sz w:val="20"/>
                <w:szCs w:val="20"/>
                <w:lang w:eastAsia="pt-BR"/>
              </w:rPr>
            </w:pPr>
            <w:del w:id="5352" w:author="Katia Maete" w:date="2020-12-04T10:17:00Z">
              <w:r w:rsidRPr="00A43150" w:rsidDel="00CE6B60">
                <w:rPr>
                  <w:rFonts w:eastAsia="Times New Roman" w:cs="Arial"/>
                  <w:color w:val="000000"/>
                  <w:sz w:val="20"/>
                  <w:szCs w:val="20"/>
                  <w:lang w:eastAsia="pt-BR"/>
                </w:rPr>
                <w:delText>Mesorregião Metropolitana de Porto Alegre</w:delText>
              </w:r>
            </w:del>
          </w:p>
        </w:tc>
        <w:tc>
          <w:tcPr>
            <w:tcW w:w="1982" w:type="dxa"/>
            <w:vMerge w:val="restart"/>
            <w:vAlign w:val="center"/>
            <w:hideMark/>
          </w:tcPr>
          <w:p w14:paraId="2B3D9895" w14:textId="558C8DA1" w:rsidR="00B60F06" w:rsidRPr="00E0244E" w:rsidDel="00CE6B60" w:rsidRDefault="00B60F06" w:rsidP="00E0244E">
            <w:pPr>
              <w:jc w:val="center"/>
              <w:rPr>
                <w:del w:id="5353" w:author="Katia Maete" w:date="2020-12-04T10:17:00Z"/>
                <w:rFonts w:eastAsia="Times New Roman" w:cs="Arial"/>
                <w:sz w:val="20"/>
                <w:szCs w:val="20"/>
                <w:lang w:eastAsia="pt-BR"/>
              </w:rPr>
            </w:pPr>
          </w:p>
        </w:tc>
        <w:tc>
          <w:tcPr>
            <w:tcW w:w="856" w:type="dxa"/>
            <w:noWrap/>
            <w:vAlign w:val="center"/>
            <w:hideMark/>
          </w:tcPr>
          <w:p w14:paraId="7513672A" w14:textId="16B353B7" w:rsidR="00B60F06" w:rsidRPr="00E0244E" w:rsidDel="00CE6B60" w:rsidRDefault="00B60F06" w:rsidP="001F1260">
            <w:pPr>
              <w:spacing w:line="259" w:lineRule="auto"/>
              <w:ind w:firstLine="0"/>
              <w:jc w:val="center"/>
              <w:rPr>
                <w:del w:id="5354" w:author="Katia Maete" w:date="2020-12-04T10:17:00Z"/>
                <w:rFonts w:eastAsia="Times New Roman" w:cs="Arial"/>
                <w:color w:val="000000"/>
                <w:sz w:val="20"/>
                <w:szCs w:val="20"/>
                <w:lang w:eastAsia="pt-BR"/>
              </w:rPr>
            </w:pPr>
            <w:del w:id="5355"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0469AAB3" w14:textId="5769906F" w:rsidR="00B60F06" w:rsidRPr="00E0244E" w:rsidDel="00CE6B60" w:rsidRDefault="00B60F06" w:rsidP="001F1260">
            <w:pPr>
              <w:ind w:firstLine="0"/>
              <w:jc w:val="left"/>
              <w:rPr>
                <w:del w:id="5356" w:author="Katia Maete" w:date="2020-12-04T10:17:00Z"/>
                <w:rFonts w:eastAsia="Times New Roman" w:cs="Arial"/>
                <w:color w:val="000000"/>
                <w:sz w:val="20"/>
                <w:szCs w:val="20"/>
                <w:lang w:eastAsia="pt-BR"/>
              </w:rPr>
            </w:pPr>
            <w:del w:id="5357" w:author="Katia Maete" w:date="2020-12-04T10:17:00Z">
              <w:r w:rsidRPr="00E0244E" w:rsidDel="00CE6B60">
                <w:rPr>
                  <w:rFonts w:eastAsia="Times New Roman" w:cs="Arial"/>
                  <w:color w:val="000000"/>
                  <w:sz w:val="20"/>
                  <w:szCs w:val="20"/>
                  <w:lang w:eastAsia="pt-BR"/>
                </w:rPr>
                <w:delText>Araricá</w:delText>
              </w:r>
            </w:del>
          </w:p>
        </w:tc>
        <w:tc>
          <w:tcPr>
            <w:tcW w:w="1419" w:type="dxa"/>
            <w:noWrap/>
            <w:vAlign w:val="center"/>
            <w:hideMark/>
          </w:tcPr>
          <w:p w14:paraId="64C652FE" w14:textId="59F26FEF" w:rsidR="00B60F06" w:rsidRPr="00E0244E" w:rsidDel="00CE6B60" w:rsidRDefault="00B60F06" w:rsidP="001F1260">
            <w:pPr>
              <w:spacing w:line="259" w:lineRule="auto"/>
              <w:ind w:firstLine="0"/>
              <w:jc w:val="center"/>
              <w:rPr>
                <w:del w:id="5358" w:author="Katia Maete" w:date="2020-12-04T10:17:00Z"/>
                <w:rFonts w:eastAsia="Times New Roman" w:cs="Arial"/>
                <w:color w:val="000000"/>
                <w:sz w:val="20"/>
                <w:szCs w:val="20"/>
                <w:lang w:eastAsia="pt-BR"/>
              </w:rPr>
            </w:pPr>
            <w:del w:id="5359"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44A68039" w14:textId="62BD73BB" w:rsidTr="001F1260">
        <w:trPr>
          <w:trHeight w:val="300"/>
          <w:del w:id="5360" w:author="Katia Maete" w:date="2020-12-04T10:17:00Z"/>
        </w:trPr>
        <w:tc>
          <w:tcPr>
            <w:tcW w:w="1834" w:type="dxa"/>
            <w:vMerge/>
            <w:vAlign w:val="center"/>
            <w:hideMark/>
          </w:tcPr>
          <w:p w14:paraId="44CB9FDA" w14:textId="20FD58B3" w:rsidR="00B60F06" w:rsidRPr="00E0244E" w:rsidDel="00CE6B60" w:rsidRDefault="00B60F06">
            <w:pPr>
              <w:spacing w:after="160" w:line="259" w:lineRule="auto"/>
              <w:jc w:val="center"/>
              <w:rPr>
                <w:del w:id="5361" w:author="Katia Maete" w:date="2020-12-04T10:17:00Z"/>
                <w:rFonts w:eastAsia="Times New Roman" w:cs="Arial"/>
                <w:color w:val="000000"/>
                <w:sz w:val="20"/>
                <w:szCs w:val="20"/>
                <w:lang w:eastAsia="pt-BR"/>
              </w:rPr>
            </w:pPr>
          </w:p>
        </w:tc>
        <w:tc>
          <w:tcPr>
            <w:tcW w:w="1982" w:type="dxa"/>
            <w:vMerge/>
            <w:vAlign w:val="center"/>
            <w:hideMark/>
          </w:tcPr>
          <w:p w14:paraId="52C04A82" w14:textId="324092F6" w:rsidR="00B60F06" w:rsidRPr="00E0244E" w:rsidDel="00CE6B60" w:rsidRDefault="00B60F06" w:rsidP="00E0244E">
            <w:pPr>
              <w:jc w:val="center"/>
              <w:rPr>
                <w:del w:id="5362" w:author="Katia Maete" w:date="2020-12-04T10:17:00Z"/>
                <w:rFonts w:eastAsia="Times New Roman" w:cs="Arial"/>
                <w:sz w:val="20"/>
                <w:szCs w:val="20"/>
                <w:lang w:eastAsia="pt-BR"/>
              </w:rPr>
            </w:pPr>
          </w:p>
        </w:tc>
        <w:tc>
          <w:tcPr>
            <w:tcW w:w="856" w:type="dxa"/>
            <w:noWrap/>
            <w:vAlign w:val="center"/>
            <w:hideMark/>
          </w:tcPr>
          <w:p w14:paraId="35F72EAD" w14:textId="6833094F" w:rsidR="00B60F06" w:rsidRPr="00E0244E" w:rsidDel="00CE6B60" w:rsidRDefault="00B60F06" w:rsidP="001F1260">
            <w:pPr>
              <w:spacing w:line="259" w:lineRule="auto"/>
              <w:ind w:firstLine="0"/>
              <w:jc w:val="center"/>
              <w:rPr>
                <w:del w:id="5363" w:author="Katia Maete" w:date="2020-12-04T10:17:00Z"/>
                <w:rFonts w:eastAsia="Times New Roman" w:cs="Arial"/>
                <w:color w:val="000000"/>
                <w:sz w:val="20"/>
                <w:szCs w:val="20"/>
                <w:lang w:eastAsia="pt-BR"/>
              </w:rPr>
            </w:pPr>
            <w:del w:id="5364"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66C66754" w14:textId="540CE87E" w:rsidR="00B60F06" w:rsidRPr="00E0244E" w:rsidDel="00CE6B60" w:rsidRDefault="00B60F06" w:rsidP="001F1260">
            <w:pPr>
              <w:ind w:firstLine="0"/>
              <w:jc w:val="left"/>
              <w:rPr>
                <w:del w:id="5365" w:author="Katia Maete" w:date="2020-12-04T10:17:00Z"/>
                <w:rFonts w:eastAsia="Times New Roman" w:cs="Arial"/>
                <w:color w:val="000000"/>
                <w:sz w:val="20"/>
                <w:szCs w:val="20"/>
                <w:lang w:eastAsia="pt-BR"/>
              </w:rPr>
            </w:pPr>
            <w:del w:id="5366" w:author="Katia Maete" w:date="2020-12-04T10:17:00Z">
              <w:r w:rsidRPr="00E0244E" w:rsidDel="00CE6B60">
                <w:rPr>
                  <w:rFonts w:eastAsia="Times New Roman" w:cs="Arial"/>
                  <w:color w:val="000000"/>
                  <w:sz w:val="20"/>
                  <w:szCs w:val="20"/>
                  <w:lang w:eastAsia="pt-BR"/>
                </w:rPr>
                <w:delText>Cachoeirinha</w:delText>
              </w:r>
            </w:del>
          </w:p>
        </w:tc>
        <w:tc>
          <w:tcPr>
            <w:tcW w:w="1419" w:type="dxa"/>
            <w:noWrap/>
            <w:vAlign w:val="center"/>
            <w:hideMark/>
          </w:tcPr>
          <w:p w14:paraId="64770277" w14:textId="47A6BD6A" w:rsidR="00B60F06" w:rsidRPr="00E0244E" w:rsidDel="00CE6B60" w:rsidRDefault="00B60F06" w:rsidP="001F1260">
            <w:pPr>
              <w:spacing w:line="259" w:lineRule="auto"/>
              <w:ind w:firstLine="0"/>
              <w:jc w:val="center"/>
              <w:rPr>
                <w:del w:id="5367" w:author="Katia Maete" w:date="2020-12-04T10:17:00Z"/>
                <w:rFonts w:eastAsia="Times New Roman" w:cs="Arial"/>
                <w:color w:val="000000"/>
                <w:sz w:val="20"/>
                <w:szCs w:val="20"/>
                <w:lang w:eastAsia="pt-BR"/>
              </w:rPr>
            </w:pPr>
            <w:del w:id="5368" w:author="Katia Maete" w:date="2020-12-04T10:17:00Z">
              <w:r w:rsidRPr="00E0244E" w:rsidDel="00CE6B60">
                <w:rPr>
                  <w:rFonts w:eastAsia="Times New Roman" w:cs="Arial"/>
                  <w:color w:val="000000"/>
                  <w:sz w:val="20"/>
                  <w:szCs w:val="20"/>
                  <w:lang w:eastAsia="pt-BR"/>
                </w:rPr>
                <w:delText>0,835831867</w:delText>
              </w:r>
            </w:del>
          </w:p>
        </w:tc>
      </w:tr>
      <w:tr w:rsidR="00B60F06" w:rsidRPr="00851A26" w:rsidDel="00CE6B60" w14:paraId="021E44A0" w14:textId="6C320469" w:rsidTr="001F1260">
        <w:trPr>
          <w:trHeight w:val="300"/>
          <w:del w:id="5369" w:author="Katia Maete" w:date="2020-12-04T10:17:00Z"/>
        </w:trPr>
        <w:tc>
          <w:tcPr>
            <w:tcW w:w="1834" w:type="dxa"/>
            <w:vMerge/>
            <w:vAlign w:val="center"/>
            <w:hideMark/>
          </w:tcPr>
          <w:p w14:paraId="4291E140" w14:textId="190DC02D" w:rsidR="00B60F06" w:rsidRPr="00E0244E" w:rsidDel="00CE6B60" w:rsidRDefault="00B60F06">
            <w:pPr>
              <w:spacing w:after="160" w:line="259" w:lineRule="auto"/>
              <w:jc w:val="center"/>
              <w:rPr>
                <w:del w:id="5370" w:author="Katia Maete" w:date="2020-12-04T10:17:00Z"/>
                <w:rFonts w:eastAsia="Times New Roman" w:cs="Arial"/>
                <w:color w:val="000000"/>
                <w:sz w:val="20"/>
                <w:szCs w:val="20"/>
                <w:lang w:eastAsia="pt-BR"/>
              </w:rPr>
            </w:pPr>
          </w:p>
        </w:tc>
        <w:tc>
          <w:tcPr>
            <w:tcW w:w="1982" w:type="dxa"/>
            <w:vMerge/>
            <w:vAlign w:val="center"/>
            <w:hideMark/>
          </w:tcPr>
          <w:p w14:paraId="717B2638" w14:textId="3F923FC3" w:rsidR="00B60F06" w:rsidRPr="00E0244E" w:rsidDel="00CE6B60" w:rsidRDefault="00B60F06" w:rsidP="00E0244E">
            <w:pPr>
              <w:jc w:val="center"/>
              <w:rPr>
                <w:del w:id="5371" w:author="Katia Maete" w:date="2020-12-04T10:17:00Z"/>
                <w:rFonts w:eastAsia="Times New Roman" w:cs="Arial"/>
                <w:sz w:val="20"/>
                <w:szCs w:val="20"/>
                <w:lang w:eastAsia="pt-BR"/>
              </w:rPr>
            </w:pPr>
          </w:p>
        </w:tc>
        <w:tc>
          <w:tcPr>
            <w:tcW w:w="856" w:type="dxa"/>
            <w:noWrap/>
            <w:vAlign w:val="center"/>
            <w:hideMark/>
          </w:tcPr>
          <w:p w14:paraId="1C76279C" w14:textId="18FC6235" w:rsidR="00B60F06" w:rsidRPr="00E0244E" w:rsidDel="00CE6B60" w:rsidRDefault="00B60F06" w:rsidP="001F1260">
            <w:pPr>
              <w:spacing w:line="259" w:lineRule="auto"/>
              <w:ind w:firstLine="0"/>
              <w:jc w:val="center"/>
              <w:rPr>
                <w:del w:id="5372" w:author="Katia Maete" w:date="2020-12-04T10:17:00Z"/>
                <w:rFonts w:eastAsia="Times New Roman" w:cs="Arial"/>
                <w:color w:val="000000"/>
                <w:sz w:val="20"/>
                <w:szCs w:val="20"/>
                <w:lang w:eastAsia="pt-BR"/>
              </w:rPr>
            </w:pPr>
            <w:del w:id="5373"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7BDA497C" w14:textId="15775B98" w:rsidR="00B60F06" w:rsidRPr="00E0244E" w:rsidDel="00CE6B60" w:rsidRDefault="00B60F06" w:rsidP="001F1260">
            <w:pPr>
              <w:ind w:firstLine="0"/>
              <w:jc w:val="left"/>
              <w:rPr>
                <w:del w:id="5374" w:author="Katia Maete" w:date="2020-12-04T10:17:00Z"/>
                <w:rFonts w:eastAsia="Times New Roman" w:cs="Arial"/>
                <w:color w:val="000000"/>
                <w:sz w:val="20"/>
                <w:szCs w:val="20"/>
                <w:lang w:eastAsia="pt-BR"/>
              </w:rPr>
            </w:pPr>
            <w:del w:id="5375" w:author="Katia Maete" w:date="2020-12-04T10:17:00Z">
              <w:r w:rsidRPr="00E0244E" w:rsidDel="00CE6B60">
                <w:rPr>
                  <w:rFonts w:eastAsia="Times New Roman" w:cs="Arial"/>
                  <w:color w:val="000000"/>
                  <w:sz w:val="20"/>
                  <w:szCs w:val="20"/>
                  <w:lang w:eastAsia="pt-BR"/>
                </w:rPr>
                <w:delText>Campo Bom</w:delText>
              </w:r>
            </w:del>
          </w:p>
        </w:tc>
        <w:tc>
          <w:tcPr>
            <w:tcW w:w="1419" w:type="dxa"/>
            <w:noWrap/>
            <w:vAlign w:val="center"/>
            <w:hideMark/>
          </w:tcPr>
          <w:p w14:paraId="004214A2" w14:textId="1D47F295" w:rsidR="00B60F06" w:rsidRPr="00E0244E" w:rsidDel="00CE6B60" w:rsidRDefault="00B60F06" w:rsidP="001F1260">
            <w:pPr>
              <w:spacing w:line="259" w:lineRule="auto"/>
              <w:ind w:firstLine="0"/>
              <w:jc w:val="center"/>
              <w:rPr>
                <w:del w:id="5376" w:author="Katia Maete" w:date="2020-12-04T10:17:00Z"/>
                <w:rFonts w:eastAsia="Times New Roman" w:cs="Arial"/>
                <w:color w:val="000000"/>
                <w:sz w:val="20"/>
                <w:szCs w:val="20"/>
                <w:lang w:eastAsia="pt-BR"/>
              </w:rPr>
            </w:pPr>
            <w:del w:id="5377" w:author="Katia Maete" w:date="2020-12-04T10:17:00Z">
              <w:r w:rsidRPr="00E0244E" w:rsidDel="00CE6B60">
                <w:rPr>
                  <w:rFonts w:eastAsia="Times New Roman" w:cs="Arial"/>
                  <w:color w:val="000000"/>
                  <w:sz w:val="20"/>
                  <w:szCs w:val="20"/>
                  <w:lang w:eastAsia="pt-BR"/>
                </w:rPr>
                <w:delText>0,94992037</w:delText>
              </w:r>
            </w:del>
          </w:p>
        </w:tc>
      </w:tr>
      <w:tr w:rsidR="00B60F06" w:rsidRPr="00851A26" w:rsidDel="00CE6B60" w14:paraId="59EB0B06" w14:textId="366F7D9D" w:rsidTr="001F1260">
        <w:trPr>
          <w:trHeight w:val="300"/>
          <w:del w:id="5378" w:author="Katia Maete" w:date="2020-12-04T10:17:00Z"/>
        </w:trPr>
        <w:tc>
          <w:tcPr>
            <w:tcW w:w="1834" w:type="dxa"/>
            <w:vMerge/>
            <w:vAlign w:val="center"/>
            <w:hideMark/>
          </w:tcPr>
          <w:p w14:paraId="5E3B6353" w14:textId="55E01885" w:rsidR="00B60F06" w:rsidRPr="00E0244E" w:rsidDel="00CE6B60" w:rsidRDefault="00B60F06">
            <w:pPr>
              <w:spacing w:after="160" w:line="259" w:lineRule="auto"/>
              <w:jc w:val="center"/>
              <w:rPr>
                <w:del w:id="5379" w:author="Katia Maete" w:date="2020-12-04T10:17:00Z"/>
                <w:rFonts w:eastAsia="Times New Roman" w:cs="Arial"/>
                <w:color w:val="000000"/>
                <w:sz w:val="20"/>
                <w:szCs w:val="20"/>
                <w:lang w:eastAsia="pt-BR"/>
              </w:rPr>
            </w:pPr>
          </w:p>
        </w:tc>
        <w:tc>
          <w:tcPr>
            <w:tcW w:w="1982" w:type="dxa"/>
            <w:vMerge/>
            <w:vAlign w:val="center"/>
            <w:hideMark/>
          </w:tcPr>
          <w:p w14:paraId="275E4E05" w14:textId="11198135" w:rsidR="00B60F06" w:rsidRPr="00E0244E" w:rsidDel="00CE6B60" w:rsidRDefault="00B60F06" w:rsidP="00E0244E">
            <w:pPr>
              <w:jc w:val="center"/>
              <w:rPr>
                <w:del w:id="5380" w:author="Katia Maete" w:date="2020-12-04T10:17:00Z"/>
                <w:rFonts w:eastAsia="Times New Roman" w:cs="Arial"/>
                <w:sz w:val="20"/>
                <w:szCs w:val="20"/>
                <w:lang w:eastAsia="pt-BR"/>
              </w:rPr>
            </w:pPr>
          </w:p>
        </w:tc>
        <w:tc>
          <w:tcPr>
            <w:tcW w:w="856" w:type="dxa"/>
            <w:noWrap/>
            <w:vAlign w:val="center"/>
            <w:hideMark/>
          </w:tcPr>
          <w:p w14:paraId="67E3D86D" w14:textId="04297EC1" w:rsidR="00B60F06" w:rsidRPr="00E0244E" w:rsidDel="00CE6B60" w:rsidRDefault="00B60F06" w:rsidP="001F1260">
            <w:pPr>
              <w:spacing w:line="259" w:lineRule="auto"/>
              <w:ind w:firstLine="0"/>
              <w:jc w:val="center"/>
              <w:rPr>
                <w:del w:id="5381" w:author="Katia Maete" w:date="2020-12-04T10:17:00Z"/>
                <w:rFonts w:eastAsia="Times New Roman" w:cs="Arial"/>
                <w:color w:val="000000"/>
                <w:sz w:val="20"/>
                <w:szCs w:val="20"/>
                <w:lang w:eastAsia="pt-BR"/>
              </w:rPr>
            </w:pPr>
            <w:del w:id="5382"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2AF2B9CC" w14:textId="0E81CE86" w:rsidR="00B60F06" w:rsidRPr="00E0244E" w:rsidDel="00CE6B60" w:rsidRDefault="00B60F06" w:rsidP="001F1260">
            <w:pPr>
              <w:ind w:firstLine="0"/>
              <w:jc w:val="left"/>
              <w:rPr>
                <w:del w:id="5383" w:author="Katia Maete" w:date="2020-12-04T10:17:00Z"/>
                <w:rFonts w:eastAsia="Times New Roman" w:cs="Arial"/>
                <w:color w:val="000000"/>
                <w:sz w:val="20"/>
                <w:szCs w:val="20"/>
                <w:lang w:eastAsia="pt-BR"/>
              </w:rPr>
            </w:pPr>
            <w:del w:id="5384" w:author="Katia Maete" w:date="2020-12-04T10:17:00Z">
              <w:r w:rsidRPr="00E0244E" w:rsidDel="00CE6B60">
                <w:rPr>
                  <w:rFonts w:eastAsia="Times New Roman" w:cs="Arial"/>
                  <w:color w:val="000000"/>
                  <w:sz w:val="20"/>
                  <w:szCs w:val="20"/>
                  <w:lang w:eastAsia="pt-BR"/>
                </w:rPr>
                <w:delText>Canoas</w:delText>
              </w:r>
            </w:del>
          </w:p>
        </w:tc>
        <w:tc>
          <w:tcPr>
            <w:tcW w:w="1419" w:type="dxa"/>
            <w:noWrap/>
            <w:vAlign w:val="center"/>
            <w:hideMark/>
          </w:tcPr>
          <w:p w14:paraId="3CCE85AD" w14:textId="3F5B8E51" w:rsidR="00B60F06" w:rsidRPr="00E0244E" w:rsidDel="00CE6B60" w:rsidRDefault="00B60F06" w:rsidP="001F1260">
            <w:pPr>
              <w:spacing w:line="259" w:lineRule="auto"/>
              <w:ind w:firstLine="0"/>
              <w:jc w:val="center"/>
              <w:rPr>
                <w:del w:id="5385" w:author="Katia Maete" w:date="2020-12-04T10:17:00Z"/>
                <w:rFonts w:eastAsia="Times New Roman" w:cs="Arial"/>
                <w:color w:val="000000"/>
                <w:sz w:val="20"/>
                <w:szCs w:val="20"/>
                <w:lang w:eastAsia="pt-BR"/>
              </w:rPr>
            </w:pPr>
            <w:del w:id="5386" w:author="Katia Maete" w:date="2020-12-04T10:17:00Z">
              <w:r w:rsidRPr="00E0244E" w:rsidDel="00CE6B60">
                <w:rPr>
                  <w:rFonts w:eastAsia="Times New Roman" w:cs="Arial"/>
                  <w:color w:val="000000"/>
                  <w:sz w:val="20"/>
                  <w:szCs w:val="20"/>
                  <w:lang w:eastAsia="pt-BR"/>
                </w:rPr>
                <w:delText>0,9413459</w:delText>
              </w:r>
            </w:del>
          </w:p>
        </w:tc>
      </w:tr>
      <w:tr w:rsidR="00B60F06" w:rsidRPr="00851A26" w:rsidDel="00CE6B60" w14:paraId="44C47E54" w14:textId="71D3C77C" w:rsidTr="001F1260">
        <w:trPr>
          <w:trHeight w:val="300"/>
          <w:del w:id="5387" w:author="Katia Maete" w:date="2020-12-04T10:17:00Z"/>
        </w:trPr>
        <w:tc>
          <w:tcPr>
            <w:tcW w:w="1834" w:type="dxa"/>
            <w:vMerge/>
            <w:vAlign w:val="center"/>
            <w:hideMark/>
          </w:tcPr>
          <w:p w14:paraId="2912C278" w14:textId="6E32AEBF" w:rsidR="00B60F06" w:rsidRPr="00E0244E" w:rsidDel="00CE6B60" w:rsidRDefault="00B60F06">
            <w:pPr>
              <w:spacing w:after="160" w:line="259" w:lineRule="auto"/>
              <w:jc w:val="center"/>
              <w:rPr>
                <w:del w:id="5388" w:author="Katia Maete" w:date="2020-12-04T10:17:00Z"/>
                <w:rFonts w:eastAsia="Times New Roman" w:cs="Arial"/>
                <w:color w:val="000000"/>
                <w:sz w:val="20"/>
                <w:szCs w:val="20"/>
                <w:lang w:eastAsia="pt-BR"/>
              </w:rPr>
            </w:pPr>
          </w:p>
        </w:tc>
        <w:tc>
          <w:tcPr>
            <w:tcW w:w="1982" w:type="dxa"/>
            <w:vMerge/>
            <w:vAlign w:val="center"/>
            <w:hideMark/>
          </w:tcPr>
          <w:p w14:paraId="4FBB2E8A" w14:textId="2966D6DD" w:rsidR="00B60F06" w:rsidRPr="00E0244E" w:rsidDel="00CE6B60" w:rsidRDefault="00B60F06" w:rsidP="00E0244E">
            <w:pPr>
              <w:jc w:val="center"/>
              <w:rPr>
                <w:del w:id="5389" w:author="Katia Maete" w:date="2020-12-04T10:17:00Z"/>
                <w:rFonts w:eastAsia="Times New Roman" w:cs="Arial"/>
                <w:sz w:val="20"/>
                <w:szCs w:val="20"/>
                <w:lang w:eastAsia="pt-BR"/>
              </w:rPr>
            </w:pPr>
          </w:p>
        </w:tc>
        <w:tc>
          <w:tcPr>
            <w:tcW w:w="856" w:type="dxa"/>
            <w:noWrap/>
            <w:vAlign w:val="center"/>
            <w:hideMark/>
          </w:tcPr>
          <w:p w14:paraId="5AF53FC5" w14:textId="6498C392" w:rsidR="00B60F06" w:rsidRPr="00E0244E" w:rsidDel="00CE6B60" w:rsidRDefault="00B60F06" w:rsidP="001F1260">
            <w:pPr>
              <w:spacing w:line="259" w:lineRule="auto"/>
              <w:ind w:firstLine="0"/>
              <w:jc w:val="center"/>
              <w:rPr>
                <w:del w:id="5390" w:author="Katia Maete" w:date="2020-12-04T10:17:00Z"/>
                <w:rFonts w:eastAsia="Times New Roman" w:cs="Arial"/>
                <w:color w:val="000000"/>
                <w:sz w:val="20"/>
                <w:szCs w:val="20"/>
                <w:lang w:eastAsia="pt-BR"/>
              </w:rPr>
            </w:pPr>
            <w:del w:id="5391"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0D9C4807" w14:textId="6446BD3F" w:rsidR="00B60F06" w:rsidRPr="00E0244E" w:rsidDel="00CE6B60" w:rsidRDefault="00B60F06" w:rsidP="001F1260">
            <w:pPr>
              <w:ind w:firstLine="0"/>
              <w:jc w:val="left"/>
              <w:rPr>
                <w:del w:id="5392" w:author="Katia Maete" w:date="2020-12-04T10:17:00Z"/>
                <w:rFonts w:eastAsia="Times New Roman" w:cs="Arial"/>
                <w:color w:val="000000"/>
                <w:sz w:val="20"/>
                <w:szCs w:val="20"/>
                <w:lang w:eastAsia="pt-BR"/>
              </w:rPr>
            </w:pPr>
            <w:del w:id="5393" w:author="Katia Maete" w:date="2020-12-04T10:17:00Z">
              <w:r w:rsidRPr="00E0244E" w:rsidDel="00CE6B60">
                <w:rPr>
                  <w:rFonts w:eastAsia="Times New Roman" w:cs="Arial"/>
                  <w:color w:val="000000"/>
                  <w:sz w:val="20"/>
                  <w:szCs w:val="20"/>
                  <w:lang w:eastAsia="pt-BR"/>
                </w:rPr>
                <w:delText>Eldorado do Sul</w:delText>
              </w:r>
            </w:del>
          </w:p>
        </w:tc>
        <w:tc>
          <w:tcPr>
            <w:tcW w:w="1419" w:type="dxa"/>
            <w:noWrap/>
            <w:vAlign w:val="center"/>
            <w:hideMark/>
          </w:tcPr>
          <w:p w14:paraId="3F83F7C1" w14:textId="3C3C569E" w:rsidR="00B60F06" w:rsidRPr="00E0244E" w:rsidDel="00CE6B60" w:rsidRDefault="00B60F06" w:rsidP="001F1260">
            <w:pPr>
              <w:spacing w:line="259" w:lineRule="auto"/>
              <w:ind w:firstLine="0"/>
              <w:jc w:val="center"/>
              <w:rPr>
                <w:del w:id="5394" w:author="Katia Maete" w:date="2020-12-04T10:17:00Z"/>
                <w:rFonts w:eastAsia="Times New Roman" w:cs="Arial"/>
                <w:color w:val="000000"/>
                <w:sz w:val="20"/>
                <w:szCs w:val="20"/>
                <w:lang w:eastAsia="pt-BR"/>
              </w:rPr>
            </w:pPr>
            <w:del w:id="5395" w:author="Katia Maete" w:date="2020-12-04T10:17:00Z">
              <w:r w:rsidRPr="00E0244E" w:rsidDel="00CE6B60">
                <w:rPr>
                  <w:rFonts w:eastAsia="Times New Roman" w:cs="Arial"/>
                  <w:color w:val="000000"/>
                  <w:sz w:val="20"/>
                  <w:szCs w:val="20"/>
                  <w:lang w:eastAsia="pt-BR"/>
                </w:rPr>
                <w:delText>0,868559337</w:delText>
              </w:r>
            </w:del>
          </w:p>
        </w:tc>
      </w:tr>
      <w:tr w:rsidR="00B60F06" w:rsidRPr="00851A26" w:rsidDel="00CE6B60" w14:paraId="26B79AAB" w14:textId="2FC2D1B9" w:rsidTr="001F1260">
        <w:trPr>
          <w:trHeight w:val="300"/>
          <w:del w:id="5396" w:author="Katia Maete" w:date="2020-12-04T10:17:00Z"/>
        </w:trPr>
        <w:tc>
          <w:tcPr>
            <w:tcW w:w="1834" w:type="dxa"/>
            <w:vMerge/>
            <w:vAlign w:val="center"/>
            <w:hideMark/>
          </w:tcPr>
          <w:p w14:paraId="412F46D7" w14:textId="6498C2F3" w:rsidR="00B60F06" w:rsidRPr="00E0244E" w:rsidDel="00CE6B60" w:rsidRDefault="00B60F06">
            <w:pPr>
              <w:spacing w:after="160" w:line="259" w:lineRule="auto"/>
              <w:jc w:val="center"/>
              <w:rPr>
                <w:del w:id="5397" w:author="Katia Maete" w:date="2020-12-04T10:17:00Z"/>
                <w:rFonts w:eastAsia="Times New Roman" w:cs="Arial"/>
                <w:color w:val="000000"/>
                <w:sz w:val="20"/>
                <w:szCs w:val="20"/>
                <w:lang w:eastAsia="pt-BR"/>
              </w:rPr>
            </w:pPr>
          </w:p>
        </w:tc>
        <w:tc>
          <w:tcPr>
            <w:tcW w:w="1982" w:type="dxa"/>
            <w:vMerge/>
            <w:vAlign w:val="center"/>
            <w:hideMark/>
          </w:tcPr>
          <w:p w14:paraId="4DBD7647" w14:textId="537BDB7D" w:rsidR="00B60F06" w:rsidRPr="00E0244E" w:rsidDel="00CE6B60" w:rsidRDefault="00B60F06" w:rsidP="00E0244E">
            <w:pPr>
              <w:jc w:val="center"/>
              <w:rPr>
                <w:del w:id="5398" w:author="Katia Maete" w:date="2020-12-04T10:17:00Z"/>
                <w:rFonts w:eastAsia="Times New Roman" w:cs="Arial"/>
                <w:sz w:val="20"/>
                <w:szCs w:val="20"/>
                <w:lang w:eastAsia="pt-BR"/>
              </w:rPr>
            </w:pPr>
          </w:p>
        </w:tc>
        <w:tc>
          <w:tcPr>
            <w:tcW w:w="856" w:type="dxa"/>
            <w:noWrap/>
            <w:vAlign w:val="center"/>
            <w:hideMark/>
          </w:tcPr>
          <w:p w14:paraId="786F6944" w14:textId="078D1D92" w:rsidR="00B60F06" w:rsidRPr="00E0244E" w:rsidDel="00CE6B60" w:rsidRDefault="00B60F06" w:rsidP="001F1260">
            <w:pPr>
              <w:spacing w:line="259" w:lineRule="auto"/>
              <w:ind w:firstLine="0"/>
              <w:jc w:val="center"/>
              <w:rPr>
                <w:del w:id="5399" w:author="Katia Maete" w:date="2020-12-04T10:17:00Z"/>
                <w:rFonts w:eastAsia="Times New Roman" w:cs="Arial"/>
                <w:color w:val="000000"/>
                <w:sz w:val="20"/>
                <w:szCs w:val="20"/>
                <w:lang w:eastAsia="pt-BR"/>
              </w:rPr>
            </w:pPr>
            <w:del w:id="5400"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65264FFC" w14:textId="5AE25FD6" w:rsidR="00B60F06" w:rsidRPr="00E0244E" w:rsidDel="00CE6B60" w:rsidRDefault="00B60F06" w:rsidP="001F1260">
            <w:pPr>
              <w:ind w:firstLine="0"/>
              <w:jc w:val="left"/>
              <w:rPr>
                <w:del w:id="5401" w:author="Katia Maete" w:date="2020-12-04T10:17:00Z"/>
                <w:rFonts w:eastAsia="Times New Roman" w:cs="Arial"/>
                <w:color w:val="000000"/>
                <w:sz w:val="20"/>
                <w:szCs w:val="20"/>
                <w:lang w:eastAsia="pt-BR"/>
              </w:rPr>
            </w:pPr>
            <w:del w:id="5402" w:author="Katia Maete" w:date="2020-12-04T10:17:00Z">
              <w:r w:rsidRPr="00E0244E" w:rsidDel="00CE6B60">
                <w:rPr>
                  <w:rFonts w:eastAsia="Times New Roman" w:cs="Arial"/>
                  <w:color w:val="000000"/>
                  <w:sz w:val="20"/>
                  <w:szCs w:val="20"/>
                  <w:lang w:eastAsia="pt-BR"/>
                </w:rPr>
                <w:delText>Estância Velha</w:delText>
              </w:r>
            </w:del>
          </w:p>
        </w:tc>
        <w:tc>
          <w:tcPr>
            <w:tcW w:w="1419" w:type="dxa"/>
            <w:noWrap/>
            <w:vAlign w:val="center"/>
            <w:hideMark/>
          </w:tcPr>
          <w:p w14:paraId="09D7612C" w14:textId="02BD35BA" w:rsidR="00B60F06" w:rsidRPr="00E0244E" w:rsidDel="00CE6B60" w:rsidRDefault="00B60F06" w:rsidP="001F1260">
            <w:pPr>
              <w:spacing w:line="259" w:lineRule="auto"/>
              <w:ind w:firstLine="0"/>
              <w:jc w:val="center"/>
              <w:rPr>
                <w:del w:id="5403" w:author="Katia Maete" w:date="2020-12-04T10:17:00Z"/>
                <w:rFonts w:eastAsia="Times New Roman" w:cs="Arial"/>
                <w:color w:val="000000"/>
                <w:sz w:val="20"/>
                <w:szCs w:val="20"/>
                <w:lang w:eastAsia="pt-BR"/>
              </w:rPr>
            </w:pPr>
            <w:del w:id="5404"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549FA14D" w14:textId="327A7290" w:rsidTr="001F1260">
        <w:trPr>
          <w:trHeight w:val="300"/>
          <w:del w:id="5405" w:author="Katia Maete" w:date="2020-12-04T10:17:00Z"/>
        </w:trPr>
        <w:tc>
          <w:tcPr>
            <w:tcW w:w="1834" w:type="dxa"/>
            <w:vMerge/>
            <w:vAlign w:val="center"/>
            <w:hideMark/>
          </w:tcPr>
          <w:p w14:paraId="6CB5691C" w14:textId="5FF4860B" w:rsidR="00B60F06" w:rsidRPr="00E0244E" w:rsidDel="00CE6B60" w:rsidRDefault="00B60F06">
            <w:pPr>
              <w:spacing w:after="160" w:line="259" w:lineRule="auto"/>
              <w:jc w:val="center"/>
              <w:rPr>
                <w:del w:id="5406" w:author="Katia Maete" w:date="2020-12-04T10:17:00Z"/>
                <w:rFonts w:eastAsia="Times New Roman" w:cs="Arial"/>
                <w:color w:val="000000"/>
                <w:sz w:val="20"/>
                <w:szCs w:val="20"/>
                <w:lang w:eastAsia="pt-BR"/>
              </w:rPr>
            </w:pPr>
          </w:p>
        </w:tc>
        <w:tc>
          <w:tcPr>
            <w:tcW w:w="1982" w:type="dxa"/>
            <w:vMerge/>
            <w:vAlign w:val="center"/>
            <w:hideMark/>
          </w:tcPr>
          <w:p w14:paraId="068E52F5" w14:textId="42C72AB0" w:rsidR="00B60F06" w:rsidRPr="00E0244E" w:rsidDel="00CE6B60" w:rsidRDefault="00B60F06" w:rsidP="00E0244E">
            <w:pPr>
              <w:jc w:val="center"/>
              <w:rPr>
                <w:del w:id="5407" w:author="Katia Maete" w:date="2020-12-04T10:17:00Z"/>
                <w:rFonts w:eastAsia="Times New Roman" w:cs="Arial"/>
                <w:sz w:val="20"/>
                <w:szCs w:val="20"/>
                <w:lang w:eastAsia="pt-BR"/>
              </w:rPr>
            </w:pPr>
          </w:p>
        </w:tc>
        <w:tc>
          <w:tcPr>
            <w:tcW w:w="856" w:type="dxa"/>
            <w:noWrap/>
            <w:vAlign w:val="center"/>
            <w:hideMark/>
          </w:tcPr>
          <w:p w14:paraId="1D11372E" w14:textId="1A2B287E" w:rsidR="00B60F06" w:rsidRPr="00E0244E" w:rsidDel="00CE6B60" w:rsidRDefault="00B60F06" w:rsidP="001F1260">
            <w:pPr>
              <w:spacing w:line="259" w:lineRule="auto"/>
              <w:ind w:firstLine="0"/>
              <w:jc w:val="center"/>
              <w:rPr>
                <w:del w:id="5408" w:author="Katia Maete" w:date="2020-12-04T10:17:00Z"/>
                <w:rFonts w:eastAsia="Times New Roman" w:cs="Arial"/>
                <w:color w:val="000000"/>
                <w:sz w:val="20"/>
                <w:szCs w:val="20"/>
                <w:lang w:eastAsia="pt-BR"/>
              </w:rPr>
            </w:pPr>
            <w:del w:id="5409"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387E9FB3" w14:textId="67C15EC8" w:rsidR="00B60F06" w:rsidRPr="00E0244E" w:rsidDel="00CE6B60" w:rsidRDefault="00B60F06" w:rsidP="001F1260">
            <w:pPr>
              <w:ind w:firstLine="0"/>
              <w:jc w:val="left"/>
              <w:rPr>
                <w:del w:id="5410" w:author="Katia Maete" w:date="2020-12-04T10:17:00Z"/>
                <w:rFonts w:eastAsia="Times New Roman" w:cs="Arial"/>
                <w:color w:val="000000"/>
                <w:sz w:val="20"/>
                <w:szCs w:val="20"/>
                <w:lang w:eastAsia="pt-BR"/>
              </w:rPr>
            </w:pPr>
            <w:del w:id="5411" w:author="Katia Maete" w:date="2020-12-04T10:17:00Z">
              <w:r w:rsidRPr="00E0244E" w:rsidDel="00CE6B60">
                <w:rPr>
                  <w:rFonts w:eastAsia="Times New Roman" w:cs="Arial"/>
                  <w:color w:val="000000"/>
                  <w:sz w:val="20"/>
                  <w:szCs w:val="20"/>
                  <w:lang w:eastAsia="pt-BR"/>
                </w:rPr>
                <w:delText>Esteio</w:delText>
              </w:r>
            </w:del>
          </w:p>
        </w:tc>
        <w:tc>
          <w:tcPr>
            <w:tcW w:w="1419" w:type="dxa"/>
            <w:noWrap/>
            <w:vAlign w:val="center"/>
            <w:hideMark/>
          </w:tcPr>
          <w:p w14:paraId="6CC17482" w14:textId="30972BDC" w:rsidR="00B60F06" w:rsidRPr="00E0244E" w:rsidDel="00CE6B60" w:rsidRDefault="00B60F06" w:rsidP="001F1260">
            <w:pPr>
              <w:spacing w:line="259" w:lineRule="auto"/>
              <w:ind w:firstLine="0"/>
              <w:jc w:val="center"/>
              <w:rPr>
                <w:del w:id="5412" w:author="Katia Maete" w:date="2020-12-04T10:17:00Z"/>
                <w:rFonts w:eastAsia="Times New Roman" w:cs="Arial"/>
                <w:color w:val="000000"/>
                <w:sz w:val="20"/>
                <w:szCs w:val="20"/>
                <w:lang w:eastAsia="pt-BR"/>
              </w:rPr>
            </w:pPr>
            <w:del w:id="5413" w:author="Katia Maete" w:date="2020-12-04T10:17:00Z">
              <w:r w:rsidRPr="00E0244E" w:rsidDel="00CE6B60">
                <w:rPr>
                  <w:rFonts w:eastAsia="Times New Roman" w:cs="Arial"/>
                  <w:color w:val="000000"/>
                  <w:sz w:val="20"/>
                  <w:szCs w:val="20"/>
                  <w:lang w:eastAsia="pt-BR"/>
                </w:rPr>
                <w:delText>0,864303142</w:delText>
              </w:r>
            </w:del>
          </w:p>
        </w:tc>
      </w:tr>
      <w:tr w:rsidR="00B60F06" w:rsidRPr="00851A26" w:rsidDel="00CE6B60" w14:paraId="106627BE" w14:textId="73A2BAC7" w:rsidTr="001F1260">
        <w:trPr>
          <w:trHeight w:val="300"/>
          <w:del w:id="5414" w:author="Katia Maete" w:date="2020-12-04T10:17:00Z"/>
        </w:trPr>
        <w:tc>
          <w:tcPr>
            <w:tcW w:w="1834" w:type="dxa"/>
            <w:vMerge/>
            <w:vAlign w:val="center"/>
            <w:hideMark/>
          </w:tcPr>
          <w:p w14:paraId="0AFBED67" w14:textId="1E89C5CC" w:rsidR="00B60F06" w:rsidRPr="00E0244E" w:rsidDel="00CE6B60" w:rsidRDefault="00B60F06">
            <w:pPr>
              <w:spacing w:after="160" w:line="259" w:lineRule="auto"/>
              <w:jc w:val="center"/>
              <w:rPr>
                <w:del w:id="5415" w:author="Katia Maete" w:date="2020-12-04T10:17:00Z"/>
                <w:rFonts w:eastAsia="Times New Roman" w:cs="Arial"/>
                <w:color w:val="000000"/>
                <w:sz w:val="20"/>
                <w:szCs w:val="20"/>
                <w:lang w:eastAsia="pt-BR"/>
              </w:rPr>
            </w:pPr>
          </w:p>
        </w:tc>
        <w:tc>
          <w:tcPr>
            <w:tcW w:w="1982" w:type="dxa"/>
            <w:vMerge/>
            <w:vAlign w:val="center"/>
            <w:hideMark/>
          </w:tcPr>
          <w:p w14:paraId="7DCF4781" w14:textId="2675E187" w:rsidR="00B60F06" w:rsidRPr="00E0244E" w:rsidDel="00CE6B60" w:rsidRDefault="00B60F06" w:rsidP="00E0244E">
            <w:pPr>
              <w:jc w:val="center"/>
              <w:rPr>
                <w:del w:id="5416" w:author="Katia Maete" w:date="2020-12-04T10:17:00Z"/>
                <w:rFonts w:eastAsia="Times New Roman" w:cs="Arial"/>
                <w:sz w:val="20"/>
                <w:szCs w:val="20"/>
                <w:lang w:eastAsia="pt-BR"/>
              </w:rPr>
            </w:pPr>
          </w:p>
        </w:tc>
        <w:tc>
          <w:tcPr>
            <w:tcW w:w="856" w:type="dxa"/>
            <w:noWrap/>
            <w:vAlign w:val="center"/>
            <w:hideMark/>
          </w:tcPr>
          <w:p w14:paraId="13F71DD2" w14:textId="73D92AAE" w:rsidR="00B60F06" w:rsidRPr="00E0244E" w:rsidDel="00CE6B60" w:rsidRDefault="00B60F06" w:rsidP="001F1260">
            <w:pPr>
              <w:spacing w:line="259" w:lineRule="auto"/>
              <w:ind w:firstLine="0"/>
              <w:jc w:val="center"/>
              <w:rPr>
                <w:del w:id="5417" w:author="Katia Maete" w:date="2020-12-04T10:17:00Z"/>
                <w:rFonts w:eastAsia="Times New Roman" w:cs="Arial"/>
                <w:color w:val="000000"/>
                <w:sz w:val="20"/>
                <w:szCs w:val="20"/>
                <w:lang w:eastAsia="pt-BR"/>
              </w:rPr>
            </w:pPr>
            <w:del w:id="5418"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0A3FC1CE" w14:textId="6559AD2E" w:rsidR="00B60F06" w:rsidRPr="00E0244E" w:rsidDel="00CE6B60" w:rsidRDefault="00B60F06" w:rsidP="001F1260">
            <w:pPr>
              <w:ind w:firstLine="0"/>
              <w:jc w:val="left"/>
              <w:rPr>
                <w:del w:id="5419" w:author="Katia Maete" w:date="2020-12-04T10:17:00Z"/>
                <w:rFonts w:eastAsia="Times New Roman" w:cs="Arial"/>
                <w:color w:val="000000"/>
                <w:sz w:val="20"/>
                <w:szCs w:val="20"/>
                <w:lang w:eastAsia="pt-BR"/>
              </w:rPr>
            </w:pPr>
            <w:del w:id="5420" w:author="Katia Maete" w:date="2020-12-04T10:17:00Z">
              <w:r w:rsidRPr="00E0244E" w:rsidDel="00CE6B60">
                <w:rPr>
                  <w:rFonts w:eastAsia="Times New Roman" w:cs="Arial"/>
                  <w:color w:val="000000"/>
                  <w:sz w:val="20"/>
                  <w:szCs w:val="20"/>
                  <w:lang w:eastAsia="pt-BR"/>
                </w:rPr>
                <w:delText>Glorinha</w:delText>
              </w:r>
            </w:del>
          </w:p>
        </w:tc>
        <w:tc>
          <w:tcPr>
            <w:tcW w:w="1419" w:type="dxa"/>
            <w:noWrap/>
            <w:vAlign w:val="center"/>
            <w:hideMark/>
          </w:tcPr>
          <w:p w14:paraId="4AFABE5F" w14:textId="3E022719" w:rsidR="00B60F06" w:rsidRPr="00E0244E" w:rsidDel="00CE6B60" w:rsidRDefault="00B60F06" w:rsidP="001F1260">
            <w:pPr>
              <w:spacing w:line="259" w:lineRule="auto"/>
              <w:ind w:firstLine="0"/>
              <w:jc w:val="center"/>
              <w:rPr>
                <w:del w:id="5421" w:author="Katia Maete" w:date="2020-12-04T10:17:00Z"/>
                <w:rFonts w:eastAsia="Times New Roman" w:cs="Arial"/>
                <w:color w:val="000000"/>
                <w:sz w:val="20"/>
                <w:szCs w:val="20"/>
                <w:lang w:eastAsia="pt-BR"/>
              </w:rPr>
            </w:pPr>
            <w:del w:id="5422" w:author="Katia Maete" w:date="2020-12-04T10:17:00Z">
              <w:r w:rsidRPr="00E0244E" w:rsidDel="00CE6B60">
                <w:rPr>
                  <w:rFonts w:eastAsia="Times New Roman" w:cs="Arial"/>
                  <w:color w:val="000000"/>
                  <w:sz w:val="20"/>
                  <w:szCs w:val="20"/>
                  <w:lang w:eastAsia="pt-BR"/>
                </w:rPr>
                <w:delText>0,896555807</w:delText>
              </w:r>
            </w:del>
          </w:p>
        </w:tc>
      </w:tr>
      <w:tr w:rsidR="00B60F06" w:rsidRPr="00851A26" w:rsidDel="00CE6B60" w14:paraId="43EBE462" w14:textId="1A50ACEA" w:rsidTr="001F1260">
        <w:trPr>
          <w:trHeight w:val="300"/>
          <w:del w:id="5423" w:author="Katia Maete" w:date="2020-12-04T10:17:00Z"/>
        </w:trPr>
        <w:tc>
          <w:tcPr>
            <w:tcW w:w="1834" w:type="dxa"/>
            <w:vMerge/>
            <w:vAlign w:val="center"/>
            <w:hideMark/>
          </w:tcPr>
          <w:p w14:paraId="3A0F66B6" w14:textId="44E4562F" w:rsidR="00B60F06" w:rsidRPr="00E0244E" w:rsidDel="00CE6B60" w:rsidRDefault="00B60F06">
            <w:pPr>
              <w:spacing w:after="160" w:line="259" w:lineRule="auto"/>
              <w:jc w:val="center"/>
              <w:rPr>
                <w:del w:id="5424" w:author="Katia Maete" w:date="2020-12-04T10:17:00Z"/>
                <w:rFonts w:eastAsia="Times New Roman" w:cs="Arial"/>
                <w:color w:val="000000"/>
                <w:sz w:val="20"/>
                <w:szCs w:val="20"/>
                <w:lang w:eastAsia="pt-BR"/>
              </w:rPr>
            </w:pPr>
          </w:p>
        </w:tc>
        <w:tc>
          <w:tcPr>
            <w:tcW w:w="1982" w:type="dxa"/>
            <w:vMerge/>
            <w:vAlign w:val="center"/>
            <w:hideMark/>
          </w:tcPr>
          <w:p w14:paraId="7BE420EA" w14:textId="06CB2683" w:rsidR="00B60F06" w:rsidRPr="00E0244E" w:rsidDel="00CE6B60" w:rsidRDefault="00B60F06" w:rsidP="00E0244E">
            <w:pPr>
              <w:jc w:val="center"/>
              <w:rPr>
                <w:del w:id="5425" w:author="Katia Maete" w:date="2020-12-04T10:17:00Z"/>
                <w:rFonts w:eastAsia="Times New Roman" w:cs="Arial"/>
                <w:sz w:val="20"/>
                <w:szCs w:val="20"/>
                <w:lang w:eastAsia="pt-BR"/>
              </w:rPr>
            </w:pPr>
          </w:p>
        </w:tc>
        <w:tc>
          <w:tcPr>
            <w:tcW w:w="856" w:type="dxa"/>
            <w:noWrap/>
            <w:vAlign w:val="center"/>
            <w:hideMark/>
          </w:tcPr>
          <w:p w14:paraId="79CFB82D" w14:textId="6FE3935A" w:rsidR="00B60F06" w:rsidRPr="00E0244E" w:rsidDel="00CE6B60" w:rsidRDefault="00B60F06" w:rsidP="001F1260">
            <w:pPr>
              <w:spacing w:line="259" w:lineRule="auto"/>
              <w:ind w:firstLine="0"/>
              <w:jc w:val="center"/>
              <w:rPr>
                <w:del w:id="5426" w:author="Katia Maete" w:date="2020-12-04T10:17:00Z"/>
                <w:rFonts w:eastAsia="Times New Roman" w:cs="Arial"/>
                <w:color w:val="000000"/>
                <w:sz w:val="20"/>
                <w:szCs w:val="20"/>
                <w:lang w:eastAsia="pt-BR"/>
              </w:rPr>
            </w:pPr>
            <w:del w:id="5427"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30D98A43" w14:textId="67A05772" w:rsidR="00B60F06" w:rsidRPr="00E0244E" w:rsidDel="00CE6B60" w:rsidRDefault="00B60F06" w:rsidP="001F1260">
            <w:pPr>
              <w:ind w:firstLine="0"/>
              <w:jc w:val="left"/>
              <w:rPr>
                <w:del w:id="5428" w:author="Katia Maete" w:date="2020-12-04T10:17:00Z"/>
                <w:rFonts w:eastAsia="Times New Roman" w:cs="Arial"/>
                <w:color w:val="000000"/>
                <w:sz w:val="20"/>
                <w:szCs w:val="20"/>
                <w:lang w:eastAsia="pt-BR"/>
              </w:rPr>
            </w:pPr>
            <w:del w:id="5429" w:author="Katia Maete" w:date="2020-12-04T10:17:00Z">
              <w:r w:rsidRPr="00E0244E" w:rsidDel="00CE6B60">
                <w:rPr>
                  <w:rFonts w:eastAsia="Times New Roman" w:cs="Arial"/>
                  <w:color w:val="000000"/>
                  <w:sz w:val="20"/>
                  <w:szCs w:val="20"/>
                  <w:lang w:eastAsia="pt-BR"/>
                </w:rPr>
                <w:delText>Gravataí</w:delText>
              </w:r>
            </w:del>
          </w:p>
        </w:tc>
        <w:tc>
          <w:tcPr>
            <w:tcW w:w="1419" w:type="dxa"/>
            <w:noWrap/>
            <w:vAlign w:val="center"/>
            <w:hideMark/>
          </w:tcPr>
          <w:p w14:paraId="249A062E" w14:textId="117D9884" w:rsidR="00B60F06" w:rsidRPr="00E0244E" w:rsidDel="00CE6B60" w:rsidRDefault="00B60F06" w:rsidP="001F1260">
            <w:pPr>
              <w:spacing w:line="259" w:lineRule="auto"/>
              <w:ind w:firstLine="0"/>
              <w:jc w:val="center"/>
              <w:rPr>
                <w:del w:id="5430" w:author="Katia Maete" w:date="2020-12-04T10:17:00Z"/>
                <w:rFonts w:eastAsia="Times New Roman" w:cs="Arial"/>
                <w:color w:val="000000"/>
                <w:sz w:val="20"/>
                <w:szCs w:val="20"/>
                <w:lang w:eastAsia="pt-BR"/>
              </w:rPr>
            </w:pPr>
            <w:del w:id="5431" w:author="Katia Maete" w:date="2020-12-04T10:17:00Z">
              <w:r w:rsidRPr="00E0244E" w:rsidDel="00CE6B60">
                <w:rPr>
                  <w:rFonts w:eastAsia="Times New Roman" w:cs="Arial"/>
                  <w:color w:val="000000"/>
                  <w:sz w:val="20"/>
                  <w:szCs w:val="20"/>
                  <w:lang w:eastAsia="pt-BR"/>
                </w:rPr>
                <w:delText>0,865201131</w:delText>
              </w:r>
            </w:del>
          </w:p>
        </w:tc>
      </w:tr>
      <w:tr w:rsidR="00B60F06" w:rsidRPr="00851A26" w:rsidDel="00CE6B60" w14:paraId="577AE12E" w14:textId="0896C408" w:rsidTr="001F1260">
        <w:trPr>
          <w:trHeight w:val="300"/>
          <w:del w:id="5432" w:author="Katia Maete" w:date="2020-12-04T10:17:00Z"/>
        </w:trPr>
        <w:tc>
          <w:tcPr>
            <w:tcW w:w="1834" w:type="dxa"/>
            <w:vMerge/>
            <w:vAlign w:val="center"/>
            <w:hideMark/>
          </w:tcPr>
          <w:p w14:paraId="4BA55CFE" w14:textId="24063FE3" w:rsidR="00B60F06" w:rsidRPr="00E0244E" w:rsidDel="00CE6B60" w:rsidRDefault="00B60F06">
            <w:pPr>
              <w:spacing w:after="160" w:line="259" w:lineRule="auto"/>
              <w:jc w:val="center"/>
              <w:rPr>
                <w:del w:id="5433" w:author="Katia Maete" w:date="2020-12-04T10:17:00Z"/>
                <w:rFonts w:eastAsia="Times New Roman" w:cs="Arial"/>
                <w:color w:val="000000"/>
                <w:sz w:val="20"/>
                <w:szCs w:val="20"/>
                <w:lang w:eastAsia="pt-BR"/>
              </w:rPr>
            </w:pPr>
          </w:p>
        </w:tc>
        <w:tc>
          <w:tcPr>
            <w:tcW w:w="1982" w:type="dxa"/>
            <w:vMerge/>
            <w:vAlign w:val="center"/>
            <w:hideMark/>
          </w:tcPr>
          <w:p w14:paraId="21ED4A80" w14:textId="1ECDA7C1" w:rsidR="00B60F06" w:rsidRPr="00E0244E" w:rsidDel="00CE6B60" w:rsidRDefault="00B60F06" w:rsidP="00E0244E">
            <w:pPr>
              <w:jc w:val="center"/>
              <w:rPr>
                <w:del w:id="5434" w:author="Katia Maete" w:date="2020-12-04T10:17:00Z"/>
                <w:rFonts w:eastAsia="Times New Roman" w:cs="Arial"/>
                <w:sz w:val="20"/>
                <w:szCs w:val="20"/>
                <w:lang w:eastAsia="pt-BR"/>
              </w:rPr>
            </w:pPr>
          </w:p>
        </w:tc>
        <w:tc>
          <w:tcPr>
            <w:tcW w:w="856" w:type="dxa"/>
            <w:noWrap/>
            <w:vAlign w:val="center"/>
            <w:hideMark/>
          </w:tcPr>
          <w:p w14:paraId="274FDC41" w14:textId="487EDC66" w:rsidR="00B60F06" w:rsidRPr="00E0244E" w:rsidDel="00CE6B60" w:rsidRDefault="00B60F06" w:rsidP="001F1260">
            <w:pPr>
              <w:spacing w:line="259" w:lineRule="auto"/>
              <w:ind w:firstLine="0"/>
              <w:jc w:val="center"/>
              <w:rPr>
                <w:del w:id="5435" w:author="Katia Maete" w:date="2020-12-04T10:17:00Z"/>
                <w:rFonts w:eastAsia="Times New Roman" w:cs="Arial"/>
                <w:color w:val="000000"/>
                <w:sz w:val="20"/>
                <w:szCs w:val="20"/>
                <w:lang w:eastAsia="pt-BR"/>
              </w:rPr>
            </w:pPr>
            <w:del w:id="5436"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3DC17597" w14:textId="5B96A08C" w:rsidR="00B60F06" w:rsidRPr="00E0244E" w:rsidDel="00CE6B60" w:rsidRDefault="00B60F06" w:rsidP="001F1260">
            <w:pPr>
              <w:ind w:firstLine="0"/>
              <w:jc w:val="left"/>
              <w:rPr>
                <w:del w:id="5437" w:author="Katia Maete" w:date="2020-12-04T10:17:00Z"/>
                <w:rFonts w:eastAsia="Times New Roman" w:cs="Arial"/>
                <w:color w:val="000000"/>
                <w:sz w:val="20"/>
                <w:szCs w:val="20"/>
                <w:lang w:eastAsia="pt-BR"/>
              </w:rPr>
            </w:pPr>
            <w:del w:id="5438" w:author="Katia Maete" w:date="2020-12-04T10:17:00Z">
              <w:r w:rsidRPr="00E0244E" w:rsidDel="00CE6B60">
                <w:rPr>
                  <w:rFonts w:eastAsia="Times New Roman" w:cs="Arial"/>
                  <w:color w:val="000000"/>
                  <w:sz w:val="20"/>
                  <w:szCs w:val="20"/>
                  <w:lang w:eastAsia="pt-BR"/>
                </w:rPr>
                <w:delText>Guaíba</w:delText>
              </w:r>
            </w:del>
          </w:p>
        </w:tc>
        <w:tc>
          <w:tcPr>
            <w:tcW w:w="1419" w:type="dxa"/>
            <w:noWrap/>
            <w:vAlign w:val="center"/>
            <w:hideMark/>
          </w:tcPr>
          <w:p w14:paraId="41C902BD" w14:textId="7DDC5430" w:rsidR="00B60F06" w:rsidRPr="00E0244E" w:rsidDel="00CE6B60" w:rsidRDefault="00B60F06" w:rsidP="001F1260">
            <w:pPr>
              <w:spacing w:line="259" w:lineRule="auto"/>
              <w:ind w:firstLine="0"/>
              <w:jc w:val="center"/>
              <w:rPr>
                <w:del w:id="5439" w:author="Katia Maete" w:date="2020-12-04T10:17:00Z"/>
                <w:rFonts w:eastAsia="Times New Roman" w:cs="Arial"/>
                <w:color w:val="000000"/>
                <w:sz w:val="20"/>
                <w:szCs w:val="20"/>
                <w:lang w:eastAsia="pt-BR"/>
              </w:rPr>
            </w:pPr>
            <w:del w:id="5440" w:author="Katia Maete" w:date="2020-12-04T10:17:00Z">
              <w:r w:rsidRPr="00E0244E" w:rsidDel="00CE6B60">
                <w:rPr>
                  <w:rFonts w:eastAsia="Times New Roman" w:cs="Arial"/>
                  <w:color w:val="000000"/>
                  <w:sz w:val="20"/>
                  <w:szCs w:val="20"/>
                  <w:lang w:eastAsia="pt-BR"/>
                </w:rPr>
                <w:delText>0,895269951</w:delText>
              </w:r>
            </w:del>
          </w:p>
        </w:tc>
      </w:tr>
      <w:tr w:rsidR="00B60F06" w:rsidRPr="00851A26" w:rsidDel="00CE6B60" w14:paraId="2FDA3FC8" w14:textId="173B64E8" w:rsidTr="001F1260">
        <w:trPr>
          <w:trHeight w:val="300"/>
          <w:del w:id="5441" w:author="Katia Maete" w:date="2020-12-04T10:17:00Z"/>
        </w:trPr>
        <w:tc>
          <w:tcPr>
            <w:tcW w:w="1834" w:type="dxa"/>
            <w:vMerge/>
            <w:vAlign w:val="center"/>
            <w:hideMark/>
          </w:tcPr>
          <w:p w14:paraId="201D775B" w14:textId="1AEB0D7F" w:rsidR="00B60F06" w:rsidRPr="00E0244E" w:rsidDel="00CE6B60" w:rsidRDefault="00B60F06">
            <w:pPr>
              <w:spacing w:after="160" w:line="259" w:lineRule="auto"/>
              <w:jc w:val="center"/>
              <w:rPr>
                <w:del w:id="5442" w:author="Katia Maete" w:date="2020-12-04T10:17:00Z"/>
                <w:rFonts w:eastAsia="Times New Roman" w:cs="Arial"/>
                <w:color w:val="000000"/>
                <w:sz w:val="20"/>
                <w:szCs w:val="20"/>
                <w:lang w:eastAsia="pt-BR"/>
              </w:rPr>
            </w:pPr>
          </w:p>
        </w:tc>
        <w:tc>
          <w:tcPr>
            <w:tcW w:w="1982" w:type="dxa"/>
            <w:vMerge/>
            <w:vAlign w:val="center"/>
            <w:hideMark/>
          </w:tcPr>
          <w:p w14:paraId="2578A924" w14:textId="46718984" w:rsidR="00B60F06" w:rsidRPr="00E0244E" w:rsidDel="00CE6B60" w:rsidRDefault="00B60F06" w:rsidP="00E0244E">
            <w:pPr>
              <w:jc w:val="center"/>
              <w:rPr>
                <w:del w:id="5443" w:author="Katia Maete" w:date="2020-12-04T10:17:00Z"/>
                <w:rFonts w:eastAsia="Times New Roman" w:cs="Arial"/>
                <w:sz w:val="20"/>
                <w:szCs w:val="20"/>
                <w:lang w:eastAsia="pt-BR"/>
              </w:rPr>
            </w:pPr>
          </w:p>
        </w:tc>
        <w:tc>
          <w:tcPr>
            <w:tcW w:w="856" w:type="dxa"/>
            <w:noWrap/>
            <w:vAlign w:val="center"/>
            <w:hideMark/>
          </w:tcPr>
          <w:p w14:paraId="20FD7DB5" w14:textId="28E16CA4" w:rsidR="00B60F06" w:rsidRPr="00E0244E" w:rsidDel="00CE6B60" w:rsidRDefault="00B60F06" w:rsidP="001F1260">
            <w:pPr>
              <w:spacing w:line="259" w:lineRule="auto"/>
              <w:ind w:firstLine="0"/>
              <w:jc w:val="center"/>
              <w:rPr>
                <w:del w:id="5444" w:author="Katia Maete" w:date="2020-12-04T10:17:00Z"/>
                <w:rFonts w:eastAsia="Times New Roman" w:cs="Arial"/>
                <w:color w:val="000000"/>
                <w:sz w:val="20"/>
                <w:szCs w:val="20"/>
                <w:lang w:eastAsia="pt-BR"/>
              </w:rPr>
            </w:pPr>
            <w:del w:id="5445"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37CC4200" w14:textId="6D312166" w:rsidR="00B60F06" w:rsidRPr="00E0244E" w:rsidDel="00CE6B60" w:rsidRDefault="00B60F06" w:rsidP="001F1260">
            <w:pPr>
              <w:ind w:firstLine="0"/>
              <w:jc w:val="left"/>
              <w:rPr>
                <w:del w:id="5446" w:author="Katia Maete" w:date="2020-12-04T10:17:00Z"/>
                <w:rFonts w:eastAsia="Times New Roman" w:cs="Arial"/>
                <w:color w:val="000000"/>
                <w:sz w:val="20"/>
                <w:szCs w:val="20"/>
                <w:lang w:eastAsia="pt-BR"/>
              </w:rPr>
            </w:pPr>
            <w:del w:id="5447" w:author="Katia Maete" w:date="2020-12-04T10:17:00Z">
              <w:r w:rsidRPr="00E0244E" w:rsidDel="00CE6B60">
                <w:rPr>
                  <w:rFonts w:eastAsia="Times New Roman" w:cs="Arial"/>
                  <w:color w:val="000000"/>
                  <w:sz w:val="20"/>
                  <w:szCs w:val="20"/>
                  <w:lang w:eastAsia="pt-BR"/>
                </w:rPr>
                <w:delText>Mariana Pimentel</w:delText>
              </w:r>
            </w:del>
          </w:p>
        </w:tc>
        <w:tc>
          <w:tcPr>
            <w:tcW w:w="1419" w:type="dxa"/>
            <w:noWrap/>
            <w:vAlign w:val="center"/>
            <w:hideMark/>
          </w:tcPr>
          <w:p w14:paraId="320CCB26" w14:textId="425D7AC3" w:rsidR="00B60F06" w:rsidRPr="00E0244E" w:rsidDel="00CE6B60" w:rsidRDefault="00B60F06" w:rsidP="001F1260">
            <w:pPr>
              <w:spacing w:line="259" w:lineRule="auto"/>
              <w:ind w:firstLine="0"/>
              <w:jc w:val="center"/>
              <w:rPr>
                <w:del w:id="5448" w:author="Katia Maete" w:date="2020-12-04T10:17:00Z"/>
                <w:rFonts w:eastAsia="Times New Roman" w:cs="Arial"/>
                <w:color w:val="000000"/>
                <w:sz w:val="20"/>
                <w:szCs w:val="20"/>
                <w:lang w:eastAsia="pt-BR"/>
              </w:rPr>
            </w:pPr>
            <w:del w:id="5449" w:author="Katia Maete" w:date="2020-12-04T10:17:00Z">
              <w:r w:rsidRPr="00E0244E" w:rsidDel="00CE6B60">
                <w:rPr>
                  <w:rFonts w:eastAsia="Times New Roman" w:cs="Arial"/>
                  <w:color w:val="000000"/>
                  <w:sz w:val="20"/>
                  <w:szCs w:val="20"/>
                  <w:lang w:eastAsia="pt-BR"/>
                </w:rPr>
                <w:delText>0,879285115</w:delText>
              </w:r>
            </w:del>
          </w:p>
        </w:tc>
      </w:tr>
      <w:tr w:rsidR="00B60F06" w:rsidRPr="00851A26" w:rsidDel="00CE6B60" w14:paraId="41C28BF6" w14:textId="49733310" w:rsidTr="001F1260">
        <w:trPr>
          <w:trHeight w:val="300"/>
          <w:del w:id="5450" w:author="Katia Maete" w:date="2020-12-04T10:17:00Z"/>
        </w:trPr>
        <w:tc>
          <w:tcPr>
            <w:tcW w:w="1834" w:type="dxa"/>
            <w:vMerge/>
            <w:vAlign w:val="center"/>
            <w:hideMark/>
          </w:tcPr>
          <w:p w14:paraId="62CDA05D" w14:textId="5C9AD87E" w:rsidR="00B60F06" w:rsidRPr="00E0244E" w:rsidDel="00CE6B60" w:rsidRDefault="00B60F06">
            <w:pPr>
              <w:spacing w:after="160" w:line="259" w:lineRule="auto"/>
              <w:jc w:val="center"/>
              <w:rPr>
                <w:del w:id="5451" w:author="Katia Maete" w:date="2020-12-04T10:17:00Z"/>
                <w:rFonts w:eastAsia="Times New Roman" w:cs="Arial"/>
                <w:color w:val="000000"/>
                <w:sz w:val="20"/>
                <w:szCs w:val="20"/>
                <w:lang w:eastAsia="pt-BR"/>
              </w:rPr>
            </w:pPr>
          </w:p>
        </w:tc>
        <w:tc>
          <w:tcPr>
            <w:tcW w:w="1982" w:type="dxa"/>
            <w:vMerge/>
            <w:vAlign w:val="center"/>
            <w:hideMark/>
          </w:tcPr>
          <w:p w14:paraId="058DFF48" w14:textId="3B704D2A" w:rsidR="00B60F06" w:rsidRPr="00E0244E" w:rsidDel="00CE6B60" w:rsidRDefault="00B60F06" w:rsidP="00E0244E">
            <w:pPr>
              <w:jc w:val="center"/>
              <w:rPr>
                <w:del w:id="5452" w:author="Katia Maete" w:date="2020-12-04T10:17:00Z"/>
                <w:rFonts w:eastAsia="Times New Roman" w:cs="Arial"/>
                <w:sz w:val="20"/>
                <w:szCs w:val="20"/>
                <w:lang w:eastAsia="pt-BR"/>
              </w:rPr>
            </w:pPr>
          </w:p>
        </w:tc>
        <w:tc>
          <w:tcPr>
            <w:tcW w:w="856" w:type="dxa"/>
            <w:noWrap/>
            <w:vAlign w:val="center"/>
            <w:hideMark/>
          </w:tcPr>
          <w:p w14:paraId="33872B6C" w14:textId="4DF608DC" w:rsidR="00B60F06" w:rsidRPr="00E0244E" w:rsidDel="00CE6B60" w:rsidRDefault="00B60F06" w:rsidP="001F1260">
            <w:pPr>
              <w:spacing w:line="259" w:lineRule="auto"/>
              <w:ind w:firstLine="0"/>
              <w:jc w:val="center"/>
              <w:rPr>
                <w:del w:id="5453" w:author="Katia Maete" w:date="2020-12-04T10:17:00Z"/>
                <w:rFonts w:eastAsia="Times New Roman" w:cs="Arial"/>
                <w:color w:val="000000"/>
                <w:sz w:val="20"/>
                <w:szCs w:val="20"/>
                <w:lang w:eastAsia="pt-BR"/>
              </w:rPr>
            </w:pPr>
            <w:del w:id="5454"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6399A5E6" w14:textId="1A117DB4" w:rsidR="00B60F06" w:rsidRPr="00E0244E" w:rsidDel="00CE6B60" w:rsidRDefault="00B60F06" w:rsidP="001F1260">
            <w:pPr>
              <w:ind w:firstLine="0"/>
              <w:jc w:val="left"/>
              <w:rPr>
                <w:del w:id="5455" w:author="Katia Maete" w:date="2020-12-04T10:17:00Z"/>
                <w:rFonts w:eastAsia="Times New Roman" w:cs="Arial"/>
                <w:color w:val="000000"/>
                <w:sz w:val="20"/>
                <w:szCs w:val="20"/>
                <w:lang w:eastAsia="pt-BR"/>
              </w:rPr>
            </w:pPr>
            <w:del w:id="5456" w:author="Katia Maete" w:date="2020-12-04T10:17:00Z">
              <w:r w:rsidRPr="00E0244E" w:rsidDel="00CE6B60">
                <w:rPr>
                  <w:rFonts w:eastAsia="Times New Roman" w:cs="Arial"/>
                  <w:color w:val="000000"/>
                  <w:sz w:val="20"/>
                  <w:szCs w:val="20"/>
                  <w:lang w:eastAsia="pt-BR"/>
                </w:rPr>
                <w:delText>Nova Hartz</w:delText>
              </w:r>
            </w:del>
          </w:p>
        </w:tc>
        <w:tc>
          <w:tcPr>
            <w:tcW w:w="1419" w:type="dxa"/>
            <w:noWrap/>
            <w:vAlign w:val="center"/>
            <w:hideMark/>
          </w:tcPr>
          <w:p w14:paraId="187E5654" w14:textId="02EC9740" w:rsidR="00B60F06" w:rsidRPr="00E0244E" w:rsidDel="00CE6B60" w:rsidRDefault="00B60F06" w:rsidP="001F1260">
            <w:pPr>
              <w:spacing w:line="259" w:lineRule="auto"/>
              <w:ind w:firstLine="0"/>
              <w:jc w:val="center"/>
              <w:rPr>
                <w:del w:id="5457" w:author="Katia Maete" w:date="2020-12-04T10:17:00Z"/>
                <w:rFonts w:eastAsia="Times New Roman" w:cs="Arial"/>
                <w:color w:val="000000"/>
                <w:sz w:val="20"/>
                <w:szCs w:val="20"/>
                <w:lang w:eastAsia="pt-BR"/>
              </w:rPr>
            </w:pPr>
            <w:del w:id="5458" w:author="Katia Maete" w:date="2020-12-04T10:17:00Z">
              <w:r w:rsidRPr="00E0244E" w:rsidDel="00CE6B60">
                <w:rPr>
                  <w:rFonts w:eastAsia="Times New Roman" w:cs="Arial"/>
                  <w:color w:val="000000"/>
                  <w:sz w:val="20"/>
                  <w:szCs w:val="20"/>
                  <w:lang w:eastAsia="pt-BR"/>
                </w:rPr>
                <w:delText>0,909387235</w:delText>
              </w:r>
            </w:del>
          </w:p>
        </w:tc>
      </w:tr>
      <w:tr w:rsidR="00B60F06" w:rsidRPr="00851A26" w:rsidDel="00CE6B60" w14:paraId="3092783D" w14:textId="7942FF6A" w:rsidTr="001F1260">
        <w:trPr>
          <w:trHeight w:val="300"/>
          <w:del w:id="5459" w:author="Katia Maete" w:date="2020-12-04T10:17:00Z"/>
        </w:trPr>
        <w:tc>
          <w:tcPr>
            <w:tcW w:w="1834" w:type="dxa"/>
            <w:vMerge/>
            <w:vAlign w:val="center"/>
            <w:hideMark/>
          </w:tcPr>
          <w:p w14:paraId="5F804617" w14:textId="637ACB39" w:rsidR="00B60F06" w:rsidRPr="00E0244E" w:rsidDel="00CE6B60" w:rsidRDefault="00B60F06">
            <w:pPr>
              <w:spacing w:after="160" w:line="259" w:lineRule="auto"/>
              <w:jc w:val="center"/>
              <w:rPr>
                <w:del w:id="5460" w:author="Katia Maete" w:date="2020-12-04T10:17:00Z"/>
                <w:rFonts w:eastAsia="Times New Roman" w:cs="Arial"/>
                <w:color w:val="000000"/>
                <w:sz w:val="20"/>
                <w:szCs w:val="20"/>
                <w:lang w:eastAsia="pt-BR"/>
              </w:rPr>
            </w:pPr>
          </w:p>
        </w:tc>
        <w:tc>
          <w:tcPr>
            <w:tcW w:w="1982" w:type="dxa"/>
            <w:vMerge/>
            <w:vAlign w:val="center"/>
            <w:hideMark/>
          </w:tcPr>
          <w:p w14:paraId="570DC582" w14:textId="78D33573" w:rsidR="00B60F06" w:rsidRPr="00E0244E" w:rsidDel="00CE6B60" w:rsidRDefault="00B60F06" w:rsidP="00E0244E">
            <w:pPr>
              <w:jc w:val="center"/>
              <w:rPr>
                <w:del w:id="5461" w:author="Katia Maete" w:date="2020-12-04T10:17:00Z"/>
                <w:rFonts w:eastAsia="Times New Roman" w:cs="Arial"/>
                <w:sz w:val="20"/>
                <w:szCs w:val="20"/>
                <w:lang w:eastAsia="pt-BR"/>
              </w:rPr>
            </w:pPr>
          </w:p>
        </w:tc>
        <w:tc>
          <w:tcPr>
            <w:tcW w:w="856" w:type="dxa"/>
            <w:noWrap/>
            <w:vAlign w:val="center"/>
            <w:hideMark/>
          </w:tcPr>
          <w:p w14:paraId="465EEE4F" w14:textId="4A0AADBD" w:rsidR="00B60F06" w:rsidRPr="00E0244E" w:rsidDel="00CE6B60" w:rsidRDefault="00B60F06" w:rsidP="001F1260">
            <w:pPr>
              <w:spacing w:line="259" w:lineRule="auto"/>
              <w:ind w:firstLine="0"/>
              <w:jc w:val="center"/>
              <w:rPr>
                <w:del w:id="5462" w:author="Katia Maete" w:date="2020-12-04T10:17:00Z"/>
                <w:rFonts w:eastAsia="Times New Roman" w:cs="Arial"/>
                <w:color w:val="000000"/>
                <w:sz w:val="20"/>
                <w:szCs w:val="20"/>
                <w:lang w:eastAsia="pt-BR"/>
              </w:rPr>
            </w:pPr>
            <w:del w:id="5463"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42E91D9F" w14:textId="2DF12314" w:rsidR="00B60F06" w:rsidRPr="00E0244E" w:rsidDel="00CE6B60" w:rsidRDefault="00B60F06" w:rsidP="001F1260">
            <w:pPr>
              <w:ind w:firstLine="0"/>
              <w:jc w:val="left"/>
              <w:rPr>
                <w:del w:id="5464" w:author="Katia Maete" w:date="2020-12-04T10:17:00Z"/>
                <w:rFonts w:eastAsia="Times New Roman" w:cs="Arial"/>
                <w:color w:val="000000"/>
                <w:sz w:val="20"/>
                <w:szCs w:val="20"/>
                <w:lang w:eastAsia="pt-BR"/>
              </w:rPr>
            </w:pPr>
            <w:del w:id="5465" w:author="Katia Maete" w:date="2020-12-04T10:17:00Z">
              <w:r w:rsidRPr="00E0244E" w:rsidDel="00CE6B60">
                <w:rPr>
                  <w:rFonts w:eastAsia="Times New Roman" w:cs="Arial"/>
                  <w:color w:val="000000"/>
                  <w:sz w:val="20"/>
                  <w:szCs w:val="20"/>
                  <w:lang w:eastAsia="pt-BR"/>
                </w:rPr>
                <w:delText>Nova Santa Rita</w:delText>
              </w:r>
            </w:del>
          </w:p>
        </w:tc>
        <w:tc>
          <w:tcPr>
            <w:tcW w:w="1419" w:type="dxa"/>
            <w:noWrap/>
            <w:vAlign w:val="center"/>
            <w:hideMark/>
          </w:tcPr>
          <w:p w14:paraId="04223D33" w14:textId="7C0F7D33" w:rsidR="00B60F06" w:rsidRPr="00E0244E" w:rsidDel="00CE6B60" w:rsidRDefault="00B60F06" w:rsidP="001F1260">
            <w:pPr>
              <w:spacing w:line="259" w:lineRule="auto"/>
              <w:ind w:firstLine="0"/>
              <w:jc w:val="center"/>
              <w:rPr>
                <w:del w:id="5466" w:author="Katia Maete" w:date="2020-12-04T10:17:00Z"/>
                <w:rFonts w:eastAsia="Times New Roman" w:cs="Arial"/>
                <w:color w:val="000000"/>
                <w:sz w:val="20"/>
                <w:szCs w:val="20"/>
                <w:lang w:eastAsia="pt-BR"/>
              </w:rPr>
            </w:pPr>
            <w:del w:id="5467" w:author="Katia Maete" w:date="2020-12-04T10:17:00Z">
              <w:r w:rsidRPr="00E0244E" w:rsidDel="00CE6B60">
                <w:rPr>
                  <w:rFonts w:eastAsia="Times New Roman" w:cs="Arial"/>
                  <w:color w:val="000000"/>
                  <w:sz w:val="20"/>
                  <w:szCs w:val="20"/>
                  <w:lang w:eastAsia="pt-BR"/>
                </w:rPr>
                <w:delText>0,976493732</w:delText>
              </w:r>
            </w:del>
          </w:p>
        </w:tc>
      </w:tr>
      <w:tr w:rsidR="00B60F06" w:rsidRPr="00851A26" w:rsidDel="00CE6B60" w14:paraId="05B4DB89" w14:textId="445E2F1B" w:rsidTr="001F1260">
        <w:trPr>
          <w:trHeight w:val="300"/>
          <w:del w:id="5468" w:author="Katia Maete" w:date="2020-12-04T10:17:00Z"/>
        </w:trPr>
        <w:tc>
          <w:tcPr>
            <w:tcW w:w="1834" w:type="dxa"/>
            <w:vMerge/>
            <w:vAlign w:val="center"/>
            <w:hideMark/>
          </w:tcPr>
          <w:p w14:paraId="7E1B842A" w14:textId="1A4D894F" w:rsidR="00B60F06" w:rsidRPr="00E0244E" w:rsidDel="00CE6B60" w:rsidRDefault="00B60F06">
            <w:pPr>
              <w:spacing w:after="160" w:line="259" w:lineRule="auto"/>
              <w:jc w:val="center"/>
              <w:rPr>
                <w:del w:id="5469" w:author="Katia Maete" w:date="2020-12-04T10:17:00Z"/>
                <w:rFonts w:eastAsia="Times New Roman" w:cs="Arial"/>
                <w:color w:val="000000"/>
                <w:sz w:val="20"/>
                <w:szCs w:val="20"/>
                <w:lang w:eastAsia="pt-BR"/>
              </w:rPr>
            </w:pPr>
          </w:p>
        </w:tc>
        <w:tc>
          <w:tcPr>
            <w:tcW w:w="1982" w:type="dxa"/>
            <w:vMerge/>
            <w:vAlign w:val="center"/>
            <w:hideMark/>
          </w:tcPr>
          <w:p w14:paraId="00AA2E75" w14:textId="2B9962A8" w:rsidR="00B60F06" w:rsidRPr="00E0244E" w:rsidDel="00CE6B60" w:rsidRDefault="00B60F06" w:rsidP="00E0244E">
            <w:pPr>
              <w:jc w:val="center"/>
              <w:rPr>
                <w:del w:id="5470" w:author="Katia Maete" w:date="2020-12-04T10:17:00Z"/>
                <w:rFonts w:eastAsia="Times New Roman" w:cs="Arial"/>
                <w:sz w:val="20"/>
                <w:szCs w:val="20"/>
                <w:lang w:eastAsia="pt-BR"/>
              </w:rPr>
            </w:pPr>
          </w:p>
        </w:tc>
        <w:tc>
          <w:tcPr>
            <w:tcW w:w="856" w:type="dxa"/>
            <w:noWrap/>
            <w:vAlign w:val="center"/>
            <w:hideMark/>
          </w:tcPr>
          <w:p w14:paraId="1BC4E0E6" w14:textId="33BE7BC8" w:rsidR="00B60F06" w:rsidRPr="00E0244E" w:rsidDel="00CE6B60" w:rsidRDefault="00B60F06" w:rsidP="001F1260">
            <w:pPr>
              <w:spacing w:line="259" w:lineRule="auto"/>
              <w:ind w:firstLine="0"/>
              <w:jc w:val="center"/>
              <w:rPr>
                <w:del w:id="5471" w:author="Katia Maete" w:date="2020-12-04T10:17:00Z"/>
                <w:rFonts w:eastAsia="Times New Roman" w:cs="Arial"/>
                <w:color w:val="000000"/>
                <w:sz w:val="20"/>
                <w:szCs w:val="20"/>
                <w:lang w:eastAsia="pt-BR"/>
              </w:rPr>
            </w:pPr>
            <w:del w:id="5472"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6AF49957" w14:textId="56D3C960" w:rsidR="00B60F06" w:rsidRPr="00E0244E" w:rsidDel="00CE6B60" w:rsidRDefault="00B60F06" w:rsidP="001F1260">
            <w:pPr>
              <w:ind w:firstLine="0"/>
              <w:jc w:val="left"/>
              <w:rPr>
                <w:del w:id="5473" w:author="Katia Maete" w:date="2020-12-04T10:17:00Z"/>
                <w:rFonts w:eastAsia="Times New Roman" w:cs="Arial"/>
                <w:color w:val="000000"/>
                <w:sz w:val="20"/>
                <w:szCs w:val="20"/>
                <w:lang w:eastAsia="pt-BR"/>
              </w:rPr>
            </w:pPr>
            <w:del w:id="5474" w:author="Katia Maete" w:date="2020-12-04T10:17:00Z">
              <w:r w:rsidRPr="00E0244E" w:rsidDel="00CE6B60">
                <w:rPr>
                  <w:rFonts w:eastAsia="Times New Roman" w:cs="Arial"/>
                  <w:color w:val="000000"/>
                  <w:sz w:val="20"/>
                  <w:szCs w:val="20"/>
                  <w:lang w:eastAsia="pt-BR"/>
                </w:rPr>
                <w:delText>Novo Hamburgo</w:delText>
              </w:r>
            </w:del>
          </w:p>
        </w:tc>
        <w:tc>
          <w:tcPr>
            <w:tcW w:w="1419" w:type="dxa"/>
            <w:noWrap/>
            <w:vAlign w:val="center"/>
            <w:hideMark/>
          </w:tcPr>
          <w:p w14:paraId="44AB9661" w14:textId="7D947BCC" w:rsidR="00B60F06" w:rsidRPr="00E0244E" w:rsidDel="00CE6B60" w:rsidRDefault="00B60F06" w:rsidP="001F1260">
            <w:pPr>
              <w:spacing w:line="259" w:lineRule="auto"/>
              <w:ind w:firstLine="0"/>
              <w:jc w:val="center"/>
              <w:rPr>
                <w:del w:id="5475" w:author="Katia Maete" w:date="2020-12-04T10:17:00Z"/>
                <w:rFonts w:eastAsia="Times New Roman" w:cs="Arial"/>
                <w:color w:val="000000"/>
                <w:sz w:val="20"/>
                <w:szCs w:val="20"/>
                <w:lang w:eastAsia="pt-BR"/>
              </w:rPr>
            </w:pPr>
            <w:del w:id="5476" w:author="Katia Maete" w:date="2020-12-04T10:17:00Z">
              <w:r w:rsidRPr="00E0244E" w:rsidDel="00CE6B60">
                <w:rPr>
                  <w:rFonts w:eastAsia="Times New Roman" w:cs="Arial"/>
                  <w:color w:val="000000"/>
                  <w:sz w:val="20"/>
                  <w:szCs w:val="20"/>
                  <w:lang w:eastAsia="pt-BR"/>
                </w:rPr>
                <w:delText>0,845755822</w:delText>
              </w:r>
            </w:del>
          </w:p>
        </w:tc>
      </w:tr>
      <w:tr w:rsidR="00B60F06" w:rsidRPr="00851A26" w:rsidDel="00CE6B60" w14:paraId="7CC1B7C4" w14:textId="0DE22187" w:rsidTr="001F1260">
        <w:trPr>
          <w:trHeight w:val="300"/>
          <w:del w:id="5477" w:author="Katia Maete" w:date="2020-12-04T10:17:00Z"/>
        </w:trPr>
        <w:tc>
          <w:tcPr>
            <w:tcW w:w="1834" w:type="dxa"/>
            <w:vMerge/>
            <w:vAlign w:val="center"/>
            <w:hideMark/>
          </w:tcPr>
          <w:p w14:paraId="0656D783" w14:textId="6C41EB28" w:rsidR="00B60F06" w:rsidRPr="00E0244E" w:rsidDel="00CE6B60" w:rsidRDefault="00B60F06">
            <w:pPr>
              <w:spacing w:after="160" w:line="259" w:lineRule="auto"/>
              <w:jc w:val="center"/>
              <w:rPr>
                <w:del w:id="5478" w:author="Katia Maete" w:date="2020-12-04T10:17:00Z"/>
                <w:rFonts w:eastAsia="Times New Roman" w:cs="Arial"/>
                <w:color w:val="000000"/>
                <w:sz w:val="20"/>
                <w:szCs w:val="20"/>
                <w:lang w:eastAsia="pt-BR"/>
              </w:rPr>
            </w:pPr>
          </w:p>
        </w:tc>
        <w:tc>
          <w:tcPr>
            <w:tcW w:w="1982" w:type="dxa"/>
            <w:vMerge/>
            <w:vAlign w:val="center"/>
            <w:hideMark/>
          </w:tcPr>
          <w:p w14:paraId="4C966DAB" w14:textId="37E76142" w:rsidR="00B60F06" w:rsidRPr="00E0244E" w:rsidDel="00CE6B60" w:rsidRDefault="00B60F06" w:rsidP="00E0244E">
            <w:pPr>
              <w:jc w:val="center"/>
              <w:rPr>
                <w:del w:id="5479" w:author="Katia Maete" w:date="2020-12-04T10:17:00Z"/>
                <w:rFonts w:eastAsia="Times New Roman" w:cs="Arial"/>
                <w:sz w:val="20"/>
                <w:szCs w:val="20"/>
                <w:lang w:eastAsia="pt-BR"/>
              </w:rPr>
            </w:pPr>
          </w:p>
        </w:tc>
        <w:tc>
          <w:tcPr>
            <w:tcW w:w="856" w:type="dxa"/>
            <w:noWrap/>
            <w:vAlign w:val="center"/>
            <w:hideMark/>
          </w:tcPr>
          <w:p w14:paraId="41FA11FC" w14:textId="64E82215" w:rsidR="00B60F06" w:rsidRPr="00E0244E" w:rsidDel="00CE6B60" w:rsidRDefault="00B60F06" w:rsidP="001F1260">
            <w:pPr>
              <w:spacing w:line="259" w:lineRule="auto"/>
              <w:ind w:firstLine="0"/>
              <w:jc w:val="center"/>
              <w:rPr>
                <w:del w:id="5480" w:author="Katia Maete" w:date="2020-12-04T10:17:00Z"/>
                <w:rFonts w:eastAsia="Times New Roman" w:cs="Arial"/>
                <w:color w:val="000000"/>
                <w:sz w:val="20"/>
                <w:szCs w:val="20"/>
                <w:lang w:eastAsia="pt-BR"/>
              </w:rPr>
            </w:pPr>
            <w:del w:id="5481"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3190DAB9" w14:textId="4E8EA3EE" w:rsidR="00B60F06" w:rsidRPr="00E0244E" w:rsidDel="00CE6B60" w:rsidRDefault="00B60F06" w:rsidP="001F1260">
            <w:pPr>
              <w:ind w:firstLine="0"/>
              <w:jc w:val="left"/>
              <w:rPr>
                <w:del w:id="5482" w:author="Katia Maete" w:date="2020-12-04T10:17:00Z"/>
                <w:rFonts w:eastAsia="Times New Roman" w:cs="Arial"/>
                <w:color w:val="000000"/>
                <w:sz w:val="20"/>
                <w:szCs w:val="20"/>
                <w:lang w:eastAsia="pt-BR"/>
              </w:rPr>
            </w:pPr>
            <w:del w:id="5483" w:author="Katia Maete" w:date="2020-12-04T10:17:00Z">
              <w:r w:rsidRPr="00E0244E" w:rsidDel="00CE6B60">
                <w:rPr>
                  <w:rFonts w:eastAsia="Times New Roman" w:cs="Arial"/>
                  <w:color w:val="000000"/>
                  <w:sz w:val="20"/>
                  <w:szCs w:val="20"/>
                  <w:lang w:eastAsia="pt-BR"/>
                </w:rPr>
                <w:delText>Parobé</w:delText>
              </w:r>
            </w:del>
          </w:p>
        </w:tc>
        <w:tc>
          <w:tcPr>
            <w:tcW w:w="1419" w:type="dxa"/>
            <w:noWrap/>
            <w:vAlign w:val="center"/>
            <w:hideMark/>
          </w:tcPr>
          <w:p w14:paraId="1D23AD72" w14:textId="49DBBCAD" w:rsidR="00B60F06" w:rsidRPr="00E0244E" w:rsidDel="00CE6B60" w:rsidRDefault="00B60F06" w:rsidP="001F1260">
            <w:pPr>
              <w:spacing w:line="259" w:lineRule="auto"/>
              <w:ind w:firstLine="0"/>
              <w:jc w:val="center"/>
              <w:rPr>
                <w:del w:id="5484" w:author="Katia Maete" w:date="2020-12-04T10:17:00Z"/>
                <w:rFonts w:eastAsia="Times New Roman" w:cs="Arial"/>
                <w:color w:val="000000"/>
                <w:sz w:val="20"/>
                <w:szCs w:val="20"/>
                <w:lang w:eastAsia="pt-BR"/>
              </w:rPr>
            </w:pPr>
            <w:del w:id="5485"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6AA8D338" w14:textId="74CAF21C" w:rsidTr="001F1260">
        <w:trPr>
          <w:trHeight w:val="300"/>
          <w:del w:id="5486" w:author="Katia Maete" w:date="2020-12-04T10:17:00Z"/>
        </w:trPr>
        <w:tc>
          <w:tcPr>
            <w:tcW w:w="1834" w:type="dxa"/>
            <w:vMerge/>
            <w:vAlign w:val="center"/>
            <w:hideMark/>
          </w:tcPr>
          <w:p w14:paraId="2EB3D3BD" w14:textId="372CE201" w:rsidR="00B60F06" w:rsidRPr="00E0244E" w:rsidDel="00CE6B60" w:rsidRDefault="00B60F06">
            <w:pPr>
              <w:spacing w:after="160" w:line="259" w:lineRule="auto"/>
              <w:jc w:val="center"/>
              <w:rPr>
                <w:del w:id="5487" w:author="Katia Maete" w:date="2020-12-04T10:17:00Z"/>
                <w:rFonts w:eastAsia="Times New Roman" w:cs="Arial"/>
                <w:color w:val="000000"/>
                <w:sz w:val="20"/>
                <w:szCs w:val="20"/>
                <w:lang w:eastAsia="pt-BR"/>
              </w:rPr>
            </w:pPr>
          </w:p>
        </w:tc>
        <w:tc>
          <w:tcPr>
            <w:tcW w:w="1982" w:type="dxa"/>
            <w:vMerge/>
            <w:vAlign w:val="center"/>
            <w:hideMark/>
          </w:tcPr>
          <w:p w14:paraId="43CEC51D" w14:textId="4FE70F69" w:rsidR="00B60F06" w:rsidRPr="00E0244E" w:rsidDel="00CE6B60" w:rsidRDefault="00B60F06" w:rsidP="00E0244E">
            <w:pPr>
              <w:jc w:val="center"/>
              <w:rPr>
                <w:del w:id="5488" w:author="Katia Maete" w:date="2020-12-04T10:17:00Z"/>
                <w:rFonts w:eastAsia="Times New Roman" w:cs="Arial"/>
                <w:sz w:val="20"/>
                <w:szCs w:val="20"/>
                <w:lang w:eastAsia="pt-BR"/>
              </w:rPr>
            </w:pPr>
          </w:p>
        </w:tc>
        <w:tc>
          <w:tcPr>
            <w:tcW w:w="856" w:type="dxa"/>
            <w:noWrap/>
            <w:vAlign w:val="center"/>
            <w:hideMark/>
          </w:tcPr>
          <w:p w14:paraId="6E6CC000" w14:textId="39D0F372" w:rsidR="00B60F06" w:rsidRPr="00E0244E" w:rsidDel="00CE6B60" w:rsidRDefault="00B60F06" w:rsidP="001F1260">
            <w:pPr>
              <w:spacing w:line="259" w:lineRule="auto"/>
              <w:ind w:firstLine="0"/>
              <w:jc w:val="center"/>
              <w:rPr>
                <w:del w:id="5489" w:author="Katia Maete" w:date="2020-12-04T10:17:00Z"/>
                <w:rFonts w:eastAsia="Times New Roman" w:cs="Arial"/>
                <w:color w:val="000000"/>
                <w:sz w:val="20"/>
                <w:szCs w:val="20"/>
                <w:lang w:eastAsia="pt-BR"/>
              </w:rPr>
            </w:pPr>
            <w:del w:id="5490"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5D0EB15D" w14:textId="5D9559E2" w:rsidR="00B60F06" w:rsidRPr="00E0244E" w:rsidDel="00CE6B60" w:rsidRDefault="00B60F06" w:rsidP="001F1260">
            <w:pPr>
              <w:ind w:firstLine="0"/>
              <w:jc w:val="left"/>
              <w:rPr>
                <w:del w:id="5491" w:author="Katia Maete" w:date="2020-12-04T10:17:00Z"/>
                <w:rFonts w:eastAsia="Times New Roman" w:cs="Arial"/>
                <w:color w:val="000000"/>
                <w:sz w:val="20"/>
                <w:szCs w:val="20"/>
                <w:lang w:eastAsia="pt-BR"/>
              </w:rPr>
            </w:pPr>
            <w:del w:id="5492" w:author="Katia Maete" w:date="2020-12-04T10:17:00Z">
              <w:r w:rsidRPr="00E0244E" w:rsidDel="00CE6B60">
                <w:rPr>
                  <w:rFonts w:eastAsia="Times New Roman" w:cs="Arial"/>
                  <w:color w:val="000000"/>
                  <w:sz w:val="20"/>
                  <w:szCs w:val="20"/>
                  <w:lang w:eastAsia="pt-BR"/>
                </w:rPr>
                <w:delText>Porto Alegre</w:delText>
              </w:r>
            </w:del>
          </w:p>
        </w:tc>
        <w:tc>
          <w:tcPr>
            <w:tcW w:w="1419" w:type="dxa"/>
            <w:noWrap/>
            <w:vAlign w:val="center"/>
            <w:hideMark/>
          </w:tcPr>
          <w:p w14:paraId="17B7363F" w14:textId="1353114A" w:rsidR="00B60F06" w:rsidRPr="00E0244E" w:rsidDel="00CE6B60" w:rsidRDefault="00B60F06" w:rsidP="001F1260">
            <w:pPr>
              <w:spacing w:line="259" w:lineRule="auto"/>
              <w:ind w:firstLine="0"/>
              <w:jc w:val="center"/>
              <w:rPr>
                <w:del w:id="5493" w:author="Katia Maete" w:date="2020-12-04T10:17:00Z"/>
                <w:rFonts w:eastAsia="Times New Roman" w:cs="Arial"/>
                <w:color w:val="000000"/>
                <w:sz w:val="20"/>
                <w:szCs w:val="20"/>
                <w:lang w:eastAsia="pt-BR"/>
              </w:rPr>
            </w:pPr>
            <w:del w:id="5494" w:author="Katia Maete" w:date="2020-12-04T10:17:00Z">
              <w:r w:rsidRPr="00E0244E" w:rsidDel="00CE6B60">
                <w:rPr>
                  <w:rFonts w:eastAsia="Times New Roman" w:cs="Arial"/>
                  <w:color w:val="000000"/>
                  <w:sz w:val="20"/>
                  <w:szCs w:val="20"/>
                  <w:lang w:eastAsia="pt-BR"/>
                </w:rPr>
                <w:delText>0,781647811</w:delText>
              </w:r>
            </w:del>
          </w:p>
        </w:tc>
      </w:tr>
      <w:tr w:rsidR="00B60F06" w:rsidRPr="00851A26" w:rsidDel="00CE6B60" w14:paraId="660DDFF8" w14:textId="1292AAB1" w:rsidTr="001F1260">
        <w:trPr>
          <w:trHeight w:val="300"/>
          <w:del w:id="5495" w:author="Katia Maete" w:date="2020-12-04T10:17:00Z"/>
        </w:trPr>
        <w:tc>
          <w:tcPr>
            <w:tcW w:w="1834" w:type="dxa"/>
            <w:vMerge/>
            <w:vAlign w:val="center"/>
            <w:hideMark/>
          </w:tcPr>
          <w:p w14:paraId="69BBFE5B" w14:textId="28B71F26" w:rsidR="00B60F06" w:rsidRPr="00E0244E" w:rsidDel="00CE6B60" w:rsidRDefault="00B60F06">
            <w:pPr>
              <w:spacing w:after="160" w:line="259" w:lineRule="auto"/>
              <w:jc w:val="center"/>
              <w:rPr>
                <w:del w:id="5496" w:author="Katia Maete" w:date="2020-12-04T10:17:00Z"/>
                <w:rFonts w:eastAsia="Times New Roman" w:cs="Arial"/>
                <w:color w:val="000000"/>
                <w:sz w:val="20"/>
                <w:szCs w:val="20"/>
                <w:lang w:eastAsia="pt-BR"/>
              </w:rPr>
            </w:pPr>
          </w:p>
        </w:tc>
        <w:tc>
          <w:tcPr>
            <w:tcW w:w="1982" w:type="dxa"/>
            <w:vMerge/>
            <w:vAlign w:val="center"/>
            <w:hideMark/>
          </w:tcPr>
          <w:p w14:paraId="6C19E24A" w14:textId="1432BBC4" w:rsidR="00B60F06" w:rsidRPr="00E0244E" w:rsidDel="00CE6B60" w:rsidRDefault="00B60F06" w:rsidP="00E0244E">
            <w:pPr>
              <w:jc w:val="center"/>
              <w:rPr>
                <w:del w:id="5497" w:author="Katia Maete" w:date="2020-12-04T10:17:00Z"/>
                <w:rFonts w:eastAsia="Times New Roman" w:cs="Arial"/>
                <w:sz w:val="20"/>
                <w:szCs w:val="20"/>
                <w:lang w:eastAsia="pt-BR"/>
              </w:rPr>
            </w:pPr>
          </w:p>
        </w:tc>
        <w:tc>
          <w:tcPr>
            <w:tcW w:w="856" w:type="dxa"/>
            <w:noWrap/>
            <w:vAlign w:val="center"/>
            <w:hideMark/>
          </w:tcPr>
          <w:p w14:paraId="380B2D0A" w14:textId="0D1360FB" w:rsidR="00B60F06" w:rsidRPr="00E0244E" w:rsidDel="00CE6B60" w:rsidRDefault="00B60F06" w:rsidP="001F1260">
            <w:pPr>
              <w:spacing w:line="259" w:lineRule="auto"/>
              <w:ind w:firstLine="0"/>
              <w:jc w:val="center"/>
              <w:rPr>
                <w:del w:id="5498" w:author="Katia Maete" w:date="2020-12-04T10:17:00Z"/>
                <w:rFonts w:eastAsia="Times New Roman" w:cs="Arial"/>
                <w:color w:val="000000"/>
                <w:sz w:val="20"/>
                <w:szCs w:val="20"/>
                <w:lang w:eastAsia="pt-BR"/>
              </w:rPr>
            </w:pPr>
            <w:del w:id="5499"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1FCBB1BA" w14:textId="27C2454A" w:rsidR="00B60F06" w:rsidRPr="00E0244E" w:rsidDel="00CE6B60" w:rsidRDefault="00B60F06" w:rsidP="001F1260">
            <w:pPr>
              <w:ind w:firstLine="0"/>
              <w:jc w:val="left"/>
              <w:rPr>
                <w:del w:id="5500" w:author="Katia Maete" w:date="2020-12-04T10:17:00Z"/>
                <w:rFonts w:eastAsia="Times New Roman" w:cs="Arial"/>
                <w:color w:val="000000"/>
                <w:sz w:val="20"/>
                <w:szCs w:val="20"/>
                <w:lang w:eastAsia="pt-BR"/>
              </w:rPr>
            </w:pPr>
            <w:del w:id="5501" w:author="Katia Maete" w:date="2020-12-04T10:17:00Z">
              <w:r w:rsidRPr="00E0244E" w:rsidDel="00CE6B60">
                <w:rPr>
                  <w:rFonts w:eastAsia="Times New Roman" w:cs="Arial"/>
                  <w:color w:val="000000"/>
                  <w:sz w:val="20"/>
                  <w:szCs w:val="20"/>
                  <w:lang w:eastAsia="pt-BR"/>
                </w:rPr>
                <w:delText>São Leopoldo</w:delText>
              </w:r>
            </w:del>
          </w:p>
        </w:tc>
        <w:tc>
          <w:tcPr>
            <w:tcW w:w="1419" w:type="dxa"/>
            <w:noWrap/>
            <w:vAlign w:val="center"/>
            <w:hideMark/>
          </w:tcPr>
          <w:p w14:paraId="646DDEEC" w14:textId="1F476FA4" w:rsidR="00B60F06" w:rsidRPr="00E0244E" w:rsidDel="00CE6B60" w:rsidRDefault="00B60F06" w:rsidP="001F1260">
            <w:pPr>
              <w:spacing w:line="259" w:lineRule="auto"/>
              <w:ind w:firstLine="0"/>
              <w:jc w:val="center"/>
              <w:rPr>
                <w:del w:id="5502" w:author="Katia Maete" w:date="2020-12-04T10:17:00Z"/>
                <w:rFonts w:eastAsia="Times New Roman" w:cs="Arial"/>
                <w:color w:val="000000"/>
                <w:sz w:val="20"/>
                <w:szCs w:val="20"/>
                <w:lang w:eastAsia="pt-BR"/>
              </w:rPr>
            </w:pPr>
            <w:del w:id="5503" w:author="Katia Maete" w:date="2020-12-04T10:17:00Z">
              <w:r w:rsidRPr="00E0244E" w:rsidDel="00CE6B60">
                <w:rPr>
                  <w:rFonts w:eastAsia="Times New Roman" w:cs="Arial"/>
                  <w:color w:val="000000"/>
                  <w:sz w:val="20"/>
                  <w:szCs w:val="20"/>
                  <w:lang w:eastAsia="pt-BR"/>
                </w:rPr>
                <w:delText>0,846024577</w:delText>
              </w:r>
            </w:del>
          </w:p>
        </w:tc>
      </w:tr>
      <w:tr w:rsidR="00B60F06" w:rsidRPr="00851A26" w:rsidDel="00CE6B60" w14:paraId="0B2C208C" w14:textId="3BADB4DE" w:rsidTr="001F1260">
        <w:trPr>
          <w:trHeight w:val="300"/>
          <w:del w:id="5504" w:author="Katia Maete" w:date="2020-12-04T10:17:00Z"/>
        </w:trPr>
        <w:tc>
          <w:tcPr>
            <w:tcW w:w="1834" w:type="dxa"/>
            <w:vMerge/>
            <w:vAlign w:val="center"/>
            <w:hideMark/>
          </w:tcPr>
          <w:p w14:paraId="3D561DF0" w14:textId="1FAB000D" w:rsidR="00B60F06" w:rsidRPr="00E0244E" w:rsidDel="00CE6B60" w:rsidRDefault="00B60F06">
            <w:pPr>
              <w:spacing w:after="160" w:line="259" w:lineRule="auto"/>
              <w:jc w:val="center"/>
              <w:rPr>
                <w:del w:id="5505" w:author="Katia Maete" w:date="2020-12-04T10:17:00Z"/>
                <w:rFonts w:eastAsia="Times New Roman" w:cs="Arial"/>
                <w:color w:val="000000"/>
                <w:sz w:val="20"/>
                <w:szCs w:val="20"/>
                <w:lang w:eastAsia="pt-BR"/>
              </w:rPr>
            </w:pPr>
          </w:p>
        </w:tc>
        <w:tc>
          <w:tcPr>
            <w:tcW w:w="1982" w:type="dxa"/>
            <w:vMerge/>
            <w:vAlign w:val="center"/>
            <w:hideMark/>
          </w:tcPr>
          <w:p w14:paraId="2BC748CB" w14:textId="7E2DAB97" w:rsidR="00B60F06" w:rsidRPr="00E0244E" w:rsidDel="00CE6B60" w:rsidRDefault="00B60F06" w:rsidP="00E0244E">
            <w:pPr>
              <w:jc w:val="center"/>
              <w:rPr>
                <w:del w:id="5506" w:author="Katia Maete" w:date="2020-12-04T10:17:00Z"/>
                <w:rFonts w:eastAsia="Times New Roman" w:cs="Arial"/>
                <w:sz w:val="20"/>
                <w:szCs w:val="20"/>
                <w:lang w:eastAsia="pt-BR"/>
              </w:rPr>
            </w:pPr>
          </w:p>
        </w:tc>
        <w:tc>
          <w:tcPr>
            <w:tcW w:w="856" w:type="dxa"/>
            <w:noWrap/>
            <w:vAlign w:val="center"/>
            <w:hideMark/>
          </w:tcPr>
          <w:p w14:paraId="17406DF6" w14:textId="1E3A7A32" w:rsidR="00B60F06" w:rsidRPr="00E0244E" w:rsidDel="00CE6B60" w:rsidRDefault="00B60F06" w:rsidP="001F1260">
            <w:pPr>
              <w:spacing w:line="259" w:lineRule="auto"/>
              <w:ind w:firstLine="0"/>
              <w:jc w:val="center"/>
              <w:rPr>
                <w:del w:id="5507" w:author="Katia Maete" w:date="2020-12-04T10:17:00Z"/>
                <w:rFonts w:eastAsia="Times New Roman" w:cs="Arial"/>
                <w:color w:val="000000"/>
                <w:sz w:val="20"/>
                <w:szCs w:val="20"/>
                <w:lang w:eastAsia="pt-BR"/>
              </w:rPr>
            </w:pPr>
            <w:del w:id="5508"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1DC74485" w14:textId="6320E9AF" w:rsidR="00B60F06" w:rsidRPr="00E0244E" w:rsidDel="00CE6B60" w:rsidRDefault="00B60F06" w:rsidP="001F1260">
            <w:pPr>
              <w:ind w:firstLine="0"/>
              <w:jc w:val="left"/>
              <w:rPr>
                <w:del w:id="5509" w:author="Katia Maete" w:date="2020-12-04T10:17:00Z"/>
                <w:rFonts w:eastAsia="Times New Roman" w:cs="Arial"/>
                <w:color w:val="000000"/>
                <w:sz w:val="20"/>
                <w:szCs w:val="20"/>
                <w:lang w:eastAsia="pt-BR"/>
              </w:rPr>
            </w:pPr>
            <w:del w:id="5510" w:author="Katia Maete" w:date="2020-12-04T10:17:00Z">
              <w:r w:rsidRPr="00E0244E" w:rsidDel="00CE6B60">
                <w:rPr>
                  <w:rFonts w:eastAsia="Times New Roman" w:cs="Arial"/>
                  <w:color w:val="000000"/>
                  <w:sz w:val="20"/>
                  <w:szCs w:val="20"/>
                  <w:lang w:eastAsia="pt-BR"/>
                </w:rPr>
                <w:delText>Sapiranga</w:delText>
              </w:r>
            </w:del>
          </w:p>
        </w:tc>
        <w:tc>
          <w:tcPr>
            <w:tcW w:w="1419" w:type="dxa"/>
            <w:noWrap/>
            <w:vAlign w:val="center"/>
            <w:hideMark/>
          </w:tcPr>
          <w:p w14:paraId="009C671B" w14:textId="3CE86D16" w:rsidR="00B60F06" w:rsidRPr="00E0244E" w:rsidDel="00CE6B60" w:rsidRDefault="00B60F06" w:rsidP="001F1260">
            <w:pPr>
              <w:spacing w:line="259" w:lineRule="auto"/>
              <w:ind w:firstLine="0"/>
              <w:jc w:val="center"/>
              <w:rPr>
                <w:del w:id="5511" w:author="Katia Maete" w:date="2020-12-04T10:17:00Z"/>
                <w:rFonts w:eastAsia="Times New Roman" w:cs="Arial"/>
                <w:color w:val="000000"/>
                <w:sz w:val="20"/>
                <w:szCs w:val="20"/>
                <w:lang w:eastAsia="pt-BR"/>
              </w:rPr>
            </w:pPr>
            <w:del w:id="5512"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03F9308B" w14:textId="297E1698" w:rsidTr="001F1260">
        <w:trPr>
          <w:trHeight w:val="300"/>
          <w:del w:id="5513" w:author="Katia Maete" w:date="2020-12-04T10:17:00Z"/>
        </w:trPr>
        <w:tc>
          <w:tcPr>
            <w:tcW w:w="1834" w:type="dxa"/>
            <w:vMerge/>
            <w:vAlign w:val="center"/>
            <w:hideMark/>
          </w:tcPr>
          <w:p w14:paraId="36E95501" w14:textId="12007FB8" w:rsidR="00B60F06" w:rsidRPr="00E0244E" w:rsidDel="00CE6B60" w:rsidRDefault="00B60F06">
            <w:pPr>
              <w:spacing w:after="160" w:line="259" w:lineRule="auto"/>
              <w:jc w:val="center"/>
              <w:rPr>
                <w:del w:id="5514" w:author="Katia Maete" w:date="2020-12-04T10:17:00Z"/>
                <w:rFonts w:eastAsia="Times New Roman" w:cs="Arial"/>
                <w:color w:val="000000"/>
                <w:sz w:val="20"/>
                <w:szCs w:val="20"/>
                <w:lang w:eastAsia="pt-BR"/>
              </w:rPr>
            </w:pPr>
          </w:p>
        </w:tc>
        <w:tc>
          <w:tcPr>
            <w:tcW w:w="1982" w:type="dxa"/>
            <w:vMerge/>
            <w:vAlign w:val="center"/>
            <w:hideMark/>
          </w:tcPr>
          <w:p w14:paraId="306EEAE8" w14:textId="38306BDE" w:rsidR="00B60F06" w:rsidRPr="00E0244E" w:rsidDel="00CE6B60" w:rsidRDefault="00B60F06" w:rsidP="00E0244E">
            <w:pPr>
              <w:jc w:val="center"/>
              <w:rPr>
                <w:del w:id="5515" w:author="Katia Maete" w:date="2020-12-04T10:17:00Z"/>
                <w:rFonts w:eastAsia="Times New Roman" w:cs="Arial"/>
                <w:sz w:val="20"/>
                <w:szCs w:val="20"/>
                <w:lang w:eastAsia="pt-BR"/>
              </w:rPr>
            </w:pPr>
          </w:p>
        </w:tc>
        <w:tc>
          <w:tcPr>
            <w:tcW w:w="856" w:type="dxa"/>
            <w:noWrap/>
            <w:vAlign w:val="center"/>
            <w:hideMark/>
          </w:tcPr>
          <w:p w14:paraId="2A3698DB" w14:textId="0520D88B" w:rsidR="00B60F06" w:rsidRPr="00E0244E" w:rsidDel="00CE6B60" w:rsidRDefault="00B60F06" w:rsidP="001F1260">
            <w:pPr>
              <w:spacing w:line="259" w:lineRule="auto"/>
              <w:ind w:firstLine="0"/>
              <w:jc w:val="center"/>
              <w:rPr>
                <w:del w:id="5516" w:author="Katia Maete" w:date="2020-12-04T10:17:00Z"/>
                <w:rFonts w:eastAsia="Times New Roman" w:cs="Arial"/>
                <w:color w:val="000000"/>
                <w:sz w:val="20"/>
                <w:szCs w:val="20"/>
                <w:lang w:eastAsia="pt-BR"/>
              </w:rPr>
            </w:pPr>
            <w:del w:id="5517"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0B92C37B" w14:textId="5ED6E330" w:rsidR="00B60F06" w:rsidRPr="00E0244E" w:rsidDel="00CE6B60" w:rsidRDefault="00B60F06" w:rsidP="001F1260">
            <w:pPr>
              <w:ind w:firstLine="0"/>
              <w:jc w:val="left"/>
              <w:rPr>
                <w:del w:id="5518" w:author="Katia Maete" w:date="2020-12-04T10:17:00Z"/>
                <w:rFonts w:eastAsia="Times New Roman" w:cs="Arial"/>
                <w:color w:val="000000"/>
                <w:sz w:val="20"/>
                <w:szCs w:val="20"/>
                <w:lang w:eastAsia="pt-BR"/>
              </w:rPr>
            </w:pPr>
            <w:del w:id="5519" w:author="Katia Maete" w:date="2020-12-04T10:17:00Z">
              <w:r w:rsidRPr="00E0244E" w:rsidDel="00CE6B60">
                <w:rPr>
                  <w:rFonts w:eastAsia="Times New Roman" w:cs="Arial"/>
                  <w:color w:val="000000"/>
                  <w:sz w:val="20"/>
                  <w:szCs w:val="20"/>
                  <w:lang w:eastAsia="pt-BR"/>
                </w:rPr>
                <w:delText>Sapucaia do Sul</w:delText>
              </w:r>
            </w:del>
          </w:p>
        </w:tc>
        <w:tc>
          <w:tcPr>
            <w:tcW w:w="1419" w:type="dxa"/>
            <w:noWrap/>
            <w:vAlign w:val="center"/>
            <w:hideMark/>
          </w:tcPr>
          <w:p w14:paraId="186208D2" w14:textId="667B7681" w:rsidR="00B60F06" w:rsidRPr="00E0244E" w:rsidDel="00CE6B60" w:rsidRDefault="00B60F06" w:rsidP="001F1260">
            <w:pPr>
              <w:spacing w:line="259" w:lineRule="auto"/>
              <w:ind w:firstLine="0"/>
              <w:jc w:val="center"/>
              <w:rPr>
                <w:del w:id="5520" w:author="Katia Maete" w:date="2020-12-04T10:17:00Z"/>
                <w:rFonts w:eastAsia="Times New Roman" w:cs="Arial"/>
                <w:color w:val="000000"/>
                <w:sz w:val="20"/>
                <w:szCs w:val="20"/>
                <w:lang w:eastAsia="pt-BR"/>
              </w:rPr>
            </w:pPr>
            <w:del w:id="5521" w:author="Katia Maete" w:date="2020-12-04T10:17:00Z">
              <w:r w:rsidRPr="00E0244E" w:rsidDel="00CE6B60">
                <w:rPr>
                  <w:rFonts w:eastAsia="Times New Roman" w:cs="Arial"/>
                  <w:color w:val="000000"/>
                  <w:sz w:val="20"/>
                  <w:szCs w:val="20"/>
                  <w:lang w:eastAsia="pt-BR"/>
                </w:rPr>
                <w:delText>0,924386564</w:delText>
              </w:r>
            </w:del>
          </w:p>
        </w:tc>
      </w:tr>
      <w:tr w:rsidR="00B60F06" w:rsidRPr="00851A26" w:rsidDel="00CE6B60" w14:paraId="032C5193" w14:textId="72DF77B9" w:rsidTr="001F1260">
        <w:trPr>
          <w:trHeight w:val="300"/>
          <w:del w:id="5522" w:author="Katia Maete" w:date="2020-12-04T10:17:00Z"/>
        </w:trPr>
        <w:tc>
          <w:tcPr>
            <w:tcW w:w="1834" w:type="dxa"/>
            <w:vMerge/>
            <w:vAlign w:val="center"/>
            <w:hideMark/>
          </w:tcPr>
          <w:p w14:paraId="09C7E638" w14:textId="653595FD" w:rsidR="00B60F06" w:rsidRPr="00E0244E" w:rsidDel="00CE6B60" w:rsidRDefault="00B60F06">
            <w:pPr>
              <w:spacing w:after="160" w:line="259" w:lineRule="auto"/>
              <w:jc w:val="center"/>
              <w:rPr>
                <w:del w:id="5523" w:author="Katia Maete" w:date="2020-12-04T10:17:00Z"/>
                <w:rFonts w:eastAsia="Times New Roman" w:cs="Arial"/>
                <w:color w:val="000000"/>
                <w:sz w:val="20"/>
                <w:szCs w:val="20"/>
                <w:lang w:eastAsia="pt-BR"/>
              </w:rPr>
            </w:pPr>
          </w:p>
        </w:tc>
        <w:tc>
          <w:tcPr>
            <w:tcW w:w="1982" w:type="dxa"/>
            <w:vMerge/>
            <w:vAlign w:val="center"/>
            <w:hideMark/>
          </w:tcPr>
          <w:p w14:paraId="54D79BC7" w14:textId="53C803C5" w:rsidR="00B60F06" w:rsidRPr="00E0244E" w:rsidDel="00CE6B60" w:rsidRDefault="00B60F06" w:rsidP="00E0244E">
            <w:pPr>
              <w:jc w:val="center"/>
              <w:rPr>
                <w:del w:id="5524" w:author="Katia Maete" w:date="2020-12-04T10:17:00Z"/>
                <w:rFonts w:eastAsia="Times New Roman" w:cs="Arial"/>
                <w:sz w:val="20"/>
                <w:szCs w:val="20"/>
                <w:lang w:eastAsia="pt-BR"/>
              </w:rPr>
            </w:pPr>
          </w:p>
        </w:tc>
        <w:tc>
          <w:tcPr>
            <w:tcW w:w="856" w:type="dxa"/>
            <w:noWrap/>
            <w:vAlign w:val="center"/>
            <w:hideMark/>
          </w:tcPr>
          <w:p w14:paraId="6E800C4A" w14:textId="72C8265B" w:rsidR="00B60F06" w:rsidRPr="00E0244E" w:rsidDel="00CE6B60" w:rsidRDefault="00B60F06" w:rsidP="001F1260">
            <w:pPr>
              <w:spacing w:line="259" w:lineRule="auto"/>
              <w:ind w:firstLine="0"/>
              <w:jc w:val="center"/>
              <w:rPr>
                <w:del w:id="5525" w:author="Katia Maete" w:date="2020-12-04T10:17:00Z"/>
                <w:rFonts w:eastAsia="Times New Roman" w:cs="Arial"/>
                <w:color w:val="000000"/>
                <w:sz w:val="20"/>
                <w:szCs w:val="20"/>
                <w:lang w:eastAsia="pt-BR"/>
              </w:rPr>
            </w:pPr>
            <w:del w:id="5526"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41645B68" w14:textId="23AB9A5D" w:rsidR="00B60F06" w:rsidRPr="00E0244E" w:rsidDel="00CE6B60" w:rsidRDefault="00B60F06" w:rsidP="001F1260">
            <w:pPr>
              <w:ind w:firstLine="0"/>
              <w:jc w:val="left"/>
              <w:rPr>
                <w:del w:id="5527" w:author="Katia Maete" w:date="2020-12-04T10:17:00Z"/>
                <w:rFonts w:eastAsia="Times New Roman" w:cs="Arial"/>
                <w:color w:val="000000"/>
                <w:sz w:val="20"/>
                <w:szCs w:val="20"/>
                <w:lang w:eastAsia="pt-BR"/>
              </w:rPr>
            </w:pPr>
            <w:del w:id="5528" w:author="Katia Maete" w:date="2020-12-04T10:17:00Z">
              <w:r w:rsidRPr="00E0244E" w:rsidDel="00CE6B60">
                <w:rPr>
                  <w:rFonts w:eastAsia="Times New Roman" w:cs="Arial"/>
                  <w:color w:val="000000"/>
                  <w:sz w:val="20"/>
                  <w:szCs w:val="20"/>
                  <w:lang w:eastAsia="pt-BR"/>
                </w:rPr>
                <w:delText>Sertão Santana</w:delText>
              </w:r>
            </w:del>
          </w:p>
        </w:tc>
        <w:tc>
          <w:tcPr>
            <w:tcW w:w="1419" w:type="dxa"/>
            <w:noWrap/>
            <w:vAlign w:val="center"/>
            <w:hideMark/>
          </w:tcPr>
          <w:p w14:paraId="42138D9B" w14:textId="040FF2BA" w:rsidR="00B60F06" w:rsidRPr="00E0244E" w:rsidDel="00CE6B60" w:rsidRDefault="00B60F06" w:rsidP="001F1260">
            <w:pPr>
              <w:spacing w:line="259" w:lineRule="auto"/>
              <w:ind w:firstLine="0"/>
              <w:jc w:val="center"/>
              <w:rPr>
                <w:del w:id="5529" w:author="Katia Maete" w:date="2020-12-04T10:17:00Z"/>
                <w:rFonts w:eastAsia="Times New Roman" w:cs="Arial"/>
                <w:color w:val="000000"/>
                <w:sz w:val="20"/>
                <w:szCs w:val="20"/>
                <w:lang w:eastAsia="pt-BR"/>
              </w:rPr>
            </w:pPr>
            <w:del w:id="5530" w:author="Katia Maete" w:date="2020-12-04T10:17:00Z">
              <w:r w:rsidRPr="00E0244E" w:rsidDel="00CE6B60">
                <w:rPr>
                  <w:rFonts w:eastAsia="Times New Roman" w:cs="Arial"/>
                  <w:color w:val="000000"/>
                  <w:sz w:val="20"/>
                  <w:szCs w:val="20"/>
                  <w:lang w:eastAsia="pt-BR"/>
                </w:rPr>
                <w:delText>0,971774721</w:delText>
              </w:r>
            </w:del>
          </w:p>
        </w:tc>
      </w:tr>
      <w:tr w:rsidR="00B60F06" w:rsidRPr="00851A26" w:rsidDel="00CE6B60" w14:paraId="28DFE852" w14:textId="4023F9E3" w:rsidTr="001F1260">
        <w:trPr>
          <w:trHeight w:val="300"/>
          <w:del w:id="5531" w:author="Katia Maete" w:date="2020-12-04T10:17:00Z"/>
        </w:trPr>
        <w:tc>
          <w:tcPr>
            <w:tcW w:w="1834" w:type="dxa"/>
            <w:vMerge/>
            <w:vAlign w:val="center"/>
            <w:hideMark/>
          </w:tcPr>
          <w:p w14:paraId="564214D8" w14:textId="0200F038" w:rsidR="00B60F06" w:rsidRPr="00E0244E" w:rsidDel="00CE6B60" w:rsidRDefault="00B60F06">
            <w:pPr>
              <w:spacing w:after="160" w:line="259" w:lineRule="auto"/>
              <w:jc w:val="center"/>
              <w:rPr>
                <w:del w:id="5532" w:author="Katia Maete" w:date="2020-12-04T10:17:00Z"/>
                <w:rFonts w:eastAsia="Times New Roman" w:cs="Arial"/>
                <w:color w:val="000000"/>
                <w:sz w:val="20"/>
                <w:szCs w:val="20"/>
                <w:lang w:eastAsia="pt-BR"/>
              </w:rPr>
            </w:pPr>
          </w:p>
        </w:tc>
        <w:tc>
          <w:tcPr>
            <w:tcW w:w="1982" w:type="dxa"/>
            <w:vMerge/>
            <w:vAlign w:val="center"/>
            <w:hideMark/>
          </w:tcPr>
          <w:p w14:paraId="40269543" w14:textId="790C3921" w:rsidR="00B60F06" w:rsidRPr="00E0244E" w:rsidDel="00CE6B60" w:rsidRDefault="00B60F06" w:rsidP="00E0244E">
            <w:pPr>
              <w:jc w:val="center"/>
              <w:rPr>
                <w:del w:id="5533" w:author="Katia Maete" w:date="2020-12-04T10:17:00Z"/>
                <w:rFonts w:eastAsia="Times New Roman" w:cs="Arial"/>
                <w:sz w:val="20"/>
                <w:szCs w:val="20"/>
                <w:lang w:eastAsia="pt-BR"/>
              </w:rPr>
            </w:pPr>
          </w:p>
        </w:tc>
        <w:tc>
          <w:tcPr>
            <w:tcW w:w="856" w:type="dxa"/>
            <w:noWrap/>
            <w:vAlign w:val="center"/>
            <w:hideMark/>
          </w:tcPr>
          <w:p w14:paraId="23390050" w14:textId="3343FF44" w:rsidR="00B60F06" w:rsidRPr="00E0244E" w:rsidDel="00CE6B60" w:rsidRDefault="00B60F06" w:rsidP="001F1260">
            <w:pPr>
              <w:spacing w:line="259" w:lineRule="auto"/>
              <w:ind w:firstLine="0"/>
              <w:jc w:val="center"/>
              <w:rPr>
                <w:del w:id="5534" w:author="Katia Maete" w:date="2020-12-04T10:17:00Z"/>
                <w:rFonts w:eastAsia="Times New Roman" w:cs="Arial"/>
                <w:color w:val="000000"/>
                <w:sz w:val="20"/>
                <w:szCs w:val="20"/>
                <w:lang w:eastAsia="pt-BR"/>
              </w:rPr>
            </w:pPr>
            <w:del w:id="5535" w:author="Katia Maete" w:date="2020-12-04T10:17:00Z">
              <w:r w:rsidRPr="00E0244E" w:rsidDel="00CE6B60">
                <w:rPr>
                  <w:rFonts w:eastAsia="Times New Roman" w:cs="Arial"/>
                  <w:color w:val="000000"/>
                  <w:sz w:val="20"/>
                  <w:szCs w:val="20"/>
                  <w:lang w:eastAsia="pt-BR"/>
                </w:rPr>
                <w:delText>26</w:delText>
              </w:r>
            </w:del>
          </w:p>
        </w:tc>
        <w:tc>
          <w:tcPr>
            <w:tcW w:w="3118" w:type="dxa"/>
            <w:noWrap/>
            <w:vAlign w:val="center"/>
            <w:hideMark/>
          </w:tcPr>
          <w:p w14:paraId="5CCDAFCA" w14:textId="1112F126" w:rsidR="00B60F06" w:rsidRPr="00E0244E" w:rsidDel="00CE6B60" w:rsidRDefault="00B60F06" w:rsidP="001F1260">
            <w:pPr>
              <w:ind w:firstLine="0"/>
              <w:jc w:val="left"/>
              <w:rPr>
                <w:del w:id="5536" w:author="Katia Maete" w:date="2020-12-04T10:17:00Z"/>
                <w:rFonts w:eastAsia="Times New Roman" w:cs="Arial"/>
                <w:color w:val="000000"/>
                <w:sz w:val="20"/>
                <w:szCs w:val="20"/>
                <w:lang w:eastAsia="pt-BR"/>
              </w:rPr>
            </w:pPr>
            <w:del w:id="5537" w:author="Katia Maete" w:date="2020-12-04T10:17:00Z">
              <w:r w:rsidRPr="00E0244E" w:rsidDel="00CE6B60">
                <w:rPr>
                  <w:rFonts w:eastAsia="Times New Roman" w:cs="Arial"/>
                  <w:color w:val="000000"/>
                  <w:sz w:val="20"/>
                  <w:szCs w:val="20"/>
                  <w:lang w:eastAsia="pt-BR"/>
                </w:rPr>
                <w:delText>Viamão</w:delText>
              </w:r>
            </w:del>
          </w:p>
        </w:tc>
        <w:tc>
          <w:tcPr>
            <w:tcW w:w="1419" w:type="dxa"/>
            <w:noWrap/>
            <w:vAlign w:val="center"/>
            <w:hideMark/>
          </w:tcPr>
          <w:p w14:paraId="59DDB119" w14:textId="5E1AAB21" w:rsidR="00B60F06" w:rsidRPr="00E0244E" w:rsidDel="00CE6B60" w:rsidRDefault="00B60F06" w:rsidP="001F1260">
            <w:pPr>
              <w:spacing w:line="259" w:lineRule="auto"/>
              <w:ind w:firstLine="0"/>
              <w:jc w:val="center"/>
              <w:rPr>
                <w:del w:id="5538" w:author="Katia Maete" w:date="2020-12-04T10:17:00Z"/>
                <w:rFonts w:eastAsia="Times New Roman" w:cs="Arial"/>
                <w:color w:val="000000"/>
                <w:sz w:val="20"/>
                <w:szCs w:val="20"/>
                <w:lang w:eastAsia="pt-BR"/>
              </w:rPr>
            </w:pPr>
            <w:del w:id="5539" w:author="Katia Maete" w:date="2020-12-04T10:17:00Z">
              <w:r w:rsidRPr="00E0244E" w:rsidDel="00CE6B60">
                <w:rPr>
                  <w:rFonts w:eastAsia="Times New Roman" w:cs="Arial"/>
                  <w:color w:val="000000"/>
                  <w:sz w:val="20"/>
                  <w:szCs w:val="20"/>
                  <w:lang w:eastAsia="pt-BR"/>
                </w:rPr>
                <w:delText>0,851251121</w:delText>
              </w:r>
            </w:del>
          </w:p>
        </w:tc>
      </w:tr>
      <w:tr w:rsidR="00B60F06" w:rsidRPr="00851A26" w:rsidDel="00CE6B60" w14:paraId="7AB4413B" w14:textId="64C569BF" w:rsidTr="001F1260">
        <w:trPr>
          <w:trHeight w:val="300"/>
          <w:del w:id="5540" w:author="Katia Maete" w:date="2020-12-04T10:17:00Z"/>
        </w:trPr>
        <w:tc>
          <w:tcPr>
            <w:tcW w:w="1834" w:type="dxa"/>
            <w:vMerge/>
            <w:vAlign w:val="center"/>
            <w:hideMark/>
          </w:tcPr>
          <w:p w14:paraId="30E05C45" w14:textId="3F365EB1" w:rsidR="00B60F06" w:rsidRPr="00E0244E" w:rsidDel="00CE6B60" w:rsidRDefault="00B60F06">
            <w:pPr>
              <w:spacing w:after="160" w:line="259" w:lineRule="auto"/>
              <w:jc w:val="center"/>
              <w:rPr>
                <w:del w:id="5541" w:author="Katia Maete" w:date="2020-12-04T10:17:00Z"/>
                <w:rFonts w:eastAsia="Times New Roman" w:cs="Arial"/>
                <w:color w:val="000000"/>
                <w:sz w:val="20"/>
                <w:szCs w:val="20"/>
                <w:lang w:eastAsia="pt-BR"/>
              </w:rPr>
            </w:pPr>
          </w:p>
        </w:tc>
        <w:tc>
          <w:tcPr>
            <w:tcW w:w="1982" w:type="dxa"/>
            <w:vMerge/>
            <w:vAlign w:val="center"/>
            <w:hideMark/>
          </w:tcPr>
          <w:p w14:paraId="2A408BAC" w14:textId="23DB955A" w:rsidR="00B60F06" w:rsidRPr="00E0244E" w:rsidDel="00CE6B60" w:rsidRDefault="00B60F06" w:rsidP="00E0244E">
            <w:pPr>
              <w:jc w:val="center"/>
              <w:rPr>
                <w:del w:id="5542" w:author="Katia Maete" w:date="2020-12-04T10:17:00Z"/>
                <w:rFonts w:eastAsia="Times New Roman" w:cs="Arial"/>
                <w:sz w:val="20"/>
                <w:szCs w:val="20"/>
                <w:lang w:eastAsia="pt-BR"/>
              </w:rPr>
            </w:pPr>
          </w:p>
        </w:tc>
        <w:tc>
          <w:tcPr>
            <w:tcW w:w="856" w:type="dxa"/>
            <w:noWrap/>
            <w:vAlign w:val="center"/>
            <w:hideMark/>
          </w:tcPr>
          <w:p w14:paraId="093B1FB4" w14:textId="49EB6AF2" w:rsidR="00B60F06" w:rsidRPr="00E6221A" w:rsidDel="00CE6B60" w:rsidRDefault="00B60F06" w:rsidP="001F1260">
            <w:pPr>
              <w:spacing w:line="259" w:lineRule="auto"/>
              <w:ind w:firstLine="0"/>
              <w:jc w:val="center"/>
              <w:rPr>
                <w:del w:id="5543" w:author="Katia Maete" w:date="2020-12-04T10:17:00Z"/>
                <w:rFonts w:eastAsia="Times New Roman" w:cs="Arial"/>
                <w:color w:val="000000"/>
                <w:sz w:val="20"/>
                <w:szCs w:val="20"/>
                <w:lang w:eastAsia="pt-BR"/>
              </w:rPr>
            </w:pPr>
            <w:del w:id="5544" w:author="Katia Maete" w:date="2020-12-04T10:17:00Z">
              <w:r w:rsidRPr="00E6221A" w:rsidDel="00CE6B60">
                <w:rPr>
                  <w:rFonts w:eastAsia="Times New Roman" w:cs="Arial"/>
                  <w:color w:val="000000"/>
                  <w:sz w:val="20"/>
                  <w:szCs w:val="20"/>
                  <w:lang w:eastAsia="pt-BR"/>
                </w:rPr>
                <w:delText>22</w:delText>
              </w:r>
            </w:del>
          </w:p>
        </w:tc>
        <w:tc>
          <w:tcPr>
            <w:tcW w:w="3118" w:type="dxa"/>
            <w:noWrap/>
            <w:vAlign w:val="center"/>
            <w:hideMark/>
          </w:tcPr>
          <w:p w14:paraId="3C3BE42E" w14:textId="319015FF" w:rsidR="00B60F06" w:rsidRPr="00E0244E" w:rsidDel="00CE6B60" w:rsidRDefault="00B60F06" w:rsidP="001F1260">
            <w:pPr>
              <w:spacing w:line="259" w:lineRule="auto"/>
              <w:jc w:val="center"/>
              <w:rPr>
                <w:del w:id="5545" w:author="Katia Maete" w:date="2020-12-04T10:17:00Z"/>
                <w:rFonts w:eastAsia="Times New Roman" w:cs="Arial"/>
                <w:b/>
                <w:bCs/>
                <w:color w:val="000000"/>
                <w:sz w:val="20"/>
                <w:szCs w:val="20"/>
                <w:lang w:eastAsia="pt-BR"/>
              </w:rPr>
            </w:pPr>
            <w:del w:id="5546" w:author="Katia Maete" w:date="2020-12-04T10:17:00Z">
              <w:r w:rsidRPr="00E0244E" w:rsidDel="00CE6B60">
                <w:rPr>
                  <w:rFonts w:eastAsia="Times New Roman" w:cs="Arial"/>
                  <w:b/>
                  <w:bCs/>
                  <w:color w:val="000000"/>
                  <w:sz w:val="20"/>
                  <w:szCs w:val="20"/>
                  <w:lang w:eastAsia="pt-BR"/>
                </w:rPr>
                <w:delText>média</w:delText>
              </w:r>
            </w:del>
          </w:p>
        </w:tc>
        <w:tc>
          <w:tcPr>
            <w:tcW w:w="1419" w:type="dxa"/>
            <w:noWrap/>
            <w:vAlign w:val="center"/>
            <w:hideMark/>
          </w:tcPr>
          <w:p w14:paraId="60AD7D7E" w14:textId="0368C11F" w:rsidR="00B60F06" w:rsidRPr="00E0244E" w:rsidDel="00CE6B60" w:rsidRDefault="00B60F06" w:rsidP="001F1260">
            <w:pPr>
              <w:spacing w:line="259" w:lineRule="auto"/>
              <w:ind w:firstLine="0"/>
              <w:jc w:val="center"/>
              <w:rPr>
                <w:del w:id="5547" w:author="Katia Maete" w:date="2020-12-04T10:17:00Z"/>
                <w:rFonts w:eastAsia="Times New Roman" w:cs="Arial"/>
                <w:color w:val="000000"/>
                <w:sz w:val="20"/>
                <w:szCs w:val="20"/>
                <w:lang w:eastAsia="pt-BR"/>
              </w:rPr>
            </w:pPr>
            <w:del w:id="5548" w:author="Katia Maete" w:date="2020-12-04T10:17:00Z">
              <w:r w:rsidRPr="00E0244E" w:rsidDel="00CE6B60">
                <w:rPr>
                  <w:rFonts w:eastAsia="Times New Roman" w:cs="Arial"/>
                  <w:color w:val="000000"/>
                  <w:sz w:val="20"/>
                  <w:szCs w:val="20"/>
                  <w:lang w:eastAsia="pt-BR"/>
                </w:rPr>
                <w:delText>0,906740474</w:delText>
              </w:r>
            </w:del>
          </w:p>
        </w:tc>
      </w:tr>
      <w:tr w:rsidR="009E1FDA" w:rsidRPr="00851A26" w:rsidDel="00CE6B60" w14:paraId="5303F686" w14:textId="04B7B92E" w:rsidTr="001F1260">
        <w:trPr>
          <w:trHeight w:val="300"/>
          <w:del w:id="5549" w:author="Katia Maete" w:date="2020-12-04T10:17:00Z"/>
        </w:trPr>
        <w:tc>
          <w:tcPr>
            <w:tcW w:w="1834" w:type="dxa"/>
            <w:noWrap/>
            <w:vAlign w:val="center"/>
            <w:hideMark/>
          </w:tcPr>
          <w:p w14:paraId="70377B4D" w14:textId="59CB58C3" w:rsidR="009E1FDA" w:rsidRPr="00E0244E" w:rsidDel="00CE6B60" w:rsidRDefault="009E1FDA" w:rsidP="00B60F06">
            <w:pPr>
              <w:tabs>
                <w:tab w:val="left" w:pos="1965"/>
              </w:tabs>
              <w:spacing w:line="259" w:lineRule="auto"/>
              <w:ind w:firstLine="0"/>
              <w:jc w:val="center"/>
              <w:rPr>
                <w:del w:id="5550" w:author="Katia Maete" w:date="2020-12-04T10:17:00Z"/>
                <w:rFonts w:eastAsia="Times New Roman" w:cs="Arial"/>
                <w:b/>
                <w:bCs/>
                <w:color w:val="000000"/>
                <w:sz w:val="20"/>
                <w:szCs w:val="20"/>
                <w:lang w:eastAsia="pt-BR"/>
              </w:rPr>
            </w:pPr>
            <w:del w:id="5551"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1B823761" w14:textId="0181DDF7" w:rsidR="009E1FDA" w:rsidRPr="00E0244E" w:rsidDel="00CE6B60" w:rsidRDefault="009E1FDA" w:rsidP="00B60F06">
            <w:pPr>
              <w:tabs>
                <w:tab w:val="left" w:pos="1965"/>
              </w:tabs>
              <w:spacing w:line="259" w:lineRule="auto"/>
              <w:ind w:firstLine="0"/>
              <w:jc w:val="center"/>
              <w:rPr>
                <w:del w:id="5552" w:author="Katia Maete" w:date="2020-12-04T10:17:00Z"/>
                <w:rFonts w:eastAsia="Times New Roman" w:cs="Arial"/>
                <w:b/>
                <w:bCs/>
                <w:color w:val="000000"/>
                <w:sz w:val="20"/>
                <w:szCs w:val="20"/>
                <w:lang w:eastAsia="pt-BR"/>
              </w:rPr>
            </w:pPr>
            <w:del w:id="5553"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6D934832" w14:textId="4CFDFEFD" w:rsidR="009E1FDA" w:rsidRPr="00B60F06" w:rsidDel="00CE6B60" w:rsidRDefault="009E1FDA" w:rsidP="00B60F06">
            <w:pPr>
              <w:tabs>
                <w:tab w:val="left" w:pos="1965"/>
              </w:tabs>
              <w:spacing w:line="259" w:lineRule="auto"/>
              <w:ind w:firstLine="0"/>
              <w:jc w:val="center"/>
              <w:rPr>
                <w:del w:id="5554" w:author="Katia Maete" w:date="2020-12-04T10:17:00Z"/>
                <w:rFonts w:eastAsia="Times New Roman" w:cs="Arial"/>
                <w:color w:val="000000"/>
                <w:sz w:val="20"/>
                <w:szCs w:val="20"/>
                <w:lang w:eastAsia="pt-BR"/>
              </w:rPr>
            </w:pPr>
            <w:del w:id="5555"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46459CB3" w14:textId="02F43498" w:rsidR="009E1FDA" w:rsidRPr="00E0244E" w:rsidDel="00CE6B60" w:rsidRDefault="009E1FDA" w:rsidP="00B60F06">
            <w:pPr>
              <w:tabs>
                <w:tab w:val="left" w:pos="1965"/>
              </w:tabs>
              <w:spacing w:line="259" w:lineRule="auto"/>
              <w:ind w:firstLine="0"/>
              <w:jc w:val="center"/>
              <w:rPr>
                <w:del w:id="5556" w:author="Katia Maete" w:date="2020-12-04T10:17:00Z"/>
                <w:rFonts w:eastAsia="Times New Roman" w:cs="Arial"/>
                <w:b/>
                <w:bCs/>
                <w:color w:val="000000"/>
                <w:sz w:val="20"/>
                <w:szCs w:val="20"/>
                <w:lang w:eastAsia="pt-BR"/>
              </w:rPr>
            </w:pPr>
            <w:del w:id="5557" w:author="Katia Maete" w:date="2020-12-04T10:17:00Z">
              <w:r w:rsidRPr="00E0244E" w:rsidDel="00CE6B60">
                <w:rPr>
                  <w:rFonts w:eastAsia="Times New Roman" w:cs="Arial"/>
                  <w:b/>
                  <w:bCs/>
                  <w:color w:val="000000"/>
                  <w:sz w:val="20"/>
                  <w:szCs w:val="20"/>
                  <w:lang w:eastAsia="pt-BR"/>
                </w:rPr>
                <w:delText>MUNICÍPIO</w:delText>
              </w:r>
            </w:del>
          </w:p>
        </w:tc>
        <w:tc>
          <w:tcPr>
            <w:tcW w:w="1419" w:type="dxa"/>
            <w:noWrap/>
            <w:vAlign w:val="center"/>
            <w:hideMark/>
          </w:tcPr>
          <w:p w14:paraId="779966A6" w14:textId="22B7EACF" w:rsidR="009E1FDA" w:rsidRPr="00B60F06" w:rsidDel="00CE6B60" w:rsidRDefault="009E1FDA" w:rsidP="00B60F06">
            <w:pPr>
              <w:tabs>
                <w:tab w:val="left" w:pos="1965"/>
              </w:tabs>
              <w:spacing w:line="259" w:lineRule="auto"/>
              <w:ind w:firstLine="0"/>
              <w:jc w:val="center"/>
              <w:rPr>
                <w:del w:id="5558" w:author="Katia Maete" w:date="2020-12-04T10:17:00Z"/>
                <w:rFonts w:eastAsia="Times New Roman" w:cs="Arial"/>
                <w:b/>
                <w:bCs/>
                <w:color w:val="000000"/>
                <w:sz w:val="20"/>
                <w:szCs w:val="20"/>
                <w:lang w:eastAsia="pt-BR"/>
              </w:rPr>
            </w:pPr>
            <w:del w:id="5559" w:author="Katia Maete" w:date="2020-12-04T10:17:00Z">
              <w:r w:rsidRPr="00B60F06" w:rsidDel="00CE6B60">
                <w:rPr>
                  <w:rFonts w:eastAsia="Times New Roman" w:cs="Arial"/>
                  <w:b/>
                  <w:bCs/>
                  <w:color w:val="000000"/>
                  <w:sz w:val="20"/>
                  <w:szCs w:val="20"/>
                  <w:lang w:eastAsia="pt-BR"/>
                </w:rPr>
                <w:delText>EFICIÊNCIA</w:delText>
              </w:r>
            </w:del>
          </w:p>
        </w:tc>
      </w:tr>
      <w:tr w:rsidR="00EF1347" w:rsidRPr="00851A26" w:rsidDel="00CE6B60" w14:paraId="6B4B130A" w14:textId="4E337B02" w:rsidTr="001F1260">
        <w:trPr>
          <w:trHeight w:val="199"/>
          <w:del w:id="5560" w:author="Katia Maete" w:date="2020-12-04T10:17:00Z"/>
        </w:trPr>
        <w:tc>
          <w:tcPr>
            <w:tcW w:w="1834" w:type="dxa"/>
            <w:vMerge w:val="restart"/>
            <w:vAlign w:val="center"/>
            <w:hideMark/>
          </w:tcPr>
          <w:p w14:paraId="5A155536" w14:textId="397A91E5" w:rsidR="00EF1347" w:rsidRPr="00E0244E" w:rsidDel="00CE6B60" w:rsidRDefault="00EF1347" w:rsidP="00E0244E">
            <w:pPr>
              <w:jc w:val="center"/>
              <w:rPr>
                <w:del w:id="5561" w:author="Katia Maete" w:date="2020-12-04T10:17:00Z"/>
                <w:rFonts w:eastAsia="Times New Roman" w:cs="Arial"/>
                <w:color w:val="000000"/>
                <w:sz w:val="20"/>
                <w:szCs w:val="20"/>
                <w:lang w:eastAsia="pt-BR"/>
              </w:rPr>
            </w:pPr>
            <w:del w:id="5562" w:author="Katia Maete" w:date="2020-12-04T10:17:00Z">
              <w:r w:rsidRPr="00E0244E" w:rsidDel="00CE6B60">
                <w:rPr>
                  <w:rFonts w:eastAsia="Times New Roman" w:cs="Arial"/>
                  <w:color w:val="000000"/>
                  <w:sz w:val="20"/>
                  <w:szCs w:val="20"/>
                  <w:lang w:eastAsia="pt-BR"/>
                </w:rPr>
                <w:delText>Mesorregião Metropolitana de Porto Alegre</w:delText>
              </w:r>
            </w:del>
          </w:p>
        </w:tc>
        <w:tc>
          <w:tcPr>
            <w:tcW w:w="1982" w:type="dxa"/>
            <w:vMerge w:val="restart"/>
            <w:vAlign w:val="center"/>
            <w:hideMark/>
          </w:tcPr>
          <w:p w14:paraId="7F72CCFC" w14:textId="45FE7D8E" w:rsidR="00EF1347" w:rsidRPr="00E0244E" w:rsidDel="00CE6B60" w:rsidRDefault="00EF1347" w:rsidP="00E0244E">
            <w:pPr>
              <w:jc w:val="center"/>
              <w:rPr>
                <w:del w:id="5563" w:author="Katia Maete" w:date="2020-12-04T10:17:00Z"/>
                <w:rFonts w:eastAsia="Times New Roman" w:cs="Arial"/>
                <w:color w:val="000000"/>
                <w:sz w:val="20"/>
                <w:szCs w:val="20"/>
                <w:lang w:eastAsia="pt-BR"/>
              </w:rPr>
            </w:pPr>
            <w:del w:id="5564" w:author="Katia Maete" w:date="2020-12-04T10:17:00Z">
              <w:r w:rsidRPr="00E0244E" w:rsidDel="00CE6B60">
                <w:rPr>
                  <w:rFonts w:eastAsia="Times New Roman" w:cs="Arial"/>
                  <w:color w:val="000000"/>
                  <w:sz w:val="20"/>
                  <w:szCs w:val="20"/>
                  <w:lang w:eastAsia="pt-BR"/>
                </w:rPr>
                <w:delText>Osório</w:delText>
              </w:r>
            </w:del>
          </w:p>
        </w:tc>
        <w:tc>
          <w:tcPr>
            <w:tcW w:w="856" w:type="dxa"/>
            <w:noWrap/>
            <w:vAlign w:val="center"/>
            <w:hideMark/>
          </w:tcPr>
          <w:p w14:paraId="722ECD9D" w14:textId="23B2D00E" w:rsidR="00EF1347" w:rsidRPr="00E0244E" w:rsidDel="00CE6B60" w:rsidRDefault="00EF1347" w:rsidP="001F1260">
            <w:pPr>
              <w:spacing w:line="259" w:lineRule="auto"/>
              <w:ind w:firstLine="0"/>
              <w:jc w:val="center"/>
              <w:rPr>
                <w:del w:id="5565" w:author="Katia Maete" w:date="2020-12-04T10:17:00Z"/>
                <w:rFonts w:eastAsia="Times New Roman" w:cs="Arial"/>
                <w:color w:val="000000"/>
                <w:sz w:val="20"/>
                <w:szCs w:val="20"/>
                <w:lang w:eastAsia="pt-BR"/>
              </w:rPr>
            </w:pPr>
            <w:del w:id="5566"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0892F9CC" w14:textId="5CFC2F44" w:rsidR="00EF1347" w:rsidRPr="00E0244E" w:rsidDel="00CE6B60" w:rsidRDefault="00EF1347" w:rsidP="001F1260">
            <w:pPr>
              <w:ind w:firstLine="0"/>
              <w:jc w:val="left"/>
              <w:rPr>
                <w:del w:id="5567" w:author="Katia Maete" w:date="2020-12-04T10:17:00Z"/>
                <w:rFonts w:eastAsia="Times New Roman" w:cs="Arial"/>
                <w:color w:val="000000"/>
                <w:sz w:val="20"/>
                <w:szCs w:val="20"/>
                <w:lang w:eastAsia="pt-BR"/>
              </w:rPr>
            </w:pPr>
            <w:del w:id="5568" w:author="Katia Maete" w:date="2020-12-04T10:17:00Z">
              <w:r w:rsidRPr="00E0244E" w:rsidDel="00CE6B60">
                <w:rPr>
                  <w:rFonts w:eastAsia="Times New Roman" w:cs="Arial"/>
                  <w:color w:val="000000"/>
                  <w:sz w:val="20"/>
                  <w:szCs w:val="20"/>
                  <w:lang w:eastAsia="pt-BR"/>
                </w:rPr>
                <w:delText>Arroio do Sal</w:delText>
              </w:r>
            </w:del>
          </w:p>
        </w:tc>
        <w:tc>
          <w:tcPr>
            <w:tcW w:w="1419" w:type="dxa"/>
            <w:noWrap/>
            <w:vAlign w:val="center"/>
            <w:hideMark/>
          </w:tcPr>
          <w:p w14:paraId="0985C108" w14:textId="23E61EAC" w:rsidR="00EF1347" w:rsidRPr="00E0244E" w:rsidDel="00CE6B60" w:rsidRDefault="00EF1347" w:rsidP="001F1260">
            <w:pPr>
              <w:spacing w:line="259" w:lineRule="auto"/>
              <w:ind w:firstLine="0"/>
              <w:jc w:val="center"/>
              <w:rPr>
                <w:del w:id="5569" w:author="Katia Maete" w:date="2020-12-04T10:17:00Z"/>
                <w:rFonts w:eastAsia="Times New Roman" w:cs="Arial"/>
                <w:color w:val="000000"/>
                <w:sz w:val="20"/>
                <w:szCs w:val="20"/>
                <w:lang w:eastAsia="pt-BR"/>
              </w:rPr>
            </w:pPr>
            <w:del w:id="5570" w:author="Katia Maete" w:date="2020-12-04T10:17:00Z">
              <w:r w:rsidRPr="00E0244E" w:rsidDel="00CE6B60">
                <w:rPr>
                  <w:rFonts w:eastAsia="Times New Roman" w:cs="Arial"/>
                  <w:color w:val="000000"/>
                  <w:sz w:val="20"/>
                  <w:szCs w:val="20"/>
                  <w:lang w:eastAsia="pt-BR"/>
                </w:rPr>
                <w:delText>0,91392473</w:delText>
              </w:r>
            </w:del>
          </w:p>
        </w:tc>
      </w:tr>
      <w:tr w:rsidR="00EF1347" w:rsidRPr="00851A26" w:rsidDel="00CE6B60" w14:paraId="51EE883F" w14:textId="3D8B15D8" w:rsidTr="001F1260">
        <w:trPr>
          <w:trHeight w:val="300"/>
          <w:del w:id="5571" w:author="Katia Maete" w:date="2020-12-04T10:17:00Z"/>
        </w:trPr>
        <w:tc>
          <w:tcPr>
            <w:tcW w:w="1834" w:type="dxa"/>
            <w:vMerge/>
            <w:vAlign w:val="center"/>
            <w:hideMark/>
          </w:tcPr>
          <w:p w14:paraId="3A265D3F" w14:textId="2802E35B" w:rsidR="00EF1347" w:rsidRPr="00E0244E" w:rsidDel="00CE6B60" w:rsidRDefault="00EF1347">
            <w:pPr>
              <w:spacing w:after="160" w:line="259" w:lineRule="auto"/>
              <w:jc w:val="center"/>
              <w:rPr>
                <w:del w:id="5572" w:author="Katia Maete" w:date="2020-12-04T10:17:00Z"/>
                <w:rFonts w:eastAsia="Times New Roman" w:cs="Arial"/>
                <w:color w:val="000000"/>
                <w:sz w:val="20"/>
                <w:szCs w:val="20"/>
                <w:lang w:eastAsia="pt-BR"/>
              </w:rPr>
            </w:pPr>
          </w:p>
        </w:tc>
        <w:tc>
          <w:tcPr>
            <w:tcW w:w="1982" w:type="dxa"/>
            <w:vMerge/>
            <w:vAlign w:val="center"/>
            <w:hideMark/>
          </w:tcPr>
          <w:p w14:paraId="6CD4020A" w14:textId="11D8D58E" w:rsidR="00EF1347" w:rsidRPr="00E0244E" w:rsidDel="00CE6B60" w:rsidRDefault="00EF1347" w:rsidP="00E0244E">
            <w:pPr>
              <w:jc w:val="center"/>
              <w:rPr>
                <w:del w:id="5573" w:author="Katia Maete" w:date="2020-12-04T10:17:00Z"/>
                <w:rFonts w:eastAsia="Times New Roman" w:cs="Arial"/>
                <w:sz w:val="20"/>
                <w:szCs w:val="20"/>
                <w:lang w:eastAsia="pt-BR"/>
              </w:rPr>
            </w:pPr>
          </w:p>
        </w:tc>
        <w:tc>
          <w:tcPr>
            <w:tcW w:w="856" w:type="dxa"/>
            <w:noWrap/>
            <w:vAlign w:val="center"/>
            <w:hideMark/>
          </w:tcPr>
          <w:p w14:paraId="1C5F36C4" w14:textId="067154BF" w:rsidR="00EF1347" w:rsidRPr="00E0244E" w:rsidDel="00CE6B60" w:rsidRDefault="00EF1347" w:rsidP="001F1260">
            <w:pPr>
              <w:spacing w:line="259" w:lineRule="auto"/>
              <w:ind w:firstLine="0"/>
              <w:jc w:val="center"/>
              <w:rPr>
                <w:del w:id="5574" w:author="Katia Maete" w:date="2020-12-04T10:17:00Z"/>
                <w:rFonts w:eastAsia="Times New Roman" w:cs="Arial"/>
                <w:color w:val="000000"/>
                <w:sz w:val="20"/>
                <w:szCs w:val="20"/>
                <w:lang w:eastAsia="pt-BR"/>
              </w:rPr>
            </w:pPr>
            <w:del w:id="5575"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0BC4BDDF" w14:textId="58DECFD3" w:rsidR="00EF1347" w:rsidRPr="00E0244E" w:rsidDel="00CE6B60" w:rsidRDefault="00EF1347" w:rsidP="001F1260">
            <w:pPr>
              <w:ind w:firstLine="0"/>
              <w:jc w:val="left"/>
              <w:rPr>
                <w:del w:id="5576" w:author="Katia Maete" w:date="2020-12-04T10:17:00Z"/>
                <w:rFonts w:eastAsia="Times New Roman" w:cs="Arial"/>
                <w:color w:val="000000"/>
                <w:sz w:val="20"/>
                <w:szCs w:val="20"/>
                <w:lang w:eastAsia="pt-BR"/>
              </w:rPr>
            </w:pPr>
            <w:del w:id="5577" w:author="Katia Maete" w:date="2020-12-04T10:17:00Z">
              <w:r w:rsidRPr="00E0244E" w:rsidDel="00CE6B60">
                <w:rPr>
                  <w:rFonts w:eastAsia="Times New Roman" w:cs="Arial"/>
                  <w:color w:val="000000"/>
                  <w:sz w:val="20"/>
                  <w:szCs w:val="20"/>
                  <w:lang w:eastAsia="pt-BR"/>
                </w:rPr>
                <w:delText>Balneário Pinhal</w:delText>
              </w:r>
            </w:del>
          </w:p>
        </w:tc>
        <w:tc>
          <w:tcPr>
            <w:tcW w:w="1419" w:type="dxa"/>
            <w:noWrap/>
            <w:vAlign w:val="center"/>
            <w:hideMark/>
          </w:tcPr>
          <w:p w14:paraId="15B4BE20" w14:textId="4D367749" w:rsidR="00EF1347" w:rsidRPr="00E0244E" w:rsidDel="00CE6B60" w:rsidRDefault="00EF1347" w:rsidP="001F1260">
            <w:pPr>
              <w:spacing w:line="259" w:lineRule="auto"/>
              <w:ind w:firstLine="0"/>
              <w:jc w:val="center"/>
              <w:rPr>
                <w:del w:id="5578" w:author="Katia Maete" w:date="2020-12-04T10:17:00Z"/>
                <w:rFonts w:eastAsia="Times New Roman" w:cs="Arial"/>
                <w:color w:val="000000"/>
                <w:sz w:val="20"/>
                <w:szCs w:val="20"/>
                <w:lang w:eastAsia="pt-BR"/>
              </w:rPr>
            </w:pPr>
            <w:del w:id="5579" w:author="Katia Maete" w:date="2020-12-04T10:17:00Z">
              <w:r w:rsidRPr="00E0244E" w:rsidDel="00CE6B60">
                <w:rPr>
                  <w:rFonts w:eastAsia="Times New Roman" w:cs="Arial"/>
                  <w:color w:val="000000"/>
                  <w:sz w:val="20"/>
                  <w:szCs w:val="20"/>
                  <w:lang w:eastAsia="pt-BR"/>
                </w:rPr>
                <w:delText>0,887875928</w:delText>
              </w:r>
            </w:del>
          </w:p>
        </w:tc>
      </w:tr>
      <w:tr w:rsidR="00EF1347" w:rsidRPr="00851A26" w:rsidDel="00CE6B60" w14:paraId="082CAE47" w14:textId="4278C9E0" w:rsidTr="001F1260">
        <w:trPr>
          <w:trHeight w:val="300"/>
          <w:del w:id="5580" w:author="Katia Maete" w:date="2020-12-04T10:17:00Z"/>
        </w:trPr>
        <w:tc>
          <w:tcPr>
            <w:tcW w:w="1834" w:type="dxa"/>
            <w:vMerge/>
            <w:vAlign w:val="center"/>
            <w:hideMark/>
          </w:tcPr>
          <w:p w14:paraId="46EDC2AF" w14:textId="1BD1CFA5" w:rsidR="00EF1347" w:rsidRPr="00E0244E" w:rsidDel="00CE6B60" w:rsidRDefault="00EF1347">
            <w:pPr>
              <w:spacing w:after="160" w:line="259" w:lineRule="auto"/>
              <w:jc w:val="center"/>
              <w:rPr>
                <w:del w:id="5581" w:author="Katia Maete" w:date="2020-12-04T10:17:00Z"/>
                <w:rFonts w:eastAsia="Times New Roman" w:cs="Arial"/>
                <w:color w:val="000000"/>
                <w:sz w:val="20"/>
                <w:szCs w:val="20"/>
                <w:lang w:eastAsia="pt-BR"/>
              </w:rPr>
            </w:pPr>
          </w:p>
        </w:tc>
        <w:tc>
          <w:tcPr>
            <w:tcW w:w="1982" w:type="dxa"/>
            <w:vMerge/>
            <w:vAlign w:val="center"/>
            <w:hideMark/>
          </w:tcPr>
          <w:p w14:paraId="2A529FB3" w14:textId="5B17AE0E" w:rsidR="00EF1347" w:rsidRPr="00E0244E" w:rsidDel="00CE6B60" w:rsidRDefault="00EF1347" w:rsidP="00E0244E">
            <w:pPr>
              <w:jc w:val="center"/>
              <w:rPr>
                <w:del w:id="5582" w:author="Katia Maete" w:date="2020-12-04T10:17:00Z"/>
                <w:rFonts w:eastAsia="Times New Roman" w:cs="Arial"/>
                <w:sz w:val="20"/>
                <w:szCs w:val="20"/>
                <w:lang w:eastAsia="pt-BR"/>
              </w:rPr>
            </w:pPr>
          </w:p>
        </w:tc>
        <w:tc>
          <w:tcPr>
            <w:tcW w:w="856" w:type="dxa"/>
            <w:noWrap/>
            <w:vAlign w:val="center"/>
            <w:hideMark/>
          </w:tcPr>
          <w:p w14:paraId="3EC54DA0" w14:textId="79B4C7FC" w:rsidR="00EF1347" w:rsidRPr="00E0244E" w:rsidDel="00CE6B60" w:rsidRDefault="00EF1347" w:rsidP="001F1260">
            <w:pPr>
              <w:spacing w:line="259" w:lineRule="auto"/>
              <w:ind w:firstLine="0"/>
              <w:jc w:val="center"/>
              <w:rPr>
                <w:del w:id="5583" w:author="Katia Maete" w:date="2020-12-04T10:17:00Z"/>
                <w:rFonts w:eastAsia="Times New Roman" w:cs="Arial"/>
                <w:color w:val="000000"/>
                <w:sz w:val="20"/>
                <w:szCs w:val="20"/>
                <w:lang w:eastAsia="pt-BR"/>
              </w:rPr>
            </w:pPr>
            <w:del w:id="5584"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323FC46C" w14:textId="387D5CC7" w:rsidR="00EF1347" w:rsidRPr="00E0244E" w:rsidDel="00CE6B60" w:rsidRDefault="00EF1347" w:rsidP="001F1260">
            <w:pPr>
              <w:ind w:firstLine="0"/>
              <w:jc w:val="left"/>
              <w:rPr>
                <w:del w:id="5585" w:author="Katia Maete" w:date="2020-12-04T10:17:00Z"/>
                <w:rFonts w:eastAsia="Times New Roman" w:cs="Arial"/>
                <w:color w:val="000000"/>
                <w:sz w:val="20"/>
                <w:szCs w:val="20"/>
                <w:lang w:eastAsia="pt-BR"/>
              </w:rPr>
            </w:pPr>
            <w:del w:id="5586" w:author="Katia Maete" w:date="2020-12-04T10:17:00Z">
              <w:r w:rsidRPr="00E0244E" w:rsidDel="00CE6B60">
                <w:rPr>
                  <w:rFonts w:eastAsia="Times New Roman" w:cs="Arial"/>
                  <w:color w:val="000000"/>
                  <w:sz w:val="20"/>
                  <w:szCs w:val="20"/>
                  <w:lang w:eastAsia="pt-BR"/>
                </w:rPr>
                <w:delText>Capão da Canoa</w:delText>
              </w:r>
            </w:del>
          </w:p>
        </w:tc>
        <w:tc>
          <w:tcPr>
            <w:tcW w:w="1419" w:type="dxa"/>
            <w:noWrap/>
            <w:vAlign w:val="center"/>
            <w:hideMark/>
          </w:tcPr>
          <w:p w14:paraId="535F4025" w14:textId="599EF70E" w:rsidR="00EF1347" w:rsidRPr="00E0244E" w:rsidDel="00CE6B60" w:rsidRDefault="00EF1347" w:rsidP="001F1260">
            <w:pPr>
              <w:spacing w:line="259" w:lineRule="auto"/>
              <w:ind w:firstLine="0"/>
              <w:jc w:val="center"/>
              <w:rPr>
                <w:del w:id="5587" w:author="Katia Maete" w:date="2020-12-04T10:17:00Z"/>
                <w:rFonts w:eastAsia="Times New Roman" w:cs="Arial"/>
                <w:color w:val="000000"/>
                <w:sz w:val="20"/>
                <w:szCs w:val="20"/>
                <w:lang w:eastAsia="pt-BR"/>
              </w:rPr>
            </w:pPr>
            <w:del w:id="5588" w:author="Katia Maete" w:date="2020-12-04T10:17:00Z">
              <w:r w:rsidRPr="00E0244E" w:rsidDel="00CE6B60">
                <w:rPr>
                  <w:rFonts w:eastAsia="Times New Roman" w:cs="Arial"/>
                  <w:color w:val="000000"/>
                  <w:sz w:val="20"/>
                  <w:szCs w:val="20"/>
                  <w:lang w:eastAsia="pt-BR"/>
                </w:rPr>
                <w:delText>0,941730296</w:delText>
              </w:r>
            </w:del>
          </w:p>
        </w:tc>
      </w:tr>
      <w:tr w:rsidR="00EF1347" w:rsidRPr="00851A26" w:rsidDel="00CE6B60" w14:paraId="2E9BBEF7" w14:textId="397FE6BA" w:rsidTr="001F1260">
        <w:trPr>
          <w:trHeight w:val="300"/>
          <w:del w:id="5589" w:author="Katia Maete" w:date="2020-12-04T10:17:00Z"/>
        </w:trPr>
        <w:tc>
          <w:tcPr>
            <w:tcW w:w="1834" w:type="dxa"/>
            <w:vMerge/>
            <w:vAlign w:val="center"/>
            <w:hideMark/>
          </w:tcPr>
          <w:p w14:paraId="35267D4F" w14:textId="2EE55E88" w:rsidR="00EF1347" w:rsidRPr="00E0244E" w:rsidDel="00CE6B60" w:rsidRDefault="00EF1347">
            <w:pPr>
              <w:spacing w:after="160" w:line="259" w:lineRule="auto"/>
              <w:jc w:val="center"/>
              <w:rPr>
                <w:del w:id="5590" w:author="Katia Maete" w:date="2020-12-04T10:17:00Z"/>
                <w:rFonts w:eastAsia="Times New Roman" w:cs="Arial"/>
                <w:color w:val="000000"/>
                <w:sz w:val="20"/>
                <w:szCs w:val="20"/>
                <w:lang w:eastAsia="pt-BR"/>
              </w:rPr>
            </w:pPr>
          </w:p>
        </w:tc>
        <w:tc>
          <w:tcPr>
            <w:tcW w:w="1982" w:type="dxa"/>
            <w:vMerge/>
            <w:vAlign w:val="center"/>
            <w:hideMark/>
          </w:tcPr>
          <w:p w14:paraId="20A21D49" w14:textId="30685E2D" w:rsidR="00EF1347" w:rsidRPr="00E0244E" w:rsidDel="00CE6B60" w:rsidRDefault="00EF1347" w:rsidP="00E0244E">
            <w:pPr>
              <w:jc w:val="center"/>
              <w:rPr>
                <w:del w:id="5591" w:author="Katia Maete" w:date="2020-12-04T10:17:00Z"/>
                <w:rFonts w:eastAsia="Times New Roman" w:cs="Arial"/>
                <w:sz w:val="20"/>
                <w:szCs w:val="20"/>
                <w:lang w:eastAsia="pt-BR"/>
              </w:rPr>
            </w:pPr>
          </w:p>
        </w:tc>
        <w:tc>
          <w:tcPr>
            <w:tcW w:w="856" w:type="dxa"/>
            <w:noWrap/>
            <w:vAlign w:val="center"/>
            <w:hideMark/>
          </w:tcPr>
          <w:p w14:paraId="064A4E58" w14:textId="074E74D3" w:rsidR="00EF1347" w:rsidRPr="00E0244E" w:rsidDel="00CE6B60" w:rsidRDefault="00EF1347" w:rsidP="001F1260">
            <w:pPr>
              <w:spacing w:line="259" w:lineRule="auto"/>
              <w:ind w:firstLine="0"/>
              <w:jc w:val="center"/>
              <w:rPr>
                <w:del w:id="5592" w:author="Katia Maete" w:date="2020-12-04T10:17:00Z"/>
                <w:rFonts w:eastAsia="Times New Roman" w:cs="Arial"/>
                <w:color w:val="000000"/>
                <w:sz w:val="20"/>
                <w:szCs w:val="20"/>
                <w:lang w:eastAsia="pt-BR"/>
              </w:rPr>
            </w:pPr>
            <w:del w:id="5593"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6BAC2AC2" w14:textId="44498E01" w:rsidR="00EF1347" w:rsidRPr="00E0244E" w:rsidDel="00CE6B60" w:rsidRDefault="00EF1347" w:rsidP="001F1260">
            <w:pPr>
              <w:ind w:firstLine="0"/>
              <w:jc w:val="left"/>
              <w:rPr>
                <w:del w:id="5594" w:author="Katia Maete" w:date="2020-12-04T10:17:00Z"/>
                <w:rFonts w:eastAsia="Times New Roman" w:cs="Arial"/>
                <w:color w:val="000000"/>
                <w:sz w:val="20"/>
                <w:szCs w:val="20"/>
                <w:lang w:eastAsia="pt-BR"/>
              </w:rPr>
            </w:pPr>
            <w:del w:id="5595" w:author="Katia Maete" w:date="2020-12-04T10:17:00Z">
              <w:r w:rsidRPr="00E0244E" w:rsidDel="00CE6B60">
                <w:rPr>
                  <w:rFonts w:eastAsia="Times New Roman" w:cs="Arial"/>
                  <w:color w:val="000000"/>
                  <w:sz w:val="20"/>
                  <w:szCs w:val="20"/>
                  <w:lang w:eastAsia="pt-BR"/>
                </w:rPr>
                <w:delText>Capivari do Sul</w:delText>
              </w:r>
            </w:del>
          </w:p>
        </w:tc>
        <w:tc>
          <w:tcPr>
            <w:tcW w:w="1419" w:type="dxa"/>
            <w:noWrap/>
            <w:vAlign w:val="center"/>
            <w:hideMark/>
          </w:tcPr>
          <w:p w14:paraId="46F1356F" w14:textId="386FF111" w:rsidR="00EF1347" w:rsidRPr="00E0244E" w:rsidDel="00CE6B60" w:rsidRDefault="00EF1347" w:rsidP="001F1260">
            <w:pPr>
              <w:spacing w:line="259" w:lineRule="auto"/>
              <w:ind w:firstLine="0"/>
              <w:jc w:val="center"/>
              <w:rPr>
                <w:del w:id="5596" w:author="Katia Maete" w:date="2020-12-04T10:17:00Z"/>
                <w:rFonts w:eastAsia="Times New Roman" w:cs="Arial"/>
                <w:color w:val="000000"/>
                <w:sz w:val="20"/>
                <w:szCs w:val="20"/>
                <w:lang w:eastAsia="pt-BR"/>
              </w:rPr>
            </w:pPr>
            <w:del w:id="5597" w:author="Katia Maete" w:date="2020-12-04T10:17:00Z">
              <w:r w:rsidRPr="00E0244E" w:rsidDel="00CE6B60">
                <w:rPr>
                  <w:rFonts w:eastAsia="Times New Roman" w:cs="Arial"/>
                  <w:color w:val="000000"/>
                  <w:sz w:val="20"/>
                  <w:szCs w:val="20"/>
                  <w:lang w:eastAsia="pt-BR"/>
                </w:rPr>
                <w:delText>0,87297512</w:delText>
              </w:r>
            </w:del>
          </w:p>
        </w:tc>
      </w:tr>
      <w:tr w:rsidR="00EF1347" w:rsidRPr="00851A26" w:rsidDel="00CE6B60" w14:paraId="0B7EA50F" w14:textId="54541FD1" w:rsidTr="001F1260">
        <w:trPr>
          <w:trHeight w:val="300"/>
          <w:del w:id="5598" w:author="Katia Maete" w:date="2020-12-04T10:17:00Z"/>
        </w:trPr>
        <w:tc>
          <w:tcPr>
            <w:tcW w:w="1834" w:type="dxa"/>
            <w:vMerge/>
            <w:vAlign w:val="center"/>
            <w:hideMark/>
          </w:tcPr>
          <w:p w14:paraId="27F9C2D4" w14:textId="7AC34755" w:rsidR="00EF1347" w:rsidRPr="00E0244E" w:rsidDel="00CE6B60" w:rsidRDefault="00EF1347">
            <w:pPr>
              <w:spacing w:after="160" w:line="259" w:lineRule="auto"/>
              <w:jc w:val="center"/>
              <w:rPr>
                <w:del w:id="5599" w:author="Katia Maete" w:date="2020-12-04T10:17:00Z"/>
                <w:rFonts w:eastAsia="Times New Roman" w:cs="Arial"/>
                <w:color w:val="000000"/>
                <w:sz w:val="20"/>
                <w:szCs w:val="20"/>
                <w:lang w:eastAsia="pt-BR"/>
              </w:rPr>
            </w:pPr>
          </w:p>
        </w:tc>
        <w:tc>
          <w:tcPr>
            <w:tcW w:w="1982" w:type="dxa"/>
            <w:vMerge/>
            <w:vAlign w:val="center"/>
            <w:hideMark/>
          </w:tcPr>
          <w:p w14:paraId="33B4023A" w14:textId="309478F2" w:rsidR="00EF1347" w:rsidRPr="00E0244E" w:rsidDel="00CE6B60" w:rsidRDefault="00EF1347" w:rsidP="00E0244E">
            <w:pPr>
              <w:jc w:val="center"/>
              <w:rPr>
                <w:del w:id="5600" w:author="Katia Maete" w:date="2020-12-04T10:17:00Z"/>
                <w:rFonts w:eastAsia="Times New Roman" w:cs="Arial"/>
                <w:sz w:val="20"/>
                <w:szCs w:val="20"/>
                <w:lang w:eastAsia="pt-BR"/>
              </w:rPr>
            </w:pPr>
          </w:p>
        </w:tc>
        <w:tc>
          <w:tcPr>
            <w:tcW w:w="856" w:type="dxa"/>
            <w:noWrap/>
            <w:vAlign w:val="center"/>
            <w:hideMark/>
          </w:tcPr>
          <w:p w14:paraId="1BC6424A" w14:textId="10093852" w:rsidR="00EF1347" w:rsidRPr="00E0244E" w:rsidDel="00CE6B60" w:rsidRDefault="00EF1347" w:rsidP="001F1260">
            <w:pPr>
              <w:spacing w:line="259" w:lineRule="auto"/>
              <w:ind w:firstLine="0"/>
              <w:jc w:val="center"/>
              <w:rPr>
                <w:del w:id="5601" w:author="Katia Maete" w:date="2020-12-04T10:17:00Z"/>
                <w:rFonts w:eastAsia="Times New Roman" w:cs="Arial"/>
                <w:color w:val="000000"/>
                <w:sz w:val="20"/>
                <w:szCs w:val="20"/>
                <w:lang w:eastAsia="pt-BR"/>
              </w:rPr>
            </w:pPr>
            <w:del w:id="5602"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1FE9D4D8" w14:textId="59DA3A82" w:rsidR="00EF1347" w:rsidRPr="00E0244E" w:rsidDel="00CE6B60" w:rsidRDefault="00EF1347" w:rsidP="001F1260">
            <w:pPr>
              <w:ind w:firstLine="0"/>
              <w:jc w:val="left"/>
              <w:rPr>
                <w:del w:id="5603" w:author="Katia Maete" w:date="2020-12-04T10:17:00Z"/>
                <w:rFonts w:eastAsia="Times New Roman" w:cs="Arial"/>
                <w:color w:val="000000"/>
                <w:sz w:val="20"/>
                <w:szCs w:val="20"/>
                <w:lang w:eastAsia="pt-BR"/>
              </w:rPr>
            </w:pPr>
            <w:del w:id="5604" w:author="Katia Maete" w:date="2020-12-04T10:17:00Z">
              <w:r w:rsidRPr="00E0244E" w:rsidDel="00CE6B60">
                <w:rPr>
                  <w:rFonts w:eastAsia="Times New Roman" w:cs="Arial"/>
                  <w:color w:val="000000"/>
                  <w:sz w:val="20"/>
                  <w:szCs w:val="20"/>
                  <w:lang w:eastAsia="pt-BR"/>
                </w:rPr>
                <w:delText>Caraá</w:delText>
              </w:r>
            </w:del>
          </w:p>
        </w:tc>
        <w:tc>
          <w:tcPr>
            <w:tcW w:w="1419" w:type="dxa"/>
            <w:noWrap/>
            <w:vAlign w:val="center"/>
            <w:hideMark/>
          </w:tcPr>
          <w:p w14:paraId="689732A4" w14:textId="31D50601" w:rsidR="00EF1347" w:rsidRPr="00E0244E" w:rsidDel="00CE6B60" w:rsidRDefault="00EF1347" w:rsidP="001F1260">
            <w:pPr>
              <w:spacing w:line="259" w:lineRule="auto"/>
              <w:ind w:firstLine="0"/>
              <w:jc w:val="center"/>
              <w:rPr>
                <w:del w:id="5605" w:author="Katia Maete" w:date="2020-12-04T10:17:00Z"/>
                <w:rFonts w:eastAsia="Times New Roman" w:cs="Arial"/>
                <w:color w:val="000000"/>
                <w:sz w:val="20"/>
                <w:szCs w:val="20"/>
                <w:lang w:eastAsia="pt-BR"/>
              </w:rPr>
            </w:pPr>
            <w:del w:id="5606" w:author="Katia Maete" w:date="2020-12-04T10:17:00Z">
              <w:r w:rsidRPr="00E0244E" w:rsidDel="00CE6B60">
                <w:rPr>
                  <w:rFonts w:eastAsia="Times New Roman" w:cs="Arial"/>
                  <w:color w:val="000000"/>
                  <w:sz w:val="20"/>
                  <w:szCs w:val="20"/>
                  <w:lang w:eastAsia="pt-BR"/>
                </w:rPr>
                <w:delText>0,839612843</w:delText>
              </w:r>
            </w:del>
          </w:p>
        </w:tc>
      </w:tr>
      <w:tr w:rsidR="00EF1347" w:rsidRPr="00851A26" w:rsidDel="00CE6B60" w14:paraId="158E5DCF" w14:textId="290A68CA" w:rsidTr="001F1260">
        <w:trPr>
          <w:trHeight w:val="300"/>
          <w:del w:id="5607" w:author="Katia Maete" w:date="2020-12-04T10:17:00Z"/>
        </w:trPr>
        <w:tc>
          <w:tcPr>
            <w:tcW w:w="1834" w:type="dxa"/>
            <w:vMerge/>
            <w:vAlign w:val="center"/>
            <w:hideMark/>
          </w:tcPr>
          <w:p w14:paraId="148EDE02" w14:textId="3A556B65" w:rsidR="00EF1347" w:rsidRPr="00E0244E" w:rsidDel="00CE6B60" w:rsidRDefault="00EF1347">
            <w:pPr>
              <w:spacing w:after="160" w:line="259" w:lineRule="auto"/>
              <w:jc w:val="center"/>
              <w:rPr>
                <w:del w:id="5608" w:author="Katia Maete" w:date="2020-12-04T10:17:00Z"/>
                <w:rFonts w:eastAsia="Times New Roman" w:cs="Arial"/>
                <w:color w:val="000000"/>
                <w:sz w:val="20"/>
                <w:szCs w:val="20"/>
                <w:lang w:eastAsia="pt-BR"/>
              </w:rPr>
            </w:pPr>
          </w:p>
        </w:tc>
        <w:tc>
          <w:tcPr>
            <w:tcW w:w="1982" w:type="dxa"/>
            <w:vMerge/>
            <w:vAlign w:val="center"/>
            <w:hideMark/>
          </w:tcPr>
          <w:p w14:paraId="47E7B6FC" w14:textId="7A05CCB1" w:rsidR="00EF1347" w:rsidRPr="00E0244E" w:rsidDel="00CE6B60" w:rsidRDefault="00EF1347" w:rsidP="00E0244E">
            <w:pPr>
              <w:jc w:val="center"/>
              <w:rPr>
                <w:del w:id="5609" w:author="Katia Maete" w:date="2020-12-04T10:17:00Z"/>
                <w:rFonts w:eastAsia="Times New Roman" w:cs="Arial"/>
                <w:sz w:val="20"/>
                <w:szCs w:val="20"/>
                <w:lang w:eastAsia="pt-BR"/>
              </w:rPr>
            </w:pPr>
          </w:p>
        </w:tc>
        <w:tc>
          <w:tcPr>
            <w:tcW w:w="856" w:type="dxa"/>
            <w:noWrap/>
            <w:vAlign w:val="center"/>
            <w:hideMark/>
          </w:tcPr>
          <w:p w14:paraId="1F63CD99" w14:textId="1F836C4E" w:rsidR="00EF1347" w:rsidRPr="00E0244E" w:rsidDel="00CE6B60" w:rsidRDefault="00EF1347" w:rsidP="001F1260">
            <w:pPr>
              <w:spacing w:line="259" w:lineRule="auto"/>
              <w:ind w:firstLine="0"/>
              <w:jc w:val="center"/>
              <w:rPr>
                <w:del w:id="5610" w:author="Katia Maete" w:date="2020-12-04T10:17:00Z"/>
                <w:rFonts w:eastAsia="Times New Roman" w:cs="Arial"/>
                <w:color w:val="000000"/>
                <w:sz w:val="20"/>
                <w:szCs w:val="20"/>
                <w:lang w:eastAsia="pt-BR"/>
              </w:rPr>
            </w:pPr>
            <w:del w:id="5611"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52D31736" w14:textId="6F09ADAA" w:rsidR="00EF1347" w:rsidRPr="00E0244E" w:rsidDel="00CE6B60" w:rsidRDefault="00EF1347" w:rsidP="001F1260">
            <w:pPr>
              <w:ind w:firstLine="0"/>
              <w:jc w:val="left"/>
              <w:rPr>
                <w:del w:id="5612" w:author="Katia Maete" w:date="2020-12-04T10:17:00Z"/>
                <w:rFonts w:eastAsia="Times New Roman" w:cs="Arial"/>
                <w:color w:val="000000"/>
                <w:sz w:val="20"/>
                <w:szCs w:val="20"/>
                <w:lang w:eastAsia="pt-BR"/>
              </w:rPr>
            </w:pPr>
            <w:del w:id="5613" w:author="Katia Maete" w:date="2020-12-04T10:17:00Z">
              <w:r w:rsidRPr="00E0244E" w:rsidDel="00CE6B60">
                <w:rPr>
                  <w:rFonts w:eastAsia="Times New Roman" w:cs="Arial"/>
                  <w:color w:val="000000"/>
                  <w:sz w:val="20"/>
                  <w:szCs w:val="20"/>
                  <w:lang w:eastAsia="pt-BR"/>
                </w:rPr>
                <w:delText>Cidreira</w:delText>
              </w:r>
            </w:del>
          </w:p>
        </w:tc>
        <w:tc>
          <w:tcPr>
            <w:tcW w:w="1419" w:type="dxa"/>
            <w:noWrap/>
            <w:vAlign w:val="center"/>
            <w:hideMark/>
          </w:tcPr>
          <w:p w14:paraId="072E480A" w14:textId="145F59F3" w:rsidR="00EF1347" w:rsidRPr="00E0244E" w:rsidDel="00CE6B60" w:rsidRDefault="00EF1347" w:rsidP="001F1260">
            <w:pPr>
              <w:spacing w:line="259" w:lineRule="auto"/>
              <w:ind w:firstLine="0"/>
              <w:jc w:val="center"/>
              <w:rPr>
                <w:del w:id="5614" w:author="Katia Maete" w:date="2020-12-04T10:17:00Z"/>
                <w:rFonts w:eastAsia="Times New Roman" w:cs="Arial"/>
                <w:color w:val="000000"/>
                <w:sz w:val="20"/>
                <w:szCs w:val="20"/>
                <w:lang w:eastAsia="pt-BR"/>
              </w:rPr>
            </w:pPr>
            <w:del w:id="5615" w:author="Katia Maete" w:date="2020-12-04T10:17:00Z">
              <w:r w:rsidRPr="00E0244E" w:rsidDel="00CE6B60">
                <w:rPr>
                  <w:rFonts w:eastAsia="Times New Roman" w:cs="Arial"/>
                  <w:color w:val="000000"/>
                  <w:sz w:val="20"/>
                  <w:szCs w:val="20"/>
                  <w:lang w:eastAsia="pt-BR"/>
                </w:rPr>
                <w:delText>0,85607106</w:delText>
              </w:r>
            </w:del>
          </w:p>
        </w:tc>
      </w:tr>
      <w:tr w:rsidR="00EF1347" w:rsidRPr="00851A26" w:rsidDel="00CE6B60" w14:paraId="6537B38A" w14:textId="4334B9AF" w:rsidTr="001F1260">
        <w:trPr>
          <w:trHeight w:val="300"/>
          <w:del w:id="5616" w:author="Katia Maete" w:date="2020-12-04T10:17:00Z"/>
        </w:trPr>
        <w:tc>
          <w:tcPr>
            <w:tcW w:w="1834" w:type="dxa"/>
            <w:vMerge/>
            <w:vAlign w:val="center"/>
            <w:hideMark/>
          </w:tcPr>
          <w:p w14:paraId="11B18E31" w14:textId="0F62D8FD" w:rsidR="00EF1347" w:rsidRPr="00E0244E" w:rsidDel="00CE6B60" w:rsidRDefault="00EF1347">
            <w:pPr>
              <w:spacing w:after="160" w:line="259" w:lineRule="auto"/>
              <w:jc w:val="center"/>
              <w:rPr>
                <w:del w:id="5617" w:author="Katia Maete" w:date="2020-12-04T10:17:00Z"/>
                <w:rFonts w:eastAsia="Times New Roman" w:cs="Arial"/>
                <w:color w:val="000000"/>
                <w:sz w:val="20"/>
                <w:szCs w:val="20"/>
                <w:lang w:eastAsia="pt-BR"/>
              </w:rPr>
            </w:pPr>
          </w:p>
        </w:tc>
        <w:tc>
          <w:tcPr>
            <w:tcW w:w="1982" w:type="dxa"/>
            <w:vMerge/>
            <w:vAlign w:val="center"/>
            <w:hideMark/>
          </w:tcPr>
          <w:p w14:paraId="63A8A5EC" w14:textId="5E2B1FF3" w:rsidR="00EF1347" w:rsidRPr="00E0244E" w:rsidDel="00CE6B60" w:rsidRDefault="00EF1347" w:rsidP="00E0244E">
            <w:pPr>
              <w:jc w:val="center"/>
              <w:rPr>
                <w:del w:id="5618" w:author="Katia Maete" w:date="2020-12-04T10:17:00Z"/>
                <w:rFonts w:eastAsia="Times New Roman" w:cs="Arial"/>
                <w:sz w:val="20"/>
                <w:szCs w:val="20"/>
                <w:lang w:eastAsia="pt-BR"/>
              </w:rPr>
            </w:pPr>
          </w:p>
        </w:tc>
        <w:tc>
          <w:tcPr>
            <w:tcW w:w="856" w:type="dxa"/>
            <w:noWrap/>
            <w:vAlign w:val="center"/>
            <w:hideMark/>
          </w:tcPr>
          <w:p w14:paraId="57F22A72" w14:textId="3517C130" w:rsidR="00EF1347" w:rsidRPr="00E0244E" w:rsidDel="00CE6B60" w:rsidRDefault="00EF1347" w:rsidP="001F1260">
            <w:pPr>
              <w:spacing w:line="259" w:lineRule="auto"/>
              <w:ind w:firstLine="0"/>
              <w:jc w:val="center"/>
              <w:rPr>
                <w:del w:id="5619" w:author="Katia Maete" w:date="2020-12-04T10:17:00Z"/>
                <w:rFonts w:eastAsia="Times New Roman" w:cs="Arial"/>
                <w:color w:val="000000"/>
                <w:sz w:val="20"/>
                <w:szCs w:val="20"/>
                <w:lang w:eastAsia="pt-BR"/>
              </w:rPr>
            </w:pPr>
            <w:del w:id="5620"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00533DD8" w14:textId="2392388D" w:rsidR="00EF1347" w:rsidRPr="00E0244E" w:rsidDel="00CE6B60" w:rsidRDefault="00EF1347" w:rsidP="001F1260">
            <w:pPr>
              <w:ind w:firstLine="0"/>
              <w:jc w:val="left"/>
              <w:rPr>
                <w:del w:id="5621" w:author="Katia Maete" w:date="2020-12-04T10:17:00Z"/>
                <w:rFonts w:eastAsia="Times New Roman" w:cs="Arial"/>
                <w:color w:val="000000"/>
                <w:sz w:val="20"/>
                <w:szCs w:val="20"/>
                <w:lang w:eastAsia="pt-BR"/>
              </w:rPr>
            </w:pPr>
            <w:del w:id="5622" w:author="Katia Maete" w:date="2020-12-04T10:17:00Z">
              <w:r w:rsidRPr="00E0244E" w:rsidDel="00CE6B60">
                <w:rPr>
                  <w:rFonts w:eastAsia="Times New Roman" w:cs="Arial"/>
                  <w:color w:val="000000"/>
                  <w:sz w:val="20"/>
                  <w:szCs w:val="20"/>
                  <w:lang w:eastAsia="pt-BR"/>
                </w:rPr>
                <w:delText>Dom Pedro de Alcântara</w:delText>
              </w:r>
            </w:del>
          </w:p>
        </w:tc>
        <w:tc>
          <w:tcPr>
            <w:tcW w:w="1419" w:type="dxa"/>
            <w:noWrap/>
            <w:vAlign w:val="center"/>
            <w:hideMark/>
          </w:tcPr>
          <w:p w14:paraId="14784690" w14:textId="2A4564B2" w:rsidR="00EF1347" w:rsidRPr="00E0244E" w:rsidDel="00CE6B60" w:rsidRDefault="00EF1347" w:rsidP="001F1260">
            <w:pPr>
              <w:spacing w:line="259" w:lineRule="auto"/>
              <w:ind w:firstLine="0"/>
              <w:jc w:val="center"/>
              <w:rPr>
                <w:del w:id="5623" w:author="Katia Maete" w:date="2020-12-04T10:17:00Z"/>
                <w:rFonts w:eastAsia="Times New Roman" w:cs="Arial"/>
                <w:color w:val="000000"/>
                <w:sz w:val="20"/>
                <w:szCs w:val="20"/>
                <w:lang w:eastAsia="pt-BR"/>
              </w:rPr>
            </w:pPr>
            <w:del w:id="5624" w:author="Katia Maete" w:date="2020-12-04T10:17:00Z">
              <w:r w:rsidRPr="00E0244E" w:rsidDel="00CE6B60">
                <w:rPr>
                  <w:rFonts w:eastAsia="Times New Roman" w:cs="Arial"/>
                  <w:color w:val="000000"/>
                  <w:sz w:val="20"/>
                  <w:szCs w:val="20"/>
                  <w:lang w:eastAsia="pt-BR"/>
                </w:rPr>
                <w:delText>0,893590556</w:delText>
              </w:r>
            </w:del>
          </w:p>
        </w:tc>
      </w:tr>
      <w:tr w:rsidR="00EF1347" w:rsidRPr="00851A26" w:rsidDel="00CE6B60" w14:paraId="0BBC377F" w14:textId="1B52229E" w:rsidTr="001F1260">
        <w:trPr>
          <w:trHeight w:val="300"/>
          <w:del w:id="5625" w:author="Katia Maete" w:date="2020-12-04T10:17:00Z"/>
        </w:trPr>
        <w:tc>
          <w:tcPr>
            <w:tcW w:w="1834" w:type="dxa"/>
            <w:vMerge/>
            <w:vAlign w:val="center"/>
            <w:hideMark/>
          </w:tcPr>
          <w:p w14:paraId="24EFAA4E" w14:textId="58C4512E" w:rsidR="00EF1347" w:rsidRPr="00E0244E" w:rsidDel="00CE6B60" w:rsidRDefault="00EF1347">
            <w:pPr>
              <w:spacing w:after="160" w:line="259" w:lineRule="auto"/>
              <w:jc w:val="center"/>
              <w:rPr>
                <w:del w:id="5626" w:author="Katia Maete" w:date="2020-12-04T10:17:00Z"/>
                <w:rFonts w:eastAsia="Times New Roman" w:cs="Arial"/>
                <w:color w:val="000000"/>
                <w:sz w:val="20"/>
                <w:szCs w:val="20"/>
                <w:lang w:eastAsia="pt-BR"/>
              </w:rPr>
            </w:pPr>
          </w:p>
        </w:tc>
        <w:tc>
          <w:tcPr>
            <w:tcW w:w="1982" w:type="dxa"/>
            <w:vMerge/>
            <w:vAlign w:val="center"/>
            <w:hideMark/>
          </w:tcPr>
          <w:p w14:paraId="196530FB" w14:textId="7E6B2D0C" w:rsidR="00EF1347" w:rsidRPr="00E0244E" w:rsidDel="00CE6B60" w:rsidRDefault="00EF1347" w:rsidP="00E0244E">
            <w:pPr>
              <w:jc w:val="center"/>
              <w:rPr>
                <w:del w:id="5627" w:author="Katia Maete" w:date="2020-12-04T10:17:00Z"/>
                <w:rFonts w:eastAsia="Times New Roman" w:cs="Arial"/>
                <w:sz w:val="20"/>
                <w:szCs w:val="20"/>
                <w:lang w:eastAsia="pt-BR"/>
              </w:rPr>
            </w:pPr>
          </w:p>
        </w:tc>
        <w:tc>
          <w:tcPr>
            <w:tcW w:w="856" w:type="dxa"/>
            <w:noWrap/>
            <w:vAlign w:val="center"/>
            <w:hideMark/>
          </w:tcPr>
          <w:p w14:paraId="5A14BAF7" w14:textId="13D41D8C" w:rsidR="00EF1347" w:rsidRPr="00E0244E" w:rsidDel="00CE6B60" w:rsidRDefault="00EF1347" w:rsidP="001F1260">
            <w:pPr>
              <w:spacing w:line="259" w:lineRule="auto"/>
              <w:ind w:firstLine="0"/>
              <w:jc w:val="center"/>
              <w:rPr>
                <w:del w:id="5628" w:author="Katia Maete" w:date="2020-12-04T10:17:00Z"/>
                <w:rFonts w:eastAsia="Times New Roman" w:cs="Arial"/>
                <w:color w:val="000000"/>
                <w:sz w:val="20"/>
                <w:szCs w:val="20"/>
                <w:lang w:eastAsia="pt-BR"/>
              </w:rPr>
            </w:pPr>
            <w:del w:id="5629"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68556EE5" w14:textId="45991ED8" w:rsidR="00EF1347" w:rsidRPr="00E0244E" w:rsidDel="00CE6B60" w:rsidRDefault="00EF1347" w:rsidP="001F1260">
            <w:pPr>
              <w:ind w:firstLine="0"/>
              <w:jc w:val="left"/>
              <w:rPr>
                <w:del w:id="5630" w:author="Katia Maete" w:date="2020-12-04T10:17:00Z"/>
                <w:rFonts w:eastAsia="Times New Roman" w:cs="Arial"/>
                <w:color w:val="000000"/>
                <w:sz w:val="20"/>
                <w:szCs w:val="20"/>
                <w:lang w:eastAsia="pt-BR"/>
              </w:rPr>
            </w:pPr>
            <w:del w:id="5631" w:author="Katia Maete" w:date="2020-12-04T10:17:00Z">
              <w:r w:rsidRPr="00E0244E" w:rsidDel="00CE6B60">
                <w:rPr>
                  <w:rFonts w:eastAsia="Times New Roman" w:cs="Arial"/>
                  <w:color w:val="000000"/>
                  <w:sz w:val="20"/>
                  <w:szCs w:val="20"/>
                  <w:lang w:eastAsia="pt-BR"/>
                </w:rPr>
                <w:delText>Imbé</w:delText>
              </w:r>
            </w:del>
          </w:p>
        </w:tc>
        <w:tc>
          <w:tcPr>
            <w:tcW w:w="1419" w:type="dxa"/>
            <w:noWrap/>
            <w:vAlign w:val="center"/>
            <w:hideMark/>
          </w:tcPr>
          <w:p w14:paraId="308C26E0" w14:textId="421ADB0C" w:rsidR="00EF1347" w:rsidRPr="00E0244E" w:rsidDel="00CE6B60" w:rsidRDefault="00EF1347" w:rsidP="001F1260">
            <w:pPr>
              <w:spacing w:line="259" w:lineRule="auto"/>
              <w:ind w:firstLine="0"/>
              <w:jc w:val="center"/>
              <w:rPr>
                <w:del w:id="5632" w:author="Katia Maete" w:date="2020-12-04T10:17:00Z"/>
                <w:rFonts w:eastAsia="Times New Roman" w:cs="Arial"/>
                <w:color w:val="000000"/>
                <w:sz w:val="20"/>
                <w:szCs w:val="20"/>
                <w:lang w:eastAsia="pt-BR"/>
              </w:rPr>
            </w:pPr>
            <w:del w:id="5633" w:author="Katia Maete" w:date="2020-12-04T10:17:00Z">
              <w:r w:rsidRPr="00E0244E" w:rsidDel="00CE6B60">
                <w:rPr>
                  <w:rFonts w:eastAsia="Times New Roman" w:cs="Arial"/>
                  <w:color w:val="000000"/>
                  <w:sz w:val="20"/>
                  <w:szCs w:val="20"/>
                  <w:lang w:eastAsia="pt-BR"/>
                </w:rPr>
                <w:delText>0,868869946</w:delText>
              </w:r>
            </w:del>
          </w:p>
        </w:tc>
      </w:tr>
      <w:tr w:rsidR="00EF1347" w:rsidRPr="00851A26" w:rsidDel="00CE6B60" w14:paraId="3E670B11" w14:textId="248367D9" w:rsidTr="001F1260">
        <w:trPr>
          <w:trHeight w:val="300"/>
          <w:del w:id="5634" w:author="Katia Maete" w:date="2020-12-04T10:17:00Z"/>
        </w:trPr>
        <w:tc>
          <w:tcPr>
            <w:tcW w:w="1834" w:type="dxa"/>
            <w:vMerge/>
            <w:vAlign w:val="center"/>
            <w:hideMark/>
          </w:tcPr>
          <w:p w14:paraId="4EA9A7A0" w14:textId="3906D746" w:rsidR="00EF1347" w:rsidRPr="00E0244E" w:rsidDel="00CE6B60" w:rsidRDefault="00EF1347">
            <w:pPr>
              <w:spacing w:after="160" w:line="259" w:lineRule="auto"/>
              <w:jc w:val="center"/>
              <w:rPr>
                <w:del w:id="5635" w:author="Katia Maete" w:date="2020-12-04T10:17:00Z"/>
                <w:rFonts w:eastAsia="Times New Roman" w:cs="Arial"/>
                <w:color w:val="000000"/>
                <w:sz w:val="20"/>
                <w:szCs w:val="20"/>
                <w:lang w:eastAsia="pt-BR"/>
              </w:rPr>
            </w:pPr>
          </w:p>
        </w:tc>
        <w:tc>
          <w:tcPr>
            <w:tcW w:w="1982" w:type="dxa"/>
            <w:vMerge/>
            <w:vAlign w:val="center"/>
            <w:hideMark/>
          </w:tcPr>
          <w:p w14:paraId="5D909092" w14:textId="567D6408" w:rsidR="00EF1347" w:rsidRPr="00E0244E" w:rsidDel="00CE6B60" w:rsidRDefault="00EF1347" w:rsidP="00E0244E">
            <w:pPr>
              <w:jc w:val="center"/>
              <w:rPr>
                <w:del w:id="5636" w:author="Katia Maete" w:date="2020-12-04T10:17:00Z"/>
                <w:rFonts w:eastAsia="Times New Roman" w:cs="Arial"/>
                <w:sz w:val="20"/>
                <w:szCs w:val="20"/>
                <w:lang w:eastAsia="pt-BR"/>
              </w:rPr>
            </w:pPr>
          </w:p>
        </w:tc>
        <w:tc>
          <w:tcPr>
            <w:tcW w:w="856" w:type="dxa"/>
            <w:noWrap/>
            <w:vAlign w:val="center"/>
            <w:hideMark/>
          </w:tcPr>
          <w:p w14:paraId="0E071D04" w14:textId="1DE89ED3" w:rsidR="00EF1347" w:rsidRPr="00E0244E" w:rsidDel="00CE6B60" w:rsidRDefault="00EF1347" w:rsidP="001F1260">
            <w:pPr>
              <w:spacing w:line="259" w:lineRule="auto"/>
              <w:ind w:firstLine="0"/>
              <w:jc w:val="center"/>
              <w:rPr>
                <w:del w:id="5637" w:author="Katia Maete" w:date="2020-12-04T10:17:00Z"/>
                <w:rFonts w:eastAsia="Times New Roman" w:cs="Arial"/>
                <w:color w:val="000000"/>
                <w:sz w:val="20"/>
                <w:szCs w:val="20"/>
                <w:lang w:eastAsia="pt-BR"/>
              </w:rPr>
            </w:pPr>
            <w:del w:id="5638"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41F0CC1D" w14:textId="2D7883EC" w:rsidR="00EF1347" w:rsidRPr="00E0244E" w:rsidDel="00CE6B60" w:rsidRDefault="00EF1347" w:rsidP="001F1260">
            <w:pPr>
              <w:ind w:firstLine="0"/>
              <w:jc w:val="left"/>
              <w:rPr>
                <w:del w:id="5639" w:author="Katia Maete" w:date="2020-12-04T10:17:00Z"/>
                <w:rFonts w:eastAsia="Times New Roman" w:cs="Arial"/>
                <w:color w:val="000000"/>
                <w:sz w:val="20"/>
                <w:szCs w:val="20"/>
                <w:lang w:eastAsia="pt-BR"/>
              </w:rPr>
            </w:pPr>
            <w:del w:id="5640" w:author="Katia Maete" w:date="2020-12-04T10:17:00Z">
              <w:r w:rsidRPr="00E0244E" w:rsidDel="00CE6B60">
                <w:rPr>
                  <w:rFonts w:eastAsia="Times New Roman" w:cs="Arial"/>
                  <w:color w:val="000000"/>
                  <w:sz w:val="20"/>
                  <w:szCs w:val="20"/>
                  <w:lang w:eastAsia="pt-BR"/>
                </w:rPr>
                <w:delText>Itati</w:delText>
              </w:r>
            </w:del>
          </w:p>
        </w:tc>
        <w:tc>
          <w:tcPr>
            <w:tcW w:w="1419" w:type="dxa"/>
            <w:noWrap/>
            <w:vAlign w:val="center"/>
            <w:hideMark/>
          </w:tcPr>
          <w:p w14:paraId="4DD34E13" w14:textId="0B5DB207" w:rsidR="00EF1347" w:rsidRPr="00E0244E" w:rsidDel="00CE6B60" w:rsidRDefault="00EF1347" w:rsidP="001F1260">
            <w:pPr>
              <w:spacing w:line="259" w:lineRule="auto"/>
              <w:ind w:firstLine="0"/>
              <w:jc w:val="center"/>
              <w:rPr>
                <w:del w:id="5641" w:author="Katia Maete" w:date="2020-12-04T10:17:00Z"/>
                <w:rFonts w:eastAsia="Times New Roman" w:cs="Arial"/>
                <w:color w:val="000000"/>
                <w:sz w:val="20"/>
                <w:szCs w:val="20"/>
                <w:lang w:eastAsia="pt-BR"/>
              </w:rPr>
            </w:pPr>
            <w:del w:id="5642"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437CF17B" w14:textId="358E9612" w:rsidTr="001F1260">
        <w:trPr>
          <w:trHeight w:val="300"/>
          <w:del w:id="5643" w:author="Katia Maete" w:date="2020-12-04T10:17:00Z"/>
        </w:trPr>
        <w:tc>
          <w:tcPr>
            <w:tcW w:w="1834" w:type="dxa"/>
            <w:vMerge/>
            <w:vAlign w:val="center"/>
            <w:hideMark/>
          </w:tcPr>
          <w:p w14:paraId="12204EB0" w14:textId="6033B73D" w:rsidR="00EF1347" w:rsidRPr="00E0244E" w:rsidDel="00CE6B60" w:rsidRDefault="00EF1347">
            <w:pPr>
              <w:spacing w:after="160" w:line="259" w:lineRule="auto"/>
              <w:jc w:val="center"/>
              <w:rPr>
                <w:del w:id="5644" w:author="Katia Maete" w:date="2020-12-04T10:17:00Z"/>
                <w:rFonts w:eastAsia="Times New Roman" w:cs="Arial"/>
                <w:color w:val="000000"/>
                <w:sz w:val="20"/>
                <w:szCs w:val="20"/>
                <w:lang w:eastAsia="pt-BR"/>
              </w:rPr>
            </w:pPr>
          </w:p>
        </w:tc>
        <w:tc>
          <w:tcPr>
            <w:tcW w:w="1982" w:type="dxa"/>
            <w:vMerge/>
            <w:vAlign w:val="center"/>
            <w:hideMark/>
          </w:tcPr>
          <w:p w14:paraId="7C7782A9" w14:textId="3B097CF9" w:rsidR="00EF1347" w:rsidRPr="00E0244E" w:rsidDel="00CE6B60" w:rsidRDefault="00EF1347" w:rsidP="00E0244E">
            <w:pPr>
              <w:jc w:val="center"/>
              <w:rPr>
                <w:del w:id="5645" w:author="Katia Maete" w:date="2020-12-04T10:17:00Z"/>
                <w:rFonts w:eastAsia="Times New Roman" w:cs="Arial"/>
                <w:sz w:val="20"/>
                <w:szCs w:val="20"/>
                <w:lang w:eastAsia="pt-BR"/>
              </w:rPr>
            </w:pPr>
          </w:p>
        </w:tc>
        <w:tc>
          <w:tcPr>
            <w:tcW w:w="856" w:type="dxa"/>
            <w:noWrap/>
            <w:vAlign w:val="center"/>
            <w:hideMark/>
          </w:tcPr>
          <w:p w14:paraId="0FDC8D9A" w14:textId="4A2D7A14" w:rsidR="00EF1347" w:rsidRPr="00E0244E" w:rsidDel="00CE6B60" w:rsidRDefault="00EF1347" w:rsidP="001F1260">
            <w:pPr>
              <w:spacing w:line="259" w:lineRule="auto"/>
              <w:ind w:firstLine="0"/>
              <w:jc w:val="center"/>
              <w:rPr>
                <w:del w:id="5646" w:author="Katia Maete" w:date="2020-12-04T10:17:00Z"/>
                <w:rFonts w:eastAsia="Times New Roman" w:cs="Arial"/>
                <w:color w:val="000000"/>
                <w:sz w:val="20"/>
                <w:szCs w:val="20"/>
                <w:lang w:eastAsia="pt-BR"/>
              </w:rPr>
            </w:pPr>
            <w:del w:id="5647"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1B30F855" w14:textId="22116E00" w:rsidR="00EF1347" w:rsidRPr="00E0244E" w:rsidDel="00CE6B60" w:rsidRDefault="00EF1347" w:rsidP="001F1260">
            <w:pPr>
              <w:ind w:firstLine="0"/>
              <w:jc w:val="left"/>
              <w:rPr>
                <w:del w:id="5648" w:author="Katia Maete" w:date="2020-12-04T10:17:00Z"/>
                <w:rFonts w:eastAsia="Times New Roman" w:cs="Arial"/>
                <w:color w:val="000000"/>
                <w:sz w:val="20"/>
                <w:szCs w:val="20"/>
                <w:lang w:eastAsia="pt-BR"/>
              </w:rPr>
            </w:pPr>
            <w:del w:id="5649" w:author="Katia Maete" w:date="2020-12-04T10:17:00Z">
              <w:r w:rsidRPr="00E0244E" w:rsidDel="00CE6B60">
                <w:rPr>
                  <w:rFonts w:eastAsia="Times New Roman" w:cs="Arial"/>
                  <w:color w:val="000000"/>
                  <w:sz w:val="20"/>
                  <w:szCs w:val="20"/>
                  <w:lang w:eastAsia="pt-BR"/>
                </w:rPr>
                <w:delText>Mampituba</w:delText>
              </w:r>
            </w:del>
          </w:p>
        </w:tc>
        <w:tc>
          <w:tcPr>
            <w:tcW w:w="1419" w:type="dxa"/>
            <w:noWrap/>
            <w:vAlign w:val="center"/>
            <w:hideMark/>
          </w:tcPr>
          <w:p w14:paraId="40B38EE0" w14:textId="00F441D7" w:rsidR="00EF1347" w:rsidRPr="00E0244E" w:rsidDel="00CE6B60" w:rsidRDefault="00EF1347" w:rsidP="001F1260">
            <w:pPr>
              <w:spacing w:line="259" w:lineRule="auto"/>
              <w:ind w:firstLine="0"/>
              <w:jc w:val="center"/>
              <w:rPr>
                <w:del w:id="5650" w:author="Katia Maete" w:date="2020-12-04T10:17:00Z"/>
                <w:rFonts w:eastAsia="Times New Roman" w:cs="Arial"/>
                <w:color w:val="000000"/>
                <w:sz w:val="20"/>
                <w:szCs w:val="20"/>
                <w:lang w:eastAsia="pt-BR"/>
              </w:rPr>
            </w:pPr>
            <w:del w:id="5651"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5292362E" w14:textId="55EE4B26" w:rsidTr="001F1260">
        <w:trPr>
          <w:trHeight w:val="300"/>
          <w:del w:id="5652" w:author="Katia Maete" w:date="2020-12-04T10:17:00Z"/>
        </w:trPr>
        <w:tc>
          <w:tcPr>
            <w:tcW w:w="1834" w:type="dxa"/>
            <w:vMerge/>
            <w:vAlign w:val="center"/>
            <w:hideMark/>
          </w:tcPr>
          <w:p w14:paraId="2B48C7D0" w14:textId="3A1FF686" w:rsidR="00EF1347" w:rsidRPr="00E0244E" w:rsidDel="00CE6B60" w:rsidRDefault="00EF1347">
            <w:pPr>
              <w:spacing w:after="160" w:line="259" w:lineRule="auto"/>
              <w:jc w:val="center"/>
              <w:rPr>
                <w:del w:id="5653" w:author="Katia Maete" w:date="2020-12-04T10:17:00Z"/>
                <w:rFonts w:eastAsia="Times New Roman" w:cs="Arial"/>
                <w:color w:val="000000"/>
                <w:sz w:val="20"/>
                <w:szCs w:val="20"/>
                <w:lang w:eastAsia="pt-BR"/>
              </w:rPr>
            </w:pPr>
          </w:p>
        </w:tc>
        <w:tc>
          <w:tcPr>
            <w:tcW w:w="1982" w:type="dxa"/>
            <w:vMerge/>
            <w:vAlign w:val="center"/>
            <w:hideMark/>
          </w:tcPr>
          <w:p w14:paraId="22263F05" w14:textId="77414AA4" w:rsidR="00EF1347" w:rsidRPr="00E0244E" w:rsidDel="00CE6B60" w:rsidRDefault="00EF1347" w:rsidP="00E0244E">
            <w:pPr>
              <w:jc w:val="center"/>
              <w:rPr>
                <w:del w:id="5654" w:author="Katia Maete" w:date="2020-12-04T10:17:00Z"/>
                <w:rFonts w:eastAsia="Times New Roman" w:cs="Arial"/>
                <w:sz w:val="20"/>
                <w:szCs w:val="20"/>
                <w:lang w:eastAsia="pt-BR"/>
              </w:rPr>
            </w:pPr>
          </w:p>
        </w:tc>
        <w:tc>
          <w:tcPr>
            <w:tcW w:w="856" w:type="dxa"/>
            <w:noWrap/>
            <w:vAlign w:val="center"/>
            <w:hideMark/>
          </w:tcPr>
          <w:p w14:paraId="304C6F18" w14:textId="18F27B1C" w:rsidR="00EF1347" w:rsidRPr="00E0244E" w:rsidDel="00CE6B60" w:rsidRDefault="00EF1347" w:rsidP="001F1260">
            <w:pPr>
              <w:spacing w:line="259" w:lineRule="auto"/>
              <w:ind w:firstLine="0"/>
              <w:jc w:val="center"/>
              <w:rPr>
                <w:del w:id="5655" w:author="Katia Maete" w:date="2020-12-04T10:17:00Z"/>
                <w:rFonts w:eastAsia="Times New Roman" w:cs="Arial"/>
                <w:color w:val="000000"/>
                <w:sz w:val="20"/>
                <w:szCs w:val="20"/>
                <w:lang w:eastAsia="pt-BR"/>
              </w:rPr>
            </w:pPr>
            <w:del w:id="5656"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7F4EC21C" w14:textId="561EABF2" w:rsidR="00EF1347" w:rsidRPr="00E0244E" w:rsidDel="00CE6B60" w:rsidRDefault="00EF1347" w:rsidP="001F1260">
            <w:pPr>
              <w:ind w:firstLine="0"/>
              <w:jc w:val="left"/>
              <w:rPr>
                <w:del w:id="5657" w:author="Katia Maete" w:date="2020-12-04T10:17:00Z"/>
                <w:rFonts w:eastAsia="Times New Roman" w:cs="Arial"/>
                <w:color w:val="000000"/>
                <w:sz w:val="20"/>
                <w:szCs w:val="20"/>
                <w:lang w:eastAsia="pt-BR"/>
              </w:rPr>
            </w:pPr>
            <w:del w:id="5658" w:author="Katia Maete" w:date="2020-12-04T10:17:00Z">
              <w:r w:rsidRPr="00E0244E" w:rsidDel="00CE6B60">
                <w:rPr>
                  <w:rFonts w:eastAsia="Times New Roman" w:cs="Arial"/>
                  <w:color w:val="000000"/>
                  <w:sz w:val="20"/>
                  <w:szCs w:val="20"/>
                  <w:lang w:eastAsia="pt-BR"/>
                </w:rPr>
                <w:delText>Maquiné</w:delText>
              </w:r>
            </w:del>
          </w:p>
        </w:tc>
        <w:tc>
          <w:tcPr>
            <w:tcW w:w="1419" w:type="dxa"/>
            <w:noWrap/>
            <w:vAlign w:val="center"/>
            <w:hideMark/>
          </w:tcPr>
          <w:p w14:paraId="0B799693" w14:textId="4C46DF38" w:rsidR="00EF1347" w:rsidRPr="00E0244E" w:rsidDel="00CE6B60" w:rsidRDefault="00EF1347" w:rsidP="001F1260">
            <w:pPr>
              <w:spacing w:line="259" w:lineRule="auto"/>
              <w:ind w:firstLine="0"/>
              <w:jc w:val="center"/>
              <w:rPr>
                <w:del w:id="5659" w:author="Katia Maete" w:date="2020-12-04T10:17:00Z"/>
                <w:rFonts w:eastAsia="Times New Roman" w:cs="Arial"/>
                <w:color w:val="000000"/>
                <w:sz w:val="20"/>
                <w:szCs w:val="20"/>
                <w:lang w:eastAsia="pt-BR"/>
              </w:rPr>
            </w:pPr>
            <w:del w:id="5660" w:author="Katia Maete" w:date="2020-12-04T10:17:00Z">
              <w:r w:rsidRPr="00E0244E" w:rsidDel="00CE6B60">
                <w:rPr>
                  <w:rFonts w:eastAsia="Times New Roman" w:cs="Arial"/>
                  <w:color w:val="000000"/>
                  <w:sz w:val="20"/>
                  <w:szCs w:val="20"/>
                  <w:lang w:eastAsia="pt-BR"/>
                </w:rPr>
                <w:delText>0,900430031</w:delText>
              </w:r>
            </w:del>
          </w:p>
        </w:tc>
      </w:tr>
      <w:tr w:rsidR="00EF1347" w:rsidRPr="00851A26" w:rsidDel="00CE6B60" w14:paraId="144B60A9" w14:textId="629E4BDA" w:rsidTr="001F1260">
        <w:trPr>
          <w:trHeight w:val="300"/>
          <w:del w:id="5661" w:author="Katia Maete" w:date="2020-12-04T10:17:00Z"/>
        </w:trPr>
        <w:tc>
          <w:tcPr>
            <w:tcW w:w="1834" w:type="dxa"/>
            <w:vMerge/>
            <w:vAlign w:val="center"/>
            <w:hideMark/>
          </w:tcPr>
          <w:p w14:paraId="4E356611" w14:textId="31C5C88C" w:rsidR="00EF1347" w:rsidRPr="00E0244E" w:rsidDel="00CE6B60" w:rsidRDefault="00EF1347">
            <w:pPr>
              <w:spacing w:after="160" w:line="259" w:lineRule="auto"/>
              <w:jc w:val="center"/>
              <w:rPr>
                <w:del w:id="5662" w:author="Katia Maete" w:date="2020-12-04T10:17:00Z"/>
                <w:rFonts w:eastAsia="Times New Roman" w:cs="Arial"/>
                <w:color w:val="000000"/>
                <w:sz w:val="20"/>
                <w:szCs w:val="20"/>
                <w:lang w:eastAsia="pt-BR"/>
              </w:rPr>
            </w:pPr>
          </w:p>
        </w:tc>
        <w:tc>
          <w:tcPr>
            <w:tcW w:w="1982" w:type="dxa"/>
            <w:vMerge/>
            <w:vAlign w:val="center"/>
            <w:hideMark/>
          </w:tcPr>
          <w:p w14:paraId="71996E78" w14:textId="0BAB713D" w:rsidR="00EF1347" w:rsidRPr="00E0244E" w:rsidDel="00CE6B60" w:rsidRDefault="00EF1347" w:rsidP="00E0244E">
            <w:pPr>
              <w:jc w:val="center"/>
              <w:rPr>
                <w:del w:id="5663" w:author="Katia Maete" w:date="2020-12-04T10:17:00Z"/>
                <w:rFonts w:eastAsia="Times New Roman" w:cs="Arial"/>
                <w:sz w:val="20"/>
                <w:szCs w:val="20"/>
                <w:lang w:eastAsia="pt-BR"/>
              </w:rPr>
            </w:pPr>
          </w:p>
        </w:tc>
        <w:tc>
          <w:tcPr>
            <w:tcW w:w="856" w:type="dxa"/>
            <w:noWrap/>
            <w:vAlign w:val="center"/>
            <w:hideMark/>
          </w:tcPr>
          <w:p w14:paraId="262FD8B2" w14:textId="3B015325" w:rsidR="00EF1347" w:rsidRPr="00E0244E" w:rsidDel="00CE6B60" w:rsidRDefault="00EF1347" w:rsidP="001F1260">
            <w:pPr>
              <w:spacing w:line="259" w:lineRule="auto"/>
              <w:ind w:firstLine="0"/>
              <w:jc w:val="center"/>
              <w:rPr>
                <w:del w:id="5664" w:author="Katia Maete" w:date="2020-12-04T10:17:00Z"/>
                <w:rFonts w:eastAsia="Times New Roman" w:cs="Arial"/>
                <w:color w:val="000000"/>
                <w:sz w:val="20"/>
                <w:szCs w:val="20"/>
                <w:lang w:eastAsia="pt-BR"/>
              </w:rPr>
            </w:pPr>
            <w:del w:id="5665"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1498FC1C" w14:textId="68406A60" w:rsidR="00EF1347" w:rsidRPr="00E0244E" w:rsidDel="00CE6B60" w:rsidRDefault="00EF1347" w:rsidP="001F1260">
            <w:pPr>
              <w:ind w:firstLine="0"/>
              <w:jc w:val="left"/>
              <w:rPr>
                <w:del w:id="5666" w:author="Katia Maete" w:date="2020-12-04T10:17:00Z"/>
                <w:rFonts w:eastAsia="Times New Roman" w:cs="Arial"/>
                <w:color w:val="000000"/>
                <w:sz w:val="20"/>
                <w:szCs w:val="20"/>
                <w:lang w:eastAsia="pt-BR"/>
              </w:rPr>
            </w:pPr>
            <w:del w:id="5667" w:author="Katia Maete" w:date="2020-12-04T10:17:00Z">
              <w:r w:rsidRPr="00E0244E" w:rsidDel="00CE6B60">
                <w:rPr>
                  <w:rFonts w:eastAsia="Times New Roman" w:cs="Arial"/>
                  <w:color w:val="000000"/>
                  <w:sz w:val="20"/>
                  <w:szCs w:val="20"/>
                  <w:lang w:eastAsia="pt-BR"/>
                </w:rPr>
                <w:delText>Morrinhos do Sul</w:delText>
              </w:r>
            </w:del>
          </w:p>
        </w:tc>
        <w:tc>
          <w:tcPr>
            <w:tcW w:w="1419" w:type="dxa"/>
            <w:noWrap/>
            <w:vAlign w:val="center"/>
            <w:hideMark/>
          </w:tcPr>
          <w:p w14:paraId="4C0C70AC" w14:textId="027BCE19" w:rsidR="00EF1347" w:rsidRPr="00E0244E" w:rsidDel="00CE6B60" w:rsidRDefault="00EF1347" w:rsidP="001F1260">
            <w:pPr>
              <w:spacing w:line="259" w:lineRule="auto"/>
              <w:ind w:firstLine="0"/>
              <w:jc w:val="center"/>
              <w:rPr>
                <w:del w:id="5668" w:author="Katia Maete" w:date="2020-12-04T10:17:00Z"/>
                <w:rFonts w:eastAsia="Times New Roman" w:cs="Arial"/>
                <w:color w:val="000000"/>
                <w:sz w:val="20"/>
                <w:szCs w:val="20"/>
                <w:lang w:eastAsia="pt-BR"/>
              </w:rPr>
            </w:pPr>
            <w:del w:id="5669"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073ED1E6" w14:textId="134EB5B3" w:rsidTr="001F1260">
        <w:trPr>
          <w:trHeight w:val="300"/>
          <w:del w:id="5670" w:author="Katia Maete" w:date="2020-12-04T10:17:00Z"/>
        </w:trPr>
        <w:tc>
          <w:tcPr>
            <w:tcW w:w="1834" w:type="dxa"/>
            <w:vMerge/>
            <w:vAlign w:val="center"/>
            <w:hideMark/>
          </w:tcPr>
          <w:p w14:paraId="2AC7F5A2" w14:textId="6DD0E1EE" w:rsidR="00EF1347" w:rsidRPr="00E0244E" w:rsidDel="00CE6B60" w:rsidRDefault="00EF1347">
            <w:pPr>
              <w:spacing w:after="160" w:line="259" w:lineRule="auto"/>
              <w:jc w:val="center"/>
              <w:rPr>
                <w:del w:id="5671" w:author="Katia Maete" w:date="2020-12-04T10:17:00Z"/>
                <w:rFonts w:eastAsia="Times New Roman" w:cs="Arial"/>
                <w:color w:val="000000"/>
                <w:sz w:val="20"/>
                <w:szCs w:val="20"/>
                <w:lang w:eastAsia="pt-BR"/>
              </w:rPr>
            </w:pPr>
          </w:p>
        </w:tc>
        <w:tc>
          <w:tcPr>
            <w:tcW w:w="1982" w:type="dxa"/>
            <w:vMerge/>
            <w:vAlign w:val="center"/>
            <w:hideMark/>
          </w:tcPr>
          <w:p w14:paraId="54271135" w14:textId="01786259" w:rsidR="00EF1347" w:rsidRPr="00E0244E" w:rsidDel="00CE6B60" w:rsidRDefault="00EF1347" w:rsidP="00E0244E">
            <w:pPr>
              <w:jc w:val="center"/>
              <w:rPr>
                <w:del w:id="5672" w:author="Katia Maete" w:date="2020-12-04T10:17:00Z"/>
                <w:rFonts w:eastAsia="Times New Roman" w:cs="Arial"/>
                <w:sz w:val="20"/>
                <w:szCs w:val="20"/>
                <w:lang w:eastAsia="pt-BR"/>
              </w:rPr>
            </w:pPr>
          </w:p>
        </w:tc>
        <w:tc>
          <w:tcPr>
            <w:tcW w:w="856" w:type="dxa"/>
            <w:noWrap/>
            <w:vAlign w:val="center"/>
            <w:hideMark/>
          </w:tcPr>
          <w:p w14:paraId="79CBF16C" w14:textId="7635151D" w:rsidR="00EF1347" w:rsidRPr="00E0244E" w:rsidDel="00CE6B60" w:rsidRDefault="00EF1347" w:rsidP="001F1260">
            <w:pPr>
              <w:spacing w:line="259" w:lineRule="auto"/>
              <w:ind w:firstLine="0"/>
              <w:jc w:val="center"/>
              <w:rPr>
                <w:del w:id="5673" w:author="Katia Maete" w:date="2020-12-04T10:17:00Z"/>
                <w:rFonts w:eastAsia="Times New Roman" w:cs="Arial"/>
                <w:color w:val="000000"/>
                <w:sz w:val="20"/>
                <w:szCs w:val="20"/>
                <w:lang w:eastAsia="pt-BR"/>
              </w:rPr>
            </w:pPr>
            <w:del w:id="5674"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1FF9ADE7" w14:textId="2AB3C079" w:rsidR="00EF1347" w:rsidRPr="00E0244E" w:rsidDel="00CE6B60" w:rsidRDefault="00EF1347" w:rsidP="001F1260">
            <w:pPr>
              <w:ind w:firstLine="0"/>
              <w:jc w:val="left"/>
              <w:rPr>
                <w:del w:id="5675" w:author="Katia Maete" w:date="2020-12-04T10:17:00Z"/>
                <w:rFonts w:eastAsia="Times New Roman" w:cs="Arial"/>
                <w:color w:val="000000"/>
                <w:sz w:val="20"/>
                <w:szCs w:val="20"/>
                <w:lang w:eastAsia="pt-BR"/>
              </w:rPr>
            </w:pPr>
            <w:del w:id="5676" w:author="Katia Maete" w:date="2020-12-04T10:17:00Z">
              <w:r w:rsidRPr="00E0244E" w:rsidDel="00CE6B60">
                <w:rPr>
                  <w:rFonts w:eastAsia="Times New Roman" w:cs="Arial"/>
                  <w:color w:val="000000"/>
                  <w:sz w:val="20"/>
                  <w:szCs w:val="20"/>
                  <w:lang w:eastAsia="pt-BR"/>
                </w:rPr>
                <w:delText>Mostardas</w:delText>
              </w:r>
            </w:del>
          </w:p>
        </w:tc>
        <w:tc>
          <w:tcPr>
            <w:tcW w:w="1419" w:type="dxa"/>
            <w:noWrap/>
            <w:vAlign w:val="center"/>
            <w:hideMark/>
          </w:tcPr>
          <w:p w14:paraId="48913F86" w14:textId="08572C64" w:rsidR="00EF1347" w:rsidRPr="00E0244E" w:rsidDel="00CE6B60" w:rsidRDefault="00EF1347" w:rsidP="001F1260">
            <w:pPr>
              <w:spacing w:line="259" w:lineRule="auto"/>
              <w:ind w:firstLine="0"/>
              <w:jc w:val="center"/>
              <w:rPr>
                <w:del w:id="5677" w:author="Katia Maete" w:date="2020-12-04T10:17:00Z"/>
                <w:rFonts w:eastAsia="Times New Roman" w:cs="Arial"/>
                <w:color w:val="000000"/>
                <w:sz w:val="20"/>
                <w:szCs w:val="20"/>
                <w:lang w:eastAsia="pt-BR"/>
              </w:rPr>
            </w:pPr>
            <w:del w:id="5678" w:author="Katia Maete" w:date="2020-12-04T10:17:00Z">
              <w:r w:rsidRPr="00E0244E" w:rsidDel="00CE6B60">
                <w:rPr>
                  <w:rFonts w:eastAsia="Times New Roman" w:cs="Arial"/>
                  <w:color w:val="000000"/>
                  <w:sz w:val="20"/>
                  <w:szCs w:val="20"/>
                  <w:lang w:eastAsia="pt-BR"/>
                </w:rPr>
                <w:delText>1</w:delText>
              </w:r>
            </w:del>
          </w:p>
        </w:tc>
      </w:tr>
      <w:tr w:rsidR="00EF1347" w:rsidRPr="00851A26" w:rsidDel="00CE6B60" w14:paraId="16F8B8E6" w14:textId="578060E8" w:rsidTr="001F1260">
        <w:trPr>
          <w:trHeight w:val="300"/>
          <w:del w:id="5679" w:author="Katia Maete" w:date="2020-12-04T10:17:00Z"/>
        </w:trPr>
        <w:tc>
          <w:tcPr>
            <w:tcW w:w="1834" w:type="dxa"/>
            <w:vMerge/>
            <w:vAlign w:val="center"/>
            <w:hideMark/>
          </w:tcPr>
          <w:p w14:paraId="10070C58" w14:textId="4D9D3E70" w:rsidR="00EF1347" w:rsidRPr="00E0244E" w:rsidDel="00CE6B60" w:rsidRDefault="00EF1347">
            <w:pPr>
              <w:spacing w:after="160" w:line="259" w:lineRule="auto"/>
              <w:jc w:val="center"/>
              <w:rPr>
                <w:del w:id="5680" w:author="Katia Maete" w:date="2020-12-04T10:17:00Z"/>
                <w:rFonts w:eastAsia="Times New Roman" w:cs="Arial"/>
                <w:color w:val="000000"/>
                <w:sz w:val="20"/>
                <w:szCs w:val="20"/>
                <w:lang w:eastAsia="pt-BR"/>
              </w:rPr>
            </w:pPr>
          </w:p>
        </w:tc>
        <w:tc>
          <w:tcPr>
            <w:tcW w:w="1982" w:type="dxa"/>
            <w:vMerge/>
            <w:vAlign w:val="center"/>
            <w:hideMark/>
          </w:tcPr>
          <w:p w14:paraId="797150C0" w14:textId="24712130" w:rsidR="00EF1347" w:rsidRPr="00E0244E" w:rsidDel="00CE6B60" w:rsidRDefault="00EF1347" w:rsidP="00E0244E">
            <w:pPr>
              <w:jc w:val="center"/>
              <w:rPr>
                <w:del w:id="5681" w:author="Katia Maete" w:date="2020-12-04T10:17:00Z"/>
                <w:rFonts w:eastAsia="Times New Roman" w:cs="Arial"/>
                <w:sz w:val="20"/>
                <w:szCs w:val="20"/>
                <w:lang w:eastAsia="pt-BR"/>
              </w:rPr>
            </w:pPr>
          </w:p>
        </w:tc>
        <w:tc>
          <w:tcPr>
            <w:tcW w:w="856" w:type="dxa"/>
            <w:noWrap/>
            <w:vAlign w:val="center"/>
            <w:hideMark/>
          </w:tcPr>
          <w:p w14:paraId="0B33CC37" w14:textId="265D8096" w:rsidR="00EF1347" w:rsidRPr="00E0244E" w:rsidDel="00CE6B60" w:rsidRDefault="00EF1347" w:rsidP="001F1260">
            <w:pPr>
              <w:spacing w:line="259" w:lineRule="auto"/>
              <w:ind w:firstLine="0"/>
              <w:jc w:val="center"/>
              <w:rPr>
                <w:del w:id="5682" w:author="Katia Maete" w:date="2020-12-04T10:17:00Z"/>
                <w:rFonts w:eastAsia="Times New Roman" w:cs="Arial"/>
                <w:color w:val="000000"/>
                <w:sz w:val="20"/>
                <w:szCs w:val="20"/>
                <w:lang w:eastAsia="pt-BR"/>
              </w:rPr>
            </w:pPr>
            <w:del w:id="5683"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5D2E1433" w14:textId="5AD243C0" w:rsidR="00EF1347" w:rsidRPr="00E0244E" w:rsidDel="00CE6B60" w:rsidRDefault="00EF1347" w:rsidP="001F1260">
            <w:pPr>
              <w:ind w:firstLine="0"/>
              <w:jc w:val="left"/>
              <w:rPr>
                <w:del w:id="5684" w:author="Katia Maete" w:date="2020-12-04T10:17:00Z"/>
                <w:rFonts w:eastAsia="Times New Roman" w:cs="Arial"/>
                <w:color w:val="000000"/>
                <w:sz w:val="20"/>
                <w:szCs w:val="20"/>
                <w:lang w:eastAsia="pt-BR"/>
              </w:rPr>
            </w:pPr>
            <w:del w:id="5685" w:author="Katia Maete" w:date="2020-12-04T10:17:00Z">
              <w:r w:rsidRPr="00E0244E" w:rsidDel="00CE6B60">
                <w:rPr>
                  <w:rFonts w:eastAsia="Times New Roman" w:cs="Arial"/>
                  <w:color w:val="000000"/>
                  <w:sz w:val="20"/>
                  <w:szCs w:val="20"/>
                  <w:lang w:eastAsia="pt-BR"/>
                </w:rPr>
                <w:delText>Osório</w:delText>
              </w:r>
            </w:del>
          </w:p>
        </w:tc>
        <w:tc>
          <w:tcPr>
            <w:tcW w:w="1419" w:type="dxa"/>
            <w:noWrap/>
            <w:vAlign w:val="center"/>
            <w:hideMark/>
          </w:tcPr>
          <w:p w14:paraId="4BC9C789" w14:textId="3001FE2A" w:rsidR="00EF1347" w:rsidRPr="00E0244E" w:rsidDel="00CE6B60" w:rsidRDefault="00EF1347" w:rsidP="001F1260">
            <w:pPr>
              <w:spacing w:line="259" w:lineRule="auto"/>
              <w:ind w:firstLine="0"/>
              <w:jc w:val="center"/>
              <w:rPr>
                <w:del w:id="5686" w:author="Katia Maete" w:date="2020-12-04T10:17:00Z"/>
                <w:rFonts w:eastAsia="Times New Roman" w:cs="Arial"/>
                <w:color w:val="000000"/>
                <w:sz w:val="20"/>
                <w:szCs w:val="20"/>
                <w:lang w:eastAsia="pt-BR"/>
              </w:rPr>
            </w:pPr>
            <w:del w:id="5687" w:author="Katia Maete" w:date="2020-12-04T10:17:00Z">
              <w:r w:rsidRPr="00E0244E" w:rsidDel="00CE6B60">
                <w:rPr>
                  <w:rFonts w:eastAsia="Times New Roman" w:cs="Arial"/>
                  <w:color w:val="000000"/>
                  <w:sz w:val="20"/>
                  <w:szCs w:val="20"/>
                  <w:lang w:eastAsia="pt-BR"/>
                </w:rPr>
                <w:delText>0,881897506</w:delText>
              </w:r>
            </w:del>
          </w:p>
        </w:tc>
      </w:tr>
      <w:tr w:rsidR="00EF1347" w:rsidRPr="00851A26" w:rsidDel="00CE6B60" w14:paraId="4CB1BCCF" w14:textId="16D8E796" w:rsidTr="001F1260">
        <w:trPr>
          <w:trHeight w:val="300"/>
          <w:del w:id="5688" w:author="Katia Maete" w:date="2020-12-04T10:17:00Z"/>
        </w:trPr>
        <w:tc>
          <w:tcPr>
            <w:tcW w:w="1834" w:type="dxa"/>
            <w:vMerge/>
            <w:vAlign w:val="center"/>
            <w:hideMark/>
          </w:tcPr>
          <w:p w14:paraId="5EDA1922" w14:textId="73128157" w:rsidR="00EF1347" w:rsidRPr="00E0244E" w:rsidDel="00CE6B60" w:rsidRDefault="00EF1347">
            <w:pPr>
              <w:spacing w:after="160" w:line="259" w:lineRule="auto"/>
              <w:jc w:val="center"/>
              <w:rPr>
                <w:del w:id="5689" w:author="Katia Maete" w:date="2020-12-04T10:17:00Z"/>
                <w:rFonts w:eastAsia="Times New Roman" w:cs="Arial"/>
                <w:color w:val="000000"/>
                <w:sz w:val="20"/>
                <w:szCs w:val="20"/>
                <w:lang w:eastAsia="pt-BR"/>
              </w:rPr>
            </w:pPr>
          </w:p>
        </w:tc>
        <w:tc>
          <w:tcPr>
            <w:tcW w:w="1982" w:type="dxa"/>
            <w:vMerge/>
            <w:vAlign w:val="center"/>
            <w:hideMark/>
          </w:tcPr>
          <w:p w14:paraId="7003156D" w14:textId="27F8D760" w:rsidR="00EF1347" w:rsidRPr="00E0244E" w:rsidDel="00CE6B60" w:rsidRDefault="00EF1347" w:rsidP="00E0244E">
            <w:pPr>
              <w:jc w:val="center"/>
              <w:rPr>
                <w:del w:id="5690" w:author="Katia Maete" w:date="2020-12-04T10:17:00Z"/>
                <w:rFonts w:eastAsia="Times New Roman" w:cs="Arial"/>
                <w:sz w:val="20"/>
                <w:szCs w:val="20"/>
                <w:lang w:eastAsia="pt-BR"/>
              </w:rPr>
            </w:pPr>
          </w:p>
        </w:tc>
        <w:tc>
          <w:tcPr>
            <w:tcW w:w="856" w:type="dxa"/>
            <w:noWrap/>
            <w:vAlign w:val="center"/>
            <w:hideMark/>
          </w:tcPr>
          <w:p w14:paraId="4159DBE7" w14:textId="7D7342CB" w:rsidR="00EF1347" w:rsidRPr="00E0244E" w:rsidDel="00CE6B60" w:rsidRDefault="00EF1347" w:rsidP="001F1260">
            <w:pPr>
              <w:spacing w:line="259" w:lineRule="auto"/>
              <w:ind w:firstLine="0"/>
              <w:jc w:val="center"/>
              <w:rPr>
                <w:del w:id="5691" w:author="Katia Maete" w:date="2020-12-04T10:17:00Z"/>
                <w:rFonts w:eastAsia="Times New Roman" w:cs="Arial"/>
                <w:color w:val="000000"/>
                <w:sz w:val="20"/>
                <w:szCs w:val="20"/>
                <w:lang w:eastAsia="pt-BR"/>
              </w:rPr>
            </w:pPr>
            <w:del w:id="5692"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2F55F693" w14:textId="3EA508F5" w:rsidR="00EF1347" w:rsidRPr="00E0244E" w:rsidDel="00CE6B60" w:rsidRDefault="00EF1347" w:rsidP="001F1260">
            <w:pPr>
              <w:ind w:firstLine="0"/>
              <w:jc w:val="left"/>
              <w:rPr>
                <w:del w:id="5693" w:author="Katia Maete" w:date="2020-12-04T10:17:00Z"/>
                <w:rFonts w:eastAsia="Times New Roman" w:cs="Arial"/>
                <w:color w:val="000000"/>
                <w:sz w:val="20"/>
                <w:szCs w:val="20"/>
                <w:lang w:eastAsia="pt-BR"/>
              </w:rPr>
            </w:pPr>
            <w:del w:id="5694" w:author="Katia Maete" w:date="2020-12-04T10:17:00Z">
              <w:r w:rsidRPr="00E0244E" w:rsidDel="00CE6B60">
                <w:rPr>
                  <w:rFonts w:eastAsia="Times New Roman" w:cs="Arial"/>
                  <w:color w:val="000000"/>
                  <w:sz w:val="20"/>
                  <w:szCs w:val="20"/>
                  <w:lang w:eastAsia="pt-BR"/>
                </w:rPr>
                <w:delText>Palmares do Sul</w:delText>
              </w:r>
            </w:del>
          </w:p>
        </w:tc>
        <w:tc>
          <w:tcPr>
            <w:tcW w:w="1419" w:type="dxa"/>
            <w:noWrap/>
            <w:vAlign w:val="center"/>
            <w:hideMark/>
          </w:tcPr>
          <w:p w14:paraId="0FE12E16" w14:textId="582ECF70" w:rsidR="00EF1347" w:rsidRPr="00E0244E" w:rsidDel="00CE6B60" w:rsidRDefault="00EF1347" w:rsidP="001F1260">
            <w:pPr>
              <w:spacing w:line="259" w:lineRule="auto"/>
              <w:ind w:firstLine="0"/>
              <w:jc w:val="center"/>
              <w:rPr>
                <w:del w:id="5695" w:author="Katia Maete" w:date="2020-12-04T10:17:00Z"/>
                <w:rFonts w:eastAsia="Times New Roman" w:cs="Arial"/>
                <w:color w:val="000000"/>
                <w:sz w:val="20"/>
                <w:szCs w:val="20"/>
                <w:lang w:eastAsia="pt-BR"/>
              </w:rPr>
            </w:pPr>
            <w:del w:id="5696" w:author="Katia Maete" w:date="2020-12-04T10:17:00Z">
              <w:r w:rsidRPr="00E0244E" w:rsidDel="00CE6B60">
                <w:rPr>
                  <w:rFonts w:eastAsia="Times New Roman" w:cs="Arial"/>
                  <w:color w:val="000000"/>
                  <w:sz w:val="20"/>
                  <w:szCs w:val="20"/>
                  <w:lang w:eastAsia="pt-BR"/>
                </w:rPr>
                <w:delText>0,869209671</w:delText>
              </w:r>
            </w:del>
          </w:p>
        </w:tc>
      </w:tr>
      <w:tr w:rsidR="00EF1347" w:rsidRPr="00851A26" w:rsidDel="00CE6B60" w14:paraId="11E8D01B" w14:textId="37C21E0A" w:rsidTr="001F1260">
        <w:trPr>
          <w:trHeight w:val="300"/>
          <w:del w:id="5697" w:author="Katia Maete" w:date="2020-12-04T10:17:00Z"/>
        </w:trPr>
        <w:tc>
          <w:tcPr>
            <w:tcW w:w="1834" w:type="dxa"/>
            <w:vMerge/>
            <w:vAlign w:val="center"/>
            <w:hideMark/>
          </w:tcPr>
          <w:p w14:paraId="59A54197" w14:textId="1A392E8D" w:rsidR="00EF1347" w:rsidRPr="00E0244E" w:rsidDel="00CE6B60" w:rsidRDefault="00EF1347">
            <w:pPr>
              <w:spacing w:after="160" w:line="259" w:lineRule="auto"/>
              <w:jc w:val="center"/>
              <w:rPr>
                <w:del w:id="5698" w:author="Katia Maete" w:date="2020-12-04T10:17:00Z"/>
                <w:rFonts w:eastAsia="Times New Roman" w:cs="Arial"/>
                <w:color w:val="000000"/>
                <w:sz w:val="20"/>
                <w:szCs w:val="20"/>
                <w:lang w:eastAsia="pt-BR"/>
              </w:rPr>
            </w:pPr>
          </w:p>
        </w:tc>
        <w:tc>
          <w:tcPr>
            <w:tcW w:w="1982" w:type="dxa"/>
            <w:vMerge/>
            <w:vAlign w:val="center"/>
            <w:hideMark/>
          </w:tcPr>
          <w:p w14:paraId="33D22961" w14:textId="1EBB8E86" w:rsidR="00EF1347" w:rsidRPr="00E0244E" w:rsidDel="00CE6B60" w:rsidRDefault="00EF1347" w:rsidP="00E0244E">
            <w:pPr>
              <w:jc w:val="center"/>
              <w:rPr>
                <w:del w:id="5699" w:author="Katia Maete" w:date="2020-12-04T10:17:00Z"/>
                <w:rFonts w:eastAsia="Times New Roman" w:cs="Arial"/>
                <w:sz w:val="20"/>
                <w:szCs w:val="20"/>
                <w:lang w:eastAsia="pt-BR"/>
              </w:rPr>
            </w:pPr>
          </w:p>
        </w:tc>
        <w:tc>
          <w:tcPr>
            <w:tcW w:w="856" w:type="dxa"/>
            <w:noWrap/>
            <w:vAlign w:val="center"/>
            <w:hideMark/>
          </w:tcPr>
          <w:p w14:paraId="208A3AD1" w14:textId="5F0EB2D7" w:rsidR="00EF1347" w:rsidRPr="00E0244E" w:rsidDel="00CE6B60" w:rsidRDefault="00EF1347" w:rsidP="001F1260">
            <w:pPr>
              <w:spacing w:line="259" w:lineRule="auto"/>
              <w:ind w:firstLine="0"/>
              <w:jc w:val="center"/>
              <w:rPr>
                <w:del w:id="5700" w:author="Katia Maete" w:date="2020-12-04T10:17:00Z"/>
                <w:rFonts w:eastAsia="Times New Roman" w:cs="Arial"/>
                <w:color w:val="000000"/>
                <w:sz w:val="20"/>
                <w:szCs w:val="20"/>
                <w:lang w:eastAsia="pt-BR"/>
              </w:rPr>
            </w:pPr>
            <w:del w:id="5701"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71FF2FD3" w14:textId="762977A6" w:rsidR="00EF1347" w:rsidRPr="00E0244E" w:rsidDel="00CE6B60" w:rsidRDefault="00EF1347" w:rsidP="001F1260">
            <w:pPr>
              <w:ind w:firstLine="0"/>
              <w:jc w:val="left"/>
              <w:rPr>
                <w:del w:id="5702" w:author="Katia Maete" w:date="2020-12-04T10:17:00Z"/>
                <w:rFonts w:eastAsia="Times New Roman" w:cs="Arial"/>
                <w:color w:val="000000"/>
                <w:sz w:val="20"/>
                <w:szCs w:val="20"/>
                <w:lang w:eastAsia="pt-BR"/>
              </w:rPr>
            </w:pPr>
            <w:del w:id="5703" w:author="Katia Maete" w:date="2020-12-04T10:17:00Z">
              <w:r w:rsidRPr="00E0244E" w:rsidDel="00CE6B60">
                <w:rPr>
                  <w:rFonts w:eastAsia="Times New Roman" w:cs="Arial"/>
                  <w:color w:val="000000"/>
                  <w:sz w:val="20"/>
                  <w:szCs w:val="20"/>
                  <w:lang w:eastAsia="pt-BR"/>
                </w:rPr>
                <w:delText>Santo Antônio da Patrulha</w:delText>
              </w:r>
            </w:del>
          </w:p>
        </w:tc>
        <w:tc>
          <w:tcPr>
            <w:tcW w:w="1419" w:type="dxa"/>
            <w:noWrap/>
            <w:vAlign w:val="center"/>
            <w:hideMark/>
          </w:tcPr>
          <w:p w14:paraId="65DAB1ED" w14:textId="44F64BAE" w:rsidR="00EF1347" w:rsidRPr="00E0244E" w:rsidDel="00CE6B60" w:rsidRDefault="00EF1347" w:rsidP="001F1260">
            <w:pPr>
              <w:spacing w:line="259" w:lineRule="auto"/>
              <w:ind w:firstLine="0"/>
              <w:jc w:val="center"/>
              <w:rPr>
                <w:del w:id="5704" w:author="Katia Maete" w:date="2020-12-04T10:17:00Z"/>
                <w:rFonts w:eastAsia="Times New Roman" w:cs="Arial"/>
                <w:color w:val="000000"/>
                <w:sz w:val="20"/>
                <w:szCs w:val="20"/>
                <w:lang w:eastAsia="pt-BR"/>
              </w:rPr>
            </w:pPr>
            <w:del w:id="5705" w:author="Katia Maete" w:date="2020-12-04T10:17:00Z">
              <w:r w:rsidRPr="00E0244E" w:rsidDel="00CE6B60">
                <w:rPr>
                  <w:rFonts w:eastAsia="Times New Roman" w:cs="Arial"/>
                  <w:color w:val="000000"/>
                  <w:sz w:val="20"/>
                  <w:szCs w:val="20"/>
                  <w:lang w:eastAsia="pt-BR"/>
                </w:rPr>
                <w:delText>0,900205677</w:delText>
              </w:r>
            </w:del>
          </w:p>
        </w:tc>
      </w:tr>
      <w:tr w:rsidR="00EF1347" w:rsidRPr="00851A26" w:rsidDel="00CE6B60" w14:paraId="7D55E629" w14:textId="306305E8" w:rsidTr="001F1260">
        <w:trPr>
          <w:trHeight w:val="300"/>
          <w:del w:id="5706" w:author="Katia Maete" w:date="2020-12-04T10:17:00Z"/>
        </w:trPr>
        <w:tc>
          <w:tcPr>
            <w:tcW w:w="1834" w:type="dxa"/>
            <w:vMerge/>
            <w:vAlign w:val="center"/>
            <w:hideMark/>
          </w:tcPr>
          <w:p w14:paraId="2B844AB7" w14:textId="2D073894" w:rsidR="00EF1347" w:rsidRPr="00E0244E" w:rsidDel="00CE6B60" w:rsidRDefault="00EF1347">
            <w:pPr>
              <w:spacing w:after="160" w:line="259" w:lineRule="auto"/>
              <w:jc w:val="center"/>
              <w:rPr>
                <w:del w:id="5707" w:author="Katia Maete" w:date="2020-12-04T10:17:00Z"/>
                <w:rFonts w:eastAsia="Times New Roman" w:cs="Arial"/>
                <w:color w:val="000000"/>
                <w:sz w:val="20"/>
                <w:szCs w:val="20"/>
                <w:lang w:eastAsia="pt-BR"/>
              </w:rPr>
            </w:pPr>
          </w:p>
        </w:tc>
        <w:tc>
          <w:tcPr>
            <w:tcW w:w="1982" w:type="dxa"/>
            <w:vMerge/>
            <w:vAlign w:val="center"/>
            <w:hideMark/>
          </w:tcPr>
          <w:p w14:paraId="0D331D15" w14:textId="09126288" w:rsidR="00EF1347" w:rsidRPr="00E0244E" w:rsidDel="00CE6B60" w:rsidRDefault="00EF1347" w:rsidP="00E0244E">
            <w:pPr>
              <w:jc w:val="center"/>
              <w:rPr>
                <w:del w:id="5708" w:author="Katia Maete" w:date="2020-12-04T10:17:00Z"/>
                <w:rFonts w:eastAsia="Times New Roman" w:cs="Arial"/>
                <w:sz w:val="20"/>
                <w:szCs w:val="20"/>
                <w:lang w:eastAsia="pt-BR"/>
              </w:rPr>
            </w:pPr>
          </w:p>
        </w:tc>
        <w:tc>
          <w:tcPr>
            <w:tcW w:w="856" w:type="dxa"/>
            <w:noWrap/>
            <w:vAlign w:val="center"/>
            <w:hideMark/>
          </w:tcPr>
          <w:p w14:paraId="7CEF76DB" w14:textId="2E362E4F" w:rsidR="00EF1347" w:rsidRPr="00E0244E" w:rsidDel="00CE6B60" w:rsidRDefault="00EF1347" w:rsidP="001F1260">
            <w:pPr>
              <w:spacing w:line="259" w:lineRule="auto"/>
              <w:ind w:firstLine="0"/>
              <w:jc w:val="center"/>
              <w:rPr>
                <w:del w:id="5709" w:author="Katia Maete" w:date="2020-12-04T10:17:00Z"/>
                <w:rFonts w:eastAsia="Times New Roman" w:cs="Arial"/>
                <w:color w:val="000000"/>
                <w:sz w:val="20"/>
                <w:szCs w:val="20"/>
                <w:lang w:eastAsia="pt-BR"/>
              </w:rPr>
            </w:pPr>
            <w:del w:id="5710"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09AFB3A9" w14:textId="382C88A2" w:rsidR="00EF1347" w:rsidRPr="00E0244E" w:rsidDel="00CE6B60" w:rsidRDefault="00EF1347" w:rsidP="001F1260">
            <w:pPr>
              <w:ind w:firstLine="0"/>
              <w:jc w:val="left"/>
              <w:rPr>
                <w:del w:id="5711" w:author="Katia Maete" w:date="2020-12-04T10:17:00Z"/>
                <w:rFonts w:eastAsia="Times New Roman" w:cs="Arial"/>
                <w:color w:val="000000"/>
                <w:sz w:val="20"/>
                <w:szCs w:val="20"/>
                <w:lang w:eastAsia="pt-BR"/>
              </w:rPr>
            </w:pPr>
            <w:del w:id="5712" w:author="Katia Maete" w:date="2020-12-04T10:17:00Z">
              <w:r w:rsidRPr="00E0244E" w:rsidDel="00CE6B60">
                <w:rPr>
                  <w:rFonts w:eastAsia="Times New Roman" w:cs="Arial"/>
                  <w:color w:val="000000"/>
                  <w:sz w:val="20"/>
                  <w:szCs w:val="20"/>
                  <w:lang w:eastAsia="pt-BR"/>
                </w:rPr>
                <w:delText>Tavares</w:delText>
              </w:r>
            </w:del>
          </w:p>
        </w:tc>
        <w:tc>
          <w:tcPr>
            <w:tcW w:w="1419" w:type="dxa"/>
            <w:noWrap/>
            <w:vAlign w:val="center"/>
            <w:hideMark/>
          </w:tcPr>
          <w:p w14:paraId="348C16DD" w14:textId="6C025425" w:rsidR="00EF1347" w:rsidRPr="00E0244E" w:rsidDel="00CE6B60" w:rsidRDefault="00EF1347" w:rsidP="001F1260">
            <w:pPr>
              <w:spacing w:line="259" w:lineRule="auto"/>
              <w:ind w:firstLine="0"/>
              <w:jc w:val="center"/>
              <w:rPr>
                <w:del w:id="5713" w:author="Katia Maete" w:date="2020-12-04T10:17:00Z"/>
                <w:rFonts w:eastAsia="Times New Roman" w:cs="Arial"/>
                <w:color w:val="000000"/>
                <w:sz w:val="20"/>
                <w:szCs w:val="20"/>
                <w:lang w:eastAsia="pt-BR"/>
              </w:rPr>
            </w:pPr>
            <w:del w:id="5714" w:author="Katia Maete" w:date="2020-12-04T10:17:00Z">
              <w:r w:rsidRPr="00E0244E" w:rsidDel="00CE6B60">
                <w:rPr>
                  <w:rFonts w:eastAsia="Times New Roman" w:cs="Arial"/>
                  <w:color w:val="000000"/>
                  <w:sz w:val="20"/>
                  <w:szCs w:val="20"/>
                  <w:lang w:eastAsia="pt-BR"/>
                </w:rPr>
                <w:delText>0,752939649</w:delText>
              </w:r>
            </w:del>
          </w:p>
        </w:tc>
      </w:tr>
      <w:tr w:rsidR="00EF1347" w:rsidRPr="00851A26" w:rsidDel="00CE6B60" w14:paraId="3E2F07D7" w14:textId="275D003D" w:rsidTr="001F1260">
        <w:trPr>
          <w:trHeight w:val="300"/>
          <w:del w:id="5715" w:author="Katia Maete" w:date="2020-12-04T10:17:00Z"/>
        </w:trPr>
        <w:tc>
          <w:tcPr>
            <w:tcW w:w="1834" w:type="dxa"/>
            <w:vMerge/>
            <w:vAlign w:val="center"/>
            <w:hideMark/>
          </w:tcPr>
          <w:p w14:paraId="636BB6D7" w14:textId="61E64F80" w:rsidR="00EF1347" w:rsidRPr="00E0244E" w:rsidDel="00CE6B60" w:rsidRDefault="00EF1347">
            <w:pPr>
              <w:spacing w:after="160" w:line="259" w:lineRule="auto"/>
              <w:jc w:val="center"/>
              <w:rPr>
                <w:del w:id="5716" w:author="Katia Maete" w:date="2020-12-04T10:17:00Z"/>
                <w:rFonts w:eastAsia="Times New Roman" w:cs="Arial"/>
                <w:color w:val="000000"/>
                <w:sz w:val="20"/>
                <w:szCs w:val="20"/>
                <w:lang w:eastAsia="pt-BR"/>
              </w:rPr>
            </w:pPr>
          </w:p>
        </w:tc>
        <w:tc>
          <w:tcPr>
            <w:tcW w:w="1982" w:type="dxa"/>
            <w:vMerge/>
            <w:vAlign w:val="center"/>
            <w:hideMark/>
          </w:tcPr>
          <w:p w14:paraId="3652515D" w14:textId="5B84C082" w:rsidR="00EF1347" w:rsidRPr="00E0244E" w:rsidDel="00CE6B60" w:rsidRDefault="00EF1347" w:rsidP="00E0244E">
            <w:pPr>
              <w:jc w:val="center"/>
              <w:rPr>
                <w:del w:id="5717" w:author="Katia Maete" w:date="2020-12-04T10:17:00Z"/>
                <w:rFonts w:eastAsia="Times New Roman" w:cs="Arial"/>
                <w:sz w:val="20"/>
                <w:szCs w:val="20"/>
                <w:lang w:eastAsia="pt-BR"/>
              </w:rPr>
            </w:pPr>
          </w:p>
        </w:tc>
        <w:tc>
          <w:tcPr>
            <w:tcW w:w="856" w:type="dxa"/>
            <w:noWrap/>
            <w:vAlign w:val="center"/>
            <w:hideMark/>
          </w:tcPr>
          <w:p w14:paraId="0F082EE9" w14:textId="613E69A3" w:rsidR="00EF1347" w:rsidRPr="00E0244E" w:rsidDel="00CE6B60" w:rsidRDefault="00EF1347" w:rsidP="001F1260">
            <w:pPr>
              <w:spacing w:line="259" w:lineRule="auto"/>
              <w:ind w:firstLine="0"/>
              <w:jc w:val="center"/>
              <w:rPr>
                <w:del w:id="5718" w:author="Katia Maete" w:date="2020-12-04T10:17:00Z"/>
                <w:rFonts w:eastAsia="Times New Roman" w:cs="Arial"/>
                <w:color w:val="000000"/>
                <w:sz w:val="20"/>
                <w:szCs w:val="20"/>
                <w:lang w:eastAsia="pt-BR"/>
              </w:rPr>
            </w:pPr>
            <w:del w:id="5719"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47FC571E" w14:textId="46CB4E30" w:rsidR="00EF1347" w:rsidRPr="00E0244E" w:rsidDel="00CE6B60" w:rsidRDefault="00EF1347" w:rsidP="001F1260">
            <w:pPr>
              <w:ind w:firstLine="0"/>
              <w:jc w:val="left"/>
              <w:rPr>
                <w:del w:id="5720" w:author="Katia Maete" w:date="2020-12-04T10:17:00Z"/>
                <w:rFonts w:eastAsia="Times New Roman" w:cs="Arial"/>
                <w:color w:val="000000"/>
                <w:sz w:val="20"/>
                <w:szCs w:val="20"/>
                <w:lang w:eastAsia="pt-BR"/>
              </w:rPr>
            </w:pPr>
            <w:del w:id="5721" w:author="Katia Maete" w:date="2020-12-04T10:17:00Z">
              <w:r w:rsidRPr="00E0244E" w:rsidDel="00CE6B60">
                <w:rPr>
                  <w:rFonts w:eastAsia="Times New Roman" w:cs="Arial"/>
                  <w:color w:val="000000"/>
                  <w:sz w:val="20"/>
                  <w:szCs w:val="20"/>
                  <w:lang w:eastAsia="pt-BR"/>
                </w:rPr>
                <w:delText>Terra de Areia</w:delText>
              </w:r>
            </w:del>
          </w:p>
        </w:tc>
        <w:tc>
          <w:tcPr>
            <w:tcW w:w="1419" w:type="dxa"/>
            <w:noWrap/>
            <w:vAlign w:val="center"/>
            <w:hideMark/>
          </w:tcPr>
          <w:p w14:paraId="36A6F5C3" w14:textId="48CACE66" w:rsidR="00EF1347" w:rsidRPr="00E0244E" w:rsidDel="00CE6B60" w:rsidRDefault="00EF1347" w:rsidP="001F1260">
            <w:pPr>
              <w:spacing w:line="259" w:lineRule="auto"/>
              <w:ind w:firstLine="0"/>
              <w:jc w:val="center"/>
              <w:rPr>
                <w:del w:id="5722" w:author="Katia Maete" w:date="2020-12-04T10:17:00Z"/>
                <w:rFonts w:eastAsia="Times New Roman" w:cs="Arial"/>
                <w:color w:val="000000"/>
                <w:sz w:val="20"/>
                <w:szCs w:val="20"/>
                <w:lang w:eastAsia="pt-BR"/>
              </w:rPr>
            </w:pPr>
            <w:del w:id="5723" w:author="Katia Maete" w:date="2020-12-04T10:17:00Z">
              <w:r w:rsidRPr="00E0244E" w:rsidDel="00CE6B60">
                <w:rPr>
                  <w:rFonts w:eastAsia="Times New Roman" w:cs="Arial"/>
                  <w:color w:val="000000"/>
                  <w:sz w:val="20"/>
                  <w:szCs w:val="20"/>
                  <w:lang w:eastAsia="pt-BR"/>
                </w:rPr>
                <w:delText>0,972553744</w:delText>
              </w:r>
            </w:del>
          </w:p>
        </w:tc>
      </w:tr>
    </w:tbl>
    <w:p w14:paraId="17A2BEE4" w14:textId="497BFD37" w:rsidR="00A43150" w:rsidDel="00CE6B60" w:rsidRDefault="00A43150" w:rsidP="00A43150">
      <w:pPr>
        <w:jc w:val="right"/>
        <w:rPr>
          <w:del w:id="5724" w:author="Katia Maete" w:date="2020-12-04T10:17:00Z"/>
        </w:rPr>
      </w:pPr>
      <w:del w:id="5725" w:author="Katia Maete" w:date="2020-12-04T10:17:00Z">
        <w:r w:rsidDel="00CE6B60">
          <w:br w:type="page"/>
        </w:r>
        <w:r w:rsidRPr="00A43150" w:rsidDel="00CE6B60">
          <w:rPr>
            <w:sz w:val="22"/>
            <w:szCs w:val="22"/>
          </w:rPr>
          <w:delText>(continuação)</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A43150" w:rsidRPr="00B60F06" w:rsidDel="00CE6B60" w14:paraId="7808BD15" w14:textId="7FE94274" w:rsidTr="005E4ACD">
        <w:trPr>
          <w:trHeight w:val="300"/>
          <w:del w:id="5726" w:author="Katia Maete" w:date="2020-12-04T10:17:00Z"/>
        </w:trPr>
        <w:tc>
          <w:tcPr>
            <w:tcW w:w="1834" w:type="dxa"/>
            <w:noWrap/>
            <w:vAlign w:val="center"/>
            <w:hideMark/>
          </w:tcPr>
          <w:p w14:paraId="6621668B" w14:textId="1322E14D" w:rsidR="00A43150" w:rsidRPr="00E0244E" w:rsidDel="00CE6B60" w:rsidRDefault="00A43150" w:rsidP="005E4ACD">
            <w:pPr>
              <w:tabs>
                <w:tab w:val="left" w:pos="1965"/>
              </w:tabs>
              <w:spacing w:line="259" w:lineRule="auto"/>
              <w:ind w:firstLine="0"/>
              <w:jc w:val="center"/>
              <w:rPr>
                <w:del w:id="5727" w:author="Katia Maete" w:date="2020-12-04T10:17:00Z"/>
                <w:rFonts w:eastAsia="Times New Roman" w:cs="Arial"/>
                <w:b/>
                <w:bCs/>
                <w:color w:val="000000"/>
                <w:sz w:val="20"/>
                <w:szCs w:val="20"/>
                <w:lang w:eastAsia="pt-BR"/>
              </w:rPr>
            </w:pPr>
            <w:del w:id="5728"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2A67E120" w14:textId="30464D4A" w:rsidR="00A43150" w:rsidRPr="00E0244E" w:rsidDel="00CE6B60" w:rsidRDefault="00A43150" w:rsidP="005E4ACD">
            <w:pPr>
              <w:tabs>
                <w:tab w:val="left" w:pos="1965"/>
              </w:tabs>
              <w:spacing w:line="259" w:lineRule="auto"/>
              <w:ind w:firstLine="0"/>
              <w:jc w:val="center"/>
              <w:rPr>
                <w:del w:id="5729" w:author="Katia Maete" w:date="2020-12-04T10:17:00Z"/>
                <w:rFonts w:eastAsia="Times New Roman" w:cs="Arial"/>
                <w:b/>
                <w:bCs/>
                <w:color w:val="000000"/>
                <w:sz w:val="20"/>
                <w:szCs w:val="20"/>
                <w:lang w:eastAsia="pt-BR"/>
              </w:rPr>
            </w:pPr>
            <w:del w:id="5730"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6E34616A" w14:textId="3E8C7227" w:rsidR="00A43150" w:rsidRPr="00B60F06" w:rsidDel="00CE6B60" w:rsidRDefault="00A43150" w:rsidP="005E4ACD">
            <w:pPr>
              <w:tabs>
                <w:tab w:val="left" w:pos="1965"/>
              </w:tabs>
              <w:spacing w:line="259" w:lineRule="auto"/>
              <w:ind w:firstLine="0"/>
              <w:jc w:val="center"/>
              <w:rPr>
                <w:del w:id="5731" w:author="Katia Maete" w:date="2020-12-04T10:17:00Z"/>
                <w:rFonts w:eastAsia="Times New Roman" w:cs="Arial"/>
                <w:color w:val="000000"/>
                <w:sz w:val="20"/>
                <w:szCs w:val="20"/>
                <w:lang w:eastAsia="pt-BR"/>
              </w:rPr>
            </w:pPr>
            <w:del w:id="5732"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6A8A02B6" w14:textId="0E914E7C" w:rsidR="00A43150" w:rsidRPr="00B60F06" w:rsidDel="00CE6B60" w:rsidRDefault="00A43150" w:rsidP="005E4ACD">
            <w:pPr>
              <w:tabs>
                <w:tab w:val="left" w:pos="1965"/>
              </w:tabs>
              <w:ind w:firstLine="0"/>
              <w:jc w:val="left"/>
              <w:rPr>
                <w:del w:id="5733" w:author="Katia Maete" w:date="2020-12-04T10:17:00Z"/>
                <w:rFonts w:eastAsia="Times New Roman" w:cs="Arial"/>
                <w:b/>
                <w:bCs/>
                <w:color w:val="000000"/>
                <w:sz w:val="20"/>
                <w:szCs w:val="20"/>
                <w:lang w:eastAsia="pt-BR"/>
              </w:rPr>
            </w:pPr>
            <w:del w:id="5734" w:author="Katia Maete" w:date="2020-12-04T10:17:00Z">
              <w:r w:rsidRPr="00B60F06" w:rsidDel="00CE6B60">
                <w:rPr>
                  <w:rFonts w:eastAsia="Times New Roman" w:cs="Arial"/>
                  <w:b/>
                  <w:bCs/>
                  <w:color w:val="000000"/>
                  <w:sz w:val="20"/>
                  <w:szCs w:val="20"/>
                  <w:lang w:eastAsia="pt-BR"/>
                </w:rPr>
                <w:delText>MUNICÍPIO</w:delText>
              </w:r>
            </w:del>
          </w:p>
        </w:tc>
        <w:tc>
          <w:tcPr>
            <w:tcW w:w="1419" w:type="dxa"/>
            <w:noWrap/>
            <w:vAlign w:val="center"/>
            <w:hideMark/>
          </w:tcPr>
          <w:p w14:paraId="4B96ECD6" w14:textId="029DEF12" w:rsidR="00A43150" w:rsidRPr="00B60F06" w:rsidDel="00CE6B60" w:rsidRDefault="00A43150" w:rsidP="005E4ACD">
            <w:pPr>
              <w:tabs>
                <w:tab w:val="left" w:pos="1965"/>
              </w:tabs>
              <w:spacing w:line="259" w:lineRule="auto"/>
              <w:ind w:firstLine="0"/>
              <w:jc w:val="center"/>
              <w:rPr>
                <w:del w:id="5735" w:author="Katia Maete" w:date="2020-12-04T10:17:00Z"/>
                <w:rFonts w:eastAsia="Times New Roman" w:cs="Arial"/>
                <w:b/>
                <w:bCs/>
                <w:color w:val="000000"/>
                <w:sz w:val="20"/>
                <w:szCs w:val="20"/>
                <w:lang w:eastAsia="pt-BR"/>
              </w:rPr>
            </w:pPr>
            <w:del w:id="5736" w:author="Katia Maete" w:date="2020-12-04T10:17:00Z">
              <w:r w:rsidRPr="00B60F06" w:rsidDel="00CE6B60">
                <w:rPr>
                  <w:rFonts w:eastAsia="Times New Roman" w:cs="Arial"/>
                  <w:b/>
                  <w:bCs/>
                  <w:color w:val="000000"/>
                  <w:sz w:val="20"/>
                  <w:szCs w:val="20"/>
                  <w:lang w:eastAsia="pt-BR"/>
                </w:rPr>
                <w:delText>EFICIÊNCIA</w:delText>
              </w:r>
            </w:del>
          </w:p>
        </w:tc>
      </w:tr>
      <w:tr w:rsidR="00EF1347" w:rsidRPr="00851A26" w:rsidDel="00CE6B60" w14:paraId="458D8F9D" w14:textId="1A56A5BD" w:rsidTr="001F1260">
        <w:trPr>
          <w:trHeight w:val="300"/>
          <w:del w:id="5737" w:author="Katia Maete" w:date="2020-12-04T10:17:00Z"/>
        </w:trPr>
        <w:tc>
          <w:tcPr>
            <w:tcW w:w="1834" w:type="dxa"/>
            <w:vMerge w:val="restart"/>
            <w:vAlign w:val="center"/>
            <w:hideMark/>
          </w:tcPr>
          <w:p w14:paraId="2D4CA051" w14:textId="32A74FD5" w:rsidR="00EF1347" w:rsidRPr="00E0244E" w:rsidDel="00CE6B60" w:rsidRDefault="00EF1347">
            <w:pPr>
              <w:spacing w:after="160" w:line="259" w:lineRule="auto"/>
              <w:jc w:val="center"/>
              <w:rPr>
                <w:del w:id="5738" w:author="Katia Maete" w:date="2020-12-04T10:17:00Z"/>
                <w:rFonts w:eastAsia="Times New Roman" w:cs="Arial"/>
                <w:color w:val="000000"/>
                <w:sz w:val="20"/>
                <w:szCs w:val="20"/>
                <w:lang w:eastAsia="pt-BR"/>
              </w:rPr>
            </w:pPr>
          </w:p>
        </w:tc>
        <w:tc>
          <w:tcPr>
            <w:tcW w:w="1982" w:type="dxa"/>
            <w:vMerge w:val="restart"/>
            <w:vAlign w:val="center"/>
            <w:hideMark/>
          </w:tcPr>
          <w:p w14:paraId="6FAF1BC3" w14:textId="57AE7A51" w:rsidR="00EF1347" w:rsidRPr="00E0244E" w:rsidDel="00CE6B60" w:rsidRDefault="00EF1347" w:rsidP="00E0244E">
            <w:pPr>
              <w:jc w:val="center"/>
              <w:rPr>
                <w:del w:id="5739" w:author="Katia Maete" w:date="2020-12-04T10:17:00Z"/>
                <w:rFonts w:eastAsia="Times New Roman" w:cs="Arial"/>
                <w:sz w:val="20"/>
                <w:szCs w:val="20"/>
                <w:lang w:eastAsia="pt-BR"/>
              </w:rPr>
            </w:pPr>
          </w:p>
        </w:tc>
        <w:tc>
          <w:tcPr>
            <w:tcW w:w="856" w:type="dxa"/>
            <w:noWrap/>
            <w:vAlign w:val="center"/>
            <w:hideMark/>
          </w:tcPr>
          <w:p w14:paraId="2BC90DF7" w14:textId="560DDDC8" w:rsidR="00EF1347" w:rsidRPr="00E0244E" w:rsidDel="00CE6B60" w:rsidRDefault="00EF1347" w:rsidP="001F1260">
            <w:pPr>
              <w:spacing w:line="259" w:lineRule="auto"/>
              <w:ind w:firstLine="0"/>
              <w:jc w:val="center"/>
              <w:rPr>
                <w:del w:id="5740" w:author="Katia Maete" w:date="2020-12-04T10:17:00Z"/>
                <w:rFonts w:eastAsia="Times New Roman" w:cs="Arial"/>
                <w:color w:val="000000"/>
                <w:sz w:val="20"/>
                <w:szCs w:val="20"/>
                <w:lang w:eastAsia="pt-BR"/>
              </w:rPr>
            </w:pPr>
            <w:del w:id="5741"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5B29759A" w14:textId="04BA8AC1" w:rsidR="00EF1347" w:rsidRPr="00E0244E" w:rsidDel="00CE6B60" w:rsidRDefault="00EF1347" w:rsidP="001F1260">
            <w:pPr>
              <w:ind w:firstLine="0"/>
              <w:jc w:val="left"/>
              <w:rPr>
                <w:del w:id="5742" w:author="Katia Maete" w:date="2020-12-04T10:17:00Z"/>
                <w:rFonts w:eastAsia="Times New Roman" w:cs="Arial"/>
                <w:color w:val="000000"/>
                <w:sz w:val="20"/>
                <w:szCs w:val="20"/>
                <w:lang w:eastAsia="pt-BR"/>
              </w:rPr>
            </w:pPr>
            <w:del w:id="5743" w:author="Katia Maete" w:date="2020-12-04T10:17:00Z">
              <w:r w:rsidRPr="00E0244E" w:rsidDel="00CE6B60">
                <w:rPr>
                  <w:rFonts w:eastAsia="Times New Roman" w:cs="Arial"/>
                  <w:color w:val="000000"/>
                  <w:sz w:val="20"/>
                  <w:szCs w:val="20"/>
                  <w:lang w:eastAsia="pt-BR"/>
                </w:rPr>
                <w:delText>Torres</w:delText>
              </w:r>
            </w:del>
          </w:p>
        </w:tc>
        <w:tc>
          <w:tcPr>
            <w:tcW w:w="1419" w:type="dxa"/>
            <w:noWrap/>
            <w:vAlign w:val="center"/>
            <w:hideMark/>
          </w:tcPr>
          <w:p w14:paraId="6091699D" w14:textId="08EA29EA" w:rsidR="00EF1347" w:rsidRPr="00E0244E" w:rsidDel="00CE6B60" w:rsidRDefault="00EF1347" w:rsidP="001F1260">
            <w:pPr>
              <w:spacing w:line="259" w:lineRule="auto"/>
              <w:ind w:firstLine="0"/>
              <w:jc w:val="center"/>
              <w:rPr>
                <w:del w:id="5744" w:author="Katia Maete" w:date="2020-12-04T10:17:00Z"/>
                <w:rFonts w:eastAsia="Times New Roman" w:cs="Arial"/>
                <w:color w:val="000000"/>
                <w:sz w:val="20"/>
                <w:szCs w:val="20"/>
                <w:lang w:eastAsia="pt-BR"/>
              </w:rPr>
            </w:pPr>
            <w:del w:id="5745" w:author="Katia Maete" w:date="2020-12-04T10:17:00Z">
              <w:r w:rsidRPr="00E0244E" w:rsidDel="00CE6B60">
                <w:rPr>
                  <w:rFonts w:eastAsia="Times New Roman" w:cs="Arial"/>
                  <w:color w:val="000000"/>
                  <w:sz w:val="20"/>
                  <w:szCs w:val="20"/>
                  <w:lang w:eastAsia="pt-BR"/>
                </w:rPr>
                <w:delText>0,936068385</w:delText>
              </w:r>
            </w:del>
          </w:p>
        </w:tc>
      </w:tr>
      <w:tr w:rsidR="00EF1347" w:rsidRPr="00851A26" w:rsidDel="00CE6B60" w14:paraId="0154AF34" w14:textId="6DC01036" w:rsidTr="001F1260">
        <w:trPr>
          <w:trHeight w:val="300"/>
          <w:del w:id="5746" w:author="Katia Maete" w:date="2020-12-04T10:17:00Z"/>
        </w:trPr>
        <w:tc>
          <w:tcPr>
            <w:tcW w:w="1834" w:type="dxa"/>
            <w:vMerge/>
            <w:vAlign w:val="center"/>
            <w:hideMark/>
          </w:tcPr>
          <w:p w14:paraId="62CB633C" w14:textId="09211230" w:rsidR="00EF1347" w:rsidRPr="00E0244E" w:rsidDel="00CE6B60" w:rsidRDefault="00EF1347">
            <w:pPr>
              <w:spacing w:after="160" w:line="259" w:lineRule="auto"/>
              <w:jc w:val="center"/>
              <w:rPr>
                <w:del w:id="5747" w:author="Katia Maete" w:date="2020-12-04T10:17:00Z"/>
                <w:rFonts w:eastAsia="Times New Roman" w:cs="Arial"/>
                <w:color w:val="000000"/>
                <w:sz w:val="20"/>
                <w:szCs w:val="20"/>
                <w:lang w:eastAsia="pt-BR"/>
              </w:rPr>
            </w:pPr>
          </w:p>
        </w:tc>
        <w:tc>
          <w:tcPr>
            <w:tcW w:w="1982" w:type="dxa"/>
            <w:vMerge/>
            <w:vAlign w:val="center"/>
            <w:hideMark/>
          </w:tcPr>
          <w:p w14:paraId="2FAACF89" w14:textId="54C37CB3" w:rsidR="00EF1347" w:rsidRPr="00E0244E" w:rsidDel="00CE6B60" w:rsidRDefault="00EF1347" w:rsidP="00E0244E">
            <w:pPr>
              <w:jc w:val="center"/>
              <w:rPr>
                <w:del w:id="5748" w:author="Katia Maete" w:date="2020-12-04T10:17:00Z"/>
                <w:rFonts w:eastAsia="Times New Roman" w:cs="Arial"/>
                <w:sz w:val="20"/>
                <w:szCs w:val="20"/>
                <w:lang w:eastAsia="pt-BR"/>
              </w:rPr>
            </w:pPr>
          </w:p>
        </w:tc>
        <w:tc>
          <w:tcPr>
            <w:tcW w:w="856" w:type="dxa"/>
            <w:noWrap/>
            <w:vAlign w:val="center"/>
            <w:hideMark/>
          </w:tcPr>
          <w:p w14:paraId="46E89356" w14:textId="415B807C" w:rsidR="00EF1347" w:rsidRPr="00E0244E" w:rsidDel="00CE6B60" w:rsidRDefault="00EF1347" w:rsidP="001F1260">
            <w:pPr>
              <w:spacing w:line="259" w:lineRule="auto"/>
              <w:ind w:firstLine="0"/>
              <w:jc w:val="center"/>
              <w:rPr>
                <w:del w:id="5749" w:author="Katia Maete" w:date="2020-12-04T10:17:00Z"/>
                <w:rFonts w:eastAsia="Times New Roman" w:cs="Arial"/>
                <w:color w:val="000000"/>
                <w:sz w:val="20"/>
                <w:szCs w:val="20"/>
                <w:lang w:eastAsia="pt-BR"/>
              </w:rPr>
            </w:pPr>
            <w:del w:id="5750"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6369188A" w14:textId="7B5CCDA1" w:rsidR="00EF1347" w:rsidRPr="00E0244E" w:rsidDel="00CE6B60" w:rsidRDefault="00EF1347" w:rsidP="001F1260">
            <w:pPr>
              <w:ind w:firstLine="0"/>
              <w:jc w:val="left"/>
              <w:rPr>
                <w:del w:id="5751" w:author="Katia Maete" w:date="2020-12-04T10:17:00Z"/>
                <w:rFonts w:eastAsia="Times New Roman" w:cs="Arial"/>
                <w:color w:val="000000"/>
                <w:sz w:val="20"/>
                <w:szCs w:val="20"/>
                <w:lang w:eastAsia="pt-BR"/>
              </w:rPr>
            </w:pPr>
            <w:del w:id="5752" w:author="Katia Maete" w:date="2020-12-04T10:17:00Z">
              <w:r w:rsidRPr="00E0244E" w:rsidDel="00CE6B60">
                <w:rPr>
                  <w:rFonts w:eastAsia="Times New Roman" w:cs="Arial"/>
                  <w:color w:val="000000"/>
                  <w:sz w:val="20"/>
                  <w:szCs w:val="20"/>
                  <w:lang w:eastAsia="pt-BR"/>
                </w:rPr>
                <w:delText>Tramandaí</w:delText>
              </w:r>
            </w:del>
          </w:p>
        </w:tc>
        <w:tc>
          <w:tcPr>
            <w:tcW w:w="1419" w:type="dxa"/>
            <w:noWrap/>
            <w:vAlign w:val="center"/>
            <w:hideMark/>
          </w:tcPr>
          <w:p w14:paraId="51DF5F37" w14:textId="4B85F976" w:rsidR="00EF1347" w:rsidRPr="00E0244E" w:rsidDel="00CE6B60" w:rsidRDefault="00EF1347" w:rsidP="001F1260">
            <w:pPr>
              <w:spacing w:line="259" w:lineRule="auto"/>
              <w:ind w:firstLine="0"/>
              <w:jc w:val="center"/>
              <w:rPr>
                <w:del w:id="5753" w:author="Katia Maete" w:date="2020-12-04T10:17:00Z"/>
                <w:rFonts w:eastAsia="Times New Roman" w:cs="Arial"/>
                <w:color w:val="000000"/>
                <w:sz w:val="20"/>
                <w:szCs w:val="20"/>
                <w:lang w:eastAsia="pt-BR"/>
              </w:rPr>
            </w:pPr>
            <w:del w:id="5754" w:author="Katia Maete" w:date="2020-12-04T10:17:00Z">
              <w:r w:rsidRPr="00E0244E" w:rsidDel="00CE6B60">
                <w:rPr>
                  <w:rFonts w:eastAsia="Times New Roman" w:cs="Arial"/>
                  <w:color w:val="000000"/>
                  <w:sz w:val="20"/>
                  <w:szCs w:val="20"/>
                  <w:lang w:eastAsia="pt-BR"/>
                </w:rPr>
                <w:delText>0,921371032</w:delText>
              </w:r>
            </w:del>
          </w:p>
        </w:tc>
      </w:tr>
      <w:tr w:rsidR="00EF1347" w:rsidRPr="00851A26" w:rsidDel="00CE6B60" w14:paraId="524A77D3" w14:textId="66A4A777" w:rsidTr="001F1260">
        <w:trPr>
          <w:trHeight w:val="300"/>
          <w:del w:id="5755" w:author="Katia Maete" w:date="2020-12-04T10:17:00Z"/>
        </w:trPr>
        <w:tc>
          <w:tcPr>
            <w:tcW w:w="1834" w:type="dxa"/>
            <w:vMerge/>
            <w:vAlign w:val="center"/>
            <w:hideMark/>
          </w:tcPr>
          <w:p w14:paraId="28D218C9" w14:textId="7C3ADA7B" w:rsidR="00EF1347" w:rsidRPr="00E0244E" w:rsidDel="00CE6B60" w:rsidRDefault="00EF1347">
            <w:pPr>
              <w:spacing w:after="160" w:line="259" w:lineRule="auto"/>
              <w:jc w:val="center"/>
              <w:rPr>
                <w:del w:id="5756" w:author="Katia Maete" w:date="2020-12-04T10:17:00Z"/>
                <w:rFonts w:eastAsia="Times New Roman" w:cs="Arial"/>
                <w:color w:val="000000"/>
                <w:sz w:val="20"/>
                <w:szCs w:val="20"/>
                <w:lang w:eastAsia="pt-BR"/>
              </w:rPr>
            </w:pPr>
          </w:p>
        </w:tc>
        <w:tc>
          <w:tcPr>
            <w:tcW w:w="1982" w:type="dxa"/>
            <w:vMerge/>
            <w:vAlign w:val="center"/>
            <w:hideMark/>
          </w:tcPr>
          <w:p w14:paraId="1F0DA805" w14:textId="78DC8C0D" w:rsidR="00EF1347" w:rsidRPr="00E0244E" w:rsidDel="00CE6B60" w:rsidRDefault="00EF1347" w:rsidP="00E0244E">
            <w:pPr>
              <w:jc w:val="center"/>
              <w:rPr>
                <w:del w:id="5757" w:author="Katia Maete" w:date="2020-12-04T10:17:00Z"/>
                <w:rFonts w:eastAsia="Times New Roman" w:cs="Arial"/>
                <w:sz w:val="20"/>
                <w:szCs w:val="20"/>
                <w:lang w:eastAsia="pt-BR"/>
              </w:rPr>
            </w:pPr>
          </w:p>
        </w:tc>
        <w:tc>
          <w:tcPr>
            <w:tcW w:w="856" w:type="dxa"/>
            <w:noWrap/>
            <w:vAlign w:val="center"/>
            <w:hideMark/>
          </w:tcPr>
          <w:p w14:paraId="69F3945A" w14:textId="55BF5872" w:rsidR="00EF1347" w:rsidRPr="00E0244E" w:rsidDel="00CE6B60" w:rsidRDefault="00EF1347" w:rsidP="001F1260">
            <w:pPr>
              <w:spacing w:line="259" w:lineRule="auto"/>
              <w:ind w:firstLine="0"/>
              <w:jc w:val="center"/>
              <w:rPr>
                <w:del w:id="5758" w:author="Katia Maete" w:date="2020-12-04T10:17:00Z"/>
                <w:rFonts w:eastAsia="Times New Roman" w:cs="Arial"/>
                <w:color w:val="000000"/>
                <w:sz w:val="20"/>
                <w:szCs w:val="20"/>
                <w:lang w:eastAsia="pt-BR"/>
              </w:rPr>
            </w:pPr>
            <w:del w:id="5759"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408F42A9" w14:textId="25F7D689" w:rsidR="00EF1347" w:rsidRPr="00E0244E" w:rsidDel="00CE6B60" w:rsidRDefault="00EF1347" w:rsidP="001F1260">
            <w:pPr>
              <w:ind w:firstLine="0"/>
              <w:jc w:val="left"/>
              <w:rPr>
                <w:del w:id="5760" w:author="Katia Maete" w:date="2020-12-04T10:17:00Z"/>
                <w:rFonts w:eastAsia="Times New Roman" w:cs="Arial"/>
                <w:color w:val="000000"/>
                <w:sz w:val="20"/>
                <w:szCs w:val="20"/>
                <w:lang w:eastAsia="pt-BR"/>
              </w:rPr>
            </w:pPr>
            <w:del w:id="5761" w:author="Katia Maete" w:date="2020-12-04T10:17:00Z">
              <w:r w:rsidRPr="00E0244E" w:rsidDel="00CE6B60">
                <w:rPr>
                  <w:rFonts w:eastAsia="Times New Roman" w:cs="Arial"/>
                  <w:color w:val="000000"/>
                  <w:sz w:val="20"/>
                  <w:szCs w:val="20"/>
                  <w:lang w:eastAsia="pt-BR"/>
                </w:rPr>
                <w:delText>Três Cachoeiras</w:delText>
              </w:r>
            </w:del>
          </w:p>
        </w:tc>
        <w:tc>
          <w:tcPr>
            <w:tcW w:w="1419" w:type="dxa"/>
            <w:noWrap/>
            <w:vAlign w:val="center"/>
            <w:hideMark/>
          </w:tcPr>
          <w:p w14:paraId="52FD1639" w14:textId="5C849DC0" w:rsidR="00EF1347" w:rsidRPr="00E0244E" w:rsidDel="00CE6B60" w:rsidRDefault="00EF1347" w:rsidP="001F1260">
            <w:pPr>
              <w:spacing w:line="259" w:lineRule="auto"/>
              <w:ind w:firstLine="0"/>
              <w:jc w:val="center"/>
              <w:rPr>
                <w:del w:id="5762" w:author="Katia Maete" w:date="2020-12-04T10:17:00Z"/>
                <w:rFonts w:eastAsia="Times New Roman" w:cs="Arial"/>
                <w:color w:val="000000"/>
                <w:sz w:val="20"/>
                <w:szCs w:val="20"/>
                <w:lang w:eastAsia="pt-BR"/>
              </w:rPr>
            </w:pPr>
            <w:del w:id="5763" w:author="Katia Maete" w:date="2020-12-04T10:17:00Z">
              <w:r w:rsidRPr="00E0244E" w:rsidDel="00CE6B60">
                <w:rPr>
                  <w:rFonts w:eastAsia="Times New Roman" w:cs="Arial"/>
                  <w:color w:val="000000"/>
                  <w:sz w:val="20"/>
                  <w:szCs w:val="20"/>
                  <w:lang w:eastAsia="pt-BR"/>
                </w:rPr>
                <w:delText>0,921926879</w:delText>
              </w:r>
            </w:del>
          </w:p>
        </w:tc>
      </w:tr>
      <w:tr w:rsidR="00EF1347" w:rsidRPr="00851A26" w:rsidDel="00CE6B60" w14:paraId="72E99F3F" w14:textId="2207270F" w:rsidTr="001F1260">
        <w:trPr>
          <w:trHeight w:val="300"/>
          <w:del w:id="5764" w:author="Katia Maete" w:date="2020-12-04T10:17:00Z"/>
        </w:trPr>
        <w:tc>
          <w:tcPr>
            <w:tcW w:w="1834" w:type="dxa"/>
            <w:vMerge/>
            <w:vAlign w:val="center"/>
            <w:hideMark/>
          </w:tcPr>
          <w:p w14:paraId="0DE3C1CE" w14:textId="55B95C77" w:rsidR="00EF1347" w:rsidRPr="00E0244E" w:rsidDel="00CE6B60" w:rsidRDefault="00EF1347">
            <w:pPr>
              <w:spacing w:after="160" w:line="259" w:lineRule="auto"/>
              <w:jc w:val="center"/>
              <w:rPr>
                <w:del w:id="5765" w:author="Katia Maete" w:date="2020-12-04T10:17:00Z"/>
                <w:rFonts w:eastAsia="Times New Roman" w:cs="Arial"/>
                <w:color w:val="000000"/>
                <w:sz w:val="20"/>
                <w:szCs w:val="20"/>
                <w:lang w:eastAsia="pt-BR"/>
              </w:rPr>
            </w:pPr>
          </w:p>
        </w:tc>
        <w:tc>
          <w:tcPr>
            <w:tcW w:w="1982" w:type="dxa"/>
            <w:vMerge/>
            <w:vAlign w:val="center"/>
            <w:hideMark/>
          </w:tcPr>
          <w:p w14:paraId="758EC1BE" w14:textId="431D3213" w:rsidR="00EF1347" w:rsidRPr="00E0244E" w:rsidDel="00CE6B60" w:rsidRDefault="00EF1347" w:rsidP="00E0244E">
            <w:pPr>
              <w:jc w:val="center"/>
              <w:rPr>
                <w:del w:id="5766" w:author="Katia Maete" w:date="2020-12-04T10:17:00Z"/>
                <w:rFonts w:eastAsia="Times New Roman" w:cs="Arial"/>
                <w:sz w:val="20"/>
                <w:szCs w:val="20"/>
                <w:lang w:eastAsia="pt-BR"/>
              </w:rPr>
            </w:pPr>
          </w:p>
        </w:tc>
        <w:tc>
          <w:tcPr>
            <w:tcW w:w="856" w:type="dxa"/>
            <w:noWrap/>
            <w:vAlign w:val="center"/>
            <w:hideMark/>
          </w:tcPr>
          <w:p w14:paraId="00AB81ED" w14:textId="4F8A1471" w:rsidR="00EF1347" w:rsidRPr="00E0244E" w:rsidDel="00CE6B60" w:rsidRDefault="00EF1347" w:rsidP="001F1260">
            <w:pPr>
              <w:spacing w:line="259" w:lineRule="auto"/>
              <w:ind w:firstLine="0"/>
              <w:jc w:val="center"/>
              <w:rPr>
                <w:del w:id="5767" w:author="Katia Maete" w:date="2020-12-04T10:17:00Z"/>
                <w:rFonts w:eastAsia="Times New Roman" w:cs="Arial"/>
                <w:color w:val="000000"/>
                <w:sz w:val="20"/>
                <w:szCs w:val="20"/>
                <w:lang w:eastAsia="pt-BR"/>
              </w:rPr>
            </w:pPr>
            <w:del w:id="5768"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4EA403CA" w14:textId="2F1DECAD" w:rsidR="00EF1347" w:rsidRPr="00E0244E" w:rsidDel="00CE6B60" w:rsidRDefault="00EF1347" w:rsidP="001F1260">
            <w:pPr>
              <w:ind w:firstLine="0"/>
              <w:jc w:val="left"/>
              <w:rPr>
                <w:del w:id="5769" w:author="Katia Maete" w:date="2020-12-04T10:17:00Z"/>
                <w:rFonts w:eastAsia="Times New Roman" w:cs="Arial"/>
                <w:color w:val="000000"/>
                <w:sz w:val="20"/>
                <w:szCs w:val="20"/>
                <w:lang w:eastAsia="pt-BR"/>
              </w:rPr>
            </w:pPr>
            <w:del w:id="5770" w:author="Katia Maete" w:date="2020-12-04T10:17:00Z">
              <w:r w:rsidRPr="00E0244E" w:rsidDel="00CE6B60">
                <w:rPr>
                  <w:rFonts w:eastAsia="Times New Roman" w:cs="Arial"/>
                  <w:color w:val="000000"/>
                  <w:sz w:val="20"/>
                  <w:szCs w:val="20"/>
                  <w:lang w:eastAsia="pt-BR"/>
                </w:rPr>
                <w:delText>Três Forquilhas</w:delText>
              </w:r>
            </w:del>
          </w:p>
        </w:tc>
        <w:tc>
          <w:tcPr>
            <w:tcW w:w="1419" w:type="dxa"/>
            <w:noWrap/>
            <w:vAlign w:val="center"/>
            <w:hideMark/>
          </w:tcPr>
          <w:p w14:paraId="05323A0C" w14:textId="61EB7C29" w:rsidR="00EF1347" w:rsidRPr="00E0244E" w:rsidDel="00CE6B60" w:rsidRDefault="00EF1347" w:rsidP="001F1260">
            <w:pPr>
              <w:spacing w:line="259" w:lineRule="auto"/>
              <w:ind w:firstLine="0"/>
              <w:jc w:val="center"/>
              <w:rPr>
                <w:del w:id="5771" w:author="Katia Maete" w:date="2020-12-04T10:17:00Z"/>
                <w:rFonts w:eastAsia="Times New Roman" w:cs="Arial"/>
                <w:color w:val="000000"/>
                <w:sz w:val="20"/>
                <w:szCs w:val="20"/>
                <w:lang w:eastAsia="pt-BR"/>
              </w:rPr>
            </w:pPr>
            <w:del w:id="5772" w:author="Katia Maete" w:date="2020-12-04T10:17:00Z">
              <w:r w:rsidRPr="00E0244E" w:rsidDel="00CE6B60">
                <w:rPr>
                  <w:rFonts w:eastAsia="Times New Roman" w:cs="Arial"/>
                  <w:color w:val="000000"/>
                  <w:sz w:val="20"/>
                  <w:szCs w:val="20"/>
                  <w:lang w:eastAsia="pt-BR"/>
                </w:rPr>
                <w:delText>0,861817771</w:delText>
              </w:r>
            </w:del>
          </w:p>
        </w:tc>
      </w:tr>
      <w:tr w:rsidR="00EF1347" w:rsidRPr="00851A26" w:rsidDel="00CE6B60" w14:paraId="0D71592A" w14:textId="39D48812" w:rsidTr="001F1260">
        <w:trPr>
          <w:trHeight w:val="300"/>
          <w:del w:id="5773" w:author="Katia Maete" w:date="2020-12-04T10:17:00Z"/>
        </w:trPr>
        <w:tc>
          <w:tcPr>
            <w:tcW w:w="1834" w:type="dxa"/>
            <w:vMerge/>
            <w:vAlign w:val="center"/>
            <w:hideMark/>
          </w:tcPr>
          <w:p w14:paraId="078F1945" w14:textId="07722F16" w:rsidR="00EF1347" w:rsidRPr="00E0244E" w:rsidDel="00CE6B60" w:rsidRDefault="00EF1347">
            <w:pPr>
              <w:spacing w:after="160" w:line="259" w:lineRule="auto"/>
              <w:jc w:val="center"/>
              <w:rPr>
                <w:del w:id="5774" w:author="Katia Maete" w:date="2020-12-04T10:17:00Z"/>
                <w:rFonts w:eastAsia="Times New Roman" w:cs="Arial"/>
                <w:color w:val="000000"/>
                <w:sz w:val="20"/>
                <w:szCs w:val="20"/>
                <w:lang w:eastAsia="pt-BR"/>
              </w:rPr>
            </w:pPr>
          </w:p>
        </w:tc>
        <w:tc>
          <w:tcPr>
            <w:tcW w:w="1982" w:type="dxa"/>
            <w:vMerge/>
            <w:vAlign w:val="center"/>
            <w:hideMark/>
          </w:tcPr>
          <w:p w14:paraId="17C91667" w14:textId="42852127" w:rsidR="00EF1347" w:rsidRPr="00E0244E" w:rsidDel="00CE6B60" w:rsidRDefault="00EF1347" w:rsidP="00E0244E">
            <w:pPr>
              <w:jc w:val="center"/>
              <w:rPr>
                <w:del w:id="5775" w:author="Katia Maete" w:date="2020-12-04T10:17:00Z"/>
                <w:rFonts w:eastAsia="Times New Roman" w:cs="Arial"/>
                <w:sz w:val="20"/>
                <w:szCs w:val="20"/>
                <w:lang w:eastAsia="pt-BR"/>
              </w:rPr>
            </w:pPr>
          </w:p>
        </w:tc>
        <w:tc>
          <w:tcPr>
            <w:tcW w:w="856" w:type="dxa"/>
            <w:noWrap/>
            <w:vAlign w:val="center"/>
            <w:hideMark/>
          </w:tcPr>
          <w:p w14:paraId="186D38F3" w14:textId="5C63B7A9" w:rsidR="00EF1347" w:rsidRPr="00E0244E" w:rsidDel="00CE6B60" w:rsidRDefault="00EF1347" w:rsidP="001F1260">
            <w:pPr>
              <w:spacing w:line="259" w:lineRule="auto"/>
              <w:ind w:firstLine="0"/>
              <w:jc w:val="center"/>
              <w:rPr>
                <w:del w:id="5776" w:author="Katia Maete" w:date="2020-12-04T10:17:00Z"/>
                <w:rFonts w:eastAsia="Times New Roman" w:cs="Arial"/>
                <w:color w:val="000000"/>
                <w:sz w:val="20"/>
                <w:szCs w:val="20"/>
                <w:lang w:eastAsia="pt-BR"/>
              </w:rPr>
            </w:pPr>
            <w:del w:id="5777" w:author="Katia Maete" w:date="2020-12-04T10:17:00Z">
              <w:r w:rsidRPr="00E0244E" w:rsidDel="00CE6B60">
                <w:rPr>
                  <w:rFonts w:eastAsia="Times New Roman" w:cs="Arial"/>
                  <w:color w:val="000000"/>
                  <w:sz w:val="20"/>
                  <w:szCs w:val="20"/>
                  <w:lang w:eastAsia="pt-BR"/>
                </w:rPr>
                <w:delText>27</w:delText>
              </w:r>
            </w:del>
          </w:p>
        </w:tc>
        <w:tc>
          <w:tcPr>
            <w:tcW w:w="3118" w:type="dxa"/>
            <w:noWrap/>
            <w:vAlign w:val="center"/>
            <w:hideMark/>
          </w:tcPr>
          <w:p w14:paraId="312E795A" w14:textId="578B8EFD" w:rsidR="00EF1347" w:rsidRPr="00E0244E" w:rsidDel="00CE6B60" w:rsidRDefault="00EF1347" w:rsidP="001F1260">
            <w:pPr>
              <w:ind w:firstLine="0"/>
              <w:jc w:val="left"/>
              <w:rPr>
                <w:del w:id="5778" w:author="Katia Maete" w:date="2020-12-04T10:17:00Z"/>
                <w:rFonts w:eastAsia="Times New Roman" w:cs="Arial"/>
                <w:color w:val="000000"/>
                <w:sz w:val="20"/>
                <w:szCs w:val="20"/>
                <w:lang w:eastAsia="pt-BR"/>
              </w:rPr>
            </w:pPr>
            <w:del w:id="5779" w:author="Katia Maete" w:date="2020-12-04T10:17:00Z">
              <w:r w:rsidRPr="00E0244E" w:rsidDel="00CE6B60">
                <w:rPr>
                  <w:rFonts w:eastAsia="Times New Roman" w:cs="Arial"/>
                  <w:color w:val="000000"/>
                  <w:sz w:val="20"/>
                  <w:szCs w:val="20"/>
                  <w:lang w:eastAsia="pt-BR"/>
                </w:rPr>
                <w:delText>Xangri-lá</w:delText>
              </w:r>
            </w:del>
          </w:p>
        </w:tc>
        <w:tc>
          <w:tcPr>
            <w:tcW w:w="1419" w:type="dxa"/>
            <w:noWrap/>
            <w:vAlign w:val="center"/>
            <w:hideMark/>
          </w:tcPr>
          <w:p w14:paraId="5EF23893" w14:textId="3E11541C" w:rsidR="00EF1347" w:rsidRPr="00E0244E" w:rsidDel="00CE6B60" w:rsidRDefault="00EF1347" w:rsidP="001F1260">
            <w:pPr>
              <w:spacing w:line="259" w:lineRule="auto"/>
              <w:ind w:firstLine="0"/>
              <w:jc w:val="center"/>
              <w:rPr>
                <w:del w:id="5780" w:author="Katia Maete" w:date="2020-12-04T10:17:00Z"/>
                <w:rFonts w:eastAsia="Times New Roman" w:cs="Arial"/>
                <w:color w:val="000000"/>
                <w:sz w:val="20"/>
                <w:szCs w:val="20"/>
                <w:lang w:eastAsia="pt-BR"/>
              </w:rPr>
            </w:pPr>
            <w:del w:id="5781" w:author="Katia Maete" w:date="2020-12-04T10:17:00Z">
              <w:r w:rsidRPr="00E0244E" w:rsidDel="00CE6B60">
                <w:rPr>
                  <w:rFonts w:eastAsia="Times New Roman" w:cs="Arial"/>
                  <w:color w:val="000000"/>
                  <w:sz w:val="20"/>
                  <w:szCs w:val="20"/>
                  <w:lang w:eastAsia="pt-BR"/>
                </w:rPr>
                <w:delText>0,902630748</w:delText>
              </w:r>
            </w:del>
          </w:p>
        </w:tc>
      </w:tr>
      <w:tr w:rsidR="00EF1347" w:rsidRPr="00851A26" w:rsidDel="00CE6B60" w14:paraId="7021C119" w14:textId="1D64B2C6" w:rsidTr="001F1260">
        <w:trPr>
          <w:trHeight w:val="300"/>
          <w:del w:id="5782" w:author="Katia Maete" w:date="2020-12-04T10:17:00Z"/>
        </w:trPr>
        <w:tc>
          <w:tcPr>
            <w:tcW w:w="1834" w:type="dxa"/>
            <w:vMerge/>
            <w:vAlign w:val="center"/>
            <w:hideMark/>
          </w:tcPr>
          <w:p w14:paraId="50765A1A" w14:textId="2974E279" w:rsidR="00EF1347" w:rsidRPr="00E0244E" w:rsidDel="00CE6B60" w:rsidRDefault="00EF1347">
            <w:pPr>
              <w:spacing w:after="160" w:line="259" w:lineRule="auto"/>
              <w:jc w:val="center"/>
              <w:rPr>
                <w:del w:id="5783" w:author="Katia Maete" w:date="2020-12-04T10:17:00Z"/>
                <w:rFonts w:eastAsia="Times New Roman" w:cs="Arial"/>
                <w:color w:val="000000"/>
                <w:sz w:val="20"/>
                <w:szCs w:val="20"/>
                <w:lang w:eastAsia="pt-BR"/>
              </w:rPr>
            </w:pPr>
          </w:p>
        </w:tc>
        <w:tc>
          <w:tcPr>
            <w:tcW w:w="1982" w:type="dxa"/>
            <w:vMerge/>
            <w:vAlign w:val="center"/>
            <w:hideMark/>
          </w:tcPr>
          <w:p w14:paraId="676B79F9" w14:textId="0420FDD3" w:rsidR="00EF1347" w:rsidRPr="00E0244E" w:rsidDel="00CE6B60" w:rsidRDefault="00EF1347" w:rsidP="00E0244E">
            <w:pPr>
              <w:jc w:val="center"/>
              <w:rPr>
                <w:del w:id="5784" w:author="Katia Maete" w:date="2020-12-04T10:17:00Z"/>
                <w:rFonts w:eastAsia="Times New Roman" w:cs="Arial"/>
                <w:sz w:val="20"/>
                <w:szCs w:val="20"/>
                <w:lang w:eastAsia="pt-BR"/>
              </w:rPr>
            </w:pPr>
          </w:p>
        </w:tc>
        <w:tc>
          <w:tcPr>
            <w:tcW w:w="856" w:type="dxa"/>
            <w:noWrap/>
            <w:vAlign w:val="center"/>
            <w:hideMark/>
          </w:tcPr>
          <w:p w14:paraId="21334031" w14:textId="6815E908" w:rsidR="00EF1347" w:rsidRPr="00E6221A" w:rsidDel="00CE6B60" w:rsidRDefault="00EF1347" w:rsidP="001F1260">
            <w:pPr>
              <w:spacing w:line="259" w:lineRule="auto"/>
              <w:ind w:firstLine="0"/>
              <w:jc w:val="center"/>
              <w:rPr>
                <w:del w:id="5785" w:author="Katia Maete" w:date="2020-12-04T10:17:00Z"/>
                <w:rFonts w:eastAsia="Times New Roman" w:cs="Arial"/>
                <w:color w:val="000000"/>
                <w:sz w:val="20"/>
                <w:szCs w:val="20"/>
                <w:lang w:eastAsia="pt-BR"/>
              </w:rPr>
            </w:pPr>
            <w:del w:id="5786" w:author="Katia Maete" w:date="2020-12-04T10:17:00Z">
              <w:r w:rsidRPr="00E6221A" w:rsidDel="00CE6B60">
                <w:rPr>
                  <w:rFonts w:eastAsia="Times New Roman" w:cs="Arial"/>
                  <w:color w:val="000000"/>
                  <w:sz w:val="20"/>
                  <w:szCs w:val="20"/>
                  <w:lang w:eastAsia="pt-BR"/>
                </w:rPr>
                <w:delText>23</w:delText>
              </w:r>
            </w:del>
          </w:p>
        </w:tc>
        <w:tc>
          <w:tcPr>
            <w:tcW w:w="3118" w:type="dxa"/>
            <w:noWrap/>
            <w:vAlign w:val="center"/>
            <w:hideMark/>
          </w:tcPr>
          <w:p w14:paraId="46325F82" w14:textId="458F03A1" w:rsidR="00EF1347" w:rsidRPr="00BB414C" w:rsidDel="00CE6B60" w:rsidRDefault="00EF1347" w:rsidP="001F1260">
            <w:pPr>
              <w:ind w:firstLine="0"/>
              <w:jc w:val="left"/>
              <w:rPr>
                <w:del w:id="5787" w:author="Katia Maete" w:date="2020-12-04T10:17:00Z"/>
                <w:rFonts w:eastAsia="Times New Roman" w:cs="Arial"/>
                <w:color w:val="000000"/>
                <w:sz w:val="20"/>
                <w:szCs w:val="20"/>
                <w:lang w:eastAsia="pt-BR"/>
              </w:rPr>
            </w:pPr>
            <w:del w:id="5788"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1586D18D" w14:textId="65E50103" w:rsidR="00EF1347" w:rsidRPr="00E6221A" w:rsidDel="00CE6B60" w:rsidRDefault="00EF1347" w:rsidP="001F1260">
            <w:pPr>
              <w:spacing w:line="259" w:lineRule="auto"/>
              <w:ind w:firstLine="0"/>
              <w:jc w:val="center"/>
              <w:rPr>
                <w:del w:id="5789" w:author="Katia Maete" w:date="2020-12-04T10:17:00Z"/>
                <w:rFonts w:eastAsia="Times New Roman" w:cs="Arial"/>
                <w:color w:val="000000"/>
                <w:sz w:val="20"/>
                <w:szCs w:val="20"/>
                <w:lang w:eastAsia="pt-BR"/>
              </w:rPr>
            </w:pPr>
            <w:del w:id="5790" w:author="Katia Maete" w:date="2020-12-04T10:17:00Z">
              <w:r w:rsidRPr="00E6221A" w:rsidDel="00CE6B60">
                <w:rPr>
                  <w:rFonts w:eastAsia="Times New Roman" w:cs="Arial"/>
                  <w:color w:val="000000"/>
                  <w:sz w:val="20"/>
                  <w:szCs w:val="20"/>
                  <w:lang w:eastAsia="pt-BR"/>
                </w:rPr>
                <w:delText>0,908508764</w:delText>
              </w:r>
            </w:del>
          </w:p>
        </w:tc>
      </w:tr>
      <w:tr w:rsidR="009E1FDA" w:rsidRPr="00851A26" w:rsidDel="00CE6B60" w14:paraId="071B103B" w14:textId="4CC18208" w:rsidTr="001F1260">
        <w:trPr>
          <w:trHeight w:val="300"/>
          <w:del w:id="5791" w:author="Katia Maete" w:date="2020-12-04T10:17:00Z"/>
        </w:trPr>
        <w:tc>
          <w:tcPr>
            <w:tcW w:w="1834" w:type="dxa"/>
            <w:noWrap/>
            <w:vAlign w:val="center"/>
            <w:hideMark/>
          </w:tcPr>
          <w:p w14:paraId="59F9C2BC" w14:textId="7E597DD6" w:rsidR="009E1FDA" w:rsidRPr="00E0244E" w:rsidDel="00CE6B60" w:rsidRDefault="009E1FDA" w:rsidP="00B60F06">
            <w:pPr>
              <w:tabs>
                <w:tab w:val="left" w:pos="1965"/>
              </w:tabs>
              <w:spacing w:line="259" w:lineRule="auto"/>
              <w:ind w:firstLine="0"/>
              <w:jc w:val="center"/>
              <w:rPr>
                <w:del w:id="5792" w:author="Katia Maete" w:date="2020-12-04T10:17:00Z"/>
                <w:rFonts w:eastAsia="Times New Roman" w:cs="Arial"/>
                <w:b/>
                <w:bCs/>
                <w:color w:val="000000"/>
                <w:sz w:val="20"/>
                <w:szCs w:val="20"/>
                <w:lang w:eastAsia="pt-BR"/>
              </w:rPr>
            </w:pPr>
            <w:del w:id="5793"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5DB07A71" w14:textId="32C511B2" w:rsidR="009E1FDA" w:rsidRPr="00E0244E" w:rsidDel="00CE6B60" w:rsidRDefault="009E1FDA" w:rsidP="00B60F06">
            <w:pPr>
              <w:tabs>
                <w:tab w:val="left" w:pos="1965"/>
              </w:tabs>
              <w:spacing w:line="259" w:lineRule="auto"/>
              <w:ind w:firstLine="0"/>
              <w:jc w:val="center"/>
              <w:rPr>
                <w:del w:id="5794" w:author="Katia Maete" w:date="2020-12-04T10:17:00Z"/>
                <w:rFonts w:eastAsia="Times New Roman" w:cs="Arial"/>
                <w:b/>
                <w:bCs/>
                <w:color w:val="000000"/>
                <w:sz w:val="20"/>
                <w:szCs w:val="20"/>
                <w:lang w:eastAsia="pt-BR"/>
              </w:rPr>
            </w:pPr>
            <w:del w:id="5795"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56561A37" w14:textId="5D7C667E" w:rsidR="009E1FDA" w:rsidRPr="00B60F06" w:rsidDel="00CE6B60" w:rsidRDefault="009E1FDA" w:rsidP="00B60F06">
            <w:pPr>
              <w:tabs>
                <w:tab w:val="left" w:pos="1965"/>
              </w:tabs>
              <w:spacing w:line="259" w:lineRule="auto"/>
              <w:ind w:firstLine="0"/>
              <w:jc w:val="center"/>
              <w:rPr>
                <w:del w:id="5796" w:author="Katia Maete" w:date="2020-12-04T10:17:00Z"/>
                <w:rFonts w:eastAsia="Times New Roman" w:cs="Arial"/>
                <w:color w:val="000000"/>
                <w:sz w:val="20"/>
                <w:szCs w:val="20"/>
                <w:lang w:eastAsia="pt-BR"/>
              </w:rPr>
            </w:pPr>
            <w:del w:id="5797"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40388FAA" w14:textId="078C0DFD" w:rsidR="009E1FDA" w:rsidRPr="00B60F06" w:rsidDel="00CE6B60" w:rsidRDefault="009E1FDA" w:rsidP="00B60F06">
            <w:pPr>
              <w:tabs>
                <w:tab w:val="left" w:pos="1965"/>
              </w:tabs>
              <w:ind w:firstLine="0"/>
              <w:jc w:val="left"/>
              <w:rPr>
                <w:del w:id="5798" w:author="Katia Maete" w:date="2020-12-04T10:17:00Z"/>
                <w:rFonts w:eastAsia="Times New Roman" w:cs="Arial"/>
                <w:b/>
                <w:bCs/>
                <w:color w:val="000000"/>
                <w:sz w:val="20"/>
                <w:szCs w:val="20"/>
                <w:lang w:eastAsia="pt-BR"/>
              </w:rPr>
            </w:pPr>
            <w:del w:id="5799" w:author="Katia Maete" w:date="2020-12-04T10:17:00Z">
              <w:r w:rsidRPr="00B60F06" w:rsidDel="00CE6B60">
                <w:rPr>
                  <w:rFonts w:eastAsia="Times New Roman" w:cs="Arial"/>
                  <w:b/>
                  <w:bCs/>
                  <w:color w:val="000000"/>
                  <w:sz w:val="20"/>
                  <w:szCs w:val="20"/>
                  <w:lang w:eastAsia="pt-BR"/>
                </w:rPr>
                <w:delText>MUNICÍPIO</w:delText>
              </w:r>
            </w:del>
          </w:p>
        </w:tc>
        <w:tc>
          <w:tcPr>
            <w:tcW w:w="1419" w:type="dxa"/>
            <w:noWrap/>
            <w:vAlign w:val="center"/>
            <w:hideMark/>
          </w:tcPr>
          <w:p w14:paraId="54EC44DF" w14:textId="075E6E7E" w:rsidR="009E1FDA" w:rsidRPr="00B60F06" w:rsidDel="00CE6B60" w:rsidRDefault="009E1FDA" w:rsidP="00B60F06">
            <w:pPr>
              <w:tabs>
                <w:tab w:val="left" w:pos="1965"/>
              </w:tabs>
              <w:spacing w:line="259" w:lineRule="auto"/>
              <w:ind w:firstLine="0"/>
              <w:jc w:val="center"/>
              <w:rPr>
                <w:del w:id="5800" w:author="Katia Maete" w:date="2020-12-04T10:17:00Z"/>
                <w:rFonts w:eastAsia="Times New Roman" w:cs="Arial"/>
                <w:b/>
                <w:bCs/>
                <w:color w:val="000000"/>
                <w:sz w:val="20"/>
                <w:szCs w:val="20"/>
                <w:lang w:eastAsia="pt-BR"/>
              </w:rPr>
            </w:pPr>
            <w:del w:id="5801" w:author="Katia Maete" w:date="2020-12-04T10:17:00Z">
              <w:r w:rsidRPr="00B60F06" w:rsidDel="00CE6B60">
                <w:rPr>
                  <w:rFonts w:eastAsia="Times New Roman" w:cs="Arial"/>
                  <w:b/>
                  <w:bCs/>
                  <w:color w:val="000000"/>
                  <w:sz w:val="20"/>
                  <w:szCs w:val="20"/>
                  <w:lang w:eastAsia="pt-BR"/>
                </w:rPr>
                <w:delText>EFICIÊNCIA</w:delText>
              </w:r>
            </w:del>
          </w:p>
        </w:tc>
      </w:tr>
      <w:tr w:rsidR="00B60F06" w:rsidRPr="00851A26" w:rsidDel="00CE6B60" w14:paraId="4A32A5BA" w14:textId="07A9C65B" w:rsidTr="001F1260">
        <w:trPr>
          <w:trHeight w:val="282"/>
          <w:del w:id="5802" w:author="Katia Maete" w:date="2020-12-04T10:17:00Z"/>
        </w:trPr>
        <w:tc>
          <w:tcPr>
            <w:tcW w:w="1834" w:type="dxa"/>
            <w:vMerge w:val="restart"/>
            <w:vAlign w:val="center"/>
            <w:hideMark/>
          </w:tcPr>
          <w:p w14:paraId="344A6C85" w14:textId="3AD46AE9" w:rsidR="00B60F06" w:rsidRPr="00E0244E" w:rsidDel="00CE6B60" w:rsidRDefault="00B60F06" w:rsidP="00B60F06">
            <w:pPr>
              <w:ind w:firstLine="0"/>
              <w:jc w:val="left"/>
              <w:rPr>
                <w:del w:id="5803" w:author="Katia Maete" w:date="2020-12-04T10:17:00Z"/>
                <w:rFonts w:eastAsia="Times New Roman" w:cs="Arial"/>
                <w:color w:val="000000"/>
                <w:sz w:val="20"/>
                <w:szCs w:val="20"/>
                <w:lang w:eastAsia="pt-BR"/>
              </w:rPr>
            </w:pPr>
            <w:del w:id="5804" w:author="Katia Maete" w:date="2020-12-04T10:17:00Z">
              <w:r w:rsidRPr="00E0244E" w:rsidDel="00CE6B60">
                <w:rPr>
                  <w:rFonts w:eastAsia="Times New Roman" w:cs="Arial"/>
                  <w:color w:val="000000"/>
                  <w:sz w:val="20"/>
                  <w:szCs w:val="20"/>
                  <w:lang w:eastAsia="pt-BR"/>
                </w:rPr>
                <w:delText>Mesorregião Metropolitana de Porto Alegre</w:delText>
              </w:r>
            </w:del>
          </w:p>
        </w:tc>
        <w:tc>
          <w:tcPr>
            <w:tcW w:w="1982" w:type="dxa"/>
            <w:vMerge w:val="restart"/>
            <w:vAlign w:val="center"/>
            <w:hideMark/>
          </w:tcPr>
          <w:p w14:paraId="2631EFED" w14:textId="2B2AB9C4" w:rsidR="00B60F06" w:rsidRPr="00E0244E" w:rsidDel="00CE6B60" w:rsidRDefault="00B60F06" w:rsidP="00B60F06">
            <w:pPr>
              <w:ind w:firstLine="0"/>
              <w:rPr>
                <w:del w:id="5805" w:author="Katia Maete" w:date="2020-12-04T10:17:00Z"/>
                <w:rFonts w:eastAsia="Times New Roman" w:cs="Arial"/>
                <w:color w:val="000000"/>
                <w:sz w:val="20"/>
                <w:szCs w:val="20"/>
                <w:lang w:eastAsia="pt-BR"/>
              </w:rPr>
            </w:pPr>
            <w:del w:id="5806" w:author="Katia Maete" w:date="2020-12-04T10:17:00Z">
              <w:r w:rsidRPr="00E0244E" w:rsidDel="00CE6B60">
                <w:rPr>
                  <w:rFonts w:eastAsia="Times New Roman" w:cs="Arial"/>
                  <w:color w:val="000000"/>
                  <w:sz w:val="20"/>
                  <w:szCs w:val="20"/>
                  <w:lang w:eastAsia="pt-BR"/>
                </w:rPr>
                <w:delText>Camaquã</w:delText>
              </w:r>
            </w:del>
          </w:p>
        </w:tc>
        <w:tc>
          <w:tcPr>
            <w:tcW w:w="856" w:type="dxa"/>
            <w:noWrap/>
            <w:vAlign w:val="center"/>
            <w:hideMark/>
          </w:tcPr>
          <w:p w14:paraId="64CE271F" w14:textId="2F415B1E" w:rsidR="00B60F06" w:rsidRPr="00E0244E" w:rsidDel="00CE6B60" w:rsidRDefault="00B60F06" w:rsidP="001F1260">
            <w:pPr>
              <w:spacing w:line="259" w:lineRule="auto"/>
              <w:ind w:firstLine="0"/>
              <w:jc w:val="center"/>
              <w:rPr>
                <w:del w:id="5807" w:author="Katia Maete" w:date="2020-12-04T10:17:00Z"/>
                <w:rFonts w:eastAsia="Times New Roman" w:cs="Arial"/>
                <w:color w:val="000000"/>
                <w:sz w:val="20"/>
                <w:szCs w:val="20"/>
                <w:lang w:eastAsia="pt-BR"/>
              </w:rPr>
            </w:pPr>
            <w:del w:id="5808" w:author="Katia Maete" w:date="2020-12-04T10:17:00Z">
              <w:r w:rsidRPr="00E0244E" w:rsidDel="00CE6B60">
                <w:rPr>
                  <w:rFonts w:eastAsia="Times New Roman" w:cs="Arial"/>
                  <w:color w:val="000000"/>
                  <w:sz w:val="20"/>
                  <w:szCs w:val="20"/>
                  <w:lang w:eastAsia="pt-BR"/>
                </w:rPr>
                <w:delText>28</w:delText>
              </w:r>
            </w:del>
          </w:p>
        </w:tc>
        <w:tc>
          <w:tcPr>
            <w:tcW w:w="3118" w:type="dxa"/>
            <w:noWrap/>
            <w:vAlign w:val="center"/>
            <w:hideMark/>
          </w:tcPr>
          <w:p w14:paraId="53BFA9CD" w14:textId="42E310E2" w:rsidR="00B60F06" w:rsidRPr="00E0244E" w:rsidDel="00CE6B60" w:rsidRDefault="00B60F06" w:rsidP="001F1260">
            <w:pPr>
              <w:ind w:firstLine="0"/>
              <w:jc w:val="left"/>
              <w:rPr>
                <w:del w:id="5809" w:author="Katia Maete" w:date="2020-12-04T10:17:00Z"/>
                <w:rFonts w:eastAsia="Times New Roman" w:cs="Arial"/>
                <w:color w:val="000000"/>
                <w:sz w:val="20"/>
                <w:szCs w:val="20"/>
                <w:lang w:eastAsia="pt-BR"/>
              </w:rPr>
            </w:pPr>
            <w:del w:id="5810" w:author="Katia Maete" w:date="2020-12-04T10:17:00Z">
              <w:r w:rsidRPr="00E0244E" w:rsidDel="00CE6B60">
                <w:rPr>
                  <w:rFonts w:eastAsia="Times New Roman" w:cs="Arial"/>
                  <w:color w:val="000000"/>
                  <w:sz w:val="20"/>
                  <w:szCs w:val="20"/>
                  <w:lang w:eastAsia="pt-BR"/>
                </w:rPr>
                <w:delText>Arambaré</w:delText>
              </w:r>
            </w:del>
          </w:p>
        </w:tc>
        <w:tc>
          <w:tcPr>
            <w:tcW w:w="1419" w:type="dxa"/>
            <w:noWrap/>
            <w:vAlign w:val="center"/>
            <w:hideMark/>
          </w:tcPr>
          <w:p w14:paraId="7AE1F9A2" w14:textId="0308E79B" w:rsidR="00B60F06" w:rsidRPr="00E0244E" w:rsidDel="00CE6B60" w:rsidRDefault="00B60F06" w:rsidP="001F1260">
            <w:pPr>
              <w:spacing w:line="259" w:lineRule="auto"/>
              <w:ind w:firstLine="0"/>
              <w:jc w:val="center"/>
              <w:rPr>
                <w:del w:id="5811" w:author="Katia Maete" w:date="2020-12-04T10:17:00Z"/>
                <w:rFonts w:eastAsia="Times New Roman" w:cs="Arial"/>
                <w:color w:val="000000"/>
                <w:sz w:val="20"/>
                <w:szCs w:val="20"/>
                <w:lang w:eastAsia="pt-BR"/>
              </w:rPr>
            </w:pPr>
            <w:del w:id="5812"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01175A7F" w14:textId="75F12D1E" w:rsidTr="001F1260">
        <w:trPr>
          <w:trHeight w:val="300"/>
          <w:del w:id="5813" w:author="Katia Maete" w:date="2020-12-04T10:17:00Z"/>
        </w:trPr>
        <w:tc>
          <w:tcPr>
            <w:tcW w:w="1834" w:type="dxa"/>
            <w:vMerge/>
            <w:vAlign w:val="center"/>
            <w:hideMark/>
          </w:tcPr>
          <w:p w14:paraId="140C9D60" w14:textId="172B4883" w:rsidR="00B60F06" w:rsidRPr="00E0244E" w:rsidDel="00CE6B60" w:rsidRDefault="00B60F06">
            <w:pPr>
              <w:spacing w:after="160" w:line="259" w:lineRule="auto"/>
              <w:jc w:val="center"/>
              <w:rPr>
                <w:del w:id="5814" w:author="Katia Maete" w:date="2020-12-04T10:17:00Z"/>
                <w:rFonts w:eastAsia="Times New Roman" w:cs="Arial"/>
                <w:color w:val="000000"/>
                <w:sz w:val="20"/>
                <w:szCs w:val="20"/>
                <w:lang w:eastAsia="pt-BR"/>
              </w:rPr>
            </w:pPr>
          </w:p>
        </w:tc>
        <w:tc>
          <w:tcPr>
            <w:tcW w:w="1982" w:type="dxa"/>
            <w:vMerge/>
            <w:vAlign w:val="center"/>
            <w:hideMark/>
          </w:tcPr>
          <w:p w14:paraId="42FE2652" w14:textId="72897D94" w:rsidR="00B60F06" w:rsidRPr="00E0244E" w:rsidDel="00CE6B60" w:rsidRDefault="00B60F06" w:rsidP="00E0244E">
            <w:pPr>
              <w:jc w:val="center"/>
              <w:rPr>
                <w:del w:id="5815" w:author="Katia Maete" w:date="2020-12-04T10:17:00Z"/>
                <w:rFonts w:eastAsia="Times New Roman" w:cs="Arial"/>
                <w:sz w:val="20"/>
                <w:szCs w:val="20"/>
                <w:lang w:eastAsia="pt-BR"/>
              </w:rPr>
            </w:pPr>
          </w:p>
        </w:tc>
        <w:tc>
          <w:tcPr>
            <w:tcW w:w="856" w:type="dxa"/>
            <w:noWrap/>
            <w:vAlign w:val="center"/>
            <w:hideMark/>
          </w:tcPr>
          <w:p w14:paraId="2B10E557" w14:textId="5FF0C03D" w:rsidR="00B60F06" w:rsidRPr="00E0244E" w:rsidDel="00CE6B60" w:rsidRDefault="00B60F06" w:rsidP="001F1260">
            <w:pPr>
              <w:spacing w:line="259" w:lineRule="auto"/>
              <w:ind w:firstLine="0"/>
              <w:jc w:val="center"/>
              <w:rPr>
                <w:del w:id="5816" w:author="Katia Maete" w:date="2020-12-04T10:17:00Z"/>
                <w:rFonts w:eastAsia="Times New Roman" w:cs="Arial"/>
                <w:color w:val="000000"/>
                <w:sz w:val="20"/>
                <w:szCs w:val="20"/>
                <w:lang w:eastAsia="pt-BR"/>
              </w:rPr>
            </w:pPr>
            <w:del w:id="5817" w:author="Katia Maete" w:date="2020-12-04T10:17:00Z">
              <w:r w:rsidRPr="00E0244E" w:rsidDel="00CE6B60">
                <w:rPr>
                  <w:rFonts w:eastAsia="Times New Roman" w:cs="Arial"/>
                  <w:color w:val="000000"/>
                  <w:sz w:val="20"/>
                  <w:szCs w:val="20"/>
                  <w:lang w:eastAsia="pt-BR"/>
                </w:rPr>
                <w:delText>28</w:delText>
              </w:r>
            </w:del>
          </w:p>
        </w:tc>
        <w:tc>
          <w:tcPr>
            <w:tcW w:w="3118" w:type="dxa"/>
            <w:noWrap/>
            <w:vAlign w:val="center"/>
            <w:hideMark/>
          </w:tcPr>
          <w:p w14:paraId="423B145F" w14:textId="0BA3C836" w:rsidR="00B60F06" w:rsidRPr="00E0244E" w:rsidDel="00CE6B60" w:rsidRDefault="00B60F06" w:rsidP="001F1260">
            <w:pPr>
              <w:ind w:firstLine="0"/>
              <w:jc w:val="left"/>
              <w:rPr>
                <w:del w:id="5818" w:author="Katia Maete" w:date="2020-12-04T10:17:00Z"/>
                <w:rFonts w:eastAsia="Times New Roman" w:cs="Arial"/>
                <w:color w:val="000000"/>
                <w:sz w:val="20"/>
                <w:szCs w:val="20"/>
                <w:lang w:eastAsia="pt-BR"/>
              </w:rPr>
            </w:pPr>
            <w:del w:id="5819" w:author="Katia Maete" w:date="2020-12-04T10:17:00Z">
              <w:r w:rsidRPr="00E0244E" w:rsidDel="00CE6B60">
                <w:rPr>
                  <w:rFonts w:eastAsia="Times New Roman" w:cs="Arial"/>
                  <w:color w:val="000000"/>
                  <w:sz w:val="20"/>
                  <w:szCs w:val="20"/>
                  <w:lang w:eastAsia="pt-BR"/>
                </w:rPr>
                <w:delText>Barra do Ribeiro</w:delText>
              </w:r>
            </w:del>
          </w:p>
        </w:tc>
        <w:tc>
          <w:tcPr>
            <w:tcW w:w="1419" w:type="dxa"/>
            <w:noWrap/>
            <w:vAlign w:val="center"/>
            <w:hideMark/>
          </w:tcPr>
          <w:p w14:paraId="6F894B36" w14:textId="513EEC04" w:rsidR="00B60F06" w:rsidRPr="00E0244E" w:rsidDel="00CE6B60" w:rsidRDefault="00B60F06" w:rsidP="001F1260">
            <w:pPr>
              <w:spacing w:line="259" w:lineRule="auto"/>
              <w:ind w:firstLine="0"/>
              <w:jc w:val="center"/>
              <w:rPr>
                <w:del w:id="5820" w:author="Katia Maete" w:date="2020-12-04T10:17:00Z"/>
                <w:rFonts w:eastAsia="Times New Roman" w:cs="Arial"/>
                <w:color w:val="000000"/>
                <w:sz w:val="20"/>
                <w:szCs w:val="20"/>
                <w:lang w:eastAsia="pt-BR"/>
              </w:rPr>
            </w:pPr>
            <w:del w:id="5821" w:author="Katia Maete" w:date="2020-12-04T10:17:00Z">
              <w:r w:rsidRPr="00E0244E" w:rsidDel="00CE6B60">
                <w:rPr>
                  <w:rFonts w:eastAsia="Times New Roman" w:cs="Arial"/>
                  <w:color w:val="000000"/>
                  <w:sz w:val="20"/>
                  <w:szCs w:val="20"/>
                  <w:lang w:eastAsia="pt-BR"/>
                </w:rPr>
                <w:delText>0,815952709</w:delText>
              </w:r>
            </w:del>
          </w:p>
        </w:tc>
      </w:tr>
      <w:tr w:rsidR="00B60F06" w:rsidRPr="00851A26" w:rsidDel="00CE6B60" w14:paraId="3BA0298C" w14:textId="6799776E" w:rsidTr="001F1260">
        <w:trPr>
          <w:trHeight w:val="300"/>
          <w:del w:id="5822" w:author="Katia Maete" w:date="2020-12-04T10:17:00Z"/>
        </w:trPr>
        <w:tc>
          <w:tcPr>
            <w:tcW w:w="1834" w:type="dxa"/>
            <w:vMerge/>
            <w:vAlign w:val="center"/>
            <w:hideMark/>
          </w:tcPr>
          <w:p w14:paraId="77F7619F" w14:textId="405CC5AB" w:rsidR="00B60F06" w:rsidRPr="00E0244E" w:rsidDel="00CE6B60" w:rsidRDefault="00B60F06">
            <w:pPr>
              <w:spacing w:after="160" w:line="259" w:lineRule="auto"/>
              <w:jc w:val="center"/>
              <w:rPr>
                <w:del w:id="5823" w:author="Katia Maete" w:date="2020-12-04T10:17:00Z"/>
                <w:rFonts w:eastAsia="Times New Roman" w:cs="Arial"/>
                <w:color w:val="000000"/>
                <w:sz w:val="20"/>
                <w:szCs w:val="20"/>
                <w:lang w:eastAsia="pt-BR"/>
              </w:rPr>
            </w:pPr>
          </w:p>
        </w:tc>
        <w:tc>
          <w:tcPr>
            <w:tcW w:w="1982" w:type="dxa"/>
            <w:vMerge/>
            <w:vAlign w:val="center"/>
            <w:hideMark/>
          </w:tcPr>
          <w:p w14:paraId="68690666" w14:textId="42180F02" w:rsidR="00B60F06" w:rsidRPr="00E0244E" w:rsidDel="00CE6B60" w:rsidRDefault="00B60F06" w:rsidP="00E0244E">
            <w:pPr>
              <w:jc w:val="center"/>
              <w:rPr>
                <w:del w:id="5824" w:author="Katia Maete" w:date="2020-12-04T10:17:00Z"/>
                <w:rFonts w:eastAsia="Times New Roman" w:cs="Arial"/>
                <w:sz w:val="20"/>
                <w:szCs w:val="20"/>
                <w:lang w:eastAsia="pt-BR"/>
              </w:rPr>
            </w:pPr>
          </w:p>
        </w:tc>
        <w:tc>
          <w:tcPr>
            <w:tcW w:w="856" w:type="dxa"/>
            <w:noWrap/>
            <w:vAlign w:val="center"/>
            <w:hideMark/>
          </w:tcPr>
          <w:p w14:paraId="2027632E" w14:textId="39311C1E" w:rsidR="00B60F06" w:rsidRPr="00E0244E" w:rsidDel="00CE6B60" w:rsidRDefault="00B60F06" w:rsidP="001F1260">
            <w:pPr>
              <w:spacing w:line="259" w:lineRule="auto"/>
              <w:ind w:firstLine="0"/>
              <w:jc w:val="center"/>
              <w:rPr>
                <w:del w:id="5825" w:author="Katia Maete" w:date="2020-12-04T10:17:00Z"/>
                <w:rFonts w:eastAsia="Times New Roman" w:cs="Arial"/>
                <w:color w:val="000000"/>
                <w:sz w:val="20"/>
                <w:szCs w:val="20"/>
                <w:lang w:eastAsia="pt-BR"/>
              </w:rPr>
            </w:pPr>
            <w:del w:id="5826" w:author="Katia Maete" w:date="2020-12-04T10:17:00Z">
              <w:r w:rsidRPr="00E0244E" w:rsidDel="00CE6B60">
                <w:rPr>
                  <w:rFonts w:eastAsia="Times New Roman" w:cs="Arial"/>
                  <w:color w:val="000000"/>
                  <w:sz w:val="20"/>
                  <w:szCs w:val="20"/>
                  <w:lang w:eastAsia="pt-BR"/>
                </w:rPr>
                <w:delText>28</w:delText>
              </w:r>
            </w:del>
          </w:p>
        </w:tc>
        <w:tc>
          <w:tcPr>
            <w:tcW w:w="3118" w:type="dxa"/>
            <w:noWrap/>
            <w:vAlign w:val="center"/>
            <w:hideMark/>
          </w:tcPr>
          <w:p w14:paraId="2214934F" w14:textId="120BA976" w:rsidR="00B60F06" w:rsidRPr="00E0244E" w:rsidDel="00CE6B60" w:rsidRDefault="00B60F06" w:rsidP="001F1260">
            <w:pPr>
              <w:ind w:firstLine="0"/>
              <w:jc w:val="left"/>
              <w:rPr>
                <w:del w:id="5827" w:author="Katia Maete" w:date="2020-12-04T10:17:00Z"/>
                <w:rFonts w:eastAsia="Times New Roman" w:cs="Arial"/>
                <w:color w:val="000000"/>
                <w:sz w:val="20"/>
                <w:szCs w:val="20"/>
                <w:lang w:eastAsia="pt-BR"/>
              </w:rPr>
            </w:pPr>
            <w:del w:id="5828" w:author="Katia Maete" w:date="2020-12-04T10:17:00Z">
              <w:r w:rsidRPr="00E0244E" w:rsidDel="00CE6B60">
                <w:rPr>
                  <w:rFonts w:eastAsia="Times New Roman" w:cs="Arial"/>
                  <w:color w:val="000000"/>
                  <w:sz w:val="20"/>
                  <w:szCs w:val="20"/>
                  <w:lang w:eastAsia="pt-BR"/>
                </w:rPr>
                <w:delText>Camaquã</w:delText>
              </w:r>
            </w:del>
          </w:p>
        </w:tc>
        <w:tc>
          <w:tcPr>
            <w:tcW w:w="1419" w:type="dxa"/>
            <w:noWrap/>
            <w:vAlign w:val="center"/>
            <w:hideMark/>
          </w:tcPr>
          <w:p w14:paraId="0A640F00" w14:textId="5942829C" w:rsidR="00B60F06" w:rsidRPr="00E0244E" w:rsidDel="00CE6B60" w:rsidRDefault="00B60F06" w:rsidP="001F1260">
            <w:pPr>
              <w:spacing w:line="259" w:lineRule="auto"/>
              <w:ind w:firstLine="0"/>
              <w:jc w:val="center"/>
              <w:rPr>
                <w:del w:id="5829" w:author="Katia Maete" w:date="2020-12-04T10:17:00Z"/>
                <w:rFonts w:eastAsia="Times New Roman" w:cs="Arial"/>
                <w:color w:val="000000"/>
                <w:sz w:val="20"/>
                <w:szCs w:val="20"/>
                <w:lang w:eastAsia="pt-BR"/>
              </w:rPr>
            </w:pPr>
            <w:del w:id="5830" w:author="Katia Maete" w:date="2020-12-04T10:17:00Z">
              <w:r w:rsidRPr="00E0244E" w:rsidDel="00CE6B60">
                <w:rPr>
                  <w:rFonts w:eastAsia="Times New Roman" w:cs="Arial"/>
                  <w:color w:val="000000"/>
                  <w:sz w:val="20"/>
                  <w:szCs w:val="20"/>
                  <w:lang w:eastAsia="pt-BR"/>
                </w:rPr>
                <w:delText>0,90108512</w:delText>
              </w:r>
            </w:del>
          </w:p>
        </w:tc>
      </w:tr>
      <w:tr w:rsidR="00B60F06" w:rsidRPr="00851A26" w:rsidDel="00CE6B60" w14:paraId="096EB07F" w14:textId="5065A9B3" w:rsidTr="001F1260">
        <w:trPr>
          <w:trHeight w:val="300"/>
          <w:del w:id="5831" w:author="Katia Maete" w:date="2020-12-04T10:17:00Z"/>
        </w:trPr>
        <w:tc>
          <w:tcPr>
            <w:tcW w:w="1834" w:type="dxa"/>
            <w:vMerge/>
            <w:vAlign w:val="center"/>
            <w:hideMark/>
          </w:tcPr>
          <w:p w14:paraId="0A66C2B2" w14:textId="0587B239" w:rsidR="00B60F06" w:rsidRPr="00E0244E" w:rsidDel="00CE6B60" w:rsidRDefault="00B60F06">
            <w:pPr>
              <w:spacing w:after="160" w:line="259" w:lineRule="auto"/>
              <w:jc w:val="center"/>
              <w:rPr>
                <w:del w:id="5832" w:author="Katia Maete" w:date="2020-12-04T10:17:00Z"/>
                <w:rFonts w:eastAsia="Times New Roman" w:cs="Arial"/>
                <w:color w:val="000000"/>
                <w:sz w:val="20"/>
                <w:szCs w:val="20"/>
                <w:lang w:eastAsia="pt-BR"/>
              </w:rPr>
            </w:pPr>
          </w:p>
        </w:tc>
        <w:tc>
          <w:tcPr>
            <w:tcW w:w="1982" w:type="dxa"/>
            <w:vMerge/>
            <w:vAlign w:val="center"/>
            <w:hideMark/>
          </w:tcPr>
          <w:p w14:paraId="2347CA2F" w14:textId="41CCE077" w:rsidR="00B60F06" w:rsidRPr="00E0244E" w:rsidDel="00CE6B60" w:rsidRDefault="00B60F06" w:rsidP="00E0244E">
            <w:pPr>
              <w:jc w:val="center"/>
              <w:rPr>
                <w:del w:id="5833" w:author="Katia Maete" w:date="2020-12-04T10:17:00Z"/>
                <w:rFonts w:eastAsia="Times New Roman" w:cs="Arial"/>
                <w:sz w:val="20"/>
                <w:szCs w:val="20"/>
                <w:lang w:eastAsia="pt-BR"/>
              </w:rPr>
            </w:pPr>
          </w:p>
        </w:tc>
        <w:tc>
          <w:tcPr>
            <w:tcW w:w="856" w:type="dxa"/>
            <w:noWrap/>
            <w:vAlign w:val="center"/>
            <w:hideMark/>
          </w:tcPr>
          <w:p w14:paraId="1424244D" w14:textId="0EDDF20B" w:rsidR="00B60F06" w:rsidRPr="00E0244E" w:rsidDel="00CE6B60" w:rsidRDefault="00B60F06" w:rsidP="001F1260">
            <w:pPr>
              <w:spacing w:line="259" w:lineRule="auto"/>
              <w:ind w:firstLine="0"/>
              <w:jc w:val="center"/>
              <w:rPr>
                <w:del w:id="5834" w:author="Katia Maete" w:date="2020-12-04T10:17:00Z"/>
                <w:rFonts w:eastAsia="Times New Roman" w:cs="Arial"/>
                <w:color w:val="000000"/>
                <w:sz w:val="20"/>
                <w:szCs w:val="20"/>
                <w:lang w:eastAsia="pt-BR"/>
              </w:rPr>
            </w:pPr>
            <w:del w:id="5835" w:author="Katia Maete" w:date="2020-12-04T10:17:00Z">
              <w:r w:rsidRPr="00E0244E" w:rsidDel="00CE6B60">
                <w:rPr>
                  <w:rFonts w:eastAsia="Times New Roman" w:cs="Arial"/>
                  <w:color w:val="000000"/>
                  <w:sz w:val="20"/>
                  <w:szCs w:val="20"/>
                  <w:lang w:eastAsia="pt-BR"/>
                </w:rPr>
                <w:delText>28</w:delText>
              </w:r>
            </w:del>
          </w:p>
        </w:tc>
        <w:tc>
          <w:tcPr>
            <w:tcW w:w="3118" w:type="dxa"/>
            <w:noWrap/>
            <w:vAlign w:val="center"/>
            <w:hideMark/>
          </w:tcPr>
          <w:p w14:paraId="49914C6E" w14:textId="24B7DECE" w:rsidR="00B60F06" w:rsidRPr="00E0244E" w:rsidDel="00CE6B60" w:rsidRDefault="00B60F06" w:rsidP="001F1260">
            <w:pPr>
              <w:ind w:firstLine="0"/>
              <w:jc w:val="left"/>
              <w:rPr>
                <w:del w:id="5836" w:author="Katia Maete" w:date="2020-12-04T10:17:00Z"/>
                <w:rFonts w:eastAsia="Times New Roman" w:cs="Arial"/>
                <w:color w:val="000000"/>
                <w:sz w:val="20"/>
                <w:szCs w:val="20"/>
                <w:lang w:eastAsia="pt-BR"/>
              </w:rPr>
            </w:pPr>
            <w:del w:id="5837" w:author="Katia Maete" w:date="2020-12-04T10:17:00Z">
              <w:r w:rsidRPr="00E0244E" w:rsidDel="00CE6B60">
                <w:rPr>
                  <w:rFonts w:eastAsia="Times New Roman" w:cs="Arial"/>
                  <w:color w:val="000000"/>
                  <w:sz w:val="20"/>
                  <w:szCs w:val="20"/>
                  <w:lang w:eastAsia="pt-BR"/>
                </w:rPr>
                <w:delText>Cerro Grande do Sul</w:delText>
              </w:r>
            </w:del>
          </w:p>
        </w:tc>
        <w:tc>
          <w:tcPr>
            <w:tcW w:w="1419" w:type="dxa"/>
            <w:noWrap/>
            <w:vAlign w:val="center"/>
            <w:hideMark/>
          </w:tcPr>
          <w:p w14:paraId="662DE31D" w14:textId="2B2BF513" w:rsidR="00B60F06" w:rsidRPr="00E0244E" w:rsidDel="00CE6B60" w:rsidRDefault="00B60F06" w:rsidP="001F1260">
            <w:pPr>
              <w:spacing w:line="259" w:lineRule="auto"/>
              <w:ind w:firstLine="0"/>
              <w:jc w:val="center"/>
              <w:rPr>
                <w:del w:id="5838" w:author="Katia Maete" w:date="2020-12-04T10:17:00Z"/>
                <w:rFonts w:eastAsia="Times New Roman" w:cs="Arial"/>
                <w:color w:val="000000"/>
                <w:sz w:val="20"/>
                <w:szCs w:val="20"/>
                <w:lang w:eastAsia="pt-BR"/>
              </w:rPr>
            </w:pPr>
            <w:del w:id="5839" w:author="Katia Maete" w:date="2020-12-04T10:17:00Z">
              <w:r w:rsidRPr="00E0244E" w:rsidDel="00CE6B60">
                <w:rPr>
                  <w:rFonts w:eastAsia="Times New Roman" w:cs="Arial"/>
                  <w:color w:val="000000"/>
                  <w:sz w:val="20"/>
                  <w:szCs w:val="20"/>
                  <w:lang w:eastAsia="pt-BR"/>
                </w:rPr>
                <w:delText>0,972504388</w:delText>
              </w:r>
            </w:del>
          </w:p>
        </w:tc>
      </w:tr>
      <w:tr w:rsidR="00B60F06" w:rsidRPr="00851A26" w:rsidDel="00CE6B60" w14:paraId="2CD2E14C" w14:textId="51634AA2" w:rsidTr="001F1260">
        <w:trPr>
          <w:trHeight w:val="300"/>
          <w:del w:id="5840" w:author="Katia Maete" w:date="2020-12-04T10:17:00Z"/>
        </w:trPr>
        <w:tc>
          <w:tcPr>
            <w:tcW w:w="1834" w:type="dxa"/>
            <w:vMerge/>
            <w:vAlign w:val="center"/>
            <w:hideMark/>
          </w:tcPr>
          <w:p w14:paraId="7675AD42" w14:textId="672C2306" w:rsidR="00B60F06" w:rsidRPr="00E0244E" w:rsidDel="00CE6B60" w:rsidRDefault="00B60F06">
            <w:pPr>
              <w:spacing w:after="160" w:line="259" w:lineRule="auto"/>
              <w:jc w:val="center"/>
              <w:rPr>
                <w:del w:id="5841" w:author="Katia Maete" w:date="2020-12-04T10:17:00Z"/>
                <w:rFonts w:eastAsia="Times New Roman" w:cs="Arial"/>
                <w:color w:val="000000"/>
                <w:sz w:val="20"/>
                <w:szCs w:val="20"/>
                <w:lang w:eastAsia="pt-BR"/>
              </w:rPr>
            </w:pPr>
          </w:p>
        </w:tc>
        <w:tc>
          <w:tcPr>
            <w:tcW w:w="1982" w:type="dxa"/>
            <w:vMerge/>
            <w:vAlign w:val="center"/>
            <w:hideMark/>
          </w:tcPr>
          <w:p w14:paraId="1B84B4DD" w14:textId="234885B5" w:rsidR="00B60F06" w:rsidRPr="00E0244E" w:rsidDel="00CE6B60" w:rsidRDefault="00B60F06" w:rsidP="00E0244E">
            <w:pPr>
              <w:jc w:val="center"/>
              <w:rPr>
                <w:del w:id="5842" w:author="Katia Maete" w:date="2020-12-04T10:17:00Z"/>
                <w:rFonts w:eastAsia="Times New Roman" w:cs="Arial"/>
                <w:sz w:val="20"/>
                <w:szCs w:val="20"/>
                <w:lang w:eastAsia="pt-BR"/>
              </w:rPr>
            </w:pPr>
          </w:p>
        </w:tc>
        <w:tc>
          <w:tcPr>
            <w:tcW w:w="856" w:type="dxa"/>
            <w:noWrap/>
            <w:vAlign w:val="center"/>
            <w:hideMark/>
          </w:tcPr>
          <w:p w14:paraId="4D1B4DBD" w14:textId="5D3CC35E" w:rsidR="00B60F06" w:rsidRPr="00E0244E" w:rsidDel="00CE6B60" w:rsidRDefault="00B60F06" w:rsidP="001F1260">
            <w:pPr>
              <w:spacing w:line="259" w:lineRule="auto"/>
              <w:ind w:firstLine="0"/>
              <w:jc w:val="center"/>
              <w:rPr>
                <w:del w:id="5843" w:author="Katia Maete" w:date="2020-12-04T10:17:00Z"/>
                <w:rFonts w:eastAsia="Times New Roman" w:cs="Arial"/>
                <w:color w:val="000000"/>
                <w:sz w:val="20"/>
                <w:szCs w:val="20"/>
                <w:lang w:eastAsia="pt-BR"/>
              </w:rPr>
            </w:pPr>
            <w:del w:id="5844" w:author="Katia Maete" w:date="2020-12-04T10:17:00Z">
              <w:r w:rsidRPr="00E0244E" w:rsidDel="00CE6B60">
                <w:rPr>
                  <w:rFonts w:eastAsia="Times New Roman" w:cs="Arial"/>
                  <w:color w:val="000000"/>
                  <w:sz w:val="20"/>
                  <w:szCs w:val="20"/>
                  <w:lang w:eastAsia="pt-BR"/>
                </w:rPr>
                <w:delText>28</w:delText>
              </w:r>
            </w:del>
          </w:p>
        </w:tc>
        <w:tc>
          <w:tcPr>
            <w:tcW w:w="3118" w:type="dxa"/>
            <w:noWrap/>
            <w:vAlign w:val="center"/>
            <w:hideMark/>
          </w:tcPr>
          <w:p w14:paraId="2B822221" w14:textId="04A5611B" w:rsidR="00B60F06" w:rsidRPr="00E0244E" w:rsidDel="00CE6B60" w:rsidRDefault="00B60F06" w:rsidP="001F1260">
            <w:pPr>
              <w:ind w:firstLine="0"/>
              <w:jc w:val="left"/>
              <w:rPr>
                <w:del w:id="5845" w:author="Katia Maete" w:date="2020-12-04T10:17:00Z"/>
                <w:rFonts w:eastAsia="Times New Roman" w:cs="Arial"/>
                <w:color w:val="000000"/>
                <w:sz w:val="20"/>
                <w:szCs w:val="20"/>
                <w:lang w:eastAsia="pt-BR"/>
              </w:rPr>
            </w:pPr>
            <w:del w:id="5846" w:author="Katia Maete" w:date="2020-12-04T10:17:00Z">
              <w:r w:rsidRPr="00E0244E" w:rsidDel="00CE6B60">
                <w:rPr>
                  <w:rFonts w:eastAsia="Times New Roman" w:cs="Arial"/>
                  <w:color w:val="000000"/>
                  <w:sz w:val="20"/>
                  <w:szCs w:val="20"/>
                  <w:lang w:eastAsia="pt-BR"/>
                </w:rPr>
                <w:delText>Chuvisca</w:delText>
              </w:r>
            </w:del>
          </w:p>
        </w:tc>
        <w:tc>
          <w:tcPr>
            <w:tcW w:w="1419" w:type="dxa"/>
            <w:noWrap/>
            <w:vAlign w:val="center"/>
            <w:hideMark/>
          </w:tcPr>
          <w:p w14:paraId="3A6416FE" w14:textId="0C19B5E2" w:rsidR="00B60F06" w:rsidRPr="00E0244E" w:rsidDel="00CE6B60" w:rsidRDefault="00B60F06" w:rsidP="001F1260">
            <w:pPr>
              <w:spacing w:line="259" w:lineRule="auto"/>
              <w:ind w:firstLine="0"/>
              <w:jc w:val="center"/>
              <w:rPr>
                <w:del w:id="5847" w:author="Katia Maete" w:date="2020-12-04T10:17:00Z"/>
                <w:rFonts w:eastAsia="Times New Roman" w:cs="Arial"/>
                <w:color w:val="000000"/>
                <w:sz w:val="20"/>
                <w:szCs w:val="20"/>
                <w:lang w:eastAsia="pt-BR"/>
              </w:rPr>
            </w:pPr>
            <w:del w:id="5848"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5BB3F506" w14:textId="7AFEDC8B" w:rsidTr="001F1260">
        <w:trPr>
          <w:trHeight w:val="300"/>
          <w:del w:id="5849" w:author="Katia Maete" w:date="2020-12-04T10:17:00Z"/>
        </w:trPr>
        <w:tc>
          <w:tcPr>
            <w:tcW w:w="1834" w:type="dxa"/>
            <w:vMerge/>
            <w:vAlign w:val="center"/>
            <w:hideMark/>
          </w:tcPr>
          <w:p w14:paraId="3119DDFA" w14:textId="69331725" w:rsidR="00B60F06" w:rsidRPr="00E0244E" w:rsidDel="00CE6B60" w:rsidRDefault="00B60F06">
            <w:pPr>
              <w:spacing w:after="160" w:line="259" w:lineRule="auto"/>
              <w:jc w:val="center"/>
              <w:rPr>
                <w:del w:id="5850" w:author="Katia Maete" w:date="2020-12-04T10:17:00Z"/>
                <w:rFonts w:eastAsia="Times New Roman" w:cs="Arial"/>
                <w:color w:val="000000"/>
                <w:sz w:val="20"/>
                <w:szCs w:val="20"/>
                <w:lang w:eastAsia="pt-BR"/>
              </w:rPr>
            </w:pPr>
          </w:p>
        </w:tc>
        <w:tc>
          <w:tcPr>
            <w:tcW w:w="1982" w:type="dxa"/>
            <w:vMerge/>
            <w:vAlign w:val="center"/>
            <w:hideMark/>
          </w:tcPr>
          <w:p w14:paraId="48659098" w14:textId="680BCEAA" w:rsidR="00B60F06" w:rsidRPr="00E0244E" w:rsidDel="00CE6B60" w:rsidRDefault="00B60F06" w:rsidP="00E0244E">
            <w:pPr>
              <w:jc w:val="center"/>
              <w:rPr>
                <w:del w:id="5851" w:author="Katia Maete" w:date="2020-12-04T10:17:00Z"/>
                <w:rFonts w:eastAsia="Times New Roman" w:cs="Arial"/>
                <w:sz w:val="20"/>
                <w:szCs w:val="20"/>
                <w:lang w:eastAsia="pt-BR"/>
              </w:rPr>
            </w:pPr>
          </w:p>
        </w:tc>
        <w:tc>
          <w:tcPr>
            <w:tcW w:w="856" w:type="dxa"/>
            <w:noWrap/>
            <w:vAlign w:val="center"/>
            <w:hideMark/>
          </w:tcPr>
          <w:p w14:paraId="7B68E9B6" w14:textId="468B186A" w:rsidR="00B60F06" w:rsidRPr="00E0244E" w:rsidDel="00CE6B60" w:rsidRDefault="00B60F06" w:rsidP="001F1260">
            <w:pPr>
              <w:spacing w:line="259" w:lineRule="auto"/>
              <w:ind w:firstLine="0"/>
              <w:jc w:val="center"/>
              <w:rPr>
                <w:del w:id="5852" w:author="Katia Maete" w:date="2020-12-04T10:17:00Z"/>
                <w:rFonts w:eastAsia="Times New Roman" w:cs="Arial"/>
                <w:color w:val="000000"/>
                <w:sz w:val="20"/>
                <w:szCs w:val="20"/>
                <w:lang w:eastAsia="pt-BR"/>
              </w:rPr>
            </w:pPr>
            <w:del w:id="5853" w:author="Katia Maete" w:date="2020-12-04T10:17:00Z">
              <w:r w:rsidRPr="00E0244E" w:rsidDel="00CE6B60">
                <w:rPr>
                  <w:rFonts w:eastAsia="Times New Roman" w:cs="Arial"/>
                  <w:color w:val="000000"/>
                  <w:sz w:val="20"/>
                  <w:szCs w:val="20"/>
                  <w:lang w:eastAsia="pt-BR"/>
                </w:rPr>
                <w:delText>28</w:delText>
              </w:r>
            </w:del>
          </w:p>
        </w:tc>
        <w:tc>
          <w:tcPr>
            <w:tcW w:w="3118" w:type="dxa"/>
            <w:noWrap/>
            <w:vAlign w:val="center"/>
            <w:hideMark/>
          </w:tcPr>
          <w:p w14:paraId="02DAEACD" w14:textId="31EAC854" w:rsidR="00B60F06" w:rsidRPr="00E0244E" w:rsidDel="00CE6B60" w:rsidRDefault="00B60F06" w:rsidP="001F1260">
            <w:pPr>
              <w:ind w:firstLine="0"/>
              <w:jc w:val="left"/>
              <w:rPr>
                <w:del w:id="5854" w:author="Katia Maete" w:date="2020-12-04T10:17:00Z"/>
                <w:rFonts w:eastAsia="Times New Roman" w:cs="Arial"/>
                <w:color w:val="000000"/>
                <w:sz w:val="20"/>
                <w:szCs w:val="20"/>
                <w:lang w:eastAsia="pt-BR"/>
              </w:rPr>
            </w:pPr>
            <w:del w:id="5855" w:author="Katia Maete" w:date="2020-12-04T10:17:00Z">
              <w:r w:rsidRPr="00E0244E" w:rsidDel="00CE6B60">
                <w:rPr>
                  <w:rFonts w:eastAsia="Times New Roman" w:cs="Arial"/>
                  <w:color w:val="000000"/>
                  <w:sz w:val="20"/>
                  <w:szCs w:val="20"/>
                  <w:lang w:eastAsia="pt-BR"/>
                </w:rPr>
                <w:delText>Dom Feliciano</w:delText>
              </w:r>
            </w:del>
          </w:p>
        </w:tc>
        <w:tc>
          <w:tcPr>
            <w:tcW w:w="1419" w:type="dxa"/>
            <w:noWrap/>
            <w:vAlign w:val="center"/>
            <w:hideMark/>
          </w:tcPr>
          <w:p w14:paraId="236E5B5E" w14:textId="762B6CEE" w:rsidR="00B60F06" w:rsidRPr="00E0244E" w:rsidDel="00CE6B60" w:rsidRDefault="00B60F06" w:rsidP="001F1260">
            <w:pPr>
              <w:spacing w:line="259" w:lineRule="auto"/>
              <w:ind w:firstLine="0"/>
              <w:jc w:val="center"/>
              <w:rPr>
                <w:del w:id="5856" w:author="Katia Maete" w:date="2020-12-04T10:17:00Z"/>
                <w:rFonts w:eastAsia="Times New Roman" w:cs="Arial"/>
                <w:color w:val="000000"/>
                <w:sz w:val="20"/>
                <w:szCs w:val="20"/>
                <w:lang w:eastAsia="pt-BR"/>
              </w:rPr>
            </w:pPr>
            <w:del w:id="5857" w:author="Katia Maete" w:date="2020-12-04T10:17:00Z">
              <w:r w:rsidRPr="00E0244E" w:rsidDel="00CE6B60">
                <w:rPr>
                  <w:rFonts w:eastAsia="Times New Roman" w:cs="Arial"/>
                  <w:color w:val="000000"/>
                  <w:sz w:val="20"/>
                  <w:szCs w:val="20"/>
                  <w:lang w:eastAsia="pt-BR"/>
                </w:rPr>
                <w:delText>0,901841797</w:delText>
              </w:r>
            </w:del>
          </w:p>
        </w:tc>
      </w:tr>
      <w:tr w:rsidR="00B60F06" w:rsidRPr="00851A26" w:rsidDel="00CE6B60" w14:paraId="55DFE6B0" w14:textId="3A7EBE6D" w:rsidTr="001F1260">
        <w:trPr>
          <w:trHeight w:val="300"/>
          <w:del w:id="5858" w:author="Katia Maete" w:date="2020-12-04T10:17:00Z"/>
        </w:trPr>
        <w:tc>
          <w:tcPr>
            <w:tcW w:w="1834" w:type="dxa"/>
            <w:vMerge/>
            <w:vAlign w:val="center"/>
            <w:hideMark/>
          </w:tcPr>
          <w:p w14:paraId="21CBC9CA" w14:textId="1E5FCAE4" w:rsidR="00B60F06" w:rsidRPr="00E0244E" w:rsidDel="00CE6B60" w:rsidRDefault="00B60F06">
            <w:pPr>
              <w:spacing w:after="160" w:line="259" w:lineRule="auto"/>
              <w:jc w:val="center"/>
              <w:rPr>
                <w:del w:id="5859" w:author="Katia Maete" w:date="2020-12-04T10:17:00Z"/>
                <w:rFonts w:eastAsia="Times New Roman" w:cs="Arial"/>
                <w:color w:val="000000"/>
                <w:sz w:val="20"/>
                <w:szCs w:val="20"/>
                <w:lang w:eastAsia="pt-BR"/>
              </w:rPr>
            </w:pPr>
          </w:p>
        </w:tc>
        <w:tc>
          <w:tcPr>
            <w:tcW w:w="1982" w:type="dxa"/>
            <w:vMerge/>
            <w:vAlign w:val="center"/>
            <w:hideMark/>
          </w:tcPr>
          <w:p w14:paraId="2208FF5C" w14:textId="5BF7532F" w:rsidR="00B60F06" w:rsidRPr="00E0244E" w:rsidDel="00CE6B60" w:rsidRDefault="00B60F06" w:rsidP="00E0244E">
            <w:pPr>
              <w:jc w:val="center"/>
              <w:rPr>
                <w:del w:id="5860" w:author="Katia Maete" w:date="2020-12-04T10:17:00Z"/>
                <w:rFonts w:eastAsia="Times New Roman" w:cs="Arial"/>
                <w:sz w:val="20"/>
                <w:szCs w:val="20"/>
                <w:lang w:eastAsia="pt-BR"/>
              </w:rPr>
            </w:pPr>
          </w:p>
        </w:tc>
        <w:tc>
          <w:tcPr>
            <w:tcW w:w="856" w:type="dxa"/>
            <w:noWrap/>
            <w:vAlign w:val="center"/>
            <w:hideMark/>
          </w:tcPr>
          <w:p w14:paraId="4E393002" w14:textId="22F1DC91" w:rsidR="00B60F06" w:rsidRPr="00E0244E" w:rsidDel="00CE6B60" w:rsidRDefault="00B60F06" w:rsidP="001F1260">
            <w:pPr>
              <w:spacing w:line="259" w:lineRule="auto"/>
              <w:ind w:firstLine="0"/>
              <w:jc w:val="center"/>
              <w:rPr>
                <w:del w:id="5861" w:author="Katia Maete" w:date="2020-12-04T10:17:00Z"/>
                <w:rFonts w:eastAsia="Times New Roman" w:cs="Arial"/>
                <w:color w:val="000000"/>
                <w:sz w:val="20"/>
                <w:szCs w:val="20"/>
                <w:lang w:eastAsia="pt-BR"/>
              </w:rPr>
            </w:pPr>
            <w:del w:id="5862" w:author="Katia Maete" w:date="2020-12-04T10:17:00Z">
              <w:r w:rsidRPr="00E0244E" w:rsidDel="00CE6B60">
                <w:rPr>
                  <w:rFonts w:eastAsia="Times New Roman" w:cs="Arial"/>
                  <w:color w:val="000000"/>
                  <w:sz w:val="20"/>
                  <w:szCs w:val="20"/>
                  <w:lang w:eastAsia="pt-BR"/>
                </w:rPr>
                <w:delText>28</w:delText>
              </w:r>
            </w:del>
          </w:p>
        </w:tc>
        <w:tc>
          <w:tcPr>
            <w:tcW w:w="3118" w:type="dxa"/>
            <w:noWrap/>
            <w:vAlign w:val="center"/>
            <w:hideMark/>
          </w:tcPr>
          <w:p w14:paraId="02F3906D" w14:textId="3723315E" w:rsidR="00B60F06" w:rsidRPr="00E0244E" w:rsidDel="00CE6B60" w:rsidRDefault="00B60F06" w:rsidP="001F1260">
            <w:pPr>
              <w:ind w:firstLine="0"/>
              <w:jc w:val="left"/>
              <w:rPr>
                <w:del w:id="5863" w:author="Katia Maete" w:date="2020-12-04T10:17:00Z"/>
                <w:rFonts w:eastAsia="Times New Roman" w:cs="Arial"/>
                <w:color w:val="000000"/>
                <w:sz w:val="20"/>
                <w:szCs w:val="20"/>
                <w:lang w:eastAsia="pt-BR"/>
              </w:rPr>
            </w:pPr>
            <w:del w:id="5864" w:author="Katia Maete" w:date="2020-12-04T10:17:00Z">
              <w:r w:rsidRPr="00E0244E" w:rsidDel="00CE6B60">
                <w:rPr>
                  <w:rFonts w:eastAsia="Times New Roman" w:cs="Arial"/>
                  <w:color w:val="000000"/>
                  <w:sz w:val="20"/>
                  <w:szCs w:val="20"/>
                  <w:lang w:eastAsia="pt-BR"/>
                </w:rPr>
                <w:delText>Sentinela do Sul</w:delText>
              </w:r>
            </w:del>
          </w:p>
        </w:tc>
        <w:tc>
          <w:tcPr>
            <w:tcW w:w="1419" w:type="dxa"/>
            <w:noWrap/>
            <w:vAlign w:val="center"/>
            <w:hideMark/>
          </w:tcPr>
          <w:p w14:paraId="54F854F4" w14:textId="442AD6C9" w:rsidR="00B60F06" w:rsidRPr="00E0244E" w:rsidDel="00CE6B60" w:rsidRDefault="00B60F06" w:rsidP="001F1260">
            <w:pPr>
              <w:spacing w:line="259" w:lineRule="auto"/>
              <w:ind w:firstLine="0"/>
              <w:jc w:val="center"/>
              <w:rPr>
                <w:del w:id="5865" w:author="Katia Maete" w:date="2020-12-04T10:17:00Z"/>
                <w:rFonts w:eastAsia="Times New Roman" w:cs="Arial"/>
                <w:color w:val="000000"/>
                <w:sz w:val="20"/>
                <w:szCs w:val="20"/>
                <w:lang w:eastAsia="pt-BR"/>
              </w:rPr>
            </w:pPr>
            <w:del w:id="5866" w:author="Katia Maete" w:date="2020-12-04T10:17:00Z">
              <w:r w:rsidRPr="00E0244E" w:rsidDel="00CE6B60">
                <w:rPr>
                  <w:rFonts w:eastAsia="Times New Roman" w:cs="Arial"/>
                  <w:color w:val="000000"/>
                  <w:sz w:val="20"/>
                  <w:szCs w:val="20"/>
                  <w:lang w:eastAsia="pt-BR"/>
                </w:rPr>
                <w:delText>1</w:delText>
              </w:r>
            </w:del>
          </w:p>
        </w:tc>
      </w:tr>
      <w:tr w:rsidR="00B60F06" w:rsidRPr="00851A26" w:rsidDel="00CE6B60" w14:paraId="3C906E79" w14:textId="1CBBEA1E" w:rsidTr="001F1260">
        <w:trPr>
          <w:trHeight w:val="300"/>
          <w:del w:id="5867" w:author="Katia Maete" w:date="2020-12-04T10:17:00Z"/>
        </w:trPr>
        <w:tc>
          <w:tcPr>
            <w:tcW w:w="1834" w:type="dxa"/>
            <w:vMerge/>
            <w:vAlign w:val="center"/>
            <w:hideMark/>
          </w:tcPr>
          <w:p w14:paraId="09A1DAD0" w14:textId="2B5C3A89" w:rsidR="00B60F06" w:rsidRPr="00E0244E" w:rsidDel="00CE6B60" w:rsidRDefault="00B60F06">
            <w:pPr>
              <w:spacing w:after="160" w:line="259" w:lineRule="auto"/>
              <w:jc w:val="center"/>
              <w:rPr>
                <w:del w:id="5868" w:author="Katia Maete" w:date="2020-12-04T10:17:00Z"/>
                <w:rFonts w:eastAsia="Times New Roman" w:cs="Arial"/>
                <w:color w:val="000000"/>
                <w:sz w:val="20"/>
                <w:szCs w:val="20"/>
                <w:lang w:eastAsia="pt-BR"/>
              </w:rPr>
            </w:pPr>
          </w:p>
        </w:tc>
        <w:tc>
          <w:tcPr>
            <w:tcW w:w="1982" w:type="dxa"/>
            <w:vMerge/>
            <w:vAlign w:val="center"/>
            <w:hideMark/>
          </w:tcPr>
          <w:p w14:paraId="21540E1E" w14:textId="0C3E5292" w:rsidR="00B60F06" w:rsidRPr="00E0244E" w:rsidDel="00CE6B60" w:rsidRDefault="00B60F06" w:rsidP="00E0244E">
            <w:pPr>
              <w:jc w:val="center"/>
              <w:rPr>
                <w:del w:id="5869" w:author="Katia Maete" w:date="2020-12-04T10:17:00Z"/>
                <w:rFonts w:eastAsia="Times New Roman" w:cs="Arial"/>
                <w:sz w:val="20"/>
                <w:szCs w:val="20"/>
                <w:lang w:eastAsia="pt-BR"/>
              </w:rPr>
            </w:pPr>
          </w:p>
        </w:tc>
        <w:tc>
          <w:tcPr>
            <w:tcW w:w="856" w:type="dxa"/>
            <w:noWrap/>
            <w:vAlign w:val="center"/>
            <w:hideMark/>
          </w:tcPr>
          <w:p w14:paraId="30AE635A" w14:textId="644F1493" w:rsidR="00B60F06" w:rsidRPr="00E0244E" w:rsidDel="00CE6B60" w:rsidRDefault="00B60F06" w:rsidP="001F1260">
            <w:pPr>
              <w:spacing w:line="259" w:lineRule="auto"/>
              <w:ind w:firstLine="0"/>
              <w:jc w:val="center"/>
              <w:rPr>
                <w:del w:id="5870" w:author="Katia Maete" w:date="2020-12-04T10:17:00Z"/>
                <w:rFonts w:eastAsia="Times New Roman" w:cs="Arial"/>
                <w:color w:val="000000"/>
                <w:sz w:val="20"/>
                <w:szCs w:val="20"/>
                <w:lang w:eastAsia="pt-BR"/>
              </w:rPr>
            </w:pPr>
            <w:del w:id="5871" w:author="Katia Maete" w:date="2020-12-04T10:17:00Z">
              <w:r w:rsidRPr="00E0244E" w:rsidDel="00CE6B60">
                <w:rPr>
                  <w:rFonts w:eastAsia="Times New Roman" w:cs="Arial"/>
                  <w:color w:val="000000"/>
                  <w:sz w:val="20"/>
                  <w:szCs w:val="20"/>
                  <w:lang w:eastAsia="pt-BR"/>
                </w:rPr>
                <w:delText>28</w:delText>
              </w:r>
            </w:del>
          </w:p>
        </w:tc>
        <w:tc>
          <w:tcPr>
            <w:tcW w:w="3118" w:type="dxa"/>
            <w:noWrap/>
            <w:vAlign w:val="center"/>
            <w:hideMark/>
          </w:tcPr>
          <w:p w14:paraId="2D262DFE" w14:textId="36417355" w:rsidR="00B60F06" w:rsidRPr="00E0244E" w:rsidDel="00CE6B60" w:rsidRDefault="00B60F06" w:rsidP="001F1260">
            <w:pPr>
              <w:ind w:firstLine="0"/>
              <w:jc w:val="left"/>
              <w:rPr>
                <w:del w:id="5872" w:author="Katia Maete" w:date="2020-12-04T10:17:00Z"/>
                <w:rFonts w:eastAsia="Times New Roman" w:cs="Arial"/>
                <w:color w:val="000000"/>
                <w:sz w:val="20"/>
                <w:szCs w:val="20"/>
                <w:lang w:eastAsia="pt-BR"/>
              </w:rPr>
            </w:pPr>
            <w:del w:id="5873" w:author="Katia Maete" w:date="2020-12-04T10:17:00Z">
              <w:r w:rsidRPr="00E0244E" w:rsidDel="00CE6B60">
                <w:rPr>
                  <w:rFonts w:eastAsia="Times New Roman" w:cs="Arial"/>
                  <w:color w:val="000000"/>
                  <w:sz w:val="20"/>
                  <w:szCs w:val="20"/>
                  <w:lang w:eastAsia="pt-BR"/>
                </w:rPr>
                <w:delText>Tapes</w:delText>
              </w:r>
            </w:del>
          </w:p>
        </w:tc>
        <w:tc>
          <w:tcPr>
            <w:tcW w:w="1419" w:type="dxa"/>
            <w:noWrap/>
            <w:vAlign w:val="center"/>
            <w:hideMark/>
          </w:tcPr>
          <w:p w14:paraId="2CBF28E4" w14:textId="75280E5D" w:rsidR="00B60F06" w:rsidRPr="00E0244E" w:rsidDel="00CE6B60" w:rsidRDefault="00B60F06" w:rsidP="001F1260">
            <w:pPr>
              <w:spacing w:line="259" w:lineRule="auto"/>
              <w:ind w:firstLine="0"/>
              <w:jc w:val="center"/>
              <w:rPr>
                <w:del w:id="5874" w:author="Katia Maete" w:date="2020-12-04T10:17:00Z"/>
                <w:rFonts w:eastAsia="Times New Roman" w:cs="Arial"/>
                <w:color w:val="000000"/>
                <w:sz w:val="20"/>
                <w:szCs w:val="20"/>
                <w:lang w:eastAsia="pt-BR"/>
              </w:rPr>
            </w:pPr>
            <w:del w:id="5875" w:author="Katia Maete" w:date="2020-12-04T10:17:00Z">
              <w:r w:rsidRPr="00E0244E" w:rsidDel="00CE6B60">
                <w:rPr>
                  <w:rFonts w:eastAsia="Times New Roman" w:cs="Arial"/>
                  <w:color w:val="000000"/>
                  <w:sz w:val="20"/>
                  <w:szCs w:val="20"/>
                  <w:lang w:eastAsia="pt-BR"/>
                </w:rPr>
                <w:delText>0,935507133</w:delText>
              </w:r>
            </w:del>
          </w:p>
        </w:tc>
      </w:tr>
      <w:tr w:rsidR="00B60F06" w:rsidRPr="00851A26" w:rsidDel="00CE6B60" w14:paraId="1F6836B3" w14:textId="613E9E56" w:rsidTr="001F1260">
        <w:trPr>
          <w:trHeight w:val="300"/>
          <w:del w:id="5876" w:author="Katia Maete" w:date="2020-12-04T10:17:00Z"/>
        </w:trPr>
        <w:tc>
          <w:tcPr>
            <w:tcW w:w="1834" w:type="dxa"/>
            <w:vMerge/>
            <w:vAlign w:val="center"/>
            <w:hideMark/>
          </w:tcPr>
          <w:p w14:paraId="0BEAE1EA" w14:textId="70113CC3" w:rsidR="00B60F06" w:rsidRPr="00E0244E" w:rsidDel="00CE6B60" w:rsidRDefault="00B60F06">
            <w:pPr>
              <w:spacing w:after="160" w:line="259" w:lineRule="auto"/>
              <w:jc w:val="center"/>
              <w:rPr>
                <w:del w:id="5877" w:author="Katia Maete" w:date="2020-12-04T10:17:00Z"/>
                <w:rFonts w:eastAsia="Times New Roman" w:cs="Arial"/>
                <w:color w:val="000000"/>
                <w:sz w:val="20"/>
                <w:szCs w:val="20"/>
                <w:lang w:eastAsia="pt-BR"/>
              </w:rPr>
            </w:pPr>
          </w:p>
        </w:tc>
        <w:tc>
          <w:tcPr>
            <w:tcW w:w="1982" w:type="dxa"/>
            <w:vMerge/>
            <w:vAlign w:val="center"/>
            <w:hideMark/>
          </w:tcPr>
          <w:p w14:paraId="4CE98C33" w14:textId="60550A10" w:rsidR="00B60F06" w:rsidRPr="00E0244E" w:rsidDel="00CE6B60" w:rsidRDefault="00B60F06" w:rsidP="00E0244E">
            <w:pPr>
              <w:jc w:val="center"/>
              <w:rPr>
                <w:del w:id="5878" w:author="Katia Maete" w:date="2020-12-04T10:17:00Z"/>
                <w:rFonts w:eastAsia="Times New Roman" w:cs="Arial"/>
                <w:sz w:val="20"/>
                <w:szCs w:val="20"/>
                <w:lang w:eastAsia="pt-BR"/>
              </w:rPr>
            </w:pPr>
          </w:p>
        </w:tc>
        <w:tc>
          <w:tcPr>
            <w:tcW w:w="856" w:type="dxa"/>
            <w:noWrap/>
            <w:vAlign w:val="center"/>
            <w:hideMark/>
          </w:tcPr>
          <w:p w14:paraId="36B4513A" w14:textId="13F717EE" w:rsidR="00B60F06" w:rsidRPr="00E6221A" w:rsidDel="00CE6B60" w:rsidRDefault="00B60F06" w:rsidP="001F1260">
            <w:pPr>
              <w:spacing w:line="259" w:lineRule="auto"/>
              <w:ind w:firstLine="0"/>
              <w:jc w:val="center"/>
              <w:rPr>
                <w:del w:id="5879" w:author="Katia Maete" w:date="2020-12-04T10:17:00Z"/>
                <w:rFonts w:eastAsia="Times New Roman" w:cs="Arial"/>
                <w:color w:val="000000"/>
                <w:sz w:val="20"/>
                <w:szCs w:val="20"/>
                <w:lang w:eastAsia="pt-BR"/>
              </w:rPr>
            </w:pPr>
            <w:del w:id="5880" w:author="Katia Maete" w:date="2020-12-04T10:17:00Z">
              <w:r w:rsidRPr="00E6221A" w:rsidDel="00CE6B60">
                <w:rPr>
                  <w:rFonts w:eastAsia="Times New Roman" w:cs="Arial"/>
                  <w:color w:val="000000"/>
                  <w:sz w:val="20"/>
                  <w:szCs w:val="20"/>
                  <w:lang w:eastAsia="pt-BR"/>
                </w:rPr>
                <w:delText>8</w:delText>
              </w:r>
            </w:del>
          </w:p>
        </w:tc>
        <w:tc>
          <w:tcPr>
            <w:tcW w:w="3118" w:type="dxa"/>
            <w:noWrap/>
            <w:vAlign w:val="center"/>
            <w:hideMark/>
          </w:tcPr>
          <w:p w14:paraId="3E9CE999" w14:textId="6C55D7CE" w:rsidR="00B60F06" w:rsidRPr="00BB414C" w:rsidDel="00CE6B60" w:rsidRDefault="00B60F06" w:rsidP="001F1260">
            <w:pPr>
              <w:ind w:firstLine="0"/>
              <w:jc w:val="left"/>
              <w:rPr>
                <w:del w:id="5881" w:author="Katia Maete" w:date="2020-12-04T10:17:00Z"/>
                <w:rFonts w:eastAsia="Times New Roman" w:cs="Arial"/>
                <w:color w:val="000000"/>
                <w:sz w:val="20"/>
                <w:szCs w:val="20"/>
                <w:lang w:eastAsia="pt-BR"/>
              </w:rPr>
            </w:pPr>
            <w:del w:id="5882"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24BA7005" w14:textId="522B468E" w:rsidR="00B60F06" w:rsidRPr="00E0244E" w:rsidDel="00CE6B60" w:rsidRDefault="00B60F06" w:rsidP="001F1260">
            <w:pPr>
              <w:spacing w:line="259" w:lineRule="auto"/>
              <w:ind w:firstLine="0"/>
              <w:jc w:val="center"/>
              <w:rPr>
                <w:del w:id="5883" w:author="Katia Maete" w:date="2020-12-04T10:17:00Z"/>
                <w:rFonts w:eastAsia="Times New Roman" w:cs="Arial"/>
                <w:color w:val="000000"/>
                <w:sz w:val="20"/>
                <w:szCs w:val="20"/>
                <w:lang w:eastAsia="pt-BR"/>
              </w:rPr>
            </w:pPr>
            <w:del w:id="5884" w:author="Katia Maete" w:date="2020-12-04T10:17:00Z">
              <w:r w:rsidRPr="00E0244E" w:rsidDel="00CE6B60">
                <w:rPr>
                  <w:rFonts w:eastAsia="Times New Roman" w:cs="Arial"/>
                  <w:color w:val="000000"/>
                  <w:sz w:val="20"/>
                  <w:szCs w:val="20"/>
                  <w:lang w:eastAsia="pt-BR"/>
                </w:rPr>
                <w:delText>0,940861393</w:delText>
              </w:r>
            </w:del>
          </w:p>
        </w:tc>
      </w:tr>
      <w:tr w:rsidR="009E1FDA" w:rsidRPr="00851A26" w:rsidDel="00CE6B60" w14:paraId="79A0D2A5" w14:textId="57563172" w:rsidTr="001F1260">
        <w:trPr>
          <w:trHeight w:val="300"/>
          <w:del w:id="5885" w:author="Katia Maete" w:date="2020-12-04T10:17:00Z"/>
        </w:trPr>
        <w:tc>
          <w:tcPr>
            <w:tcW w:w="1834" w:type="dxa"/>
            <w:noWrap/>
            <w:vAlign w:val="center"/>
            <w:hideMark/>
          </w:tcPr>
          <w:p w14:paraId="7C07446B" w14:textId="3BE5F2B3" w:rsidR="009E1FDA" w:rsidRPr="00E0244E" w:rsidDel="00CE6B60" w:rsidRDefault="009E1FDA" w:rsidP="00B60F06">
            <w:pPr>
              <w:tabs>
                <w:tab w:val="left" w:pos="1965"/>
              </w:tabs>
              <w:spacing w:line="259" w:lineRule="auto"/>
              <w:ind w:firstLine="0"/>
              <w:jc w:val="center"/>
              <w:rPr>
                <w:del w:id="5886" w:author="Katia Maete" w:date="2020-12-04T10:17:00Z"/>
                <w:rFonts w:eastAsia="Times New Roman" w:cs="Arial"/>
                <w:b/>
                <w:bCs/>
                <w:color w:val="000000"/>
                <w:sz w:val="20"/>
                <w:szCs w:val="20"/>
                <w:lang w:eastAsia="pt-BR"/>
              </w:rPr>
            </w:pPr>
            <w:del w:id="5887"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3DD8C371" w14:textId="462ECB72" w:rsidR="009E1FDA" w:rsidRPr="00E0244E" w:rsidDel="00CE6B60" w:rsidRDefault="009E1FDA" w:rsidP="00B60F06">
            <w:pPr>
              <w:tabs>
                <w:tab w:val="left" w:pos="1965"/>
              </w:tabs>
              <w:spacing w:line="259" w:lineRule="auto"/>
              <w:ind w:firstLine="0"/>
              <w:jc w:val="center"/>
              <w:rPr>
                <w:del w:id="5888" w:author="Katia Maete" w:date="2020-12-04T10:17:00Z"/>
                <w:rFonts w:eastAsia="Times New Roman" w:cs="Arial"/>
                <w:b/>
                <w:bCs/>
                <w:color w:val="000000"/>
                <w:sz w:val="20"/>
                <w:szCs w:val="20"/>
                <w:lang w:eastAsia="pt-BR"/>
              </w:rPr>
            </w:pPr>
            <w:del w:id="5889"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3FCEA895" w14:textId="0390D3D5" w:rsidR="009E1FDA" w:rsidRPr="00B60F06" w:rsidDel="00CE6B60" w:rsidRDefault="009E1FDA" w:rsidP="00B60F06">
            <w:pPr>
              <w:tabs>
                <w:tab w:val="left" w:pos="1965"/>
              </w:tabs>
              <w:spacing w:line="259" w:lineRule="auto"/>
              <w:ind w:firstLine="0"/>
              <w:jc w:val="center"/>
              <w:rPr>
                <w:del w:id="5890" w:author="Katia Maete" w:date="2020-12-04T10:17:00Z"/>
                <w:rFonts w:eastAsia="Times New Roman" w:cs="Arial"/>
                <w:color w:val="000000"/>
                <w:sz w:val="20"/>
                <w:szCs w:val="20"/>
                <w:lang w:eastAsia="pt-BR"/>
              </w:rPr>
            </w:pPr>
            <w:del w:id="5891"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7626307F" w14:textId="3C5FB63E" w:rsidR="009E1FDA" w:rsidRPr="00B60F06" w:rsidDel="00CE6B60" w:rsidRDefault="009E1FDA" w:rsidP="00B60F06">
            <w:pPr>
              <w:tabs>
                <w:tab w:val="left" w:pos="1965"/>
              </w:tabs>
              <w:ind w:firstLine="0"/>
              <w:jc w:val="left"/>
              <w:rPr>
                <w:del w:id="5892" w:author="Katia Maete" w:date="2020-12-04T10:17:00Z"/>
                <w:rFonts w:eastAsia="Times New Roman" w:cs="Arial"/>
                <w:b/>
                <w:bCs/>
                <w:color w:val="000000"/>
                <w:sz w:val="20"/>
                <w:szCs w:val="20"/>
                <w:lang w:eastAsia="pt-BR"/>
              </w:rPr>
            </w:pPr>
            <w:del w:id="5893" w:author="Katia Maete" w:date="2020-12-04T10:17:00Z">
              <w:r w:rsidRPr="00B60F06" w:rsidDel="00CE6B60">
                <w:rPr>
                  <w:rFonts w:eastAsia="Times New Roman" w:cs="Arial"/>
                  <w:b/>
                  <w:bCs/>
                  <w:color w:val="000000"/>
                  <w:sz w:val="20"/>
                  <w:szCs w:val="20"/>
                  <w:lang w:eastAsia="pt-BR"/>
                </w:rPr>
                <w:delText>MUNICÍPIO</w:delText>
              </w:r>
            </w:del>
          </w:p>
        </w:tc>
        <w:tc>
          <w:tcPr>
            <w:tcW w:w="1419" w:type="dxa"/>
            <w:noWrap/>
            <w:vAlign w:val="center"/>
            <w:hideMark/>
          </w:tcPr>
          <w:p w14:paraId="321F6635" w14:textId="17634B8D" w:rsidR="009E1FDA" w:rsidRPr="00B60F06" w:rsidDel="00CE6B60" w:rsidRDefault="009E1FDA" w:rsidP="00B60F06">
            <w:pPr>
              <w:tabs>
                <w:tab w:val="left" w:pos="1965"/>
              </w:tabs>
              <w:spacing w:line="259" w:lineRule="auto"/>
              <w:ind w:firstLine="0"/>
              <w:jc w:val="center"/>
              <w:rPr>
                <w:del w:id="5894" w:author="Katia Maete" w:date="2020-12-04T10:17:00Z"/>
                <w:rFonts w:eastAsia="Times New Roman" w:cs="Arial"/>
                <w:b/>
                <w:bCs/>
                <w:color w:val="000000"/>
                <w:sz w:val="20"/>
                <w:szCs w:val="20"/>
                <w:lang w:eastAsia="pt-BR"/>
              </w:rPr>
            </w:pPr>
            <w:del w:id="5895" w:author="Katia Maete" w:date="2020-12-04T10:17:00Z">
              <w:r w:rsidRPr="00B60F06" w:rsidDel="00CE6B60">
                <w:rPr>
                  <w:rFonts w:eastAsia="Times New Roman" w:cs="Arial"/>
                  <w:b/>
                  <w:bCs/>
                  <w:color w:val="000000"/>
                  <w:sz w:val="20"/>
                  <w:szCs w:val="20"/>
                  <w:lang w:eastAsia="pt-BR"/>
                </w:rPr>
                <w:delText>EFICIÊNCIA</w:delText>
              </w:r>
            </w:del>
          </w:p>
        </w:tc>
      </w:tr>
      <w:tr w:rsidR="00776B82" w:rsidRPr="00851A26" w:rsidDel="00CE6B60" w14:paraId="29F80217" w14:textId="5FE3CCF9" w:rsidTr="001F1260">
        <w:trPr>
          <w:trHeight w:val="381"/>
          <w:del w:id="5896" w:author="Katia Maete" w:date="2020-12-04T10:17:00Z"/>
        </w:trPr>
        <w:tc>
          <w:tcPr>
            <w:tcW w:w="1834" w:type="dxa"/>
            <w:vMerge w:val="restart"/>
            <w:vAlign w:val="center"/>
            <w:hideMark/>
          </w:tcPr>
          <w:p w14:paraId="29BE0A84" w14:textId="29B46203" w:rsidR="00776B82" w:rsidRPr="00E0244E" w:rsidDel="00CE6B60" w:rsidRDefault="00776B82" w:rsidP="00B60F06">
            <w:pPr>
              <w:ind w:firstLine="0"/>
              <w:jc w:val="left"/>
              <w:rPr>
                <w:del w:id="5897" w:author="Katia Maete" w:date="2020-12-04T10:17:00Z"/>
                <w:rFonts w:eastAsia="Times New Roman" w:cs="Arial"/>
                <w:color w:val="000000"/>
                <w:sz w:val="20"/>
                <w:szCs w:val="20"/>
                <w:lang w:eastAsia="pt-BR"/>
              </w:rPr>
            </w:pPr>
            <w:del w:id="5898" w:author="Katia Maete" w:date="2020-12-04T10:17:00Z">
              <w:r w:rsidRPr="00E0244E" w:rsidDel="00CE6B60">
                <w:rPr>
                  <w:rFonts w:eastAsia="Times New Roman" w:cs="Arial"/>
                  <w:color w:val="000000"/>
                  <w:sz w:val="20"/>
                  <w:szCs w:val="20"/>
                  <w:lang w:eastAsia="pt-BR"/>
                </w:rPr>
                <w:delText>Mesorregião do Sudoeste Rio-Grandense</w:delText>
              </w:r>
            </w:del>
          </w:p>
        </w:tc>
        <w:tc>
          <w:tcPr>
            <w:tcW w:w="1982" w:type="dxa"/>
            <w:vMerge w:val="restart"/>
            <w:vAlign w:val="center"/>
            <w:hideMark/>
          </w:tcPr>
          <w:p w14:paraId="7AA6261E" w14:textId="6ED56653" w:rsidR="00776B82" w:rsidRPr="00E0244E" w:rsidDel="00CE6B60" w:rsidRDefault="00776B82" w:rsidP="00B60F06">
            <w:pPr>
              <w:ind w:firstLine="0"/>
              <w:jc w:val="left"/>
              <w:rPr>
                <w:del w:id="5899" w:author="Katia Maete" w:date="2020-12-04T10:17:00Z"/>
                <w:rFonts w:eastAsia="Times New Roman" w:cs="Arial"/>
                <w:color w:val="000000"/>
                <w:sz w:val="20"/>
                <w:szCs w:val="20"/>
                <w:lang w:eastAsia="pt-BR"/>
              </w:rPr>
            </w:pPr>
            <w:del w:id="5900" w:author="Katia Maete" w:date="2020-12-04T10:17:00Z">
              <w:r w:rsidRPr="00E0244E" w:rsidDel="00CE6B60">
                <w:rPr>
                  <w:rFonts w:eastAsia="Times New Roman" w:cs="Arial"/>
                  <w:color w:val="000000"/>
                  <w:sz w:val="20"/>
                  <w:szCs w:val="20"/>
                  <w:lang w:eastAsia="pt-BR"/>
                </w:rPr>
                <w:delText>Campanha Ocidental</w:delText>
              </w:r>
            </w:del>
          </w:p>
        </w:tc>
        <w:tc>
          <w:tcPr>
            <w:tcW w:w="856" w:type="dxa"/>
            <w:noWrap/>
            <w:vAlign w:val="center"/>
            <w:hideMark/>
          </w:tcPr>
          <w:p w14:paraId="531147A1" w14:textId="6269621E" w:rsidR="00776B82" w:rsidRPr="00E0244E" w:rsidDel="00CE6B60" w:rsidRDefault="00776B82" w:rsidP="001F1260">
            <w:pPr>
              <w:spacing w:line="259" w:lineRule="auto"/>
              <w:ind w:firstLine="0"/>
              <w:jc w:val="center"/>
              <w:rPr>
                <w:del w:id="5901" w:author="Katia Maete" w:date="2020-12-04T10:17:00Z"/>
                <w:rFonts w:eastAsia="Times New Roman" w:cs="Arial"/>
                <w:color w:val="000000"/>
                <w:sz w:val="20"/>
                <w:szCs w:val="20"/>
                <w:lang w:eastAsia="pt-BR"/>
              </w:rPr>
            </w:pPr>
            <w:del w:id="5902" w:author="Katia Maete" w:date="2020-12-04T10:17:00Z">
              <w:r w:rsidRPr="00E0244E" w:rsidDel="00CE6B60">
                <w:rPr>
                  <w:rFonts w:eastAsia="Times New Roman" w:cs="Arial"/>
                  <w:color w:val="000000"/>
                  <w:sz w:val="20"/>
                  <w:szCs w:val="20"/>
                  <w:lang w:eastAsia="pt-BR"/>
                </w:rPr>
                <w:delText>29</w:delText>
              </w:r>
            </w:del>
          </w:p>
        </w:tc>
        <w:tc>
          <w:tcPr>
            <w:tcW w:w="3118" w:type="dxa"/>
            <w:noWrap/>
            <w:vAlign w:val="center"/>
            <w:hideMark/>
          </w:tcPr>
          <w:p w14:paraId="58F5D9B5" w14:textId="385DF7A1" w:rsidR="00776B82" w:rsidRPr="00E0244E" w:rsidDel="00CE6B60" w:rsidRDefault="00776B82" w:rsidP="001F1260">
            <w:pPr>
              <w:ind w:firstLine="0"/>
              <w:jc w:val="left"/>
              <w:rPr>
                <w:del w:id="5903" w:author="Katia Maete" w:date="2020-12-04T10:17:00Z"/>
                <w:rFonts w:eastAsia="Times New Roman" w:cs="Arial"/>
                <w:color w:val="000000"/>
                <w:sz w:val="20"/>
                <w:szCs w:val="20"/>
                <w:lang w:eastAsia="pt-BR"/>
              </w:rPr>
            </w:pPr>
            <w:del w:id="5904" w:author="Katia Maete" w:date="2020-12-04T10:17:00Z">
              <w:r w:rsidRPr="00E0244E" w:rsidDel="00CE6B60">
                <w:rPr>
                  <w:rFonts w:eastAsia="Times New Roman" w:cs="Arial"/>
                  <w:color w:val="000000"/>
                  <w:sz w:val="20"/>
                  <w:szCs w:val="20"/>
                  <w:lang w:eastAsia="pt-BR"/>
                </w:rPr>
                <w:delText>Alegrete</w:delText>
              </w:r>
            </w:del>
          </w:p>
        </w:tc>
        <w:tc>
          <w:tcPr>
            <w:tcW w:w="1419" w:type="dxa"/>
            <w:noWrap/>
            <w:vAlign w:val="center"/>
            <w:hideMark/>
          </w:tcPr>
          <w:p w14:paraId="6AADD602" w14:textId="5C3106EE" w:rsidR="00776B82" w:rsidRPr="00E0244E" w:rsidDel="00CE6B60" w:rsidRDefault="00776B82" w:rsidP="001F1260">
            <w:pPr>
              <w:spacing w:line="259" w:lineRule="auto"/>
              <w:ind w:firstLine="0"/>
              <w:jc w:val="center"/>
              <w:rPr>
                <w:del w:id="5905" w:author="Katia Maete" w:date="2020-12-04T10:17:00Z"/>
                <w:rFonts w:eastAsia="Times New Roman" w:cs="Arial"/>
                <w:color w:val="000000"/>
                <w:sz w:val="20"/>
                <w:szCs w:val="20"/>
                <w:lang w:eastAsia="pt-BR"/>
              </w:rPr>
            </w:pPr>
            <w:del w:id="5906" w:author="Katia Maete" w:date="2020-12-04T10:17:00Z">
              <w:r w:rsidRPr="00E0244E" w:rsidDel="00CE6B60">
                <w:rPr>
                  <w:rFonts w:eastAsia="Times New Roman" w:cs="Arial"/>
                  <w:color w:val="000000"/>
                  <w:sz w:val="20"/>
                  <w:szCs w:val="20"/>
                  <w:lang w:eastAsia="pt-BR"/>
                </w:rPr>
                <w:delText>0,836211907</w:delText>
              </w:r>
            </w:del>
          </w:p>
        </w:tc>
      </w:tr>
      <w:tr w:rsidR="00776B82" w:rsidRPr="00851A26" w:rsidDel="00CE6B60" w14:paraId="6802E742" w14:textId="17E17586" w:rsidTr="001F1260">
        <w:trPr>
          <w:trHeight w:val="300"/>
          <w:del w:id="5907" w:author="Katia Maete" w:date="2020-12-04T10:17:00Z"/>
        </w:trPr>
        <w:tc>
          <w:tcPr>
            <w:tcW w:w="1834" w:type="dxa"/>
            <w:vMerge/>
            <w:vAlign w:val="center"/>
            <w:hideMark/>
          </w:tcPr>
          <w:p w14:paraId="2A74ED65" w14:textId="413B579B" w:rsidR="00776B82" w:rsidRPr="00E0244E" w:rsidDel="00CE6B60" w:rsidRDefault="00776B82">
            <w:pPr>
              <w:spacing w:after="160" w:line="259" w:lineRule="auto"/>
              <w:jc w:val="center"/>
              <w:rPr>
                <w:del w:id="5908" w:author="Katia Maete" w:date="2020-12-04T10:17:00Z"/>
                <w:rFonts w:eastAsia="Times New Roman" w:cs="Arial"/>
                <w:color w:val="000000"/>
                <w:sz w:val="20"/>
                <w:szCs w:val="20"/>
                <w:lang w:eastAsia="pt-BR"/>
              </w:rPr>
            </w:pPr>
          </w:p>
        </w:tc>
        <w:tc>
          <w:tcPr>
            <w:tcW w:w="1982" w:type="dxa"/>
            <w:vMerge/>
            <w:vAlign w:val="center"/>
            <w:hideMark/>
          </w:tcPr>
          <w:p w14:paraId="62C408A4" w14:textId="1C9CA569" w:rsidR="00776B82" w:rsidRPr="00E0244E" w:rsidDel="00CE6B60" w:rsidRDefault="00776B82" w:rsidP="00E0244E">
            <w:pPr>
              <w:jc w:val="center"/>
              <w:rPr>
                <w:del w:id="5909" w:author="Katia Maete" w:date="2020-12-04T10:17:00Z"/>
                <w:rFonts w:eastAsia="Times New Roman" w:cs="Arial"/>
                <w:sz w:val="20"/>
                <w:szCs w:val="20"/>
                <w:lang w:eastAsia="pt-BR"/>
              </w:rPr>
            </w:pPr>
          </w:p>
        </w:tc>
        <w:tc>
          <w:tcPr>
            <w:tcW w:w="856" w:type="dxa"/>
            <w:noWrap/>
            <w:vAlign w:val="center"/>
            <w:hideMark/>
          </w:tcPr>
          <w:p w14:paraId="158C6A53" w14:textId="65C159EC" w:rsidR="00776B82" w:rsidRPr="00E0244E" w:rsidDel="00CE6B60" w:rsidRDefault="00776B82" w:rsidP="001F1260">
            <w:pPr>
              <w:spacing w:line="259" w:lineRule="auto"/>
              <w:ind w:firstLine="0"/>
              <w:jc w:val="center"/>
              <w:rPr>
                <w:del w:id="5910" w:author="Katia Maete" w:date="2020-12-04T10:17:00Z"/>
                <w:rFonts w:eastAsia="Times New Roman" w:cs="Arial"/>
                <w:color w:val="000000"/>
                <w:sz w:val="20"/>
                <w:szCs w:val="20"/>
                <w:lang w:eastAsia="pt-BR"/>
              </w:rPr>
            </w:pPr>
            <w:del w:id="5911" w:author="Katia Maete" w:date="2020-12-04T10:17:00Z">
              <w:r w:rsidRPr="00E0244E" w:rsidDel="00CE6B60">
                <w:rPr>
                  <w:rFonts w:eastAsia="Times New Roman" w:cs="Arial"/>
                  <w:color w:val="000000"/>
                  <w:sz w:val="20"/>
                  <w:szCs w:val="20"/>
                  <w:lang w:eastAsia="pt-BR"/>
                </w:rPr>
                <w:delText>29</w:delText>
              </w:r>
            </w:del>
          </w:p>
        </w:tc>
        <w:tc>
          <w:tcPr>
            <w:tcW w:w="3118" w:type="dxa"/>
            <w:noWrap/>
            <w:vAlign w:val="center"/>
            <w:hideMark/>
          </w:tcPr>
          <w:p w14:paraId="46D7B776" w14:textId="30CA38C1" w:rsidR="00776B82" w:rsidRPr="00E0244E" w:rsidDel="00CE6B60" w:rsidRDefault="00776B82" w:rsidP="001F1260">
            <w:pPr>
              <w:ind w:firstLine="0"/>
              <w:jc w:val="left"/>
              <w:rPr>
                <w:del w:id="5912" w:author="Katia Maete" w:date="2020-12-04T10:17:00Z"/>
                <w:rFonts w:eastAsia="Times New Roman" w:cs="Arial"/>
                <w:color w:val="000000"/>
                <w:sz w:val="20"/>
                <w:szCs w:val="20"/>
                <w:lang w:eastAsia="pt-BR"/>
              </w:rPr>
            </w:pPr>
            <w:del w:id="5913" w:author="Katia Maete" w:date="2020-12-04T10:17:00Z">
              <w:r w:rsidRPr="00E0244E" w:rsidDel="00CE6B60">
                <w:rPr>
                  <w:rFonts w:eastAsia="Times New Roman" w:cs="Arial"/>
                  <w:color w:val="000000"/>
                  <w:sz w:val="20"/>
                  <w:szCs w:val="20"/>
                  <w:lang w:eastAsia="pt-BR"/>
                </w:rPr>
                <w:delText>Barra do Quaraí</w:delText>
              </w:r>
            </w:del>
          </w:p>
        </w:tc>
        <w:tc>
          <w:tcPr>
            <w:tcW w:w="1419" w:type="dxa"/>
            <w:noWrap/>
            <w:vAlign w:val="center"/>
            <w:hideMark/>
          </w:tcPr>
          <w:p w14:paraId="5CA60461" w14:textId="0BA36EE1" w:rsidR="00776B82" w:rsidRPr="00E0244E" w:rsidDel="00CE6B60" w:rsidRDefault="00776B82" w:rsidP="001F1260">
            <w:pPr>
              <w:spacing w:line="259" w:lineRule="auto"/>
              <w:ind w:firstLine="0"/>
              <w:jc w:val="center"/>
              <w:rPr>
                <w:del w:id="5914" w:author="Katia Maete" w:date="2020-12-04T10:17:00Z"/>
                <w:rFonts w:eastAsia="Times New Roman" w:cs="Arial"/>
                <w:color w:val="000000"/>
                <w:sz w:val="20"/>
                <w:szCs w:val="20"/>
                <w:lang w:eastAsia="pt-BR"/>
              </w:rPr>
            </w:pPr>
            <w:del w:id="5915" w:author="Katia Maete" w:date="2020-12-04T10:17:00Z">
              <w:r w:rsidRPr="00E0244E" w:rsidDel="00CE6B60">
                <w:rPr>
                  <w:rFonts w:eastAsia="Times New Roman" w:cs="Arial"/>
                  <w:color w:val="000000"/>
                  <w:sz w:val="20"/>
                  <w:szCs w:val="20"/>
                  <w:lang w:eastAsia="pt-BR"/>
                </w:rPr>
                <w:delText>0,839672668</w:delText>
              </w:r>
            </w:del>
          </w:p>
        </w:tc>
      </w:tr>
      <w:tr w:rsidR="00776B82" w:rsidRPr="00851A26" w:rsidDel="00CE6B60" w14:paraId="2BE799C4" w14:textId="742DE95D" w:rsidTr="001F1260">
        <w:trPr>
          <w:trHeight w:val="300"/>
          <w:del w:id="5916" w:author="Katia Maete" w:date="2020-12-04T10:17:00Z"/>
        </w:trPr>
        <w:tc>
          <w:tcPr>
            <w:tcW w:w="1834" w:type="dxa"/>
            <w:vMerge/>
            <w:vAlign w:val="center"/>
            <w:hideMark/>
          </w:tcPr>
          <w:p w14:paraId="526ED001" w14:textId="3F66499B" w:rsidR="00776B82" w:rsidRPr="00E0244E" w:rsidDel="00CE6B60" w:rsidRDefault="00776B82">
            <w:pPr>
              <w:spacing w:after="160" w:line="259" w:lineRule="auto"/>
              <w:jc w:val="center"/>
              <w:rPr>
                <w:del w:id="5917" w:author="Katia Maete" w:date="2020-12-04T10:17:00Z"/>
                <w:rFonts w:eastAsia="Times New Roman" w:cs="Arial"/>
                <w:color w:val="000000"/>
                <w:sz w:val="20"/>
                <w:szCs w:val="20"/>
                <w:lang w:eastAsia="pt-BR"/>
              </w:rPr>
            </w:pPr>
          </w:p>
        </w:tc>
        <w:tc>
          <w:tcPr>
            <w:tcW w:w="1982" w:type="dxa"/>
            <w:vMerge/>
            <w:vAlign w:val="center"/>
            <w:hideMark/>
          </w:tcPr>
          <w:p w14:paraId="002E87F7" w14:textId="5222946D" w:rsidR="00776B82" w:rsidRPr="00E0244E" w:rsidDel="00CE6B60" w:rsidRDefault="00776B82" w:rsidP="00E0244E">
            <w:pPr>
              <w:jc w:val="center"/>
              <w:rPr>
                <w:del w:id="5918" w:author="Katia Maete" w:date="2020-12-04T10:17:00Z"/>
                <w:rFonts w:eastAsia="Times New Roman" w:cs="Arial"/>
                <w:sz w:val="20"/>
                <w:szCs w:val="20"/>
                <w:lang w:eastAsia="pt-BR"/>
              </w:rPr>
            </w:pPr>
          </w:p>
        </w:tc>
        <w:tc>
          <w:tcPr>
            <w:tcW w:w="856" w:type="dxa"/>
            <w:noWrap/>
            <w:vAlign w:val="center"/>
            <w:hideMark/>
          </w:tcPr>
          <w:p w14:paraId="1422BACB" w14:textId="3C15CA99" w:rsidR="00776B82" w:rsidRPr="00E0244E" w:rsidDel="00CE6B60" w:rsidRDefault="00776B82" w:rsidP="001F1260">
            <w:pPr>
              <w:spacing w:line="259" w:lineRule="auto"/>
              <w:ind w:firstLine="0"/>
              <w:jc w:val="center"/>
              <w:rPr>
                <w:del w:id="5919" w:author="Katia Maete" w:date="2020-12-04T10:17:00Z"/>
                <w:rFonts w:eastAsia="Times New Roman" w:cs="Arial"/>
                <w:color w:val="000000"/>
                <w:sz w:val="20"/>
                <w:szCs w:val="20"/>
                <w:lang w:eastAsia="pt-BR"/>
              </w:rPr>
            </w:pPr>
            <w:del w:id="5920" w:author="Katia Maete" w:date="2020-12-04T10:17:00Z">
              <w:r w:rsidRPr="00E0244E" w:rsidDel="00CE6B60">
                <w:rPr>
                  <w:rFonts w:eastAsia="Times New Roman" w:cs="Arial"/>
                  <w:color w:val="000000"/>
                  <w:sz w:val="20"/>
                  <w:szCs w:val="20"/>
                  <w:lang w:eastAsia="pt-BR"/>
                </w:rPr>
                <w:delText>29</w:delText>
              </w:r>
            </w:del>
          </w:p>
        </w:tc>
        <w:tc>
          <w:tcPr>
            <w:tcW w:w="3118" w:type="dxa"/>
            <w:noWrap/>
            <w:vAlign w:val="center"/>
            <w:hideMark/>
          </w:tcPr>
          <w:p w14:paraId="1364A9BC" w14:textId="405CA07A" w:rsidR="00776B82" w:rsidRPr="00E0244E" w:rsidDel="00CE6B60" w:rsidRDefault="00776B82" w:rsidP="001F1260">
            <w:pPr>
              <w:ind w:firstLine="0"/>
              <w:jc w:val="left"/>
              <w:rPr>
                <w:del w:id="5921" w:author="Katia Maete" w:date="2020-12-04T10:17:00Z"/>
                <w:rFonts w:eastAsia="Times New Roman" w:cs="Arial"/>
                <w:color w:val="000000"/>
                <w:sz w:val="20"/>
                <w:szCs w:val="20"/>
                <w:lang w:eastAsia="pt-BR"/>
              </w:rPr>
            </w:pPr>
            <w:del w:id="5922" w:author="Katia Maete" w:date="2020-12-04T10:17:00Z">
              <w:r w:rsidRPr="00E0244E" w:rsidDel="00CE6B60">
                <w:rPr>
                  <w:rFonts w:eastAsia="Times New Roman" w:cs="Arial"/>
                  <w:color w:val="000000"/>
                  <w:sz w:val="20"/>
                  <w:szCs w:val="20"/>
                  <w:lang w:eastAsia="pt-BR"/>
                </w:rPr>
                <w:delText>Garruchos</w:delText>
              </w:r>
            </w:del>
          </w:p>
        </w:tc>
        <w:tc>
          <w:tcPr>
            <w:tcW w:w="1419" w:type="dxa"/>
            <w:noWrap/>
            <w:vAlign w:val="center"/>
            <w:hideMark/>
          </w:tcPr>
          <w:p w14:paraId="17D044AF" w14:textId="5C459339" w:rsidR="00776B82" w:rsidRPr="00E6221A" w:rsidDel="00CE6B60" w:rsidRDefault="00776B82" w:rsidP="001F1260">
            <w:pPr>
              <w:spacing w:line="259" w:lineRule="auto"/>
              <w:ind w:firstLine="0"/>
              <w:jc w:val="center"/>
              <w:rPr>
                <w:del w:id="5923" w:author="Katia Maete" w:date="2020-12-04T10:17:00Z"/>
                <w:rFonts w:eastAsia="Times New Roman" w:cs="Arial"/>
                <w:color w:val="000000"/>
                <w:sz w:val="20"/>
                <w:szCs w:val="20"/>
                <w:lang w:eastAsia="pt-BR"/>
              </w:rPr>
            </w:pPr>
            <w:del w:id="5924" w:author="Katia Maete" w:date="2020-12-04T10:17:00Z">
              <w:r w:rsidRPr="00E6221A" w:rsidDel="00CE6B60">
                <w:rPr>
                  <w:rFonts w:eastAsia="Times New Roman" w:cs="Arial"/>
                  <w:color w:val="000000"/>
                  <w:sz w:val="20"/>
                  <w:szCs w:val="20"/>
                  <w:lang w:eastAsia="pt-BR"/>
                </w:rPr>
                <w:delText>não existe</w:delText>
              </w:r>
            </w:del>
          </w:p>
        </w:tc>
      </w:tr>
      <w:tr w:rsidR="00776B82" w:rsidRPr="00851A26" w:rsidDel="00CE6B60" w14:paraId="36AC29BE" w14:textId="6EC98976" w:rsidTr="001F1260">
        <w:trPr>
          <w:trHeight w:val="300"/>
          <w:del w:id="5925" w:author="Katia Maete" w:date="2020-12-04T10:17:00Z"/>
        </w:trPr>
        <w:tc>
          <w:tcPr>
            <w:tcW w:w="1834" w:type="dxa"/>
            <w:vMerge/>
            <w:vAlign w:val="center"/>
            <w:hideMark/>
          </w:tcPr>
          <w:p w14:paraId="6F02B5F8" w14:textId="205E9810" w:rsidR="00776B82" w:rsidRPr="00E0244E" w:rsidDel="00CE6B60" w:rsidRDefault="00776B82">
            <w:pPr>
              <w:spacing w:after="160" w:line="259" w:lineRule="auto"/>
              <w:jc w:val="center"/>
              <w:rPr>
                <w:del w:id="5926" w:author="Katia Maete" w:date="2020-12-04T10:17:00Z"/>
                <w:rFonts w:eastAsia="Times New Roman" w:cs="Arial"/>
                <w:color w:val="9C0006"/>
                <w:sz w:val="20"/>
                <w:szCs w:val="20"/>
                <w:lang w:eastAsia="pt-BR"/>
              </w:rPr>
            </w:pPr>
          </w:p>
        </w:tc>
        <w:tc>
          <w:tcPr>
            <w:tcW w:w="1982" w:type="dxa"/>
            <w:vMerge/>
            <w:vAlign w:val="center"/>
            <w:hideMark/>
          </w:tcPr>
          <w:p w14:paraId="560BDF3B" w14:textId="67FC5A47" w:rsidR="00776B82" w:rsidRPr="00E0244E" w:rsidDel="00CE6B60" w:rsidRDefault="00776B82" w:rsidP="00E0244E">
            <w:pPr>
              <w:jc w:val="center"/>
              <w:rPr>
                <w:del w:id="5927" w:author="Katia Maete" w:date="2020-12-04T10:17:00Z"/>
                <w:rFonts w:eastAsia="Times New Roman" w:cs="Arial"/>
                <w:sz w:val="20"/>
                <w:szCs w:val="20"/>
                <w:lang w:eastAsia="pt-BR"/>
              </w:rPr>
            </w:pPr>
          </w:p>
        </w:tc>
        <w:tc>
          <w:tcPr>
            <w:tcW w:w="856" w:type="dxa"/>
            <w:noWrap/>
            <w:vAlign w:val="center"/>
            <w:hideMark/>
          </w:tcPr>
          <w:p w14:paraId="207FC941" w14:textId="0C2BA4DC" w:rsidR="00776B82" w:rsidRPr="00E0244E" w:rsidDel="00CE6B60" w:rsidRDefault="00776B82" w:rsidP="001F1260">
            <w:pPr>
              <w:spacing w:line="259" w:lineRule="auto"/>
              <w:ind w:firstLine="0"/>
              <w:jc w:val="center"/>
              <w:rPr>
                <w:del w:id="5928" w:author="Katia Maete" w:date="2020-12-04T10:17:00Z"/>
                <w:rFonts w:eastAsia="Times New Roman" w:cs="Arial"/>
                <w:color w:val="000000"/>
                <w:sz w:val="20"/>
                <w:szCs w:val="20"/>
                <w:lang w:eastAsia="pt-BR"/>
              </w:rPr>
            </w:pPr>
            <w:del w:id="5929" w:author="Katia Maete" w:date="2020-12-04T10:17:00Z">
              <w:r w:rsidRPr="00E0244E" w:rsidDel="00CE6B60">
                <w:rPr>
                  <w:rFonts w:eastAsia="Times New Roman" w:cs="Arial"/>
                  <w:color w:val="000000"/>
                  <w:sz w:val="20"/>
                  <w:szCs w:val="20"/>
                  <w:lang w:eastAsia="pt-BR"/>
                </w:rPr>
                <w:delText>29</w:delText>
              </w:r>
            </w:del>
          </w:p>
        </w:tc>
        <w:tc>
          <w:tcPr>
            <w:tcW w:w="3118" w:type="dxa"/>
            <w:noWrap/>
            <w:vAlign w:val="center"/>
            <w:hideMark/>
          </w:tcPr>
          <w:p w14:paraId="61588EE3" w14:textId="63AC6664" w:rsidR="00776B82" w:rsidRPr="00E0244E" w:rsidDel="00CE6B60" w:rsidRDefault="00776B82" w:rsidP="001F1260">
            <w:pPr>
              <w:ind w:firstLine="0"/>
              <w:jc w:val="left"/>
              <w:rPr>
                <w:del w:id="5930" w:author="Katia Maete" w:date="2020-12-04T10:17:00Z"/>
                <w:rFonts w:eastAsia="Times New Roman" w:cs="Arial"/>
                <w:color w:val="000000"/>
                <w:sz w:val="20"/>
                <w:szCs w:val="20"/>
                <w:lang w:eastAsia="pt-BR"/>
              </w:rPr>
            </w:pPr>
            <w:del w:id="5931" w:author="Katia Maete" w:date="2020-12-04T10:17:00Z">
              <w:r w:rsidRPr="00E0244E" w:rsidDel="00CE6B60">
                <w:rPr>
                  <w:rFonts w:eastAsia="Times New Roman" w:cs="Arial"/>
                  <w:color w:val="000000"/>
                  <w:sz w:val="20"/>
                  <w:szCs w:val="20"/>
                  <w:lang w:eastAsia="pt-BR"/>
                </w:rPr>
                <w:delText>Itaqui</w:delText>
              </w:r>
            </w:del>
          </w:p>
        </w:tc>
        <w:tc>
          <w:tcPr>
            <w:tcW w:w="1419" w:type="dxa"/>
            <w:noWrap/>
            <w:vAlign w:val="center"/>
            <w:hideMark/>
          </w:tcPr>
          <w:p w14:paraId="1D6E9739" w14:textId="3AAF3679" w:rsidR="00776B82" w:rsidRPr="00E0244E" w:rsidDel="00CE6B60" w:rsidRDefault="00776B82" w:rsidP="001F1260">
            <w:pPr>
              <w:spacing w:line="259" w:lineRule="auto"/>
              <w:ind w:firstLine="0"/>
              <w:jc w:val="center"/>
              <w:rPr>
                <w:del w:id="5932" w:author="Katia Maete" w:date="2020-12-04T10:17:00Z"/>
                <w:rFonts w:eastAsia="Times New Roman" w:cs="Arial"/>
                <w:color w:val="000000"/>
                <w:sz w:val="20"/>
                <w:szCs w:val="20"/>
                <w:lang w:eastAsia="pt-BR"/>
              </w:rPr>
            </w:pPr>
            <w:del w:id="5933" w:author="Katia Maete" w:date="2020-12-04T10:17:00Z">
              <w:r w:rsidRPr="00E0244E" w:rsidDel="00CE6B60">
                <w:rPr>
                  <w:rFonts w:eastAsia="Times New Roman" w:cs="Arial"/>
                  <w:color w:val="000000"/>
                  <w:sz w:val="20"/>
                  <w:szCs w:val="20"/>
                  <w:lang w:eastAsia="pt-BR"/>
                </w:rPr>
                <w:delText>0,831630017</w:delText>
              </w:r>
            </w:del>
          </w:p>
        </w:tc>
      </w:tr>
      <w:tr w:rsidR="00776B82" w:rsidRPr="00851A26" w:rsidDel="00CE6B60" w14:paraId="216C8FF9" w14:textId="63DFB87A" w:rsidTr="001F1260">
        <w:trPr>
          <w:trHeight w:val="300"/>
          <w:del w:id="5934" w:author="Katia Maete" w:date="2020-12-04T10:17:00Z"/>
        </w:trPr>
        <w:tc>
          <w:tcPr>
            <w:tcW w:w="1834" w:type="dxa"/>
            <w:vMerge/>
            <w:vAlign w:val="center"/>
            <w:hideMark/>
          </w:tcPr>
          <w:p w14:paraId="05CA352B" w14:textId="44AB54F9" w:rsidR="00776B82" w:rsidRPr="00E0244E" w:rsidDel="00CE6B60" w:rsidRDefault="00776B82">
            <w:pPr>
              <w:spacing w:after="160" w:line="259" w:lineRule="auto"/>
              <w:jc w:val="center"/>
              <w:rPr>
                <w:del w:id="5935" w:author="Katia Maete" w:date="2020-12-04T10:17:00Z"/>
                <w:rFonts w:eastAsia="Times New Roman" w:cs="Arial"/>
                <w:color w:val="000000"/>
                <w:sz w:val="20"/>
                <w:szCs w:val="20"/>
                <w:lang w:eastAsia="pt-BR"/>
              </w:rPr>
            </w:pPr>
          </w:p>
        </w:tc>
        <w:tc>
          <w:tcPr>
            <w:tcW w:w="1982" w:type="dxa"/>
            <w:vMerge/>
            <w:vAlign w:val="center"/>
            <w:hideMark/>
          </w:tcPr>
          <w:p w14:paraId="39666F9D" w14:textId="7BE7BDE1" w:rsidR="00776B82" w:rsidRPr="00E0244E" w:rsidDel="00CE6B60" w:rsidRDefault="00776B82" w:rsidP="00E0244E">
            <w:pPr>
              <w:jc w:val="center"/>
              <w:rPr>
                <w:del w:id="5936" w:author="Katia Maete" w:date="2020-12-04T10:17:00Z"/>
                <w:rFonts w:eastAsia="Times New Roman" w:cs="Arial"/>
                <w:sz w:val="20"/>
                <w:szCs w:val="20"/>
                <w:lang w:eastAsia="pt-BR"/>
              </w:rPr>
            </w:pPr>
          </w:p>
        </w:tc>
        <w:tc>
          <w:tcPr>
            <w:tcW w:w="856" w:type="dxa"/>
            <w:noWrap/>
            <w:vAlign w:val="center"/>
            <w:hideMark/>
          </w:tcPr>
          <w:p w14:paraId="29D4AE55" w14:textId="4A548BF4" w:rsidR="00776B82" w:rsidRPr="00E0244E" w:rsidDel="00CE6B60" w:rsidRDefault="00776B82" w:rsidP="001F1260">
            <w:pPr>
              <w:spacing w:line="259" w:lineRule="auto"/>
              <w:ind w:firstLine="0"/>
              <w:jc w:val="center"/>
              <w:rPr>
                <w:del w:id="5937" w:author="Katia Maete" w:date="2020-12-04T10:17:00Z"/>
                <w:rFonts w:eastAsia="Times New Roman" w:cs="Arial"/>
                <w:color w:val="000000"/>
                <w:sz w:val="20"/>
                <w:szCs w:val="20"/>
                <w:lang w:eastAsia="pt-BR"/>
              </w:rPr>
            </w:pPr>
            <w:del w:id="5938" w:author="Katia Maete" w:date="2020-12-04T10:17:00Z">
              <w:r w:rsidRPr="00E0244E" w:rsidDel="00CE6B60">
                <w:rPr>
                  <w:rFonts w:eastAsia="Times New Roman" w:cs="Arial"/>
                  <w:color w:val="000000"/>
                  <w:sz w:val="20"/>
                  <w:szCs w:val="20"/>
                  <w:lang w:eastAsia="pt-BR"/>
                </w:rPr>
                <w:delText>29</w:delText>
              </w:r>
            </w:del>
          </w:p>
        </w:tc>
        <w:tc>
          <w:tcPr>
            <w:tcW w:w="3118" w:type="dxa"/>
            <w:noWrap/>
            <w:vAlign w:val="center"/>
            <w:hideMark/>
          </w:tcPr>
          <w:p w14:paraId="5F30B39E" w14:textId="542F1E4F" w:rsidR="00776B82" w:rsidRPr="00E0244E" w:rsidDel="00CE6B60" w:rsidRDefault="00776B82" w:rsidP="001F1260">
            <w:pPr>
              <w:ind w:firstLine="0"/>
              <w:jc w:val="left"/>
              <w:rPr>
                <w:del w:id="5939" w:author="Katia Maete" w:date="2020-12-04T10:17:00Z"/>
                <w:rFonts w:eastAsia="Times New Roman" w:cs="Arial"/>
                <w:color w:val="000000"/>
                <w:sz w:val="20"/>
                <w:szCs w:val="20"/>
                <w:lang w:eastAsia="pt-BR"/>
              </w:rPr>
            </w:pPr>
            <w:del w:id="5940" w:author="Katia Maete" w:date="2020-12-04T10:17:00Z">
              <w:r w:rsidRPr="00E0244E" w:rsidDel="00CE6B60">
                <w:rPr>
                  <w:rFonts w:eastAsia="Times New Roman" w:cs="Arial"/>
                  <w:color w:val="000000"/>
                  <w:sz w:val="20"/>
                  <w:szCs w:val="20"/>
                  <w:lang w:eastAsia="pt-BR"/>
                </w:rPr>
                <w:delText>Maçambará</w:delText>
              </w:r>
            </w:del>
          </w:p>
        </w:tc>
        <w:tc>
          <w:tcPr>
            <w:tcW w:w="1419" w:type="dxa"/>
            <w:noWrap/>
            <w:vAlign w:val="center"/>
            <w:hideMark/>
          </w:tcPr>
          <w:p w14:paraId="6A678BD6" w14:textId="6243F375" w:rsidR="00776B82" w:rsidRPr="00E0244E" w:rsidDel="00CE6B60" w:rsidRDefault="00776B82" w:rsidP="001F1260">
            <w:pPr>
              <w:spacing w:line="259" w:lineRule="auto"/>
              <w:ind w:firstLine="0"/>
              <w:jc w:val="center"/>
              <w:rPr>
                <w:del w:id="5941" w:author="Katia Maete" w:date="2020-12-04T10:17:00Z"/>
                <w:rFonts w:eastAsia="Times New Roman" w:cs="Arial"/>
                <w:color w:val="000000"/>
                <w:sz w:val="20"/>
                <w:szCs w:val="20"/>
                <w:lang w:eastAsia="pt-BR"/>
              </w:rPr>
            </w:pPr>
            <w:del w:id="5942" w:author="Katia Maete" w:date="2020-12-04T10:17:00Z">
              <w:r w:rsidRPr="00E0244E" w:rsidDel="00CE6B60">
                <w:rPr>
                  <w:rFonts w:eastAsia="Times New Roman" w:cs="Arial"/>
                  <w:color w:val="000000"/>
                  <w:sz w:val="20"/>
                  <w:szCs w:val="20"/>
                  <w:lang w:eastAsia="pt-BR"/>
                </w:rPr>
                <w:delText>0,802720831</w:delText>
              </w:r>
            </w:del>
          </w:p>
        </w:tc>
      </w:tr>
      <w:tr w:rsidR="00776B82" w:rsidRPr="00851A26" w:rsidDel="00CE6B60" w14:paraId="0CEEF614" w14:textId="074DB239" w:rsidTr="001F1260">
        <w:trPr>
          <w:trHeight w:val="300"/>
          <w:del w:id="5943" w:author="Katia Maete" w:date="2020-12-04T10:17:00Z"/>
        </w:trPr>
        <w:tc>
          <w:tcPr>
            <w:tcW w:w="1834" w:type="dxa"/>
            <w:vMerge/>
            <w:vAlign w:val="center"/>
            <w:hideMark/>
          </w:tcPr>
          <w:p w14:paraId="5CDC0744" w14:textId="18B50C85" w:rsidR="00776B82" w:rsidRPr="00E0244E" w:rsidDel="00CE6B60" w:rsidRDefault="00776B82">
            <w:pPr>
              <w:spacing w:after="160" w:line="259" w:lineRule="auto"/>
              <w:jc w:val="center"/>
              <w:rPr>
                <w:del w:id="5944" w:author="Katia Maete" w:date="2020-12-04T10:17:00Z"/>
                <w:rFonts w:eastAsia="Times New Roman" w:cs="Arial"/>
                <w:color w:val="000000"/>
                <w:sz w:val="20"/>
                <w:szCs w:val="20"/>
                <w:lang w:eastAsia="pt-BR"/>
              </w:rPr>
            </w:pPr>
          </w:p>
        </w:tc>
        <w:tc>
          <w:tcPr>
            <w:tcW w:w="1982" w:type="dxa"/>
            <w:vMerge/>
            <w:vAlign w:val="center"/>
            <w:hideMark/>
          </w:tcPr>
          <w:p w14:paraId="000FA44F" w14:textId="74AE08E1" w:rsidR="00776B82" w:rsidRPr="00E0244E" w:rsidDel="00CE6B60" w:rsidRDefault="00776B82" w:rsidP="00E0244E">
            <w:pPr>
              <w:jc w:val="center"/>
              <w:rPr>
                <w:del w:id="5945" w:author="Katia Maete" w:date="2020-12-04T10:17:00Z"/>
                <w:rFonts w:eastAsia="Times New Roman" w:cs="Arial"/>
                <w:sz w:val="20"/>
                <w:szCs w:val="20"/>
                <w:lang w:eastAsia="pt-BR"/>
              </w:rPr>
            </w:pPr>
          </w:p>
        </w:tc>
        <w:tc>
          <w:tcPr>
            <w:tcW w:w="856" w:type="dxa"/>
            <w:noWrap/>
            <w:vAlign w:val="center"/>
            <w:hideMark/>
          </w:tcPr>
          <w:p w14:paraId="731F0DB0" w14:textId="78F9E83A" w:rsidR="00776B82" w:rsidRPr="00E0244E" w:rsidDel="00CE6B60" w:rsidRDefault="00776B82" w:rsidP="001F1260">
            <w:pPr>
              <w:spacing w:line="259" w:lineRule="auto"/>
              <w:ind w:firstLine="0"/>
              <w:jc w:val="center"/>
              <w:rPr>
                <w:del w:id="5946" w:author="Katia Maete" w:date="2020-12-04T10:17:00Z"/>
                <w:rFonts w:eastAsia="Times New Roman" w:cs="Arial"/>
                <w:color w:val="000000"/>
                <w:sz w:val="20"/>
                <w:szCs w:val="20"/>
                <w:lang w:eastAsia="pt-BR"/>
              </w:rPr>
            </w:pPr>
            <w:del w:id="5947" w:author="Katia Maete" w:date="2020-12-04T10:17:00Z">
              <w:r w:rsidRPr="00E0244E" w:rsidDel="00CE6B60">
                <w:rPr>
                  <w:rFonts w:eastAsia="Times New Roman" w:cs="Arial"/>
                  <w:color w:val="000000"/>
                  <w:sz w:val="20"/>
                  <w:szCs w:val="20"/>
                  <w:lang w:eastAsia="pt-BR"/>
                </w:rPr>
                <w:delText>29</w:delText>
              </w:r>
            </w:del>
          </w:p>
        </w:tc>
        <w:tc>
          <w:tcPr>
            <w:tcW w:w="3118" w:type="dxa"/>
            <w:noWrap/>
            <w:vAlign w:val="center"/>
            <w:hideMark/>
          </w:tcPr>
          <w:p w14:paraId="095D127A" w14:textId="3BE684F9" w:rsidR="00776B82" w:rsidRPr="00E0244E" w:rsidDel="00CE6B60" w:rsidRDefault="00776B82" w:rsidP="001F1260">
            <w:pPr>
              <w:ind w:firstLine="0"/>
              <w:jc w:val="left"/>
              <w:rPr>
                <w:del w:id="5948" w:author="Katia Maete" w:date="2020-12-04T10:17:00Z"/>
                <w:rFonts w:eastAsia="Times New Roman" w:cs="Arial"/>
                <w:color w:val="000000"/>
                <w:sz w:val="20"/>
                <w:szCs w:val="20"/>
                <w:lang w:eastAsia="pt-BR"/>
              </w:rPr>
            </w:pPr>
            <w:del w:id="5949" w:author="Katia Maete" w:date="2020-12-04T10:17:00Z">
              <w:r w:rsidRPr="00E0244E" w:rsidDel="00CE6B60">
                <w:rPr>
                  <w:rFonts w:eastAsia="Times New Roman" w:cs="Arial"/>
                  <w:color w:val="000000"/>
                  <w:sz w:val="20"/>
                  <w:szCs w:val="20"/>
                  <w:lang w:eastAsia="pt-BR"/>
                </w:rPr>
                <w:delText>Manoel Viana</w:delText>
              </w:r>
            </w:del>
          </w:p>
        </w:tc>
        <w:tc>
          <w:tcPr>
            <w:tcW w:w="1419" w:type="dxa"/>
            <w:noWrap/>
            <w:vAlign w:val="center"/>
            <w:hideMark/>
          </w:tcPr>
          <w:p w14:paraId="529A850C" w14:textId="027CC2E6" w:rsidR="00776B82" w:rsidRPr="00E0244E" w:rsidDel="00CE6B60" w:rsidRDefault="00776B82" w:rsidP="001F1260">
            <w:pPr>
              <w:spacing w:line="259" w:lineRule="auto"/>
              <w:ind w:firstLine="0"/>
              <w:jc w:val="center"/>
              <w:rPr>
                <w:del w:id="5950" w:author="Katia Maete" w:date="2020-12-04T10:17:00Z"/>
                <w:rFonts w:eastAsia="Times New Roman" w:cs="Arial"/>
                <w:color w:val="000000"/>
                <w:sz w:val="20"/>
                <w:szCs w:val="20"/>
                <w:lang w:eastAsia="pt-BR"/>
              </w:rPr>
            </w:pPr>
            <w:del w:id="5951" w:author="Katia Maete" w:date="2020-12-04T10:17:00Z">
              <w:r w:rsidRPr="00E0244E" w:rsidDel="00CE6B60">
                <w:rPr>
                  <w:rFonts w:eastAsia="Times New Roman" w:cs="Arial"/>
                  <w:color w:val="000000"/>
                  <w:sz w:val="20"/>
                  <w:szCs w:val="20"/>
                  <w:lang w:eastAsia="pt-BR"/>
                </w:rPr>
                <w:delText>0,799249118</w:delText>
              </w:r>
            </w:del>
          </w:p>
        </w:tc>
      </w:tr>
      <w:tr w:rsidR="00776B82" w:rsidRPr="00851A26" w:rsidDel="00CE6B60" w14:paraId="734A59E8" w14:textId="10BAC24A" w:rsidTr="001F1260">
        <w:trPr>
          <w:trHeight w:val="300"/>
          <w:del w:id="5952" w:author="Katia Maete" w:date="2020-12-04T10:17:00Z"/>
        </w:trPr>
        <w:tc>
          <w:tcPr>
            <w:tcW w:w="1834" w:type="dxa"/>
            <w:vMerge/>
            <w:vAlign w:val="center"/>
            <w:hideMark/>
          </w:tcPr>
          <w:p w14:paraId="46631324" w14:textId="4ABADED2" w:rsidR="00776B82" w:rsidRPr="00E0244E" w:rsidDel="00CE6B60" w:rsidRDefault="00776B82">
            <w:pPr>
              <w:spacing w:after="160" w:line="259" w:lineRule="auto"/>
              <w:jc w:val="center"/>
              <w:rPr>
                <w:del w:id="5953" w:author="Katia Maete" w:date="2020-12-04T10:17:00Z"/>
                <w:rFonts w:eastAsia="Times New Roman" w:cs="Arial"/>
                <w:color w:val="000000"/>
                <w:sz w:val="20"/>
                <w:szCs w:val="20"/>
                <w:lang w:eastAsia="pt-BR"/>
              </w:rPr>
            </w:pPr>
          </w:p>
        </w:tc>
        <w:tc>
          <w:tcPr>
            <w:tcW w:w="1982" w:type="dxa"/>
            <w:vMerge/>
            <w:vAlign w:val="center"/>
            <w:hideMark/>
          </w:tcPr>
          <w:p w14:paraId="61E2168E" w14:textId="7E02EBE7" w:rsidR="00776B82" w:rsidRPr="00E0244E" w:rsidDel="00CE6B60" w:rsidRDefault="00776B82" w:rsidP="00E0244E">
            <w:pPr>
              <w:jc w:val="center"/>
              <w:rPr>
                <w:del w:id="5954" w:author="Katia Maete" w:date="2020-12-04T10:17:00Z"/>
                <w:rFonts w:eastAsia="Times New Roman" w:cs="Arial"/>
                <w:sz w:val="20"/>
                <w:szCs w:val="20"/>
                <w:lang w:eastAsia="pt-BR"/>
              </w:rPr>
            </w:pPr>
          </w:p>
        </w:tc>
        <w:tc>
          <w:tcPr>
            <w:tcW w:w="856" w:type="dxa"/>
            <w:noWrap/>
            <w:vAlign w:val="center"/>
            <w:hideMark/>
          </w:tcPr>
          <w:p w14:paraId="3988348E" w14:textId="78596E7D" w:rsidR="00776B82" w:rsidRPr="00E0244E" w:rsidDel="00CE6B60" w:rsidRDefault="00776B82" w:rsidP="001F1260">
            <w:pPr>
              <w:spacing w:line="259" w:lineRule="auto"/>
              <w:ind w:firstLine="0"/>
              <w:jc w:val="center"/>
              <w:rPr>
                <w:del w:id="5955" w:author="Katia Maete" w:date="2020-12-04T10:17:00Z"/>
                <w:rFonts w:eastAsia="Times New Roman" w:cs="Arial"/>
                <w:color w:val="000000"/>
                <w:sz w:val="20"/>
                <w:szCs w:val="20"/>
                <w:lang w:eastAsia="pt-BR"/>
              </w:rPr>
            </w:pPr>
            <w:del w:id="5956" w:author="Katia Maete" w:date="2020-12-04T10:17:00Z">
              <w:r w:rsidRPr="00E0244E" w:rsidDel="00CE6B60">
                <w:rPr>
                  <w:rFonts w:eastAsia="Times New Roman" w:cs="Arial"/>
                  <w:color w:val="000000"/>
                  <w:sz w:val="20"/>
                  <w:szCs w:val="20"/>
                  <w:lang w:eastAsia="pt-BR"/>
                </w:rPr>
                <w:delText>29</w:delText>
              </w:r>
            </w:del>
          </w:p>
        </w:tc>
        <w:tc>
          <w:tcPr>
            <w:tcW w:w="3118" w:type="dxa"/>
            <w:noWrap/>
            <w:vAlign w:val="center"/>
            <w:hideMark/>
          </w:tcPr>
          <w:p w14:paraId="395505CD" w14:textId="4302B889" w:rsidR="00776B82" w:rsidRPr="00E0244E" w:rsidDel="00CE6B60" w:rsidRDefault="00776B82" w:rsidP="001F1260">
            <w:pPr>
              <w:ind w:firstLine="0"/>
              <w:jc w:val="left"/>
              <w:rPr>
                <w:del w:id="5957" w:author="Katia Maete" w:date="2020-12-04T10:17:00Z"/>
                <w:rFonts w:eastAsia="Times New Roman" w:cs="Arial"/>
                <w:color w:val="000000"/>
                <w:sz w:val="20"/>
                <w:szCs w:val="20"/>
                <w:lang w:eastAsia="pt-BR"/>
              </w:rPr>
            </w:pPr>
            <w:del w:id="5958" w:author="Katia Maete" w:date="2020-12-04T10:17:00Z">
              <w:r w:rsidRPr="00E0244E" w:rsidDel="00CE6B60">
                <w:rPr>
                  <w:rFonts w:eastAsia="Times New Roman" w:cs="Arial"/>
                  <w:color w:val="000000"/>
                  <w:sz w:val="20"/>
                  <w:szCs w:val="20"/>
                  <w:lang w:eastAsia="pt-BR"/>
                </w:rPr>
                <w:delText>Quaraí</w:delText>
              </w:r>
            </w:del>
          </w:p>
        </w:tc>
        <w:tc>
          <w:tcPr>
            <w:tcW w:w="1419" w:type="dxa"/>
            <w:noWrap/>
            <w:vAlign w:val="center"/>
            <w:hideMark/>
          </w:tcPr>
          <w:p w14:paraId="0DCC57A0" w14:textId="534B7455" w:rsidR="00776B82" w:rsidRPr="00E0244E" w:rsidDel="00CE6B60" w:rsidRDefault="00776B82" w:rsidP="001F1260">
            <w:pPr>
              <w:spacing w:line="259" w:lineRule="auto"/>
              <w:ind w:firstLine="0"/>
              <w:jc w:val="center"/>
              <w:rPr>
                <w:del w:id="5959" w:author="Katia Maete" w:date="2020-12-04T10:17:00Z"/>
                <w:rFonts w:eastAsia="Times New Roman" w:cs="Arial"/>
                <w:color w:val="000000"/>
                <w:sz w:val="20"/>
                <w:szCs w:val="20"/>
                <w:lang w:eastAsia="pt-BR"/>
              </w:rPr>
            </w:pPr>
            <w:del w:id="5960" w:author="Katia Maete" w:date="2020-12-04T10:17:00Z">
              <w:r w:rsidRPr="00E0244E" w:rsidDel="00CE6B60">
                <w:rPr>
                  <w:rFonts w:eastAsia="Times New Roman" w:cs="Arial"/>
                  <w:color w:val="000000"/>
                  <w:sz w:val="20"/>
                  <w:szCs w:val="20"/>
                  <w:lang w:eastAsia="pt-BR"/>
                </w:rPr>
                <w:delText>0,9299446</w:delText>
              </w:r>
            </w:del>
          </w:p>
        </w:tc>
      </w:tr>
      <w:tr w:rsidR="00776B82" w:rsidRPr="00851A26" w:rsidDel="00CE6B60" w14:paraId="4F6D7A55" w14:textId="6914BCBD" w:rsidTr="001F1260">
        <w:trPr>
          <w:trHeight w:val="300"/>
          <w:del w:id="5961" w:author="Katia Maete" w:date="2020-12-04T10:17:00Z"/>
        </w:trPr>
        <w:tc>
          <w:tcPr>
            <w:tcW w:w="1834" w:type="dxa"/>
            <w:vMerge/>
            <w:vAlign w:val="center"/>
            <w:hideMark/>
          </w:tcPr>
          <w:p w14:paraId="06680FBF" w14:textId="67BC4974" w:rsidR="00776B82" w:rsidRPr="00E0244E" w:rsidDel="00CE6B60" w:rsidRDefault="00776B82">
            <w:pPr>
              <w:spacing w:after="160" w:line="259" w:lineRule="auto"/>
              <w:jc w:val="center"/>
              <w:rPr>
                <w:del w:id="5962" w:author="Katia Maete" w:date="2020-12-04T10:17:00Z"/>
                <w:rFonts w:eastAsia="Times New Roman" w:cs="Arial"/>
                <w:color w:val="000000"/>
                <w:sz w:val="20"/>
                <w:szCs w:val="20"/>
                <w:lang w:eastAsia="pt-BR"/>
              </w:rPr>
            </w:pPr>
          </w:p>
        </w:tc>
        <w:tc>
          <w:tcPr>
            <w:tcW w:w="1982" w:type="dxa"/>
            <w:vMerge/>
            <w:vAlign w:val="center"/>
            <w:hideMark/>
          </w:tcPr>
          <w:p w14:paraId="6130CC9B" w14:textId="3D5AC64D" w:rsidR="00776B82" w:rsidRPr="00E0244E" w:rsidDel="00CE6B60" w:rsidRDefault="00776B82" w:rsidP="00E0244E">
            <w:pPr>
              <w:jc w:val="center"/>
              <w:rPr>
                <w:del w:id="5963" w:author="Katia Maete" w:date="2020-12-04T10:17:00Z"/>
                <w:rFonts w:eastAsia="Times New Roman" w:cs="Arial"/>
                <w:sz w:val="20"/>
                <w:szCs w:val="20"/>
                <w:lang w:eastAsia="pt-BR"/>
              </w:rPr>
            </w:pPr>
          </w:p>
        </w:tc>
        <w:tc>
          <w:tcPr>
            <w:tcW w:w="856" w:type="dxa"/>
            <w:noWrap/>
            <w:vAlign w:val="center"/>
            <w:hideMark/>
          </w:tcPr>
          <w:p w14:paraId="28263552" w14:textId="7A5BBF2F" w:rsidR="00776B82" w:rsidRPr="00E0244E" w:rsidDel="00CE6B60" w:rsidRDefault="00776B82" w:rsidP="001F1260">
            <w:pPr>
              <w:spacing w:line="259" w:lineRule="auto"/>
              <w:ind w:firstLine="0"/>
              <w:jc w:val="center"/>
              <w:rPr>
                <w:del w:id="5964" w:author="Katia Maete" w:date="2020-12-04T10:17:00Z"/>
                <w:rFonts w:eastAsia="Times New Roman" w:cs="Arial"/>
                <w:color w:val="000000"/>
                <w:sz w:val="20"/>
                <w:szCs w:val="20"/>
                <w:lang w:eastAsia="pt-BR"/>
              </w:rPr>
            </w:pPr>
            <w:del w:id="5965" w:author="Katia Maete" w:date="2020-12-04T10:17:00Z">
              <w:r w:rsidRPr="00E0244E" w:rsidDel="00CE6B60">
                <w:rPr>
                  <w:rFonts w:eastAsia="Times New Roman" w:cs="Arial"/>
                  <w:color w:val="000000"/>
                  <w:sz w:val="20"/>
                  <w:szCs w:val="20"/>
                  <w:lang w:eastAsia="pt-BR"/>
                </w:rPr>
                <w:delText>29</w:delText>
              </w:r>
            </w:del>
          </w:p>
        </w:tc>
        <w:tc>
          <w:tcPr>
            <w:tcW w:w="3118" w:type="dxa"/>
            <w:noWrap/>
            <w:vAlign w:val="center"/>
            <w:hideMark/>
          </w:tcPr>
          <w:p w14:paraId="5CD84A8D" w14:textId="368C93E4" w:rsidR="00776B82" w:rsidRPr="00E0244E" w:rsidDel="00CE6B60" w:rsidRDefault="00776B82" w:rsidP="001F1260">
            <w:pPr>
              <w:ind w:firstLine="0"/>
              <w:jc w:val="left"/>
              <w:rPr>
                <w:del w:id="5966" w:author="Katia Maete" w:date="2020-12-04T10:17:00Z"/>
                <w:rFonts w:eastAsia="Times New Roman" w:cs="Arial"/>
                <w:color w:val="000000"/>
                <w:sz w:val="20"/>
                <w:szCs w:val="20"/>
                <w:lang w:eastAsia="pt-BR"/>
              </w:rPr>
            </w:pPr>
            <w:del w:id="5967" w:author="Katia Maete" w:date="2020-12-04T10:17:00Z">
              <w:r w:rsidRPr="00E0244E" w:rsidDel="00CE6B60">
                <w:rPr>
                  <w:rFonts w:eastAsia="Times New Roman" w:cs="Arial"/>
                  <w:color w:val="000000"/>
                  <w:sz w:val="20"/>
                  <w:szCs w:val="20"/>
                  <w:lang w:eastAsia="pt-BR"/>
                </w:rPr>
                <w:delText>São Borja</w:delText>
              </w:r>
            </w:del>
          </w:p>
        </w:tc>
        <w:tc>
          <w:tcPr>
            <w:tcW w:w="1419" w:type="dxa"/>
            <w:noWrap/>
            <w:vAlign w:val="center"/>
            <w:hideMark/>
          </w:tcPr>
          <w:p w14:paraId="70B0F32A" w14:textId="3DEA859D" w:rsidR="00776B82" w:rsidRPr="00E0244E" w:rsidDel="00CE6B60" w:rsidRDefault="00776B82" w:rsidP="001F1260">
            <w:pPr>
              <w:spacing w:line="259" w:lineRule="auto"/>
              <w:ind w:firstLine="0"/>
              <w:jc w:val="center"/>
              <w:rPr>
                <w:del w:id="5968" w:author="Katia Maete" w:date="2020-12-04T10:17:00Z"/>
                <w:rFonts w:eastAsia="Times New Roman" w:cs="Arial"/>
                <w:color w:val="000000"/>
                <w:sz w:val="20"/>
                <w:szCs w:val="20"/>
                <w:lang w:eastAsia="pt-BR"/>
              </w:rPr>
            </w:pPr>
            <w:del w:id="5969" w:author="Katia Maete" w:date="2020-12-04T10:17:00Z">
              <w:r w:rsidRPr="00E0244E" w:rsidDel="00CE6B60">
                <w:rPr>
                  <w:rFonts w:eastAsia="Times New Roman" w:cs="Arial"/>
                  <w:color w:val="000000"/>
                  <w:sz w:val="20"/>
                  <w:szCs w:val="20"/>
                  <w:lang w:eastAsia="pt-BR"/>
                </w:rPr>
                <w:delText>0,808614523</w:delText>
              </w:r>
            </w:del>
          </w:p>
        </w:tc>
      </w:tr>
      <w:tr w:rsidR="00776B82" w:rsidRPr="00851A26" w:rsidDel="00CE6B60" w14:paraId="7A6730D4" w14:textId="02F4FFFD" w:rsidTr="001F1260">
        <w:trPr>
          <w:trHeight w:val="300"/>
          <w:del w:id="5970" w:author="Katia Maete" w:date="2020-12-04T10:17:00Z"/>
        </w:trPr>
        <w:tc>
          <w:tcPr>
            <w:tcW w:w="1834" w:type="dxa"/>
            <w:vMerge/>
            <w:vAlign w:val="center"/>
            <w:hideMark/>
          </w:tcPr>
          <w:p w14:paraId="35FAF442" w14:textId="5B997D4B" w:rsidR="00776B82" w:rsidRPr="00E0244E" w:rsidDel="00CE6B60" w:rsidRDefault="00776B82">
            <w:pPr>
              <w:spacing w:after="160" w:line="259" w:lineRule="auto"/>
              <w:jc w:val="center"/>
              <w:rPr>
                <w:del w:id="5971" w:author="Katia Maete" w:date="2020-12-04T10:17:00Z"/>
                <w:rFonts w:eastAsia="Times New Roman" w:cs="Arial"/>
                <w:color w:val="000000"/>
                <w:sz w:val="20"/>
                <w:szCs w:val="20"/>
                <w:lang w:eastAsia="pt-BR"/>
              </w:rPr>
            </w:pPr>
          </w:p>
        </w:tc>
        <w:tc>
          <w:tcPr>
            <w:tcW w:w="1982" w:type="dxa"/>
            <w:vMerge/>
            <w:vAlign w:val="center"/>
            <w:hideMark/>
          </w:tcPr>
          <w:p w14:paraId="77795899" w14:textId="2A688FE6" w:rsidR="00776B82" w:rsidRPr="00E0244E" w:rsidDel="00CE6B60" w:rsidRDefault="00776B82" w:rsidP="00E0244E">
            <w:pPr>
              <w:jc w:val="center"/>
              <w:rPr>
                <w:del w:id="5972" w:author="Katia Maete" w:date="2020-12-04T10:17:00Z"/>
                <w:rFonts w:eastAsia="Times New Roman" w:cs="Arial"/>
                <w:sz w:val="20"/>
                <w:szCs w:val="20"/>
                <w:lang w:eastAsia="pt-BR"/>
              </w:rPr>
            </w:pPr>
          </w:p>
        </w:tc>
        <w:tc>
          <w:tcPr>
            <w:tcW w:w="856" w:type="dxa"/>
            <w:noWrap/>
            <w:vAlign w:val="center"/>
            <w:hideMark/>
          </w:tcPr>
          <w:p w14:paraId="0548D082" w14:textId="2AE4A314" w:rsidR="00776B82" w:rsidRPr="00E0244E" w:rsidDel="00CE6B60" w:rsidRDefault="00776B82" w:rsidP="001F1260">
            <w:pPr>
              <w:spacing w:line="259" w:lineRule="auto"/>
              <w:ind w:firstLine="0"/>
              <w:jc w:val="center"/>
              <w:rPr>
                <w:del w:id="5973" w:author="Katia Maete" w:date="2020-12-04T10:17:00Z"/>
                <w:rFonts w:eastAsia="Times New Roman" w:cs="Arial"/>
                <w:color w:val="000000"/>
                <w:sz w:val="20"/>
                <w:szCs w:val="20"/>
                <w:lang w:eastAsia="pt-BR"/>
              </w:rPr>
            </w:pPr>
            <w:del w:id="5974" w:author="Katia Maete" w:date="2020-12-04T10:17:00Z">
              <w:r w:rsidRPr="00E0244E" w:rsidDel="00CE6B60">
                <w:rPr>
                  <w:rFonts w:eastAsia="Times New Roman" w:cs="Arial"/>
                  <w:color w:val="000000"/>
                  <w:sz w:val="20"/>
                  <w:szCs w:val="20"/>
                  <w:lang w:eastAsia="pt-BR"/>
                </w:rPr>
                <w:delText>29</w:delText>
              </w:r>
            </w:del>
          </w:p>
        </w:tc>
        <w:tc>
          <w:tcPr>
            <w:tcW w:w="3118" w:type="dxa"/>
            <w:noWrap/>
            <w:vAlign w:val="center"/>
            <w:hideMark/>
          </w:tcPr>
          <w:p w14:paraId="5573C67E" w14:textId="5F7F3D84" w:rsidR="00776B82" w:rsidRPr="00E0244E" w:rsidDel="00CE6B60" w:rsidRDefault="00776B82" w:rsidP="001F1260">
            <w:pPr>
              <w:ind w:firstLine="0"/>
              <w:jc w:val="left"/>
              <w:rPr>
                <w:del w:id="5975" w:author="Katia Maete" w:date="2020-12-04T10:17:00Z"/>
                <w:rFonts w:eastAsia="Times New Roman" w:cs="Arial"/>
                <w:color w:val="000000"/>
                <w:sz w:val="20"/>
                <w:szCs w:val="20"/>
                <w:lang w:eastAsia="pt-BR"/>
              </w:rPr>
            </w:pPr>
            <w:del w:id="5976" w:author="Katia Maete" w:date="2020-12-04T10:17:00Z">
              <w:r w:rsidRPr="00E0244E" w:rsidDel="00CE6B60">
                <w:rPr>
                  <w:rFonts w:eastAsia="Times New Roman" w:cs="Arial"/>
                  <w:color w:val="000000"/>
                  <w:sz w:val="20"/>
                  <w:szCs w:val="20"/>
                  <w:lang w:eastAsia="pt-BR"/>
                </w:rPr>
                <w:delText>São Francisco de Assis</w:delText>
              </w:r>
            </w:del>
          </w:p>
        </w:tc>
        <w:tc>
          <w:tcPr>
            <w:tcW w:w="1419" w:type="dxa"/>
            <w:noWrap/>
            <w:vAlign w:val="center"/>
            <w:hideMark/>
          </w:tcPr>
          <w:p w14:paraId="5592C39D" w14:textId="3DA1CAFC" w:rsidR="00776B82" w:rsidRPr="00E0244E" w:rsidDel="00CE6B60" w:rsidRDefault="00776B82" w:rsidP="001F1260">
            <w:pPr>
              <w:spacing w:line="259" w:lineRule="auto"/>
              <w:ind w:firstLine="0"/>
              <w:jc w:val="center"/>
              <w:rPr>
                <w:del w:id="5977" w:author="Katia Maete" w:date="2020-12-04T10:17:00Z"/>
                <w:rFonts w:eastAsia="Times New Roman" w:cs="Arial"/>
                <w:color w:val="000000"/>
                <w:sz w:val="20"/>
                <w:szCs w:val="20"/>
                <w:lang w:eastAsia="pt-BR"/>
              </w:rPr>
            </w:pPr>
            <w:del w:id="5978" w:author="Katia Maete" w:date="2020-12-04T10:17:00Z">
              <w:r w:rsidRPr="00E0244E" w:rsidDel="00CE6B60">
                <w:rPr>
                  <w:rFonts w:eastAsia="Times New Roman" w:cs="Arial"/>
                  <w:color w:val="000000"/>
                  <w:sz w:val="20"/>
                  <w:szCs w:val="20"/>
                  <w:lang w:eastAsia="pt-BR"/>
                </w:rPr>
                <w:delText>0,908113227</w:delText>
              </w:r>
            </w:del>
          </w:p>
        </w:tc>
      </w:tr>
      <w:tr w:rsidR="00776B82" w:rsidRPr="00851A26" w:rsidDel="00CE6B60" w14:paraId="530EEE9A" w14:textId="5C80F508" w:rsidTr="001F1260">
        <w:trPr>
          <w:trHeight w:val="300"/>
          <w:del w:id="5979" w:author="Katia Maete" w:date="2020-12-04T10:17:00Z"/>
        </w:trPr>
        <w:tc>
          <w:tcPr>
            <w:tcW w:w="1834" w:type="dxa"/>
            <w:vMerge/>
            <w:vAlign w:val="center"/>
            <w:hideMark/>
          </w:tcPr>
          <w:p w14:paraId="63C92A34" w14:textId="0C0D499B" w:rsidR="00776B82" w:rsidRPr="00E0244E" w:rsidDel="00CE6B60" w:rsidRDefault="00776B82">
            <w:pPr>
              <w:spacing w:after="160" w:line="259" w:lineRule="auto"/>
              <w:jc w:val="center"/>
              <w:rPr>
                <w:del w:id="5980" w:author="Katia Maete" w:date="2020-12-04T10:17:00Z"/>
                <w:rFonts w:eastAsia="Times New Roman" w:cs="Arial"/>
                <w:color w:val="000000"/>
                <w:sz w:val="20"/>
                <w:szCs w:val="20"/>
                <w:lang w:eastAsia="pt-BR"/>
              </w:rPr>
            </w:pPr>
          </w:p>
        </w:tc>
        <w:tc>
          <w:tcPr>
            <w:tcW w:w="1982" w:type="dxa"/>
            <w:vMerge/>
            <w:vAlign w:val="center"/>
            <w:hideMark/>
          </w:tcPr>
          <w:p w14:paraId="3764EA07" w14:textId="74CD77BB" w:rsidR="00776B82" w:rsidRPr="00E0244E" w:rsidDel="00CE6B60" w:rsidRDefault="00776B82" w:rsidP="00E0244E">
            <w:pPr>
              <w:jc w:val="center"/>
              <w:rPr>
                <w:del w:id="5981" w:author="Katia Maete" w:date="2020-12-04T10:17:00Z"/>
                <w:rFonts w:eastAsia="Times New Roman" w:cs="Arial"/>
                <w:sz w:val="20"/>
                <w:szCs w:val="20"/>
                <w:lang w:eastAsia="pt-BR"/>
              </w:rPr>
            </w:pPr>
          </w:p>
        </w:tc>
        <w:tc>
          <w:tcPr>
            <w:tcW w:w="856" w:type="dxa"/>
            <w:noWrap/>
            <w:vAlign w:val="center"/>
            <w:hideMark/>
          </w:tcPr>
          <w:p w14:paraId="3572DFEB" w14:textId="3B727AD6" w:rsidR="00776B82" w:rsidRPr="00E0244E" w:rsidDel="00CE6B60" w:rsidRDefault="00776B82" w:rsidP="001F1260">
            <w:pPr>
              <w:spacing w:line="259" w:lineRule="auto"/>
              <w:ind w:firstLine="0"/>
              <w:jc w:val="center"/>
              <w:rPr>
                <w:del w:id="5982" w:author="Katia Maete" w:date="2020-12-04T10:17:00Z"/>
                <w:rFonts w:eastAsia="Times New Roman" w:cs="Arial"/>
                <w:color w:val="000000"/>
                <w:sz w:val="20"/>
                <w:szCs w:val="20"/>
                <w:lang w:eastAsia="pt-BR"/>
              </w:rPr>
            </w:pPr>
            <w:del w:id="5983" w:author="Katia Maete" w:date="2020-12-04T10:17:00Z">
              <w:r w:rsidRPr="00E0244E" w:rsidDel="00CE6B60">
                <w:rPr>
                  <w:rFonts w:eastAsia="Times New Roman" w:cs="Arial"/>
                  <w:color w:val="000000"/>
                  <w:sz w:val="20"/>
                  <w:szCs w:val="20"/>
                  <w:lang w:eastAsia="pt-BR"/>
                </w:rPr>
                <w:delText>29</w:delText>
              </w:r>
            </w:del>
          </w:p>
        </w:tc>
        <w:tc>
          <w:tcPr>
            <w:tcW w:w="3118" w:type="dxa"/>
            <w:noWrap/>
            <w:vAlign w:val="center"/>
            <w:hideMark/>
          </w:tcPr>
          <w:p w14:paraId="1304F7E4" w14:textId="595C108E" w:rsidR="00776B82" w:rsidRPr="00E0244E" w:rsidDel="00CE6B60" w:rsidRDefault="00776B82" w:rsidP="001F1260">
            <w:pPr>
              <w:ind w:firstLine="0"/>
              <w:jc w:val="left"/>
              <w:rPr>
                <w:del w:id="5984" w:author="Katia Maete" w:date="2020-12-04T10:17:00Z"/>
                <w:rFonts w:eastAsia="Times New Roman" w:cs="Arial"/>
                <w:color w:val="000000"/>
                <w:sz w:val="20"/>
                <w:szCs w:val="20"/>
                <w:lang w:eastAsia="pt-BR"/>
              </w:rPr>
            </w:pPr>
            <w:del w:id="5985" w:author="Katia Maete" w:date="2020-12-04T10:17:00Z">
              <w:r w:rsidRPr="00E0244E" w:rsidDel="00CE6B60">
                <w:rPr>
                  <w:rFonts w:eastAsia="Times New Roman" w:cs="Arial"/>
                  <w:color w:val="000000"/>
                  <w:sz w:val="20"/>
                  <w:szCs w:val="20"/>
                  <w:lang w:eastAsia="pt-BR"/>
                </w:rPr>
                <w:delText>Uruguaiana</w:delText>
              </w:r>
            </w:del>
          </w:p>
        </w:tc>
        <w:tc>
          <w:tcPr>
            <w:tcW w:w="1419" w:type="dxa"/>
            <w:noWrap/>
            <w:vAlign w:val="center"/>
            <w:hideMark/>
          </w:tcPr>
          <w:p w14:paraId="40A69E2D" w14:textId="18A71297" w:rsidR="00776B82" w:rsidRPr="00E0244E" w:rsidDel="00CE6B60" w:rsidRDefault="00776B82" w:rsidP="001F1260">
            <w:pPr>
              <w:spacing w:line="259" w:lineRule="auto"/>
              <w:ind w:firstLine="0"/>
              <w:jc w:val="center"/>
              <w:rPr>
                <w:del w:id="5986" w:author="Katia Maete" w:date="2020-12-04T10:17:00Z"/>
                <w:rFonts w:eastAsia="Times New Roman" w:cs="Arial"/>
                <w:color w:val="000000"/>
                <w:sz w:val="20"/>
                <w:szCs w:val="20"/>
                <w:lang w:eastAsia="pt-BR"/>
              </w:rPr>
            </w:pPr>
            <w:del w:id="5987" w:author="Katia Maete" w:date="2020-12-04T10:17:00Z">
              <w:r w:rsidRPr="00E0244E" w:rsidDel="00CE6B60">
                <w:rPr>
                  <w:rFonts w:eastAsia="Times New Roman" w:cs="Arial"/>
                  <w:color w:val="000000"/>
                  <w:sz w:val="20"/>
                  <w:szCs w:val="20"/>
                  <w:lang w:eastAsia="pt-BR"/>
                </w:rPr>
                <w:delText>0,823645218</w:delText>
              </w:r>
            </w:del>
          </w:p>
        </w:tc>
      </w:tr>
      <w:tr w:rsidR="00776B82" w:rsidRPr="00851A26" w:rsidDel="00CE6B60" w14:paraId="48310B15" w14:textId="15DD0EF8" w:rsidTr="001F1260">
        <w:trPr>
          <w:trHeight w:val="300"/>
          <w:del w:id="5988" w:author="Katia Maete" w:date="2020-12-04T10:17:00Z"/>
        </w:trPr>
        <w:tc>
          <w:tcPr>
            <w:tcW w:w="1834" w:type="dxa"/>
            <w:vMerge/>
            <w:vAlign w:val="center"/>
            <w:hideMark/>
          </w:tcPr>
          <w:p w14:paraId="7EE46401" w14:textId="5A452D5D" w:rsidR="00776B82" w:rsidRPr="00E0244E" w:rsidDel="00CE6B60" w:rsidRDefault="00776B82">
            <w:pPr>
              <w:spacing w:after="160" w:line="259" w:lineRule="auto"/>
              <w:jc w:val="center"/>
              <w:rPr>
                <w:del w:id="5989" w:author="Katia Maete" w:date="2020-12-04T10:17:00Z"/>
                <w:rFonts w:eastAsia="Times New Roman" w:cs="Arial"/>
                <w:color w:val="000000"/>
                <w:sz w:val="20"/>
                <w:szCs w:val="20"/>
                <w:lang w:eastAsia="pt-BR"/>
              </w:rPr>
            </w:pPr>
          </w:p>
        </w:tc>
        <w:tc>
          <w:tcPr>
            <w:tcW w:w="1982" w:type="dxa"/>
            <w:vMerge/>
            <w:vAlign w:val="center"/>
            <w:hideMark/>
          </w:tcPr>
          <w:p w14:paraId="1ADD874E" w14:textId="2AEA337C" w:rsidR="00776B82" w:rsidRPr="00E0244E" w:rsidDel="00CE6B60" w:rsidRDefault="00776B82" w:rsidP="00E0244E">
            <w:pPr>
              <w:jc w:val="center"/>
              <w:rPr>
                <w:del w:id="5990" w:author="Katia Maete" w:date="2020-12-04T10:17:00Z"/>
                <w:rFonts w:eastAsia="Times New Roman" w:cs="Arial"/>
                <w:sz w:val="20"/>
                <w:szCs w:val="20"/>
                <w:lang w:eastAsia="pt-BR"/>
              </w:rPr>
            </w:pPr>
          </w:p>
        </w:tc>
        <w:tc>
          <w:tcPr>
            <w:tcW w:w="856" w:type="dxa"/>
            <w:noWrap/>
            <w:vAlign w:val="center"/>
            <w:hideMark/>
          </w:tcPr>
          <w:p w14:paraId="3F9C8870" w14:textId="447CEDE6" w:rsidR="00776B82" w:rsidRPr="00E6221A" w:rsidDel="00CE6B60" w:rsidRDefault="00776B82" w:rsidP="001F1260">
            <w:pPr>
              <w:spacing w:line="259" w:lineRule="auto"/>
              <w:ind w:firstLine="0"/>
              <w:jc w:val="center"/>
              <w:rPr>
                <w:del w:id="5991" w:author="Katia Maete" w:date="2020-12-04T10:17:00Z"/>
                <w:rFonts w:eastAsia="Times New Roman" w:cs="Arial"/>
                <w:color w:val="000000"/>
                <w:sz w:val="20"/>
                <w:szCs w:val="20"/>
                <w:lang w:eastAsia="pt-BR"/>
              </w:rPr>
            </w:pPr>
            <w:del w:id="5992" w:author="Katia Maete" w:date="2020-12-04T10:17:00Z">
              <w:r w:rsidRPr="00E6221A" w:rsidDel="00CE6B60">
                <w:rPr>
                  <w:rFonts w:eastAsia="Times New Roman" w:cs="Arial"/>
                  <w:color w:val="000000"/>
                  <w:sz w:val="20"/>
                  <w:szCs w:val="20"/>
                  <w:lang w:eastAsia="pt-BR"/>
                </w:rPr>
                <w:delText>10</w:delText>
              </w:r>
            </w:del>
          </w:p>
        </w:tc>
        <w:tc>
          <w:tcPr>
            <w:tcW w:w="3118" w:type="dxa"/>
            <w:noWrap/>
            <w:vAlign w:val="center"/>
            <w:hideMark/>
          </w:tcPr>
          <w:p w14:paraId="732B0701" w14:textId="54CBFD16" w:rsidR="00776B82" w:rsidRPr="00BB414C" w:rsidDel="00CE6B60" w:rsidRDefault="00776B82" w:rsidP="001F1260">
            <w:pPr>
              <w:ind w:firstLine="0"/>
              <w:jc w:val="left"/>
              <w:rPr>
                <w:del w:id="5993" w:author="Katia Maete" w:date="2020-12-04T10:17:00Z"/>
                <w:rFonts w:eastAsia="Times New Roman" w:cs="Arial"/>
                <w:color w:val="000000"/>
                <w:sz w:val="20"/>
                <w:szCs w:val="20"/>
                <w:lang w:eastAsia="pt-BR"/>
              </w:rPr>
            </w:pPr>
            <w:del w:id="5994"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54B894CB" w14:textId="49C7ED07" w:rsidR="00776B82" w:rsidRPr="00E6221A" w:rsidDel="00CE6B60" w:rsidRDefault="00776B82" w:rsidP="001F1260">
            <w:pPr>
              <w:spacing w:line="259" w:lineRule="auto"/>
              <w:ind w:firstLine="0"/>
              <w:jc w:val="center"/>
              <w:rPr>
                <w:del w:id="5995" w:author="Katia Maete" w:date="2020-12-04T10:17:00Z"/>
                <w:rFonts w:eastAsia="Times New Roman" w:cs="Arial"/>
                <w:color w:val="000000"/>
                <w:sz w:val="20"/>
                <w:szCs w:val="20"/>
                <w:lang w:eastAsia="pt-BR"/>
              </w:rPr>
            </w:pPr>
            <w:del w:id="5996" w:author="Katia Maete" w:date="2020-12-04T10:17:00Z">
              <w:r w:rsidRPr="00E6221A" w:rsidDel="00CE6B60">
                <w:rPr>
                  <w:rFonts w:eastAsia="Times New Roman" w:cs="Arial"/>
                  <w:color w:val="000000"/>
                  <w:sz w:val="20"/>
                  <w:szCs w:val="20"/>
                  <w:lang w:eastAsia="pt-BR"/>
                </w:rPr>
                <w:delText>0,842200234</w:delText>
              </w:r>
            </w:del>
          </w:p>
        </w:tc>
      </w:tr>
      <w:tr w:rsidR="009E1FDA" w:rsidRPr="00851A26" w:rsidDel="00CE6B60" w14:paraId="30F3DAFC" w14:textId="5193F481" w:rsidTr="001F1260">
        <w:trPr>
          <w:trHeight w:val="300"/>
          <w:del w:id="5997" w:author="Katia Maete" w:date="2020-12-04T10:17:00Z"/>
        </w:trPr>
        <w:tc>
          <w:tcPr>
            <w:tcW w:w="1834" w:type="dxa"/>
            <w:noWrap/>
            <w:vAlign w:val="center"/>
            <w:hideMark/>
          </w:tcPr>
          <w:p w14:paraId="1C830E94" w14:textId="36387414" w:rsidR="009E1FDA" w:rsidRPr="00E0244E" w:rsidDel="00CE6B60" w:rsidRDefault="009E1FDA" w:rsidP="00B60F06">
            <w:pPr>
              <w:tabs>
                <w:tab w:val="left" w:pos="1965"/>
              </w:tabs>
              <w:spacing w:line="259" w:lineRule="auto"/>
              <w:ind w:firstLine="0"/>
              <w:jc w:val="center"/>
              <w:rPr>
                <w:del w:id="5998" w:author="Katia Maete" w:date="2020-12-04T10:17:00Z"/>
                <w:rFonts w:eastAsia="Times New Roman" w:cs="Arial"/>
                <w:b/>
                <w:bCs/>
                <w:color w:val="000000"/>
                <w:sz w:val="20"/>
                <w:szCs w:val="20"/>
                <w:lang w:eastAsia="pt-BR"/>
              </w:rPr>
            </w:pPr>
            <w:del w:id="5999"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6AD31775" w14:textId="14703876" w:rsidR="009E1FDA" w:rsidRPr="00E0244E" w:rsidDel="00CE6B60" w:rsidRDefault="009E1FDA" w:rsidP="00B60F06">
            <w:pPr>
              <w:tabs>
                <w:tab w:val="left" w:pos="1965"/>
              </w:tabs>
              <w:spacing w:line="259" w:lineRule="auto"/>
              <w:ind w:firstLine="0"/>
              <w:jc w:val="center"/>
              <w:rPr>
                <w:del w:id="6000" w:author="Katia Maete" w:date="2020-12-04T10:17:00Z"/>
                <w:rFonts w:eastAsia="Times New Roman" w:cs="Arial"/>
                <w:b/>
                <w:bCs/>
                <w:color w:val="000000"/>
                <w:sz w:val="20"/>
                <w:szCs w:val="20"/>
                <w:lang w:eastAsia="pt-BR"/>
              </w:rPr>
            </w:pPr>
            <w:del w:id="6001"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3F37DF96" w14:textId="24ADB8F2" w:rsidR="009E1FDA" w:rsidRPr="00B60F06" w:rsidDel="00CE6B60" w:rsidRDefault="009E1FDA" w:rsidP="00B60F06">
            <w:pPr>
              <w:tabs>
                <w:tab w:val="left" w:pos="1965"/>
              </w:tabs>
              <w:spacing w:line="259" w:lineRule="auto"/>
              <w:ind w:firstLine="0"/>
              <w:jc w:val="center"/>
              <w:rPr>
                <w:del w:id="6002" w:author="Katia Maete" w:date="2020-12-04T10:17:00Z"/>
                <w:rFonts w:eastAsia="Times New Roman" w:cs="Arial"/>
                <w:color w:val="000000"/>
                <w:sz w:val="20"/>
                <w:szCs w:val="20"/>
                <w:lang w:eastAsia="pt-BR"/>
              </w:rPr>
            </w:pPr>
            <w:del w:id="6003"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5D894F8A" w14:textId="180EC702" w:rsidR="009E1FDA" w:rsidRPr="00B60F06" w:rsidDel="00CE6B60" w:rsidRDefault="009E1FDA" w:rsidP="00B60F06">
            <w:pPr>
              <w:tabs>
                <w:tab w:val="left" w:pos="1965"/>
              </w:tabs>
              <w:ind w:firstLine="0"/>
              <w:jc w:val="left"/>
              <w:rPr>
                <w:del w:id="6004" w:author="Katia Maete" w:date="2020-12-04T10:17:00Z"/>
                <w:rFonts w:eastAsia="Times New Roman" w:cs="Arial"/>
                <w:b/>
                <w:bCs/>
                <w:color w:val="000000"/>
                <w:sz w:val="20"/>
                <w:szCs w:val="20"/>
                <w:lang w:eastAsia="pt-BR"/>
              </w:rPr>
            </w:pPr>
            <w:del w:id="6005" w:author="Katia Maete" w:date="2020-12-04T10:17:00Z">
              <w:r w:rsidRPr="00B60F06" w:rsidDel="00CE6B60">
                <w:rPr>
                  <w:rFonts w:eastAsia="Times New Roman" w:cs="Arial"/>
                  <w:b/>
                  <w:bCs/>
                  <w:color w:val="000000"/>
                  <w:sz w:val="20"/>
                  <w:szCs w:val="20"/>
                  <w:lang w:eastAsia="pt-BR"/>
                </w:rPr>
                <w:delText>MUNICÍPIO</w:delText>
              </w:r>
            </w:del>
          </w:p>
        </w:tc>
        <w:tc>
          <w:tcPr>
            <w:tcW w:w="1419" w:type="dxa"/>
            <w:noWrap/>
            <w:vAlign w:val="center"/>
            <w:hideMark/>
          </w:tcPr>
          <w:p w14:paraId="77BD36FF" w14:textId="249A6150" w:rsidR="009E1FDA" w:rsidRPr="00B60F06" w:rsidDel="00CE6B60" w:rsidRDefault="009E1FDA" w:rsidP="00B60F06">
            <w:pPr>
              <w:tabs>
                <w:tab w:val="left" w:pos="1965"/>
              </w:tabs>
              <w:spacing w:line="259" w:lineRule="auto"/>
              <w:ind w:firstLine="0"/>
              <w:jc w:val="center"/>
              <w:rPr>
                <w:del w:id="6006" w:author="Katia Maete" w:date="2020-12-04T10:17:00Z"/>
                <w:rFonts w:eastAsia="Times New Roman" w:cs="Arial"/>
                <w:b/>
                <w:bCs/>
                <w:color w:val="000000"/>
                <w:sz w:val="20"/>
                <w:szCs w:val="20"/>
                <w:lang w:eastAsia="pt-BR"/>
              </w:rPr>
            </w:pPr>
            <w:del w:id="6007" w:author="Katia Maete" w:date="2020-12-04T10:17:00Z">
              <w:r w:rsidRPr="00B60F06" w:rsidDel="00CE6B60">
                <w:rPr>
                  <w:rFonts w:eastAsia="Times New Roman" w:cs="Arial"/>
                  <w:b/>
                  <w:bCs/>
                  <w:color w:val="000000"/>
                  <w:sz w:val="20"/>
                  <w:szCs w:val="20"/>
                  <w:lang w:eastAsia="pt-BR"/>
                </w:rPr>
                <w:delText>EFICIÊNCIA</w:delText>
              </w:r>
            </w:del>
          </w:p>
        </w:tc>
      </w:tr>
      <w:tr w:rsidR="00776B82" w:rsidRPr="00851A26" w:rsidDel="00CE6B60" w14:paraId="2D5050D1" w14:textId="7C0461E4" w:rsidTr="001F1260">
        <w:trPr>
          <w:trHeight w:val="280"/>
          <w:del w:id="6008" w:author="Katia Maete" w:date="2020-12-04T10:17:00Z"/>
        </w:trPr>
        <w:tc>
          <w:tcPr>
            <w:tcW w:w="1834" w:type="dxa"/>
            <w:vMerge w:val="restart"/>
            <w:vAlign w:val="center"/>
            <w:hideMark/>
          </w:tcPr>
          <w:p w14:paraId="1624C340" w14:textId="731BD226" w:rsidR="00776B82" w:rsidRPr="00E0244E" w:rsidDel="00CE6B60" w:rsidRDefault="00776B82" w:rsidP="00B60F06">
            <w:pPr>
              <w:ind w:firstLine="0"/>
              <w:jc w:val="left"/>
              <w:rPr>
                <w:del w:id="6009" w:author="Katia Maete" w:date="2020-12-04T10:17:00Z"/>
                <w:rFonts w:eastAsia="Times New Roman" w:cs="Arial"/>
                <w:color w:val="000000"/>
                <w:sz w:val="20"/>
                <w:szCs w:val="20"/>
                <w:lang w:eastAsia="pt-BR"/>
              </w:rPr>
            </w:pPr>
            <w:del w:id="6010" w:author="Katia Maete" w:date="2020-12-04T10:17:00Z">
              <w:r w:rsidRPr="00E0244E" w:rsidDel="00CE6B60">
                <w:rPr>
                  <w:rFonts w:eastAsia="Times New Roman" w:cs="Arial"/>
                  <w:color w:val="000000"/>
                  <w:sz w:val="20"/>
                  <w:szCs w:val="20"/>
                  <w:lang w:eastAsia="pt-BR"/>
                </w:rPr>
                <w:delText>Mesorregião do Sudoeste Rio-Grandense</w:delText>
              </w:r>
            </w:del>
          </w:p>
        </w:tc>
        <w:tc>
          <w:tcPr>
            <w:tcW w:w="1982" w:type="dxa"/>
            <w:vMerge w:val="restart"/>
            <w:noWrap/>
            <w:vAlign w:val="center"/>
            <w:hideMark/>
          </w:tcPr>
          <w:p w14:paraId="1B632F97" w14:textId="6B812916" w:rsidR="00776B82" w:rsidRPr="00E0244E" w:rsidDel="00CE6B60" w:rsidRDefault="00776B82" w:rsidP="00B60F06">
            <w:pPr>
              <w:ind w:firstLine="0"/>
              <w:jc w:val="left"/>
              <w:rPr>
                <w:del w:id="6011" w:author="Katia Maete" w:date="2020-12-04T10:17:00Z"/>
                <w:rFonts w:eastAsia="Times New Roman" w:cs="Arial"/>
                <w:color w:val="000000"/>
                <w:sz w:val="20"/>
                <w:szCs w:val="20"/>
                <w:lang w:eastAsia="pt-BR"/>
              </w:rPr>
            </w:pPr>
            <w:del w:id="6012" w:author="Katia Maete" w:date="2020-12-04T10:17:00Z">
              <w:r w:rsidRPr="00E0244E" w:rsidDel="00CE6B60">
                <w:rPr>
                  <w:rFonts w:eastAsia="Times New Roman" w:cs="Arial"/>
                  <w:color w:val="000000"/>
                  <w:sz w:val="20"/>
                  <w:szCs w:val="20"/>
                  <w:lang w:eastAsia="pt-BR"/>
                </w:rPr>
                <w:delText>Campanha Central</w:delText>
              </w:r>
            </w:del>
          </w:p>
        </w:tc>
        <w:tc>
          <w:tcPr>
            <w:tcW w:w="856" w:type="dxa"/>
            <w:noWrap/>
            <w:vAlign w:val="center"/>
            <w:hideMark/>
          </w:tcPr>
          <w:p w14:paraId="47257651" w14:textId="3139137D" w:rsidR="00776B82" w:rsidRPr="00E0244E" w:rsidDel="00CE6B60" w:rsidRDefault="00776B82" w:rsidP="001F1260">
            <w:pPr>
              <w:spacing w:line="259" w:lineRule="auto"/>
              <w:ind w:firstLine="0"/>
              <w:jc w:val="center"/>
              <w:rPr>
                <w:del w:id="6013" w:author="Katia Maete" w:date="2020-12-04T10:17:00Z"/>
                <w:rFonts w:eastAsia="Times New Roman" w:cs="Arial"/>
                <w:color w:val="000000"/>
                <w:sz w:val="20"/>
                <w:szCs w:val="20"/>
                <w:lang w:eastAsia="pt-BR"/>
              </w:rPr>
            </w:pPr>
            <w:del w:id="6014" w:author="Katia Maete" w:date="2020-12-04T10:17:00Z">
              <w:r w:rsidRPr="00E0244E" w:rsidDel="00CE6B60">
                <w:rPr>
                  <w:rFonts w:eastAsia="Times New Roman" w:cs="Arial"/>
                  <w:color w:val="000000"/>
                  <w:sz w:val="20"/>
                  <w:szCs w:val="20"/>
                  <w:lang w:eastAsia="pt-BR"/>
                </w:rPr>
                <w:delText>30</w:delText>
              </w:r>
            </w:del>
          </w:p>
        </w:tc>
        <w:tc>
          <w:tcPr>
            <w:tcW w:w="3118" w:type="dxa"/>
            <w:noWrap/>
            <w:vAlign w:val="center"/>
            <w:hideMark/>
          </w:tcPr>
          <w:p w14:paraId="0338DFB1" w14:textId="18A775E7" w:rsidR="00776B82" w:rsidRPr="00E0244E" w:rsidDel="00CE6B60" w:rsidRDefault="00776B82" w:rsidP="001F1260">
            <w:pPr>
              <w:ind w:firstLine="0"/>
              <w:jc w:val="left"/>
              <w:rPr>
                <w:del w:id="6015" w:author="Katia Maete" w:date="2020-12-04T10:17:00Z"/>
                <w:rFonts w:eastAsia="Times New Roman" w:cs="Arial"/>
                <w:color w:val="000000"/>
                <w:sz w:val="20"/>
                <w:szCs w:val="20"/>
                <w:lang w:eastAsia="pt-BR"/>
              </w:rPr>
            </w:pPr>
            <w:del w:id="6016" w:author="Katia Maete" w:date="2020-12-04T10:17:00Z">
              <w:r w:rsidRPr="00E0244E" w:rsidDel="00CE6B60">
                <w:rPr>
                  <w:rFonts w:eastAsia="Times New Roman" w:cs="Arial"/>
                  <w:color w:val="000000"/>
                  <w:sz w:val="20"/>
                  <w:szCs w:val="20"/>
                  <w:lang w:eastAsia="pt-BR"/>
                </w:rPr>
                <w:delText>Rosário do Sul</w:delText>
              </w:r>
            </w:del>
          </w:p>
        </w:tc>
        <w:tc>
          <w:tcPr>
            <w:tcW w:w="1419" w:type="dxa"/>
            <w:noWrap/>
            <w:vAlign w:val="center"/>
            <w:hideMark/>
          </w:tcPr>
          <w:p w14:paraId="37EA29BF" w14:textId="4B61A504" w:rsidR="00776B82" w:rsidRPr="00E0244E" w:rsidDel="00CE6B60" w:rsidRDefault="00776B82" w:rsidP="001F1260">
            <w:pPr>
              <w:spacing w:line="259" w:lineRule="auto"/>
              <w:ind w:firstLine="0"/>
              <w:jc w:val="center"/>
              <w:rPr>
                <w:del w:id="6017" w:author="Katia Maete" w:date="2020-12-04T10:17:00Z"/>
                <w:rFonts w:eastAsia="Times New Roman" w:cs="Arial"/>
                <w:color w:val="000000"/>
                <w:sz w:val="20"/>
                <w:szCs w:val="20"/>
                <w:lang w:eastAsia="pt-BR"/>
              </w:rPr>
            </w:pPr>
            <w:del w:id="6018" w:author="Katia Maete" w:date="2020-12-04T10:17:00Z">
              <w:r w:rsidRPr="00E0244E" w:rsidDel="00CE6B60">
                <w:rPr>
                  <w:rFonts w:eastAsia="Times New Roman" w:cs="Arial"/>
                  <w:color w:val="000000"/>
                  <w:sz w:val="20"/>
                  <w:szCs w:val="20"/>
                  <w:lang w:eastAsia="pt-BR"/>
                </w:rPr>
                <w:delText>0,7851999</w:delText>
              </w:r>
            </w:del>
          </w:p>
        </w:tc>
      </w:tr>
      <w:tr w:rsidR="00776B82" w:rsidRPr="00851A26" w:rsidDel="00CE6B60" w14:paraId="57C98CBE" w14:textId="445BFD1D" w:rsidTr="001F1260">
        <w:trPr>
          <w:trHeight w:val="300"/>
          <w:del w:id="6019" w:author="Katia Maete" w:date="2020-12-04T10:17:00Z"/>
        </w:trPr>
        <w:tc>
          <w:tcPr>
            <w:tcW w:w="1834" w:type="dxa"/>
            <w:vMerge/>
            <w:vAlign w:val="center"/>
            <w:hideMark/>
          </w:tcPr>
          <w:p w14:paraId="7D3936E4" w14:textId="4F2C670E" w:rsidR="00776B82" w:rsidRPr="00E0244E" w:rsidDel="00CE6B60" w:rsidRDefault="00776B82">
            <w:pPr>
              <w:spacing w:after="160" w:line="259" w:lineRule="auto"/>
              <w:jc w:val="center"/>
              <w:rPr>
                <w:del w:id="6020" w:author="Katia Maete" w:date="2020-12-04T10:17:00Z"/>
                <w:rFonts w:eastAsia="Times New Roman" w:cs="Arial"/>
                <w:color w:val="000000"/>
                <w:sz w:val="20"/>
                <w:szCs w:val="20"/>
                <w:lang w:eastAsia="pt-BR"/>
              </w:rPr>
            </w:pPr>
          </w:p>
        </w:tc>
        <w:tc>
          <w:tcPr>
            <w:tcW w:w="1982" w:type="dxa"/>
            <w:vMerge/>
            <w:noWrap/>
            <w:vAlign w:val="center"/>
            <w:hideMark/>
          </w:tcPr>
          <w:p w14:paraId="16FBC849" w14:textId="757A6E68" w:rsidR="00776B82" w:rsidRPr="00E0244E" w:rsidDel="00CE6B60" w:rsidRDefault="00776B82" w:rsidP="00E0244E">
            <w:pPr>
              <w:jc w:val="center"/>
              <w:rPr>
                <w:del w:id="6021" w:author="Katia Maete" w:date="2020-12-04T10:17:00Z"/>
                <w:rFonts w:eastAsia="Times New Roman" w:cs="Arial"/>
                <w:sz w:val="20"/>
                <w:szCs w:val="20"/>
                <w:lang w:eastAsia="pt-BR"/>
              </w:rPr>
            </w:pPr>
          </w:p>
        </w:tc>
        <w:tc>
          <w:tcPr>
            <w:tcW w:w="856" w:type="dxa"/>
            <w:noWrap/>
            <w:vAlign w:val="center"/>
            <w:hideMark/>
          </w:tcPr>
          <w:p w14:paraId="543F4AF2" w14:textId="6396450D" w:rsidR="00776B82" w:rsidRPr="00E0244E" w:rsidDel="00CE6B60" w:rsidRDefault="00776B82" w:rsidP="001F1260">
            <w:pPr>
              <w:spacing w:line="259" w:lineRule="auto"/>
              <w:ind w:firstLine="0"/>
              <w:jc w:val="center"/>
              <w:rPr>
                <w:del w:id="6022" w:author="Katia Maete" w:date="2020-12-04T10:17:00Z"/>
                <w:rFonts w:eastAsia="Times New Roman" w:cs="Arial"/>
                <w:color w:val="000000"/>
                <w:sz w:val="20"/>
                <w:szCs w:val="20"/>
                <w:lang w:eastAsia="pt-BR"/>
              </w:rPr>
            </w:pPr>
            <w:del w:id="6023" w:author="Katia Maete" w:date="2020-12-04T10:17:00Z">
              <w:r w:rsidRPr="00E0244E" w:rsidDel="00CE6B60">
                <w:rPr>
                  <w:rFonts w:eastAsia="Times New Roman" w:cs="Arial"/>
                  <w:color w:val="000000"/>
                  <w:sz w:val="20"/>
                  <w:szCs w:val="20"/>
                  <w:lang w:eastAsia="pt-BR"/>
                </w:rPr>
                <w:delText>30</w:delText>
              </w:r>
            </w:del>
          </w:p>
        </w:tc>
        <w:tc>
          <w:tcPr>
            <w:tcW w:w="3118" w:type="dxa"/>
            <w:noWrap/>
            <w:vAlign w:val="center"/>
            <w:hideMark/>
          </w:tcPr>
          <w:p w14:paraId="1B2B091F" w14:textId="3FEE2104" w:rsidR="00776B82" w:rsidRPr="00E0244E" w:rsidDel="00CE6B60" w:rsidRDefault="00776B82" w:rsidP="001F1260">
            <w:pPr>
              <w:ind w:firstLine="0"/>
              <w:jc w:val="left"/>
              <w:rPr>
                <w:del w:id="6024" w:author="Katia Maete" w:date="2020-12-04T10:17:00Z"/>
                <w:rFonts w:eastAsia="Times New Roman" w:cs="Arial"/>
                <w:color w:val="000000"/>
                <w:sz w:val="20"/>
                <w:szCs w:val="20"/>
                <w:lang w:eastAsia="pt-BR"/>
              </w:rPr>
            </w:pPr>
            <w:del w:id="6025" w:author="Katia Maete" w:date="2020-12-04T10:17:00Z">
              <w:r w:rsidRPr="00E0244E" w:rsidDel="00CE6B60">
                <w:rPr>
                  <w:rFonts w:eastAsia="Times New Roman" w:cs="Arial"/>
                  <w:color w:val="000000"/>
                  <w:sz w:val="20"/>
                  <w:szCs w:val="20"/>
                  <w:lang w:eastAsia="pt-BR"/>
                </w:rPr>
                <w:delText>Santa Margarida do Sul</w:delText>
              </w:r>
            </w:del>
          </w:p>
        </w:tc>
        <w:tc>
          <w:tcPr>
            <w:tcW w:w="1419" w:type="dxa"/>
            <w:noWrap/>
            <w:vAlign w:val="center"/>
            <w:hideMark/>
          </w:tcPr>
          <w:p w14:paraId="5D09B09E" w14:textId="0F9AE551" w:rsidR="00776B82" w:rsidRPr="00E0244E" w:rsidDel="00CE6B60" w:rsidRDefault="00776B82" w:rsidP="001F1260">
            <w:pPr>
              <w:spacing w:line="259" w:lineRule="auto"/>
              <w:ind w:firstLine="0"/>
              <w:jc w:val="center"/>
              <w:rPr>
                <w:del w:id="6026" w:author="Katia Maete" w:date="2020-12-04T10:17:00Z"/>
                <w:rFonts w:eastAsia="Times New Roman" w:cs="Arial"/>
                <w:color w:val="000000"/>
                <w:sz w:val="20"/>
                <w:szCs w:val="20"/>
                <w:lang w:eastAsia="pt-BR"/>
              </w:rPr>
            </w:pPr>
            <w:del w:id="6027" w:author="Katia Maete" w:date="2020-12-04T10:17:00Z">
              <w:r w:rsidRPr="00E0244E" w:rsidDel="00CE6B60">
                <w:rPr>
                  <w:rFonts w:eastAsia="Times New Roman" w:cs="Arial"/>
                  <w:color w:val="000000"/>
                  <w:sz w:val="20"/>
                  <w:szCs w:val="20"/>
                  <w:lang w:eastAsia="pt-BR"/>
                </w:rPr>
                <w:delText>0,958987298</w:delText>
              </w:r>
            </w:del>
          </w:p>
        </w:tc>
      </w:tr>
      <w:tr w:rsidR="00776B82" w:rsidRPr="00851A26" w:rsidDel="00CE6B60" w14:paraId="7A55A987" w14:textId="3B495403" w:rsidTr="001F1260">
        <w:trPr>
          <w:trHeight w:val="300"/>
          <w:del w:id="6028" w:author="Katia Maete" w:date="2020-12-04T10:17:00Z"/>
        </w:trPr>
        <w:tc>
          <w:tcPr>
            <w:tcW w:w="1834" w:type="dxa"/>
            <w:vMerge/>
            <w:vAlign w:val="center"/>
            <w:hideMark/>
          </w:tcPr>
          <w:p w14:paraId="6A292BB7" w14:textId="180A0D37" w:rsidR="00776B82" w:rsidRPr="00E0244E" w:rsidDel="00CE6B60" w:rsidRDefault="00776B82">
            <w:pPr>
              <w:spacing w:after="160" w:line="259" w:lineRule="auto"/>
              <w:jc w:val="center"/>
              <w:rPr>
                <w:del w:id="6029" w:author="Katia Maete" w:date="2020-12-04T10:17:00Z"/>
                <w:rFonts w:eastAsia="Times New Roman" w:cs="Arial"/>
                <w:color w:val="000000"/>
                <w:sz w:val="20"/>
                <w:szCs w:val="20"/>
                <w:lang w:eastAsia="pt-BR"/>
              </w:rPr>
            </w:pPr>
          </w:p>
        </w:tc>
        <w:tc>
          <w:tcPr>
            <w:tcW w:w="1982" w:type="dxa"/>
            <w:vMerge/>
            <w:noWrap/>
            <w:vAlign w:val="center"/>
            <w:hideMark/>
          </w:tcPr>
          <w:p w14:paraId="487EEB63" w14:textId="54A9BBFD" w:rsidR="00776B82" w:rsidRPr="00E0244E" w:rsidDel="00CE6B60" w:rsidRDefault="00776B82" w:rsidP="00E0244E">
            <w:pPr>
              <w:jc w:val="center"/>
              <w:rPr>
                <w:del w:id="6030" w:author="Katia Maete" w:date="2020-12-04T10:17:00Z"/>
                <w:rFonts w:eastAsia="Times New Roman" w:cs="Arial"/>
                <w:sz w:val="20"/>
                <w:szCs w:val="20"/>
                <w:lang w:eastAsia="pt-BR"/>
              </w:rPr>
            </w:pPr>
          </w:p>
        </w:tc>
        <w:tc>
          <w:tcPr>
            <w:tcW w:w="856" w:type="dxa"/>
            <w:noWrap/>
            <w:vAlign w:val="center"/>
            <w:hideMark/>
          </w:tcPr>
          <w:p w14:paraId="481921FC" w14:textId="548B8E27" w:rsidR="00776B82" w:rsidRPr="00E0244E" w:rsidDel="00CE6B60" w:rsidRDefault="00776B82" w:rsidP="001F1260">
            <w:pPr>
              <w:spacing w:line="259" w:lineRule="auto"/>
              <w:ind w:firstLine="0"/>
              <w:jc w:val="center"/>
              <w:rPr>
                <w:del w:id="6031" w:author="Katia Maete" w:date="2020-12-04T10:17:00Z"/>
                <w:rFonts w:eastAsia="Times New Roman" w:cs="Arial"/>
                <w:color w:val="000000"/>
                <w:sz w:val="20"/>
                <w:szCs w:val="20"/>
                <w:lang w:eastAsia="pt-BR"/>
              </w:rPr>
            </w:pPr>
            <w:del w:id="6032" w:author="Katia Maete" w:date="2020-12-04T10:17:00Z">
              <w:r w:rsidRPr="00E0244E" w:rsidDel="00CE6B60">
                <w:rPr>
                  <w:rFonts w:eastAsia="Times New Roman" w:cs="Arial"/>
                  <w:color w:val="000000"/>
                  <w:sz w:val="20"/>
                  <w:szCs w:val="20"/>
                  <w:lang w:eastAsia="pt-BR"/>
                </w:rPr>
                <w:delText>30</w:delText>
              </w:r>
            </w:del>
          </w:p>
        </w:tc>
        <w:tc>
          <w:tcPr>
            <w:tcW w:w="3118" w:type="dxa"/>
            <w:noWrap/>
            <w:vAlign w:val="center"/>
            <w:hideMark/>
          </w:tcPr>
          <w:p w14:paraId="0739A567" w14:textId="12926791" w:rsidR="00776B82" w:rsidRPr="00E0244E" w:rsidDel="00CE6B60" w:rsidRDefault="00776B82" w:rsidP="001F1260">
            <w:pPr>
              <w:ind w:firstLine="0"/>
              <w:jc w:val="left"/>
              <w:rPr>
                <w:del w:id="6033" w:author="Katia Maete" w:date="2020-12-04T10:17:00Z"/>
                <w:rFonts w:eastAsia="Times New Roman" w:cs="Arial"/>
                <w:color w:val="000000"/>
                <w:sz w:val="20"/>
                <w:szCs w:val="20"/>
                <w:lang w:eastAsia="pt-BR"/>
              </w:rPr>
            </w:pPr>
            <w:del w:id="6034" w:author="Katia Maete" w:date="2020-12-04T10:17:00Z">
              <w:r w:rsidRPr="00E0244E" w:rsidDel="00CE6B60">
                <w:rPr>
                  <w:rFonts w:eastAsia="Times New Roman" w:cs="Arial"/>
                  <w:color w:val="000000"/>
                  <w:sz w:val="20"/>
                  <w:szCs w:val="20"/>
                  <w:lang w:eastAsia="pt-BR"/>
                </w:rPr>
                <w:delText>Sant'Ana do Livramento</w:delText>
              </w:r>
            </w:del>
          </w:p>
        </w:tc>
        <w:tc>
          <w:tcPr>
            <w:tcW w:w="1419" w:type="dxa"/>
            <w:noWrap/>
            <w:vAlign w:val="center"/>
            <w:hideMark/>
          </w:tcPr>
          <w:p w14:paraId="498B26A0" w14:textId="16A461D1" w:rsidR="00776B82" w:rsidRPr="00E0244E" w:rsidDel="00CE6B60" w:rsidRDefault="00776B82" w:rsidP="001F1260">
            <w:pPr>
              <w:spacing w:line="259" w:lineRule="auto"/>
              <w:ind w:firstLine="0"/>
              <w:jc w:val="center"/>
              <w:rPr>
                <w:del w:id="6035" w:author="Katia Maete" w:date="2020-12-04T10:17:00Z"/>
                <w:rFonts w:eastAsia="Times New Roman" w:cs="Arial"/>
                <w:color w:val="000000"/>
                <w:sz w:val="20"/>
                <w:szCs w:val="20"/>
                <w:lang w:eastAsia="pt-BR"/>
              </w:rPr>
            </w:pPr>
            <w:del w:id="6036" w:author="Katia Maete" w:date="2020-12-04T10:17:00Z">
              <w:r w:rsidRPr="00E0244E" w:rsidDel="00CE6B60">
                <w:rPr>
                  <w:rFonts w:eastAsia="Times New Roman" w:cs="Arial"/>
                  <w:color w:val="000000"/>
                  <w:sz w:val="20"/>
                  <w:szCs w:val="20"/>
                  <w:lang w:eastAsia="pt-BR"/>
                </w:rPr>
                <w:delText>0,816724793</w:delText>
              </w:r>
            </w:del>
          </w:p>
        </w:tc>
      </w:tr>
      <w:tr w:rsidR="00776B82" w:rsidRPr="00851A26" w:rsidDel="00CE6B60" w14:paraId="40EC3DF9" w14:textId="4207C058" w:rsidTr="001F1260">
        <w:trPr>
          <w:trHeight w:val="300"/>
          <w:del w:id="6037" w:author="Katia Maete" w:date="2020-12-04T10:17:00Z"/>
        </w:trPr>
        <w:tc>
          <w:tcPr>
            <w:tcW w:w="1834" w:type="dxa"/>
            <w:vMerge/>
            <w:vAlign w:val="center"/>
            <w:hideMark/>
          </w:tcPr>
          <w:p w14:paraId="4355A557" w14:textId="0728BCB4" w:rsidR="00776B82" w:rsidRPr="00E0244E" w:rsidDel="00CE6B60" w:rsidRDefault="00776B82">
            <w:pPr>
              <w:spacing w:after="160" w:line="259" w:lineRule="auto"/>
              <w:jc w:val="center"/>
              <w:rPr>
                <w:del w:id="6038" w:author="Katia Maete" w:date="2020-12-04T10:17:00Z"/>
                <w:rFonts w:eastAsia="Times New Roman" w:cs="Arial"/>
                <w:color w:val="000000"/>
                <w:sz w:val="20"/>
                <w:szCs w:val="20"/>
                <w:lang w:eastAsia="pt-BR"/>
              </w:rPr>
            </w:pPr>
          </w:p>
        </w:tc>
        <w:tc>
          <w:tcPr>
            <w:tcW w:w="1982" w:type="dxa"/>
            <w:vMerge/>
            <w:noWrap/>
            <w:vAlign w:val="center"/>
            <w:hideMark/>
          </w:tcPr>
          <w:p w14:paraId="47B4D9D7" w14:textId="40DBEF0D" w:rsidR="00776B82" w:rsidRPr="00E0244E" w:rsidDel="00CE6B60" w:rsidRDefault="00776B82" w:rsidP="00E0244E">
            <w:pPr>
              <w:jc w:val="center"/>
              <w:rPr>
                <w:del w:id="6039" w:author="Katia Maete" w:date="2020-12-04T10:17:00Z"/>
                <w:rFonts w:eastAsia="Times New Roman" w:cs="Arial"/>
                <w:sz w:val="20"/>
                <w:szCs w:val="20"/>
                <w:lang w:eastAsia="pt-BR"/>
              </w:rPr>
            </w:pPr>
          </w:p>
        </w:tc>
        <w:tc>
          <w:tcPr>
            <w:tcW w:w="856" w:type="dxa"/>
            <w:noWrap/>
            <w:vAlign w:val="center"/>
            <w:hideMark/>
          </w:tcPr>
          <w:p w14:paraId="0015E1C7" w14:textId="3EE0A981" w:rsidR="00776B82" w:rsidRPr="00E0244E" w:rsidDel="00CE6B60" w:rsidRDefault="00776B82" w:rsidP="001F1260">
            <w:pPr>
              <w:spacing w:line="259" w:lineRule="auto"/>
              <w:ind w:firstLine="0"/>
              <w:jc w:val="center"/>
              <w:rPr>
                <w:del w:id="6040" w:author="Katia Maete" w:date="2020-12-04T10:17:00Z"/>
                <w:rFonts w:eastAsia="Times New Roman" w:cs="Arial"/>
                <w:color w:val="000000"/>
                <w:sz w:val="20"/>
                <w:szCs w:val="20"/>
                <w:lang w:eastAsia="pt-BR"/>
              </w:rPr>
            </w:pPr>
            <w:del w:id="6041" w:author="Katia Maete" w:date="2020-12-04T10:17:00Z">
              <w:r w:rsidRPr="00E0244E" w:rsidDel="00CE6B60">
                <w:rPr>
                  <w:rFonts w:eastAsia="Times New Roman" w:cs="Arial"/>
                  <w:color w:val="000000"/>
                  <w:sz w:val="20"/>
                  <w:szCs w:val="20"/>
                  <w:lang w:eastAsia="pt-BR"/>
                </w:rPr>
                <w:delText>30</w:delText>
              </w:r>
            </w:del>
          </w:p>
        </w:tc>
        <w:tc>
          <w:tcPr>
            <w:tcW w:w="3118" w:type="dxa"/>
            <w:noWrap/>
            <w:vAlign w:val="center"/>
            <w:hideMark/>
          </w:tcPr>
          <w:p w14:paraId="62834C82" w14:textId="6C5425C8" w:rsidR="00776B82" w:rsidRPr="00E0244E" w:rsidDel="00CE6B60" w:rsidRDefault="00776B82" w:rsidP="001F1260">
            <w:pPr>
              <w:ind w:firstLine="0"/>
              <w:jc w:val="left"/>
              <w:rPr>
                <w:del w:id="6042" w:author="Katia Maete" w:date="2020-12-04T10:17:00Z"/>
                <w:rFonts w:eastAsia="Times New Roman" w:cs="Arial"/>
                <w:color w:val="000000"/>
                <w:sz w:val="20"/>
                <w:szCs w:val="20"/>
                <w:lang w:eastAsia="pt-BR"/>
              </w:rPr>
            </w:pPr>
            <w:del w:id="6043" w:author="Katia Maete" w:date="2020-12-04T10:17:00Z">
              <w:r w:rsidRPr="00E0244E" w:rsidDel="00CE6B60">
                <w:rPr>
                  <w:rFonts w:eastAsia="Times New Roman" w:cs="Arial"/>
                  <w:color w:val="000000"/>
                  <w:sz w:val="20"/>
                  <w:szCs w:val="20"/>
                  <w:lang w:eastAsia="pt-BR"/>
                </w:rPr>
                <w:delText>São Gabriel</w:delText>
              </w:r>
            </w:del>
          </w:p>
        </w:tc>
        <w:tc>
          <w:tcPr>
            <w:tcW w:w="1419" w:type="dxa"/>
            <w:noWrap/>
            <w:vAlign w:val="center"/>
            <w:hideMark/>
          </w:tcPr>
          <w:p w14:paraId="621B006D" w14:textId="21C29CD8" w:rsidR="00776B82" w:rsidRPr="00E0244E" w:rsidDel="00CE6B60" w:rsidRDefault="00776B82" w:rsidP="001F1260">
            <w:pPr>
              <w:spacing w:line="259" w:lineRule="auto"/>
              <w:ind w:firstLine="0"/>
              <w:jc w:val="center"/>
              <w:rPr>
                <w:del w:id="6044" w:author="Katia Maete" w:date="2020-12-04T10:17:00Z"/>
                <w:rFonts w:eastAsia="Times New Roman" w:cs="Arial"/>
                <w:color w:val="000000"/>
                <w:sz w:val="20"/>
                <w:szCs w:val="20"/>
                <w:lang w:eastAsia="pt-BR"/>
              </w:rPr>
            </w:pPr>
            <w:del w:id="6045" w:author="Katia Maete" w:date="2020-12-04T10:17:00Z">
              <w:r w:rsidRPr="00E0244E" w:rsidDel="00CE6B60">
                <w:rPr>
                  <w:rFonts w:eastAsia="Times New Roman" w:cs="Arial"/>
                  <w:color w:val="000000"/>
                  <w:sz w:val="20"/>
                  <w:szCs w:val="20"/>
                  <w:lang w:eastAsia="pt-BR"/>
                </w:rPr>
                <w:delText>0,820656271</w:delText>
              </w:r>
            </w:del>
          </w:p>
        </w:tc>
      </w:tr>
      <w:tr w:rsidR="00776B82" w:rsidRPr="00851A26" w:rsidDel="00CE6B60" w14:paraId="145B2805" w14:textId="07AE2A6D" w:rsidTr="001F1260">
        <w:trPr>
          <w:trHeight w:val="300"/>
          <w:del w:id="6046" w:author="Katia Maete" w:date="2020-12-04T10:17:00Z"/>
        </w:trPr>
        <w:tc>
          <w:tcPr>
            <w:tcW w:w="1834" w:type="dxa"/>
            <w:vMerge/>
            <w:vAlign w:val="center"/>
            <w:hideMark/>
          </w:tcPr>
          <w:p w14:paraId="42125445" w14:textId="3E6ABA73" w:rsidR="00776B82" w:rsidRPr="00E0244E" w:rsidDel="00CE6B60" w:rsidRDefault="00776B82">
            <w:pPr>
              <w:spacing w:after="160" w:line="259" w:lineRule="auto"/>
              <w:jc w:val="center"/>
              <w:rPr>
                <w:del w:id="6047" w:author="Katia Maete" w:date="2020-12-04T10:17:00Z"/>
                <w:rFonts w:eastAsia="Times New Roman" w:cs="Arial"/>
                <w:color w:val="000000"/>
                <w:sz w:val="20"/>
                <w:szCs w:val="20"/>
                <w:lang w:eastAsia="pt-BR"/>
              </w:rPr>
            </w:pPr>
          </w:p>
        </w:tc>
        <w:tc>
          <w:tcPr>
            <w:tcW w:w="1982" w:type="dxa"/>
            <w:vMerge/>
            <w:noWrap/>
            <w:vAlign w:val="center"/>
            <w:hideMark/>
          </w:tcPr>
          <w:p w14:paraId="5437BA99" w14:textId="1F7F9663" w:rsidR="00776B82" w:rsidRPr="00E0244E" w:rsidDel="00CE6B60" w:rsidRDefault="00776B82" w:rsidP="00E0244E">
            <w:pPr>
              <w:jc w:val="center"/>
              <w:rPr>
                <w:del w:id="6048" w:author="Katia Maete" w:date="2020-12-04T10:17:00Z"/>
                <w:rFonts w:eastAsia="Times New Roman" w:cs="Arial"/>
                <w:sz w:val="20"/>
                <w:szCs w:val="20"/>
                <w:lang w:eastAsia="pt-BR"/>
              </w:rPr>
            </w:pPr>
          </w:p>
        </w:tc>
        <w:tc>
          <w:tcPr>
            <w:tcW w:w="856" w:type="dxa"/>
            <w:noWrap/>
            <w:vAlign w:val="center"/>
            <w:hideMark/>
          </w:tcPr>
          <w:p w14:paraId="78FE701F" w14:textId="616DAB13" w:rsidR="00776B82" w:rsidRPr="00E6221A" w:rsidDel="00CE6B60" w:rsidRDefault="00776B82" w:rsidP="001F1260">
            <w:pPr>
              <w:spacing w:line="259" w:lineRule="auto"/>
              <w:ind w:firstLine="0"/>
              <w:jc w:val="center"/>
              <w:rPr>
                <w:del w:id="6049" w:author="Katia Maete" w:date="2020-12-04T10:17:00Z"/>
                <w:rFonts w:eastAsia="Times New Roman" w:cs="Arial"/>
                <w:color w:val="000000"/>
                <w:sz w:val="20"/>
                <w:szCs w:val="20"/>
                <w:lang w:eastAsia="pt-BR"/>
              </w:rPr>
            </w:pPr>
            <w:del w:id="6050" w:author="Katia Maete" w:date="2020-12-04T10:17:00Z">
              <w:r w:rsidRPr="00E6221A" w:rsidDel="00CE6B60">
                <w:rPr>
                  <w:rFonts w:eastAsia="Times New Roman" w:cs="Arial"/>
                  <w:color w:val="000000"/>
                  <w:sz w:val="20"/>
                  <w:szCs w:val="20"/>
                  <w:lang w:eastAsia="pt-BR"/>
                </w:rPr>
                <w:delText>4</w:delText>
              </w:r>
            </w:del>
          </w:p>
        </w:tc>
        <w:tc>
          <w:tcPr>
            <w:tcW w:w="3118" w:type="dxa"/>
            <w:noWrap/>
            <w:vAlign w:val="center"/>
            <w:hideMark/>
          </w:tcPr>
          <w:p w14:paraId="54204EB8" w14:textId="523E19B1" w:rsidR="00776B82" w:rsidRPr="00BB414C" w:rsidDel="00CE6B60" w:rsidRDefault="00776B82" w:rsidP="001F1260">
            <w:pPr>
              <w:ind w:firstLine="0"/>
              <w:jc w:val="left"/>
              <w:rPr>
                <w:del w:id="6051" w:author="Katia Maete" w:date="2020-12-04T10:17:00Z"/>
                <w:rFonts w:eastAsia="Times New Roman" w:cs="Arial"/>
                <w:color w:val="000000"/>
                <w:sz w:val="20"/>
                <w:szCs w:val="20"/>
                <w:lang w:eastAsia="pt-BR"/>
              </w:rPr>
            </w:pPr>
            <w:del w:id="6052"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7678D39D" w14:textId="6338735A" w:rsidR="00776B82" w:rsidRPr="00E6221A" w:rsidDel="00CE6B60" w:rsidRDefault="00776B82" w:rsidP="001F1260">
            <w:pPr>
              <w:spacing w:line="259" w:lineRule="auto"/>
              <w:ind w:firstLine="0"/>
              <w:jc w:val="center"/>
              <w:rPr>
                <w:del w:id="6053" w:author="Katia Maete" w:date="2020-12-04T10:17:00Z"/>
                <w:rFonts w:eastAsia="Times New Roman" w:cs="Arial"/>
                <w:color w:val="000000"/>
                <w:sz w:val="20"/>
                <w:szCs w:val="20"/>
                <w:lang w:eastAsia="pt-BR"/>
              </w:rPr>
            </w:pPr>
            <w:del w:id="6054" w:author="Katia Maete" w:date="2020-12-04T10:17:00Z">
              <w:r w:rsidRPr="00E6221A" w:rsidDel="00CE6B60">
                <w:rPr>
                  <w:rFonts w:eastAsia="Times New Roman" w:cs="Arial"/>
                  <w:color w:val="000000"/>
                  <w:sz w:val="20"/>
                  <w:szCs w:val="20"/>
                  <w:lang w:eastAsia="pt-BR"/>
                </w:rPr>
                <w:delText>0,845392066</w:delText>
              </w:r>
            </w:del>
          </w:p>
        </w:tc>
      </w:tr>
      <w:tr w:rsidR="009E1FDA" w:rsidRPr="00851A26" w:rsidDel="00CE6B60" w14:paraId="7842CF61" w14:textId="0D7E16C8" w:rsidTr="001F1260">
        <w:trPr>
          <w:trHeight w:val="300"/>
          <w:del w:id="6055" w:author="Katia Maete" w:date="2020-12-04T10:17:00Z"/>
        </w:trPr>
        <w:tc>
          <w:tcPr>
            <w:tcW w:w="1834" w:type="dxa"/>
            <w:noWrap/>
            <w:vAlign w:val="center"/>
            <w:hideMark/>
          </w:tcPr>
          <w:p w14:paraId="081B1692" w14:textId="36DE07A3" w:rsidR="009E1FDA" w:rsidRPr="00E0244E" w:rsidDel="00CE6B60" w:rsidRDefault="009E1FDA" w:rsidP="00B60F06">
            <w:pPr>
              <w:tabs>
                <w:tab w:val="left" w:pos="1965"/>
              </w:tabs>
              <w:spacing w:line="259" w:lineRule="auto"/>
              <w:ind w:firstLine="0"/>
              <w:jc w:val="center"/>
              <w:rPr>
                <w:del w:id="6056" w:author="Katia Maete" w:date="2020-12-04T10:17:00Z"/>
                <w:rFonts w:eastAsia="Times New Roman" w:cs="Arial"/>
                <w:b/>
                <w:bCs/>
                <w:color w:val="000000"/>
                <w:sz w:val="20"/>
                <w:szCs w:val="20"/>
                <w:lang w:eastAsia="pt-BR"/>
              </w:rPr>
            </w:pPr>
            <w:del w:id="6057"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123D8ED9" w14:textId="350D3E04" w:rsidR="009E1FDA" w:rsidRPr="00E0244E" w:rsidDel="00CE6B60" w:rsidRDefault="009E1FDA" w:rsidP="00B60F06">
            <w:pPr>
              <w:tabs>
                <w:tab w:val="left" w:pos="1965"/>
              </w:tabs>
              <w:spacing w:line="259" w:lineRule="auto"/>
              <w:ind w:firstLine="0"/>
              <w:jc w:val="center"/>
              <w:rPr>
                <w:del w:id="6058" w:author="Katia Maete" w:date="2020-12-04T10:17:00Z"/>
                <w:rFonts w:eastAsia="Times New Roman" w:cs="Arial"/>
                <w:b/>
                <w:bCs/>
                <w:color w:val="000000"/>
                <w:sz w:val="20"/>
                <w:szCs w:val="20"/>
                <w:lang w:eastAsia="pt-BR"/>
              </w:rPr>
            </w:pPr>
            <w:del w:id="6059"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5E9DC9F6" w14:textId="19F43510" w:rsidR="009E1FDA" w:rsidRPr="00B60F06" w:rsidDel="00CE6B60" w:rsidRDefault="009E1FDA" w:rsidP="00B60F06">
            <w:pPr>
              <w:tabs>
                <w:tab w:val="left" w:pos="1965"/>
              </w:tabs>
              <w:spacing w:line="259" w:lineRule="auto"/>
              <w:ind w:firstLine="0"/>
              <w:jc w:val="center"/>
              <w:rPr>
                <w:del w:id="6060" w:author="Katia Maete" w:date="2020-12-04T10:17:00Z"/>
                <w:rFonts w:eastAsia="Times New Roman" w:cs="Arial"/>
                <w:color w:val="000000"/>
                <w:sz w:val="20"/>
                <w:szCs w:val="20"/>
                <w:lang w:eastAsia="pt-BR"/>
              </w:rPr>
            </w:pPr>
            <w:del w:id="6061"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6659C5DF" w14:textId="68CEA503" w:rsidR="009E1FDA" w:rsidRPr="00B60F06" w:rsidDel="00CE6B60" w:rsidRDefault="009E1FDA" w:rsidP="00B60F06">
            <w:pPr>
              <w:tabs>
                <w:tab w:val="left" w:pos="1965"/>
              </w:tabs>
              <w:ind w:firstLine="0"/>
              <w:jc w:val="left"/>
              <w:rPr>
                <w:del w:id="6062" w:author="Katia Maete" w:date="2020-12-04T10:17:00Z"/>
                <w:rFonts w:eastAsia="Times New Roman" w:cs="Arial"/>
                <w:b/>
                <w:bCs/>
                <w:color w:val="000000"/>
                <w:sz w:val="20"/>
                <w:szCs w:val="20"/>
                <w:lang w:eastAsia="pt-BR"/>
              </w:rPr>
            </w:pPr>
            <w:del w:id="6063" w:author="Katia Maete" w:date="2020-12-04T10:17:00Z">
              <w:r w:rsidRPr="00B60F06" w:rsidDel="00CE6B60">
                <w:rPr>
                  <w:rFonts w:eastAsia="Times New Roman" w:cs="Arial"/>
                  <w:b/>
                  <w:bCs/>
                  <w:color w:val="000000"/>
                  <w:sz w:val="20"/>
                  <w:szCs w:val="20"/>
                  <w:lang w:eastAsia="pt-BR"/>
                </w:rPr>
                <w:delText>MUNICÍPIO</w:delText>
              </w:r>
            </w:del>
          </w:p>
        </w:tc>
        <w:tc>
          <w:tcPr>
            <w:tcW w:w="1419" w:type="dxa"/>
            <w:noWrap/>
            <w:vAlign w:val="center"/>
            <w:hideMark/>
          </w:tcPr>
          <w:p w14:paraId="1D08DE3F" w14:textId="253215E1" w:rsidR="009E1FDA" w:rsidRPr="00B60F06" w:rsidDel="00CE6B60" w:rsidRDefault="009E1FDA" w:rsidP="00B60F06">
            <w:pPr>
              <w:tabs>
                <w:tab w:val="left" w:pos="1965"/>
              </w:tabs>
              <w:spacing w:line="259" w:lineRule="auto"/>
              <w:ind w:firstLine="0"/>
              <w:jc w:val="center"/>
              <w:rPr>
                <w:del w:id="6064" w:author="Katia Maete" w:date="2020-12-04T10:17:00Z"/>
                <w:rFonts w:eastAsia="Times New Roman" w:cs="Arial"/>
                <w:b/>
                <w:bCs/>
                <w:color w:val="000000"/>
                <w:sz w:val="20"/>
                <w:szCs w:val="20"/>
                <w:lang w:eastAsia="pt-BR"/>
              </w:rPr>
            </w:pPr>
            <w:del w:id="6065" w:author="Katia Maete" w:date="2020-12-04T10:17:00Z">
              <w:r w:rsidRPr="00B60F06" w:rsidDel="00CE6B60">
                <w:rPr>
                  <w:rFonts w:eastAsia="Times New Roman" w:cs="Arial"/>
                  <w:b/>
                  <w:bCs/>
                  <w:color w:val="000000"/>
                  <w:sz w:val="20"/>
                  <w:szCs w:val="20"/>
                  <w:lang w:eastAsia="pt-BR"/>
                </w:rPr>
                <w:delText>EFICIÊNCIA</w:delText>
              </w:r>
            </w:del>
          </w:p>
        </w:tc>
      </w:tr>
      <w:tr w:rsidR="001F1260" w:rsidRPr="00851A26" w:rsidDel="00CE6B60" w14:paraId="2A247D0C" w14:textId="53719CFD" w:rsidTr="001F1260">
        <w:trPr>
          <w:trHeight w:val="277"/>
          <w:del w:id="6066" w:author="Katia Maete" w:date="2020-12-04T10:17:00Z"/>
        </w:trPr>
        <w:tc>
          <w:tcPr>
            <w:tcW w:w="1834" w:type="dxa"/>
            <w:vMerge w:val="restart"/>
            <w:vAlign w:val="center"/>
            <w:hideMark/>
          </w:tcPr>
          <w:p w14:paraId="361ABACB" w14:textId="098B9D45" w:rsidR="001F1260" w:rsidRPr="00E0244E" w:rsidDel="00CE6B60" w:rsidRDefault="001F1260" w:rsidP="001F1260">
            <w:pPr>
              <w:ind w:firstLine="0"/>
              <w:jc w:val="left"/>
              <w:rPr>
                <w:del w:id="6067" w:author="Katia Maete" w:date="2020-12-04T10:17:00Z"/>
                <w:rFonts w:eastAsia="Times New Roman" w:cs="Arial"/>
                <w:color w:val="000000"/>
                <w:sz w:val="20"/>
                <w:szCs w:val="20"/>
                <w:lang w:eastAsia="pt-BR"/>
              </w:rPr>
            </w:pPr>
            <w:del w:id="6068" w:author="Katia Maete" w:date="2020-12-04T10:17:00Z">
              <w:r w:rsidRPr="00E0244E" w:rsidDel="00CE6B60">
                <w:rPr>
                  <w:rFonts w:eastAsia="Times New Roman" w:cs="Arial"/>
                  <w:color w:val="000000"/>
                  <w:sz w:val="20"/>
                  <w:szCs w:val="20"/>
                  <w:lang w:eastAsia="pt-BR"/>
                </w:rPr>
                <w:delText>Mesorregião do Sudoeste Rio-Grandense</w:delText>
              </w:r>
            </w:del>
          </w:p>
        </w:tc>
        <w:tc>
          <w:tcPr>
            <w:tcW w:w="1982" w:type="dxa"/>
            <w:vMerge w:val="restart"/>
            <w:vAlign w:val="center"/>
            <w:hideMark/>
          </w:tcPr>
          <w:p w14:paraId="3A7CCFA5" w14:textId="10BA81BC" w:rsidR="001F1260" w:rsidRPr="00E0244E" w:rsidDel="00CE6B60" w:rsidRDefault="001F1260" w:rsidP="001F1260">
            <w:pPr>
              <w:ind w:firstLine="0"/>
              <w:jc w:val="left"/>
              <w:rPr>
                <w:del w:id="6069" w:author="Katia Maete" w:date="2020-12-04T10:17:00Z"/>
                <w:rFonts w:eastAsia="Times New Roman" w:cs="Arial"/>
                <w:color w:val="000000"/>
                <w:sz w:val="20"/>
                <w:szCs w:val="20"/>
                <w:lang w:eastAsia="pt-BR"/>
              </w:rPr>
            </w:pPr>
            <w:del w:id="6070" w:author="Katia Maete" w:date="2020-12-04T10:17:00Z">
              <w:r w:rsidRPr="00E0244E" w:rsidDel="00CE6B60">
                <w:rPr>
                  <w:rFonts w:eastAsia="Times New Roman" w:cs="Arial"/>
                  <w:color w:val="000000"/>
                  <w:sz w:val="20"/>
                  <w:szCs w:val="20"/>
                  <w:lang w:eastAsia="pt-BR"/>
                </w:rPr>
                <w:delText>Campanha Meridional</w:delText>
              </w:r>
            </w:del>
          </w:p>
        </w:tc>
        <w:tc>
          <w:tcPr>
            <w:tcW w:w="856" w:type="dxa"/>
            <w:noWrap/>
            <w:vAlign w:val="center"/>
            <w:hideMark/>
          </w:tcPr>
          <w:p w14:paraId="6136B4DF" w14:textId="1D2E6514" w:rsidR="001F1260" w:rsidRPr="00E0244E" w:rsidDel="00CE6B60" w:rsidRDefault="001F1260" w:rsidP="001F1260">
            <w:pPr>
              <w:spacing w:line="259" w:lineRule="auto"/>
              <w:ind w:firstLine="0"/>
              <w:jc w:val="center"/>
              <w:rPr>
                <w:del w:id="6071" w:author="Katia Maete" w:date="2020-12-04T10:17:00Z"/>
                <w:rFonts w:eastAsia="Times New Roman" w:cs="Arial"/>
                <w:color w:val="000000"/>
                <w:sz w:val="20"/>
                <w:szCs w:val="20"/>
                <w:lang w:eastAsia="pt-BR"/>
              </w:rPr>
            </w:pPr>
            <w:del w:id="6072" w:author="Katia Maete" w:date="2020-12-04T10:17:00Z">
              <w:r w:rsidRPr="00E0244E" w:rsidDel="00CE6B60">
                <w:rPr>
                  <w:rFonts w:eastAsia="Times New Roman" w:cs="Arial"/>
                  <w:color w:val="000000"/>
                  <w:sz w:val="20"/>
                  <w:szCs w:val="20"/>
                  <w:lang w:eastAsia="pt-BR"/>
                </w:rPr>
                <w:delText>31</w:delText>
              </w:r>
            </w:del>
          </w:p>
        </w:tc>
        <w:tc>
          <w:tcPr>
            <w:tcW w:w="3118" w:type="dxa"/>
            <w:noWrap/>
            <w:vAlign w:val="center"/>
            <w:hideMark/>
          </w:tcPr>
          <w:p w14:paraId="0AC5B73E" w14:textId="4A979290" w:rsidR="001F1260" w:rsidRPr="00E0244E" w:rsidDel="00CE6B60" w:rsidRDefault="001F1260" w:rsidP="001F1260">
            <w:pPr>
              <w:ind w:firstLine="0"/>
              <w:jc w:val="left"/>
              <w:rPr>
                <w:del w:id="6073" w:author="Katia Maete" w:date="2020-12-04T10:17:00Z"/>
                <w:rFonts w:eastAsia="Times New Roman" w:cs="Arial"/>
                <w:color w:val="000000"/>
                <w:sz w:val="20"/>
                <w:szCs w:val="20"/>
                <w:lang w:eastAsia="pt-BR"/>
              </w:rPr>
            </w:pPr>
            <w:del w:id="6074" w:author="Katia Maete" w:date="2020-12-04T10:17:00Z">
              <w:r w:rsidRPr="00E0244E" w:rsidDel="00CE6B60">
                <w:rPr>
                  <w:rFonts w:eastAsia="Times New Roman" w:cs="Arial"/>
                  <w:color w:val="000000"/>
                  <w:sz w:val="20"/>
                  <w:szCs w:val="20"/>
                  <w:lang w:eastAsia="pt-BR"/>
                </w:rPr>
                <w:delText>Aceguá</w:delText>
              </w:r>
            </w:del>
          </w:p>
        </w:tc>
        <w:tc>
          <w:tcPr>
            <w:tcW w:w="1419" w:type="dxa"/>
            <w:noWrap/>
            <w:vAlign w:val="center"/>
            <w:hideMark/>
          </w:tcPr>
          <w:p w14:paraId="5E136C09" w14:textId="7B1E4608" w:rsidR="001F1260" w:rsidRPr="00E0244E" w:rsidDel="00CE6B60" w:rsidRDefault="001F1260" w:rsidP="001F1260">
            <w:pPr>
              <w:spacing w:line="259" w:lineRule="auto"/>
              <w:ind w:firstLine="0"/>
              <w:jc w:val="center"/>
              <w:rPr>
                <w:del w:id="6075" w:author="Katia Maete" w:date="2020-12-04T10:17:00Z"/>
                <w:rFonts w:eastAsia="Times New Roman" w:cs="Arial"/>
                <w:color w:val="000000"/>
                <w:sz w:val="20"/>
                <w:szCs w:val="20"/>
                <w:lang w:eastAsia="pt-BR"/>
              </w:rPr>
            </w:pPr>
            <w:del w:id="6076" w:author="Katia Maete" w:date="2020-12-04T10:17:00Z">
              <w:r w:rsidRPr="00E0244E" w:rsidDel="00CE6B60">
                <w:rPr>
                  <w:rFonts w:eastAsia="Times New Roman" w:cs="Arial"/>
                  <w:color w:val="000000"/>
                  <w:sz w:val="20"/>
                  <w:szCs w:val="20"/>
                  <w:lang w:eastAsia="pt-BR"/>
                </w:rPr>
                <w:delText>1</w:delText>
              </w:r>
            </w:del>
          </w:p>
        </w:tc>
      </w:tr>
      <w:tr w:rsidR="001F1260" w:rsidRPr="00851A26" w:rsidDel="00CE6B60" w14:paraId="5A483EB5" w14:textId="2D3DB134" w:rsidTr="001F1260">
        <w:trPr>
          <w:trHeight w:val="300"/>
          <w:del w:id="6077" w:author="Katia Maete" w:date="2020-12-04T10:17:00Z"/>
        </w:trPr>
        <w:tc>
          <w:tcPr>
            <w:tcW w:w="1834" w:type="dxa"/>
            <w:vMerge/>
            <w:vAlign w:val="center"/>
            <w:hideMark/>
          </w:tcPr>
          <w:p w14:paraId="54DDFECA" w14:textId="48A067F5" w:rsidR="001F1260" w:rsidRPr="00E0244E" w:rsidDel="00CE6B60" w:rsidRDefault="001F1260">
            <w:pPr>
              <w:spacing w:after="160" w:line="259" w:lineRule="auto"/>
              <w:jc w:val="center"/>
              <w:rPr>
                <w:del w:id="6078" w:author="Katia Maete" w:date="2020-12-04T10:17:00Z"/>
                <w:rFonts w:eastAsia="Times New Roman" w:cs="Arial"/>
                <w:color w:val="000000"/>
                <w:sz w:val="20"/>
                <w:szCs w:val="20"/>
                <w:lang w:eastAsia="pt-BR"/>
              </w:rPr>
            </w:pPr>
          </w:p>
        </w:tc>
        <w:tc>
          <w:tcPr>
            <w:tcW w:w="1982" w:type="dxa"/>
            <w:vMerge/>
            <w:vAlign w:val="center"/>
            <w:hideMark/>
          </w:tcPr>
          <w:p w14:paraId="63846585" w14:textId="4CC0F7DF" w:rsidR="001F1260" w:rsidRPr="00E0244E" w:rsidDel="00CE6B60" w:rsidRDefault="001F1260" w:rsidP="00E0244E">
            <w:pPr>
              <w:jc w:val="center"/>
              <w:rPr>
                <w:del w:id="6079" w:author="Katia Maete" w:date="2020-12-04T10:17:00Z"/>
                <w:rFonts w:eastAsia="Times New Roman" w:cs="Arial"/>
                <w:sz w:val="20"/>
                <w:szCs w:val="20"/>
                <w:lang w:eastAsia="pt-BR"/>
              </w:rPr>
            </w:pPr>
          </w:p>
        </w:tc>
        <w:tc>
          <w:tcPr>
            <w:tcW w:w="856" w:type="dxa"/>
            <w:noWrap/>
            <w:vAlign w:val="center"/>
            <w:hideMark/>
          </w:tcPr>
          <w:p w14:paraId="69378CDC" w14:textId="5CDCD543" w:rsidR="001F1260" w:rsidRPr="00E0244E" w:rsidDel="00CE6B60" w:rsidRDefault="001F1260" w:rsidP="001F1260">
            <w:pPr>
              <w:spacing w:line="259" w:lineRule="auto"/>
              <w:ind w:firstLine="0"/>
              <w:jc w:val="center"/>
              <w:rPr>
                <w:del w:id="6080" w:author="Katia Maete" w:date="2020-12-04T10:17:00Z"/>
                <w:rFonts w:eastAsia="Times New Roman" w:cs="Arial"/>
                <w:color w:val="000000"/>
                <w:sz w:val="20"/>
                <w:szCs w:val="20"/>
                <w:lang w:eastAsia="pt-BR"/>
              </w:rPr>
            </w:pPr>
            <w:del w:id="6081" w:author="Katia Maete" w:date="2020-12-04T10:17:00Z">
              <w:r w:rsidRPr="00E0244E" w:rsidDel="00CE6B60">
                <w:rPr>
                  <w:rFonts w:eastAsia="Times New Roman" w:cs="Arial"/>
                  <w:color w:val="000000"/>
                  <w:sz w:val="20"/>
                  <w:szCs w:val="20"/>
                  <w:lang w:eastAsia="pt-BR"/>
                </w:rPr>
                <w:delText>31</w:delText>
              </w:r>
            </w:del>
          </w:p>
        </w:tc>
        <w:tc>
          <w:tcPr>
            <w:tcW w:w="3118" w:type="dxa"/>
            <w:noWrap/>
            <w:vAlign w:val="center"/>
            <w:hideMark/>
          </w:tcPr>
          <w:p w14:paraId="1323C332" w14:textId="36E93B7C" w:rsidR="001F1260" w:rsidRPr="00E0244E" w:rsidDel="00CE6B60" w:rsidRDefault="001F1260" w:rsidP="001F1260">
            <w:pPr>
              <w:ind w:firstLine="0"/>
              <w:jc w:val="left"/>
              <w:rPr>
                <w:del w:id="6082" w:author="Katia Maete" w:date="2020-12-04T10:17:00Z"/>
                <w:rFonts w:eastAsia="Times New Roman" w:cs="Arial"/>
                <w:color w:val="000000"/>
                <w:sz w:val="20"/>
                <w:szCs w:val="20"/>
                <w:lang w:eastAsia="pt-BR"/>
              </w:rPr>
            </w:pPr>
            <w:del w:id="6083" w:author="Katia Maete" w:date="2020-12-04T10:17:00Z">
              <w:r w:rsidRPr="00E0244E" w:rsidDel="00CE6B60">
                <w:rPr>
                  <w:rFonts w:eastAsia="Times New Roman" w:cs="Arial"/>
                  <w:color w:val="000000"/>
                  <w:sz w:val="20"/>
                  <w:szCs w:val="20"/>
                  <w:lang w:eastAsia="pt-BR"/>
                </w:rPr>
                <w:delText>Bagé</w:delText>
              </w:r>
            </w:del>
          </w:p>
        </w:tc>
        <w:tc>
          <w:tcPr>
            <w:tcW w:w="1419" w:type="dxa"/>
            <w:noWrap/>
            <w:vAlign w:val="center"/>
            <w:hideMark/>
          </w:tcPr>
          <w:p w14:paraId="5E03FE86" w14:textId="73375826" w:rsidR="001F1260" w:rsidRPr="00E0244E" w:rsidDel="00CE6B60" w:rsidRDefault="001F1260" w:rsidP="001F1260">
            <w:pPr>
              <w:spacing w:line="259" w:lineRule="auto"/>
              <w:ind w:firstLine="0"/>
              <w:jc w:val="center"/>
              <w:rPr>
                <w:del w:id="6084" w:author="Katia Maete" w:date="2020-12-04T10:17:00Z"/>
                <w:rFonts w:eastAsia="Times New Roman" w:cs="Arial"/>
                <w:color w:val="000000"/>
                <w:sz w:val="20"/>
                <w:szCs w:val="20"/>
                <w:lang w:eastAsia="pt-BR"/>
              </w:rPr>
            </w:pPr>
            <w:del w:id="6085" w:author="Katia Maete" w:date="2020-12-04T10:17:00Z">
              <w:r w:rsidRPr="00E0244E" w:rsidDel="00CE6B60">
                <w:rPr>
                  <w:rFonts w:eastAsia="Times New Roman" w:cs="Arial"/>
                  <w:color w:val="000000"/>
                  <w:sz w:val="20"/>
                  <w:szCs w:val="20"/>
                  <w:lang w:eastAsia="pt-BR"/>
                </w:rPr>
                <w:delText>0,85456963</w:delText>
              </w:r>
            </w:del>
          </w:p>
        </w:tc>
      </w:tr>
      <w:tr w:rsidR="001F1260" w:rsidRPr="00851A26" w:rsidDel="00CE6B60" w14:paraId="4FAB4E3D" w14:textId="2E8B1B17" w:rsidTr="001F1260">
        <w:trPr>
          <w:trHeight w:val="300"/>
          <w:del w:id="6086" w:author="Katia Maete" w:date="2020-12-04T10:17:00Z"/>
        </w:trPr>
        <w:tc>
          <w:tcPr>
            <w:tcW w:w="1834" w:type="dxa"/>
            <w:vMerge/>
            <w:vAlign w:val="center"/>
            <w:hideMark/>
          </w:tcPr>
          <w:p w14:paraId="209A9267" w14:textId="32C3D40F" w:rsidR="001F1260" w:rsidRPr="00E0244E" w:rsidDel="00CE6B60" w:rsidRDefault="001F1260">
            <w:pPr>
              <w:spacing w:after="160" w:line="259" w:lineRule="auto"/>
              <w:jc w:val="center"/>
              <w:rPr>
                <w:del w:id="6087" w:author="Katia Maete" w:date="2020-12-04T10:17:00Z"/>
                <w:rFonts w:eastAsia="Times New Roman" w:cs="Arial"/>
                <w:color w:val="000000"/>
                <w:sz w:val="20"/>
                <w:szCs w:val="20"/>
                <w:lang w:eastAsia="pt-BR"/>
              </w:rPr>
            </w:pPr>
          </w:p>
        </w:tc>
        <w:tc>
          <w:tcPr>
            <w:tcW w:w="1982" w:type="dxa"/>
            <w:vMerge/>
            <w:vAlign w:val="center"/>
            <w:hideMark/>
          </w:tcPr>
          <w:p w14:paraId="64EF3B6E" w14:textId="1DAB17D2" w:rsidR="001F1260" w:rsidRPr="00E0244E" w:rsidDel="00CE6B60" w:rsidRDefault="001F1260" w:rsidP="00E0244E">
            <w:pPr>
              <w:jc w:val="center"/>
              <w:rPr>
                <w:del w:id="6088" w:author="Katia Maete" w:date="2020-12-04T10:17:00Z"/>
                <w:rFonts w:eastAsia="Times New Roman" w:cs="Arial"/>
                <w:sz w:val="20"/>
                <w:szCs w:val="20"/>
                <w:lang w:eastAsia="pt-BR"/>
              </w:rPr>
            </w:pPr>
          </w:p>
        </w:tc>
        <w:tc>
          <w:tcPr>
            <w:tcW w:w="856" w:type="dxa"/>
            <w:noWrap/>
            <w:vAlign w:val="center"/>
            <w:hideMark/>
          </w:tcPr>
          <w:p w14:paraId="48C7C5C6" w14:textId="4FEFFBF5" w:rsidR="001F1260" w:rsidRPr="00E0244E" w:rsidDel="00CE6B60" w:rsidRDefault="001F1260" w:rsidP="001F1260">
            <w:pPr>
              <w:spacing w:line="259" w:lineRule="auto"/>
              <w:ind w:firstLine="0"/>
              <w:jc w:val="center"/>
              <w:rPr>
                <w:del w:id="6089" w:author="Katia Maete" w:date="2020-12-04T10:17:00Z"/>
                <w:rFonts w:eastAsia="Times New Roman" w:cs="Arial"/>
                <w:color w:val="000000"/>
                <w:sz w:val="20"/>
                <w:szCs w:val="20"/>
                <w:lang w:eastAsia="pt-BR"/>
              </w:rPr>
            </w:pPr>
            <w:del w:id="6090" w:author="Katia Maete" w:date="2020-12-04T10:17:00Z">
              <w:r w:rsidRPr="00E0244E" w:rsidDel="00CE6B60">
                <w:rPr>
                  <w:rFonts w:eastAsia="Times New Roman" w:cs="Arial"/>
                  <w:color w:val="000000"/>
                  <w:sz w:val="20"/>
                  <w:szCs w:val="20"/>
                  <w:lang w:eastAsia="pt-BR"/>
                </w:rPr>
                <w:delText>31</w:delText>
              </w:r>
            </w:del>
          </w:p>
        </w:tc>
        <w:tc>
          <w:tcPr>
            <w:tcW w:w="3118" w:type="dxa"/>
            <w:noWrap/>
            <w:vAlign w:val="center"/>
            <w:hideMark/>
          </w:tcPr>
          <w:p w14:paraId="32FB1C77" w14:textId="0C32942E" w:rsidR="001F1260" w:rsidRPr="00E0244E" w:rsidDel="00CE6B60" w:rsidRDefault="001F1260" w:rsidP="001F1260">
            <w:pPr>
              <w:ind w:firstLine="0"/>
              <w:jc w:val="left"/>
              <w:rPr>
                <w:del w:id="6091" w:author="Katia Maete" w:date="2020-12-04T10:17:00Z"/>
                <w:rFonts w:eastAsia="Times New Roman" w:cs="Arial"/>
                <w:color w:val="000000"/>
                <w:sz w:val="20"/>
                <w:szCs w:val="20"/>
                <w:lang w:eastAsia="pt-BR"/>
              </w:rPr>
            </w:pPr>
            <w:del w:id="6092" w:author="Katia Maete" w:date="2020-12-04T10:17:00Z">
              <w:r w:rsidRPr="00E0244E" w:rsidDel="00CE6B60">
                <w:rPr>
                  <w:rFonts w:eastAsia="Times New Roman" w:cs="Arial"/>
                  <w:color w:val="000000"/>
                  <w:sz w:val="20"/>
                  <w:szCs w:val="20"/>
                  <w:lang w:eastAsia="pt-BR"/>
                </w:rPr>
                <w:delText>Dom Pedrito</w:delText>
              </w:r>
            </w:del>
          </w:p>
        </w:tc>
        <w:tc>
          <w:tcPr>
            <w:tcW w:w="1419" w:type="dxa"/>
            <w:noWrap/>
            <w:vAlign w:val="center"/>
            <w:hideMark/>
          </w:tcPr>
          <w:p w14:paraId="667FCB68" w14:textId="2FDC3933" w:rsidR="001F1260" w:rsidRPr="00E0244E" w:rsidDel="00CE6B60" w:rsidRDefault="001F1260" w:rsidP="001F1260">
            <w:pPr>
              <w:spacing w:line="259" w:lineRule="auto"/>
              <w:ind w:firstLine="0"/>
              <w:jc w:val="center"/>
              <w:rPr>
                <w:del w:id="6093" w:author="Katia Maete" w:date="2020-12-04T10:17:00Z"/>
                <w:rFonts w:eastAsia="Times New Roman" w:cs="Arial"/>
                <w:color w:val="000000"/>
                <w:sz w:val="20"/>
                <w:szCs w:val="20"/>
                <w:lang w:eastAsia="pt-BR"/>
              </w:rPr>
            </w:pPr>
            <w:del w:id="6094" w:author="Katia Maete" w:date="2020-12-04T10:17:00Z">
              <w:r w:rsidRPr="00E0244E" w:rsidDel="00CE6B60">
                <w:rPr>
                  <w:rFonts w:eastAsia="Times New Roman" w:cs="Arial"/>
                  <w:color w:val="000000"/>
                  <w:sz w:val="20"/>
                  <w:szCs w:val="20"/>
                  <w:lang w:eastAsia="pt-BR"/>
                </w:rPr>
                <w:delText>0,839080185</w:delText>
              </w:r>
            </w:del>
          </w:p>
        </w:tc>
      </w:tr>
      <w:tr w:rsidR="001F1260" w:rsidRPr="00851A26" w:rsidDel="00CE6B60" w14:paraId="4BD120EB" w14:textId="55F16F8A" w:rsidTr="001F1260">
        <w:trPr>
          <w:trHeight w:val="300"/>
          <w:del w:id="6095" w:author="Katia Maete" w:date="2020-12-04T10:17:00Z"/>
        </w:trPr>
        <w:tc>
          <w:tcPr>
            <w:tcW w:w="1834" w:type="dxa"/>
            <w:vMerge/>
            <w:vAlign w:val="center"/>
            <w:hideMark/>
          </w:tcPr>
          <w:p w14:paraId="79E564DB" w14:textId="299B18B9" w:rsidR="001F1260" w:rsidRPr="00E0244E" w:rsidDel="00CE6B60" w:rsidRDefault="001F1260">
            <w:pPr>
              <w:spacing w:after="160" w:line="259" w:lineRule="auto"/>
              <w:jc w:val="center"/>
              <w:rPr>
                <w:del w:id="6096" w:author="Katia Maete" w:date="2020-12-04T10:17:00Z"/>
                <w:rFonts w:eastAsia="Times New Roman" w:cs="Arial"/>
                <w:color w:val="000000"/>
                <w:sz w:val="20"/>
                <w:szCs w:val="20"/>
                <w:lang w:eastAsia="pt-BR"/>
              </w:rPr>
            </w:pPr>
          </w:p>
        </w:tc>
        <w:tc>
          <w:tcPr>
            <w:tcW w:w="1982" w:type="dxa"/>
            <w:vMerge/>
            <w:vAlign w:val="center"/>
            <w:hideMark/>
          </w:tcPr>
          <w:p w14:paraId="705B1892" w14:textId="3E10431B" w:rsidR="001F1260" w:rsidRPr="00E0244E" w:rsidDel="00CE6B60" w:rsidRDefault="001F1260" w:rsidP="00E0244E">
            <w:pPr>
              <w:jc w:val="center"/>
              <w:rPr>
                <w:del w:id="6097" w:author="Katia Maete" w:date="2020-12-04T10:17:00Z"/>
                <w:rFonts w:eastAsia="Times New Roman" w:cs="Arial"/>
                <w:sz w:val="20"/>
                <w:szCs w:val="20"/>
                <w:lang w:eastAsia="pt-BR"/>
              </w:rPr>
            </w:pPr>
          </w:p>
        </w:tc>
        <w:tc>
          <w:tcPr>
            <w:tcW w:w="856" w:type="dxa"/>
            <w:noWrap/>
            <w:vAlign w:val="center"/>
            <w:hideMark/>
          </w:tcPr>
          <w:p w14:paraId="71CA9258" w14:textId="28D37CE3" w:rsidR="001F1260" w:rsidRPr="00E0244E" w:rsidDel="00CE6B60" w:rsidRDefault="001F1260" w:rsidP="001F1260">
            <w:pPr>
              <w:spacing w:line="259" w:lineRule="auto"/>
              <w:ind w:firstLine="0"/>
              <w:jc w:val="center"/>
              <w:rPr>
                <w:del w:id="6098" w:author="Katia Maete" w:date="2020-12-04T10:17:00Z"/>
                <w:rFonts w:eastAsia="Times New Roman" w:cs="Arial"/>
                <w:color w:val="000000"/>
                <w:sz w:val="20"/>
                <w:szCs w:val="20"/>
                <w:lang w:eastAsia="pt-BR"/>
              </w:rPr>
            </w:pPr>
            <w:del w:id="6099" w:author="Katia Maete" w:date="2020-12-04T10:17:00Z">
              <w:r w:rsidRPr="00E0244E" w:rsidDel="00CE6B60">
                <w:rPr>
                  <w:rFonts w:eastAsia="Times New Roman" w:cs="Arial"/>
                  <w:color w:val="000000"/>
                  <w:sz w:val="20"/>
                  <w:szCs w:val="20"/>
                  <w:lang w:eastAsia="pt-BR"/>
                </w:rPr>
                <w:delText>31</w:delText>
              </w:r>
            </w:del>
          </w:p>
        </w:tc>
        <w:tc>
          <w:tcPr>
            <w:tcW w:w="3118" w:type="dxa"/>
            <w:noWrap/>
            <w:vAlign w:val="center"/>
            <w:hideMark/>
          </w:tcPr>
          <w:p w14:paraId="035D3D2C" w14:textId="22BA3A62" w:rsidR="001F1260" w:rsidRPr="00E0244E" w:rsidDel="00CE6B60" w:rsidRDefault="001F1260" w:rsidP="001F1260">
            <w:pPr>
              <w:ind w:firstLine="0"/>
              <w:jc w:val="left"/>
              <w:rPr>
                <w:del w:id="6100" w:author="Katia Maete" w:date="2020-12-04T10:17:00Z"/>
                <w:rFonts w:eastAsia="Times New Roman" w:cs="Arial"/>
                <w:color w:val="000000"/>
                <w:sz w:val="20"/>
                <w:szCs w:val="20"/>
                <w:lang w:eastAsia="pt-BR"/>
              </w:rPr>
            </w:pPr>
            <w:del w:id="6101" w:author="Katia Maete" w:date="2020-12-04T10:17:00Z">
              <w:r w:rsidRPr="00E0244E" w:rsidDel="00CE6B60">
                <w:rPr>
                  <w:rFonts w:eastAsia="Times New Roman" w:cs="Arial"/>
                  <w:color w:val="000000"/>
                  <w:sz w:val="20"/>
                  <w:szCs w:val="20"/>
                  <w:lang w:eastAsia="pt-BR"/>
                </w:rPr>
                <w:delText>Hulha Negra</w:delText>
              </w:r>
            </w:del>
          </w:p>
        </w:tc>
        <w:tc>
          <w:tcPr>
            <w:tcW w:w="1419" w:type="dxa"/>
            <w:noWrap/>
            <w:vAlign w:val="center"/>
            <w:hideMark/>
          </w:tcPr>
          <w:p w14:paraId="2B00768F" w14:textId="0F088C0C" w:rsidR="001F1260" w:rsidRPr="00E0244E" w:rsidDel="00CE6B60" w:rsidRDefault="001F1260" w:rsidP="001F1260">
            <w:pPr>
              <w:spacing w:line="259" w:lineRule="auto"/>
              <w:ind w:firstLine="0"/>
              <w:jc w:val="center"/>
              <w:rPr>
                <w:del w:id="6102" w:author="Katia Maete" w:date="2020-12-04T10:17:00Z"/>
                <w:rFonts w:eastAsia="Times New Roman" w:cs="Arial"/>
                <w:color w:val="000000"/>
                <w:sz w:val="20"/>
                <w:szCs w:val="20"/>
                <w:lang w:eastAsia="pt-BR"/>
              </w:rPr>
            </w:pPr>
            <w:del w:id="6103" w:author="Katia Maete" w:date="2020-12-04T10:17:00Z">
              <w:r w:rsidRPr="00E0244E" w:rsidDel="00CE6B60">
                <w:rPr>
                  <w:rFonts w:eastAsia="Times New Roman" w:cs="Arial"/>
                  <w:color w:val="000000"/>
                  <w:sz w:val="20"/>
                  <w:szCs w:val="20"/>
                  <w:lang w:eastAsia="pt-BR"/>
                </w:rPr>
                <w:delText>0,937409015</w:delText>
              </w:r>
            </w:del>
          </w:p>
        </w:tc>
      </w:tr>
      <w:tr w:rsidR="001F1260" w:rsidRPr="00851A26" w:rsidDel="00CE6B60" w14:paraId="5BA6CEAC" w14:textId="0B66901C" w:rsidTr="001F1260">
        <w:trPr>
          <w:trHeight w:val="300"/>
          <w:del w:id="6104" w:author="Katia Maete" w:date="2020-12-04T10:17:00Z"/>
        </w:trPr>
        <w:tc>
          <w:tcPr>
            <w:tcW w:w="1834" w:type="dxa"/>
            <w:vMerge/>
            <w:vAlign w:val="center"/>
            <w:hideMark/>
          </w:tcPr>
          <w:p w14:paraId="30E8B076" w14:textId="2A50F067" w:rsidR="001F1260" w:rsidRPr="00E0244E" w:rsidDel="00CE6B60" w:rsidRDefault="001F1260">
            <w:pPr>
              <w:spacing w:after="160" w:line="259" w:lineRule="auto"/>
              <w:jc w:val="center"/>
              <w:rPr>
                <w:del w:id="6105" w:author="Katia Maete" w:date="2020-12-04T10:17:00Z"/>
                <w:rFonts w:eastAsia="Times New Roman" w:cs="Arial"/>
                <w:color w:val="000000"/>
                <w:sz w:val="20"/>
                <w:szCs w:val="20"/>
                <w:lang w:eastAsia="pt-BR"/>
              </w:rPr>
            </w:pPr>
          </w:p>
        </w:tc>
        <w:tc>
          <w:tcPr>
            <w:tcW w:w="1982" w:type="dxa"/>
            <w:vMerge/>
            <w:vAlign w:val="center"/>
            <w:hideMark/>
          </w:tcPr>
          <w:p w14:paraId="69C67794" w14:textId="7E236F23" w:rsidR="001F1260" w:rsidRPr="00E0244E" w:rsidDel="00CE6B60" w:rsidRDefault="001F1260" w:rsidP="00E0244E">
            <w:pPr>
              <w:jc w:val="center"/>
              <w:rPr>
                <w:del w:id="6106" w:author="Katia Maete" w:date="2020-12-04T10:17:00Z"/>
                <w:rFonts w:eastAsia="Times New Roman" w:cs="Arial"/>
                <w:sz w:val="20"/>
                <w:szCs w:val="20"/>
                <w:lang w:eastAsia="pt-BR"/>
              </w:rPr>
            </w:pPr>
          </w:p>
        </w:tc>
        <w:tc>
          <w:tcPr>
            <w:tcW w:w="856" w:type="dxa"/>
            <w:noWrap/>
            <w:vAlign w:val="center"/>
            <w:hideMark/>
          </w:tcPr>
          <w:p w14:paraId="7DE66B5D" w14:textId="2B50A488" w:rsidR="001F1260" w:rsidRPr="00E0244E" w:rsidDel="00CE6B60" w:rsidRDefault="001F1260" w:rsidP="001F1260">
            <w:pPr>
              <w:spacing w:line="259" w:lineRule="auto"/>
              <w:ind w:firstLine="0"/>
              <w:jc w:val="center"/>
              <w:rPr>
                <w:del w:id="6107" w:author="Katia Maete" w:date="2020-12-04T10:17:00Z"/>
                <w:rFonts w:eastAsia="Times New Roman" w:cs="Arial"/>
                <w:color w:val="000000"/>
                <w:sz w:val="20"/>
                <w:szCs w:val="20"/>
                <w:lang w:eastAsia="pt-BR"/>
              </w:rPr>
            </w:pPr>
            <w:del w:id="6108" w:author="Katia Maete" w:date="2020-12-04T10:17:00Z">
              <w:r w:rsidRPr="00E0244E" w:rsidDel="00CE6B60">
                <w:rPr>
                  <w:rFonts w:eastAsia="Times New Roman" w:cs="Arial"/>
                  <w:color w:val="000000"/>
                  <w:sz w:val="20"/>
                  <w:szCs w:val="20"/>
                  <w:lang w:eastAsia="pt-BR"/>
                </w:rPr>
                <w:delText>31</w:delText>
              </w:r>
            </w:del>
          </w:p>
        </w:tc>
        <w:tc>
          <w:tcPr>
            <w:tcW w:w="3118" w:type="dxa"/>
            <w:noWrap/>
            <w:vAlign w:val="center"/>
            <w:hideMark/>
          </w:tcPr>
          <w:p w14:paraId="0BB1BFA1" w14:textId="49C8B2A8" w:rsidR="001F1260" w:rsidRPr="00E0244E" w:rsidDel="00CE6B60" w:rsidRDefault="001F1260" w:rsidP="001F1260">
            <w:pPr>
              <w:ind w:firstLine="0"/>
              <w:jc w:val="left"/>
              <w:rPr>
                <w:del w:id="6109" w:author="Katia Maete" w:date="2020-12-04T10:17:00Z"/>
                <w:rFonts w:eastAsia="Times New Roman" w:cs="Arial"/>
                <w:color w:val="000000"/>
                <w:sz w:val="20"/>
                <w:szCs w:val="20"/>
                <w:lang w:eastAsia="pt-BR"/>
              </w:rPr>
            </w:pPr>
            <w:del w:id="6110" w:author="Katia Maete" w:date="2020-12-04T10:17:00Z">
              <w:r w:rsidRPr="00E0244E" w:rsidDel="00CE6B60">
                <w:rPr>
                  <w:rFonts w:eastAsia="Times New Roman" w:cs="Arial"/>
                  <w:color w:val="000000"/>
                  <w:sz w:val="20"/>
                  <w:szCs w:val="20"/>
                  <w:lang w:eastAsia="pt-BR"/>
                </w:rPr>
                <w:delText>Lavras do Sul</w:delText>
              </w:r>
            </w:del>
          </w:p>
        </w:tc>
        <w:tc>
          <w:tcPr>
            <w:tcW w:w="1419" w:type="dxa"/>
            <w:noWrap/>
            <w:vAlign w:val="center"/>
            <w:hideMark/>
          </w:tcPr>
          <w:p w14:paraId="3D114C3F" w14:textId="05C90236" w:rsidR="001F1260" w:rsidRPr="00E0244E" w:rsidDel="00CE6B60" w:rsidRDefault="001F1260" w:rsidP="001F1260">
            <w:pPr>
              <w:spacing w:line="259" w:lineRule="auto"/>
              <w:ind w:firstLine="0"/>
              <w:jc w:val="center"/>
              <w:rPr>
                <w:del w:id="6111" w:author="Katia Maete" w:date="2020-12-04T10:17:00Z"/>
                <w:rFonts w:eastAsia="Times New Roman" w:cs="Arial"/>
                <w:color w:val="000000"/>
                <w:sz w:val="20"/>
                <w:szCs w:val="20"/>
                <w:lang w:eastAsia="pt-BR"/>
              </w:rPr>
            </w:pPr>
            <w:del w:id="6112" w:author="Katia Maete" w:date="2020-12-04T10:17:00Z">
              <w:r w:rsidRPr="00E0244E" w:rsidDel="00CE6B60">
                <w:rPr>
                  <w:rFonts w:eastAsia="Times New Roman" w:cs="Arial"/>
                  <w:color w:val="000000"/>
                  <w:sz w:val="20"/>
                  <w:szCs w:val="20"/>
                  <w:lang w:eastAsia="pt-BR"/>
                </w:rPr>
                <w:delText>0,814568448</w:delText>
              </w:r>
            </w:del>
          </w:p>
        </w:tc>
      </w:tr>
      <w:tr w:rsidR="001F1260" w:rsidRPr="00851A26" w:rsidDel="00CE6B60" w14:paraId="7C33BEE7" w14:textId="1ABE4B7C" w:rsidTr="001F1260">
        <w:trPr>
          <w:trHeight w:val="300"/>
          <w:del w:id="6113" w:author="Katia Maete" w:date="2020-12-04T10:17:00Z"/>
        </w:trPr>
        <w:tc>
          <w:tcPr>
            <w:tcW w:w="1834" w:type="dxa"/>
            <w:vMerge/>
            <w:vAlign w:val="center"/>
            <w:hideMark/>
          </w:tcPr>
          <w:p w14:paraId="295388C2" w14:textId="78B34860" w:rsidR="001F1260" w:rsidRPr="00E0244E" w:rsidDel="00CE6B60" w:rsidRDefault="001F1260">
            <w:pPr>
              <w:spacing w:after="160" w:line="259" w:lineRule="auto"/>
              <w:jc w:val="center"/>
              <w:rPr>
                <w:del w:id="6114" w:author="Katia Maete" w:date="2020-12-04T10:17:00Z"/>
                <w:rFonts w:eastAsia="Times New Roman" w:cs="Arial"/>
                <w:color w:val="000000"/>
                <w:sz w:val="20"/>
                <w:szCs w:val="20"/>
                <w:lang w:eastAsia="pt-BR"/>
              </w:rPr>
            </w:pPr>
          </w:p>
        </w:tc>
        <w:tc>
          <w:tcPr>
            <w:tcW w:w="1982" w:type="dxa"/>
            <w:vMerge/>
            <w:vAlign w:val="center"/>
            <w:hideMark/>
          </w:tcPr>
          <w:p w14:paraId="04B24004" w14:textId="10EC92A6" w:rsidR="001F1260" w:rsidRPr="00E0244E" w:rsidDel="00CE6B60" w:rsidRDefault="001F1260" w:rsidP="00E0244E">
            <w:pPr>
              <w:jc w:val="center"/>
              <w:rPr>
                <w:del w:id="6115" w:author="Katia Maete" w:date="2020-12-04T10:17:00Z"/>
                <w:rFonts w:eastAsia="Times New Roman" w:cs="Arial"/>
                <w:sz w:val="20"/>
                <w:szCs w:val="20"/>
                <w:lang w:eastAsia="pt-BR"/>
              </w:rPr>
            </w:pPr>
          </w:p>
        </w:tc>
        <w:tc>
          <w:tcPr>
            <w:tcW w:w="856" w:type="dxa"/>
            <w:noWrap/>
            <w:vAlign w:val="center"/>
            <w:hideMark/>
          </w:tcPr>
          <w:p w14:paraId="454E7C25" w14:textId="6BEF4A88" w:rsidR="001F1260" w:rsidRPr="00E23650" w:rsidDel="00CE6B60" w:rsidRDefault="001F1260" w:rsidP="001F1260">
            <w:pPr>
              <w:spacing w:line="259" w:lineRule="auto"/>
              <w:ind w:firstLine="0"/>
              <w:jc w:val="center"/>
              <w:rPr>
                <w:del w:id="6116" w:author="Katia Maete" w:date="2020-12-04T10:17:00Z"/>
                <w:rFonts w:eastAsia="Times New Roman" w:cs="Arial"/>
                <w:color w:val="000000"/>
                <w:sz w:val="20"/>
                <w:szCs w:val="20"/>
                <w:lang w:eastAsia="pt-BR"/>
              </w:rPr>
            </w:pPr>
            <w:del w:id="6117" w:author="Katia Maete" w:date="2020-12-04T10:17:00Z">
              <w:r w:rsidRPr="00E23650" w:rsidDel="00CE6B60">
                <w:rPr>
                  <w:rFonts w:eastAsia="Times New Roman" w:cs="Arial"/>
                  <w:color w:val="000000"/>
                  <w:sz w:val="20"/>
                  <w:szCs w:val="20"/>
                  <w:lang w:eastAsia="pt-BR"/>
                </w:rPr>
                <w:delText>5</w:delText>
              </w:r>
            </w:del>
          </w:p>
        </w:tc>
        <w:tc>
          <w:tcPr>
            <w:tcW w:w="3118" w:type="dxa"/>
            <w:noWrap/>
            <w:vAlign w:val="center"/>
            <w:hideMark/>
          </w:tcPr>
          <w:p w14:paraId="6EFD7519" w14:textId="075BDE60" w:rsidR="001F1260" w:rsidRPr="00BB414C" w:rsidDel="00CE6B60" w:rsidRDefault="001F1260" w:rsidP="001F1260">
            <w:pPr>
              <w:ind w:firstLine="0"/>
              <w:jc w:val="left"/>
              <w:rPr>
                <w:del w:id="6118" w:author="Katia Maete" w:date="2020-12-04T10:17:00Z"/>
                <w:rFonts w:eastAsia="Times New Roman" w:cs="Arial"/>
                <w:color w:val="000000"/>
                <w:sz w:val="20"/>
                <w:szCs w:val="20"/>
                <w:lang w:eastAsia="pt-BR"/>
              </w:rPr>
            </w:pPr>
            <w:del w:id="6119"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0C82423C" w14:textId="32C716B1" w:rsidR="001F1260" w:rsidRPr="00E23650" w:rsidDel="00CE6B60" w:rsidRDefault="001F1260" w:rsidP="001F1260">
            <w:pPr>
              <w:spacing w:line="259" w:lineRule="auto"/>
              <w:ind w:firstLine="0"/>
              <w:jc w:val="center"/>
              <w:rPr>
                <w:del w:id="6120" w:author="Katia Maete" w:date="2020-12-04T10:17:00Z"/>
                <w:rFonts w:eastAsia="Times New Roman" w:cs="Arial"/>
                <w:color w:val="000000"/>
                <w:sz w:val="20"/>
                <w:szCs w:val="20"/>
                <w:lang w:eastAsia="pt-BR"/>
              </w:rPr>
            </w:pPr>
            <w:del w:id="6121" w:author="Katia Maete" w:date="2020-12-04T10:17:00Z">
              <w:r w:rsidRPr="00E23650" w:rsidDel="00CE6B60">
                <w:rPr>
                  <w:rFonts w:eastAsia="Times New Roman" w:cs="Arial"/>
                  <w:color w:val="000000"/>
                  <w:sz w:val="20"/>
                  <w:szCs w:val="20"/>
                  <w:lang w:eastAsia="pt-BR"/>
                </w:rPr>
                <w:delText>0,863685883</w:delText>
              </w:r>
            </w:del>
          </w:p>
        </w:tc>
      </w:tr>
    </w:tbl>
    <w:p w14:paraId="0A74D890" w14:textId="21BC78A2" w:rsidR="00A43150" w:rsidDel="00CE6B60" w:rsidRDefault="00A43150" w:rsidP="00A43150">
      <w:pPr>
        <w:jc w:val="right"/>
        <w:rPr>
          <w:del w:id="6122" w:author="Katia Maete" w:date="2020-12-04T10:17:00Z"/>
        </w:rPr>
      </w:pPr>
      <w:del w:id="6123" w:author="Katia Maete" w:date="2020-12-04T10:17:00Z">
        <w:r w:rsidDel="00CE6B60">
          <w:br w:type="page"/>
        </w:r>
        <w:r w:rsidRPr="00A43150" w:rsidDel="00CE6B60">
          <w:rPr>
            <w:sz w:val="22"/>
            <w:szCs w:val="22"/>
          </w:rPr>
          <w:delText>(</w:delText>
        </w:r>
        <w:r w:rsidDel="00CE6B60">
          <w:rPr>
            <w:sz w:val="22"/>
            <w:szCs w:val="22"/>
          </w:rPr>
          <w:delText>conclusão</w:delText>
        </w:r>
        <w:r w:rsidRPr="00A43150" w:rsidDel="00CE6B60">
          <w:rPr>
            <w:sz w:val="22"/>
            <w:szCs w:val="22"/>
          </w:rPr>
          <w:delText>)</w:delText>
        </w:r>
      </w:del>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9E1FDA" w:rsidRPr="00851A26" w:rsidDel="00CE6B60" w14:paraId="0614C2DA" w14:textId="308B569E" w:rsidTr="001F1260">
        <w:trPr>
          <w:trHeight w:val="300"/>
          <w:del w:id="6124" w:author="Katia Maete" w:date="2020-12-04T10:17:00Z"/>
        </w:trPr>
        <w:tc>
          <w:tcPr>
            <w:tcW w:w="1834" w:type="dxa"/>
            <w:noWrap/>
            <w:vAlign w:val="center"/>
            <w:hideMark/>
          </w:tcPr>
          <w:p w14:paraId="682F8C37" w14:textId="1E5BD082" w:rsidR="009E1FDA" w:rsidRPr="00E0244E" w:rsidDel="00CE6B60" w:rsidRDefault="009E1FDA" w:rsidP="00B60F06">
            <w:pPr>
              <w:tabs>
                <w:tab w:val="left" w:pos="1965"/>
              </w:tabs>
              <w:spacing w:line="259" w:lineRule="auto"/>
              <w:ind w:firstLine="0"/>
              <w:jc w:val="center"/>
              <w:rPr>
                <w:del w:id="6125" w:author="Katia Maete" w:date="2020-12-04T10:17:00Z"/>
                <w:rFonts w:eastAsia="Times New Roman" w:cs="Arial"/>
                <w:b/>
                <w:bCs/>
                <w:color w:val="000000"/>
                <w:sz w:val="20"/>
                <w:szCs w:val="20"/>
                <w:lang w:eastAsia="pt-BR"/>
              </w:rPr>
            </w:pPr>
            <w:del w:id="6126"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03231431" w14:textId="0EB9C9E1" w:rsidR="009E1FDA" w:rsidRPr="00E0244E" w:rsidDel="00CE6B60" w:rsidRDefault="009E1FDA" w:rsidP="00B60F06">
            <w:pPr>
              <w:tabs>
                <w:tab w:val="left" w:pos="1965"/>
              </w:tabs>
              <w:spacing w:line="259" w:lineRule="auto"/>
              <w:ind w:firstLine="0"/>
              <w:jc w:val="center"/>
              <w:rPr>
                <w:del w:id="6127" w:author="Katia Maete" w:date="2020-12-04T10:17:00Z"/>
                <w:rFonts w:eastAsia="Times New Roman" w:cs="Arial"/>
                <w:b/>
                <w:bCs/>
                <w:color w:val="000000"/>
                <w:sz w:val="20"/>
                <w:szCs w:val="20"/>
                <w:lang w:eastAsia="pt-BR"/>
              </w:rPr>
            </w:pPr>
            <w:del w:id="6128"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73CA5917" w14:textId="09035476" w:rsidR="009E1FDA" w:rsidRPr="00B60F06" w:rsidDel="00CE6B60" w:rsidRDefault="009E1FDA" w:rsidP="00B60F06">
            <w:pPr>
              <w:tabs>
                <w:tab w:val="left" w:pos="1965"/>
              </w:tabs>
              <w:spacing w:line="259" w:lineRule="auto"/>
              <w:ind w:firstLine="0"/>
              <w:jc w:val="center"/>
              <w:rPr>
                <w:del w:id="6129" w:author="Katia Maete" w:date="2020-12-04T10:17:00Z"/>
                <w:rFonts w:eastAsia="Times New Roman" w:cs="Arial"/>
                <w:color w:val="000000"/>
                <w:sz w:val="20"/>
                <w:szCs w:val="20"/>
                <w:lang w:eastAsia="pt-BR"/>
              </w:rPr>
            </w:pPr>
            <w:del w:id="6130"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34C8B787" w14:textId="2BB556A0" w:rsidR="009E1FDA" w:rsidRPr="001F1260" w:rsidDel="00CE6B60" w:rsidRDefault="009E1FDA" w:rsidP="00B60F06">
            <w:pPr>
              <w:tabs>
                <w:tab w:val="left" w:pos="1965"/>
              </w:tabs>
              <w:ind w:firstLine="0"/>
              <w:jc w:val="center"/>
              <w:rPr>
                <w:del w:id="6131" w:author="Katia Maete" w:date="2020-12-04T10:17:00Z"/>
                <w:rFonts w:eastAsia="Times New Roman" w:cs="Arial"/>
                <w:b/>
                <w:bCs/>
                <w:color w:val="000000"/>
                <w:sz w:val="20"/>
                <w:szCs w:val="20"/>
                <w:lang w:eastAsia="pt-BR"/>
              </w:rPr>
            </w:pPr>
            <w:del w:id="6132" w:author="Katia Maete" w:date="2020-12-04T10:17:00Z">
              <w:r w:rsidRPr="001F1260" w:rsidDel="00CE6B60">
                <w:rPr>
                  <w:rFonts w:eastAsia="Times New Roman" w:cs="Arial"/>
                  <w:b/>
                  <w:bCs/>
                  <w:color w:val="000000"/>
                  <w:sz w:val="20"/>
                  <w:szCs w:val="20"/>
                  <w:lang w:eastAsia="pt-BR"/>
                </w:rPr>
                <w:delText>MUNICÍPIO</w:delText>
              </w:r>
            </w:del>
          </w:p>
        </w:tc>
        <w:tc>
          <w:tcPr>
            <w:tcW w:w="1419" w:type="dxa"/>
            <w:noWrap/>
            <w:vAlign w:val="center"/>
            <w:hideMark/>
          </w:tcPr>
          <w:p w14:paraId="13357D4E" w14:textId="498C905F" w:rsidR="009E1FDA" w:rsidRPr="001F1260" w:rsidDel="00CE6B60" w:rsidRDefault="009E1FDA" w:rsidP="00B60F06">
            <w:pPr>
              <w:tabs>
                <w:tab w:val="left" w:pos="1965"/>
              </w:tabs>
              <w:spacing w:line="259" w:lineRule="auto"/>
              <w:ind w:firstLine="0"/>
              <w:jc w:val="center"/>
              <w:rPr>
                <w:del w:id="6133" w:author="Katia Maete" w:date="2020-12-04T10:17:00Z"/>
                <w:rFonts w:eastAsia="Times New Roman" w:cs="Arial"/>
                <w:b/>
                <w:bCs/>
                <w:color w:val="000000"/>
                <w:sz w:val="20"/>
                <w:szCs w:val="20"/>
                <w:lang w:eastAsia="pt-BR"/>
              </w:rPr>
            </w:pPr>
            <w:del w:id="6134" w:author="Katia Maete" w:date="2020-12-04T10:17:00Z">
              <w:r w:rsidRPr="001F1260" w:rsidDel="00CE6B60">
                <w:rPr>
                  <w:rFonts w:eastAsia="Times New Roman" w:cs="Arial"/>
                  <w:b/>
                  <w:bCs/>
                  <w:color w:val="000000"/>
                  <w:sz w:val="20"/>
                  <w:szCs w:val="20"/>
                  <w:lang w:eastAsia="pt-BR"/>
                </w:rPr>
                <w:delText>EFICIÊNCIA</w:delText>
              </w:r>
            </w:del>
          </w:p>
        </w:tc>
      </w:tr>
      <w:tr w:rsidR="00776B82" w:rsidRPr="00851A26" w:rsidDel="00CE6B60" w14:paraId="608C3403" w14:textId="7727F794" w:rsidTr="001F1260">
        <w:trPr>
          <w:trHeight w:val="300"/>
          <w:del w:id="6135" w:author="Katia Maete" w:date="2020-12-04T10:17:00Z"/>
        </w:trPr>
        <w:tc>
          <w:tcPr>
            <w:tcW w:w="1834" w:type="dxa"/>
            <w:vMerge w:val="restart"/>
            <w:vAlign w:val="center"/>
            <w:hideMark/>
          </w:tcPr>
          <w:p w14:paraId="6583CA6F" w14:textId="1070C0DB" w:rsidR="00776B82" w:rsidRPr="00E0244E" w:rsidDel="00CE6B60" w:rsidRDefault="00776B82" w:rsidP="001F1260">
            <w:pPr>
              <w:ind w:firstLine="0"/>
              <w:jc w:val="left"/>
              <w:rPr>
                <w:del w:id="6136" w:author="Katia Maete" w:date="2020-12-04T10:17:00Z"/>
                <w:rFonts w:eastAsia="Times New Roman" w:cs="Arial"/>
                <w:color w:val="000000"/>
                <w:sz w:val="20"/>
                <w:szCs w:val="20"/>
                <w:lang w:eastAsia="pt-BR"/>
              </w:rPr>
            </w:pPr>
            <w:del w:id="6137" w:author="Katia Maete" w:date="2020-12-04T10:17:00Z">
              <w:r w:rsidRPr="00E0244E" w:rsidDel="00CE6B60">
                <w:rPr>
                  <w:rFonts w:eastAsia="Times New Roman" w:cs="Arial"/>
                  <w:color w:val="000000"/>
                  <w:sz w:val="20"/>
                  <w:szCs w:val="20"/>
                  <w:lang w:eastAsia="pt-BR"/>
                </w:rPr>
                <w:delText>Mesorregião do Sudeste Rio-Grandense</w:delText>
              </w:r>
            </w:del>
          </w:p>
        </w:tc>
        <w:tc>
          <w:tcPr>
            <w:tcW w:w="1982" w:type="dxa"/>
            <w:vMerge w:val="restart"/>
            <w:vAlign w:val="center"/>
            <w:hideMark/>
          </w:tcPr>
          <w:p w14:paraId="0BF9E8BB" w14:textId="232355DD" w:rsidR="00776B82" w:rsidRPr="00E0244E" w:rsidDel="00CE6B60" w:rsidRDefault="00776B82" w:rsidP="001F1260">
            <w:pPr>
              <w:ind w:firstLine="0"/>
              <w:rPr>
                <w:del w:id="6138" w:author="Katia Maete" w:date="2020-12-04T10:17:00Z"/>
                <w:rFonts w:eastAsia="Times New Roman" w:cs="Arial"/>
                <w:color w:val="000000"/>
                <w:sz w:val="20"/>
                <w:szCs w:val="20"/>
                <w:lang w:eastAsia="pt-BR"/>
              </w:rPr>
            </w:pPr>
            <w:del w:id="6139" w:author="Katia Maete" w:date="2020-12-04T10:17:00Z">
              <w:r w:rsidRPr="00E0244E" w:rsidDel="00CE6B60">
                <w:rPr>
                  <w:rFonts w:eastAsia="Times New Roman" w:cs="Arial"/>
                  <w:color w:val="000000"/>
                  <w:sz w:val="20"/>
                  <w:szCs w:val="20"/>
                  <w:lang w:eastAsia="pt-BR"/>
                </w:rPr>
                <w:delText>Serras de Sudeste</w:delText>
              </w:r>
            </w:del>
          </w:p>
        </w:tc>
        <w:tc>
          <w:tcPr>
            <w:tcW w:w="856" w:type="dxa"/>
            <w:noWrap/>
            <w:vAlign w:val="center"/>
            <w:hideMark/>
          </w:tcPr>
          <w:p w14:paraId="0D6210B3" w14:textId="64BA564E" w:rsidR="00776B82" w:rsidRPr="00E0244E" w:rsidDel="00CE6B60" w:rsidRDefault="00776B82" w:rsidP="001F1260">
            <w:pPr>
              <w:spacing w:line="259" w:lineRule="auto"/>
              <w:ind w:firstLine="0"/>
              <w:jc w:val="center"/>
              <w:rPr>
                <w:del w:id="6140" w:author="Katia Maete" w:date="2020-12-04T10:17:00Z"/>
                <w:rFonts w:eastAsia="Times New Roman" w:cs="Arial"/>
                <w:color w:val="000000"/>
                <w:sz w:val="20"/>
                <w:szCs w:val="20"/>
                <w:lang w:eastAsia="pt-BR"/>
              </w:rPr>
            </w:pPr>
            <w:del w:id="6141" w:author="Katia Maete" w:date="2020-12-04T10:17:00Z">
              <w:r w:rsidRPr="00E0244E" w:rsidDel="00CE6B60">
                <w:rPr>
                  <w:rFonts w:eastAsia="Times New Roman" w:cs="Arial"/>
                  <w:color w:val="000000"/>
                  <w:sz w:val="20"/>
                  <w:szCs w:val="20"/>
                  <w:lang w:eastAsia="pt-BR"/>
                </w:rPr>
                <w:delText>32</w:delText>
              </w:r>
            </w:del>
          </w:p>
        </w:tc>
        <w:tc>
          <w:tcPr>
            <w:tcW w:w="3118" w:type="dxa"/>
            <w:noWrap/>
            <w:vAlign w:val="center"/>
            <w:hideMark/>
          </w:tcPr>
          <w:p w14:paraId="06275070" w14:textId="6B19C2F0" w:rsidR="00776B82" w:rsidRPr="00E0244E" w:rsidDel="00CE6B60" w:rsidRDefault="00776B82" w:rsidP="001F1260">
            <w:pPr>
              <w:ind w:firstLine="0"/>
              <w:jc w:val="left"/>
              <w:rPr>
                <w:del w:id="6142" w:author="Katia Maete" w:date="2020-12-04T10:17:00Z"/>
                <w:rFonts w:eastAsia="Times New Roman" w:cs="Arial"/>
                <w:color w:val="000000"/>
                <w:sz w:val="20"/>
                <w:szCs w:val="20"/>
                <w:lang w:eastAsia="pt-BR"/>
              </w:rPr>
            </w:pPr>
            <w:del w:id="6143" w:author="Katia Maete" w:date="2020-12-04T10:17:00Z">
              <w:r w:rsidRPr="00E0244E" w:rsidDel="00CE6B60">
                <w:rPr>
                  <w:rFonts w:eastAsia="Times New Roman" w:cs="Arial"/>
                  <w:color w:val="000000"/>
                  <w:sz w:val="20"/>
                  <w:szCs w:val="20"/>
                  <w:lang w:eastAsia="pt-BR"/>
                </w:rPr>
                <w:delText>Amaral Ferrador</w:delText>
              </w:r>
            </w:del>
          </w:p>
        </w:tc>
        <w:tc>
          <w:tcPr>
            <w:tcW w:w="1419" w:type="dxa"/>
            <w:noWrap/>
            <w:vAlign w:val="center"/>
            <w:hideMark/>
          </w:tcPr>
          <w:p w14:paraId="2D458F03" w14:textId="17035D88" w:rsidR="00776B82" w:rsidRPr="00E0244E" w:rsidDel="00CE6B60" w:rsidRDefault="00776B82" w:rsidP="001F1260">
            <w:pPr>
              <w:spacing w:line="259" w:lineRule="auto"/>
              <w:ind w:firstLine="0"/>
              <w:jc w:val="center"/>
              <w:rPr>
                <w:del w:id="6144" w:author="Katia Maete" w:date="2020-12-04T10:17:00Z"/>
                <w:rFonts w:eastAsia="Times New Roman" w:cs="Arial"/>
                <w:color w:val="000000"/>
                <w:sz w:val="20"/>
                <w:szCs w:val="20"/>
                <w:lang w:eastAsia="pt-BR"/>
              </w:rPr>
            </w:pPr>
            <w:del w:id="6145" w:author="Katia Maete" w:date="2020-12-04T10:17:00Z">
              <w:r w:rsidRPr="00E0244E" w:rsidDel="00CE6B60">
                <w:rPr>
                  <w:rFonts w:eastAsia="Times New Roman" w:cs="Arial"/>
                  <w:color w:val="000000"/>
                  <w:sz w:val="20"/>
                  <w:szCs w:val="20"/>
                  <w:lang w:eastAsia="pt-BR"/>
                </w:rPr>
                <w:delText>0,933529071</w:delText>
              </w:r>
            </w:del>
          </w:p>
        </w:tc>
      </w:tr>
      <w:tr w:rsidR="00776B82" w:rsidRPr="00851A26" w:rsidDel="00CE6B60" w14:paraId="00D1EE57" w14:textId="23188BA2" w:rsidTr="001F1260">
        <w:trPr>
          <w:trHeight w:val="300"/>
          <w:del w:id="6146" w:author="Katia Maete" w:date="2020-12-04T10:17:00Z"/>
        </w:trPr>
        <w:tc>
          <w:tcPr>
            <w:tcW w:w="1834" w:type="dxa"/>
            <w:vMerge/>
            <w:vAlign w:val="center"/>
            <w:hideMark/>
          </w:tcPr>
          <w:p w14:paraId="7DB453B1" w14:textId="5351EC6A" w:rsidR="00776B82" w:rsidRPr="00E0244E" w:rsidDel="00CE6B60" w:rsidRDefault="00776B82">
            <w:pPr>
              <w:spacing w:after="160" w:line="259" w:lineRule="auto"/>
              <w:jc w:val="center"/>
              <w:rPr>
                <w:del w:id="6147" w:author="Katia Maete" w:date="2020-12-04T10:17:00Z"/>
                <w:rFonts w:eastAsia="Times New Roman" w:cs="Arial"/>
                <w:color w:val="000000"/>
                <w:sz w:val="20"/>
                <w:szCs w:val="20"/>
                <w:lang w:eastAsia="pt-BR"/>
              </w:rPr>
            </w:pPr>
          </w:p>
        </w:tc>
        <w:tc>
          <w:tcPr>
            <w:tcW w:w="1982" w:type="dxa"/>
            <w:vMerge/>
            <w:vAlign w:val="center"/>
            <w:hideMark/>
          </w:tcPr>
          <w:p w14:paraId="09FBB021" w14:textId="08E77DE5" w:rsidR="00776B82" w:rsidRPr="00E0244E" w:rsidDel="00CE6B60" w:rsidRDefault="00776B82" w:rsidP="00E0244E">
            <w:pPr>
              <w:jc w:val="center"/>
              <w:rPr>
                <w:del w:id="6148" w:author="Katia Maete" w:date="2020-12-04T10:17:00Z"/>
                <w:rFonts w:eastAsia="Times New Roman" w:cs="Arial"/>
                <w:sz w:val="20"/>
                <w:szCs w:val="20"/>
                <w:lang w:eastAsia="pt-BR"/>
              </w:rPr>
            </w:pPr>
          </w:p>
        </w:tc>
        <w:tc>
          <w:tcPr>
            <w:tcW w:w="856" w:type="dxa"/>
            <w:noWrap/>
            <w:vAlign w:val="center"/>
            <w:hideMark/>
          </w:tcPr>
          <w:p w14:paraId="17A09B29" w14:textId="1F2D5BAA" w:rsidR="00776B82" w:rsidRPr="00E0244E" w:rsidDel="00CE6B60" w:rsidRDefault="00776B82" w:rsidP="001F1260">
            <w:pPr>
              <w:spacing w:line="259" w:lineRule="auto"/>
              <w:ind w:firstLine="0"/>
              <w:jc w:val="center"/>
              <w:rPr>
                <w:del w:id="6149" w:author="Katia Maete" w:date="2020-12-04T10:17:00Z"/>
                <w:rFonts w:eastAsia="Times New Roman" w:cs="Arial"/>
                <w:color w:val="000000"/>
                <w:sz w:val="20"/>
                <w:szCs w:val="20"/>
                <w:lang w:eastAsia="pt-BR"/>
              </w:rPr>
            </w:pPr>
            <w:del w:id="6150" w:author="Katia Maete" w:date="2020-12-04T10:17:00Z">
              <w:r w:rsidRPr="00E0244E" w:rsidDel="00CE6B60">
                <w:rPr>
                  <w:rFonts w:eastAsia="Times New Roman" w:cs="Arial"/>
                  <w:color w:val="000000"/>
                  <w:sz w:val="20"/>
                  <w:szCs w:val="20"/>
                  <w:lang w:eastAsia="pt-BR"/>
                </w:rPr>
                <w:delText>32</w:delText>
              </w:r>
            </w:del>
          </w:p>
        </w:tc>
        <w:tc>
          <w:tcPr>
            <w:tcW w:w="3118" w:type="dxa"/>
            <w:noWrap/>
            <w:vAlign w:val="center"/>
            <w:hideMark/>
          </w:tcPr>
          <w:p w14:paraId="076D3E14" w14:textId="00D79FAB" w:rsidR="00776B82" w:rsidRPr="00E0244E" w:rsidDel="00CE6B60" w:rsidRDefault="00776B82" w:rsidP="001F1260">
            <w:pPr>
              <w:ind w:firstLine="0"/>
              <w:jc w:val="left"/>
              <w:rPr>
                <w:del w:id="6151" w:author="Katia Maete" w:date="2020-12-04T10:17:00Z"/>
                <w:rFonts w:eastAsia="Times New Roman" w:cs="Arial"/>
                <w:color w:val="000000"/>
                <w:sz w:val="20"/>
                <w:szCs w:val="20"/>
                <w:lang w:eastAsia="pt-BR"/>
              </w:rPr>
            </w:pPr>
            <w:del w:id="6152" w:author="Katia Maete" w:date="2020-12-04T10:17:00Z">
              <w:r w:rsidRPr="00E0244E" w:rsidDel="00CE6B60">
                <w:rPr>
                  <w:rFonts w:eastAsia="Times New Roman" w:cs="Arial"/>
                  <w:color w:val="000000"/>
                  <w:sz w:val="20"/>
                  <w:szCs w:val="20"/>
                  <w:lang w:eastAsia="pt-BR"/>
                </w:rPr>
                <w:delText>Caçapava do Sul</w:delText>
              </w:r>
            </w:del>
          </w:p>
        </w:tc>
        <w:tc>
          <w:tcPr>
            <w:tcW w:w="1419" w:type="dxa"/>
            <w:noWrap/>
            <w:vAlign w:val="center"/>
            <w:hideMark/>
          </w:tcPr>
          <w:p w14:paraId="04F33200" w14:textId="2272A45F" w:rsidR="00776B82" w:rsidRPr="00E0244E" w:rsidDel="00CE6B60" w:rsidRDefault="00776B82" w:rsidP="001F1260">
            <w:pPr>
              <w:spacing w:line="259" w:lineRule="auto"/>
              <w:ind w:firstLine="0"/>
              <w:jc w:val="center"/>
              <w:rPr>
                <w:del w:id="6153" w:author="Katia Maete" w:date="2020-12-04T10:17:00Z"/>
                <w:rFonts w:eastAsia="Times New Roman" w:cs="Arial"/>
                <w:color w:val="000000"/>
                <w:sz w:val="20"/>
                <w:szCs w:val="20"/>
                <w:lang w:eastAsia="pt-BR"/>
              </w:rPr>
            </w:pPr>
            <w:del w:id="6154" w:author="Katia Maete" w:date="2020-12-04T10:17:00Z">
              <w:r w:rsidRPr="00E0244E" w:rsidDel="00CE6B60">
                <w:rPr>
                  <w:rFonts w:eastAsia="Times New Roman" w:cs="Arial"/>
                  <w:color w:val="000000"/>
                  <w:sz w:val="20"/>
                  <w:szCs w:val="20"/>
                  <w:lang w:eastAsia="pt-BR"/>
                </w:rPr>
                <w:delText>0,853018964</w:delText>
              </w:r>
            </w:del>
          </w:p>
        </w:tc>
      </w:tr>
      <w:tr w:rsidR="00776B82" w:rsidRPr="00851A26" w:rsidDel="00CE6B60" w14:paraId="199241D2" w14:textId="26088810" w:rsidTr="001F1260">
        <w:trPr>
          <w:trHeight w:val="300"/>
          <w:del w:id="6155" w:author="Katia Maete" w:date="2020-12-04T10:17:00Z"/>
        </w:trPr>
        <w:tc>
          <w:tcPr>
            <w:tcW w:w="1834" w:type="dxa"/>
            <w:vMerge/>
            <w:vAlign w:val="center"/>
            <w:hideMark/>
          </w:tcPr>
          <w:p w14:paraId="10B125E6" w14:textId="7FB18563" w:rsidR="00776B82" w:rsidRPr="00E0244E" w:rsidDel="00CE6B60" w:rsidRDefault="00776B82">
            <w:pPr>
              <w:spacing w:after="160" w:line="259" w:lineRule="auto"/>
              <w:jc w:val="center"/>
              <w:rPr>
                <w:del w:id="6156" w:author="Katia Maete" w:date="2020-12-04T10:17:00Z"/>
                <w:rFonts w:eastAsia="Times New Roman" w:cs="Arial"/>
                <w:color w:val="000000"/>
                <w:sz w:val="20"/>
                <w:szCs w:val="20"/>
                <w:lang w:eastAsia="pt-BR"/>
              </w:rPr>
            </w:pPr>
          </w:p>
        </w:tc>
        <w:tc>
          <w:tcPr>
            <w:tcW w:w="1982" w:type="dxa"/>
            <w:vMerge/>
            <w:vAlign w:val="center"/>
            <w:hideMark/>
          </w:tcPr>
          <w:p w14:paraId="7707950F" w14:textId="5857285D" w:rsidR="00776B82" w:rsidRPr="00E0244E" w:rsidDel="00CE6B60" w:rsidRDefault="00776B82" w:rsidP="00E0244E">
            <w:pPr>
              <w:jc w:val="center"/>
              <w:rPr>
                <w:del w:id="6157" w:author="Katia Maete" w:date="2020-12-04T10:17:00Z"/>
                <w:rFonts w:eastAsia="Times New Roman" w:cs="Arial"/>
                <w:sz w:val="20"/>
                <w:szCs w:val="20"/>
                <w:lang w:eastAsia="pt-BR"/>
              </w:rPr>
            </w:pPr>
          </w:p>
        </w:tc>
        <w:tc>
          <w:tcPr>
            <w:tcW w:w="856" w:type="dxa"/>
            <w:noWrap/>
            <w:vAlign w:val="center"/>
            <w:hideMark/>
          </w:tcPr>
          <w:p w14:paraId="78EE681B" w14:textId="7EAB8AC1" w:rsidR="00776B82" w:rsidRPr="00E0244E" w:rsidDel="00CE6B60" w:rsidRDefault="00776B82" w:rsidP="001F1260">
            <w:pPr>
              <w:spacing w:line="259" w:lineRule="auto"/>
              <w:ind w:firstLine="0"/>
              <w:jc w:val="center"/>
              <w:rPr>
                <w:del w:id="6158" w:author="Katia Maete" w:date="2020-12-04T10:17:00Z"/>
                <w:rFonts w:eastAsia="Times New Roman" w:cs="Arial"/>
                <w:color w:val="000000"/>
                <w:sz w:val="20"/>
                <w:szCs w:val="20"/>
                <w:lang w:eastAsia="pt-BR"/>
              </w:rPr>
            </w:pPr>
            <w:del w:id="6159" w:author="Katia Maete" w:date="2020-12-04T10:17:00Z">
              <w:r w:rsidRPr="00E0244E" w:rsidDel="00CE6B60">
                <w:rPr>
                  <w:rFonts w:eastAsia="Times New Roman" w:cs="Arial"/>
                  <w:color w:val="000000"/>
                  <w:sz w:val="20"/>
                  <w:szCs w:val="20"/>
                  <w:lang w:eastAsia="pt-BR"/>
                </w:rPr>
                <w:delText>32</w:delText>
              </w:r>
            </w:del>
          </w:p>
        </w:tc>
        <w:tc>
          <w:tcPr>
            <w:tcW w:w="3118" w:type="dxa"/>
            <w:noWrap/>
            <w:vAlign w:val="center"/>
            <w:hideMark/>
          </w:tcPr>
          <w:p w14:paraId="6D1CBB95" w14:textId="40775BFC" w:rsidR="00776B82" w:rsidRPr="00E0244E" w:rsidDel="00CE6B60" w:rsidRDefault="00776B82" w:rsidP="001F1260">
            <w:pPr>
              <w:ind w:firstLine="0"/>
              <w:jc w:val="left"/>
              <w:rPr>
                <w:del w:id="6160" w:author="Katia Maete" w:date="2020-12-04T10:17:00Z"/>
                <w:rFonts w:eastAsia="Times New Roman" w:cs="Arial"/>
                <w:color w:val="000000"/>
                <w:sz w:val="20"/>
                <w:szCs w:val="20"/>
                <w:lang w:eastAsia="pt-BR"/>
              </w:rPr>
            </w:pPr>
            <w:del w:id="6161" w:author="Katia Maete" w:date="2020-12-04T10:17:00Z">
              <w:r w:rsidRPr="00E0244E" w:rsidDel="00CE6B60">
                <w:rPr>
                  <w:rFonts w:eastAsia="Times New Roman" w:cs="Arial"/>
                  <w:color w:val="000000"/>
                  <w:sz w:val="20"/>
                  <w:szCs w:val="20"/>
                  <w:lang w:eastAsia="pt-BR"/>
                </w:rPr>
                <w:delText>Candiota</w:delText>
              </w:r>
            </w:del>
          </w:p>
        </w:tc>
        <w:tc>
          <w:tcPr>
            <w:tcW w:w="1419" w:type="dxa"/>
            <w:noWrap/>
            <w:vAlign w:val="center"/>
            <w:hideMark/>
          </w:tcPr>
          <w:p w14:paraId="02553300" w14:textId="21787AB7" w:rsidR="00776B82" w:rsidRPr="00E0244E" w:rsidDel="00CE6B60" w:rsidRDefault="00776B82" w:rsidP="001F1260">
            <w:pPr>
              <w:spacing w:line="259" w:lineRule="auto"/>
              <w:ind w:firstLine="0"/>
              <w:jc w:val="center"/>
              <w:rPr>
                <w:del w:id="6162" w:author="Katia Maete" w:date="2020-12-04T10:17:00Z"/>
                <w:rFonts w:eastAsia="Times New Roman" w:cs="Arial"/>
                <w:color w:val="000000"/>
                <w:sz w:val="20"/>
                <w:szCs w:val="20"/>
                <w:lang w:eastAsia="pt-BR"/>
              </w:rPr>
            </w:pPr>
            <w:del w:id="6163" w:author="Katia Maete" w:date="2020-12-04T10:17:00Z">
              <w:r w:rsidRPr="00E0244E" w:rsidDel="00CE6B60">
                <w:rPr>
                  <w:rFonts w:eastAsia="Times New Roman" w:cs="Arial"/>
                  <w:color w:val="000000"/>
                  <w:sz w:val="20"/>
                  <w:szCs w:val="20"/>
                  <w:lang w:eastAsia="pt-BR"/>
                </w:rPr>
                <w:delText>0,841507604</w:delText>
              </w:r>
            </w:del>
          </w:p>
        </w:tc>
      </w:tr>
      <w:tr w:rsidR="00776B82" w:rsidRPr="00851A26" w:rsidDel="00CE6B60" w14:paraId="24D3B394" w14:textId="0077118E" w:rsidTr="001F1260">
        <w:trPr>
          <w:trHeight w:val="300"/>
          <w:del w:id="6164" w:author="Katia Maete" w:date="2020-12-04T10:17:00Z"/>
        </w:trPr>
        <w:tc>
          <w:tcPr>
            <w:tcW w:w="1834" w:type="dxa"/>
            <w:vMerge/>
            <w:vAlign w:val="center"/>
            <w:hideMark/>
          </w:tcPr>
          <w:p w14:paraId="1AF3DF53" w14:textId="30588F87" w:rsidR="00776B82" w:rsidRPr="00E0244E" w:rsidDel="00CE6B60" w:rsidRDefault="00776B82">
            <w:pPr>
              <w:spacing w:after="160" w:line="259" w:lineRule="auto"/>
              <w:jc w:val="center"/>
              <w:rPr>
                <w:del w:id="6165" w:author="Katia Maete" w:date="2020-12-04T10:17:00Z"/>
                <w:rFonts w:eastAsia="Times New Roman" w:cs="Arial"/>
                <w:color w:val="000000"/>
                <w:sz w:val="20"/>
                <w:szCs w:val="20"/>
                <w:lang w:eastAsia="pt-BR"/>
              </w:rPr>
            </w:pPr>
          </w:p>
        </w:tc>
        <w:tc>
          <w:tcPr>
            <w:tcW w:w="1982" w:type="dxa"/>
            <w:vMerge/>
            <w:vAlign w:val="center"/>
            <w:hideMark/>
          </w:tcPr>
          <w:p w14:paraId="18CB28F4" w14:textId="5086ECFB" w:rsidR="00776B82" w:rsidRPr="00E0244E" w:rsidDel="00CE6B60" w:rsidRDefault="00776B82" w:rsidP="00E0244E">
            <w:pPr>
              <w:jc w:val="center"/>
              <w:rPr>
                <w:del w:id="6166" w:author="Katia Maete" w:date="2020-12-04T10:17:00Z"/>
                <w:rFonts w:eastAsia="Times New Roman" w:cs="Arial"/>
                <w:sz w:val="20"/>
                <w:szCs w:val="20"/>
                <w:lang w:eastAsia="pt-BR"/>
              </w:rPr>
            </w:pPr>
          </w:p>
        </w:tc>
        <w:tc>
          <w:tcPr>
            <w:tcW w:w="856" w:type="dxa"/>
            <w:noWrap/>
            <w:vAlign w:val="center"/>
            <w:hideMark/>
          </w:tcPr>
          <w:p w14:paraId="44EEDC27" w14:textId="678B1892" w:rsidR="00776B82" w:rsidRPr="00E0244E" w:rsidDel="00CE6B60" w:rsidRDefault="00776B82" w:rsidP="001F1260">
            <w:pPr>
              <w:spacing w:line="259" w:lineRule="auto"/>
              <w:ind w:firstLine="0"/>
              <w:jc w:val="center"/>
              <w:rPr>
                <w:del w:id="6167" w:author="Katia Maete" w:date="2020-12-04T10:17:00Z"/>
                <w:rFonts w:eastAsia="Times New Roman" w:cs="Arial"/>
                <w:color w:val="000000"/>
                <w:sz w:val="20"/>
                <w:szCs w:val="20"/>
                <w:lang w:eastAsia="pt-BR"/>
              </w:rPr>
            </w:pPr>
            <w:del w:id="6168" w:author="Katia Maete" w:date="2020-12-04T10:17:00Z">
              <w:r w:rsidRPr="00E0244E" w:rsidDel="00CE6B60">
                <w:rPr>
                  <w:rFonts w:eastAsia="Times New Roman" w:cs="Arial"/>
                  <w:color w:val="000000"/>
                  <w:sz w:val="20"/>
                  <w:szCs w:val="20"/>
                  <w:lang w:eastAsia="pt-BR"/>
                </w:rPr>
                <w:delText>32</w:delText>
              </w:r>
            </w:del>
          </w:p>
        </w:tc>
        <w:tc>
          <w:tcPr>
            <w:tcW w:w="3118" w:type="dxa"/>
            <w:noWrap/>
            <w:vAlign w:val="center"/>
            <w:hideMark/>
          </w:tcPr>
          <w:p w14:paraId="1A8090E6" w14:textId="046FA6BD" w:rsidR="00776B82" w:rsidRPr="00E0244E" w:rsidDel="00CE6B60" w:rsidRDefault="00776B82" w:rsidP="001F1260">
            <w:pPr>
              <w:ind w:firstLine="0"/>
              <w:jc w:val="left"/>
              <w:rPr>
                <w:del w:id="6169" w:author="Katia Maete" w:date="2020-12-04T10:17:00Z"/>
                <w:rFonts w:eastAsia="Times New Roman" w:cs="Arial"/>
                <w:color w:val="000000"/>
                <w:sz w:val="20"/>
                <w:szCs w:val="20"/>
                <w:lang w:eastAsia="pt-BR"/>
              </w:rPr>
            </w:pPr>
            <w:del w:id="6170" w:author="Katia Maete" w:date="2020-12-04T10:17:00Z">
              <w:r w:rsidRPr="00E0244E" w:rsidDel="00CE6B60">
                <w:rPr>
                  <w:rFonts w:eastAsia="Times New Roman" w:cs="Arial"/>
                  <w:color w:val="000000"/>
                  <w:sz w:val="20"/>
                  <w:szCs w:val="20"/>
                  <w:lang w:eastAsia="pt-BR"/>
                </w:rPr>
                <w:delText>Encruzilhada do Sul</w:delText>
              </w:r>
            </w:del>
          </w:p>
        </w:tc>
        <w:tc>
          <w:tcPr>
            <w:tcW w:w="1419" w:type="dxa"/>
            <w:noWrap/>
            <w:vAlign w:val="center"/>
            <w:hideMark/>
          </w:tcPr>
          <w:p w14:paraId="51437B08" w14:textId="55BAF5DD" w:rsidR="00776B82" w:rsidRPr="00E0244E" w:rsidDel="00CE6B60" w:rsidRDefault="00776B82" w:rsidP="001F1260">
            <w:pPr>
              <w:spacing w:line="259" w:lineRule="auto"/>
              <w:ind w:firstLine="0"/>
              <w:jc w:val="center"/>
              <w:rPr>
                <w:del w:id="6171" w:author="Katia Maete" w:date="2020-12-04T10:17:00Z"/>
                <w:rFonts w:eastAsia="Times New Roman" w:cs="Arial"/>
                <w:color w:val="000000"/>
                <w:sz w:val="20"/>
                <w:szCs w:val="20"/>
                <w:lang w:eastAsia="pt-BR"/>
              </w:rPr>
            </w:pPr>
            <w:del w:id="6172" w:author="Katia Maete" w:date="2020-12-04T10:17:00Z">
              <w:r w:rsidRPr="00E0244E" w:rsidDel="00CE6B60">
                <w:rPr>
                  <w:rFonts w:eastAsia="Times New Roman" w:cs="Arial"/>
                  <w:color w:val="000000"/>
                  <w:sz w:val="20"/>
                  <w:szCs w:val="20"/>
                  <w:lang w:eastAsia="pt-BR"/>
                </w:rPr>
                <w:delText>0,826075075</w:delText>
              </w:r>
            </w:del>
          </w:p>
        </w:tc>
      </w:tr>
      <w:tr w:rsidR="00776B82" w:rsidRPr="00851A26" w:rsidDel="00CE6B60" w14:paraId="11B726F5" w14:textId="3063B6E0" w:rsidTr="001F1260">
        <w:trPr>
          <w:trHeight w:val="300"/>
          <w:del w:id="6173" w:author="Katia Maete" w:date="2020-12-04T10:17:00Z"/>
        </w:trPr>
        <w:tc>
          <w:tcPr>
            <w:tcW w:w="1834" w:type="dxa"/>
            <w:vMerge/>
            <w:vAlign w:val="center"/>
            <w:hideMark/>
          </w:tcPr>
          <w:p w14:paraId="689D0E27" w14:textId="72E92822" w:rsidR="00776B82" w:rsidRPr="00E0244E" w:rsidDel="00CE6B60" w:rsidRDefault="00776B82">
            <w:pPr>
              <w:spacing w:after="160" w:line="259" w:lineRule="auto"/>
              <w:jc w:val="center"/>
              <w:rPr>
                <w:del w:id="6174" w:author="Katia Maete" w:date="2020-12-04T10:17:00Z"/>
                <w:rFonts w:eastAsia="Times New Roman" w:cs="Arial"/>
                <w:color w:val="000000"/>
                <w:sz w:val="20"/>
                <w:szCs w:val="20"/>
                <w:lang w:eastAsia="pt-BR"/>
              </w:rPr>
            </w:pPr>
          </w:p>
        </w:tc>
        <w:tc>
          <w:tcPr>
            <w:tcW w:w="1982" w:type="dxa"/>
            <w:vMerge/>
            <w:vAlign w:val="center"/>
            <w:hideMark/>
          </w:tcPr>
          <w:p w14:paraId="6C34E2C1" w14:textId="75B59F5A" w:rsidR="00776B82" w:rsidRPr="00E0244E" w:rsidDel="00CE6B60" w:rsidRDefault="00776B82" w:rsidP="00E0244E">
            <w:pPr>
              <w:jc w:val="center"/>
              <w:rPr>
                <w:del w:id="6175" w:author="Katia Maete" w:date="2020-12-04T10:17:00Z"/>
                <w:rFonts w:eastAsia="Times New Roman" w:cs="Arial"/>
                <w:sz w:val="20"/>
                <w:szCs w:val="20"/>
                <w:lang w:eastAsia="pt-BR"/>
              </w:rPr>
            </w:pPr>
          </w:p>
        </w:tc>
        <w:tc>
          <w:tcPr>
            <w:tcW w:w="856" w:type="dxa"/>
            <w:noWrap/>
            <w:vAlign w:val="center"/>
            <w:hideMark/>
          </w:tcPr>
          <w:p w14:paraId="43EBF83B" w14:textId="06416026" w:rsidR="00776B82" w:rsidRPr="00E0244E" w:rsidDel="00CE6B60" w:rsidRDefault="00776B82" w:rsidP="001F1260">
            <w:pPr>
              <w:spacing w:line="259" w:lineRule="auto"/>
              <w:ind w:firstLine="0"/>
              <w:jc w:val="center"/>
              <w:rPr>
                <w:del w:id="6176" w:author="Katia Maete" w:date="2020-12-04T10:17:00Z"/>
                <w:rFonts w:eastAsia="Times New Roman" w:cs="Arial"/>
                <w:color w:val="000000"/>
                <w:sz w:val="20"/>
                <w:szCs w:val="20"/>
                <w:lang w:eastAsia="pt-BR"/>
              </w:rPr>
            </w:pPr>
            <w:del w:id="6177" w:author="Katia Maete" w:date="2020-12-04T10:17:00Z">
              <w:r w:rsidRPr="00E0244E" w:rsidDel="00CE6B60">
                <w:rPr>
                  <w:rFonts w:eastAsia="Times New Roman" w:cs="Arial"/>
                  <w:color w:val="000000"/>
                  <w:sz w:val="20"/>
                  <w:szCs w:val="20"/>
                  <w:lang w:eastAsia="pt-BR"/>
                </w:rPr>
                <w:delText>32</w:delText>
              </w:r>
            </w:del>
          </w:p>
        </w:tc>
        <w:tc>
          <w:tcPr>
            <w:tcW w:w="3118" w:type="dxa"/>
            <w:noWrap/>
            <w:vAlign w:val="center"/>
            <w:hideMark/>
          </w:tcPr>
          <w:p w14:paraId="4E9EBB7C" w14:textId="7963080A" w:rsidR="00776B82" w:rsidRPr="00E0244E" w:rsidDel="00CE6B60" w:rsidRDefault="00776B82" w:rsidP="001F1260">
            <w:pPr>
              <w:ind w:firstLine="0"/>
              <w:jc w:val="left"/>
              <w:rPr>
                <w:del w:id="6178" w:author="Katia Maete" w:date="2020-12-04T10:17:00Z"/>
                <w:rFonts w:eastAsia="Times New Roman" w:cs="Arial"/>
                <w:color w:val="000000"/>
                <w:sz w:val="20"/>
                <w:szCs w:val="20"/>
                <w:lang w:eastAsia="pt-BR"/>
              </w:rPr>
            </w:pPr>
            <w:del w:id="6179" w:author="Katia Maete" w:date="2020-12-04T10:17:00Z">
              <w:r w:rsidRPr="00E0244E" w:rsidDel="00CE6B60">
                <w:rPr>
                  <w:rFonts w:eastAsia="Times New Roman" w:cs="Arial"/>
                  <w:color w:val="000000"/>
                  <w:sz w:val="20"/>
                  <w:szCs w:val="20"/>
                  <w:lang w:eastAsia="pt-BR"/>
                </w:rPr>
                <w:delText>Pinheiro Machado</w:delText>
              </w:r>
            </w:del>
          </w:p>
        </w:tc>
        <w:tc>
          <w:tcPr>
            <w:tcW w:w="1419" w:type="dxa"/>
            <w:noWrap/>
            <w:vAlign w:val="center"/>
            <w:hideMark/>
          </w:tcPr>
          <w:p w14:paraId="3A8B6BE6" w14:textId="7A086DA8" w:rsidR="00776B82" w:rsidRPr="00E0244E" w:rsidDel="00CE6B60" w:rsidRDefault="00776B82" w:rsidP="001F1260">
            <w:pPr>
              <w:spacing w:line="259" w:lineRule="auto"/>
              <w:ind w:firstLine="0"/>
              <w:jc w:val="center"/>
              <w:rPr>
                <w:del w:id="6180" w:author="Katia Maete" w:date="2020-12-04T10:17:00Z"/>
                <w:rFonts w:eastAsia="Times New Roman" w:cs="Arial"/>
                <w:color w:val="000000"/>
                <w:sz w:val="20"/>
                <w:szCs w:val="20"/>
                <w:lang w:eastAsia="pt-BR"/>
              </w:rPr>
            </w:pPr>
            <w:del w:id="6181" w:author="Katia Maete" w:date="2020-12-04T10:17:00Z">
              <w:r w:rsidRPr="00E0244E" w:rsidDel="00CE6B60">
                <w:rPr>
                  <w:rFonts w:eastAsia="Times New Roman" w:cs="Arial"/>
                  <w:color w:val="000000"/>
                  <w:sz w:val="20"/>
                  <w:szCs w:val="20"/>
                  <w:lang w:eastAsia="pt-BR"/>
                </w:rPr>
                <w:delText>0,926771524</w:delText>
              </w:r>
            </w:del>
          </w:p>
        </w:tc>
      </w:tr>
      <w:tr w:rsidR="00776B82" w:rsidRPr="00851A26" w:rsidDel="00CE6B60" w14:paraId="4A4B3EA6" w14:textId="7C1339FB" w:rsidTr="001F1260">
        <w:trPr>
          <w:trHeight w:val="300"/>
          <w:del w:id="6182" w:author="Katia Maete" w:date="2020-12-04T10:17:00Z"/>
        </w:trPr>
        <w:tc>
          <w:tcPr>
            <w:tcW w:w="1834" w:type="dxa"/>
            <w:vMerge/>
            <w:vAlign w:val="center"/>
            <w:hideMark/>
          </w:tcPr>
          <w:p w14:paraId="3A5E34A9" w14:textId="7C6B7821" w:rsidR="00776B82" w:rsidRPr="00E0244E" w:rsidDel="00CE6B60" w:rsidRDefault="00776B82">
            <w:pPr>
              <w:spacing w:after="160" w:line="259" w:lineRule="auto"/>
              <w:jc w:val="center"/>
              <w:rPr>
                <w:del w:id="6183" w:author="Katia Maete" w:date="2020-12-04T10:17:00Z"/>
                <w:rFonts w:eastAsia="Times New Roman" w:cs="Arial"/>
                <w:color w:val="000000"/>
                <w:sz w:val="20"/>
                <w:szCs w:val="20"/>
                <w:lang w:eastAsia="pt-BR"/>
              </w:rPr>
            </w:pPr>
          </w:p>
        </w:tc>
        <w:tc>
          <w:tcPr>
            <w:tcW w:w="1982" w:type="dxa"/>
            <w:vMerge/>
            <w:vAlign w:val="center"/>
            <w:hideMark/>
          </w:tcPr>
          <w:p w14:paraId="4B16FEF3" w14:textId="41EC7224" w:rsidR="00776B82" w:rsidRPr="00E0244E" w:rsidDel="00CE6B60" w:rsidRDefault="00776B82" w:rsidP="00E0244E">
            <w:pPr>
              <w:jc w:val="center"/>
              <w:rPr>
                <w:del w:id="6184" w:author="Katia Maete" w:date="2020-12-04T10:17:00Z"/>
                <w:rFonts w:eastAsia="Times New Roman" w:cs="Arial"/>
                <w:sz w:val="20"/>
                <w:szCs w:val="20"/>
                <w:lang w:eastAsia="pt-BR"/>
              </w:rPr>
            </w:pPr>
          </w:p>
        </w:tc>
        <w:tc>
          <w:tcPr>
            <w:tcW w:w="856" w:type="dxa"/>
            <w:noWrap/>
            <w:vAlign w:val="center"/>
            <w:hideMark/>
          </w:tcPr>
          <w:p w14:paraId="4C3F9C06" w14:textId="03DD3330" w:rsidR="00776B82" w:rsidRPr="00E0244E" w:rsidDel="00CE6B60" w:rsidRDefault="00776B82" w:rsidP="001F1260">
            <w:pPr>
              <w:spacing w:line="259" w:lineRule="auto"/>
              <w:ind w:firstLine="0"/>
              <w:jc w:val="center"/>
              <w:rPr>
                <w:del w:id="6185" w:author="Katia Maete" w:date="2020-12-04T10:17:00Z"/>
                <w:rFonts w:eastAsia="Times New Roman" w:cs="Arial"/>
                <w:color w:val="000000"/>
                <w:sz w:val="20"/>
                <w:szCs w:val="20"/>
                <w:lang w:eastAsia="pt-BR"/>
              </w:rPr>
            </w:pPr>
            <w:del w:id="6186" w:author="Katia Maete" w:date="2020-12-04T10:17:00Z">
              <w:r w:rsidRPr="00E0244E" w:rsidDel="00CE6B60">
                <w:rPr>
                  <w:rFonts w:eastAsia="Times New Roman" w:cs="Arial"/>
                  <w:color w:val="000000"/>
                  <w:sz w:val="20"/>
                  <w:szCs w:val="20"/>
                  <w:lang w:eastAsia="pt-BR"/>
                </w:rPr>
                <w:delText>32</w:delText>
              </w:r>
            </w:del>
          </w:p>
        </w:tc>
        <w:tc>
          <w:tcPr>
            <w:tcW w:w="3118" w:type="dxa"/>
            <w:noWrap/>
            <w:vAlign w:val="center"/>
            <w:hideMark/>
          </w:tcPr>
          <w:p w14:paraId="3F5173A9" w14:textId="3E29AA24" w:rsidR="00776B82" w:rsidRPr="00E0244E" w:rsidDel="00CE6B60" w:rsidRDefault="00776B82" w:rsidP="001F1260">
            <w:pPr>
              <w:ind w:firstLine="0"/>
              <w:jc w:val="left"/>
              <w:rPr>
                <w:del w:id="6187" w:author="Katia Maete" w:date="2020-12-04T10:17:00Z"/>
                <w:rFonts w:eastAsia="Times New Roman" w:cs="Arial"/>
                <w:color w:val="000000"/>
                <w:sz w:val="20"/>
                <w:szCs w:val="20"/>
                <w:lang w:eastAsia="pt-BR"/>
              </w:rPr>
            </w:pPr>
            <w:del w:id="6188" w:author="Katia Maete" w:date="2020-12-04T10:17:00Z">
              <w:r w:rsidRPr="00E0244E" w:rsidDel="00CE6B60">
                <w:rPr>
                  <w:rFonts w:eastAsia="Times New Roman" w:cs="Arial"/>
                  <w:color w:val="000000"/>
                  <w:sz w:val="20"/>
                  <w:szCs w:val="20"/>
                  <w:lang w:eastAsia="pt-BR"/>
                </w:rPr>
                <w:delText>Piratini</w:delText>
              </w:r>
            </w:del>
          </w:p>
        </w:tc>
        <w:tc>
          <w:tcPr>
            <w:tcW w:w="1419" w:type="dxa"/>
            <w:noWrap/>
            <w:vAlign w:val="center"/>
            <w:hideMark/>
          </w:tcPr>
          <w:p w14:paraId="32CF004C" w14:textId="09FE4E6C" w:rsidR="00776B82" w:rsidRPr="00E0244E" w:rsidDel="00CE6B60" w:rsidRDefault="00776B82" w:rsidP="001F1260">
            <w:pPr>
              <w:spacing w:line="259" w:lineRule="auto"/>
              <w:ind w:firstLine="0"/>
              <w:jc w:val="center"/>
              <w:rPr>
                <w:del w:id="6189" w:author="Katia Maete" w:date="2020-12-04T10:17:00Z"/>
                <w:rFonts w:eastAsia="Times New Roman" w:cs="Arial"/>
                <w:color w:val="000000"/>
                <w:sz w:val="20"/>
                <w:szCs w:val="20"/>
                <w:lang w:eastAsia="pt-BR"/>
              </w:rPr>
            </w:pPr>
            <w:del w:id="6190" w:author="Katia Maete" w:date="2020-12-04T10:17:00Z">
              <w:r w:rsidRPr="00E0244E" w:rsidDel="00CE6B60">
                <w:rPr>
                  <w:rFonts w:eastAsia="Times New Roman" w:cs="Arial"/>
                  <w:color w:val="000000"/>
                  <w:sz w:val="20"/>
                  <w:szCs w:val="20"/>
                  <w:lang w:eastAsia="pt-BR"/>
                </w:rPr>
                <w:delText>0,851397056</w:delText>
              </w:r>
            </w:del>
          </w:p>
        </w:tc>
      </w:tr>
      <w:tr w:rsidR="00776B82" w:rsidRPr="00851A26" w:rsidDel="00CE6B60" w14:paraId="51247AF2" w14:textId="7B7C6E96" w:rsidTr="001F1260">
        <w:trPr>
          <w:trHeight w:val="300"/>
          <w:del w:id="6191" w:author="Katia Maete" w:date="2020-12-04T10:17:00Z"/>
        </w:trPr>
        <w:tc>
          <w:tcPr>
            <w:tcW w:w="1834" w:type="dxa"/>
            <w:vMerge/>
            <w:vAlign w:val="center"/>
            <w:hideMark/>
          </w:tcPr>
          <w:p w14:paraId="43AF3461" w14:textId="08A44D98" w:rsidR="00776B82" w:rsidRPr="00E0244E" w:rsidDel="00CE6B60" w:rsidRDefault="00776B82">
            <w:pPr>
              <w:spacing w:after="160" w:line="259" w:lineRule="auto"/>
              <w:jc w:val="center"/>
              <w:rPr>
                <w:del w:id="6192" w:author="Katia Maete" w:date="2020-12-04T10:17:00Z"/>
                <w:rFonts w:eastAsia="Times New Roman" w:cs="Arial"/>
                <w:color w:val="000000"/>
                <w:sz w:val="20"/>
                <w:szCs w:val="20"/>
                <w:lang w:eastAsia="pt-BR"/>
              </w:rPr>
            </w:pPr>
          </w:p>
        </w:tc>
        <w:tc>
          <w:tcPr>
            <w:tcW w:w="1982" w:type="dxa"/>
            <w:vMerge/>
            <w:vAlign w:val="center"/>
            <w:hideMark/>
          </w:tcPr>
          <w:p w14:paraId="3379516B" w14:textId="224179FE" w:rsidR="00776B82" w:rsidRPr="00E0244E" w:rsidDel="00CE6B60" w:rsidRDefault="00776B82" w:rsidP="00E0244E">
            <w:pPr>
              <w:jc w:val="center"/>
              <w:rPr>
                <w:del w:id="6193" w:author="Katia Maete" w:date="2020-12-04T10:17:00Z"/>
                <w:rFonts w:eastAsia="Times New Roman" w:cs="Arial"/>
                <w:sz w:val="20"/>
                <w:szCs w:val="20"/>
                <w:lang w:eastAsia="pt-BR"/>
              </w:rPr>
            </w:pPr>
          </w:p>
        </w:tc>
        <w:tc>
          <w:tcPr>
            <w:tcW w:w="856" w:type="dxa"/>
            <w:noWrap/>
            <w:vAlign w:val="center"/>
            <w:hideMark/>
          </w:tcPr>
          <w:p w14:paraId="50354A17" w14:textId="088B8C73" w:rsidR="00776B82" w:rsidRPr="00E23650" w:rsidDel="00CE6B60" w:rsidRDefault="00776B82" w:rsidP="001F1260">
            <w:pPr>
              <w:spacing w:line="259" w:lineRule="auto"/>
              <w:ind w:firstLine="0"/>
              <w:jc w:val="center"/>
              <w:rPr>
                <w:del w:id="6194" w:author="Katia Maete" w:date="2020-12-04T10:17:00Z"/>
                <w:rFonts w:eastAsia="Times New Roman" w:cs="Arial"/>
                <w:color w:val="000000"/>
                <w:sz w:val="20"/>
                <w:szCs w:val="20"/>
                <w:lang w:eastAsia="pt-BR"/>
              </w:rPr>
            </w:pPr>
            <w:del w:id="6195" w:author="Katia Maete" w:date="2020-12-04T10:17:00Z">
              <w:r w:rsidRPr="00E23650" w:rsidDel="00CE6B60">
                <w:rPr>
                  <w:rFonts w:eastAsia="Times New Roman" w:cs="Arial"/>
                  <w:color w:val="000000"/>
                  <w:sz w:val="20"/>
                  <w:szCs w:val="20"/>
                  <w:lang w:eastAsia="pt-BR"/>
                </w:rPr>
                <w:delText>6</w:delText>
              </w:r>
            </w:del>
          </w:p>
        </w:tc>
        <w:tc>
          <w:tcPr>
            <w:tcW w:w="3118" w:type="dxa"/>
            <w:noWrap/>
            <w:vAlign w:val="center"/>
            <w:hideMark/>
          </w:tcPr>
          <w:p w14:paraId="2768347E" w14:textId="19570C04" w:rsidR="00776B82" w:rsidRPr="00BB414C" w:rsidDel="00CE6B60" w:rsidRDefault="00776B82" w:rsidP="001F1260">
            <w:pPr>
              <w:ind w:firstLine="0"/>
              <w:jc w:val="left"/>
              <w:rPr>
                <w:del w:id="6196" w:author="Katia Maete" w:date="2020-12-04T10:17:00Z"/>
                <w:rFonts w:eastAsia="Times New Roman" w:cs="Arial"/>
                <w:color w:val="000000"/>
                <w:sz w:val="20"/>
                <w:szCs w:val="20"/>
                <w:lang w:eastAsia="pt-BR"/>
              </w:rPr>
            </w:pPr>
            <w:del w:id="6197"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63B27AF8" w14:textId="466DC070" w:rsidR="00776B82" w:rsidRPr="00E23650" w:rsidDel="00CE6B60" w:rsidRDefault="00776B82" w:rsidP="001F1260">
            <w:pPr>
              <w:spacing w:line="259" w:lineRule="auto"/>
              <w:ind w:firstLine="0"/>
              <w:jc w:val="center"/>
              <w:rPr>
                <w:del w:id="6198" w:author="Katia Maete" w:date="2020-12-04T10:17:00Z"/>
                <w:rFonts w:eastAsia="Times New Roman" w:cs="Arial"/>
                <w:color w:val="000000"/>
                <w:sz w:val="20"/>
                <w:szCs w:val="20"/>
                <w:lang w:eastAsia="pt-BR"/>
              </w:rPr>
            </w:pPr>
            <w:del w:id="6199" w:author="Katia Maete" w:date="2020-12-04T10:17:00Z">
              <w:r w:rsidRPr="00E23650" w:rsidDel="00CE6B60">
                <w:rPr>
                  <w:rFonts w:eastAsia="Times New Roman" w:cs="Arial"/>
                  <w:color w:val="000000"/>
                  <w:sz w:val="20"/>
                  <w:szCs w:val="20"/>
                  <w:lang w:eastAsia="pt-BR"/>
                </w:rPr>
                <w:delText>0,872049882</w:delText>
              </w:r>
            </w:del>
          </w:p>
        </w:tc>
      </w:tr>
      <w:tr w:rsidR="009E1FDA" w:rsidRPr="00851A26" w:rsidDel="00CE6B60" w14:paraId="2AFA22FB" w14:textId="2521057D" w:rsidTr="001F1260">
        <w:trPr>
          <w:trHeight w:val="300"/>
          <w:del w:id="6200" w:author="Katia Maete" w:date="2020-12-04T10:17:00Z"/>
        </w:trPr>
        <w:tc>
          <w:tcPr>
            <w:tcW w:w="1834" w:type="dxa"/>
            <w:noWrap/>
            <w:vAlign w:val="center"/>
            <w:hideMark/>
          </w:tcPr>
          <w:p w14:paraId="7F8D839B" w14:textId="1F3D2C58" w:rsidR="009E1FDA" w:rsidRPr="001F1260" w:rsidDel="00CE6B60" w:rsidRDefault="009E1FDA" w:rsidP="00B60F06">
            <w:pPr>
              <w:tabs>
                <w:tab w:val="left" w:pos="1965"/>
              </w:tabs>
              <w:spacing w:line="259" w:lineRule="auto"/>
              <w:ind w:firstLine="0"/>
              <w:jc w:val="center"/>
              <w:rPr>
                <w:del w:id="6201" w:author="Katia Maete" w:date="2020-12-04T10:17:00Z"/>
                <w:rFonts w:eastAsia="Times New Roman" w:cs="Arial"/>
                <w:b/>
                <w:bCs/>
                <w:color w:val="000000"/>
                <w:sz w:val="20"/>
                <w:szCs w:val="20"/>
                <w:lang w:eastAsia="pt-BR"/>
              </w:rPr>
            </w:pPr>
            <w:del w:id="6202" w:author="Katia Maete" w:date="2020-12-04T10:17:00Z">
              <w:r w:rsidRPr="001F1260" w:rsidDel="00CE6B60">
                <w:rPr>
                  <w:rFonts w:eastAsia="Times New Roman" w:cs="Arial"/>
                  <w:b/>
                  <w:bCs/>
                  <w:color w:val="000000"/>
                  <w:sz w:val="20"/>
                  <w:szCs w:val="20"/>
                  <w:lang w:eastAsia="pt-BR"/>
                </w:rPr>
                <w:delText>MESORREGIÃO</w:delText>
              </w:r>
            </w:del>
          </w:p>
        </w:tc>
        <w:tc>
          <w:tcPr>
            <w:tcW w:w="1982" w:type="dxa"/>
            <w:noWrap/>
            <w:vAlign w:val="center"/>
            <w:hideMark/>
          </w:tcPr>
          <w:p w14:paraId="72FECE83" w14:textId="5255CC15" w:rsidR="009E1FDA" w:rsidRPr="001F1260" w:rsidDel="00CE6B60" w:rsidRDefault="009E1FDA" w:rsidP="00B60F06">
            <w:pPr>
              <w:tabs>
                <w:tab w:val="left" w:pos="1965"/>
              </w:tabs>
              <w:spacing w:line="259" w:lineRule="auto"/>
              <w:ind w:firstLine="0"/>
              <w:jc w:val="center"/>
              <w:rPr>
                <w:del w:id="6203" w:author="Katia Maete" w:date="2020-12-04T10:17:00Z"/>
                <w:rFonts w:eastAsia="Times New Roman" w:cs="Arial"/>
                <w:b/>
                <w:bCs/>
                <w:color w:val="000000"/>
                <w:sz w:val="20"/>
                <w:szCs w:val="20"/>
                <w:lang w:eastAsia="pt-BR"/>
              </w:rPr>
            </w:pPr>
            <w:del w:id="6204" w:author="Katia Maete" w:date="2020-12-04T10:17:00Z">
              <w:r w:rsidRPr="001F1260" w:rsidDel="00CE6B60">
                <w:rPr>
                  <w:rFonts w:eastAsia="Times New Roman" w:cs="Arial"/>
                  <w:b/>
                  <w:bCs/>
                  <w:color w:val="000000"/>
                  <w:sz w:val="20"/>
                  <w:szCs w:val="20"/>
                  <w:lang w:eastAsia="pt-BR"/>
                </w:rPr>
                <w:delText>MICRORREGIÃO</w:delText>
              </w:r>
            </w:del>
          </w:p>
        </w:tc>
        <w:tc>
          <w:tcPr>
            <w:tcW w:w="856" w:type="dxa"/>
            <w:noWrap/>
            <w:vAlign w:val="center"/>
            <w:hideMark/>
          </w:tcPr>
          <w:p w14:paraId="34456583" w14:textId="012357DF" w:rsidR="009E1FDA" w:rsidRPr="00B60F06" w:rsidDel="00CE6B60" w:rsidRDefault="009E1FDA" w:rsidP="00B60F06">
            <w:pPr>
              <w:tabs>
                <w:tab w:val="left" w:pos="1965"/>
              </w:tabs>
              <w:spacing w:line="259" w:lineRule="auto"/>
              <w:ind w:firstLine="0"/>
              <w:jc w:val="center"/>
              <w:rPr>
                <w:del w:id="6205" w:author="Katia Maete" w:date="2020-12-04T10:17:00Z"/>
                <w:rFonts w:eastAsia="Times New Roman" w:cs="Arial"/>
                <w:color w:val="000000"/>
                <w:sz w:val="20"/>
                <w:szCs w:val="20"/>
                <w:lang w:eastAsia="pt-BR"/>
              </w:rPr>
            </w:pPr>
            <w:del w:id="6206"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6554180C" w14:textId="3A3D2BD7" w:rsidR="009E1FDA" w:rsidRPr="001F1260" w:rsidDel="00CE6B60" w:rsidRDefault="009E1FDA" w:rsidP="00B60F06">
            <w:pPr>
              <w:tabs>
                <w:tab w:val="left" w:pos="1965"/>
              </w:tabs>
              <w:ind w:firstLine="0"/>
              <w:jc w:val="center"/>
              <w:rPr>
                <w:del w:id="6207" w:author="Katia Maete" w:date="2020-12-04T10:17:00Z"/>
                <w:rFonts w:eastAsia="Times New Roman" w:cs="Arial"/>
                <w:b/>
                <w:bCs/>
                <w:color w:val="000000"/>
                <w:sz w:val="20"/>
                <w:szCs w:val="20"/>
                <w:lang w:eastAsia="pt-BR"/>
              </w:rPr>
            </w:pPr>
            <w:del w:id="6208" w:author="Katia Maete" w:date="2020-12-04T10:17:00Z">
              <w:r w:rsidRPr="001F1260" w:rsidDel="00CE6B60">
                <w:rPr>
                  <w:rFonts w:eastAsia="Times New Roman" w:cs="Arial"/>
                  <w:b/>
                  <w:bCs/>
                  <w:color w:val="000000"/>
                  <w:sz w:val="20"/>
                  <w:szCs w:val="20"/>
                  <w:lang w:eastAsia="pt-BR"/>
                </w:rPr>
                <w:delText>MUNICÍPIO</w:delText>
              </w:r>
            </w:del>
          </w:p>
        </w:tc>
        <w:tc>
          <w:tcPr>
            <w:tcW w:w="1419" w:type="dxa"/>
            <w:noWrap/>
            <w:vAlign w:val="center"/>
            <w:hideMark/>
          </w:tcPr>
          <w:p w14:paraId="662B6CCF" w14:textId="21C53222" w:rsidR="009E1FDA" w:rsidRPr="001F1260" w:rsidDel="00CE6B60" w:rsidRDefault="009E1FDA" w:rsidP="00B60F06">
            <w:pPr>
              <w:tabs>
                <w:tab w:val="left" w:pos="1965"/>
              </w:tabs>
              <w:spacing w:line="259" w:lineRule="auto"/>
              <w:ind w:firstLine="0"/>
              <w:jc w:val="center"/>
              <w:rPr>
                <w:del w:id="6209" w:author="Katia Maete" w:date="2020-12-04T10:17:00Z"/>
                <w:rFonts w:eastAsia="Times New Roman" w:cs="Arial"/>
                <w:b/>
                <w:bCs/>
                <w:color w:val="000000"/>
                <w:sz w:val="20"/>
                <w:szCs w:val="20"/>
                <w:lang w:eastAsia="pt-BR"/>
              </w:rPr>
            </w:pPr>
            <w:del w:id="6210" w:author="Katia Maete" w:date="2020-12-04T10:17:00Z">
              <w:r w:rsidRPr="001F1260" w:rsidDel="00CE6B60">
                <w:rPr>
                  <w:rFonts w:eastAsia="Times New Roman" w:cs="Arial"/>
                  <w:b/>
                  <w:bCs/>
                  <w:color w:val="000000"/>
                  <w:sz w:val="20"/>
                  <w:szCs w:val="20"/>
                  <w:lang w:eastAsia="pt-BR"/>
                </w:rPr>
                <w:delText>EFICIÊNCIA</w:delText>
              </w:r>
            </w:del>
          </w:p>
        </w:tc>
      </w:tr>
      <w:tr w:rsidR="00776B82" w:rsidRPr="00851A26" w:rsidDel="00CE6B60" w14:paraId="0F015C99" w14:textId="5BF74B04" w:rsidTr="001F1260">
        <w:trPr>
          <w:trHeight w:val="374"/>
          <w:del w:id="6211" w:author="Katia Maete" w:date="2020-12-04T10:17:00Z"/>
        </w:trPr>
        <w:tc>
          <w:tcPr>
            <w:tcW w:w="1834" w:type="dxa"/>
            <w:vMerge w:val="restart"/>
            <w:vAlign w:val="center"/>
            <w:hideMark/>
          </w:tcPr>
          <w:p w14:paraId="591CD298" w14:textId="0EE92346" w:rsidR="00776B82" w:rsidRPr="00E0244E" w:rsidDel="00CE6B60" w:rsidRDefault="00776B82" w:rsidP="001F1260">
            <w:pPr>
              <w:ind w:firstLine="0"/>
              <w:jc w:val="left"/>
              <w:rPr>
                <w:del w:id="6212" w:author="Katia Maete" w:date="2020-12-04T10:17:00Z"/>
                <w:rFonts w:eastAsia="Times New Roman" w:cs="Arial"/>
                <w:color w:val="000000"/>
                <w:sz w:val="20"/>
                <w:szCs w:val="20"/>
                <w:lang w:eastAsia="pt-BR"/>
              </w:rPr>
            </w:pPr>
            <w:del w:id="6213" w:author="Katia Maete" w:date="2020-12-04T10:17:00Z">
              <w:r w:rsidRPr="00E0244E" w:rsidDel="00CE6B60">
                <w:rPr>
                  <w:rFonts w:eastAsia="Times New Roman" w:cs="Arial"/>
                  <w:color w:val="000000"/>
                  <w:sz w:val="20"/>
                  <w:szCs w:val="20"/>
                  <w:lang w:eastAsia="pt-BR"/>
                </w:rPr>
                <w:delText>Mesorregião do Sudeste Rio-Grandense</w:delText>
              </w:r>
            </w:del>
          </w:p>
        </w:tc>
        <w:tc>
          <w:tcPr>
            <w:tcW w:w="1982" w:type="dxa"/>
            <w:vMerge w:val="restart"/>
            <w:noWrap/>
            <w:vAlign w:val="center"/>
            <w:hideMark/>
          </w:tcPr>
          <w:p w14:paraId="41C80223" w14:textId="5388AD7F" w:rsidR="00776B82" w:rsidRPr="00E0244E" w:rsidDel="00CE6B60" w:rsidRDefault="00776B82" w:rsidP="001F1260">
            <w:pPr>
              <w:ind w:firstLine="0"/>
              <w:rPr>
                <w:del w:id="6214" w:author="Katia Maete" w:date="2020-12-04T10:17:00Z"/>
                <w:rFonts w:eastAsia="Times New Roman" w:cs="Arial"/>
                <w:color w:val="000000"/>
                <w:sz w:val="20"/>
                <w:szCs w:val="20"/>
                <w:lang w:eastAsia="pt-BR"/>
              </w:rPr>
            </w:pPr>
            <w:del w:id="6215" w:author="Katia Maete" w:date="2020-12-04T10:17:00Z">
              <w:r w:rsidRPr="00E0244E" w:rsidDel="00CE6B60">
                <w:rPr>
                  <w:rFonts w:eastAsia="Times New Roman" w:cs="Arial"/>
                  <w:color w:val="000000"/>
                  <w:sz w:val="20"/>
                  <w:szCs w:val="20"/>
                  <w:lang w:eastAsia="pt-BR"/>
                </w:rPr>
                <w:delText>Pelotas</w:delText>
              </w:r>
            </w:del>
          </w:p>
        </w:tc>
        <w:tc>
          <w:tcPr>
            <w:tcW w:w="856" w:type="dxa"/>
            <w:noWrap/>
            <w:vAlign w:val="center"/>
            <w:hideMark/>
          </w:tcPr>
          <w:p w14:paraId="3106C84A" w14:textId="448E9F77" w:rsidR="00776B82" w:rsidRPr="00E0244E" w:rsidDel="00CE6B60" w:rsidRDefault="00776B82" w:rsidP="001F1260">
            <w:pPr>
              <w:spacing w:line="259" w:lineRule="auto"/>
              <w:ind w:firstLine="0"/>
              <w:jc w:val="center"/>
              <w:rPr>
                <w:del w:id="6216" w:author="Katia Maete" w:date="2020-12-04T10:17:00Z"/>
                <w:rFonts w:eastAsia="Times New Roman" w:cs="Arial"/>
                <w:color w:val="000000"/>
                <w:sz w:val="20"/>
                <w:szCs w:val="20"/>
                <w:lang w:eastAsia="pt-BR"/>
              </w:rPr>
            </w:pPr>
            <w:del w:id="6217" w:author="Katia Maete" w:date="2020-12-04T10:17:00Z">
              <w:r w:rsidRPr="00E0244E" w:rsidDel="00CE6B60">
                <w:rPr>
                  <w:rFonts w:eastAsia="Times New Roman" w:cs="Arial"/>
                  <w:color w:val="000000"/>
                  <w:sz w:val="20"/>
                  <w:szCs w:val="20"/>
                  <w:lang w:eastAsia="pt-BR"/>
                </w:rPr>
                <w:delText>33</w:delText>
              </w:r>
            </w:del>
          </w:p>
        </w:tc>
        <w:tc>
          <w:tcPr>
            <w:tcW w:w="3118" w:type="dxa"/>
            <w:noWrap/>
            <w:vAlign w:val="center"/>
            <w:hideMark/>
          </w:tcPr>
          <w:p w14:paraId="6C3E94F9" w14:textId="40E3ACDD" w:rsidR="00776B82" w:rsidRPr="00E0244E" w:rsidDel="00CE6B60" w:rsidRDefault="00776B82" w:rsidP="001F1260">
            <w:pPr>
              <w:ind w:firstLine="0"/>
              <w:jc w:val="left"/>
              <w:rPr>
                <w:del w:id="6218" w:author="Katia Maete" w:date="2020-12-04T10:17:00Z"/>
                <w:rFonts w:eastAsia="Times New Roman" w:cs="Arial"/>
                <w:color w:val="000000"/>
                <w:sz w:val="20"/>
                <w:szCs w:val="20"/>
                <w:lang w:eastAsia="pt-BR"/>
              </w:rPr>
            </w:pPr>
            <w:del w:id="6219" w:author="Katia Maete" w:date="2020-12-04T10:17:00Z">
              <w:r w:rsidRPr="00E0244E" w:rsidDel="00CE6B60">
                <w:rPr>
                  <w:rFonts w:eastAsia="Times New Roman" w:cs="Arial"/>
                  <w:color w:val="000000"/>
                  <w:sz w:val="20"/>
                  <w:szCs w:val="20"/>
                  <w:lang w:eastAsia="pt-BR"/>
                </w:rPr>
                <w:delText>Arroio do Padre</w:delText>
              </w:r>
            </w:del>
          </w:p>
        </w:tc>
        <w:tc>
          <w:tcPr>
            <w:tcW w:w="1419" w:type="dxa"/>
            <w:noWrap/>
            <w:vAlign w:val="center"/>
            <w:hideMark/>
          </w:tcPr>
          <w:p w14:paraId="37E60959" w14:textId="272545E6" w:rsidR="00776B82" w:rsidRPr="00E0244E" w:rsidDel="00CE6B60" w:rsidRDefault="00776B82" w:rsidP="001F1260">
            <w:pPr>
              <w:spacing w:line="259" w:lineRule="auto"/>
              <w:ind w:firstLine="0"/>
              <w:jc w:val="center"/>
              <w:rPr>
                <w:del w:id="6220" w:author="Katia Maete" w:date="2020-12-04T10:17:00Z"/>
                <w:rFonts w:eastAsia="Times New Roman" w:cs="Arial"/>
                <w:color w:val="000000"/>
                <w:sz w:val="20"/>
                <w:szCs w:val="20"/>
                <w:lang w:eastAsia="pt-BR"/>
              </w:rPr>
            </w:pPr>
            <w:del w:id="6221" w:author="Katia Maete" w:date="2020-12-04T10:17:00Z">
              <w:r w:rsidRPr="00E0244E" w:rsidDel="00CE6B60">
                <w:rPr>
                  <w:rFonts w:eastAsia="Times New Roman" w:cs="Arial"/>
                  <w:color w:val="000000"/>
                  <w:sz w:val="20"/>
                  <w:szCs w:val="20"/>
                  <w:lang w:eastAsia="pt-BR"/>
                </w:rPr>
                <w:delText>1</w:delText>
              </w:r>
            </w:del>
          </w:p>
        </w:tc>
      </w:tr>
      <w:tr w:rsidR="00776B82" w:rsidRPr="00851A26" w:rsidDel="00CE6B60" w14:paraId="0F7106E2" w14:textId="35D18D8E" w:rsidTr="001F1260">
        <w:trPr>
          <w:trHeight w:val="300"/>
          <w:del w:id="6222" w:author="Katia Maete" w:date="2020-12-04T10:17:00Z"/>
        </w:trPr>
        <w:tc>
          <w:tcPr>
            <w:tcW w:w="1834" w:type="dxa"/>
            <w:vMerge/>
            <w:vAlign w:val="center"/>
            <w:hideMark/>
          </w:tcPr>
          <w:p w14:paraId="424A1513" w14:textId="3905B6B7" w:rsidR="00776B82" w:rsidRPr="00E0244E" w:rsidDel="00CE6B60" w:rsidRDefault="00776B82">
            <w:pPr>
              <w:spacing w:after="160" w:line="259" w:lineRule="auto"/>
              <w:jc w:val="center"/>
              <w:rPr>
                <w:del w:id="6223" w:author="Katia Maete" w:date="2020-12-04T10:17:00Z"/>
                <w:rFonts w:eastAsia="Times New Roman" w:cs="Arial"/>
                <w:color w:val="000000"/>
                <w:sz w:val="20"/>
                <w:szCs w:val="20"/>
                <w:lang w:eastAsia="pt-BR"/>
              </w:rPr>
            </w:pPr>
          </w:p>
        </w:tc>
        <w:tc>
          <w:tcPr>
            <w:tcW w:w="1982" w:type="dxa"/>
            <w:vMerge/>
            <w:noWrap/>
            <w:vAlign w:val="center"/>
            <w:hideMark/>
          </w:tcPr>
          <w:p w14:paraId="2F175C49" w14:textId="2B3F514A" w:rsidR="00776B82" w:rsidRPr="00E0244E" w:rsidDel="00CE6B60" w:rsidRDefault="00776B82" w:rsidP="00E0244E">
            <w:pPr>
              <w:jc w:val="center"/>
              <w:rPr>
                <w:del w:id="6224" w:author="Katia Maete" w:date="2020-12-04T10:17:00Z"/>
                <w:rFonts w:eastAsia="Times New Roman" w:cs="Arial"/>
                <w:sz w:val="20"/>
                <w:szCs w:val="20"/>
                <w:lang w:eastAsia="pt-BR"/>
              </w:rPr>
            </w:pPr>
          </w:p>
        </w:tc>
        <w:tc>
          <w:tcPr>
            <w:tcW w:w="856" w:type="dxa"/>
            <w:noWrap/>
            <w:vAlign w:val="center"/>
            <w:hideMark/>
          </w:tcPr>
          <w:p w14:paraId="2E3C22F4" w14:textId="20FBCB08" w:rsidR="00776B82" w:rsidRPr="00E0244E" w:rsidDel="00CE6B60" w:rsidRDefault="00776B82" w:rsidP="001F1260">
            <w:pPr>
              <w:spacing w:line="259" w:lineRule="auto"/>
              <w:ind w:firstLine="0"/>
              <w:jc w:val="center"/>
              <w:rPr>
                <w:del w:id="6225" w:author="Katia Maete" w:date="2020-12-04T10:17:00Z"/>
                <w:rFonts w:eastAsia="Times New Roman" w:cs="Arial"/>
                <w:color w:val="000000"/>
                <w:sz w:val="20"/>
                <w:szCs w:val="20"/>
                <w:lang w:eastAsia="pt-BR"/>
              </w:rPr>
            </w:pPr>
            <w:del w:id="6226" w:author="Katia Maete" w:date="2020-12-04T10:17:00Z">
              <w:r w:rsidRPr="00E0244E" w:rsidDel="00CE6B60">
                <w:rPr>
                  <w:rFonts w:eastAsia="Times New Roman" w:cs="Arial"/>
                  <w:color w:val="000000"/>
                  <w:sz w:val="20"/>
                  <w:szCs w:val="20"/>
                  <w:lang w:eastAsia="pt-BR"/>
                </w:rPr>
                <w:delText>33</w:delText>
              </w:r>
            </w:del>
          </w:p>
        </w:tc>
        <w:tc>
          <w:tcPr>
            <w:tcW w:w="3118" w:type="dxa"/>
            <w:noWrap/>
            <w:vAlign w:val="center"/>
            <w:hideMark/>
          </w:tcPr>
          <w:p w14:paraId="5415BA97" w14:textId="401C83EB" w:rsidR="00776B82" w:rsidRPr="00E0244E" w:rsidDel="00CE6B60" w:rsidRDefault="00776B82" w:rsidP="001F1260">
            <w:pPr>
              <w:ind w:firstLine="0"/>
              <w:jc w:val="left"/>
              <w:rPr>
                <w:del w:id="6227" w:author="Katia Maete" w:date="2020-12-04T10:17:00Z"/>
                <w:rFonts w:eastAsia="Times New Roman" w:cs="Arial"/>
                <w:color w:val="000000"/>
                <w:sz w:val="20"/>
                <w:szCs w:val="20"/>
                <w:lang w:eastAsia="pt-BR"/>
              </w:rPr>
            </w:pPr>
            <w:del w:id="6228" w:author="Katia Maete" w:date="2020-12-04T10:17:00Z">
              <w:r w:rsidRPr="00E0244E" w:rsidDel="00CE6B60">
                <w:rPr>
                  <w:rFonts w:eastAsia="Times New Roman" w:cs="Arial"/>
                  <w:color w:val="000000"/>
                  <w:sz w:val="20"/>
                  <w:szCs w:val="20"/>
                  <w:lang w:eastAsia="pt-BR"/>
                </w:rPr>
                <w:delText>Canguçu</w:delText>
              </w:r>
            </w:del>
          </w:p>
        </w:tc>
        <w:tc>
          <w:tcPr>
            <w:tcW w:w="1419" w:type="dxa"/>
            <w:noWrap/>
            <w:vAlign w:val="center"/>
            <w:hideMark/>
          </w:tcPr>
          <w:p w14:paraId="60A4056D" w14:textId="3E8CACE4" w:rsidR="00776B82" w:rsidRPr="00E0244E" w:rsidDel="00CE6B60" w:rsidRDefault="00776B82" w:rsidP="001F1260">
            <w:pPr>
              <w:spacing w:line="259" w:lineRule="auto"/>
              <w:ind w:firstLine="0"/>
              <w:jc w:val="center"/>
              <w:rPr>
                <w:del w:id="6229" w:author="Katia Maete" w:date="2020-12-04T10:17:00Z"/>
                <w:rFonts w:eastAsia="Times New Roman" w:cs="Arial"/>
                <w:color w:val="000000"/>
                <w:sz w:val="20"/>
                <w:szCs w:val="20"/>
                <w:lang w:eastAsia="pt-BR"/>
              </w:rPr>
            </w:pPr>
            <w:del w:id="6230" w:author="Katia Maete" w:date="2020-12-04T10:17:00Z">
              <w:r w:rsidRPr="00E0244E" w:rsidDel="00CE6B60">
                <w:rPr>
                  <w:rFonts w:eastAsia="Times New Roman" w:cs="Arial"/>
                  <w:color w:val="000000"/>
                  <w:sz w:val="20"/>
                  <w:szCs w:val="20"/>
                  <w:lang w:eastAsia="pt-BR"/>
                </w:rPr>
                <w:delText>0,888683538</w:delText>
              </w:r>
            </w:del>
          </w:p>
        </w:tc>
      </w:tr>
      <w:tr w:rsidR="00776B82" w:rsidRPr="00851A26" w:rsidDel="00CE6B60" w14:paraId="42F25A8F" w14:textId="0C1611F2" w:rsidTr="001F1260">
        <w:trPr>
          <w:trHeight w:val="300"/>
          <w:del w:id="6231" w:author="Katia Maete" w:date="2020-12-04T10:17:00Z"/>
        </w:trPr>
        <w:tc>
          <w:tcPr>
            <w:tcW w:w="1834" w:type="dxa"/>
            <w:vMerge/>
            <w:vAlign w:val="center"/>
            <w:hideMark/>
          </w:tcPr>
          <w:p w14:paraId="7E21CF3C" w14:textId="43305B8D" w:rsidR="00776B82" w:rsidRPr="00E0244E" w:rsidDel="00CE6B60" w:rsidRDefault="00776B82">
            <w:pPr>
              <w:spacing w:after="160" w:line="259" w:lineRule="auto"/>
              <w:jc w:val="center"/>
              <w:rPr>
                <w:del w:id="6232" w:author="Katia Maete" w:date="2020-12-04T10:17:00Z"/>
                <w:rFonts w:eastAsia="Times New Roman" w:cs="Arial"/>
                <w:color w:val="000000"/>
                <w:sz w:val="20"/>
                <w:szCs w:val="20"/>
                <w:lang w:eastAsia="pt-BR"/>
              </w:rPr>
            </w:pPr>
          </w:p>
        </w:tc>
        <w:tc>
          <w:tcPr>
            <w:tcW w:w="1982" w:type="dxa"/>
            <w:vMerge/>
            <w:noWrap/>
            <w:vAlign w:val="center"/>
            <w:hideMark/>
          </w:tcPr>
          <w:p w14:paraId="72182768" w14:textId="3134F755" w:rsidR="00776B82" w:rsidRPr="00E0244E" w:rsidDel="00CE6B60" w:rsidRDefault="00776B82" w:rsidP="00E0244E">
            <w:pPr>
              <w:jc w:val="center"/>
              <w:rPr>
                <w:del w:id="6233" w:author="Katia Maete" w:date="2020-12-04T10:17:00Z"/>
                <w:rFonts w:eastAsia="Times New Roman" w:cs="Arial"/>
                <w:sz w:val="20"/>
                <w:szCs w:val="20"/>
                <w:lang w:eastAsia="pt-BR"/>
              </w:rPr>
            </w:pPr>
          </w:p>
        </w:tc>
        <w:tc>
          <w:tcPr>
            <w:tcW w:w="856" w:type="dxa"/>
            <w:noWrap/>
            <w:vAlign w:val="center"/>
            <w:hideMark/>
          </w:tcPr>
          <w:p w14:paraId="23ACAF4D" w14:textId="4213DAC5" w:rsidR="00776B82" w:rsidRPr="00E0244E" w:rsidDel="00CE6B60" w:rsidRDefault="00776B82" w:rsidP="001F1260">
            <w:pPr>
              <w:spacing w:line="259" w:lineRule="auto"/>
              <w:ind w:firstLine="0"/>
              <w:jc w:val="center"/>
              <w:rPr>
                <w:del w:id="6234" w:author="Katia Maete" w:date="2020-12-04T10:17:00Z"/>
                <w:rFonts w:eastAsia="Times New Roman" w:cs="Arial"/>
                <w:color w:val="000000"/>
                <w:sz w:val="20"/>
                <w:szCs w:val="20"/>
                <w:lang w:eastAsia="pt-BR"/>
              </w:rPr>
            </w:pPr>
            <w:del w:id="6235" w:author="Katia Maete" w:date="2020-12-04T10:17:00Z">
              <w:r w:rsidRPr="00E0244E" w:rsidDel="00CE6B60">
                <w:rPr>
                  <w:rFonts w:eastAsia="Times New Roman" w:cs="Arial"/>
                  <w:color w:val="000000"/>
                  <w:sz w:val="20"/>
                  <w:szCs w:val="20"/>
                  <w:lang w:eastAsia="pt-BR"/>
                </w:rPr>
                <w:delText>33</w:delText>
              </w:r>
            </w:del>
          </w:p>
        </w:tc>
        <w:tc>
          <w:tcPr>
            <w:tcW w:w="3118" w:type="dxa"/>
            <w:noWrap/>
            <w:vAlign w:val="center"/>
            <w:hideMark/>
          </w:tcPr>
          <w:p w14:paraId="32CDF3D1" w14:textId="749BA382" w:rsidR="00776B82" w:rsidRPr="00E0244E" w:rsidDel="00CE6B60" w:rsidRDefault="00776B82" w:rsidP="001F1260">
            <w:pPr>
              <w:ind w:firstLine="0"/>
              <w:jc w:val="left"/>
              <w:rPr>
                <w:del w:id="6236" w:author="Katia Maete" w:date="2020-12-04T10:17:00Z"/>
                <w:rFonts w:eastAsia="Times New Roman" w:cs="Arial"/>
                <w:color w:val="000000"/>
                <w:sz w:val="20"/>
                <w:szCs w:val="20"/>
                <w:lang w:eastAsia="pt-BR"/>
              </w:rPr>
            </w:pPr>
            <w:del w:id="6237" w:author="Katia Maete" w:date="2020-12-04T10:17:00Z">
              <w:r w:rsidRPr="00E0244E" w:rsidDel="00CE6B60">
                <w:rPr>
                  <w:rFonts w:eastAsia="Times New Roman" w:cs="Arial"/>
                  <w:color w:val="000000"/>
                  <w:sz w:val="20"/>
                  <w:szCs w:val="20"/>
                  <w:lang w:eastAsia="pt-BR"/>
                </w:rPr>
                <w:delText>Capão do Leão</w:delText>
              </w:r>
            </w:del>
          </w:p>
        </w:tc>
        <w:tc>
          <w:tcPr>
            <w:tcW w:w="1419" w:type="dxa"/>
            <w:noWrap/>
            <w:vAlign w:val="center"/>
            <w:hideMark/>
          </w:tcPr>
          <w:p w14:paraId="220F6069" w14:textId="5A3A5D31" w:rsidR="00776B82" w:rsidRPr="00E0244E" w:rsidDel="00CE6B60" w:rsidRDefault="00776B82" w:rsidP="001F1260">
            <w:pPr>
              <w:spacing w:line="259" w:lineRule="auto"/>
              <w:ind w:firstLine="0"/>
              <w:jc w:val="center"/>
              <w:rPr>
                <w:del w:id="6238" w:author="Katia Maete" w:date="2020-12-04T10:17:00Z"/>
                <w:rFonts w:eastAsia="Times New Roman" w:cs="Arial"/>
                <w:color w:val="000000"/>
                <w:sz w:val="20"/>
                <w:szCs w:val="20"/>
                <w:lang w:eastAsia="pt-BR"/>
              </w:rPr>
            </w:pPr>
            <w:del w:id="6239" w:author="Katia Maete" w:date="2020-12-04T10:17:00Z">
              <w:r w:rsidRPr="00E0244E" w:rsidDel="00CE6B60">
                <w:rPr>
                  <w:rFonts w:eastAsia="Times New Roman" w:cs="Arial"/>
                  <w:color w:val="000000"/>
                  <w:sz w:val="20"/>
                  <w:szCs w:val="20"/>
                  <w:lang w:eastAsia="pt-BR"/>
                </w:rPr>
                <w:delText>0,893865863</w:delText>
              </w:r>
            </w:del>
          </w:p>
        </w:tc>
      </w:tr>
      <w:tr w:rsidR="00776B82" w:rsidRPr="00851A26" w:rsidDel="00CE6B60" w14:paraId="599E9553" w14:textId="75BC7E9B" w:rsidTr="001F1260">
        <w:trPr>
          <w:trHeight w:val="300"/>
          <w:del w:id="6240" w:author="Katia Maete" w:date="2020-12-04T10:17:00Z"/>
        </w:trPr>
        <w:tc>
          <w:tcPr>
            <w:tcW w:w="1834" w:type="dxa"/>
            <w:vMerge/>
            <w:vAlign w:val="center"/>
            <w:hideMark/>
          </w:tcPr>
          <w:p w14:paraId="6689058D" w14:textId="45BB2F08" w:rsidR="00776B82" w:rsidRPr="00E0244E" w:rsidDel="00CE6B60" w:rsidRDefault="00776B82">
            <w:pPr>
              <w:spacing w:after="160" w:line="259" w:lineRule="auto"/>
              <w:jc w:val="center"/>
              <w:rPr>
                <w:del w:id="6241" w:author="Katia Maete" w:date="2020-12-04T10:17:00Z"/>
                <w:rFonts w:eastAsia="Times New Roman" w:cs="Arial"/>
                <w:color w:val="000000"/>
                <w:sz w:val="20"/>
                <w:szCs w:val="20"/>
                <w:lang w:eastAsia="pt-BR"/>
              </w:rPr>
            </w:pPr>
          </w:p>
        </w:tc>
        <w:tc>
          <w:tcPr>
            <w:tcW w:w="1982" w:type="dxa"/>
            <w:vMerge/>
            <w:noWrap/>
            <w:vAlign w:val="center"/>
            <w:hideMark/>
          </w:tcPr>
          <w:p w14:paraId="31A6D7C0" w14:textId="39080FA3" w:rsidR="00776B82" w:rsidRPr="00E0244E" w:rsidDel="00CE6B60" w:rsidRDefault="00776B82" w:rsidP="00E0244E">
            <w:pPr>
              <w:jc w:val="center"/>
              <w:rPr>
                <w:del w:id="6242" w:author="Katia Maete" w:date="2020-12-04T10:17:00Z"/>
                <w:rFonts w:eastAsia="Times New Roman" w:cs="Arial"/>
                <w:sz w:val="20"/>
                <w:szCs w:val="20"/>
                <w:lang w:eastAsia="pt-BR"/>
              </w:rPr>
            </w:pPr>
          </w:p>
        </w:tc>
        <w:tc>
          <w:tcPr>
            <w:tcW w:w="856" w:type="dxa"/>
            <w:noWrap/>
            <w:vAlign w:val="center"/>
            <w:hideMark/>
          </w:tcPr>
          <w:p w14:paraId="68AFBF4F" w14:textId="6A038E58" w:rsidR="00776B82" w:rsidRPr="00E0244E" w:rsidDel="00CE6B60" w:rsidRDefault="00776B82" w:rsidP="001F1260">
            <w:pPr>
              <w:spacing w:line="259" w:lineRule="auto"/>
              <w:ind w:firstLine="0"/>
              <w:jc w:val="center"/>
              <w:rPr>
                <w:del w:id="6243" w:author="Katia Maete" w:date="2020-12-04T10:17:00Z"/>
                <w:rFonts w:eastAsia="Times New Roman" w:cs="Arial"/>
                <w:color w:val="000000"/>
                <w:sz w:val="20"/>
                <w:szCs w:val="20"/>
                <w:lang w:eastAsia="pt-BR"/>
              </w:rPr>
            </w:pPr>
            <w:del w:id="6244" w:author="Katia Maete" w:date="2020-12-04T10:17:00Z">
              <w:r w:rsidRPr="00E0244E" w:rsidDel="00CE6B60">
                <w:rPr>
                  <w:rFonts w:eastAsia="Times New Roman" w:cs="Arial"/>
                  <w:color w:val="000000"/>
                  <w:sz w:val="20"/>
                  <w:szCs w:val="20"/>
                  <w:lang w:eastAsia="pt-BR"/>
                </w:rPr>
                <w:delText>33</w:delText>
              </w:r>
            </w:del>
          </w:p>
        </w:tc>
        <w:tc>
          <w:tcPr>
            <w:tcW w:w="3118" w:type="dxa"/>
            <w:noWrap/>
            <w:vAlign w:val="center"/>
            <w:hideMark/>
          </w:tcPr>
          <w:p w14:paraId="394B1C61" w14:textId="2307324D" w:rsidR="00776B82" w:rsidRPr="00E0244E" w:rsidDel="00CE6B60" w:rsidRDefault="00776B82" w:rsidP="001F1260">
            <w:pPr>
              <w:ind w:firstLine="0"/>
              <w:jc w:val="left"/>
              <w:rPr>
                <w:del w:id="6245" w:author="Katia Maete" w:date="2020-12-04T10:17:00Z"/>
                <w:rFonts w:eastAsia="Times New Roman" w:cs="Arial"/>
                <w:color w:val="000000"/>
                <w:sz w:val="20"/>
                <w:szCs w:val="20"/>
                <w:lang w:eastAsia="pt-BR"/>
              </w:rPr>
            </w:pPr>
            <w:del w:id="6246" w:author="Katia Maete" w:date="2020-12-04T10:17:00Z">
              <w:r w:rsidRPr="00E0244E" w:rsidDel="00CE6B60">
                <w:rPr>
                  <w:rFonts w:eastAsia="Times New Roman" w:cs="Arial"/>
                  <w:color w:val="000000"/>
                  <w:sz w:val="20"/>
                  <w:szCs w:val="20"/>
                  <w:lang w:eastAsia="pt-BR"/>
                </w:rPr>
                <w:delText>Cerrito</w:delText>
              </w:r>
            </w:del>
          </w:p>
        </w:tc>
        <w:tc>
          <w:tcPr>
            <w:tcW w:w="1419" w:type="dxa"/>
            <w:noWrap/>
            <w:vAlign w:val="center"/>
            <w:hideMark/>
          </w:tcPr>
          <w:p w14:paraId="118C978C" w14:textId="2B36F0B1" w:rsidR="00776B82" w:rsidRPr="00E0244E" w:rsidDel="00CE6B60" w:rsidRDefault="00776B82" w:rsidP="001F1260">
            <w:pPr>
              <w:spacing w:line="259" w:lineRule="auto"/>
              <w:ind w:firstLine="0"/>
              <w:jc w:val="center"/>
              <w:rPr>
                <w:del w:id="6247" w:author="Katia Maete" w:date="2020-12-04T10:17:00Z"/>
                <w:rFonts w:eastAsia="Times New Roman" w:cs="Arial"/>
                <w:color w:val="000000"/>
                <w:sz w:val="20"/>
                <w:szCs w:val="20"/>
                <w:lang w:eastAsia="pt-BR"/>
              </w:rPr>
            </w:pPr>
            <w:del w:id="6248" w:author="Katia Maete" w:date="2020-12-04T10:17:00Z">
              <w:r w:rsidRPr="00E0244E" w:rsidDel="00CE6B60">
                <w:rPr>
                  <w:rFonts w:eastAsia="Times New Roman" w:cs="Arial"/>
                  <w:color w:val="000000"/>
                  <w:sz w:val="20"/>
                  <w:szCs w:val="20"/>
                  <w:lang w:eastAsia="pt-BR"/>
                </w:rPr>
                <w:delText>0,939849406</w:delText>
              </w:r>
            </w:del>
          </w:p>
        </w:tc>
      </w:tr>
      <w:tr w:rsidR="00776B82" w:rsidRPr="00851A26" w:rsidDel="00CE6B60" w14:paraId="0A8A6A5C" w14:textId="5ECCFD61" w:rsidTr="001F1260">
        <w:trPr>
          <w:trHeight w:val="300"/>
          <w:del w:id="6249" w:author="Katia Maete" w:date="2020-12-04T10:17:00Z"/>
        </w:trPr>
        <w:tc>
          <w:tcPr>
            <w:tcW w:w="1834" w:type="dxa"/>
            <w:vMerge/>
            <w:vAlign w:val="center"/>
            <w:hideMark/>
          </w:tcPr>
          <w:p w14:paraId="33D36539" w14:textId="5B51E503" w:rsidR="00776B82" w:rsidRPr="00E0244E" w:rsidDel="00CE6B60" w:rsidRDefault="00776B82">
            <w:pPr>
              <w:spacing w:after="160" w:line="259" w:lineRule="auto"/>
              <w:jc w:val="center"/>
              <w:rPr>
                <w:del w:id="6250" w:author="Katia Maete" w:date="2020-12-04T10:17:00Z"/>
                <w:rFonts w:eastAsia="Times New Roman" w:cs="Arial"/>
                <w:color w:val="000000"/>
                <w:sz w:val="20"/>
                <w:szCs w:val="20"/>
                <w:lang w:eastAsia="pt-BR"/>
              </w:rPr>
            </w:pPr>
          </w:p>
        </w:tc>
        <w:tc>
          <w:tcPr>
            <w:tcW w:w="1982" w:type="dxa"/>
            <w:vMerge/>
            <w:noWrap/>
            <w:vAlign w:val="center"/>
            <w:hideMark/>
          </w:tcPr>
          <w:p w14:paraId="4FDF0DE7" w14:textId="6FCB82B9" w:rsidR="00776B82" w:rsidRPr="00E0244E" w:rsidDel="00CE6B60" w:rsidRDefault="00776B82" w:rsidP="00E0244E">
            <w:pPr>
              <w:jc w:val="center"/>
              <w:rPr>
                <w:del w:id="6251" w:author="Katia Maete" w:date="2020-12-04T10:17:00Z"/>
                <w:rFonts w:eastAsia="Times New Roman" w:cs="Arial"/>
                <w:sz w:val="20"/>
                <w:szCs w:val="20"/>
                <w:lang w:eastAsia="pt-BR"/>
              </w:rPr>
            </w:pPr>
          </w:p>
        </w:tc>
        <w:tc>
          <w:tcPr>
            <w:tcW w:w="856" w:type="dxa"/>
            <w:noWrap/>
            <w:vAlign w:val="center"/>
            <w:hideMark/>
          </w:tcPr>
          <w:p w14:paraId="3B253AB9" w14:textId="04BF9BE6" w:rsidR="00776B82" w:rsidRPr="00E0244E" w:rsidDel="00CE6B60" w:rsidRDefault="00776B82" w:rsidP="001F1260">
            <w:pPr>
              <w:spacing w:line="259" w:lineRule="auto"/>
              <w:ind w:firstLine="0"/>
              <w:jc w:val="center"/>
              <w:rPr>
                <w:del w:id="6252" w:author="Katia Maete" w:date="2020-12-04T10:17:00Z"/>
                <w:rFonts w:eastAsia="Times New Roman" w:cs="Arial"/>
                <w:color w:val="000000"/>
                <w:sz w:val="20"/>
                <w:szCs w:val="20"/>
                <w:lang w:eastAsia="pt-BR"/>
              </w:rPr>
            </w:pPr>
            <w:del w:id="6253" w:author="Katia Maete" w:date="2020-12-04T10:17:00Z">
              <w:r w:rsidRPr="00E0244E" w:rsidDel="00CE6B60">
                <w:rPr>
                  <w:rFonts w:eastAsia="Times New Roman" w:cs="Arial"/>
                  <w:color w:val="000000"/>
                  <w:sz w:val="20"/>
                  <w:szCs w:val="20"/>
                  <w:lang w:eastAsia="pt-BR"/>
                </w:rPr>
                <w:delText>33</w:delText>
              </w:r>
            </w:del>
          </w:p>
        </w:tc>
        <w:tc>
          <w:tcPr>
            <w:tcW w:w="3118" w:type="dxa"/>
            <w:noWrap/>
            <w:vAlign w:val="center"/>
            <w:hideMark/>
          </w:tcPr>
          <w:p w14:paraId="1E4AA2F3" w14:textId="616E16A6" w:rsidR="00776B82" w:rsidRPr="00E0244E" w:rsidDel="00CE6B60" w:rsidRDefault="00776B82" w:rsidP="001F1260">
            <w:pPr>
              <w:ind w:firstLine="0"/>
              <w:jc w:val="left"/>
              <w:rPr>
                <w:del w:id="6254" w:author="Katia Maete" w:date="2020-12-04T10:17:00Z"/>
                <w:rFonts w:eastAsia="Times New Roman" w:cs="Arial"/>
                <w:color w:val="000000"/>
                <w:sz w:val="20"/>
                <w:szCs w:val="20"/>
                <w:lang w:eastAsia="pt-BR"/>
              </w:rPr>
            </w:pPr>
            <w:del w:id="6255" w:author="Katia Maete" w:date="2020-12-04T10:17:00Z">
              <w:r w:rsidRPr="00E0244E" w:rsidDel="00CE6B60">
                <w:rPr>
                  <w:rFonts w:eastAsia="Times New Roman" w:cs="Arial"/>
                  <w:color w:val="000000"/>
                  <w:sz w:val="20"/>
                  <w:szCs w:val="20"/>
                  <w:lang w:eastAsia="pt-BR"/>
                </w:rPr>
                <w:delText>Cristal</w:delText>
              </w:r>
            </w:del>
          </w:p>
        </w:tc>
        <w:tc>
          <w:tcPr>
            <w:tcW w:w="1419" w:type="dxa"/>
            <w:noWrap/>
            <w:vAlign w:val="center"/>
            <w:hideMark/>
          </w:tcPr>
          <w:p w14:paraId="305A12A7" w14:textId="41D68C31" w:rsidR="00776B82" w:rsidRPr="00E0244E" w:rsidDel="00CE6B60" w:rsidRDefault="00776B82" w:rsidP="001F1260">
            <w:pPr>
              <w:spacing w:line="259" w:lineRule="auto"/>
              <w:ind w:firstLine="0"/>
              <w:jc w:val="center"/>
              <w:rPr>
                <w:del w:id="6256" w:author="Katia Maete" w:date="2020-12-04T10:17:00Z"/>
                <w:rFonts w:eastAsia="Times New Roman" w:cs="Arial"/>
                <w:color w:val="000000"/>
                <w:sz w:val="20"/>
                <w:szCs w:val="20"/>
                <w:lang w:eastAsia="pt-BR"/>
              </w:rPr>
            </w:pPr>
            <w:del w:id="6257" w:author="Katia Maete" w:date="2020-12-04T10:17:00Z">
              <w:r w:rsidRPr="00E0244E" w:rsidDel="00CE6B60">
                <w:rPr>
                  <w:rFonts w:eastAsia="Times New Roman" w:cs="Arial"/>
                  <w:color w:val="000000"/>
                  <w:sz w:val="20"/>
                  <w:szCs w:val="20"/>
                  <w:lang w:eastAsia="pt-BR"/>
                </w:rPr>
                <w:delText>0,87434103</w:delText>
              </w:r>
            </w:del>
          </w:p>
        </w:tc>
      </w:tr>
      <w:tr w:rsidR="00776B82" w:rsidRPr="00851A26" w:rsidDel="00CE6B60" w14:paraId="12D448BA" w14:textId="6BD086A8" w:rsidTr="001F1260">
        <w:trPr>
          <w:trHeight w:val="300"/>
          <w:del w:id="6258" w:author="Katia Maete" w:date="2020-12-04T10:17:00Z"/>
        </w:trPr>
        <w:tc>
          <w:tcPr>
            <w:tcW w:w="1834" w:type="dxa"/>
            <w:vMerge/>
            <w:vAlign w:val="center"/>
            <w:hideMark/>
          </w:tcPr>
          <w:p w14:paraId="7B1F0F27" w14:textId="79215A4F" w:rsidR="00776B82" w:rsidRPr="00E0244E" w:rsidDel="00CE6B60" w:rsidRDefault="00776B82">
            <w:pPr>
              <w:spacing w:after="160" w:line="259" w:lineRule="auto"/>
              <w:jc w:val="center"/>
              <w:rPr>
                <w:del w:id="6259" w:author="Katia Maete" w:date="2020-12-04T10:17:00Z"/>
                <w:rFonts w:eastAsia="Times New Roman" w:cs="Arial"/>
                <w:color w:val="000000"/>
                <w:sz w:val="20"/>
                <w:szCs w:val="20"/>
                <w:lang w:eastAsia="pt-BR"/>
              </w:rPr>
            </w:pPr>
          </w:p>
        </w:tc>
        <w:tc>
          <w:tcPr>
            <w:tcW w:w="1982" w:type="dxa"/>
            <w:vMerge/>
            <w:noWrap/>
            <w:vAlign w:val="center"/>
            <w:hideMark/>
          </w:tcPr>
          <w:p w14:paraId="71955329" w14:textId="0F92945E" w:rsidR="00776B82" w:rsidRPr="00E0244E" w:rsidDel="00CE6B60" w:rsidRDefault="00776B82" w:rsidP="00E0244E">
            <w:pPr>
              <w:jc w:val="center"/>
              <w:rPr>
                <w:del w:id="6260" w:author="Katia Maete" w:date="2020-12-04T10:17:00Z"/>
                <w:rFonts w:eastAsia="Times New Roman" w:cs="Arial"/>
                <w:sz w:val="20"/>
                <w:szCs w:val="20"/>
                <w:lang w:eastAsia="pt-BR"/>
              </w:rPr>
            </w:pPr>
          </w:p>
        </w:tc>
        <w:tc>
          <w:tcPr>
            <w:tcW w:w="856" w:type="dxa"/>
            <w:noWrap/>
            <w:vAlign w:val="center"/>
            <w:hideMark/>
          </w:tcPr>
          <w:p w14:paraId="08A43FD0" w14:textId="4E62DE84" w:rsidR="00776B82" w:rsidRPr="00E0244E" w:rsidDel="00CE6B60" w:rsidRDefault="00776B82" w:rsidP="001F1260">
            <w:pPr>
              <w:ind w:firstLine="0"/>
              <w:jc w:val="center"/>
              <w:rPr>
                <w:del w:id="6261" w:author="Katia Maete" w:date="2020-12-04T10:17:00Z"/>
                <w:rFonts w:eastAsia="Times New Roman" w:cs="Arial"/>
                <w:color w:val="000000"/>
                <w:sz w:val="20"/>
                <w:szCs w:val="20"/>
                <w:lang w:eastAsia="pt-BR"/>
              </w:rPr>
            </w:pPr>
            <w:del w:id="6262" w:author="Katia Maete" w:date="2020-12-04T10:17:00Z">
              <w:r w:rsidRPr="00E0244E" w:rsidDel="00CE6B60">
                <w:rPr>
                  <w:rFonts w:eastAsia="Times New Roman" w:cs="Arial"/>
                  <w:color w:val="000000"/>
                  <w:sz w:val="20"/>
                  <w:szCs w:val="20"/>
                  <w:lang w:eastAsia="pt-BR"/>
                </w:rPr>
                <w:delText>33</w:delText>
              </w:r>
            </w:del>
          </w:p>
        </w:tc>
        <w:tc>
          <w:tcPr>
            <w:tcW w:w="3118" w:type="dxa"/>
            <w:noWrap/>
            <w:vAlign w:val="center"/>
            <w:hideMark/>
          </w:tcPr>
          <w:p w14:paraId="2030C20A" w14:textId="7A8BBBBE" w:rsidR="00776B82" w:rsidRPr="00E0244E" w:rsidDel="00CE6B60" w:rsidRDefault="00776B82" w:rsidP="001F1260">
            <w:pPr>
              <w:ind w:firstLine="0"/>
              <w:jc w:val="left"/>
              <w:rPr>
                <w:del w:id="6263" w:author="Katia Maete" w:date="2020-12-04T10:17:00Z"/>
                <w:rFonts w:eastAsia="Times New Roman" w:cs="Arial"/>
                <w:color w:val="000000"/>
                <w:sz w:val="20"/>
                <w:szCs w:val="20"/>
                <w:lang w:eastAsia="pt-BR"/>
              </w:rPr>
            </w:pPr>
            <w:del w:id="6264" w:author="Katia Maete" w:date="2020-12-04T10:17:00Z">
              <w:r w:rsidRPr="00E0244E" w:rsidDel="00CE6B60">
                <w:rPr>
                  <w:rFonts w:eastAsia="Times New Roman" w:cs="Arial"/>
                  <w:color w:val="000000"/>
                  <w:sz w:val="20"/>
                  <w:szCs w:val="20"/>
                  <w:lang w:eastAsia="pt-BR"/>
                </w:rPr>
                <w:delText>Morro Redondo</w:delText>
              </w:r>
            </w:del>
          </w:p>
        </w:tc>
        <w:tc>
          <w:tcPr>
            <w:tcW w:w="1419" w:type="dxa"/>
            <w:noWrap/>
            <w:vAlign w:val="center"/>
            <w:hideMark/>
          </w:tcPr>
          <w:p w14:paraId="0990CB4F" w14:textId="2815EA76" w:rsidR="00776B82" w:rsidRPr="00E0244E" w:rsidDel="00CE6B60" w:rsidRDefault="00776B82" w:rsidP="001F1260">
            <w:pPr>
              <w:spacing w:line="259" w:lineRule="auto"/>
              <w:ind w:firstLine="0"/>
              <w:jc w:val="center"/>
              <w:rPr>
                <w:del w:id="6265" w:author="Katia Maete" w:date="2020-12-04T10:17:00Z"/>
                <w:rFonts w:eastAsia="Times New Roman" w:cs="Arial"/>
                <w:color w:val="000000"/>
                <w:sz w:val="20"/>
                <w:szCs w:val="20"/>
                <w:lang w:eastAsia="pt-BR"/>
              </w:rPr>
            </w:pPr>
            <w:del w:id="6266" w:author="Katia Maete" w:date="2020-12-04T10:17:00Z">
              <w:r w:rsidRPr="00E0244E" w:rsidDel="00CE6B60">
                <w:rPr>
                  <w:rFonts w:eastAsia="Times New Roman" w:cs="Arial"/>
                  <w:color w:val="000000"/>
                  <w:sz w:val="20"/>
                  <w:szCs w:val="20"/>
                  <w:lang w:eastAsia="pt-BR"/>
                </w:rPr>
                <w:delText>0,894960824</w:delText>
              </w:r>
            </w:del>
          </w:p>
        </w:tc>
      </w:tr>
      <w:tr w:rsidR="00776B82" w:rsidRPr="00851A26" w:rsidDel="00CE6B60" w14:paraId="7F338CEA" w14:textId="661B1CB2" w:rsidTr="001F1260">
        <w:trPr>
          <w:trHeight w:val="300"/>
          <w:del w:id="6267" w:author="Katia Maete" w:date="2020-12-04T10:17:00Z"/>
        </w:trPr>
        <w:tc>
          <w:tcPr>
            <w:tcW w:w="1834" w:type="dxa"/>
            <w:vMerge/>
            <w:vAlign w:val="center"/>
            <w:hideMark/>
          </w:tcPr>
          <w:p w14:paraId="74F6D5CB" w14:textId="39CADA69" w:rsidR="00776B82" w:rsidRPr="00E0244E" w:rsidDel="00CE6B60" w:rsidRDefault="00776B82">
            <w:pPr>
              <w:spacing w:after="160" w:line="259" w:lineRule="auto"/>
              <w:jc w:val="center"/>
              <w:rPr>
                <w:del w:id="6268" w:author="Katia Maete" w:date="2020-12-04T10:17:00Z"/>
                <w:rFonts w:eastAsia="Times New Roman" w:cs="Arial"/>
                <w:color w:val="000000"/>
                <w:sz w:val="20"/>
                <w:szCs w:val="20"/>
                <w:lang w:eastAsia="pt-BR"/>
              </w:rPr>
            </w:pPr>
          </w:p>
        </w:tc>
        <w:tc>
          <w:tcPr>
            <w:tcW w:w="1982" w:type="dxa"/>
            <w:vMerge/>
            <w:noWrap/>
            <w:vAlign w:val="center"/>
            <w:hideMark/>
          </w:tcPr>
          <w:p w14:paraId="3C74BEDD" w14:textId="3629BFE4" w:rsidR="00776B82" w:rsidRPr="00E0244E" w:rsidDel="00CE6B60" w:rsidRDefault="00776B82" w:rsidP="00E0244E">
            <w:pPr>
              <w:jc w:val="center"/>
              <w:rPr>
                <w:del w:id="6269" w:author="Katia Maete" w:date="2020-12-04T10:17:00Z"/>
                <w:rFonts w:eastAsia="Times New Roman" w:cs="Arial"/>
                <w:sz w:val="20"/>
                <w:szCs w:val="20"/>
                <w:lang w:eastAsia="pt-BR"/>
              </w:rPr>
            </w:pPr>
          </w:p>
        </w:tc>
        <w:tc>
          <w:tcPr>
            <w:tcW w:w="856" w:type="dxa"/>
            <w:noWrap/>
            <w:vAlign w:val="center"/>
            <w:hideMark/>
          </w:tcPr>
          <w:p w14:paraId="65CAF056" w14:textId="5096F18A" w:rsidR="00776B82" w:rsidRPr="00E0244E" w:rsidDel="00CE6B60" w:rsidRDefault="00776B82" w:rsidP="001F1260">
            <w:pPr>
              <w:ind w:firstLine="0"/>
              <w:jc w:val="center"/>
              <w:rPr>
                <w:del w:id="6270" w:author="Katia Maete" w:date="2020-12-04T10:17:00Z"/>
                <w:rFonts w:eastAsia="Times New Roman" w:cs="Arial"/>
                <w:color w:val="000000"/>
                <w:sz w:val="20"/>
                <w:szCs w:val="20"/>
                <w:lang w:eastAsia="pt-BR"/>
              </w:rPr>
            </w:pPr>
            <w:del w:id="6271" w:author="Katia Maete" w:date="2020-12-04T10:17:00Z">
              <w:r w:rsidRPr="00E0244E" w:rsidDel="00CE6B60">
                <w:rPr>
                  <w:rFonts w:eastAsia="Times New Roman" w:cs="Arial"/>
                  <w:color w:val="000000"/>
                  <w:sz w:val="20"/>
                  <w:szCs w:val="20"/>
                  <w:lang w:eastAsia="pt-BR"/>
                </w:rPr>
                <w:delText>33</w:delText>
              </w:r>
            </w:del>
          </w:p>
        </w:tc>
        <w:tc>
          <w:tcPr>
            <w:tcW w:w="3118" w:type="dxa"/>
            <w:noWrap/>
            <w:vAlign w:val="center"/>
            <w:hideMark/>
          </w:tcPr>
          <w:p w14:paraId="3572FB18" w14:textId="798EFB73" w:rsidR="00776B82" w:rsidRPr="00E0244E" w:rsidDel="00CE6B60" w:rsidRDefault="00776B82" w:rsidP="001F1260">
            <w:pPr>
              <w:ind w:firstLine="0"/>
              <w:jc w:val="left"/>
              <w:rPr>
                <w:del w:id="6272" w:author="Katia Maete" w:date="2020-12-04T10:17:00Z"/>
                <w:rFonts w:eastAsia="Times New Roman" w:cs="Arial"/>
                <w:color w:val="000000"/>
                <w:sz w:val="20"/>
                <w:szCs w:val="20"/>
                <w:lang w:eastAsia="pt-BR"/>
              </w:rPr>
            </w:pPr>
            <w:del w:id="6273" w:author="Katia Maete" w:date="2020-12-04T10:17:00Z">
              <w:r w:rsidRPr="00E0244E" w:rsidDel="00CE6B60">
                <w:rPr>
                  <w:rFonts w:eastAsia="Times New Roman" w:cs="Arial"/>
                  <w:color w:val="000000"/>
                  <w:sz w:val="20"/>
                  <w:szCs w:val="20"/>
                  <w:lang w:eastAsia="pt-BR"/>
                </w:rPr>
                <w:delText>Pedro Osório</w:delText>
              </w:r>
            </w:del>
          </w:p>
        </w:tc>
        <w:tc>
          <w:tcPr>
            <w:tcW w:w="1419" w:type="dxa"/>
            <w:noWrap/>
            <w:vAlign w:val="center"/>
            <w:hideMark/>
          </w:tcPr>
          <w:p w14:paraId="1717981F" w14:textId="34DB8F74" w:rsidR="00776B82" w:rsidRPr="00E0244E" w:rsidDel="00CE6B60" w:rsidRDefault="00776B82" w:rsidP="001F1260">
            <w:pPr>
              <w:spacing w:line="259" w:lineRule="auto"/>
              <w:ind w:firstLine="0"/>
              <w:jc w:val="center"/>
              <w:rPr>
                <w:del w:id="6274" w:author="Katia Maete" w:date="2020-12-04T10:17:00Z"/>
                <w:rFonts w:eastAsia="Times New Roman" w:cs="Arial"/>
                <w:color w:val="000000"/>
                <w:sz w:val="20"/>
                <w:szCs w:val="20"/>
                <w:lang w:eastAsia="pt-BR"/>
              </w:rPr>
            </w:pPr>
            <w:del w:id="6275" w:author="Katia Maete" w:date="2020-12-04T10:17:00Z">
              <w:r w:rsidRPr="00E0244E" w:rsidDel="00CE6B60">
                <w:rPr>
                  <w:rFonts w:eastAsia="Times New Roman" w:cs="Arial"/>
                  <w:color w:val="000000"/>
                  <w:sz w:val="20"/>
                  <w:szCs w:val="20"/>
                  <w:lang w:eastAsia="pt-BR"/>
                </w:rPr>
                <w:delText>0,720418332</w:delText>
              </w:r>
            </w:del>
          </w:p>
        </w:tc>
      </w:tr>
      <w:tr w:rsidR="00776B82" w:rsidRPr="00851A26" w:rsidDel="00CE6B60" w14:paraId="3EB8044A" w14:textId="2DDE81F0" w:rsidTr="001F1260">
        <w:trPr>
          <w:trHeight w:val="300"/>
          <w:del w:id="6276" w:author="Katia Maete" w:date="2020-12-04T10:17:00Z"/>
        </w:trPr>
        <w:tc>
          <w:tcPr>
            <w:tcW w:w="1834" w:type="dxa"/>
            <w:vMerge/>
            <w:vAlign w:val="center"/>
            <w:hideMark/>
          </w:tcPr>
          <w:p w14:paraId="77B1DAED" w14:textId="3928C469" w:rsidR="00776B82" w:rsidRPr="00E0244E" w:rsidDel="00CE6B60" w:rsidRDefault="00776B82">
            <w:pPr>
              <w:spacing w:after="160" w:line="259" w:lineRule="auto"/>
              <w:jc w:val="center"/>
              <w:rPr>
                <w:del w:id="6277" w:author="Katia Maete" w:date="2020-12-04T10:17:00Z"/>
                <w:rFonts w:eastAsia="Times New Roman" w:cs="Arial"/>
                <w:color w:val="000000"/>
                <w:sz w:val="20"/>
                <w:szCs w:val="20"/>
                <w:lang w:eastAsia="pt-BR"/>
              </w:rPr>
            </w:pPr>
          </w:p>
        </w:tc>
        <w:tc>
          <w:tcPr>
            <w:tcW w:w="1982" w:type="dxa"/>
            <w:vMerge/>
            <w:noWrap/>
            <w:vAlign w:val="center"/>
            <w:hideMark/>
          </w:tcPr>
          <w:p w14:paraId="7D28A1EB" w14:textId="6C03D1A0" w:rsidR="00776B82" w:rsidRPr="00E0244E" w:rsidDel="00CE6B60" w:rsidRDefault="00776B82" w:rsidP="00E0244E">
            <w:pPr>
              <w:jc w:val="center"/>
              <w:rPr>
                <w:del w:id="6278" w:author="Katia Maete" w:date="2020-12-04T10:17:00Z"/>
                <w:rFonts w:eastAsia="Times New Roman" w:cs="Arial"/>
                <w:sz w:val="20"/>
                <w:szCs w:val="20"/>
                <w:lang w:eastAsia="pt-BR"/>
              </w:rPr>
            </w:pPr>
          </w:p>
        </w:tc>
        <w:tc>
          <w:tcPr>
            <w:tcW w:w="856" w:type="dxa"/>
            <w:noWrap/>
            <w:vAlign w:val="center"/>
            <w:hideMark/>
          </w:tcPr>
          <w:p w14:paraId="1AD89CE6" w14:textId="7FFF6094" w:rsidR="00776B82" w:rsidRPr="00E0244E" w:rsidDel="00CE6B60" w:rsidRDefault="00776B82" w:rsidP="001F1260">
            <w:pPr>
              <w:ind w:firstLine="0"/>
              <w:jc w:val="center"/>
              <w:rPr>
                <w:del w:id="6279" w:author="Katia Maete" w:date="2020-12-04T10:17:00Z"/>
                <w:rFonts w:eastAsia="Times New Roman" w:cs="Arial"/>
                <w:color w:val="000000"/>
                <w:sz w:val="20"/>
                <w:szCs w:val="20"/>
                <w:lang w:eastAsia="pt-BR"/>
              </w:rPr>
            </w:pPr>
            <w:del w:id="6280" w:author="Katia Maete" w:date="2020-12-04T10:17:00Z">
              <w:r w:rsidRPr="00E0244E" w:rsidDel="00CE6B60">
                <w:rPr>
                  <w:rFonts w:eastAsia="Times New Roman" w:cs="Arial"/>
                  <w:color w:val="000000"/>
                  <w:sz w:val="20"/>
                  <w:szCs w:val="20"/>
                  <w:lang w:eastAsia="pt-BR"/>
                </w:rPr>
                <w:delText>33</w:delText>
              </w:r>
            </w:del>
          </w:p>
        </w:tc>
        <w:tc>
          <w:tcPr>
            <w:tcW w:w="3118" w:type="dxa"/>
            <w:noWrap/>
            <w:vAlign w:val="center"/>
            <w:hideMark/>
          </w:tcPr>
          <w:p w14:paraId="0307E605" w14:textId="57466938" w:rsidR="00776B82" w:rsidRPr="00E0244E" w:rsidDel="00CE6B60" w:rsidRDefault="00776B82" w:rsidP="001F1260">
            <w:pPr>
              <w:ind w:firstLine="0"/>
              <w:jc w:val="left"/>
              <w:rPr>
                <w:del w:id="6281" w:author="Katia Maete" w:date="2020-12-04T10:17:00Z"/>
                <w:rFonts w:eastAsia="Times New Roman" w:cs="Arial"/>
                <w:color w:val="000000"/>
                <w:sz w:val="20"/>
                <w:szCs w:val="20"/>
                <w:lang w:eastAsia="pt-BR"/>
              </w:rPr>
            </w:pPr>
            <w:del w:id="6282" w:author="Katia Maete" w:date="2020-12-04T10:17:00Z">
              <w:r w:rsidRPr="00E0244E" w:rsidDel="00CE6B60">
                <w:rPr>
                  <w:rFonts w:eastAsia="Times New Roman" w:cs="Arial"/>
                  <w:color w:val="000000"/>
                  <w:sz w:val="20"/>
                  <w:szCs w:val="20"/>
                  <w:lang w:eastAsia="pt-BR"/>
                </w:rPr>
                <w:delText>Pelotas</w:delText>
              </w:r>
            </w:del>
          </w:p>
        </w:tc>
        <w:tc>
          <w:tcPr>
            <w:tcW w:w="1419" w:type="dxa"/>
            <w:noWrap/>
            <w:vAlign w:val="center"/>
            <w:hideMark/>
          </w:tcPr>
          <w:p w14:paraId="611005B6" w14:textId="730BFC64" w:rsidR="00776B82" w:rsidRPr="00E0244E" w:rsidDel="00CE6B60" w:rsidRDefault="00776B82" w:rsidP="001F1260">
            <w:pPr>
              <w:spacing w:line="259" w:lineRule="auto"/>
              <w:ind w:firstLine="0"/>
              <w:jc w:val="center"/>
              <w:rPr>
                <w:del w:id="6283" w:author="Katia Maete" w:date="2020-12-04T10:17:00Z"/>
                <w:rFonts w:eastAsia="Times New Roman" w:cs="Arial"/>
                <w:color w:val="000000"/>
                <w:sz w:val="20"/>
                <w:szCs w:val="20"/>
                <w:lang w:eastAsia="pt-BR"/>
              </w:rPr>
            </w:pPr>
            <w:del w:id="6284" w:author="Katia Maete" w:date="2020-12-04T10:17:00Z">
              <w:r w:rsidRPr="00E0244E" w:rsidDel="00CE6B60">
                <w:rPr>
                  <w:rFonts w:eastAsia="Times New Roman" w:cs="Arial"/>
                  <w:color w:val="000000"/>
                  <w:sz w:val="20"/>
                  <w:szCs w:val="20"/>
                  <w:lang w:eastAsia="pt-BR"/>
                </w:rPr>
                <w:delText>0,815761292</w:delText>
              </w:r>
            </w:del>
          </w:p>
        </w:tc>
      </w:tr>
      <w:tr w:rsidR="00776B82" w:rsidRPr="00851A26" w:rsidDel="00CE6B60" w14:paraId="0865844D" w14:textId="621884EC" w:rsidTr="001F1260">
        <w:trPr>
          <w:trHeight w:val="300"/>
          <w:del w:id="6285" w:author="Katia Maete" w:date="2020-12-04T10:17:00Z"/>
        </w:trPr>
        <w:tc>
          <w:tcPr>
            <w:tcW w:w="1834" w:type="dxa"/>
            <w:vMerge/>
            <w:vAlign w:val="center"/>
            <w:hideMark/>
          </w:tcPr>
          <w:p w14:paraId="34896E50" w14:textId="4C2BA689" w:rsidR="00776B82" w:rsidRPr="00E0244E" w:rsidDel="00CE6B60" w:rsidRDefault="00776B82">
            <w:pPr>
              <w:spacing w:after="160" w:line="259" w:lineRule="auto"/>
              <w:jc w:val="center"/>
              <w:rPr>
                <w:del w:id="6286" w:author="Katia Maete" w:date="2020-12-04T10:17:00Z"/>
                <w:rFonts w:eastAsia="Times New Roman" w:cs="Arial"/>
                <w:color w:val="000000"/>
                <w:sz w:val="20"/>
                <w:szCs w:val="20"/>
                <w:lang w:eastAsia="pt-BR"/>
              </w:rPr>
            </w:pPr>
          </w:p>
        </w:tc>
        <w:tc>
          <w:tcPr>
            <w:tcW w:w="1982" w:type="dxa"/>
            <w:vMerge/>
            <w:noWrap/>
            <w:vAlign w:val="center"/>
            <w:hideMark/>
          </w:tcPr>
          <w:p w14:paraId="1759CE54" w14:textId="41A0A126" w:rsidR="00776B82" w:rsidRPr="00E0244E" w:rsidDel="00CE6B60" w:rsidRDefault="00776B82" w:rsidP="00E0244E">
            <w:pPr>
              <w:jc w:val="center"/>
              <w:rPr>
                <w:del w:id="6287" w:author="Katia Maete" w:date="2020-12-04T10:17:00Z"/>
                <w:rFonts w:eastAsia="Times New Roman" w:cs="Arial"/>
                <w:sz w:val="20"/>
                <w:szCs w:val="20"/>
                <w:lang w:eastAsia="pt-BR"/>
              </w:rPr>
            </w:pPr>
          </w:p>
        </w:tc>
        <w:tc>
          <w:tcPr>
            <w:tcW w:w="856" w:type="dxa"/>
            <w:noWrap/>
            <w:vAlign w:val="center"/>
            <w:hideMark/>
          </w:tcPr>
          <w:p w14:paraId="6B4D2921" w14:textId="6CF2C575" w:rsidR="00776B82" w:rsidRPr="00E0244E" w:rsidDel="00CE6B60" w:rsidRDefault="00776B82" w:rsidP="001F1260">
            <w:pPr>
              <w:ind w:firstLine="0"/>
              <w:jc w:val="center"/>
              <w:rPr>
                <w:del w:id="6288" w:author="Katia Maete" w:date="2020-12-04T10:17:00Z"/>
                <w:rFonts w:eastAsia="Times New Roman" w:cs="Arial"/>
                <w:color w:val="000000"/>
                <w:sz w:val="20"/>
                <w:szCs w:val="20"/>
                <w:lang w:eastAsia="pt-BR"/>
              </w:rPr>
            </w:pPr>
            <w:del w:id="6289" w:author="Katia Maete" w:date="2020-12-04T10:17:00Z">
              <w:r w:rsidRPr="00E0244E" w:rsidDel="00CE6B60">
                <w:rPr>
                  <w:rFonts w:eastAsia="Times New Roman" w:cs="Arial"/>
                  <w:color w:val="000000"/>
                  <w:sz w:val="20"/>
                  <w:szCs w:val="20"/>
                  <w:lang w:eastAsia="pt-BR"/>
                </w:rPr>
                <w:delText>33</w:delText>
              </w:r>
            </w:del>
          </w:p>
        </w:tc>
        <w:tc>
          <w:tcPr>
            <w:tcW w:w="3118" w:type="dxa"/>
            <w:noWrap/>
            <w:vAlign w:val="center"/>
            <w:hideMark/>
          </w:tcPr>
          <w:p w14:paraId="0A2FD52C" w14:textId="0307875C" w:rsidR="00776B82" w:rsidRPr="00E0244E" w:rsidDel="00CE6B60" w:rsidRDefault="00776B82" w:rsidP="001F1260">
            <w:pPr>
              <w:ind w:firstLine="0"/>
              <w:jc w:val="left"/>
              <w:rPr>
                <w:del w:id="6290" w:author="Katia Maete" w:date="2020-12-04T10:17:00Z"/>
                <w:rFonts w:eastAsia="Times New Roman" w:cs="Arial"/>
                <w:color w:val="000000"/>
                <w:sz w:val="20"/>
                <w:szCs w:val="20"/>
                <w:lang w:eastAsia="pt-BR"/>
              </w:rPr>
            </w:pPr>
            <w:del w:id="6291" w:author="Katia Maete" w:date="2020-12-04T10:17:00Z">
              <w:r w:rsidRPr="00E0244E" w:rsidDel="00CE6B60">
                <w:rPr>
                  <w:rFonts w:eastAsia="Times New Roman" w:cs="Arial"/>
                  <w:color w:val="000000"/>
                  <w:sz w:val="20"/>
                  <w:szCs w:val="20"/>
                  <w:lang w:eastAsia="pt-BR"/>
                </w:rPr>
                <w:delText>São Lourenço do Sul</w:delText>
              </w:r>
            </w:del>
          </w:p>
        </w:tc>
        <w:tc>
          <w:tcPr>
            <w:tcW w:w="1419" w:type="dxa"/>
            <w:noWrap/>
            <w:vAlign w:val="center"/>
            <w:hideMark/>
          </w:tcPr>
          <w:p w14:paraId="6811A7F6" w14:textId="08CAAB41" w:rsidR="00776B82" w:rsidRPr="00E0244E" w:rsidDel="00CE6B60" w:rsidRDefault="00776B82" w:rsidP="001F1260">
            <w:pPr>
              <w:spacing w:line="259" w:lineRule="auto"/>
              <w:ind w:firstLine="0"/>
              <w:jc w:val="center"/>
              <w:rPr>
                <w:del w:id="6292" w:author="Katia Maete" w:date="2020-12-04T10:17:00Z"/>
                <w:rFonts w:eastAsia="Times New Roman" w:cs="Arial"/>
                <w:color w:val="000000"/>
                <w:sz w:val="20"/>
                <w:szCs w:val="20"/>
                <w:lang w:eastAsia="pt-BR"/>
              </w:rPr>
            </w:pPr>
            <w:del w:id="6293" w:author="Katia Maete" w:date="2020-12-04T10:17:00Z">
              <w:r w:rsidRPr="00E0244E" w:rsidDel="00CE6B60">
                <w:rPr>
                  <w:rFonts w:eastAsia="Times New Roman" w:cs="Arial"/>
                  <w:color w:val="000000"/>
                  <w:sz w:val="20"/>
                  <w:szCs w:val="20"/>
                  <w:lang w:eastAsia="pt-BR"/>
                </w:rPr>
                <w:delText>0,881188261</w:delText>
              </w:r>
            </w:del>
          </w:p>
        </w:tc>
      </w:tr>
      <w:tr w:rsidR="00776B82" w:rsidRPr="00851A26" w:rsidDel="00CE6B60" w14:paraId="60F4F570" w14:textId="2F45A546" w:rsidTr="001F1260">
        <w:trPr>
          <w:trHeight w:val="300"/>
          <w:del w:id="6294" w:author="Katia Maete" w:date="2020-12-04T10:17:00Z"/>
        </w:trPr>
        <w:tc>
          <w:tcPr>
            <w:tcW w:w="1834" w:type="dxa"/>
            <w:vMerge/>
            <w:vAlign w:val="center"/>
            <w:hideMark/>
          </w:tcPr>
          <w:p w14:paraId="39914215" w14:textId="61B0474C" w:rsidR="00776B82" w:rsidRPr="00E0244E" w:rsidDel="00CE6B60" w:rsidRDefault="00776B82">
            <w:pPr>
              <w:spacing w:after="160" w:line="259" w:lineRule="auto"/>
              <w:jc w:val="center"/>
              <w:rPr>
                <w:del w:id="6295" w:author="Katia Maete" w:date="2020-12-04T10:17:00Z"/>
                <w:rFonts w:eastAsia="Times New Roman" w:cs="Arial"/>
                <w:color w:val="000000"/>
                <w:sz w:val="20"/>
                <w:szCs w:val="20"/>
                <w:lang w:eastAsia="pt-BR"/>
              </w:rPr>
            </w:pPr>
          </w:p>
        </w:tc>
        <w:tc>
          <w:tcPr>
            <w:tcW w:w="1982" w:type="dxa"/>
            <w:vMerge/>
            <w:noWrap/>
            <w:vAlign w:val="center"/>
            <w:hideMark/>
          </w:tcPr>
          <w:p w14:paraId="14A0FDBE" w14:textId="42AC0839" w:rsidR="00776B82" w:rsidRPr="00E0244E" w:rsidDel="00CE6B60" w:rsidRDefault="00776B82" w:rsidP="00E0244E">
            <w:pPr>
              <w:jc w:val="center"/>
              <w:rPr>
                <w:del w:id="6296" w:author="Katia Maete" w:date="2020-12-04T10:17:00Z"/>
                <w:rFonts w:eastAsia="Times New Roman" w:cs="Arial"/>
                <w:sz w:val="20"/>
                <w:szCs w:val="20"/>
                <w:lang w:eastAsia="pt-BR"/>
              </w:rPr>
            </w:pPr>
          </w:p>
        </w:tc>
        <w:tc>
          <w:tcPr>
            <w:tcW w:w="856" w:type="dxa"/>
            <w:noWrap/>
            <w:vAlign w:val="center"/>
            <w:hideMark/>
          </w:tcPr>
          <w:p w14:paraId="7F331AE4" w14:textId="731DD87E" w:rsidR="00776B82" w:rsidRPr="00E0244E" w:rsidDel="00CE6B60" w:rsidRDefault="00776B82" w:rsidP="001F1260">
            <w:pPr>
              <w:ind w:firstLine="0"/>
              <w:jc w:val="center"/>
              <w:rPr>
                <w:del w:id="6297" w:author="Katia Maete" w:date="2020-12-04T10:17:00Z"/>
                <w:rFonts w:eastAsia="Times New Roman" w:cs="Arial"/>
                <w:color w:val="000000"/>
                <w:sz w:val="20"/>
                <w:szCs w:val="20"/>
                <w:lang w:eastAsia="pt-BR"/>
              </w:rPr>
            </w:pPr>
            <w:del w:id="6298" w:author="Katia Maete" w:date="2020-12-04T10:17:00Z">
              <w:r w:rsidRPr="00E0244E" w:rsidDel="00CE6B60">
                <w:rPr>
                  <w:rFonts w:eastAsia="Times New Roman" w:cs="Arial"/>
                  <w:color w:val="000000"/>
                  <w:sz w:val="20"/>
                  <w:szCs w:val="20"/>
                  <w:lang w:eastAsia="pt-BR"/>
                </w:rPr>
                <w:delText>33</w:delText>
              </w:r>
            </w:del>
          </w:p>
        </w:tc>
        <w:tc>
          <w:tcPr>
            <w:tcW w:w="3118" w:type="dxa"/>
            <w:noWrap/>
            <w:vAlign w:val="center"/>
            <w:hideMark/>
          </w:tcPr>
          <w:p w14:paraId="669B97DC" w14:textId="422AF38D" w:rsidR="00776B82" w:rsidRPr="00E0244E" w:rsidDel="00CE6B60" w:rsidRDefault="00776B82" w:rsidP="001F1260">
            <w:pPr>
              <w:ind w:firstLine="0"/>
              <w:jc w:val="left"/>
              <w:rPr>
                <w:del w:id="6299" w:author="Katia Maete" w:date="2020-12-04T10:17:00Z"/>
                <w:rFonts w:eastAsia="Times New Roman" w:cs="Arial"/>
                <w:color w:val="000000"/>
                <w:sz w:val="20"/>
                <w:szCs w:val="20"/>
                <w:lang w:eastAsia="pt-BR"/>
              </w:rPr>
            </w:pPr>
            <w:del w:id="6300" w:author="Katia Maete" w:date="2020-12-04T10:17:00Z">
              <w:r w:rsidRPr="00E0244E" w:rsidDel="00CE6B60">
                <w:rPr>
                  <w:rFonts w:eastAsia="Times New Roman" w:cs="Arial"/>
                  <w:color w:val="000000"/>
                  <w:sz w:val="20"/>
                  <w:szCs w:val="20"/>
                  <w:lang w:eastAsia="pt-BR"/>
                </w:rPr>
                <w:delText>Turuçu</w:delText>
              </w:r>
            </w:del>
          </w:p>
        </w:tc>
        <w:tc>
          <w:tcPr>
            <w:tcW w:w="1419" w:type="dxa"/>
            <w:noWrap/>
            <w:vAlign w:val="center"/>
            <w:hideMark/>
          </w:tcPr>
          <w:p w14:paraId="7A1DB6A6" w14:textId="7A4474E6" w:rsidR="00776B82" w:rsidRPr="00E0244E" w:rsidDel="00CE6B60" w:rsidRDefault="00776B82" w:rsidP="001F1260">
            <w:pPr>
              <w:spacing w:line="259" w:lineRule="auto"/>
              <w:ind w:firstLine="0"/>
              <w:jc w:val="center"/>
              <w:rPr>
                <w:del w:id="6301" w:author="Katia Maete" w:date="2020-12-04T10:17:00Z"/>
                <w:rFonts w:eastAsia="Times New Roman" w:cs="Arial"/>
                <w:color w:val="000000"/>
                <w:sz w:val="20"/>
                <w:szCs w:val="20"/>
                <w:lang w:eastAsia="pt-BR"/>
              </w:rPr>
            </w:pPr>
            <w:del w:id="6302" w:author="Katia Maete" w:date="2020-12-04T10:17:00Z">
              <w:r w:rsidRPr="00E0244E" w:rsidDel="00CE6B60">
                <w:rPr>
                  <w:rFonts w:eastAsia="Times New Roman" w:cs="Arial"/>
                  <w:color w:val="000000"/>
                  <w:sz w:val="20"/>
                  <w:szCs w:val="20"/>
                  <w:lang w:eastAsia="pt-BR"/>
                </w:rPr>
                <w:delText>0,992745685</w:delText>
              </w:r>
            </w:del>
          </w:p>
        </w:tc>
      </w:tr>
      <w:tr w:rsidR="00776B82" w:rsidRPr="00851A26" w:rsidDel="00CE6B60" w14:paraId="68113610" w14:textId="4733AE3F" w:rsidTr="001F1260">
        <w:trPr>
          <w:trHeight w:val="300"/>
          <w:del w:id="6303" w:author="Katia Maete" w:date="2020-12-04T10:17:00Z"/>
        </w:trPr>
        <w:tc>
          <w:tcPr>
            <w:tcW w:w="1834" w:type="dxa"/>
            <w:vMerge/>
            <w:vAlign w:val="center"/>
            <w:hideMark/>
          </w:tcPr>
          <w:p w14:paraId="3078C2B3" w14:textId="1DE242E0" w:rsidR="00776B82" w:rsidRPr="00E0244E" w:rsidDel="00CE6B60" w:rsidRDefault="00776B82">
            <w:pPr>
              <w:spacing w:after="160" w:line="259" w:lineRule="auto"/>
              <w:jc w:val="center"/>
              <w:rPr>
                <w:del w:id="6304" w:author="Katia Maete" w:date="2020-12-04T10:17:00Z"/>
                <w:rFonts w:eastAsia="Times New Roman" w:cs="Arial"/>
                <w:color w:val="000000"/>
                <w:sz w:val="20"/>
                <w:szCs w:val="20"/>
                <w:lang w:eastAsia="pt-BR"/>
              </w:rPr>
            </w:pPr>
          </w:p>
        </w:tc>
        <w:tc>
          <w:tcPr>
            <w:tcW w:w="1982" w:type="dxa"/>
            <w:vMerge/>
            <w:noWrap/>
            <w:vAlign w:val="center"/>
            <w:hideMark/>
          </w:tcPr>
          <w:p w14:paraId="23D20DEB" w14:textId="0C2C5A0E" w:rsidR="00776B82" w:rsidRPr="00E0244E" w:rsidDel="00CE6B60" w:rsidRDefault="00776B82" w:rsidP="00E0244E">
            <w:pPr>
              <w:jc w:val="center"/>
              <w:rPr>
                <w:del w:id="6305" w:author="Katia Maete" w:date="2020-12-04T10:17:00Z"/>
                <w:rFonts w:eastAsia="Times New Roman" w:cs="Arial"/>
                <w:sz w:val="20"/>
                <w:szCs w:val="20"/>
                <w:lang w:eastAsia="pt-BR"/>
              </w:rPr>
            </w:pPr>
          </w:p>
        </w:tc>
        <w:tc>
          <w:tcPr>
            <w:tcW w:w="856" w:type="dxa"/>
            <w:noWrap/>
            <w:vAlign w:val="center"/>
            <w:hideMark/>
          </w:tcPr>
          <w:p w14:paraId="4C6CAF63" w14:textId="1376FE5A" w:rsidR="00776B82" w:rsidRPr="00E23650" w:rsidDel="00CE6B60" w:rsidRDefault="00776B82" w:rsidP="001F1260">
            <w:pPr>
              <w:ind w:firstLine="0"/>
              <w:jc w:val="center"/>
              <w:rPr>
                <w:del w:id="6306" w:author="Katia Maete" w:date="2020-12-04T10:17:00Z"/>
                <w:rFonts w:eastAsia="Times New Roman" w:cs="Arial"/>
                <w:color w:val="000000"/>
                <w:sz w:val="20"/>
                <w:szCs w:val="20"/>
                <w:lang w:eastAsia="pt-BR"/>
              </w:rPr>
            </w:pPr>
            <w:del w:id="6307" w:author="Katia Maete" w:date="2020-12-04T10:17:00Z">
              <w:r w:rsidRPr="00E23650" w:rsidDel="00CE6B60">
                <w:rPr>
                  <w:rFonts w:eastAsia="Times New Roman" w:cs="Arial"/>
                  <w:color w:val="000000"/>
                  <w:sz w:val="20"/>
                  <w:szCs w:val="20"/>
                  <w:lang w:eastAsia="pt-BR"/>
                </w:rPr>
                <w:delText>10</w:delText>
              </w:r>
            </w:del>
          </w:p>
        </w:tc>
        <w:tc>
          <w:tcPr>
            <w:tcW w:w="3118" w:type="dxa"/>
            <w:noWrap/>
            <w:vAlign w:val="center"/>
            <w:hideMark/>
          </w:tcPr>
          <w:p w14:paraId="00913998" w14:textId="7C0EB79E" w:rsidR="00776B82" w:rsidRPr="00BB414C" w:rsidDel="00CE6B60" w:rsidRDefault="00776B82" w:rsidP="001F1260">
            <w:pPr>
              <w:ind w:firstLine="0"/>
              <w:jc w:val="left"/>
              <w:rPr>
                <w:del w:id="6308" w:author="Katia Maete" w:date="2020-12-04T10:17:00Z"/>
                <w:rFonts w:eastAsia="Times New Roman" w:cs="Arial"/>
                <w:color w:val="000000"/>
                <w:sz w:val="20"/>
                <w:szCs w:val="20"/>
                <w:lang w:eastAsia="pt-BR"/>
              </w:rPr>
            </w:pPr>
            <w:del w:id="6309"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5E5B1A6A" w14:textId="34E4C3AE" w:rsidR="00776B82" w:rsidRPr="00E23650" w:rsidDel="00CE6B60" w:rsidRDefault="00776B82" w:rsidP="001F1260">
            <w:pPr>
              <w:spacing w:line="259" w:lineRule="auto"/>
              <w:ind w:firstLine="0"/>
              <w:jc w:val="center"/>
              <w:rPr>
                <w:del w:id="6310" w:author="Katia Maete" w:date="2020-12-04T10:17:00Z"/>
                <w:rFonts w:eastAsia="Times New Roman" w:cs="Arial"/>
                <w:color w:val="000000"/>
                <w:sz w:val="20"/>
                <w:szCs w:val="20"/>
                <w:lang w:eastAsia="pt-BR"/>
              </w:rPr>
            </w:pPr>
            <w:del w:id="6311" w:author="Katia Maete" w:date="2020-12-04T10:17:00Z">
              <w:r w:rsidRPr="00E23650" w:rsidDel="00CE6B60">
                <w:rPr>
                  <w:rFonts w:eastAsia="Times New Roman" w:cs="Arial"/>
                  <w:color w:val="000000"/>
                  <w:sz w:val="20"/>
                  <w:szCs w:val="20"/>
                  <w:lang w:eastAsia="pt-BR"/>
                </w:rPr>
                <w:delText>0,890181423</w:delText>
              </w:r>
            </w:del>
          </w:p>
        </w:tc>
      </w:tr>
      <w:tr w:rsidR="009E1FDA" w:rsidRPr="00851A26" w:rsidDel="00CE6B60" w14:paraId="076FE5A1" w14:textId="4605BADE" w:rsidTr="001F1260">
        <w:trPr>
          <w:trHeight w:val="300"/>
          <w:del w:id="6312" w:author="Katia Maete" w:date="2020-12-04T10:17:00Z"/>
        </w:trPr>
        <w:tc>
          <w:tcPr>
            <w:tcW w:w="1834" w:type="dxa"/>
            <w:noWrap/>
            <w:vAlign w:val="center"/>
            <w:hideMark/>
          </w:tcPr>
          <w:p w14:paraId="7753FC25" w14:textId="21DFB5E6" w:rsidR="009E1FDA" w:rsidRPr="00E0244E" w:rsidDel="00CE6B60" w:rsidRDefault="009E1FDA" w:rsidP="00B60F06">
            <w:pPr>
              <w:tabs>
                <w:tab w:val="left" w:pos="1965"/>
              </w:tabs>
              <w:spacing w:line="259" w:lineRule="auto"/>
              <w:ind w:firstLine="0"/>
              <w:jc w:val="center"/>
              <w:rPr>
                <w:del w:id="6313" w:author="Katia Maete" w:date="2020-12-04T10:17:00Z"/>
                <w:rFonts w:eastAsia="Times New Roman" w:cs="Arial"/>
                <w:b/>
                <w:bCs/>
                <w:color w:val="000000"/>
                <w:sz w:val="20"/>
                <w:szCs w:val="20"/>
                <w:lang w:eastAsia="pt-BR"/>
              </w:rPr>
            </w:pPr>
            <w:del w:id="6314" w:author="Katia Maete" w:date="2020-12-04T10:17:00Z">
              <w:r w:rsidRPr="00E0244E" w:rsidDel="00CE6B60">
                <w:rPr>
                  <w:rFonts w:eastAsia="Times New Roman" w:cs="Arial"/>
                  <w:b/>
                  <w:bCs/>
                  <w:color w:val="000000"/>
                  <w:sz w:val="20"/>
                  <w:szCs w:val="20"/>
                  <w:lang w:eastAsia="pt-BR"/>
                </w:rPr>
                <w:delText>MESORREGIÃO</w:delText>
              </w:r>
            </w:del>
          </w:p>
        </w:tc>
        <w:tc>
          <w:tcPr>
            <w:tcW w:w="1982" w:type="dxa"/>
            <w:noWrap/>
            <w:vAlign w:val="center"/>
            <w:hideMark/>
          </w:tcPr>
          <w:p w14:paraId="6BFD0CB4" w14:textId="4CC3C7EF" w:rsidR="009E1FDA" w:rsidRPr="00E0244E" w:rsidDel="00CE6B60" w:rsidRDefault="009E1FDA" w:rsidP="00B60F06">
            <w:pPr>
              <w:tabs>
                <w:tab w:val="left" w:pos="1965"/>
              </w:tabs>
              <w:spacing w:line="259" w:lineRule="auto"/>
              <w:ind w:firstLine="0"/>
              <w:jc w:val="center"/>
              <w:rPr>
                <w:del w:id="6315" w:author="Katia Maete" w:date="2020-12-04T10:17:00Z"/>
                <w:rFonts w:eastAsia="Times New Roman" w:cs="Arial"/>
                <w:b/>
                <w:bCs/>
                <w:color w:val="000000"/>
                <w:sz w:val="20"/>
                <w:szCs w:val="20"/>
                <w:lang w:eastAsia="pt-BR"/>
              </w:rPr>
            </w:pPr>
            <w:del w:id="6316" w:author="Katia Maete" w:date="2020-12-04T10:17:00Z">
              <w:r w:rsidRPr="00E0244E" w:rsidDel="00CE6B60">
                <w:rPr>
                  <w:rFonts w:eastAsia="Times New Roman" w:cs="Arial"/>
                  <w:b/>
                  <w:bCs/>
                  <w:color w:val="000000"/>
                  <w:sz w:val="20"/>
                  <w:szCs w:val="20"/>
                  <w:lang w:eastAsia="pt-BR"/>
                </w:rPr>
                <w:delText>MICRORREGIÃO</w:delText>
              </w:r>
            </w:del>
          </w:p>
        </w:tc>
        <w:tc>
          <w:tcPr>
            <w:tcW w:w="856" w:type="dxa"/>
            <w:noWrap/>
            <w:vAlign w:val="center"/>
            <w:hideMark/>
          </w:tcPr>
          <w:p w14:paraId="65DD3991" w14:textId="7D565091" w:rsidR="009E1FDA" w:rsidRPr="00B60F06" w:rsidDel="00CE6B60" w:rsidRDefault="009E1FDA" w:rsidP="00B60F06">
            <w:pPr>
              <w:tabs>
                <w:tab w:val="left" w:pos="1965"/>
              </w:tabs>
              <w:ind w:firstLine="0"/>
              <w:jc w:val="center"/>
              <w:rPr>
                <w:del w:id="6317" w:author="Katia Maete" w:date="2020-12-04T10:17:00Z"/>
                <w:rFonts w:eastAsia="Times New Roman" w:cs="Arial"/>
                <w:color w:val="000000"/>
                <w:sz w:val="20"/>
                <w:szCs w:val="20"/>
                <w:lang w:eastAsia="pt-BR"/>
              </w:rPr>
            </w:pPr>
            <w:del w:id="6318" w:author="Katia Maete" w:date="2020-12-04T10:17:00Z">
              <w:r w:rsidRPr="00B60F06" w:rsidDel="00CE6B60">
                <w:rPr>
                  <w:rFonts w:eastAsia="Times New Roman" w:cs="Arial"/>
                  <w:color w:val="000000"/>
                  <w:sz w:val="20"/>
                  <w:szCs w:val="20"/>
                  <w:lang w:eastAsia="pt-BR"/>
                </w:rPr>
                <w:delText>código</w:delText>
              </w:r>
            </w:del>
          </w:p>
        </w:tc>
        <w:tc>
          <w:tcPr>
            <w:tcW w:w="3118" w:type="dxa"/>
            <w:noWrap/>
            <w:vAlign w:val="center"/>
            <w:hideMark/>
          </w:tcPr>
          <w:p w14:paraId="72F66A55" w14:textId="6CEFD181" w:rsidR="009E1FDA" w:rsidRPr="001F1260" w:rsidDel="00CE6B60" w:rsidRDefault="009E1FDA" w:rsidP="00B60F06">
            <w:pPr>
              <w:tabs>
                <w:tab w:val="left" w:pos="1965"/>
              </w:tabs>
              <w:ind w:firstLine="0"/>
              <w:jc w:val="center"/>
              <w:rPr>
                <w:del w:id="6319" w:author="Katia Maete" w:date="2020-12-04T10:17:00Z"/>
                <w:rFonts w:eastAsia="Times New Roman" w:cs="Arial"/>
                <w:b/>
                <w:bCs/>
                <w:color w:val="000000"/>
                <w:sz w:val="20"/>
                <w:szCs w:val="20"/>
                <w:lang w:eastAsia="pt-BR"/>
              </w:rPr>
            </w:pPr>
            <w:del w:id="6320" w:author="Katia Maete" w:date="2020-12-04T10:17:00Z">
              <w:r w:rsidRPr="001F1260" w:rsidDel="00CE6B60">
                <w:rPr>
                  <w:rFonts w:eastAsia="Times New Roman" w:cs="Arial"/>
                  <w:b/>
                  <w:bCs/>
                  <w:color w:val="000000"/>
                  <w:sz w:val="20"/>
                  <w:szCs w:val="20"/>
                  <w:lang w:eastAsia="pt-BR"/>
                </w:rPr>
                <w:delText>MUNICÍPIO</w:delText>
              </w:r>
            </w:del>
          </w:p>
        </w:tc>
        <w:tc>
          <w:tcPr>
            <w:tcW w:w="1419" w:type="dxa"/>
            <w:noWrap/>
            <w:vAlign w:val="center"/>
            <w:hideMark/>
          </w:tcPr>
          <w:p w14:paraId="725A25FA" w14:textId="459A2838" w:rsidR="009E1FDA" w:rsidRPr="001F1260" w:rsidDel="00CE6B60" w:rsidRDefault="009E1FDA" w:rsidP="00B60F06">
            <w:pPr>
              <w:tabs>
                <w:tab w:val="left" w:pos="1965"/>
              </w:tabs>
              <w:spacing w:line="259" w:lineRule="auto"/>
              <w:ind w:firstLine="0"/>
              <w:jc w:val="center"/>
              <w:rPr>
                <w:del w:id="6321" w:author="Katia Maete" w:date="2020-12-04T10:17:00Z"/>
                <w:rFonts w:eastAsia="Times New Roman" w:cs="Arial"/>
                <w:b/>
                <w:bCs/>
                <w:color w:val="000000"/>
                <w:sz w:val="20"/>
                <w:szCs w:val="20"/>
                <w:lang w:eastAsia="pt-BR"/>
              </w:rPr>
            </w:pPr>
            <w:del w:id="6322" w:author="Katia Maete" w:date="2020-12-04T10:17:00Z">
              <w:r w:rsidRPr="001F1260" w:rsidDel="00CE6B60">
                <w:rPr>
                  <w:rFonts w:eastAsia="Times New Roman" w:cs="Arial"/>
                  <w:b/>
                  <w:bCs/>
                  <w:color w:val="000000"/>
                  <w:sz w:val="20"/>
                  <w:szCs w:val="20"/>
                  <w:lang w:eastAsia="pt-BR"/>
                </w:rPr>
                <w:delText>EFICIÊNCIA</w:delText>
              </w:r>
            </w:del>
          </w:p>
        </w:tc>
      </w:tr>
      <w:tr w:rsidR="00776B82" w:rsidRPr="00851A26" w:rsidDel="00CE6B60" w14:paraId="11D02F05" w14:textId="6EFAFEF2" w:rsidTr="001F1260">
        <w:trPr>
          <w:trHeight w:val="310"/>
          <w:del w:id="6323" w:author="Katia Maete" w:date="2020-12-04T10:17:00Z"/>
        </w:trPr>
        <w:tc>
          <w:tcPr>
            <w:tcW w:w="1834" w:type="dxa"/>
            <w:vMerge w:val="restart"/>
            <w:vAlign w:val="center"/>
            <w:hideMark/>
          </w:tcPr>
          <w:p w14:paraId="6AC90410" w14:textId="51D883E6" w:rsidR="00776B82" w:rsidRPr="00E0244E" w:rsidDel="00CE6B60" w:rsidRDefault="00776B82" w:rsidP="001F1260">
            <w:pPr>
              <w:ind w:firstLine="0"/>
              <w:jc w:val="left"/>
              <w:rPr>
                <w:del w:id="6324" w:author="Katia Maete" w:date="2020-12-04T10:17:00Z"/>
                <w:rFonts w:eastAsia="Times New Roman" w:cs="Arial"/>
                <w:color w:val="000000"/>
                <w:sz w:val="20"/>
                <w:szCs w:val="20"/>
                <w:lang w:eastAsia="pt-BR"/>
              </w:rPr>
            </w:pPr>
            <w:del w:id="6325" w:author="Katia Maete" w:date="2020-12-04T10:17:00Z">
              <w:r w:rsidRPr="00E0244E" w:rsidDel="00CE6B60">
                <w:rPr>
                  <w:rFonts w:eastAsia="Times New Roman" w:cs="Arial"/>
                  <w:color w:val="000000"/>
                  <w:sz w:val="20"/>
                  <w:szCs w:val="20"/>
                  <w:lang w:eastAsia="pt-BR"/>
                </w:rPr>
                <w:delText>Mesorregião do Sudeste Rio-Grandense</w:delText>
              </w:r>
            </w:del>
          </w:p>
        </w:tc>
        <w:tc>
          <w:tcPr>
            <w:tcW w:w="1982" w:type="dxa"/>
            <w:vMerge w:val="restart"/>
            <w:vAlign w:val="center"/>
            <w:hideMark/>
          </w:tcPr>
          <w:p w14:paraId="3CADCAF4" w14:textId="5CDF7BA4" w:rsidR="00776B82" w:rsidRPr="00E0244E" w:rsidDel="00CE6B60" w:rsidRDefault="00776B82" w:rsidP="001F1260">
            <w:pPr>
              <w:ind w:firstLine="0"/>
              <w:rPr>
                <w:del w:id="6326" w:author="Katia Maete" w:date="2020-12-04T10:17:00Z"/>
                <w:rFonts w:eastAsia="Times New Roman" w:cs="Arial"/>
                <w:color w:val="000000"/>
                <w:sz w:val="20"/>
                <w:szCs w:val="20"/>
                <w:lang w:eastAsia="pt-BR"/>
              </w:rPr>
            </w:pPr>
            <w:del w:id="6327" w:author="Katia Maete" w:date="2020-12-04T10:17:00Z">
              <w:r w:rsidRPr="00E0244E" w:rsidDel="00CE6B60">
                <w:rPr>
                  <w:rFonts w:eastAsia="Times New Roman" w:cs="Arial"/>
                  <w:color w:val="000000"/>
                  <w:sz w:val="20"/>
                  <w:szCs w:val="20"/>
                  <w:lang w:eastAsia="pt-BR"/>
                </w:rPr>
                <w:delText>Jaguarão</w:delText>
              </w:r>
            </w:del>
          </w:p>
        </w:tc>
        <w:tc>
          <w:tcPr>
            <w:tcW w:w="856" w:type="dxa"/>
            <w:noWrap/>
            <w:vAlign w:val="center"/>
            <w:hideMark/>
          </w:tcPr>
          <w:p w14:paraId="724FD744" w14:textId="38D5D0BE" w:rsidR="00776B82" w:rsidRPr="00E0244E" w:rsidDel="00CE6B60" w:rsidRDefault="00776B82" w:rsidP="001F1260">
            <w:pPr>
              <w:ind w:firstLine="0"/>
              <w:jc w:val="center"/>
              <w:rPr>
                <w:del w:id="6328" w:author="Katia Maete" w:date="2020-12-04T10:17:00Z"/>
                <w:rFonts w:eastAsia="Times New Roman" w:cs="Arial"/>
                <w:color w:val="000000"/>
                <w:sz w:val="20"/>
                <w:szCs w:val="20"/>
                <w:lang w:eastAsia="pt-BR"/>
              </w:rPr>
            </w:pPr>
            <w:del w:id="6329" w:author="Katia Maete" w:date="2020-12-04T10:17:00Z">
              <w:r w:rsidRPr="00E0244E" w:rsidDel="00CE6B60">
                <w:rPr>
                  <w:rFonts w:eastAsia="Times New Roman" w:cs="Arial"/>
                  <w:color w:val="000000"/>
                  <w:sz w:val="20"/>
                  <w:szCs w:val="20"/>
                  <w:lang w:eastAsia="pt-BR"/>
                </w:rPr>
                <w:delText>34</w:delText>
              </w:r>
            </w:del>
          </w:p>
        </w:tc>
        <w:tc>
          <w:tcPr>
            <w:tcW w:w="3118" w:type="dxa"/>
            <w:noWrap/>
            <w:vAlign w:val="center"/>
            <w:hideMark/>
          </w:tcPr>
          <w:p w14:paraId="7C0249BB" w14:textId="4787B60A" w:rsidR="00776B82" w:rsidRPr="00E0244E" w:rsidDel="00CE6B60" w:rsidRDefault="00776B82" w:rsidP="001F1260">
            <w:pPr>
              <w:ind w:firstLine="0"/>
              <w:jc w:val="left"/>
              <w:rPr>
                <w:del w:id="6330" w:author="Katia Maete" w:date="2020-12-04T10:17:00Z"/>
                <w:rFonts w:eastAsia="Times New Roman" w:cs="Arial"/>
                <w:color w:val="000000"/>
                <w:sz w:val="20"/>
                <w:szCs w:val="20"/>
                <w:lang w:eastAsia="pt-BR"/>
              </w:rPr>
            </w:pPr>
            <w:del w:id="6331" w:author="Katia Maete" w:date="2020-12-04T10:17:00Z">
              <w:r w:rsidRPr="00E0244E" w:rsidDel="00CE6B60">
                <w:rPr>
                  <w:rFonts w:eastAsia="Times New Roman" w:cs="Arial"/>
                  <w:color w:val="000000"/>
                  <w:sz w:val="20"/>
                  <w:szCs w:val="20"/>
                  <w:lang w:eastAsia="pt-BR"/>
                </w:rPr>
                <w:delText>Arroio Grande</w:delText>
              </w:r>
            </w:del>
          </w:p>
        </w:tc>
        <w:tc>
          <w:tcPr>
            <w:tcW w:w="1419" w:type="dxa"/>
            <w:noWrap/>
            <w:vAlign w:val="center"/>
            <w:hideMark/>
          </w:tcPr>
          <w:p w14:paraId="7ED378DA" w14:textId="38069125" w:rsidR="00776B82" w:rsidRPr="00E0244E" w:rsidDel="00CE6B60" w:rsidRDefault="00776B82" w:rsidP="001F1260">
            <w:pPr>
              <w:spacing w:line="259" w:lineRule="auto"/>
              <w:ind w:firstLine="0"/>
              <w:jc w:val="center"/>
              <w:rPr>
                <w:del w:id="6332" w:author="Katia Maete" w:date="2020-12-04T10:17:00Z"/>
                <w:rFonts w:eastAsia="Times New Roman" w:cs="Arial"/>
                <w:color w:val="000000"/>
                <w:sz w:val="20"/>
                <w:szCs w:val="20"/>
                <w:lang w:eastAsia="pt-BR"/>
              </w:rPr>
            </w:pPr>
            <w:del w:id="6333" w:author="Katia Maete" w:date="2020-12-04T10:17:00Z">
              <w:r w:rsidRPr="00E0244E" w:rsidDel="00CE6B60">
                <w:rPr>
                  <w:rFonts w:eastAsia="Times New Roman" w:cs="Arial"/>
                  <w:color w:val="000000"/>
                  <w:sz w:val="20"/>
                  <w:szCs w:val="20"/>
                  <w:lang w:eastAsia="pt-BR"/>
                </w:rPr>
                <w:delText>0,815641547</w:delText>
              </w:r>
            </w:del>
          </w:p>
        </w:tc>
      </w:tr>
      <w:tr w:rsidR="00776B82" w:rsidRPr="00851A26" w:rsidDel="00CE6B60" w14:paraId="74DD3681" w14:textId="5524EF40" w:rsidTr="001F1260">
        <w:trPr>
          <w:trHeight w:val="300"/>
          <w:del w:id="6334" w:author="Katia Maete" w:date="2020-12-04T10:17:00Z"/>
        </w:trPr>
        <w:tc>
          <w:tcPr>
            <w:tcW w:w="1834" w:type="dxa"/>
            <w:vMerge/>
            <w:vAlign w:val="center"/>
            <w:hideMark/>
          </w:tcPr>
          <w:p w14:paraId="7AA894FA" w14:textId="2E138732" w:rsidR="00776B82" w:rsidRPr="00E0244E" w:rsidDel="00CE6B60" w:rsidRDefault="00776B82">
            <w:pPr>
              <w:spacing w:after="160" w:line="259" w:lineRule="auto"/>
              <w:jc w:val="center"/>
              <w:rPr>
                <w:del w:id="6335" w:author="Katia Maete" w:date="2020-12-04T10:17:00Z"/>
                <w:rFonts w:eastAsia="Times New Roman" w:cs="Arial"/>
                <w:color w:val="000000"/>
                <w:sz w:val="20"/>
                <w:szCs w:val="20"/>
                <w:lang w:eastAsia="pt-BR"/>
              </w:rPr>
            </w:pPr>
          </w:p>
        </w:tc>
        <w:tc>
          <w:tcPr>
            <w:tcW w:w="1982" w:type="dxa"/>
            <w:vMerge/>
            <w:vAlign w:val="center"/>
            <w:hideMark/>
          </w:tcPr>
          <w:p w14:paraId="30682392" w14:textId="3E36579D" w:rsidR="00776B82" w:rsidRPr="00E0244E" w:rsidDel="00CE6B60" w:rsidRDefault="00776B82" w:rsidP="00E0244E">
            <w:pPr>
              <w:jc w:val="center"/>
              <w:rPr>
                <w:del w:id="6336" w:author="Katia Maete" w:date="2020-12-04T10:17:00Z"/>
                <w:rFonts w:eastAsia="Times New Roman" w:cs="Arial"/>
                <w:sz w:val="20"/>
                <w:szCs w:val="20"/>
                <w:lang w:eastAsia="pt-BR"/>
              </w:rPr>
            </w:pPr>
          </w:p>
        </w:tc>
        <w:tc>
          <w:tcPr>
            <w:tcW w:w="856" w:type="dxa"/>
            <w:noWrap/>
            <w:vAlign w:val="center"/>
            <w:hideMark/>
          </w:tcPr>
          <w:p w14:paraId="26296F7B" w14:textId="3E902647" w:rsidR="00776B82" w:rsidRPr="00E0244E" w:rsidDel="00CE6B60" w:rsidRDefault="00776B82" w:rsidP="001F1260">
            <w:pPr>
              <w:ind w:firstLine="0"/>
              <w:jc w:val="center"/>
              <w:rPr>
                <w:del w:id="6337" w:author="Katia Maete" w:date="2020-12-04T10:17:00Z"/>
                <w:rFonts w:eastAsia="Times New Roman" w:cs="Arial"/>
                <w:color w:val="000000"/>
                <w:sz w:val="20"/>
                <w:szCs w:val="20"/>
                <w:lang w:eastAsia="pt-BR"/>
              </w:rPr>
            </w:pPr>
            <w:del w:id="6338" w:author="Katia Maete" w:date="2020-12-04T10:17:00Z">
              <w:r w:rsidRPr="00E0244E" w:rsidDel="00CE6B60">
                <w:rPr>
                  <w:rFonts w:eastAsia="Times New Roman" w:cs="Arial"/>
                  <w:color w:val="000000"/>
                  <w:sz w:val="20"/>
                  <w:szCs w:val="20"/>
                  <w:lang w:eastAsia="pt-BR"/>
                </w:rPr>
                <w:delText>34</w:delText>
              </w:r>
            </w:del>
          </w:p>
        </w:tc>
        <w:tc>
          <w:tcPr>
            <w:tcW w:w="3118" w:type="dxa"/>
            <w:noWrap/>
            <w:vAlign w:val="center"/>
            <w:hideMark/>
          </w:tcPr>
          <w:p w14:paraId="1EA69A8D" w14:textId="55B0A96D" w:rsidR="00776B82" w:rsidRPr="00E0244E" w:rsidDel="00CE6B60" w:rsidRDefault="00776B82" w:rsidP="001F1260">
            <w:pPr>
              <w:ind w:firstLine="0"/>
              <w:jc w:val="left"/>
              <w:rPr>
                <w:del w:id="6339" w:author="Katia Maete" w:date="2020-12-04T10:17:00Z"/>
                <w:rFonts w:eastAsia="Times New Roman" w:cs="Arial"/>
                <w:color w:val="000000"/>
                <w:sz w:val="20"/>
                <w:szCs w:val="20"/>
                <w:lang w:eastAsia="pt-BR"/>
              </w:rPr>
            </w:pPr>
            <w:del w:id="6340" w:author="Katia Maete" w:date="2020-12-04T10:17:00Z">
              <w:r w:rsidRPr="00E0244E" w:rsidDel="00CE6B60">
                <w:rPr>
                  <w:rFonts w:eastAsia="Times New Roman" w:cs="Arial"/>
                  <w:color w:val="000000"/>
                  <w:sz w:val="20"/>
                  <w:szCs w:val="20"/>
                  <w:lang w:eastAsia="pt-BR"/>
                </w:rPr>
                <w:delText>Herval</w:delText>
              </w:r>
            </w:del>
          </w:p>
        </w:tc>
        <w:tc>
          <w:tcPr>
            <w:tcW w:w="1419" w:type="dxa"/>
            <w:noWrap/>
            <w:vAlign w:val="center"/>
            <w:hideMark/>
          </w:tcPr>
          <w:p w14:paraId="7883D708" w14:textId="16C66BDE" w:rsidR="00776B82" w:rsidRPr="00E0244E" w:rsidDel="00CE6B60" w:rsidRDefault="00776B82" w:rsidP="001F1260">
            <w:pPr>
              <w:spacing w:line="259" w:lineRule="auto"/>
              <w:ind w:firstLine="0"/>
              <w:jc w:val="center"/>
              <w:rPr>
                <w:del w:id="6341" w:author="Katia Maete" w:date="2020-12-04T10:17:00Z"/>
                <w:rFonts w:eastAsia="Times New Roman" w:cs="Arial"/>
                <w:color w:val="000000"/>
                <w:sz w:val="20"/>
                <w:szCs w:val="20"/>
                <w:lang w:eastAsia="pt-BR"/>
              </w:rPr>
            </w:pPr>
            <w:del w:id="6342" w:author="Katia Maete" w:date="2020-12-04T10:17:00Z">
              <w:r w:rsidRPr="00E0244E" w:rsidDel="00CE6B60">
                <w:rPr>
                  <w:rFonts w:eastAsia="Times New Roman" w:cs="Arial"/>
                  <w:color w:val="000000"/>
                  <w:sz w:val="20"/>
                  <w:szCs w:val="20"/>
                  <w:lang w:eastAsia="pt-BR"/>
                </w:rPr>
                <w:delText>1</w:delText>
              </w:r>
            </w:del>
          </w:p>
        </w:tc>
      </w:tr>
      <w:tr w:rsidR="00776B82" w:rsidRPr="00851A26" w:rsidDel="00CE6B60" w14:paraId="5D8ACFB2" w14:textId="71B3501F" w:rsidTr="001F1260">
        <w:trPr>
          <w:trHeight w:val="300"/>
          <w:del w:id="6343" w:author="Katia Maete" w:date="2020-12-04T10:17:00Z"/>
        </w:trPr>
        <w:tc>
          <w:tcPr>
            <w:tcW w:w="1834" w:type="dxa"/>
            <w:vMerge/>
            <w:vAlign w:val="center"/>
            <w:hideMark/>
          </w:tcPr>
          <w:p w14:paraId="6580E294" w14:textId="04FB4EA8" w:rsidR="00776B82" w:rsidRPr="00E0244E" w:rsidDel="00CE6B60" w:rsidRDefault="00776B82">
            <w:pPr>
              <w:spacing w:after="160" w:line="259" w:lineRule="auto"/>
              <w:jc w:val="center"/>
              <w:rPr>
                <w:del w:id="6344" w:author="Katia Maete" w:date="2020-12-04T10:17:00Z"/>
                <w:rFonts w:eastAsia="Times New Roman" w:cs="Arial"/>
                <w:color w:val="000000"/>
                <w:sz w:val="20"/>
                <w:szCs w:val="20"/>
                <w:lang w:eastAsia="pt-BR"/>
              </w:rPr>
            </w:pPr>
          </w:p>
        </w:tc>
        <w:tc>
          <w:tcPr>
            <w:tcW w:w="1982" w:type="dxa"/>
            <w:vMerge/>
            <w:vAlign w:val="center"/>
            <w:hideMark/>
          </w:tcPr>
          <w:p w14:paraId="1C814160" w14:textId="380545CB" w:rsidR="00776B82" w:rsidRPr="00E0244E" w:rsidDel="00CE6B60" w:rsidRDefault="00776B82" w:rsidP="00E0244E">
            <w:pPr>
              <w:jc w:val="center"/>
              <w:rPr>
                <w:del w:id="6345" w:author="Katia Maete" w:date="2020-12-04T10:17:00Z"/>
                <w:rFonts w:eastAsia="Times New Roman" w:cs="Arial"/>
                <w:sz w:val="20"/>
                <w:szCs w:val="20"/>
                <w:lang w:eastAsia="pt-BR"/>
              </w:rPr>
            </w:pPr>
          </w:p>
        </w:tc>
        <w:tc>
          <w:tcPr>
            <w:tcW w:w="856" w:type="dxa"/>
            <w:noWrap/>
            <w:vAlign w:val="center"/>
            <w:hideMark/>
          </w:tcPr>
          <w:p w14:paraId="25B5D226" w14:textId="4044B4A4" w:rsidR="00776B82" w:rsidRPr="00E0244E" w:rsidDel="00CE6B60" w:rsidRDefault="00776B82" w:rsidP="001F1260">
            <w:pPr>
              <w:ind w:firstLine="0"/>
              <w:jc w:val="center"/>
              <w:rPr>
                <w:del w:id="6346" w:author="Katia Maete" w:date="2020-12-04T10:17:00Z"/>
                <w:rFonts w:eastAsia="Times New Roman" w:cs="Arial"/>
                <w:color w:val="000000"/>
                <w:sz w:val="20"/>
                <w:szCs w:val="20"/>
                <w:lang w:eastAsia="pt-BR"/>
              </w:rPr>
            </w:pPr>
            <w:del w:id="6347" w:author="Katia Maete" w:date="2020-12-04T10:17:00Z">
              <w:r w:rsidRPr="00E0244E" w:rsidDel="00CE6B60">
                <w:rPr>
                  <w:rFonts w:eastAsia="Times New Roman" w:cs="Arial"/>
                  <w:color w:val="000000"/>
                  <w:sz w:val="20"/>
                  <w:szCs w:val="20"/>
                  <w:lang w:eastAsia="pt-BR"/>
                </w:rPr>
                <w:delText>34</w:delText>
              </w:r>
            </w:del>
          </w:p>
        </w:tc>
        <w:tc>
          <w:tcPr>
            <w:tcW w:w="3118" w:type="dxa"/>
            <w:noWrap/>
            <w:vAlign w:val="center"/>
            <w:hideMark/>
          </w:tcPr>
          <w:p w14:paraId="4B4BC037" w14:textId="7EEFBC1A" w:rsidR="00776B82" w:rsidRPr="00E0244E" w:rsidDel="00CE6B60" w:rsidRDefault="00776B82" w:rsidP="001F1260">
            <w:pPr>
              <w:ind w:firstLine="0"/>
              <w:jc w:val="left"/>
              <w:rPr>
                <w:del w:id="6348" w:author="Katia Maete" w:date="2020-12-04T10:17:00Z"/>
                <w:rFonts w:eastAsia="Times New Roman" w:cs="Arial"/>
                <w:color w:val="000000"/>
                <w:sz w:val="20"/>
                <w:szCs w:val="20"/>
                <w:lang w:eastAsia="pt-BR"/>
              </w:rPr>
            </w:pPr>
            <w:del w:id="6349" w:author="Katia Maete" w:date="2020-12-04T10:17:00Z">
              <w:r w:rsidRPr="00E0244E" w:rsidDel="00CE6B60">
                <w:rPr>
                  <w:rFonts w:eastAsia="Times New Roman" w:cs="Arial"/>
                  <w:color w:val="000000"/>
                  <w:sz w:val="20"/>
                  <w:szCs w:val="20"/>
                  <w:lang w:eastAsia="pt-BR"/>
                </w:rPr>
                <w:delText>Jaguarão</w:delText>
              </w:r>
            </w:del>
          </w:p>
        </w:tc>
        <w:tc>
          <w:tcPr>
            <w:tcW w:w="1419" w:type="dxa"/>
            <w:noWrap/>
            <w:vAlign w:val="center"/>
            <w:hideMark/>
          </w:tcPr>
          <w:p w14:paraId="3419D19A" w14:textId="5EB21A99" w:rsidR="00776B82" w:rsidRPr="00E0244E" w:rsidDel="00CE6B60" w:rsidRDefault="00776B82" w:rsidP="001F1260">
            <w:pPr>
              <w:spacing w:line="259" w:lineRule="auto"/>
              <w:ind w:firstLine="0"/>
              <w:jc w:val="center"/>
              <w:rPr>
                <w:del w:id="6350" w:author="Katia Maete" w:date="2020-12-04T10:17:00Z"/>
                <w:rFonts w:eastAsia="Times New Roman" w:cs="Arial"/>
                <w:color w:val="000000"/>
                <w:sz w:val="20"/>
                <w:szCs w:val="20"/>
                <w:lang w:eastAsia="pt-BR"/>
              </w:rPr>
            </w:pPr>
            <w:del w:id="6351" w:author="Katia Maete" w:date="2020-12-04T10:17:00Z">
              <w:r w:rsidRPr="00E0244E" w:rsidDel="00CE6B60">
                <w:rPr>
                  <w:rFonts w:eastAsia="Times New Roman" w:cs="Arial"/>
                  <w:color w:val="000000"/>
                  <w:sz w:val="20"/>
                  <w:szCs w:val="20"/>
                  <w:lang w:eastAsia="pt-BR"/>
                </w:rPr>
                <w:delText>1</w:delText>
              </w:r>
            </w:del>
          </w:p>
        </w:tc>
      </w:tr>
      <w:tr w:rsidR="00776B82" w:rsidRPr="00851A26" w:rsidDel="00CE6B60" w14:paraId="4E967EE3" w14:textId="6D942F61" w:rsidTr="001F1260">
        <w:trPr>
          <w:trHeight w:val="300"/>
          <w:del w:id="6352" w:author="Katia Maete" w:date="2020-12-04T10:17:00Z"/>
        </w:trPr>
        <w:tc>
          <w:tcPr>
            <w:tcW w:w="1834" w:type="dxa"/>
            <w:vMerge/>
            <w:vAlign w:val="center"/>
            <w:hideMark/>
          </w:tcPr>
          <w:p w14:paraId="314EB5D5" w14:textId="0715AEB9" w:rsidR="00776B82" w:rsidRPr="00E0244E" w:rsidDel="00CE6B60" w:rsidRDefault="00776B82">
            <w:pPr>
              <w:spacing w:after="160" w:line="259" w:lineRule="auto"/>
              <w:jc w:val="center"/>
              <w:rPr>
                <w:del w:id="6353" w:author="Katia Maete" w:date="2020-12-04T10:17:00Z"/>
                <w:rFonts w:eastAsia="Times New Roman" w:cs="Arial"/>
                <w:color w:val="000000"/>
                <w:sz w:val="20"/>
                <w:szCs w:val="20"/>
                <w:lang w:eastAsia="pt-BR"/>
              </w:rPr>
            </w:pPr>
          </w:p>
        </w:tc>
        <w:tc>
          <w:tcPr>
            <w:tcW w:w="1982" w:type="dxa"/>
            <w:vMerge/>
            <w:vAlign w:val="center"/>
            <w:hideMark/>
          </w:tcPr>
          <w:p w14:paraId="33A281E0" w14:textId="65DCB39D" w:rsidR="00776B82" w:rsidRPr="00E0244E" w:rsidDel="00CE6B60" w:rsidRDefault="00776B82" w:rsidP="00E0244E">
            <w:pPr>
              <w:jc w:val="center"/>
              <w:rPr>
                <w:del w:id="6354" w:author="Katia Maete" w:date="2020-12-04T10:17:00Z"/>
                <w:rFonts w:eastAsia="Times New Roman" w:cs="Arial"/>
                <w:sz w:val="20"/>
                <w:szCs w:val="20"/>
                <w:lang w:eastAsia="pt-BR"/>
              </w:rPr>
            </w:pPr>
          </w:p>
        </w:tc>
        <w:tc>
          <w:tcPr>
            <w:tcW w:w="856" w:type="dxa"/>
            <w:noWrap/>
            <w:vAlign w:val="center"/>
            <w:hideMark/>
          </w:tcPr>
          <w:p w14:paraId="7C5D2B83" w14:textId="59E5F691" w:rsidR="00776B82" w:rsidRPr="00E0244E" w:rsidDel="00CE6B60" w:rsidRDefault="00776B82" w:rsidP="001F1260">
            <w:pPr>
              <w:ind w:firstLine="0"/>
              <w:jc w:val="center"/>
              <w:rPr>
                <w:del w:id="6355" w:author="Katia Maete" w:date="2020-12-04T10:17:00Z"/>
                <w:rFonts w:eastAsia="Times New Roman" w:cs="Arial"/>
                <w:color w:val="000000"/>
                <w:sz w:val="20"/>
                <w:szCs w:val="20"/>
                <w:lang w:eastAsia="pt-BR"/>
              </w:rPr>
            </w:pPr>
            <w:del w:id="6356" w:author="Katia Maete" w:date="2020-12-04T10:17:00Z">
              <w:r w:rsidRPr="00E0244E" w:rsidDel="00CE6B60">
                <w:rPr>
                  <w:rFonts w:eastAsia="Times New Roman" w:cs="Arial"/>
                  <w:color w:val="000000"/>
                  <w:sz w:val="20"/>
                  <w:szCs w:val="20"/>
                  <w:lang w:eastAsia="pt-BR"/>
                </w:rPr>
                <w:delText>34</w:delText>
              </w:r>
            </w:del>
          </w:p>
        </w:tc>
        <w:tc>
          <w:tcPr>
            <w:tcW w:w="3118" w:type="dxa"/>
            <w:noWrap/>
            <w:vAlign w:val="center"/>
            <w:hideMark/>
          </w:tcPr>
          <w:p w14:paraId="1D5B4930" w14:textId="7E47A9F5" w:rsidR="00776B82" w:rsidRPr="00E0244E" w:rsidDel="00CE6B60" w:rsidRDefault="00776B82" w:rsidP="001F1260">
            <w:pPr>
              <w:ind w:firstLine="0"/>
              <w:jc w:val="left"/>
              <w:rPr>
                <w:del w:id="6357" w:author="Katia Maete" w:date="2020-12-04T10:17:00Z"/>
                <w:rFonts w:eastAsia="Times New Roman" w:cs="Arial"/>
                <w:color w:val="000000"/>
                <w:sz w:val="20"/>
                <w:szCs w:val="20"/>
                <w:lang w:eastAsia="pt-BR"/>
              </w:rPr>
            </w:pPr>
            <w:del w:id="6358" w:author="Katia Maete" w:date="2020-12-04T10:17:00Z">
              <w:r w:rsidRPr="00E0244E" w:rsidDel="00CE6B60">
                <w:rPr>
                  <w:rFonts w:eastAsia="Times New Roman" w:cs="Arial"/>
                  <w:color w:val="000000"/>
                  <w:sz w:val="20"/>
                  <w:szCs w:val="20"/>
                  <w:lang w:eastAsia="pt-BR"/>
                </w:rPr>
                <w:delText>Pedras Altas</w:delText>
              </w:r>
            </w:del>
          </w:p>
        </w:tc>
        <w:tc>
          <w:tcPr>
            <w:tcW w:w="1419" w:type="dxa"/>
            <w:noWrap/>
            <w:vAlign w:val="center"/>
            <w:hideMark/>
          </w:tcPr>
          <w:p w14:paraId="52136F02" w14:textId="03C9BE3F" w:rsidR="00776B82" w:rsidRPr="00E23650" w:rsidDel="00CE6B60" w:rsidRDefault="00776B82" w:rsidP="001F1260">
            <w:pPr>
              <w:spacing w:line="259" w:lineRule="auto"/>
              <w:ind w:firstLine="0"/>
              <w:jc w:val="center"/>
              <w:rPr>
                <w:del w:id="6359" w:author="Katia Maete" w:date="2020-12-04T10:17:00Z"/>
                <w:rFonts w:eastAsia="Times New Roman" w:cs="Arial"/>
                <w:color w:val="000000"/>
                <w:sz w:val="20"/>
                <w:szCs w:val="20"/>
                <w:lang w:eastAsia="pt-BR"/>
              </w:rPr>
            </w:pPr>
            <w:del w:id="6360" w:author="Katia Maete" w:date="2020-12-04T10:17:00Z">
              <w:r w:rsidRPr="00E23650" w:rsidDel="00CE6B60">
                <w:rPr>
                  <w:rFonts w:eastAsia="Times New Roman" w:cs="Arial"/>
                  <w:color w:val="000000"/>
                  <w:sz w:val="20"/>
                  <w:szCs w:val="20"/>
                  <w:lang w:eastAsia="pt-BR"/>
                </w:rPr>
                <w:delText>não existe</w:delText>
              </w:r>
            </w:del>
          </w:p>
        </w:tc>
      </w:tr>
      <w:tr w:rsidR="00776B82" w:rsidRPr="00851A26" w:rsidDel="00CE6B60" w14:paraId="7261025F" w14:textId="1139D6C1" w:rsidTr="001F1260">
        <w:trPr>
          <w:trHeight w:val="300"/>
          <w:del w:id="6361" w:author="Katia Maete" w:date="2020-12-04T10:17:00Z"/>
        </w:trPr>
        <w:tc>
          <w:tcPr>
            <w:tcW w:w="1834" w:type="dxa"/>
            <w:vMerge/>
            <w:vAlign w:val="center"/>
            <w:hideMark/>
          </w:tcPr>
          <w:p w14:paraId="7E8E9829" w14:textId="68EA9ACA" w:rsidR="00776B82" w:rsidRPr="00E0244E" w:rsidDel="00CE6B60" w:rsidRDefault="00776B82">
            <w:pPr>
              <w:spacing w:after="160" w:line="259" w:lineRule="auto"/>
              <w:jc w:val="center"/>
              <w:rPr>
                <w:del w:id="6362" w:author="Katia Maete" w:date="2020-12-04T10:17:00Z"/>
                <w:rFonts w:eastAsia="Times New Roman" w:cs="Arial"/>
                <w:color w:val="9C0006"/>
                <w:sz w:val="20"/>
                <w:szCs w:val="20"/>
                <w:lang w:eastAsia="pt-BR"/>
              </w:rPr>
            </w:pPr>
          </w:p>
        </w:tc>
        <w:tc>
          <w:tcPr>
            <w:tcW w:w="1982" w:type="dxa"/>
            <w:vMerge/>
            <w:vAlign w:val="center"/>
            <w:hideMark/>
          </w:tcPr>
          <w:p w14:paraId="3F706AF5" w14:textId="0B412FA5" w:rsidR="00776B82" w:rsidRPr="00E0244E" w:rsidDel="00CE6B60" w:rsidRDefault="00776B82" w:rsidP="00E0244E">
            <w:pPr>
              <w:jc w:val="center"/>
              <w:rPr>
                <w:del w:id="6363" w:author="Katia Maete" w:date="2020-12-04T10:17:00Z"/>
                <w:rFonts w:eastAsia="Times New Roman" w:cs="Arial"/>
                <w:sz w:val="20"/>
                <w:szCs w:val="20"/>
                <w:lang w:eastAsia="pt-BR"/>
              </w:rPr>
            </w:pPr>
          </w:p>
        </w:tc>
        <w:tc>
          <w:tcPr>
            <w:tcW w:w="856" w:type="dxa"/>
            <w:noWrap/>
            <w:vAlign w:val="center"/>
            <w:hideMark/>
          </w:tcPr>
          <w:p w14:paraId="56C421D4" w14:textId="0FD5173E" w:rsidR="00776B82" w:rsidRPr="00E23650" w:rsidDel="00CE6B60" w:rsidRDefault="00776B82" w:rsidP="001F1260">
            <w:pPr>
              <w:ind w:firstLine="0"/>
              <w:jc w:val="center"/>
              <w:rPr>
                <w:del w:id="6364" w:author="Katia Maete" w:date="2020-12-04T10:17:00Z"/>
                <w:rFonts w:eastAsia="Times New Roman" w:cs="Arial"/>
                <w:color w:val="000000"/>
                <w:sz w:val="20"/>
                <w:szCs w:val="20"/>
                <w:lang w:eastAsia="pt-BR"/>
              </w:rPr>
            </w:pPr>
            <w:del w:id="6365" w:author="Katia Maete" w:date="2020-12-04T10:17:00Z">
              <w:r w:rsidRPr="00E23650" w:rsidDel="00CE6B60">
                <w:rPr>
                  <w:rFonts w:eastAsia="Times New Roman" w:cs="Arial"/>
                  <w:color w:val="000000"/>
                  <w:sz w:val="20"/>
                  <w:szCs w:val="20"/>
                  <w:lang w:eastAsia="pt-BR"/>
                </w:rPr>
                <w:delText>4</w:delText>
              </w:r>
            </w:del>
          </w:p>
        </w:tc>
        <w:tc>
          <w:tcPr>
            <w:tcW w:w="3118" w:type="dxa"/>
            <w:noWrap/>
            <w:vAlign w:val="center"/>
            <w:hideMark/>
          </w:tcPr>
          <w:p w14:paraId="3D52A047" w14:textId="1D16DD0C" w:rsidR="00776B82" w:rsidRPr="00BB414C" w:rsidDel="00CE6B60" w:rsidRDefault="00776B82" w:rsidP="001F1260">
            <w:pPr>
              <w:ind w:firstLine="0"/>
              <w:jc w:val="left"/>
              <w:rPr>
                <w:del w:id="6366" w:author="Katia Maete" w:date="2020-12-04T10:17:00Z"/>
                <w:rFonts w:eastAsia="Times New Roman" w:cs="Arial"/>
                <w:color w:val="000000"/>
                <w:sz w:val="20"/>
                <w:szCs w:val="20"/>
                <w:lang w:eastAsia="pt-BR"/>
              </w:rPr>
            </w:pPr>
            <w:del w:id="6367"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25DB8A9A" w14:textId="34B4A565" w:rsidR="00776B82" w:rsidRPr="00E0244E" w:rsidDel="00CE6B60" w:rsidRDefault="00776B82" w:rsidP="001F1260">
            <w:pPr>
              <w:spacing w:line="259" w:lineRule="auto"/>
              <w:ind w:firstLine="0"/>
              <w:jc w:val="center"/>
              <w:rPr>
                <w:del w:id="6368" w:author="Katia Maete" w:date="2020-12-04T10:17:00Z"/>
                <w:rFonts w:eastAsia="Times New Roman" w:cs="Arial"/>
                <w:color w:val="000000"/>
                <w:sz w:val="20"/>
                <w:szCs w:val="20"/>
                <w:lang w:eastAsia="pt-BR"/>
              </w:rPr>
            </w:pPr>
            <w:del w:id="6369" w:author="Katia Maete" w:date="2020-12-04T10:17:00Z">
              <w:r w:rsidRPr="00E0244E" w:rsidDel="00CE6B60">
                <w:rPr>
                  <w:rFonts w:eastAsia="Times New Roman" w:cs="Arial"/>
                  <w:color w:val="000000"/>
                  <w:sz w:val="20"/>
                  <w:szCs w:val="20"/>
                  <w:lang w:eastAsia="pt-BR"/>
                </w:rPr>
                <w:delText>0,938547182</w:delText>
              </w:r>
            </w:del>
          </w:p>
        </w:tc>
      </w:tr>
      <w:tr w:rsidR="009E1FDA" w:rsidRPr="00851A26" w:rsidDel="00CE6B60" w14:paraId="0AAC5E99" w14:textId="5473155B" w:rsidTr="001F1260">
        <w:trPr>
          <w:trHeight w:val="300"/>
          <w:del w:id="6370" w:author="Katia Maete" w:date="2020-12-04T10:17:00Z"/>
        </w:trPr>
        <w:tc>
          <w:tcPr>
            <w:tcW w:w="1834" w:type="dxa"/>
            <w:noWrap/>
            <w:vAlign w:val="center"/>
            <w:hideMark/>
          </w:tcPr>
          <w:p w14:paraId="0EA4DAD8" w14:textId="0D87B5E6" w:rsidR="009E1FDA" w:rsidRPr="001F1260" w:rsidDel="00CE6B60" w:rsidRDefault="009E1FDA" w:rsidP="001F1260">
            <w:pPr>
              <w:spacing w:line="259" w:lineRule="auto"/>
              <w:ind w:firstLine="0"/>
              <w:rPr>
                <w:del w:id="6371" w:author="Katia Maete" w:date="2020-12-04T10:17:00Z"/>
                <w:rFonts w:eastAsia="Times New Roman" w:cs="Arial"/>
                <w:b/>
                <w:bCs/>
                <w:color w:val="000000"/>
                <w:sz w:val="20"/>
                <w:szCs w:val="20"/>
                <w:lang w:eastAsia="pt-BR"/>
              </w:rPr>
            </w:pPr>
            <w:del w:id="6372" w:author="Katia Maete" w:date="2020-12-04T10:17:00Z">
              <w:r w:rsidRPr="001F1260" w:rsidDel="00CE6B60">
                <w:rPr>
                  <w:rFonts w:eastAsia="Times New Roman" w:cs="Arial"/>
                  <w:b/>
                  <w:bCs/>
                  <w:color w:val="000000"/>
                  <w:sz w:val="20"/>
                  <w:szCs w:val="20"/>
                  <w:lang w:eastAsia="pt-BR"/>
                </w:rPr>
                <w:delText>MESORREGIÃO</w:delText>
              </w:r>
            </w:del>
          </w:p>
        </w:tc>
        <w:tc>
          <w:tcPr>
            <w:tcW w:w="1982" w:type="dxa"/>
            <w:noWrap/>
            <w:vAlign w:val="center"/>
            <w:hideMark/>
          </w:tcPr>
          <w:p w14:paraId="656C4C56" w14:textId="5534126D" w:rsidR="009E1FDA" w:rsidRPr="001F1260" w:rsidDel="00CE6B60" w:rsidRDefault="009E1FDA" w:rsidP="001F1260">
            <w:pPr>
              <w:spacing w:line="259" w:lineRule="auto"/>
              <w:ind w:firstLine="0"/>
              <w:rPr>
                <w:del w:id="6373" w:author="Katia Maete" w:date="2020-12-04T10:17:00Z"/>
                <w:rFonts w:eastAsia="Times New Roman" w:cs="Arial"/>
                <w:b/>
                <w:bCs/>
                <w:color w:val="000000"/>
                <w:sz w:val="20"/>
                <w:szCs w:val="20"/>
                <w:lang w:eastAsia="pt-BR"/>
              </w:rPr>
            </w:pPr>
            <w:del w:id="6374" w:author="Katia Maete" w:date="2020-12-04T10:17:00Z">
              <w:r w:rsidRPr="001F1260" w:rsidDel="00CE6B60">
                <w:rPr>
                  <w:rFonts w:eastAsia="Times New Roman" w:cs="Arial"/>
                  <w:b/>
                  <w:bCs/>
                  <w:color w:val="000000"/>
                  <w:sz w:val="20"/>
                  <w:szCs w:val="20"/>
                  <w:lang w:eastAsia="pt-BR"/>
                </w:rPr>
                <w:delText>MICRORREGIÃO</w:delText>
              </w:r>
            </w:del>
          </w:p>
        </w:tc>
        <w:tc>
          <w:tcPr>
            <w:tcW w:w="856" w:type="dxa"/>
            <w:noWrap/>
            <w:vAlign w:val="center"/>
            <w:hideMark/>
          </w:tcPr>
          <w:p w14:paraId="06B95E1B" w14:textId="0DC9DBC7" w:rsidR="009E1FDA" w:rsidRPr="001F1260" w:rsidDel="00CE6B60" w:rsidRDefault="009E1FDA" w:rsidP="001F1260">
            <w:pPr>
              <w:spacing w:line="259" w:lineRule="auto"/>
              <w:ind w:firstLine="0"/>
              <w:jc w:val="center"/>
              <w:rPr>
                <w:del w:id="6375" w:author="Katia Maete" w:date="2020-12-04T10:17:00Z"/>
                <w:rFonts w:eastAsia="Times New Roman" w:cs="Arial"/>
                <w:color w:val="000000"/>
                <w:sz w:val="20"/>
                <w:szCs w:val="20"/>
                <w:lang w:eastAsia="pt-BR"/>
              </w:rPr>
            </w:pPr>
            <w:del w:id="6376" w:author="Katia Maete" w:date="2020-12-04T10:17:00Z">
              <w:r w:rsidRPr="001F1260" w:rsidDel="00CE6B60">
                <w:rPr>
                  <w:rFonts w:eastAsia="Times New Roman" w:cs="Arial"/>
                  <w:color w:val="000000"/>
                  <w:sz w:val="20"/>
                  <w:szCs w:val="20"/>
                  <w:lang w:eastAsia="pt-BR"/>
                </w:rPr>
                <w:delText>código</w:delText>
              </w:r>
            </w:del>
          </w:p>
        </w:tc>
        <w:tc>
          <w:tcPr>
            <w:tcW w:w="3118" w:type="dxa"/>
            <w:noWrap/>
            <w:vAlign w:val="center"/>
            <w:hideMark/>
          </w:tcPr>
          <w:p w14:paraId="105BE3A4" w14:textId="0A414753" w:rsidR="009E1FDA" w:rsidRPr="001F1260" w:rsidDel="00CE6B60" w:rsidRDefault="009E1FDA" w:rsidP="001F1260">
            <w:pPr>
              <w:ind w:firstLine="0"/>
              <w:jc w:val="center"/>
              <w:rPr>
                <w:del w:id="6377" w:author="Katia Maete" w:date="2020-12-04T10:17:00Z"/>
                <w:rFonts w:eastAsia="Times New Roman" w:cs="Arial"/>
                <w:b/>
                <w:bCs/>
                <w:color w:val="000000"/>
                <w:sz w:val="20"/>
                <w:szCs w:val="20"/>
                <w:lang w:eastAsia="pt-BR"/>
              </w:rPr>
            </w:pPr>
            <w:del w:id="6378" w:author="Katia Maete" w:date="2020-12-04T10:17:00Z">
              <w:r w:rsidRPr="001F1260" w:rsidDel="00CE6B60">
                <w:rPr>
                  <w:rFonts w:eastAsia="Times New Roman" w:cs="Arial"/>
                  <w:b/>
                  <w:bCs/>
                  <w:color w:val="000000"/>
                  <w:sz w:val="20"/>
                  <w:szCs w:val="20"/>
                  <w:lang w:eastAsia="pt-BR"/>
                </w:rPr>
                <w:delText>MUNICÍPIO</w:delText>
              </w:r>
            </w:del>
          </w:p>
        </w:tc>
        <w:tc>
          <w:tcPr>
            <w:tcW w:w="1419" w:type="dxa"/>
            <w:noWrap/>
            <w:vAlign w:val="center"/>
            <w:hideMark/>
          </w:tcPr>
          <w:p w14:paraId="3038B60A" w14:textId="68B3CAAC" w:rsidR="009E1FDA" w:rsidRPr="001F1260" w:rsidDel="00CE6B60" w:rsidRDefault="009E1FDA" w:rsidP="001F1260">
            <w:pPr>
              <w:spacing w:line="259" w:lineRule="auto"/>
              <w:ind w:firstLine="0"/>
              <w:jc w:val="center"/>
              <w:rPr>
                <w:del w:id="6379" w:author="Katia Maete" w:date="2020-12-04T10:17:00Z"/>
                <w:rFonts w:eastAsia="Times New Roman" w:cs="Arial"/>
                <w:b/>
                <w:bCs/>
                <w:color w:val="000000"/>
                <w:sz w:val="20"/>
                <w:szCs w:val="20"/>
                <w:lang w:eastAsia="pt-BR"/>
              </w:rPr>
            </w:pPr>
            <w:del w:id="6380" w:author="Katia Maete" w:date="2020-12-04T10:17:00Z">
              <w:r w:rsidRPr="001F1260" w:rsidDel="00CE6B60">
                <w:rPr>
                  <w:rFonts w:eastAsia="Times New Roman" w:cs="Arial"/>
                  <w:b/>
                  <w:bCs/>
                  <w:color w:val="000000"/>
                  <w:sz w:val="20"/>
                  <w:szCs w:val="20"/>
                  <w:lang w:eastAsia="pt-BR"/>
                </w:rPr>
                <w:delText>EFICIÊNCIA</w:delText>
              </w:r>
            </w:del>
          </w:p>
        </w:tc>
      </w:tr>
      <w:tr w:rsidR="001F1260" w:rsidRPr="00851A26" w:rsidDel="00CE6B60" w14:paraId="36B0CFC8" w14:textId="674E284D" w:rsidTr="001F1260">
        <w:trPr>
          <w:trHeight w:val="20"/>
          <w:del w:id="6381" w:author="Katia Maete" w:date="2020-12-04T10:17:00Z"/>
        </w:trPr>
        <w:tc>
          <w:tcPr>
            <w:tcW w:w="1834" w:type="dxa"/>
            <w:vMerge w:val="restart"/>
            <w:vAlign w:val="center"/>
            <w:hideMark/>
          </w:tcPr>
          <w:p w14:paraId="11B5D991" w14:textId="51A2B745" w:rsidR="001F1260" w:rsidRPr="00E0244E" w:rsidDel="00CE6B60" w:rsidRDefault="001F1260" w:rsidP="001F1260">
            <w:pPr>
              <w:ind w:firstLine="0"/>
              <w:jc w:val="left"/>
              <w:rPr>
                <w:del w:id="6382" w:author="Katia Maete" w:date="2020-12-04T10:17:00Z"/>
                <w:rFonts w:eastAsia="Times New Roman" w:cs="Arial"/>
                <w:color w:val="000000"/>
                <w:sz w:val="20"/>
                <w:szCs w:val="20"/>
                <w:lang w:eastAsia="pt-BR"/>
              </w:rPr>
            </w:pPr>
            <w:del w:id="6383" w:author="Katia Maete" w:date="2020-12-04T10:17:00Z">
              <w:r w:rsidRPr="00E0244E" w:rsidDel="00CE6B60">
                <w:rPr>
                  <w:rFonts w:eastAsia="Times New Roman" w:cs="Arial"/>
                  <w:color w:val="000000"/>
                  <w:sz w:val="20"/>
                  <w:szCs w:val="20"/>
                  <w:lang w:eastAsia="pt-BR"/>
                </w:rPr>
                <w:delText>Mesorregião do Sudeste Rio-Grandense</w:delText>
              </w:r>
            </w:del>
          </w:p>
        </w:tc>
        <w:tc>
          <w:tcPr>
            <w:tcW w:w="1982" w:type="dxa"/>
            <w:vMerge w:val="restart"/>
            <w:vAlign w:val="center"/>
            <w:hideMark/>
          </w:tcPr>
          <w:p w14:paraId="08685C2E" w14:textId="279E4930" w:rsidR="001F1260" w:rsidRPr="00E0244E" w:rsidDel="00CE6B60" w:rsidRDefault="001F1260" w:rsidP="001F1260">
            <w:pPr>
              <w:ind w:firstLine="0"/>
              <w:rPr>
                <w:del w:id="6384" w:author="Katia Maete" w:date="2020-12-04T10:17:00Z"/>
                <w:rFonts w:eastAsia="Times New Roman" w:cs="Arial"/>
                <w:color w:val="000000"/>
                <w:sz w:val="20"/>
                <w:szCs w:val="20"/>
                <w:lang w:eastAsia="pt-BR"/>
              </w:rPr>
            </w:pPr>
            <w:del w:id="6385" w:author="Katia Maete" w:date="2020-12-04T10:17:00Z">
              <w:r w:rsidRPr="00E0244E" w:rsidDel="00CE6B60">
                <w:rPr>
                  <w:rFonts w:eastAsia="Times New Roman" w:cs="Arial"/>
                  <w:color w:val="000000"/>
                  <w:sz w:val="20"/>
                  <w:szCs w:val="20"/>
                  <w:lang w:eastAsia="pt-BR"/>
                </w:rPr>
                <w:delText>Litoral Lagunar</w:delText>
              </w:r>
            </w:del>
          </w:p>
        </w:tc>
        <w:tc>
          <w:tcPr>
            <w:tcW w:w="856" w:type="dxa"/>
            <w:noWrap/>
            <w:vAlign w:val="center"/>
            <w:hideMark/>
          </w:tcPr>
          <w:p w14:paraId="26A515A6" w14:textId="54A75995" w:rsidR="001F1260" w:rsidRPr="00E0244E" w:rsidDel="00CE6B60" w:rsidRDefault="001F1260" w:rsidP="001F1260">
            <w:pPr>
              <w:ind w:firstLine="0"/>
              <w:jc w:val="center"/>
              <w:rPr>
                <w:del w:id="6386" w:author="Katia Maete" w:date="2020-12-04T10:17:00Z"/>
                <w:rFonts w:eastAsia="Times New Roman" w:cs="Arial"/>
                <w:color w:val="000000"/>
                <w:sz w:val="20"/>
                <w:szCs w:val="20"/>
                <w:lang w:eastAsia="pt-BR"/>
              </w:rPr>
            </w:pPr>
            <w:del w:id="6387" w:author="Katia Maete" w:date="2020-12-04T10:17:00Z">
              <w:r w:rsidRPr="00E0244E" w:rsidDel="00CE6B60">
                <w:rPr>
                  <w:rFonts w:eastAsia="Times New Roman" w:cs="Arial"/>
                  <w:color w:val="000000"/>
                  <w:sz w:val="20"/>
                  <w:szCs w:val="20"/>
                  <w:lang w:eastAsia="pt-BR"/>
                </w:rPr>
                <w:delText>35</w:delText>
              </w:r>
            </w:del>
          </w:p>
        </w:tc>
        <w:tc>
          <w:tcPr>
            <w:tcW w:w="3118" w:type="dxa"/>
            <w:noWrap/>
            <w:vAlign w:val="center"/>
            <w:hideMark/>
          </w:tcPr>
          <w:p w14:paraId="263C38FA" w14:textId="1C5F2325" w:rsidR="001F1260" w:rsidRPr="00E0244E" w:rsidDel="00CE6B60" w:rsidRDefault="001F1260" w:rsidP="001F1260">
            <w:pPr>
              <w:ind w:firstLine="0"/>
              <w:jc w:val="left"/>
              <w:rPr>
                <w:del w:id="6388" w:author="Katia Maete" w:date="2020-12-04T10:17:00Z"/>
                <w:rFonts w:eastAsia="Times New Roman" w:cs="Arial"/>
                <w:color w:val="000000"/>
                <w:sz w:val="20"/>
                <w:szCs w:val="20"/>
                <w:lang w:eastAsia="pt-BR"/>
              </w:rPr>
            </w:pPr>
            <w:del w:id="6389" w:author="Katia Maete" w:date="2020-12-04T10:17:00Z">
              <w:r w:rsidRPr="00E0244E" w:rsidDel="00CE6B60">
                <w:rPr>
                  <w:rFonts w:eastAsia="Times New Roman" w:cs="Arial"/>
                  <w:color w:val="000000"/>
                  <w:sz w:val="20"/>
                  <w:szCs w:val="20"/>
                  <w:lang w:eastAsia="pt-BR"/>
                </w:rPr>
                <w:delText>Chuí</w:delText>
              </w:r>
            </w:del>
          </w:p>
        </w:tc>
        <w:tc>
          <w:tcPr>
            <w:tcW w:w="1419" w:type="dxa"/>
            <w:noWrap/>
            <w:vAlign w:val="center"/>
            <w:hideMark/>
          </w:tcPr>
          <w:p w14:paraId="6F62A715" w14:textId="498AA7A4" w:rsidR="001F1260" w:rsidRPr="00E0244E" w:rsidDel="00CE6B60" w:rsidRDefault="001F1260" w:rsidP="001F1260">
            <w:pPr>
              <w:ind w:firstLine="0"/>
              <w:jc w:val="center"/>
              <w:rPr>
                <w:del w:id="6390" w:author="Katia Maete" w:date="2020-12-04T10:17:00Z"/>
                <w:rFonts w:eastAsia="Times New Roman" w:cs="Arial"/>
                <w:color w:val="000000"/>
                <w:sz w:val="20"/>
                <w:szCs w:val="20"/>
                <w:lang w:eastAsia="pt-BR"/>
              </w:rPr>
            </w:pPr>
            <w:del w:id="6391" w:author="Katia Maete" w:date="2020-12-04T10:17:00Z">
              <w:r w:rsidRPr="00E0244E" w:rsidDel="00CE6B60">
                <w:rPr>
                  <w:rFonts w:eastAsia="Times New Roman" w:cs="Arial"/>
                  <w:color w:val="000000"/>
                  <w:sz w:val="20"/>
                  <w:szCs w:val="20"/>
                  <w:lang w:eastAsia="pt-BR"/>
                </w:rPr>
                <w:delText>1</w:delText>
              </w:r>
            </w:del>
          </w:p>
        </w:tc>
      </w:tr>
      <w:tr w:rsidR="001F1260" w:rsidRPr="00851A26" w:rsidDel="00CE6B60" w14:paraId="74B13DCA" w14:textId="4FE974E5" w:rsidTr="001F1260">
        <w:trPr>
          <w:trHeight w:val="20"/>
          <w:del w:id="6392" w:author="Katia Maete" w:date="2020-12-04T10:17:00Z"/>
        </w:trPr>
        <w:tc>
          <w:tcPr>
            <w:tcW w:w="1834" w:type="dxa"/>
            <w:vMerge/>
            <w:vAlign w:val="center"/>
            <w:hideMark/>
          </w:tcPr>
          <w:p w14:paraId="38200EF0" w14:textId="3C6CF720" w:rsidR="001F1260" w:rsidRPr="00E0244E" w:rsidDel="00CE6B60" w:rsidRDefault="001F1260">
            <w:pPr>
              <w:spacing w:after="160" w:line="259" w:lineRule="auto"/>
              <w:jc w:val="center"/>
              <w:rPr>
                <w:del w:id="6393" w:author="Katia Maete" w:date="2020-12-04T10:17:00Z"/>
                <w:rFonts w:eastAsia="Times New Roman" w:cs="Arial"/>
                <w:color w:val="000000"/>
                <w:sz w:val="20"/>
                <w:szCs w:val="20"/>
                <w:lang w:eastAsia="pt-BR"/>
              </w:rPr>
            </w:pPr>
          </w:p>
        </w:tc>
        <w:tc>
          <w:tcPr>
            <w:tcW w:w="1982" w:type="dxa"/>
            <w:vMerge/>
            <w:vAlign w:val="center"/>
            <w:hideMark/>
          </w:tcPr>
          <w:p w14:paraId="40E9DA84" w14:textId="3B5168B5" w:rsidR="001F1260" w:rsidRPr="00E0244E" w:rsidDel="00CE6B60" w:rsidRDefault="001F1260" w:rsidP="00E0244E">
            <w:pPr>
              <w:jc w:val="center"/>
              <w:rPr>
                <w:del w:id="6394" w:author="Katia Maete" w:date="2020-12-04T10:17:00Z"/>
                <w:rFonts w:eastAsia="Times New Roman" w:cs="Arial"/>
                <w:sz w:val="20"/>
                <w:szCs w:val="20"/>
                <w:lang w:eastAsia="pt-BR"/>
              </w:rPr>
            </w:pPr>
          </w:p>
        </w:tc>
        <w:tc>
          <w:tcPr>
            <w:tcW w:w="856" w:type="dxa"/>
            <w:noWrap/>
            <w:vAlign w:val="center"/>
            <w:hideMark/>
          </w:tcPr>
          <w:p w14:paraId="6670BECF" w14:textId="2AFBA548" w:rsidR="001F1260" w:rsidRPr="00E0244E" w:rsidDel="00CE6B60" w:rsidRDefault="001F1260" w:rsidP="001F1260">
            <w:pPr>
              <w:ind w:firstLine="0"/>
              <w:jc w:val="center"/>
              <w:rPr>
                <w:del w:id="6395" w:author="Katia Maete" w:date="2020-12-04T10:17:00Z"/>
                <w:rFonts w:eastAsia="Times New Roman" w:cs="Arial"/>
                <w:color w:val="000000"/>
                <w:sz w:val="20"/>
                <w:szCs w:val="20"/>
                <w:lang w:eastAsia="pt-BR"/>
              </w:rPr>
            </w:pPr>
            <w:del w:id="6396" w:author="Katia Maete" w:date="2020-12-04T10:17:00Z">
              <w:r w:rsidRPr="00E0244E" w:rsidDel="00CE6B60">
                <w:rPr>
                  <w:rFonts w:eastAsia="Times New Roman" w:cs="Arial"/>
                  <w:color w:val="000000"/>
                  <w:sz w:val="20"/>
                  <w:szCs w:val="20"/>
                  <w:lang w:eastAsia="pt-BR"/>
                </w:rPr>
                <w:delText>35</w:delText>
              </w:r>
            </w:del>
          </w:p>
        </w:tc>
        <w:tc>
          <w:tcPr>
            <w:tcW w:w="3118" w:type="dxa"/>
            <w:noWrap/>
            <w:vAlign w:val="center"/>
            <w:hideMark/>
          </w:tcPr>
          <w:p w14:paraId="0E5508A2" w14:textId="17107B71" w:rsidR="001F1260" w:rsidRPr="00E0244E" w:rsidDel="00CE6B60" w:rsidRDefault="001F1260" w:rsidP="001F1260">
            <w:pPr>
              <w:ind w:firstLine="0"/>
              <w:jc w:val="left"/>
              <w:rPr>
                <w:del w:id="6397" w:author="Katia Maete" w:date="2020-12-04T10:17:00Z"/>
                <w:rFonts w:eastAsia="Times New Roman" w:cs="Arial"/>
                <w:color w:val="000000"/>
                <w:sz w:val="20"/>
                <w:szCs w:val="20"/>
                <w:lang w:eastAsia="pt-BR"/>
              </w:rPr>
            </w:pPr>
            <w:del w:id="6398" w:author="Katia Maete" w:date="2020-12-04T10:17:00Z">
              <w:r w:rsidRPr="00E0244E" w:rsidDel="00CE6B60">
                <w:rPr>
                  <w:rFonts w:eastAsia="Times New Roman" w:cs="Arial"/>
                  <w:color w:val="000000"/>
                  <w:sz w:val="20"/>
                  <w:szCs w:val="20"/>
                  <w:lang w:eastAsia="pt-BR"/>
                </w:rPr>
                <w:delText>Rio Grande</w:delText>
              </w:r>
            </w:del>
          </w:p>
        </w:tc>
        <w:tc>
          <w:tcPr>
            <w:tcW w:w="1419" w:type="dxa"/>
            <w:noWrap/>
            <w:vAlign w:val="center"/>
            <w:hideMark/>
          </w:tcPr>
          <w:p w14:paraId="6F38E4DF" w14:textId="5F9E1DC8" w:rsidR="001F1260" w:rsidRPr="00E0244E" w:rsidDel="00CE6B60" w:rsidRDefault="001F1260" w:rsidP="001F1260">
            <w:pPr>
              <w:ind w:firstLine="0"/>
              <w:jc w:val="center"/>
              <w:rPr>
                <w:del w:id="6399" w:author="Katia Maete" w:date="2020-12-04T10:17:00Z"/>
                <w:rFonts w:eastAsia="Times New Roman" w:cs="Arial"/>
                <w:color w:val="000000"/>
                <w:sz w:val="20"/>
                <w:szCs w:val="20"/>
                <w:lang w:eastAsia="pt-BR"/>
              </w:rPr>
            </w:pPr>
            <w:del w:id="6400" w:author="Katia Maete" w:date="2020-12-04T10:17:00Z">
              <w:r w:rsidRPr="00E0244E" w:rsidDel="00CE6B60">
                <w:rPr>
                  <w:rFonts w:eastAsia="Times New Roman" w:cs="Arial"/>
                  <w:color w:val="000000"/>
                  <w:sz w:val="20"/>
                  <w:szCs w:val="20"/>
                  <w:lang w:eastAsia="pt-BR"/>
                </w:rPr>
                <w:delText>0,84380102</w:delText>
              </w:r>
            </w:del>
          </w:p>
        </w:tc>
      </w:tr>
      <w:tr w:rsidR="001F1260" w:rsidRPr="00851A26" w:rsidDel="00CE6B60" w14:paraId="2428790E" w14:textId="1F69DD98" w:rsidTr="001F1260">
        <w:trPr>
          <w:trHeight w:val="20"/>
          <w:del w:id="6401" w:author="Katia Maete" w:date="2020-12-04T10:17:00Z"/>
        </w:trPr>
        <w:tc>
          <w:tcPr>
            <w:tcW w:w="1834" w:type="dxa"/>
            <w:vMerge/>
            <w:vAlign w:val="center"/>
            <w:hideMark/>
          </w:tcPr>
          <w:p w14:paraId="4E9C551C" w14:textId="4A365CF7" w:rsidR="001F1260" w:rsidRPr="00E0244E" w:rsidDel="00CE6B60" w:rsidRDefault="001F1260">
            <w:pPr>
              <w:spacing w:after="160" w:line="259" w:lineRule="auto"/>
              <w:jc w:val="center"/>
              <w:rPr>
                <w:del w:id="6402" w:author="Katia Maete" w:date="2020-12-04T10:17:00Z"/>
                <w:rFonts w:eastAsia="Times New Roman" w:cs="Arial"/>
                <w:color w:val="000000"/>
                <w:sz w:val="20"/>
                <w:szCs w:val="20"/>
                <w:lang w:eastAsia="pt-BR"/>
              </w:rPr>
            </w:pPr>
          </w:p>
        </w:tc>
        <w:tc>
          <w:tcPr>
            <w:tcW w:w="1982" w:type="dxa"/>
            <w:vMerge/>
            <w:vAlign w:val="center"/>
            <w:hideMark/>
          </w:tcPr>
          <w:p w14:paraId="5E79EE35" w14:textId="22995F87" w:rsidR="001F1260" w:rsidRPr="00E0244E" w:rsidDel="00CE6B60" w:rsidRDefault="001F1260" w:rsidP="00E0244E">
            <w:pPr>
              <w:jc w:val="center"/>
              <w:rPr>
                <w:del w:id="6403" w:author="Katia Maete" w:date="2020-12-04T10:17:00Z"/>
                <w:rFonts w:eastAsia="Times New Roman" w:cs="Arial"/>
                <w:sz w:val="20"/>
                <w:szCs w:val="20"/>
                <w:lang w:eastAsia="pt-BR"/>
              </w:rPr>
            </w:pPr>
          </w:p>
        </w:tc>
        <w:tc>
          <w:tcPr>
            <w:tcW w:w="856" w:type="dxa"/>
            <w:noWrap/>
            <w:vAlign w:val="center"/>
            <w:hideMark/>
          </w:tcPr>
          <w:p w14:paraId="06B45BB2" w14:textId="20054C79" w:rsidR="001F1260" w:rsidRPr="00E0244E" w:rsidDel="00CE6B60" w:rsidRDefault="001F1260" w:rsidP="001F1260">
            <w:pPr>
              <w:ind w:firstLine="0"/>
              <w:jc w:val="center"/>
              <w:rPr>
                <w:del w:id="6404" w:author="Katia Maete" w:date="2020-12-04T10:17:00Z"/>
                <w:rFonts w:eastAsia="Times New Roman" w:cs="Arial"/>
                <w:color w:val="000000"/>
                <w:sz w:val="20"/>
                <w:szCs w:val="20"/>
                <w:lang w:eastAsia="pt-BR"/>
              </w:rPr>
            </w:pPr>
            <w:del w:id="6405" w:author="Katia Maete" w:date="2020-12-04T10:17:00Z">
              <w:r w:rsidRPr="00E0244E" w:rsidDel="00CE6B60">
                <w:rPr>
                  <w:rFonts w:eastAsia="Times New Roman" w:cs="Arial"/>
                  <w:color w:val="000000"/>
                  <w:sz w:val="20"/>
                  <w:szCs w:val="20"/>
                  <w:lang w:eastAsia="pt-BR"/>
                </w:rPr>
                <w:delText>35</w:delText>
              </w:r>
            </w:del>
          </w:p>
        </w:tc>
        <w:tc>
          <w:tcPr>
            <w:tcW w:w="3118" w:type="dxa"/>
            <w:noWrap/>
            <w:vAlign w:val="center"/>
            <w:hideMark/>
          </w:tcPr>
          <w:p w14:paraId="502E797B" w14:textId="4D6F5BC0" w:rsidR="001F1260" w:rsidRPr="00E0244E" w:rsidDel="00CE6B60" w:rsidRDefault="001F1260" w:rsidP="001F1260">
            <w:pPr>
              <w:ind w:firstLine="0"/>
              <w:jc w:val="left"/>
              <w:rPr>
                <w:del w:id="6406" w:author="Katia Maete" w:date="2020-12-04T10:17:00Z"/>
                <w:rFonts w:eastAsia="Times New Roman" w:cs="Arial"/>
                <w:color w:val="000000"/>
                <w:sz w:val="20"/>
                <w:szCs w:val="20"/>
                <w:lang w:eastAsia="pt-BR"/>
              </w:rPr>
            </w:pPr>
            <w:del w:id="6407" w:author="Katia Maete" w:date="2020-12-04T10:17:00Z">
              <w:r w:rsidRPr="00E0244E" w:rsidDel="00CE6B60">
                <w:rPr>
                  <w:rFonts w:eastAsia="Times New Roman" w:cs="Arial"/>
                  <w:color w:val="000000"/>
                  <w:sz w:val="20"/>
                  <w:szCs w:val="20"/>
                  <w:lang w:eastAsia="pt-BR"/>
                </w:rPr>
                <w:delText>Santa Vitória do Palmar</w:delText>
              </w:r>
            </w:del>
          </w:p>
        </w:tc>
        <w:tc>
          <w:tcPr>
            <w:tcW w:w="1419" w:type="dxa"/>
            <w:noWrap/>
            <w:vAlign w:val="center"/>
            <w:hideMark/>
          </w:tcPr>
          <w:p w14:paraId="21F737E8" w14:textId="0EC4652B" w:rsidR="001F1260" w:rsidRPr="00E0244E" w:rsidDel="00CE6B60" w:rsidRDefault="001F1260" w:rsidP="001F1260">
            <w:pPr>
              <w:ind w:firstLine="0"/>
              <w:jc w:val="center"/>
              <w:rPr>
                <w:del w:id="6408" w:author="Katia Maete" w:date="2020-12-04T10:17:00Z"/>
                <w:rFonts w:eastAsia="Times New Roman" w:cs="Arial"/>
                <w:color w:val="000000"/>
                <w:sz w:val="20"/>
                <w:szCs w:val="20"/>
                <w:lang w:eastAsia="pt-BR"/>
              </w:rPr>
            </w:pPr>
            <w:del w:id="6409" w:author="Katia Maete" w:date="2020-12-04T10:17:00Z">
              <w:r w:rsidRPr="00E0244E" w:rsidDel="00CE6B60">
                <w:rPr>
                  <w:rFonts w:eastAsia="Times New Roman" w:cs="Arial"/>
                  <w:color w:val="000000"/>
                  <w:sz w:val="20"/>
                  <w:szCs w:val="20"/>
                  <w:lang w:eastAsia="pt-BR"/>
                </w:rPr>
                <w:delText>0,787661235</w:delText>
              </w:r>
            </w:del>
          </w:p>
        </w:tc>
      </w:tr>
      <w:tr w:rsidR="001F1260" w:rsidRPr="00851A26" w:rsidDel="00CE6B60" w14:paraId="2A9CEA2B" w14:textId="032F7AA7" w:rsidTr="001F1260">
        <w:trPr>
          <w:trHeight w:val="20"/>
          <w:del w:id="6410" w:author="Katia Maete" w:date="2020-12-04T10:17:00Z"/>
        </w:trPr>
        <w:tc>
          <w:tcPr>
            <w:tcW w:w="1834" w:type="dxa"/>
            <w:vMerge/>
            <w:vAlign w:val="center"/>
            <w:hideMark/>
          </w:tcPr>
          <w:p w14:paraId="3FB8C349" w14:textId="3B66C1D2" w:rsidR="001F1260" w:rsidRPr="00E0244E" w:rsidDel="00CE6B60" w:rsidRDefault="001F1260">
            <w:pPr>
              <w:spacing w:after="160" w:line="259" w:lineRule="auto"/>
              <w:jc w:val="center"/>
              <w:rPr>
                <w:del w:id="6411" w:author="Katia Maete" w:date="2020-12-04T10:17:00Z"/>
                <w:rFonts w:eastAsia="Times New Roman" w:cs="Arial"/>
                <w:color w:val="000000"/>
                <w:sz w:val="20"/>
                <w:szCs w:val="20"/>
                <w:lang w:eastAsia="pt-BR"/>
              </w:rPr>
            </w:pPr>
          </w:p>
        </w:tc>
        <w:tc>
          <w:tcPr>
            <w:tcW w:w="1982" w:type="dxa"/>
            <w:vMerge/>
            <w:vAlign w:val="center"/>
            <w:hideMark/>
          </w:tcPr>
          <w:p w14:paraId="2E28A003" w14:textId="70267891" w:rsidR="001F1260" w:rsidRPr="00E0244E" w:rsidDel="00CE6B60" w:rsidRDefault="001F1260" w:rsidP="00E0244E">
            <w:pPr>
              <w:jc w:val="center"/>
              <w:rPr>
                <w:del w:id="6412" w:author="Katia Maete" w:date="2020-12-04T10:17:00Z"/>
                <w:rFonts w:eastAsia="Times New Roman" w:cs="Arial"/>
                <w:sz w:val="20"/>
                <w:szCs w:val="20"/>
                <w:lang w:eastAsia="pt-BR"/>
              </w:rPr>
            </w:pPr>
          </w:p>
        </w:tc>
        <w:tc>
          <w:tcPr>
            <w:tcW w:w="856" w:type="dxa"/>
            <w:noWrap/>
            <w:vAlign w:val="center"/>
            <w:hideMark/>
          </w:tcPr>
          <w:p w14:paraId="678F5A6B" w14:textId="19544903" w:rsidR="001F1260" w:rsidRPr="00E0244E" w:rsidDel="00CE6B60" w:rsidRDefault="001F1260" w:rsidP="001F1260">
            <w:pPr>
              <w:ind w:firstLine="0"/>
              <w:jc w:val="center"/>
              <w:rPr>
                <w:del w:id="6413" w:author="Katia Maete" w:date="2020-12-04T10:17:00Z"/>
                <w:rFonts w:eastAsia="Times New Roman" w:cs="Arial"/>
                <w:color w:val="000000"/>
                <w:sz w:val="20"/>
                <w:szCs w:val="20"/>
                <w:lang w:eastAsia="pt-BR"/>
              </w:rPr>
            </w:pPr>
            <w:del w:id="6414" w:author="Katia Maete" w:date="2020-12-04T10:17:00Z">
              <w:r w:rsidRPr="00E0244E" w:rsidDel="00CE6B60">
                <w:rPr>
                  <w:rFonts w:eastAsia="Times New Roman" w:cs="Arial"/>
                  <w:color w:val="000000"/>
                  <w:sz w:val="20"/>
                  <w:szCs w:val="20"/>
                  <w:lang w:eastAsia="pt-BR"/>
                </w:rPr>
                <w:delText>35</w:delText>
              </w:r>
            </w:del>
          </w:p>
        </w:tc>
        <w:tc>
          <w:tcPr>
            <w:tcW w:w="3118" w:type="dxa"/>
            <w:noWrap/>
            <w:vAlign w:val="center"/>
            <w:hideMark/>
          </w:tcPr>
          <w:p w14:paraId="018CB815" w14:textId="765000C4" w:rsidR="001F1260" w:rsidRPr="00E0244E" w:rsidDel="00CE6B60" w:rsidRDefault="001F1260" w:rsidP="001F1260">
            <w:pPr>
              <w:ind w:firstLine="0"/>
              <w:jc w:val="left"/>
              <w:rPr>
                <w:del w:id="6415" w:author="Katia Maete" w:date="2020-12-04T10:17:00Z"/>
                <w:rFonts w:eastAsia="Times New Roman" w:cs="Arial"/>
                <w:color w:val="000000"/>
                <w:sz w:val="20"/>
                <w:szCs w:val="20"/>
                <w:lang w:eastAsia="pt-BR"/>
              </w:rPr>
            </w:pPr>
            <w:del w:id="6416" w:author="Katia Maete" w:date="2020-12-04T10:17:00Z">
              <w:r w:rsidRPr="00E0244E" w:rsidDel="00CE6B60">
                <w:rPr>
                  <w:rFonts w:eastAsia="Times New Roman" w:cs="Arial"/>
                  <w:color w:val="000000"/>
                  <w:sz w:val="20"/>
                  <w:szCs w:val="20"/>
                  <w:lang w:eastAsia="pt-BR"/>
                </w:rPr>
                <w:delText>São José do Norte</w:delText>
              </w:r>
            </w:del>
          </w:p>
        </w:tc>
        <w:tc>
          <w:tcPr>
            <w:tcW w:w="1419" w:type="dxa"/>
            <w:noWrap/>
            <w:vAlign w:val="center"/>
            <w:hideMark/>
          </w:tcPr>
          <w:p w14:paraId="0E7E9EC0" w14:textId="34999680" w:rsidR="001F1260" w:rsidRPr="00E0244E" w:rsidDel="00CE6B60" w:rsidRDefault="001F1260" w:rsidP="001F1260">
            <w:pPr>
              <w:ind w:firstLine="0"/>
              <w:jc w:val="center"/>
              <w:rPr>
                <w:del w:id="6417" w:author="Katia Maete" w:date="2020-12-04T10:17:00Z"/>
                <w:rFonts w:eastAsia="Times New Roman" w:cs="Arial"/>
                <w:color w:val="000000"/>
                <w:sz w:val="20"/>
                <w:szCs w:val="20"/>
                <w:lang w:eastAsia="pt-BR"/>
              </w:rPr>
            </w:pPr>
            <w:del w:id="6418" w:author="Katia Maete" w:date="2020-12-04T10:17:00Z">
              <w:r w:rsidRPr="00E0244E" w:rsidDel="00CE6B60">
                <w:rPr>
                  <w:rFonts w:eastAsia="Times New Roman" w:cs="Arial"/>
                  <w:color w:val="000000"/>
                  <w:sz w:val="20"/>
                  <w:szCs w:val="20"/>
                  <w:lang w:eastAsia="pt-BR"/>
                </w:rPr>
                <w:delText>0,864554395</w:delText>
              </w:r>
            </w:del>
          </w:p>
        </w:tc>
      </w:tr>
      <w:tr w:rsidR="001F1260" w:rsidRPr="00851A26" w:rsidDel="00CE6B60" w14:paraId="5875B1A5" w14:textId="1D51BA9E" w:rsidTr="001F1260">
        <w:trPr>
          <w:trHeight w:val="20"/>
          <w:del w:id="6419" w:author="Katia Maete" w:date="2020-12-04T10:17:00Z"/>
        </w:trPr>
        <w:tc>
          <w:tcPr>
            <w:tcW w:w="1834" w:type="dxa"/>
            <w:vMerge/>
            <w:vAlign w:val="center"/>
            <w:hideMark/>
          </w:tcPr>
          <w:p w14:paraId="60D03E5C" w14:textId="4F811D74" w:rsidR="001F1260" w:rsidRPr="00E0244E" w:rsidDel="00CE6B60" w:rsidRDefault="001F1260">
            <w:pPr>
              <w:spacing w:after="160" w:line="259" w:lineRule="auto"/>
              <w:jc w:val="center"/>
              <w:rPr>
                <w:del w:id="6420" w:author="Katia Maete" w:date="2020-12-04T10:17:00Z"/>
                <w:rFonts w:eastAsia="Times New Roman" w:cs="Arial"/>
                <w:color w:val="000000"/>
                <w:sz w:val="20"/>
                <w:szCs w:val="20"/>
                <w:lang w:eastAsia="pt-BR"/>
              </w:rPr>
            </w:pPr>
          </w:p>
        </w:tc>
        <w:tc>
          <w:tcPr>
            <w:tcW w:w="1982" w:type="dxa"/>
            <w:vMerge/>
            <w:vAlign w:val="center"/>
            <w:hideMark/>
          </w:tcPr>
          <w:p w14:paraId="2FF54399" w14:textId="2753BB3E" w:rsidR="001F1260" w:rsidRPr="00E0244E" w:rsidDel="00CE6B60" w:rsidRDefault="001F1260" w:rsidP="00E0244E">
            <w:pPr>
              <w:jc w:val="center"/>
              <w:rPr>
                <w:del w:id="6421" w:author="Katia Maete" w:date="2020-12-04T10:17:00Z"/>
                <w:rFonts w:eastAsia="Times New Roman" w:cs="Arial"/>
                <w:sz w:val="20"/>
                <w:szCs w:val="20"/>
                <w:lang w:eastAsia="pt-BR"/>
              </w:rPr>
            </w:pPr>
          </w:p>
        </w:tc>
        <w:tc>
          <w:tcPr>
            <w:tcW w:w="856" w:type="dxa"/>
            <w:noWrap/>
            <w:vAlign w:val="center"/>
            <w:hideMark/>
          </w:tcPr>
          <w:p w14:paraId="6F2F2397" w14:textId="70FD3775" w:rsidR="001F1260" w:rsidRPr="00E23650" w:rsidDel="00CE6B60" w:rsidRDefault="001F1260" w:rsidP="001F1260">
            <w:pPr>
              <w:ind w:firstLine="0"/>
              <w:jc w:val="center"/>
              <w:rPr>
                <w:del w:id="6422" w:author="Katia Maete" w:date="2020-12-04T10:17:00Z"/>
                <w:rFonts w:eastAsia="Times New Roman" w:cs="Arial"/>
                <w:color w:val="000000"/>
                <w:sz w:val="20"/>
                <w:szCs w:val="20"/>
                <w:lang w:eastAsia="pt-BR"/>
              </w:rPr>
            </w:pPr>
            <w:del w:id="6423" w:author="Katia Maete" w:date="2020-12-04T10:17:00Z">
              <w:r w:rsidRPr="00E23650" w:rsidDel="00CE6B60">
                <w:rPr>
                  <w:rFonts w:eastAsia="Times New Roman" w:cs="Arial"/>
                  <w:color w:val="000000"/>
                  <w:sz w:val="20"/>
                  <w:szCs w:val="20"/>
                  <w:lang w:eastAsia="pt-BR"/>
                </w:rPr>
                <w:delText>4</w:delText>
              </w:r>
            </w:del>
          </w:p>
        </w:tc>
        <w:tc>
          <w:tcPr>
            <w:tcW w:w="3118" w:type="dxa"/>
            <w:noWrap/>
            <w:vAlign w:val="center"/>
            <w:hideMark/>
          </w:tcPr>
          <w:p w14:paraId="7E753DFB" w14:textId="2BAFECF9" w:rsidR="001F1260" w:rsidRPr="00BB414C" w:rsidDel="00CE6B60" w:rsidRDefault="001F1260" w:rsidP="001F1260">
            <w:pPr>
              <w:ind w:firstLine="0"/>
              <w:jc w:val="left"/>
              <w:rPr>
                <w:del w:id="6424" w:author="Katia Maete" w:date="2020-12-04T10:17:00Z"/>
                <w:rFonts w:eastAsia="Times New Roman" w:cs="Arial"/>
                <w:color w:val="000000"/>
                <w:sz w:val="20"/>
                <w:szCs w:val="20"/>
                <w:lang w:eastAsia="pt-BR"/>
              </w:rPr>
            </w:pPr>
            <w:del w:id="6425" w:author="Katia Maete" w:date="2020-12-04T10:17:00Z">
              <w:r w:rsidRPr="00BB414C" w:rsidDel="00CE6B60">
                <w:rPr>
                  <w:rFonts w:eastAsia="Times New Roman" w:cs="Arial"/>
                  <w:color w:val="000000"/>
                  <w:sz w:val="20"/>
                  <w:szCs w:val="20"/>
                  <w:lang w:eastAsia="pt-BR"/>
                </w:rPr>
                <w:delText>média</w:delText>
              </w:r>
            </w:del>
          </w:p>
        </w:tc>
        <w:tc>
          <w:tcPr>
            <w:tcW w:w="1419" w:type="dxa"/>
            <w:noWrap/>
            <w:vAlign w:val="center"/>
            <w:hideMark/>
          </w:tcPr>
          <w:p w14:paraId="72D7B633" w14:textId="2DD346D9" w:rsidR="001F1260" w:rsidRPr="00E0244E" w:rsidDel="00CE6B60" w:rsidRDefault="001F1260" w:rsidP="001F1260">
            <w:pPr>
              <w:ind w:firstLine="0"/>
              <w:jc w:val="center"/>
              <w:rPr>
                <w:del w:id="6426" w:author="Katia Maete" w:date="2020-12-04T10:17:00Z"/>
                <w:rFonts w:eastAsia="Times New Roman" w:cs="Arial"/>
                <w:color w:val="000000"/>
                <w:sz w:val="20"/>
                <w:szCs w:val="20"/>
                <w:lang w:eastAsia="pt-BR"/>
              </w:rPr>
            </w:pPr>
            <w:del w:id="6427" w:author="Katia Maete" w:date="2020-12-04T10:17:00Z">
              <w:r w:rsidRPr="00E0244E" w:rsidDel="00CE6B60">
                <w:rPr>
                  <w:rFonts w:eastAsia="Times New Roman" w:cs="Arial"/>
                  <w:color w:val="000000"/>
                  <w:sz w:val="20"/>
                  <w:szCs w:val="20"/>
                  <w:lang w:eastAsia="pt-BR"/>
                </w:rPr>
                <w:delText>0,874004163</w:delText>
              </w:r>
            </w:del>
          </w:p>
        </w:tc>
      </w:tr>
    </w:tbl>
    <w:p w14:paraId="6ABADCF4" w14:textId="7F338C44" w:rsidR="004649E7" w:rsidDel="00CE6B60" w:rsidRDefault="004649E7" w:rsidP="00E0244E">
      <w:pPr>
        <w:jc w:val="center"/>
        <w:rPr>
          <w:del w:id="6428" w:author="Katia Maete" w:date="2020-12-04T10:17:00Z"/>
          <w:rFonts w:cs="Arial"/>
          <w:sz w:val="22"/>
          <w:szCs w:val="22"/>
        </w:rPr>
      </w:pPr>
      <w:del w:id="6429" w:author="Katia Maete" w:date="2020-12-04T10:17:00Z">
        <w:r w:rsidRPr="004649E7" w:rsidDel="00CE6B60">
          <w:rPr>
            <w:rFonts w:cs="Arial"/>
            <w:sz w:val="22"/>
            <w:szCs w:val="22"/>
          </w:rPr>
          <w:delText>Fonte: Elaborado pela autora com base em IBGE (2020)</w:delText>
        </w:r>
      </w:del>
    </w:p>
    <w:p w14:paraId="1DBB7F65" w14:textId="15044B43" w:rsidR="00C70CEF" w:rsidDel="00CE6B60" w:rsidRDefault="00DA299A" w:rsidP="00E0244E">
      <w:pPr>
        <w:rPr>
          <w:del w:id="6430" w:author="Katia Maete" w:date="2020-12-04T10:19:00Z"/>
          <w:rFonts w:cs="Arial"/>
          <w:sz w:val="22"/>
          <w:szCs w:val="22"/>
        </w:rPr>
      </w:pPr>
      <w:del w:id="6431" w:author="Katia Maete" w:date="2020-12-04T10:19:00Z">
        <w:r w:rsidDel="00CE6B60">
          <w:rPr>
            <w:rFonts w:cs="Arial"/>
            <w:sz w:val="22"/>
            <w:szCs w:val="22"/>
          </w:rPr>
          <w:tab/>
        </w:r>
      </w:del>
    </w:p>
    <w:bookmarkEnd w:id="743"/>
    <w:p w14:paraId="3D12F7BE" w14:textId="52935734" w:rsidR="00AE35FC" w:rsidRDefault="00715A1A" w:rsidP="009E1FDA">
      <w:pPr>
        <w:rPr>
          <w:rFonts w:cs="Arial"/>
        </w:rPr>
      </w:pPr>
      <w:r>
        <w:rPr>
          <w:rFonts w:cs="Arial"/>
        </w:rPr>
        <w:t>A coluna “código”</w:t>
      </w:r>
      <w:r w:rsidR="00DA299A">
        <w:rPr>
          <w:rFonts w:cs="Arial"/>
        </w:rPr>
        <w:t xml:space="preserve"> na tabela 3 </w:t>
      </w:r>
      <w:r>
        <w:rPr>
          <w:rFonts w:cs="Arial"/>
        </w:rPr>
        <w:t xml:space="preserve"> </w:t>
      </w:r>
      <w:r w:rsidR="00337921">
        <w:rPr>
          <w:rFonts w:cs="Arial"/>
        </w:rPr>
        <w:t xml:space="preserve">identifica a localização </w:t>
      </w:r>
      <w:r w:rsidR="00535020">
        <w:rPr>
          <w:rFonts w:cs="Arial"/>
        </w:rPr>
        <w:t>dos municípios</w:t>
      </w:r>
      <w:r w:rsidR="00337921">
        <w:rPr>
          <w:rFonts w:cs="Arial"/>
        </w:rPr>
        <w:t xml:space="preserve"> dentro do mapa do Rio Grande do Sul</w:t>
      </w:r>
      <w:r w:rsidR="00535020">
        <w:rPr>
          <w:rFonts w:cs="Arial"/>
        </w:rPr>
        <w:t xml:space="preserve">, como mostra o ANEXO A - </w:t>
      </w:r>
      <w:r w:rsidR="00535020" w:rsidRPr="00535020">
        <w:rPr>
          <w:rFonts w:cs="Arial"/>
        </w:rPr>
        <w:t>MAPA REGIÕES E MICROREGIÕES</w:t>
      </w:r>
      <w:r w:rsidR="00D77907">
        <w:rPr>
          <w:rFonts w:cs="Arial"/>
        </w:rPr>
        <w:t xml:space="preserve"> GEOGRÁFICAS DO RIO GRANDE DO SUL</w:t>
      </w:r>
      <w:r w:rsidR="00535020" w:rsidRPr="00535020">
        <w:rPr>
          <w:rFonts w:cs="Arial"/>
        </w:rPr>
        <w:t xml:space="preserve"> </w:t>
      </w:r>
      <w:r w:rsidR="00535020">
        <w:rPr>
          <w:rFonts w:cs="Arial"/>
        </w:rPr>
        <w:t xml:space="preserve">dessa monografia. </w:t>
      </w:r>
      <w:r w:rsidR="001F1260">
        <w:rPr>
          <w:rFonts w:cs="Arial"/>
        </w:rPr>
        <w:lastRenderedPageBreak/>
        <w:t xml:space="preserve">Os  municípios que </w:t>
      </w:r>
      <w:r w:rsidR="001F1260" w:rsidRPr="008E5EF3">
        <w:rPr>
          <w:rFonts w:cs="Arial"/>
        </w:rPr>
        <w:t>apresentam</w:t>
      </w:r>
      <w:r w:rsidR="001F1260">
        <w:rPr>
          <w:rFonts w:cs="Arial"/>
        </w:rPr>
        <w:t xml:space="preserve">  eficiência como “não existem”</w:t>
      </w:r>
      <w:r w:rsidR="00DA299A">
        <w:rPr>
          <w:rFonts w:cs="Arial"/>
        </w:rPr>
        <w:t xml:space="preserve">, </w:t>
      </w:r>
      <w:r w:rsidR="00AE35FC">
        <w:rPr>
          <w:rFonts w:cs="Arial"/>
        </w:rPr>
        <w:t>totalizando 7</w:t>
      </w:r>
      <w:r w:rsidR="00CD7DEA">
        <w:rPr>
          <w:rFonts w:cs="Arial"/>
        </w:rPr>
        <w:t>5</w:t>
      </w:r>
      <w:r w:rsidR="00AE35FC">
        <w:rPr>
          <w:rFonts w:cs="Arial"/>
        </w:rPr>
        <w:t xml:space="preserve"> municípios</w:t>
      </w:r>
      <w:r w:rsidR="00CD7DEA">
        <w:rPr>
          <w:rFonts w:cs="Arial"/>
        </w:rPr>
        <w:t xml:space="preserve">, </w:t>
      </w:r>
      <w:r w:rsidR="00023114">
        <w:rPr>
          <w:rFonts w:cs="Arial"/>
        </w:rPr>
        <w:t xml:space="preserve"> </w:t>
      </w:r>
      <w:r w:rsidR="00EC6A65">
        <w:rPr>
          <w:rFonts w:cs="Arial"/>
        </w:rPr>
        <w:t xml:space="preserve">que não possuem dados nas bases do INEP, não sendo contabilizados dentro do censo escolar. </w:t>
      </w:r>
    </w:p>
    <w:p w14:paraId="1BB71AC1" w14:textId="0BE2B3CE" w:rsidR="00AE35FC" w:rsidRDefault="006C0410" w:rsidP="009E1FDA">
      <w:pPr>
        <w:rPr>
          <w:rFonts w:cs="Arial"/>
        </w:rPr>
      </w:pPr>
      <w:r>
        <w:rPr>
          <w:rFonts w:cs="Arial"/>
        </w:rPr>
        <w:t xml:space="preserve">As microrregiões estão divididas em número diferente de municípios, por essa razão fez-se necessário calcular o valor médio da eficiência por microrregião. Os resultados da eficiência média de alguns municípios apresentam variação significativa dentro da mesma microrregião. </w:t>
      </w:r>
      <w:r w:rsidR="00955A57">
        <w:rPr>
          <w:rFonts w:cs="Arial"/>
        </w:rPr>
        <w:t xml:space="preserve">A não participação das escolas na avaliação realizada pelo Saeb compromete o resultado das microrregiões, limitando o INEP </w:t>
      </w:r>
      <w:r w:rsidR="000C1BEA" w:rsidRPr="00AD2133">
        <w:rPr>
          <w:rFonts w:cs="Arial"/>
        </w:rPr>
        <w:t>à</w:t>
      </w:r>
      <w:r w:rsidR="00955A57">
        <w:rPr>
          <w:rFonts w:cs="Arial"/>
        </w:rPr>
        <w:t xml:space="preserve"> realização de um diagnóstico completo da educação básica do Estado. </w:t>
      </w:r>
    </w:p>
    <w:p w14:paraId="1318AA66" w14:textId="77777777" w:rsidR="004E2301" w:rsidRDefault="004E2301" w:rsidP="009E1FDA">
      <w:pPr>
        <w:rPr>
          <w:rFonts w:cs="Arial"/>
        </w:rPr>
      </w:pPr>
    </w:p>
    <w:p w14:paraId="42F2B57D" w14:textId="6E090004" w:rsidR="007E64FD" w:rsidRDefault="006E4272" w:rsidP="00A6094D">
      <w:pPr>
        <w:rPr>
          <w:rFonts w:cs="Arial"/>
        </w:rPr>
      </w:pPr>
      <w:r>
        <w:rPr>
          <w:rFonts w:cs="Arial"/>
        </w:rPr>
        <w:t xml:space="preserve"> A tabela </w:t>
      </w:r>
      <w:r w:rsidR="007919F1">
        <w:rPr>
          <w:rFonts w:cs="Arial"/>
        </w:rPr>
        <w:t xml:space="preserve">3 </w:t>
      </w:r>
      <w:r>
        <w:rPr>
          <w:rFonts w:cs="Arial"/>
        </w:rPr>
        <w:t>mostra o total dos</w:t>
      </w:r>
      <w:r w:rsidR="00CD7DEA">
        <w:rPr>
          <w:rFonts w:cs="Arial"/>
        </w:rPr>
        <w:t xml:space="preserve"> 421</w:t>
      </w:r>
      <w:r>
        <w:rPr>
          <w:rFonts w:cs="Arial"/>
        </w:rPr>
        <w:t xml:space="preserve"> municípios que possuem dados completos.</w:t>
      </w:r>
      <w:r w:rsidR="009E1FDA">
        <w:rPr>
          <w:rFonts w:cs="Arial"/>
        </w:rPr>
        <w:t xml:space="preserve"> </w:t>
      </w:r>
    </w:p>
    <w:p w14:paraId="083557ED" w14:textId="40028A4A" w:rsidR="00AD2133" w:rsidRDefault="00F64A42" w:rsidP="003F42A0">
      <w:pPr>
        <w:jc w:val="center"/>
        <w:rPr>
          <w:ins w:id="6432" w:author="Katia Maete" w:date="2020-12-09T09:48:00Z"/>
          <w:rFonts w:cs="Arial"/>
        </w:rPr>
      </w:pPr>
      <w:r>
        <w:rPr>
          <w:rFonts w:cs="Arial"/>
        </w:rPr>
        <w:t xml:space="preserve">Tabela </w:t>
      </w:r>
      <w:r w:rsidR="007919F1">
        <w:rPr>
          <w:rFonts w:cs="Arial"/>
        </w:rPr>
        <w:t>3</w:t>
      </w:r>
      <w:r>
        <w:rPr>
          <w:rFonts w:cs="Arial"/>
        </w:rPr>
        <w:t xml:space="preserve"> – Municípios com dados completos</w:t>
      </w:r>
    </w:p>
    <w:p w14:paraId="3C80120C" w14:textId="2940DC8D" w:rsidR="00ED5912" w:rsidRPr="00AD2133" w:rsidRDefault="00ED5912">
      <w:pPr>
        <w:jc w:val="right"/>
        <w:rPr>
          <w:rFonts w:cs="Arial"/>
          <w:sz w:val="22"/>
          <w:szCs w:val="22"/>
        </w:rPr>
        <w:pPrChange w:id="6433" w:author="Katia Maete" w:date="2020-12-09T09:49:00Z">
          <w:pPr>
            <w:jc w:val="center"/>
          </w:pPr>
        </w:pPrChange>
      </w:pPr>
      <w:ins w:id="6434" w:author="Katia Maete" w:date="2020-12-09T09:48:00Z">
        <w:r>
          <w:rPr>
            <w:rFonts w:cs="Arial"/>
          </w:rPr>
          <w:t>(continua)</w:t>
        </w:r>
      </w:ins>
    </w:p>
    <w:tbl>
      <w:tblPr>
        <w:tblStyle w:val="Tabelacomgrade"/>
        <w:tblW w:w="5018" w:type="pct"/>
        <w:tblLook w:val="04A0" w:firstRow="1" w:lastRow="0" w:firstColumn="1" w:lastColumn="0" w:noHBand="0" w:noVBand="1"/>
        <w:tblPrChange w:id="6435" w:author="Katia Maete" w:date="2020-12-09T09:49:00Z">
          <w:tblPr>
            <w:tblStyle w:val="Tabelacomgrade"/>
            <w:tblW w:w="5332" w:type="pct"/>
            <w:tblLook w:val="04A0" w:firstRow="1" w:lastRow="0" w:firstColumn="1" w:lastColumn="0" w:noHBand="0" w:noVBand="1"/>
          </w:tblPr>
        </w:tblPrChange>
      </w:tblPr>
      <w:tblGrid>
        <w:gridCol w:w="2051"/>
        <w:gridCol w:w="2397"/>
        <w:gridCol w:w="859"/>
        <w:gridCol w:w="1222"/>
        <w:gridCol w:w="1252"/>
        <w:gridCol w:w="1172"/>
        <w:tblGridChange w:id="6436">
          <w:tblGrid>
            <w:gridCol w:w="2090"/>
            <w:gridCol w:w="2441"/>
            <w:gridCol w:w="879"/>
            <w:gridCol w:w="1247"/>
            <w:gridCol w:w="1276"/>
            <w:gridCol w:w="1730"/>
          </w:tblGrid>
        </w:tblGridChange>
      </w:tblGrid>
      <w:tr w:rsidR="009306E2" w:rsidRPr="00555615" w14:paraId="1AE36D6E" w14:textId="77777777" w:rsidTr="00ED5912">
        <w:tc>
          <w:tcPr>
            <w:tcW w:w="1149" w:type="pct"/>
            <w:shd w:val="clear" w:color="auto" w:fill="DEEAF6" w:themeFill="accent5" w:themeFillTint="33"/>
            <w:vAlign w:val="center"/>
            <w:tcPrChange w:id="6437" w:author="Katia Maete" w:date="2020-12-09T09:49:00Z">
              <w:tcPr>
                <w:tcW w:w="1082" w:type="pct"/>
                <w:shd w:val="clear" w:color="auto" w:fill="DEEAF6" w:themeFill="accent5" w:themeFillTint="33"/>
                <w:vAlign w:val="center"/>
              </w:tcPr>
            </w:tcPrChange>
          </w:tcPr>
          <w:p w14:paraId="31A7B35C" w14:textId="77777777" w:rsidR="006E4272" w:rsidRPr="00555615" w:rsidRDefault="006E4272" w:rsidP="003F42A0">
            <w:pPr>
              <w:ind w:firstLine="0"/>
              <w:rPr>
                <w:rFonts w:cs="Arial"/>
                <w:sz w:val="20"/>
                <w:szCs w:val="20"/>
              </w:rPr>
            </w:pPr>
            <w:bookmarkStart w:id="6438" w:name="_Hlk54253424"/>
            <w:r w:rsidRPr="00555615">
              <w:rPr>
                <w:rFonts w:cs="Arial"/>
                <w:sz w:val="20"/>
                <w:szCs w:val="20"/>
              </w:rPr>
              <w:t>Mesorregião</w:t>
            </w:r>
          </w:p>
        </w:tc>
        <w:tc>
          <w:tcPr>
            <w:tcW w:w="1342" w:type="pct"/>
            <w:shd w:val="clear" w:color="auto" w:fill="DEEAF6" w:themeFill="accent5" w:themeFillTint="33"/>
            <w:vAlign w:val="center"/>
            <w:tcPrChange w:id="6439" w:author="Katia Maete" w:date="2020-12-09T09:49:00Z">
              <w:tcPr>
                <w:tcW w:w="1263" w:type="pct"/>
                <w:shd w:val="clear" w:color="auto" w:fill="DEEAF6" w:themeFill="accent5" w:themeFillTint="33"/>
                <w:vAlign w:val="center"/>
              </w:tcPr>
            </w:tcPrChange>
          </w:tcPr>
          <w:p w14:paraId="09988E8B" w14:textId="77777777" w:rsidR="006E4272" w:rsidRPr="00555615" w:rsidRDefault="006E4272" w:rsidP="003F42A0">
            <w:pPr>
              <w:ind w:firstLine="0"/>
              <w:rPr>
                <w:rFonts w:cs="Arial"/>
                <w:sz w:val="20"/>
                <w:szCs w:val="20"/>
              </w:rPr>
            </w:pPr>
            <w:r w:rsidRPr="00555615">
              <w:rPr>
                <w:rFonts w:cs="Arial"/>
                <w:sz w:val="20"/>
                <w:szCs w:val="20"/>
              </w:rPr>
              <w:t>Microrregião</w:t>
            </w:r>
          </w:p>
        </w:tc>
        <w:tc>
          <w:tcPr>
            <w:tcW w:w="483" w:type="pct"/>
            <w:shd w:val="clear" w:color="auto" w:fill="DEEAF6" w:themeFill="accent5" w:themeFillTint="33"/>
            <w:vAlign w:val="center"/>
            <w:tcPrChange w:id="6440" w:author="Katia Maete" w:date="2020-12-09T09:49:00Z">
              <w:tcPr>
                <w:tcW w:w="455" w:type="pct"/>
                <w:shd w:val="clear" w:color="auto" w:fill="DEEAF6" w:themeFill="accent5" w:themeFillTint="33"/>
                <w:vAlign w:val="center"/>
              </w:tcPr>
            </w:tcPrChange>
          </w:tcPr>
          <w:p w14:paraId="3CA10DDD" w14:textId="77777777" w:rsidR="006E4272" w:rsidRPr="00555615" w:rsidRDefault="00D47C1C" w:rsidP="003F42A0">
            <w:pPr>
              <w:ind w:firstLine="0"/>
              <w:rPr>
                <w:rFonts w:ascii="Calibri" w:hAnsi="Calibri" w:cs="Calibri"/>
                <w:b/>
                <w:bCs/>
                <w:color w:val="000000"/>
                <w:sz w:val="20"/>
                <w:szCs w:val="20"/>
              </w:rPr>
            </w:pPr>
            <w:proofErr w:type="spellStart"/>
            <w:r w:rsidRPr="00555615">
              <w:rPr>
                <w:rFonts w:ascii="Calibri" w:hAnsi="Calibri" w:cs="Calibri"/>
                <w:b/>
                <w:bCs/>
                <w:color w:val="000000"/>
                <w:sz w:val="20"/>
                <w:szCs w:val="20"/>
              </w:rPr>
              <w:t>Cod</w:t>
            </w:r>
            <w:proofErr w:type="spellEnd"/>
            <w:r w:rsidRPr="00555615">
              <w:rPr>
                <w:rFonts w:ascii="Calibri" w:hAnsi="Calibri" w:cs="Calibri"/>
                <w:b/>
                <w:bCs/>
                <w:color w:val="000000"/>
                <w:sz w:val="20"/>
                <w:szCs w:val="20"/>
              </w:rPr>
              <w:t>.</w:t>
            </w:r>
          </w:p>
        </w:tc>
        <w:tc>
          <w:tcPr>
            <w:tcW w:w="686" w:type="pct"/>
            <w:shd w:val="clear" w:color="auto" w:fill="DEEAF6" w:themeFill="accent5" w:themeFillTint="33"/>
            <w:vAlign w:val="center"/>
            <w:tcPrChange w:id="6441" w:author="Katia Maete" w:date="2020-12-09T09:49:00Z">
              <w:tcPr>
                <w:tcW w:w="645" w:type="pct"/>
                <w:shd w:val="clear" w:color="auto" w:fill="DEEAF6" w:themeFill="accent5" w:themeFillTint="33"/>
                <w:vAlign w:val="center"/>
              </w:tcPr>
            </w:tcPrChange>
          </w:tcPr>
          <w:p w14:paraId="099DA6F0" w14:textId="77777777" w:rsidR="006E4272" w:rsidRPr="00555615" w:rsidRDefault="006E4272" w:rsidP="003F42A0">
            <w:pPr>
              <w:ind w:firstLine="0"/>
              <w:rPr>
                <w:rFonts w:cs="Arial"/>
                <w:sz w:val="20"/>
                <w:szCs w:val="20"/>
              </w:rPr>
            </w:pPr>
            <w:r w:rsidRPr="00555615">
              <w:rPr>
                <w:rFonts w:cs="Arial"/>
                <w:sz w:val="20"/>
                <w:szCs w:val="20"/>
              </w:rPr>
              <w:t>Municípios</w:t>
            </w:r>
          </w:p>
        </w:tc>
        <w:tc>
          <w:tcPr>
            <w:tcW w:w="702" w:type="pct"/>
            <w:shd w:val="clear" w:color="auto" w:fill="DEEAF6" w:themeFill="accent5" w:themeFillTint="33"/>
            <w:vAlign w:val="center"/>
            <w:tcPrChange w:id="6442" w:author="Katia Maete" w:date="2020-12-09T09:49:00Z">
              <w:tcPr>
                <w:tcW w:w="660" w:type="pct"/>
                <w:shd w:val="clear" w:color="auto" w:fill="DEEAF6" w:themeFill="accent5" w:themeFillTint="33"/>
                <w:vAlign w:val="center"/>
              </w:tcPr>
            </w:tcPrChange>
          </w:tcPr>
          <w:p w14:paraId="0019FBE4" w14:textId="18CE6828" w:rsidR="006E4272" w:rsidRPr="00555615" w:rsidRDefault="006E4272" w:rsidP="006D3D53">
            <w:pPr>
              <w:ind w:firstLine="0"/>
              <w:rPr>
                <w:rFonts w:cs="Arial"/>
                <w:sz w:val="20"/>
                <w:szCs w:val="20"/>
              </w:rPr>
            </w:pPr>
            <w:r w:rsidRPr="00555615">
              <w:rPr>
                <w:rFonts w:cs="Arial"/>
                <w:sz w:val="20"/>
                <w:szCs w:val="20"/>
              </w:rPr>
              <w:t>Faltam dado</w:t>
            </w:r>
          </w:p>
          <w:p w14:paraId="7FE0FDDD" w14:textId="77777777" w:rsidR="006E4272" w:rsidRPr="00555615" w:rsidRDefault="006E4272" w:rsidP="006D3D53">
            <w:pPr>
              <w:ind w:firstLine="0"/>
              <w:rPr>
                <w:rFonts w:cs="Arial"/>
                <w:sz w:val="20"/>
                <w:szCs w:val="20"/>
              </w:rPr>
            </w:pPr>
            <w:r w:rsidRPr="00555615">
              <w:rPr>
                <w:rFonts w:cs="Arial"/>
                <w:sz w:val="20"/>
                <w:szCs w:val="20"/>
              </w:rPr>
              <w:t xml:space="preserve">(não </w:t>
            </w:r>
            <w:r w:rsidR="00F64A42" w:rsidRPr="00555615">
              <w:rPr>
                <w:rFonts w:cs="Arial"/>
                <w:sz w:val="20"/>
                <w:szCs w:val="20"/>
              </w:rPr>
              <w:t>e</w:t>
            </w:r>
            <w:r w:rsidRPr="00555615">
              <w:rPr>
                <w:rFonts w:cs="Arial"/>
                <w:sz w:val="20"/>
                <w:szCs w:val="20"/>
              </w:rPr>
              <w:t>xiste)</w:t>
            </w:r>
          </w:p>
        </w:tc>
        <w:tc>
          <w:tcPr>
            <w:tcW w:w="638" w:type="pct"/>
            <w:shd w:val="clear" w:color="auto" w:fill="DEEAF6" w:themeFill="accent5" w:themeFillTint="33"/>
            <w:vAlign w:val="center"/>
            <w:tcPrChange w:id="6443" w:author="Katia Maete" w:date="2020-12-09T09:49:00Z">
              <w:tcPr>
                <w:tcW w:w="895" w:type="pct"/>
                <w:shd w:val="clear" w:color="auto" w:fill="DEEAF6" w:themeFill="accent5" w:themeFillTint="33"/>
                <w:vAlign w:val="center"/>
              </w:tcPr>
            </w:tcPrChange>
          </w:tcPr>
          <w:p w14:paraId="757815A6" w14:textId="77777777" w:rsidR="006E4272" w:rsidRPr="00555615" w:rsidRDefault="006E4272" w:rsidP="006D3D53">
            <w:pPr>
              <w:ind w:firstLine="0"/>
              <w:jc w:val="left"/>
              <w:rPr>
                <w:rFonts w:cs="Arial"/>
                <w:sz w:val="20"/>
                <w:szCs w:val="20"/>
              </w:rPr>
            </w:pPr>
            <w:r w:rsidRPr="00555615">
              <w:rPr>
                <w:rFonts w:cs="Arial"/>
                <w:sz w:val="20"/>
                <w:szCs w:val="20"/>
              </w:rPr>
              <w:t>Total municípios c/dados completos</w:t>
            </w:r>
          </w:p>
        </w:tc>
      </w:tr>
      <w:tr w:rsidR="009306E2" w:rsidRPr="00555615" w14:paraId="359DD117" w14:textId="77777777" w:rsidTr="00ED5912">
        <w:tc>
          <w:tcPr>
            <w:tcW w:w="1149" w:type="pct"/>
            <w:vAlign w:val="center"/>
            <w:tcPrChange w:id="6444" w:author="Katia Maete" w:date="2020-12-09T09:49:00Z">
              <w:tcPr>
                <w:tcW w:w="1082" w:type="pct"/>
                <w:vAlign w:val="center"/>
              </w:tcPr>
            </w:tcPrChange>
          </w:tcPr>
          <w:p w14:paraId="21E9CCA3" w14:textId="397C3329" w:rsidR="006E4272" w:rsidRPr="00555615" w:rsidRDefault="006E4272" w:rsidP="003F42A0">
            <w:pPr>
              <w:spacing w:line="276" w:lineRule="auto"/>
              <w:ind w:firstLine="0"/>
              <w:jc w:val="left"/>
              <w:rPr>
                <w:rFonts w:cs="Arial"/>
                <w:sz w:val="20"/>
                <w:szCs w:val="20"/>
              </w:rPr>
            </w:pPr>
            <w:r w:rsidRPr="00555615">
              <w:rPr>
                <w:rFonts w:cs="Arial"/>
                <w:sz w:val="20"/>
                <w:szCs w:val="20"/>
              </w:rPr>
              <w:t>Noroeste Rio-Grandense</w:t>
            </w:r>
          </w:p>
        </w:tc>
        <w:tc>
          <w:tcPr>
            <w:tcW w:w="1342" w:type="pct"/>
            <w:vAlign w:val="center"/>
            <w:tcPrChange w:id="6445" w:author="Katia Maete" w:date="2020-12-09T09:49:00Z">
              <w:tcPr>
                <w:tcW w:w="1263" w:type="pct"/>
                <w:vAlign w:val="center"/>
              </w:tcPr>
            </w:tcPrChange>
          </w:tcPr>
          <w:p w14:paraId="215C3B1F" w14:textId="5ABE406D" w:rsidR="00D47C1C" w:rsidRPr="00555615" w:rsidRDefault="00D47C1C" w:rsidP="003F42A0">
            <w:pPr>
              <w:ind w:firstLine="0"/>
              <w:rPr>
                <w:rFonts w:cs="Arial"/>
                <w:sz w:val="20"/>
                <w:szCs w:val="20"/>
              </w:rPr>
            </w:pPr>
            <w:r w:rsidRPr="00555615">
              <w:rPr>
                <w:rFonts w:cs="Arial"/>
                <w:sz w:val="20"/>
                <w:szCs w:val="20"/>
              </w:rPr>
              <w:t>Santa Rosa</w:t>
            </w:r>
          </w:p>
          <w:p w14:paraId="6A54C6B0" w14:textId="77777777" w:rsidR="00D47C1C" w:rsidRPr="00555615" w:rsidRDefault="00D47C1C" w:rsidP="003F42A0">
            <w:pPr>
              <w:ind w:firstLine="0"/>
              <w:rPr>
                <w:rFonts w:cs="Arial"/>
                <w:sz w:val="20"/>
                <w:szCs w:val="20"/>
              </w:rPr>
            </w:pPr>
            <w:r w:rsidRPr="00555615">
              <w:rPr>
                <w:rFonts w:cs="Arial"/>
                <w:sz w:val="20"/>
                <w:szCs w:val="20"/>
              </w:rPr>
              <w:t>Três Passos</w:t>
            </w:r>
          </w:p>
          <w:p w14:paraId="51573124" w14:textId="77777777" w:rsidR="00D47C1C" w:rsidRPr="00555615" w:rsidRDefault="00D47C1C" w:rsidP="003F42A0">
            <w:pPr>
              <w:ind w:firstLine="0"/>
              <w:rPr>
                <w:rFonts w:cs="Arial"/>
                <w:sz w:val="20"/>
                <w:szCs w:val="20"/>
              </w:rPr>
            </w:pPr>
            <w:r w:rsidRPr="00555615">
              <w:rPr>
                <w:rFonts w:cs="Arial"/>
                <w:sz w:val="20"/>
                <w:szCs w:val="20"/>
              </w:rPr>
              <w:t>Frederico Westphalen</w:t>
            </w:r>
          </w:p>
          <w:p w14:paraId="19051ECD" w14:textId="77777777" w:rsidR="00D47C1C" w:rsidRPr="00555615" w:rsidRDefault="00D47C1C" w:rsidP="003F42A0">
            <w:pPr>
              <w:ind w:firstLine="0"/>
              <w:rPr>
                <w:rFonts w:cs="Arial"/>
                <w:sz w:val="20"/>
                <w:szCs w:val="20"/>
              </w:rPr>
            </w:pPr>
            <w:r w:rsidRPr="00555615">
              <w:rPr>
                <w:rFonts w:cs="Arial"/>
                <w:sz w:val="20"/>
                <w:szCs w:val="20"/>
              </w:rPr>
              <w:t>Erechim</w:t>
            </w:r>
          </w:p>
          <w:p w14:paraId="747B6773" w14:textId="77777777" w:rsidR="00D47C1C" w:rsidRPr="00555615" w:rsidRDefault="00D47C1C" w:rsidP="003F42A0">
            <w:pPr>
              <w:ind w:firstLine="0"/>
              <w:rPr>
                <w:rFonts w:cs="Arial"/>
                <w:sz w:val="20"/>
                <w:szCs w:val="20"/>
              </w:rPr>
            </w:pPr>
            <w:r w:rsidRPr="00555615">
              <w:rPr>
                <w:rFonts w:cs="Arial"/>
                <w:sz w:val="20"/>
                <w:szCs w:val="20"/>
              </w:rPr>
              <w:t>Sananduva</w:t>
            </w:r>
          </w:p>
          <w:p w14:paraId="3D3CA3D5" w14:textId="77777777" w:rsidR="00D47C1C" w:rsidRPr="00555615" w:rsidRDefault="00D47C1C" w:rsidP="003F42A0">
            <w:pPr>
              <w:ind w:firstLine="0"/>
              <w:rPr>
                <w:rFonts w:cs="Arial"/>
                <w:sz w:val="20"/>
                <w:szCs w:val="20"/>
              </w:rPr>
            </w:pPr>
            <w:r w:rsidRPr="00555615">
              <w:rPr>
                <w:rFonts w:cs="Arial"/>
                <w:sz w:val="20"/>
                <w:szCs w:val="20"/>
              </w:rPr>
              <w:t>Cerro Largo</w:t>
            </w:r>
          </w:p>
          <w:p w14:paraId="5A66025C" w14:textId="77777777" w:rsidR="00D47C1C" w:rsidRPr="00555615" w:rsidRDefault="00D47C1C" w:rsidP="003F42A0">
            <w:pPr>
              <w:ind w:firstLine="0"/>
              <w:rPr>
                <w:rFonts w:cs="Arial"/>
                <w:sz w:val="20"/>
                <w:szCs w:val="20"/>
              </w:rPr>
            </w:pPr>
            <w:r w:rsidRPr="00555615">
              <w:rPr>
                <w:rFonts w:cs="Arial"/>
                <w:sz w:val="20"/>
                <w:szCs w:val="20"/>
              </w:rPr>
              <w:t>Santo Ângelo</w:t>
            </w:r>
          </w:p>
          <w:p w14:paraId="1675776A" w14:textId="77777777" w:rsidR="00D47C1C" w:rsidRPr="00555615" w:rsidRDefault="00D47C1C" w:rsidP="003F42A0">
            <w:pPr>
              <w:ind w:firstLine="0"/>
              <w:rPr>
                <w:rFonts w:cs="Arial"/>
                <w:sz w:val="20"/>
                <w:szCs w:val="20"/>
              </w:rPr>
            </w:pPr>
            <w:r w:rsidRPr="00555615">
              <w:rPr>
                <w:rFonts w:cs="Arial"/>
                <w:sz w:val="20"/>
                <w:szCs w:val="20"/>
              </w:rPr>
              <w:t>Ijuí</w:t>
            </w:r>
          </w:p>
          <w:p w14:paraId="3372D7E1" w14:textId="77777777" w:rsidR="00D47C1C" w:rsidRPr="00555615" w:rsidRDefault="00D47C1C" w:rsidP="003F42A0">
            <w:pPr>
              <w:ind w:firstLine="0"/>
              <w:rPr>
                <w:rFonts w:cs="Arial"/>
                <w:sz w:val="20"/>
                <w:szCs w:val="20"/>
              </w:rPr>
            </w:pPr>
            <w:r w:rsidRPr="00555615">
              <w:rPr>
                <w:rFonts w:cs="Arial"/>
                <w:sz w:val="20"/>
                <w:szCs w:val="20"/>
              </w:rPr>
              <w:t>Carazinho</w:t>
            </w:r>
          </w:p>
          <w:p w14:paraId="57D09952" w14:textId="77777777" w:rsidR="00D47C1C" w:rsidRPr="00555615" w:rsidRDefault="00D47C1C" w:rsidP="003F42A0">
            <w:pPr>
              <w:ind w:firstLine="0"/>
              <w:rPr>
                <w:rFonts w:cs="Arial"/>
                <w:sz w:val="20"/>
                <w:szCs w:val="20"/>
              </w:rPr>
            </w:pPr>
            <w:r w:rsidRPr="00555615">
              <w:rPr>
                <w:rFonts w:cs="Arial"/>
                <w:sz w:val="20"/>
                <w:szCs w:val="20"/>
              </w:rPr>
              <w:t>Passo Fundo</w:t>
            </w:r>
          </w:p>
          <w:p w14:paraId="7896BCAC" w14:textId="77777777" w:rsidR="00D47C1C" w:rsidRPr="00555615" w:rsidRDefault="00D47C1C" w:rsidP="003F42A0">
            <w:pPr>
              <w:ind w:firstLine="0"/>
              <w:rPr>
                <w:rFonts w:cs="Arial"/>
                <w:sz w:val="20"/>
                <w:szCs w:val="20"/>
              </w:rPr>
            </w:pPr>
            <w:r w:rsidRPr="00555615">
              <w:rPr>
                <w:rFonts w:cs="Arial"/>
                <w:sz w:val="20"/>
                <w:szCs w:val="20"/>
              </w:rPr>
              <w:t>Cruz Alta</w:t>
            </w:r>
          </w:p>
          <w:p w14:paraId="49D1032D" w14:textId="77777777" w:rsidR="00D47C1C" w:rsidRPr="00555615" w:rsidRDefault="00D47C1C" w:rsidP="003F42A0">
            <w:pPr>
              <w:ind w:firstLine="0"/>
              <w:rPr>
                <w:rFonts w:cs="Arial"/>
                <w:sz w:val="20"/>
                <w:szCs w:val="20"/>
              </w:rPr>
            </w:pPr>
            <w:r w:rsidRPr="00555615">
              <w:rPr>
                <w:rFonts w:cs="Arial"/>
                <w:sz w:val="20"/>
                <w:szCs w:val="20"/>
              </w:rPr>
              <w:t>Não-Me-Toque</w:t>
            </w:r>
          </w:p>
          <w:p w14:paraId="7273B661" w14:textId="77777777" w:rsidR="006E4272" w:rsidRPr="00555615" w:rsidRDefault="00D47C1C" w:rsidP="003F42A0">
            <w:pPr>
              <w:ind w:firstLine="0"/>
              <w:rPr>
                <w:rFonts w:cs="Arial"/>
                <w:sz w:val="20"/>
                <w:szCs w:val="20"/>
              </w:rPr>
            </w:pPr>
            <w:r w:rsidRPr="00555615">
              <w:rPr>
                <w:rFonts w:cs="Arial"/>
                <w:sz w:val="20"/>
                <w:szCs w:val="20"/>
              </w:rPr>
              <w:t>Soledade</w:t>
            </w:r>
          </w:p>
        </w:tc>
        <w:tc>
          <w:tcPr>
            <w:tcW w:w="483" w:type="pct"/>
            <w:vAlign w:val="center"/>
            <w:tcPrChange w:id="6446" w:author="Katia Maete" w:date="2020-12-09T09:49:00Z">
              <w:tcPr>
                <w:tcW w:w="455" w:type="pct"/>
                <w:vAlign w:val="center"/>
              </w:tcPr>
            </w:tcPrChange>
          </w:tcPr>
          <w:p w14:paraId="5C2889B1" w14:textId="77777777" w:rsidR="00D47C1C" w:rsidRPr="009306E2" w:rsidRDefault="00D47C1C" w:rsidP="003F42A0">
            <w:pPr>
              <w:ind w:firstLine="0"/>
              <w:jc w:val="center"/>
              <w:rPr>
                <w:rFonts w:cs="Arial"/>
                <w:sz w:val="20"/>
                <w:szCs w:val="20"/>
              </w:rPr>
            </w:pPr>
            <w:r w:rsidRPr="009306E2">
              <w:rPr>
                <w:rFonts w:cs="Arial"/>
                <w:color w:val="000000"/>
                <w:sz w:val="20"/>
                <w:szCs w:val="20"/>
              </w:rPr>
              <w:t>1</w:t>
            </w:r>
          </w:p>
          <w:p w14:paraId="1A373F38" w14:textId="77777777" w:rsidR="00D47C1C" w:rsidRPr="009306E2" w:rsidRDefault="00D47C1C" w:rsidP="003F42A0">
            <w:pPr>
              <w:ind w:firstLine="0"/>
              <w:jc w:val="center"/>
              <w:rPr>
                <w:rFonts w:cs="Arial"/>
                <w:sz w:val="20"/>
                <w:szCs w:val="20"/>
              </w:rPr>
            </w:pPr>
            <w:r w:rsidRPr="009306E2">
              <w:rPr>
                <w:rFonts w:cs="Arial"/>
                <w:sz w:val="20"/>
                <w:szCs w:val="20"/>
              </w:rPr>
              <w:t>2</w:t>
            </w:r>
          </w:p>
          <w:p w14:paraId="5480FABE" w14:textId="77777777" w:rsidR="00D47C1C" w:rsidRPr="009306E2" w:rsidRDefault="00D47C1C" w:rsidP="003F42A0">
            <w:pPr>
              <w:ind w:firstLine="0"/>
              <w:jc w:val="center"/>
              <w:rPr>
                <w:rFonts w:cs="Arial"/>
                <w:sz w:val="20"/>
                <w:szCs w:val="20"/>
              </w:rPr>
            </w:pPr>
            <w:r w:rsidRPr="009306E2">
              <w:rPr>
                <w:rFonts w:cs="Arial"/>
                <w:sz w:val="20"/>
                <w:szCs w:val="20"/>
              </w:rPr>
              <w:t>3</w:t>
            </w:r>
          </w:p>
          <w:p w14:paraId="73203C16" w14:textId="77777777" w:rsidR="00D47C1C" w:rsidRPr="009306E2" w:rsidRDefault="00D47C1C" w:rsidP="003F42A0">
            <w:pPr>
              <w:ind w:firstLine="0"/>
              <w:jc w:val="center"/>
              <w:rPr>
                <w:rFonts w:cs="Arial"/>
                <w:sz w:val="20"/>
                <w:szCs w:val="20"/>
              </w:rPr>
            </w:pPr>
            <w:r w:rsidRPr="009306E2">
              <w:rPr>
                <w:rFonts w:cs="Arial"/>
                <w:sz w:val="20"/>
                <w:szCs w:val="20"/>
              </w:rPr>
              <w:t>4</w:t>
            </w:r>
          </w:p>
          <w:p w14:paraId="36AE1BDE" w14:textId="77777777" w:rsidR="00D47C1C" w:rsidRPr="009306E2" w:rsidRDefault="00D47C1C" w:rsidP="003F42A0">
            <w:pPr>
              <w:ind w:firstLine="0"/>
              <w:jc w:val="center"/>
              <w:rPr>
                <w:rFonts w:cs="Arial"/>
                <w:sz w:val="20"/>
                <w:szCs w:val="20"/>
              </w:rPr>
            </w:pPr>
            <w:r w:rsidRPr="009306E2">
              <w:rPr>
                <w:rFonts w:cs="Arial"/>
                <w:sz w:val="20"/>
                <w:szCs w:val="20"/>
              </w:rPr>
              <w:t>5</w:t>
            </w:r>
          </w:p>
          <w:p w14:paraId="506FE180" w14:textId="77777777" w:rsidR="00D47C1C" w:rsidRPr="009306E2" w:rsidRDefault="00D47C1C" w:rsidP="003F42A0">
            <w:pPr>
              <w:ind w:firstLine="0"/>
              <w:jc w:val="center"/>
              <w:rPr>
                <w:rFonts w:cs="Arial"/>
                <w:sz w:val="20"/>
                <w:szCs w:val="20"/>
              </w:rPr>
            </w:pPr>
            <w:r w:rsidRPr="009306E2">
              <w:rPr>
                <w:rFonts w:cs="Arial"/>
                <w:sz w:val="20"/>
                <w:szCs w:val="20"/>
              </w:rPr>
              <w:t>6</w:t>
            </w:r>
          </w:p>
          <w:p w14:paraId="6F2ABAC6" w14:textId="77777777" w:rsidR="00D47C1C" w:rsidRPr="009306E2" w:rsidRDefault="00D47C1C" w:rsidP="003F42A0">
            <w:pPr>
              <w:ind w:firstLine="0"/>
              <w:jc w:val="center"/>
              <w:rPr>
                <w:rFonts w:cs="Arial"/>
                <w:sz w:val="20"/>
                <w:szCs w:val="20"/>
              </w:rPr>
            </w:pPr>
            <w:r w:rsidRPr="009306E2">
              <w:rPr>
                <w:rFonts w:cs="Arial"/>
                <w:sz w:val="20"/>
                <w:szCs w:val="20"/>
              </w:rPr>
              <w:t>7</w:t>
            </w:r>
          </w:p>
          <w:p w14:paraId="554C1E83" w14:textId="77777777" w:rsidR="00D47C1C" w:rsidRPr="009306E2" w:rsidRDefault="00D47C1C" w:rsidP="003F42A0">
            <w:pPr>
              <w:ind w:firstLine="0"/>
              <w:jc w:val="center"/>
              <w:rPr>
                <w:rFonts w:cs="Arial"/>
                <w:sz w:val="20"/>
                <w:szCs w:val="20"/>
              </w:rPr>
            </w:pPr>
            <w:r w:rsidRPr="009306E2">
              <w:rPr>
                <w:rFonts w:cs="Arial"/>
                <w:sz w:val="20"/>
                <w:szCs w:val="20"/>
              </w:rPr>
              <w:t>8</w:t>
            </w:r>
          </w:p>
          <w:p w14:paraId="643B66AC" w14:textId="77777777" w:rsidR="00D47C1C" w:rsidRPr="009306E2" w:rsidRDefault="00D47C1C" w:rsidP="003F42A0">
            <w:pPr>
              <w:ind w:firstLine="0"/>
              <w:jc w:val="center"/>
              <w:rPr>
                <w:rFonts w:cs="Arial"/>
                <w:sz w:val="20"/>
                <w:szCs w:val="20"/>
              </w:rPr>
            </w:pPr>
            <w:r w:rsidRPr="009306E2">
              <w:rPr>
                <w:rFonts w:cs="Arial"/>
                <w:sz w:val="20"/>
                <w:szCs w:val="20"/>
              </w:rPr>
              <w:t>9</w:t>
            </w:r>
          </w:p>
          <w:p w14:paraId="55DEC194" w14:textId="77777777" w:rsidR="00D47C1C" w:rsidRPr="009306E2" w:rsidRDefault="00D47C1C" w:rsidP="003F42A0">
            <w:pPr>
              <w:ind w:firstLine="0"/>
              <w:jc w:val="center"/>
              <w:rPr>
                <w:rFonts w:cs="Arial"/>
                <w:sz w:val="20"/>
                <w:szCs w:val="20"/>
              </w:rPr>
            </w:pPr>
            <w:r w:rsidRPr="009306E2">
              <w:rPr>
                <w:rFonts w:cs="Arial"/>
                <w:sz w:val="20"/>
                <w:szCs w:val="20"/>
              </w:rPr>
              <w:t>10</w:t>
            </w:r>
          </w:p>
          <w:p w14:paraId="5DB53696" w14:textId="77777777" w:rsidR="00D47C1C" w:rsidRPr="009306E2" w:rsidRDefault="00D47C1C" w:rsidP="003F42A0">
            <w:pPr>
              <w:ind w:firstLine="0"/>
              <w:jc w:val="center"/>
              <w:rPr>
                <w:rFonts w:cs="Arial"/>
                <w:sz w:val="20"/>
                <w:szCs w:val="20"/>
              </w:rPr>
            </w:pPr>
            <w:r w:rsidRPr="009306E2">
              <w:rPr>
                <w:rFonts w:cs="Arial"/>
                <w:sz w:val="20"/>
                <w:szCs w:val="20"/>
              </w:rPr>
              <w:t>11</w:t>
            </w:r>
          </w:p>
          <w:p w14:paraId="0BFC00F2" w14:textId="77777777" w:rsidR="00D47C1C" w:rsidRPr="009306E2" w:rsidRDefault="00D47C1C" w:rsidP="003F42A0">
            <w:pPr>
              <w:ind w:firstLine="0"/>
              <w:jc w:val="center"/>
              <w:rPr>
                <w:rFonts w:cs="Arial"/>
                <w:sz w:val="20"/>
                <w:szCs w:val="20"/>
              </w:rPr>
            </w:pPr>
            <w:r w:rsidRPr="009306E2">
              <w:rPr>
                <w:rFonts w:cs="Arial"/>
                <w:sz w:val="20"/>
                <w:szCs w:val="20"/>
              </w:rPr>
              <w:t>12</w:t>
            </w:r>
          </w:p>
          <w:p w14:paraId="5DBCFF55" w14:textId="77777777" w:rsidR="006E4272" w:rsidRPr="009306E2" w:rsidRDefault="00D47C1C" w:rsidP="003F42A0">
            <w:pPr>
              <w:ind w:firstLine="0"/>
              <w:jc w:val="center"/>
              <w:rPr>
                <w:rFonts w:cs="Arial"/>
                <w:b/>
                <w:bCs/>
                <w:color w:val="000000"/>
                <w:sz w:val="20"/>
                <w:szCs w:val="20"/>
              </w:rPr>
            </w:pPr>
            <w:r w:rsidRPr="009306E2">
              <w:rPr>
                <w:rFonts w:cs="Arial"/>
                <w:sz w:val="20"/>
                <w:szCs w:val="20"/>
              </w:rPr>
              <w:t>13</w:t>
            </w:r>
          </w:p>
        </w:tc>
        <w:tc>
          <w:tcPr>
            <w:tcW w:w="686" w:type="pct"/>
            <w:vAlign w:val="center"/>
            <w:tcPrChange w:id="6447" w:author="Katia Maete" w:date="2020-12-09T09:49:00Z">
              <w:tcPr>
                <w:tcW w:w="645" w:type="pct"/>
                <w:vAlign w:val="center"/>
              </w:tcPr>
            </w:tcPrChange>
          </w:tcPr>
          <w:p w14:paraId="369C3B4B"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13</w:t>
            </w:r>
          </w:p>
          <w:p w14:paraId="229B76CD"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20</w:t>
            </w:r>
          </w:p>
          <w:p w14:paraId="4129660C"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27</w:t>
            </w:r>
          </w:p>
          <w:p w14:paraId="6C3CB073"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30</w:t>
            </w:r>
          </w:p>
          <w:p w14:paraId="6F4A20AA"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11</w:t>
            </w:r>
          </w:p>
          <w:p w14:paraId="09D40163"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11</w:t>
            </w:r>
          </w:p>
          <w:p w14:paraId="2545EE89"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16</w:t>
            </w:r>
          </w:p>
          <w:p w14:paraId="06DCC0C2"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15</w:t>
            </w:r>
          </w:p>
          <w:p w14:paraId="5DDB94C9"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18</w:t>
            </w:r>
          </w:p>
          <w:p w14:paraId="4BE7D9B5"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26</w:t>
            </w:r>
          </w:p>
          <w:p w14:paraId="1897C3CE"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14</w:t>
            </w:r>
          </w:p>
          <w:p w14:paraId="113F8184"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7</w:t>
            </w:r>
          </w:p>
          <w:p w14:paraId="4C5869F6" w14:textId="77777777" w:rsidR="006E4272" w:rsidRPr="009306E2" w:rsidRDefault="0087363A" w:rsidP="003F42A0">
            <w:pPr>
              <w:ind w:firstLine="0"/>
              <w:jc w:val="center"/>
              <w:rPr>
                <w:rFonts w:cs="Arial"/>
                <w:color w:val="000000"/>
                <w:sz w:val="20"/>
                <w:szCs w:val="20"/>
              </w:rPr>
            </w:pPr>
            <w:r w:rsidRPr="009306E2">
              <w:rPr>
                <w:rFonts w:cs="Arial"/>
                <w:color w:val="000000"/>
                <w:sz w:val="20"/>
                <w:szCs w:val="20"/>
              </w:rPr>
              <w:t>8</w:t>
            </w:r>
          </w:p>
        </w:tc>
        <w:tc>
          <w:tcPr>
            <w:tcW w:w="702" w:type="pct"/>
            <w:vAlign w:val="center"/>
            <w:tcPrChange w:id="6448" w:author="Katia Maete" w:date="2020-12-09T09:49:00Z">
              <w:tcPr>
                <w:tcW w:w="660" w:type="pct"/>
                <w:vAlign w:val="center"/>
              </w:tcPr>
            </w:tcPrChange>
          </w:tcPr>
          <w:p w14:paraId="76E5E75E"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3</w:t>
            </w:r>
          </w:p>
          <w:p w14:paraId="6CE9FBA7"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0</w:t>
            </w:r>
          </w:p>
          <w:p w14:paraId="67683545"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7</w:t>
            </w:r>
          </w:p>
          <w:p w14:paraId="23D07ECC"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7</w:t>
            </w:r>
          </w:p>
          <w:p w14:paraId="109D0CB6"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1</w:t>
            </w:r>
          </w:p>
          <w:p w14:paraId="73FD6939"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3</w:t>
            </w:r>
          </w:p>
          <w:p w14:paraId="5BBA9801"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5</w:t>
            </w:r>
          </w:p>
          <w:p w14:paraId="20665893"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0</w:t>
            </w:r>
          </w:p>
          <w:p w14:paraId="1160BCB2"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6</w:t>
            </w:r>
          </w:p>
          <w:p w14:paraId="4733C278"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9</w:t>
            </w:r>
          </w:p>
          <w:p w14:paraId="27B84C36"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1</w:t>
            </w:r>
          </w:p>
          <w:p w14:paraId="64508C8E"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3</w:t>
            </w:r>
          </w:p>
          <w:p w14:paraId="012D14BB" w14:textId="77777777" w:rsidR="006E4272" w:rsidRPr="009306E2" w:rsidRDefault="00E055C1" w:rsidP="003F42A0">
            <w:pPr>
              <w:ind w:firstLine="0"/>
              <w:jc w:val="center"/>
              <w:rPr>
                <w:rFonts w:cs="Arial"/>
                <w:color w:val="000000"/>
                <w:sz w:val="20"/>
                <w:szCs w:val="20"/>
              </w:rPr>
            </w:pPr>
            <w:r w:rsidRPr="009306E2">
              <w:rPr>
                <w:rFonts w:cs="Arial"/>
                <w:color w:val="000000"/>
                <w:sz w:val="20"/>
                <w:szCs w:val="20"/>
              </w:rPr>
              <w:t>0</w:t>
            </w:r>
          </w:p>
        </w:tc>
        <w:tc>
          <w:tcPr>
            <w:tcW w:w="638" w:type="pct"/>
            <w:vAlign w:val="center"/>
            <w:tcPrChange w:id="6449" w:author="Katia Maete" w:date="2020-12-09T09:49:00Z">
              <w:tcPr>
                <w:tcW w:w="895" w:type="pct"/>
                <w:vAlign w:val="center"/>
              </w:tcPr>
            </w:tcPrChange>
          </w:tcPr>
          <w:p w14:paraId="3981080D"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10</w:t>
            </w:r>
          </w:p>
          <w:p w14:paraId="261EA475"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20</w:t>
            </w:r>
          </w:p>
          <w:p w14:paraId="0097D142"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20</w:t>
            </w:r>
          </w:p>
          <w:p w14:paraId="5B437FA8"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23</w:t>
            </w:r>
          </w:p>
          <w:p w14:paraId="47853017" w14:textId="77777777" w:rsidR="0087363A" w:rsidRPr="009306E2" w:rsidRDefault="0087363A" w:rsidP="003F42A0">
            <w:pPr>
              <w:ind w:firstLine="0"/>
              <w:jc w:val="center"/>
              <w:rPr>
                <w:rFonts w:cs="Arial"/>
                <w:color w:val="000000"/>
                <w:sz w:val="20"/>
                <w:szCs w:val="20"/>
              </w:rPr>
            </w:pPr>
            <w:r w:rsidRPr="009306E2">
              <w:rPr>
                <w:rFonts w:cs="Arial"/>
                <w:color w:val="000000"/>
                <w:sz w:val="20"/>
                <w:szCs w:val="20"/>
              </w:rPr>
              <w:t>10</w:t>
            </w:r>
          </w:p>
          <w:p w14:paraId="5B92C26A"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8</w:t>
            </w:r>
          </w:p>
          <w:p w14:paraId="2839311B"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11</w:t>
            </w:r>
          </w:p>
          <w:p w14:paraId="351D8F0F"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15</w:t>
            </w:r>
          </w:p>
          <w:p w14:paraId="4A05F968"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12</w:t>
            </w:r>
          </w:p>
          <w:p w14:paraId="623DE525"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17</w:t>
            </w:r>
          </w:p>
          <w:p w14:paraId="7B8C9886"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13</w:t>
            </w:r>
          </w:p>
          <w:p w14:paraId="5BC455F2" w14:textId="77777777" w:rsidR="00E055C1" w:rsidRPr="009306E2" w:rsidRDefault="00E055C1" w:rsidP="003F42A0">
            <w:pPr>
              <w:ind w:firstLine="0"/>
              <w:jc w:val="center"/>
              <w:rPr>
                <w:rFonts w:cs="Arial"/>
                <w:color w:val="000000"/>
                <w:sz w:val="20"/>
                <w:szCs w:val="20"/>
              </w:rPr>
            </w:pPr>
            <w:r w:rsidRPr="009306E2">
              <w:rPr>
                <w:rFonts w:cs="Arial"/>
                <w:color w:val="000000"/>
                <w:sz w:val="20"/>
                <w:szCs w:val="20"/>
              </w:rPr>
              <w:t>4</w:t>
            </w:r>
          </w:p>
          <w:p w14:paraId="16221C21" w14:textId="77777777" w:rsidR="006E4272" w:rsidRPr="009306E2" w:rsidRDefault="00E055C1" w:rsidP="003F42A0">
            <w:pPr>
              <w:ind w:firstLine="0"/>
              <w:jc w:val="center"/>
              <w:rPr>
                <w:rFonts w:cs="Arial"/>
                <w:color w:val="000000"/>
                <w:sz w:val="20"/>
                <w:szCs w:val="20"/>
              </w:rPr>
            </w:pPr>
            <w:r w:rsidRPr="009306E2">
              <w:rPr>
                <w:rFonts w:cs="Arial"/>
                <w:color w:val="000000"/>
                <w:sz w:val="20"/>
                <w:szCs w:val="20"/>
              </w:rPr>
              <w:t>8</w:t>
            </w:r>
          </w:p>
        </w:tc>
      </w:tr>
      <w:tr w:rsidR="009306E2" w:rsidRPr="00555615" w14:paraId="46F6D0B8" w14:textId="77777777" w:rsidTr="00ED5912">
        <w:trPr>
          <w:trHeight w:val="969"/>
          <w:trPrChange w:id="6450" w:author="Katia Maete" w:date="2020-12-09T09:49:00Z">
            <w:trPr>
              <w:trHeight w:val="969"/>
            </w:trPr>
          </w:trPrChange>
        </w:trPr>
        <w:tc>
          <w:tcPr>
            <w:tcW w:w="1149" w:type="pct"/>
            <w:vAlign w:val="center"/>
            <w:tcPrChange w:id="6451" w:author="Katia Maete" w:date="2020-12-09T09:49:00Z">
              <w:tcPr>
                <w:tcW w:w="1082" w:type="pct"/>
                <w:vAlign w:val="center"/>
              </w:tcPr>
            </w:tcPrChange>
          </w:tcPr>
          <w:p w14:paraId="026B348E" w14:textId="77777777" w:rsidR="006E4272" w:rsidRPr="00555615" w:rsidRDefault="00F64A42" w:rsidP="009306E2">
            <w:pPr>
              <w:spacing w:line="276" w:lineRule="auto"/>
              <w:ind w:firstLine="0"/>
              <w:jc w:val="left"/>
              <w:rPr>
                <w:rFonts w:cs="Arial"/>
                <w:sz w:val="20"/>
                <w:szCs w:val="20"/>
              </w:rPr>
            </w:pPr>
            <w:r w:rsidRPr="00555615">
              <w:rPr>
                <w:rFonts w:cs="Arial"/>
                <w:sz w:val="20"/>
                <w:szCs w:val="20"/>
              </w:rPr>
              <w:t>Nordeste Rio-Grandense</w:t>
            </w:r>
          </w:p>
        </w:tc>
        <w:tc>
          <w:tcPr>
            <w:tcW w:w="1342" w:type="pct"/>
            <w:vAlign w:val="center"/>
            <w:tcPrChange w:id="6452" w:author="Katia Maete" w:date="2020-12-09T09:49:00Z">
              <w:tcPr>
                <w:tcW w:w="1263" w:type="pct"/>
                <w:vAlign w:val="center"/>
              </w:tcPr>
            </w:tcPrChange>
          </w:tcPr>
          <w:p w14:paraId="65CBCCDA" w14:textId="77777777" w:rsidR="00C972B2" w:rsidRPr="00555615" w:rsidRDefault="00C972B2" w:rsidP="009306E2">
            <w:pPr>
              <w:ind w:firstLine="0"/>
              <w:rPr>
                <w:rFonts w:cs="Arial"/>
                <w:sz w:val="20"/>
                <w:szCs w:val="20"/>
              </w:rPr>
            </w:pPr>
            <w:r w:rsidRPr="00555615">
              <w:rPr>
                <w:rFonts w:cs="Arial"/>
                <w:sz w:val="20"/>
                <w:szCs w:val="20"/>
              </w:rPr>
              <w:t>Guaporé</w:t>
            </w:r>
          </w:p>
          <w:p w14:paraId="567EB9E9" w14:textId="77777777" w:rsidR="00C972B2" w:rsidRPr="00555615" w:rsidRDefault="00C972B2" w:rsidP="009306E2">
            <w:pPr>
              <w:ind w:firstLine="0"/>
              <w:rPr>
                <w:rFonts w:cs="Arial"/>
                <w:sz w:val="20"/>
                <w:szCs w:val="20"/>
              </w:rPr>
            </w:pPr>
            <w:r w:rsidRPr="00555615">
              <w:rPr>
                <w:rFonts w:cs="Arial"/>
                <w:sz w:val="20"/>
                <w:szCs w:val="20"/>
              </w:rPr>
              <w:t>Vacaria</w:t>
            </w:r>
          </w:p>
          <w:p w14:paraId="56AF1402" w14:textId="77777777" w:rsidR="006E4272" w:rsidRPr="00555615" w:rsidRDefault="00C972B2" w:rsidP="009306E2">
            <w:pPr>
              <w:ind w:firstLine="0"/>
              <w:rPr>
                <w:rFonts w:cs="Arial"/>
                <w:sz w:val="20"/>
                <w:szCs w:val="20"/>
              </w:rPr>
            </w:pPr>
            <w:r w:rsidRPr="00555615">
              <w:rPr>
                <w:rFonts w:cs="Arial"/>
                <w:sz w:val="20"/>
                <w:szCs w:val="20"/>
              </w:rPr>
              <w:t>Caxias do Sul</w:t>
            </w:r>
          </w:p>
        </w:tc>
        <w:tc>
          <w:tcPr>
            <w:tcW w:w="483" w:type="pct"/>
            <w:vAlign w:val="center"/>
            <w:tcPrChange w:id="6453" w:author="Katia Maete" w:date="2020-12-09T09:49:00Z">
              <w:tcPr>
                <w:tcW w:w="455" w:type="pct"/>
                <w:vAlign w:val="center"/>
              </w:tcPr>
            </w:tcPrChange>
          </w:tcPr>
          <w:p w14:paraId="159F6DF1" w14:textId="77777777" w:rsidR="00C972B2" w:rsidRPr="003F42A0" w:rsidRDefault="00C972B2" w:rsidP="003F42A0">
            <w:pPr>
              <w:ind w:firstLine="0"/>
              <w:jc w:val="center"/>
              <w:rPr>
                <w:rFonts w:cs="Arial"/>
                <w:color w:val="000000"/>
                <w:sz w:val="20"/>
                <w:szCs w:val="20"/>
              </w:rPr>
            </w:pPr>
            <w:r w:rsidRPr="003F42A0">
              <w:rPr>
                <w:rFonts w:cs="Arial"/>
                <w:color w:val="000000"/>
                <w:sz w:val="20"/>
                <w:szCs w:val="20"/>
              </w:rPr>
              <w:t>14</w:t>
            </w:r>
          </w:p>
          <w:p w14:paraId="20496888" w14:textId="77777777" w:rsidR="00C972B2" w:rsidRPr="003F42A0" w:rsidRDefault="00C972B2" w:rsidP="003F42A0">
            <w:pPr>
              <w:ind w:firstLine="0"/>
              <w:jc w:val="center"/>
              <w:rPr>
                <w:rFonts w:cs="Arial"/>
                <w:color w:val="000000"/>
                <w:sz w:val="20"/>
                <w:szCs w:val="20"/>
              </w:rPr>
            </w:pPr>
            <w:r w:rsidRPr="003F42A0">
              <w:rPr>
                <w:rFonts w:cs="Arial"/>
                <w:color w:val="000000"/>
                <w:sz w:val="20"/>
                <w:szCs w:val="20"/>
              </w:rPr>
              <w:t>15</w:t>
            </w:r>
          </w:p>
          <w:p w14:paraId="3B3BE2CD" w14:textId="77777777" w:rsidR="006E4272" w:rsidRPr="003F42A0" w:rsidRDefault="00C972B2" w:rsidP="003F42A0">
            <w:pPr>
              <w:ind w:firstLine="0"/>
              <w:jc w:val="center"/>
              <w:rPr>
                <w:rFonts w:cs="Arial"/>
                <w:color w:val="000000"/>
                <w:sz w:val="20"/>
                <w:szCs w:val="20"/>
              </w:rPr>
            </w:pPr>
            <w:r w:rsidRPr="003F42A0">
              <w:rPr>
                <w:rFonts w:cs="Arial"/>
                <w:color w:val="000000"/>
                <w:sz w:val="20"/>
                <w:szCs w:val="20"/>
              </w:rPr>
              <w:t>16</w:t>
            </w:r>
          </w:p>
        </w:tc>
        <w:tc>
          <w:tcPr>
            <w:tcW w:w="686" w:type="pct"/>
            <w:vAlign w:val="center"/>
            <w:tcPrChange w:id="6454" w:author="Katia Maete" w:date="2020-12-09T09:49:00Z">
              <w:tcPr>
                <w:tcW w:w="645" w:type="pct"/>
                <w:vAlign w:val="center"/>
              </w:tcPr>
            </w:tcPrChange>
          </w:tcPr>
          <w:p w14:paraId="0378B190" w14:textId="77777777" w:rsidR="0087363A" w:rsidRPr="009306E2" w:rsidRDefault="0087363A" w:rsidP="009306E2">
            <w:pPr>
              <w:ind w:firstLine="0"/>
              <w:jc w:val="center"/>
              <w:rPr>
                <w:rFonts w:cs="Arial"/>
                <w:color w:val="000000"/>
                <w:sz w:val="20"/>
                <w:szCs w:val="20"/>
              </w:rPr>
            </w:pPr>
            <w:r w:rsidRPr="009306E2">
              <w:rPr>
                <w:rFonts w:cs="Arial"/>
                <w:color w:val="000000"/>
                <w:sz w:val="20"/>
                <w:szCs w:val="20"/>
              </w:rPr>
              <w:t>21</w:t>
            </w:r>
          </w:p>
          <w:p w14:paraId="484081AE" w14:textId="77777777" w:rsidR="0087363A" w:rsidRPr="009306E2" w:rsidRDefault="0087363A" w:rsidP="009306E2">
            <w:pPr>
              <w:ind w:firstLine="0"/>
              <w:jc w:val="center"/>
              <w:rPr>
                <w:rFonts w:cs="Arial"/>
                <w:color w:val="000000"/>
                <w:sz w:val="20"/>
                <w:szCs w:val="20"/>
              </w:rPr>
            </w:pPr>
            <w:r w:rsidRPr="009306E2">
              <w:rPr>
                <w:rFonts w:cs="Arial"/>
                <w:color w:val="000000"/>
                <w:sz w:val="20"/>
                <w:szCs w:val="20"/>
              </w:rPr>
              <w:t>14</w:t>
            </w:r>
          </w:p>
          <w:p w14:paraId="6DBBDC08" w14:textId="77777777" w:rsidR="006E4272" w:rsidRPr="009306E2" w:rsidRDefault="0087363A" w:rsidP="009306E2">
            <w:pPr>
              <w:ind w:firstLine="0"/>
              <w:jc w:val="center"/>
              <w:rPr>
                <w:rFonts w:cs="Arial"/>
                <w:color w:val="000000"/>
                <w:sz w:val="20"/>
                <w:szCs w:val="20"/>
              </w:rPr>
            </w:pPr>
            <w:r w:rsidRPr="009306E2">
              <w:rPr>
                <w:rFonts w:cs="Arial"/>
                <w:color w:val="000000"/>
                <w:sz w:val="20"/>
                <w:szCs w:val="20"/>
              </w:rPr>
              <w:t>19</w:t>
            </w:r>
          </w:p>
        </w:tc>
        <w:tc>
          <w:tcPr>
            <w:tcW w:w="702" w:type="pct"/>
            <w:vAlign w:val="center"/>
            <w:tcPrChange w:id="6455" w:author="Katia Maete" w:date="2020-12-09T09:49:00Z">
              <w:tcPr>
                <w:tcW w:w="660" w:type="pct"/>
                <w:vAlign w:val="center"/>
              </w:tcPr>
            </w:tcPrChange>
          </w:tcPr>
          <w:p w14:paraId="5AF5075B"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6</w:t>
            </w:r>
          </w:p>
          <w:p w14:paraId="05280FFE"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0</w:t>
            </w:r>
          </w:p>
          <w:p w14:paraId="6CFA4642" w14:textId="77777777" w:rsidR="006E4272" w:rsidRPr="009306E2" w:rsidRDefault="00A3647E" w:rsidP="009306E2">
            <w:pPr>
              <w:ind w:firstLine="0"/>
              <w:jc w:val="center"/>
              <w:rPr>
                <w:rFonts w:cs="Arial"/>
                <w:color w:val="000000"/>
                <w:sz w:val="20"/>
                <w:szCs w:val="20"/>
              </w:rPr>
            </w:pPr>
            <w:r w:rsidRPr="009306E2">
              <w:rPr>
                <w:rFonts w:cs="Arial"/>
                <w:color w:val="000000"/>
                <w:sz w:val="20"/>
                <w:szCs w:val="20"/>
              </w:rPr>
              <w:t>5</w:t>
            </w:r>
          </w:p>
        </w:tc>
        <w:tc>
          <w:tcPr>
            <w:tcW w:w="638" w:type="pct"/>
            <w:vAlign w:val="center"/>
            <w:tcPrChange w:id="6456" w:author="Katia Maete" w:date="2020-12-09T09:49:00Z">
              <w:tcPr>
                <w:tcW w:w="895" w:type="pct"/>
                <w:vAlign w:val="center"/>
              </w:tcPr>
            </w:tcPrChange>
          </w:tcPr>
          <w:p w14:paraId="58663AA6"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15</w:t>
            </w:r>
          </w:p>
          <w:p w14:paraId="64E4E910"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14</w:t>
            </w:r>
          </w:p>
          <w:p w14:paraId="3CCE0732" w14:textId="77777777" w:rsidR="006E4272" w:rsidRPr="009306E2" w:rsidRDefault="00A3647E" w:rsidP="009306E2">
            <w:pPr>
              <w:ind w:firstLine="0"/>
              <w:jc w:val="center"/>
              <w:rPr>
                <w:rFonts w:cs="Arial"/>
                <w:color w:val="000000"/>
                <w:sz w:val="20"/>
                <w:szCs w:val="20"/>
              </w:rPr>
            </w:pPr>
            <w:r w:rsidRPr="009306E2">
              <w:rPr>
                <w:rFonts w:cs="Arial"/>
                <w:color w:val="000000"/>
                <w:sz w:val="20"/>
                <w:szCs w:val="20"/>
              </w:rPr>
              <w:t>14</w:t>
            </w:r>
          </w:p>
        </w:tc>
      </w:tr>
      <w:tr w:rsidR="009306E2" w:rsidRPr="00555615" w14:paraId="5165C826" w14:textId="77777777" w:rsidTr="00ED5912">
        <w:tc>
          <w:tcPr>
            <w:tcW w:w="1149" w:type="pct"/>
            <w:vAlign w:val="center"/>
            <w:tcPrChange w:id="6457" w:author="Katia Maete" w:date="2020-12-09T09:49:00Z">
              <w:tcPr>
                <w:tcW w:w="1082" w:type="pct"/>
                <w:vAlign w:val="center"/>
              </w:tcPr>
            </w:tcPrChange>
          </w:tcPr>
          <w:p w14:paraId="05B20E98" w14:textId="77777777" w:rsidR="006E4272" w:rsidRPr="00555615" w:rsidRDefault="00C972B2" w:rsidP="009306E2">
            <w:pPr>
              <w:spacing w:line="276" w:lineRule="auto"/>
              <w:ind w:firstLine="0"/>
              <w:jc w:val="left"/>
              <w:rPr>
                <w:rFonts w:cs="Arial"/>
                <w:sz w:val="20"/>
                <w:szCs w:val="20"/>
              </w:rPr>
            </w:pPr>
            <w:r w:rsidRPr="00555615">
              <w:rPr>
                <w:rFonts w:cs="Arial"/>
                <w:sz w:val="20"/>
                <w:szCs w:val="20"/>
              </w:rPr>
              <w:t>Centro Ocidental Rio-Grandense</w:t>
            </w:r>
          </w:p>
        </w:tc>
        <w:tc>
          <w:tcPr>
            <w:tcW w:w="1342" w:type="pct"/>
            <w:vAlign w:val="center"/>
            <w:tcPrChange w:id="6458" w:author="Katia Maete" w:date="2020-12-09T09:49:00Z">
              <w:tcPr>
                <w:tcW w:w="1263" w:type="pct"/>
                <w:vAlign w:val="center"/>
              </w:tcPr>
            </w:tcPrChange>
          </w:tcPr>
          <w:p w14:paraId="1AE69857" w14:textId="77777777" w:rsidR="00C972B2" w:rsidRPr="00555615" w:rsidRDefault="00C972B2" w:rsidP="009306E2">
            <w:pPr>
              <w:ind w:firstLine="0"/>
              <w:rPr>
                <w:rFonts w:cs="Arial"/>
                <w:sz w:val="20"/>
                <w:szCs w:val="20"/>
              </w:rPr>
            </w:pPr>
            <w:r w:rsidRPr="00555615">
              <w:rPr>
                <w:rFonts w:cs="Arial"/>
                <w:sz w:val="20"/>
                <w:szCs w:val="20"/>
              </w:rPr>
              <w:t>Santiago</w:t>
            </w:r>
          </w:p>
          <w:p w14:paraId="1B6F0126" w14:textId="77777777" w:rsidR="00C972B2" w:rsidRPr="00555615" w:rsidRDefault="00C972B2" w:rsidP="009306E2">
            <w:pPr>
              <w:ind w:firstLine="0"/>
              <w:rPr>
                <w:rFonts w:cs="Arial"/>
                <w:sz w:val="20"/>
                <w:szCs w:val="20"/>
              </w:rPr>
            </w:pPr>
            <w:r w:rsidRPr="00555615">
              <w:rPr>
                <w:rFonts w:cs="Arial"/>
                <w:sz w:val="20"/>
                <w:szCs w:val="20"/>
              </w:rPr>
              <w:t>Santa Maria</w:t>
            </w:r>
          </w:p>
          <w:p w14:paraId="0C8BC37C" w14:textId="77777777" w:rsidR="006E4272" w:rsidRPr="00555615" w:rsidRDefault="00C972B2" w:rsidP="009306E2">
            <w:pPr>
              <w:ind w:firstLine="0"/>
              <w:rPr>
                <w:rFonts w:cs="Arial"/>
                <w:sz w:val="20"/>
                <w:szCs w:val="20"/>
              </w:rPr>
            </w:pPr>
            <w:r w:rsidRPr="00555615">
              <w:rPr>
                <w:rFonts w:cs="Arial"/>
                <w:sz w:val="20"/>
                <w:szCs w:val="20"/>
              </w:rPr>
              <w:t>Restinga Seca</w:t>
            </w:r>
          </w:p>
        </w:tc>
        <w:tc>
          <w:tcPr>
            <w:tcW w:w="483" w:type="pct"/>
            <w:vAlign w:val="center"/>
            <w:tcPrChange w:id="6459" w:author="Katia Maete" w:date="2020-12-09T09:49:00Z">
              <w:tcPr>
                <w:tcW w:w="455" w:type="pct"/>
                <w:vAlign w:val="center"/>
              </w:tcPr>
            </w:tcPrChange>
          </w:tcPr>
          <w:p w14:paraId="68D713C2" w14:textId="77777777" w:rsidR="00C972B2" w:rsidRPr="003F42A0" w:rsidRDefault="00C972B2" w:rsidP="003F42A0">
            <w:pPr>
              <w:ind w:firstLine="0"/>
              <w:jc w:val="center"/>
              <w:rPr>
                <w:rFonts w:cs="Arial"/>
                <w:color w:val="000000"/>
                <w:sz w:val="20"/>
                <w:szCs w:val="20"/>
              </w:rPr>
            </w:pPr>
            <w:r w:rsidRPr="003F42A0">
              <w:rPr>
                <w:rFonts w:cs="Arial"/>
                <w:color w:val="000000"/>
                <w:sz w:val="20"/>
                <w:szCs w:val="20"/>
              </w:rPr>
              <w:t>17</w:t>
            </w:r>
          </w:p>
          <w:p w14:paraId="1E1DDDA8" w14:textId="77777777" w:rsidR="00C972B2" w:rsidRPr="003F42A0" w:rsidRDefault="00C972B2" w:rsidP="003F42A0">
            <w:pPr>
              <w:ind w:firstLine="0"/>
              <w:jc w:val="center"/>
              <w:rPr>
                <w:rFonts w:cs="Arial"/>
                <w:color w:val="000000"/>
                <w:sz w:val="20"/>
                <w:szCs w:val="20"/>
              </w:rPr>
            </w:pPr>
            <w:r w:rsidRPr="003F42A0">
              <w:rPr>
                <w:rFonts w:cs="Arial"/>
                <w:color w:val="000000"/>
                <w:sz w:val="20"/>
                <w:szCs w:val="20"/>
              </w:rPr>
              <w:t>18</w:t>
            </w:r>
          </w:p>
          <w:p w14:paraId="7ACD4A3F" w14:textId="77777777" w:rsidR="006E4272" w:rsidRPr="003F42A0" w:rsidRDefault="00C972B2" w:rsidP="003F42A0">
            <w:pPr>
              <w:ind w:firstLine="0"/>
              <w:jc w:val="center"/>
              <w:rPr>
                <w:rFonts w:cs="Arial"/>
                <w:color w:val="000000"/>
                <w:sz w:val="20"/>
                <w:szCs w:val="20"/>
              </w:rPr>
            </w:pPr>
            <w:r w:rsidRPr="003F42A0">
              <w:rPr>
                <w:rFonts w:cs="Arial"/>
                <w:color w:val="000000"/>
                <w:sz w:val="20"/>
                <w:szCs w:val="20"/>
              </w:rPr>
              <w:t>19</w:t>
            </w:r>
          </w:p>
        </w:tc>
        <w:tc>
          <w:tcPr>
            <w:tcW w:w="686" w:type="pct"/>
            <w:vAlign w:val="center"/>
            <w:tcPrChange w:id="6460" w:author="Katia Maete" w:date="2020-12-09T09:49:00Z">
              <w:tcPr>
                <w:tcW w:w="645" w:type="pct"/>
                <w:vAlign w:val="center"/>
              </w:tcPr>
            </w:tcPrChange>
          </w:tcPr>
          <w:p w14:paraId="30A65962"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9</w:t>
            </w:r>
          </w:p>
          <w:p w14:paraId="78BFE03C"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13</w:t>
            </w:r>
          </w:p>
          <w:p w14:paraId="740A639E" w14:textId="77777777" w:rsidR="006E4272" w:rsidRPr="009306E2" w:rsidRDefault="00A3647E" w:rsidP="009306E2">
            <w:pPr>
              <w:ind w:firstLine="0"/>
              <w:jc w:val="center"/>
              <w:rPr>
                <w:rFonts w:cs="Arial"/>
                <w:color w:val="000000"/>
                <w:sz w:val="20"/>
                <w:szCs w:val="20"/>
              </w:rPr>
            </w:pPr>
            <w:r w:rsidRPr="009306E2">
              <w:rPr>
                <w:rFonts w:cs="Arial"/>
                <w:color w:val="000000"/>
                <w:sz w:val="20"/>
                <w:szCs w:val="20"/>
              </w:rPr>
              <w:t>9</w:t>
            </w:r>
          </w:p>
        </w:tc>
        <w:tc>
          <w:tcPr>
            <w:tcW w:w="702" w:type="pct"/>
            <w:vAlign w:val="center"/>
            <w:tcPrChange w:id="6461" w:author="Katia Maete" w:date="2020-12-09T09:49:00Z">
              <w:tcPr>
                <w:tcW w:w="660" w:type="pct"/>
                <w:vAlign w:val="center"/>
              </w:tcPr>
            </w:tcPrChange>
          </w:tcPr>
          <w:p w14:paraId="4D9C8E1F" w14:textId="77777777" w:rsidR="0087363A" w:rsidRPr="009306E2" w:rsidRDefault="0087363A" w:rsidP="009306E2">
            <w:pPr>
              <w:ind w:firstLine="0"/>
              <w:jc w:val="center"/>
              <w:rPr>
                <w:rFonts w:cs="Arial"/>
                <w:color w:val="000000"/>
                <w:sz w:val="20"/>
                <w:szCs w:val="20"/>
              </w:rPr>
            </w:pPr>
            <w:r w:rsidRPr="009306E2">
              <w:rPr>
                <w:rFonts w:cs="Arial"/>
                <w:color w:val="000000"/>
                <w:sz w:val="20"/>
                <w:szCs w:val="20"/>
              </w:rPr>
              <w:t>2</w:t>
            </w:r>
          </w:p>
          <w:p w14:paraId="0A05207E" w14:textId="77777777" w:rsidR="0087363A" w:rsidRPr="009306E2" w:rsidRDefault="0087363A" w:rsidP="009306E2">
            <w:pPr>
              <w:ind w:firstLine="0"/>
              <w:jc w:val="center"/>
              <w:rPr>
                <w:rFonts w:cs="Arial"/>
                <w:color w:val="000000"/>
                <w:sz w:val="20"/>
                <w:szCs w:val="20"/>
              </w:rPr>
            </w:pPr>
            <w:r w:rsidRPr="009306E2">
              <w:rPr>
                <w:rFonts w:cs="Arial"/>
                <w:color w:val="000000"/>
                <w:sz w:val="20"/>
                <w:szCs w:val="20"/>
              </w:rPr>
              <w:t>1</w:t>
            </w:r>
          </w:p>
          <w:p w14:paraId="01BC4477" w14:textId="77777777" w:rsidR="006E4272" w:rsidRPr="009306E2" w:rsidRDefault="0087363A" w:rsidP="009306E2">
            <w:pPr>
              <w:ind w:firstLine="0"/>
              <w:jc w:val="center"/>
              <w:rPr>
                <w:rFonts w:cs="Arial"/>
                <w:color w:val="000000"/>
                <w:sz w:val="20"/>
                <w:szCs w:val="20"/>
              </w:rPr>
            </w:pPr>
            <w:r w:rsidRPr="009306E2">
              <w:rPr>
                <w:rFonts w:cs="Arial"/>
                <w:color w:val="000000"/>
                <w:sz w:val="20"/>
                <w:szCs w:val="20"/>
              </w:rPr>
              <w:t>4</w:t>
            </w:r>
          </w:p>
        </w:tc>
        <w:tc>
          <w:tcPr>
            <w:tcW w:w="638" w:type="pct"/>
            <w:vAlign w:val="center"/>
            <w:tcPrChange w:id="6462" w:author="Katia Maete" w:date="2020-12-09T09:49:00Z">
              <w:tcPr>
                <w:tcW w:w="895" w:type="pct"/>
                <w:vAlign w:val="center"/>
              </w:tcPr>
            </w:tcPrChange>
          </w:tcPr>
          <w:p w14:paraId="2E9B2FAC" w14:textId="77777777" w:rsidR="0087363A" w:rsidRPr="009306E2" w:rsidRDefault="0087363A" w:rsidP="009306E2">
            <w:pPr>
              <w:ind w:firstLine="0"/>
              <w:jc w:val="center"/>
              <w:rPr>
                <w:rFonts w:cs="Arial"/>
                <w:color w:val="000000"/>
                <w:sz w:val="20"/>
                <w:szCs w:val="20"/>
              </w:rPr>
            </w:pPr>
            <w:r w:rsidRPr="009306E2">
              <w:rPr>
                <w:rFonts w:cs="Arial"/>
                <w:color w:val="000000"/>
                <w:sz w:val="20"/>
                <w:szCs w:val="20"/>
              </w:rPr>
              <w:t>7</w:t>
            </w:r>
          </w:p>
          <w:p w14:paraId="128093EF" w14:textId="77777777" w:rsidR="0087363A" w:rsidRPr="009306E2" w:rsidRDefault="0087363A" w:rsidP="009306E2">
            <w:pPr>
              <w:ind w:firstLine="0"/>
              <w:jc w:val="center"/>
              <w:rPr>
                <w:rFonts w:cs="Arial"/>
                <w:color w:val="000000"/>
                <w:sz w:val="20"/>
                <w:szCs w:val="20"/>
              </w:rPr>
            </w:pPr>
            <w:r w:rsidRPr="009306E2">
              <w:rPr>
                <w:rFonts w:cs="Arial"/>
                <w:color w:val="000000"/>
                <w:sz w:val="20"/>
                <w:szCs w:val="20"/>
              </w:rPr>
              <w:t>12</w:t>
            </w:r>
          </w:p>
          <w:p w14:paraId="69B7F603" w14:textId="77777777" w:rsidR="006E4272" w:rsidRPr="009306E2" w:rsidRDefault="0087363A" w:rsidP="009306E2">
            <w:pPr>
              <w:ind w:firstLine="0"/>
              <w:jc w:val="center"/>
              <w:rPr>
                <w:rFonts w:cs="Arial"/>
                <w:color w:val="000000"/>
                <w:sz w:val="20"/>
                <w:szCs w:val="20"/>
              </w:rPr>
            </w:pPr>
            <w:r w:rsidRPr="009306E2">
              <w:rPr>
                <w:rFonts w:cs="Arial"/>
                <w:color w:val="000000"/>
                <w:sz w:val="20"/>
                <w:szCs w:val="20"/>
              </w:rPr>
              <w:t>5</w:t>
            </w:r>
          </w:p>
        </w:tc>
      </w:tr>
      <w:tr w:rsidR="009306E2" w:rsidRPr="00555615" w14:paraId="1992B051" w14:textId="77777777" w:rsidTr="00ED5912">
        <w:tc>
          <w:tcPr>
            <w:tcW w:w="1149" w:type="pct"/>
            <w:vAlign w:val="center"/>
            <w:tcPrChange w:id="6463" w:author="Katia Maete" w:date="2020-12-09T09:49:00Z">
              <w:tcPr>
                <w:tcW w:w="1082" w:type="pct"/>
                <w:vAlign w:val="center"/>
              </w:tcPr>
            </w:tcPrChange>
          </w:tcPr>
          <w:p w14:paraId="48BC4BB2" w14:textId="77777777" w:rsidR="006E4272" w:rsidRPr="00555615" w:rsidRDefault="00572B2A" w:rsidP="009306E2">
            <w:pPr>
              <w:spacing w:line="276" w:lineRule="auto"/>
              <w:ind w:firstLine="0"/>
              <w:jc w:val="left"/>
              <w:rPr>
                <w:rFonts w:cs="Arial"/>
                <w:sz w:val="20"/>
                <w:szCs w:val="20"/>
              </w:rPr>
            </w:pPr>
            <w:r w:rsidRPr="00555615">
              <w:rPr>
                <w:rFonts w:cs="Arial"/>
                <w:sz w:val="20"/>
                <w:szCs w:val="20"/>
              </w:rPr>
              <w:t>Centro Oriental Rio-Grandense</w:t>
            </w:r>
          </w:p>
        </w:tc>
        <w:tc>
          <w:tcPr>
            <w:tcW w:w="1342" w:type="pct"/>
            <w:vAlign w:val="center"/>
            <w:tcPrChange w:id="6464" w:author="Katia Maete" w:date="2020-12-09T09:49:00Z">
              <w:tcPr>
                <w:tcW w:w="1263" w:type="pct"/>
                <w:vAlign w:val="center"/>
              </w:tcPr>
            </w:tcPrChange>
          </w:tcPr>
          <w:p w14:paraId="7AB0C919" w14:textId="77777777" w:rsidR="00C972B2" w:rsidRPr="00555615" w:rsidRDefault="00C972B2" w:rsidP="009306E2">
            <w:pPr>
              <w:ind w:firstLine="0"/>
              <w:rPr>
                <w:rFonts w:cs="Arial"/>
                <w:sz w:val="20"/>
                <w:szCs w:val="20"/>
              </w:rPr>
            </w:pPr>
            <w:r w:rsidRPr="00555615">
              <w:rPr>
                <w:rFonts w:cs="Arial"/>
                <w:sz w:val="20"/>
                <w:szCs w:val="20"/>
              </w:rPr>
              <w:t>Santa Cruz do Sul</w:t>
            </w:r>
          </w:p>
          <w:p w14:paraId="6B1FB153" w14:textId="77777777" w:rsidR="00C972B2" w:rsidRPr="00555615" w:rsidRDefault="00C972B2" w:rsidP="009306E2">
            <w:pPr>
              <w:ind w:firstLine="0"/>
              <w:rPr>
                <w:rFonts w:cs="Arial"/>
                <w:sz w:val="20"/>
                <w:szCs w:val="20"/>
              </w:rPr>
            </w:pPr>
            <w:r w:rsidRPr="00555615">
              <w:rPr>
                <w:rFonts w:cs="Arial"/>
                <w:sz w:val="20"/>
                <w:szCs w:val="20"/>
              </w:rPr>
              <w:t>Lajeado-Estrela</w:t>
            </w:r>
          </w:p>
          <w:p w14:paraId="39E2B710" w14:textId="77777777" w:rsidR="006E4272" w:rsidRPr="00555615" w:rsidRDefault="00C972B2" w:rsidP="009306E2">
            <w:pPr>
              <w:ind w:firstLine="0"/>
              <w:rPr>
                <w:rFonts w:cs="Arial"/>
                <w:sz w:val="20"/>
                <w:szCs w:val="20"/>
              </w:rPr>
            </w:pPr>
            <w:r w:rsidRPr="00555615">
              <w:rPr>
                <w:rFonts w:cs="Arial"/>
                <w:sz w:val="20"/>
                <w:szCs w:val="20"/>
              </w:rPr>
              <w:t>Cachoeira do Sul</w:t>
            </w:r>
          </w:p>
        </w:tc>
        <w:tc>
          <w:tcPr>
            <w:tcW w:w="483" w:type="pct"/>
            <w:vAlign w:val="center"/>
            <w:tcPrChange w:id="6465" w:author="Katia Maete" w:date="2020-12-09T09:49:00Z">
              <w:tcPr>
                <w:tcW w:w="455" w:type="pct"/>
                <w:vAlign w:val="center"/>
              </w:tcPr>
            </w:tcPrChange>
          </w:tcPr>
          <w:p w14:paraId="4995A8AB" w14:textId="77777777" w:rsidR="00C972B2" w:rsidRPr="003F42A0" w:rsidRDefault="00C972B2" w:rsidP="003F42A0">
            <w:pPr>
              <w:ind w:firstLine="0"/>
              <w:jc w:val="center"/>
              <w:rPr>
                <w:rFonts w:cs="Arial"/>
                <w:color w:val="000000"/>
                <w:sz w:val="20"/>
                <w:szCs w:val="20"/>
              </w:rPr>
            </w:pPr>
            <w:r w:rsidRPr="003F42A0">
              <w:rPr>
                <w:rFonts w:cs="Arial"/>
                <w:color w:val="000000"/>
                <w:sz w:val="20"/>
                <w:szCs w:val="20"/>
              </w:rPr>
              <w:t>20</w:t>
            </w:r>
          </w:p>
          <w:p w14:paraId="0D748962" w14:textId="77777777" w:rsidR="00C972B2" w:rsidRPr="003F42A0" w:rsidRDefault="00C972B2" w:rsidP="003F42A0">
            <w:pPr>
              <w:ind w:firstLine="0"/>
              <w:jc w:val="center"/>
              <w:rPr>
                <w:rFonts w:cs="Arial"/>
                <w:color w:val="000000"/>
                <w:sz w:val="20"/>
                <w:szCs w:val="20"/>
              </w:rPr>
            </w:pPr>
            <w:r w:rsidRPr="003F42A0">
              <w:rPr>
                <w:rFonts w:cs="Arial"/>
                <w:color w:val="000000"/>
                <w:sz w:val="20"/>
                <w:szCs w:val="20"/>
              </w:rPr>
              <w:t>21</w:t>
            </w:r>
          </w:p>
          <w:p w14:paraId="4AC71F3C" w14:textId="77777777" w:rsidR="006E4272" w:rsidRPr="003F42A0" w:rsidRDefault="00C972B2" w:rsidP="003F42A0">
            <w:pPr>
              <w:ind w:firstLine="0"/>
              <w:jc w:val="center"/>
              <w:rPr>
                <w:rFonts w:cs="Arial"/>
                <w:color w:val="000000"/>
                <w:sz w:val="20"/>
                <w:szCs w:val="20"/>
              </w:rPr>
            </w:pPr>
            <w:r w:rsidRPr="003F42A0">
              <w:rPr>
                <w:rFonts w:cs="Arial"/>
                <w:color w:val="000000"/>
                <w:sz w:val="20"/>
                <w:szCs w:val="20"/>
              </w:rPr>
              <w:t>22</w:t>
            </w:r>
          </w:p>
        </w:tc>
        <w:tc>
          <w:tcPr>
            <w:tcW w:w="686" w:type="pct"/>
            <w:vAlign w:val="center"/>
            <w:tcPrChange w:id="6466" w:author="Katia Maete" w:date="2020-12-09T09:49:00Z">
              <w:tcPr>
                <w:tcW w:w="645" w:type="pct"/>
                <w:vAlign w:val="center"/>
              </w:tcPr>
            </w:tcPrChange>
          </w:tcPr>
          <w:p w14:paraId="54062832" w14:textId="77777777" w:rsidR="0087363A" w:rsidRPr="009306E2" w:rsidRDefault="0087363A" w:rsidP="009306E2">
            <w:pPr>
              <w:ind w:firstLine="0"/>
              <w:jc w:val="center"/>
              <w:rPr>
                <w:rFonts w:cs="Arial"/>
                <w:color w:val="000000"/>
                <w:sz w:val="20"/>
                <w:szCs w:val="20"/>
              </w:rPr>
            </w:pPr>
            <w:r w:rsidRPr="009306E2">
              <w:rPr>
                <w:rFonts w:cs="Arial"/>
                <w:color w:val="000000"/>
                <w:sz w:val="20"/>
                <w:szCs w:val="20"/>
              </w:rPr>
              <w:t>16</w:t>
            </w:r>
          </w:p>
          <w:p w14:paraId="0B40F97B" w14:textId="77777777" w:rsidR="00A3647E" w:rsidRPr="009306E2" w:rsidRDefault="0087363A" w:rsidP="009306E2">
            <w:pPr>
              <w:ind w:firstLine="0"/>
              <w:jc w:val="center"/>
              <w:rPr>
                <w:rFonts w:cs="Arial"/>
                <w:color w:val="000000"/>
                <w:sz w:val="20"/>
                <w:szCs w:val="20"/>
              </w:rPr>
            </w:pPr>
            <w:r w:rsidRPr="009306E2">
              <w:rPr>
                <w:rFonts w:cs="Arial"/>
                <w:color w:val="000000"/>
                <w:sz w:val="20"/>
                <w:szCs w:val="20"/>
              </w:rPr>
              <w:t>3</w:t>
            </w:r>
            <w:r w:rsidR="00A3647E" w:rsidRPr="009306E2">
              <w:rPr>
                <w:rFonts w:cs="Arial"/>
                <w:color w:val="000000"/>
                <w:sz w:val="20"/>
                <w:szCs w:val="20"/>
              </w:rPr>
              <w:t>1</w:t>
            </w:r>
          </w:p>
          <w:p w14:paraId="56AFAC10" w14:textId="77777777" w:rsidR="006E4272" w:rsidRPr="009306E2" w:rsidRDefault="0087363A" w:rsidP="009306E2">
            <w:pPr>
              <w:ind w:firstLine="0"/>
              <w:jc w:val="center"/>
              <w:rPr>
                <w:rFonts w:cs="Arial"/>
                <w:color w:val="000000"/>
                <w:sz w:val="20"/>
                <w:szCs w:val="20"/>
              </w:rPr>
            </w:pPr>
            <w:r w:rsidRPr="009306E2">
              <w:rPr>
                <w:rFonts w:cs="Arial"/>
                <w:color w:val="000000"/>
                <w:sz w:val="20"/>
                <w:szCs w:val="20"/>
              </w:rPr>
              <w:t>7</w:t>
            </w:r>
          </w:p>
        </w:tc>
        <w:tc>
          <w:tcPr>
            <w:tcW w:w="702" w:type="pct"/>
            <w:vAlign w:val="center"/>
            <w:tcPrChange w:id="6467" w:author="Katia Maete" w:date="2020-12-09T09:49:00Z">
              <w:tcPr>
                <w:tcW w:w="660" w:type="pct"/>
                <w:vAlign w:val="center"/>
              </w:tcPr>
            </w:tcPrChange>
          </w:tcPr>
          <w:p w14:paraId="2C68CD7C" w14:textId="77777777" w:rsidR="0087363A" w:rsidRPr="009306E2" w:rsidRDefault="0087363A" w:rsidP="009306E2">
            <w:pPr>
              <w:ind w:firstLine="0"/>
              <w:jc w:val="center"/>
              <w:rPr>
                <w:rFonts w:cs="Arial"/>
                <w:color w:val="000000"/>
                <w:sz w:val="20"/>
                <w:szCs w:val="20"/>
              </w:rPr>
            </w:pPr>
            <w:r w:rsidRPr="009306E2">
              <w:rPr>
                <w:rFonts w:cs="Arial"/>
                <w:color w:val="000000"/>
                <w:sz w:val="20"/>
                <w:szCs w:val="20"/>
              </w:rPr>
              <w:t>1</w:t>
            </w:r>
          </w:p>
          <w:p w14:paraId="4B9FE88F" w14:textId="77777777" w:rsidR="0087363A" w:rsidRPr="009306E2" w:rsidRDefault="00A3647E" w:rsidP="009306E2">
            <w:pPr>
              <w:ind w:firstLine="0"/>
              <w:jc w:val="center"/>
              <w:rPr>
                <w:rFonts w:cs="Arial"/>
                <w:color w:val="000000"/>
                <w:sz w:val="20"/>
                <w:szCs w:val="20"/>
              </w:rPr>
            </w:pPr>
            <w:r w:rsidRPr="009306E2">
              <w:rPr>
                <w:rFonts w:cs="Arial"/>
                <w:color w:val="000000"/>
                <w:sz w:val="20"/>
                <w:szCs w:val="20"/>
              </w:rPr>
              <w:t>4</w:t>
            </w:r>
          </w:p>
          <w:p w14:paraId="50A99FF9" w14:textId="77777777" w:rsidR="006E4272" w:rsidRPr="009306E2" w:rsidRDefault="0087363A" w:rsidP="009306E2">
            <w:pPr>
              <w:ind w:firstLine="0"/>
              <w:jc w:val="center"/>
              <w:rPr>
                <w:rFonts w:cs="Arial"/>
                <w:color w:val="000000"/>
                <w:sz w:val="20"/>
                <w:szCs w:val="20"/>
              </w:rPr>
            </w:pPr>
            <w:r w:rsidRPr="009306E2">
              <w:rPr>
                <w:rFonts w:cs="Arial"/>
                <w:color w:val="000000"/>
                <w:sz w:val="20"/>
                <w:szCs w:val="20"/>
              </w:rPr>
              <w:t>0</w:t>
            </w:r>
          </w:p>
        </w:tc>
        <w:tc>
          <w:tcPr>
            <w:tcW w:w="638" w:type="pct"/>
            <w:vAlign w:val="center"/>
            <w:tcPrChange w:id="6468" w:author="Katia Maete" w:date="2020-12-09T09:49:00Z">
              <w:tcPr>
                <w:tcW w:w="895" w:type="pct"/>
                <w:vAlign w:val="center"/>
              </w:tcPr>
            </w:tcPrChange>
          </w:tcPr>
          <w:p w14:paraId="166AEE20" w14:textId="77777777" w:rsidR="0087363A" w:rsidRPr="009306E2" w:rsidRDefault="0087363A" w:rsidP="009306E2">
            <w:pPr>
              <w:ind w:firstLine="0"/>
              <w:jc w:val="center"/>
              <w:rPr>
                <w:rFonts w:cs="Arial"/>
                <w:color w:val="000000"/>
                <w:sz w:val="20"/>
                <w:szCs w:val="20"/>
              </w:rPr>
            </w:pPr>
            <w:r w:rsidRPr="009306E2">
              <w:rPr>
                <w:rFonts w:cs="Arial"/>
                <w:color w:val="000000"/>
                <w:sz w:val="20"/>
                <w:szCs w:val="20"/>
              </w:rPr>
              <w:t>15</w:t>
            </w:r>
          </w:p>
          <w:p w14:paraId="1F3DECDC" w14:textId="77777777" w:rsidR="0087363A" w:rsidRPr="009306E2" w:rsidRDefault="0087363A" w:rsidP="009306E2">
            <w:pPr>
              <w:ind w:firstLine="0"/>
              <w:jc w:val="center"/>
              <w:rPr>
                <w:rFonts w:cs="Arial"/>
                <w:color w:val="000000"/>
                <w:sz w:val="20"/>
                <w:szCs w:val="20"/>
              </w:rPr>
            </w:pPr>
            <w:r w:rsidRPr="009306E2">
              <w:rPr>
                <w:rFonts w:cs="Arial"/>
                <w:color w:val="000000"/>
                <w:sz w:val="20"/>
                <w:szCs w:val="20"/>
              </w:rPr>
              <w:t>27</w:t>
            </w:r>
          </w:p>
          <w:p w14:paraId="25B48658" w14:textId="77777777" w:rsidR="006E4272" w:rsidRPr="009306E2" w:rsidRDefault="0087363A" w:rsidP="009306E2">
            <w:pPr>
              <w:ind w:firstLine="0"/>
              <w:jc w:val="center"/>
              <w:rPr>
                <w:rFonts w:cs="Arial"/>
                <w:color w:val="000000"/>
                <w:sz w:val="20"/>
                <w:szCs w:val="20"/>
              </w:rPr>
            </w:pPr>
            <w:r w:rsidRPr="009306E2">
              <w:rPr>
                <w:rFonts w:cs="Arial"/>
                <w:color w:val="000000"/>
                <w:sz w:val="20"/>
                <w:szCs w:val="20"/>
              </w:rPr>
              <w:t>7</w:t>
            </w:r>
          </w:p>
        </w:tc>
      </w:tr>
      <w:tr w:rsidR="009306E2" w:rsidRPr="00555615" w14:paraId="02B03A33" w14:textId="77777777" w:rsidTr="00ED5912">
        <w:tc>
          <w:tcPr>
            <w:tcW w:w="1149" w:type="pct"/>
            <w:vAlign w:val="center"/>
            <w:tcPrChange w:id="6469" w:author="Katia Maete" w:date="2020-12-09T09:49:00Z">
              <w:tcPr>
                <w:tcW w:w="1082" w:type="pct"/>
                <w:vAlign w:val="center"/>
              </w:tcPr>
            </w:tcPrChange>
          </w:tcPr>
          <w:p w14:paraId="2B82DECE" w14:textId="77777777" w:rsidR="006E4272" w:rsidRPr="00555615" w:rsidRDefault="00C972B2" w:rsidP="009306E2">
            <w:pPr>
              <w:spacing w:line="276" w:lineRule="auto"/>
              <w:ind w:firstLine="0"/>
              <w:jc w:val="left"/>
              <w:rPr>
                <w:rFonts w:cs="Arial"/>
                <w:sz w:val="20"/>
                <w:szCs w:val="20"/>
              </w:rPr>
            </w:pPr>
            <w:r w:rsidRPr="00555615">
              <w:rPr>
                <w:rFonts w:cs="Arial"/>
                <w:sz w:val="20"/>
                <w:szCs w:val="20"/>
              </w:rPr>
              <w:t>Metropolitana de Porto Alegre</w:t>
            </w:r>
          </w:p>
        </w:tc>
        <w:tc>
          <w:tcPr>
            <w:tcW w:w="1342" w:type="pct"/>
            <w:vAlign w:val="center"/>
            <w:tcPrChange w:id="6470" w:author="Katia Maete" w:date="2020-12-09T09:49:00Z">
              <w:tcPr>
                <w:tcW w:w="1263" w:type="pct"/>
                <w:vAlign w:val="center"/>
              </w:tcPr>
            </w:tcPrChange>
          </w:tcPr>
          <w:p w14:paraId="56AA5455" w14:textId="77777777" w:rsidR="00C972B2" w:rsidRPr="00555615" w:rsidRDefault="00C972B2" w:rsidP="009306E2">
            <w:pPr>
              <w:ind w:firstLine="0"/>
              <w:rPr>
                <w:rFonts w:cs="Arial"/>
                <w:sz w:val="20"/>
                <w:szCs w:val="20"/>
              </w:rPr>
            </w:pPr>
            <w:r w:rsidRPr="00555615">
              <w:rPr>
                <w:rFonts w:cs="Arial"/>
                <w:sz w:val="20"/>
                <w:szCs w:val="20"/>
              </w:rPr>
              <w:t>Montenegro</w:t>
            </w:r>
          </w:p>
          <w:p w14:paraId="5F72365D" w14:textId="77777777" w:rsidR="00C972B2" w:rsidRPr="00555615" w:rsidRDefault="00C972B2" w:rsidP="009306E2">
            <w:pPr>
              <w:ind w:firstLine="0"/>
              <w:rPr>
                <w:rFonts w:cs="Arial"/>
                <w:sz w:val="20"/>
                <w:szCs w:val="20"/>
              </w:rPr>
            </w:pPr>
            <w:r w:rsidRPr="00555615">
              <w:rPr>
                <w:rFonts w:cs="Arial"/>
                <w:sz w:val="20"/>
                <w:szCs w:val="20"/>
              </w:rPr>
              <w:t>Gramado-Canela</w:t>
            </w:r>
          </w:p>
          <w:p w14:paraId="3B9C86CC" w14:textId="77777777" w:rsidR="00C972B2" w:rsidRPr="00555615" w:rsidRDefault="00C972B2" w:rsidP="009306E2">
            <w:pPr>
              <w:ind w:firstLine="0"/>
              <w:rPr>
                <w:rFonts w:cs="Arial"/>
                <w:sz w:val="20"/>
                <w:szCs w:val="20"/>
              </w:rPr>
            </w:pPr>
            <w:r w:rsidRPr="00555615">
              <w:rPr>
                <w:rFonts w:cs="Arial"/>
                <w:sz w:val="20"/>
                <w:szCs w:val="20"/>
              </w:rPr>
              <w:t>São Jerônimo</w:t>
            </w:r>
          </w:p>
          <w:p w14:paraId="7EEC00FE" w14:textId="77777777" w:rsidR="00C972B2" w:rsidRPr="00555615" w:rsidRDefault="00C972B2" w:rsidP="009306E2">
            <w:pPr>
              <w:ind w:firstLine="0"/>
              <w:rPr>
                <w:rFonts w:cs="Arial"/>
                <w:sz w:val="20"/>
                <w:szCs w:val="20"/>
              </w:rPr>
            </w:pPr>
            <w:r w:rsidRPr="00555615">
              <w:rPr>
                <w:rFonts w:cs="Arial"/>
                <w:sz w:val="20"/>
                <w:szCs w:val="20"/>
              </w:rPr>
              <w:t>Porto Alegre</w:t>
            </w:r>
          </w:p>
          <w:p w14:paraId="3EEF1C04" w14:textId="77777777" w:rsidR="00C972B2" w:rsidRPr="00555615" w:rsidRDefault="00C972B2" w:rsidP="009306E2">
            <w:pPr>
              <w:ind w:firstLine="0"/>
              <w:rPr>
                <w:rFonts w:cs="Arial"/>
                <w:sz w:val="20"/>
                <w:szCs w:val="20"/>
              </w:rPr>
            </w:pPr>
            <w:r w:rsidRPr="00555615">
              <w:rPr>
                <w:rFonts w:cs="Arial"/>
                <w:sz w:val="20"/>
                <w:szCs w:val="20"/>
              </w:rPr>
              <w:t>Osório</w:t>
            </w:r>
          </w:p>
          <w:p w14:paraId="76129626" w14:textId="77777777" w:rsidR="006E4272" w:rsidRPr="00555615" w:rsidRDefault="00C972B2" w:rsidP="009306E2">
            <w:pPr>
              <w:ind w:firstLine="0"/>
              <w:rPr>
                <w:rFonts w:cs="Arial"/>
                <w:sz w:val="20"/>
                <w:szCs w:val="20"/>
              </w:rPr>
            </w:pPr>
            <w:r w:rsidRPr="00555615">
              <w:rPr>
                <w:rFonts w:cs="Arial"/>
                <w:sz w:val="20"/>
                <w:szCs w:val="20"/>
              </w:rPr>
              <w:t>Camaquã</w:t>
            </w:r>
          </w:p>
        </w:tc>
        <w:tc>
          <w:tcPr>
            <w:tcW w:w="483" w:type="pct"/>
            <w:vAlign w:val="center"/>
            <w:tcPrChange w:id="6471" w:author="Katia Maete" w:date="2020-12-09T09:49:00Z">
              <w:tcPr>
                <w:tcW w:w="455" w:type="pct"/>
                <w:vAlign w:val="center"/>
              </w:tcPr>
            </w:tcPrChange>
          </w:tcPr>
          <w:p w14:paraId="421721B2" w14:textId="77777777" w:rsidR="00C972B2" w:rsidRPr="003F42A0" w:rsidRDefault="00C972B2" w:rsidP="003F42A0">
            <w:pPr>
              <w:ind w:firstLine="0"/>
              <w:jc w:val="center"/>
              <w:rPr>
                <w:rFonts w:cs="Arial"/>
                <w:color w:val="000000"/>
                <w:sz w:val="20"/>
                <w:szCs w:val="20"/>
              </w:rPr>
            </w:pPr>
            <w:r w:rsidRPr="003F42A0">
              <w:rPr>
                <w:rFonts w:cs="Arial"/>
                <w:color w:val="000000"/>
                <w:sz w:val="20"/>
                <w:szCs w:val="20"/>
              </w:rPr>
              <w:t>23</w:t>
            </w:r>
          </w:p>
          <w:p w14:paraId="0C74871A" w14:textId="77777777" w:rsidR="00C972B2" w:rsidRPr="003F42A0" w:rsidRDefault="00C972B2" w:rsidP="003F42A0">
            <w:pPr>
              <w:ind w:firstLine="0"/>
              <w:jc w:val="center"/>
              <w:rPr>
                <w:rFonts w:cs="Arial"/>
                <w:color w:val="000000"/>
                <w:sz w:val="20"/>
                <w:szCs w:val="20"/>
              </w:rPr>
            </w:pPr>
            <w:r w:rsidRPr="003F42A0">
              <w:rPr>
                <w:rFonts w:cs="Arial"/>
                <w:color w:val="000000"/>
                <w:sz w:val="20"/>
                <w:szCs w:val="20"/>
              </w:rPr>
              <w:t>24</w:t>
            </w:r>
          </w:p>
          <w:p w14:paraId="6D6FB753" w14:textId="77777777" w:rsidR="00C972B2" w:rsidRPr="003F42A0" w:rsidRDefault="00C972B2" w:rsidP="003F42A0">
            <w:pPr>
              <w:ind w:firstLine="0"/>
              <w:jc w:val="center"/>
              <w:rPr>
                <w:rFonts w:cs="Arial"/>
                <w:color w:val="000000"/>
                <w:sz w:val="20"/>
                <w:szCs w:val="20"/>
              </w:rPr>
            </w:pPr>
            <w:r w:rsidRPr="003F42A0">
              <w:rPr>
                <w:rFonts w:cs="Arial"/>
                <w:color w:val="000000"/>
                <w:sz w:val="20"/>
                <w:szCs w:val="20"/>
              </w:rPr>
              <w:t>25</w:t>
            </w:r>
          </w:p>
          <w:p w14:paraId="71D8E4E8" w14:textId="77777777" w:rsidR="00C972B2" w:rsidRPr="003F42A0" w:rsidRDefault="00C972B2" w:rsidP="003F42A0">
            <w:pPr>
              <w:ind w:firstLine="0"/>
              <w:jc w:val="center"/>
              <w:rPr>
                <w:rFonts w:cs="Arial"/>
                <w:color w:val="000000"/>
                <w:sz w:val="20"/>
                <w:szCs w:val="20"/>
              </w:rPr>
            </w:pPr>
            <w:r w:rsidRPr="003F42A0">
              <w:rPr>
                <w:rFonts w:cs="Arial"/>
                <w:color w:val="000000"/>
                <w:sz w:val="20"/>
                <w:szCs w:val="20"/>
              </w:rPr>
              <w:t>26</w:t>
            </w:r>
          </w:p>
          <w:p w14:paraId="28D29EEE" w14:textId="77777777" w:rsidR="00C972B2" w:rsidRPr="003F42A0" w:rsidRDefault="00C972B2" w:rsidP="003F42A0">
            <w:pPr>
              <w:ind w:firstLine="0"/>
              <w:jc w:val="center"/>
              <w:rPr>
                <w:rFonts w:cs="Arial"/>
                <w:color w:val="000000"/>
                <w:sz w:val="20"/>
                <w:szCs w:val="20"/>
              </w:rPr>
            </w:pPr>
            <w:r w:rsidRPr="003F42A0">
              <w:rPr>
                <w:rFonts w:cs="Arial"/>
                <w:color w:val="000000"/>
                <w:sz w:val="20"/>
                <w:szCs w:val="20"/>
              </w:rPr>
              <w:t>27</w:t>
            </w:r>
          </w:p>
          <w:p w14:paraId="3327D3AC" w14:textId="77777777" w:rsidR="006E4272" w:rsidRPr="003F42A0" w:rsidRDefault="00C972B2" w:rsidP="003F42A0">
            <w:pPr>
              <w:ind w:firstLine="0"/>
              <w:jc w:val="center"/>
              <w:rPr>
                <w:rFonts w:cs="Arial"/>
                <w:color w:val="000000"/>
                <w:sz w:val="20"/>
                <w:szCs w:val="20"/>
              </w:rPr>
            </w:pPr>
            <w:r w:rsidRPr="003F42A0">
              <w:rPr>
                <w:rFonts w:cs="Arial"/>
                <w:color w:val="000000"/>
                <w:sz w:val="20"/>
                <w:szCs w:val="20"/>
              </w:rPr>
              <w:t>28</w:t>
            </w:r>
          </w:p>
        </w:tc>
        <w:tc>
          <w:tcPr>
            <w:tcW w:w="686" w:type="pct"/>
            <w:vAlign w:val="center"/>
            <w:tcPrChange w:id="6472" w:author="Katia Maete" w:date="2020-12-09T09:49:00Z">
              <w:tcPr>
                <w:tcW w:w="645" w:type="pct"/>
                <w:vAlign w:val="center"/>
              </w:tcPr>
            </w:tcPrChange>
          </w:tcPr>
          <w:p w14:paraId="19F044B4"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21</w:t>
            </w:r>
          </w:p>
          <w:p w14:paraId="3188715A"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15</w:t>
            </w:r>
          </w:p>
          <w:p w14:paraId="5A7159DE"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9</w:t>
            </w:r>
          </w:p>
          <w:p w14:paraId="49918120"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22</w:t>
            </w:r>
          </w:p>
          <w:p w14:paraId="6E137C8B"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23</w:t>
            </w:r>
          </w:p>
          <w:p w14:paraId="7C9DCB1E" w14:textId="77777777" w:rsidR="006E4272" w:rsidRPr="009306E2" w:rsidRDefault="00A3647E" w:rsidP="009306E2">
            <w:pPr>
              <w:ind w:firstLine="0"/>
              <w:jc w:val="center"/>
              <w:rPr>
                <w:rFonts w:cs="Arial"/>
                <w:color w:val="000000"/>
                <w:sz w:val="20"/>
                <w:szCs w:val="20"/>
              </w:rPr>
            </w:pPr>
            <w:r w:rsidRPr="009306E2">
              <w:rPr>
                <w:rFonts w:cs="Arial"/>
                <w:color w:val="000000"/>
                <w:sz w:val="20"/>
                <w:szCs w:val="20"/>
              </w:rPr>
              <w:t>8</w:t>
            </w:r>
          </w:p>
        </w:tc>
        <w:tc>
          <w:tcPr>
            <w:tcW w:w="702" w:type="pct"/>
            <w:vAlign w:val="center"/>
            <w:tcPrChange w:id="6473" w:author="Katia Maete" w:date="2020-12-09T09:49:00Z">
              <w:tcPr>
                <w:tcW w:w="660" w:type="pct"/>
                <w:vAlign w:val="center"/>
              </w:tcPr>
            </w:tcPrChange>
          </w:tcPr>
          <w:p w14:paraId="4C862A05"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3</w:t>
            </w:r>
          </w:p>
          <w:p w14:paraId="5206DFDA"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0</w:t>
            </w:r>
          </w:p>
          <w:p w14:paraId="6CC68675"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2</w:t>
            </w:r>
          </w:p>
          <w:p w14:paraId="172135A9"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0</w:t>
            </w:r>
          </w:p>
          <w:p w14:paraId="7014514F"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0</w:t>
            </w:r>
          </w:p>
          <w:p w14:paraId="56803763" w14:textId="77777777" w:rsidR="006E4272" w:rsidRPr="009306E2" w:rsidRDefault="00A3647E" w:rsidP="009306E2">
            <w:pPr>
              <w:ind w:firstLine="0"/>
              <w:jc w:val="center"/>
              <w:rPr>
                <w:rFonts w:cs="Arial"/>
                <w:color w:val="000000"/>
                <w:sz w:val="20"/>
                <w:szCs w:val="20"/>
              </w:rPr>
            </w:pPr>
            <w:r w:rsidRPr="009306E2">
              <w:rPr>
                <w:rFonts w:cs="Arial"/>
                <w:color w:val="000000"/>
                <w:sz w:val="20"/>
                <w:szCs w:val="20"/>
              </w:rPr>
              <w:t>0</w:t>
            </w:r>
          </w:p>
        </w:tc>
        <w:tc>
          <w:tcPr>
            <w:tcW w:w="638" w:type="pct"/>
            <w:vAlign w:val="center"/>
            <w:tcPrChange w:id="6474" w:author="Katia Maete" w:date="2020-12-09T09:49:00Z">
              <w:tcPr>
                <w:tcW w:w="895" w:type="pct"/>
                <w:vAlign w:val="center"/>
              </w:tcPr>
            </w:tcPrChange>
          </w:tcPr>
          <w:p w14:paraId="0FD9BC31"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18</w:t>
            </w:r>
          </w:p>
          <w:p w14:paraId="2F155481"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15</w:t>
            </w:r>
          </w:p>
          <w:p w14:paraId="6057B540"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7</w:t>
            </w:r>
          </w:p>
          <w:p w14:paraId="1FD130AB"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22</w:t>
            </w:r>
          </w:p>
          <w:p w14:paraId="3744D07C"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23</w:t>
            </w:r>
          </w:p>
          <w:p w14:paraId="65FF0002" w14:textId="77777777" w:rsidR="006E4272" w:rsidRPr="009306E2" w:rsidRDefault="00A3647E" w:rsidP="009306E2">
            <w:pPr>
              <w:ind w:firstLine="0"/>
              <w:jc w:val="center"/>
              <w:rPr>
                <w:rFonts w:cs="Arial"/>
                <w:color w:val="000000"/>
                <w:sz w:val="20"/>
                <w:szCs w:val="20"/>
              </w:rPr>
            </w:pPr>
            <w:r w:rsidRPr="009306E2">
              <w:rPr>
                <w:rFonts w:cs="Arial"/>
                <w:color w:val="000000"/>
                <w:sz w:val="20"/>
                <w:szCs w:val="20"/>
              </w:rPr>
              <w:t>8</w:t>
            </w:r>
          </w:p>
        </w:tc>
      </w:tr>
    </w:tbl>
    <w:p w14:paraId="6C1081D6" w14:textId="1987887D" w:rsidR="00ED5912" w:rsidRDefault="00ED5912">
      <w:pPr>
        <w:jc w:val="right"/>
        <w:rPr>
          <w:ins w:id="6475" w:author="Katia Maete" w:date="2020-12-09T09:49:00Z"/>
        </w:rPr>
        <w:pPrChange w:id="6476" w:author="Katia Maete" w:date="2020-12-09T09:49:00Z">
          <w:pPr/>
        </w:pPrChange>
      </w:pPr>
      <w:ins w:id="6477" w:author="Katia Maete" w:date="2020-12-09T09:49:00Z">
        <w:r>
          <w:br w:type="page"/>
        </w:r>
        <w:r w:rsidRPr="00ED5912">
          <w:rPr>
            <w:sz w:val="22"/>
            <w:szCs w:val="22"/>
            <w:rPrChange w:id="6478" w:author="Katia Maete" w:date="2020-12-09T09:49:00Z">
              <w:rPr/>
            </w:rPrChange>
          </w:rPr>
          <w:lastRenderedPageBreak/>
          <w:t>(continuação)</w:t>
        </w:r>
      </w:ins>
    </w:p>
    <w:tbl>
      <w:tblPr>
        <w:tblStyle w:val="Tabelacomgrade"/>
        <w:tblW w:w="5003" w:type="pct"/>
        <w:tblLook w:val="04A0" w:firstRow="1" w:lastRow="0" w:firstColumn="1" w:lastColumn="0" w:noHBand="0" w:noVBand="1"/>
        <w:tblPrChange w:id="6479" w:author="Katia Maete" w:date="2020-12-09T09:50:00Z">
          <w:tblPr>
            <w:tblStyle w:val="Tabelacomgrade"/>
            <w:tblW w:w="5332" w:type="pct"/>
            <w:tblLook w:val="04A0" w:firstRow="1" w:lastRow="0" w:firstColumn="1" w:lastColumn="0" w:noHBand="0" w:noVBand="1"/>
          </w:tblPr>
        </w:tblPrChange>
      </w:tblPr>
      <w:tblGrid>
        <w:gridCol w:w="2058"/>
        <w:gridCol w:w="2403"/>
        <w:gridCol w:w="866"/>
        <w:gridCol w:w="1228"/>
        <w:gridCol w:w="1257"/>
        <w:gridCol w:w="1114"/>
        <w:tblGridChange w:id="6480">
          <w:tblGrid>
            <w:gridCol w:w="2090"/>
            <w:gridCol w:w="2441"/>
            <w:gridCol w:w="879"/>
            <w:gridCol w:w="1247"/>
            <w:gridCol w:w="1276"/>
            <w:gridCol w:w="1730"/>
          </w:tblGrid>
        </w:tblGridChange>
      </w:tblGrid>
      <w:tr w:rsidR="009306E2" w:rsidRPr="00555615" w14:paraId="6845509C" w14:textId="77777777" w:rsidTr="00ED5912">
        <w:tc>
          <w:tcPr>
            <w:tcW w:w="1153" w:type="pct"/>
            <w:vAlign w:val="center"/>
            <w:tcPrChange w:id="6481" w:author="Katia Maete" w:date="2020-12-09T09:50:00Z">
              <w:tcPr>
                <w:tcW w:w="1082" w:type="pct"/>
                <w:vAlign w:val="center"/>
              </w:tcPr>
            </w:tcPrChange>
          </w:tcPr>
          <w:p w14:paraId="3DB57877" w14:textId="3859E770" w:rsidR="006E4272" w:rsidRPr="00555615" w:rsidRDefault="00572B2A" w:rsidP="009306E2">
            <w:pPr>
              <w:spacing w:line="276" w:lineRule="auto"/>
              <w:ind w:firstLine="0"/>
              <w:jc w:val="left"/>
              <w:rPr>
                <w:rFonts w:cs="Arial"/>
                <w:sz w:val="20"/>
                <w:szCs w:val="20"/>
              </w:rPr>
            </w:pPr>
            <w:r w:rsidRPr="00555615">
              <w:rPr>
                <w:rFonts w:cs="Arial"/>
                <w:sz w:val="20"/>
                <w:szCs w:val="20"/>
              </w:rPr>
              <w:t>Sudoeste Rio-Grandense</w:t>
            </w:r>
          </w:p>
        </w:tc>
        <w:tc>
          <w:tcPr>
            <w:tcW w:w="1346" w:type="pct"/>
            <w:vAlign w:val="center"/>
            <w:tcPrChange w:id="6482" w:author="Katia Maete" w:date="2020-12-09T09:50:00Z">
              <w:tcPr>
                <w:tcW w:w="1263" w:type="pct"/>
                <w:vAlign w:val="center"/>
              </w:tcPr>
            </w:tcPrChange>
          </w:tcPr>
          <w:p w14:paraId="75DB4113" w14:textId="77777777" w:rsidR="00C972B2" w:rsidRPr="00555615" w:rsidRDefault="00C972B2" w:rsidP="009306E2">
            <w:pPr>
              <w:ind w:firstLine="0"/>
              <w:rPr>
                <w:rFonts w:cs="Arial"/>
                <w:sz w:val="20"/>
                <w:szCs w:val="20"/>
              </w:rPr>
            </w:pPr>
            <w:r w:rsidRPr="00555615">
              <w:rPr>
                <w:rFonts w:cs="Arial"/>
                <w:sz w:val="20"/>
                <w:szCs w:val="20"/>
              </w:rPr>
              <w:t>Campanha Ocidental</w:t>
            </w:r>
          </w:p>
          <w:p w14:paraId="775C708F" w14:textId="77777777" w:rsidR="00C972B2" w:rsidRPr="00555615" w:rsidRDefault="00C972B2" w:rsidP="009306E2">
            <w:pPr>
              <w:ind w:firstLine="0"/>
              <w:rPr>
                <w:rFonts w:cs="Arial"/>
                <w:sz w:val="20"/>
                <w:szCs w:val="20"/>
              </w:rPr>
            </w:pPr>
            <w:r w:rsidRPr="00555615">
              <w:rPr>
                <w:rFonts w:cs="Arial"/>
                <w:sz w:val="20"/>
                <w:szCs w:val="20"/>
              </w:rPr>
              <w:t>Campanha Central</w:t>
            </w:r>
          </w:p>
          <w:p w14:paraId="30570520" w14:textId="77777777" w:rsidR="006E4272" w:rsidRPr="00555615" w:rsidRDefault="00C972B2" w:rsidP="009306E2">
            <w:pPr>
              <w:ind w:firstLine="0"/>
              <w:rPr>
                <w:rFonts w:cs="Arial"/>
                <w:sz w:val="20"/>
                <w:szCs w:val="20"/>
              </w:rPr>
            </w:pPr>
            <w:r w:rsidRPr="00555615">
              <w:rPr>
                <w:rFonts w:cs="Arial"/>
                <w:sz w:val="20"/>
                <w:szCs w:val="20"/>
              </w:rPr>
              <w:t>Campanha Meridional</w:t>
            </w:r>
          </w:p>
        </w:tc>
        <w:tc>
          <w:tcPr>
            <w:tcW w:w="485" w:type="pct"/>
            <w:vAlign w:val="center"/>
            <w:tcPrChange w:id="6483" w:author="Katia Maete" w:date="2020-12-09T09:50:00Z">
              <w:tcPr>
                <w:tcW w:w="455" w:type="pct"/>
                <w:vAlign w:val="center"/>
              </w:tcPr>
            </w:tcPrChange>
          </w:tcPr>
          <w:p w14:paraId="156C7B1D" w14:textId="77777777" w:rsidR="00572B2A" w:rsidRPr="009306E2" w:rsidRDefault="00572B2A" w:rsidP="009306E2">
            <w:pPr>
              <w:ind w:firstLine="0"/>
              <w:jc w:val="center"/>
              <w:rPr>
                <w:rFonts w:cs="Arial"/>
                <w:color w:val="000000"/>
                <w:sz w:val="20"/>
                <w:szCs w:val="20"/>
              </w:rPr>
            </w:pPr>
            <w:r w:rsidRPr="009306E2">
              <w:rPr>
                <w:rFonts w:cs="Arial"/>
                <w:color w:val="000000"/>
                <w:sz w:val="20"/>
                <w:szCs w:val="20"/>
              </w:rPr>
              <w:t>29</w:t>
            </w:r>
          </w:p>
          <w:p w14:paraId="7DBBBCE1" w14:textId="77777777" w:rsidR="00572B2A" w:rsidRPr="009306E2" w:rsidRDefault="00572B2A" w:rsidP="009306E2">
            <w:pPr>
              <w:ind w:firstLine="0"/>
              <w:jc w:val="center"/>
              <w:rPr>
                <w:rFonts w:cs="Arial"/>
                <w:color w:val="000000"/>
                <w:sz w:val="20"/>
                <w:szCs w:val="20"/>
              </w:rPr>
            </w:pPr>
            <w:r w:rsidRPr="009306E2">
              <w:rPr>
                <w:rFonts w:cs="Arial"/>
                <w:color w:val="000000"/>
                <w:sz w:val="20"/>
                <w:szCs w:val="20"/>
              </w:rPr>
              <w:t>30</w:t>
            </w:r>
          </w:p>
          <w:p w14:paraId="264A1088" w14:textId="77777777" w:rsidR="006E4272" w:rsidRPr="009306E2" w:rsidRDefault="00572B2A" w:rsidP="009306E2">
            <w:pPr>
              <w:ind w:firstLine="0"/>
              <w:jc w:val="center"/>
              <w:rPr>
                <w:rFonts w:cs="Arial"/>
                <w:color w:val="000000"/>
                <w:sz w:val="20"/>
                <w:szCs w:val="20"/>
              </w:rPr>
            </w:pPr>
            <w:r w:rsidRPr="009306E2">
              <w:rPr>
                <w:rFonts w:cs="Arial"/>
                <w:color w:val="000000"/>
                <w:sz w:val="20"/>
                <w:szCs w:val="20"/>
              </w:rPr>
              <w:t>31</w:t>
            </w:r>
          </w:p>
        </w:tc>
        <w:tc>
          <w:tcPr>
            <w:tcW w:w="688" w:type="pct"/>
            <w:vAlign w:val="center"/>
            <w:tcPrChange w:id="6484" w:author="Katia Maete" w:date="2020-12-09T09:50:00Z">
              <w:tcPr>
                <w:tcW w:w="645" w:type="pct"/>
                <w:vAlign w:val="center"/>
              </w:tcPr>
            </w:tcPrChange>
          </w:tcPr>
          <w:p w14:paraId="0268F093"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10</w:t>
            </w:r>
          </w:p>
          <w:p w14:paraId="0EE1EF9A"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4</w:t>
            </w:r>
          </w:p>
          <w:p w14:paraId="0CB1A345" w14:textId="77777777" w:rsidR="006E4272" w:rsidRPr="009306E2" w:rsidRDefault="00A3647E" w:rsidP="009306E2">
            <w:pPr>
              <w:ind w:firstLine="0"/>
              <w:jc w:val="center"/>
              <w:rPr>
                <w:rFonts w:cs="Arial"/>
                <w:color w:val="000000"/>
                <w:sz w:val="20"/>
                <w:szCs w:val="20"/>
              </w:rPr>
            </w:pPr>
            <w:r w:rsidRPr="009306E2">
              <w:rPr>
                <w:rFonts w:cs="Arial"/>
                <w:color w:val="000000"/>
                <w:sz w:val="20"/>
                <w:szCs w:val="20"/>
              </w:rPr>
              <w:t>5</w:t>
            </w:r>
          </w:p>
        </w:tc>
        <w:tc>
          <w:tcPr>
            <w:tcW w:w="704" w:type="pct"/>
            <w:vAlign w:val="center"/>
            <w:tcPrChange w:id="6485" w:author="Katia Maete" w:date="2020-12-09T09:50:00Z">
              <w:tcPr>
                <w:tcW w:w="660" w:type="pct"/>
                <w:vAlign w:val="center"/>
              </w:tcPr>
            </w:tcPrChange>
          </w:tcPr>
          <w:p w14:paraId="15D13AA7"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1</w:t>
            </w:r>
          </w:p>
          <w:p w14:paraId="16C3CF12"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0</w:t>
            </w:r>
          </w:p>
          <w:p w14:paraId="70EB9411" w14:textId="77777777" w:rsidR="006E4272" w:rsidRPr="009306E2" w:rsidRDefault="00A3647E" w:rsidP="009306E2">
            <w:pPr>
              <w:ind w:firstLine="0"/>
              <w:jc w:val="center"/>
              <w:rPr>
                <w:rFonts w:cs="Arial"/>
                <w:color w:val="000000"/>
                <w:sz w:val="20"/>
                <w:szCs w:val="20"/>
              </w:rPr>
            </w:pPr>
            <w:r w:rsidRPr="009306E2">
              <w:rPr>
                <w:rFonts w:cs="Arial"/>
                <w:color w:val="000000"/>
                <w:sz w:val="20"/>
                <w:szCs w:val="20"/>
              </w:rPr>
              <w:t>0</w:t>
            </w:r>
          </w:p>
        </w:tc>
        <w:tc>
          <w:tcPr>
            <w:tcW w:w="625" w:type="pct"/>
            <w:vAlign w:val="center"/>
            <w:tcPrChange w:id="6486" w:author="Katia Maete" w:date="2020-12-09T09:50:00Z">
              <w:tcPr>
                <w:tcW w:w="895" w:type="pct"/>
                <w:vAlign w:val="center"/>
              </w:tcPr>
            </w:tcPrChange>
          </w:tcPr>
          <w:p w14:paraId="189C48AA"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9</w:t>
            </w:r>
          </w:p>
          <w:p w14:paraId="3E9C583B"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4</w:t>
            </w:r>
          </w:p>
          <w:p w14:paraId="0EF1AB4D" w14:textId="77777777" w:rsidR="006E4272" w:rsidRPr="009306E2" w:rsidRDefault="00A3647E" w:rsidP="009306E2">
            <w:pPr>
              <w:ind w:firstLine="0"/>
              <w:jc w:val="center"/>
              <w:rPr>
                <w:rFonts w:cs="Arial"/>
                <w:color w:val="000000"/>
                <w:sz w:val="20"/>
                <w:szCs w:val="20"/>
              </w:rPr>
            </w:pPr>
            <w:r w:rsidRPr="009306E2">
              <w:rPr>
                <w:rFonts w:cs="Arial"/>
                <w:color w:val="000000"/>
                <w:sz w:val="20"/>
                <w:szCs w:val="20"/>
              </w:rPr>
              <w:t>5</w:t>
            </w:r>
          </w:p>
        </w:tc>
      </w:tr>
      <w:tr w:rsidR="009306E2" w:rsidRPr="00555615" w14:paraId="3D94F37E" w14:textId="77777777" w:rsidTr="00ED5912">
        <w:tc>
          <w:tcPr>
            <w:tcW w:w="1153" w:type="pct"/>
            <w:vAlign w:val="center"/>
            <w:tcPrChange w:id="6487" w:author="Katia Maete" w:date="2020-12-09T09:50:00Z">
              <w:tcPr>
                <w:tcW w:w="1082" w:type="pct"/>
                <w:vAlign w:val="center"/>
              </w:tcPr>
            </w:tcPrChange>
          </w:tcPr>
          <w:p w14:paraId="46324DE2" w14:textId="77777777" w:rsidR="00572B2A" w:rsidRPr="00555615" w:rsidRDefault="00572B2A" w:rsidP="009306E2">
            <w:pPr>
              <w:spacing w:line="276" w:lineRule="auto"/>
              <w:ind w:firstLine="0"/>
              <w:jc w:val="left"/>
              <w:rPr>
                <w:rFonts w:cs="Arial"/>
                <w:sz w:val="20"/>
                <w:szCs w:val="20"/>
              </w:rPr>
            </w:pPr>
            <w:r w:rsidRPr="00555615">
              <w:rPr>
                <w:rFonts w:cs="Arial"/>
                <w:sz w:val="20"/>
                <w:szCs w:val="20"/>
              </w:rPr>
              <w:t>Sudeste</w:t>
            </w:r>
          </w:p>
          <w:p w14:paraId="12E2AF72" w14:textId="77777777" w:rsidR="006E4272" w:rsidRPr="00555615" w:rsidRDefault="00572B2A" w:rsidP="009306E2">
            <w:pPr>
              <w:spacing w:line="276" w:lineRule="auto"/>
              <w:ind w:firstLine="0"/>
              <w:jc w:val="left"/>
              <w:rPr>
                <w:rFonts w:cs="Arial"/>
                <w:sz w:val="20"/>
                <w:szCs w:val="20"/>
              </w:rPr>
            </w:pPr>
            <w:r w:rsidRPr="00555615">
              <w:rPr>
                <w:rFonts w:cs="Arial"/>
                <w:sz w:val="20"/>
                <w:szCs w:val="20"/>
              </w:rPr>
              <w:t>Rio-Grandense</w:t>
            </w:r>
          </w:p>
        </w:tc>
        <w:tc>
          <w:tcPr>
            <w:tcW w:w="1346" w:type="pct"/>
            <w:vAlign w:val="center"/>
            <w:tcPrChange w:id="6488" w:author="Katia Maete" w:date="2020-12-09T09:50:00Z">
              <w:tcPr>
                <w:tcW w:w="1263" w:type="pct"/>
                <w:vAlign w:val="center"/>
              </w:tcPr>
            </w:tcPrChange>
          </w:tcPr>
          <w:p w14:paraId="1D7161D0" w14:textId="77777777" w:rsidR="00572B2A" w:rsidRPr="00555615" w:rsidRDefault="00572B2A" w:rsidP="009306E2">
            <w:pPr>
              <w:ind w:firstLine="0"/>
              <w:rPr>
                <w:rFonts w:cs="Arial"/>
                <w:sz w:val="20"/>
                <w:szCs w:val="20"/>
              </w:rPr>
            </w:pPr>
            <w:r w:rsidRPr="00555615">
              <w:rPr>
                <w:rFonts w:cs="Arial"/>
                <w:sz w:val="20"/>
                <w:szCs w:val="20"/>
              </w:rPr>
              <w:t>Serras de Sudeste</w:t>
            </w:r>
          </w:p>
          <w:p w14:paraId="21C22149" w14:textId="77777777" w:rsidR="00572B2A" w:rsidRPr="00555615" w:rsidRDefault="00572B2A" w:rsidP="009306E2">
            <w:pPr>
              <w:ind w:firstLine="0"/>
              <w:rPr>
                <w:rFonts w:cs="Arial"/>
                <w:sz w:val="20"/>
                <w:szCs w:val="20"/>
              </w:rPr>
            </w:pPr>
            <w:r w:rsidRPr="00555615">
              <w:rPr>
                <w:rFonts w:cs="Arial"/>
                <w:sz w:val="20"/>
                <w:szCs w:val="20"/>
              </w:rPr>
              <w:t>Pelotas</w:t>
            </w:r>
          </w:p>
          <w:p w14:paraId="2F83B441" w14:textId="77777777" w:rsidR="00572B2A" w:rsidRPr="00555615" w:rsidRDefault="00572B2A" w:rsidP="009306E2">
            <w:pPr>
              <w:ind w:firstLine="0"/>
              <w:rPr>
                <w:rFonts w:cs="Arial"/>
                <w:sz w:val="20"/>
                <w:szCs w:val="20"/>
              </w:rPr>
            </w:pPr>
            <w:r w:rsidRPr="00555615">
              <w:rPr>
                <w:rFonts w:cs="Arial"/>
                <w:sz w:val="20"/>
                <w:szCs w:val="20"/>
              </w:rPr>
              <w:t>Jaguarão</w:t>
            </w:r>
          </w:p>
          <w:p w14:paraId="6AA6E712" w14:textId="77777777" w:rsidR="006E4272" w:rsidRPr="00555615" w:rsidRDefault="00572B2A" w:rsidP="009306E2">
            <w:pPr>
              <w:ind w:firstLine="0"/>
              <w:rPr>
                <w:rFonts w:cs="Arial"/>
                <w:sz w:val="20"/>
                <w:szCs w:val="20"/>
              </w:rPr>
            </w:pPr>
            <w:r w:rsidRPr="00555615">
              <w:rPr>
                <w:rFonts w:cs="Arial"/>
                <w:sz w:val="20"/>
                <w:szCs w:val="20"/>
              </w:rPr>
              <w:t>Litoral Lagunar</w:t>
            </w:r>
          </w:p>
        </w:tc>
        <w:tc>
          <w:tcPr>
            <w:tcW w:w="485" w:type="pct"/>
            <w:vAlign w:val="center"/>
            <w:tcPrChange w:id="6489" w:author="Katia Maete" w:date="2020-12-09T09:50:00Z">
              <w:tcPr>
                <w:tcW w:w="455" w:type="pct"/>
                <w:vAlign w:val="center"/>
              </w:tcPr>
            </w:tcPrChange>
          </w:tcPr>
          <w:p w14:paraId="1FFB85FE" w14:textId="77777777" w:rsidR="00572B2A" w:rsidRPr="009306E2" w:rsidRDefault="00572B2A" w:rsidP="009306E2">
            <w:pPr>
              <w:ind w:firstLine="0"/>
              <w:jc w:val="center"/>
              <w:rPr>
                <w:rFonts w:cs="Arial"/>
                <w:color w:val="000000"/>
                <w:sz w:val="20"/>
                <w:szCs w:val="20"/>
              </w:rPr>
            </w:pPr>
            <w:r w:rsidRPr="009306E2">
              <w:rPr>
                <w:rFonts w:cs="Arial"/>
                <w:color w:val="000000"/>
                <w:sz w:val="20"/>
                <w:szCs w:val="20"/>
              </w:rPr>
              <w:t>32</w:t>
            </w:r>
          </w:p>
          <w:p w14:paraId="0F501CB2" w14:textId="77777777" w:rsidR="00572B2A" w:rsidRPr="009306E2" w:rsidRDefault="00572B2A" w:rsidP="009306E2">
            <w:pPr>
              <w:ind w:firstLine="0"/>
              <w:jc w:val="center"/>
              <w:rPr>
                <w:rFonts w:cs="Arial"/>
                <w:color w:val="000000"/>
                <w:sz w:val="20"/>
                <w:szCs w:val="20"/>
              </w:rPr>
            </w:pPr>
            <w:r w:rsidRPr="009306E2">
              <w:rPr>
                <w:rFonts w:cs="Arial"/>
                <w:color w:val="000000"/>
                <w:sz w:val="20"/>
                <w:szCs w:val="20"/>
              </w:rPr>
              <w:t>33</w:t>
            </w:r>
          </w:p>
          <w:p w14:paraId="0F698DB7" w14:textId="77777777" w:rsidR="00572B2A" w:rsidRPr="009306E2" w:rsidRDefault="00572B2A" w:rsidP="009306E2">
            <w:pPr>
              <w:ind w:firstLine="0"/>
              <w:jc w:val="center"/>
              <w:rPr>
                <w:rFonts w:cs="Arial"/>
                <w:color w:val="000000"/>
                <w:sz w:val="20"/>
                <w:szCs w:val="20"/>
              </w:rPr>
            </w:pPr>
            <w:r w:rsidRPr="009306E2">
              <w:rPr>
                <w:rFonts w:cs="Arial"/>
                <w:color w:val="000000"/>
                <w:sz w:val="20"/>
                <w:szCs w:val="20"/>
              </w:rPr>
              <w:t>34</w:t>
            </w:r>
          </w:p>
          <w:p w14:paraId="5F6E7008" w14:textId="77777777" w:rsidR="006E4272" w:rsidRPr="009306E2" w:rsidRDefault="00572B2A" w:rsidP="009306E2">
            <w:pPr>
              <w:ind w:firstLine="0"/>
              <w:jc w:val="center"/>
              <w:rPr>
                <w:rFonts w:cs="Arial"/>
                <w:color w:val="000000"/>
                <w:sz w:val="20"/>
                <w:szCs w:val="20"/>
              </w:rPr>
            </w:pPr>
            <w:r w:rsidRPr="009306E2">
              <w:rPr>
                <w:rFonts w:cs="Arial"/>
                <w:color w:val="000000"/>
                <w:sz w:val="20"/>
                <w:szCs w:val="20"/>
              </w:rPr>
              <w:t>35</w:t>
            </w:r>
          </w:p>
        </w:tc>
        <w:tc>
          <w:tcPr>
            <w:tcW w:w="688" w:type="pct"/>
            <w:vAlign w:val="center"/>
            <w:tcPrChange w:id="6490" w:author="Katia Maete" w:date="2020-12-09T09:50:00Z">
              <w:tcPr>
                <w:tcW w:w="645" w:type="pct"/>
                <w:vAlign w:val="center"/>
              </w:tcPr>
            </w:tcPrChange>
          </w:tcPr>
          <w:p w14:paraId="2ACCD8D8"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6</w:t>
            </w:r>
          </w:p>
          <w:p w14:paraId="0FA7AC91"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10</w:t>
            </w:r>
          </w:p>
          <w:p w14:paraId="2E93DED7" w14:textId="77777777" w:rsidR="00A3647E" w:rsidRPr="009306E2" w:rsidRDefault="00A3647E" w:rsidP="009306E2">
            <w:pPr>
              <w:ind w:firstLine="0"/>
              <w:jc w:val="center"/>
              <w:rPr>
                <w:rFonts w:cs="Arial"/>
                <w:color w:val="000000"/>
                <w:sz w:val="20"/>
                <w:szCs w:val="20"/>
              </w:rPr>
            </w:pPr>
            <w:r w:rsidRPr="009306E2">
              <w:rPr>
                <w:rFonts w:cs="Arial"/>
                <w:color w:val="000000"/>
                <w:sz w:val="20"/>
                <w:szCs w:val="20"/>
              </w:rPr>
              <w:t>4</w:t>
            </w:r>
          </w:p>
          <w:p w14:paraId="79D89F5D" w14:textId="77777777" w:rsidR="006E4272" w:rsidRPr="009306E2" w:rsidRDefault="00A3647E" w:rsidP="009306E2">
            <w:pPr>
              <w:ind w:firstLine="0"/>
              <w:jc w:val="center"/>
              <w:rPr>
                <w:rFonts w:cs="Arial"/>
                <w:color w:val="000000"/>
                <w:sz w:val="20"/>
                <w:szCs w:val="20"/>
              </w:rPr>
            </w:pPr>
            <w:r w:rsidRPr="009306E2">
              <w:rPr>
                <w:rFonts w:cs="Arial"/>
                <w:color w:val="000000"/>
                <w:sz w:val="20"/>
                <w:szCs w:val="20"/>
              </w:rPr>
              <w:t>4</w:t>
            </w:r>
          </w:p>
        </w:tc>
        <w:tc>
          <w:tcPr>
            <w:tcW w:w="704" w:type="pct"/>
            <w:vAlign w:val="center"/>
            <w:tcPrChange w:id="6491" w:author="Katia Maete" w:date="2020-12-09T09:50:00Z">
              <w:tcPr>
                <w:tcW w:w="660" w:type="pct"/>
                <w:vAlign w:val="center"/>
              </w:tcPr>
            </w:tcPrChange>
          </w:tcPr>
          <w:p w14:paraId="0666BB02" w14:textId="77777777" w:rsidR="005A4458" w:rsidRPr="009306E2" w:rsidRDefault="005A4458" w:rsidP="009306E2">
            <w:pPr>
              <w:ind w:firstLine="0"/>
              <w:jc w:val="center"/>
              <w:rPr>
                <w:rFonts w:cs="Arial"/>
                <w:color w:val="000000"/>
                <w:sz w:val="20"/>
                <w:szCs w:val="20"/>
              </w:rPr>
            </w:pPr>
            <w:r w:rsidRPr="009306E2">
              <w:rPr>
                <w:rFonts w:cs="Arial"/>
                <w:color w:val="000000"/>
                <w:sz w:val="20"/>
                <w:szCs w:val="20"/>
              </w:rPr>
              <w:t>0</w:t>
            </w:r>
          </w:p>
          <w:p w14:paraId="2E20F7E5" w14:textId="77777777" w:rsidR="005A4458" w:rsidRPr="009306E2" w:rsidRDefault="005A4458" w:rsidP="009306E2">
            <w:pPr>
              <w:ind w:firstLine="0"/>
              <w:jc w:val="center"/>
              <w:rPr>
                <w:rFonts w:cs="Arial"/>
                <w:color w:val="000000"/>
                <w:sz w:val="20"/>
                <w:szCs w:val="20"/>
              </w:rPr>
            </w:pPr>
            <w:r w:rsidRPr="009306E2">
              <w:rPr>
                <w:rFonts w:cs="Arial"/>
                <w:color w:val="000000"/>
                <w:sz w:val="20"/>
                <w:szCs w:val="20"/>
              </w:rPr>
              <w:t>0</w:t>
            </w:r>
          </w:p>
          <w:p w14:paraId="41D2E090" w14:textId="77777777" w:rsidR="005A4458" w:rsidRPr="009306E2" w:rsidRDefault="005A4458" w:rsidP="009306E2">
            <w:pPr>
              <w:ind w:firstLine="0"/>
              <w:jc w:val="center"/>
              <w:rPr>
                <w:rFonts w:cs="Arial"/>
                <w:color w:val="000000"/>
                <w:sz w:val="20"/>
                <w:szCs w:val="20"/>
              </w:rPr>
            </w:pPr>
            <w:r w:rsidRPr="009306E2">
              <w:rPr>
                <w:rFonts w:cs="Arial"/>
                <w:color w:val="000000"/>
                <w:sz w:val="20"/>
                <w:szCs w:val="20"/>
              </w:rPr>
              <w:t>1</w:t>
            </w:r>
          </w:p>
          <w:p w14:paraId="51FDBC05" w14:textId="77777777" w:rsidR="006E4272" w:rsidRPr="009306E2" w:rsidRDefault="005A4458" w:rsidP="009306E2">
            <w:pPr>
              <w:ind w:firstLine="0"/>
              <w:jc w:val="center"/>
              <w:rPr>
                <w:rFonts w:cs="Arial"/>
                <w:color w:val="000000"/>
                <w:sz w:val="20"/>
                <w:szCs w:val="20"/>
              </w:rPr>
            </w:pPr>
            <w:r w:rsidRPr="009306E2">
              <w:rPr>
                <w:rFonts w:cs="Arial"/>
                <w:color w:val="000000"/>
                <w:sz w:val="20"/>
                <w:szCs w:val="20"/>
              </w:rPr>
              <w:t>0</w:t>
            </w:r>
          </w:p>
        </w:tc>
        <w:tc>
          <w:tcPr>
            <w:tcW w:w="625" w:type="pct"/>
            <w:vAlign w:val="center"/>
            <w:tcPrChange w:id="6492" w:author="Katia Maete" w:date="2020-12-09T09:50:00Z">
              <w:tcPr>
                <w:tcW w:w="895" w:type="pct"/>
                <w:vAlign w:val="center"/>
              </w:tcPr>
            </w:tcPrChange>
          </w:tcPr>
          <w:p w14:paraId="0E22DF24" w14:textId="77777777" w:rsidR="005A4458" w:rsidRPr="009306E2" w:rsidRDefault="005A4458" w:rsidP="009306E2">
            <w:pPr>
              <w:ind w:firstLine="0"/>
              <w:jc w:val="center"/>
              <w:rPr>
                <w:rFonts w:cs="Arial"/>
                <w:color w:val="000000"/>
                <w:sz w:val="20"/>
                <w:szCs w:val="20"/>
              </w:rPr>
            </w:pPr>
            <w:r w:rsidRPr="009306E2">
              <w:rPr>
                <w:rFonts w:cs="Arial"/>
                <w:color w:val="000000"/>
                <w:sz w:val="20"/>
                <w:szCs w:val="20"/>
              </w:rPr>
              <w:t>6</w:t>
            </w:r>
          </w:p>
          <w:p w14:paraId="6AD71AF4" w14:textId="77777777" w:rsidR="005A4458" w:rsidRPr="009306E2" w:rsidRDefault="005A4458" w:rsidP="009306E2">
            <w:pPr>
              <w:ind w:firstLine="0"/>
              <w:jc w:val="center"/>
              <w:rPr>
                <w:rFonts w:cs="Arial"/>
                <w:color w:val="000000"/>
                <w:sz w:val="20"/>
                <w:szCs w:val="20"/>
              </w:rPr>
            </w:pPr>
            <w:r w:rsidRPr="009306E2">
              <w:rPr>
                <w:rFonts w:cs="Arial"/>
                <w:color w:val="000000"/>
                <w:sz w:val="20"/>
                <w:szCs w:val="20"/>
              </w:rPr>
              <w:t>10</w:t>
            </w:r>
          </w:p>
          <w:p w14:paraId="5931E94B" w14:textId="77777777" w:rsidR="005A4458" w:rsidRPr="009306E2" w:rsidRDefault="005A4458" w:rsidP="009306E2">
            <w:pPr>
              <w:ind w:firstLine="0"/>
              <w:jc w:val="center"/>
              <w:rPr>
                <w:rFonts w:cs="Arial"/>
                <w:color w:val="000000"/>
                <w:sz w:val="20"/>
                <w:szCs w:val="20"/>
              </w:rPr>
            </w:pPr>
            <w:r w:rsidRPr="009306E2">
              <w:rPr>
                <w:rFonts w:cs="Arial"/>
                <w:color w:val="000000"/>
                <w:sz w:val="20"/>
                <w:szCs w:val="20"/>
              </w:rPr>
              <w:t>3</w:t>
            </w:r>
          </w:p>
          <w:p w14:paraId="6ACFB663" w14:textId="77777777" w:rsidR="006E4272" w:rsidRPr="009306E2" w:rsidRDefault="005A4458" w:rsidP="009306E2">
            <w:pPr>
              <w:ind w:firstLine="0"/>
              <w:jc w:val="center"/>
              <w:rPr>
                <w:rFonts w:cs="Arial"/>
                <w:color w:val="000000"/>
                <w:sz w:val="20"/>
                <w:szCs w:val="20"/>
              </w:rPr>
            </w:pPr>
            <w:r w:rsidRPr="009306E2">
              <w:rPr>
                <w:rFonts w:cs="Arial"/>
                <w:color w:val="000000"/>
                <w:sz w:val="20"/>
                <w:szCs w:val="20"/>
              </w:rPr>
              <w:t>4</w:t>
            </w:r>
          </w:p>
        </w:tc>
      </w:tr>
    </w:tbl>
    <w:bookmarkEnd w:id="6438"/>
    <w:p w14:paraId="164E089C" w14:textId="77777777" w:rsidR="006E4272" w:rsidRDefault="00F64A42" w:rsidP="00F64A42">
      <w:pPr>
        <w:jc w:val="center"/>
        <w:rPr>
          <w:rFonts w:cs="Arial"/>
          <w:sz w:val="22"/>
          <w:szCs w:val="22"/>
        </w:rPr>
      </w:pPr>
      <w:r w:rsidRPr="00F64A42">
        <w:rPr>
          <w:rFonts w:cs="Arial"/>
          <w:sz w:val="22"/>
          <w:szCs w:val="22"/>
        </w:rPr>
        <w:t>Fonte: Elaborado pela autora</w:t>
      </w:r>
      <w:r w:rsidR="00555615">
        <w:rPr>
          <w:rFonts w:cs="Arial"/>
          <w:sz w:val="22"/>
          <w:szCs w:val="22"/>
        </w:rPr>
        <w:t>.</w:t>
      </w:r>
    </w:p>
    <w:p w14:paraId="4AAD085C" w14:textId="77777777" w:rsidR="0066337D" w:rsidRDefault="0066337D" w:rsidP="0066337D">
      <w:pPr>
        <w:rPr>
          <w:rFonts w:cs="Arial"/>
        </w:rPr>
      </w:pPr>
    </w:p>
    <w:p w14:paraId="6B269A65" w14:textId="26BB4BC2" w:rsidR="00892580" w:rsidRDefault="003C36EC" w:rsidP="0066337D">
      <w:pPr>
        <w:rPr>
          <w:rFonts w:cs="Arial"/>
        </w:rPr>
      </w:pPr>
      <w:r>
        <w:rPr>
          <w:rFonts w:cs="Arial"/>
        </w:rPr>
        <w:t>Os índices de eficiência</w:t>
      </w:r>
      <w:r w:rsidR="002C36D8">
        <w:rPr>
          <w:rFonts w:cs="Arial"/>
        </w:rPr>
        <w:t xml:space="preserve"> </w:t>
      </w:r>
      <w:r w:rsidR="008F08D0">
        <w:rPr>
          <w:rFonts w:cs="Arial"/>
        </w:rPr>
        <w:t>d</w:t>
      </w:r>
      <w:r w:rsidR="000545A0">
        <w:rPr>
          <w:rFonts w:cs="Arial"/>
        </w:rPr>
        <w:t>as DMUs</w:t>
      </w:r>
      <w:r w:rsidR="008F08D0">
        <w:rPr>
          <w:rFonts w:cs="Arial"/>
        </w:rPr>
        <w:t xml:space="preserve"> municípios</w:t>
      </w:r>
      <w:r w:rsidR="002C36D8">
        <w:rPr>
          <w:rFonts w:cs="Arial"/>
        </w:rPr>
        <w:t xml:space="preserve"> </w:t>
      </w:r>
      <w:r w:rsidR="008F08D0">
        <w:rPr>
          <w:rFonts w:cs="Arial"/>
        </w:rPr>
        <w:t>foram</w:t>
      </w:r>
      <w:r w:rsidR="002C36D8">
        <w:rPr>
          <w:rFonts w:cs="Arial"/>
        </w:rPr>
        <w:t xml:space="preserve"> agrupados</w:t>
      </w:r>
      <w:r w:rsidR="008F08D0">
        <w:rPr>
          <w:rFonts w:cs="Arial"/>
        </w:rPr>
        <w:t xml:space="preserve"> pela média das microrregiões.</w:t>
      </w:r>
      <w:r>
        <w:rPr>
          <w:rFonts w:cs="Arial"/>
        </w:rPr>
        <w:t xml:space="preserve"> </w:t>
      </w:r>
      <w:r w:rsidR="00BE2F74">
        <w:rPr>
          <w:rFonts w:cs="Arial"/>
        </w:rPr>
        <w:t>Os municípios que não apresentavam os dados</w:t>
      </w:r>
      <w:r w:rsidR="008B5EBD">
        <w:rPr>
          <w:rFonts w:cs="Arial"/>
        </w:rPr>
        <w:t xml:space="preserve"> totalizaram 7</w:t>
      </w:r>
      <w:r w:rsidR="007F5F99">
        <w:rPr>
          <w:rFonts w:cs="Arial"/>
        </w:rPr>
        <w:t>5</w:t>
      </w:r>
      <w:r w:rsidR="008B5EBD">
        <w:rPr>
          <w:rFonts w:cs="Arial"/>
        </w:rPr>
        <w:t xml:space="preserve"> e</w:t>
      </w:r>
      <w:r w:rsidR="00BE2F74">
        <w:rPr>
          <w:rFonts w:cs="Arial"/>
        </w:rPr>
        <w:t xml:space="preserve"> foram excluídos da anális</w:t>
      </w:r>
      <w:r w:rsidR="00BE7A8C">
        <w:rPr>
          <w:rFonts w:cs="Arial"/>
        </w:rPr>
        <w:t>e.</w:t>
      </w:r>
      <w:r w:rsidR="00BE2F74">
        <w:rPr>
          <w:rFonts w:cs="Arial"/>
        </w:rPr>
        <w:t xml:space="preserve"> </w:t>
      </w:r>
      <w:r w:rsidR="003B5E9D">
        <w:rPr>
          <w:rFonts w:cs="Arial"/>
        </w:rPr>
        <w:t xml:space="preserve">As DMUs que obtiveram resultado 1, eficiência máxima,  são consideradas </w:t>
      </w:r>
      <w:r w:rsidR="003B5E9D" w:rsidRPr="003B5E9D">
        <w:rPr>
          <w:rFonts w:cs="Arial"/>
          <w:i/>
          <w:iCs/>
        </w:rPr>
        <w:t>benchmark</w:t>
      </w:r>
      <w:r w:rsidR="000C1BEA">
        <w:rPr>
          <w:rFonts w:cs="Arial"/>
        </w:rPr>
        <w:t xml:space="preserve"> para as DMU</w:t>
      </w:r>
      <w:r w:rsidR="003B5E9D">
        <w:rPr>
          <w:rFonts w:cs="Arial"/>
        </w:rPr>
        <w:t>s não eficiente</w:t>
      </w:r>
      <w:r w:rsidR="008B51DE">
        <w:rPr>
          <w:rFonts w:cs="Arial"/>
        </w:rPr>
        <w:t>s</w:t>
      </w:r>
      <w:r w:rsidR="003B5E9D">
        <w:rPr>
          <w:rFonts w:cs="Arial"/>
        </w:rPr>
        <w:t xml:space="preserve">. </w:t>
      </w:r>
      <w:r w:rsidR="007919F1">
        <w:rPr>
          <w:rFonts w:cs="Arial"/>
        </w:rPr>
        <w:t>A tabela 4</w:t>
      </w:r>
      <w:r>
        <w:rPr>
          <w:rFonts w:cs="Arial"/>
        </w:rPr>
        <w:t xml:space="preserve"> descreve as microrregiões </w:t>
      </w:r>
      <w:r w:rsidR="00EF3879">
        <w:rPr>
          <w:rFonts w:cs="Arial"/>
        </w:rPr>
        <w:t xml:space="preserve">que obtiveram </w:t>
      </w:r>
      <w:r>
        <w:rPr>
          <w:rFonts w:cs="Arial"/>
        </w:rPr>
        <w:t>maior eficiência técnica,</w:t>
      </w:r>
      <w:r w:rsidR="009F5293">
        <w:rPr>
          <w:rFonts w:cs="Arial"/>
        </w:rPr>
        <w:t xml:space="preserve"> EFF=1</w:t>
      </w:r>
      <w:r w:rsidR="00A767AA">
        <w:rPr>
          <w:rFonts w:cs="Arial"/>
        </w:rPr>
        <w:t>.</w:t>
      </w:r>
      <w:r w:rsidR="009F5293">
        <w:rPr>
          <w:rFonts w:cs="Arial"/>
        </w:rPr>
        <w:t xml:space="preserve"> </w:t>
      </w:r>
      <w:r>
        <w:rPr>
          <w:rFonts w:cs="Arial"/>
        </w:rPr>
        <w:t xml:space="preserve"> </w:t>
      </w:r>
    </w:p>
    <w:p w14:paraId="7A562864" w14:textId="77777777" w:rsidR="004E2301" w:rsidRDefault="004E2301" w:rsidP="0066337D">
      <w:pPr>
        <w:rPr>
          <w:rFonts w:cs="Arial"/>
        </w:rPr>
      </w:pPr>
    </w:p>
    <w:p w14:paraId="42FE00E3" w14:textId="3244DF80" w:rsidR="00555615" w:rsidRDefault="00432A62" w:rsidP="00432A62">
      <w:pPr>
        <w:jc w:val="center"/>
        <w:rPr>
          <w:ins w:id="6493" w:author="Katia Maete" w:date="2020-12-09T09:50:00Z"/>
          <w:rFonts w:cs="Arial"/>
        </w:rPr>
      </w:pPr>
      <w:r>
        <w:rPr>
          <w:rFonts w:cs="Arial"/>
        </w:rPr>
        <w:t xml:space="preserve">Tabela </w:t>
      </w:r>
      <w:r w:rsidR="007919F1">
        <w:rPr>
          <w:rFonts w:cs="Arial"/>
        </w:rPr>
        <w:t>4</w:t>
      </w:r>
      <w:r>
        <w:rPr>
          <w:rFonts w:cs="Arial"/>
        </w:rPr>
        <w:t xml:space="preserve"> – </w:t>
      </w:r>
      <w:r w:rsidR="008F08D0">
        <w:rPr>
          <w:rFonts w:cs="Arial"/>
        </w:rPr>
        <w:t>Microrregiões</w:t>
      </w:r>
      <w:r>
        <w:rPr>
          <w:rFonts w:cs="Arial"/>
        </w:rPr>
        <w:t xml:space="preserve"> com eficiência 1</w:t>
      </w:r>
      <w:r w:rsidR="003C36EC">
        <w:rPr>
          <w:rFonts w:cs="Arial"/>
        </w:rPr>
        <w:t xml:space="preserve"> </w:t>
      </w:r>
    </w:p>
    <w:p w14:paraId="173F124F" w14:textId="43B39B8D" w:rsidR="00ED5912" w:rsidRDefault="00ED5912">
      <w:pPr>
        <w:jc w:val="center"/>
        <w:rPr>
          <w:rFonts w:cs="Arial"/>
        </w:rPr>
      </w:pPr>
      <w:ins w:id="6494" w:author="Katia Maete" w:date="2020-12-09T09:50:00Z">
        <w:r>
          <w:rPr>
            <w:rFonts w:cs="Arial"/>
          </w:rPr>
          <w:t xml:space="preserve">  </w:t>
        </w:r>
      </w:ins>
      <w:ins w:id="6495" w:author="Katia Maete" w:date="2020-12-09T09:51:00Z">
        <w:r>
          <w:rPr>
            <w:rFonts w:cs="Arial"/>
          </w:rPr>
          <w:t xml:space="preserve">                                                                                  </w:t>
        </w:r>
      </w:ins>
      <w:ins w:id="6496" w:author="Katia Maete" w:date="2020-12-09T09:50:00Z">
        <w:r>
          <w:rPr>
            <w:rFonts w:cs="Arial"/>
          </w:rPr>
          <w:t>(continua)</w:t>
        </w:r>
      </w:ins>
    </w:p>
    <w:tbl>
      <w:tblPr>
        <w:tblStyle w:val="Tabelacomgrade"/>
        <w:tblW w:w="4228" w:type="pct"/>
        <w:jc w:val="center"/>
        <w:tblLook w:val="04A0" w:firstRow="1" w:lastRow="0" w:firstColumn="1" w:lastColumn="0" w:noHBand="0" w:noVBand="1"/>
        <w:tblPrChange w:id="6497" w:author="Katia Maete" w:date="2020-12-09T09:51:00Z">
          <w:tblPr>
            <w:tblStyle w:val="Tabelacomgrade"/>
            <w:tblW w:w="4228" w:type="pct"/>
            <w:jc w:val="center"/>
            <w:tblLook w:val="04A0" w:firstRow="1" w:lastRow="0" w:firstColumn="1" w:lastColumn="0" w:noHBand="0" w:noVBand="1"/>
          </w:tblPr>
        </w:tblPrChange>
      </w:tblPr>
      <w:tblGrid>
        <w:gridCol w:w="1852"/>
        <w:gridCol w:w="2257"/>
        <w:gridCol w:w="659"/>
        <w:gridCol w:w="1388"/>
        <w:gridCol w:w="1388"/>
        <w:tblGridChange w:id="6498">
          <w:tblGrid>
            <w:gridCol w:w="1881"/>
            <w:gridCol w:w="2291"/>
            <w:gridCol w:w="670"/>
            <w:gridCol w:w="1410"/>
            <w:gridCol w:w="1410"/>
          </w:tblGrid>
        </w:tblGridChange>
      </w:tblGrid>
      <w:tr w:rsidR="001C41EF" w:rsidRPr="00555615" w14:paraId="1FF1B95F" w14:textId="77777777" w:rsidTr="00ED5912">
        <w:trPr>
          <w:jc w:val="center"/>
          <w:trPrChange w:id="6499" w:author="Katia Maete" w:date="2020-12-09T09:51:00Z">
            <w:trPr>
              <w:jc w:val="center"/>
            </w:trPr>
          </w:trPrChange>
        </w:trPr>
        <w:tc>
          <w:tcPr>
            <w:tcW w:w="1227" w:type="pct"/>
            <w:shd w:val="clear" w:color="auto" w:fill="DEEAF6" w:themeFill="accent5" w:themeFillTint="33"/>
            <w:vAlign w:val="center"/>
            <w:tcPrChange w:id="6500" w:author="Katia Maete" w:date="2020-12-09T09:51:00Z">
              <w:tcPr>
                <w:tcW w:w="1228" w:type="pct"/>
                <w:shd w:val="clear" w:color="auto" w:fill="DEEAF6" w:themeFill="accent5" w:themeFillTint="33"/>
                <w:vAlign w:val="center"/>
              </w:tcPr>
            </w:tcPrChange>
          </w:tcPr>
          <w:p w14:paraId="2574E965" w14:textId="77777777" w:rsidR="001C41EF" w:rsidRPr="007B2442" w:rsidRDefault="001C41EF" w:rsidP="00862F18">
            <w:pPr>
              <w:ind w:firstLine="0"/>
              <w:rPr>
                <w:rFonts w:cs="Arial"/>
                <w:sz w:val="20"/>
                <w:szCs w:val="20"/>
              </w:rPr>
            </w:pPr>
            <w:bookmarkStart w:id="6501" w:name="_Hlk54630430"/>
            <w:r w:rsidRPr="007B2442">
              <w:rPr>
                <w:rFonts w:cs="Arial"/>
                <w:sz w:val="20"/>
                <w:szCs w:val="20"/>
              </w:rPr>
              <w:t>Mesorregião</w:t>
            </w:r>
          </w:p>
        </w:tc>
        <w:tc>
          <w:tcPr>
            <w:tcW w:w="1495" w:type="pct"/>
            <w:shd w:val="clear" w:color="auto" w:fill="DEEAF6" w:themeFill="accent5" w:themeFillTint="33"/>
            <w:vAlign w:val="center"/>
            <w:tcPrChange w:id="6502" w:author="Katia Maete" w:date="2020-12-09T09:51:00Z">
              <w:tcPr>
                <w:tcW w:w="1495" w:type="pct"/>
                <w:shd w:val="clear" w:color="auto" w:fill="DEEAF6" w:themeFill="accent5" w:themeFillTint="33"/>
                <w:vAlign w:val="center"/>
              </w:tcPr>
            </w:tcPrChange>
          </w:tcPr>
          <w:p w14:paraId="112A94DF" w14:textId="77777777" w:rsidR="001C41EF" w:rsidRPr="007B2442" w:rsidRDefault="001C41EF" w:rsidP="00862F18">
            <w:pPr>
              <w:ind w:firstLine="0"/>
              <w:rPr>
                <w:rFonts w:cs="Arial"/>
                <w:sz w:val="20"/>
                <w:szCs w:val="20"/>
              </w:rPr>
            </w:pPr>
            <w:r w:rsidRPr="007B2442">
              <w:rPr>
                <w:rFonts w:cs="Arial"/>
                <w:sz w:val="20"/>
                <w:szCs w:val="20"/>
              </w:rPr>
              <w:t>Microrregião</w:t>
            </w:r>
          </w:p>
        </w:tc>
        <w:tc>
          <w:tcPr>
            <w:tcW w:w="437" w:type="pct"/>
            <w:shd w:val="clear" w:color="auto" w:fill="DEEAF6" w:themeFill="accent5" w:themeFillTint="33"/>
            <w:vAlign w:val="center"/>
            <w:tcPrChange w:id="6503" w:author="Katia Maete" w:date="2020-12-09T09:51:00Z">
              <w:tcPr>
                <w:tcW w:w="437" w:type="pct"/>
                <w:shd w:val="clear" w:color="auto" w:fill="DEEAF6" w:themeFill="accent5" w:themeFillTint="33"/>
                <w:vAlign w:val="center"/>
              </w:tcPr>
            </w:tcPrChange>
          </w:tcPr>
          <w:p w14:paraId="299DE5F0" w14:textId="77777777" w:rsidR="001C41EF" w:rsidRPr="00862F18" w:rsidRDefault="007B2442" w:rsidP="00862F18">
            <w:pPr>
              <w:ind w:firstLine="0"/>
              <w:rPr>
                <w:rFonts w:cs="Arial"/>
                <w:sz w:val="20"/>
                <w:szCs w:val="20"/>
              </w:rPr>
            </w:pPr>
            <w:r w:rsidRPr="00862F18">
              <w:rPr>
                <w:rFonts w:cs="Arial"/>
                <w:sz w:val="20"/>
                <w:szCs w:val="20"/>
              </w:rPr>
              <w:t>Cód.</w:t>
            </w:r>
          </w:p>
        </w:tc>
        <w:tc>
          <w:tcPr>
            <w:tcW w:w="920" w:type="pct"/>
            <w:shd w:val="clear" w:color="auto" w:fill="DEEAF6" w:themeFill="accent5" w:themeFillTint="33"/>
            <w:vAlign w:val="center"/>
            <w:tcPrChange w:id="6504" w:author="Katia Maete" w:date="2020-12-09T09:51:00Z">
              <w:tcPr>
                <w:tcW w:w="920" w:type="pct"/>
                <w:shd w:val="clear" w:color="auto" w:fill="DEEAF6" w:themeFill="accent5" w:themeFillTint="33"/>
                <w:vAlign w:val="center"/>
              </w:tcPr>
            </w:tcPrChange>
          </w:tcPr>
          <w:p w14:paraId="298AE122" w14:textId="77777777" w:rsidR="001C41EF" w:rsidRPr="007B2442" w:rsidRDefault="001C41EF" w:rsidP="00B52C32">
            <w:pPr>
              <w:ind w:firstLine="0"/>
              <w:jc w:val="left"/>
              <w:rPr>
                <w:rFonts w:cs="Arial"/>
                <w:sz w:val="20"/>
                <w:szCs w:val="20"/>
              </w:rPr>
            </w:pPr>
            <w:r w:rsidRPr="007B2442">
              <w:rPr>
                <w:rFonts w:cs="Arial"/>
                <w:sz w:val="20"/>
                <w:szCs w:val="20"/>
              </w:rPr>
              <w:t xml:space="preserve">Total </w:t>
            </w:r>
            <w:r w:rsidR="00A81EB6" w:rsidRPr="007B2442">
              <w:rPr>
                <w:rFonts w:cs="Arial"/>
                <w:sz w:val="20"/>
                <w:szCs w:val="20"/>
              </w:rPr>
              <w:t>de M</w:t>
            </w:r>
            <w:r w:rsidRPr="007B2442">
              <w:rPr>
                <w:rFonts w:cs="Arial"/>
                <w:sz w:val="20"/>
                <w:szCs w:val="20"/>
              </w:rPr>
              <w:t xml:space="preserve">unicípios </w:t>
            </w:r>
          </w:p>
        </w:tc>
        <w:tc>
          <w:tcPr>
            <w:tcW w:w="920" w:type="pct"/>
            <w:shd w:val="clear" w:color="auto" w:fill="DEEAF6" w:themeFill="accent5" w:themeFillTint="33"/>
            <w:tcPrChange w:id="6505" w:author="Katia Maete" w:date="2020-12-09T09:51:00Z">
              <w:tcPr>
                <w:tcW w:w="920" w:type="pct"/>
                <w:shd w:val="clear" w:color="auto" w:fill="DEEAF6" w:themeFill="accent5" w:themeFillTint="33"/>
              </w:tcPr>
            </w:tcPrChange>
          </w:tcPr>
          <w:p w14:paraId="4FEBB0FD" w14:textId="77777777" w:rsidR="001C41EF" w:rsidRPr="007B2442" w:rsidRDefault="00A81EB6" w:rsidP="00862F18">
            <w:pPr>
              <w:ind w:firstLine="0"/>
              <w:rPr>
                <w:rFonts w:cs="Arial"/>
                <w:sz w:val="20"/>
                <w:szCs w:val="20"/>
              </w:rPr>
            </w:pPr>
            <w:r w:rsidRPr="007B2442">
              <w:rPr>
                <w:rFonts w:cs="Arial"/>
                <w:sz w:val="20"/>
                <w:szCs w:val="20"/>
              </w:rPr>
              <w:t>% Municípios com Eficiência=1</w:t>
            </w:r>
          </w:p>
        </w:tc>
      </w:tr>
      <w:tr w:rsidR="001C41EF" w:rsidRPr="00555615" w14:paraId="19FB3C58" w14:textId="77777777" w:rsidTr="00ED5912">
        <w:trPr>
          <w:jc w:val="center"/>
          <w:trPrChange w:id="6506" w:author="Katia Maete" w:date="2020-12-09T09:51:00Z">
            <w:trPr>
              <w:jc w:val="center"/>
            </w:trPr>
          </w:trPrChange>
        </w:trPr>
        <w:tc>
          <w:tcPr>
            <w:tcW w:w="1227" w:type="pct"/>
            <w:vAlign w:val="center"/>
            <w:tcPrChange w:id="6507" w:author="Katia Maete" w:date="2020-12-09T09:51:00Z">
              <w:tcPr>
                <w:tcW w:w="1228" w:type="pct"/>
                <w:vAlign w:val="center"/>
              </w:tcPr>
            </w:tcPrChange>
          </w:tcPr>
          <w:p w14:paraId="176134BA" w14:textId="77777777" w:rsidR="001C41EF" w:rsidRPr="00555615" w:rsidRDefault="001C41EF" w:rsidP="00862F18">
            <w:pPr>
              <w:spacing w:line="276" w:lineRule="auto"/>
              <w:ind w:firstLine="0"/>
              <w:jc w:val="left"/>
              <w:rPr>
                <w:rFonts w:cs="Arial"/>
                <w:sz w:val="20"/>
                <w:szCs w:val="20"/>
              </w:rPr>
            </w:pPr>
            <w:r w:rsidRPr="00555615">
              <w:rPr>
                <w:rFonts w:cs="Arial"/>
                <w:sz w:val="20"/>
                <w:szCs w:val="20"/>
              </w:rPr>
              <w:t>Noroeste Rio-Grandense</w:t>
            </w:r>
          </w:p>
        </w:tc>
        <w:tc>
          <w:tcPr>
            <w:tcW w:w="1495" w:type="pct"/>
            <w:vAlign w:val="center"/>
            <w:tcPrChange w:id="6508" w:author="Katia Maete" w:date="2020-12-09T09:51:00Z">
              <w:tcPr>
                <w:tcW w:w="1495" w:type="pct"/>
                <w:vAlign w:val="center"/>
              </w:tcPr>
            </w:tcPrChange>
          </w:tcPr>
          <w:p w14:paraId="0730746D" w14:textId="77777777" w:rsidR="001C41EF" w:rsidRPr="00862F18" w:rsidRDefault="001C41EF" w:rsidP="00862F18">
            <w:pPr>
              <w:ind w:firstLine="0"/>
              <w:rPr>
                <w:rFonts w:cs="Arial"/>
                <w:sz w:val="20"/>
                <w:szCs w:val="20"/>
              </w:rPr>
            </w:pPr>
            <w:r w:rsidRPr="00862F18">
              <w:rPr>
                <w:rFonts w:cs="Arial"/>
                <w:sz w:val="20"/>
                <w:szCs w:val="20"/>
              </w:rPr>
              <w:t>Santa Rosa</w:t>
            </w:r>
          </w:p>
          <w:p w14:paraId="68EF3D8E" w14:textId="77777777" w:rsidR="001C41EF" w:rsidRPr="00555615" w:rsidRDefault="001C41EF" w:rsidP="00862F18">
            <w:pPr>
              <w:ind w:firstLine="0"/>
              <w:rPr>
                <w:rFonts w:cs="Arial"/>
                <w:sz w:val="20"/>
                <w:szCs w:val="20"/>
              </w:rPr>
            </w:pPr>
            <w:r w:rsidRPr="00555615">
              <w:rPr>
                <w:rFonts w:cs="Arial"/>
                <w:sz w:val="20"/>
                <w:szCs w:val="20"/>
              </w:rPr>
              <w:t>Três Passos</w:t>
            </w:r>
          </w:p>
          <w:p w14:paraId="3D19671F" w14:textId="77777777" w:rsidR="001C41EF" w:rsidRPr="00555615" w:rsidRDefault="001C41EF" w:rsidP="00862F18">
            <w:pPr>
              <w:ind w:firstLine="0"/>
              <w:rPr>
                <w:rFonts w:cs="Arial"/>
                <w:sz w:val="20"/>
                <w:szCs w:val="20"/>
              </w:rPr>
            </w:pPr>
            <w:r w:rsidRPr="00555615">
              <w:rPr>
                <w:rFonts w:cs="Arial"/>
                <w:sz w:val="20"/>
                <w:szCs w:val="20"/>
              </w:rPr>
              <w:t>Frederico Westphalen</w:t>
            </w:r>
          </w:p>
          <w:p w14:paraId="1295F7BE" w14:textId="77777777" w:rsidR="001C41EF" w:rsidRPr="00555615" w:rsidRDefault="001C41EF" w:rsidP="00862F18">
            <w:pPr>
              <w:ind w:firstLine="0"/>
              <w:rPr>
                <w:rFonts w:cs="Arial"/>
                <w:sz w:val="20"/>
                <w:szCs w:val="20"/>
              </w:rPr>
            </w:pPr>
            <w:r w:rsidRPr="00555615">
              <w:rPr>
                <w:rFonts w:cs="Arial"/>
                <w:sz w:val="20"/>
                <w:szCs w:val="20"/>
              </w:rPr>
              <w:t>Erechim</w:t>
            </w:r>
          </w:p>
          <w:p w14:paraId="1E4DE195" w14:textId="77777777" w:rsidR="001C41EF" w:rsidRPr="00555615" w:rsidRDefault="001C41EF" w:rsidP="00862F18">
            <w:pPr>
              <w:ind w:firstLine="0"/>
              <w:rPr>
                <w:rFonts w:cs="Arial"/>
                <w:sz w:val="20"/>
                <w:szCs w:val="20"/>
              </w:rPr>
            </w:pPr>
            <w:r w:rsidRPr="00555615">
              <w:rPr>
                <w:rFonts w:cs="Arial"/>
                <w:sz w:val="20"/>
                <w:szCs w:val="20"/>
              </w:rPr>
              <w:t>Sananduva</w:t>
            </w:r>
          </w:p>
          <w:p w14:paraId="2CD3D564" w14:textId="77777777" w:rsidR="001C41EF" w:rsidRPr="00862F18" w:rsidRDefault="001C41EF" w:rsidP="00862F18">
            <w:pPr>
              <w:ind w:firstLine="0"/>
              <w:rPr>
                <w:rFonts w:cs="Arial"/>
                <w:sz w:val="20"/>
                <w:szCs w:val="20"/>
              </w:rPr>
            </w:pPr>
            <w:r w:rsidRPr="00862F18">
              <w:rPr>
                <w:rFonts w:cs="Arial"/>
                <w:sz w:val="20"/>
                <w:szCs w:val="20"/>
              </w:rPr>
              <w:t>Cerro Largo</w:t>
            </w:r>
          </w:p>
          <w:p w14:paraId="55AE2303" w14:textId="77777777" w:rsidR="001C41EF" w:rsidRPr="00555615" w:rsidRDefault="001C41EF" w:rsidP="00862F18">
            <w:pPr>
              <w:ind w:firstLine="0"/>
              <w:rPr>
                <w:rFonts w:cs="Arial"/>
                <w:sz w:val="20"/>
                <w:szCs w:val="20"/>
              </w:rPr>
            </w:pPr>
            <w:r w:rsidRPr="00555615">
              <w:rPr>
                <w:rFonts w:cs="Arial"/>
                <w:sz w:val="20"/>
                <w:szCs w:val="20"/>
              </w:rPr>
              <w:t>Santo Ângelo</w:t>
            </w:r>
          </w:p>
          <w:p w14:paraId="14820116" w14:textId="77777777" w:rsidR="001C41EF" w:rsidRPr="00555615" w:rsidRDefault="001C41EF" w:rsidP="00862F18">
            <w:pPr>
              <w:ind w:firstLine="0"/>
              <w:rPr>
                <w:rFonts w:cs="Arial"/>
                <w:sz w:val="20"/>
                <w:szCs w:val="20"/>
              </w:rPr>
            </w:pPr>
            <w:r w:rsidRPr="00555615">
              <w:rPr>
                <w:rFonts w:cs="Arial"/>
                <w:sz w:val="20"/>
                <w:szCs w:val="20"/>
              </w:rPr>
              <w:t>Ijuí</w:t>
            </w:r>
          </w:p>
          <w:p w14:paraId="5A70580C" w14:textId="77777777" w:rsidR="001C41EF" w:rsidRPr="00555615" w:rsidRDefault="001C41EF" w:rsidP="00862F18">
            <w:pPr>
              <w:ind w:firstLine="0"/>
              <w:rPr>
                <w:rFonts w:cs="Arial"/>
                <w:sz w:val="20"/>
                <w:szCs w:val="20"/>
              </w:rPr>
            </w:pPr>
            <w:r w:rsidRPr="00555615">
              <w:rPr>
                <w:rFonts w:cs="Arial"/>
                <w:sz w:val="20"/>
                <w:szCs w:val="20"/>
              </w:rPr>
              <w:t>Carazinho</w:t>
            </w:r>
          </w:p>
          <w:p w14:paraId="22EEA0E6" w14:textId="77777777" w:rsidR="001C41EF" w:rsidRPr="00555615" w:rsidRDefault="001C41EF" w:rsidP="00862F18">
            <w:pPr>
              <w:ind w:firstLine="0"/>
              <w:rPr>
                <w:rFonts w:cs="Arial"/>
                <w:sz w:val="20"/>
                <w:szCs w:val="20"/>
              </w:rPr>
            </w:pPr>
            <w:r w:rsidRPr="00555615">
              <w:rPr>
                <w:rFonts w:cs="Arial"/>
                <w:sz w:val="20"/>
                <w:szCs w:val="20"/>
              </w:rPr>
              <w:t>Passo Fundo</w:t>
            </w:r>
          </w:p>
          <w:p w14:paraId="379F578B" w14:textId="77777777" w:rsidR="001C41EF" w:rsidRPr="00555615" w:rsidRDefault="001C41EF" w:rsidP="00862F18">
            <w:pPr>
              <w:ind w:firstLine="0"/>
              <w:rPr>
                <w:rFonts w:cs="Arial"/>
                <w:sz w:val="20"/>
                <w:szCs w:val="20"/>
              </w:rPr>
            </w:pPr>
            <w:r w:rsidRPr="00555615">
              <w:rPr>
                <w:rFonts w:cs="Arial"/>
                <w:sz w:val="20"/>
                <w:szCs w:val="20"/>
              </w:rPr>
              <w:t>Cruz Alta</w:t>
            </w:r>
          </w:p>
          <w:p w14:paraId="76EE4DFA" w14:textId="77777777" w:rsidR="001C41EF" w:rsidRPr="00555615" w:rsidRDefault="001C41EF" w:rsidP="00862F18">
            <w:pPr>
              <w:ind w:firstLine="0"/>
              <w:rPr>
                <w:rFonts w:cs="Arial"/>
                <w:sz w:val="20"/>
                <w:szCs w:val="20"/>
              </w:rPr>
            </w:pPr>
            <w:r w:rsidRPr="00555615">
              <w:rPr>
                <w:rFonts w:cs="Arial"/>
                <w:sz w:val="20"/>
                <w:szCs w:val="20"/>
              </w:rPr>
              <w:t>Não-Me-Toque</w:t>
            </w:r>
          </w:p>
          <w:p w14:paraId="2F3271E6" w14:textId="77777777" w:rsidR="001C41EF" w:rsidRPr="00555615" w:rsidRDefault="001C41EF" w:rsidP="00862F18">
            <w:pPr>
              <w:ind w:firstLine="0"/>
              <w:rPr>
                <w:rFonts w:cs="Arial"/>
                <w:sz w:val="20"/>
                <w:szCs w:val="20"/>
              </w:rPr>
            </w:pPr>
            <w:r w:rsidRPr="00555615">
              <w:rPr>
                <w:rFonts w:cs="Arial"/>
                <w:sz w:val="20"/>
                <w:szCs w:val="20"/>
              </w:rPr>
              <w:t>Soledade</w:t>
            </w:r>
          </w:p>
        </w:tc>
        <w:tc>
          <w:tcPr>
            <w:tcW w:w="437" w:type="pct"/>
            <w:vAlign w:val="center"/>
            <w:tcPrChange w:id="6509" w:author="Katia Maete" w:date="2020-12-09T09:51:00Z">
              <w:tcPr>
                <w:tcW w:w="437" w:type="pct"/>
                <w:vAlign w:val="center"/>
              </w:tcPr>
            </w:tcPrChange>
          </w:tcPr>
          <w:p w14:paraId="3D48449E"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w:t>
            </w:r>
          </w:p>
          <w:p w14:paraId="187D46DB"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w:t>
            </w:r>
          </w:p>
          <w:p w14:paraId="1913F0CA"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w:t>
            </w:r>
          </w:p>
          <w:p w14:paraId="2D0935D3"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4</w:t>
            </w:r>
          </w:p>
          <w:p w14:paraId="55629B38"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5</w:t>
            </w:r>
          </w:p>
          <w:p w14:paraId="42E99CB1"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6</w:t>
            </w:r>
          </w:p>
          <w:p w14:paraId="172D1AFA"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7</w:t>
            </w:r>
          </w:p>
          <w:p w14:paraId="3870B925"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8</w:t>
            </w:r>
          </w:p>
          <w:p w14:paraId="577B8F7D"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9</w:t>
            </w:r>
          </w:p>
          <w:p w14:paraId="3A3CA074"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10</w:t>
            </w:r>
          </w:p>
          <w:p w14:paraId="42E44726"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11</w:t>
            </w:r>
          </w:p>
          <w:p w14:paraId="4A8A61CF"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12</w:t>
            </w:r>
          </w:p>
          <w:p w14:paraId="39D71658"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13</w:t>
            </w:r>
          </w:p>
        </w:tc>
        <w:tc>
          <w:tcPr>
            <w:tcW w:w="920" w:type="pct"/>
            <w:vAlign w:val="center"/>
            <w:tcPrChange w:id="6510" w:author="Katia Maete" w:date="2020-12-09T09:51:00Z">
              <w:tcPr>
                <w:tcW w:w="920" w:type="pct"/>
                <w:vAlign w:val="center"/>
              </w:tcPr>
            </w:tcPrChange>
          </w:tcPr>
          <w:p w14:paraId="0B810723"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10</w:t>
            </w:r>
          </w:p>
          <w:p w14:paraId="6FFB8308"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20</w:t>
            </w:r>
          </w:p>
          <w:p w14:paraId="1EDEC863"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20</w:t>
            </w:r>
          </w:p>
          <w:p w14:paraId="63BA48D1"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23</w:t>
            </w:r>
          </w:p>
          <w:p w14:paraId="7C88655F"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10</w:t>
            </w:r>
          </w:p>
          <w:p w14:paraId="17A5D97C"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8</w:t>
            </w:r>
          </w:p>
          <w:p w14:paraId="50953A25"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11</w:t>
            </w:r>
          </w:p>
          <w:p w14:paraId="07E47DF4"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15</w:t>
            </w:r>
          </w:p>
          <w:p w14:paraId="63C0AB51"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12</w:t>
            </w:r>
          </w:p>
          <w:p w14:paraId="71792CAC"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17</w:t>
            </w:r>
          </w:p>
          <w:p w14:paraId="50B3B20D"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13</w:t>
            </w:r>
          </w:p>
          <w:p w14:paraId="18C28866"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4</w:t>
            </w:r>
          </w:p>
          <w:p w14:paraId="79F76534"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8</w:t>
            </w:r>
          </w:p>
        </w:tc>
        <w:tc>
          <w:tcPr>
            <w:tcW w:w="920" w:type="pct"/>
            <w:vAlign w:val="center"/>
            <w:tcPrChange w:id="6511" w:author="Katia Maete" w:date="2020-12-09T09:51:00Z">
              <w:tcPr>
                <w:tcW w:w="920" w:type="pct"/>
                <w:vAlign w:val="center"/>
              </w:tcPr>
            </w:tcPrChange>
          </w:tcPr>
          <w:p w14:paraId="22F265EB"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60%</w:t>
            </w:r>
          </w:p>
          <w:p w14:paraId="483C9CBF"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35%</w:t>
            </w:r>
          </w:p>
          <w:p w14:paraId="585623F3"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35%</w:t>
            </w:r>
          </w:p>
          <w:p w14:paraId="7BAE15F0"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30%</w:t>
            </w:r>
          </w:p>
          <w:p w14:paraId="608C9145"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20%</w:t>
            </w:r>
          </w:p>
          <w:p w14:paraId="0BADF24A"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63%</w:t>
            </w:r>
          </w:p>
          <w:p w14:paraId="2B34BBC7"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9%</w:t>
            </w:r>
          </w:p>
          <w:p w14:paraId="2114924B"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33%</w:t>
            </w:r>
          </w:p>
          <w:p w14:paraId="2D3D0849"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33%</w:t>
            </w:r>
          </w:p>
          <w:p w14:paraId="1973A579"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24%</w:t>
            </w:r>
          </w:p>
          <w:p w14:paraId="049FDB57"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15%</w:t>
            </w:r>
          </w:p>
          <w:p w14:paraId="03AE5DEB"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0%</w:t>
            </w:r>
          </w:p>
          <w:p w14:paraId="5355B485"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13%</w:t>
            </w:r>
          </w:p>
        </w:tc>
      </w:tr>
      <w:tr w:rsidR="001C41EF" w:rsidRPr="00555615" w14:paraId="1743C7CC" w14:textId="77777777" w:rsidTr="00ED5912">
        <w:trPr>
          <w:trHeight w:val="969"/>
          <w:jc w:val="center"/>
          <w:trPrChange w:id="6512" w:author="Katia Maete" w:date="2020-12-09T09:51:00Z">
            <w:trPr>
              <w:trHeight w:val="969"/>
              <w:jc w:val="center"/>
            </w:trPr>
          </w:trPrChange>
        </w:trPr>
        <w:tc>
          <w:tcPr>
            <w:tcW w:w="1227" w:type="pct"/>
            <w:vAlign w:val="center"/>
            <w:tcPrChange w:id="6513" w:author="Katia Maete" w:date="2020-12-09T09:51:00Z">
              <w:tcPr>
                <w:tcW w:w="1228" w:type="pct"/>
                <w:vAlign w:val="center"/>
              </w:tcPr>
            </w:tcPrChange>
          </w:tcPr>
          <w:p w14:paraId="5646B045" w14:textId="77777777" w:rsidR="001C41EF" w:rsidRPr="00555615" w:rsidRDefault="001C41EF" w:rsidP="00862F18">
            <w:pPr>
              <w:spacing w:line="276" w:lineRule="auto"/>
              <w:ind w:firstLine="0"/>
              <w:jc w:val="left"/>
              <w:rPr>
                <w:rFonts w:cs="Arial"/>
                <w:sz w:val="20"/>
                <w:szCs w:val="20"/>
              </w:rPr>
            </w:pPr>
            <w:r w:rsidRPr="00555615">
              <w:rPr>
                <w:rFonts w:cs="Arial"/>
                <w:sz w:val="20"/>
                <w:szCs w:val="20"/>
              </w:rPr>
              <w:t>Mesorregião do Nordeste Rio-Grandense</w:t>
            </w:r>
          </w:p>
        </w:tc>
        <w:tc>
          <w:tcPr>
            <w:tcW w:w="1495" w:type="pct"/>
            <w:vAlign w:val="center"/>
            <w:tcPrChange w:id="6514" w:author="Katia Maete" w:date="2020-12-09T09:51:00Z">
              <w:tcPr>
                <w:tcW w:w="1495" w:type="pct"/>
                <w:vAlign w:val="center"/>
              </w:tcPr>
            </w:tcPrChange>
          </w:tcPr>
          <w:p w14:paraId="70E518A9" w14:textId="77777777" w:rsidR="001C41EF" w:rsidRPr="00555615" w:rsidRDefault="001C41EF" w:rsidP="00862F18">
            <w:pPr>
              <w:ind w:firstLine="0"/>
              <w:rPr>
                <w:rFonts w:cs="Arial"/>
                <w:sz w:val="20"/>
                <w:szCs w:val="20"/>
              </w:rPr>
            </w:pPr>
            <w:r w:rsidRPr="00555615">
              <w:rPr>
                <w:rFonts w:cs="Arial"/>
                <w:sz w:val="20"/>
                <w:szCs w:val="20"/>
              </w:rPr>
              <w:t>Guaporé</w:t>
            </w:r>
          </w:p>
          <w:p w14:paraId="1FF0042E" w14:textId="77777777" w:rsidR="001C41EF" w:rsidRPr="00555615" w:rsidRDefault="001C41EF" w:rsidP="00862F18">
            <w:pPr>
              <w:ind w:firstLine="0"/>
              <w:rPr>
                <w:rFonts w:cs="Arial"/>
                <w:sz w:val="20"/>
                <w:szCs w:val="20"/>
              </w:rPr>
            </w:pPr>
            <w:r w:rsidRPr="00555615">
              <w:rPr>
                <w:rFonts w:cs="Arial"/>
                <w:sz w:val="20"/>
                <w:szCs w:val="20"/>
              </w:rPr>
              <w:t>Vacaria</w:t>
            </w:r>
          </w:p>
          <w:p w14:paraId="55DD2B0E" w14:textId="77777777" w:rsidR="001C41EF" w:rsidRPr="00555615" w:rsidRDefault="001C41EF" w:rsidP="00862F18">
            <w:pPr>
              <w:ind w:firstLine="0"/>
              <w:rPr>
                <w:rFonts w:cs="Arial"/>
                <w:sz w:val="20"/>
                <w:szCs w:val="20"/>
              </w:rPr>
            </w:pPr>
            <w:r w:rsidRPr="00555615">
              <w:rPr>
                <w:rFonts w:cs="Arial"/>
                <w:sz w:val="20"/>
                <w:szCs w:val="20"/>
              </w:rPr>
              <w:t>Caxias do Sul</w:t>
            </w:r>
          </w:p>
        </w:tc>
        <w:tc>
          <w:tcPr>
            <w:tcW w:w="437" w:type="pct"/>
            <w:vAlign w:val="center"/>
            <w:tcPrChange w:id="6515" w:author="Katia Maete" w:date="2020-12-09T09:51:00Z">
              <w:tcPr>
                <w:tcW w:w="437" w:type="pct"/>
                <w:vAlign w:val="center"/>
              </w:tcPr>
            </w:tcPrChange>
          </w:tcPr>
          <w:p w14:paraId="20C9A9D4"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14</w:t>
            </w:r>
          </w:p>
          <w:p w14:paraId="7384F983"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15</w:t>
            </w:r>
          </w:p>
          <w:p w14:paraId="4F650C14"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16</w:t>
            </w:r>
          </w:p>
        </w:tc>
        <w:tc>
          <w:tcPr>
            <w:tcW w:w="920" w:type="pct"/>
            <w:vAlign w:val="center"/>
            <w:tcPrChange w:id="6516" w:author="Katia Maete" w:date="2020-12-09T09:51:00Z">
              <w:tcPr>
                <w:tcW w:w="920" w:type="pct"/>
                <w:vAlign w:val="center"/>
              </w:tcPr>
            </w:tcPrChange>
          </w:tcPr>
          <w:p w14:paraId="728D2DE9"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15</w:t>
            </w:r>
          </w:p>
          <w:p w14:paraId="2D272AE6"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14</w:t>
            </w:r>
          </w:p>
          <w:p w14:paraId="52A578B8"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14</w:t>
            </w:r>
          </w:p>
        </w:tc>
        <w:tc>
          <w:tcPr>
            <w:tcW w:w="920" w:type="pct"/>
            <w:vAlign w:val="center"/>
            <w:tcPrChange w:id="6517" w:author="Katia Maete" w:date="2020-12-09T09:51:00Z">
              <w:tcPr>
                <w:tcW w:w="920" w:type="pct"/>
                <w:vAlign w:val="center"/>
              </w:tcPr>
            </w:tcPrChange>
          </w:tcPr>
          <w:p w14:paraId="31150968"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40%</w:t>
            </w:r>
          </w:p>
          <w:p w14:paraId="0F16971A"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36%</w:t>
            </w:r>
          </w:p>
          <w:p w14:paraId="70AF7C63"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29%</w:t>
            </w:r>
          </w:p>
        </w:tc>
      </w:tr>
      <w:tr w:rsidR="001C41EF" w:rsidRPr="00555615" w14:paraId="292D8AA7" w14:textId="77777777" w:rsidTr="00ED5912">
        <w:trPr>
          <w:jc w:val="center"/>
          <w:trPrChange w:id="6518" w:author="Katia Maete" w:date="2020-12-09T09:51:00Z">
            <w:trPr>
              <w:jc w:val="center"/>
            </w:trPr>
          </w:trPrChange>
        </w:trPr>
        <w:tc>
          <w:tcPr>
            <w:tcW w:w="1227" w:type="pct"/>
            <w:vAlign w:val="center"/>
            <w:tcPrChange w:id="6519" w:author="Katia Maete" w:date="2020-12-09T09:51:00Z">
              <w:tcPr>
                <w:tcW w:w="1228" w:type="pct"/>
                <w:vAlign w:val="center"/>
              </w:tcPr>
            </w:tcPrChange>
          </w:tcPr>
          <w:p w14:paraId="1E548AE5" w14:textId="77777777" w:rsidR="001C41EF" w:rsidRPr="00555615" w:rsidRDefault="001C41EF" w:rsidP="00862F18">
            <w:pPr>
              <w:spacing w:line="276" w:lineRule="auto"/>
              <w:ind w:firstLine="0"/>
              <w:jc w:val="left"/>
              <w:rPr>
                <w:rFonts w:cs="Arial"/>
                <w:sz w:val="20"/>
                <w:szCs w:val="20"/>
              </w:rPr>
            </w:pPr>
            <w:r w:rsidRPr="00555615">
              <w:rPr>
                <w:rFonts w:cs="Arial"/>
                <w:sz w:val="20"/>
                <w:szCs w:val="20"/>
              </w:rPr>
              <w:t>Mesorregião do Centro Ocidental Rio-Grandense</w:t>
            </w:r>
          </w:p>
        </w:tc>
        <w:tc>
          <w:tcPr>
            <w:tcW w:w="1495" w:type="pct"/>
            <w:vAlign w:val="center"/>
            <w:tcPrChange w:id="6520" w:author="Katia Maete" w:date="2020-12-09T09:51:00Z">
              <w:tcPr>
                <w:tcW w:w="1495" w:type="pct"/>
                <w:vAlign w:val="center"/>
              </w:tcPr>
            </w:tcPrChange>
          </w:tcPr>
          <w:p w14:paraId="2C6125FF" w14:textId="77777777" w:rsidR="001C41EF" w:rsidRPr="00555615" w:rsidRDefault="001C41EF" w:rsidP="00862F18">
            <w:pPr>
              <w:ind w:firstLine="0"/>
              <w:rPr>
                <w:rFonts w:cs="Arial"/>
                <w:sz w:val="20"/>
                <w:szCs w:val="20"/>
              </w:rPr>
            </w:pPr>
            <w:r w:rsidRPr="00555615">
              <w:rPr>
                <w:rFonts w:cs="Arial"/>
                <w:sz w:val="20"/>
                <w:szCs w:val="20"/>
              </w:rPr>
              <w:t>Santiago</w:t>
            </w:r>
          </w:p>
          <w:p w14:paraId="25FB60F5" w14:textId="77777777" w:rsidR="001C41EF" w:rsidRPr="00555615" w:rsidRDefault="001C41EF" w:rsidP="00862F18">
            <w:pPr>
              <w:ind w:firstLine="0"/>
              <w:rPr>
                <w:rFonts w:cs="Arial"/>
                <w:sz w:val="20"/>
                <w:szCs w:val="20"/>
              </w:rPr>
            </w:pPr>
            <w:r w:rsidRPr="00555615">
              <w:rPr>
                <w:rFonts w:cs="Arial"/>
                <w:sz w:val="20"/>
                <w:szCs w:val="20"/>
              </w:rPr>
              <w:t>Santa Maria</w:t>
            </w:r>
          </w:p>
          <w:p w14:paraId="37C36F1F" w14:textId="77777777" w:rsidR="001C41EF" w:rsidRPr="00555615" w:rsidRDefault="001C41EF" w:rsidP="00862F18">
            <w:pPr>
              <w:ind w:firstLine="0"/>
              <w:rPr>
                <w:rFonts w:cs="Arial"/>
                <w:sz w:val="20"/>
                <w:szCs w:val="20"/>
              </w:rPr>
            </w:pPr>
            <w:r w:rsidRPr="00555615">
              <w:rPr>
                <w:rFonts w:cs="Arial"/>
                <w:sz w:val="20"/>
                <w:szCs w:val="20"/>
              </w:rPr>
              <w:t>Restinga Seca</w:t>
            </w:r>
          </w:p>
        </w:tc>
        <w:tc>
          <w:tcPr>
            <w:tcW w:w="437" w:type="pct"/>
            <w:vAlign w:val="center"/>
            <w:tcPrChange w:id="6521" w:author="Katia Maete" w:date="2020-12-09T09:51:00Z">
              <w:tcPr>
                <w:tcW w:w="437" w:type="pct"/>
                <w:vAlign w:val="center"/>
              </w:tcPr>
            </w:tcPrChange>
          </w:tcPr>
          <w:p w14:paraId="5F8AC31D"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17</w:t>
            </w:r>
          </w:p>
          <w:p w14:paraId="696C1AFB"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18</w:t>
            </w:r>
          </w:p>
          <w:p w14:paraId="7353FB27"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19</w:t>
            </w:r>
          </w:p>
        </w:tc>
        <w:tc>
          <w:tcPr>
            <w:tcW w:w="920" w:type="pct"/>
            <w:vAlign w:val="center"/>
            <w:tcPrChange w:id="6522" w:author="Katia Maete" w:date="2020-12-09T09:51:00Z">
              <w:tcPr>
                <w:tcW w:w="920" w:type="pct"/>
                <w:vAlign w:val="center"/>
              </w:tcPr>
            </w:tcPrChange>
          </w:tcPr>
          <w:p w14:paraId="77D6FD8D"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7</w:t>
            </w:r>
          </w:p>
          <w:p w14:paraId="0DCA0A21"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12</w:t>
            </w:r>
          </w:p>
          <w:p w14:paraId="1AF349DD"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5</w:t>
            </w:r>
          </w:p>
        </w:tc>
        <w:tc>
          <w:tcPr>
            <w:tcW w:w="920" w:type="pct"/>
            <w:vAlign w:val="center"/>
            <w:tcPrChange w:id="6523" w:author="Katia Maete" w:date="2020-12-09T09:51:00Z">
              <w:tcPr>
                <w:tcW w:w="920" w:type="pct"/>
                <w:vAlign w:val="center"/>
              </w:tcPr>
            </w:tcPrChange>
          </w:tcPr>
          <w:p w14:paraId="02656DC5"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29%</w:t>
            </w:r>
          </w:p>
          <w:p w14:paraId="0830C0D0"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42%</w:t>
            </w:r>
          </w:p>
          <w:p w14:paraId="51619F6A" w14:textId="77777777" w:rsidR="001C41EF" w:rsidRPr="00B52C32" w:rsidRDefault="00CD7C8E" w:rsidP="00B52C32">
            <w:pPr>
              <w:ind w:firstLine="0"/>
              <w:jc w:val="center"/>
              <w:rPr>
                <w:rFonts w:cs="Arial"/>
                <w:color w:val="000000"/>
                <w:sz w:val="20"/>
                <w:szCs w:val="20"/>
              </w:rPr>
            </w:pPr>
            <w:r w:rsidRPr="00B52C32">
              <w:rPr>
                <w:rFonts w:cs="Arial"/>
                <w:color w:val="000000"/>
                <w:sz w:val="20"/>
                <w:szCs w:val="20"/>
              </w:rPr>
              <w:t>20%</w:t>
            </w:r>
          </w:p>
        </w:tc>
      </w:tr>
      <w:tr w:rsidR="001C41EF" w:rsidRPr="00555615" w14:paraId="095D99A7" w14:textId="77777777" w:rsidTr="00ED5912">
        <w:trPr>
          <w:jc w:val="center"/>
          <w:trPrChange w:id="6524" w:author="Katia Maete" w:date="2020-12-09T09:51:00Z">
            <w:trPr>
              <w:jc w:val="center"/>
            </w:trPr>
          </w:trPrChange>
        </w:trPr>
        <w:tc>
          <w:tcPr>
            <w:tcW w:w="1227" w:type="pct"/>
            <w:vAlign w:val="center"/>
            <w:tcPrChange w:id="6525" w:author="Katia Maete" w:date="2020-12-09T09:51:00Z">
              <w:tcPr>
                <w:tcW w:w="1228" w:type="pct"/>
                <w:vAlign w:val="center"/>
              </w:tcPr>
            </w:tcPrChange>
          </w:tcPr>
          <w:p w14:paraId="532CFB76" w14:textId="77777777" w:rsidR="001C41EF" w:rsidRPr="00555615" w:rsidRDefault="001C41EF" w:rsidP="00862F18">
            <w:pPr>
              <w:spacing w:line="276" w:lineRule="auto"/>
              <w:ind w:firstLine="0"/>
              <w:jc w:val="left"/>
              <w:rPr>
                <w:rFonts w:cs="Arial"/>
                <w:sz w:val="20"/>
                <w:szCs w:val="20"/>
              </w:rPr>
            </w:pPr>
            <w:r w:rsidRPr="00555615">
              <w:rPr>
                <w:rFonts w:cs="Arial"/>
                <w:sz w:val="20"/>
                <w:szCs w:val="20"/>
              </w:rPr>
              <w:t>Mesorregião do Centro Oriental Rio-Grandense</w:t>
            </w:r>
          </w:p>
        </w:tc>
        <w:tc>
          <w:tcPr>
            <w:tcW w:w="1495" w:type="pct"/>
            <w:vAlign w:val="center"/>
            <w:tcPrChange w:id="6526" w:author="Katia Maete" w:date="2020-12-09T09:51:00Z">
              <w:tcPr>
                <w:tcW w:w="1495" w:type="pct"/>
                <w:vAlign w:val="center"/>
              </w:tcPr>
            </w:tcPrChange>
          </w:tcPr>
          <w:p w14:paraId="7FB7D30D" w14:textId="77777777" w:rsidR="001C41EF" w:rsidRPr="00555615" w:rsidRDefault="001C41EF" w:rsidP="00862F18">
            <w:pPr>
              <w:ind w:firstLine="0"/>
              <w:rPr>
                <w:rFonts w:cs="Arial"/>
                <w:sz w:val="20"/>
                <w:szCs w:val="20"/>
              </w:rPr>
            </w:pPr>
            <w:r w:rsidRPr="00555615">
              <w:rPr>
                <w:rFonts w:cs="Arial"/>
                <w:sz w:val="20"/>
                <w:szCs w:val="20"/>
              </w:rPr>
              <w:t>Santa Cruz do Sul</w:t>
            </w:r>
          </w:p>
          <w:p w14:paraId="4A289D39" w14:textId="77777777" w:rsidR="001C41EF" w:rsidRPr="00555615" w:rsidRDefault="001C41EF" w:rsidP="00862F18">
            <w:pPr>
              <w:ind w:firstLine="0"/>
              <w:rPr>
                <w:rFonts w:cs="Arial"/>
                <w:sz w:val="20"/>
                <w:szCs w:val="20"/>
              </w:rPr>
            </w:pPr>
            <w:r w:rsidRPr="00555615">
              <w:rPr>
                <w:rFonts w:cs="Arial"/>
                <w:sz w:val="20"/>
                <w:szCs w:val="20"/>
              </w:rPr>
              <w:t>Lajeado-Estrela</w:t>
            </w:r>
          </w:p>
          <w:p w14:paraId="13246528" w14:textId="77777777" w:rsidR="001C41EF" w:rsidRPr="00555615" w:rsidRDefault="001C41EF" w:rsidP="00862F18">
            <w:pPr>
              <w:ind w:firstLine="0"/>
              <w:rPr>
                <w:rFonts w:cs="Arial"/>
                <w:sz w:val="20"/>
                <w:szCs w:val="20"/>
              </w:rPr>
            </w:pPr>
            <w:r w:rsidRPr="00555615">
              <w:rPr>
                <w:rFonts w:cs="Arial"/>
                <w:sz w:val="20"/>
                <w:szCs w:val="20"/>
              </w:rPr>
              <w:t>Cachoeira do Sul</w:t>
            </w:r>
          </w:p>
        </w:tc>
        <w:tc>
          <w:tcPr>
            <w:tcW w:w="437" w:type="pct"/>
            <w:vAlign w:val="center"/>
            <w:tcPrChange w:id="6527" w:author="Katia Maete" w:date="2020-12-09T09:51:00Z">
              <w:tcPr>
                <w:tcW w:w="437" w:type="pct"/>
                <w:vAlign w:val="center"/>
              </w:tcPr>
            </w:tcPrChange>
          </w:tcPr>
          <w:p w14:paraId="76497403"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20</w:t>
            </w:r>
          </w:p>
          <w:p w14:paraId="7AF4980A"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21</w:t>
            </w:r>
          </w:p>
          <w:p w14:paraId="1479A8B4"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22</w:t>
            </w:r>
          </w:p>
        </w:tc>
        <w:tc>
          <w:tcPr>
            <w:tcW w:w="920" w:type="pct"/>
            <w:vAlign w:val="center"/>
            <w:tcPrChange w:id="6528" w:author="Katia Maete" w:date="2020-12-09T09:51:00Z">
              <w:tcPr>
                <w:tcW w:w="920" w:type="pct"/>
                <w:vAlign w:val="center"/>
              </w:tcPr>
            </w:tcPrChange>
          </w:tcPr>
          <w:p w14:paraId="1A49B89E"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15</w:t>
            </w:r>
          </w:p>
          <w:p w14:paraId="193C33DB"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27</w:t>
            </w:r>
          </w:p>
          <w:p w14:paraId="359E23B6"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7</w:t>
            </w:r>
          </w:p>
        </w:tc>
        <w:tc>
          <w:tcPr>
            <w:tcW w:w="920" w:type="pct"/>
            <w:vAlign w:val="center"/>
            <w:tcPrChange w:id="6529" w:author="Katia Maete" w:date="2020-12-09T09:51:00Z">
              <w:tcPr>
                <w:tcW w:w="920" w:type="pct"/>
                <w:vAlign w:val="center"/>
              </w:tcPr>
            </w:tcPrChange>
          </w:tcPr>
          <w:p w14:paraId="0ECCDE14"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13%</w:t>
            </w:r>
          </w:p>
          <w:p w14:paraId="64705A63"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48%</w:t>
            </w:r>
          </w:p>
          <w:p w14:paraId="45487FDA" w14:textId="77777777" w:rsidR="001C41EF" w:rsidRPr="00B52C32" w:rsidRDefault="00CD7C8E" w:rsidP="00B52C32">
            <w:pPr>
              <w:ind w:firstLine="0"/>
              <w:jc w:val="center"/>
              <w:rPr>
                <w:rFonts w:cs="Arial"/>
                <w:color w:val="000000"/>
                <w:sz w:val="20"/>
                <w:szCs w:val="20"/>
              </w:rPr>
            </w:pPr>
            <w:r w:rsidRPr="00B52C32">
              <w:rPr>
                <w:rFonts w:cs="Arial"/>
                <w:color w:val="000000"/>
                <w:sz w:val="20"/>
                <w:szCs w:val="20"/>
              </w:rPr>
              <w:t>14%</w:t>
            </w:r>
          </w:p>
        </w:tc>
      </w:tr>
    </w:tbl>
    <w:p w14:paraId="6EE9A184" w14:textId="08FF8483" w:rsidR="00860BDD" w:rsidRDefault="00ED5912">
      <w:pPr>
        <w:rPr>
          <w:ins w:id="6530" w:author="Katia Maete" w:date="2020-12-09T10:07:00Z"/>
        </w:rPr>
      </w:pPr>
      <w:ins w:id="6531" w:author="Katia Maete" w:date="2020-12-09T09:52:00Z">
        <w:r>
          <w:t xml:space="preserve">                                                                               </w:t>
        </w:r>
      </w:ins>
    </w:p>
    <w:p w14:paraId="756A6CBB" w14:textId="77777777" w:rsidR="00860BDD" w:rsidRDefault="00860BDD">
      <w:pPr>
        <w:rPr>
          <w:ins w:id="6532" w:author="Katia Maete" w:date="2020-12-09T10:08:00Z"/>
          <w:sz w:val="22"/>
          <w:szCs w:val="22"/>
        </w:rPr>
      </w:pPr>
      <w:ins w:id="6533" w:author="Katia Maete" w:date="2020-12-09T10:08:00Z">
        <w:r>
          <w:rPr>
            <w:sz w:val="22"/>
            <w:szCs w:val="22"/>
          </w:rPr>
          <w:t xml:space="preserve">                                                                                                    </w:t>
        </w:r>
      </w:ins>
    </w:p>
    <w:p w14:paraId="676AE180" w14:textId="71289F52" w:rsidR="00ED5912" w:rsidRDefault="00860BDD">
      <w:pPr>
        <w:rPr>
          <w:ins w:id="6534" w:author="Katia Maete" w:date="2020-12-09T09:51:00Z"/>
        </w:rPr>
      </w:pPr>
      <w:ins w:id="6535" w:author="Katia Maete" w:date="2020-12-09T10:08:00Z">
        <w:r>
          <w:rPr>
            <w:sz w:val="22"/>
            <w:szCs w:val="22"/>
          </w:rPr>
          <w:lastRenderedPageBreak/>
          <w:t xml:space="preserve">                                                                                                       </w:t>
        </w:r>
      </w:ins>
      <w:ins w:id="6536" w:author="Katia Maete" w:date="2020-12-09T09:51:00Z">
        <w:r w:rsidR="00ED5912" w:rsidRPr="00ED5912">
          <w:rPr>
            <w:sz w:val="22"/>
            <w:szCs w:val="22"/>
            <w:rPrChange w:id="6537" w:author="Katia Maete" w:date="2020-12-09T09:52:00Z">
              <w:rPr/>
            </w:rPrChange>
          </w:rPr>
          <w:t>(continuação)</w:t>
        </w:r>
      </w:ins>
    </w:p>
    <w:tbl>
      <w:tblPr>
        <w:tblStyle w:val="Tabelacomgrade"/>
        <w:tblW w:w="4228" w:type="pct"/>
        <w:jc w:val="center"/>
        <w:tblLook w:val="04A0" w:firstRow="1" w:lastRow="0" w:firstColumn="1" w:lastColumn="0" w:noHBand="0" w:noVBand="1"/>
        <w:tblPrChange w:id="6538" w:author="Katia Maete" w:date="2020-12-09T09:51:00Z">
          <w:tblPr>
            <w:tblStyle w:val="Tabelacomgrade"/>
            <w:tblW w:w="4228" w:type="pct"/>
            <w:jc w:val="center"/>
            <w:tblLook w:val="04A0" w:firstRow="1" w:lastRow="0" w:firstColumn="1" w:lastColumn="0" w:noHBand="0" w:noVBand="1"/>
          </w:tblPr>
        </w:tblPrChange>
      </w:tblPr>
      <w:tblGrid>
        <w:gridCol w:w="1852"/>
        <w:gridCol w:w="2257"/>
        <w:gridCol w:w="659"/>
        <w:gridCol w:w="1388"/>
        <w:gridCol w:w="1388"/>
        <w:tblGridChange w:id="6539">
          <w:tblGrid>
            <w:gridCol w:w="1881"/>
            <w:gridCol w:w="2291"/>
            <w:gridCol w:w="670"/>
            <w:gridCol w:w="1410"/>
            <w:gridCol w:w="1410"/>
          </w:tblGrid>
        </w:tblGridChange>
      </w:tblGrid>
      <w:tr w:rsidR="001C41EF" w:rsidRPr="00555615" w14:paraId="14C4E53B" w14:textId="77777777" w:rsidTr="00ED5912">
        <w:trPr>
          <w:jc w:val="center"/>
          <w:trPrChange w:id="6540" w:author="Katia Maete" w:date="2020-12-09T09:51:00Z">
            <w:trPr>
              <w:jc w:val="center"/>
            </w:trPr>
          </w:trPrChange>
        </w:trPr>
        <w:tc>
          <w:tcPr>
            <w:tcW w:w="1227" w:type="pct"/>
            <w:vAlign w:val="center"/>
            <w:tcPrChange w:id="6541" w:author="Katia Maete" w:date="2020-12-09T09:51:00Z">
              <w:tcPr>
                <w:tcW w:w="1228" w:type="pct"/>
                <w:vAlign w:val="center"/>
              </w:tcPr>
            </w:tcPrChange>
          </w:tcPr>
          <w:p w14:paraId="66DC4BC5" w14:textId="5C63456A" w:rsidR="001C41EF" w:rsidRPr="00555615" w:rsidRDefault="001C41EF" w:rsidP="00862F18">
            <w:pPr>
              <w:spacing w:line="276" w:lineRule="auto"/>
              <w:ind w:firstLine="0"/>
              <w:jc w:val="left"/>
              <w:rPr>
                <w:rFonts w:cs="Arial"/>
                <w:sz w:val="20"/>
                <w:szCs w:val="20"/>
              </w:rPr>
            </w:pPr>
            <w:r w:rsidRPr="00555615">
              <w:rPr>
                <w:rFonts w:cs="Arial"/>
                <w:sz w:val="20"/>
                <w:szCs w:val="20"/>
              </w:rPr>
              <w:t>Mesorregião Metropolitana de Porto Alegre</w:t>
            </w:r>
          </w:p>
        </w:tc>
        <w:tc>
          <w:tcPr>
            <w:tcW w:w="1495" w:type="pct"/>
            <w:vAlign w:val="center"/>
            <w:tcPrChange w:id="6542" w:author="Katia Maete" w:date="2020-12-09T09:51:00Z">
              <w:tcPr>
                <w:tcW w:w="1495" w:type="pct"/>
                <w:vAlign w:val="center"/>
              </w:tcPr>
            </w:tcPrChange>
          </w:tcPr>
          <w:p w14:paraId="2C53B5EF" w14:textId="77777777" w:rsidR="001C41EF" w:rsidRPr="00555615" w:rsidRDefault="001C41EF" w:rsidP="00862F18">
            <w:pPr>
              <w:ind w:firstLine="0"/>
              <w:rPr>
                <w:rFonts w:cs="Arial"/>
                <w:sz w:val="20"/>
                <w:szCs w:val="20"/>
              </w:rPr>
            </w:pPr>
            <w:r w:rsidRPr="00555615">
              <w:rPr>
                <w:rFonts w:cs="Arial"/>
                <w:sz w:val="20"/>
                <w:szCs w:val="20"/>
              </w:rPr>
              <w:t>Montenegro</w:t>
            </w:r>
          </w:p>
          <w:p w14:paraId="227764D9" w14:textId="77777777" w:rsidR="001C41EF" w:rsidRPr="00555615" w:rsidRDefault="001C41EF" w:rsidP="00862F18">
            <w:pPr>
              <w:ind w:firstLine="0"/>
              <w:rPr>
                <w:rFonts w:cs="Arial"/>
                <w:sz w:val="20"/>
                <w:szCs w:val="20"/>
              </w:rPr>
            </w:pPr>
            <w:r w:rsidRPr="00555615">
              <w:rPr>
                <w:rFonts w:cs="Arial"/>
                <w:sz w:val="20"/>
                <w:szCs w:val="20"/>
              </w:rPr>
              <w:t>Gramado-Canela</w:t>
            </w:r>
          </w:p>
          <w:p w14:paraId="59649632" w14:textId="77777777" w:rsidR="001C41EF" w:rsidRPr="00555615" w:rsidRDefault="001C41EF" w:rsidP="00862F18">
            <w:pPr>
              <w:ind w:firstLine="0"/>
              <w:rPr>
                <w:rFonts w:cs="Arial"/>
                <w:sz w:val="20"/>
                <w:szCs w:val="20"/>
              </w:rPr>
            </w:pPr>
            <w:r w:rsidRPr="00555615">
              <w:rPr>
                <w:rFonts w:cs="Arial"/>
                <w:sz w:val="20"/>
                <w:szCs w:val="20"/>
              </w:rPr>
              <w:t>São Jerônimo</w:t>
            </w:r>
          </w:p>
          <w:p w14:paraId="02E2F34E" w14:textId="77777777" w:rsidR="001C41EF" w:rsidRPr="00555615" w:rsidRDefault="001C41EF" w:rsidP="00862F18">
            <w:pPr>
              <w:ind w:firstLine="0"/>
              <w:rPr>
                <w:rFonts w:cs="Arial"/>
                <w:sz w:val="20"/>
                <w:szCs w:val="20"/>
              </w:rPr>
            </w:pPr>
            <w:r w:rsidRPr="00555615">
              <w:rPr>
                <w:rFonts w:cs="Arial"/>
                <w:sz w:val="20"/>
                <w:szCs w:val="20"/>
              </w:rPr>
              <w:t>Porto Alegre</w:t>
            </w:r>
          </w:p>
          <w:p w14:paraId="579CA378" w14:textId="77777777" w:rsidR="001C41EF" w:rsidRPr="00555615" w:rsidRDefault="001C41EF" w:rsidP="00862F18">
            <w:pPr>
              <w:ind w:firstLine="0"/>
              <w:rPr>
                <w:rFonts w:cs="Arial"/>
                <w:sz w:val="20"/>
                <w:szCs w:val="20"/>
              </w:rPr>
            </w:pPr>
            <w:r w:rsidRPr="00555615">
              <w:rPr>
                <w:rFonts w:cs="Arial"/>
                <w:sz w:val="20"/>
                <w:szCs w:val="20"/>
              </w:rPr>
              <w:t>Osório</w:t>
            </w:r>
          </w:p>
          <w:p w14:paraId="2F380BE9" w14:textId="77777777" w:rsidR="001C41EF" w:rsidRPr="00555615" w:rsidRDefault="001C41EF" w:rsidP="00862F18">
            <w:pPr>
              <w:ind w:firstLine="0"/>
              <w:rPr>
                <w:rFonts w:cs="Arial"/>
                <w:sz w:val="20"/>
                <w:szCs w:val="20"/>
              </w:rPr>
            </w:pPr>
            <w:r w:rsidRPr="00555615">
              <w:rPr>
                <w:rFonts w:cs="Arial"/>
                <w:sz w:val="20"/>
                <w:szCs w:val="20"/>
              </w:rPr>
              <w:t>Camaquã</w:t>
            </w:r>
          </w:p>
        </w:tc>
        <w:tc>
          <w:tcPr>
            <w:tcW w:w="437" w:type="pct"/>
            <w:vAlign w:val="center"/>
            <w:tcPrChange w:id="6543" w:author="Katia Maete" w:date="2020-12-09T09:51:00Z">
              <w:tcPr>
                <w:tcW w:w="437" w:type="pct"/>
                <w:vAlign w:val="center"/>
              </w:tcPr>
            </w:tcPrChange>
          </w:tcPr>
          <w:p w14:paraId="142DC7E8"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23</w:t>
            </w:r>
          </w:p>
          <w:p w14:paraId="3B5AD617"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24</w:t>
            </w:r>
          </w:p>
          <w:p w14:paraId="26D3FCC9"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25</w:t>
            </w:r>
          </w:p>
          <w:p w14:paraId="2D9568FD"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26</w:t>
            </w:r>
          </w:p>
          <w:p w14:paraId="57E96DB4"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27</w:t>
            </w:r>
          </w:p>
          <w:p w14:paraId="31226A48"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28</w:t>
            </w:r>
          </w:p>
        </w:tc>
        <w:tc>
          <w:tcPr>
            <w:tcW w:w="920" w:type="pct"/>
            <w:vAlign w:val="center"/>
            <w:tcPrChange w:id="6544" w:author="Katia Maete" w:date="2020-12-09T09:51:00Z">
              <w:tcPr>
                <w:tcW w:w="920" w:type="pct"/>
                <w:vAlign w:val="center"/>
              </w:tcPr>
            </w:tcPrChange>
          </w:tcPr>
          <w:p w14:paraId="10542879"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18</w:t>
            </w:r>
          </w:p>
          <w:p w14:paraId="07A1550B"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15</w:t>
            </w:r>
          </w:p>
          <w:p w14:paraId="53484B7B"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7</w:t>
            </w:r>
          </w:p>
          <w:p w14:paraId="17848846"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22</w:t>
            </w:r>
          </w:p>
          <w:p w14:paraId="526CB00F"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23</w:t>
            </w:r>
          </w:p>
          <w:p w14:paraId="2EAB05FE"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8</w:t>
            </w:r>
          </w:p>
        </w:tc>
        <w:tc>
          <w:tcPr>
            <w:tcW w:w="920" w:type="pct"/>
            <w:vAlign w:val="center"/>
            <w:tcPrChange w:id="6545" w:author="Katia Maete" w:date="2020-12-09T09:51:00Z">
              <w:tcPr>
                <w:tcW w:w="920" w:type="pct"/>
                <w:vAlign w:val="center"/>
              </w:tcPr>
            </w:tcPrChange>
          </w:tcPr>
          <w:p w14:paraId="7211B33E"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28%</w:t>
            </w:r>
          </w:p>
          <w:p w14:paraId="2C1646CA"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47%</w:t>
            </w:r>
          </w:p>
          <w:p w14:paraId="6DA67132"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29%</w:t>
            </w:r>
          </w:p>
          <w:p w14:paraId="255185C0"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18%</w:t>
            </w:r>
          </w:p>
          <w:p w14:paraId="4384D085"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17%</w:t>
            </w:r>
          </w:p>
          <w:p w14:paraId="594059E1" w14:textId="77777777" w:rsidR="001C41EF" w:rsidRPr="00B52C32" w:rsidRDefault="00CD7C8E" w:rsidP="00B52C32">
            <w:pPr>
              <w:ind w:firstLine="0"/>
              <w:jc w:val="center"/>
              <w:rPr>
                <w:rFonts w:cs="Arial"/>
                <w:color w:val="000000"/>
                <w:sz w:val="20"/>
                <w:szCs w:val="20"/>
              </w:rPr>
            </w:pPr>
            <w:r w:rsidRPr="00B52C32">
              <w:rPr>
                <w:rFonts w:cs="Arial"/>
                <w:color w:val="000000"/>
                <w:sz w:val="20"/>
                <w:szCs w:val="20"/>
              </w:rPr>
              <w:t>38%</w:t>
            </w:r>
          </w:p>
        </w:tc>
      </w:tr>
      <w:tr w:rsidR="001C41EF" w:rsidRPr="00555615" w14:paraId="260948AC" w14:textId="77777777" w:rsidTr="00ED5912">
        <w:trPr>
          <w:jc w:val="center"/>
          <w:trPrChange w:id="6546" w:author="Katia Maete" w:date="2020-12-09T09:51:00Z">
            <w:trPr>
              <w:jc w:val="center"/>
            </w:trPr>
          </w:trPrChange>
        </w:trPr>
        <w:tc>
          <w:tcPr>
            <w:tcW w:w="1227" w:type="pct"/>
            <w:vAlign w:val="center"/>
            <w:tcPrChange w:id="6547" w:author="Katia Maete" w:date="2020-12-09T09:51:00Z">
              <w:tcPr>
                <w:tcW w:w="1228" w:type="pct"/>
                <w:vAlign w:val="center"/>
              </w:tcPr>
            </w:tcPrChange>
          </w:tcPr>
          <w:p w14:paraId="609ACFC3" w14:textId="77777777" w:rsidR="001C41EF" w:rsidRPr="00555615" w:rsidRDefault="001C41EF" w:rsidP="00862F18">
            <w:pPr>
              <w:spacing w:line="276" w:lineRule="auto"/>
              <w:ind w:firstLine="0"/>
              <w:jc w:val="left"/>
              <w:rPr>
                <w:rFonts w:cs="Arial"/>
                <w:sz w:val="20"/>
                <w:szCs w:val="20"/>
              </w:rPr>
            </w:pPr>
            <w:r w:rsidRPr="00555615">
              <w:rPr>
                <w:rFonts w:cs="Arial"/>
                <w:sz w:val="20"/>
                <w:szCs w:val="20"/>
              </w:rPr>
              <w:t>Mesorregião do Sudoeste Rio-Grandense</w:t>
            </w:r>
          </w:p>
        </w:tc>
        <w:tc>
          <w:tcPr>
            <w:tcW w:w="1495" w:type="pct"/>
            <w:vAlign w:val="center"/>
            <w:tcPrChange w:id="6548" w:author="Katia Maete" w:date="2020-12-09T09:51:00Z">
              <w:tcPr>
                <w:tcW w:w="1495" w:type="pct"/>
                <w:vAlign w:val="center"/>
              </w:tcPr>
            </w:tcPrChange>
          </w:tcPr>
          <w:p w14:paraId="2E21690C" w14:textId="77777777" w:rsidR="001C41EF" w:rsidRPr="00555615" w:rsidRDefault="001C41EF" w:rsidP="00862F18">
            <w:pPr>
              <w:ind w:firstLine="0"/>
              <w:rPr>
                <w:rFonts w:cs="Arial"/>
                <w:sz w:val="20"/>
                <w:szCs w:val="20"/>
              </w:rPr>
            </w:pPr>
            <w:r w:rsidRPr="00555615">
              <w:rPr>
                <w:rFonts w:cs="Arial"/>
                <w:sz w:val="20"/>
                <w:szCs w:val="20"/>
              </w:rPr>
              <w:t>Campanha Ocidental</w:t>
            </w:r>
          </w:p>
          <w:p w14:paraId="52C7B8D7" w14:textId="77777777" w:rsidR="001C41EF" w:rsidRPr="00555615" w:rsidRDefault="001C41EF" w:rsidP="00862F18">
            <w:pPr>
              <w:ind w:firstLine="0"/>
              <w:rPr>
                <w:rFonts w:cs="Arial"/>
                <w:sz w:val="20"/>
                <w:szCs w:val="20"/>
              </w:rPr>
            </w:pPr>
            <w:r w:rsidRPr="00555615">
              <w:rPr>
                <w:rFonts w:cs="Arial"/>
                <w:sz w:val="20"/>
                <w:szCs w:val="20"/>
              </w:rPr>
              <w:t>Campanha Central</w:t>
            </w:r>
          </w:p>
          <w:p w14:paraId="530AF4E2" w14:textId="77777777" w:rsidR="001C41EF" w:rsidRPr="00555615" w:rsidRDefault="001C41EF" w:rsidP="00862F18">
            <w:pPr>
              <w:ind w:firstLine="0"/>
              <w:rPr>
                <w:rFonts w:cs="Arial"/>
                <w:sz w:val="20"/>
                <w:szCs w:val="20"/>
              </w:rPr>
            </w:pPr>
            <w:r w:rsidRPr="00555615">
              <w:rPr>
                <w:rFonts w:cs="Arial"/>
                <w:sz w:val="20"/>
                <w:szCs w:val="20"/>
              </w:rPr>
              <w:t>Campanha Meridional</w:t>
            </w:r>
          </w:p>
        </w:tc>
        <w:tc>
          <w:tcPr>
            <w:tcW w:w="437" w:type="pct"/>
            <w:vAlign w:val="center"/>
            <w:tcPrChange w:id="6549" w:author="Katia Maete" w:date="2020-12-09T09:51:00Z">
              <w:tcPr>
                <w:tcW w:w="437" w:type="pct"/>
                <w:vAlign w:val="center"/>
              </w:tcPr>
            </w:tcPrChange>
          </w:tcPr>
          <w:p w14:paraId="666167B4"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29</w:t>
            </w:r>
          </w:p>
          <w:p w14:paraId="41D449EB"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30</w:t>
            </w:r>
          </w:p>
          <w:p w14:paraId="08249AEF"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31</w:t>
            </w:r>
          </w:p>
        </w:tc>
        <w:tc>
          <w:tcPr>
            <w:tcW w:w="920" w:type="pct"/>
            <w:vAlign w:val="center"/>
            <w:tcPrChange w:id="6550" w:author="Katia Maete" w:date="2020-12-09T09:51:00Z">
              <w:tcPr>
                <w:tcW w:w="920" w:type="pct"/>
                <w:vAlign w:val="center"/>
              </w:tcPr>
            </w:tcPrChange>
          </w:tcPr>
          <w:p w14:paraId="7F587F23"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9</w:t>
            </w:r>
          </w:p>
          <w:p w14:paraId="01126A63"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4</w:t>
            </w:r>
          </w:p>
          <w:p w14:paraId="3A88176E"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5</w:t>
            </w:r>
          </w:p>
        </w:tc>
        <w:tc>
          <w:tcPr>
            <w:tcW w:w="920" w:type="pct"/>
            <w:vAlign w:val="center"/>
            <w:tcPrChange w:id="6551" w:author="Katia Maete" w:date="2020-12-09T09:51:00Z">
              <w:tcPr>
                <w:tcW w:w="920" w:type="pct"/>
                <w:vAlign w:val="center"/>
              </w:tcPr>
            </w:tcPrChange>
          </w:tcPr>
          <w:p w14:paraId="28F27D96" w14:textId="77777777" w:rsidR="00B52C32" w:rsidRDefault="00B52C32" w:rsidP="00B52C32">
            <w:pPr>
              <w:ind w:firstLine="0"/>
              <w:jc w:val="center"/>
              <w:rPr>
                <w:rFonts w:cs="Arial"/>
                <w:color w:val="000000"/>
                <w:sz w:val="20"/>
                <w:szCs w:val="20"/>
              </w:rPr>
            </w:pPr>
          </w:p>
          <w:p w14:paraId="11F7AB09" w14:textId="32029A9E" w:rsidR="00CD7C8E" w:rsidRPr="00B52C32" w:rsidRDefault="00CD7C8E" w:rsidP="00B52C32">
            <w:pPr>
              <w:ind w:firstLine="0"/>
              <w:jc w:val="center"/>
              <w:rPr>
                <w:rFonts w:cs="Arial"/>
                <w:color w:val="000000"/>
                <w:sz w:val="20"/>
                <w:szCs w:val="20"/>
              </w:rPr>
            </w:pPr>
            <w:r w:rsidRPr="00B52C32">
              <w:rPr>
                <w:rFonts w:cs="Arial"/>
                <w:color w:val="000000"/>
                <w:sz w:val="20"/>
                <w:szCs w:val="20"/>
              </w:rPr>
              <w:t>0%</w:t>
            </w:r>
          </w:p>
          <w:p w14:paraId="65692F91"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25%</w:t>
            </w:r>
          </w:p>
          <w:p w14:paraId="0F52A977"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20%</w:t>
            </w:r>
          </w:p>
          <w:p w14:paraId="713C0143" w14:textId="77777777" w:rsidR="001C41EF" w:rsidRPr="00B52C32" w:rsidRDefault="001C41EF" w:rsidP="00B52C32">
            <w:pPr>
              <w:ind w:firstLine="0"/>
              <w:jc w:val="center"/>
              <w:rPr>
                <w:rFonts w:cs="Arial"/>
                <w:color w:val="000000"/>
                <w:sz w:val="20"/>
                <w:szCs w:val="20"/>
              </w:rPr>
            </w:pPr>
          </w:p>
        </w:tc>
      </w:tr>
      <w:tr w:rsidR="001C41EF" w:rsidRPr="00555615" w14:paraId="0C82A28C" w14:textId="77777777" w:rsidTr="00ED5912">
        <w:trPr>
          <w:jc w:val="center"/>
          <w:trPrChange w:id="6552" w:author="Katia Maete" w:date="2020-12-09T09:51:00Z">
            <w:trPr>
              <w:jc w:val="center"/>
            </w:trPr>
          </w:trPrChange>
        </w:trPr>
        <w:tc>
          <w:tcPr>
            <w:tcW w:w="1227" w:type="pct"/>
            <w:vAlign w:val="center"/>
            <w:tcPrChange w:id="6553" w:author="Katia Maete" w:date="2020-12-09T09:51:00Z">
              <w:tcPr>
                <w:tcW w:w="1228" w:type="pct"/>
                <w:vAlign w:val="center"/>
              </w:tcPr>
            </w:tcPrChange>
          </w:tcPr>
          <w:p w14:paraId="4D35C686" w14:textId="77777777" w:rsidR="001C41EF" w:rsidRPr="00555615" w:rsidRDefault="001C41EF" w:rsidP="00862F18">
            <w:pPr>
              <w:spacing w:line="276" w:lineRule="auto"/>
              <w:ind w:firstLine="0"/>
              <w:jc w:val="left"/>
              <w:rPr>
                <w:rFonts w:cs="Arial"/>
                <w:sz w:val="20"/>
                <w:szCs w:val="20"/>
              </w:rPr>
            </w:pPr>
            <w:r w:rsidRPr="00555615">
              <w:rPr>
                <w:rFonts w:cs="Arial"/>
                <w:sz w:val="20"/>
                <w:szCs w:val="20"/>
              </w:rPr>
              <w:t>Mesorregião do Sudeste</w:t>
            </w:r>
          </w:p>
          <w:p w14:paraId="230DECEE" w14:textId="77777777" w:rsidR="001C41EF" w:rsidRPr="00555615" w:rsidRDefault="001C41EF" w:rsidP="00862F18">
            <w:pPr>
              <w:spacing w:line="276" w:lineRule="auto"/>
              <w:ind w:firstLine="0"/>
              <w:jc w:val="left"/>
              <w:rPr>
                <w:rFonts w:cs="Arial"/>
                <w:sz w:val="20"/>
                <w:szCs w:val="20"/>
              </w:rPr>
            </w:pPr>
            <w:r w:rsidRPr="00555615">
              <w:rPr>
                <w:rFonts w:cs="Arial"/>
                <w:sz w:val="20"/>
                <w:szCs w:val="20"/>
              </w:rPr>
              <w:t>Rio-Grandense</w:t>
            </w:r>
          </w:p>
        </w:tc>
        <w:tc>
          <w:tcPr>
            <w:tcW w:w="1495" w:type="pct"/>
            <w:vAlign w:val="center"/>
            <w:tcPrChange w:id="6554" w:author="Katia Maete" w:date="2020-12-09T09:51:00Z">
              <w:tcPr>
                <w:tcW w:w="1495" w:type="pct"/>
                <w:vAlign w:val="center"/>
              </w:tcPr>
            </w:tcPrChange>
          </w:tcPr>
          <w:p w14:paraId="68472FAA" w14:textId="77777777" w:rsidR="001C41EF" w:rsidRPr="00555615" w:rsidRDefault="001C41EF" w:rsidP="00862F18">
            <w:pPr>
              <w:ind w:firstLine="0"/>
              <w:rPr>
                <w:rFonts w:cs="Arial"/>
                <w:sz w:val="20"/>
                <w:szCs w:val="20"/>
              </w:rPr>
            </w:pPr>
            <w:r w:rsidRPr="00555615">
              <w:rPr>
                <w:rFonts w:cs="Arial"/>
                <w:sz w:val="20"/>
                <w:szCs w:val="20"/>
              </w:rPr>
              <w:t>Serras de Sudeste</w:t>
            </w:r>
          </w:p>
          <w:p w14:paraId="0DFC785C" w14:textId="77777777" w:rsidR="001C41EF" w:rsidRPr="00555615" w:rsidRDefault="001C41EF" w:rsidP="00862F18">
            <w:pPr>
              <w:ind w:firstLine="0"/>
              <w:rPr>
                <w:rFonts w:cs="Arial"/>
                <w:sz w:val="20"/>
                <w:szCs w:val="20"/>
              </w:rPr>
            </w:pPr>
            <w:r w:rsidRPr="00555615">
              <w:rPr>
                <w:rFonts w:cs="Arial"/>
                <w:sz w:val="20"/>
                <w:szCs w:val="20"/>
              </w:rPr>
              <w:t>Pelotas</w:t>
            </w:r>
          </w:p>
          <w:p w14:paraId="29A20E9B" w14:textId="77777777" w:rsidR="001C41EF" w:rsidRPr="00862F18" w:rsidRDefault="001C41EF" w:rsidP="00862F18">
            <w:pPr>
              <w:spacing w:after="160"/>
              <w:ind w:firstLine="0"/>
              <w:rPr>
                <w:rFonts w:cs="Arial"/>
                <w:sz w:val="20"/>
                <w:szCs w:val="20"/>
              </w:rPr>
            </w:pPr>
            <w:r w:rsidRPr="00862F18">
              <w:rPr>
                <w:rFonts w:cs="Arial"/>
                <w:sz w:val="20"/>
                <w:szCs w:val="20"/>
              </w:rPr>
              <w:t>Jaguarão</w:t>
            </w:r>
          </w:p>
          <w:p w14:paraId="49171817" w14:textId="77777777" w:rsidR="001C41EF" w:rsidRPr="00555615" w:rsidRDefault="001C41EF" w:rsidP="00862F18">
            <w:pPr>
              <w:ind w:firstLine="0"/>
              <w:rPr>
                <w:rFonts w:cs="Arial"/>
                <w:sz w:val="20"/>
                <w:szCs w:val="20"/>
              </w:rPr>
            </w:pPr>
            <w:r w:rsidRPr="00555615">
              <w:rPr>
                <w:rFonts w:cs="Arial"/>
                <w:sz w:val="20"/>
                <w:szCs w:val="20"/>
              </w:rPr>
              <w:t>Litoral Lagunar</w:t>
            </w:r>
          </w:p>
        </w:tc>
        <w:tc>
          <w:tcPr>
            <w:tcW w:w="437" w:type="pct"/>
            <w:vAlign w:val="center"/>
            <w:tcPrChange w:id="6555" w:author="Katia Maete" w:date="2020-12-09T09:51:00Z">
              <w:tcPr>
                <w:tcW w:w="437" w:type="pct"/>
                <w:vAlign w:val="center"/>
              </w:tcPr>
            </w:tcPrChange>
          </w:tcPr>
          <w:p w14:paraId="160404A6"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32</w:t>
            </w:r>
          </w:p>
          <w:p w14:paraId="33330310"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33</w:t>
            </w:r>
          </w:p>
          <w:p w14:paraId="47093D7A"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34</w:t>
            </w:r>
          </w:p>
          <w:p w14:paraId="488841CB"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35</w:t>
            </w:r>
          </w:p>
        </w:tc>
        <w:tc>
          <w:tcPr>
            <w:tcW w:w="920" w:type="pct"/>
            <w:vAlign w:val="center"/>
            <w:tcPrChange w:id="6556" w:author="Katia Maete" w:date="2020-12-09T09:51:00Z">
              <w:tcPr>
                <w:tcW w:w="920" w:type="pct"/>
                <w:vAlign w:val="center"/>
              </w:tcPr>
            </w:tcPrChange>
          </w:tcPr>
          <w:p w14:paraId="2E50E5BC"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6</w:t>
            </w:r>
          </w:p>
          <w:p w14:paraId="708A20BB"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10</w:t>
            </w:r>
          </w:p>
          <w:p w14:paraId="7E16920D"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3</w:t>
            </w:r>
          </w:p>
          <w:p w14:paraId="42EE011F" w14:textId="77777777" w:rsidR="001C41EF" w:rsidRPr="00B52C32" w:rsidRDefault="001C41EF" w:rsidP="00B52C32">
            <w:pPr>
              <w:ind w:firstLine="0"/>
              <w:jc w:val="center"/>
              <w:rPr>
                <w:rFonts w:cs="Arial"/>
                <w:color w:val="000000"/>
                <w:sz w:val="20"/>
                <w:szCs w:val="20"/>
              </w:rPr>
            </w:pPr>
            <w:r w:rsidRPr="00B52C32">
              <w:rPr>
                <w:rFonts w:cs="Arial"/>
                <w:color w:val="000000"/>
                <w:sz w:val="20"/>
                <w:szCs w:val="20"/>
              </w:rPr>
              <w:t>4</w:t>
            </w:r>
          </w:p>
        </w:tc>
        <w:tc>
          <w:tcPr>
            <w:tcW w:w="920" w:type="pct"/>
            <w:vAlign w:val="center"/>
            <w:tcPrChange w:id="6557" w:author="Katia Maete" w:date="2020-12-09T09:51:00Z">
              <w:tcPr>
                <w:tcW w:w="920" w:type="pct"/>
                <w:vAlign w:val="center"/>
              </w:tcPr>
            </w:tcPrChange>
          </w:tcPr>
          <w:p w14:paraId="3FADDA9A"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0%</w:t>
            </w:r>
          </w:p>
          <w:p w14:paraId="0BA825B5"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10%</w:t>
            </w:r>
          </w:p>
          <w:p w14:paraId="4CBB4979" w14:textId="77777777" w:rsidR="00CD7C8E" w:rsidRPr="00B52C32" w:rsidRDefault="00CD7C8E" w:rsidP="00B52C32">
            <w:pPr>
              <w:ind w:firstLine="0"/>
              <w:jc w:val="center"/>
              <w:rPr>
                <w:rFonts w:cs="Arial"/>
                <w:color w:val="000000"/>
                <w:sz w:val="20"/>
                <w:szCs w:val="20"/>
              </w:rPr>
            </w:pPr>
            <w:r w:rsidRPr="00B52C32">
              <w:rPr>
                <w:rFonts w:cs="Arial"/>
                <w:color w:val="000000"/>
                <w:sz w:val="20"/>
                <w:szCs w:val="20"/>
              </w:rPr>
              <w:t>67%</w:t>
            </w:r>
          </w:p>
          <w:p w14:paraId="47FE940D" w14:textId="77777777" w:rsidR="001C41EF" w:rsidRPr="00B52C32" w:rsidRDefault="00CD7C8E" w:rsidP="00B52C32">
            <w:pPr>
              <w:ind w:firstLine="0"/>
              <w:jc w:val="center"/>
              <w:rPr>
                <w:rFonts w:cs="Arial"/>
                <w:color w:val="000000"/>
                <w:sz w:val="20"/>
                <w:szCs w:val="20"/>
              </w:rPr>
            </w:pPr>
            <w:r w:rsidRPr="00B52C32">
              <w:rPr>
                <w:rFonts w:cs="Arial"/>
                <w:color w:val="000000"/>
                <w:sz w:val="20"/>
                <w:szCs w:val="20"/>
              </w:rPr>
              <w:t>25%</w:t>
            </w:r>
          </w:p>
        </w:tc>
      </w:tr>
    </w:tbl>
    <w:bookmarkEnd w:id="6501"/>
    <w:p w14:paraId="0AA296F3" w14:textId="77777777" w:rsidR="00892580" w:rsidRDefault="00432A62" w:rsidP="00432A62">
      <w:pPr>
        <w:jc w:val="center"/>
        <w:rPr>
          <w:rFonts w:cs="Arial"/>
          <w:sz w:val="22"/>
          <w:szCs w:val="22"/>
        </w:rPr>
      </w:pPr>
      <w:r w:rsidRPr="00432A62">
        <w:rPr>
          <w:rFonts w:cs="Arial"/>
          <w:sz w:val="22"/>
          <w:szCs w:val="22"/>
        </w:rPr>
        <w:t>Fonte: Elaborada pela autora.</w:t>
      </w:r>
    </w:p>
    <w:p w14:paraId="1A85A3B3" w14:textId="77777777" w:rsidR="00E9422D" w:rsidRDefault="00E9422D" w:rsidP="00E9422D">
      <w:pPr>
        <w:rPr>
          <w:rFonts w:cs="Arial"/>
          <w:sz w:val="22"/>
          <w:szCs w:val="22"/>
        </w:rPr>
      </w:pPr>
    </w:p>
    <w:p w14:paraId="13E5BF14" w14:textId="48C65E48" w:rsidR="00AA2221" w:rsidRDefault="00A767AA" w:rsidP="0066337D">
      <w:pPr>
        <w:rPr>
          <w:rFonts w:cs="Arial"/>
        </w:rPr>
      </w:pPr>
      <w:r w:rsidRPr="00E0244E">
        <w:rPr>
          <w:rFonts w:cs="Arial"/>
        </w:rPr>
        <w:t xml:space="preserve">A tabela 4 </w:t>
      </w:r>
      <w:r>
        <w:rPr>
          <w:rFonts w:cs="Arial"/>
        </w:rPr>
        <w:t>apresenta o total de municípios</w:t>
      </w:r>
      <w:r w:rsidR="00C14E73">
        <w:rPr>
          <w:rFonts w:cs="Arial"/>
        </w:rPr>
        <w:t xml:space="preserve"> de cada microrregião,  e o percentual dos municípios que possuem eficiência máxima (EFF=1). Nessa análise </w:t>
      </w:r>
      <w:r w:rsidR="00C14E73" w:rsidRPr="00C14E73">
        <w:rPr>
          <w:rFonts w:cs="Arial"/>
        </w:rPr>
        <w:t xml:space="preserve">foram excluídos os municípios que não apresentavam os dados do INEP. </w:t>
      </w:r>
      <w:r w:rsidR="00C14E73">
        <w:rPr>
          <w:rFonts w:cs="Arial"/>
        </w:rPr>
        <w:t xml:space="preserve"> </w:t>
      </w:r>
      <w:r w:rsidR="00AA2221" w:rsidRPr="00AA2221">
        <w:rPr>
          <w:rFonts w:cs="Arial"/>
        </w:rPr>
        <w:t xml:space="preserve">As microrregiões  que apresentam na tabela 4 os percentuais de eficiência igual a zero,  são </w:t>
      </w:r>
      <w:del w:id="6558" w:author="Katia Maete" w:date="2020-12-09T10:08:00Z">
        <w:r w:rsidR="00AA2221" w:rsidRPr="00AA2221" w:rsidDel="004E4111">
          <w:rPr>
            <w:rFonts w:cs="Arial"/>
          </w:rPr>
          <w:delText>composta</w:delText>
        </w:r>
      </w:del>
      <w:ins w:id="6559" w:author="Katia Maete" w:date="2020-12-09T10:08:00Z">
        <w:r w:rsidR="004E4111" w:rsidRPr="00AA2221">
          <w:rPr>
            <w:rFonts w:cs="Arial"/>
          </w:rPr>
          <w:t>compostas</w:t>
        </w:r>
      </w:ins>
      <w:r w:rsidR="00AA2221" w:rsidRPr="00AA2221">
        <w:rPr>
          <w:rFonts w:cs="Arial"/>
        </w:rPr>
        <w:t xml:space="preserve"> por município com  eficiência técnica menor que 1. O percentual dos municípios com maior eficiência de cada microrregião  foi calculado somando os municípios com eficiência igual a 1 e dividindo pelo total dos municípios das microrregiões, retornando o percentual de municípios com eficiência máxima. </w:t>
      </w:r>
    </w:p>
    <w:p w14:paraId="6FE02CD1" w14:textId="77777777" w:rsidR="00FA7FB8" w:rsidRDefault="00C14E73" w:rsidP="00E0244E">
      <w:pPr>
        <w:rPr>
          <w:rFonts w:cs="Arial"/>
          <w:sz w:val="22"/>
          <w:szCs w:val="22"/>
        </w:rPr>
      </w:pPr>
      <w:r>
        <w:rPr>
          <w:rFonts w:cs="Arial"/>
        </w:rPr>
        <w:t xml:space="preserve">Cabe destacar as microrregiões  de Santa Rosa, Cerro Largo e Jaguarão, </w:t>
      </w:r>
      <w:r w:rsidR="00FA7FB8">
        <w:rPr>
          <w:rFonts w:cs="Arial"/>
        </w:rPr>
        <w:t>onde mais de 50% dos municípios apresentam  eficiência igual a 1.</w:t>
      </w:r>
      <w:r w:rsidR="00E80CCF">
        <w:rPr>
          <w:rFonts w:cs="Arial"/>
        </w:rPr>
        <w:t xml:space="preserve"> Na média geral, a região Nordeste Rio-Grandense apresenta </w:t>
      </w:r>
      <w:r w:rsidR="0086584C">
        <w:rPr>
          <w:rFonts w:cs="Arial"/>
        </w:rPr>
        <w:t>maior número de municípios com eficiência máxima 35%.</w:t>
      </w:r>
    </w:p>
    <w:p w14:paraId="103F303D" w14:textId="4F8920D5" w:rsidR="007E64FD" w:rsidRDefault="000545A0" w:rsidP="007E64FD">
      <w:pPr>
        <w:rPr>
          <w:rFonts w:cs="Arial"/>
        </w:rPr>
      </w:pPr>
      <w:r>
        <w:rPr>
          <w:rFonts w:cs="Arial"/>
        </w:rPr>
        <w:t xml:space="preserve">O </w:t>
      </w:r>
      <w:r w:rsidR="007919F1">
        <w:rPr>
          <w:rFonts w:cs="Arial"/>
        </w:rPr>
        <w:t>gráfico</w:t>
      </w:r>
      <w:r w:rsidR="00AE12BC">
        <w:rPr>
          <w:rFonts w:cs="Arial"/>
        </w:rPr>
        <w:t xml:space="preserve"> </w:t>
      </w:r>
      <w:r>
        <w:rPr>
          <w:rFonts w:cs="Arial"/>
        </w:rPr>
        <w:t xml:space="preserve"> </w:t>
      </w:r>
      <w:r w:rsidR="002E1E28">
        <w:rPr>
          <w:rFonts w:cs="Arial"/>
        </w:rPr>
        <w:t>1</w:t>
      </w:r>
      <w:r>
        <w:rPr>
          <w:rFonts w:cs="Arial"/>
        </w:rPr>
        <w:t xml:space="preserve"> apresenta o número total de municípios</w:t>
      </w:r>
      <w:r w:rsidR="000144DD">
        <w:rPr>
          <w:rFonts w:cs="Arial"/>
        </w:rPr>
        <w:t xml:space="preserve"> por microrregião e das DMU’s com eficiência  máxima.</w:t>
      </w:r>
    </w:p>
    <w:p w14:paraId="61FA5681" w14:textId="77777777" w:rsidR="00AD3336" w:rsidRDefault="002E1E28" w:rsidP="007B2442">
      <w:pPr>
        <w:jc w:val="center"/>
        <w:rPr>
          <w:rFonts w:cs="Arial"/>
          <w:sz w:val="22"/>
          <w:szCs w:val="22"/>
        </w:rPr>
      </w:pPr>
      <w:r>
        <w:rPr>
          <w:rFonts w:cs="Arial"/>
        </w:rPr>
        <w:lastRenderedPageBreak/>
        <w:t>Gráfico 1</w:t>
      </w:r>
      <w:r w:rsidR="007B2442">
        <w:rPr>
          <w:rFonts w:cs="Arial"/>
        </w:rPr>
        <w:t xml:space="preserve"> - </w:t>
      </w:r>
      <w:r w:rsidR="00E9422D">
        <w:rPr>
          <w:rFonts w:cs="Arial"/>
        </w:rPr>
        <w:t xml:space="preserve">  </w:t>
      </w:r>
      <w:r w:rsidR="007B2442">
        <w:rPr>
          <w:rFonts w:cs="Arial"/>
        </w:rPr>
        <w:t>Municípios por microrregiões com eficiência máxima</w:t>
      </w:r>
      <w:r w:rsidR="003B225E">
        <w:rPr>
          <w:noProof/>
          <w:lang w:eastAsia="pt-BR"/>
        </w:rPr>
        <w:drawing>
          <wp:inline distT="0" distB="0" distL="0" distR="0" wp14:anchorId="72E0A5AF" wp14:editId="2F410E9B">
            <wp:extent cx="5760085" cy="234569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2345690"/>
                    </a:xfrm>
                    <a:prstGeom prst="rect">
                      <a:avLst/>
                    </a:prstGeom>
                  </pic:spPr>
                </pic:pic>
              </a:graphicData>
            </a:graphic>
          </wp:inline>
        </w:drawing>
      </w:r>
      <w:r w:rsidR="00D77907" w:rsidRPr="00D77907">
        <w:rPr>
          <w:rFonts w:cs="Arial"/>
          <w:sz w:val="22"/>
          <w:szCs w:val="22"/>
        </w:rPr>
        <w:t>Fonte: Elaborado pela autora.</w:t>
      </w:r>
    </w:p>
    <w:p w14:paraId="5BD5723F" w14:textId="77777777" w:rsidR="00D77907" w:rsidRDefault="00D77907" w:rsidP="00830F7F">
      <w:pPr>
        <w:rPr>
          <w:rFonts w:cs="Arial"/>
          <w:sz w:val="22"/>
          <w:szCs w:val="22"/>
        </w:rPr>
      </w:pPr>
    </w:p>
    <w:p w14:paraId="268CBD7F" w14:textId="66F9F62C" w:rsidR="00D77907" w:rsidRDefault="00D77907" w:rsidP="00830F7F">
      <w:pPr>
        <w:rPr>
          <w:rFonts w:cs="Arial"/>
        </w:rPr>
      </w:pPr>
      <w:r w:rsidRPr="007E64FD">
        <w:rPr>
          <w:rFonts w:cs="Arial"/>
        </w:rPr>
        <w:t xml:space="preserve">As microrregiões são formadas pelos municípios, conforme apresentado no ANEXO A - MAPA REGIÕES E MICROREGIÕES GEOGRÁFICAS DO RIO GRANDE DO SUL dessa monografia. Após rodar </w:t>
      </w:r>
      <w:r w:rsidR="000C1BEA" w:rsidRPr="007E64FD">
        <w:rPr>
          <w:rFonts w:cs="Arial"/>
        </w:rPr>
        <w:t xml:space="preserve">o </w:t>
      </w:r>
      <w:r w:rsidRPr="007E64FD">
        <w:rPr>
          <w:rFonts w:cs="Arial"/>
        </w:rPr>
        <w:t>modelo</w:t>
      </w:r>
      <w:r w:rsidR="000C1BEA" w:rsidRPr="007E64FD">
        <w:rPr>
          <w:rFonts w:cs="Arial"/>
        </w:rPr>
        <w:t>,</w:t>
      </w:r>
      <w:r w:rsidRPr="007E64FD">
        <w:rPr>
          <w:rFonts w:cs="Arial"/>
        </w:rPr>
        <w:t xml:space="preserve"> obte</w:t>
      </w:r>
      <w:r w:rsidR="00D91628" w:rsidRPr="007E64FD">
        <w:rPr>
          <w:rFonts w:cs="Arial"/>
        </w:rPr>
        <w:t>ve-se o resultado</w:t>
      </w:r>
      <w:r w:rsidR="003B5E9D" w:rsidRPr="007E64FD">
        <w:rPr>
          <w:rFonts w:cs="Arial"/>
        </w:rPr>
        <w:t xml:space="preserve"> </w:t>
      </w:r>
      <w:r w:rsidR="000C1BEA" w:rsidRPr="007E64FD">
        <w:rPr>
          <w:rFonts w:cs="Arial"/>
        </w:rPr>
        <w:t xml:space="preserve"> das  DMUs com maior  eficiência.</w:t>
      </w:r>
      <w:r w:rsidR="003B5E9D" w:rsidRPr="007E64FD">
        <w:rPr>
          <w:rFonts w:cs="Arial"/>
        </w:rPr>
        <w:t xml:space="preserve"> </w:t>
      </w:r>
      <w:r w:rsidR="000C1BEA" w:rsidRPr="007E64FD">
        <w:rPr>
          <w:rFonts w:cs="Arial"/>
        </w:rPr>
        <w:t>O</w:t>
      </w:r>
      <w:r w:rsidR="00D0756C" w:rsidRPr="007E64FD">
        <w:rPr>
          <w:rFonts w:cs="Arial"/>
        </w:rPr>
        <w:t xml:space="preserve"> gráfico 2</w:t>
      </w:r>
      <w:r w:rsidR="002E1E28" w:rsidRPr="007E64FD">
        <w:rPr>
          <w:rFonts w:cs="Arial"/>
        </w:rPr>
        <w:t xml:space="preserve"> </w:t>
      </w:r>
      <w:r w:rsidR="00003B5B" w:rsidRPr="007E64FD">
        <w:rPr>
          <w:rFonts w:cs="Arial"/>
        </w:rPr>
        <w:t xml:space="preserve"> </w:t>
      </w:r>
      <w:r w:rsidR="00023E01" w:rsidRPr="007E64FD">
        <w:rPr>
          <w:rFonts w:cs="Arial"/>
        </w:rPr>
        <w:t>demonstra</w:t>
      </w:r>
      <w:r w:rsidR="00003B5B" w:rsidRPr="007E64FD">
        <w:rPr>
          <w:rFonts w:cs="Arial"/>
        </w:rPr>
        <w:t xml:space="preserve"> o total</w:t>
      </w:r>
      <w:r w:rsidR="00063BF5" w:rsidRPr="007E64FD">
        <w:rPr>
          <w:rFonts w:cs="Arial"/>
        </w:rPr>
        <w:t xml:space="preserve"> </w:t>
      </w:r>
      <w:r w:rsidR="00003B5B" w:rsidRPr="007E64FD">
        <w:rPr>
          <w:rFonts w:cs="Arial"/>
        </w:rPr>
        <w:t xml:space="preserve">dos municípios por mesorregião </w:t>
      </w:r>
      <w:r w:rsidR="00BF547C" w:rsidRPr="007E64FD">
        <w:rPr>
          <w:rFonts w:cs="Arial"/>
        </w:rPr>
        <w:t>e os</w:t>
      </w:r>
      <w:r w:rsidR="00003B5B" w:rsidRPr="007E64FD">
        <w:rPr>
          <w:rFonts w:cs="Arial"/>
        </w:rPr>
        <w:t xml:space="preserve"> municípios com eficiência máxima (EFF=1).</w:t>
      </w:r>
    </w:p>
    <w:p w14:paraId="1E65D73E" w14:textId="7D1BD7B4" w:rsidR="007E64FD" w:rsidDel="004E4111" w:rsidRDefault="007E64FD" w:rsidP="00830F7F">
      <w:pPr>
        <w:rPr>
          <w:del w:id="6560" w:author="Katia Maete" w:date="2020-12-09T10:08:00Z"/>
          <w:rFonts w:cs="Arial"/>
        </w:rPr>
      </w:pPr>
    </w:p>
    <w:p w14:paraId="30DB73B8" w14:textId="302F15A5" w:rsidR="007E64FD" w:rsidDel="004E4111" w:rsidRDefault="007E64FD" w:rsidP="00830F7F">
      <w:pPr>
        <w:rPr>
          <w:del w:id="6561" w:author="Katia Maete" w:date="2020-12-09T10:08:00Z"/>
          <w:rFonts w:cs="Arial"/>
        </w:rPr>
      </w:pPr>
    </w:p>
    <w:p w14:paraId="4A449A8F" w14:textId="77777777" w:rsidR="004E4111" w:rsidRDefault="004E4111" w:rsidP="00E0244E">
      <w:pPr>
        <w:jc w:val="center"/>
        <w:rPr>
          <w:ins w:id="6562" w:author="Katia Maete" w:date="2020-12-09T10:09:00Z"/>
          <w:rFonts w:cs="Arial"/>
        </w:rPr>
      </w:pPr>
    </w:p>
    <w:p w14:paraId="004E661E" w14:textId="5281B6EB" w:rsidR="00D0756C" w:rsidRDefault="00D0756C" w:rsidP="00E0244E">
      <w:pPr>
        <w:jc w:val="center"/>
        <w:rPr>
          <w:rFonts w:cs="Arial"/>
        </w:rPr>
      </w:pPr>
      <w:r>
        <w:rPr>
          <w:rFonts w:cs="Arial"/>
        </w:rPr>
        <w:t>Gráfico 2 -  Mesorregiões com eficiência máxima</w:t>
      </w:r>
    </w:p>
    <w:p w14:paraId="5AB02A1F" w14:textId="0D3201F4" w:rsidR="00296BBA" w:rsidRDefault="00E906C0" w:rsidP="004F5D71">
      <w:pPr>
        <w:jc w:val="center"/>
        <w:rPr>
          <w:rFonts w:cs="Arial"/>
        </w:rPr>
      </w:pPr>
      <w:r>
        <w:rPr>
          <w:rFonts w:cs="Arial"/>
          <w:noProof/>
          <w:lang w:eastAsia="pt-BR"/>
        </w:rPr>
        <w:drawing>
          <wp:inline distT="0" distB="0" distL="0" distR="0" wp14:anchorId="6DDA16AA" wp14:editId="0F2A76D5">
            <wp:extent cx="3504532" cy="3065297"/>
            <wp:effectExtent l="0" t="0" r="1270" b="190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pic:cNvPicPr/>
                  </pic:nvPicPr>
                  <pic:blipFill>
                    <a:blip r:embed="rId49">
                      <a:extLst>
                        <a:ext uri="{28A0092B-C50C-407E-A947-70E740481C1C}">
                          <a14:useLocalDpi xmlns:a14="http://schemas.microsoft.com/office/drawing/2010/main" val="0"/>
                        </a:ext>
                      </a:extLst>
                    </a:blip>
                    <a:stretch>
                      <a:fillRect/>
                    </a:stretch>
                  </pic:blipFill>
                  <pic:spPr>
                    <a:xfrm>
                      <a:off x="0" y="0"/>
                      <a:ext cx="3504532" cy="3065297"/>
                    </a:xfrm>
                    <a:prstGeom prst="rect">
                      <a:avLst/>
                    </a:prstGeom>
                  </pic:spPr>
                </pic:pic>
              </a:graphicData>
            </a:graphic>
          </wp:inline>
        </w:drawing>
      </w:r>
    </w:p>
    <w:p w14:paraId="334CBAF6" w14:textId="79C8DB61" w:rsidR="00296BBA" w:rsidRDefault="004E4111">
      <w:pPr>
        <w:tabs>
          <w:tab w:val="left" w:pos="1985"/>
        </w:tabs>
        <w:spacing w:line="276" w:lineRule="auto"/>
        <w:rPr>
          <w:rFonts w:cs="Arial"/>
          <w:sz w:val="22"/>
          <w:szCs w:val="22"/>
        </w:rPr>
        <w:pPrChange w:id="6563" w:author="Katia Maete" w:date="2020-12-09T10:11:00Z">
          <w:pPr>
            <w:tabs>
              <w:tab w:val="left" w:pos="1985"/>
            </w:tabs>
            <w:spacing w:line="276" w:lineRule="auto"/>
            <w:jc w:val="center"/>
          </w:pPr>
        </w:pPrChange>
      </w:pPr>
      <w:ins w:id="6564" w:author="Katia Maete" w:date="2020-12-09T10:11:00Z">
        <w:r>
          <w:rPr>
            <w:rFonts w:cs="Arial"/>
            <w:sz w:val="22"/>
            <w:szCs w:val="22"/>
          </w:rPr>
          <w:t xml:space="preserve">                      </w:t>
        </w:r>
      </w:ins>
      <w:del w:id="6565" w:author="Katia Maete" w:date="2020-12-09T10:11:00Z">
        <w:r w:rsidR="004F5D71" w:rsidDel="004E4111">
          <w:rPr>
            <w:rFonts w:cs="Arial"/>
            <w:sz w:val="22"/>
            <w:szCs w:val="22"/>
          </w:rPr>
          <w:delText xml:space="preserve">          </w:delText>
        </w:r>
      </w:del>
      <w:del w:id="6566" w:author="Katia Maete" w:date="2020-12-09T10:10:00Z">
        <w:r w:rsidR="004F5D71" w:rsidDel="004E4111">
          <w:rPr>
            <w:rFonts w:cs="Arial"/>
            <w:sz w:val="22"/>
            <w:szCs w:val="22"/>
          </w:rPr>
          <w:delText xml:space="preserve"> </w:delText>
        </w:r>
      </w:del>
      <w:del w:id="6567" w:author="Katia Maete" w:date="2020-12-09T10:11:00Z">
        <w:r w:rsidR="004F5D71" w:rsidDel="004E4111">
          <w:rPr>
            <w:rFonts w:cs="Arial"/>
            <w:sz w:val="22"/>
            <w:szCs w:val="22"/>
          </w:rPr>
          <w:delText xml:space="preserve"> </w:delText>
        </w:r>
      </w:del>
      <w:r w:rsidR="004F5D71">
        <w:rPr>
          <w:rFonts w:cs="Arial"/>
          <w:sz w:val="22"/>
          <w:szCs w:val="22"/>
        </w:rPr>
        <w:t xml:space="preserve"> </w:t>
      </w:r>
      <w:r w:rsidR="00296BBA" w:rsidRPr="00296BBA">
        <w:rPr>
          <w:rFonts w:cs="Arial"/>
          <w:sz w:val="22"/>
          <w:szCs w:val="22"/>
        </w:rPr>
        <w:t>Fonte: Elaborado pela autora com base em IBGE (2020).</w:t>
      </w:r>
    </w:p>
    <w:p w14:paraId="21AD2D1C" w14:textId="77777777" w:rsidR="00835D65" w:rsidRDefault="00835D65" w:rsidP="00835D65">
      <w:pPr>
        <w:tabs>
          <w:tab w:val="left" w:pos="1985"/>
        </w:tabs>
        <w:spacing w:line="276" w:lineRule="auto"/>
        <w:rPr>
          <w:rFonts w:cs="Arial"/>
          <w:sz w:val="22"/>
          <w:szCs w:val="22"/>
        </w:rPr>
      </w:pPr>
      <w:r>
        <w:rPr>
          <w:rFonts w:cs="Arial"/>
          <w:sz w:val="22"/>
          <w:szCs w:val="22"/>
        </w:rPr>
        <w:lastRenderedPageBreak/>
        <w:tab/>
      </w:r>
    </w:p>
    <w:p w14:paraId="0BA8586D" w14:textId="1B2C3AD0" w:rsidR="00835D65" w:rsidRPr="00E0244E" w:rsidRDefault="00AD2928" w:rsidP="00E0244E">
      <w:pPr>
        <w:tabs>
          <w:tab w:val="left" w:pos="709"/>
          <w:tab w:val="left" w:pos="1985"/>
        </w:tabs>
        <w:rPr>
          <w:rFonts w:cs="Arial"/>
        </w:rPr>
      </w:pPr>
      <w:r w:rsidRPr="00E0244E">
        <w:rPr>
          <w:rFonts w:cs="Arial"/>
        </w:rPr>
        <w:t xml:space="preserve">É possível identificar pelo </w:t>
      </w:r>
      <w:r w:rsidR="00835D65" w:rsidRPr="00E0244E">
        <w:rPr>
          <w:rFonts w:cs="Arial"/>
        </w:rPr>
        <w:t xml:space="preserve"> mapa </w:t>
      </w:r>
      <w:r w:rsidRPr="00E0244E">
        <w:rPr>
          <w:rFonts w:cs="Arial"/>
        </w:rPr>
        <w:t xml:space="preserve">uma concentração de </w:t>
      </w:r>
      <w:r w:rsidR="00B670F1" w:rsidRPr="009A0778">
        <w:rPr>
          <w:rFonts w:cs="Arial"/>
        </w:rPr>
        <w:t>DMUs</w:t>
      </w:r>
      <w:r w:rsidRPr="00E0244E">
        <w:rPr>
          <w:rFonts w:cs="Arial"/>
        </w:rPr>
        <w:t xml:space="preserve"> com maior eficiência na mesorregião </w:t>
      </w:r>
      <w:r w:rsidRPr="009A0778">
        <w:rPr>
          <w:rFonts w:cs="Arial"/>
        </w:rPr>
        <w:t>Noroeste do Rio</w:t>
      </w:r>
      <w:r w:rsidRPr="00FC66DD">
        <w:rPr>
          <w:rFonts w:cs="Arial"/>
        </w:rPr>
        <w:t xml:space="preserve"> Grande do Sul.</w:t>
      </w:r>
      <w:r w:rsidR="009A0778">
        <w:rPr>
          <w:rFonts w:cs="Arial"/>
        </w:rPr>
        <w:t xml:space="preserve">  No decorrer </w:t>
      </w:r>
      <w:r w:rsidR="009A0778" w:rsidRPr="007E64FD">
        <w:rPr>
          <w:rFonts w:cs="Arial"/>
        </w:rPr>
        <w:t>des</w:t>
      </w:r>
      <w:r w:rsidR="000C1BEA" w:rsidRPr="007E64FD">
        <w:rPr>
          <w:rFonts w:cs="Arial"/>
        </w:rPr>
        <w:t>t</w:t>
      </w:r>
      <w:r w:rsidR="009A0778" w:rsidRPr="007E64FD">
        <w:rPr>
          <w:rFonts w:cs="Arial"/>
        </w:rPr>
        <w:t xml:space="preserve">a monografia, serão explorados quais recursos das escolas que mais influenciam no </w:t>
      </w:r>
      <w:r w:rsidR="009A0778">
        <w:rPr>
          <w:rFonts w:cs="Arial"/>
        </w:rPr>
        <w:t xml:space="preserve">desempenho dos alunos, assim como quais as escolas fazem melhor uso dos seus recursos.  </w:t>
      </w:r>
      <w:r w:rsidR="00F544DC">
        <w:rPr>
          <w:rFonts w:cs="Arial"/>
        </w:rPr>
        <w:t>Essa busca pretende identificar as similaridades entre as mesorregiões e compreender  os diferentes  resultados de eficiência.</w:t>
      </w:r>
    </w:p>
    <w:p w14:paraId="5DA69599" w14:textId="77777777" w:rsidR="004F5D71" w:rsidRDefault="004F5D71" w:rsidP="004F5D71">
      <w:pPr>
        <w:tabs>
          <w:tab w:val="left" w:pos="1985"/>
        </w:tabs>
        <w:spacing w:line="276" w:lineRule="auto"/>
        <w:jc w:val="center"/>
        <w:rPr>
          <w:rFonts w:cs="Arial"/>
          <w:sz w:val="22"/>
          <w:szCs w:val="22"/>
        </w:rPr>
      </w:pPr>
    </w:p>
    <w:p w14:paraId="5AC5EA98" w14:textId="77777777" w:rsidR="004F5D71" w:rsidRPr="00694ACC" w:rsidRDefault="004F5D71" w:rsidP="00830F7F">
      <w:pPr>
        <w:spacing w:line="276" w:lineRule="auto"/>
        <w:jc w:val="center"/>
        <w:rPr>
          <w:rFonts w:cs="Arial"/>
        </w:rPr>
      </w:pPr>
      <w:r w:rsidRPr="00694ACC">
        <w:rPr>
          <w:rFonts w:cs="Arial"/>
        </w:rPr>
        <w:t xml:space="preserve">Gráfico </w:t>
      </w:r>
      <w:r w:rsidR="00D0756C">
        <w:rPr>
          <w:rFonts w:cs="Arial"/>
        </w:rPr>
        <w:t>3</w:t>
      </w:r>
      <w:r w:rsidRPr="00694ACC">
        <w:rPr>
          <w:rFonts w:cs="Arial"/>
        </w:rPr>
        <w:t xml:space="preserve"> – Mesorregiões com Eficiência Máxima</w:t>
      </w:r>
      <w:r w:rsidR="007F176D">
        <w:rPr>
          <w:rFonts w:cs="Arial"/>
        </w:rPr>
        <w:t xml:space="preserve"> por municípios</w:t>
      </w:r>
    </w:p>
    <w:p w14:paraId="3A5DC480" w14:textId="14C60C07" w:rsidR="007F176D" w:rsidRDefault="006C7E48" w:rsidP="00E0244E">
      <w:pPr>
        <w:spacing w:line="276" w:lineRule="auto"/>
        <w:jc w:val="center"/>
        <w:rPr>
          <w:rFonts w:cs="Arial"/>
          <w:sz w:val="22"/>
          <w:szCs w:val="22"/>
        </w:rPr>
      </w:pPr>
      <w:r>
        <w:rPr>
          <w:noProof/>
          <w:lang w:eastAsia="pt-BR"/>
        </w:rPr>
        <w:drawing>
          <wp:inline distT="0" distB="0" distL="0" distR="0" wp14:anchorId="58142749" wp14:editId="1834095E">
            <wp:extent cx="3562350" cy="2438400"/>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62350" cy="2438400"/>
                    </a:xfrm>
                    <a:prstGeom prst="rect">
                      <a:avLst/>
                    </a:prstGeom>
                  </pic:spPr>
                </pic:pic>
              </a:graphicData>
            </a:graphic>
          </wp:inline>
        </w:drawing>
      </w:r>
    </w:p>
    <w:p w14:paraId="3A483BBE" w14:textId="0CC81820" w:rsidR="00296BBA" w:rsidRDefault="007F176D" w:rsidP="00E0244E">
      <w:pPr>
        <w:spacing w:line="276" w:lineRule="auto"/>
        <w:jc w:val="center"/>
        <w:rPr>
          <w:rFonts w:cs="Arial"/>
          <w:sz w:val="22"/>
          <w:szCs w:val="22"/>
        </w:rPr>
      </w:pPr>
      <w:r>
        <w:rPr>
          <w:rFonts w:cs="Arial"/>
          <w:sz w:val="22"/>
          <w:szCs w:val="22"/>
        </w:rPr>
        <w:t>F</w:t>
      </w:r>
      <w:r w:rsidR="000B19CF">
        <w:rPr>
          <w:rFonts w:cs="Arial"/>
          <w:sz w:val="22"/>
          <w:szCs w:val="22"/>
        </w:rPr>
        <w:t>onte: Elaborado pela autora.</w:t>
      </w:r>
    </w:p>
    <w:p w14:paraId="0028A851" w14:textId="4280DD54" w:rsidR="00F544DC" w:rsidRDefault="008F08D0" w:rsidP="00830F7F">
      <w:pPr>
        <w:rPr>
          <w:rFonts w:cs="Arial"/>
        </w:rPr>
      </w:pPr>
      <w:r w:rsidRPr="007E64FD">
        <w:rPr>
          <w:rFonts w:cs="Arial"/>
        </w:rPr>
        <w:t>As médias das eficiências das microrregiões</w:t>
      </w:r>
      <w:r w:rsidR="00846008" w:rsidRPr="007E64FD">
        <w:rPr>
          <w:rFonts w:cs="Arial"/>
        </w:rPr>
        <w:t xml:space="preserve"> foram agrupa</w:t>
      </w:r>
      <w:r w:rsidR="000C1BEA" w:rsidRPr="007E64FD">
        <w:rPr>
          <w:rFonts w:cs="Arial"/>
        </w:rPr>
        <w:t>da</w:t>
      </w:r>
      <w:r w:rsidR="00846008" w:rsidRPr="007E64FD">
        <w:rPr>
          <w:rFonts w:cs="Arial"/>
        </w:rPr>
        <w:t xml:space="preserve">s resultando </w:t>
      </w:r>
      <w:r w:rsidRPr="007E64FD">
        <w:rPr>
          <w:rFonts w:cs="Arial"/>
        </w:rPr>
        <w:t>na eficiência</w:t>
      </w:r>
      <w:r w:rsidR="00D05FC7" w:rsidRPr="007E64FD">
        <w:rPr>
          <w:rFonts w:cs="Arial"/>
        </w:rPr>
        <w:t xml:space="preserve"> média</w:t>
      </w:r>
      <w:r w:rsidRPr="007E64FD">
        <w:rPr>
          <w:rFonts w:cs="Arial"/>
        </w:rPr>
        <w:t xml:space="preserve"> das mesorregiões</w:t>
      </w:r>
      <w:r w:rsidR="000C1BEA" w:rsidRPr="007E64FD">
        <w:rPr>
          <w:rFonts w:cs="Arial"/>
        </w:rPr>
        <w:t>.</w:t>
      </w:r>
      <w:r w:rsidR="00F544DC" w:rsidRPr="007E64FD">
        <w:rPr>
          <w:rFonts w:cs="Arial"/>
        </w:rPr>
        <w:t xml:space="preserve"> </w:t>
      </w:r>
      <w:r w:rsidR="000C1BEA" w:rsidRPr="007E64FD">
        <w:rPr>
          <w:rFonts w:cs="Arial"/>
        </w:rPr>
        <w:t xml:space="preserve">Os </w:t>
      </w:r>
      <w:r w:rsidR="00F544DC" w:rsidRPr="007E64FD">
        <w:rPr>
          <w:rFonts w:cs="Arial"/>
        </w:rPr>
        <w:t>resultados obtidos</w:t>
      </w:r>
      <w:r w:rsidR="000C1BEA" w:rsidRPr="007E64FD">
        <w:rPr>
          <w:rFonts w:cs="Arial"/>
        </w:rPr>
        <w:t>,</w:t>
      </w:r>
      <w:r w:rsidR="00F544DC" w:rsidRPr="007E64FD">
        <w:rPr>
          <w:rFonts w:cs="Arial"/>
        </w:rPr>
        <w:t xml:space="preserve"> como exposto anteriormente, </w:t>
      </w:r>
      <w:r w:rsidR="00C269F4" w:rsidRPr="007E64FD">
        <w:rPr>
          <w:rFonts w:cs="Arial"/>
        </w:rPr>
        <w:t xml:space="preserve">apontam a </w:t>
      </w:r>
      <w:r w:rsidR="000C1BEA" w:rsidRPr="007E64FD">
        <w:rPr>
          <w:rFonts w:cs="Arial"/>
        </w:rPr>
        <w:t>Região Noroeste</w:t>
      </w:r>
      <w:r w:rsidR="00C269F4" w:rsidRPr="007E64FD">
        <w:rPr>
          <w:rFonts w:cs="Arial"/>
        </w:rPr>
        <w:t xml:space="preserve"> com maior quantidade de municípios onde a eficiência é 1. </w:t>
      </w:r>
      <w:r w:rsidR="007F176D" w:rsidRPr="007E64FD">
        <w:rPr>
          <w:rFonts w:cs="Arial"/>
        </w:rPr>
        <w:t xml:space="preserve"> Em relação ao número total de municípios por  microrregiões, o percentual de munícipios com eficiência máxima varia </w:t>
      </w:r>
      <w:r w:rsidR="00AF1292" w:rsidRPr="007E64FD">
        <w:rPr>
          <w:rFonts w:cs="Arial"/>
        </w:rPr>
        <w:t>entre</w:t>
      </w:r>
      <w:r w:rsidR="007F176D" w:rsidRPr="007E64FD">
        <w:rPr>
          <w:rFonts w:cs="Arial"/>
        </w:rPr>
        <w:t xml:space="preserve"> 20% a 25% entre região </w:t>
      </w:r>
      <w:r w:rsidR="00AF1292" w:rsidRPr="007E64FD">
        <w:rPr>
          <w:rFonts w:cs="Arial"/>
        </w:rPr>
        <w:t>N</w:t>
      </w:r>
      <w:r w:rsidR="007F176D" w:rsidRPr="007E64FD">
        <w:rPr>
          <w:rFonts w:cs="Arial"/>
        </w:rPr>
        <w:t>oroeste, metropolitana de Porto Alegre</w:t>
      </w:r>
      <w:r w:rsidR="00AF1292" w:rsidRPr="007E64FD">
        <w:rPr>
          <w:rFonts w:cs="Arial"/>
        </w:rPr>
        <w:t xml:space="preserve">, </w:t>
      </w:r>
      <w:r w:rsidR="007F176D" w:rsidRPr="007E64FD">
        <w:rPr>
          <w:rFonts w:cs="Arial"/>
        </w:rPr>
        <w:t xml:space="preserve"> </w:t>
      </w:r>
      <w:r w:rsidR="00AF1292" w:rsidRPr="007E64FD">
        <w:rPr>
          <w:rFonts w:cs="Arial"/>
        </w:rPr>
        <w:t>Centro Oriental e Centro Ocidental.  Para a</w:t>
      </w:r>
      <w:r w:rsidR="000C1BEA" w:rsidRPr="007E64FD">
        <w:rPr>
          <w:rFonts w:cs="Arial"/>
        </w:rPr>
        <w:t>s</w:t>
      </w:r>
      <w:r w:rsidR="00AF1292" w:rsidRPr="007E64FD">
        <w:rPr>
          <w:rFonts w:cs="Arial"/>
        </w:rPr>
        <w:t xml:space="preserve"> </w:t>
      </w:r>
      <w:r w:rsidR="000C1BEA" w:rsidRPr="007E64FD">
        <w:rPr>
          <w:rFonts w:cs="Arial"/>
        </w:rPr>
        <w:t xml:space="preserve">regiões </w:t>
      </w:r>
      <w:r w:rsidR="00AF1292" w:rsidRPr="007E64FD">
        <w:rPr>
          <w:rFonts w:cs="Arial"/>
        </w:rPr>
        <w:t>Sudeste e Sudoeste, o percentual de municípios com eficiência máxima varia entre 10% e 16%</w:t>
      </w:r>
      <w:r w:rsidR="00AF1292">
        <w:rPr>
          <w:rFonts w:cs="Arial"/>
        </w:rPr>
        <w:t>.</w:t>
      </w:r>
    </w:p>
    <w:p w14:paraId="32CDD90F" w14:textId="360FBB7C" w:rsidR="00280296" w:rsidRDefault="00A35D84" w:rsidP="00830F7F">
      <w:pPr>
        <w:rPr>
          <w:rFonts w:cs="Arial"/>
        </w:rPr>
      </w:pPr>
      <w:r>
        <w:rPr>
          <w:rFonts w:cs="Arial"/>
        </w:rPr>
        <w:t xml:space="preserve"> O quadro </w:t>
      </w:r>
      <w:r w:rsidR="00140EC2">
        <w:rPr>
          <w:rFonts w:cs="Arial"/>
        </w:rPr>
        <w:t>1</w:t>
      </w:r>
      <w:r w:rsidR="008F51DD">
        <w:rPr>
          <w:rFonts w:cs="Arial"/>
        </w:rPr>
        <w:t>3</w:t>
      </w:r>
      <w:r>
        <w:rPr>
          <w:rFonts w:cs="Arial"/>
        </w:rPr>
        <w:t xml:space="preserve"> apresenta o </w:t>
      </w:r>
      <w:r w:rsidRPr="00A35D84">
        <w:rPr>
          <w:rFonts w:cs="Arial"/>
          <w:i/>
          <w:iCs/>
        </w:rPr>
        <w:t>rankin</w:t>
      </w:r>
      <w:r>
        <w:rPr>
          <w:rFonts w:cs="Arial"/>
          <w:i/>
          <w:iCs/>
        </w:rPr>
        <w:t>g</w:t>
      </w:r>
      <w:r w:rsidR="008F08D0">
        <w:rPr>
          <w:rFonts w:cs="Arial"/>
        </w:rPr>
        <w:t xml:space="preserve"> </w:t>
      </w:r>
      <w:r>
        <w:rPr>
          <w:rFonts w:cs="Arial"/>
        </w:rPr>
        <w:t>das mesorregiões conforme média de eficiência.</w:t>
      </w:r>
    </w:p>
    <w:p w14:paraId="396DAFC7" w14:textId="77777777" w:rsidR="00AB77DE" w:rsidRDefault="00AB77DE" w:rsidP="006C4FF7">
      <w:pPr>
        <w:jc w:val="center"/>
        <w:rPr>
          <w:ins w:id="6568" w:author="Katia Maete" w:date="2020-12-09T10:16:00Z"/>
          <w:rFonts w:cs="Arial"/>
        </w:rPr>
      </w:pPr>
    </w:p>
    <w:p w14:paraId="708B971C" w14:textId="77777777" w:rsidR="00AB77DE" w:rsidRDefault="00AB77DE" w:rsidP="006C4FF7">
      <w:pPr>
        <w:jc w:val="center"/>
        <w:rPr>
          <w:ins w:id="6569" w:author="Katia Maete" w:date="2020-12-09T10:16:00Z"/>
          <w:rFonts w:cs="Arial"/>
        </w:rPr>
      </w:pPr>
    </w:p>
    <w:p w14:paraId="0F379787" w14:textId="77777777" w:rsidR="00AB77DE" w:rsidRDefault="00AB77DE" w:rsidP="006C4FF7">
      <w:pPr>
        <w:jc w:val="center"/>
        <w:rPr>
          <w:ins w:id="6570" w:author="Katia Maete" w:date="2020-12-09T10:16:00Z"/>
          <w:rFonts w:cs="Arial"/>
        </w:rPr>
      </w:pPr>
    </w:p>
    <w:p w14:paraId="7F6666AA" w14:textId="77777777" w:rsidR="00AB77DE" w:rsidRDefault="00AB77DE" w:rsidP="006C4FF7">
      <w:pPr>
        <w:jc w:val="center"/>
        <w:rPr>
          <w:ins w:id="6571" w:author="Katia Maete" w:date="2020-12-09T10:16:00Z"/>
          <w:rFonts w:cs="Arial"/>
        </w:rPr>
      </w:pPr>
    </w:p>
    <w:p w14:paraId="73ADBBAF" w14:textId="167D96B9" w:rsidR="00AB77DE" w:rsidRDefault="006C4FF7">
      <w:pPr>
        <w:jc w:val="center"/>
        <w:rPr>
          <w:rFonts w:cs="Arial"/>
        </w:rPr>
      </w:pPr>
      <w:r>
        <w:rPr>
          <w:rFonts w:cs="Arial"/>
        </w:rPr>
        <w:lastRenderedPageBreak/>
        <w:t xml:space="preserve">Quadro </w:t>
      </w:r>
      <w:r w:rsidR="00140EC2">
        <w:rPr>
          <w:rFonts w:cs="Arial"/>
        </w:rPr>
        <w:t>1</w:t>
      </w:r>
      <w:r w:rsidR="008F51DD">
        <w:rPr>
          <w:rFonts w:cs="Arial"/>
        </w:rPr>
        <w:t>3</w:t>
      </w:r>
      <w:r>
        <w:rPr>
          <w:rFonts w:cs="Arial"/>
        </w:rPr>
        <w:t xml:space="preserve"> – Mesorregiões e Eficiência Média</w:t>
      </w:r>
    </w:p>
    <w:tbl>
      <w:tblPr>
        <w:tblStyle w:val="Tabelacomgrade"/>
        <w:tblW w:w="0" w:type="auto"/>
        <w:jc w:val="center"/>
        <w:tblLook w:val="04A0" w:firstRow="1" w:lastRow="0" w:firstColumn="1" w:lastColumn="0" w:noHBand="0" w:noVBand="1"/>
      </w:tblPr>
      <w:tblGrid>
        <w:gridCol w:w="3539"/>
        <w:gridCol w:w="2552"/>
      </w:tblGrid>
      <w:tr w:rsidR="006C4FF7" w:rsidRPr="006C4FF7" w14:paraId="174406AA" w14:textId="77777777" w:rsidTr="00F705CB">
        <w:trPr>
          <w:trHeight w:val="312"/>
          <w:jc w:val="center"/>
        </w:trPr>
        <w:tc>
          <w:tcPr>
            <w:tcW w:w="3539" w:type="dxa"/>
            <w:shd w:val="clear" w:color="auto" w:fill="DEEAF6" w:themeFill="accent5" w:themeFillTint="33"/>
            <w:noWrap/>
            <w:hideMark/>
          </w:tcPr>
          <w:p w14:paraId="6EEDE628" w14:textId="77777777" w:rsidR="006C4FF7" w:rsidRPr="004F5D71" w:rsidRDefault="006C4FF7" w:rsidP="006C4FF7">
            <w:pPr>
              <w:jc w:val="center"/>
              <w:rPr>
                <w:rFonts w:cs="Arial"/>
                <w:b/>
                <w:bCs/>
              </w:rPr>
            </w:pPr>
            <w:r w:rsidRPr="004F5D71">
              <w:rPr>
                <w:rFonts w:cs="Arial"/>
                <w:b/>
                <w:bCs/>
              </w:rPr>
              <w:t>Mesorregiões</w:t>
            </w:r>
          </w:p>
        </w:tc>
        <w:tc>
          <w:tcPr>
            <w:tcW w:w="2552" w:type="dxa"/>
            <w:shd w:val="clear" w:color="auto" w:fill="DEEAF6" w:themeFill="accent5" w:themeFillTint="33"/>
            <w:noWrap/>
            <w:hideMark/>
          </w:tcPr>
          <w:p w14:paraId="37A38577" w14:textId="77777777" w:rsidR="006C4FF7" w:rsidRPr="004F5D71" w:rsidRDefault="006C4FF7" w:rsidP="00A213D1">
            <w:pPr>
              <w:ind w:firstLine="0"/>
              <w:rPr>
                <w:rFonts w:cs="Arial"/>
                <w:b/>
                <w:bCs/>
              </w:rPr>
            </w:pPr>
            <w:r w:rsidRPr="004F5D71">
              <w:rPr>
                <w:rFonts w:cs="Arial"/>
                <w:b/>
                <w:bCs/>
              </w:rPr>
              <w:t>Eficiência Média</w:t>
            </w:r>
          </w:p>
        </w:tc>
      </w:tr>
      <w:tr w:rsidR="006C4FF7" w:rsidRPr="006C4FF7" w14:paraId="73A0DDCB" w14:textId="77777777" w:rsidTr="00F705CB">
        <w:trPr>
          <w:trHeight w:val="312"/>
          <w:jc w:val="center"/>
        </w:trPr>
        <w:tc>
          <w:tcPr>
            <w:tcW w:w="3539" w:type="dxa"/>
            <w:noWrap/>
            <w:hideMark/>
          </w:tcPr>
          <w:p w14:paraId="27C078D5" w14:textId="77777777" w:rsidR="006C4FF7" w:rsidRPr="00E9422D" w:rsidRDefault="006C4FF7" w:rsidP="00A213D1">
            <w:pPr>
              <w:ind w:firstLine="0"/>
              <w:rPr>
                <w:rFonts w:eastAsia="Times New Roman" w:cs="Arial"/>
                <w:color w:val="000000"/>
                <w:sz w:val="22"/>
                <w:szCs w:val="22"/>
                <w:lang w:eastAsia="pt-BR"/>
              </w:rPr>
            </w:pPr>
            <w:bookmarkStart w:id="6572" w:name="_Hlk54633316"/>
            <w:r w:rsidRPr="00E9422D">
              <w:rPr>
                <w:rFonts w:cs="Arial"/>
                <w:sz w:val="22"/>
                <w:szCs w:val="22"/>
              </w:rPr>
              <w:t>Nordeste</w:t>
            </w:r>
            <w:r w:rsidRPr="00E9422D">
              <w:rPr>
                <w:rFonts w:eastAsia="Times New Roman" w:cs="Arial"/>
                <w:color w:val="000000"/>
                <w:sz w:val="22"/>
                <w:szCs w:val="22"/>
                <w:lang w:eastAsia="pt-BR"/>
              </w:rPr>
              <w:t xml:space="preserve"> Rio-Grandense</w:t>
            </w:r>
          </w:p>
        </w:tc>
        <w:tc>
          <w:tcPr>
            <w:tcW w:w="2552" w:type="dxa"/>
            <w:noWrap/>
            <w:hideMark/>
          </w:tcPr>
          <w:p w14:paraId="1DE84B63" w14:textId="77777777" w:rsidR="006C4FF7" w:rsidRPr="00E9422D" w:rsidRDefault="006C4FF7" w:rsidP="006C4FF7">
            <w:pPr>
              <w:jc w:val="center"/>
              <w:rPr>
                <w:rFonts w:eastAsia="Times New Roman" w:cs="Arial"/>
                <w:color w:val="000000"/>
                <w:sz w:val="22"/>
                <w:szCs w:val="22"/>
                <w:lang w:eastAsia="pt-BR"/>
              </w:rPr>
            </w:pPr>
            <w:r w:rsidRPr="00E9422D">
              <w:rPr>
                <w:rFonts w:eastAsia="Times New Roman" w:cs="Arial"/>
                <w:color w:val="000000"/>
                <w:sz w:val="22"/>
                <w:szCs w:val="22"/>
                <w:lang w:eastAsia="pt-BR"/>
              </w:rPr>
              <w:t>0,94381678</w:t>
            </w:r>
            <w:r w:rsidR="00E9422D">
              <w:rPr>
                <w:rFonts w:eastAsia="Times New Roman" w:cs="Arial"/>
                <w:color w:val="000000"/>
                <w:sz w:val="22"/>
                <w:szCs w:val="22"/>
                <w:lang w:eastAsia="pt-BR"/>
              </w:rPr>
              <w:t>0</w:t>
            </w:r>
          </w:p>
        </w:tc>
      </w:tr>
      <w:tr w:rsidR="006C4FF7" w:rsidRPr="006C4FF7" w14:paraId="6204978A" w14:textId="77777777" w:rsidTr="00F705CB">
        <w:trPr>
          <w:trHeight w:val="312"/>
          <w:jc w:val="center"/>
        </w:trPr>
        <w:tc>
          <w:tcPr>
            <w:tcW w:w="3539" w:type="dxa"/>
            <w:noWrap/>
            <w:hideMark/>
          </w:tcPr>
          <w:p w14:paraId="7D69A3DD" w14:textId="5BE97C58" w:rsidR="006C4FF7" w:rsidRPr="00E9422D" w:rsidRDefault="006C4FF7" w:rsidP="00A213D1">
            <w:pPr>
              <w:ind w:firstLine="0"/>
              <w:rPr>
                <w:rFonts w:eastAsia="Times New Roman" w:cs="Arial"/>
                <w:color w:val="000000"/>
                <w:sz w:val="22"/>
                <w:szCs w:val="22"/>
                <w:lang w:eastAsia="pt-BR"/>
              </w:rPr>
            </w:pPr>
            <w:bookmarkStart w:id="6573" w:name="_Hlk54892046"/>
            <w:r w:rsidRPr="00E9422D">
              <w:rPr>
                <w:rFonts w:eastAsia="Times New Roman" w:cs="Arial"/>
                <w:color w:val="000000"/>
                <w:sz w:val="22"/>
                <w:szCs w:val="22"/>
                <w:lang w:eastAsia="pt-BR"/>
              </w:rPr>
              <w:t>Centro Oriental Rio-Grandense</w:t>
            </w:r>
          </w:p>
        </w:tc>
        <w:tc>
          <w:tcPr>
            <w:tcW w:w="2552" w:type="dxa"/>
            <w:noWrap/>
            <w:hideMark/>
          </w:tcPr>
          <w:p w14:paraId="58C03D82" w14:textId="77777777" w:rsidR="006C4FF7" w:rsidRPr="00E9422D" w:rsidRDefault="006C4FF7" w:rsidP="006C4FF7">
            <w:pPr>
              <w:jc w:val="center"/>
              <w:rPr>
                <w:rFonts w:eastAsia="Times New Roman" w:cs="Arial"/>
                <w:color w:val="000000"/>
                <w:sz w:val="22"/>
                <w:szCs w:val="22"/>
                <w:lang w:eastAsia="pt-BR"/>
              </w:rPr>
            </w:pPr>
            <w:r w:rsidRPr="00E9422D">
              <w:rPr>
                <w:rFonts w:eastAsia="Times New Roman" w:cs="Arial"/>
                <w:color w:val="000000"/>
                <w:sz w:val="22"/>
                <w:szCs w:val="22"/>
                <w:lang w:eastAsia="pt-BR"/>
              </w:rPr>
              <w:t>0,933559633</w:t>
            </w:r>
          </w:p>
        </w:tc>
      </w:tr>
      <w:bookmarkEnd w:id="6573"/>
      <w:tr w:rsidR="006C4FF7" w:rsidRPr="006C4FF7" w14:paraId="581E7EDF" w14:textId="77777777" w:rsidTr="00F705CB">
        <w:trPr>
          <w:trHeight w:val="312"/>
          <w:jc w:val="center"/>
        </w:trPr>
        <w:tc>
          <w:tcPr>
            <w:tcW w:w="3539" w:type="dxa"/>
            <w:noWrap/>
            <w:hideMark/>
          </w:tcPr>
          <w:p w14:paraId="653677E0" w14:textId="77777777" w:rsidR="006C4FF7" w:rsidRPr="00E9422D" w:rsidRDefault="006C4FF7" w:rsidP="00A213D1">
            <w:pPr>
              <w:ind w:firstLine="0"/>
              <w:rPr>
                <w:rFonts w:eastAsia="Times New Roman" w:cs="Arial"/>
                <w:color w:val="000000"/>
                <w:sz w:val="22"/>
                <w:szCs w:val="22"/>
                <w:lang w:eastAsia="pt-BR"/>
              </w:rPr>
            </w:pPr>
            <w:r w:rsidRPr="00E9422D">
              <w:rPr>
                <w:rFonts w:eastAsia="Times New Roman" w:cs="Arial"/>
                <w:color w:val="000000"/>
                <w:sz w:val="22"/>
                <w:szCs w:val="22"/>
                <w:lang w:eastAsia="pt-BR"/>
              </w:rPr>
              <w:t>Metropolitana de Porto Alegre</w:t>
            </w:r>
          </w:p>
        </w:tc>
        <w:tc>
          <w:tcPr>
            <w:tcW w:w="2552" w:type="dxa"/>
            <w:noWrap/>
            <w:hideMark/>
          </w:tcPr>
          <w:p w14:paraId="75A1B80B" w14:textId="77777777" w:rsidR="006C4FF7" w:rsidRPr="00E9422D" w:rsidRDefault="006C4FF7" w:rsidP="006C4FF7">
            <w:pPr>
              <w:jc w:val="center"/>
              <w:rPr>
                <w:rFonts w:eastAsia="Times New Roman" w:cs="Arial"/>
                <w:color w:val="000000"/>
                <w:sz w:val="22"/>
                <w:szCs w:val="22"/>
                <w:lang w:eastAsia="pt-BR"/>
              </w:rPr>
            </w:pPr>
            <w:r w:rsidRPr="00E9422D">
              <w:rPr>
                <w:rFonts w:eastAsia="Times New Roman" w:cs="Arial"/>
                <w:color w:val="000000"/>
                <w:sz w:val="22"/>
                <w:szCs w:val="22"/>
                <w:lang w:eastAsia="pt-BR"/>
              </w:rPr>
              <w:t>0,931272452</w:t>
            </w:r>
          </w:p>
        </w:tc>
      </w:tr>
      <w:tr w:rsidR="006C4FF7" w:rsidRPr="006C4FF7" w14:paraId="67155C6B" w14:textId="77777777" w:rsidTr="00F705CB">
        <w:trPr>
          <w:trHeight w:val="312"/>
          <w:jc w:val="center"/>
        </w:trPr>
        <w:tc>
          <w:tcPr>
            <w:tcW w:w="3539" w:type="dxa"/>
            <w:noWrap/>
            <w:hideMark/>
          </w:tcPr>
          <w:p w14:paraId="24F61B0A" w14:textId="77777777" w:rsidR="006C4FF7" w:rsidRPr="00E9422D" w:rsidRDefault="006C4FF7" w:rsidP="00A213D1">
            <w:pPr>
              <w:ind w:firstLine="0"/>
              <w:rPr>
                <w:rFonts w:cs="Arial"/>
                <w:sz w:val="22"/>
                <w:szCs w:val="22"/>
              </w:rPr>
            </w:pPr>
            <w:r w:rsidRPr="00E9422D">
              <w:rPr>
                <w:rFonts w:cs="Arial"/>
                <w:sz w:val="22"/>
                <w:szCs w:val="22"/>
              </w:rPr>
              <w:t>Centro Ocidental Rio-Grandense</w:t>
            </w:r>
          </w:p>
        </w:tc>
        <w:tc>
          <w:tcPr>
            <w:tcW w:w="2552" w:type="dxa"/>
            <w:noWrap/>
            <w:hideMark/>
          </w:tcPr>
          <w:p w14:paraId="107802F0" w14:textId="77777777" w:rsidR="006C4FF7" w:rsidRPr="00E9422D" w:rsidRDefault="006C4FF7" w:rsidP="00E9422D">
            <w:pPr>
              <w:jc w:val="center"/>
              <w:rPr>
                <w:rFonts w:cs="Arial"/>
                <w:sz w:val="22"/>
                <w:szCs w:val="22"/>
              </w:rPr>
            </w:pPr>
            <w:r w:rsidRPr="00E9422D">
              <w:rPr>
                <w:rFonts w:cs="Arial"/>
                <w:sz w:val="22"/>
                <w:szCs w:val="22"/>
              </w:rPr>
              <w:t>0,922349924</w:t>
            </w:r>
          </w:p>
        </w:tc>
      </w:tr>
      <w:tr w:rsidR="006C4FF7" w:rsidRPr="006C4FF7" w14:paraId="15908C9E" w14:textId="77777777" w:rsidTr="00F705CB">
        <w:trPr>
          <w:trHeight w:val="312"/>
          <w:jc w:val="center"/>
        </w:trPr>
        <w:tc>
          <w:tcPr>
            <w:tcW w:w="3539" w:type="dxa"/>
            <w:noWrap/>
            <w:hideMark/>
          </w:tcPr>
          <w:p w14:paraId="39876DA8" w14:textId="77777777" w:rsidR="006C4FF7" w:rsidRPr="00E9422D" w:rsidRDefault="006C4FF7" w:rsidP="00A213D1">
            <w:pPr>
              <w:ind w:firstLine="0"/>
              <w:rPr>
                <w:rFonts w:cs="Arial"/>
                <w:sz w:val="22"/>
                <w:szCs w:val="22"/>
              </w:rPr>
            </w:pPr>
            <w:r w:rsidRPr="00E9422D">
              <w:rPr>
                <w:rFonts w:cs="Arial"/>
                <w:sz w:val="22"/>
                <w:szCs w:val="22"/>
              </w:rPr>
              <w:t>Noroeste Rio-Grandense</w:t>
            </w:r>
          </w:p>
        </w:tc>
        <w:tc>
          <w:tcPr>
            <w:tcW w:w="2552" w:type="dxa"/>
            <w:noWrap/>
            <w:hideMark/>
          </w:tcPr>
          <w:p w14:paraId="1B869861" w14:textId="77777777" w:rsidR="006C4FF7" w:rsidRPr="00E9422D" w:rsidRDefault="006C4FF7" w:rsidP="00E9422D">
            <w:pPr>
              <w:jc w:val="center"/>
              <w:rPr>
                <w:rFonts w:cs="Arial"/>
                <w:sz w:val="22"/>
                <w:szCs w:val="22"/>
              </w:rPr>
            </w:pPr>
            <w:r w:rsidRPr="00E9422D">
              <w:rPr>
                <w:rFonts w:cs="Arial"/>
                <w:sz w:val="22"/>
                <w:szCs w:val="22"/>
              </w:rPr>
              <w:t>0,919861915</w:t>
            </w:r>
          </w:p>
        </w:tc>
      </w:tr>
      <w:tr w:rsidR="006C4FF7" w:rsidRPr="006C4FF7" w14:paraId="001B6BDC" w14:textId="77777777" w:rsidTr="00F705CB">
        <w:trPr>
          <w:trHeight w:val="312"/>
          <w:jc w:val="center"/>
        </w:trPr>
        <w:tc>
          <w:tcPr>
            <w:tcW w:w="3539" w:type="dxa"/>
            <w:noWrap/>
            <w:hideMark/>
          </w:tcPr>
          <w:p w14:paraId="656F58E5" w14:textId="77777777" w:rsidR="006C4FF7" w:rsidRPr="00E9422D" w:rsidRDefault="006C4FF7" w:rsidP="00A213D1">
            <w:pPr>
              <w:ind w:firstLine="0"/>
              <w:rPr>
                <w:rFonts w:cs="Arial"/>
                <w:sz w:val="22"/>
                <w:szCs w:val="22"/>
              </w:rPr>
            </w:pPr>
            <w:r w:rsidRPr="00E9422D">
              <w:rPr>
                <w:rFonts w:cs="Arial"/>
                <w:sz w:val="22"/>
                <w:szCs w:val="22"/>
              </w:rPr>
              <w:t>Sudeste Rio-Grandense</w:t>
            </w:r>
          </w:p>
        </w:tc>
        <w:tc>
          <w:tcPr>
            <w:tcW w:w="2552" w:type="dxa"/>
            <w:noWrap/>
            <w:hideMark/>
          </w:tcPr>
          <w:p w14:paraId="7BB23EAD" w14:textId="77777777" w:rsidR="006C4FF7" w:rsidRPr="00E9422D" w:rsidRDefault="006C4FF7" w:rsidP="00E9422D">
            <w:pPr>
              <w:jc w:val="center"/>
              <w:rPr>
                <w:rFonts w:cs="Arial"/>
                <w:sz w:val="22"/>
                <w:szCs w:val="22"/>
              </w:rPr>
            </w:pPr>
            <w:r w:rsidRPr="00E9422D">
              <w:rPr>
                <w:rFonts w:cs="Arial"/>
                <w:sz w:val="22"/>
                <w:szCs w:val="22"/>
              </w:rPr>
              <w:t>0,893695663</w:t>
            </w:r>
          </w:p>
        </w:tc>
      </w:tr>
      <w:tr w:rsidR="006C4FF7" w:rsidRPr="006C4FF7" w14:paraId="69F807AA" w14:textId="77777777" w:rsidTr="00F705CB">
        <w:trPr>
          <w:trHeight w:val="312"/>
          <w:jc w:val="center"/>
        </w:trPr>
        <w:tc>
          <w:tcPr>
            <w:tcW w:w="3539" w:type="dxa"/>
            <w:noWrap/>
            <w:hideMark/>
          </w:tcPr>
          <w:p w14:paraId="370597E3" w14:textId="77777777" w:rsidR="006C4FF7" w:rsidRPr="00E9422D" w:rsidRDefault="006C4FF7" w:rsidP="00A213D1">
            <w:pPr>
              <w:ind w:firstLine="0"/>
              <w:rPr>
                <w:rFonts w:cs="Arial"/>
                <w:sz w:val="22"/>
                <w:szCs w:val="22"/>
              </w:rPr>
            </w:pPr>
            <w:r w:rsidRPr="00E9422D">
              <w:rPr>
                <w:rFonts w:cs="Arial"/>
                <w:sz w:val="22"/>
                <w:szCs w:val="22"/>
              </w:rPr>
              <w:t>Sudoeste Rio-Grandense</w:t>
            </w:r>
          </w:p>
        </w:tc>
        <w:tc>
          <w:tcPr>
            <w:tcW w:w="2552" w:type="dxa"/>
            <w:noWrap/>
            <w:hideMark/>
          </w:tcPr>
          <w:p w14:paraId="6CA0A572" w14:textId="77777777" w:rsidR="006C4FF7" w:rsidRPr="00E9422D" w:rsidRDefault="006C4FF7" w:rsidP="00E9422D">
            <w:pPr>
              <w:jc w:val="center"/>
              <w:rPr>
                <w:rFonts w:cs="Arial"/>
                <w:sz w:val="22"/>
                <w:szCs w:val="22"/>
              </w:rPr>
            </w:pPr>
            <w:r w:rsidRPr="00E9422D">
              <w:rPr>
                <w:rFonts w:cs="Arial"/>
                <w:sz w:val="22"/>
                <w:szCs w:val="22"/>
              </w:rPr>
              <w:t>0,850426061</w:t>
            </w:r>
          </w:p>
        </w:tc>
      </w:tr>
    </w:tbl>
    <w:bookmarkEnd w:id="6572"/>
    <w:p w14:paraId="6B4AEB55" w14:textId="77777777" w:rsidR="00E9422D" w:rsidRDefault="00280296" w:rsidP="00E9422D">
      <w:pPr>
        <w:jc w:val="center"/>
        <w:rPr>
          <w:rFonts w:cs="Arial"/>
          <w:sz w:val="22"/>
          <w:szCs w:val="22"/>
        </w:rPr>
      </w:pPr>
      <w:r>
        <w:rPr>
          <w:rFonts w:cs="Arial"/>
          <w:sz w:val="22"/>
          <w:szCs w:val="22"/>
        </w:rPr>
        <w:t>Fonte: Elaborado pela autora</w:t>
      </w:r>
    </w:p>
    <w:p w14:paraId="34330F45" w14:textId="77777777" w:rsidR="00063BF5" w:rsidRDefault="00063BF5" w:rsidP="00E9422D">
      <w:pPr>
        <w:jc w:val="center"/>
        <w:rPr>
          <w:rFonts w:cs="Arial"/>
          <w:sz w:val="22"/>
          <w:szCs w:val="22"/>
        </w:rPr>
      </w:pPr>
    </w:p>
    <w:p w14:paraId="25DD996B" w14:textId="64B7A9D8" w:rsidR="00846008" w:rsidRDefault="00023E01" w:rsidP="00063BF5">
      <w:pPr>
        <w:rPr>
          <w:rFonts w:cs="Arial"/>
        </w:rPr>
      </w:pPr>
      <w:r>
        <w:rPr>
          <w:rFonts w:cs="Arial"/>
        </w:rPr>
        <w:t>As mesorregiões não apresentam eficiência máxima, porque são resultados da média da eficiência das microrregiões</w:t>
      </w:r>
      <w:r w:rsidR="00100296">
        <w:rPr>
          <w:rFonts w:cs="Arial"/>
        </w:rPr>
        <w:t xml:space="preserve"> composta pelos municípios. A mesorregião Nordeste Rio-Grandense</w:t>
      </w:r>
      <w:r w:rsidR="000C1BEA">
        <w:rPr>
          <w:rFonts w:cs="Arial"/>
        </w:rPr>
        <w:t xml:space="preserve"> é composta por 35 municípios, </w:t>
      </w:r>
      <w:r w:rsidR="00100296">
        <w:rPr>
          <w:rFonts w:cs="Arial"/>
        </w:rPr>
        <w:t>divide-se em microrregião de Guaporé, com 21 municípios e com a microrregião de Vacaria, com 14 municípios.</w:t>
      </w:r>
    </w:p>
    <w:p w14:paraId="41535F0F" w14:textId="74FBA47F" w:rsidR="00100296" w:rsidRDefault="00100296" w:rsidP="00063BF5">
      <w:pPr>
        <w:rPr>
          <w:rFonts w:cs="Arial"/>
        </w:rPr>
      </w:pPr>
      <w:r>
        <w:rPr>
          <w:rFonts w:cs="Arial"/>
        </w:rPr>
        <w:t>A Mesorregião com menor média de eficiência, Sudoeste Rio-Grandense, divide-se em 3 microrregiões totalizando</w:t>
      </w:r>
      <w:r w:rsidR="00A625D1">
        <w:rPr>
          <w:rFonts w:cs="Arial"/>
        </w:rPr>
        <w:t xml:space="preserve"> 19 municípios,  Campanha Ocidental (10 municípios), Central (4 municípios)  </w:t>
      </w:r>
      <w:r w:rsidR="00140EC2">
        <w:rPr>
          <w:rFonts w:cs="Arial"/>
        </w:rPr>
        <w:t>e meridional</w:t>
      </w:r>
      <w:r>
        <w:rPr>
          <w:rFonts w:cs="Arial"/>
        </w:rPr>
        <w:t xml:space="preserve"> </w:t>
      </w:r>
      <w:r w:rsidR="00A625D1">
        <w:rPr>
          <w:rFonts w:cs="Arial"/>
        </w:rPr>
        <w:t xml:space="preserve"> (5 municípios).</w:t>
      </w:r>
    </w:p>
    <w:p w14:paraId="36729D57" w14:textId="77777777" w:rsidR="00AD7347" w:rsidRDefault="00AD7347" w:rsidP="00830F7F">
      <w:pPr>
        <w:rPr>
          <w:rFonts w:cs="Arial"/>
        </w:rPr>
      </w:pPr>
      <w:r w:rsidRPr="00AD7347">
        <w:rPr>
          <w:rFonts w:cs="Arial"/>
        </w:rPr>
        <w:t>Apresentados</w:t>
      </w:r>
      <w:r>
        <w:rPr>
          <w:rFonts w:cs="Arial"/>
        </w:rPr>
        <w:t xml:space="preserve"> </w:t>
      </w:r>
      <w:r w:rsidRPr="00AD7347">
        <w:rPr>
          <w:rFonts w:cs="Arial"/>
        </w:rPr>
        <w:t>os resultados</w:t>
      </w:r>
      <w:r>
        <w:rPr>
          <w:rFonts w:cs="Arial"/>
        </w:rPr>
        <w:t xml:space="preserve"> de eficiência </w:t>
      </w:r>
      <w:r w:rsidRPr="00AD7347">
        <w:rPr>
          <w:rFonts w:cs="Arial"/>
        </w:rPr>
        <w:t xml:space="preserve">obtidos </w:t>
      </w:r>
      <w:r>
        <w:rPr>
          <w:rFonts w:cs="Arial"/>
        </w:rPr>
        <w:t xml:space="preserve">por região, </w:t>
      </w:r>
      <w:r w:rsidRPr="00AD7347">
        <w:rPr>
          <w:rFonts w:cs="Arial"/>
        </w:rPr>
        <w:t>a próxima seção abordará a avaliação</w:t>
      </w:r>
      <w:r>
        <w:rPr>
          <w:rFonts w:cs="Arial"/>
        </w:rPr>
        <w:t xml:space="preserve"> </w:t>
      </w:r>
      <w:r w:rsidRPr="00AD7347">
        <w:rPr>
          <w:rFonts w:cs="Arial"/>
        </w:rPr>
        <w:t xml:space="preserve">dos </w:t>
      </w:r>
      <w:r w:rsidR="00370B64">
        <w:rPr>
          <w:rFonts w:cs="Arial"/>
        </w:rPr>
        <w:t>DM</w:t>
      </w:r>
      <w:r>
        <w:rPr>
          <w:rFonts w:cs="Arial"/>
        </w:rPr>
        <w:t>Us</w:t>
      </w:r>
      <w:r w:rsidRPr="00AD7347">
        <w:rPr>
          <w:rFonts w:cs="Arial"/>
        </w:rPr>
        <w:t xml:space="preserve"> eficientes.</w:t>
      </w:r>
    </w:p>
    <w:p w14:paraId="660AD2BE" w14:textId="136E8426" w:rsidR="00AD7347" w:rsidDel="00264A25" w:rsidRDefault="00AD7347" w:rsidP="00830F7F">
      <w:pPr>
        <w:rPr>
          <w:del w:id="6574" w:author="Katia Maete" w:date="2020-12-04T10:22:00Z"/>
          <w:rFonts w:cs="Arial"/>
        </w:rPr>
      </w:pPr>
    </w:p>
    <w:p w14:paraId="124AD2E3" w14:textId="11D05A2F" w:rsidR="007E64FD" w:rsidDel="00264A25" w:rsidRDefault="007E64FD" w:rsidP="00830F7F">
      <w:pPr>
        <w:rPr>
          <w:del w:id="6575" w:author="Katia Maete" w:date="2020-12-04T10:22:00Z"/>
          <w:rFonts w:cs="Arial"/>
        </w:rPr>
      </w:pPr>
    </w:p>
    <w:p w14:paraId="334CFE84" w14:textId="01206F48" w:rsidR="007E64FD" w:rsidDel="00264A25" w:rsidRDefault="007E64FD" w:rsidP="00830F7F">
      <w:pPr>
        <w:rPr>
          <w:del w:id="6576" w:author="Katia Maete" w:date="2020-12-04T10:22:00Z"/>
          <w:rFonts w:cs="Arial"/>
        </w:rPr>
      </w:pPr>
    </w:p>
    <w:p w14:paraId="35DF188E" w14:textId="5459C518" w:rsidR="004E2301" w:rsidDel="00264A25" w:rsidRDefault="004E2301" w:rsidP="00830F7F">
      <w:pPr>
        <w:rPr>
          <w:del w:id="6577" w:author="Katia Maete" w:date="2020-12-04T10:22:00Z"/>
          <w:rFonts w:cs="Arial"/>
        </w:rPr>
      </w:pPr>
    </w:p>
    <w:p w14:paraId="704AFC44" w14:textId="77777777" w:rsidR="004E2301" w:rsidRDefault="004E2301" w:rsidP="00830F7F">
      <w:pPr>
        <w:rPr>
          <w:rFonts w:cs="Arial"/>
        </w:rPr>
      </w:pPr>
    </w:p>
    <w:p w14:paraId="4843AF72" w14:textId="682789DE" w:rsidR="00AD7347" w:rsidRDefault="00AD7347" w:rsidP="007B4634">
      <w:pPr>
        <w:pStyle w:val="Ttulo2"/>
      </w:pPr>
      <w:bookmarkStart w:id="6578" w:name="_Toc56620011"/>
      <w:r w:rsidRPr="00AD7347">
        <w:t>ANÁLISE DA</w:t>
      </w:r>
      <w:r w:rsidR="00C81CE0">
        <w:t xml:space="preserve"> EFICIÊNCIA DAS</w:t>
      </w:r>
      <w:r w:rsidRPr="00AD7347">
        <w:t xml:space="preserve"> DMUS</w:t>
      </w:r>
      <w:bookmarkEnd w:id="6578"/>
      <w:r w:rsidRPr="00AD7347">
        <w:t xml:space="preserve"> </w:t>
      </w:r>
    </w:p>
    <w:p w14:paraId="67AE7BE2" w14:textId="77777777" w:rsidR="007B4634" w:rsidRPr="007B4634" w:rsidRDefault="007B4634" w:rsidP="007B4634"/>
    <w:p w14:paraId="2BD37448" w14:textId="5E26B4CE" w:rsidR="0003657C" w:rsidRDefault="0003657C" w:rsidP="00830F7F">
      <w:pPr>
        <w:rPr>
          <w:rFonts w:cs="Arial"/>
        </w:rPr>
      </w:pPr>
      <w:r>
        <w:rPr>
          <w:rFonts w:cs="Arial"/>
        </w:rPr>
        <w:t>Na seção anterior, fo</w:t>
      </w:r>
      <w:r w:rsidR="00795AE0">
        <w:rPr>
          <w:rFonts w:cs="Arial"/>
        </w:rPr>
        <w:t xml:space="preserve">ram </w:t>
      </w:r>
      <w:r>
        <w:rPr>
          <w:rFonts w:cs="Arial"/>
        </w:rPr>
        <w:t xml:space="preserve"> apresentad</w:t>
      </w:r>
      <w:r w:rsidR="00795AE0">
        <w:rPr>
          <w:rFonts w:cs="Arial"/>
        </w:rPr>
        <w:t xml:space="preserve">as </w:t>
      </w:r>
      <w:r>
        <w:rPr>
          <w:rFonts w:cs="Arial"/>
        </w:rPr>
        <w:t>a</w:t>
      </w:r>
      <w:r w:rsidR="00795AE0">
        <w:rPr>
          <w:rFonts w:cs="Arial"/>
        </w:rPr>
        <w:t>s</w:t>
      </w:r>
      <w:r>
        <w:rPr>
          <w:rFonts w:cs="Arial"/>
        </w:rPr>
        <w:t xml:space="preserve"> eficiência</w:t>
      </w:r>
      <w:r w:rsidR="00795AE0">
        <w:rPr>
          <w:rFonts w:cs="Arial"/>
        </w:rPr>
        <w:t>s</w:t>
      </w:r>
      <w:r>
        <w:rPr>
          <w:rFonts w:cs="Arial"/>
        </w:rPr>
        <w:t xml:space="preserve"> em diferentes níveis até os municípios, nessa etapa do trabalho, serão analisados os dados de entrada correlacionando com as DMU’s de maior eficiência. </w:t>
      </w:r>
      <w:r w:rsidR="00795AE0">
        <w:rPr>
          <w:rFonts w:cs="Arial"/>
        </w:rPr>
        <w:t xml:space="preserve">Para a </w:t>
      </w:r>
      <w:r>
        <w:rPr>
          <w:rFonts w:cs="Arial"/>
        </w:rPr>
        <w:t>análise, os inputs fora</w:t>
      </w:r>
      <w:r w:rsidR="00795AE0">
        <w:rPr>
          <w:rFonts w:cs="Arial"/>
        </w:rPr>
        <w:t>m</w:t>
      </w:r>
      <w:r>
        <w:rPr>
          <w:rFonts w:cs="Arial"/>
        </w:rPr>
        <w:t xml:space="preserve"> agrupados</w:t>
      </w:r>
      <w:r w:rsidR="00795AE0">
        <w:rPr>
          <w:rFonts w:cs="Arial"/>
        </w:rPr>
        <w:t xml:space="preserve"> como demonstrado no quadro </w:t>
      </w:r>
      <w:r w:rsidR="008F51DD">
        <w:rPr>
          <w:rFonts w:cs="Arial"/>
        </w:rPr>
        <w:t>14</w:t>
      </w:r>
      <w:r w:rsidR="00795AE0">
        <w:rPr>
          <w:rFonts w:cs="Arial"/>
        </w:rPr>
        <w:t>.</w:t>
      </w:r>
    </w:p>
    <w:p w14:paraId="0DF32419" w14:textId="77777777" w:rsidR="004E2301" w:rsidRDefault="004E2301" w:rsidP="00830F7F">
      <w:pPr>
        <w:rPr>
          <w:rFonts w:cs="Arial"/>
        </w:rPr>
      </w:pPr>
    </w:p>
    <w:p w14:paraId="6A20A633" w14:textId="31186464" w:rsidR="00795AE0" w:rsidRDefault="00795AE0" w:rsidP="00795AE0">
      <w:pPr>
        <w:jc w:val="center"/>
        <w:rPr>
          <w:rFonts w:cs="Arial"/>
        </w:rPr>
      </w:pPr>
      <w:r>
        <w:rPr>
          <w:rFonts w:cs="Arial"/>
        </w:rPr>
        <w:t xml:space="preserve">Quadro </w:t>
      </w:r>
      <w:r w:rsidR="00140EC2">
        <w:rPr>
          <w:rFonts w:cs="Arial"/>
        </w:rPr>
        <w:t>1</w:t>
      </w:r>
      <w:r w:rsidR="008F51DD">
        <w:rPr>
          <w:rFonts w:cs="Arial"/>
        </w:rPr>
        <w:t>4</w:t>
      </w:r>
      <w:r>
        <w:rPr>
          <w:rFonts w:cs="Arial"/>
        </w:rPr>
        <w:t xml:space="preserve"> – </w:t>
      </w:r>
      <w:r w:rsidR="009F1DB5">
        <w:rPr>
          <w:rFonts w:cs="Arial"/>
        </w:rPr>
        <w:t>C</w:t>
      </w:r>
      <w:r>
        <w:rPr>
          <w:rFonts w:cs="Arial"/>
        </w:rPr>
        <w:t>lassificação dados de entrada</w:t>
      </w:r>
    </w:p>
    <w:tbl>
      <w:tblPr>
        <w:tblStyle w:val="Tabelacomgrade"/>
        <w:tblW w:w="0" w:type="auto"/>
        <w:tblInd w:w="-5" w:type="dxa"/>
        <w:tblLook w:val="04A0" w:firstRow="1" w:lastRow="0" w:firstColumn="1" w:lastColumn="0" w:noHBand="0" w:noVBand="1"/>
      </w:tblPr>
      <w:tblGrid>
        <w:gridCol w:w="1551"/>
        <w:gridCol w:w="7375"/>
      </w:tblGrid>
      <w:tr w:rsidR="00795AE0" w14:paraId="00CC1023" w14:textId="77777777" w:rsidTr="00A213D1">
        <w:tc>
          <w:tcPr>
            <w:tcW w:w="1560" w:type="dxa"/>
            <w:shd w:val="clear" w:color="auto" w:fill="DEEAF6" w:themeFill="accent5" w:themeFillTint="33"/>
          </w:tcPr>
          <w:p w14:paraId="0194EDA3" w14:textId="77777777" w:rsidR="00795AE0" w:rsidRPr="008258D0" w:rsidRDefault="00795AE0" w:rsidP="00A213D1">
            <w:pPr>
              <w:ind w:firstLine="0"/>
              <w:rPr>
                <w:rFonts w:cs="Arial"/>
                <w:b/>
                <w:bCs/>
                <w:sz w:val="22"/>
                <w:szCs w:val="22"/>
              </w:rPr>
            </w:pPr>
            <w:r w:rsidRPr="008258D0">
              <w:rPr>
                <w:rFonts w:cs="Arial"/>
                <w:b/>
                <w:bCs/>
                <w:sz w:val="22"/>
                <w:szCs w:val="22"/>
              </w:rPr>
              <w:t>Grupo</w:t>
            </w:r>
          </w:p>
        </w:tc>
        <w:tc>
          <w:tcPr>
            <w:tcW w:w="7501" w:type="dxa"/>
            <w:shd w:val="clear" w:color="auto" w:fill="DEEAF6" w:themeFill="accent5" w:themeFillTint="33"/>
          </w:tcPr>
          <w:p w14:paraId="496D4A66" w14:textId="77777777" w:rsidR="00795AE0" w:rsidRPr="008258D0" w:rsidRDefault="00795AE0" w:rsidP="00795AE0">
            <w:pPr>
              <w:jc w:val="center"/>
              <w:rPr>
                <w:rFonts w:cs="Arial"/>
                <w:b/>
                <w:bCs/>
                <w:sz w:val="22"/>
                <w:szCs w:val="22"/>
              </w:rPr>
            </w:pPr>
            <w:r w:rsidRPr="008258D0">
              <w:rPr>
                <w:rFonts w:cs="Arial"/>
                <w:b/>
                <w:bCs/>
                <w:sz w:val="22"/>
                <w:szCs w:val="22"/>
              </w:rPr>
              <w:t>Dados</w:t>
            </w:r>
          </w:p>
        </w:tc>
      </w:tr>
      <w:tr w:rsidR="00795AE0" w14:paraId="59878F42" w14:textId="77777777" w:rsidTr="00A213D1">
        <w:tc>
          <w:tcPr>
            <w:tcW w:w="1560" w:type="dxa"/>
            <w:vAlign w:val="center"/>
          </w:tcPr>
          <w:p w14:paraId="2F93CEEE" w14:textId="77777777" w:rsidR="00795AE0" w:rsidRPr="008258D0" w:rsidRDefault="00795AE0" w:rsidP="00A213D1">
            <w:pPr>
              <w:spacing w:line="276" w:lineRule="auto"/>
              <w:ind w:firstLine="0"/>
              <w:rPr>
                <w:rFonts w:cs="Arial"/>
                <w:sz w:val="22"/>
                <w:szCs w:val="22"/>
              </w:rPr>
            </w:pPr>
            <w:r w:rsidRPr="008258D0">
              <w:rPr>
                <w:rFonts w:cs="Arial"/>
                <w:sz w:val="22"/>
                <w:szCs w:val="22"/>
              </w:rPr>
              <w:t>Estrutura</w:t>
            </w:r>
          </w:p>
        </w:tc>
        <w:tc>
          <w:tcPr>
            <w:tcW w:w="7501" w:type="dxa"/>
          </w:tcPr>
          <w:p w14:paraId="54764D7D" w14:textId="77777777" w:rsidR="00795AE0" w:rsidRPr="008258D0" w:rsidRDefault="00795AE0" w:rsidP="00A213D1">
            <w:pPr>
              <w:spacing w:line="276" w:lineRule="auto"/>
              <w:ind w:firstLine="0"/>
              <w:rPr>
                <w:rFonts w:cs="Arial"/>
                <w:sz w:val="22"/>
                <w:szCs w:val="22"/>
              </w:rPr>
            </w:pPr>
            <w:r w:rsidRPr="008258D0">
              <w:rPr>
                <w:rFonts w:cs="Arial"/>
                <w:sz w:val="22"/>
                <w:szCs w:val="22"/>
              </w:rPr>
              <w:t>Escolas com biblioteca, laboratório de informática, laboratório de ciência.</w:t>
            </w:r>
          </w:p>
        </w:tc>
      </w:tr>
      <w:tr w:rsidR="00795AE0" w14:paraId="5F5E7288" w14:textId="77777777" w:rsidTr="00A213D1">
        <w:tc>
          <w:tcPr>
            <w:tcW w:w="1560" w:type="dxa"/>
            <w:vAlign w:val="center"/>
          </w:tcPr>
          <w:p w14:paraId="408FCD37" w14:textId="77777777" w:rsidR="00795AE0" w:rsidRPr="008258D0" w:rsidRDefault="00795AE0" w:rsidP="00A213D1">
            <w:pPr>
              <w:spacing w:line="276" w:lineRule="auto"/>
              <w:ind w:firstLine="0"/>
              <w:rPr>
                <w:rFonts w:cs="Arial"/>
                <w:sz w:val="22"/>
                <w:szCs w:val="22"/>
              </w:rPr>
            </w:pPr>
            <w:r w:rsidRPr="008258D0">
              <w:rPr>
                <w:rFonts w:cs="Arial"/>
                <w:sz w:val="22"/>
                <w:szCs w:val="22"/>
              </w:rPr>
              <w:t>Recurso</w:t>
            </w:r>
          </w:p>
        </w:tc>
        <w:tc>
          <w:tcPr>
            <w:tcW w:w="7501" w:type="dxa"/>
          </w:tcPr>
          <w:p w14:paraId="67C08295" w14:textId="77777777" w:rsidR="00795AE0" w:rsidRPr="008258D0" w:rsidRDefault="00795AE0" w:rsidP="00A213D1">
            <w:pPr>
              <w:spacing w:line="276" w:lineRule="auto"/>
              <w:ind w:firstLine="0"/>
              <w:rPr>
                <w:rFonts w:cs="Arial"/>
                <w:sz w:val="22"/>
                <w:szCs w:val="22"/>
              </w:rPr>
            </w:pPr>
            <w:r w:rsidRPr="008258D0">
              <w:rPr>
                <w:rFonts w:cs="Arial"/>
                <w:sz w:val="22"/>
                <w:szCs w:val="22"/>
              </w:rPr>
              <w:t>Alimentação e atividade complementar</w:t>
            </w:r>
          </w:p>
        </w:tc>
      </w:tr>
      <w:tr w:rsidR="00795AE0" w14:paraId="16AF3009" w14:textId="77777777" w:rsidTr="00A213D1">
        <w:tc>
          <w:tcPr>
            <w:tcW w:w="1560" w:type="dxa"/>
            <w:vAlign w:val="center"/>
          </w:tcPr>
          <w:p w14:paraId="455CB488" w14:textId="77777777" w:rsidR="00795AE0" w:rsidRPr="008258D0" w:rsidRDefault="00795AE0" w:rsidP="00A213D1">
            <w:pPr>
              <w:spacing w:line="276" w:lineRule="auto"/>
              <w:ind w:firstLine="0"/>
              <w:rPr>
                <w:rFonts w:cs="Arial"/>
                <w:sz w:val="22"/>
                <w:szCs w:val="22"/>
              </w:rPr>
            </w:pPr>
            <w:r w:rsidRPr="008258D0">
              <w:rPr>
                <w:rFonts w:cs="Arial"/>
                <w:sz w:val="22"/>
                <w:szCs w:val="22"/>
              </w:rPr>
              <w:t>Docentes</w:t>
            </w:r>
          </w:p>
        </w:tc>
        <w:tc>
          <w:tcPr>
            <w:tcW w:w="7501" w:type="dxa"/>
          </w:tcPr>
          <w:p w14:paraId="1086992E" w14:textId="77777777" w:rsidR="00795AE0" w:rsidRPr="008258D0" w:rsidRDefault="00795AE0" w:rsidP="00A213D1">
            <w:pPr>
              <w:spacing w:line="276" w:lineRule="auto"/>
              <w:ind w:firstLine="0"/>
              <w:rPr>
                <w:rFonts w:cs="Arial"/>
                <w:sz w:val="22"/>
                <w:szCs w:val="22"/>
              </w:rPr>
            </w:pPr>
            <w:r w:rsidRPr="008258D0">
              <w:rPr>
                <w:rFonts w:cs="Arial"/>
                <w:sz w:val="22"/>
                <w:szCs w:val="22"/>
              </w:rPr>
              <w:t>Média de docentes por escola, formação licenciatura, especialização, mestrado e doutorado.</w:t>
            </w:r>
          </w:p>
        </w:tc>
      </w:tr>
    </w:tbl>
    <w:p w14:paraId="59D29732" w14:textId="77777777" w:rsidR="00795AE0" w:rsidRDefault="009F1DB5" w:rsidP="00830F7F">
      <w:pPr>
        <w:spacing w:line="240" w:lineRule="auto"/>
        <w:jc w:val="center"/>
        <w:rPr>
          <w:rFonts w:cs="Arial"/>
          <w:sz w:val="22"/>
          <w:szCs w:val="22"/>
        </w:rPr>
      </w:pPr>
      <w:r w:rsidRPr="009F1DB5">
        <w:rPr>
          <w:rFonts w:cs="Arial"/>
          <w:sz w:val="22"/>
          <w:szCs w:val="22"/>
        </w:rPr>
        <w:t>Fonte: Elaborado pela autora</w:t>
      </w:r>
    </w:p>
    <w:p w14:paraId="7EFF2F67" w14:textId="77777777" w:rsidR="00830F7F" w:rsidRDefault="00830F7F" w:rsidP="00830F7F">
      <w:pPr>
        <w:spacing w:line="240" w:lineRule="auto"/>
        <w:jc w:val="center"/>
        <w:rPr>
          <w:rFonts w:cs="Arial"/>
          <w:sz w:val="22"/>
          <w:szCs w:val="22"/>
        </w:rPr>
      </w:pPr>
    </w:p>
    <w:p w14:paraId="1ECA853F" w14:textId="51DDCC3F" w:rsidR="0066337D" w:rsidRDefault="008136F9" w:rsidP="008136F9">
      <w:pPr>
        <w:rPr>
          <w:ins w:id="6579" w:author="Katia Maete" w:date="2020-12-09T10:21:00Z"/>
          <w:rFonts w:cs="Arial"/>
        </w:rPr>
      </w:pPr>
      <w:r w:rsidRPr="008136F9">
        <w:rPr>
          <w:rFonts w:cs="Arial"/>
        </w:rPr>
        <w:lastRenderedPageBreak/>
        <w:t xml:space="preserve">Os </w:t>
      </w:r>
      <w:r>
        <w:rPr>
          <w:rFonts w:cs="Arial"/>
        </w:rPr>
        <w:t xml:space="preserve">dados de entrada </w:t>
      </w:r>
      <w:r w:rsidRPr="008136F9">
        <w:rPr>
          <w:rFonts w:cs="Arial"/>
        </w:rPr>
        <w:t xml:space="preserve"> foram </w:t>
      </w:r>
      <w:r>
        <w:rPr>
          <w:rFonts w:cs="Arial"/>
        </w:rPr>
        <w:t xml:space="preserve">separados por grupos com objetivo de avaliar a relação entre os inputs e os resultados </w:t>
      </w:r>
      <w:r w:rsidR="005045A3">
        <w:rPr>
          <w:rFonts w:cs="Arial"/>
        </w:rPr>
        <w:t xml:space="preserve">da eficiência </w:t>
      </w:r>
      <w:r>
        <w:rPr>
          <w:rFonts w:cs="Arial"/>
        </w:rPr>
        <w:t xml:space="preserve">das DMU’s. O gráfico </w:t>
      </w:r>
      <w:r w:rsidR="00D0756C">
        <w:rPr>
          <w:rFonts w:cs="Arial"/>
        </w:rPr>
        <w:t xml:space="preserve">4 </w:t>
      </w:r>
      <w:r>
        <w:rPr>
          <w:rFonts w:cs="Arial"/>
        </w:rPr>
        <w:t>apresenta o grupo estrutura</w:t>
      </w:r>
      <w:r w:rsidR="00B146DC">
        <w:rPr>
          <w:rFonts w:cs="Arial"/>
        </w:rPr>
        <w:t xml:space="preserve"> </w:t>
      </w:r>
      <w:r>
        <w:rPr>
          <w:rFonts w:cs="Arial"/>
        </w:rPr>
        <w:t xml:space="preserve">relacionando com </w:t>
      </w:r>
      <w:r w:rsidR="001674E6">
        <w:rPr>
          <w:rFonts w:cs="Arial"/>
        </w:rPr>
        <w:t xml:space="preserve">o número de municípios com </w:t>
      </w:r>
      <w:r w:rsidR="0066337D">
        <w:rPr>
          <w:rFonts w:cs="Arial"/>
        </w:rPr>
        <w:t xml:space="preserve">eficiência </w:t>
      </w:r>
      <w:r w:rsidR="001674E6">
        <w:rPr>
          <w:rFonts w:cs="Arial"/>
        </w:rPr>
        <w:t xml:space="preserve">máxima </w:t>
      </w:r>
      <w:r w:rsidR="005B2792">
        <w:rPr>
          <w:rFonts w:cs="Arial"/>
        </w:rPr>
        <w:t>por</w:t>
      </w:r>
      <w:r>
        <w:rPr>
          <w:rFonts w:cs="Arial"/>
        </w:rPr>
        <w:t xml:space="preserve"> microrregi</w:t>
      </w:r>
      <w:r w:rsidR="005B2792">
        <w:rPr>
          <w:rFonts w:cs="Arial"/>
        </w:rPr>
        <w:t>ão.</w:t>
      </w:r>
    </w:p>
    <w:p w14:paraId="44F16DD8" w14:textId="5B0ACEA9" w:rsidR="00AB77DE" w:rsidDel="00AB77DE" w:rsidRDefault="00AB77DE">
      <w:pPr>
        <w:jc w:val="center"/>
        <w:rPr>
          <w:del w:id="6580" w:author="Katia Maete" w:date="2020-12-09T10:21:00Z"/>
          <w:rFonts w:cs="Arial"/>
        </w:rPr>
        <w:pPrChange w:id="6581" w:author="Katia Maete" w:date="2020-12-09T10:21:00Z">
          <w:pPr/>
        </w:pPrChange>
      </w:pPr>
      <w:ins w:id="6582" w:author="Katia Maete" w:date="2020-12-09T10:21:00Z">
        <w:r w:rsidRPr="00AB77DE">
          <w:rPr>
            <w:rFonts w:cs="Arial"/>
          </w:rPr>
          <w:t>Gráfico 4 – Estrutura e eficiência por microrregiões</w:t>
        </w:r>
      </w:ins>
    </w:p>
    <w:p w14:paraId="5A667B0E" w14:textId="220FC3F8" w:rsidR="00ED67A3" w:rsidRDefault="00442A6C">
      <w:pPr>
        <w:jc w:val="center"/>
        <w:rPr>
          <w:rFonts w:cs="Arial"/>
        </w:rPr>
        <w:pPrChange w:id="6583" w:author="Katia Maete" w:date="2020-12-09T10:21:00Z">
          <w:pPr>
            <w:spacing w:before="240"/>
            <w:jc w:val="center"/>
          </w:pPr>
        </w:pPrChange>
      </w:pPr>
      <w:r>
        <w:rPr>
          <w:noProof/>
          <w:lang w:eastAsia="pt-BR"/>
        </w:rPr>
        <w:drawing>
          <wp:anchor distT="0" distB="0" distL="114300" distR="114300" simplePos="0" relativeHeight="251715584" behindDoc="0" locked="0" layoutInCell="1" allowOverlap="1" wp14:anchorId="624C8C89" wp14:editId="2DB84255">
            <wp:simplePos x="0" y="0"/>
            <wp:positionH relativeFrom="margin">
              <wp:align>right</wp:align>
            </wp:positionH>
            <wp:positionV relativeFrom="paragraph">
              <wp:posOffset>301625</wp:posOffset>
            </wp:positionV>
            <wp:extent cx="6057265" cy="2695575"/>
            <wp:effectExtent l="0" t="0" r="635" b="9525"/>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057265" cy="2695575"/>
                    </a:xfrm>
                    <a:prstGeom prst="rect">
                      <a:avLst/>
                    </a:prstGeom>
                  </pic:spPr>
                </pic:pic>
              </a:graphicData>
            </a:graphic>
            <wp14:sizeRelH relativeFrom="margin">
              <wp14:pctWidth>0</wp14:pctWidth>
            </wp14:sizeRelH>
            <wp14:sizeRelV relativeFrom="margin">
              <wp14:pctHeight>0</wp14:pctHeight>
            </wp14:sizeRelV>
          </wp:anchor>
        </w:drawing>
      </w:r>
      <w:del w:id="6584" w:author="Katia Maete" w:date="2020-12-09T10:21:00Z">
        <w:r w:rsidR="0066337D" w:rsidDel="00AB77DE">
          <w:rPr>
            <w:rFonts w:cs="Arial"/>
          </w:rPr>
          <w:delText xml:space="preserve">Gráfico </w:delText>
        </w:r>
        <w:r w:rsidR="00D0756C" w:rsidDel="00AB77DE">
          <w:rPr>
            <w:rFonts w:cs="Arial"/>
          </w:rPr>
          <w:delText>4</w:delText>
        </w:r>
        <w:r w:rsidR="0066337D" w:rsidDel="00AB77DE">
          <w:rPr>
            <w:rFonts w:cs="Arial"/>
          </w:rPr>
          <w:delText xml:space="preserve"> – Estrutura e eficiência por microrregiões</w:delText>
        </w:r>
      </w:del>
    </w:p>
    <w:p w14:paraId="288BB8A1" w14:textId="2B986A45" w:rsidR="008136F9" w:rsidRDefault="00ED67A3" w:rsidP="00AB77DE">
      <w:pPr>
        <w:tabs>
          <w:tab w:val="left" w:pos="4305"/>
        </w:tabs>
        <w:jc w:val="center"/>
        <w:rPr>
          <w:ins w:id="6585" w:author="Katia Maete" w:date="2020-12-09T10:21:00Z"/>
          <w:rFonts w:cs="Arial"/>
          <w:sz w:val="22"/>
          <w:szCs w:val="22"/>
        </w:rPr>
      </w:pPr>
      <w:r w:rsidRPr="00ED67A3">
        <w:rPr>
          <w:rFonts w:cs="Arial"/>
          <w:sz w:val="22"/>
          <w:szCs w:val="22"/>
        </w:rPr>
        <w:t>Fonte: Elaborado pela autora</w:t>
      </w:r>
    </w:p>
    <w:p w14:paraId="113193BD" w14:textId="77777777" w:rsidR="00AB77DE" w:rsidRDefault="00AB77DE">
      <w:pPr>
        <w:tabs>
          <w:tab w:val="left" w:pos="4305"/>
        </w:tabs>
        <w:jc w:val="center"/>
        <w:rPr>
          <w:rFonts w:cs="Arial"/>
          <w:sz w:val="22"/>
          <w:szCs w:val="22"/>
        </w:rPr>
        <w:pPrChange w:id="6586" w:author="Katia Maete" w:date="2020-12-09T10:21:00Z">
          <w:pPr>
            <w:tabs>
              <w:tab w:val="left" w:pos="4305"/>
            </w:tabs>
            <w:spacing w:before="240"/>
            <w:jc w:val="center"/>
          </w:pPr>
        </w:pPrChange>
      </w:pPr>
    </w:p>
    <w:p w14:paraId="1336CB96" w14:textId="77777777" w:rsidR="00CC6D6A" w:rsidRDefault="00FE5767" w:rsidP="00FE5767">
      <w:pPr>
        <w:rPr>
          <w:rFonts w:cs="Arial"/>
        </w:rPr>
      </w:pPr>
      <w:r>
        <w:rPr>
          <w:rFonts w:cs="Arial"/>
        </w:rPr>
        <w:t xml:space="preserve">Para os inputs definidos como </w:t>
      </w:r>
      <w:r w:rsidR="008136F9" w:rsidRPr="008136F9">
        <w:rPr>
          <w:rFonts w:cs="Arial"/>
        </w:rPr>
        <w:t xml:space="preserve">estrutura, </w:t>
      </w:r>
      <w:r w:rsidR="00C13EFE">
        <w:rPr>
          <w:rFonts w:cs="Arial"/>
        </w:rPr>
        <w:t>são</w:t>
      </w:r>
      <w:r w:rsidR="008136F9">
        <w:rPr>
          <w:rFonts w:cs="Arial"/>
        </w:rPr>
        <w:t xml:space="preserve"> considerados </w:t>
      </w:r>
      <w:r w:rsidR="00ED67A3">
        <w:rPr>
          <w:rFonts w:cs="Arial"/>
        </w:rPr>
        <w:t>o</w:t>
      </w:r>
      <w:r w:rsidR="008136F9">
        <w:rPr>
          <w:rFonts w:cs="Arial"/>
        </w:rPr>
        <w:t xml:space="preserve"> número de biblioteca</w:t>
      </w:r>
      <w:r w:rsidR="00ED67A3">
        <w:rPr>
          <w:rFonts w:cs="Arial"/>
        </w:rPr>
        <w:t xml:space="preserve"> por microrregião</w:t>
      </w:r>
      <w:r w:rsidR="008136F9">
        <w:rPr>
          <w:rFonts w:cs="Arial"/>
        </w:rPr>
        <w:t>, laboratórios de ciências e laboratórios de informática</w:t>
      </w:r>
      <w:r w:rsidR="00AF2092">
        <w:rPr>
          <w:rFonts w:cs="Arial"/>
        </w:rPr>
        <w:t xml:space="preserve">. </w:t>
      </w:r>
      <w:r w:rsidR="00CC6D6A">
        <w:rPr>
          <w:rFonts w:cs="Arial"/>
        </w:rPr>
        <w:t>A microrregião de Porto Alegre</w:t>
      </w:r>
      <w:r w:rsidR="00500B87">
        <w:rPr>
          <w:rFonts w:cs="Arial"/>
        </w:rPr>
        <w:t xml:space="preserve"> é composta por </w:t>
      </w:r>
      <w:r w:rsidR="00CC6D6A">
        <w:rPr>
          <w:rFonts w:cs="Arial"/>
        </w:rPr>
        <w:t xml:space="preserve">22 DMU’s, 18% apresentam eficiência máxima, </w:t>
      </w:r>
      <w:proofErr w:type="spellStart"/>
      <w:r w:rsidR="00CC6D6A">
        <w:rPr>
          <w:rFonts w:cs="Arial"/>
        </w:rPr>
        <w:t>Araricá</w:t>
      </w:r>
      <w:proofErr w:type="spellEnd"/>
      <w:r w:rsidR="00CC6D6A">
        <w:rPr>
          <w:rFonts w:cs="Arial"/>
        </w:rPr>
        <w:t>, Estancia Velha, Parobé e Sapiranga</w:t>
      </w:r>
      <w:r w:rsidR="00500B87">
        <w:rPr>
          <w:rFonts w:cs="Arial"/>
        </w:rPr>
        <w:t xml:space="preserve">. </w:t>
      </w:r>
      <w:r w:rsidR="008F4E24">
        <w:rPr>
          <w:rFonts w:cs="Arial"/>
        </w:rPr>
        <w:t xml:space="preserve">Esses municípios contam com maior número de recursos, </w:t>
      </w:r>
      <w:r w:rsidR="00500B87">
        <w:rPr>
          <w:rFonts w:cs="Arial"/>
        </w:rPr>
        <w:t xml:space="preserve"> 46 bibliotecas, 12 laboratórios de ciências e </w:t>
      </w:r>
      <w:r w:rsidR="008F4E24">
        <w:rPr>
          <w:rFonts w:cs="Arial"/>
        </w:rPr>
        <w:t>39 laboratórios</w:t>
      </w:r>
      <w:r w:rsidR="00500B87">
        <w:rPr>
          <w:rFonts w:cs="Arial"/>
        </w:rPr>
        <w:t xml:space="preserve"> de informática</w:t>
      </w:r>
      <w:r w:rsidR="008F4E24">
        <w:rPr>
          <w:rFonts w:cs="Arial"/>
        </w:rPr>
        <w:t>.</w:t>
      </w:r>
      <w:r w:rsidR="001A0F4F">
        <w:rPr>
          <w:rFonts w:cs="Arial"/>
        </w:rPr>
        <w:t xml:space="preserve"> </w:t>
      </w:r>
      <w:r w:rsidR="008F4E24">
        <w:rPr>
          <w:rFonts w:cs="Arial"/>
        </w:rPr>
        <w:t>Resultado semelhante</w:t>
      </w:r>
      <w:r w:rsidR="001A0F4F">
        <w:rPr>
          <w:rFonts w:cs="Arial"/>
        </w:rPr>
        <w:t xml:space="preserve"> apresenta a </w:t>
      </w:r>
      <w:r w:rsidR="008F4E24">
        <w:rPr>
          <w:rFonts w:cs="Arial"/>
        </w:rPr>
        <w:t>microrregião de Gramado-Canela</w:t>
      </w:r>
      <w:r w:rsidR="005B2792">
        <w:rPr>
          <w:rFonts w:cs="Arial"/>
        </w:rPr>
        <w:t xml:space="preserve"> com 15 municípios</w:t>
      </w:r>
      <w:r w:rsidR="008F4E24">
        <w:rPr>
          <w:rFonts w:cs="Arial"/>
        </w:rPr>
        <w:t>,</w:t>
      </w:r>
      <w:r w:rsidR="001A0F4F">
        <w:rPr>
          <w:rFonts w:cs="Arial"/>
        </w:rPr>
        <w:t xml:space="preserve"> possui</w:t>
      </w:r>
      <w:r w:rsidR="008F4E24">
        <w:rPr>
          <w:rFonts w:cs="Arial"/>
        </w:rPr>
        <w:t xml:space="preserve"> </w:t>
      </w:r>
      <w:r w:rsidR="005B2792">
        <w:rPr>
          <w:rFonts w:cs="Arial"/>
        </w:rPr>
        <w:t xml:space="preserve">41 bibliotecas e 35 laboratórios de informática, </w:t>
      </w:r>
      <w:r w:rsidR="001A0F4F">
        <w:rPr>
          <w:rFonts w:cs="Arial"/>
        </w:rPr>
        <w:t>3 DMUs com eficiência máxima, 18%  do número total de municípios para essa microrregião.</w:t>
      </w:r>
    </w:p>
    <w:p w14:paraId="382CFDD4" w14:textId="77777777" w:rsidR="00BC37B8" w:rsidRDefault="007B7769" w:rsidP="00FE5767">
      <w:pPr>
        <w:rPr>
          <w:rFonts w:cs="Arial"/>
        </w:rPr>
      </w:pPr>
      <w:r>
        <w:rPr>
          <w:rFonts w:cs="Arial"/>
        </w:rPr>
        <w:t>Resultados opostos ocorrem</w:t>
      </w:r>
      <w:r w:rsidR="008F4E24">
        <w:rPr>
          <w:rFonts w:cs="Arial"/>
        </w:rPr>
        <w:t xml:space="preserve"> com </w:t>
      </w:r>
      <w:r w:rsidR="00313B50">
        <w:rPr>
          <w:rFonts w:cs="Arial"/>
        </w:rPr>
        <w:t>as microrregiões</w:t>
      </w:r>
      <w:r w:rsidR="008F4E24">
        <w:rPr>
          <w:rFonts w:cs="Arial"/>
        </w:rPr>
        <w:t xml:space="preserve"> de Ijuí, Carazinho e Camaquã</w:t>
      </w:r>
      <w:r w:rsidR="00CB76C7">
        <w:rPr>
          <w:rFonts w:cs="Arial"/>
        </w:rPr>
        <w:t xml:space="preserve">, </w:t>
      </w:r>
      <w:r w:rsidR="00313B50">
        <w:rPr>
          <w:rFonts w:cs="Arial"/>
        </w:rPr>
        <w:t xml:space="preserve">que totalizam 41 DMU’s,  como recurso de 11 bibliotecas, 10 laboratório de informática e  5 laboratórios de ciências. Ijuí possui índice de eficiência máxima de </w:t>
      </w:r>
      <w:r w:rsidR="00CB76C7">
        <w:rPr>
          <w:rFonts w:cs="Arial"/>
        </w:rPr>
        <w:t>37%</w:t>
      </w:r>
      <w:r w:rsidR="00313B50">
        <w:rPr>
          <w:rFonts w:cs="Arial"/>
        </w:rPr>
        <w:t xml:space="preserve"> , Carazinho </w:t>
      </w:r>
      <w:r w:rsidR="00CB76C7">
        <w:rPr>
          <w:rFonts w:cs="Arial"/>
        </w:rPr>
        <w:t xml:space="preserve">22% e </w:t>
      </w:r>
      <w:r w:rsidR="00313B50">
        <w:rPr>
          <w:rFonts w:cs="Arial"/>
        </w:rPr>
        <w:t xml:space="preserve">Camaquã </w:t>
      </w:r>
      <w:r w:rsidR="00CB76C7">
        <w:rPr>
          <w:rFonts w:cs="Arial"/>
        </w:rPr>
        <w:t>33%</w:t>
      </w:r>
      <w:r w:rsidR="00313B50">
        <w:rPr>
          <w:rFonts w:cs="Arial"/>
        </w:rPr>
        <w:t>.</w:t>
      </w:r>
    </w:p>
    <w:p w14:paraId="31127AAB" w14:textId="0A6B32EE" w:rsidR="00FE5767" w:rsidRDefault="00FE5767" w:rsidP="00FE5767">
      <w:pPr>
        <w:rPr>
          <w:ins w:id="6587" w:author="Katia Maete" w:date="2020-12-09T10:22:00Z"/>
          <w:rFonts w:cs="Arial"/>
        </w:rPr>
      </w:pPr>
      <w:r>
        <w:rPr>
          <w:rFonts w:cs="Arial"/>
        </w:rPr>
        <w:lastRenderedPageBreak/>
        <w:t>Os inputs determinados como recursos</w:t>
      </w:r>
      <w:r w:rsidR="00BC37B8">
        <w:rPr>
          <w:rFonts w:cs="Arial"/>
        </w:rPr>
        <w:t xml:space="preserve"> estão definidos como alimentação e atividade complementar disponibilizados pelas escolas.</w:t>
      </w:r>
      <w:r w:rsidR="00A66F5C">
        <w:rPr>
          <w:rFonts w:cs="Arial"/>
        </w:rPr>
        <w:t xml:space="preserve"> </w:t>
      </w:r>
      <w:r w:rsidR="00C13EFE">
        <w:rPr>
          <w:rFonts w:cs="Arial"/>
        </w:rPr>
        <w:t xml:space="preserve">O gráfico </w:t>
      </w:r>
      <w:r w:rsidR="00D0756C">
        <w:rPr>
          <w:rFonts w:cs="Arial"/>
        </w:rPr>
        <w:t>5</w:t>
      </w:r>
      <w:r w:rsidR="00C13EFE">
        <w:rPr>
          <w:rFonts w:cs="Arial"/>
        </w:rPr>
        <w:t xml:space="preserve"> apresenta o grupo recurso </w:t>
      </w:r>
      <w:r w:rsidR="00D3059A">
        <w:rPr>
          <w:rFonts w:cs="Arial"/>
        </w:rPr>
        <w:t>por escolas e eficiência  por</w:t>
      </w:r>
      <w:r w:rsidR="00C13EFE">
        <w:rPr>
          <w:rFonts w:cs="Arial"/>
        </w:rPr>
        <w:t xml:space="preserve"> microrregiõe</w:t>
      </w:r>
      <w:r w:rsidR="00D3059A">
        <w:rPr>
          <w:rFonts w:cs="Arial"/>
        </w:rPr>
        <w:t>s.</w:t>
      </w:r>
    </w:p>
    <w:p w14:paraId="4D8D9C18" w14:textId="77777777" w:rsidR="00AB77DE" w:rsidRDefault="00AB77DE" w:rsidP="00FE5767">
      <w:pPr>
        <w:rPr>
          <w:rFonts w:cs="Arial"/>
        </w:rPr>
      </w:pPr>
    </w:p>
    <w:p w14:paraId="2CF8C4FE" w14:textId="77777777" w:rsidR="00C13EFE" w:rsidRDefault="00442A6C" w:rsidP="00C13EFE">
      <w:pPr>
        <w:jc w:val="center"/>
        <w:rPr>
          <w:rFonts w:cs="Arial"/>
        </w:rPr>
      </w:pPr>
      <w:r w:rsidRPr="00442A6C">
        <w:rPr>
          <w:noProof/>
          <w:lang w:eastAsia="pt-BR"/>
        </w:rPr>
        <w:drawing>
          <wp:anchor distT="0" distB="0" distL="114300" distR="114300" simplePos="0" relativeHeight="251716608" behindDoc="0" locked="0" layoutInCell="1" allowOverlap="1" wp14:anchorId="10D57333" wp14:editId="67B12778">
            <wp:simplePos x="0" y="0"/>
            <wp:positionH relativeFrom="margin">
              <wp:align>center</wp:align>
            </wp:positionH>
            <wp:positionV relativeFrom="paragraph">
              <wp:posOffset>250190</wp:posOffset>
            </wp:positionV>
            <wp:extent cx="5893435" cy="2291715"/>
            <wp:effectExtent l="0" t="0" r="0"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893435" cy="2291715"/>
                    </a:xfrm>
                    <a:prstGeom prst="rect">
                      <a:avLst/>
                    </a:prstGeom>
                  </pic:spPr>
                </pic:pic>
              </a:graphicData>
            </a:graphic>
            <wp14:sizeRelH relativeFrom="page">
              <wp14:pctWidth>0</wp14:pctWidth>
            </wp14:sizeRelH>
            <wp14:sizeRelV relativeFrom="page">
              <wp14:pctHeight>0</wp14:pctHeight>
            </wp14:sizeRelV>
          </wp:anchor>
        </w:drawing>
      </w:r>
      <w:r w:rsidR="00C13EFE">
        <w:rPr>
          <w:rFonts w:cs="Arial"/>
        </w:rPr>
        <w:t xml:space="preserve">Gráfico </w:t>
      </w:r>
      <w:r w:rsidR="00D0756C">
        <w:rPr>
          <w:rFonts w:cs="Arial"/>
        </w:rPr>
        <w:t>5</w:t>
      </w:r>
      <w:r w:rsidR="00C13EFE">
        <w:rPr>
          <w:rFonts w:cs="Arial"/>
        </w:rPr>
        <w:t xml:space="preserve"> – Recursos e eficiência por microrregiões</w:t>
      </w:r>
    </w:p>
    <w:p w14:paraId="5EAA1A11" w14:textId="77777777" w:rsidR="00C13EFE" w:rsidRPr="00C13EFE" w:rsidRDefault="00C13EFE" w:rsidP="00C13EFE">
      <w:pPr>
        <w:jc w:val="center"/>
        <w:rPr>
          <w:rFonts w:cs="Arial"/>
          <w:sz w:val="22"/>
          <w:szCs w:val="22"/>
        </w:rPr>
      </w:pPr>
      <w:r w:rsidRPr="00C13EFE">
        <w:rPr>
          <w:rFonts w:cs="Arial"/>
          <w:sz w:val="22"/>
          <w:szCs w:val="22"/>
        </w:rPr>
        <w:t xml:space="preserve">Fonte: Elaborado pela autora </w:t>
      </w:r>
    </w:p>
    <w:p w14:paraId="3EB6D731" w14:textId="77777777" w:rsidR="00836F22" w:rsidRDefault="00A66F5C" w:rsidP="007B7769">
      <w:pPr>
        <w:rPr>
          <w:rFonts w:cs="Arial"/>
        </w:rPr>
      </w:pPr>
      <w:r>
        <w:rPr>
          <w:rFonts w:cs="Arial"/>
        </w:rPr>
        <w:t xml:space="preserve">Para a </w:t>
      </w:r>
      <w:r w:rsidR="00D3059A">
        <w:rPr>
          <w:rFonts w:cs="Arial"/>
        </w:rPr>
        <w:t>microrregião de Gramado</w:t>
      </w:r>
      <w:r w:rsidR="00327471">
        <w:rPr>
          <w:rFonts w:cs="Arial"/>
        </w:rPr>
        <w:t>-</w:t>
      </w:r>
      <w:r w:rsidR="00D3059A">
        <w:rPr>
          <w:rFonts w:cs="Arial"/>
        </w:rPr>
        <w:t xml:space="preserve">Canela, destacam-se sete DMU’s com eficiência máxima (EFF=1), sendo elas: Igrejinha, Ivoti, Picada Café, Presidente Lucena, Rolante e Três Coroas. Esses municípios possuem maior número de recursos, 50 escolas disponibilizam alimentação e 40 escolas dispõem </w:t>
      </w:r>
      <w:r w:rsidR="00FB006B">
        <w:rPr>
          <w:rFonts w:cs="Arial"/>
        </w:rPr>
        <w:t>de atividade complementar.</w:t>
      </w:r>
      <w:r w:rsidR="00D3059A">
        <w:rPr>
          <w:rFonts w:cs="Arial"/>
        </w:rPr>
        <w:t xml:space="preserve">  </w:t>
      </w:r>
      <w:r w:rsidR="00CE5B78">
        <w:rPr>
          <w:rFonts w:cs="Arial"/>
        </w:rPr>
        <w:t xml:space="preserve">Fica evidente que a grande maioria das escolas oferecem alimentação, o inverso acontece com atividade complementar. </w:t>
      </w:r>
      <w:r w:rsidR="00FC3459">
        <w:rPr>
          <w:rFonts w:cs="Arial"/>
        </w:rPr>
        <w:t>Com base nos resultados de eficiência de Sobral, a disponibilidade de atividades em turno inverso, contribui significativamente para o aumento dos resultados nas avaliações.</w:t>
      </w:r>
    </w:p>
    <w:p w14:paraId="076A448D" w14:textId="77777777" w:rsidR="00FB006B" w:rsidRDefault="00FB006B" w:rsidP="007B7769">
      <w:pPr>
        <w:rPr>
          <w:rFonts w:cs="Arial"/>
        </w:rPr>
      </w:pPr>
      <w:r>
        <w:rPr>
          <w:rFonts w:cs="Arial"/>
        </w:rPr>
        <w:t>A microrregião de Lajeado-Estrela,</w:t>
      </w:r>
      <w:r w:rsidR="00327471">
        <w:rPr>
          <w:rFonts w:cs="Arial"/>
        </w:rPr>
        <w:t xml:space="preserve"> comparada </w:t>
      </w:r>
      <w:proofErr w:type="spellStart"/>
      <w:r w:rsidR="00327471">
        <w:rPr>
          <w:rFonts w:cs="Arial"/>
        </w:rPr>
        <w:t>a</w:t>
      </w:r>
      <w:proofErr w:type="spellEnd"/>
      <w:r w:rsidR="00327471">
        <w:rPr>
          <w:rFonts w:cs="Arial"/>
        </w:rPr>
        <w:t xml:space="preserve"> de Gramado-Canela, </w:t>
      </w:r>
      <w:r>
        <w:rPr>
          <w:rFonts w:cs="Arial"/>
        </w:rPr>
        <w:t xml:space="preserve"> </w:t>
      </w:r>
      <w:r w:rsidR="00327471">
        <w:rPr>
          <w:rFonts w:cs="Arial"/>
        </w:rPr>
        <w:t>conta com menor número de recurso, 23 escolas com alimentação e 12 escolas com atividade complementar, no entanto 13 DMU’s apresentam eficiência máxima</w:t>
      </w:r>
      <w:r w:rsidR="00863E6C">
        <w:rPr>
          <w:rFonts w:cs="Arial"/>
        </w:rPr>
        <w:t>, representando  42% do total das DMU’s.</w:t>
      </w:r>
    </w:p>
    <w:p w14:paraId="12D48F38" w14:textId="5AAEA4FF" w:rsidR="00836F22" w:rsidRDefault="008B1CEF">
      <w:pPr>
        <w:rPr>
          <w:rFonts w:cs="Arial"/>
        </w:rPr>
      </w:pPr>
      <w:r>
        <w:rPr>
          <w:rFonts w:cs="Arial"/>
        </w:rPr>
        <w:t xml:space="preserve">Em relação as variáveis corpo </w:t>
      </w:r>
      <w:r w:rsidR="005515A5">
        <w:rPr>
          <w:rFonts w:cs="Arial"/>
        </w:rPr>
        <w:t>docente,</w:t>
      </w:r>
      <w:r w:rsidR="00A14B5F">
        <w:rPr>
          <w:rFonts w:cs="Arial"/>
        </w:rPr>
        <w:t xml:space="preserve"> o Brasil tem a menor proporção aluno/professor em relação aos demais países, em média 29 alunos para cada professor (QUEIROZ, 2020</w:t>
      </w:r>
      <w:r w:rsidR="008E0EF0">
        <w:rPr>
          <w:rFonts w:cs="Arial"/>
        </w:rPr>
        <w:t xml:space="preserve">). </w:t>
      </w:r>
      <w:r w:rsidR="00F548A4">
        <w:rPr>
          <w:rFonts w:cs="Arial"/>
        </w:rPr>
        <w:t xml:space="preserve"> </w:t>
      </w:r>
      <w:r w:rsidR="008E0EF0">
        <w:rPr>
          <w:rFonts w:cs="Arial"/>
        </w:rPr>
        <w:t xml:space="preserve">Para  o estado do Rio Grande do Sul esse número é ainda mais alarmante. Quando calculado  o número de professores por município e dividido pelo número de matrículas, obtém-se como resultado médio 6 professores por aluno. Logo, pode-se concluir que parte do corpo docente desempenha outras </w:t>
      </w:r>
      <w:r w:rsidR="008E0EF0">
        <w:rPr>
          <w:rFonts w:cs="Arial"/>
        </w:rPr>
        <w:lastRenderedPageBreak/>
        <w:t>funções,  não atuando  em sala de aula</w:t>
      </w:r>
      <w:r w:rsidR="00E019A2">
        <w:rPr>
          <w:rFonts w:cs="Arial"/>
        </w:rPr>
        <w:t>,</w:t>
      </w:r>
      <w:r w:rsidR="00FF5621">
        <w:rPr>
          <w:rFonts w:cs="Arial"/>
        </w:rPr>
        <w:t xml:space="preserve"> o que corrobora com as informações do quadro 15,  percebe-se  que </w:t>
      </w:r>
      <w:r w:rsidR="00E019A2">
        <w:rPr>
          <w:rFonts w:cs="Arial"/>
        </w:rPr>
        <w:t>formação do</w:t>
      </w:r>
      <w:r w:rsidR="00FF5621">
        <w:rPr>
          <w:rFonts w:cs="Arial"/>
        </w:rPr>
        <w:t>c</w:t>
      </w:r>
      <w:r w:rsidR="00E019A2">
        <w:rPr>
          <w:rFonts w:cs="Arial"/>
        </w:rPr>
        <w:t>ente</w:t>
      </w:r>
      <w:r w:rsidR="00FF5621">
        <w:rPr>
          <w:rFonts w:cs="Arial"/>
        </w:rPr>
        <w:t xml:space="preserve"> não garante maiores scores de </w:t>
      </w:r>
      <w:r w:rsidR="00E019A2">
        <w:rPr>
          <w:rFonts w:cs="Arial"/>
        </w:rPr>
        <w:t xml:space="preserve">eficiência média. </w:t>
      </w:r>
      <w:r w:rsidR="00FC66DD">
        <w:rPr>
          <w:rFonts w:cs="Arial"/>
        </w:rPr>
        <w:t xml:space="preserve"> O</w:t>
      </w:r>
      <w:r w:rsidR="008E0EF0">
        <w:rPr>
          <w:rFonts w:cs="Arial"/>
        </w:rPr>
        <w:t xml:space="preserve"> quadro 15 </w:t>
      </w:r>
      <w:r w:rsidR="00E019A2">
        <w:rPr>
          <w:rFonts w:cs="Arial"/>
        </w:rPr>
        <w:t>sintetiza por mesorregiões a formação dos professores correlacionando com a eficiência média.</w:t>
      </w:r>
    </w:p>
    <w:p w14:paraId="7E1B04E7" w14:textId="78FCA8BE" w:rsidR="005515A5" w:rsidRDefault="00187118" w:rsidP="00E0244E">
      <w:pPr>
        <w:spacing w:before="240"/>
        <w:jc w:val="center"/>
        <w:rPr>
          <w:rFonts w:cs="Arial"/>
        </w:rPr>
      </w:pPr>
      <w:r>
        <w:rPr>
          <w:rFonts w:cs="Arial"/>
        </w:rPr>
        <w:t xml:space="preserve">Quadro </w:t>
      </w:r>
      <w:r w:rsidR="00140EC2">
        <w:rPr>
          <w:rFonts w:cs="Arial"/>
        </w:rPr>
        <w:t>1</w:t>
      </w:r>
      <w:r w:rsidR="008F51DD">
        <w:rPr>
          <w:rFonts w:cs="Arial"/>
        </w:rPr>
        <w:t>5</w:t>
      </w:r>
      <w:r w:rsidR="00140EC2">
        <w:rPr>
          <w:rFonts w:cs="Arial"/>
        </w:rPr>
        <w:t xml:space="preserve"> </w:t>
      </w:r>
      <w:r>
        <w:rPr>
          <w:rFonts w:cs="Arial"/>
        </w:rPr>
        <w:t>– Formação docente e eficiência média</w:t>
      </w:r>
    </w:p>
    <w:tbl>
      <w:tblPr>
        <w:tblStyle w:val="Tabelacomgrade"/>
        <w:tblW w:w="0" w:type="auto"/>
        <w:tblLayout w:type="fixed"/>
        <w:tblLook w:val="04A0" w:firstRow="1" w:lastRow="0" w:firstColumn="1" w:lastColumn="0" w:noHBand="0" w:noVBand="1"/>
      </w:tblPr>
      <w:tblGrid>
        <w:gridCol w:w="1838"/>
        <w:gridCol w:w="1516"/>
        <w:gridCol w:w="1744"/>
        <w:gridCol w:w="1276"/>
        <w:gridCol w:w="1276"/>
        <w:gridCol w:w="1411"/>
      </w:tblGrid>
      <w:tr w:rsidR="004439CE" w14:paraId="57EF9386" w14:textId="77777777" w:rsidTr="00A213D1">
        <w:tc>
          <w:tcPr>
            <w:tcW w:w="1838" w:type="dxa"/>
            <w:vAlign w:val="center"/>
          </w:tcPr>
          <w:p w14:paraId="6D9800BC" w14:textId="77777777" w:rsidR="004439CE" w:rsidRPr="00AF7D5B" w:rsidRDefault="004439CE" w:rsidP="00A213D1">
            <w:pPr>
              <w:spacing w:line="360" w:lineRule="auto"/>
              <w:jc w:val="left"/>
              <w:rPr>
                <w:rFonts w:cs="Arial"/>
                <w:sz w:val="22"/>
                <w:szCs w:val="22"/>
              </w:rPr>
            </w:pPr>
          </w:p>
        </w:tc>
        <w:tc>
          <w:tcPr>
            <w:tcW w:w="7223" w:type="dxa"/>
            <w:gridSpan w:val="5"/>
            <w:vAlign w:val="center"/>
          </w:tcPr>
          <w:p w14:paraId="7B611F02" w14:textId="77777777" w:rsidR="004439CE" w:rsidRPr="00F705CB" w:rsidRDefault="004439CE" w:rsidP="00A213D1">
            <w:pPr>
              <w:spacing w:line="276" w:lineRule="auto"/>
              <w:jc w:val="center"/>
              <w:rPr>
                <w:rFonts w:cs="Arial"/>
                <w:b/>
                <w:bCs/>
                <w:i/>
                <w:iCs/>
                <w:sz w:val="20"/>
                <w:szCs w:val="20"/>
              </w:rPr>
            </w:pPr>
            <w:r w:rsidRPr="00F705CB">
              <w:rPr>
                <w:rFonts w:cs="Arial"/>
                <w:b/>
                <w:bCs/>
                <w:i/>
                <w:iCs/>
                <w:sz w:val="22"/>
                <w:szCs w:val="22"/>
              </w:rPr>
              <w:t>Inputs</w:t>
            </w:r>
          </w:p>
        </w:tc>
      </w:tr>
      <w:tr w:rsidR="004439CE" w14:paraId="2452EA99" w14:textId="77777777" w:rsidTr="00A213D1">
        <w:tc>
          <w:tcPr>
            <w:tcW w:w="1838" w:type="dxa"/>
            <w:shd w:val="clear" w:color="auto" w:fill="DEEAF6" w:themeFill="accent5" w:themeFillTint="33"/>
            <w:vAlign w:val="center"/>
          </w:tcPr>
          <w:p w14:paraId="1CFB6901" w14:textId="77777777" w:rsidR="004439CE" w:rsidRPr="007617DF" w:rsidRDefault="004439CE" w:rsidP="00A213D1">
            <w:pPr>
              <w:spacing w:line="360" w:lineRule="auto"/>
              <w:ind w:firstLine="0"/>
              <w:jc w:val="left"/>
              <w:rPr>
                <w:rFonts w:cs="Arial"/>
                <w:sz w:val="20"/>
                <w:szCs w:val="20"/>
              </w:rPr>
            </w:pPr>
            <w:r w:rsidRPr="004439CE">
              <w:rPr>
                <w:rFonts w:cs="Arial"/>
                <w:sz w:val="20"/>
                <w:szCs w:val="20"/>
              </w:rPr>
              <w:t>Mesorregião</w:t>
            </w:r>
          </w:p>
        </w:tc>
        <w:tc>
          <w:tcPr>
            <w:tcW w:w="1516" w:type="dxa"/>
            <w:shd w:val="clear" w:color="auto" w:fill="DEEAF6" w:themeFill="accent5" w:themeFillTint="33"/>
            <w:vAlign w:val="center"/>
          </w:tcPr>
          <w:p w14:paraId="73F7FF5C" w14:textId="77777777" w:rsidR="004439CE" w:rsidRPr="007617DF" w:rsidRDefault="004439CE" w:rsidP="00A213D1">
            <w:pPr>
              <w:spacing w:line="276" w:lineRule="auto"/>
              <w:ind w:firstLine="0"/>
              <w:jc w:val="left"/>
              <w:rPr>
                <w:rFonts w:cs="Arial"/>
                <w:sz w:val="20"/>
                <w:szCs w:val="20"/>
              </w:rPr>
            </w:pPr>
            <w:r w:rsidRPr="007617DF">
              <w:rPr>
                <w:rFonts w:cs="Arial"/>
                <w:sz w:val="20"/>
                <w:szCs w:val="20"/>
              </w:rPr>
              <w:t>Docentes c/Licenciatura</w:t>
            </w:r>
          </w:p>
        </w:tc>
        <w:tc>
          <w:tcPr>
            <w:tcW w:w="1744" w:type="dxa"/>
            <w:shd w:val="clear" w:color="auto" w:fill="DEEAF6" w:themeFill="accent5" w:themeFillTint="33"/>
            <w:vAlign w:val="center"/>
          </w:tcPr>
          <w:p w14:paraId="0C0C6EE0" w14:textId="77777777" w:rsidR="004439CE" w:rsidRPr="007617DF" w:rsidRDefault="004439CE" w:rsidP="00A213D1">
            <w:pPr>
              <w:spacing w:line="276" w:lineRule="auto"/>
              <w:ind w:firstLine="0"/>
              <w:jc w:val="left"/>
              <w:rPr>
                <w:rFonts w:cs="Arial"/>
                <w:sz w:val="20"/>
                <w:szCs w:val="20"/>
              </w:rPr>
            </w:pPr>
            <w:r w:rsidRPr="007617DF">
              <w:rPr>
                <w:rFonts w:cs="Arial"/>
                <w:sz w:val="20"/>
                <w:szCs w:val="20"/>
              </w:rPr>
              <w:t>Docentes c/Especialização</w:t>
            </w:r>
          </w:p>
        </w:tc>
        <w:tc>
          <w:tcPr>
            <w:tcW w:w="1276" w:type="dxa"/>
            <w:shd w:val="clear" w:color="auto" w:fill="DEEAF6" w:themeFill="accent5" w:themeFillTint="33"/>
            <w:vAlign w:val="center"/>
          </w:tcPr>
          <w:p w14:paraId="540643FE" w14:textId="77777777" w:rsidR="004439CE" w:rsidRPr="007617DF" w:rsidRDefault="004439CE" w:rsidP="00A213D1">
            <w:pPr>
              <w:spacing w:line="276" w:lineRule="auto"/>
              <w:ind w:firstLine="0"/>
              <w:jc w:val="left"/>
              <w:rPr>
                <w:rFonts w:cs="Arial"/>
                <w:sz w:val="20"/>
                <w:szCs w:val="20"/>
              </w:rPr>
            </w:pPr>
            <w:r w:rsidRPr="007617DF">
              <w:rPr>
                <w:rFonts w:cs="Arial"/>
                <w:sz w:val="20"/>
                <w:szCs w:val="20"/>
              </w:rPr>
              <w:t>Docentes c/Mestrado</w:t>
            </w:r>
          </w:p>
        </w:tc>
        <w:tc>
          <w:tcPr>
            <w:tcW w:w="1276" w:type="dxa"/>
            <w:shd w:val="clear" w:color="auto" w:fill="DEEAF6" w:themeFill="accent5" w:themeFillTint="33"/>
            <w:vAlign w:val="center"/>
          </w:tcPr>
          <w:p w14:paraId="0F6B3F18" w14:textId="77777777" w:rsidR="004439CE" w:rsidRPr="007617DF" w:rsidRDefault="004439CE" w:rsidP="00A213D1">
            <w:pPr>
              <w:spacing w:line="276" w:lineRule="auto"/>
              <w:ind w:firstLine="0"/>
              <w:jc w:val="left"/>
              <w:rPr>
                <w:rFonts w:cs="Arial"/>
                <w:sz w:val="20"/>
                <w:szCs w:val="20"/>
              </w:rPr>
            </w:pPr>
            <w:r w:rsidRPr="007617DF">
              <w:rPr>
                <w:rFonts w:cs="Arial"/>
                <w:sz w:val="20"/>
                <w:szCs w:val="20"/>
              </w:rPr>
              <w:t>Docentes c/Doutorado</w:t>
            </w:r>
          </w:p>
        </w:tc>
        <w:tc>
          <w:tcPr>
            <w:tcW w:w="1411" w:type="dxa"/>
            <w:shd w:val="clear" w:color="auto" w:fill="DEEAF6" w:themeFill="accent5" w:themeFillTint="33"/>
            <w:vAlign w:val="center"/>
          </w:tcPr>
          <w:p w14:paraId="20602AB3" w14:textId="77777777" w:rsidR="004439CE" w:rsidRPr="007617DF" w:rsidRDefault="004439CE" w:rsidP="00A213D1">
            <w:pPr>
              <w:spacing w:line="276" w:lineRule="auto"/>
              <w:ind w:firstLine="0"/>
              <w:jc w:val="left"/>
              <w:rPr>
                <w:rFonts w:cs="Arial"/>
                <w:sz w:val="20"/>
                <w:szCs w:val="20"/>
              </w:rPr>
            </w:pPr>
            <w:r w:rsidRPr="007617DF">
              <w:rPr>
                <w:rFonts w:cs="Arial"/>
                <w:sz w:val="20"/>
                <w:szCs w:val="20"/>
              </w:rPr>
              <w:t>Eficiência Média</w:t>
            </w:r>
          </w:p>
        </w:tc>
      </w:tr>
      <w:tr w:rsidR="004439CE" w14:paraId="403D2391" w14:textId="77777777" w:rsidTr="00A213D1">
        <w:trPr>
          <w:trHeight w:val="510"/>
        </w:trPr>
        <w:tc>
          <w:tcPr>
            <w:tcW w:w="1838" w:type="dxa"/>
            <w:vAlign w:val="center"/>
          </w:tcPr>
          <w:p w14:paraId="1BFEB3B2" w14:textId="77777777" w:rsidR="004439CE" w:rsidRPr="007617DF" w:rsidRDefault="004439CE" w:rsidP="00A213D1">
            <w:pPr>
              <w:ind w:firstLine="0"/>
              <w:jc w:val="left"/>
              <w:rPr>
                <w:rFonts w:cs="Arial"/>
                <w:sz w:val="20"/>
                <w:szCs w:val="20"/>
              </w:rPr>
            </w:pPr>
            <w:r w:rsidRPr="007617DF">
              <w:rPr>
                <w:rFonts w:cs="Arial"/>
                <w:sz w:val="20"/>
                <w:szCs w:val="20"/>
              </w:rPr>
              <w:t>Noroeste</w:t>
            </w:r>
          </w:p>
          <w:p w14:paraId="15406B6A" w14:textId="77777777" w:rsidR="004439CE" w:rsidRPr="007617DF" w:rsidRDefault="004439CE" w:rsidP="00A213D1">
            <w:pPr>
              <w:ind w:firstLine="0"/>
              <w:jc w:val="left"/>
              <w:rPr>
                <w:rFonts w:cs="Arial"/>
                <w:sz w:val="20"/>
                <w:szCs w:val="20"/>
              </w:rPr>
            </w:pPr>
            <w:r w:rsidRPr="007617DF">
              <w:rPr>
                <w:rFonts w:cs="Arial"/>
                <w:sz w:val="20"/>
                <w:szCs w:val="20"/>
              </w:rPr>
              <w:t>Rio-Grandense</w:t>
            </w:r>
          </w:p>
        </w:tc>
        <w:tc>
          <w:tcPr>
            <w:tcW w:w="1516" w:type="dxa"/>
            <w:vAlign w:val="center"/>
          </w:tcPr>
          <w:p w14:paraId="63657A60" w14:textId="6E79FAEF" w:rsidR="004439CE" w:rsidRPr="007617DF" w:rsidRDefault="004439CE">
            <w:pPr>
              <w:spacing w:line="276" w:lineRule="auto"/>
              <w:ind w:firstLine="0"/>
              <w:jc w:val="center"/>
              <w:rPr>
                <w:rFonts w:cs="Arial"/>
                <w:sz w:val="20"/>
                <w:szCs w:val="20"/>
              </w:rPr>
            </w:pPr>
            <w:r w:rsidRPr="007617DF">
              <w:rPr>
                <w:rFonts w:cs="Arial"/>
                <w:sz w:val="20"/>
                <w:szCs w:val="20"/>
              </w:rPr>
              <w:t>13</w:t>
            </w:r>
            <w:ins w:id="6588" w:author="Daniel Lacerda" w:date="2020-12-01T16:23:00Z">
              <w:r w:rsidR="008E2862">
                <w:rPr>
                  <w:rFonts w:cs="Arial"/>
                  <w:sz w:val="20"/>
                  <w:szCs w:val="20"/>
                </w:rPr>
                <w:t>.</w:t>
              </w:r>
            </w:ins>
            <w:r w:rsidRPr="007617DF">
              <w:rPr>
                <w:rFonts w:cs="Arial"/>
                <w:sz w:val="20"/>
                <w:szCs w:val="20"/>
              </w:rPr>
              <w:t>473</w:t>
            </w:r>
          </w:p>
        </w:tc>
        <w:tc>
          <w:tcPr>
            <w:tcW w:w="1744" w:type="dxa"/>
            <w:vAlign w:val="center"/>
          </w:tcPr>
          <w:p w14:paraId="4714AFE8" w14:textId="3E4B6FF2" w:rsidR="004439CE" w:rsidRPr="007617DF" w:rsidRDefault="004439CE">
            <w:pPr>
              <w:spacing w:line="276" w:lineRule="auto"/>
              <w:ind w:firstLine="0"/>
              <w:jc w:val="center"/>
              <w:rPr>
                <w:rFonts w:cs="Arial"/>
                <w:sz w:val="20"/>
                <w:szCs w:val="20"/>
              </w:rPr>
              <w:pPrChange w:id="6589" w:author="Katia Maete" w:date="2020-12-04T10:31:00Z">
                <w:pPr>
                  <w:spacing w:line="276" w:lineRule="auto"/>
                  <w:jc w:val="left"/>
                </w:pPr>
              </w:pPrChange>
            </w:pPr>
            <w:r w:rsidRPr="007617DF">
              <w:rPr>
                <w:rFonts w:cs="Arial"/>
                <w:sz w:val="20"/>
                <w:szCs w:val="20"/>
              </w:rPr>
              <w:t>8</w:t>
            </w:r>
            <w:ins w:id="6590" w:author="Katia Maete" w:date="2020-12-04T10:30:00Z">
              <w:r w:rsidR="0084198D">
                <w:rPr>
                  <w:rFonts w:cs="Arial"/>
                  <w:sz w:val="20"/>
                  <w:szCs w:val="20"/>
                </w:rPr>
                <w:t>.</w:t>
              </w:r>
            </w:ins>
            <w:r w:rsidRPr="007617DF">
              <w:rPr>
                <w:rFonts w:cs="Arial"/>
                <w:sz w:val="20"/>
                <w:szCs w:val="20"/>
              </w:rPr>
              <w:t>517</w:t>
            </w:r>
          </w:p>
        </w:tc>
        <w:tc>
          <w:tcPr>
            <w:tcW w:w="1276" w:type="dxa"/>
            <w:vAlign w:val="center"/>
          </w:tcPr>
          <w:p w14:paraId="7FAD3ADB"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338</w:t>
            </w:r>
          </w:p>
        </w:tc>
        <w:tc>
          <w:tcPr>
            <w:tcW w:w="1276" w:type="dxa"/>
            <w:vAlign w:val="center"/>
          </w:tcPr>
          <w:p w14:paraId="33B7F31F"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10</w:t>
            </w:r>
          </w:p>
        </w:tc>
        <w:tc>
          <w:tcPr>
            <w:tcW w:w="1411" w:type="dxa"/>
            <w:vAlign w:val="center"/>
          </w:tcPr>
          <w:p w14:paraId="32F6C700" w14:textId="77777777" w:rsidR="004439CE" w:rsidRPr="00A213D1" w:rsidRDefault="004439CE" w:rsidP="00A213D1">
            <w:pPr>
              <w:spacing w:line="276" w:lineRule="auto"/>
              <w:ind w:firstLine="0"/>
              <w:jc w:val="center"/>
              <w:rPr>
                <w:rFonts w:cs="Arial"/>
                <w:sz w:val="20"/>
                <w:szCs w:val="20"/>
              </w:rPr>
            </w:pPr>
            <w:r w:rsidRPr="00A213D1">
              <w:rPr>
                <w:rFonts w:cs="Arial"/>
                <w:sz w:val="20"/>
                <w:szCs w:val="20"/>
              </w:rPr>
              <w:t>0,943816780</w:t>
            </w:r>
          </w:p>
        </w:tc>
      </w:tr>
      <w:tr w:rsidR="004439CE" w14:paraId="5BC81059" w14:textId="77777777" w:rsidTr="00A213D1">
        <w:trPr>
          <w:trHeight w:val="510"/>
        </w:trPr>
        <w:tc>
          <w:tcPr>
            <w:tcW w:w="1838" w:type="dxa"/>
            <w:vAlign w:val="center"/>
          </w:tcPr>
          <w:p w14:paraId="048A3FFB" w14:textId="77777777" w:rsidR="004439CE" w:rsidRPr="007617DF" w:rsidRDefault="004439CE" w:rsidP="00A213D1">
            <w:pPr>
              <w:ind w:firstLine="0"/>
              <w:jc w:val="left"/>
              <w:rPr>
                <w:rFonts w:cs="Arial"/>
                <w:sz w:val="20"/>
                <w:szCs w:val="20"/>
              </w:rPr>
            </w:pPr>
            <w:r w:rsidRPr="007617DF">
              <w:rPr>
                <w:rFonts w:cs="Arial"/>
                <w:sz w:val="20"/>
                <w:szCs w:val="20"/>
              </w:rPr>
              <w:t>Nordeste Rio-Grandense</w:t>
            </w:r>
          </w:p>
        </w:tc>
        <w:tc>
          <w:tcPr>
            <w:tcW w:w="1516" w:type="dxa"/>
            <w:vAlign w:val="center"/>
          </w:tcPr>
          <w:p w14:paraId="46C52C8B" w14:textId="5963AD16" w:rsidR="004439CE" w:rsidRPr="007617DF" w:rsidRDefault="004439CE" w:rsidP="00A213D1">
            <w:pPr>
              <w:spacing w:line="276" w:lineRule="auto"/>
              <w:ind w:firstLine="0"/>
              <w:jc w:val="center"/>
              <w:rPr>
                <w:rFonts w:cs="Arial"/>
                <w:sz w:val="20"/>
                <w:szCs w:val="20"/>
              </w:rPr>
            </w:pPr>
            <w:r w:rsidRPr="007617DF">
              <w:rPr>
                <w:rFonts w:cs="Arial"/>
                <w:sz w:val="20"/>
                <w:szCs w:val="20"/>
              </w:rPr>
              <w:t>1</w:t>
            </w:r>
            <w:ins w:id="6591" w:author="Katia Maete" w:date="2020-12-04T10:31:00Z">
              <w:r w:rsidR="0084198D">
                <w:rPr>
                  <w:rFonts w:cs="Arial"/>
                  <w:sz w:val="20"/>
                  <w:szCs w:val="20"/>
                </w:rPr>
                <w:t>.</w:t>
              </w:r>
            </w:ins>
            <w:r w:rsidRPr="007617DF">
              <w:rPr>
                <w:rFonts w:cs="Arial"/>
                <w:sz w:val="20"/>
                <w:szCs w:val="20"/>
              </w:rPr>
              <w:t>941</w:t>
            </w:r>
          </w:p>
        </w:tc>
        <w:tc>
          <w:tcPr>
            <w:tcW w:w="1744" w:type="dxa"/>
            <w:vAlign w:val="center"/>
          </w:tcPr>
          <w:p w14:paraId="154A985B" w14:textId="6F127612" w:rsidR="004439CE" w:rsidRPr="007617DF" w:rsidRDefault="004439CE">
            <w:pPr>
              <w:spacing w:line="276" w:lineRule="auto"/>
              <w:ind w:firstLine="0"/>
              <w:jc w:val="center"/>
              <w:rPr>
                <w:rFonts w:cs="Arial"/>
                <w:sz w:val="20"/>
                <w:szCs w:val="20"/>
              </w:rPr>
              <w:pPrChange w:id="6592" w:author="Katia Maete" w:date="2020-12-04T10:31:00Z">
                <w:pPr>
                  <w:spacing w:line="276" w:lineRule="auto"/>
                  <w:jc w:val="left"/>
                </w:pPr>
              </w:pPrChange>
            </w:pPr>
            <w:r w:rsidRPr="007617DF">
              <w:rPr>
                <w:rFonts w:cs="Arial"/>
                <w:sz w:val="20"/>
                <w:szCs w:val="20"/>
              </w:rPr>
              <w:t>1</w:t>
            </w:r>
            <w:ins w:id="6593" w:author="Katia Maete" w:date="2020-12-04T10:30:00Z">
              <w:r w:rsidR="0084198D">
                <w:rPr>
                  <w:rFonts w:cs="Arial"/>
                  <w:sz w:val="20"/>
                  <w:szCs w:val="20"/>
                </w:rPr>
                <w:t>.</w:t>
              </w:r>
            </w:ins>
            <w:r w:rsidRPr="007617DF">
              <w:rPr>
                <w:rFonts w:cs="Arial"/>
                <w:sz w:val="20"/>
                <w:szCs w:val="20"/>
              </w:rPr>
              <w:t>182</w:t>
            </w:r>
          </w:p>
        </w:tc>
        <w:tc>
          <w:tcPr>
            <w:tcW w:w="1276" w:type="dxa"/>
            <w:vAlign w:val="center"/>
          </w:tcPr>
          <w:p w14:paraId="69C395F3"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31</w:t>
            </w:r>
          </w:p>
        </w:tc>
        <w:tc>
          <w:tcPr>
            <w:tcW w:w="1276" w:type="dxa"/>
            <w:vAlign w:val="center"/>
          </w:tcPr>
          <w:p w14:paraId="0F5C82A4"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4</w:t>
            </w:r>
          </w:p>
        </w:tc>
        <w:tc>
          <w:tcPr>
            <w:tcW w:w="1411" w:type="dxa"/>
            <w:vAlign w:val="center"/>
          </w:tcPr>
          <w:p w14:paraId="6B0C8E9D" w14:textId="77777777" w:rsidR="004439CE" w:rsidRPr="00A213D1" w:rsidRDefault="004439CE" w:rsidP="00A213D1">
            <w:pPr>
              <w:spacing w:line="276" w:lineRule="auto"/>
              <w:ind w:firstLine="0"/>
              <w:jc w:val="center"/>
              <w:rPr>
                <w:rFonts w:cs="Arial"/>
                <w:sz w:val="20"/>
                <w:szCs w:val="20"/>
              </w:rPr>
            </w:pPr>
            <w:r w:rsidRPr="00A213D1">
              <w:rPr>
                <w:rFonts w:cs="Arial"/>
                <w:sz w:val="20"/>
                <w:szCs w:val="20"/>
              </w:rPr>
              <w:t>0,933559633</w:t>
            </w:r>
          </w:p>
        </w:tc>
      </w:tr>
      <w:tr w:rsidR="004439CE" w14:paraId="126CF7CB" w14:textId="77777777" w:rsidTr="00A213D1">
        <w:trPr>
          <w:trHeight w:val="510"/>
        </w:trPr>
        <w:tc>
          <w:tcPr>
            <w:tcW w:w="1838" w:type="dxa"/>
            <w:vAlign w:val="center"/>
          </w:tcPr>
          <w:p w14:paraId="25281527" w14:textId="77777777" w:rsidR="004439CE" w:rsidRPr="007617DF" w:rsidRDefault="004439CE" w:rsidP="00A213D1">
            <w:pPr>
              <w:ind w:firstLine="0"/>
              <w:jc w:val="left"/>
              <w:rPr>
                <w:rFonts w:cs="Arial"/>
                <w:sz w:val="20"/>
                <w:szCs w:val="20"/>
              </w:rPr>
            </w:pPr>
            <w:r w:rsidRPr="007617DF">
              <w:rPr>
                <w:rFonts w:cs="Arial"/>
                <w:sz w:val="20"/>
                <w:szCs w:val="20"/>
              </w:rPr>
              <w:t>Centro Ocidental Rio-Grandense</w:t>
            </w:r>
          </w:p>
        </w:tc>
        <w:tc>
          <w:tcPr>
            <w:tcW w:w="1516" w:type="dxa"/>
            <w:vAlign w:val="center"/>
          </w:tcPr>
          <w:p w14:paraId="0DC04573" w14:textId="5FF414DC" w:rsidR="004439CE" w:rsidRPr="007617DF" w:rsidRDefault="004439CE" w:rsidP="00A213D1">
            <w:pPr>
              <w:spacing w:line="276" w:lineRule="auto"/>
              <w:ind w:firstLine="0"/>
              <w:jc w:val="center"/>
              <w:rPr>
                <w:rFonts w:cs="Arial"/>
                <w:sz w:val="20"/>
                <w:szCs w:val="20"/>
              </w:rPr>
            </w:pPr>
            <w:r w:rsidRPr="007617DF">
              <w:rPr>
                <w:rFonts w:cs="Arial"/>
                <w:sz w:val="20"/>
                <w:szCs w:val="20"/>
              </w:rPr>
              <w:t>7</w:t>
            </w:r>
            <w:ins w:id="6594" w:author="Katia Maete" w:date="2020-12-04T10:31:00Z">
              <w:r w:rsidR="0084198D">
                <w:rPr>
                  <w:rFonts w:cs="Arial"/>
                  <w:sz w:val="20"/>
                  <w:szCs w:val="20"/>
                </w:rPr>
                <w:t>.</w:t>
              </w:r>
            </w:ins>
            <w:r w:rsidRPr="007617DF">
              <w:rPr>
                <w:rFonts w:cs="Arial"/>
                <w:sz w:val="20"/>
                <w:szCs w:val="20"/>
              </w:rPr>
              <w:t>896</w:t>
            </w:r>
          </w:p>
        </w:tc>
        <w:tc>
          <w:tcPr>
            <w:tcW w:w="1744" w:type="dxa"/>
            <w:vAlign w:val="center"/>
          </w:tcPr>
          <w:p w14:paraId="2434FCCF" w14:textId="52868F85" w:rsidR="004439CE" w:rsidRPr="007617DF" w:rsidRDefault="004439CE">
            <w:pPr>
              <w:spacing w:line="276" w:lineRule="auto"/>
              <w:ind w:firstLine="0"/>
              <w:jc w:val="center"/>
              <w:rPr>
                <w:rFonts w:cs="Arial"/>
                <w:sz w:val="20"/>
                <w:szCs w:val="20"/>
              </w:rPr>
              <w:pPrChange w:id="6595" w:author="Katia Maete" w:date="2020-12-04T10:31:00Z">
                <w:pPr>
                  <w:spacing w:line="276" w:lineRule="auto"/>
                  <w:jc w:val="left"/>
                </w:pPr>
              </w:pPrChange>
            </w:pPr>
            <w:r w:rsidRPr="007617DF">
              <w:rPr>
                <w:rFonts w:cs="Arial"/>
                <w:sz w:val="20"/>
                <w:szCs w:val="20"/>
              </w:rPr>
              <w:t>4</w:t>
            </w:r>
            <w:ins w:id="6596" w:author="Katia Maete" w:date="2020-12-04T10:30:00Z">
              <w:r w:rsidR="0084198D">
                <w:rPr>
                  <w:rFonts w:cs="Arial"/>
                  <w:sz w:val="20"/>
                  <w:szCs w:val="20"/>
                </w:rPr>
                <w:t>.</w:t>
              </w:r>
            </w:ins>
            <w:r w:rsidRPr="007617DF">
              <w:rPr>
                <w:rFonts w:cs="Arial"/>
                <w:sz w:val="20"/>
                <w:szCs w:val="20"/>
              </w:rPr>
              <w:t>600</w:t>
            </w:r>
          </w:p>
        </w:tc>
        <w:tc>
          <w:tcPr>
            <w:tcW w:w="1276" w:type="dxa"/>
            <w:vAlign w:val="center"/>
          </w:tcPr>
          <w:p w14:paraId="1FD3553D"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391</w:t>
            </w:r>
          </w:p>
        </w:tc>
        <w:tc>
          <w:tcPr>
            <w:tcW w:w="1276" w:type="dxa"/>
            <w:vAlign w:val="center"/>
          </w:tcPr>
          <w:p w14:paraId="0979B5F1"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23</w:t>
            </w:r>
          </w:p>
        </w:tc>
        <w:tc>
          <w:tcPr>
            <w:tcW w:w="1411" w:type="dxa"/>
            <w:vAlign w:val="center"/>
          </w:tcPr>
          <w:p w14:paraId="1D459B8B" w14:textId="77777777" w:rsidR="004439CE" w:rsidRPr="00A213D1" w:rsidRDefault="004439CE" w:rsidP="00A213D1">
            <w:pPr>
              <w:spacing w:line="276" w:lineRule="auto"/>
              <w:ind w:firstLine="0"/>
              <w:jc w:val="center"/>
              <w:rPr>
                <w:rFonts w:cs="Arial"/>
                <w:sz w:val="20"/>
                <w:szCs w:val="20"/>
              </w:rPr>
            </w:pPr>
            <w:r w:rsidRPr="00A213D1">
              <w:rPr>
                <w:rFonts w:cs="Arial"/>
                <w:sz w:val="20"/>
                <w:szCs w:val="20"/>
              </w:rPr>
              <w:t>0,931272452</w:t>
            </w:r>
          </w:p>
        </w:tc>
      </w:tr>
      <w:tr w:rsidR="004439CE" w14:paraId="4427660F" w14:textId="77777777" w:rsidTr="00A213D1">
        <w:trPr>
          <w:trHeight w:val="510"/>
        </w:trPr>
        <w:tc>
          <w:tcPr>
            <w:tcW w:w="1838" w:type="dxa"/>
            <w:vAlign w:val="center"/>
          </w:tcPr>
          <w:p w14:paraId="796AE77B" w14:textId="77777777" w:rsidR="004439CE" w:rsidRPr="007617DF" w:rsidRDefault="004439CE" w:rsidP="00A213D1">
            <w:pPr>
              <w:ind w:firstLine="0"/>
              <w:jc w:val="left"/>
              <w:rPr>
                <w:rFonts w:cs="Arial"/>
                <w:sz w:val="20"/>
                <w:szCs w:val="20"/>
              </w:rPr>
            </w:pPr>
            <w:r w:rsidRPr="007617DF">
              <w:rPr>
                <w:rFonts w:cs="Arial"/>
                <w:sz w:val="20"/>
                <w:szCs w:val="20"/>
              </w:rPr>
              <w:t>Centro Oriental Rio-Grandense</w:t>
            </w:r>
          </w:p>
        </w:tc>
        <w:tc>
          <w:tcPr>
            <w:tcW w:w="1516" w:type="dxa"/>
            <w:vAlign w:val="center"/>
          </w:tcPr>
          <w:p w14:paraId="153F577E" w14:textId="31D11D08" w:rsidR="004439CE" w:rsidRPr="007617DF" w:rsidRDefault="004439CE" w:rsidP="00A213D1">
            <w:pPr>
              <w:spacing w:line="276" w:lineRule="auto"/>
              <w:ind w:firstLine="0"/>
              <w:jc w:val="center"/>
              <w:rPr>
                <w:rFonts w:cs="Arial"/>
                <w:sz w:val="20"/>
                <w:szCs w:val="20"/>
              </w:rPr>
            </w:pPr>
            <w:r w:rsidRPr="007617DF">
              <w:rPr>
                <w:rFonts w:cs="Arial"/>
                <w:sz w:val="20"/>
                <w:szCs w:val="20"/>
              </w:rPr>
              <w:t>5</w:t>
            </w:r>
            <w:ins w:id="6597" w:author="Katia Maete" w:date="2020-12-04T10:31:00Z">
              <w:r w:rsidR="0084198D">
                <w:rPr>
                  <w:rFonts w:cs="Arial"/>
                  <w:sz w:val="20"/>
                  <w:szCs w:val="20"/>
                </w:rPr>
                <w:t>.</w:t>
              </w:r>
            </w:ins>
            <w:r w:rsidRPr="007617DF">
              <w:rPr>
                <w:rFonts w:cs="Arial"/>
                <w:sz w:val="20"/>
                <w:szCs w:val="20"/>
              </w:rPr>
              <w:t>246</w:t>
            </w:r>
          </w:p>
        </w:tc>
        <w:tc>
          <w:tcPr>
            <w:tcW w:w="1744" w:type="dxa"/>
            <w:vAlign w:val="center"/>
          </w:tcPr>
          <w:p w14:paraId="3A0C2F5A" w14:textId="3248849B" w:rsidR="004439CE" w:rsidRPr="007617DF" w:rsidRDefault="004439CE">
            <w:pPr>
              <w:spacing w:line="276" w:lineRule="auto"/>
              <w:ind w:firstLine="0"/>
              <w:jc w:val="center"/>
              <w:rPr>
                <w:rFonts w:cs="Arial"/>
                <w:sz w:val="20"/>
                <w:szCs w:val="20"/>
              </w:rPr>
              <w:pPrChange w:id="6598" w:author="Katia Maete" w:date="2020-12-04T10:31:00Z">
                <w:pPr>
                  <w:spacing w:line="276" w:lineRule="auto"/>
                  <w:jc w:val="left"/>
                </w:pPr>
              </w:pPrChange>
            </w:pPr>
            <w:r w:rsidRPr="007617DF">
              <w:rPr>
                <w:rFonts w:cs="Arial"/>
                <w:sz w:val="20"/>
                <w:szCs w:val="20"/>
              </w:rPr>
              <w:t>2</w:t>
            </w:r>
            <w:ins w:id="6599" w:author="Katia Maete" w:date="2020-12-04T10:30:00Z">
              <w:r w:rsidR="0084198D">
                <w:rPr>
                  <w:rFonts w:cs="Arial"/>
                  <w:sz w:val="20"/>
                  <w:szCs w:val="20"/>
                </w:rPr>
                <w:t>.</w:t>
              </w:r>
            </w:ins>
            <w:r w:rsidRPr="007617DF">
              <w:rPr>
                <w:rFonts w:cs="Arial"/>
                <w:sz w:val="20"/>
                <w:szCs w:val="20"/>
              </w:rPr>
              <w:t>700</w:t>
            </w:r>
          </w:p>
        </w:tc>
        <w:tc>
          <w:tcPr>
            <w:tcW w:w="1276" w:type="dxa"/>
            <w:vAlign w:val="center"/>
          </w:tcPr>
          <w:p w14:paraId="00815A7A"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172</w:t>
            </w:r>
          </w:p>
        </w:tc>
        <w:tc>
          <w:tcPr>
            <w:tcW w:w="1276" w:type="dxa"/>
            <w:vAlign w:val="center"/>
          </w:tcPr>
          <w:p w14:paraId="7D78B86F"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9</w:t>
            </w:r>
          </w:p>
        </w:tc>
        <w:tc>
          <w:tcPr>
            <w:tcW w:w="1411" w:type="dxa"/>
            <w:vAlign w:val="center"/>
          </w:tcPr>
          <w:p w14:paraId="1B486A6C" w14:textId="77777777" w:rsidR="004439CE" w:rsidRPr="00A213D1" w:rsidRDefault="004439CE" w:rsidP="00A213D1">
            <w:pPr>
              <w:spacing w:line="276" w:lineRule="auto"/>
              <w:ind w:firstLine="0"/>
              <w:jc w:val="center"/>
              <w:rPr>
                <w:rFonts w:cs="Arial"/>
                <w:sz w:val="20"/>
                <w:szCs w:val="20"/>
              </w:rPr>
            </w:pPr>
            <w:r w:rsidRPr="00A213D1">
              <w:rPr>
                <w:rFonts w:cs="Arial"/>
                <w:sz w:val="20"/>
                <w:szCs w:val="20"/>
              </w:rPr>
              <w:t>0,922349924</w:t>
            </w:r>
          </w:p>
        </w:tc>
      </w:tr>
      <w:tr w:rsidR="004439CE" w14:paraId="6159C2F3" w14:textId="77777777" w:rsidTr="00A213D1">
        <w:trPr>
          <w:trHeight w:val="510"/>
        </w:trPr>
        <w:tc>
          <w:tcPr>
            <w:tcW w:w="1838" w:type="dxa"/>
            <w:vAlign w:val="center"/>
          </w:tcPr>
          <w:p w14:paraId="36832976" w14:textId="77777777" w:rsidR="004439CE" w:rsidRPr="007617DF" w:rsidRDefault="004439CE" w:rsidP="00A213D1">
            <w:pPr>
              <w:ind w:firstLine="0"/>
              <w:jc w:val="left"/>
              <w:rPr>
                <w:rFonts w:cs="Arial"/>
                <w:sz w:val="20"/>
                <w:szCs w:val="20"/>
              </w:rPr>
            </w:pPr>
            <w:r w:rsidRPr="007617DF">
              <w:rPr>
                <w:rFonts w:cs="Arial"/>
                <w:sz w:val="20"/>
                <w:szCs w:val="20"/>
              </w:rPr>
              <w:t>Metropolitana de Porto Alegre</w:t>
            </w:r>
          </w:p>
        </w:tc>
        <w:tc>
          <w:tcPr>
            <w:tcW w:w="1516" w:type="dxa"/>
            <w:vAlign w:val="center"/>
          </w:tcPr>
          <w:p w14:paraId="60DA6FCD" w14:textId="733D9EAF" w:rsidR="004439CE" w:rsidRPr="00A213D1" w:rsidRDefault="004439CE" w:rsidP="00A213D1">
            <w:pPr>
              <w:spacing w:line="276" w:lineRule="auto"/>
              <w:ind w:firstLine="0"/>
              <w:jc w:val="center"/>
              <w:rPr>
                <w:rFonts w:cs="Arial"/>
                <w:sz w:val="20"/>
                <w:szCs w:val="20"/>
              </w:rPr>
            </w:pPr>
            <w:r w:rsidRPr="00A213D1">
              <w:rPr>
                <w:rFonts w:cs="Arial"/>
                <w:sz w:val="20"/>
                <w:szCs w:val="20"/>
              </w:rPr>
              <w:t>26</w:t>
            </w:r>
            <w:ins w:id="6600" w:author="Katia Maete" w:date="2020-12-04T10:31:00Z">
              <w:r w:rsidR="0084198D">
                <w:rPr>
                  <w:rFonts w:cs="Arial"/>
                  <w:sz w:val="20"/>
                  <w:szCs w:val="20"/>
                </w:rPr>
                <w:t>.</w:t>
              </w:r>
            </w:ins>
            <w:r w:rsidRPr="00A213D1">
              <w:rPr>
                <w:rFonts w:cs="Arial"/>
                <w:sz w:val="20"/>
                <w:szCs w:val="20"/>
              </w:rPr>
              <w:t>601</w:t>
            </w:r>
          </w:p>
        </w:tc>
        <w:tc>
          <w:tcPr>
            <w:tcW w:w="1744" w:type="dxa"/>
            <w:vAlign w:val="center"/>
          </w:tcPr>
          <w:p w14:paraId="370006CE" w14:textId="6DE703B8" w:rsidR="004439CE" w:rsidRPr="0084198D" w:rsidRDefault="004439CE">
            <w:pPr>
              <w:spacing w:line="276" w:lineRule="auto"/>
              <w:ind w:firstLine="0"/>
              <w:jc w:val="center"/>
              <w:rPr>
                <w:rFonts w:cs="Arial"/>
                <w:sz w:val="20"/>
                <w:szCs w:val="20"/>
                <w:rPrChange w:id="6601" w:author="Katia Maete" w:date="2020-12-04T10:31:00Z">
                  <w:rPr>
                    <w:rFonts w:cs="Arial"/>
                    <w:b/>
                    <w:bCs/>
                    <w:sz w:val="20"/>
                    <w:szCs w:val="20"/>
                  </w:rPr>
                </w:rPrChange>
              </w:rPr>
              <w:pPrChange w:id="6602" w:author="Katia Maete" w:date="2020-12-04T10:31:00Z">
                <w:pPr>
                  <w:spacing w:line="276" w:lineRule="auto"/>
                  <w:jc w:val="left"/>
                </w:pPr>
              </w:pPrChange>
            </w:pPr>
            <w:r w:rsidRPr="0084198D">
              <w:rPr>
                <w:rFonts w:cs="Arial"/>
                <w:sz w:val="20"/>
                <w:szCs w:val="20"/>
                <w:rPrChange w:id="6603" w:author="Katia Maete" w:date="2020-12-04T10:31:00Z">
                  <w:rPr>
                    <w:rFonts w:cs="Arial"/>
                    <w:b/>
                    <w:bCs/>
                    <w:sz w:val="20"/>
                    <w:szCs w:val="20"/>
                  </w:rPr>
                </w:rPrChange>
              </w:rPr>
              <w:t>13</w:t>
            </w:r>
            <w:ins w:id="6604" w:author="Katia Maete" w:date="2020-12-04T10:30:00Z">
              <w:r w:rsidR="0084198D" w:rsidRPr="0084198D">
                <w:rPr>
                  <w:rFonts w:cs="Arial"/>
                  <w:sz w:val="20"/>
                  <w:szCs w:val="20"/>
                  <w:rPrChange w:id="6605" w:author="Katia Maete" w:date="2020-12-04T10:31:00Z">
                    <w:rPr>
                      <w:rFonts w:cs="Arial"/>
                      <w:b/>
                      <w:bCs/>
                      <w:sz w:val="20"/>
                      <w:szCs w:val="20"/>
                    </w:rPr>
                  </w:rPrChange>
                </w:rPr>
                <w:t>.</w:t>
              </w:r>
            </w:ins>
            <w:r w:rsidRPr="0084198D">
              <w:rPr>
                <w:rFonts w:cs="Arial"/>
                <w:sz w:val="20"/>
                <w:szCs w:val="20"/>
                <w:rPrChange w:id="6606" w:author="Katia Maete" w:date="2020-12-04T10:31:00Z">
                  <w:rPr>
                    <w:rFonts w:cs="Arial"/>
                    <w:b/>
                    <w:bCs/>
                    <w:sz w:val="20"/>
                    <w:szCs w:val="20"/>
                  </w:rPr>
                </w:rPrChange>
              </w:rPr>
              <w:t>038</w:t>
            </w:r>
          </w:p>
        </w:tc>
        <w:tc>
          <w:tcPr>
            <w:tcW w:w="1276" w:type="dxa"/>
            <w:vAlign w:val="center"/>
          </w:tcPr>
          <w:p w14:paraId="1711E5EE" w14:textId="09E3FD6F" w:rsidR="004439CE" w:rsidRPr="00A213D1" w:rsidRDefault="004439CE">
            <w:pPr>
              <w:spacing w:line="276" w:lineRule="auto"/>
              <w:ind w:firstLine="0"/>
              <w:jc w:val="center"/>
              <w:rPr>
                <w:rFonts w:cs="Arial"/>
                <w:sz w:val="20"/>
                <w:szCs w:val="20"/>
              </w:rPr>
            </w:pPr>
            <w:r w:rsidRPr="00A213D1">
              <w:rPr>
                <w:rFonts w:cs="Arial"/>
                <w:sz w:val="20"/>
                <w:szCs w:val="20"/>
              </w:rPr>
              <w:t>1</w:t>
            </w:r>
            <w:ins w:id="6607" w:author="Katia Maete" w:date="2020-12-04T10:31:00Z">
              <w:r w:rsidR="0084198D">
                <w:rPr>
                  <w:rFonts w:cs="Arial"/>
                  <w:sz w:val="20"/>
                  <w:szCs w:val="20"/>
                </w:rPr>
                <w:t>.</w:t>
              </w:r>
            </w:ins>
            <w:r w:rsidRPr="00A213D1">
              <w:rPr>
                <w:rFonts w:cs="Arial"/>
                <w:sz w:val="20"/>
                <w:szCs w:val="20"/>
              </w:rPr>
              <w:t>256</w:t>
            </w:r>
          </w:p>
        </w:tc>
        <w:tc>
          <w:tcPr>
            <w:tcW w:w="1276" w:type="dxa"/>
            <w:vAlign w:val="center"/>
          </w:tcPr>
          <w:p w14:paraId="24AE8DD1" w14:textId="77777777" w:rsidR="004439CE" w:rsidRPr="00A213D1" w:rsidRDefault="004439CE" w:rsidP="00A213D1">
            <w:pPr>
              <w:spacing w:line="276" w:lineRule="auto"/>
              <w:ind w:firstLine="0"/>
              <w:jc w:val="center"/>
              <w:rPr>
                <w:rFonts w:cs="Arial"/>
                <w:sz w:val="20"/>
                <w:szCs w:val="20"/>
              </w:rPr>
            </w:pPr>
            <w:r w:rsidRPr="00A213D1">
              <w:rPr>
                <w:rFonts w:cs="Arial"/>
                <w:sz w:val="20"/>
                <w:szCs w:val="20"/>
              </w:rPr>
              <w:t>138</w:t>
            </w:r>
          </w:p>
        </w:tc>
        <w:tc>
          <w:tcPr>
            <w:tcW w:w="1411" w:type="dxa"/>
            <w:vAlign w:val="center"/>
          </w:tcPr>
          <w:p w14:paraId="578340CC" w14:textId="77777777" w:rsidR="004439CE" w:rsidRPr="00A213D1" w:rsidRDefault="004439CE" w:rsidP="00A213D1">
            <w:pPr>
              <w:spacing w:line="276" w:lineRule="auto"/>
              <w:ind w:firstLine="0"/>
              <w:jc w:val="center"/>
              <w:rPr>
                <w:rFonts w:cs="Arial"/>
                <w:sz w:val="20"/>
                <w:szCs w:val="20"/>
              </w:rPr>
            </w:pPr>
            <w:r w:rsidRPr="00A213D1">
              <w:rPr>
                <w:rFonts w:cs="Arial"/>
                <w:sz w:val="20"/>
                <w:szCs w:val="20"/>
              </w:rPr>
              <w:t>0,919861915</w:t>
            </w:r>
          </w:p>
        </w:tc>
      </w:tr>
      <w:tr w:rsidR="004439CE" w14:paraId="6AA7A4BB" w14:textId="77777777" w:rsidTr="00A213D1">
        <w:trPr>
          <w:trHeight w:val="510"/>
        </w:trPr>
        <w:tc>
          <w:tcPr>
            <w:tcW w:w="1838" w:type="dxa"/>
            <w:vAlign w:val="center"/>
          </w:tcPr>
          <w:p w14:paraId="4B98D33F" w14:textId="77777777" w:rsidR="004439CE" w:rsidRPr="007617DF" w:rsidRDefault="004439CE" w:rsidP="00A213D1">
            <w:pPr>
              <w:ind w:firstLine="0"/>
              <w:jc w:val="left"/>
              <w:rPr>
                <w:rFonts w:cs="Arial"/>
                <w:sz w:val="20"/>
                <w:szCs w:val="20"/>
              </w:rPr>
            </w:pPr>
            <w:r w:rsidRPr="007617DF">
              <w:rPr>
                <w:rFonts w:cs="Arial"/>
                <w:sz w:val="20"/>
                <w:szCs w:val="20"/>
              </w:rPr>
              <w:t>Sudoeste Rio-Grandense</w:t>
            </w:r>
          </w:p>
        </w:tc>
        <w:tc>
          <w:tcPr>
            <w:tcW w:w="1516" w:type="dxa"/>
            <w:vAlign w:val="center"/>
          </w:tcPr>
          <w:p w14:paraId="40ECF21A" w14:textId="3E537EF8" w:rsidR="004439CE" w:rsidRPr="007617DF" w:rsidRDefault="004439CE" w:rsidP="00A213D1">
            <w:pPr>
              <w:spacing w:line="276" w:lineRule="auto"/>
              <w:ind w:firstLine="0"/>
              <w:jc w:val="center"/>
              <w:rPr>
                <w:rFonts w:cs="Arial"/>
                <w:sz w:val="20"/>
                <w:szCs w:val="20"/>
              </w:rPr>
            </w:pPr>
            <w:r w:rsidRPr="007617DF">
              <w:rPr>
                <w:rFonts w:cs="Arial"/>
                <w:sz w:val="20"/>
                <w:szCs w:val="20"/>
              </w:rPr>
              <w:t>4</w:t>
            </w:r>
            <w:ins w:id="6608" w:author="Katia Maete" w:date="2020-12-04T10:32:00Z">
              <w:r w:rsidR="0084198D">
                <w:rPr>
                  <w:rFonts w:cs="Arial"/>
                  <w:sz w:val="20"/>
                  <w:szCs w:val="20"/>
                </w:rPr>
                <w:t>.</w:t>
              </w:r>
            </w:ins>
            <w:r w:rsidRPr="007617DF">
              <w:rPr>
                <w:rFonts w:cs="Arial"/>
                <w:sz w:val="20"/>
                <w:szCs w:val="20"/>
              </w:rPr>
              <w:t>724</w:t>
            </w:r>
          </w:p>
        </w:tc>
        <w:tc>
          <w:tcPr>
            <w:tcW w:w="1744" w:type="dxa"/>
            <w:vAlign w:val="center"/>
          </w:tcPr>
          <w:p w14:paraId="5D109D98" w14:textId="0F3CCDE4" w:rsidR="004439CE" w:rsidRPr="007617DF" w:rsidRDefault="004439CE">
            <w:pPr>
              <w:spacing w:line="276" w:lineRule="auto"/>
              <w:ind w:firstLine="0"/>
              <w:jc w:val="center"/>
              <w:rPr>
                <w:rFonts w:cs="Arial"/>
                <w:sz w:val="20"/>
                <w:szCs w:val="20"/>
              </w:rPr>
              <w:pPrChange w:id="6609" w:author="Katia Maete" w:date="2020-12-04T10:31:00Z">
                <w:pPr>
                  <w:spacing w:line="276" w:lineRule="auto"/>
                  <w:jc w:val="left"/>
                </w:pPr>
              </w:pPrChange>
            </w:pPr>
            <w:r w:rsidRPr="007617DF">
              <w:rPr>
                <w:rFonts w:cs="Arial"/>
                <w:sz w:val="20"/>
                <w:szCs w:val="20"/>
              </w:rPr>
              <w:t>2</w:t>
            </w:r>
            <w:ins w:id="6610" w:author="Katia Maete" w:date="2020-12-04T10:30:00Z">
              <w:r w:rsidR="0084198D">
                <w:rPr>
                  <w:rFonts w:cs="Arial"/>
                  <w:sz w:val="20"/>
                  <w:szCs w:val="20"/>
                </w:rPr>
                <w:t>.</w:t>
              </w:r>
            </w:ins>
            <w:r w:rsidRPr="007617DF">
              <w:rPr>
                <w:rFonts w:cs="Arial"/>
                <w:sz w:val="20"/>
                <w:szCs w:val="20"/>
              </w:rPr>
              <w:t>142</w:t>
            </w:r>
          </w:p>
        </w:tc>
        <w:tc>
          <w:tcPr>
            <w:tcW w:w="1276" w:type="dxa"/>
            <w:vAlign w:val="center"/>
          </w:tcPr>
          <w:p w14:paraId="617ABB5D"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71</w:t>
            </w:r>
          </w:p>
        </w:tc>
        <w:tc>
          <w:tcPr>
            <w:tcW w:w="1276" w:type="dxa"/>
            <w:vAlign w:val="center"/>
          </w:tcPr>
          <w:p w14:paraId="3C72D53F"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3</w:t>
            </w:r>
          </w:p>
        </w:tc>
        <w:tc>
          <w:tcPr>
            <w:tcW w:w="1411" w:type="dxa"/>
            <w:vAlign w:val="center"/>
          </w:tcPr>
          <w:p w14:paraId="1C6BB266" w14:textId="77777777" w:rsidR="004439CE" w:rsidRPr="00A213D1" w:rsidRDefault="004439CE" w:rsidP="00A213D1">
            <w:pPr>
              <w:spacing w:line="276" w:lineRule="auto"/>
              <w:ind w:firstLine="0"/>
              <w:jc w:val="center"/>
              <w:rPr>
                <w:rFonts w:cs="Arial"/>
                <w:sz w:val="20"/>
                <w:szCs w:val="20"/>
              </w:rPr>
            </w:pPr>
            <w:r w:rsidRPr="00A213D1">
              <w:rPr>
                <w:rFonts w:cs="Arial"/>
                <w:sz w:val="20"/>
                <w:szCs w:val="20"/>
              </w:rPr>
              <w:t>0,893695663</w:t>
            </w:r>
          </w:p>
        </w:tc>
      </w:tr>
      <w:tr w:rsidR="004439CE" w14:paraId="589C9868" w14:textId="77777777" w:rsidTr="00A213D1">
        <w:trPr>
          <w:trHeight w:val="510"/>
        </w:trPr>
        <w:tc>
          <w:tcPr>
            <w:tcW w:w="1838" w:type="dxa"/>
            <w:vAlign w:val="center"/>
          </w:tcPr>
          <w:p w14:paraId="3C67842F" w14:textId="77777777" w:rsidR="004439CE" w:rsidRPr="007617DF" w:rsidRDefault="004439CE" w:rsidP="00A213D1">
            <w:pPr>
              <w:ind w:firstLine="0"/>
              <w:jc w:val="left"/>
              <w:rPr>
                <w:rFonts w:cs="Arial"/>
                <w:sz w:val="20"/>
                <w:szCs w:val="20"/>
              </w:rPr>
            </w:pPr>
            <w:r w:rsidRPr="007617DF">
              <w:rPr>
                <w:rFonts w:cs="Arial"/>
                <w:sz w:val="20"/>
                <w:szCs w:val="20"/>
              </w:rPr>
              <w:t>Sudeste Rio-Grandense</w:t>
            </w:r>
          </w:p>
        </w:tc>
        <w:tc>
          <w:tcPr>
            <w:tcW w:w="1516" w:type="dxa"/>
            <w:vAlign w:val="center"/>
          </w:tcPr>
          <w:p w14:paraId="6A46C847" w14:textId="243AB960" w:rsidR="004439CE" w:rsidRPr="007617DF" w:rsidRDefault="004439CE" w:rsidP="00A213D1">
            <w:pPr>
              <w:spacing w:line="276" w:lineRule="auto"/>
              <w:ind w:firstLine="0"/>
              <w:jc w:val="center"/>
              <w:rPr>
                <w:rFonts w:cs="Arial"/>
                <w:sz w:val="20"/>
                <w:szCs w:val="20"/>
              </w:rPr>
            </w:pPr>
            <w:r w:rsidRPr="007617DF">
              <w:rPr>
                <w:rFonts w:cs="Arial"/>
                <w:sz w:val="20"/>
                <w:szCs w:val="20"/>
              </w:rPr>
              <w:t>6</w:t>
            </w:r>
            <w:ins w:id="6611" w:author="Katia Maete" w:date="2020-12-04T10:32:00Z">
              <w:r w:rsidR="0084198D">
                <w:rPr>
                  <w:rFonts w:cs="Arial"/>
                  <w:sz w:val="20"/>
                  <w:szCs w:val="20"/>
                </w:rPr>
                <w:t>.</w:t>
              </w:r>
            </w:ins>
            <w:r w:rsidRPr="007617DF">
              <w:rPr>
                <w:rFonts w:cs="Arial"/>
                <w:sz w:val="20"/>
                <w:szCs w:val="20"/>
              </w:rPr>
              <w:t>234</w:t>
            </w:r>
          </w:p>
        </w:tc>
        <w:tc>
          <w:tcPr>
            <w:tcW w:w="1744" w:type="dxa"/>
            <w:vAlign w:val="center"/>
          </w:tcPr>
          <w:p w14:paraId="387E3764" w14:textId="2AB35EE0" w:rsidR="004439CE" w:rsidRPr="007617DF" w:rsidRDefault="004439CE">
            <w:pPr>
              <w:spacing w:line="276" w:lineRule="auto"/>
              <w:ind w:firstLine="0"/>
              <w:jc w:val="center"/>
              <w:rPr>
                <w:rFonts w:cs="Arial"/>
                <w:sz w:val="20"/>
                <w:szCs w:val="20"/>
              </w:rPr>
              <w:pPrChange w:id="6612" w:author="Katia Maete" w:date="2020-12-04T10:31:00Z">
                <w:pPr>
                  <w:spacing w:line="276" w:lineRule="auto"/>
                  <w:jc w:val="left"/>
                </w:pPr>
              </w:pPrChange>
            </w:pPr>
            <w:r w:rsidRPr="007617DF">
              <w:rPr>
                <w:rFonts w:cs="Arial"/>
                <w:sz w:val="20"/>
                <w:szCs w:val="20"/>
              </w:rPr>
              <w:t>2</w:t>
            </w:r>
            <w:ins w:id="6613" w:author="Katia Maete" w:date="2020-12-04T10:30:00Z">
              <w:r w:rsidR="0084198D">
                <w:rPr>
                  <w:rFonts w:cs="Arial"/>
                  <w:sz w:val="20"/>
                  <w:szCs w:val="20"/>
                </w:rPr>
                <w:t>.</w:t>
              </w:r>
            </w:ins>
            <w:r w:rsidRPr="007617DF">
              <w:rPr>
                <w:rFonts w:cs="Arial"/>
                <w:sz w:val="20"/>
                <w:szCs w:val="20"/>
              </w:rPr>
              <w:t>858</w:t>
            </w:r>
          </w:p>
        </w:tc>
        <w:tc>
          <w:tcPr>
            <w:tcW w:w="1276" w:type="dxa"/>
            <w:vAlign w:val="center"/>
          </w:tcPr>
          <w:p w14:paraId="5D1FCADF"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241</w:t>
            </w:r>
          </w:p>
        </w:tc>
        <w:tc>
          <w:tcPr>
            <w:tcW w:w="1276" w:type="dxa"/>
            <w:vAlign w:val="center"/>
          </w:tcPr>
          <w:p w14:paraId="27B6BB28" w14:textId="77777777" w:rsidR="004439CE" w:rsidRPr="007617DF" w:rsidRDefault="004439CE" w:rsidP="00A213D1">
            <w:pPr>
              <w:spacing w:line="276" w:lineRule="auto"/>
              <w:ind w:firstLine="0"/>
              <w:jc w:val="center"/>
              <w:rPr>
                <w:rFonts w:cs="Arial"/>
                <w:sz w:val="20"/>
                <w:szCs w:val="20"/>
              </w:rPr>
            </w:pPr>
            <w:r w:rsidRPr="007617DF">
              <w:rPr>
                <w:rFonts w:cs="Arial"/>
                <w:sz w:val="20"/>
                <w:szCs w:val="20"/>
              </w:rPr>
              <w:t>17</w:t>
            </w:r>
          </w:p>
        </w:tc>
        <w:tc>
          <w:tcPr>
            <w:tcW w:w="1411" w:type="dxa"/>
            <w:vAlign w:val="center"/>
          </w:tcPr>
          <w:p w14:paraId="2836C7D2" w14:textId="77777777" w:rsidR="004439CE" w:rsidRPr="00A213D1" w:rsidRDefault="004439CE" w:rsidP="00A213D1">
            <w:pPr>
              <w:spacing w:line="276" w:lineRule="auto"/>
              <w:ind w:firstLine="0"/>
              <w:jc w:val="center"/>
              <w:rPr>
                <w:rFonts w:cs="Arial"/>
                <w:sz w:val="20"/>
                <w:szCs w:val="20"/>
              </w:rPr>
            </w:pPr>
            <w:r w:rsidRPr="00A213D1">
              <w:rPr>
                <w:rFonts w:cs="Arial"/>
                <w:sz w:val="20"/>
                <w:szCs w:val="20"/>
              </w:rPr>
              <w:t>0,850426061</w:t>
            </w:r>
          </w:p>
        </w:tc>
      </w:tr>
    </w:tbl>
    <w:p w14:paraId="0A8FB4D0" w14:textId="2761FC0E" w:rsidR="005515A5" w:rsidRDefault="00187118" w:rsidP="005515A5">
      <w:pPr>
        <w:jc w:val="center"/>
        <w:rPr>
          <w:rFonts w:cs="Arial"/>
          <w:sz w:val="22"/>
          <w:szCs w:val="22"/>
        </w:rPr>
      </w:pPr>
      <w:r w:rsidRPr="00187118">
        <w:rPr>
          <w:rFonts w:cs="Arial"/>
          <w:sz w:val="22"/>
          <w:szCs w:val="22"/>
        </w:rPr>
        <w:t>Fonte: Elaborado pela autora</w:t>
      </w:r>
    </w:p>
    <w:p w14:paraId="750F66F2" w14:textId="77777777" w:rsidR="004E2301" w:rsidRDefault="004E2301" w:rsidP="005515A5">
      <w:pPr>
        <w:jc w:val="center"/>
        <w:rPr>
          <w:rFonts w:cs="Arial"/>
          <w:sz w:val="22"/>
          <w:szCs w:val="22"/>
        </w:rPr>
      </w:pPr>
    </w:p>
    <w:p w14:paraId="461839AC" w14:textId="3CBA01F3" w:rsidR="005515A5" w:rsidRDefault="004411F5" w:rsidP="007B7769">
      <w:pPr>
        <w:rPr>
          <w:rFonts w:cs="Arial"/>
        </w:rPr>
      </w:pPr>
      <w:r>
        <w:rPr>
          <w:rFonts w:cs="Arial"/>
        </w:rPr>
        <w:t xml:space="preserve"> </w:t>
      </w:r>
      <w:r w:rsidR="00893327">
        <w:rPr>
          <w:rFonts w:cs="Arial"/>
        </w:rPr>
        <w:t xml:space="preserve">A DMU </w:t>
      </w:r>
      <w:r w:rsidR="00187118">
        <w:rPr>
          <w:rFonts w:cs="Arial"/>
        </w:rPr>
        <w:t>região metropolitana de Porto Alegre possui o maior número de docentes com  formação, porém a média de eficiência é menor que a</w:t>
      </w:r>
      <w:r w:rsidR="00893327">
        <w:rPr>
          <w:rFonts w:cs="Arial"/>
        </w:rPr>
        <w:t xml:space="preserve">s DMU’s </w:t>
      </w:r>
      <w:r w:rsidR="00187118">
        <w:rPr>
          <w:rFonts w:cs="Arial"/>
        </w:rPr>
        <w:t xml:space="preserve"> Noroeste, Nordeste, Centro Ocidental e Centro Oriental.</w:t>
      </w:r>
      <w:r w:rsidR="00CD4EE0">
        <w:rPr>
          <w:rFonts w:cs="Arial"/>
        </w:rPr>
        <w:t xml:space="preserve"> </w:t>
      </w:r>
      <w:del w:id="6614" w:author="Daniel Lacerda" w:date="2020-12-01T16:23:00Z">
        <w:r w:rsidR="00CD4EE0" w:rsidDel="008A7B37">
          <w:rPr>
            <w:rFonts w:cs="Arial"/>
          </w:rPr>
          <w:delText xml:space="preserve"> </w:delText>
        </w:r>
      </w:del>
      <w:r w:rsidR="00CD4EE0">
        <w:rPr>
          <w:rFonts w:cs="Arial"/>
        </w:rPr>
        <w:t>Importante destacar também, que a região metropolitana de Porto Alegre</w:t>
      </w:r>
      <w:r w:rsidR="00E54860">
        <w:rPr>
          <w:rFonts w:cs="Arial"/>
        </w:rPr>
        <w:t xml:space="preserve"> possui maior número de docentes  com doutorado</w:t>
      </w:r>
      <w:ins w:id="6615" w:author="Katia Maete" w:date="2020-12-09T10:23:00Z">
        <w:r w:rsidR="00CA1F75">
          <w:rPr>
            <w:rFonts w:cs="Arial"/>
          </w:rPr>
          <w:t>.</w:t>
        </w:r>
      </w:ins>
      <w:del w:id="6616" w:author="Katia Maete" w:date="2020-12-09T10:23:00Z">
        <w:r w:rsidR="00E54860" w:rsidDel="00CA1F75">
          <w:rPr>
            <w:rFonts w:cs="Arial"/>
          </w:rPr>
          <w:delText xml:space="preserve"> </w:delText>
        </w:r>
      </w:del>
    </w:p>
    <w:p w14:paraId="2A695879" w14:textId="4F071630" w:rsidR="00E02589" w:rsidRDefault="00CC3475" w:rsidP="007B7769">
      <w:pPr>
        <w:rPr>
          <w:rFonts w:cs="Arial"/>
        </w:rPr>
      </w:pPr>
      <w:r>
        <w:rPr>
          <w:rFonts w:cs="Arial"/>
        </w:rPr>
        <w:t>A variável investimento corresponde ao valor</w:t>
      </w:r>
      <w:r w:rsidR="002E58C8">
        <w:rPr>
          <w:rFonts w:cs="Arial"/>
        </w:rPr>
        <w:t xml:space="preserve"> pago aos municípios  destinado aos gastos com educação. </w:t>
      </w:r>
      <w:r w:rsidR="00E02589">
        <w:rPr>
          <w:rFonts w:cs="Arial"/>
        </w:rPr>
        <w:t xml:space="preserve">Para o presente trabalho, foi calculado </w:t>
      </w:r>
      <w:r w:rsidR="00E02589" w:rsidRPr="00E02589">
        <w:rPr>
          <w:rFonts w:cs="Arial"/>
        </w:rPr>
        <w:t>o custo por aluno</w:t>
      </w:r>
      <w:r w:rsidR="00E02589">
        <w:rPr>
          <w:rFonts w:cs="Arial"/>
        </w:rPr>
        <w:t>, dividindo o valor total do investimento</w:t>
      </w:r>
      <w:r w:rsidR="00A52A8C">
        <w:rPr>
          <w:rFonts w:cs="Arial"/>
        </w:rPr>
        <w:t xml:space="preserve"> pago através da  união </w:t>
      </w:r>
      <w:r w:rsidR="00E54860">
        <w:rPr>
          <w:rFonts w:cs="Arial"/>
        </w:rPr>
        <w:t xml:space="preserve">pelo </w:t>
      </w:r>
      <w:r w:rsidR="00E02589">
        <w:rPr>
          <w:rFonts w:cs="Arial"/>
        </w:rPr>
        <w:t>número</w:t>
      </w:r>
      <w:r w:rsidR="00E54860">
        <w:rPr>
          <w:rFonts w:cs="Arial"/>
        </w:rPr>
        <w:t xml:space="preserve"> total </w:t>
      </w:r>
      <w:r w:rsidR="00E02589">
        <w:rPr>
          <w:rFonts w:cs="Arial"/>
        </w:rPr>
        <w:t xml:space="preserve"> de matrícula</w:t>
      </w:r>
      <w:r w:rsidR="00E54860">
        <w:rPr>
          <w:rFonts w:cs="Arial"/>
        </w:rPr>
        <w:t>s</w:t>
      </w:r>
      <w:r w:rsidR="00E02589">
        <w:rPr>
          <w:rFonts w:cs="Arial"/>
        </w:rPr>
        <w:t xml:space="preserve">. O </w:t>
      </w:r>
      <w:r w:rsidR="008F51DD">
        <w:rPr>
          <w:rFonts w:cs="Arial"/>
        </w:rPr>
        <w:t>quadro</w:t>
      </w:r>
      <w:r w:rsidR="00E02589">
        <w:rPr>
          <w:rFonts w:cs="Arial"/>
        </w:rPr>
        <w:t xml:space="preserve"> </w:t>
      </w:r>
      <w:r w:rsidR="00140EC2">
        <w:rPr>
          <w:rFonts w:cs="Arial"/>
        </w:rPr>
        <w:t>1</w:t>
      </w:r>
      <w:r w:rsidR="008F51DD">
        <w:rPr>
          <w:rFonts w:cs="Arial"/>
        </w:rPr>
        <w:t>6</w:t>
      </w:r>
      <w:r w:rsidR="00E02589">
        <w:rPr>
          <w:rFonts w:cs="Arial"/>
        </w:rPr>
        <w:t xml:space="preserve"> apresenta o custo</w:t>
      </w:r>
      <w:r w:rsidR="00D616BD">
        <w:rPr>
          <w:rFonts w:cs="Arial"/>
        </w:rPr>
        <w:t xml:space="preserve"> médio</w:t>
      </w:r>
      <w:r w:rsidR="00E02589">
        <w:rPr>
          <w:rFonts w:cs="Arial"/>
        </w:rPr>
        <w:t xml:space="preserve"> por aluno </w:t>
      </w:r>
      <w:r w:rsidR="00D616BD">
        <w:rPr>
          <w:rFonts w:cs="Arial"/>
        </w:rPr>
        <w:t>por</w:t>
      </w:r>
      <w:r w:rsidR="00E02589">
        <w:rPr>
          <w:rFonts w:cs="Arial"/>
        </w:rPr>
        <w:t xml:space="preserve"> </w:t>
      </w:r>
      <w:r w:rsidR="00142524">
        <w:rPr>
          <w:rFonts w:cs="Arial"/>
        </w:rPr>
        <w:t>município.</w:t>
      </w:r>
    </w:p>
    <w:p w14:paraId="0D6EFB36" w14:textId="77777777" w:rsidR="00CA1F75" w:rsidRDefault="00CA1F75" w:rsidP="00D616BD">
      <w:pPr>
        <w:jc w:val="center"/>
        <w:rPr>
          <w:ins w:id="6617" w:author="Katia Maete" w:date="2020-12-09T10:23:00Z"/>
          <w:rFonts w:cs="Arial"/>
        </w:rPr>
      </w:pPr>
    </w:p>
    <w:p w14:paraId="46AB4DFB" w14:textId="77777777" w:rsidR="00CA1F75" w:rsidRDefault="00CA1F75" w:rsidP="00D616BD">
      <w:pPr>
        <w:jc w:val="center"/>
        <w:rPr>
          <w:ins w:id="6618" w:author="Katia Maete" w:date="2020-12-09T10:23:00Z"/>
          <w:rFonts w:cs="Arial"/>
        </w:rPr>
      </w:pPr>
    </w:p>
    <w:p w14:paraId="5F1B023C" w14:textId="77777777" w:rsidR="00CA1F75" w:rsidRDefault="00CA1F75" w:rsidP="00D616BD">
      <w:pPr>
        <w:jc w:val="center"/>
        <w:rPr>
          <w:ins w:id="6619" w:author="Katia Maete" w:date="2020-12-09T10:23:00Z"/>
          <w:rFonts w:cs="Arial"/>
        </w:rPr>
      </w:pPr>
    </w:p>
    <w:p w14:paraId="4A1D325A" w14:textId="77777777" w:rsidR="00CA1F75" w:rsidRDefault="00CA1F75" w:rsidP="00D616BD">
      <w:pPr>
        <w:jc w:val="center"/>
        <w:rPr>
          <w:ins w:id="6620" w:author="Katia Maete" w:date="2020-12-09T10:23:00Z"/>
          <w:rFonts w:cs="Arial"/>
        </w:rPr>
      </w:pPr>
    </w:p>
    <w:p w14:paraId="2673DD65" w14:textId="6B5DC1A5" w:rsidR="00D616BD" w:rsidDel="00CA1F75" w:rsidRDefault="00D616BD" w:rsidP="00D616BD">
      <w:pPr>
        <w:jc w:val="center"/>
        <w:rPr>
          <w:del w:id="6621" w:author="Katia Maete" w:date="2020-12-09T10:24:00Z"/>
          <w:rFonts w:cs="Arial"/>
        </w:rPr>
      </w:pPr>
      <w:r>
        <w:rPr>
          <w:rFonts w:cs="Arial"/>
        </w:rPr>
        <w:lastRenderedPageBreak/>
        <w:t xml:space="preserve">Quadro </w:t>
      </w:r>
      <w:r w:rsidR="00140EC2">
        <w:rPr>
          <w:rFonts w:cs="Arial"/>
        </w:rPr>
        <w:t>1</w:t>
      </w:r>
      <w:r w:rsidR="008F51DD">
        <w:rPr>
          <w:rFonts w:cs="Arial"/>
        </w:rPr>
        <w:t>6</w:t>
      </w:r>
      <w:r>
        <w:rPr>
          <w:rFonts w:cs="Arial"/>
        </w:rPr>
        <w:t xml:space="preserve"> – Custo médio por aluno </w:t>
      </w:r>
      <w:r w:rsidR="00140EC2">
        <w:rPr>
          <w:rFonts w:cs="Arial"/>
        </w:rPr>
        <w:t>por município</w:t>
      </w:r>
    </w:p>
    <w:p w14:paraId="2B82D118" w14:textId="5D218E52" w:rsidR="004E2301" w:rsidRPr="004E2301" w:rsidRDefault="004E2301">
      <w:pPr>
        <w:jc w:val="center"/>
        <w:rPr>
          <w:rFonts w:cs="Arial"/>
          <w:sz w:val="22"/>
          <w:szCs w:val="22"/>
        </w:rPr>
        <w:pPrChange w:id="6622" w:author="Katia Maete" w:date="2020-12-09T10:24:00Z">
          <w:pPr>
            <w:jc w:val="right"/>
          </w:pPr>
        </w:pPrChange>
      </w:pPr>
      <w:del w:id="6623" w:author="Katia Maete" w:date="2020-12-09T10:23:00Z">
        <w:r w:rsidRPr="004E2301" w:rsidDel="00CA1F75">
          <w:rPr>
            <w:rFonts w:cs="Arial"/>
            <w:sz w:val="22"/>
            <w:szCs w:val="22"/>
          </w:rPr>
          <w:delText>(continua)</w:delText>
        </w:r>
      </w:del>
    </w:p>
    <w:tbl>
      <w:tblPr>
        <w:tblStyle w:val="Tabelacomgrade"/>
        <w:tblW w:w="4892" w:type="pct"/>
        <w:jc w:val="center"/>
        <w:tblLook w:val="04A0" w:firstRow="1" w:lastRow="0" w:firstColumn="1" w:lastColumn="0" w:noHBand="0" w:noVBand="1"/>
      </w:tblPr>
      <w:tblGrid>
        <w:gridCol w:w="1534"/>
        <w:gridCol w:w="1941"/>
        <w:gridCol w:w="1148"/>
        <w:gridCol w:w="1172"/>
        <w:gridCol w:w="1466"/>
        <w:gridCol w:w="1467"/>
        <w:tblGridChange w:id="6624">
          <w:tblGrid>
            <w:gridCol w:w="1534"/>
            <w:gridCol w:w="34"/>
            <w:gridCol w:w="1907"/>
            <w:gridCol w:w="1148"/>
            <w:gridCol w:w="74"/>
            <w:gridCol w:w="1098"/>
            <w:gridCol w:w="74"/>
            <w:gridCol w:w="1392"/>
            <w:gridCol w:w="106"/>
            <w:gridCol w:w="1361"/>
            <w:gridCol w:w="137"/>
          </w:tblGrid>
        </w:tblGridChange>
      </w:tblGrid>
      <w:tr w:rsidR="00297D77" w:rsidRPr="00555615" w14:paraId="30630901" w14:textId="77777777" w:rsidTr="004E2301">
        <w:trPr>
          <w:jc w:val="center"/>
        </w:trPr>
        <w:tc>
          <w:tcPr>
            <w:tcW w:w="884" w:type="pct"/>
            <w:shd w:val="clear" w:color="auto" w:fill="DEEAF6" w:themeFill="accent5" w:themeFillTint="33"/>
            <w:vAlign w:val="center"/>
          </w:tcPr>
          <w:p w14:paraId="46013173" w14:textId="77777777" w:rsidR="00297D77" w:rsidRPr="007B2442" w:rsidRDefault="00297D77" w:rsidP="00A213D1">
            <w:pPr>
              <w:ind w:firstLine="0"/>
              <w:rPr>
                <w:rFonts w:cs="Arial"/>
                <w:sz w:val="20"/>
                <w:szCs w:val="20"/>
              </w:rPr>
            </w:pPr>
            <w:bookmarkStart w:id="6625" w:name="_Hlk57034625"/>
            <w:r w:rsidRPr="007B2442">
              <w:rPr>
                <w:rFonts w:cs="Arial"/>
                <w:sz w:val="20"/>
                <w:szCs w:val="20"/>
              </w:rPr>
              <w:t>Mesorregião</w:t>
            </w:r>
          </w:p>
        </w:tc>
        <w:tc>
          <w:tcPr>
            <w:tcW w:w="1117" w:type="pct"/>
            <w:shd w:val="clear" w:color="auto" w:fill="DEEAF6" w:themeFill="accent5" w:themeFillTint="33"/>
            <w:vAlign w:val="center"/>
          </w:tcPr>
          <w:p w14:paraId="36D2E6BD" w14:textId="77777777" w:rsidR="00297D77" w:rsidRPr="007B2442" w:rsidRDefault="00297D77" w:rsidP="00A213D1">
            <w:pPr>
              <w:ind w:firstLine="0"/>
              <w:rPr>
                <w:rFonts w:cs="Arial"/>
                <w:sz w:val="20"/>
                <w:szCs w:val="20"/>
              </w:rPr>
            </w:pPr>
            <w:r w:rsidRPr="007B2442">
              <w:rPr>
                <w:rFonts w:cs="Arial"/>
                <w:sz w:val="20"/>
                <w:szCs w:val="20"/>
              </w:rPr>
              <w:t>Microrregião</w:t>
            </w:r>
          </w:p>
        </w:tc>
        <w:tc>
          <w:tcPr>
            <w:tcW w:w="647" w:type="pct"/>
            <w:shd w:val="clear" w:color="auto" w:fill="DEEAF6" w:themeFill="accent5" w:themeFillTint="33"/>
            <w:vAlign w:val="center"/>
          </w:tcPr>
          <w:p w14:paraId="53EAB1F5" w14:textId="77777777" w:rsidR="00297D77" w:rsidRPr="007B2442" w:rsidRDefault="00297D77" w:rsidP="00A213D1">
            <w:pPr>
              <w:ind w:firstLine="0"/>
              <w:rPr>
                <w:rFonts w:ascii="Calibri" w:hAnsi="Calibri" w:cs="Calibri"/>
                <w:color w:val="000000"/>
                <w:sz w:val="20"/>
                <w:szCs w:val="20"/>
              </w:rPr>
            </w:pPr>
            <w:r w:rsidRPr="007B2442">
              <w:rPr>
                <w:rFonts w:ascii="Calibri" w:hAnsi="Calibri" w:cs="Calibri"/>
                <w:color w:val="000000"/>
                <w:sz w:val="20"/>
                <w:szCs w:val="20"/>
              </w:rPr>
              <w:t>Cód.</w:t>
            </w:r>
          </w:p>
        </w:tc>
        <w:tc>
          <w:tcPr>
            <w:tcW w:w="661" w:type="pct"/>
            <w:shd w:val="clear" w:color="auto" w:fill="DEEAF6" w:themeFill="accent5" w:themeFillTint="33"/>
            <w:vAlign w:val="center"/>
          </w:tcPr>
          <w:p w14:paraId="6DB9E0EA" w14:textId="77777777" w:rsidR="00297D77" w:rsidRPr="007B2442" w:rsidRDefault="00297D77" w:rsidP="00A213D1">
            <w:pPr>
              <w:ind w:firstLine="0"/>
              <w:rPr>
                <w:rFonts w:cs="Arial"/>
                <w:sz w:val="20"/>
                <w:szCs w:val="20"/>
              </w:rPr>
            </w:pPr>
            <w:r w:rsidRPr="007B2442">
              <w:rPr>
                <w:rFonts w:cs="Arial"/>
                <w:sz w:val="20"/>
                <w:szCs w:val="20"/>
              </w:rPr>
              <w:t xml:space="preserve">Total de Municípios </w:t>
            </w:r>
          </w:p>
        </w:tc>
        <w:tc>
          <w:tcPr>
            <w:tcW w:w="845" w:type="pct"/>
            <w:shd w:val="clear" w:color="auto" w:fill="DEEAF6" w:themeFill="accent5" w:themeFillTint="33"/>
          </w:tcPr>
          <w:p w14:paraId="0EF653D7" w14:textId="77777777" w:rsidR="00297D77" w:rsidRPr="007B2442" w:rsidRDefault="00297D77" w:rsidP="00A213D1">
            <w:pPr>
              <w:ind w:firstLine="0"/>
              <w:rPr>
                <w:rFonts w:cs="Arial"/>
                <w:sz w:val="20"/>
                <w:szCs w:val="20"/>
              </w:rPr>
            </w:pPr>
            <w:r>
              <w:rPr>
                <w:rFonts w:cs="Arial"/>
                <w:sz w:val="20"/>
                <w:szCs w:val="20"/>
              </w:rPr>
              <w:t>Valor Investimento</w:t>
            </w:r>
          </w:p>
        </w:tc>
        <w:tc>
          <w:tcPr>
            <w:tcW w:w="845" w:type="pct"/>
            <w:shd w:val="clear" w:color="auto" w:fill="DEEAF6" w:themeFill="accent5" w:themeFillTint="33"/>
          </w:tcPr>
          <w:p w14:paraId="1AFB2910" w14:textId="77777777" w:rsidR="00297D77" w:rsidRDefault="00297D77" w:rsidP="00A213D1">
            <w:pPr>
              <w:ind w:firstLine="0"/>
              <w:rPr>
                <w:rFonts w:cs="Arial"/>
                <w:sz w:val="20"/>
                <w:szCs w:val="20"/>
              </w:rPr>
            </w:pPr>
            <w:r>
              <w:rPr>
                <w:rFonts w:cs="Arial"/>
                <w:sz w:val="20"/>
                <w:szCs w:val="20"/>
              </w:rPr>
              <w:t>Valor médio por Município</w:t>
            </w:r>
          </w:p>
        </w:tc>
      </w:tr>
      <w:bookmarkEnd w:id="6625"/>
      <w:tr w:rsidR="00297D77" w:rsidRPr="00555615" w14:paraId="6A775A69" w14:textId="77777777" w:rsidTr="004E2301">
        <w:trPr>
          <w:jc w:val="center"/>
        </w:trPr>
        <w:tc>
          <w:tcPr>
            <w:tcW w:w="884" w:type="pct"/>
            <w:vMerge w:val="restart"/>
            <w:vAlign w:val="center"/>
          </w:tcPr>
          <w:p w14:paraId="625D3C0F" w14:textId="77777777" w:rsidR="00297D77" w:rsidRPr="00A52A8C" w:rsidRDefault="00297D77" w:rsidP="00A213D1">
            <w:pPr>
              <w:ind w:firstLine="0"/>
              <w:jc w:val="left"/>
              <w:rPr>
                <w:rFonts w:cs="Arial"/>
                <w:b/>
                <w:bCs/>
                <w:sz w:val="20"/>
                <w:szCs w:val="20"/>
              </w:rPr>
            </w:pPr>
            <w:r w:rsidRPr="00A52A8C">
              <w:rPr>
                <w:rFonts w:cs="Arial"/>
                <w:b/>
                <w:bCs/>
                <w:sz w:val="20"/>
                <w:szCs w:val="20"/>
              </w:rPr>
              <w:t>Noroeste Rio-Grandense</w:t>
            </w:r>
          </w:p>
        </w:tc>
        <w:tc>
          <w:tcPr>
            <w:tcW w:w="1117" w:type="pct"/>
            <w:vAlign w:val="center"/>
          </w:tcPr>
          <w:p w14:paraId="2DD5FD57" w14:textId="77777777" w:rsidR="00297D77" w:rsidRPr="00555615" w:rsidRDefault="00297D77" w:rsidP="00A213D1">
            <w:pPr>
              <w:ind w:firstLine="0"/>
              <w:rPr>
                <w:rFonts w:cs="Arial"/>
                <w:sz w:val="20"/>
                <w:szCs w:val="20"/>
              </w:rPr>
            </w:pPr>
            <w:r w:rsidRPr="00555615">
              <w:rPr>
                <w:rFonts w:cs="Arial"/>
                <w:sz w:val="20"/>
                <w:szCs w:val="20"/>
              </w:rPr>
              <w:t>Santa Rosa</w:t>
            </w:r>
          </w:p>
          <w:p w14:paraId="0564D00C" w14:textId="77777777" w:rsidR="00297D77" w:rsidRPr="00555615" w:rsidRDefault="00297D77" w:rsidP="00A213D1">
            <w:pPr>
              <w:ind w:firstLine="0"/>
              <w:rPr>
                <w:rFonts w:cs="Arial"/>
                <w:sz w:val="20"/>
                <w:szCs w:val="20"/>
              </w:rPr>
            </w:pPr>
            <w:r w:rsidRPr="00555615">
              <w:rPr>
                <w:rFonts w:cs="Arial"/>
                <w:sz w:val="20"/>
                <w:szCs w:val="20"/>
              </w:rPr>
              <w:t>Três Passos</w:t>
            </w:r>
          </w:p>
          <w:p w14:paraId="078DFCE2" w14:textId="77777777" w:rsidR="00297D77" w:rsidRPr="00555615" w:rsidRDefault="00297D77" w:rsidP="00A213D1">
            <w:pPr>
              <w:ind w:firstLine="0"/>
              <w:rPr>
                <w:rFonts w:cs="Arial"/>
                <w:sz w:val="20"/>
                <w:szCs w:val="20"/>
              </w:rPr>
            </w:pPr>
            <w:r w:rsidRPr="00555615">
              <w:rPr>
                <w:rFonts w:cs="Arial"/>
                <w:sz w:val="20"/>
                <w:szCs w:val="20"/>
              </w:rPr>
              <w:t>Frederico Westphalen</w:t>
            </w:r>
          </w:p>
          <w:p w14:paraId="6D2B1722" w14:textId="77777777" w:rsidR="00297D77" w:rsidRPr="00555615" w:rsidRDefault="00297D77" w:rsidP="00A213D1">
            <w:pPr>
              <w:ind w:firstLine="0"/>
              <w:rPr>
                <w:rFonts w:cs="Arial"/>
                <w:sz w:val="20"/>
                <w:szCs w:val="20"/>
              </w:rPr>
            </w:pPr>
            <w:r w:rsidRPr="00555615">
              <w:rPr>
                <w:rFonts w:cs="Arial"/>
                <w:sz w:val="20"/>
                <w:szCs w:val="20"/>
              </w:rPr>
              <w:t>Erechim</w:t>
            </w:r>
          </w:p>
          <w:p w14:paraId="29235390" w14:textId="77777777" w:rsidR="00297D77" w:rsidRPr="00555615" w:rsidRDefault="00297D77" w:rsidP="00A213D1">
            <w:pPr>
              <w:ind w:firstLine="0"/>
              <w:rPr>
                <w:rFonts w:cs="Arial"/>
                <w:sz w:val="20"/>
                <w:szCs w:val="20"/>
              </w:rPr>
            </w:pPr>
            <w:r w:rsidRPr="00555615">
              <w:rPr>
                <w:rFonts w:cs="Arial"/>
                <w:sz w:val="20"/>
                <w:szCs w:val="20"/>
              </w:rPr>
              <w:t>Sananduva</w:t>
            </w:r>
          </w:p>
          <w:p w14:paraId="4B49777B" w14:textId="77777777" w:rsidR="00297D77" w:rsidRPr="00555615" w:rsidRDefault="00297D77" w:rsidP="00A213D1">
            <w:pPr>
              <w:ind w:firstLine="0"/>
              <w:rPr>
                <w:rFonts w:cs="Arial"/>
                <w:sz w:val="20"/>
                <w:szCs w:val="20"/>
              </w:rPr>
            </w:pPr>
            <w:r w:rsidRPr="00555615">
              <w:rPr>
                <w:rFonts w:cs="Arial"/>
                <w:sz w:val="20"/>
                <w:szCs w:val="20"/>
              </w:rPr>
              <w:t>Cerro Largo</w:t>
            </w:r>
          </w:p>
          <w:p w14:paraId="5C797E0D" w14:textId="77777777" w:rsidR="00297D77" w:rsidRPr="00555615" w:rsidRDefault="00297D77" w:rsidP="00A213D1">
            <w:pPr>
              <w:ind w:firstLine="0"/>
              <w:rPr>
                <w:rFonts w:cs="Arial"/>
                <w:sz w:val="20"/>
                <w:szCs w:val="20"/>
              </w:rPr>
            </w:pPr>
            <w:r w:rsidRPr="00555615">
              <w:rPr>
                <w:rFonts w:cs="Arial"/>
                <w:sz w:val="20"/>
                <w:szCs w:val="20"/>
              </w:rPr>
              <w:t>Santo Ângelo</w:t>
            </w:r>
          </w:p>
          <w:p w14:paraId="3BE5A6CB" w14:textId="77777777" w:rsidR="00297D77" w:rsidRPr="00555615" w:rsidRDefault="00297D77" w:rsidP="00A213D1">
            <w:pPr>
              <w:ind w:firstLine="0"/>
              <w:rPr>
                <w:rFonts w:cs="Arial"/>
                <w:sz w:val="20"/>
                <w:szCs w:val="20"/>
              </w:rPr>
            </w:pPr>
            <w:r w:rsidRPr="00555615">
              <w:rPr>
                <w:rFonts w:cs="Arial"/>
                <w:sz w:val="20"/>
                <w:szCs w:val="20"/>
              </w:rPr>
              <w:t>Ijuí</w:t>
            </w:r>
          </w:p>
          <w:p w14:paraId="743C8D10" w14:textId="77777777" w:rsidR="00297D77" w:rsidRPr="00555615" w:rsidRDefault="00297D77" w:rsidP="00A213D1">
            <w:pPr>
              <w:ind w:firstLine="0"/>
              <w:rPr>
                <w:rFonts w:cs="Arial"/>
                <w:sz w:val="20"/>
                <w:szCs w:val="20"/>
              </w:rPr>
            </w:pPr>
            <w:r w:rsidRPr="00555615">
              <w:rPr>
                <w:rFonts w:cs="Arial"/>
                <w:sz w:val="20"/>
                <w:szCs w:val="20"/>
              </w:rPr>
              <w:t>Carazinho</w:t>
            </w:r>
          </w:p>
          <w:p w14:paraId="51FC9E6A" w14:textId="77777777" w:rsidR="00297D77" w:rsidRPr="00555615" w:rsidRDefault="00297D77" w:rsidP="00A213D1">
            <w:pPr>
              <w:ind w:firstLine="0"/>
              <w:rPr>
                <w:rFonts w:cs="Arial"/>
                <w:sz w:val="20"/>
                <w:szCs w:val="20"/>
              </w:rPr>
            </w:pPr>
            <w:r w:rsidRPr="00555615">
              <w:rPr>
                <w:rFonts w:cs="Arial"/>
                <w:sz w:val="20"/>
                <w:szCs w:val="20"/>
              </w:rPr>
              <w:t>Passo Fundo</w:t>
            </w:r>
          </w:p>
          <w:p w14:paraId="63562F3C" w14:textId="77777777" w:rsidR="00297D77" w:rsidRPr="00555615" w:rsidRDefault="00297D77" w:rsidP="00A213D1">
            <w:pPr>
              <w:ind w:firstLine="0"/>
              <w:rPr>
                <w:rFonts w:cs="Arial"/>
                <w:sz w:val="20"/>
                <w:szCs w:val="20"/>
              </w:rPr>
            </w:pPr>
            <w:r w:rsidRPr="00555615">
              <w:rPr>
                <w:rFonts w:cs="Arial"/>
                <w:sz w:val="20"/>
                <w:szCs w:val="20"/>
              </w:rPr>
              <w:t>Cruz Alta</w:t>
            </w:r>
          </w:p>
          <w:p w14:paraId="7C5EEBC2" w14:textId="77777777" w:rsidR="00297D77" w:rsidRPr="00555615" w:rsidRDefault="00297D77" w:rsidP="00A213D1">
            <w:pPr>
              <w:ind w:firstLine="0"/>
              <w:rPr>
                <w:rFonts w:cs="Arial"/>
                <w:sz w:val="20"/>
                <w:szCs w:val="20"/>
              </w:rPr>
            </w:pPr>
            <w:r w:rsidRPr="00555615">
              <w:rPr>
                <w:rFonts w:cs="Arial"/>
                <w:sz w:val="20"/>
                <w:szCs w:val="20"/>
              </w:rPr>
              <w:t>Não-Me-Toque</w:t>
            </w:r>
          </w:p>
          <w:p w14:paraId="60875EF2" w14:textId="77777777" w:rsidR="00297D77" w:rsidRPr="00555615" w:rsidRDefault="00297D77" w:rsidP="00A213D1">
            <w:pPr>
              <w:ind w:firstLine="0"/>
              <w:rPr>
                <w:rFonts w:cs="Arial"/>
                <w:sz w:val="20"/>
                <w:szCs w:val="20"/>
              </w:rPr>
            </w:pPr>
            <w:r w:rsidRPr="00555615">
              <w:rPr>
                <w:rFonts w:cs="Arial"/>
                <w:sz w:val="20"/>
                <w:szCs w:val="20"/>
              </w:rPr>
              <w:t>Soledade</w:t>
            </w:r>
          </w:p>
        </w:tc>
        <w:tc>
          <w:tcPr>
            <w:tcW w:w="647" w:type="pct"/>
            <w:vAlign w:val="center"/>
          </w:tcPr>
          <w:p w14:paraId="4452524A" w14:textId="77777777" w:rsidR="00297D77" w:rsidRPr="00555615" w:rsidRDefault="00297D77" w:rsidP="00A213D1">
            <w:pPr>
              <w:ind w:firstLine="0"/>
              <w:jc w:val="center"/>
              <w:rPr>
                <w:rFonts w:cs="Arial"/>
                <w:sz w:val="20"/>
                <w:szCs w:val="20"/>
              </w:rPr>
            </w:pPr>
            <w:r w:rsidRPr="00D2227D">
              <w:rPr>
                <w:rFonts w:cs="Arial"/>
                <w:sz w:val="20"/>
                <w:szCs w:val="20"/>
              </w:rPr>
              <w:t>1</w:t>
            </w:r>
          </w:p>
          <w:p w14:paraId="252BBBB3" w14:textId="77777777" w:rsidR="00297D77" w:rsidRPr="00555615" w:rsidRDefault="00297D77" w:rsidP="00A213D1">
            <w:pPr>
              <w:ind w:firstLine="0"/>
              <w:jc w:val="center"/>
              <w:rPr>
                <w:rFonts w:cs="Arial"/>
                <w:sz w:val="20"/>
                <w:szCs w:val="20"/>
              </w:rPr>
            </w:pPr>
            <w:r w:rsidRPr="00555615">
              <w:rPr>
                <w:rFonts w:cs="Arial"/>
                <w:sz w:val="20"/>
                <w:szCs w:val="20"/>
              </w:rPr>
              <w:t>2</w:t>
            </w:r>
          </w:p>
          <w:p w14:paraId="19CC7B33" w14:textId="77777777" w:rsidR="00297D77" w:rsidRPr="00555615" w:rsidRDefault="00297D77" w:rsidP="00A213D1">
            <w:pPr>
              <w:ind w:firstLine="0"/>
              <w:jc w:val="center"/>
              <w:rPr>
                <w:rFonts w:cs="Arial"/>
                <w:sz w:val="20"/>
                <w:szCs w:val="20"/>
              </w:rPr>
            </w:pPr>
            <w:r w:rsidRPr="00555615">
              <w:rPr>
                <w:rFonts w:cs="Arial"/>
                <w:sz w:val="20"/>
                <w:szCs w:val="20"/>
              </w:rPr>
              <w:t>3</w:t>
            </w:r>
          </w:p>
          <w:p w14:paraId="549F1DB5" w14:textId="77777777" w:rsidR="00297D77" w:rsidRPr="00555615" w:rsidRDefault="00297D77" w:rsidP="00A213D1">
            <w:pPr>
              <w:ind w:firstLine="0"/>
              <w:jc w:val="center"/>
              <w:rPr>
                <w:rFonts w:cs="Arial"/>
                <w:sz w:val="20"/>
                <w:szCs w:val="20"/>
              </w:rPr>
            </w:pPr>
            <w:r w:rsidRPr="00555615">
              <w:rPr>
                <w:rFonts w:cs="Arial"/>
                <w:sz w:val="20"/>
                <w:szCs w:val="20"/>
              </w:rPr>
              <w:t>4</w:t>
            </w:r>
          </w:p>
          <w:p w14:paraId="77437BD9" w14:textId="77777777" w:rsidR="00297D77" w:rsidRPr="00555615" w:rsidRDefault="00297D77" w:rsidP="00A213D1">
            <w:pPr>
              <w:ind w:firstLine="0"/>
              <w:jc w:val="center"/>
              <w:rPr>
                <w:rFonts w:cs="Arial"/>
                <w:sz w:val="20"/>
                <w:szCs w:val="20"/>
              </w:rPr>
            </w:pPr>
            <w:r w:rsidRPr="00555615">
              <w:rPr>
                <w:rFonts w:cs="Arial"/>
                <w:sz w:val="20"/>
                <w:szCs w:val="20"/>
              </w:rPr>
              <w:t>5</w:t>
            </w:r>
          </w:p>
          <w:p w14:paraId="72F31E87" w14:textId="77777777" w:rsidR="00297D77" w:rsidRPr="00555615" w:rsidRDefault="00297D77" w:rsidP="00A213D1">
            <w:pPr>
              <w:ind w:firstLine="0"/>
              <w:jc w:val="center"/>
              <w:rPr>
                <w:rFonts w:cs="Arial"/>
                <w:sz w:val="20"/>
                <w:szCs w:val="20"/>
              </w:rPr>
            </w:pPr>
            <w:r w:rsidRPr="00555615">
              <w:rPr>
                <w:rFonts w:cs="Arial"/>
                <w:sz w:val="20"/>
                <w:szCs w:val="20"/>
              </w:rPr>
              <w:t>6</w:t>
            </w:r>
          </w:p>
          <w:p w14:paraId="73E7140E" w14:textId="77777777" w:rsidR="00297D77" w:rsidRPr="00555615" w:rsidRDefault="00297D77" w:rsidP="00A213D1">
            <w:pPr>
              <w:ind w:firstLine="0"/>
              <w:jc w:val="center"/>
              <w:rPr>
                <w:rFonts w:cs="Arial"/>
                <w:sz w:val="20"/>
                <w:szCs w:val="20"/>
              </w:rPr>
            </w:pPr>
            <w:r w:rsidRPr="00555615">
              <w:rPr>
                <w:rFonts w:cs="Arial"/>
                <w:sz w:val="20"/>
                <w:szCs w:val="20"/>
              </w:rPr>
              <w:t>7</w:t>
            </w:r>
          </w:p>
          <w:p w14:paraId="02F95666" w14:textId="77777777" w:rsidR="00297D77" w:rsidRPr="00555615" w:rsidRDefault="00297D77" w:rsidP="00A213D1">
            <w:pPr>
              <w:ind w:firstLine="0"/>
              <w:jc w:val="center"/>
              <w:rPr>
                <w:rFonts w:cs="Arial"/>
                <w:sz w:val="20"/>
                <w:szCs w:val="20"/>
              </w:rPr>
            </w:pPr>
            <w:r w:rsidRPr="00555615">
              <w:rPr>
                <w:rFonts w:cs="Arial"/>
                <w:sz w:val="20"/>
                <w:szCs w:val="20"/>
              </w:rPr>
              <w:t>8</w:t>
            </w:r>
          </w:p>
          <w:p w14:paraId="32743D87" w14:textId="77777777" w:rsidR="00297D77" w:rsidRPr="00555615" w:rsidRDefault="00297D77" w:rsidP="00A213D1">
            <w:pPr>
              <w:ind w:firstLine="0"/>
              <w:jc w:val="center"/>
              <w:rPr>
                <w:rFonts w:cs="Arial"/>
                <w:sz w:val="20"/>
                <w:szCs w:val="20"/>
              </w:rPr>
            </w:pPr>
            <w:r w:rsidRPr="00555615">
              <w:rPr>
                <w:rFonts w:cs="Arial"/>
                <w:sz w:val="20"/>
                <w:szCs w:val="20"/>
              </w:rPr>
              <w:t>9</w:t>
            </w:r>
          </w:p>
          <w:p w14:paraId="30693FE9" w14:textId="77777777" w:rsidR="00297D77" w:rsidRPr="00555615" w:rsidRDefault="00297D77" w:rsidP="00A213D1">
            <w:pPr>
              <w:ind w:firstLine="0"/>
              <w:jc w:val="center"/>
              <w:rPr>
                <w:rFonts w:cs="Arial"/>
                <w:sz w:val="20"/>
                <w:szCs w:val="20"/>
              </w:rPr>
            </w:pPr>
            <w:r w:rsidRPr="00555615">
              <w:rPr>
                <w:rFonts w:cs="Arial"/>
                <w:sz w:val="20"/>
                <w:szCs w:val="20"/>
              </w:rPr>
              <w:t>10</w:t>
            </w:r>
          </w:p>
          <w:p w14:paraId="50C58C49" w14:textId="77777777" w:rsidR="00297D77" w:rsidRPr="00555615" w:rsidRDefault="00297D77" w:rsidP="00A213D1">
            <w:pPr>
              <w:ind w:firstLine="0"/>
              <w:jc w:val="center"/>
              <w:rPr>
                <w:rFonts w:cs="Arial"/>
                <w:sz w:val="20"/>
                <w:szCs w:val="20"/>
              </w:rPr>
            </w:pPr>
            <w:r w:rsidRPr="00555615">
              <w:rPr>
                <w:rFonts w:cs="Arial"/>
                <w:sz w:val="20"/>
                <w:szCs w:val="20"/>
              </w:rPr>
              <w:t>11</w:t>
            </w:r>
          </w:p>
          <w:p w14:paraId="45A3A0AA" w14:textId="77777777" w:rsidR="00297D77" w:rsidRPr="00555615" w:rsidRDefault="00297D77" w:rsidP="00A213D1">
            <w:pPr>
              <w:ind w:firstLine="0"/>
              <w:jc w:val="center"/>
              <w:rPr>
                <w:rFonts w:cs="Arial"/>
                <w:sz w:val="20"/>
                <w:szCs w:val="20"/>
              </w:rPr>
            </w:pPr>
            <w:r w:rsidRPr="00555615">
              <w:rPr>
                <w:rFonts w:cs="Arial"/>
                <w:sz w:val="20"/>
                <w:szCs w:val="20"/>
              </w:rPr>
              <w:t>12</w:t>
            </w:r>
          </w:p>
          <w:p w14:paraId="315772EC" w14:textId="77777777" w:rsidR="00297D77" w:rsidRPr="00555615" w:rsidRDefault="00297D77" w:rsidP="00A213D1">
            <w:pPr>
              <w:ind w:firstLine="0"/>
              <w:jc w:val="center"/>
              <w:rPr>
                <w:rFonts w:ascii="Calibri" w:hAnsi="Calibri" w:cs="Calibri"/>
                <w:b/>
                <w:bCs/>
                <w:color w:val="000000"/>
                <w:sz w:val="20"/>
                <w:szCs w:val="20"/>
              </w:rPr>
            </w:pPr>
            <w:r w:rsidRPr="00555615">
              <w:rPr>
                <w:rFonts w:cs="Arial"/>
                <w:sz w:val="20"/>
                <w:szCs w:val="20"/>
              </w:rPr>
              <w:t>13</w:t>
            </w:r>
          </w:p>
        </w:tc>
        <w:tc>
          <w:tcPr>
            <w:tcW w:w="661" w:type="pct"/>
            <w:vAlign w:val="center"/>
          </w:tcPr>
          <w:p w14:paraId="02E0A76C" w14:textId="77777777" w:rsidR="00297D77" w:rsidRPr="0087363A" w:rsidRDefault="00297D77" w:rsidP="00A213D1">
            <w:pPr>
              <w:ind w:firstLine="0"/>
              <w:jc w:val="center"/>
              <w:rPr>
                <w:rFonts w:cs="Arial"/>
                <w:sz w:val="20"/>
                <w:szCs w:val="20"/>
              </w:rPr>
            </w:pPr>
            <w:r w:rsidRPr="0087363A">
              <w:rPr>
                <w:rFonts w:cs="Arial"/>
                <w:sz w:val="20"/>
                <w:szCs w:val="20"/>
              </w:rPr>
              <w:t>10</w:t>
            </w:r>
          </w:p>
          <w:p w14:paraId="7F838BFC" w14:textId="77777777" w:rsidR="00297D77" w:rsidRPr="0087363A" w:rsidRDefault="00297D77" w:rsidP="00A213D1">
            <w:pPr>
              <w:ind w:firstLine="0"/>
              <w:jc w:val="center"/>
              <w:rPr>
                <w:rFonts w:cs="Arial"/>
                <w:sz w:val="20"/>
                <w:szCs w:val="20"/>
              </w:rPr>
            </w:pPr>
            <w:r w:rsidRPr="0087363A">
              <w:rPr>
                <w:rFonts w:cs="Arial"/>
                <w:sz w:val="20"/>
                <w:szCs w:val="20"/>
              </w:rPr>
              <w:t>20</w:t>
            </w:r>
          </w:p>
          <w:p w14:paraId="749E33C3" w14:textId="77777777" w:rsidR="00297D77" w:rsidRPr="0087363A" w:rsidRDefault="00297D77" w:rsidP="00A213D1">
            <w:pPr>
              <w:ind w:firstLine="0"/>
              <w:jc w:val="center"/>
              <w:rPr>
                <w:rFonts w:cs="Arial"/>
                <w:sz w:val="20"/>
                <w:szCs w:val="20"/>
              </w:rPr>
            </w:pPr>
            <w:r w:rsidRPr="0087363A">
              <w:rPr>
                <w:rFonts w:cs="Arial"/>
                <w:sz w:val="20"/>
                <w:szCs w:val="20"/>
              </w:rPr>
              <w:t>20</w:t>
            </w:r>
          </w:p>
          <w:p w14:paraId="7434C24A" w14:textId="77777777" w:rsidR="00297D77" w:rsidRPr="0087363A" w:rsidRDefault="00297D77" w:rsidP="00A213D1">
            <w:pPr>
              <w:ind w:firstLine="0"/>
              <w:jc w:val="center"/>
              <w:rPr>
                <w:rFonts w:cs="Arial"/>
                <w:sz w:val="20"/>
                <w:szCs w:val="20"/>
              </w:rPr>
            </w:pPr>
            <w:r w:rsidRPr="0087363A">
              <w:rPr>
                <w:rFonts w:cs="Arial"/>
                <w:sz w:val="20"/>
                <w:szCs w:val="20"/>
              </w:rPr>
              <w:t>23</w:t>
            </w:r>
          </w:p>
          <w:p w14:paraId="270E73DD" w14:textId="77777777" w:rsidR="00297D77" w:rsidRPr="0087363A" w:rsidRDefault="00297D77" w:rsidP="00A213D1">
            <w:pPr>
              <w:ind w:firstLine="0"/>
              <w:jc w:val="center"/>
              <w:rPr>
                <w:rFonts w:cs="Arial"/>
                <w:sz w:val="20"/>
                <w:szCs w:val="20"/>
              </w:rPr>
            </w:pPr>
            <w:r w:rsidRPr="0087363A">
              <w:rPr>
                <w:rFonts w:cs="Arial"/>
                <w:sz w:val="20"/>
                <w:szCs w:val="20"/>
              </w:rPr>
              <w:t>10</w:t>
            </w:r>
          </w:p>
          <w:p w14:paraId="707FBD2C" w14:textId="77777777" w:rsidR="00297D77" w:rsidRPr="00E055C1" w:rsidRDefault="00297D77" w:rsidP="00A213D1">
            <w:pPr>
              <w:ind w:firstLine="0"/>
              <w:jc w:val="center"/>
              <w:rPr>
                <w:rFonts w:cs="Arial"/>
                <w:sz w:val="20"/>
                <w:szCs w:val="20"/>
              </w:rPr>
            </w:pPr>
            <w:r w:rsidRPr="00E055C1">
              <w:rPr>
                <w:rFonts w:cs="Arial"/>
                <w:sz w:val="20"/>
                <w:szCs w:val="20"/>
              </w:rPr>
              <w:t>8</w:t>
            </w:r>
          </w:p>
          <w:p w14:paraId="6F8943A8" w14:textId="77777777" w:rsidR="00297D77" w:rsidRPr="00E055C1" w:rsidRDefault="00297D77" w:rsidP="00A213D1">
            <w:pPr>
              <w:ind w:firstLine="0"/>
              <w:jc w:val="center"/>
              <w:rPr>
                <w:rFonts w:cs="Arial"/>
                <w:sz w:val="20"/>
                <w:szCs w:val="20"/>
              </w:rPr>
            </w:pPr>
            <w:r w:rsidRPr="00E055C1">
              <w:rPr>
                <w:rFonts w:cs="Arial"/>
                <w:sz w:val="20"/>
                <w:szCs w:val="20"/>
              </w:rPr>
              <w:t>11</w:t>
            </w:r>
          </w:p>
          <w:p w14:paraId="7FF57BD7" w14:textId="77777777" w:rsidR="00297D77" w:rsidRPr="00E055C1" w:rsidRDefault="00297D77" w:rsidP="00A213D1">
            <w:pPr>
              <w:ind w:firstLine="0"/>
              <w:jc w:val="center"/>
              <w:rPr>
                <w:rFonts w:cs="Arial"/>
                <w:sz w:val="20"/>
                <w:szCs w:val="20"/>
              </w:rPr>
            </w:pPr>
            <w:r w:rsidRPr="00E055C1">
              <w:rPr>
                <w:rFonts w:cs="Arial"/>
                <w:sz w:val="20"/>
                <w:szCs w:val="20"/>
              </w:rPr>
              <w:t>15</w:t>
            </w:r>
          </w:p>
          <w:p w14:paraId="079CD208" w14:textId="77777777" w:rsidR="00297D77" w:rsidRPr="00E055C1" w:rsidRDefault="00297D77" w:rsidP="00A213D1">
            <w:pPr>
              <w:ind w:firstLine="0"/>
              <w:jc w:val="center"/>
              <w:rPr>
                <w:rFonts w:cs="Arial"/>
                <w:sz w:val="20"/>
                <w:szCs w:val="20"/>
              </w:rPr>
            </w:pPr>
            <w:r w:rsidRPr="00E055C1">
              <w:rPr>
                <w:rFonts w:cs="Arial"/>
                <w:sz w:val="20"/>
                <w:szCs w:val="20"/>
              </w:rPr>
              <w:t>12</w:t>
            </w:r>
          </w:p>
          <w:p w14:paraId="2632382D" w14:textId="77777777" w:rsidR="00297D77" w:rsidRPr="00E055C1" w:rsidRDefault="00297D77" w:rsidP="00A213D1">
            <w:pPr>
              <w:ind w:firstLine="0"/>
              <w:jc w:val="center"/>
              <w:rPr>
                <w:rFonts w:cs="Arial"/>
                <w:sz w:val="20"/>
                <w:szCs w:val="20"/>
              </w:rPr>
            </w:pPr>
            <w:r w:rsidRPr="00E055C1">
              <w:rPr>
                <w:rFonts w:cs="Arial"/>
                <w:sz w:val="20"/>
                <w:szCs w:val="20"/>
              </w:rPr>
              <w:t>17</w:t>
            </w:r>
          </w:p>
          <w:p w14:paraId="6FA1E3D2" w14:textId="77777777" w:rsidR="00297D77" w:rsidRPr="00E055C1" w:rsidRDefault="00297D77" w:rsidP="00A213D1">
            <w:pPr>
              <w:ind w:firstLine="0"/>
              <w:jc w:val="center"/>
              <w:rPr>
                <w:rFonts w:cs="Arial"/>
                <w:sz w:val="20"/>
                <w:szCs w:val="20"/>
              </w:rPr>
            </w:pPr>
            <w:r w:rsidRPr="00E055C1">
              <w:rPr>
                <w:rFonts w:cs="Arial"/>
                <w:sz w:val="20"/>
                <w:szCs w:val="20"/>
              </w:rPr>
              <w:t>13</w:t>
            </w:r>
          </w:p>
          <w:p w14:paraId="30ADE873" w14:textId="77777777" w:rsidR="00297D77" w:rsidRPr="00E055C1" w:rsidRDefault="00297D77" w:rsidP="00A213D1">
            <w:pPr>
              <w:ind w:firstLine="0"/>
              <w:jc w:val="center"/>
              <w:rPr>
                <w:rFonts w:cs="Arial"/>
                <w:sz w:val="20"/>
                <w:szCs w:val="20"/>
              </w:rPr>
            </w:pPr>
            <w:r w:rsidRPr="00E055C1">
              <w:rPr>
                <w:rFonts w:cs="Arial"/>
                <w:sz w:val="20"/>
                <w:szCs w:val="20"/>
              </w:rPr>
              <w:t>4</w:t>
            </w:r>
          </w:p>
          <w:p w14:paraId="1ABB52AE" w14:textId="77777777" w:rsidR="00297D77" w:rsidRPr="00555615" w:rsidRDefault="00297D77" w:rsidP="00A213D1">
            <w:pPr>
              <w:ind w:firstLine="0"/>
              <w:jc w:val="center"/>
              <w:rPr>
                <w:rFonts w:cs="Arial"/>
                <w:sz w:val="20"/>
                <w:szCs w:val="20"/>
              </w:rPr>
            </w:pPr>
            <w:r w:rsidRPr="00E055C1">
              <w:rPr>
                <w:rFonts w:cs="Arial"/>
                <w:sz w:val="20"/>
                <w:szCs w:val="20"/>
              </w:rPr>
              <w:t>8</w:t>
            </w:r>
          </w:p>
        </w:tc>
        <w:tc>
          <w:tcPr>
            <w:tcW w:w="845" w:type="pct"/>
            <w:vAlign w:val="center"/>
          </w:tcPr>
          <w:p w14:paraId="1F5F9AF4" w14:textId="77777777" w:rsidR="00297D77" w:rsidRPr="00D616BD" w:rsidRDefault="00297D77" w:rsidP="00A213D1">
            <w:pPr>
              <w:ind w:firstLine="0"/>
              <w:rPr>
                <w:rFonts w:cs="Arial"/>
                <w:sz w:val="20"/>
                <w:szCs w:val="20"/>
              </w:rPr>
            </w:pPr>
            <w:r w:rsidRPr="00D616BD">
              <w:rPr>
                <w:rFonts w:cs="Arial"/>
                <w:sz w:val="20"/>
                <w:szCs w:val="20"/>
              </w:rPr>
              <w:t>R$ 13.758,96</w:t>
            </w:r>
          </w:p>
          <w:p w14:paraId="31C84FE5" w14:textId="77777777" w:rsidR="00297D77" w:rsidRPr="00D616BD" w:rsidRDefault="00297D77" w:rsidP="00A213D1">
            <w:pPr>
              <w:ind w:firstLine="0"/>
              <w:rPr>
                <w:rFonts w:cs="Arial"/>
                <w:sz w:val="20"/>
                <w:szCs w:val="20"/>
              </w:rPr>
            </w:pPr>
            <w:r w:rsidRPr="00D616BD">
              <w:rPr>
                <w:rFonts w:cs="Arial"/>
                <w:sz w:val="20"/>
                <w:szCs w:val="20"/>
              </w:rPr>
              <w:t>R$ 11.673,18</w:t>
            </w:r>
          </w:p>
          <w:p w14:paraId="6CADC214" w14:textId="77777777" w:rsidR="00297D77" w:rsidRPr="00D616BD" w:rsidRDefault="00297D77" w:rsidP="00A213D1">
            <w:pPr>
              <w:ind w:firstLine="0"/>
              <w:rPr>
                <w:rFonts w:cs="Arial"/>
                <w:sz w:val="20"/>
                <w:szCs w:val="20"/>
              </w:rPr>
            </w:pPr>
            <w:r w:rsidRPr="00D616BD">
              <w:rPr>
                <w:rFonts w:cs="Arial"/>
                <w:sz w:val="20"/>
                <w:szCs w:val="20"/>
              </w:rPr>
              <w:t>R$ 14.243,23</w:t>
            </w:r>
          </w:p>
          <w:p w14:paraId="60FB7AD1" w14:textId="77777777" w:rsidR="00297D77" w:rsidRPr="00D616BD" w:rsidRDefault="00297D77" w:rsidP="00A213D1">
            <w:pPr>
              <w:ind w:firstLine="0"/>
              <w:rPr>
                <w:rFonts w:cs="Arial"/>
                <w:sz w:val="20"/>
                <w:szCs w:val="20"/>
              </w:rPr>
            </w:pPr>
            <w:r w:rsidRPr="00D616BD">
              <w:rPr>
                <w:rFonts w:cs="Arial"/>
                <w:sz w:val="20"/>
                <w:szCs w:val="20"/>
              </w:rPr>
              <w:t>R$ 18.914,51</w:t>
            </w:r>
          </w:p>
          <w:p w14:paraId="2AA38004" w14:textId="77777777" w:rsidR="00297D77" w:rsidRPr="00D616BD" w:rsidRDefault="00297D77" w:rsidP="00A213D1">
            <w:pPr>
              <w:ind w:firstLine="0"/>
              <w:rPr>
                <w:rFonts w:cs="Arial"/>
                <w:sz w:val="20"/>
                <w:szCs w:val="20"/>
              </w:rPr>
            </w:pPr>
            <w:r w:rsidRPr="00D616BD">
              <w:rPr>
                <w:rFonts w:cs="Arial"/>
                <w:sz w:val="20"/>
                <w:szCs w:val="20"/>
              </w:rPr>
              <w:t>R$ 15.832,52</w:t>
            </w:r>
          </w:p>
          <w:p w14:paraId="5D72D5FE" w14:textId="77777777" w:rsidR="00297D77" w:rsidRPr="00D616BD" w:rsidRDefault="00297D77" w:rsidP="00A213D1">
            <w:pPr>
              <w:ind w:firstLine="0"/>
              <w:rPr>
                <w:rFonts w:cs="Arial"/>
                <w:sz w:val="20"/>
                <w:szCs w:val="20"/>
              </w:rPr>
            </w:pPr>
            <w:r w:rsidRPr="00D616BD">
              <w:rPr>
                <w:rFonts w:cs="Arial"/>
                <w:sz w:val="20"/>
                <w:szCs w:val="20"/>
              </w:rPr>
              <w:t>R$ 13.256,02</w:t>
            </w:r>
          </w:p>
          <w:p w14:paraId="1988687D" w14:textId="77777777" w:rsidR="00297D77" w:rsidRPr="00D616BD" w:rsidRDefault="00297D77" w:rsidP="00A213D1">
            <w:pPr>
              <w:ind w:firstLine="0"/>
              <w:rPr>
                <w:rFonts w:cs="Arial"/>
                <w:sz w:val="20"/>
                <w:szCs w:val="20"/>
              </w:rPr>
            </w:pPr>
            <w:r w:rsidRPr="00D616BD">
              <w:rPr>
                <w:rFonts w:cs="Arial"/>
                <w:sz w:val="20"/>
                <w:szCs w:val="20"/>
              </w:rPr>
              <w:t>R$ 12.239,86</w:t>
            </w:r>
          </w:p>
          <w:p w14:paraId="211D3683" w14:textId="77777777" w:rsidR="00297D77" w:rsidRPr="00D616BD" w:rsidRDefault="00297D77" w:rsidP="00A213D1">
            <w:pPr>
              <w:ind w:firstLine="0"/>
              <w:rPr>
                <w:rFonts w:cs="Arial"/>
                <w:sz w:val="20"/>
                <w:szCs w:val="20"/>
              </w:rPr>
            </w:pPr>
            <w:r w:rsidRPr="00D616BD">
              <w:rPr>
                <w:rFonts w:cs="Arial"/>
                <w:sz w:val="20"/>
                <w:szCs w:val="20"/>
              </w:rPr>
              <w:t>R$ 12.497,21</w:t>
            </w:r>
          </w:p>
          <w:p w14:paraId="78C114C8" w14:textId="77777777" w:rsidR="00297D77" w:rsidRPr="00D616BD" w:rsidRDefault="00297D77" w:rsidP="00A213D1">
            <w:pPr>
              <w:ind w:firstLine="0"/>
              <w:rPr>
                <w:rFonts w:cs="Arial"/>
                <w:sz w:val="20"/>
                <w:szCs w:val="20"/>
              </w:rPr>
            </w:pPr>
            <w:r w:rsidRPr="00D616BD">
              <w:rPr>
                <w:rFonts w:cs="Arial"/>
                <w:sz w:val="20"/>
                <w:szCs w:val="20"/>
              </w:rPr>
              <w:t>R$ 14.255,65</w:t>
            </w:r>
          </w:p>
          <w:p w14:paraId="22472AA7" w14:textId="77777777" w:rsidR="00297D77" w:rsidRPr="00D616BD" w:rsidRDefault="00297D77" w:rsidP="00A213D1">
            <w:pPr>
              <w:ind w:firstLine="0"/>
              <w:rPr>
                <w:rFonts w:cs="Arial"/>
                <w:sz w:val="20"/>
                <w:szCs w:val="20"/>
              </w:rPr>
            </w:pPr>
            <w:r w:rsidRPr="00D616BD">
              <w:rPr>
                <w:rFonts w:cs="Arial"/>
                <w:sz w:val="20"/>
                <w:szCs w:val="20"/>
              </w:rPr>
              <w:t>R$ 13.950,93</w:t>
            </w:r>
          </w:p>
          <w:p w14:paraId="1F3C1506" w14:textId="77777777" w:rsidR="00297D77" w:rsidRPr="00D616BD" w:rsidRDefault="00297D77" w:rsidP="00A213D1">
            <w:pPr>
              <w:ind w:firstLine="0"/>
              <w:rPr>
                <w:rFonts w:cs="Arial"/>
                <w:sz w:val="20"/>
                <w:szCs w:val="20"/>
              </w:rPr>
            </w:pPr>
            <w:r w:rsidRPr="00D616BD">
              <w:rPr>
                <w:rFonts w:cs="Arial"/>
                <w:sz w:val="20"/>
                <w:szCs w:val="20"/>
              </w:rPr>
              <w:t>R$ 14.190,91</w:t>
            </w:r>
          </w:p>
          <w:p w14:paraId="5EFF3E2D" w14:textId="77777777" w:rsidR="00297D77" w:rsidRPr="00D616BD" w:rsidRDefault="00297D77" w:rsidP="00A213D1">
            <w:pPr>
              <w:ind w:firstLine="0"/>
              <w:rPr>
                <w:rFonts w:cs="Arial"/>
                <w:sz w:val="20"/>
                <w:szCs w:val="20"/>
              </w:rPr>
            </w:pPr>
            <w:r w:rsidRPr="00D616BD">
              <w:rPr>
                <w:rFonts w:cs="Arial"/>
                <w:sz w:val="20"/>
                <w:szCs w:val="20"/>
              </w:rPr>
              <w:t>R$ 11.547,10</w:t>
            </w:r>
          </w:p>
          <w:p w14:paraId="01012AA1" w14:textId="77777777" w:rsidR="00297D77" w:rsidRPr="0087363A" w:rsidRDefault="00297D77" w:rsidP="00A213D1">
            <w:pPr>
              <w:ind w:firstLine="0"/>
              <w:rPr>
                <w:rFonts w:cs="Arial"/>
                <w:sz w:val="20"/>
                <w:szCs w:val="20"/>
              </w:rPr>
            </w:pPr>
            <w:r w:rsidRPr="00D616BD">
              <w:rPr>
                <w:rFonts w:cs="Arial"/>
                <w:sz w:val="20"/>
                <w:szCs w:val="20"/>
              </w:rPr>
              <w:t>R$ 12.129,38</w:t>
            </w:r>
          </w:p>
        </w:tc>
        <w:tc>
          <w:tcPr>
            <w:tcW w:w="845" w:type="pct"/>
            <w:vAlign w:val="center"/>
          </w:tcPr>
          <w:p w14:paraId="24CD13A5" w14:textId="77777777" w:rsidR="00297D77" w:rsidRPr="00A52A8C" w:rsidRDefault="00297D77" w:rsidP="00A213D1">
            <w:pPr>
              <w:ind w:firstLine="0"/>
              <w:rPr>
                <w:rFonts w:cs="Arial"/>
                <w:b/>
                <w:bCs/>
                <w:sz w:val="20"/>
                <w:szCs w:val="20"/>
              </w:rPr>
            </w:pPr>
            <w:r w:rsidRPr="00A52A8C">
              <w:rPr>
                <w:rFonts w:cs="Arial"/>
                <w:b/>
                <w:bCs/>
                <w:sz w:val="20"/>
                <w:szCs w:val="20"/>
              </w:rPr>
              <w:t>R$ 1.020,61</w:t>
            </w:r>
          </w:p>
        </w:tc>
      </w:tr>
      <w:tr w:rsidR="00297D77" w:rsidRPr="00555615" w14:paraId="0224F596" w14:textId="77777777" w:rsidTr="00CA1F75">
        <w:tblPrEx>
          <w:tblW w:w="4892" w:type="pct"/>
          <w:jc w:val="center"/>
          <w:tblPrExChange w:id="6626" w:author="Katia Maete" w:date="2020-12-09T10:24:00Z">
            <w:tblPrEx>
              <w:tblW w:w="4892" w:type="pct"/>
              <w:jc w:val="center"/>
            </w:tblPrEx>
          </w:tblPrExChange>
        </w:tblPrEx>
        <w:trPr>
          <w:jc w:val="center"/>
          <w:trPrChange w:id="6627" w:author="Katia Maete" w:date="2020-12-09T10:24:00Z">
            <w:trPr>
              <w:jc w:val="center"/>
            </w:trPr>
          </w:trPrChange>
        </w:trPr>
        <w:tc>
          <w:tcPr>
            <w:tcW w:w="884" w:type="pct"/>
            <w:vMerge/>
            <w:vAlign w:val="center"/>
            <w:tcPrChange w:id="6628" w:author="Katia Maete" w:date="2020-12-09T10:24:00Z">
              <w:tcPr>
                <w:tcW w:w="884" w:type="pct"/>
                <w:gridSpan w:val="2"/>
                <w:vMerge/>
                <w:vAlign w:val="center"/>
              </w:tcPr>
            </w:tcPrChange>
          </w:tcPr>
          <w:p w14:paraId="7FD45FB2" w14:textId="77777777" w:rsidR="00297D77" w:rsidRPr="00555615" w:rsidRDefault="00297D77" w:rsidP="001D1245">
            <w:pPr>
              <w:spacing w:line="276" w:lineRule="auto"/>
              <w:jc w:val="center"/>
              <w:rPr>
                <w:rFonts w:cs="Arial"/>
                <w:sz w:val="20"/>
                <w:szCs w:val="20"/>
              </w:rPr>
            </w:pPr>
          </w:p>
        </w:tc>
        <w:tc>
          <w:tcPr>
            <w:tcW w:w="1765" w:type="pct"/>
            <w:gridSpan w:val="2"/>
            <w:shd w:val="clear" w:color="auto" w:fill="DEEAF6" w:themeFill="accent5" w:themeFillTint="33"/>
            <w:vAlign w:val="center"/>
            <w:tcPrChange w:id="6629" w:author="Katia Maete" w:date="2020-12-09T10:24:00Z">
              <w:tcPr>
                <w:tcW w:w="1764" w:type="pct"/>
                <w:gridSpan w:val="3"/>
                <w:shd w:val="clear" w:color="auto" w:fill="DEEAF6" w:themeFill="accent5" w:themeFillTint="33"/>
                <w:vAlign w:val="center"/>
              </w:tcPr>
            </w:tcPrChange>
          </w:tcPr>
          <w:p w14:paraId="11682741" w14:textId="77777777" w:rsidR="00297D77" w:rsidRPr="00D2227D" w:rsidRDefault="00297D77" w:rsidP="001D1245">
            <w:pPr>
              <w:jc w:val="center"/>
              <w:rPr>
                <w:rFonts w:cs="Arial"/>
                <w:sz w:val="20"/>
                <w:szCs w:val="20"/>
              </w:rPr>
            </w:pPr>
            <w:r w:rsidRPr="00D616BD">
              <w:rPr>
                <w:rFonts w:cs="Arial"/>
                <w:b/>
                <w:bCs/>
                <w:sz w:val="20"/>
                <w:szCs w:val="20"/>
              </w:rPr>
              <w:t>Média</w:t>
            </w:r>
          </w:p>
        </w:tc>
        <w:tc>
          <w:tcPr>
            <w:tcW w:w="661" w:type="pct"/>
            <w:shd w:val="clear" w:color="auto" w:fill="DEEAF6" w:themeFill="accent5" w:themeFillTint="33"/>
            <w:vAlign w:val="center"/>
            <w:tcPrChange w:id="6630" w:author="Katia Maete" w:date="2020-12-09T10:24:00Z">
              <w:tcPr>
                <w:tcW w:w="661" w:type="pct"/>
                <w:gridSpan w:val="2"/>
                <w:shd w:val="clear" w:color="auto" w:fill="DEEAF6" w:themeFill="accent5" w:themeFillTint="33"/>
                <w:vAlign w:val="center"/>
              </w:tcPr>
            </w:tcPrChange>
          </w:tcPr>
          <w:p w14:paraId="63B69831" w14:textId="77777777" w:rsidR="00297D77" w:rsidRPr="00F83B95" w:rsidRDefault="00297D77" w:rsidP="009C7C5C">
            <w:pPr>
              <w:ind w:firstLine="0"/>
              <w:jc w:val="center"/>
              <w:rPr>
                <w:rFonts w:cs="Arial"/>
                <w:b/>
                <w:bCs/>
                <w:sz w:val="20"/>
                <w:szCs w:val="20"/>
              </w:rPr>
            </w:pPr>
            <w:r w:rsidRPr="00F83B95">
              <w:rPr>
                <w:rFonts w:cs="Arial"/>
                <w:b/>
                <w:bCs/>
                <w:sz w:val="20"/>
                <w:szCs w:val="20"/>
              </w:rPr>
              <w:t>14</w:t>
            </w:r>
          </w:p>
        </w:tc>
        <w:tc>
          <w:tcPr>
            <w:tcW w:w="845" w:type="pct"/>
            <w:shd w:val="clear" w:color="auto" w:fill="DEEAF6" w:themeFill="accent5" w:themeFillTint="33"/>
            <w:tcPrChange w:id="6631" w:author="Katia Maete" w:date="2020-12-09T10:24:00Z">
              <w:tcPr>
                <w:tcW w:w="845" w:type="pct"/>
                <w:gridSpan w:val="2"/>
                <w:shd w:val="clear" w:color="auto" w:fill="DEEAF6" w:themeFill="accent5" w:themeFillTint="33"/>
              </w:tcPr>
            </w:tcPrChange>
          </w:tcPr>
          <w:p w14:paraId="6EF976C0" w14:textId="77777777" w:rsidR="00297D77" w:rsidRPr="00F83B95" w:rsidRDefault="00297D77" w:rsidP="00A213D1">
            <w:pPr>
              <w:ind w:firstLine="0"/>
              <w:rPr>
                <w:rFonts w:cs="Arial"/>
                <w:b/>
                <w:bCs/>
                <w:sz w:val="20"/>
                <w:szCs w:val="20"/>
              </w:rPr>
            </w:pPr>
            <w:r w:rsidRPr="00F83B95">
              <w:rPr>
                <w:rFonts w:cs="Arial"/>
                <w:b/>
                <w:bCs/>
                <w:sz w:val="20"/>
                <w:szCs w:val="20"/>
              </w:rPr>
              <w:t>R$ 13.863,34</w:t>
            </w:r>
          </w:p>
        </w:tc>
        <w:tc>
          <w:tcPr>
            <w:tcW w:w="845" w:type="pct"/>
            <w:shd w:val="clear" w:color="auto" w:fill="DEEAF6" w:themeFill="accent5" w:themeFillTint="33"/>
            <w:tcPrChange w:id="6632" w:author="Katia Maete" w:date="2020-12-09T10:24:00Z">
              <w:tcPr>
                <w:tcW w:w="845" w:type="pct"/>
                <w:gridSpan w:val="2"/>
                <w:shd w:val="clear" w:color="auto" w:fill="DEEAF6" w:themeFill="accent5" w:themeFillTint="33"/>
              </w:tcPr>
            </w:tcPrChange>
          </w:tcPr>
          <w:p w14:paraId="734D939D" w14:textId="77777777" w:rsidR="00297D77" w:rsidRPr="00F83B95" w:rsidRDefault="00297D77" w:rsidP="00D616BD">
            <w:pPr>
              <w:jc w:val="center"/>
              <w:rPr>
                <w:rFonts w:cs="Arial"/>
                <w:b/>
                <w:bCs/>
                <w:sz w:val="20"/>
                <w:szCs w:val="20"/>
              </w:rPr>
            </w:pPr>
          </w:p>
        </w:tc>
      </w:tr>
      <w:tr w:rsidR="00297D77" w:rsidRPr="00555615" w14:paraId="40EB881F" w14:textId="77777777" w:rsidTr="004E2301">
        <w:trPr>
          <w:trHeight w:val="969"/>
          <w:jc w:val="center"/>
        </w:trPr>
        <w:tc>
          <w:tcPr>
            <w:tcW w:w="884" w:type="pct"/>
            <w:vMerge w:val="restart"/>
            <w:vAlign w:val="center"/>
          </w:tcPr>
          <w:p w14:paraId="5EEE1F3B" w14:textId="77777777" w:rsidR="00297D77" w:rsidRPr="00A52A8C" w:rsidRDefault="00297D77" w:rsidP="00A213D1">
            <w:pPr>
              <w:ind w:firstLine="0"/>
              <w:jc w:val="left"/>
              <w:rPr>
                <w:rFonts w:cs="Arial"/>
                <w:b/>
                <w:bCs/>
                <w:sz w:val="20"/>
                <w:szCs w:val="20"/>
              </w:rPr>
            </w:pPr>
            <w:r w:rsidRPr="00A52A8C">
              <w:rPr>
                <w:rFonts w:cs="Arial"/>
                <w:b/>
                <w:bCs/>
                <w:sz w:val="20"/>
                <w:szCs w:val="20"/>
              </w:rPr>
              <w:t>Mesorregião do Nordeste Rio-Grandense</w:t>
            </w:r>
          </w:p>
        </w:tc>
        <w:tc>
          <w:tcPr>
            <w:tcW w:w="1117" w:type="pct"/>
            <w:vAlign w:val="center"/>
          </w:tcPr>
          <w:p w14:paraId="70310CEC" w14:textId="77777777" w:rsidR="00297D77" w:rsidRPr="00555615" w:rsidRDefault="00297D77" w:rsidP="00A213D1">
            <w:pPr>
              <w:ind w:firstLine="0"/>
              <w:rPr>
                <w:rFonts w:cs="Arial"/>
                <w:sz w:val="20"/>
                <w:szCs w:val="20"/>
              </w:rPr>
            </w:pPr>
            <w:r w:rsidRPr="00555615">
              <w:rPr>
                <w:rFonts w:cs="Arial"/>
                <w:sz w:val="20"/>
                <w:szCs w:val="20"/>
              </w:rPr>
              <w:t>Guaporé</w:t>
            </w:r>
          </w:p>
          <w:p w14:paraId="24C9BF8F" w14:textId="77777777" w:rsidR="00297D77" w:rsidRPr="00555615" w:rsidRDefault="00297D77" w:rsidP="00A213D1">
            <w:pPr>
              <w:ind w:firstLine="0"/>
              <w:rPr>
                <w:rFonts w:cs="Arial"/>
                <w:sz w:val="20"/>
                <w:szCs w:val="20"/>
              </w:rPr>
            </w:pPr>
            <w:r w:rsidRPr="00555615">
              <w:rPr>
                <w:rFonts w:cs="Arial"/>
                <w:sz w:val="20"/>
                <w:szCs w:val="20"/>
              </w:rPr>
              <w:t>Vacaria</w:t>
            </w:r>
          </w:p>
          <w:p w14:paraId="6AC6944F" w14:textId="77777777" w:rsidR="00297D77" w:rsidRPr="00555615" w:rsidRDefault="00297D77" w:rsidP="00A213D1">
            <w:pPr>
              <w:ind w:firstLine="0"/>
              <w:rPr>
                <w:rFonts w:cs="Arial"/>
                <w:sz w:val="20"/>
                <w:szCs w:val="20"/>
              </w:rPr>
            </w:pPr>
            <w:r w:rsidRPr="00555615">
              <w:rPr>
                <w:rFonts w:cs="Arial"/>
                <w:sz w:val="20"/>
                <w:szCs w:val="20"/>
              </w:rPr>
              <w:t>Caxias do Sul</w:t>
            </w:r>
          </w:p>
        </w:tc>
        <w:tc>
          <w:tcPr>
            <w:tcW w:w="647" w:type="pct"/>
            <w:vAlign w:val="center"/>
          </w:tcPr>
          <w:p w14:paraId="5F347FDA" w14:textId="77777777" w:rsidR="00297D77" w:rsidRPr="00555615" w:rsidRDefault="00297D77" w:rsidP="001D1245">
            <w:pPr>
              <w:spacing w:line="276" w:lineRule="auto"/>
              <w:jc w:val="center"/>
              <w:rPr>
                <w:rFonts w:cs="Arial"/>
                <w:sz w:val="20"/>
                <w:szCs w:val="20"/>
              </w:rPr>
            </w:pPr>
            <w:r w:rsidRPr="00555615">
              <w:rPr>
                <w:rFonts w:cs="Arial"/>
                <w:sz w:val="20"/>
                <w:szCs w:val="20"/>
              </w:rPr>
              <w:t>14</w:t>
            </w:r>
          </w:p>
          <w:p w14:paraId="7C19B06C" w14:textId="77777777" w:rsidR="00297D77" w:rsidRPr="00555615" w:rsidRDefault="00297D77" w:rsidP="001D1245">
            <w:pPr>
              <w:spacing w:line="276" w:lineRule="auto"/>
              <w:jc w:val="center"/>
              <w:rPr>
                <w:rFonts w:cs="Arial"/>
                <w:sz w:val="20"/>
                <w:szCs w:val="20"/>
              </w:rPr>
            </w:pPr>
            <w:r w:rsidRPr="00555615">
              <w:rPr>
                <w:rFonts w:cs="Arial"/>
                <w:sz w:val="20"/>
                <w:szCs w:val="20"/>
              </w:rPr>
              <w:t>15</w:t>
            </w:r>
          </w:p>
          <w:p w14:paraId="00922476" w14:textId="77777777" w:rsidR="00297D77" w:rsidRPr="00555615" w:rsidRDefault="00297D77" w:rsidP="001D1245">
            <w:pPr>
              <w:spacing w:line="276" w:lineRule="auto"/>
              <w:jc w:val="center"/>
              <w:rPr>
                <w:rFonts w:cs="Arial"/>
                <w:sz w:val="20"/>
                <w:szCs w:val="20"/>
              </w:rPr>
            </w:pPr>
            <w:r w:rsidRPr="00555615">
              <w:rPr>
                <w:rFonts w:cs="Arial"/>
                <w:sz w:val="20"/>
                <w:szCs w:val="20"/>
              </w:rPr>
              <w:t>16</w:t>
            </w:r>
          </w:p>
        </w:tc>
        <w:tc>
          <w:tcPr>
            <w:tcW w:w="661" w:type="pct"/>
            <w:vAlign w:val="center"/>
          </w:tcPr>
          <w:p w14:paraId="018D74D9" w14:textId="77777777" w:rsidR="00297D77" w:rsidRPr="00A3647E" w:rsidRDefault="00297D77" w:rsidP="00A213D1">
            <w:pPr>
              <w:ind w:firstLine="0"/>
              <w:jc w:val="center"/>
              <w:rPr>
                <w:rFonts w:cs="Arial"/>
                <w:sz w:val="20"/>
                <w:szCs w:val="20"/>
              </w:rPr>
            </w:pPr>
            <w:r w:rsidRPr="00A3647E">
              <w:rPr>
                <w:rFonts w:cs="Arial"/>
                <w:sz w:val="20"/>
                <w:szCs w:val="20"/>
              </w:rPr>
              <w:t>15</w:t>
            </w:r>
          </w:p>
          <w:p w14:paraId="2AC8623B" w14:textId="77777777" w:rsidR="00297D77" w:rsidRPr="00A3647E" w:rsidRDefault="00297D77" w:rsidP="00A213D1">
            <w:pPr>
              <w:ind w:firstLine="0"/>
              <w:jc w:val="center"/>
              <w:rPr>
                <w:rFonts w:cs="Arial"/>
                <w:sz w:val="20"/>
                <w:szCs w:val="20"/>
              </w:rPr>
            </w:pPr>
            <w:r w:rsidRPr="00A3647E">
              <w:rPr>
                <w:rFonts w:cs="Arial"/>
                <w:sz w:val="20"/>
                <w:szCs w:val="20"/>
              </w:rPr>
              <w:t>14</w:t>
            </w:r>
          </w:p>
          <w:p w14:paraId="646D35A7" w14:textId="77777777" w:rsidR="00297D77" w:rsidRPr="00555615" w:rsidRDefault="00297D77" w:rsidP="00A213D1">
            <w:pPr>
              <w:ind w:firstLine="0"/>
              <w:jc w:val="center"/>
              <w:rPr>
                <w:rFonts w:cs="Arial"/>
                <w:sz w:val="20"/>
                <w:szCs w:val="20"/>
              </w:rPr>
            </w:pPr>
            <w:r w:rsidRPr="00A3647E">
              <w:rPr>
                <w:rFonts w:cs="Arial"/>
                <w:sz w:val="20"/>
                <w:szCs w:val="20"/>
              </w:rPr>
              <w:t>14</w:t>
            </w:r>
          </w:p>
        </w:tc>
        <w:tc>
          <w:tcPr>
            <w:tcW w:w="845" w:type="pct"/>
            <w:vAlign w:val="center"/>
          </w:tcPr>
          <w:p w14:paraId="4CB02C69" w14:textId="77777777" w:rsidR="00297D77" w:rsidRPr="00D616BD" w:rsidRDefault="00297D77" w:rsidP="009C7C5C">
            <w:pPr>
              <w:ind w:firstLine="0"/>
              <w:rPr>
                <w:rFonts w:cs="Arial"/>
                <w:sz w:val="20"/>
                <w:szCs w:val="20"/>
              </w:rPr>
            </w:pPr>
            <w:r w:rsidRPr="00D616BD">
              <w:rPr>
                <w:rFonts w:cs="Arial"/>
                <w:sz w:val="20"/>
                <w:szCs w:val="20"/>
              </w:rPr>
              <w:t xml:space="preserve">R$ 16.619,86 </w:t>
            </w:r>
          </w:p>
          <w:p w14:paraId="1DA4871F" w14:textId="77777777" w:rsidR="00297D77" w:rsidRPr="00D616BD" w:rsidRDefault="00297D77" w:rsidP="009C7C5C">
            <w:pPr>
              <w:ind w:firstLine="0"/>
              <w:rPr>
                <w:rFonts w:cs="Arial"/>
                <w:sz w:val="20"/>
                <w:szCs w:val="20"/>
              </w:rPr>
            </w:pPr>
            <w:r w:rsidRPr="00D616BD">
              <w:rPr>
                <w:rFonts w:cs="Arial"/>
                <w:sz w:val="20"/>
                <w:szCs w:val="20"/>
              </w:rPr>
              <w:t xml:space="preserve"> R$ 11.642,59 </w:t>
            </w:r>
          </w:p>
          <w:p w14:paraId="4BE074F8" w14:textId="77777777" w:rsidR="00297D77" w:rsidRPr="00A3647E" w:rsidRDefault="00297D77" w:rsidP="009C7C5C">
            <w:pPr>
              <w:ind w:firstLine="0"/>
              <w:rPr>
                <w:rFonts w:cs="Arial"/>
                <w:sz w:val="20"/>
                <w:szCs w:val="20"/>
              </w:rPr>
            </w:pPr>
            <w:r w:rsidRPr="00D616BD">
              <w:rPr>
                <w:rFonts w:cs="Arial"/>
                <w:sz w:val="20"/>
                <w:szCs w:val="20"/>
              </w:rPr>
              <w:t xml:space="preserve"> R$ 11.951,31</w:t>
            </w:r>
          </w:p>
        </w:tc>
        <w:tc>
          <w:tcPr>
            <w:tcW w:w="845" w:type="pct"/>
            <w:vAlign w:val="center"/>
          </w:tcPr>
          <w:p w14:paraId="7CF43D95" w14:textId="77777777" w:rsidR="00297D77" w:rsidRPr="00A52A8C" w:rsidRDefault="00297D77" w:rsidP="009C7C5C">
            <w:pPr>
              <w:ind w:firstLine="0"/>
              <w:rPr>
                <w:rFonts w:cs="Arial"/>
                <w:b/>
                <w:bCs/>
                <w:sz w:val="20"/>
                <w:szCs w:val="20"/>
              </w:rPr>
            </w:pPr>
            <w:r w:rsidRPr="00A52A8C">
              <w:rPr>
                <w:rFonts w:cs="Arial"/>
                <w:b/>
                <w:bCs/>
                <w:sz w:val="20"/>
                <w:szCs w:val="20"/>
              </w:rPr>
              <w:t>R$ 935,20</w:t>
            </w:r>
          </w:p>
        </w:tc>
      </w:tr>
      <w:tr w:rsidR="00297D77" w:rsidRPr="00555615" w14:paraId="54579568" w14:textId="77777777" w:rsidTr="004E2301">
        <w:trPr>
          <w:trHeight w:val="142"/>
          <w:jc w:val="center"/>
        </w:trPr>
        <w:tc>
          <w:tcPr>
            <w:tcW w:w="884" w:type="pct"/>
            <w:vMerge/>
            <w:vAlign w:val="center"/>
          </w:tcPr>
          <w:p w14:paraId="26D1E501" w14:textId="77777777" w:rsidR="00297D77" w:rsidRPr="00F83B95" w:rsidRDefault="00297D77" w:rsidP="00A213D1">
            <w:pPr>
              <w:ind w:firstLine="0"/>
              <w:jc w:val="left"/>
              <w:rPr>
                <w:rFonts w:cs="Arial"/>
                <w:b/>
                <w:bCs/>
                <w:sz w:val="20"/>
                <w:szCs w:val="20"/>
              </w:rPr>
            </w:pPr>
          </w:p>
        </w:tc>
        <w:tc>
          <w:tcPr>
            <w:tcW w:w="1117" w:type="pct"/>
            <w:shd w:val="clear" w:color="auto" w:fill="DEEAF6" w:themeFill="accent5" w:themeFillTint="33"/>
            <w:vAlign w:val="center"/>
          </w:tcPr>
          <w:p w14:paraId="5D4B25BD" w14:textId="77777777" w:rsidR="00297D77" w:rsidRPr="00F83B95" w:rsidRDefault="00297D77" w:rsidP="00F83B95">
            <w:pPr>
              <w:jc w:val="center"/>
              <w:rPr>
                <w:rFonts w:cs="Arial"/>
                <w:b/>
                <w:bCs/>
                <w:sz w:val="20"/>
                <w:szCs w:val="20"/>
              </w:rPr>
            </w:pPr>
            <w:r>
              <w:rPr>
                <w:rFonts w:cs="Arial"/>
                <w:b/>
                <w:bCs/>
                <w:sz w:val="20"/>
                <w:szCs w:val="20"/>
              </w:rPr>
              <w:t>Média</w:t>
            </w:r>
          </w:p>
        </w:tc>
        <w:tc>
          <w:tcPr>
            <w:tcW w:w="647" w:type="pct"/>
            <w:shd w:val="clear" w:color="auto" w:fill="DEEAF6" w:themeFill="accent5" w:themeFillTint="33"/>
            <w:vAlign w:val="center"/>
          </w:tcPr>
          <w:p w14:paraId="26F39D5A" w14:textId="77777777" w:rsidR="00297D77" w:rsidRPr="00F83B95" w:rsidRDefault="00297D77" w:rsidP="00F83B95">
            <w:pPr>
              <w:jc w:val="center"/>
              <w:rPr>
                <w:rFonts w:cs="Arial"/>
                <w:b/>
                <w:bCs/>
                <w:sz w:val="20"/>
                <w:szCs w:val="20"/>
              </w:rPr>
            </w:pPr>
          </w:p>
        </w:tc>
        <w:tc>
          <w:tcPr>
            <w:tcW w:w="661" w:type="pct"/>
            <w:shd w:val="clear" w:color="auto" w:fill="DEEAF6" w:themeFill="accent5" w:themeFillTint="33"/>
            <w:vAlign w:val="center"/>
          </w:tcPr>
          <w:p w14:paraId="6AE8496E" w14:textId="77777777" w:rsidR="00297D77" w:rsidRPr="00F83B95" w:rsidRDefault="00297D77" w:rsidP="009C7C5C">
            <w:pPr>
              <w:ind w:firstLine="0"/>
              <w:jc w:val="center"/>
              <w:rPr>
                <w:rFonts w:cs="Arial"/>
                <w:b/>
                <w:bCs/>
                <w:sz w:val="20"/>
                <w:szCs w:val="20"/>
              </w:rPr>
            </w:pPr>
            <w:r>
              <w:rPr>
                <w:rFonts w:cs="Arial"/>
                <w:b/>
                <w:bCs/>
                <w:sz w:val="20"/>
                <w:szCs w:val="20"/>
              </w:rPr>
              <w:t>14</w:t>
            </w:r>
          </w:p>
        </w:tc>
        <w:tc>
          <w:tcPr>
            <w:tcW w:w="845" w:type="pct"/>
            <w:shd w:val="clear" w:color="auto" w:fill="DEEAF6" w:themeFill="accent5" w:themeFillTint="33"/>
            <w:vAlign w:val="center"/>
          </w:tcPr>
          <w:p w14:paraId="6C55E297" w14:textId="77777777" w:rsidR="00297D77" w:rsidRPr="00F83B95" w:rsidRDefault="00297D77" w:rsidP="009C7C5C">
            <w:pPr>
              <w:ind w:firstLine="0"/>
              <w:rPr>
                <w:rFonts w:cs="Arial"/>
                <w:b/>
                <w:bCs/>
                <w:sz w:val="20"/>
                <w:szCs w:val="20"/>
              </w:rPr>
            </w:pPr>
            <w:r w:rsidRPr="00F83B95">
              <w:rPr>
                <w:rFonts w:cs="Arial"/>
                <w:b/>
                <w:bCs/>
                <w:sz w:val="20"/>
                <w:szCs w:val="20"/>
              </w:rPr>
              <w:t>R$ 13.404,59</w:t>
            </w:r>
          </w:p>
        </w:tc>
        <w:tc>
          <w:tcPr>
            <w:tcW w:w="845" w:type="pct"/>
            <w:shd w:val="clear" w:color="auto" w:fill="DEEAF6" w:themeFill="accent5" w:themeFillTint="33"/>
          </w:tcPr>
          <w:p w14:paraId="35E2AEC5" w14:textId="77777777" w:rsidR="00297D77" w:rsidRPr="00F83B95" w:rsidRDefault="00297D77" w:rsidP="00F83B95">
            <w:pPr>
              <w:jc w:val="center"/>
              <w:rPr>
                <w:rFonts w:cs="Arial"/>
                <w:b/>
                <w:bCs/>
                <w:sz w:val="20"/>
                <w:szCs w:val="20"/>
              </w:rPr>
            </w:pPr>
          </w:p>
        </w:tc>
      </w:tr>
      <w:tr w:rsidR="00297D77" w:rsidRPr="00555615" w14:paraId="16952A9B" w14:textId="77777777" w:rsidTr="004E2301">
        <w:trPr>
          <w:jc w:val="center"/>
        </w:trPr>
        <w:tc>
          <w:tcPr>
            <w:tcW w:w="884" w:type="pct"/>
            <w:vMerge w:val="restart"/>
            <w:vAlign w:val="center"/>
          </w:tcPr>
          <w:p w14:paraId="3F0B8874" w14:textId="77777777" w:rsidR="00297D77" w:rsidRPr="00A52A8C" w:rsidRDefault="00297D77" w:rsidP="00A213D1">
            <w:pPr>
              <w:ind w:firstLine="0"/>
              <w:jc w:val="left"/>
              <w:rPr>
                <w:rFonts w:cs="Arial"/>
                <w:b/>
                <w:bCs/>
                <w:sz w:val="20"/>
                <w:szCs w:val="20"/>
              </w:rPr>
            </w:pPr>
            <w:r w:rsidRPr="00A52A8C">
              <w:rPr>
                <w:rFonts w:cs="Arial"/>
                <w:b/>
                <w:bCs/>
                <w:sz w:val="20"/>
                <w:szCs w:val="20"/>
              </w:rPr>
              <w:t>Mesorregião do Centro Ocidental Rio-Grandense</w:t>
            </w:r>
          </w:p>
        </w:tc>
        <w:tc>
          <w:tcPr>
            <w:tcW w:w="1117" w:type="pct"/>
            <w:vAlign w:val="center"/>
          </w:tcPr>
          <w:p w14:paraId="387EA388" w14:textId="77777777" w:rsidR="00297D77" w:rsidRPr="00555615" w:rsidRDefault="00297D77" w:rsidP="00A213D1">
            <w:pPr>
              <w:ind w:firstLine="0"/>
              <w:rPr>
                <w:rFonts w:cs="Arial"/>
                <w:sz w:val="20"/>
                <w:szCs w:val="20"/>
              </w:rPr>
            </w:pPr>
            <w:r w:rsidRPr="00555615">
              <w:rPr>
                <w:rFonts w:cs="Arial"/>
                <w:sz w:val="20"/>
                <w:szCs w:val="20"/>
              </w:rPr>
              <w:t>Santiago</w:t>
            </w:r>
          </w:p>
          <w:p w14:paraId="6D5466A1" w14:textId="77777777" w:rsidR="00297D77" w:rsidRPr="00555615" w:rsidRDefault="00297D77" w:rsidP="00A213D1">
            <w:pPr>
              <w:ind w:firstLine="0"/>
              <w:rPr>
                <w:rFonts w:cs="Arial"/>
                <w:sz w:val="20"/>
                <w:szCs w:val="20"/>
              </w:rPr>
            </w:pPr>
            <w:r w:rsidRPr="00555615">
              <w:rPr>
                <w:rFonts w:cs="Arial"/>
                <w:sz w:val="20"/>
                <w:szCs w:val="20"/>
              </w:rPr>
              <w:t>Santa Maria</w:t>
            </w:r>
          </w:p>
          <w:p w14:paraId="59F2209A" w14:textId="77777777" w:rsidR="00297D77" w:rsidRPr="00555615" w:rsidRDefault="00297D77" w:rsidP="00A213D1">
            <w:pPr>
              <w:ind w:firstLine="0"/>
              <w:rPr>
                <w:rFonts w:cs="Arial"/>
                <w:sz w:val="20"/>
                <w:szCs w:val="20"/>
              </w:rPr>
            </w:pPr>
            <w:r w:rsidRPr="00555615">
              <w:rPr>
                <w:rFonts w:cs="Arial"/>
                <w:sz w:val="20"/>
                <w:szCs w:val="20"/>
              </w:rPr>
              <w:t>Restinga Seca</w:t>
            </w:r>
          </w:p>
        </w:tc>
        <w:tc>
          <w:tcPr>
            <w:tcW w:w="647" w:type="pct"/>
            <w:vAlign w:val="center"/>
          </w:tcPr>
          <w:p w14:paraId="38D9A65D" w14:textId="77777777" w:rsidR="00297D77" w:rsidRPr="00555615" w:rsidRDefault="00297D77" w:rsidP="001D1245">
            <w:pPr>
              <w:spacing w:line="276" w:lineRule="auto"/>
              <w:jc w:val="center"/>
              <w:rPr>
                <w:rFonts w:cs="Arial"/>
                <w:sz w:val="20"/>
                <w:szCs w:val="20"/>
              </w:rPr>
            </w:pPr>
            <w:r w:rsidRPr="00555615">
              <w:rPr>
                <w:rFonts w:cs="Arial"/>
                <w:sz w:val="20"/>
                <w:szCs w:val="20"/>
              </w:rPr>
              <w:t>17</w:t>
            </w:r>
          </w:p>
          <w:p w14:paraId="10CFFF47" w14:textId="77777777" w:rsidR="00297D77" w:rsidRPr="00555615" w:rsidRDefault="00297D77" w:rsidP="001D1245">
            <w:pPr>
              <w:spacing w:line="276" w:lineRule="auto"/>
              <w:jc w:val="center"/>
              <w:rPr>
                <w:rFonts w:cs="Arial"/>
                <w:sz w:val="20"/>
                <w:szCs w:val="20"/>
              </w:rPr>
            </w:pPr>
            <w:r w:rsidRPr="00555615">
              <w:rPr>
                <w:rFonts w:cs="Arial"/>
                <w:sz w:val="20"/>
                <w:szCs w:val="20"/>
              </w:rPr>
              <w:t>18</w:t>
            </w:r>
          </w:p>
          <w:p w14:paraId="1680F0D5" w14:textId="77777777" w:rsidR="00297D77" w:rsidRPr="00555615" w:rsidRDefault="00297D77" w:rsidP="001D1245">
            <w:pPr>
              <w:spacing w:line="276" w:lineRule="auto"/>
              <w:jc w:val="center"/>
              <w:rPr>
                <w:rFonts w:cs="Arial"/>
                <w:sz w:val="20"/>
                <w:szCs w:val="20"/>
              </w:rPr>
            </w:pPr>
            <w:r w:rsidRPr="00555615">
              <w:rPr>
                <w:rFonts w:cs="Arial"/>
                <w:sz w:val="20"/>
                <w:szCs w:val="20"/>
              </w:rPr>
              <w:t>19</w:t>
            </w:r>
          </w:p>
        </w:tc>
        <w:tc>
          <w:tcPr>
            <w:tcW w:w="661" w:type="pct"/>
            <w:vAlign w:val="center"/>
          </w:tcPr>
          <w:p w14:paraId="6BA3CB08" w14:textId="77777777" w:rsidR="00297D77" w:rsidRPr="0087363A" w:rsidRDefault="00297D77" w:rsidP="00A213D1">
            <w:pPr>
              <w:ind w:firstLine="0"/>
              <w:jc w:val="center"/>
              <w:rPr>
                <w:rFonts w:cs="Arial"/>
                <w:sz w:val="20"/>
                <w:szCs w:val="20"/>
              </w:rPr>
            </w:pPr>
            <w:r w:rsidRPr="0087363A">
              <w:rPr>
                <w:rFonts w:cs="Arial"/>
                <w:sz w:val="20"/>
                <w:szCs w:val="20"/>
              </w:rPr>
              <w:t>7</w:t>
            </w:r>
          </w:p>
          <w:p w14:paraId="05B0DFD4" w14:textId="77777777" w:rsidR="00297D77" w:rsidRPr="0087363A" w:rsidRDefault="00297D77" w:rsidP="00A213D1">
            <w:pPr>
              <w:ind w:firstLine="0"/>
              <w:jc w:val="center"/>
              <w:rPr>
                <w:rFonts w:cs="Arial"/>
                <w:sz w:val="20"/>
                <w:szCs w:val="20"/>
              </w:rPr>
            </w:pPr>
            <w:r w:rsidRPr="0087363A">
              <w:rPr>
                <w:rFonts w:cs="Arial"/>
                <w:sz w:val="20"/>
                <w:szCs w:val="20"/>
              </w:rPr>
              <w:t>12</w:t>
            </w:r>
          </w:p>
          <w:p w14:paraId="6D878D79" w14:textId="77777777" w:rsidR="00297D77" w:rsidRPr="00555615" w:rsidRDefault="00297D77" w:rsidP="00A213D1">
            <w:pPr>
              <w:ind w:firstLine="0"/>
              <w:jc w:val="center"/>
              <w:rPr>
                <w:rFonts w:cs="Arial"/>
                <w:sz w:val="20"/>
                <w:szCs w:val="20"/>
              </w:rPr>
            </w:pPr>
            <w:r w:rsidRPr="0087363A">
              <w:rPr>
                <w:rFonts w:cs="Arial"/>
                <w:sz w:val="20"/>
                <w:szCs w:val="20"/>
              </w:rPr>
              <w:t>5</w:t>
            </w:r>
          </w:p>
        </w:tc>
        <w:tc>
          <w:tcPr>
            <w:tcW w:w="845" w:type="pct"/>
          </w:tcPr>
          <w:p w14:paraId="044B4369" w14:textId="77777777" w:rsidR="00297D77" w:rsidRPr="00D616BD" w:rsidRDefault="00297D77" w:rsidP="009C7C5C">
            <w:pPr>
              <w:ind w:firstLine="0"/>
              <w:rPr>
                <w:rFonts w:cs="Arial"/>
                <w:sz w:val="20"/>
                <w:szCs w:val="20"/>
              </w:rPr>
            </w:pPr>
            <w:r w:rsidRPr="00D616BD">
              <w:rPr>
                <w:rFonts w:cs="Arial"/>
                <w:sz w:val="20"/>
                <w:szCs w:val="20"/>
              </w:rPr>
              <w:t xml:space="preserve">R$ 12.881,06 </w:t>
            </w:r>
          </w:p>
          <w:p w14:paraId="5665CEB6" w14:textId="77777777" w:rsidR="00297D77" w:rsidRPr="00D616BD" w:rsidRDefault="00297D77" w:rsidP="009C7C5C">
            <w:pPr>
              <w:ind w:firstLine="0"/>
              <w:rPr>
                <w:rFonts w:cs="Arial"/>
                <w:sz w:val="20"/>
                <w:szCs w:val="20"/>
              </w:rPr>
            </w:pPr>
            <w:r w:rsidRPr="00D616BD">
              <w:rPr>
                <w:rFonts w:cs="Arial"/>
                <w:sz w:val="20"/>
                <w:szCs w:val="20"/>
              </w:rPr>
              <w:t xml:space="preserve"> R$ 11.696,70 </w:t>
            </w:r>
          </w:p>
          <w:p w14:paraId="1AB80578" w14:textId="77777777" w:rsidR="00297D77" w:rsidRPr="0087363A" w:rsidRDefault="00297D77" w:rsidP="009C7C5C">
            <w:pPr>
              <w:ind w:firstLine="0"/>
              <w:rPr>
                <w:rFonts w:cs="Arial"/>
                <w:sz w:val="20"/>
                <w:szCs w:val="20"/>
              </w:rPr>
            </w:pPr>
            <w:r w:rsidRPr="00D616BD">
              <w:rPr>
                <w:rFonts w:cs="Arial"/>
                <w:sz w:val="20"/>
                <w:szCs w:val="20"/>
              </w:rPr>
              <w:t xml:space="preserve"> R$ 15.166,01</w:t>
            </w:r>
          </w:p>
        </w:tc>
        <w:tc>
          <w:tcPr>
            <w:tcW w:w="845" w:type="pct"/>
            <w:vAlign w:val="center"/>
          </w:tcPr>
          <w:p w14:paraId="20B68EE8" w14:textId="77777777" w:rsidR="00297D77" w:rsidRPr="00A52A8C" w:rsidRDefault="00297D77" w:rsidP="009C7C5C">
            <w:pPr>
              <w:ind w:firstLine="0"/>
              <w:rPr>
                <w:rFonts w:cs="Arial"/>
                <w:b/>
                <w:bCs/>
                <w:sz w:val="20"/>
                <w:szCs w:val="20"/>
              </w:rPr>
            </w:pPr>
            <w:r w:rsidRPr="00A52A8C">
              <w:rPr>
                <w:rFonts w:cs="Arial"/>
                <w:b/>
                <w:bCs/>
                <w:sz w:val="20"/>
                <w:szCs w:val="20"/>
              </w:rPr>
              <w:t>R$ 1.655,99</w:t>
            </w:r>
          </w:p>
        </w:tc>
      </w:tr>
      <w:tr w:rsidR="00297D77" w:rsidRPr="00555615" w14:paraId="3577D89B" w14:textId="77777777" w:rsidTr="004E2301">
        <w:trPr>
          <w:jc w:val="center"/>
        </w:trPr>
        <w:tc>
          <w:tcPr>
            <w:tcW w:w="884" w:type="pct"/>
            <w:vMerge/>
            <w:vAlign w:val="center"/>
          </w:tcPr>
          <w:p w14:paraId="73904B5B" w14:textId="77777777" w:rsidR="00297D77" w:rsidRPr="00A213D1" w:rsidRDefault="00297D77" w:rsidP="00A213D1">
            <w:pPr>
              <w:ind w:firstLine="0"/>
              <w:jc w:val="left"/>
              <w:rPr>
                <w:rFonts w:cs="Arial"/>
                <w:b/>
                <w:bCs/>
                <w:sz w:val="20"/>
                <w:szCs w:val="20"/>
              </w:rPr>
            </w:pPr>
          </w:p>
        </w:tc>
        <w:tc>
          <w:tcPr>
            <w:tcW w:w="1117" w:type="pct"/>
            <w:shd w:val="clear" w:color="auto" w:fill="DEEAF6" w:themeFill="accent5" w:themeFillTint="33"/>
            <w:vAlign w:val="center"/>
          </w:tcPr>
          <w:p w14:paraId="01A7D41B" w14:textId="77777777" w:rsidR="00297D77" w:rsidRPr="00F83B95" w:rsidRDefault="00297D77" w:rsidP="00F83B95">
            <w:pPr>
              <w:jc w:val="center"/>
              <w:rPr>
                <w:rFonts w:cs="Arial"/>
                <w:b/>
                <w:bCs/>
                <w:sz w:val="20"/>
                <w:szCs w:val="20"/>
              </w:rPr>
            </w:pPr>
            <w:r>
              <w:rPr>
                <w:rFonts w:cs="Arial"/>
                <w:b/>
                <w:bCs/>
                <w:sz w:val="20"/>
                <w:szCs w:val="20"/>
              </w:rPr>
              <w:t>Média</w:t>
            </w:r>
          </w:p>
        </w:tc>
        <w:tc>
          <w:tcPr>
            <w:tcW w:w="647" w:type="pct"/>
            <w:shd w:val="clear" w:color="auto" w:fill="DEEAF6" w:themeFill="accent5" w:themeFillTint="33"/>
            <w:vAlign w:val="center"/>
          </w:tcPr>
          <w:p w14:paraId="1E80AE9B" w14:textId="77777777" w:rsidR="00297D77" w:rsidRPr="00F83B95" w:rsidRDefault="00297D77" w:rsidP="00F83B95">
            <w:pPr>
              <w:jc w:val="center"/>
              <w:rPr>
                <w:rFonts w:cs="Arial"/>
                <w:b/>
                <w:bCs/>
                <w:sz w:val="20"/>
                <w:szCs w:val="20"/>
              </w:rPr>
            </w:pPr>
          </w:p>
        </w:tc>
        <w:tc>
          <w:tcPr>
            <w:tcW w:w="661" w:type="pct"/>
            <w:shd w:val="clear" w:color="auto" w:fill="DEEAF6" w:themeFill="accent5" w:themeFillTint="33"/>
            <w:vAlign w:val="center"/>
          </w:tcPr>
          <w:p w14:paraId="49B73CE3" w14:textId="77777777" w:rsidR="00297D77" w:rsidRPr="00F83B95" w:rsidRDefault="00297D77" w:rsidP="009C7C5C">
            <w:pPr>
              <w:ind w:firstLine="0"/>
              <w:jc w:val="center"/>
              <w:rPr>
                <w:rFonts w:cs="Arial"/>
                <w:b/>
                <w:bCs/>
                <w:sz w:val="20"/>
                <w:szCs w:val="20"/>
              </w:rPr>
            </w:pPr>
            <w:r>
              <w:rPr>
                <w:rFonts w:cs="Arial"/>
                <w:b/>
                <w:bCs/>
                <w:sz w:val="20"/>
                <w:szCs w:val="20"/>
              </w:rPr>
              <w:t>8</w:t>
            </w:r>
          </w:p>
        </w:tc>
        <w:tc>
          <w:tcPr>
            <w:tcW w:w="845" w:type="pct"/>
            <w:shd w:val="clear" w:color="auto" w:fill="DEEAF6" w:themeFill="accent5" w:themeFillTint="33"/>
          </w:tcPr>
          <w:p w14:paraId="15A7A7DF" w14:textId="77777777" w:rsidR="00297D77" w:rsidRPr="00F83B95" w:rsidRDefault="00297D77" w:rsidP="009C7C5C">
            <w:pPr>
              <w:ind w:firstLine="0"/>
              <w:rPr>
                <w:rFonts w:cs="Arial"/>
                <w:b/>
                <w:bCs/>
                <w:sz w:val="20"/>
                <w:szCs w:val="20"/>
              </w:rPr>
            </w:pPr>
            <w:r w:rsidRPr="00F83B95">
              <w:rPr>
                <w:rFonts w:cs="Arial"/>
                <w:b/>
                <w:bCs/>
                <w:sz w:val="20"/>
                <w:szCs w:val="20"/>
              </w:rPr>
              <w:t>R$ 13.247,92</w:t>
            </w:r>
          </w:p>
        </w:tc>
        <w:tc>
          <w:tcPr>
            <w:tcW w:w="845" w:type="pct"/>
            <w:shd w:val="clear" w:color="auto" w:fill="DEEAF6" w:themeFill="accent5" w:themeFillTint="33"/>
          </w:tcPr>
          <w:p w14:paraId="5BDFD83F" w14:textId="77777777" w:rsidR="00297D77" w:rsidRPr="00F83B95" w:rsidRDefault="00297D77" w:rsidP="00F83B95">
            <w:pPr>
              <w:jc w:val="center"/>
              <w:rPr>
                <w:rFonts w:cs="Arial"/>
                <w:b/>
                <w:bCs/>
                <w:sz w:val="20"/>
                <w:szCs w:val="20"/>
              </w:rPr>
            </w:pPr>
          </w:p>
        </w:tc>
      </w:tr>
      <w:tr w:rsidR="00297D77" w:rsidRPr="00555615" w14:paraId="6F8A4123" w14:textId="77777777" w:rsidTr="004E2301">
        <w:trPr>
          <w:jc w:val="center"/>
        </w:trPr>
        <w:tc>
          <w:tcPr>
            <w:tcW w:w="884" w:type="pct"/>
            <w:vMerge w:val="restart"/>
            <w:vAlign w:val="center"/>
          </w:tcPr>
          <w:p w14:paraId="51BD857A" w14:textId="77777777" w:rsidR="00297D77" w:rsidRPr="00A52A8C" w:rsidRDefault="00297D77" w:rsidP="00A213D1">
            <w:pPr>
              <w:ind w:firstLine="0"/>
              <w:jc w:val="left"/>
              <w:rPr>
                <w:rFonts w:cs="Arial"/>
                <w:b/>
                <w:bCs/>
                <w:sz w:val="20"/>
                <w:szCs w:val="20"/>
              </w:rPr>
            </w:pPr>
            <w:r w:rsidRPr="00A52A8C">
              <w:rPr>
                <w:rFonts w:cs="Arial"/>
                <w:b/>
                <w:bCs/>
                <w:sz w:val="20"/>
                <w:szCs w:val="20"/>
              </w:rPr>
              <w:t>Mesorregião do Centro Oriental Rio-Grandense</w:t>
            </w:r>
          </w:p>
        </w:tc>
        <w:tc>
          <w:tcPr>
            <w:tcW w:w="1117" w:type="pct"/>
            <w:vAlign w:val="center"/>
          </w:tcPr>
          <w:p w14:paraId="6EB68AFC" w14:textId="77777777" w:rsidR="00297D77" w:rsidRPr="00555615" w:rsidRDefault="00297D77" w:rsidP="00A213D1">
            <w:pPr>
              <w:ind w:firstLine="0"/>
              <w:rPr>
                <w:rFonts w:cs="Arial"/>
                <w:sz w:val="20"/>
                <w:szCs w:val="20"/>
              </w:rPr>
            </w:pPr>
            <w:r w:rsidRPr="00555615">
              <w:rPr>
                <w:rFonts w:cs="Arial"/>
                <w:sz w:val="20"/>
                <w:szCs w:val="20"/>
              </w:rPr>
              <w:t>Santa Cruz do Sul</w:t>
            </w:r>
          </w:p>
          <w:p w14:paraId="6BFED470" w14:textId="77777777" w:rsidR="00297D77" w:rsidRPr="00555615" w:rsidRDefault="00297D77" w:rsidP="00A213D1">
            <w:pPr>
              <w:ind w:firstLine="0"/>
              <w:rPr>
                <w:rFonts w:cs="Arial"/>
                <w:sz w:val="20"/>
                <w:szCs w:val="20"/>
              </w:rPr>
            </w:pPr>
            <w:r w:rsidRPr="00555615">
              <w:rPr>
                <w:rFonts w:cs="Arial"/>
                <w:sz w:val="20"/>
                <w:szCs w:val="20"/>
              </w:rPr>
              <w:t>Lajeado-Estrela</w:t>
            </w:r>
          </w:p>
          <w:p w14:paraId="2A28C64C" w14:textId="77777777" w:rsidR="00297D77" w:rsidRPr="00555615" w:rsidRDefault="00297D77" w:rsidP="00A213D1">
            <w:pPr>
              <w:ind w:firstLine="0"/>
              <w:rPr>
                <w:rFonts w:cs="Arial"/>
                <w:sz w:val="20"/>
                <w:szCs w:val="20"/>
              </w:rPr>
            </w:pPr>
            <w:r w:rsidRPr="00555615">
              <w:rPr>
                <w:rFonts w:cs="Arial"/>
                <w:sz w:val="20"/>
                <w:szCs w:val="20"/>
              </w:rPr>
              <w:t>Cachoeira do Sul</w:t>
            </w:r>
          </w:p>
        </w:tc>
        <w:tc>
          <w:tcPr>
            <w:tcW w:w="647" w:type="pct"/>
            <w:vAlign w:val="center"/>
          </w:tcPr>
          <w:p w14:paraId="794C23F4" w14:textId="77777777" w:rsidR="00297D77" w:rsidRPr="00555615" w:rsidRDefault="00297D77" w:rsidP="001D1245">
            <w:pPr>
              <w:spacing w:line="276" w:lineRule="auto"/>
              <w:jc w:val="center"/>
              <w:rPr>
                <w:rFonts w:cs="Arial"/>
                <w:sz w:val="20"/>
                <w:szCs w:val="20"/>
              </w:rPr>
            </w:pPr>
            <w:r w:rsidRPr="00555615">
              <w:rPr>
                <w:rFonts w:cs="Arial"/>
                <w:sz w:val="20"/>
                <w:szCs w:val="20"/>
              </w:rPr>
              <w:t>20</w:t>
            </w:r>
          </w:p>
          <w:p w14:paraId="790C3961" w14:textId="77777777" w:rsidR="00297D77" w:rsidRPr="00555615" w:rsidRDefault="00297D77" w:rsidP="001D1245">
            <w:pPr>
              <w:spacing w:line="276" w:lineRule="auto"/>
              <w:jc w:val="center"/>
              <w:rPr>
                <w:rFonts w:cs="Arial"/>
                <w:sz w:val="20"/>
                <w:szCs w:val="20"/>
              </w:rPr>
            </w:pPr>
            <w:r w:rsidRPr="00555615">
              <w:rPr>
                <w:rFonts w:cs="Arial"/>
                <w:sz w:val="20"/>
                <w:szCs w:val="20"/>
              </w:rPr>
              <w:t>21</w:t>
            </w:r>
          </w:p>
          <w:p w14:paraId="65023440" w14:textId="77777777" w:rsidR="00297D77" w:rsidRPr="00555615" w:rsidRDefault="00297D77" w:rsidP="001D1245">
            <w:pPr>
              <w:spacing w:line="276" w:lineRule="auto"/>
              <w:jc w:val="center"/>
              <w:rPr>
                <w:rFonts w:cs="Arial"/>
                <w:sz w:val="20"/>
                <w:szCs w:val="20"/>
              </w:rPr>
            </w:pPr>
            <w:r w:rsidRPr="00555615">
              <w:rPr>
                <w:rFonts w:cs="Arial"/>
                <w:sz w:val="20"/>
                <w:szCs w:val="20"/>
              </w:rPr>
              <w:t>22</w:t>
            </w:r>
          </w:p>
        </w:tc>
        <w:tc>
          <w:tcPr>
            <w:tcW w:w="661" w:type="pct"/>
            <w:vAlign w:val="center"/>
          </w:tcPr>
          <w:p w14:paraId="209B5863" w14:textId="77777777" w:rsidR="00297D77" w:rsidRPr="0087363A" w:rsidRDefault="00297D77" w:rsidP="00A213D1">
            <w:pPr>
              <w:ind w:firstLine="0"/>
              <w:jc w:val="center"/>
              <w:rPr>
                <w:rFonts w:cs="Arial"/>
                <w:sz w:val="20"/>
                <w:szCs w:val="20"/>
              </w:rPr>
            </w:pPr>
            <w:r w:rsidRPr="0087363A">
              <w:rPr>
                <w:rFonts w:cs="Arial"/>
                <w:sz w:val="20"/>
                <w:szCs w:val="20"/>
              </w:rPr>
              <w:t>15</w:t>
            </w:r>
          </w:p>
          <w:p w14:paraId="029A9F57" w14:textId="77777777" w:rsidR="00297D77" w:rsidRPr="0087363A" w:rsidRDefault="00297D77" w:rsidP="00A213D1">
            <w:pPr>
              <w:ind w:firstLine="0"/>
              <w:jc w:val="center"/>
              <w:rPr>
                <w:rFonts w:cs="Arial"/>
                <w:sz w:val="20"/>
                <w:szCs w:val="20"/>
              </w:rPr>
            </w:pPr>
            <w:r w:rsidRPr="0087363A">
              <w:rPr>
                <w:rFonts w:cs="Arial"/>
                <w:sz w:val="20"/>
                <w:szCs w:val="20"/>
              </w:rPr>
              <w:t>27</w:t>
            </w:r>
          </w:p>
          <w:p w14:paraId="00DF8A20" w14:textId="77777777" w:rsidR="00297D77" w:rsidRPr="00555615" w:rsidRDefault="00297D77" w:rsidP="00A213D1">
            <w:pPr>
              <w:ind w:firstLine="0"/>
              <w:jc w:val="center"/>
              <w:rPr>
                <w:rFonts w:cs="Arial"/>
                <w:sz w:val="20"/>
                <w:szCs w:val="20"/>
              </w:rPr>
            </w:pPr>
            <w:r w:rsidRPr="0087363A">
              <w:rPr>
                <w:rFonts w:cs="Arial"/>
                <w:sz w:val="20"/>
                <w:szCs w:val="20"/>
              </w:rPr>
              <w:t>7</w:t>
            </w:r>
          </w:p>
        </w:tc>
        <w:tc>
          <w:tcPr>
            <w:tcW w:w="845" w:type="pct"/>
          </w:tcPr>
          <w:p w14:paraId="1AC2A5FA" w14:textId="77777777" w:rsidR="00297D77" w:rsidRPr="00D616BD" w:rsidRDefault="00297D77" w:rsidP="009C7C5C">
            <w:pPr>
              <w:ind w:firstLine="0"/>
              <w:rPr>
                <w:rFonts w:cs="Arial"/>
                <w:sz w:val="20"/>
                <w:szCs w:val="20"/>
              </w:rPr>
            </w:pPr>
            <w:r w:rsidRPr="00D616BD">
              <w:rPr>
                <w:rFonts w:cs="Arial"/>
                <w:sz w:val="20"/>
                <w:szCs w:val="20"/>
              </w:rPr>
              <w:t xml:space="preserve">R$ 10.944,97 </w:t>
            </w:r>
          </w:p>
          <w:p w14:paraId="386622B5" w14:textId="77777777" w:rsidR="00297D77" w:rsidRPr="00D616BD" w:rsidRDefault="00297D77" w:rsidP="009C7C5C">
            <w:pPr>
              <w:ind w:firstLine="0"/>
              <w:rPr>
                <w:rFonts w:cs="Arial"/>
                <w:sz w:val="20"/>
                <w:szCs w:val="20"/>
              </w:rPr>
            </w:pPr>
            <w:r w:rsidRPr="00D616BD">
              <w:rPr>
                <w:rFonts w:cs="Arial"/>
                <w:sz w:val="20"/>
                <w:szCs w:val="20"/>
              </w:rPr>
              <w:t xml:space="preserve"> R$ 15.774,95 </w:t>
            </w:r>
          </w:p>
          <w:p w14:paraId="414E5DF9" w14:textId="77777777" w:rsidR="00297D77" w:rsidRPr="0087363A" w:rsidRDefault="00297D77" w:rsidP="009C7C5C">
            <w:pPr>
              <w:ind w:firstLine="0"/>
              <w:rPr>
                <w:rFonts w:cs="Arial"/>
                <w:sz w:val="20"/>
                <w:szCs w:val="20"/>
              </w:rPr>
            </w:pPr>
            <w:r w:rsidRPr="00D616BD">
              <w:rPr>
                <w:rFonts w:cs="Arial"/>
                <w:sz w:val="20"/>
                <w:szCs w:val="20"/>
              </w:rPr>
              <w:t xml:space="preserve"> R$ 10.338,87</w:t>
            </w:r>
          </w:p>
        </w:tc>
        <w:tc>
          <w:tcPr>
            <w:tcW w:w="845" w:type="pct"/>
            <w:vAlign w:val="center"/>
          </w:tcPr>
          <w:p w14:paraId="7677DDF0" w14:textId="77777777" w:rsidR="00297D77" w:rsidRPr="00A52A8C" w:rsidRDefault="00297D77" w:rsidP="009C7C5C">
            <w:pPr>
              <w:ind w:firstLine="0"/>
              <w:rPr>
                <w:rFonts w:cs="Arial"/>
                <w:b/>
                <w:bCs/>
                <w:sz w:val="20"/>
                <w:szCs w:val="20"/>
              </w:rPr>
            </w:pPr>
            <w:r w:rsidRPr="00A52A8C">
              <w:rPr>
                <w:rFonts w:cs="Arial"/>
                <w:b/>
                <w:bCs/>
                <w:sz w:val="20"/>
                <w:szCs w:val="20"/>
              </w:rPr>
              <w:t>R$ 756,30</w:t>
            </w:r>
          </w:p>
        </w:tc>
      </w:tr>
      <w:tr w:rsidR="00297D77" w:rsidRPr="00555615" w14:paraId="123E15E7" w14:textId="77777777" w:rsidTr="004E2301">
        <w:trPr>
          <w:jc w:val="center"/>
        </w:trPr>
        <w:tc>
          <w:tcPr>
            <w:tcW w:w="884" w:type="pct"/>
            <w:vMerge/>
            <w:vAlign w:val="center"/>
          </w:tcPr>
          <w:p w14:paraId="25F1CCC9" w14:textId="77777777" w:rsidR="00297D77" w:rsidRPr="00A213D1" w:rsidRDefault="00297D77" w:rsidP="00A213D1">
            <w:pPr>
              <w:ind w:firstLine="0"/>
              <w:jc w:val="left"/>
              <w:rPr>
                <w:rFonts w:cs="Arial"/>
                <w:b/>
                <w:bCs/>
                <w:sz w:val="20"/>
                <w:szCs w:val="20"/>
              </w:rPr>
            </w:pPr>
          </w:p>
        </w:tc>
        <w:tc>
          <w:tcPr>
            <w:tcW w:w="1117" w:type="pct"/>
            <w:shd w:val="clear" w:color="auto" w:fill="DEEAF6" w:themeFill="accent5" w:themeFillTint="33"/>
            <w:vAlign w:val="center"/>
          </w:tcPr>
          <w:p w14:paraId="4849F23E" w14:textId="77777777" w:rsidR="00297D77" w:rsidRPr="00F83B95" w:rsidRDefault="00297D77" w:rsidP="00F83B95">
            <w:pPr>
              <w:jc w:val="center"/>
              <w:rPr>
                <w:rFonts w:cs="Arial"/>
                <w:b/>
                <w:bCs/>
                <w:sz w:val="20"/>
                <w:szCs w:val="20"/>
              </w:rPr>
            </w:pPr>
            <w:r>
              <w:rPr>
                <w:rFonts w:cs="Arial"/>
                <w:b/>
                <w:bCs/>
                <w:sz w:val="20"/>
                <w:szCs w:val="20"/>
              </w:rPr>
              <w:t>Média</w:t>
            </w:r>
          </w:p>
        </w:tc>
        <w:tc>
          <w:tcPr>
            <w:tcW w:w="647" w:type="pct"/>
            <w:shd w:val="clear" w:color="auto" w:fill="DEEAF6" w:themeFill="accent5" w:themeFillTint="33"/>
            <w:vAlign w:val="center"/>
          </w:tcPr>
          <w:p w14:paraId="57DF0957" w14:textId="77777777" w:rsidR="00297D77" w:rsidRPr="00F83B95" w:rsidRDefault="00297D77" w:rsidP="00F83B95">
            <w:pPr>
              <w:jc w:val="center"/>
              <w:rPr>
                <w:rFonts w:cs="Arial"/>
                <w:b/>
                <w:bCs/>
                <w:sz w:val="20"/>
                <w:szCs w:val="20"/>
              </w:rPr>
            </w:pPr>
          </w:p>
        </w:tc>
        <w:tc>
          <w:tcPr>
            <w:tcW w:w="661" w:type="pct"/>
            <w:shd w:val="clear" w:color="auto" w:fill="DEEAF6" w:themeFill="accent5" w:themeFillTint="33"/>
            <w:vAlign w:val="center"/>
          </w:tcPr>
          <w:p w14:paraId="22764020" w14:textId="77777777" w:rsidR="00297D77" w:rsidRPr="00F83B95" w:rsidRDefault="00297D77" w:rsidP="009C7C5C">
            <w:pPr>
              <w:ind w:firstLine="0"/>
              <w:jc w:val="center"/>
              <w:rPr>
                <w:rFonts w:cs="Arial"/>
                <w:b/>
                <w:bCs/>
                <w:sz w:val="20"/>
                <w:szCs w:val="20"/>
              </w:rPr>
            </w:pPr>
            <w:r>
              <w:rPr>
                <w:rFonts w:cs="Arial"/>
                <w:b/>
                <w:bCs/>
                <w:sz w:val="20"/>
                <w:szCs w:val="20"/>
              </w:rPr>
              <w:t>16</w:t>
            </w:r>
          </w:p>
        </w:tc>
        <w:tc>
          <w:tcPr>
            <w:tcW w:w="845" w:type="pct"/>
            <w:shd w:val="clear" w:color="auto" w:fill="DEEAF6" w:themeFill="accent5" w:themeFillTint="33"/>
            <w:vAlign w:val="center"/>
          </w:tcPr>
          <w:p w14:paraId="2D86C638" w14:textId="77777777" w:rsidR="00297D77" w:rsidRPr="00F83B95" w:rsidRDefault="00297D77" w:rsidP="009C7C5C">
            <w:pPr>
              <w:ind w:firstLine="0"/>
              <w:rPr>
                <w:rFonts w:cs="Arial"/>
                <w:b/>
                <w:bCs/>
                <w:sz w:val="20"/>
                <w:szCs w:val="20"/>
              </w:rPr>
            </w:pPr>
            <w:r w:rsidRPr="00F83B95">
              <w:rPr>
                <w:rFonts w:cs="Arial"/>
                <w:b/>
                <w:bCs/>
                <w:sz w:val="20"/>
                <w:szCs w:val="20"/>
              </w:rPr>
              <w:t>R$ 12.352,93</w:t>
            </w:r>
          </w:p>
        </w:tc>
        <w:tc>
          <w:tcPr>
            <w:tcW w:w="845" w:type="pct"/>
            <w:shd w:val="clear" w:color="auto" w:fill="DEEAF6" w:themeFill="accent5" w:themeFillTint="33"/>
          </w:tcPr>
          <w:p w14:paraId="266F2DD5" w14:textId="77777777" w:rsidR="00297D77" w:rsidRPr="00F83B95" w:rsidRDefault="00297D77" w:rsidP="00F83B95">
            <w:pPr>
              <w:jc w:val="center"/>
              <w:rPr>
                <w:rFonts w:cs="Arial"/>
                <w:b/>
                <w:bCs/>
                <w:sz w:val="20"/>
                <w:szCs w:val="20"/>
              </w:rPr>
            </w:pPr>
          </w:p>
        </w:tc>
      </w:tr>
      <w:tr w:rsidR="00297D77" w:rsidRPr="00555615" w14:paraId="2422CDC4" w14:textId="77777777" w:rsidTr="004E2301">
        <w:trPr>
          <w:jc w:val="center"/>
        </w:trPr>
        <w:tc>
          <w:tcPr>
            <w:tcW w:w="884" w:type="pct"/>
            <w:vMerge w:val="restart"/>
            <w:vAlign w:val="center"/>
          </w:tcPr>
          <w:p w14:paraId="72DB0A5E" w14:textId="77777777" w:rsidR="00297D77" w:rsidRPr="00A52A8C" w:rsidRDefault="00297D77" w:rsidP="00A213D1">
            <w:pPr>
              <w:ind w:firstLine="0"/>
              <w:jc w:val="left"/>
              <w:rPr>
                <w:rFonts w:cs="Arial"/>
                <w:b/>
                <w:bCs/>
                <w:sz w:val="20"/>
                <w:szCs w:val="20"/>
              </w:rPr>
            </w:pPr>
            <w:r w:rsidRPr="00A52A8C">
              <w:rPr>
                <w:rFonts w:cs="Arial"/>
                <w:b/>
                <w:bCs/>
                <w:sz w:val="20"/>
                <w:szCs w:val="20"/>
              </w:rPr>
              <w:t>Mesorregião Metropolitana de Porto Alegre</w:t>
            </w:r>
          </w:p>
        </w:tc>
        <w:tc>
          <w:tcPr>
            <w:tcW w:w="1117" w:type="pct"/>
            <w:vAlign w:val="center"/>
          </w:tcPr>
          <w:p w14:paraId="5829B4FA" w14:textId="77777777" w:rsidR="00297D77" w:rsidRPr="00555615" w:rsidRDefault="00297D77" w:rsidP="00A213D1">
            <w:pPr>
              <w:ind w:firstLine="0"/>
              <w:rPr>
                <w:rFonts w:cs="Arial"/>
                <w:sz w:val="20"/>
                <w:szCs w:val="20"/>
              </w:rPr>
            </w:pPr>
            <w:r w:rsidRPr="00555615">
              <w:rPr>
                <w:rFonts w:cs="Arial"/>
                <w:sz w:val="20"/>
                <w:szCs w:val="20"/>
              </w:rPr>
              <w:t>Montenegro</w:t>
            </w:r>
          </w:p>
          <w:p w14:paraId="5310CC56" w14:textId="77777777" w:rsidR="00297D77" w:rsidRPr="00555615" w:rsidRDefault="00297D77" w:rsidP="00A213D1">
            <w:pPr>
              <w:ind w:firstLine="0"/>
              <w:rPr>
                <w:rFonts w:cs="Arial"/>
                <w:sz w:val="20"/>
                <w:szCs w:val="20"/>
              </w:rPr>
            </w:pPr>
            <w:r w:rsidRPr="00555615">
              <w:rPr>
                <w:rFonts w:cs="Arial"/>
                <w:sz w:val="20"/>
                <w:szCs w:val="20"/>
              </w:rPr>
              <w:t>Gramado-Canela</w:t>
            </w:r>
          </w:p>
          <w:p w14:paraId="467BE033" w14:textId="77777777" w:rsidR="00297D77" w:rsidRPr="00555615" w:rsidRDefault="00297D77" w:rsidP="00A213D1">
            <w:pPr>
              <w:ind w:firstLine="0"/>
              <w:rPr>
                <w:rFonts w:cs="Arial"/>
                <w:sz w:val="20"/>
                <w:szCs w:val="20"/>
              </w:rPr>
            </w:pPr>
            <w:r w:rsidRPr="00555615">
              <w:rPr>
                <w:rFonts w:cs="Arial"/>
                <w:sz w:val="20"/>
                <w:szCs w:val="20"/>
              </w:rPr>
              <w:t>São Jerônimo</w:t>
            </w:r>
          </w:p>
          <w:p w14:paraId="1954E004" w14:textId="77777777" w:rsidR="00297D77" w:rsidRPr="00555615" w:rsidRDefault="00297D77" w:rsidP="00A213D1">
            <w:pPr>
              <w:ind w:firstLine="0"/>
              <w:rPr>
                <w:rFonts w:cs="Arial"/>
                <w:sz w:val="20"/>
                <w:szCs w:val="20"/>
              </w:rPr>
            </w:pPr>
            <w:r w:rsidRPr="00555615">
              <w:rPr>
                <w:rFonts w:cs="Arial"/>
                <w:sz w:val="20"/>
                <w:szCs w:val="20"/>
              </w:rPr>
              <w:t>Porto Alegre</w:t>
            </w:r>
          </w:p>
          <w:p w14:paraId="6822CAF9" w14:textId="77777777" w:rsidR="00297D77" w:rsidRPr="00555615" w:rsidRDefault="00297D77" w:rsidP="00A213D1">
            <w:pPr>
              <w:ind w:firstLine="0"/>
              <w:rPr>
                <w:rFonts w:cs="Arial"/>
                <w:sz w:val="20"/>
                <w:szCs w:val="20"/>
              </w:rPr>
            </w:pPr>
            <w:r w:rsidRPr="00555615">
              <w:rPr>
                <w:rFonts w:cs="Arial"/>
                <w:sz w:val="20"/>
                <w:szCs w:val="20"/>
              </w:rPr>
              <w:t>Osório</w:t>
            </w:r>
          </w:p>
          <w:p w14:paraId="19D1A447" w14:textId="77777777" w:rsidR="00297D77" w:rsidRPr="00555615" w:rsidRDefault="00297D77" w:rsidP="00A213D1">
            <w:pPr>
              <w:ind w:firstLine="0"/>
              <w:rPr>
                <w:rFonts w:cs="Arial"/>
                <w:sz w:val="20"/>
                <w:szCs w:val="20"/>
              </w:rPr>
            </w:pPr>
            <w:r w:rsidRPr="00555615">
              <w:rPr>
                <w:rFonts w:cs="Arial"/>
                <w:sz w:val="20"/>
                <w:szCs w:val="20"/>
              </w:rPr>
              <w:t>Camaquã</w:t>
            </w:r>
          </w:p>
        </w:tc>
        <w:tc>
          <w:tcPr>
            <w:tcW w:w="647" w:type="pct"/>
            <w:vAlign w:val="center"/>
          </w:tcPr>
          <w:p w14:paraId="1A97E7E6" w14:textId="77777777" w:rsidR="00297D77" w:rsidRPr="00555615" w:rsidRDefault="00297D77" w:rsidP="001D1245">
            <w:pPr>
              <w:spacing w:line="276" w:lineRule="auto"/>
              <w:jc w:val="center"/>
              <w:rPr>
                <w:rFonts w:cs="Arial"/>
                <w:sz w:val="20"/>
                <w:szCs w:val="20"/>
              </w:rPr>
            </w:pPr>
            <w:r w:rsidRPr="00555615">
              <w:rPr>
                <w:rFonts w:cs="Arial"/>
                <w:sz w:val="20"/>
                <w:szCs w:val="20"/>
              </w:rPr>
              <w:t>23</w:t>
            </w:r>
          </w:p>
          <w:p w14:paraId="50A82D8F" w14:textId="77777777" w:rsidR="00297D77" w:rsidRPr="00555615" w:rsidRDefault="00297D77" w:rsidP="001D1245">
            <w:pPr>
              <w:spacing w:line="276" w:lineRule="auto"/>
              <w:jc w:val="center"/>
              <w:rPr>
                <w:rFonts w:cs="Arial"/>
                <w:sz w:val="20"/>
                <w:szCs w:val="20"/>
              </w:rPr>
            </w:pPr>
            <w:r w:rsidRPr="00555615">
              <w:rPr>
                <w:rFonts w:cs="Arial"/>
                <w:sz w:val="20"/>
                <w:szCs w:val="20"/>
              </w:rPr>
              <w:t>24</w:t>
            </w:r>
          </w:p>
          <w:p w14:paraId="5EE899F8" w14:textId="77777777" w:rsidR="00297D77" w:rsidRPr="00555615" w:rsidRDefault="00297D77" w:rsidP="001D1245">
            <w:pPr>
              <w:spacing w:line="276" w:lineRule="auto"/>
              <w:jc w:val="center"/>
              <w:rPr>
                <w:rFonts w:cs="Arial"/>
                <w:sz w:val="20"/>
                <w:szCs w:val="20"/>
              </w:rPr>
            </w:pPr>
            <w:r w:rsidRPr="00555615">
              <w:rPr>
                <w:rFonts w:cs="Arial"/>
                <w:sz w:val="20"/>
                <w:szCs w:val="20"/>
              </w:rPr>
              <w:t>25</w:t>
            </w:r>
          </w:p>
          <w:p w14:paraId="1C67A2D3" w14:textId="77777777" w:rsidR="00297D77" w:rsidRPr="00555615" w:rsidRDefault="00297D77" w:rsidP="001D1245">
            <w:pPr>
              <w:spacing w:line="276" w:lineRule="auto"/>
              <w:jc w:val="center"/>
              <w:rPr>
                <w:rFonts w:cs="Arial"/>
                <w:sz w:val="20"/>
                <w:szCs w:val="20"/>
              </w:rPr>
            </w:pPr>
            <w:r w:rsidRPr="00555615">
              <w:rPr>
                <w:rFonts w:cs="Arial"/>
                <w:sz w:val="20"/>
                <w:szCs w:val="20"/>
              </w:rPr>
              <w:t>26</w:t>
            </w:r>
          </w:p>
          <w:p w14:paraId="4EDE496D" w14:textId="77777777" w:rsidR="00297D77" w:rsidRPr="00555615" w:rsidRDefault="00297D77" w:rsidP="001D1245">
            <w:pPr>
              <w:spacing w:line="276" w:lineRule="auto"/>
              <w:jc w:val="center"/>
              <w:rPr>
                <w:rFonts w:cs="Arial"/>
                <w:sz w:val="20"/>
                <w:szCs w:val="20"/>
              </w:rPr>
            </w:pPr>
            <w:r w:rsidRPr="00555615">
              <w:rPr>
                <w:rFonts w:cs="Arial"/>
                <w:sz w:val="20"/>
                <w:szCs w:val="20"/>
              </w:rPr>
              <w:t>27</w:t>
            </w:r>
          </w:p>
          <w:p w14:paraId="40B3AD18" w14:textId="77777777" w:rsidR="00297D77" w:rsidRPr="00555615" w:rsidRDefault="00297D77" w:rsidP="001D1245">
            <w:pPr>
              <w:spacing w:line="276" w:lineRule="auto"/>
              <w:jc w:val="center"/>
              <w:rPr>
                <w:rFonts w:cs="Arial"/>
                <w:sz w:val="20"/>
                <w:szCs w:val="20"/>
              </w:rPr>
            </w:pPr>
            <w:r w:rsidRPr="00555615">
              <w:rPr>
                <w:rFonts w:cs="Arial"/>
                <w:sz w:val="20"/>
                <w:szCs w:val="20"/>
              </w:rPr>
              <w:t>28</w:t>
            </w:r>
          </w:p>
        </w:tc>
        <w:tc>
          <w:tcPr>
            <w:tcW w:w="661" w:type="pct"/>
            <w:vAlign w:val="center"/>
          </w:tcPr>
          <w:p w14:paraId="48044B08" w14:textId="77777777" w:rsidR="00297D77" w:rsidRPr="00A3647E" w:rsidRDefault="00297D77" w:rsidP="00A213D1">
            <w:pPr>
              <w:ind w:firstLine="0"/>
              <w:jc w:val="center"/>
              <w:rPr>
                <w:rFonts w:cs="Arial"/>
                <w:sz w:val="20"/>
                <w:szCs w:val="20"/>
              </w:rPr>
            </w:pPr>
            <w:r w:rsidRPr="00A3647E">
              <w:rPr>
                <w:rFonts w:cs="Arial"/>
                <w:sz w:val="20"/>
                <w:szCs w:val="20"/>
              </w:rPr>
              <w:t>18</w:t>
            </w:r>
          </w:p>
          <w:p w14:paraId="67BF5F86" w14:textId="77777777" w:rsidR="00297D77" w:rsidRPr="00A3647E" w:rsidRDefault="00297D77" w:rsidP="00A213D1">
            <w:pPr>
              <w:ind w:firstLine="0"/>
              <w:jc w:val="center"/>
              <w:rPr>
                <w:rFonts w:cs="Arial"/>
                <w:sz w:val="20"/>
                <w:szCs w:val="20"/>
              </w:rPr>
            </w:pPr>
            <w:r w:rsidRPr="00A3647E">
              <w:rPr>
                <w:rFonts w:cs="Arial"/>
                <w:sz w:val="20"/>
                <w:szCs w:val="20"/>
              </w:rPr>
              <w:t>15</w:t>
            </w:r>
          </w:p>
          <w:p w14:paraId="33C08DEB" w14:textId="77777777" w:rsidR="00297D77" w:rsidRPr="00A3647E" w:rsidRDefault="00297D77" w:rsidP="00A213D1">
            <w:pPr>
              <w:ind w:firstLine="0"/>
              <w:jc w:val="center"/>
              <w:rPr>
                <w:rFonts w:cs="Arial"/>
                <w:sz w:val="20"/>
                <w:szCs w:val="20"/>
              </w:rPr>
            </w:pPr>
            <w:r w:rsidRPr="00A3647E">
              <w:rPr>
                <w:rFonts w:cs="Arial"/>
                <w:sz w:val="20"/>
                <w:szCs w:val="20"/>
              </w:rPr>
              <w:t>7</w:t>
            </w:r>
          </w:p>
          <w:p w14:paraId="7D113BF8" w14:textId="77777777" w:rsidR="00297D77" w:rsidRPr="00A3647E" w:rsidRDefault="00297D77" w:rsidP="00A213D1">
            <w:pPr>
              <w:ind w:firstLine="0"/>
              <w:jc w:val="center"/>
              <w:rPr>
                <w:rFonts w:cs="Arial"/>
                <w:sz w:val="20"/>
                <w:szCs w:val="20"/>
              </w:rPr>
            </w:pPr>
            <w:r w:rsidRPr="00A3647E">
              <w:rPr>
                <w:rFonts w:cs="Arial"/>
                <w:sz w:val="20"/>
                <w:szCs w:val="20"/>
              </w:rPr>
              <w:t>22</w:t>
            </w:r>
          </w:p>
          <w:p w14:paraId="1936A3DD" w14:textId="77777777" w:rsidR="00297D77" w:rsidRPr="00A3647E" w:rsidRDefault="00297D77" w:rsidP="00A213D1">
            <w:pPr>
              <w:ind w:firstLine="0"/>
              <w:jc w:val="center"/>
              <w:rPr>
                <w:rFonts w:cs="Arial"/>
                <w:sz w:val="20"/>
                <w:szCs w:val="20"/>
              </w:rPr>
            </w:pPr>
            <w:r w:rsidRPr="00A3647E">
              <w:rPr>
                <w:rFonts w:cs="Arial"/>
                <w:sz w:val="20"/>
                <w:szCs w:val="20"/>
              </w:rPr>
              <w:t>23</w:t>
            </w:r>
          </w:p>
          <w:p w14:paraId="6039180B" w14:textId="77777777" w:rsidR="00297D77" w:rsidRPr="00555615" w:rsidRDefault="00297D77" w:rsidP="00A213D1">
            <w:pPr>
              <w:ind w:firstLine="0"/>
              <w:jc w:val="center"/>
              <w:rPr>
                <w:rFonts w:cs="Arial"/>
                <w:sz w:val="20"/>
                <w:szCs w:val="20"/>
              </w:rPr>
            </w:pPr>
            <w:r w:rsidRPr="00A3647E">
              <w:rPr>
                <w:rFonts w:cs="Arial"/>
                <w:sz w:val="20"/>
                <w:szCs w:val="20"/>
              </w:rPr>
              <w:t>8</w:t>
            </w:r>
          </w:p>
        </w:tc>
        <w:tc>
          <w:tcPr>
            <w:tcW w:w="845" w:type="pct"/>
            <w:vAlign w:val="center"/>
          </w:tcPr>
          <w:p w14:paraId="095C5822" w14:textId="77777777" w:rsidR="00297D77" w:rsidRPr="00D616BD" w:rsidRDefault="00297D77" w:rsidP="009C7C5C">
            <w:pPr>
              <w:ind w:firstLine="0"/>
              <w:rPr>
                <w:rFonts w:cs="Arial"/>
                <w:sz w:val="20"/>
                <w:szCs w:val="20"/>
              </w:rPr>
            </w:pPr>
            <w:r w:rsidRPr="00D616BD">
              <w:rPr>
                <w:rFonts w:cs="Arial"/>
                <w:sz w:val="20"/>
                <w:szCs w:val="20"/>
              </w:rPr>
              <w:t>R$ 13.375,34</w:t>
            </w:r>
          </w:p>
          <w:p w14:paraId="36ADC6AD" w14:textId="77777777" w:rsidR="00297D77" w:rsidRPr="00D616BD" w:rsidRDefault="00297D77" w:rsidP="009C7C5C">
            <w:pPr>
              <w:ind w:firstLine="0"/>
              <w:rPr>
                <w:rFonts w:cs="Arial"/>
                <w:sz w:val="20"/>
                <w:szCs w:val="20"/>
              </w:rPr>
            </w:pPr>
            <w:r w:rsidRPr="00D616BD">
              <w:rPr>
                <w:rFonts w:cs="Arial"/>
                <w:sz w:val="20"/>
                <w:szCs w:val="20"/>
              </w:rPr>
              <w:t>R$ 9.461,97</w:t>
            </w:r>
          </w:p>
          <w:p w14:paraId="43ABA8C6" w14:textId="77777777" w:rsidR="00297D77" w:rsidRPr="00D616BD" w:rsidRDefault="00297D77" w:rsidP="009C7C5C">
            <w:pPr>
              <w:ind w:firstLine="0"/>
              <w:rPr>
                <w:rFonts w:cs="Arial"/>
                <w:sz w:val="20"/>
                <w:szCs w:val="20"/>
              </w:rPr>
            </w:pPr>
            <w:r w:rsidRPr="00D616BD">
              <w:rPr>
                <w:rFonts w:cs="Arial"/>
                <w:sz w:val="20"/>
                <w:szCs w:val="20"/>
              </w:rPr>
              <w:t>R$ 10.458,97</w:t>
            </w:r>
          </w:p>
          <w:p w14:paraId="2B768A2C" w14:textId="77777777" w:rsidR="00297D77" w:rsidRPr="00D616BD" w:rsidRDefault="00297D77" w:rsidP="009C7C5C">
            <w:pPr>
              <w:ind w:firstLine="0"/>
              <w:rPr>
                <w:rFonts w:cs="Arial"/>
                <w:sz w:val="20"/>
                <w:szCs w:val="20"/>
              </w:rPr>
            </w:pPr>
            <w:r w:rsidRPr="00D616BD">
              <w:rPr>
                <w:rFonts w:cs="Arial"/>
                <w:sz w:val="20"/>
                <w:szCs w:val="20"/>
              </w:rPr>
              <w:t>R$ 7.719,02</w:t>
            </w:r>
          </w:p>
          <w:p w14:paraId="7D9F9671" w14:textId="77777777" w:rsidR="00297D77" w:rsidRPr="00D616BD" w:rsidRDefault="00297D77" w:rsidP="009C7C5C">
            <w:pPr>
              <w:ind w:firstLine="0"/>
              <w:rPr>
                <w:rFonts w:cs="Arial"/>
                <w:sz w:val="20"/>
                <w:szCs w:val="20"/>
              </w:rPr>
            </w:pPr>
            <w:r w:rsidRPr="00D616BD">
              <w:rPr>
                <w:rFonts w:cs="Arial"/>
                <w:sz w:val="20"/>
                <w:szCs w:val="20"/>
              </w:rPr>
              <w:t>R$ 13.205,72</w:t>
            </w:r>
          </w:p>
          <w:p w14:paraId="6E5B72CC" w14:textId="77777777" w:rsidR="00297D77" w:rsidRPr="00A3647E" w:rsidRDefault="00297D77" w:rsidP="009C7C5C">
            <w:pPr>
              <w:ind w:firstLine="0"/>
              <w:rPr>
                <w:rFonts w:cs="Arial"/>
                <w:sz w:val="20"/>
                <w:szCs w:val="20"/>
              </w:rPr>
            </w:pPr>
            <w:r w:rsidRPr="00D616BD">
              <w:rPr>
                <w:rFonts w:cs="Arial"/>
                <w:sz w:val="20"/>
                <w:szCs w:val="20"/>
              </w:rPr>
              <w:t>R$ 9.427,45</w:t>
            </w:r>
          </w:p>
        </w:tc>
        <w:tc>
          <w:tcPr>
            <w:tcW w:w="845" w:type="pct"/>
            <w:vAlign w:val="center"/>
          </w:tcPr>
          <w:p w14:paraId="454FDECA" w14:textId="77777777" w:rsidR="00297D77" w:rsidRPr="00A52A8C" w:rsidRDefault="00A52A8C" w:rsidP="009C7C5C">
            <w:pPr>
              <w:ind w:firstLine="0"/>
              <w:rPr>
                <w:rFonts w:cs="Arial"/>
                <w:b/>
                <w:bCs/>
                <w:sz w:val="20"/>
                <w:szCs w:val="20"/>
              </w:rPr>
            </w:pPr>
            <w:r w:rsidRPr="00A52A8C">
              <w:rPr>
                <w:rFonts w:cs="Arial"/>
                <w:b/>
                <w:bCs/>
                <w:sz w:val="20"/>
                <w:szCs w:val="20"/>
              </w:rPr>
              <w:t>R$ 684,39</w:t>
            </w:r>
          </w:p>
        </w:tc>
      </w:tr>
      <w:tr w:rsidR="00297D77" w:rsidRPr="00555615" w14:paraId="3621F351" w14:textId="77777777" w:rsidTr="004E2301">
        <w:trPr>
          <w:jc w:val="center"/>
        </w:trPr>
        <w:tc>
          <w:tcPr>
            <w:tcW w:w="884" w:type="pct"/>
            <w:vMerge/>
            <w:vAlign w:val="center"/>
          </w:tcPr>
          <w:p w14:paraId="663C9EA2" w14:textId="77777777" w:rsidR="00297D77" w:rsidRPr="00A213D1" w:rsidRDefault="00297D77" w:rsidP="00A213D1">
            <w:pPr>
              <w:ind w:firstLine="0"/>
              <w:jc w:val="left"/>
              <w:rPr>
                <w:rFonts w:cs="Arial"/>
                <w:b/>
                <w:bCs/>
                <w:sz w:val="20"/>
                <w:szCs w:val="20"/>
              </w:rPr>
            </w:pPr>
          </w:p>
        </w:tc>
        <w:tc>
          <w:tcPr>
            <w:tcW w:w="1117" w:type="pct"/>
            <w:shd w:val="clear" w:color="auto" w:fill="DEEAF6" w:themeFill="accent5" w:themeFillTint="33"/>
            <w:vAlign w:val="center"/>
          </w:tcPr>
          <w:p w14:paraId="3E9EA32A" w14:textId="77777777" w:rsidR="00297D77" w:rsidRPr="00F83B95" w:rsidRDefault="00297D77" w:rsidP="00F83B95">
            <w:pPr>
              <w:jc w:val="center"/>
              <w:rPr>
                <w:rFonts w:cs="Arial"/>
                <w:b/>
                <w:bCs/>
                <w:sz w:val="20"/>
                <w:szCs w:val="20"/>
              </w:rPr>
            </w:pPr>
            <w:r w:rsidRPr="00F83B95">
              <w:rPr>
                <w:rFonts w:cs="Arial"/>
                <w:b/>
                <w:bCs/>
                <w:sz w:val="20"/>
                <w:szCs w:val="20"/>
              </w:rPr>
              <w:t>Média</w:t>
            </w:r>
          </w:p>
        </w:tc>
        <w:tc>
          <w:tcPr>
            <w:tcW w:w="647" w:type="pct"/>
            <w:shd w:val="clear" w:color="auto" w:fill="DEEAF6" w:themeFill="accent5" w:themeFillTint="33"/>
            <w:vAlign w:val="center"/>
          </w:tcPr>
          <w:p w14:paraId="66E654D4" w14:textId="77777777" w:rsidR="00297D77" w:rsidRPr="00F83B95" w:rsidRDefault="00297D77" w:rsidP="00F83B95">
            <w:pPr>
              <w:jc w:val="center"/>
              <w:rPr>
                <w:rFonts w:cs="Arial"/>
                <w:b/>
                <w:bCs/>
                <w:sz w:val="20"/>
                <w:szCs w:val="20"/>
              </w:rPr>
            </w:pPr>
          </w:p>
        </w:tc>
        <w:tc>
          <w:tcPr>
            <w:tcW w:w="661" w:type="pct"/>
            <w:shd w:val="clear" w:color="auto" w:fill="DEEAF6" w:themeFill="accent5" w:themeFillTint="33"/>
            <w:vAlign w:val="center"/>
          </w:tcPr>
          <w:p w14:paraId="2D51294D" w14:textId="77777777" w:rsidR="00297D77" w:rsidRPr="00F83B95" w:rsidRDefault="00297D77" w:rsidP="009C7C5C">
            <w:pPr>
              <w:ind w:firstLine="0"/>
              <w:jc w:val="center"/>
              <w:rPr>
                <w:rFonts w:cs="Arial"/>
                <w:b/>
                <w:bCs/>
                <w:sz w:val="20"/>
                <w:szCs w:val="20"/>
              </w:rPr>
            </w:pPr>
            <w:r w:rsidRPr="00F83B95">
              <w:rPr>
                <w:rFonts w:cs="Arial"/>
                <w:b/>
                <w:bCs/>
                <w:sz w:val="20"/>
                <w:szCs w:val="20"/>
              </w:rPr>
              <w:t>16</w:t>
            </w:r>
          </w:p>
        </w:tc>
        <w:tc>
          <w:tcPr>
            <w:tcW w:w="845" w:type="pct"/>
            <w:shd w:val="clear" w:color="auto" w:fill="DEEAF6" w:themeFill="accent5" w:themeFillTint="33"/>
            <w:vAlign w:val="center"/>
          </w:tcPr>
          <w:p w14:paraId="1DAA321C" w14:textId="77777777" w:rsidR="00297D77" w:rsidRPr="00F83B95" w:rsidRDefault="00297D77" w:rsidP="009C7C5C">
            <w:pPr>
              <w:ind w:firstLine="0"/>
              <w:rPr>
                <w:rFonts w:cs="Arial"/>
                <w:b/>
                <w:bCs/>
                <w:sz w:val="20"/>
                <w:szCs w:val="20"/>
              </w:rPr>
            </w:pPr>
            <w:r w:rsidRPr="00F83B95">
              <w:rPr>
                <w:rFonts w:cs="Arial"/>
                <w:b/>
                <w:bCs/>
                <w:sz w:val="20"/>
                <w:szCs w:val="20"/>
              </w:rPr>
              <w:t>R$ 10.608,08</w:t>
            </w:r>
          </w:p>
        </w:tc>
        <w:tc>
          <w:tcPr>
            <w:tcW w:w="845" w:type="pct"/>
            <w:shd w:val="clear" w:color="auto" w:fill="DEEAF6" w:themeFill="accent5" w:themeFillTint="33"/>
            <w:vAlign w:val="center"/>
          </w:tcPr>
          <w:p w14:paraId="25512C6C" w14:textId="77777777" w:rsidR="00297D77" w:rsidRPr="00F83B95" w:rsidRDefault="00297D77" w:rsidP="00A52A8C">
            <w:pPr>
              <w:jc w:val="center"/>
              <w:rPr>
                <w:rFonts w:cs="Arial"/>
                <w:b/>
                <w:bCs/>
                <w:sz w:val="20"/>
                <w:szCs w:val="20"/>
              </w:rPr>
            </w:pPr>
          </w:p>
        </w:tc>
      </w:tr>
    </w:tbl>
    <w:p w14:paraId="6FBBABC0" w14:textId="14A30950" w:rsidR="004E2301" w:rsidDel="00CA1F75" w:rsidRDefault="004E2301" w:rsidP="004E2301">
      <w:pPr>
        <w:jc w:val="right"/>
        <w:rPr>
          <w:del w:id="6633" w:author="Katia Maete" w:date="2020-12-09T10:24:00Z"/>
          <w:sz w:val="22"/>
          <w:szCs w:val="22"/>
        </w:rPr>
      </w:pPr>
      <w:del w:id="6634" w:author="Katia Maete" w:date="2020-12-09T10:24:00Z">
        <w:r w:rsidDel="00CA1F75">
          <w:br w:type="page"/>
        </w:r>
        <w:r w:rsidRPr="004E2301" w:rsidDel="00CA1F75">
          <w:rPr>
            <w:sz w:val="22"/>
            <w:szCs w:val="22"/>
          </w:rPr>
          <w:delText>(continuação)</w:delText>
        </w:r>
      </w:del>
    </w:p>
    <w:tbl>
      <w:tblPr>
        <w:tblStyle w:val="Tabelacomgrade"/>
        <w:tblW w:w="4892" w:type="pct"/>
        <w:jc w:val="center"/>
        <w:tblLook w:val="04A0" w:firstRow="1" w:lastRow="0" w:firstColumn="1" w:lastColumn="0" w:noHBand="0" w:noVBand="1"/>
      </w:tblPr>
      <w:tblGrid>
        <w:gridCol w:w="1534"/>
        <w:gridCol w:w="1941"/>
        <w:gridCol w:w="1148"/>
        <w:gridCol w:w="1172"/>
        <w:gridCol w:w="1466"/>
        <w:gridCol w:w="1467"/>
      </w:tblGrid>
      <w:tr w:rsidR="004E2301" w:rsidDel="00CA1F75" w14:paraId="6AD3CF0B" w14:textId="10E0F5A3" w:rsidTr="00ED0D00">
        <w:trPr>
          <w:jc w:val="center"/>
          <w:del w:id="6635" w:author="Katia Maete" w:date="2020-12-09T10:24:00Z"/>
        </w:trPr>
        <w:tc>
          <w:tcPr>
            <w:tcW w:w="884" w:type="pct"/>
            <w:shd w:val="clear" w:color="auto" w:fill="DEEAF6" w:themeFill="accent5" w:themeFillTint="33"/>
            <w:vAlign w:val="center"/>
          </w:tcPr>
          <w:p w14:paraId="5B037B21" w14:textId="69EB523F" w:rsidR="004E2301" w:rsidRPr="007B2442" w:rsidDel="00CA1F75" w:rsidRDefault="004E2301" w:rsidP="00ED0D00">
            <w:pPr>
              <w:ind w:firstLine="0"/>
              <w:rPr>
                <w:del w:id="6636" w:author="Katia Maete" w:date="2020-12-09T10:24:00Z"/>
                <w:rFonts w:cs="Arial"/>
                <w:sz w:val="20"/>
                <w:szCs w:val="20"/>
              </w:rPr>
            </w:pPr>
            <w:del w:id="6637" w:author="Katia Maete" w:date="2020-12-09T10:24:00Z">
              <w:r w:rsidRPr="007B2442" w:rsidDel="00CA1F75">
                <w:rPr>
                  <w:rFonts w:cs="Arial"/>
                  <w:sz w:val="20"/>
                  <w:szCs w:val="20"/>
                </w:rPr>
                <w:delText>Mesorregião</w:delText>
              </w:r>
            </w:del>
          </w:p>
        </w:tc>
        <w:tc>
          <w:tcPr>
            <w:tcW w:w="1117" w:type="pct"/>
            <w:shd w:val="clear" w:color="auto" w:fill="DEEAF6" w:themeFill="accent5" w:themeFillTint="33"/>
            <w:vAlign w:val="center"/>
          </w:tcPr>
          <w:p w14:paraId="2F9783D2" w14:textId="565CA04A" w:rsidR="004E2301" w:rsidRPr="007B2442" w:rsidDel="00CA1F75" w:rsidRDefault="004E2301" w:rsidP="00ED0D00">
            <w:pPr>
              <w:ind w:firstLine="0"/>
              <w:rPr>
                <w:del w:id="6638" w:author="Katia Maete" w:date="2020-12-09T10:24:00Z"/>
                <w:rFonts w:cs="Arial"/>
                <w:sz w:val="20"/>
                <w:szCs w:val="20"/>
              </w:rPr>
            </w:pPr>
            <w:del w:id="6639" w:author="Katia Maete" w:date="2020-12-09T10:24:00Z">
              <w:r w:rsidRPr="007B2442" w:rsidDel="00CA1F75">
                <w:rPr>
                  <w:rFonts w:cs="Arial"/>
                  <w:sz w:val="20"/>
                  <w:szCs w:val="20"/>
                </w:rPr>
                <w:delText>Microrregião</w:delText>
              </w:r>
            </w:del>
          </w:p>
        </w:tc>
        <w:tc>
          <w:tcPr>
            <w:tcW w:w="647" w:type="pct"/>
            <w:shd w:val="clear" w:color="auto" w:fill="DEEAF6" w:themeFill="accent5" w:themeFillTint="33"/>
            <w:vAlign w:val="center"/>
          </w:tcPr>
          <w:p w14:paraId="62A8D92B" w14:textId="14B2B416" w:rsidR="004E2301" w:rsidRPr="007B2442" w:rsidDel="00CA1F75" w:rsidRDefault="004E2301" w:rsidP="00ED0D00">
            <w:pPr>
              <w:ind w:firstLine="0"/>
              <w:rPr>
                <w:del w:id="6640" w:author="Katia Maete" w:date="2020-12-09T10:24:00Z"/>
                <w:rFonts w:ascii="Calibri" w:hAnsi="Calibri" w:cs="Calibri"/>
                <w:color w:val="000000"/>
                <w:sz w:val="20"/>
                <w:szCs w:val="20"/>
              </w:rPr>
            </w:pPr>
            <w:del w:id="6641" w:author="Katia Maete" w:date="2020-12-09T10:24:00Z">
              <w:r w:rsidRPr="007B2442" w:rsidDel="00CA1F75">
                <w:rPr>
                  <w:rFonts w:ascii="Calibri" w:hAnsi="Calibri" w:cs="Calibri"/>
                  <w:color w:val="000000"/>
                  <w:sz w:val="20"/>
                  <w:szCs w:val="20"/>
                </w:rPr>
                <w:delText>Cód.</w:delText>
              </w:r>
            </w:del>
          </w:p>
        </w:tc>
        <w:tc>
          <w:tcPr>
            <w:tcW w:w="661" w:type="pct"/>
            <w:shd w:val="clear" w:color="auto" w:fill="DEEAF6" w:themeFill="accent5" w:themeFillTint="33"/>
            <w:vAlign w:val="center"/>
          </w:tcPr>
          <w:p w14:paraId="02A02436" w14:textId="2A16C76F" w:rsidR="004E2301" w:rsidRPr="007B2442" w:rsidDel="00CA1F75" w:rsidRDefault="004E2301" w:rsidP="00ED0D00">
            <w:pPr>
              <w:ind w:firstLine="0"/>
              <w:rPr>
                <w:del w:id="6642" w:author="Katia Maete" w:date="2020-12-09T10:24:00Z"/>
                <w:rFonts w:cs="Arial"/>
                <w:sz w:val="20"/>
                <w:szCs w:val="20"/>
              </w:rPr>
            </w:pPr>
            <w:del w:id="6643" w:author="Katia Maete" w:date="2020-12-09T10:24:00Z">
              <w:r w:rsidRPr="007B2442" w:rsidDel="00CA1F75">
                <w:rPr>
                  <w:rFonts w:cs="Arial"/>
                  <w:sz w:val="20"/>
                  <w:szCs w:val="20"/>
                </w:rPr>
                <w:delText xml:space="preserve">Total de Municípios </w:delText>
              </w:r>
            </w:del>
          </w:p>
        </w:tc>
        <w:tc>
          <w:tcPr>
            <w:tcW w:w="845" w:type="pct"/>
            <w:shd w:val="clear" w:color="auto" w:fill="DEEAF6" w:themeFill="accent5" w:themeFillTint="33"/>
          </w:tcPr>
          <w:p w14:paraId="5499DA12" w14:textId="282728A7" w:rsidR="004E2301" w:rsidRPr="007B2442" w:rsidDel="00CA1F75" w:rsidRDefault="004E2301" w:rsidP="00ED0D00">
            <w:pPr>
              <w:ind w:firstLine="0"/>
              <w:rPr>
                <w:del w:id="6644" w:author="Katia Maete" w:date="2020-12-09T10:24:00Z"/>
                <w:rFonts w:cs="Arial"/>
                <w:sz w:val="20"/>
                <w:szCs w:val="20"/>
              </w:rPr>
            </w:pPr>
            <w:del w:id="6645" w:author="Katia Maete" w:date="2020-12-09T10:24:00Z">
              <w:r w:rsidDel="00CA1F75">
                <w:rPr>
                  <w:rFonts w:cs="Arial"/>
                  <w:sz w:val="20"/>
                  <w:szCs w:val="20"/>
                </w:rPr>
                <w:delText>Valor Investimento</w:delText>
              </w:r>
            </w:del>
          </w:p>
        </w:tc>
        <w:tc>
          <w:tcPr>
            <w:tcW w:w="845" w:type="pct"/>
            <w:shd w:val="clear" w:color="auto" w:fill="DEEAF6" w:themeFill="accent5" w:themeFillTint="33"/>
          </w:tcPr>
          <w:p w14:paraId="2D4FD60F" w14:textId="599DAC1F" w:rsidR="004E2301" w:rsidDel="00CA1F75" w:rsidRDefault="004E2301" w:rsidP="00ED0D00">
            <w:pPr>
              <w:ind w:firstLine="0"/>
              <w:rPr>
                <w:del w:id="6646" w:author="Katia Maete" w:date="2020-12-09T10:24:00Z"/>
                <w:rFonts w:cs="Arial"/>
                <w:sz w:val="20"/>
                <w:szCs w:val="20"/>
              </w:rPr>
            </w:pPr>
            <w:del w:id="6647" w:author="Katia Maete" w:date="2020-12-09T10:24:00Z">
              <w:r w:rsidDel="00CA1F75">
                <w:rPr>
                  <w:rFonts w:cs="Arial"/>
                  <w:sz w:val="20"/>
                  <w:szCs w:val="20"/>
                </w:rPr>
                <w:delText>Valor médio por Município</w:delText>
              </w:r>
            </w:del>
          </w:p>
        </w:tc>
      </w:tr>
      <w:tr w:rsidR="00297D77" w:rsidRPr="00555615" w14:paraId="24EDA828" w14:textId="77777777" w:rsidTr="004E2301">
        <w:trPr>
          <w:jc w:val="center"/>
        </w:trPr>
        <w:tc>
          <w:tcPr>
            <w:tcW w:w="884" w:type="pct"/>
            <w:vMerge w:val="restart"/>
            <w:vAlign w:val="center"/>
          </w:tcPr>
          <w:p w14:paraId="4F803A39" w14:textId="1C39C808" w:rsidR="00297D77" w:rsidRPr="00A52A8C" w:rsidRDefault="00297D77" w:rsidP="00A213D1">
            <w:pPr>
              <w:ind w:firstLine="0"/>
              <w:jc w:val="left"/>
              <w:rPr>
                <w:rFonts w:cs="Arial"/>
                <w:b/>
                <w:bCs/>
                <w:sz w:val="20"/>
                <w:szCs w:val="20"/>
              </w:rPr>
            </w:pPr>
            <w:r w:rsidRPr="00A52A8C">
              <w:rPr>
                <w:rFonts w:cs="Arial"/>
                <w:b/>
                <w:bCs/>
                <w:sz w:val="20"/>
                <w:szCs w:val="20"/>
              </w:rPr>
              <w:t>Mesorregião do Sudoeste Rio-Grandense</w:t>
            </w:r>
          </w:p>
        </w:tc>
        <w:tc>
          <w:tcPr>
            <w:tcW w:w="1117" w:type="pct"/>
            <w:vAlign w:val="center"/>
          </w:tcPr>
          <w:p w14:paraId="054687B5" w14:textId="77777777" w:rsidR="00297D77" w:rsidRPr="00555615" w:rsidRDefault="00297D77" w:rsidP="00A213D1">
            <w:pPr>
              <w:ind w:firstLine="0"/>
              <w:rPr>
                <w:rFonts w:cs="Arial"/>
                <w:sz w:val="20"/>
                <w:szCs w:val="20"/>
              </w:rPr>
            </w:pPr>
            <w:r w:rsidRPr="00555615">
              <w:rPr>
                <w:rFonts w:cs="Arial"/>
                <w:sz w:val="20"/>
                <w:szCs w:val="20"/>
              </w:rPr>
              <w:t>Campanha Ocidental</w:t>
            </w:r>
          </w:p>
          <w:p w14:paraId="7DD0ECEA" w14:textId="77777777" w:rsidR="00297D77" w:rsidRPr="00555615" w:rsidRDefault="00297D77" w:rsidP="00A213D1">
            <w:pPr>
              <w:ind w:firstLine="0"/>
              <w:rPr>
                <w:rFonts w:cs="Arial"/>
                <w:sz w:val="20"/>
                <w:szCs w:val="20"/>
              </w:rPr>
            </w:pPr>
            <w:r w:rsidRPr="00555615">
              <w:rPr>
                <w:rFonts w:cs="Arial"/>
                <w:sz w:val="20"/>
                <w:szCs w:val="20"/>
              </w:rPr>
              <w:t>Campanha Central</w:t>
            </w:r>
          </w:p>
          <w:p w14:paraId="531DB5C2" w14:textId="77777777" w:rsidR="00297D77" w:rsidRPr="00555615" w:rsidRDefault="00297D77" w:rsidP="00A213D1">
            <w:pPr>
              <w:ind w:firstLine="0"/>
              <w:rPr>
                <w:rFonts w:cs="Arial"/>
                <w:sz w:val="20"/>
                <w:szCs w:val="20"/>
              </w:rPr>
            </w:pPr>
            <w:r w:rsidRPr="00555615">
              <w:rPr>
                <w:rFonts w:cs="Arial"/>
                <w:sz w:val="20"/>
                <w:szCs w:val="20"/>
              </w:rPr>
              <w:t>Campanha Meridional</w:t>
            </w:r>
          </w:p>
        </w:tc>
        <w:tc>
          <w:tcPr>
            <w:tcW w:w="647" w:type="pct"/>
            <w:vAlign w:val="center"/>
          </w:tcPr>
          <w:p w14:paraId="35D2AAEB" w14:textId="77777777" w:rsidR="00297D77" w:rsidRPr="00555615" w:rsidRDefault="00297D77" w:rsidP="001D1245">
            <w:pPr>
              <w:spacing w:line="276" w:lineRule="auto"/>
              <w:jc w:val="center"/>
              <w:rPr>
                <w:rFonts w:cs="Arial"/>
                <w:sz w:val="20"/>
                <w:szCs w:val="20"/>
              </w:rPr>
            </w:pPr>
            <w:r w:rsidRPr="00555615">
              <w:rPr>
                <w:rFonts w:cs="Arial"/>
                <w:sz w:val="20"/>
                <w:szCs w:val="20"/>
              </w:rPr>
              <w:t>29</w:t>
            </w:r>
          </w:p>
          <w:p w14:paraId="6DF3D23C" w14:textId="77777777" w:rsidR="00297D77" w:rsidRPr="00555615" w:rsidRDefault="00297D77" w:rsidP="001D1245">
            <w:pPr>
              <w:spacing w:line="276" w:lineRule="auto"/>
              <w:jc w:val="center"/>
              <w:rPr>
                <w:rFonts w:cs="Arial"/>
                <w:sz w:val="20"/>
                <w:szCs w:val="20"/>
              </w:rPr>
            </w:pPr>
            <w:r w:rsidRPr="00555615">
              <w:rPr>
                <w:rFonts w:cs="Arial"/>
                <w:sz w:val="20"/>
                <w:szCs w:val="20"/>
              </w:rPr>
              <w:t>30</w:t>
            </w:r>
          </w:p>
          <w:p w14:paraId="3DD531F9" w14:textId="77777777" w:rsidR="00297D77" w:rsidRPr="00555615" w:rsidRDefault="00297D77" w:rsidP="001D1245">
            <w:pPr>
              <w:spacing w:line="276" w:lineRule="auto"/>
              <w:jc w:val="center"/>
              <w:rPr>
                <w:rFonts w:cs="Arial"/>
                <w:sz w:val="20"/>
                <w:szCs w:val="20"/>
              </w:rPr>
            </w:pPr>
            <w:r w:rsidRPr="00555615">
              <w:rPr>
                <w:rFonts w:cs="Arial"/>
                <w:sz w:val="20"/>
                <w:szCs w:val="20"/>
              </w:rPr>
              <w:t>31</w:t>
            </w:r>
          </w:p>
        </w:tc>
        <w:tc>
          <w:tcPr>
            <w:tcW w:w="661" w:type="pct"/>
            <w:vAlign w:val="center"/>
          </w:tcPr>
          <w:p w14:paraId="36EADFC5" w14:textId="77777777" w:rsidR="00297D77" w:rsidRPr="00A3647E" w:rsidRDefault="00297D77" w:rsidP="00A213D1">
            <w:pPr>
              <w:ind w:firstLine="0"/>
              <w:jc w:val="center"/>
              <w:rPr>
                <w:rFonts w:cs="Arial"/>
                <w:sz w:val="20"/>
                <w:szCs w:val="20"/>
              </w:rPr>
            </w:pPr>
            <w:r w:rsidRPr="00A3647E">
              <w:rPr>
                <w:rFonts w:cs="Arial"/>
                <w:sz w:val="20"/>
                <w:szCs w:val="20"/>
              </w:rPr>
              <w:t>9</w:t>
            </w:r>
          </w:p>
          <w:p w14:paraId="6B9758E3" w14:textId="77777777" w:rsidR="00297D77" w:rsidRPr="00A3647E" w:rsidRDefault="00297D77" w:rsidP="00A213D1">
            <w:pPr>
              <w:ind w:firstLine="0"/>
              <w:jc w:val="center"/>
              <w:rPr>
                <w:rFonts w:cs="Arial"/>
                <w:sz w:val="20"/>
                <w:szCs w:val="20"/>
              </w:rPr>
            </w:pPr>
            <w:r w:rsidRPr="00A3647E">
              <w:rPr>
                <w:rFonts w:cs="Arial"/>
                <w:sz w:val="20"/>
                <w:szCs w:val="20"/>
              </w:rPr>
              <w:t>4</w:t>
            </w:r>
          </w:p>
          <w:p w14:paraId="2839F1E1" w14:textId="77777777" w:rsidR="00297D77" w:rsidRPr="00555615" w:rsidRDefault="00297D77" w:rsidP="00A213D1">
            <w:pPr>
              <w:ind w:firstLine="0"/>
              <w:jc w:val="center"/>
              <w:rPr>
                <w:rFonts w:cs="Arial"/>
                <w:sz w:val="20"/>
                <w:szCs w:val="20"/>
              </w:rPr>
            </w:pPr>
            <w:r w:rsidRPr="00A3647E">
              <w:rPr>
                <w:rFonts w:cs="Arial"/>
                <w:sz w:val="20"/>
                <w:szCs w:val="20"/>
              </w:rPr>
              <w:t>5</w:t>
            </w:r>
          </w:p>
        </w:tc>
        <w:tc>
          <w:tcPr>
            <w:tcW w:w="845" w:type="pct"/>
            <w:vAlign w:val="center"/>
          </w:tcPr>
          <w:p w14:paraId="5201107D" w14:textId="77777777" w:rsidR="00297D77" w:rsidRPr="00D616BD" w:rsidRDefault="00297D77" w:rsidP="009C7C5C">
            <w:pPr>
              <w:ind w:firstLine="0"/>
              <w:rPr>
                <w:rFonts w:cs="Arial"/>
                <w:sz w:val="20"/>
                <w:szCs w:val="20"/>
              </w:rPr>
            </w:pPr>
            <w:r w:rsidRPr="00D616BD">
              <w:rPr>
                <w:rFonts w:cs="Arial"/>
                <w:sz w:val="20"/>
                <w:szCs w:val="20"/>
              </w:rPr>
              <w:t xml:space="preserve">R$ 11.987,50 </w:t>
            </w:r>
          </w:p>
          <w:p w14:paraId="0DE27DC1" w14:textId="77777777" w:rsidR="00297D77" w:rsidRPr="00D616BD" w:rsidRDefault="00297D77" w:rsidP="009C7C5C">
            <w:pPr>
              <w:ind w:firstLine="0"/>
              <w:rPr>
                <w:rFonts w:cs="Arial"/>
                <w:sz w:val="20"/>
                <w:szCs w:val="20"/>
              </w:rPr>
            </w:pPr>
            <w:r w:rsidRPr="00D616BD">
              <w:rPr>
                <w:rFonts w:cs="Arial"/>
                <w:sz w:val="20"/>
                <w:szCs w:val="20"/>
              </w:rPr>
              <w:t xml:space="preserve"> R$ 10.425,21 </w:t>
            </w:r>
          </w:p>
          <w:p w14:paraId="44FF0FA2" w14:textId="77777777" w:rsidR="00297D77" w:rsidRPr="00A3647E" w:rsidRDefault="00297D77" w:rsidP="009C7C5C">
            <w:pPr>
              <w:ind w:firstLine="0"/>
              <w:rPr>
                <w:rFonts w:cs="Arial"/>
                <w:sz w:val="20"/>
                <w:szCs w:val="20"/>
              </w:rPr>
            </w:pPr>
            <w:r w:rsidRPr="00D616BD">
              <w:rPr>
                <w:rFonts w:cs="Arial"/>
                <w:sz w:val="20"/>
                <w:szCs w:val="20"/>
              </w:rPr>
              <w:t xml:space="preserve"> R$ 12.305,04 </w:t>
            </w:r>
          </w:p>
        </w:tc>
        <w:tc>
          <w:tcPr>
            <w:tcW w:w="845" w:type="pct"/>
            <w:vAlign w:val="center"/>
          </w:tcPr>
          <w:p w14:paraId="08078E60" w14:textId="77777777" w:rsidR="00297D77" w:rsidRPr="00A52A8C" w:rsidRDefault="00A52A8C" w:rsidP="009C7C5C">
            <w:pPr>
              <w:ind w:firstLine="0"/>
              <w:rPr>
                <w:rFonts w:cs="Arial"/>
                <w:b/>
                <w:bCs/>
                <w:sz w:val="20"/>
                <w:szCs w:val="20"/>
              </w:rPr>
            </w:pPr>
            <w:r w:rsidRPr="00A52A8C">
              <w:rPr>
                <w:rFonts w:cs="Arial"/>
                <w:b/>
                <w:bCs/>
                <w:sz w:val="20"/>
                <w:szCs w:val="20"/>
              </w:rPr>
              <w:t>R$ 1.928,76</w:t>
            </w:r>
          </w:p>
        </w:tc>
      </w:tr>
      <w:tr w:rsidR="00297D77" w:rsidRPr="00555615" w14:paraId="65314318" w14:textId="77777777" w:rsidTr="004E2301">
        <w:trPr>
          <w:jc w:val="center"/>
        </w:trPr>
        <w:tc>
          <w:tcPr>
            <w:tcW w:w="884" w:type="pct"/>
            <w:vMerge/>
            <w:vAlign w:val="center"/>
          </w:tcPr>
          <w:p w14:paraId="4C58D19C" w14:textId="77777777" w:rsidR="00297D77" w:rsidRPr="00A213D1" w:rsidRDefault="00297D77" w:rsidP="00A213D1">
            <w:pPr>
              <w:ind w:firstLine="0"/>
              <w:jc w:val="left"/>
              <w:rPr>
                <w:rFonts w:cs="Arial"/>
                <w:b/>
                <w:bCs/>
                <w:sz w:val="20"/>
                <w:szCs w:val="20"/>
              </w:rPr>
            </w:pPr>
          </w:p>
        </w:tc>
        <w:tc>
          <w:tcPr>
            <w:tcW w:w="1117" w:type="pct"/>
            <w:shd w:val="clear" w:color="auto" w:fill="DEEAF6" w:themeFill="accent5" w:themeFillTint="33"/>
            <w:vAlign w:val="center"/>
          </w:tcPr>
          <w:p w14:paraId="066E27AA" w14:textId="77777777" w:rsidR="00297D77" w:rsidRPr="00297D77" w:rsidRDefault="00297D77" w:rsidP="00297D77">
            <w:pPr>
              <w:jc w:val="center"/>
              <w:rPr>
                <w:rFonts w:cs="Arial"/>
                <w:b/>
                <w:bCs/>
                <w:sz w:val="20"/>
                <w:szCs w:val="20"/>
              </w:rPr>
            </w:pPr>
            <w:r w:rsidRPr="00297D77">
              <w:rPr>
                <w:rFonts w:cs="Arial"/>
                <w:b/>
                <w:bCs/>
                <w:sz w:val="20"/>
                <w:szCs w:val="20"/>
              </w:rPr>
              <w:t>Média</w:t>
            </w:r>
          </w:p>
        </w:tc>
        <w:tc>
          <w:tcPr>
            <w:tcW w:w="647" w:type="pct"/>
            <w:shd w:val="clear" w:color="auto" w:fill="DEEAF6" w:themeFill="accent5" w:themeFillTint="33"/>
            <w:vAlign w:val="center"/>
          </w:tcPr>
          <w:p w14:paraId="4AF45E01" w14:textId="77777777" w:rsidR="00297D77" w:rsidRPr="00297D77" w:rsidRDefault="00297D77" w:rsidP="00297D77">
            <w:pPr>
              <w:jc w:val="center"/>
              <w:rPr>
                <w:rFonts w:cs="Arial"/>
                <w:b/>
                <w:bCs/>
                <w:sz w:val="20"/>
                <w:szCs w:val="20"/>
              </w:rPr>
            </w:pPr>
          </w:p>
        </w:tc>
        <w:tc>
          <w:tcPr>
            <w:tcW w:w="661" w:type="pct"/>
            <w:shd w:val="clear" w:color="auto" w:fill="DEEAF6" w:themeFill="accent5" w:themeFillTint="33"/>
            <w:vAlign w:val="center"/>
          </w:tcPr>
          <w:p w14:paraId="1BC71D83" w14:textId="77777777" w:rsidR="00297D77" w:rsidRPr="00297D77" w:rsidRDefault="00297D77" w:rsidP="009C7C5C">
            <w:pPr>
              <w:ind w:firstLine="0"/>
              <w:jc w:val="center"/>
              <w:rPr>
                <w:rFonts w:cs="Arial"/>
                <w:b/>
                <w:bCs/>
                <w:sz w:val="20"/>
                <w:szCs w:val="20"/>
              </w:rPr>
            </w:pPr>
            <w:r w:rsidRPr="00297D77">
              <w:rPr>
                <w:rFonts w:cs="Arial"/>
                <w:b/>
                <w:bCs/>
                <w:sz w:val="20"/>
                <w:szCs w:val="20"/>
              </w:rPr>
              <w:t>6</w:t>
            </w:r>
          </w:p>
        </w:tc>
        <w:tc>
          <w:tcPr>
            <w:tcW w:w="845" w:type="pct"/>
            <w:shd w:val="clear" w:color="auto" w:fill="DEEAF6" w:themeFill="accent5" w:themeFillTint="33"/>
            <w:vAlign w:val="center"/>
          </w:tcPr>
          <w:p w14:paraId="40C3F991" w14:textId="77777777" w:rsidR="00297D77" w:rsidRPr="00297D77" w:rsidRDefault="00297D77" w:rsidP="009C7C5C">
            <w:pPr>
              <w:ind w:firstLine="0"/>
              <w:rPr>
                <w:rFonts w:cs="Arial"/>
                <w:b/>
                <w:bCs/>
                <w:sz w:val="20"/>
                <w:szCs w:val="20"/>
              </w:rPr>
            </w:pPr>
            <w:r w:rsidRPr="00297D77">
              <w:rPr>
                <w:rFonts w:cs="Arial"/>
                <w:b/>
                <w:bCs/>
                <w:sz w:val="20"/>
                <w:szCs w:val="20"/>
              </w:rPr>
              <w:t>R$ 11.572,58</w:t>
            </w:r>
          </w:p>
        </w:tc>
        <w:tc>
          <w:tcPr>
            <w:tcW w:w="845" w:type="pct"/>
            <w:shd w:val="clear" w:color="auto" w:fill="DEEAF6" w:themeFill="accent5" w:themeFillTint="33"/>
            <w:vAlign w:val="center"/>
          </w:tcPr>
          <w:p w14:paraId="3949F463" w14:textId="77777777" w:rsidR="00297D77" w:rsidRPr="00297D77" w:rsidRDefault="00297D77" w:rsidP="00A52A8C">
            <w:pPr>
              <w:jc w:val="center"/>
              <w:rPr>
                <w:rFonts w:cs="Arial"/>
                <w:b/>
                <w:bCs/>
                <w:sz w:val="20"/>
                <w:szCs w:val="20"/>
              </w:rPr>
            </w:pPr>
          </w:p>
        </w:tc>
      </w:tr>
      <w:tr w:rsidR="00297D77" w:rsidRPr="00555615" w14:paraId="020E5EEC" w14:textId="77777777" w:rsidTr="004E2301">
        <w:trPr>
          <w:jc w:val="center"/>
        </w:trPr>
        <w:tc>
          <w:tcPr>
            <w:tcW w:w="884" w:type="pct"/>
            <w:vMerge w:val="restart"/>
            <w:vAlign w:val="center"/>
          </w:tcPr>
          <w:p w14:paraId="2DE7D459" w14:textId="77777777" w:rsidR="00297D77" w:rsidRPr="00A52A8C" w:rsidRDefault="00297D77" w:rsidP="00A213D1">
            <w:pPr>
              <w:ind w:firstLine="0"/>
              <w:jc w:val="left"/>
              <w:rPr>
                <w:rFonts w:cs="Arial"/>
                <w:b/>
                <w:bCs/>
                <w:sz w:val="20"/>
                <w:szCs w:val="20"/>
              </w:rPr>
            </w:pPr>
            <w:r w:rsidRPr="00A52A8C">
              <w:rPr>
                <w:rFonts w:cs="Arial"/>
                <w:b/>
                <w:bCs/>
                <w:sz w:val="20"/>
                <w:szCs w:val="20"/>
              </w:rPr>
              <w:t>Mesorregião do Sudeste</w:t>
            </w:r>
          </w:p>
          <w:p w14:paraId="31CA3200" w14:textId="77777777" w:rsidR="00297D77" w:rsidRPr="00A213D1" w:rsidRDefault="00297D77" w:rsidP="00A213D1">
            <w:pPr>
              <w:ind w:firstLine="0"/>
              <w:jc w:val="left"/>
              <w:rPr>
                <w:rFonts w:cs="Arial"/>
                <w:b/>
                <w:bCs/>
                <w:sz w:val="20"/>
                <w:szCs w:val="20"/>
              </w:rPr>
            </w:pPr>
            <w:r w:rsidRPr="00A52A8C">
              <w:rPr>
                <w:rFonts w:cs="Arial"/>
                <w:b/>
                <w:bCs/>
                <w:sz w:val="20"/>
                <w:szCs w:val="20"/>
              </w:rPr>
              <w:t>Rio-Grandense</w:t>
            </w:r>
          </w:p>
        </w:tc>
        <w:tc>
          <w:tcPr>
            <w:tcW w:w="1117" w:type="pct"/>
            <w:vAlign w:val="center"/>
          </w:tcPr>
          <w:p w14:paraId="34ECF168" w14:textId="77777777" w:rsidR="00297D77" w:rsidRPr="00555615" w:rsidRDefault="00297D77" w:rsidP="00A213D1">
            <w:pPr>
              <w:ind w:firstLine="0"/>
              <w:rPr>
                <w:rFonts w:cs="Arial"/>
                <w:sz w:val="20"/>
                <w:szCs w:val="20"/>
              </w:rPr>
            </w:pPr>
            <w:r w:rsidRPr="00555615">
              <w:rPr>
                <w:rFonts w:cs="Arial"/>
                <w:sz w:val="20"/>
                <w:szCs w:val="20"/>
              </w:rPr>
              <w:t>Serras de Sudeste</w:t>
            </w:r>
          </w:p>
          <w:p w14:paraId="00F60098" w14:textId="77777777" w:rsidR="00297D77" w:rsidRPr="00555615" w:rsidRDefault="00297D77" w:rsidP="00A213D1">
            <w:pPr>
              <w:ind w:firstLine="0"/>
              <w:rPr>
                <w:rFonts w:cs="Arial"/>
                <w:sz w:val="20"/>
                <w:szCs w:val="20"/>
              </w:rPr>
            </w:pPr>
            <w:r w:rsidRPr="00555615">
              <w:rPr>
                <w:rFonts w:cs="Arial"/>
                <w:sz w:val="20"/>
                <w:szCs w:val="20"/>
              </w:rPr>
              <w:t>Pelotas</w:t>
            </w:r>
          </w:p>
          <w:p w14:paraId="78818A93" w14:textId="77777777" w:rsidR="00297D77" w:rsidRPr="00555615" w:rsidRDefault="00297D77" w:rsidP="00A213D1">
            <w:pPr>
              <w:ind w:firstLine="0"/>
              <w:rPr>
                <w:rFonts w:cs="Arial"/>
                <w:sz w:val="20"/>
                <w:szCs w:val="20"/>
              </w:rPr>
            </w:pPr>
            <w:r w:rsidRPr="00555615">
              <w:rPr>
                <w:rFonts w:cs="Arial"/>
                <w:sz w:val="20"/>
                <w:szCs w:val="20"/>
              </w:rPr>
              <w:t>Jaguarão</w:t>
            </w:r>
          </w:p>
          <w:p w14:paraId="1CAE34EC" w14:textId="77777777" w:rsidR="00297D77" w:rsidRPr="00555615" w:rsidRDefault="00297D77" w:rsidP="00A213D1">
            <w:pPr>
              <w:ind w:firstLine="0"/>
              <w:rPr>
                <w:rFonts w:cs="Arial"/>
                <w:sz w:val="20"/>
                <w:szCs w:val="20"/>
              </w:rPr>
            </w:pPr>
            <w:r w:rsidRPr="00555615">
              <w:rPr>
                <w:rFonts w:cs="Arial"/>
                <w:sz w:val="20"/>
                <w:szCs w:val="20"/>
              </w:rPr>
              <w:t>Litoral Lagunar</w:t>
            </w:r>
          </w:p>
        </w:tc>
        <w:tc>
          <w:tcPr>
            <w:tcW w:w="647" w:type="pct"/>
            <w:vAlign w:val="center"/>
          </w:tcPr>
          <w:p w14:paraId="623108FD" w14:textId="77777777" w:rsidR="00297D77" w:rsidRPr="00555615" w:rsidRDefault="00297D77" w:rsidP="001D1245">
            <w:pPr>
              <w:spacing w:line="276" w:lineRule="auto"/>
              <w:jc w:val="center"/>
              <w:rPr>
                <w:rFonts w:cs="Arial"/>
                <w:sz w:val="20"/>
                <w:szCs w:val="20"/>
              </w:rPr>
            </w:pPr>
            <w:r w:rsidRPr="00555615">
              <w:rPr>
                <w:rFonts w:cs="Arial"/>
                <w:sz w:val="20"/>
                <w:szCs w:val="20"/>
              </w:rPr>
              <w:t>32</w:t>
            </w:r>
          </w:p>
          <w:p w14:paraId="0E32C826" w14:textId="77777777" w:rsidR="00297D77" w:rsidRPr="00555615" w:rsidRDefault="00297D77" w:rsidP="001D1245">
            <w:pPr>
              <w:spacing w:line="276" w:lineRule="auto"/>
              <w:jc w:val="center"/>
              <w:rPr>
                <w:rFonts w:cs="Arial"/>
                <w:sz w:val="20"/>
                <w:szCs w:val="20"/>
              </w:rPr>
            </w:pPr>
            <w:r w:rsidRPr="00555615">
              <w:rPr>
                <w:rFonts w:cs="Arial"/>
                <w:sz w:val="20"/>
                <w:szCs w:val="20"/>
              </w:rPr>
              <w:t>33</w:t>
            </w:r>
          </w:p>
          <w:p w14:paraId="4D352568" w14:textId="77777777" w:rsidR="00297D77" w:rsidRPr="00555615" w:rsidRDefault="00297D77" w:rsidP="001D1245">
            <w:pPr>
              <w:spacing w:line="276" w:lineRule="auto"/>
              <w:jc w:val="center"/>
              <w:rPr>
                <w:rFonts w:cs="Arial"/>
                <w:sz w:val="20"/>
                <w:szCs w:val="20"/>
              </w:rPr>
            </w:pPr>
            <w:r w:rsidRPr="00555615">
              <w:rPr>
                <w:rFonts w:cs="Arial"/>
                <w:sz w:val="20"/>
                <w:szCs w:val="20"/>
              </w:rPr>
              <w:t>34</w:t>
            </w:r>
          </w:p>
          <w:p w14:paraId="0AE8EB30" w14:textId="77777777" w:rsidR="00297D77" w:rsidRPr="00555615" w:rsidRDefault="00297D77" w:rsidP="001D1245">
            <w:pPr>
              <w:spacing w:line="276" w:lineRule="auto"/>
              <w:jc w:val="center"/>
              <w:rPr>
                <w:rFonts w:cs="Arial"/>
                <w:sz w:val="20"/>
                <w:szCs w:val="20"/>
              </w:rPr>
            </w:pPr>
            <w:r w:rsidRPr="00555615">
              <w:rPr>
                <w:rFonts w:cs="Arial"/>
                <w:sz w:val="20"/>
                <w:szCs w:val="20"/>
              </w:rPr>
              <w:t>35</w:t>
            </w:r>
          </w:p>
        </w:tc>
        <w:tc>
          <w:tcPr>
            <w:tcW w:w="661" w:type="pct"/>
            <w:vAlign w:val="center"/>
          </w:tcPr>
          <w:p w14:paraId="24935333" w14:textId="77777777" w:rsidR="00297D77" w:rsidRPr="005A4458" w:rsidRDefault="00297D77" w:rsidP="00A213D1">
            <w:pPr>
              <w:ind w:firstLine="0"/>
              <w:jc w:val="center"/>
              <w:rPr>
                <w:rFonts w:cs="Arial"/>
                <w:sz w:val="20"/>
                <w:szCs w:val="20"/>
              </w:rPr>
            </w:pPr>
            <w:r w:rsidRPr="005A4458">
              <w:rPr>
                <w:rFonts w:cs="Arial"/>
                <w:sz w:val="20"/>
                <w:szCs w:val="20"/>
              </w:rPr>
              <w:t>6</w:t>
            </w:r>
          </w:p>
          <w:p w14:paraId="42EB9F4C" w14:textId="77777777" w:rsidR="00297D77" w:rsidRPr="005A4458" w:rsidRDefault="00297D77" w:rsidP="00A213D1">
            <w:pPr>
              <w:ind w:firstLine="0"/>
              <w:jc w:val="center"/>
              <w:rPr>
                <w:rFonts w:cs="Arial"/>
                <w:sz w:val="20"/>
                <w:szCs w:val="20"/>
              </w:rPr>
            </w:pPr>
            <w:r w:rsidRPr="005A4458">
              <w:rPr>
                <w:rFonts w:cs="Arial"/>
                <w:sz w:val="20"/>
                <w:szCs w:val="20"/>
              </w:rPr>
              <w:t>10</w:t>
            </w:r>
          </w:p>
          <w:p w14:paraId="644B034B" w14:textId="77777777" w:rsidR="00297D77" w:rsidRPr="005A4458" w:rsidRDefault="00297D77" w:rsidP="00A213D1">
            <w:pPr>
              <w:ind w:firstLine="0"/>
              <w:jc w:val="center"/>
              <w:rPr>
                <w:rFonts w:cs="Arial"/>
                <w:sz w:val="20"/>
                <w:szCs w:val="20"/>
              </w:rPr>
            </w:pPr>
            <w:r w:rsidRPr="005A4458">
              <w:rPr>
                <w:rFonts w:cs="Arial"/>
                <w:sz w:val="20"/>
                <w:szCs w:val="20"/>
              </w:rPr>
              <w:t>3</w:t>
            </w:r>
          </w:p>
          <w:p w14:paraId="2CCA4889" w14:textId="77777777" w:rsidR="00297D77" w:rsidRPr="00555615" w:rsidRDefault="00297D77" w:rsidP="00A213D1">
            <w:pPr>
              <w:ind w:firstLine="0"/>
              <w:jc w:val="center"/>
              <w:rPr>
                <w:rFonts w:cs="Arial"/>
                <w:sz w:val="20"/>
                <w:szCs w:val="20"/>
              </w:rPr>
            </w:pPr>
            <w:r w:rsidRPr="005A4458">
              <w:rPr>
                <w:rFonts w:cs="Arial"/>
                <w:sz w:val="20"/>
                <w:szCs w:val="20"/>
              </w:rPr>
              <w:t>4</w:t>
            </w:r>
          </w:p>
        </w:tc>
        <w:tc>
          <w:tcPr>
            <w:tcW w:w="845" w:type="pct"/>
          </w:tcPr>
          <w:p w14:paraId="674D8603" w14:textId="77777777" w:rsidR="00297D77" w:rsidRPr="00D616BD" w:rsidRDefault="00297D77" w:rsidP="009C7C5C">
            <w:pPr>
              <w:ind w:firstLine="0"/>
              <w:rPr>
                <w:rFonts w:cs="Arial"/>
                <w:sz w:val="20"/>
                <w:szCs w:val="20"/>
              </w:rPr>
            </w:pPr>
            <w:r w:rsidRPr="00D616BD">
              <w:rPr>
                <w:rFonts w:cs="Arial"/>
                <w:sz w:val="20"/>
                <w:szCs w:val="20"/>
              </w:rPr>
              <w:t xml:space="preserve">R$ 12.697,98 </w:t>
            </w:r>
          </w:p>
          <w:p w14:paraId="241AFD8E" w14:textId="77777777" w:rsidR="00297D77" w:rsidRPr="00D616BD" w:rsidRDefault="00297D77" w:rsidP="009C7C5C">
            <w:pPr>
              <w:ind w:firstLine="0"/>
              <w:rPr>
                <w:rFonts w:cs="Arial"/>
                <w:sz w:val="20"/>
                <w:szCs w:val="20"/>
              </w:rPr>
            </w:pPr>
            <w:r w:rsidRPr="00D616BD">
              <w:rPr>
                <w:rFonts w:cs="Arial"/>
                <w:sz w:val="20"/>
                <w:szCs w:val="20"/>
              </w:rPr>
              <w:t xml:space="preserve"> R$ 9.275,61 </w:t>
            </w:r>
          </w:p>
          <w:p w14:paraId="3A7DE99B" w14:textId="77777777" w:rsidR="00297D77" w:rsidRPr="00D616BD" w:rsidRDefault="00297D77" w:rsidP="009C7C5C">
            <w:pPr>
              <w:ind w:firstLine="0"/>
              <w:rPr>
                <w:rFonts w:cs="Arial"/>
                <w:sz w:val="20"/>
                <w:szCs w:val="20"/>
              </w:rPr>
            </w:pPr>
            <w:r w:rsidRPr="00D616BD">
              <w:rPr>
                <w:rFonts w:cs="Arial"/>
                <w:sz w:val="20"/>
                <w:szCs w:val="20"/>
              </w:rPr>
              <w:t xml:space="preserve"> R$ 7.023,98 </w:t>
            </w:r>
          </w:p>
          <w:p w14:paraId="0B77C1EB" w14:textId="77777777" w:rsidR="00297D77" w:rsidRPr="005A4458" w:rsidRDefault="00297D77" w:rsidP="009C7C5C">
            <w:pPr>
              <w:ind w:firstLine="0"/>
              <w:rPr>
                <w:rFonts w:cs="Arial"/>
                <w:sz w:val="20"/>
                <w:szCs w:val="20"/>
              </w:rPr>
            </w:pPr>
            <w:r w:rsidRPr="00D616BD">
              <w:rPr>
                <w:rFonts w:cs="Arial"/>
                <w:sz w:val="20"/>
                <w:szCs w:val="20"/>
              </w:rPr>
              <w:t xml:space="preserve"> R$ 10.982,75</w:t>
            </w:r>
          </w:p>
        </w:tc>
        <w:tc>
          <w:tcPr>
            <w:tcW w:w="845" w:type="pct"/>
            <w:vAlign w:val="center"/>
          </w:tcPr>
          <w:p w14:paraId="0C570959" w14:textId="77777777" w:rsidR="00297D77" w:rsidRPr="00A52A8C" w:rsidRDefault="00A52A8C" w:rsidP="009C7C5C">
            <w:pPr>
              <w:ind w:firstLine="0"/>
              <w:rPr>
                <w:rFonts w:cs="Arial"/>
                <w:b/>
                <w:bCs/>
                <w:sz w:val="20"/>
                <w:szCs w:val="20"/>
              </w:rPr>
            </w:pPr>
            <w:r w:rsidRPr="00A52A8C">
              <w:rPr>
                <w:rFonts w:cs="Arial"/>
                <w:b/>
                <w:bCs/>
                <w:sz w:val="20"/>
                <w:szCs w:val="20"/>
              </w:rPr>
              <w:t>R$ 1.738,27</w:t>
            </w:r>
          </w:p>
        </w:tc>
      </w:tr>
      <w:tr w:rsidR="00297D77" w:rsidRPr="00555615" w14:paraId="732E9798" w14:textId="77777777" w:rsidTr="004E2301">
        <w:trPr>
          <w:jc w:val="center"/>
        </w:trPr>
        <w:tc>
          <w:tcPr>
            <w:tcW w:w="884" w:type="pct"/>
            <w:vMerge/>
            <w:vAlign w:val="center"/>
          </w:tcPr>
          <w:p w14:paraId="7C5C3110" w14:textId="77777777" w:rsidR="00297D77" w:rsidRPr="00555615" w:rsidRDefault="00297D77" w:rsidP="001D1245">
            <w:pPr>
              <w:spacing w:line="276" w:lineRule="auto"/>
              <w:jc w:val="center"/>
              <w:rPr>
                <w:rFonts w:cs="Arial"/>
                <w:sz w:val="20"/>
                <w:szCs w:val="20"/>
              </w:rPr>
            </w:pPr>
          </w:p>
        </w:tc>
        <w:tc>
          <w:tcPr>
            <w:tcW w:w="1117" w:type="pct"/>
            <w:shd w:val="clear" w:color="auto" w:fill="DEEAF6" w:themeFill="accent5" w:themeFillTint="33"/>
            <w:vAlign w:val="center"/>
          </w:tcPr>
          <w:p w14:paraId="77D32EE5" w14:textId="77777777" w:rsidR="00297D77" w:rsidRPr="00297D77" w:rsidRDefault="00297D77" w:rsidP="00297D77">
            <w:pPr>
              <w:jc w:val="center"/>
              <w:rPr>
                <w:rFonts w:cs="Arial"/>
                <w:b/>
                <w:bCs/>
                <w:sz w:val="20"/>
                <w:szCs w:val="20"/>
              </w:rPr>
            </w:pPr>
            <w:r w:rsidRPr="00297D77">
              <w:rPr>
                <w:rFonts w:cs="Arial"/>
                <w:b/>
                <w:bCs/>
                <w:sz w:val="20"/>
                <w:szCs w:val="20"/>
              </w:rPr>
              <w:t>Média</w:t>
            </w:r>
          </w:p>
        </w:tc>
        <w:tc>
          <w:tcPr>
            <w:tcW w:w="647" w:type="pct"/>
            <w:shd w:val="clear" w:color="auto" w:fill="DEEAF6" w:themeFill="accent5" w:themeFillTint="33"/>
            <w:vAlign w:val="center"/>
          </w:tcPr>
          <w:p w14:paraId="7BBAF050" w14:textId="77777777" w:rsidR="00297D77" w:rsidRPr="00297D77" w:rsidRDefault="00297D77" w:rsidP="00297D77">
            <w:pPr>
              <w:jc w:val="center"/>
              <w:rPr>
                <w:rFonts w:cs="Arial"/>
                <w:b/>
                <w:bCs/>
                <w:sz w:val="20"/>
                <w:szCs w:val="20"/>
              </w:rPr>
            </w:pPr>
          </w:p>
        </w:tc>
        <w:tc>
          <w:tcPr>
            <w:tcW w:w="661" w:type="pct"/>
            <w:shd w:val="clear" w:color="auto" w:fill="DEEAF6" w:themeFill="accent5" w:themeFillTint="33"/>
            <w:vAlign w:val="center"/>
          </w:tcPr>
          <w:p w14:paraId="4DA22745" w14:textId="77777777" w:rsidR="00297D77" w:rsidRPr="00297D77" w:rsidRDefault="00297D77" w:rsidP="009C7C5C">
            <w:pPr>
              <w:ind w:firstLine="0"/>
              <w:jc w:val="center"/>
              <w:rPr>
                <w:rFonts w:cs="Arial"/>
                <w:b/>
                <w:bCs/>
                <w:sz w:val="20"/>
                <w:szCs w:val="20"/>
              </w:rPr>
            </w:pPr>
            <w:r>
              <w:rPr>
                <w:rFonts w:cs="Arial"/>
                <w:b/>
                <w:bCs/>
                <w:sz w:val="20"/>
                <w:szCs w:val="20"/>
              </w:rPr>
              <w:t>6</w:t>
            </w:r>
          </w:p>
        </w:tc>
        <w:tc>
          <w:tcPr>
            <w:tcW w:w="845" w:type="pct"/>
            <w:shd w:val="clear" w:color="auto" w:fill="DEEAF6" w:themeFill="accent5" w:themeFillTint="33"/>
          </w:tcPr>
          <w:p w14:paraId="60C965CB" w14:textId="77777777" w:rsidR="00297D77" w:rsidRPr="00297D77" w:rsidRDefault="00297D77" w:rsidP="009C7C5C">
            <w:pPr>
              <w:ind w:firstLine="0"/>
              <w:rPr>
                <w:rFonts w:cs="Arial"/>
                <w:b/>
                <w:bCs/>
                <w:sz w:val="20"/>
                <w:szCs w:val="20"/>
              </w:rPr>
            </w:pPr>
            <w:r w:rsidRPr="00297D77">
              <w:rPr>
                <w:rFonts w:cs="Arial"/>
                <w:b/>
                <w:bCs/>
                <w:sz w:val="20"/>
                <w:szCs w:val="20"/>
              </w:rPr>
              <w:t>R$ 9.995,08</w:t>
            </w:r>
          </w:p>
        </w:tc>
        <w:tc>
          <w:tcPr>
            <w:tcW w:w="845" w:type="pct"/>
            <w:shd w:val="clear" w:color="auto" w:fill="DEEAF6" w:themeFill="accent5" w:themeFillTint="33"/>
          </w:tcPr>
          <w:p w14:paraId="295313E2" w14:textId="77777777" w:rsidR="00297D77" w:rsidRPr="00297D77" w:rsidRDefault="00297D77" w:rsidP="00297D77">
            <w:pPr>
              <w:jc w:val="center"/>
              <w:rPr>
                <w:rFonts w:cs="Arial"/>
                <w:b/>
                <w:bCs/>
                <w:sz w:val="20"/>
                <w:szCs w:val="20"/>
              </w:rPr>
            </w:pPr>
          </w:p>
        </w:tc>
      </w:tr>
    </w:tbl>
    <w:p w14:paraId="5D7AA1E5" w14:textId="5ABAD1C7" w:rsidR="00D616BD" w:rsidRDefault="00A52A8C" w:rsidP="00D616BD">
      <w:pPr>
        <w:jc w:val="center"/>
        <w:rPr>
          <w:rFonts w:cs="Arial"/>
          <w:sz w:val="22"/>
          <w:szCs w:val="22"/>
        </w:rPr>
      </w:pPr>
      <w:r w:rsidRPr="00A52A8C">
        <w:rPr>
          <w:rFonts w:cs="Arial"/>
          <w:sz w:val="22"/>
          <w:szCs w:val="22"/>
        </w:rPr>
        <w:t>Fonte: Elaborado pela autora.</w:t>
      </w:r>
    </w:p>
    <w:p w14:paraId="4C0EB801" w14:textId="77777777" w:rsidR="004E2301" w:rsidRDefault="004E2301" w:rsidP="00D616BD">
      <w:pPr>
        <w:jc w:val="center"/>
        <w:rPr>
          <w:rFonts w:cs="Arial"/>
          <w:sz w:val="22"/>
          <w:szCs w:val="22"/>
        </w:rPr>
      </w:pPr>
    </w:p>
    <w:p w14:paraId="44A1BBD0" w14:textId="77777777" w:rsidR="00A52A8C" w:rsidRDefault="00142524" w:rsidP="00A52A8C">
      <w:pPr>
        <w:rPr>
          <w:rFonts w:cs="Arial"/>
        </w:rPr>
      </w:pPr>
      <w:r>
        <w:rPr>
          <w:rFonts w:cs="Arial"/>
        </w:rPr>
        <w:lastRenderedPageBreak/>
        <w:t xml:space="preserve">A DMU  com maior valor de investimento por número de matrícula é a mesorregião Sudoeste Rio-Grandense, que apresenta eficiência média de  </w:t>
      </w:r>
      <w:r w:rsidRPr="00142524">
        <w:rPr>
          <w:rFonts w:cs="Arial"/>
        </w:rPr>
        <w:t>0,85047</w:t>
      </w:r>
      <w:r>
        <w:rPr>
          <w:rFonts w:cs="Arial"/>
        </w:rPr>
        <w:t xml:space="preserve">,  menor eficiência técnica </w:t>
      </w:r>
      <w:r w:rsidR="008D5C77">
        <w:rPr>
          <w:rFonts w:cs="Arial"/>
        </w:rPr>
        <w:t>entre as mesorregiões.  Para DMU com menor investimento por aluno, estão os municípios da região metropolitana de Porto Alegre classificada com a melhor eficiência – 0,931273.</w:t>
      </w:r>
    </w:p>
    <w:p w14:paraId="0BAEEA71" w14:textId="6BB5C9BD" w:rsidR="008D5C77" w:rsidRDefault="008D5C77" w:rsidP="00A52A8C">
      <w:pPr>
        <w:rPr>
          <w:rFonts w:cs="Arial"/>
        </w:rPr>
      </w:pPr>
      <w:r>
        <w:rPr>
          <w:rFonts w:cs="Arial"/>
        </w:rPr>
        <w:t xml:space="preserve">A DMU com eficiência máxima é a mesorregião do Nordeste Rio-Grandense, que está entre as DMU’s com menores valores gastos por aluno, R$ 935,20. Os dados demonstrados na tabela </w:t>
      </w:r>
      <w:r w:rsidR="00694ACC">
        <w:rPr>
          <w:rFonts w:cs="Arial"/>
        </w:rPr>
        <w:t>5</w:t>
      </w:r>
      <w:r>
        <w:rPr>
          <w:rFonts w:cs="Arial"/>
        </w:rPr>
        <w:t xml:space="preserve"> </w:t>
      </w:r>
      <w:r w:rsidR="009B00B6">
        <w:rPr>
          <w:rFonts w:cs="Arial"/>
        </w:rPr>
        <w:t>evidenciam que a variável investimento não define  o resultado da ef</w:t>
      </w:r>
      <w:r>
        <w:rPr>
          <w:rFonts w:cs="Arial"/>
        </w:rPr>
        <w:t>iciência</w:t>
      </w:r>
      <w:r w:rsidR="009B00B6">
        <w:rPr>
          <w:rFonts w:cs="Arial"/>
        </w:rPr>
        <w:t xml:space="preserve">, maior investimento não garante máxima  eficiência técnica. </w:t>
      </w:r>
      <w:r w:rsidR="00E54860">
        <w:rPr>
          <w:rFonts w:cs="Arial"/>
        </w:rPr>
        <w:t xml:space="preserve"> O Gráfico </w:t>
      </w:r>
      <w:r w:rsidR="003378AA">
        <w:rPr>
          <w:rFonts w:cs="Arial"/>
        </w:rPr>
        <w:t>6</w:t>
      </w:r>
      <w:r w:rsidR="00E54860">
        <w:rPr>
          <w:rFonts w:cs="Arial"/>
        </w:rPr>
        <w:t xml:space="preserve"> apresenta  as médias  do  custo por aluno e da eficiência por microrregião.</w:t>
      </w:r>
    </w:p>
    <w:p w14:paraId="38094D86" w14:textId="77777777" w:rsidR="004E2301" w:rsidRDefault="004E2301" w:rsidP="00A52A8C">
      <w:pPr>
        <w:rPr>
          <w:rFonts w:cs="Arial"/>
        </w:rPr>
      </w:pPr>
    </w:p>
    <w:p w14:paraId="3DE6794A" w14:textId="39DF1940" w:rsidR="00E02589" w:rsidRDefault="00FB2026" w:rsidP="00743AF4">
      <w:pPr>
        <w:jc w:val="center"/>
        <w:rPr>
          <w:rFonts w:cs="Arial"/>
        </w:rPr>
      </w:pPr>
      <w:r w:rsidRPr="00FB2026">
        <w:rPr>
          <w:noProof/>
          <w:lang w:eastAsia="pt-BR"/>
        </w:rPr>
        <w:drawing>
          <wp:anchor distT="0" distB="0" distL="114300" distR="114300" simplePos="0" relativeHeight="251717632" behindDoc="0" locked="0" layoutInCell="1" allowOverlap="1" wp14:anchorId="12440C6D" wp14:editId="579D5F4E">
            <wp:simplePos x="0" y="0"/>
            <wp:positionH relativeFrom="page">
              <wp:align>center</wp:align>
            </wp:positionH>
            <wp:positionV relativeFrom="paragraph">
              <wp:posOffset>212725</wp:posOffset>
            </wp:positionV>
            <wp:extent cx="6289675" cy="2638425"/>
            <wp:effectExtent l="0" t="0" r="0" b="9525"/>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289675" cy="2638425"/>
                    </a:xfrm>
                    <a:prstGeom prst="rect">
                      <a:avLst/>
                    </a:prstGeom>
                  </pic:spPr>
                </pic:pic>
              </a:graphicData>
            </a:graphic>
            <wp14:sizeRelH relativeFrom="page">
              <wp14:pctWidth>0</wp14:pctWidth>
            </wp14:sizeRelH>
            <wp14:sizeRelV relativeFrom="page">
              <wp14:pctHeight>0</wp14:pctHeight>
            </wp14:sizeRelV>
          </wp:anchor>
        </w:drawing>
      </w:r>
      <w:r w:rsidR="003378AA">
        <w:rPr>
          <w:noProof/>
          <w:lang w:eastAsia="pt-BR"/>
        </w:rPr>
        <w:t xml:space="preserve">Gráfico 6 </w:t>
      </w:r>
      <w:r w:rsidR="00D0756C">
        <w:rPr>
          <w:rFonts w:cs="Arial"/>
        </w:rPr>
        <w:t xml:space="preserve"> -</w:t>
      </w:r>
      <w:r w:rsidR="00E02589">
        <w:rPr>
          <w:rFonts w:cs="Arial"/>
        </w:rPr>
        <w:t xml:space="preserve"> Custo por aluno e eficiência média por microrregião</w:t>
      </w:r>
    </w:p>
    <w:p w14:paraId="4DC7CEA5" w14:textId="77777777" w:rsidR="00743AF4" w:rsidRDefault="00FB2026" w:rsidP="00FB2026">
      <w:pPr>
        <w:jc w:val="center"/>
        <w:rPr>
          <w:rFonts w:cs="Arial"/>
          <w:sz w:val="22"/>
          <w:szCs w:val="22"/>
        </w:rPr>
      </w:pPr>
      <w:r w:rsidRPr="00FB2026">
        <w:rPr>
          <w:rFonts w:cs="Arial"/>
          <w:sz w:val="22"/>
          <w:szCs w:val="22"/>
        </w:rPr>
        <w:t>Fonte: Elaborado pela autora</w:t>
      </w:r>
    </w:p>
    <w:p w14:paraId="054F63B7" w14:textId="77777777" w:rsidR="00FB2026" w:rsidRDefault="00D8519B" w:rsidP="00FB2026">
      <w:pPr>
        <w:rPr>
          <w:rFonts w:cs="Arial"/>
        </w:rPr>
      </w:pPr>
      <w:r w:rsidRPr="00D8519B">
        <w:rPr>
          <w:rFonts w:cs="Arial"/>
        </w:rPr>
        <w:t xml:space="preserve">Ao avaliar a variável investimento é observado </w:t>
      </w:r>
      <w:r>
        <w:rPr>
          <w:rFonts w:cs="Arial"/>
        </w:rPr>
        <w:t>uma variação</w:t>
      </w:r>
      <w:r w:rsidR="00F97ED8">
        <w:rPr>
          <w:rFonts w:cs="Arial"/>
        </w:rPr>
        <w:t xml:space="preserve"> em valores entre R$ 1.000,00 a R$ 2.000,00 </w:t>
      </w:r>
      <w:r>
        <w:rPr>
          <w:rFonts w:cs="Arial"/>
        </w:rPr>
        <w:t>por microrregiões, o mesmo não acontece com</w:t>
      </w:r>
      <w:r w:rsidR="00E54860">
        <w:rPr>
          <w:rFonts w:cs="Arial"/>
        </w:rPr>
        <w:t xml:space="preserve"> o resultado médio </w:t>
      </w:r>
      <w:r w:rsidR="00F97ED8">
        <w:rPr>
          <w:rFonts w:cs="Arial"/>
        </w:rPr>
        <w:t xml:space="preserve">das </w:t>
      </w:r>
      <w:r>
        <w:rPr>
          <w:rFonts w:cs="Arial"/>
        </w:rPr>
        <w:t>eficiência</w:t>
      </w:r>
      <w:r w:rsidR="00F97ED8">
        <w:rPr>
          <w:rFonts w:cs="Arial"/>
        </w:rPr>
        <w:t>s</w:t>
      </w:r>
      <w:r>
        <w:rPr>
          <w:rFonts w:cs="Arial"/>
        </w:rPr>
        <w:t>.</w:t>
      </w:r>
      <w:r w:rsidR="00F97ED8">
        <w:rPr>
          <w:rFonts w:cs="Arial"/>
        </w:rPr>
        <w:t xml:space="preserve"> </w:t>
      </w:r>
      <w:r>
        <w:rPr>
          <w:rFonts w:cs="Arial"/>
        </w:rPr>
        <w:t xml:space="preserve"> A DMU microrregião de Santa Rosa recebe 13,8Mil de investimento por al</w:t>
      </w:r>
      <w:r w:rsidR="009A4F52">
        <w:rPr>
          <w:rFonts w:cs="Arial"/>
        </w:rPr>
        <w:t>uno e apresenta  eficiência média de 0,970. Para DMU microrregião de Cruz Alta são destinados 14,2Mil de investimento e apresenta uma  eficiência de 0,893.</w:t>
      </w:r>
      <w:r w:rsidR="00E54860">
        <w:rPr>
          <w:rFonts w:cs="Arial"/>
        </w:rPr>
        <w:t xml:space="preserve"> </w:t>
      </w:r>
      <w:r w:rsidR="009A4F52">
        <w:rPr>
          <w:rFonts w:cs="Arial"/>
        </w:rPr>
        <w:t>Importante destacar a DMU Campanha Ocidental com a menor eficiência média</w:t>
      </w:r>
      <w:r w:rsidR="00471084">
        <w:rPr>
          <w:rFonts w:cs="Arial"/>
        </w:rPr>
        <w:t xml:space="preserve">, </w:t>
      </w:r>
      <w:r w:rsidR="009A4F52">
        <w:rPr>
          <w:rFonts w:cs="Arial"/>
        </w:rPr>
        <w:t xml:space="preserve"> 0,842 com valor de </w:t>
      </w:r>
      <w:r w:rsidR="00942BE0">
        <w:rPr>
          <w:rFonts w:cs="Arial"/>
        </w:rPr>
        <w:t>12Mil investimento por aluno</w:t>
      </w:r>
      <w:r w:rsidR="00471084">
        <w:rPr>
          <w:rFonts w:cs="Arial"/>
        </w:rPr>
        <w:t>, a DMU Gramado-Canela possui investimento inferior de 9,5Mil com eficiência superior de 0,961.</w:t>
      </w:r>
    </w:p>
    <w:p w14:paraId="51B119CD" w14:textId="77777777" w:rsidR="00885CA2" w:rsidRDefault="00885CA2" w:rsidP="00FB2026">
      <w:pPr>
        <w:rPr>
          <w:rFonts w:cs="Arial"/>
        </w:rPr>
      </w:pPr>
      <w:r>
        <w:rPr>
          <w:rFonts w:cs="Arial"/>
        </w:rPr>
        <w:lastRenderedPageBreak/>
        <w:t xml:space="preserve">A análise de eficiência do modelo, permite a verificação dos alvos e folgas, como valores de </w:t>
      </w:r>
      <w:r w:rsidR="00264195">
        <w:rPr>
          <w:rFonts w:cs="Arial"/>
        </w:rPr>
        <w:t>referência</w:t>
      </w:r>
      <w:r>
        <w:rPr>
          <w:rFonts w:cs="Arial"/>
        </w:rPr>
        <w:t xml:space="preserve"> para melhorar o desempenho das DMU’s ineficientes. O objetivo é maximizar as saídas </w:t>
      </w:r>
      <w:r w:rsidR="00C61F4C">
        <w:rPr>
          <w:rFonts w:cs="Arial"/>
        </w:rPr>
        <w:t>gerenciando da melhor forma os recursos  existentes.</w:t>
      </w:r>
    </w:p>
    <w:p w14:paraId="1237C1C4" w14:textId="77777777" w:rsidR="009F27BD" w:rsidRDefault="005E7562" w:rsidP="00FB2026">
      <w:pPr>
        <w:rPr>
          <w:rFonts w:cs="Arial"/>
        </w:rPr>
      </w:pPr>
      <w:r>
        <w:rPr>
          <w:rFonts w:cs="Arial"/>
        </w:rPr>
        <w:t>A variável Prova Brasil, que avalia o desempenho dos alunos nas provas de português e matemática</w:t>
      </w:r>
      <w:r w:rsidR="009F27BD">
        <w:rPr>
          <w:rFonts w:cs="Arial"/>
        </w:rPr>
        <w:t>, foi determinad</w:t>
      </w:r>
      <w:r w:rsidR="00E54860">
        <w:rPr>
          <w:rFonts w:cs="Arial"/>
        </w:rPr>
        <w:t>a</w:t>
      </w:r>
      <w:r w:rsidR="009F27BD">
        <w:rPr>
          <w:rFonts w:cs="Arial"/>
        </w:rPr>
        <w:t xml:space="preserve"> como </w:t>
      </w:r>
      <w:r w:rsidR="009F27BD" w:rsidRPr="009F27BD">
        <w:rPr>
          <w:rFonts w:cs="Arial"/>
          <w:i/>
          <w:iCs/>
        </w:rPr>
        <w:t>output</w:t>
      </w:r>
      <w:r w:rsidR="009F27BD">
        <w:rPr>
          <w:rFonts w:cs="Arial"/>
          <w:i/>
          <w:iCs/>
        </w:rPr>
        <w:t xml:space="preserve"> </w:t>
      </w:r>
      <w:r w:rsidR="009F27BD">
        <w:rPr>
          <w:rFonts w:cs="Arial"/>
        </w:rPr>
        <w:t xml:space="preserve"> no modelo para o presente trabalho.</w:t>
      </w:r>
      <w:r w:rsidR="00366185">
        <w:rPr>
          <w:rFonts w:cs="Arial"/>
        </w:rPr>
        <w:t xml:space="preserve"> </w:t>
      </w:r>
      <w:r w:rsidR="001D71FB">
        <w:rPr>
          <w:rFonts w:cs="Arial"/>
        </w:rPr>
        <w:t xml:space="preserve"> Foi definido como dado de saída por ser o instrumento mais importante para avalição e diagnóstico da educação básica brasileira.</w:t>
      </w:r>
    </w:p>
    <w:p w14:paraId="00112C16" w14:textId="0297B267" w:rsidR="00C61F4C" w:rsidRDefault="00366185" w:rsidP="00FB2026">
      <w:pPr>
        <w:rPr>
          <w:rFonts w:cs="Arial"/>
        </w:rPr>
      </w:pPr>
      <w:r>
        <w:rPr>
          <w:rFonts w:cs="Arial"/>
        </w:rPr>
        <w:t xml:space="preserve">A Tabela </w:t>
      </w:r>
      <w:r w:rsidR="00703C0E">
        <w:rPr>
          <w:rFonts w:cs="Arial"/>
        </w:rPr>
        <w:t>5</w:t>
      </w:r>
      <w:r w:rsidR="00C61F4C">
        <w:rPr>
          <w:rFonts w:cs="Arial"/>
        </w:rPr>
        <w:t xml:space="preserve"> abaixo apresenta os alvos e folgas das DMU’s por microrregiões agrupados pela média dos municípios. </w:t>
      </w:r>
    </w:p>
    <w:p w14:paraId="10A3D8A7" w14:textId="77777777" w:rsidR="006205CC" w:rsidRDefault="006205CC" w:rsidP="00FB2026">
      <w:pPr>
        <w:rPr>
          <w:rFonts w:cs="Arial"/>
          <w:i/>
          <w:iCs/>
        </w:rPr>
      </w:pPr>
    </w:p>
    <w:p w14:paraId="4464622A" w14:textId="3E200127" w:rsidR="00301F9E" w:rsidRDefault="00C61F4C" w:rsidP="00C61F4C">
      <w:pPr>
        <w:jc w:val="center"/>
        <w:rPr>
          <w:ins w:id="6648" w:author="Katia Maete" w:date="2020-12-11T11:15:00Z"/>
          <w:rFonts w:cs="Arial"/>
        </w:rPr>
      </w:pPr>
      <w:r>
        <w:rPr>
          <w:rFonts w:cs="Arial"/>
        </w:rPr>
        <w:t xml:space="preserve">Tabela </w:t>
      </w:r>
      <w:r w:rsidR="00703C0E">
        <w:rPr>
          <w:rFonts w:cs="Arial"/>
        </w:rPr>
        <w:t>5</w:t>
      </w:r>
      <w:r w:rsidR="00CA3CD1">
        <w:rPr>
          <w:rFonts w:cs="Arial"/>
        </w:rPr>
        <w:t xml:space="preserve"> -</w:t>
      </w:r>
      <w:r>
        <w:rPr>
          <w:rFonts w:cs="Arial"/>
        </w:rPr>
        <w:t xml:space="preserve"> Relação média dos alvos e folgas por microrregiões</w:t>
      </w:r>
      <w:r w:rsidR="00301F9E">
        <w:rPr>
          <w:rFonts w:cs="Arial"/>
        </w:rPr>
        <w:t xml:space="preserve"> </w:t>
      </w:r>
    </w:p>
    <w:p w14:paraId="6CD905A3" w14:textId="01144A27" w:rsidR="006764F4" w:rsidRDefault="006764F4">
      <w:pPr>
        <w:jc w:val="right"/>
        <w:rPr>
          <w:ins w:id="6649" w:author="Katia Maete" w:date="2020-12-09T10:32:00Z"/>
          <w:rFonts w:cs="Arial"/>
        </w:rPr>
        <w:pPrChange w:id="6650" w:author="Katia Maete" w:date="2020-12-11T11:15:00Z">
          <w:pPr>
            <w:jc w:val="center"/>
          </w:pPr>
        </w:pPrChange>
      </w:pPr>
      <w:ins w:id="6651" w:author="Katia Maete" w:date="2020-12-11T11:15:00Z">
        <w:r>
          <w:rPr>
            <w:rFonts w:cs="Arial"/>
          </w:rPr>
          <w:t>(continua)</w:t>
        </w:r>
      </w:ins>
    </w:p>
    <w:tbl>
      <w:tblPr>
        <w:tblStyle w:val="TabeladeLista7Colorida-nfase3"/>
        <w:tblW w:w="9472" w:type="dxa"/>
        <w:tblLook w:val="04A0" w:firstRow="1" w:lastRow="0" w:firstColumn="1" w:lastColumn="0" w:noHBand="0" w:noVBand="1"/>
        <w:tblPrChange w:id="6652" w:author="Katia Maete" w:date="2020-12-11T11:15:00Z">
          <w:tblPr>
            <w:tblStyle w:val="TabeladeLista7Colorida-nfase3"/>
            <w:tblW w:w="9472" w:type="dxa"/>
            <w:tblLook w:val="04A0" w:firstRow="1" w:lastRow="0" w:firstColumn="1" w:lastColumn="0" w:noHBand="0" w:noVBand="1"/>
          </w:tblPr>
        </w:tblPrChange>
      </w:tblPr>
      <w:tblGrid>
        <w:gridCol w:w="1891"/>
        <w:gridCol w:w="1978"/>
        <w:gridCol w:w="1756"/>
        <w:gridCol w:w="1071"/>
        <w:gridCol w:w="1329"/>
        <w:gridCol w:w="1447"/>
        <w:tblGridChange w:id="6653">
          <w:tblGrid>
            <w:gridCol w:w="5"/>
            <w:gridCol w:w="1886"/>
            <w:gridCol w:w="5"/>
            <w:gridCol w:w="1973"/>
            <w:gridCol w:w="45"/>
            <w:gridCol w:w="1473"/>
            <w:gridCol w:w="238"/>
            <w:gridCol w:w="45"/>
            <w:gridCol w:w="1026"/>
            <w:gridCol w:w="45"/>
            <w:gridCol w:w="1329"/>
            <w:gridCol w:w="1402"/>
            <w:gridCol w:w="5"/>
          </w:tblGrid>
        </w:tblGridChange>
      </w:tblGrid>
      <w:tr w:rsidR="00EF144C" w:rsidRPr="00EF144C" w14:paraId="57F25FAE" w14:textId="77777777" w:rsidTr="006764F4">
        <w:trPr>
          <w:cnfStyle w:val="100000000000" w:firstRow="1" w:lastRow="0" w:firstColumn="0" w:lastColumn="0" w:oddVBand="0" w:evenVBand="0" w:oddHBand="0" w:evenHBand="0" w:firstRowFirstColumn="0" w:firstRowLastColumn="0" w:lastRowFirstColumn="0" w:lastRowLastColumn="0"/>
          <w:ins w:id="6654" w:author="Katia Maete" w:date="2020-12-09T10:33:00Z"/>
          <w:trPrChange w:id="6655" w:author="Katia Maete" w:date="2020-12-11T11:15:00Z">
            <w:trPr>
              <w:gridAfter w:val="0"/>
            </w:trPr>
          </w:trPrChange>
        </w:trPr>
        <w:tc>
          <w:tcPr>
            <w:cnfStyle w:val="001000000100" w:firstRow="0" w:lastRow="0" w:firstColumn="1" w:lastColumn="0" w:oddVBand="0" w:evenVBand="0" w:oddHBand="0" w:evenHBand="0" w:firstRowFirstColumn="1" w:firstRowLastColumn="0" w:lastRowFirstColumn="0" w:lastRowLastColumn="0"/>
            <w:tcW w:w="0" w:type="dxa"/>
            <w:tcPrChange w:id="6656" w:author="Katia Maete" w:date="2020-12-11T11:15:00Z">
              <w:tcPr>
                <w:tcW w:w="1891" w:type="dxa"/>
                <w:gridSpan w:val="2"/>
              </w:tcPr>
            </w:tcPrChange>
          </w:tcPr>
          <w:p w14:paraId="7D7E1065" w14:textId="039E11A9" w:rsidR="00EF144C" w:rsidRPr="00EF144C" w:rsidRDefault="00EF144C" w:rsidP="00C61F4C">
            <w:pPr>
              <w:ind w:firstLine="0"/>
              <w:jc w:val="center"/>
              <w:cnfStyle w:val="101000000100" w:firstRow="1" w:lastRow="0" w:firstColumn="1" w:lastColumn="0" w:oddVBand="0" w:evenVBand="0" w:oddHBand="0" w:evenHBand="0" w:firstRowFirstColumn="1" w:firstRowLastColumn="0" w:lastRowFirstColumn="0" w:lastRowLastColumn="0"/>
              <w:rPr>
                <w:ins w:id="6657" w:author="Katia Maete" w:date="2020-12-09T10:33:00Z"/>
                <w:rFonts w:cs="Arial"/>
                <w:sz w:val="22"/>
                <w:szCs w:val="22"/>
                <w:rPrChange w:id="6658" w:author="Katia Maete" w:date="2020-12-09T10:36:00Z">
                  <w:rPr>
                    <w:ins w:id="6659" w:author="Katia Maete" w:date="2020-12-09T10:33:00Z"/>
                    <w:rFonts w:cs="Arial"/>
                  </w:rPr>
                </w:rPrChange>
              </w:rPr>
            </w:pPr>
            <w:ins w:id="6660" w:author="Katia Maete" w:date="2020-12-09T10:37:00Z">
              <w:r>
                <w:rPr>
                  <w:rFonts w:cs="Arial"/>
                  <w:sz w:val="22"/>
                  <w:szCs w:val="22"/>
                </w:rPr>
                <w:t>D</w:t>
              </w:r>
            </w:ins>
            <w:ins w:id="6661" w:author="Katia Maete" w:date="2020-12-09T10:38:00Z">
              <w:r>
                <w:rPr>
                  <w:rFonts w:cs="Arial"/>
                  <w:sz w:val="22"/>
                  <w:szCs w:val="22"/>
                </w:rPr>
                <w:t>MUS</w:t>
              </w:r>
            </w:ins>
          </w:p>
        </w:tc>
        <w:tc>
          <w:tcPr>
            <w:tcW w:w="1978" w:type="dxa"/>
            <w:tcPrChange w:id="6662" w:author="Katia Maete" w:date="2020-12-11T11:15:00Z">
              <w:tcPr>
                <w:tcW w:w="2018" w:type="dxa"/>
                <w:gridSpan w:val="2"/>
              </w:tcPr>
            </w:tcPrChange>
          </w:tcPr>
          <w:p w14:paraId="6847E554" w14:textId="77777777" w:rsidR="00EF144C" w:rsidRPr="00EF144C" w:rsidRDefault="00EF144C" w:rsidP="00C61F4C">
            <w:pPr>
              <w:ind w:firstLine="0"/>
              <w:jc w:val="center"/>
              <w:cnfStyle w:val="100000000000" w:firstRow="1" w:lastRow="0" w:firstColumn="0" w:lastColumn="0" w:oddVBand="0" w:evenVBand="0" w:oddHBand="0" w:evenHBand="0" w:firstRowFirstColumn="0" w:firstRowLastColumn="0" w:lastRowFirstColumn="0" w:lastRowLastColumn="0"/>
              <w:rPr>
                <w:ins w:id="6663" w:author="Katia Maete" w:date="2020-12-09T10:33:00Z"/>
                <w:rFonts w:cs="Arial"/>
                <w:sz w:val="22"/>
                <w:szCs w:val="22"/>
                <w:rPrChange w:id="6664" w:author="Katia Maete" w:date="2020-12-09T10:36:00Z">
                  <w:rPr>
                    <w:ins w:id="6665" w:author="Katia Maete" w:date="2020-12-09T10:33:00Z"/>
                    <w:rFonts w:cs="Arial"/>
                  </w:rPr>
                </w:rPrChange>
              </w:rPr>
            </w:pPr>
          </w:p>
        </w:tc>
        <w:tc>
          <w:tcPr>
            <w:tcW w:w="0" w:type="dxa"/>
            <w:tcPrChange w:id="6666" w:author="Katia Maete" w:date="2020-12-11T11:15:00Z">
              <w:tcPr>
                <w:tcW w:w="1756" w:type="dxa"/>
                <w:gridSpan w:val="3"/>
              </w:tcPr>
            </w:tcPrChange>
          </w:tcPr>
          <w:p w14:paraId="2935C46C" w14:textId="77777777" w:rsidR="00EF144C" w:rsidRPr="00EF144C" w:rsidRDefault="00EF144C" w:rsidP="00C61F4C">
            <w:pPr>
              <w:ind w:firstLine="0"/>
              <w:jc w:val="center"/>
              <w:cnfStyle w:val="100000000000" w:firstRow="1" w:lastRow="0" w:firstColumn="0" w:lastColumn="0" w:oddVBand="0" w:evenVBand="0" w:oddHBand="0" w:evenHBand="0" w:firstRowFirstColumn="0" w:firstRowLastColumn="0" w:lastRowFirstColumn="0" w:lastRowLastColumn="0"/>
              <w:rPr>
                <w:ins w:id="6667" w:author="Katia Maete" w:date="2020-12-09T10:33:00Z"/>
                <w:rFonts w:cs="Arial"/>
                <w:sz w:val="22"/>
                <w:szCs w:val="22"/>
                <w:rPrChange w:id="6668" w:author="Katia Maete" w:date="2020-12-09T10:36:00Z">
                  <w:rPr>
                    <w:ins w:id="6669" w:author="Katia Maete" w:date="2020-12-09T10:33:00Z"/>
                    <w:rFonts w:cs="Arial"/>
                  </w:rPr>
                </w:rPrChange>
              </w:rPr>
            </w:pPr>
          </w:p>
        </w:tc>
        <w:tc>
          <w:tcPr>
            <w:tcW w:w="0" w:type="dxa"/>
            <w:tcPrChange w:id="6670" w:author="Katia Maete" w:date="2020-12-11T11:15:00Z">
              <w:tcPr>
                <w:tcW w:w="1071" w:type="dxa"/>
                <w:gridSpan w:val="2"/>
              </w:tcPr>
            </w:tcPrChange>
          </w:tcPr>
          <w:p w14:paraId="0EBD3536" w14:textId="77777777" w:rsidR="00EF144C" w:rsidRPr="00EF144C" w:rsidRDefault="00EF144C" w:rsidP="00C61F4C">
            <w:pPr>
              <w:ind w:firstLine="0"/>
              <w:jc w:val="center"/>
              <w:cnfStyle w:val="100000000000" w:firstRow="1" w:lastRow="0" w:firstColumn="0" w:lastColumn="0" w:oddVBand="0" w:evenVBand="0" w:oddHBand="0" w:evenHBand="0" w:firstRowFirstColumn="0" w:firstRowLastColumn="0" w:lastRowFirstColumn="0" w:lastRowLastColumn="0"/>
              <w:rPr>
                <w:ins w:id="6671" w:author="Katia Maete" w:date="2020-12-09T10:33:00Z"/>
                <w:rFonts w:cs="Arial"/>
                <w:sz w:val="22"/>
                <w:szCs w:val="22"/>
                <w:rPrChange w:id="6672" w:author="Katia Maete" w:date="2020-12-09T10:36:00Z">
                  <w:rPr>
                    <w:ins w:id="6673" w:author="Katia Maete" w:date="2020-12-09T10:33:00Z"/>
                    <w:rFonts w:cs="Arial"/>
                  </w:rPr>
                </w:rPrChange>
              </w:rPr>
            </w:pPr>
          </w:p>
        </w:tc>
        <w:tc>
          <w:tcPr>
            <w:tcW w:w="2776" w:type="dxa"/>
            <w:gridSpan w:val="2"/>
            <w:tcPrChange w:id="6674" w:author="Katia Maete" w:date="2020-12-11T11:15:00Z">
              <w:tcPr>
                <w:tcW w:w="2736" w:type="dxa"/>
                <w:gridSpan w:val="3"/>
              </w:tcPr>
            </w:tcPrChange>
          </w:tcPr>
          <w:p w14:paraId="53CC1945" w14:textId="4E291E39" w:rsidR="00EF144C" w:rsidRPr="00EF144C" w:rsidRDefault="00EF144C" w:rsidP="00C61F4C">
            <w:pPr>
              <w:ind w:firstLine="0"/>
              <w:jc w:val="center"/>
              <w:cnfStyle w:val="100000000000" w:firstRow="1" w:lastRow="0" w:firstColumn="0" w:lastColumn="0" w:oddVBand="0" w:evenVBand="0" w:oddHBand="0" w:evenHBand="0" w:firstRowFirstColumn="0" w:firstRowLastColumn="0" w:lastRowFirstColumn="0" w:lastRowLastColumn="0"/>
              <w:rPr>
                <w:ins w:id="6675" w:author="Katia Maete" w:date="2020-12-09T10:33:00Z"/>
                <w:rFonts w:cs="Arial"/>
                <w:sz w:val="22"/>
                <w:szCs w:val="22"/>
                <w:rPrChange w:id="6676" w:author="Katia Maete" w:date="2020-12-09T10:36:00Z">
                  <w:rPr>
                    <w:ins w:id="6677" w:author="Katia Maete" w:date="2020-12-09T10:33:00Z"/>
                    <w:rFonts w:cs="Arial"/>
                  </w:rPr>
                </w:rPrChange>
              </w:rPr>
            </w:pPr>
            <w:ins w:id="6678" w:author="Katia Maete" w:date="2020-12-09T10:34:00Z">
              <w:r w:rsidRPr="00EF144C">
                <w:rPr>
                  <w:rFonts w:cs="Arial"/>
                  <w:sz w:val="22"/>
                  <w:szCs w:val="22"/>
                  <w:rPrChange w:id="6679" w:author="Katia Maete" w:date="2020-12-09T10:36:00Z">
                    <w:rPr>
                      <w:rFonts w:cs="Arial"/>
                    </w:rPr>
                  </w:rPrChange>
                </w:rPr>
                <w:t>OUTPUT - Prova Brasil</w:t>
              </w:r>
            </w:ins>
          </w:p>
        </w:tc>
      </w:tr>
      <w:tr w:rsidR="00EF144C" w:rsidRPr="00EF144C" w14:paraId="14C9DE62" w14:textId="77777777" w:rsidTr="006764F4">
        <w:trPr>
          <w:cnfStyle w:val="000000100000" w:firstRow="0" w:lastRow="0" w:firstColumn="0" w:lastColumn="0" w:oddVBand="0" w:evenVBand="0" w:oddHBand="1" w:evenHBand="0" w:firstRowFirstColumn="0" w:firstRowLastColumn="0" w:lastRowFirstColumn="0" w:lastRowLastColumn="0"/>
          <w:trHeight w:val="300"/>
          <w:ins w:id="6680" w:author="Katia Maete" w:date="2020-12-09T10:33:00Z"/>
          <w:trPrChange w:id="668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6682" w:author="Katia Maete" w:date="2020-12-11T11:15:00Z">
              <w:tcPr>
                <w:tcW w:w="1891" w:type="dxa"/>
                <w:gridSpan w:val="2"/>
                <w:noWrap/>
                <w:vAlign w:val="center"/>
                <w:hideMark/>
              </w:tcPr>
            </w:tcPrChange>
          </w:tcPr>
          <w:p w14:paraId="1F691F98" w14:textId="7D5E4E29" w:rsidR="00CA1F75" w:rsidRPr="00EF144C" w:rsidRDefault="00CA1F75">
            <w:pPr>
              <w:ind w:firstLine="0"/>
              <w:jc w:val="center"/>
              <w:cnfStyle w:val="001000100000" w:firstRow="0" w:lastRow="0" w:firstColumn="1" w:lastColumn="0" w:oddVBand="0" w:evenVBand="0" w:oddHBand="1" w:evenHBand="0" w:firstRowFirstColumn="0" w:firstRowLastColumn="0" w:lastRowFirstColumn="0" w:lastRowLastColumn="0"/>
              <w:rPr>
                <w:ins w:id="6683" w:author="Katia Maete" w:date="2020-12-09T10:33:00Z"/>
                <w:rFonts w:eastAsia="Times New Roman" w:cs="Arial"/>
                <w:b/>
                <w:bCs/>
                <w:color w:val="000000"/>
                <w:sz w:val="22"/>
                <w:szCs w:val="22"/>
                <w:lang w:eastAsia="pt-BR"/>
                <w:rPrChange w:id="6684" w:author="Katia Maete" w:date="2020-12-09T10:37:00Z">
                  <w:rPr>
                    <w:ins w:id="6685" w:author="Katia Maete" w:date="2020-12-09T10:33:00Z"/>
                    <w:rFonts w:ascii="Calibri" w:eastAsia="Times New Roman" w:hAnsi="Calibri" w:cs="Calibri"/>
                    <w:b/>
                    <w:bCs/>
                    <w:color w:val="000000"/>
                    <w:sz w:val="22"/>
                    <w:szCs w:val="22"/>
                    <w:lang w:eastAsia="pt-BR"/>
                  </w:rPr>
                </w:rPrChange>
              </w:rPr>
            </w:pPr>
            <w:ins w:id="6686" w:author="Katia Maete" w:date="2020-12-09T10:33:00Z">
              <w:r w:rsidRPr="00EF144C">
                <w:rPr>
                  <w:rFonts w:eastAsia="Times New Roman" w:cs="Arial"/>
                  <w:b/>
                  <w:bCs/>
                  <w:color w:val="000000"/>
                  <w:sz w:val="22"/>
                  <w:szCs w:val="22"/>
                  <w:lang w:eastAsia="pt-BR"/>
                  <w:rPrChange w:id="6687" w:author="Katia Maete" w:date="2020-12-09T10:37:00Z">
                    <w:rPr>
                      <w:rFonts w:ascii="Calibri" w:eastAsia="Times New Roman" w:hAnsi="Calibri" w:cs="Calibri"/>
                      <w:b/>
                      <w:bCs/>
                      <w:color w:val="000000"/>
                      <w:sz w:val="22"/>
                      <w:szCs w:val="22"/>
                      <w:lang w:eastAsia="pt-BR"/>
                    </w:rPr>
                  </w:rPrChange>
                </w:rPr>
                <w:t>MESORREGIÃO</w:t>
              </w:r>
            </w:ins>
          </w:p>
        </w:tc>
        <w:tc>
          <w:tcPr>
            <w:tcW w:w="1978" w:type="dxa"/>
            <w:noWrap/>
            <w:hideMark/>
            <w:tcPrChange w:id="6688" w:author="Katia Maete" w:date="2020-12-11T11:15:00Z">
              <w:tcPr>
                <w:tcW w:w="2018" w:type="dxa"/>
                <w:gridSpan w:val="2"/>
                <w:noWrap/>
                <w:vAlign w:val="center"/>
                <w:hideMark/>
              </w:tcPr>
            </w:tcPrChange>
          </w:tcPr>
          <w:p w14:paraId="1EEDD3A7" w14:textId="77777777" w:rsidR="00CA1F75" w:rsidRPr="00EF144C" w:rsidRDefault="00CA1F75">
            <w:pPr>
              <w:ind w:firstLine="0"/>
              <w:jc w:val="center"/>
              <w:cnfStyle w:val="000000100000" w:firstRow="0" w:lastRow="0" w:firstColumn="0" w:lastColumn="0" w:oddVBand="0" w:evenVBand="0" w:oddHBand="1" w:evenHBand="0" w:firstRowFirstColumn="0" w:firstRowLastColumn="0" w:lastRowFirstColumn="0" w:lastRowLastColumn="0"/>
              <w:rPr>
                <w:ins w:id="6689" w:author="Katia Maete" w:date="2020-12-09T10:33:00Z"/>
                <w:rFonts w:eastAsia="Times New Roman" w:cs="Arial"/>
                <w:b/>
                <w:bCs/>
                <w:color w:val="000000"/>
                <w:sz w:val="22"/>
                <w:szCs w:val="22"/>
                <w:lang w:eastAsia="pt-BR"/>
                <w:rPrChange w:id="6690" w:author="Katia Maete" w:date="2020-12-09T10:37:00Z">
                  <w:rPr>
                    <w:ins w:id="6691" w:author="Katia Maete" w:date="2020-12-09T10:33:00Z"/>
                    <w:rFonts w:ascii="Calibri" w:eastAsia="Times New Roman" w:hAnsi="Calibri" w:cs="Calibri"/>
                    <w:b/>
                    <w:bCs/>
                    <w:color w:val="000000"/>
                    <w:sz w:val="22"/>
                    <w:szCs w:val="22"/>
                    <w:lang w:eastAsia="pt-BR"/>
                  </w:rPr>
                </w:rPrChange>
              </w:rPr>
            </w:pPr>
            <w:ins w:id="6692" w:author="Katia Maete" w:date="2020-12-09T10:33:00Z">
              <w:r w:rsidRPr="00EF144C">
                <w:rPr>
                  <w:rFonts w:eastAsia="Times New Roman" w:cs="Arial"/>
                  <w:b/>
                  <w:bCs/>
                  <w:color w:val="000000"/>
                  <w:sz w:val="22"/>
                  <w:szCs w:val="22"/>
                  <w:lang w:eastAsia="pt-BR"/>
                  <w:rPrChange w:id="6693" w:author="Katia Maete" w:date="2020-12-09T10:37:00Z">
                    <w:rPr>
                      <w:rFonts w:ascii="Calibri" w:eastAsia="Times New Roman" w:hAnsi="Calibri" w:cs="Calibri"/>
                      <w:b/>
                      <w:bCs/>
                      <w:color w:val="000000"/>
                      <w:sz w:val="22"/>
                      <w:szCs w:val="22"/>
                      <w:lang w:eastAsia="pt-BR"/>
                    </w:rPr>
                  </w:rPrChange>
                </w:rPr>
                <w:t>MICRORREGIÃO</w:t>
              </w:r>
            </w:ins>
          </w:p>
        </w:tc>
        <w:tc>
          <w:tcPr>
            <w:tcW w:w="1756" w:type="dxa"/>
            <w:noWrap/>
            <w:hideMark/>
            <w:tcPrChange w:id="6694" w:author="Katia Maete" w:date="2020-12-11T11:15:00Z">
              <w:tcPr>
                <w:tcW w:w="1473" w:type="dxa"/>
                <w:noWrap/>
                <w:vAlign w:val="center"/>
                <w:hideMark/>
              </w:tcPr>
            </w:tcPrChange>
          </w:tcPr>
          <w:p w14:paraId="24DD6172" w14:textId="38DD2CD8" w:rsidR="00CA1F75" w:rsidRPr="00EF144C" w:rsidRDefault="00EF144C">
            <w:pPr>
              <w:ind w:firstLine="0"/>
              <w:cnfStyle w:val="000000100000" w:firstRow="0" w:lastRow="0" w:firstColumn="0" w:lastColumn="0" w:oddVBand="0" w:evenVBand="0" w:oddHBand="1" w:evenHBand="0" w:firstRowFirstColumn="0" w:firstRowLastColumn="0" w:lastRowFirstColumn="0" w:lastRowLastColumn="0"/>
              <w:rPr>
                <w:ins w:id="6695" w:author="Katia Maete" w:date="2020-12-09T10:33:00Z"/>
                <w:rFonts w:eastAsia="Times New Roman" w:cs="Arial"/>
                <w:b/>
                <w:bCs/>
                <w:color w:val="000000"/>
                <w:sz w:val="22"/>
                <w:szCs w:val="22"/>
                <w:lang w:eastAsia="pt-BR"/>
                <w:rPrChange w:id="6696" w:author="Katia Maete" w:date="2020-12-09T10:37:00Z">
                  <w:rPr>
                    <w:ins w:id="6697" w:author="Katia Maete" w:date="2020-12-09T10:33:00Z"/>
                    <w:rFonts w:ascii="Calibri" w:eastAsia="Times New Roman" w:hAnsi="Calibri" w:cs="Calibri"/>
                    <w:b/>
                    <w:bCs/>
                    <w:color w:val="000000"/>
                    <w:sz w:val="22"/>
                    <w:szCs w:val="22"/>
                    <w:lang w:eastAsia="pt-BR"/>
                  </w:rPr>
                </w:rPrChange>
              </w:rPr>
              <w:pPrChange w:id="6698" w:author="Katia Maete" w:date="2020-12-09T10:37:00Z">
                <w:pPr>
                  <w:ind w:firstLine="0"/>
                  <w:jc w:val="center"/>
                  <w:cnfStyle w:val="000000100000" w:firstRow="0" w:lastRow="0" w:firstColumn="0" w:lastColumn="0" w:oddVBand="0" w:evenVBand="0" w:oddHBand="1" w:evenHBand="0" w:firstRowFirstColumn="0" w:firstRowLastColumn="0" w:lastRowFirstColumn="0" w:lastRowLastColumn="0"/>
                </w:pPr>
              </w:pPrChange>
            </w:pPr>
            <w:ins w:id="6699" w:author="Katia Maete" w:date="2020-12-09T10:37:00Z">
              <w:r>
                <w:rPr>
                  <w:rFonts w:eastAsia="Times New Roman" w:cs="Arial"/>
                  <w:b/>
                  <w:bCs/>
                  <w:color w:val="000000"/>
                  <w:sz w:val="22"/>
                  <w:szCs w:val="22"/>
                  <w:lang w:eastAsia="pt-BR"/>
                </w:rPr>
                <w:t>N°</w:t>
              </w:r>
            </w:ins>
            <w:ins w:id="6700" w:author="Katia Maete" w:date="2020-12-09T10:33:00Z">
              <w:r w:rsidR="00CA1F75" w:rsidRPr="00EF144C">
                <w:rPr>
                  <w:rFonts w:eastAsia="Times New Roman" w:cs="Arial"/>
                  <w:b/>
                  <w:bCs/>
                  <w:color w:val="000000"/>
                  <w:sz w:val="22"/>
                  <w:szCs w:val="22"/>
                  <w:lang w:eastAsia="pt-BR"/>
                  <w:rPrChange w:id="6701" w:author="Katia Maete" w:date="2020-12-09T10:37:00Z">
                    <w:rPr>
                      <w:rFonts w:ascii="Calibri" w:eastAsia="Times New Roman" w:hAnsi="Calibri" w:cs="Calibri"/>
                      <w:b/>
                      <w:bCs/>
                      <w:color w:val="000000"/>
                      <w:sz w:val="22"/>
                      <w:szCs w:val="22"/>
                      <w:lang w:eastAsia="pt-BR"/>
                    </w:rPr>
                  </w:rPrChange>
                </w:rPr>
                <w:t xml:space="preserve"> Município</w:t>
              </w:r>
            </w:ins>
          </w:p>
        </w:tc>
        <w:tc>
          <w:tcPr>
            <w:tcW w:w="1071" w:type="dxa"/>
            <w:noWrap/>
            <w:hideMark/>
            <w:tcPrChange w:id="6702" w:author="Katia Maete" w:date="2020-12-11T11:15:00Z">
              <w:tcPr>
                <w:tcW w:w="1354" w:type="dxa"/>
                <w:gridSpan w:val="4"/>
                <w:noWrap/>
                <w:vAlign w:val="center"/>
                <w:hideMark/>
              </w:tcPr>
            </w:tcPrChange>
          </w:tcPr>
          <w:p w14:paraId="5BF01998" w14:textId="77777777" w:rsidR="00CA1F75" w:rsidRPr="00EF144C" w:rsidRDefault="00CA1F75">
            <w:pPr>
              <w:ind w:firstLine="0"/>
              <w:jc w:val="center"/>
              <w:cnfStyle w:val="000000100000" w:firstRow="0" w:lastRow="0" w:firstColumn="0" w:lastColumn="0" w:oddVBand="0" w:evenVBand="0" w:oddHBand="1" w:evenHBand="0" w:firstRowFirstColumn="0" w:firstRowLastColumn="0" w:lastRowFirstColumn="0" w:lastRowLastColumn="0"/>
              <w:rPr>
                <w:ins w:id="6703" w:author="Katia Maete" w:date="2020-12-09T10:33:00Z"/>
                <w:rFonts w:eastAsia="Times New Roman" w:cs="Arial"/>
                <w:b/>
                <w:bCs/>
                <w:color w:val="000000"/>
                <w:sz w:val="22"/>
                <w:szCs w:val="22"/>
                <w:lang w:eastAsia="pt-BR"/>
                <w:rPrChange w:id="6704" w:author="Katia Maete" w:date="2020-12-09T10:37:00Z">
                  <w:rPr>
                    <w:ins w:id="6705" w:author="Katia Maete" w:date="2020-12-09T10:33:00Z"/>
                    <w:rFonts w:ascii="Calibri" w:eastAsia="Times New Roman" w:hAnsi="Calibri" w:cs="Calibri"/>
                    <w:b/>
                    <w:bCs/>
                    <w:color w:val="000000"/>
                    <w:sz w:val="22"/>
                    <w:szCs w:val="22"/>
                    <w:lang w:eastAsia="pt-BR"/>
                  </w:rPr>
                </w:rPrChange>
              </w:rPr>
            </w:pPr>
            <w:ins w:id="6706" w:author="Katia Maete" w:date="2020-12-09T10:33:00Z">
              <w:r w:rsidRPr="00EF144C">
                <w:rPr>
                  <w:rFonts w:eastAsia="Times New Roman" w:cs="Arial"/>
                  <w:b/>
                  <w:bCs/>
                  <w:color w:val="000000"/>
                  <w:sz w:val="22"/>
                  <w:szCs w:val="22"/>
                  <w:lang w:eastAsia="pt-BR"/>
                  <w:rPrChange w:id="6707" w:author="Katia Maete" w:date="2020-12-09T10:37:00Z">
                    <w:rPr>
                      <w:rFonts w:ascii="Calibri" w:eastAsia="Times New Roman" w:hAnsi="Calibri" w:cs="Calibri"/>
                      <w:b/>
                      <w:bCs/>
                      <w:color w:val="000000"/>
                      <w:sz w:val="22"/>
                      <w:szCs w:val="22"/>
                      <w:lang w:eastAsia="pt-BR"/>
                    </w:rPr>
                  </w:rPrChange>
                </w:rPr>
                <w:t>Valores</w:t>
              </w:r>
            </w:ins>
          </w:p>
        </w:tc>
        <w:tc>
          <w:tcPr>
            <w:tcW w:w="0" w:type="dxa"/>
            <w:noWrap/>
            <w:hideMark/>
            <w:tcPrChange w:id="6708" w:author="Katia Maete" w:date="2020-12-11T11:15:00Z">
              <w:tcPr>
                <w:tcW w:w="1329" w:type="dxa"/>
                <w:noWrap/>
                <w:vAlign w:val="center"/>
                <w:hideMark/>
              </w:tcPr>
            </w:tcPrChange>
          </w:tcPr>
          <w:p w14:paraId="2512CB7D" w14:textId="77777777" w:rsidR="00CA1F75" w:rsidRPr="00EF144C" w:rsidRDefault="00CA1F75">
            <w:pPr>
              <w:ind w:firstLine="0"/>
              <w:jc w:val="center"/>
              <w:cnfStyle w:val="000000100000" w:firstRow="0" w:lastRow="0" w:firstColumn="0" w:lastColumn="0" w:oddVBand="0" w:evenVBand="0" w:oddHBand="1" w:evenHBand="0" w:firstRowFirstColumn="0" w:firstRowLastColumn="0" w:lastRowFirstColumn="0" w:lastRowLastColumn="0"/>
              <w:rPr>
                <w:ins w:id="6709" w:author="Katia Maete" w:date="2020-12-09T10:33:00Z"/>
                <w:rFonts w:eastAsia="Times New Roman" w:cs="Arial"/>
                <w:b/>
                <w:bCs/>
                <w:color w:val="000000"/>
                <w:sz w:val="22"/>
                <w:szCs w:val="22"/>
                <w:lang w:eastAsia="pt-BR"/>
                <w:rPrChange w:id="6710" w:author="Katia Maete" w:date="2020-12-09T10:37:00Z">
                  <w:rPr>
                    <w:ins w:id="6711" w:author="Katia Maete" w:date="2020-12-09T10:33:00Z"/>
                    <w:rFonts w:ascii="Calibri" w:eastAsia="Times New Roman" w:hAnsi="Calibri" w:cs="Calibri"/>
                    <w:b/>
                    <w:bCs/>
                    <w:color w:val="000000"/>
                    <w:sz w:val="22"/>
                    <w:szCs w:val="22"/>
                    <w:lang w:eastAsia="pt-BR"/>
                  </w:rPr>
                </w:rPrChange>
              </w:rPr>
            </w:pPr>
            <w:ins w:id="6712" w:author="Katia Maete" w:date="2020-12-09T10:33:00Z">
              <w:r w:rsidRPr="00EF144C">
                <w:rPr>
                  <w:rFonts w:eastAsia="Times New Roman" w:cs="Arial"/>
                  <w:b/>
                  <w:bCs/>
                  <w:color w:val="000000"/>
                  <w:sz w:val="22"/>
                  <w:szCs w:val="22"/>
                  <w:lang w:eastAsia="pt-BR"/>
                  <w:rPrChange w:id="6713" w:author="Katia Maete" w:date="2020-12-09T10:37:00Z">
                    <w:rPr>
                      <w:rFonts w:ascii="Calibri" w:eastAsia="Times New Roman" w:hAnsi="Calibri" w:cs="Calibri"/>
                      <w:b/>
                      <w:bCs/>
                      <w:color w:val="000000"/>
                      <w:sz w:val="22"/>
                      <w:szCs w:val="22"/>
                      <w:lang w:eastAsia="pt-BR"/>
                    </w:rPr>
                  </w:rPrChange>
                </w:rPr>
                <w:t>MEDIA_LP</w:t>
              </w:r>
            </w:ins>
          </w:p>
        </w:tc>
        <w:tc>
          <w:tcPr>
            <w:tcW w:w="1447" w:type="dxa"/>
            <w:noWrap/>
            <w:hideMark/>
            <w:tcPrChange w:id="6714" w:author="Katia Maete" w:date="2020-12-11T11:15:00Z">
              <w:tcPr>
                <w:tcW w:w="1407" w:type="dxa"/>
                <w:gridSpan w:val="2"/>
                <w:noWrap/>
                <w:vAlign w:val="center"/>
                <w:hideMark/>
              </w:tcPr>
            </w:tcPrChange>
          </w:tcPr>
          <w:p w14:paraId="5D154A22" w14:textId="77777777" w:rsidR="00CA1F75" w:rsidRPr="00EF144C" w:rsidRDefault="00CA1F75">
            <w:pPr>
              <w:ind w:firstLine="0"/>
              <w:jc w:val="center"/>
              <w:cnfStyle w:val="000000100000" w:firstRow="0" w:lastRow="0" w:firstColumn="0" w:lastColumn="0" w:oddVBand="0" w:evenVBand="0" w:oddHBand="1" w:evenHBand="0" w:firstRowFirstColumn="0" w:firstRowLastColumn="0" w:lastRowFirstColumn="0" w:lastRowLastColumn="0"/>
              <w:rPr>
                <w:ins w:id="6715" w:author="Katia Maete" w:date="2020-12-09T10:33:00Z"/>
                <w:rFonts w:eastAsia="Times New Roman" w:cs="Arial"/>
                <w:b/>
                <w:bCs/>
                <w:color w:val="000000"/>
                <w:sz w:val="22"/>
                <w:szCs w:val="22"/>
                <w:lang w:eastAsia="pt-BR"/>
                <w:rPrChange w:id="6716" w:author="Katia Maete" w:date="2020-12-09T10:37:00Z">
                  <w:rPr>
                    <w:ins w:id="6717" w:author="Katia Maete" w:date="2020-12-09T10:33:00Z"/>
                    <w:rFonts w:ascii="Calibri" w:eastAsia="Times New Roman" w:hAnsi="Calibri" w:cs="Calibri"/>
                    <w:b/>
                    <w:bCs/>
                    <w:color w:val="000000"/>
                    <w:sz w:val="22"/>
                    <w:szCs w:val="22"/>
                    <w:lang w:eastAsia="pt-BR"/>
                  </w:rPr>
                </w:rPrChange>
              </w:rPr>
            </w:pPr>
            <w:ins w:id="6718" w:author="Katia Maete" w:date="2020-12-09T10:33:00Z">
              <w:r w:rsidRPr="00EF144C">
                <w:rPr>
                  <w:rFonts w:eastAsia="Times New Roman" w:cs="Arial"/>
                  <w:b/>
                  <w:bCs/>
                  <w:color w:val="000000"/>
                  <w:sz w:val="22"/>
                  <w:szCs w:val="22"/>
                  <w:lang w:eastAsia="pt-BR"/>
                  <w:rPrChange w:id="6719" w:author="Katia Maete" w:date="2020-12-09T10:37:00Z">
                    <w:rPr>
                      <w:rFonts w:ascii="Calibri" w:eastAsia="Times New Roman" w:hAnsi="Calibri" w:cs="Calibri"/>
                      <w:b/>
                      <w:bCs/>
                      <w:color w:val="000000"/>
                      <w:sz w:val="22"/>
                      <w:szCs w:val="22"/>
                      <w:lang w:eastAsia="pt-BR"/>
                    </w:rPr>
                  </w:rPrChange>
                </w:rPr>
                <w:t>MEDIA_MT</w:t>
              </w:r>
            </w:ins>
          </w:p>
        </w:tc>
      </w:tr>
      <w:tr w:rsidR="00EF144C" w:rsidRPr="00EF144C" w14:paraId="1D392AB3" w14:textId="77777777" w:rsidTr="006764F4">
        <w:trPr>
          <w:trHeight w:val="300"/>
          <w:ins w:id="6720" w:author="Katia Maete" w:date="2020-12-09T10:39:00Z"/>
          <w:trPrChange w:id="672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tcPrChange w:id="6722" w:author="Katia Maete" w:date="2020-12-11T11:15:00Z">
              <w:tcPr>
                <w:tcW w:w="1891" w:type="dxa"/>
                <w:gridSpan w:val="2"/>
                <w:noWrap/>
                <w:vAlign w:val="center"/>
              </w:tcPr>
            </w:tcPrChange>
          </w:tcPr>
          <w:p w14:paraId="3F6524E6" w14:textId="77777777" w:rsidR="00EF144C" w:rsidRPr="00EF144C" w:rsidRDefault="00EF144C" w:rsidP="00EF144C">
            <w:pPr>
              <w:ind w:firstLine="0"/>
              <w:jc w:val="center"/>
              <w:rPr>
                <w:ins w:id="6723" w:author="Katia Maete" w:date="2020-12-09T10:39:00Z"/>
                <w:rFonts w:eastAsia="Times New Roman" w:cs="Arial"/>
                <w:b/>
                <w:bCs/>
                <w:color w:val="000000"/>
                <w:sz w:val="22"/>
                <w:szCs w:val="22"/>
                <w:lang w:eastAsia="pt-BR"/>
              </w:rPr>
            </w:pPr>
          </w:p>
        </w:tc>
        <w:tc>
          <w:tcPr>
            <w:tcW w:w="1978" w:type="dxa"/>
            <w:noWrap/>
            <w:tcPrChange w:id="6724" w:author="Katia Maete" w:date="2020-12-11T11:15:00Z">
              <w:tcPr>
                <w:tcW w:w="2018" w:type="dxa"/>
                <w:gridSpan w:val="2"/>
                <w:noWrap/>
                <w:vAlign w:val="center"/>
              </w:tcPr>
            </w:tcPrChange>
          </w:tcPr>
          <w:p w14:paraId="2645720F" w14:textId="77777777" w:rsidR="00EF144C" w:rsidRPr="00EF144C" w:rsidRDefault="00EF144C" w:rsidP="00EF144C">
            <w:pPr>
              <w:ind w:firstLine="0"/>
              <w:jc w:val="center"/>
              <w:cnfStyle w:val="000000000000" w:firstRow="0" w:lastRow="0" w:firstColumn="0" w:lastColumn="0" w:oddVBand="0" w:evenVBand="0" w:oddHBand="0" w:evenHBand="0" w:firstRowFirstColumn="0" w:firstRowLastColumn="0" w:lastRowFirstColumn="0" w:lastRowLastColumn="0"/>
              <w:rPr>
                <w:ins w:id="6725" w:author="Katia Maete" w:date="2020-12-09T10:39:00Z"/>
                <w:rFonts w:eastAsia="Times New Roman" w:cs="Arial"/>
                <w:b/>
                <w:bCs/>
                <w:color w:val="000000"/>
                <w:sz w:val="22"/>
                <w:szCs w:val="22"/>
                <w:lang w:eastAsia="pt-BR"/>
              </w:rPr>
            </w:pPr>
          </w:p>
        </w:tc>
        <w:tc>
          <w:tcPr>
            <w:tcW w:w="0" w:type="dxa"/>
            <w:noWrap/>
            <w:tcPrChange w:id="6726" w:author="Katia Maete" w:date="2020-12-11T11:15:00Z">
              <w:tcPr>
                <w:tcW w:w="1756" w:type="dxa"/>
                <w:gridSpan w:val="3"/>
                <w:noWrap/>
                <w:vAlign w:val="center"/>
              </w:tcPr>
            </w:tcPrChange>
          </w:tcPr>
          <w:p w14:paraId="51356F82" w14:textId="77777777" w:rsidR="00EF144C" w:rsidRDefault="00EF144C" w:rsidP="00EF144C">
            <w:pPr>
              <w:ind w:firstLine="0"/>
              <w:cnfStyle w:val="000000000000" w:firstRow="0" w:lastRow="0" w:firstColumn="0" w:lastColumn="0" w:oddVBand="0" w:evenVBand="0" w:oddHBand="0" w:evenHBand="0" w:firstRowFirstColumn="0" w:firstRowLastColumn="0" w:lastRowFirstColumn="0" w:lastRowLastColumn="0"/>
              <w:rPr>
                <w:ins w:id="6727" w:author="Katia Maete" w:date="2020-12-09T10:39:00Z"/>
                <w:rFonts w:eastAsia="Times New Roman" w:cs="Arial"/>
                <w:b/>
                <w:bCs/>
                <w:color w:val="000000"/>
                <w:sz w:val="22"/>
                <w:szCs w:val="22"/>
                <w:lang w:eastAsia="pt-BR"/>
              </w:rPr>
            </w:pPr>
          </w:p>
        </w:tc>
        <w:tc>
          <w:tcPr>
            <w:tcW w:w="0" w:type="dxa"/>
            <w:noWrap/>
            <w:tcPrChange w:id="6728" w:author="Katia Maete" w:date="2020-12-11T11:15:00Z">
              <w:tcPr>
                <w:tcW w:w="1071" w:type="dxa"/>
                <w:gridSpan w:val="2"/>
                <w:noWrap/>
                <w:vAlign w:val="center"/>
              </w:tcPr>
            </w:tcPrChange>
          </w:tcPr>
          <w:p w14:paraId="0A03A1B3" w14:textId="77777777" w:rsidR="00EF144C" w:rsidRPr="00EF144C" w:rsidRDefault="00EF144C" w:rsidP="00EF144C">
            <w:pPr>
              <w:ind w:firstLine="0"/>
              <w:jc w:val="center"/>
              <w:cnfStyle w:val="000000000000" w:firstRow="0" w:lastRow="0" w:firstColumn="0" w:lastColumn="0" w:oddVBand="0" w:evenVBand="0" w:oddHBand="0" w:evenHBand="0" w:firstRowFirstColumn="0" w:firstRowLastColumn="0" w:lastRowFirstColumn="0" w:lastRowLastColumn="0"/>
              <w:rPr>
                <w:ins w:id="6729" w:author="Katia Maete" w:date="2020-12-09T10:39:00Z"/>
                <w:rFonts w:eastAsia="Times New Roman" w:cs="Arial"/>
                <w:b/>
                <w:bCs/>
                <w:color w:val="000000"/>
                <w:sz w:val="22"/>
                <w:szCs w:val="22"/>
                <w:lang w:eastAsia="pt-BR"/>
              </w:rPr>
            </w:pPr>
          </w:p>
        </w:tc>
        <w:tc>
          <w:tcPr>
            <w:tcW w:w="0" w:type="dxa"/>
            <w:noWrap/>
            <w:tcPrChange w:id="6730" w:author="Katia Maete" w:date="2020-12-11T11:15:00Z">
              <w:tcPr>
                <w:tcW w:w="1329" w:type="dxa"/>
                <w:noWrap/>
                <w:vAlign w:val="center"/>
              </w:tcPr>
            </w:tcPrChange>
          </w:tcPr>
          <w:p w14:paraId="485F10D7" w14:textId="77777777" w:rsidR="00EF144C" w:rsidRPr="00EF144C" w:rsidRDefault="00EF144C" w:rsidP="00EF144C">
            <w:pPr>
              <w:ind w:firstLine="0"/>
              <w:jc w:val="center"/>
              <w:cnfStyle w:val="000000000000" w:firstRow="0" w:lastRow="0" w:firstColumn="0" w:lastColumn="0" w:oddVBand="0" w:evenVBand="0" w:oddHBand="0" w:evenHBand="0" w:firstRowFirstColumn="0" w:firstRowLastColumn="0" w:lastRowFirstColumn="0" w:lastRowLastColumn="0"/>
              <w:rPr>
                <w:ins w:id="6731" w:author="Katia Maete" w:date="2020-12-09T10:39:00Z"/>
                <w:rFonts w:eastAsia="Times New Roman" w:cs="Arial"/>
                <w:b/>
                <w:bCs/>
                <w:color w:val="000000"/>
                <w:sz w:val="22"/>
                <w:szCs w:val="22"/>
                <w:lang w:eastAsia="pt-BR"/>
              </w:rPr>
            </w:pPr>
          </w:p>
        </w:tc>
        <w:tc>
          <w:tcPr>
            <w:tcW w:w="1447" w:type="dxa"/>
            <w:noWrap/>
            <w:tcPrChange w:id="6732" w:author="Katia Maete" w:date="2020-12-11T11:15:00Z">
              <w:tcPr>
                <w:tcW w:w="1407" w:type="dxa"/>
                <w:gridSpan w:val="2"/>
                <w:noWrap/>
                <w:vAlign w:val="center"/>
              </w:tcPr>
            </w:tcPrChange>
          </w:tcPr>
          <w:p w14:paraId="0215E685" w14:textId="77777777" w:rsidR="00EF144C" w:rsidRPr="00EF144C" w:rsidRDefault="00EF144C" w:rsidP="00EF144C">
            <w:pPr>
              <w:ind w:firstLine="0"/>
              <w:jc w:val="center"/>
              <w:cnfStyle w:val="000000000000" w:firstRow="0" w:lastRow="0" w:firstColumn="0" w:lastColumn="0" w:oddVBand="0" w:evenVBand="0" w:oddHBand="0" w:evenHBand="0" w:firstRowFirstColumn="0" w:firstRowLastColumn="0" w:lastRowFirstColumn="0" w:lastRowLastColumn="0"/>
              <w:rPr>
                <w:ins w:id="6733" w:author="Katia Maete" w:date="2020-12-09T10:39:00Z"/>
                <w:rFonts w:eastAsia="Times New Roman" w:cs="Arial"/>
                <w:b/>
                <w:bCs/>
                <w:color w:val="000000"/>
                <w:sz w:val="22"/>
                <w:szCs w:val="22"/>
                <w:lang w:eastAsia="pt-BR"/>
              </w:rPr>
            </w:pPr>
          </w:p>
        </w:tc>
      </w:tr>
      <w:tr w:rsidR="00EF144C" w:rsidRPr="00EF144C" w14:paraId="28CD920B" w14:textId="77777777" w:rsidTr="006764F4">
        <w:trPr>
          <w:cnfStyle w:val="000000100000" w:firstRow="0" w:lastRow="0" w:firstColumn="0" w:lastColumn="0" w:oddVBand="0" w:evenVBand="0" w:oddHBand="1" w:evenHBand="0" w:firstRowFirstColumn="0" w:firstRowLastColumn="0" w:lastRowFirstColumn="0" w:lastRowLastColumn="0"/>
          <w:trHeight w:val="300"/>
          <w:ins w:id="6734" w:author="Katia Maete" w:date="2020-12-09T10:33:00Z"/>
          <w:trPrChange w:id="673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val="restart"/>
            <w:noWrap/>
            <w:hideMark/>
            <w:tcPrChange w:id="6736" w:author="Katia Maete" w:date="2020-12-11T11:15:00Z">
              <w:tcPr>
                <w:tcW w:w="1891" w:type="dxa"/>
                <w:gridSpan w:val="2"/>
                <w:vMerge w:val="restart"/>
                <w:noWrap/>
                <w:hideMark/>
              </w:tcPr>
            </w:tcPrChange>
          </w:tcPr>
          <w:p w14:paraId="1F651BE3"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6737" w:author="Katia Maete" w:date="2020-12-09T10:33:00Z"/>
                <w:rFonts w:eastAsia="Times New Roman" w:cs="Arial"/>
                <w:b/>
                <w:bCs/>
                <w:color w:val="000000"/>
                <w:sz w:val="22"/>
                <w:szCs w:val="22"/>
                <w:lang w:eastAsia="pt-BR"/>
                <w:rPrChange w:id="6738" w:author="Katia Maete" w:date="2020-12-09T10:36:00Z">
                  <w:rPr>
                    <w:ins w:id="6739" w:author="Katia Maete" w:date="2020-12-09T10:33:00Z"/>
                    <w:rFonts w:ascii="Calibri" w:eastAsia="Times New Roman" w:hAnsi="Calibri" w:cs="Calibri"/>
                    <w:b/>
                    <w:bCs/>
                    <w:color w:val="000000"/>
                    <w:sz w:val="22"/>
                    <w:szCs w:val="22"/>
                    <w:lang w:eastAsia="pt-BR"/>
                  </w:rPr>
                </w:rPrChange>
              </w:rPr>
            </w:pPr>
            <w:ins w:id="6740" w:author="Katia Maete" w:date="2020-12-09T10:33:00Z">
              <w:r w:rsidRPr="00EF144C">
                <w:rPr>
                  <w:rFonts w:eastAsia="Times New Roman" w:cs="Arial"/>
                  <w:b/>
                  <w:bCs/>
                  <w:color w:val="000000"/>
                  <w:sz w:val="22"/>
                  <w:szCs w:val="22"/>
                  <w:lang w:eastAsia="pt-BR"/>
                  <w:rPrChange w:id="6741" w:author="Katia Maete" w:date="2020-12-09T10:36:00Z">
                    <w:rPr>
                      <w:rFonts w:ascii="Calibri" w:eastAsia="Times New Roman" w:hAnsi="Calibri" w:cs="Calibri"/>
                      <w:b/>
                      <w:bCs/>
                      <w:color w:val="000000"/>
                      <w:sz w:val="22"/>
                      <w:szCs w:val="22"/>
                      <w:lang w:eastAsia="pt-BR"/>
                    </w:rPr>
                  </w:rPrChange>
                </w:rPr>
                <w:t>Noroeste Rio-Grandense</w:t>
              </w:r>
            </w:ins>
          </w:p>
        </w:tc>
        <w:tc>
          <w:tcPr>
            <w:tcW w:w="1978" w:type="dxa"/>
            <w:vMerge w:val="restart"/>
            <w:noWrap/>
            <w:hideMark/>
            <w:tcPrChange w:id="6742" w:author="Katia Maete" w:date="2020-12-11T11:15:00Z">
              <w:tcPr>
                <w:tcW w:w="2018" w:type="dxa"/>
                <w:gridSpan w:val="2"/>
                <w:vMerge w:val="restart"/>
                <w:noWrap/>
                <w:hideMark/>
              </w:tcPr>
            </w:tcPrChange>
          </w:tcPr>
          <w:p w14:paraId="04EB957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743" w:author="Katia Maete" w:date="2020-12-09T10:33:00Z"/>
                <w:rFonts w:eastAsia="Times New Roman" w:cs="Arial"/>
                <w:color w:val="000000"/>
                <w:sz w:val="22"/>
                <w:szCs w:val="22"/>
                <w:lang w:eastAsia="pt-BR"/>
                <w:rPrChange w:id="6744" w:author="Katia Maete" w:date="2020-12-09T10:36:00Z">
                  <w:rPr>
                    <w:ins w:id="6745" w:author="Katia Maete" w:date="2020-12-09T10:33:00Z"/>
                    <w:rFonts w:ascii="Calibri" w:eastAsia="Times New Roman" w:hAnsi="Calibri" w:cs="Calibri"/>
                    <w:color w:val="000000"/>
                    <w:sz w:val="22"/>
                    <w:szCs w:val="22"/>
                    <w:lang w:eastAsia="pt-BR"/>
                  </w:rPr>
                </w:rPrChange>
              </w:rPr>
            </w:pPr>
            <w:ins w:id="6746" w:author="Katia Maete" w:date="2020-12-09T10:33:00Z">
              <w:r w:rsidRPr="00EF144C">
                <w:rPr>
                  <w:rFonts w:eastAsia="Times New Roman" w:cs="Arial"/>
                  <w:color w:val="000000"/>
                  <w:sz w:val="22"/>
                  <w:szCs w:val="22"/>
                  <w:lang w:eastAsia="pt-BR"/>
                  <w:rPrChange w:id="6747" w:author="Katia Maete" w:date="2020-12-09T10:36:00Z">
                    <w:rPr>
                      <w:rFonts w:ascii="Calibri" w:eastAsia="Times New Roman" w:hAnsi="Calibri" w:cs="Calibri"/>
                      <w:color w:val="000000"/>
                      <w:sz w:val="22"/>
                      <w:szCs w:val="22"/>
                      <w:lang w:eastAsia="pt-BR"/>
                    </w:rPr>
                  </w:rPrChange>
                </w:rPr>
                <w:t>Santa Rosa</w:t>
              </w:r>
            </w:ins>
          </w:p>
        </w:tc>
        <w:tc>
          <w:tcPr>
            <w:tcW w:w="0" w:type="dxa"/>
            <w:noWrap/>
            <w:hideMark/>
            <w:tcPrChange w:id="6748" w:author="Katia Maete" w:date="2020-12-11T11:15:00Z">
              <w:tcPr>
                <w:tcW w:w="1756" w:type="dxa"/>
                <w:gridSpan w:val="3"/>
                <w:noWrap/>
                <w:hideMark/>
              </w:tcPr>
            </w:tcPrChange>
          </w:tcPr>
          <w:p w14:paraId="5CD2442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749" w:author="Katia Maete" w:date="2020-12-09T10:33:00Z"/>
                <w:rFonts w:eastAsia="Times New Roman" w:cs="Arial"/>
                <w:color w:val="000000"/>
                <w:sz w:val="22"/>
                <w:szCs w:val="22"/>
                <w:lang w:eastAsia="pt-BR"/>
                <w:rPrChange w:id="6750" w:author="Katia Maete" w:date="2020-12-09T10:36:00Z">
                  <w:rPr>
                    <w:ins w:id="6751" w:author="Katia Maete" w:date="2020-12-09T10:33:00Z"/>
                    <w:rFonts w:ascii="Calibri" w:eastAsia="Times New Roman" w:hAnsi="Calibri" w:cs="Calibri"/>
                    <w:color w:val="000000"/>
                    <w:sz w:val="22"/>
                    <w:szCs w:val="22"/>
                    <w:lang w:eastAsia="pt-BR"/>
                  </w:rPr>
                </w:rPrChange>
              </w:rPr>
            </w:pPr>
            <w:ins w:id="6752" w:author="Katia Maete" w:date="2020-12-09T10:33:00Z">
              <w:r w:rsidRPr="00EF144C">
                <w:rPr>
                  <w:rFonts w:eastAsia="Times New Roman" w:cs="Arial"/>
                  <w:color w:val="000000"/>
                  <w:sz w:val="22"/>
                  <w:szCs w:val="22"/>
                  <w:lang w:eastAsia="pt-BR"/>
                  <w:rPrChange w:id="6753" w:author="Katia Maete" w:date="2020-12-09T10:36:00Z">
                    <w:rPr>
                      <w:rFonts w:ascii="Calibri" w:eastAsia="Times New Roman" w:hAnsi="Calibri" w:cs="Calibri"/>
                      <w:color w:val="000000"/>
                      <w:sz w:val="22"/>
                      <w:szCs w:val="22"/>
                      <w:lang w:eastAsia="pt-BR"/>
                    </w:rPr>
                  </w:rPrChange>
                </w:rPr>
                <w:t>13</w:t>
              </w:r>
            </w:ins>
          </w:p>
        </w:tc>
        <w:tc>
          <w:tcPr>
            <w:tcW w:w="0" w:type="dxa"/>
            <w:noWrap/>
            <w:hideMark/>
            <w:tcPrChange w:id="6754" w:author="Katia Maete" w:date="2020-12-11T11:15:00Z">
              <w:tcPr>
                <w:tcW w:w="1071" w:type="dxa"/>
                <w:gridSpan w:val="2"/>
                <w:noWrap/>
                <w:hideMark/>
              </w:tcPr>
            </w:tcPrChange>
          </w:tcPr>
          <w:p w14:paraId="098CABE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755" w:author="Katia Maete" w:date="2020-12-09T10:33:00Z"/>
                <w:rFonts w:eastAsia="Times New Roman" w:cs="Arial"/>
                <w:color w:val="000000"/>
                <w:sz w:val="22"/>
                <w:szCs w:val="22"/>
                <w:lang w:eastAsia="pt-BR"/>
                <w:rPrChange w:id="6756" w:author="Katia Maete" w:date="2020-12-09T10:36:00Z">
                  <w:rPr>
                    <w:ins w:id="6757" w:author="Katia Maete" w:date="2020-12-09T10:33:00Z"/>
                    <w:rFonts w:ascii="Calibri" w:eastAsia="Times New Roman" w:hAnsi="Calibri" w:cs="Calibri"/>
                    <w:color w:val="000000"/>
                    <w:sz w:val="22"/>
                    <w:szCs w:val="22"/>
                    <w:lang w:eastAsia="pt-BR"/>
                  </w:rPr>
                </w:rPrChange>
              </w:rPr>
            </w:pPr>
            <w:ins w:id="6758" w:author="Katia Maete" w:date="2020-12-09T10:33:00Z">
              <w:r w:rsidRPr="00EF144C">
                <w:rPr>
                  <w:rFonts w:eastAsia="Times New Roman" w:cs="Arial"/>
                  <w:color w:val="000000"/>
                  <w:sz w:val="22"/>
                  <w:szCs w:val="22"/>
                  <w:lang w:eastAsia="pt-BR"/>
                  <w:rPrChange w:id="6759"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6760" w:author="Katia Maete" w:date="2020-12-11T11:15:00Z">
              <w:tcPr>
                <w:tcW w:w="1329" w:type="dxa"/>
                <w:noWrap/>
                <w:hideMark/>
              </w:tcPr>
            </w:tcPrChange>
          </w:tcPr>
          <w:p w14:paraId="74AAEDA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761" w:author="Katia Maete" w:date="2020-12-09T10:33:00Z"/>
                <w:rFonts w:eastAsia="Times New Roman" w:cs="Arial"/>
                <w:color w:val="000000"/>
                <w:sz w:val="22"/>
                <w:szCs w:val="22"/>
                <w:lang w:eastAsia="pt-BR"/>
                <w:rPrChange w:id="6762" w:author="Katia Maete" w:date="2020-12-09T10:36:00Z">
                  <w:rPr>
                    <w:ins w:id="6763" w:author="Katia Maete" w:date="2020-12-09T10:33:00Z"/>
                    <w:rFonts w:ascii="Calibri" w:eastAsia="Times New Roman" w:hAnsi="Calibri" w:cs="Calibri"/>
                    <w:color w:val="000000"/>
                    <w:sz w:val="22"/>
                    <w:szCs w:val="22"/>
                    <w:lang w:eastAsia="pt-BR"/>
                  </w:rPr>
                </w:rPrChange>
              </w:rPr>
            </w:pPr>
            <w:ins w:id="6764" w:author="Katia Maete" w:date="2020-12-09T10:33:00Z">
              <w:r w:rsidRPr="00EF144C">
                <w:rPr>
                  <w:rFonts w:eastAsia="Times New Roman" w:cs="Arial"/>
                  <w:color w:val="000000"/>
                  <w:sz w:val="22"/>
                  <w:szCs w:val="22"/>
                  <w:lang w:eastAsia="pt-BR"/>
                  <w:rPrChange w:id="6765" w:author="Katia Maete" w:date="2020-12-09T10:36:00Z">
                    <w:rPr>
                      <w:rFonts w:ascii="Calibri" w:eastAsia="Times New Roman" w:hAnsi="Calibri" w:cs="Calibri"/>
                      <w:color w:val="000000"/>
                      <w:sz w:val="22"/>
                      <w:szCs w:val="22"/>
                      <w:lang w:eastAsia="pt-BR"/>
                    </w:rPr>
                  </w:rPrChange>
                </w:rPr>
                <w:t>233</w:t>
              </w:r>
            </w:ins>
          </w:p>
        </w:tc>
        <w:tc>
          <w:tcPr>
            <w:tcW w:w="1447" w:type="dxa"/>
            <w:noWrap/>
            <w:hideMark/>
            <w:tcPrChange w:id="6766" w:author="Katia Maete" w:date="2020-12-11T11:15:00Z">
              <w:tcPr>
                <w:tcW w:w="1407" w:type="dxa"/>
                <w:gridSpan w:val="2"/>
                <w:noWrap/>
                <w:hideMark/>
              </w:tcPr>
            </w:tcPrChange>
          </w:tcPr>
          <w:p w14:paraId="5C6BA60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767" w:author="Katia Maete" w:date="2020-12-09T10:33:00Z"/>
                <w:rFonts w:eastAsia="Times New Roman" w:cs="Arial"/>
                <w:color w:val="000000"/>
                <w:sz w:val="22"/>
                <w:szCs w:val="22"/>
                <w:lang w:eastAsia="pt-BR"/>
                <w:rPrChange w:id="6768" w:author="Katia Maete" w:date="2020-12-09T10:36:00Z">
                  <w:rPr>
                    <w:ins w:id="6769" w:author="Katia Maete" w:date="2020-12-09T10:33:00Z"/>
                    <w:rFonts w:ascii="Calibri" w:eastAsia="Times New Roman" w:hAnsi="Calibri" w:cs="Calibri"/>
                    <w:color w:val="000000"/>
                    <w:sz w:val="22"/>
                    <w:szCs w:val="22"/>
                    <w:lang w:eastAsia="pt-BR"/>
                  </w:rPr>
                </w:rPrChange>
              </w:rPr>
            </w:pPr>
            <w:ins w:id="6770" w:author="Katia Maete" w:date="2020-12-09T10:33:00Z">
              <w:r w:rsidRPr="00EF144C">
                <w:rPr>
                  <w:rFonts w:eastAsia="Times New Roman" w:cs="Arial"/>
                  <w:color w:val="000000"/>
                  <w:sz w:val="22"/>
                  <w:szCs w:val="22"/>
                  <w:lang w:eastAsia="pt-BR"/>
                  <w:rPrChange w:id="6771" w:author="Katia Maete" w:date="2020-12-09T10:36:00Z">
                    <w:rPr>
                      <w:rFonts w:ascii="Calibri" w:eastAsia="Times New Roman" w:hAnsi="Calibri" w:cs="Calibri"/>
                      <w:color w:val="000000"/>
                      <w:sz w:val="22"/>
                      <w:szCs w:val="22"/>
                      <w:lang w:eastAsia="pt-BR"/>
                    </w:rPr>
                  </w:rPrChange>
                </w:rPr>
                <w:t>246</w:t>
              </w:r>
            </w:ins>
          </w:p>
        </w:tc>
      </w:tr>
      <w:tr w:rsidR="00EF144C" w:rsidRPr="00EF144C" w14:paraId="721AE8B1" w14:textId="77777777" w:rsidTr="006764F4">
        <w:trPr>
          <w:trHeight w:val="300"/>
          <w:ins w:id="6772" w:author="Katia Maete" w:date="2020-12-09T10:33:00Z"/>
          <w:trPrChange w:id="677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6774" w:author="Katia Maete" w:date="2020-12-11T11:15:00Z">
              <w:tcPr>
                <w:tcW w:w="1891" w:type="dxa"/>
                <w:gridSpan w:val="2"/>
                <w:vMerge/>
                <w:hideMark/>
              </w:tcPr>
            </w:tcPrChange>
          </w:tcPr>
          <w:p w14:paraId="7168839D" w14:textId="77777777" w:rsidR="00CA1F75" w:rsidRPr="00EF144C" w:rsidRDefault="00CA1F75" w:rsidP="00CA1F75">
            <w:pPr>
              <w:ind w:firstLine="0"/>
              <w:jc w:val="left"/>
              <w:rPr>
                <w:ins w:id="6775" w:author="Katia Maete" w:date="2020-12-09T10:33:00Z"/>
                <w:rFonts w:eastAsia="Times New Roman" w:cs="Arial"/>
                <w:b/>
                <w:bCs/>
                <w:color w:val="000000"/>
                <w:sz w:val="22"/>
                <w:szCs w:val="22"/>
                <w:lang w:eastAsia="pt-BR"/>
                <w:rPrChange w:id="6776" w:author="Katia Maete" w:date="2020-12-09T10:36:00Z">
                  <w:rPr>
                    <w:ins w:id="6777"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6778" w:author="Katia Maete" w:date="2020-12-11T11:15:00Z">
              <w:tcPr>
                <w:tcW w:w="2018" w:type="dxa"/>
                <w:gridSpan w:val="2"/>
                <w:vMerge/>
                <w:hideMark/>
              </w:tcPr>
            </w:tcPrChange>
          </w:tcPr>
          <w:p w14:paraId="518E1326"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6779" w:author="Katia Maete" w:date="2020-12-09T10:33:00Z"/>
                <w:rFonts w:eastAsia="Times New Roman" w:cs="Arial"/>
                <w:color w:val="000000"/>
                <w:sz w:val="22"/>
                <w:szCs w:val="22"/>
                <w:lang w:eastAsia="pt-BR"/>
                <w:rPrChange w:id="6780" w:author="Katia Maete" w:date="2020-12-09T10:36:00Z">
                  <w:rPr>
                    <w:ins w:id="6781" w:author="Katia Maete" w:date="2020-12-09T10:33:00Z"/>
                    <w:rFonts w:ascii="Calibri" w:eastAsia="Times New Roman" w:hAnsi="Calibri" w:cs="Calibri"/>
                    <w:color w:val="000000"/>
                    <w:sz w:val="22"/>
                    <w:szCs w:val="22"/>
                    <w:lang w:eastAsia="pt-BR"/>
                  </w:rPr>
                </w:rPrChange>
              </w:rPr>
            </w:pPr>
          </w:p>
        </w:tc>
        <w:tc>
          <w:tcPr>
            <w:tcW w:w="0" w:type="dxa"/>
            <w:noWrap/>
            <w:hideMark/>
            <w:tcPrChange w:id="6782" w:author="Katia Maete" w:date="2020-12-11T11:15:00Z">
              <w:tcPr>
                <w:tcW w:w="1756" w:type="dxa"/>
                <w:gridSpan w:val="3"/>
                <w:noWrap/>
                <w:hideMark/>
              </w:tcPr>
            </w:tcPrChange>
          </w:tcPr>
          <w:p w14:paraId="52816F0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783" w:author="Katia Maete" w:date="2020-12-09T10:33:00Z"/>
                <w:rFonts w:eastAsia="Times New Roman" w:cs="Arial"/>
                <w:color w:val="000000"/>
                <w:sz w:val="22"/>
                <w:szCs w:val="22"/>
                <w:lang w:eastAsia="pt-BR"/>
                <w:rPrChange w:id="6784" w:author="Katia Maete" w:date="2020-12-09T10:36:00Z">
                  <w:rPr>
                    <w:ins w:id="6785" w:author="Katia Maete" w:date="2020-12-09T10:33:00Z"/>
                    <w:rFonts w:ascii="Calibri" w:eastAsia="Times New Roman" w:hAnsi="Calibri" w:cs="Calibri"/>
                    <w:color w:val="000000"/>
                    <w:sz w:val="22"/>
                    <w:szCs w:val="22"/>
                    <w:lang w:eastAsia="pt-BR"/>
                  </w:rPr>
                </w:rPrChange>
              </w:rPr>
            </w:pPr>
          </w:p>
        </w:tc>
        <w:tc>
          <w:tcPr>
            <w:tcW w:w="0" w:type="dxa"/>
            <w:noWrap/>
            <w:hideMark/>
            <w:tcPrChange w:id="6786" w:author="Katia Maete" w:date="2020-12-11T11:15:00Z">
              <w:tcPr>
                <w:tcW w:w="1071" w:type="dxa"/>
                <w:gridSpan w:val="2"/>
                <w:noWrap/>
                <w:hideMark/>
              </w:tcPr>
            </w:tcPrChange>
          </w:tcPr>
          <w:p w14:paraId="4A8DFBD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787" w:author="Katia Maete" w:date="2020-12-09T10:33:00Z"/>
                <w:rFonts w:eastAsia="Times New Roman" w:cs="Arial"/>
                <w:color w:val="000000"/>
                <w:sz w:val="22"/>
                <w:szCs w:val="22"/>
                <w:lang w:eastAsia="pt-BR"/>
                <w:rPrChange w:id="6788" w:author="Katia Maete" w:date="2020-12-09T10:36:00Z">
                  <w:rPr>
                    <w:ins w:id="6789" w:author="Katia Maete" w:date="2020-12-09T10:33:00Z"/>
                    <w:rFonts w:ascii="Calibri" w:eastAsia="Times New Roman" w:hAnsi="Calibri" w:cs="Calibri"/>
                    <w:color w:val="000000"/>
                    <w:sz w:val="22"/>
                    <w:szCs w:val="22"/>
                    <w:lang w:eastAsia="pt-BR"/>
                  </w:rPr>
                </w:rPrChange>
              </w:rPr>
            </w:pPr>
            <w:ins w:id="6790" w:author="Katia Maete" w:date="2020-12-09T10:33:00Z">
              <w:r w:rsidRPr="00EF144C">
                <w:rPr>
                  <w:rFonts w:eastAsia="Times New Roman" w:cs="Arial"/>
                  <w:color w:val="000000"/>
                  <w:sz w:val="22"/>
                  <w:szCs w:val="22"/>
                  <w:lang w:eastAsia="pt-BR"/>
                  <w:rPrChange w:id="6791"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6792" w:author="Katia Maete" w:date="2020-12-11T11:15:00Z">
              <w:tcPr>
                <w:tcW w:w="1329" w:type="dxa"/>
                <w:noWrap/>
                <w:hideMark/>
              </w:tcPr>
            </w:tcPrChange>
          </w:tcPr>
          <w:p w14:paraId="440286A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793" w:author="Katia Maete" w:date="2020-12-09T10:33:00Z"/>
                <w:rFonts w:eastAsia="Times New Roman" w:cs="Arial"/>
                <w:color w:val="000000"/>
                <w:sz w:val="22"/>
                <w:szCs w:val="22"/>
                <w:lang w:eastAsia="pt-BR"/>
                <w:rPrChange w:id="6794" w:author="Katia Maete" w:date="2020-12-09T10:36:00Z">
                  <w:rPr>
                    <w:ins w:id="6795" w:author="Katia Maete" w:date="2020-12-09T10:33:00Z"/>
                    <w:rFonts w:ascii="Calibri" w:eastAsia="Times New Roman" w:hAnsi="Calibri" w:cs="Calibri"/>
                    <w:color w:val="000000"/>
                    <w:sz w:val="22"/>
                    <w:szCs w:val="22"/>
                    <w:lang w:eastAsia="pt-BR"/>
                  </w:rPr>
                </w:rPrChange>
              </w:rPr>
            </w:pPr>
            <w:ins w:id="6796" w:author="Katia Maete" w:date="2020-12-09T10:33:00Z">
              <w:r w:rsidRPr="00EF144C">
                <w:rPr>
                  <w:rFonts w:eastAsia="Times New Roman" w:cs="Arial"/>
                  <w:color w:val="000000"/>
                  <w:sz w:val="22"/>
                  <w:szCs w:val="22"/>
                  <w:lang w:eastAsia="pt-BR"/>
                  <w:rPrChange w:id="6797" w:author="Katia Maete" w:date="2020-12-09T10:36:00Z">
                    <w:rPr>
                      <w:rFonts w:ascii="Calibri" w:eastAsia="Times New Roman" w:hAnsi="Calibri" w:cs="Calibri"/>
                      <w:color w:val="000000"/>
                      <w:sz w:val="22"/>
                      <w:szCs w:val="22"/>
                      <w:lang w:eastAsia="pt-BR"/>
                    </w:rPr>
                  </w:rPrChange>
                </w:rPr>
                <w:t>9</w:t>
              </w:r>
            </w:ins>
          </w:p>
        </w:tc>
        <w:tc>
          <w:tcPr>
            <w:tcW w:w="1447" w:type="dxa"/>
            <w:noWrap/>
            <w:hideMark/>
            <w:tcPrChange w:id="6798" w:author="Katia Maete" w:date="2020-12-11T11:15:00Z">
              <w:tcPr>
                <w:tcW w:w="1407" w:type="dxa"/>
                <w:gridSpan w:val="2"/>
                <w:noWrap/>
                <w:hideMark/>
              </w:tcPr>
            </w:tcPrChange>
          </w:tcPr>
          <w:p w14:paraId="2FF5571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799" w:author="Katia Maete" w:date="2020-12-09T10:33:00Z"/>
                <w:rFonts w:eastAsia="Times New Roman" w:cs="Arial"/>
                <w:color w:val="000000"/>
                <w:sz w:val="22"/>
                <w:szCs w:val="22"/>
                <w:lang w:eastAsia="pt-BR"/>
                <w:rPrChange w:id="6800" w:author="Katia Maete" w:date="2020-12-09T10:36:00Z">
                  <w:rPr>
                    <w:ins w:id="6801" w:author="Katia Maete" w:date="2020-12-09T10:33:00Z"/>
                    <w:rFonts w:ascii="Calibri" w:eastAsia="Times New Roman" w:hAnsi="Calibri" w:cs="Calibri"/>
                    <w:color w:val="000000"/>
                    <w:sz w:val="22"/>
                    <w:szCs w:val="22"/>
                    <w:lang w:eastAsia="pt-BR"/>
                  </w:rPr>
                </w:rPrChange>
              </w:rPr>
            </w:pPr>
            <w:ins w:id="6802" w:author="Katia Maete" w:date="2020-12-09T10:33:00Z">
              <w:r w:rsidRPr="00EF144C">
                <w:rPr>
                  <w:rFonts w:eastAsia="Times New Roman" w:cs="Arial"/>
                  <w:color w:val="000000"/>
                  <w:sz w:val="22"/>
                  <w:szCs w:val="22"/>
                  <w:lang w:eastAsia="pt-BR"/>
                  <w:rPrChange w:id="6803" w:author="Katia Maete" w:date="2020-12-09T10:36:00Z">
                    <w:rPr>
                      <w:rFonts w:ascii="Calibri" w:eastAsia="Times New Roman" w:hAnsi="Calibri" w:cs="Calibri"/>
                      <w:color w:val="000000"/>
                      <w:sz w:val="22"/>
                      <w:szCs w:val="22"/>
                      <w:lang w:eastAsia="pt-BR"/>
                    </w:rPr>
                  </w:rPrChange>
                </w:rPr>
                <w:t>9</w:t>
              </w:r>
            </w:ins>
          </w:p>
        </w:tc>
      </w:tr>
      <w:tr w:rsidR="00EF144C" w:rsidRPr="00EF144C" w14:paraId="0C839AC9" w14:textId="77777777" w:rsidTr="006764F4">
        <w:trPr>
          <w:cnfStyle w:val="000000100000" w:firstRow="0" w:lastRow="0" w:firstColumn="0" w:lastColumn="0" w:oddVBand="0" w:evenVBand="0" w:oddHBand="1" w:evenHBand="0" w:firstRowFirstColumn="0" w:firstRowLastColumn="0" w:lastRowFirstColumn="0" w:lastRowLastColumn="0"/>
          <w:trHeight w:val="300"/>
          <w:ins w:id="6804" w:author="Katia Maete" w:date="2020-12-09T10:33:00Z"/>
          <w:trPrChange w:id="680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6806" w:author="Katia Maete" w:date="2020-12-11T11:15:00Z">
              <w:tcPr>
                <w:tcW w:w="1891" w:type="dxa"/>
                <w:gridSpan w:val="2"/>
                <w:vMerge/>
                <w:hideMark/>
              </w:tcPr>
            </w:tcPrChange>
          </w:tcPr>
          <w:p w14:paraId="0D5DB841"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6807" w:author="Katia Maete" w:date="2020-12-09T10:33:00Z"/>
                <w:rFonts w:eastAsia="Times New Roman" w:cs="Arial"/>
                <w:b/>
                <w:bCs/>
                <w:color w:val="000000"/>
                <w:sz w:val="22"/>
                <w:szCs w:val="22"/>
                <w:lang w:eastAsia="pt-BR"/>
                <w:rPrChange w:id="6808" w:author="Katia Maete" w:date="2020-12-09T10:36:00Z">
                  <w:rPr>
                    <w:ins w:id="6809"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6810" w:author="Katia Maete" w:date="2020-12-11T11:15:00Z">
              <w:tcPr>
                <w:tcW w:w="2018" w:type="dxa"/>
                <w:gridSpan w:val="2"/>
                <w:vMerge/>
                <w:hideMark/>
              </w:tcPr>
            </w:tcPrChange>
          </w:tcPr>
          <w:p w14:paraId="5F724318"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6811" w:author="Katia Maete" w:date="2020-12-09T10:33:00Z"/>
                <w:rFonts w:eastAsia="Times New Roman" w:cs="Arial"/>
                <w:color w:val="000000"/>
                <w:sz w:val="22"/>
                <w:szCs w:val="22"/>
                <w:lang w:eastAsia="pt-BR"/>
                <w:rPrChange w:id="6812" w:author="Katia Maete" w:date="2020-12-09T10:36:00Z">
                  <w:rPr>
                    <w:ins w:id="6813" w:author="Katia Maete" w:date="2020-12-09T10:33:00Z"/>
                    <w:rFonts w:ascii="Calibri" w:eastAsia="Times New Roman" w:hAnsi="Calibri" w:cs="Calibri"/>
                    <w:color w:val="000000"/>
                    <w:sz w:val="22"/>
                    <w:szCs w:val="22"/>
                    <w:lang w:eastAsia="pt-BR"/>
                  </w:rPr>
                </w:rPrChange>
              </w:rPr>
            </w:pPr>
          </w:p>
        </w:tc>
        <w:tc>
          <w:tcPr>
            <w:tcW w:w="0" w:type="dxa"/>
            <w:noWrap/>
            <w:hideMark/>
            <w:tcPrChange w:id="6814" w:author="Katia Maete" w:date="2020-12-11T11:15:00Z">
              <w:tcPr>
                <w:tcW w:w="1756" w:type="dxa"/>
                <w:gridSpan w:val="3"/>
                <w:noWrap/>
                <w:hideMark/>
              </w:tcPr>
            </w:tcPrChange>
          </w:tcPr>
          <w:p w14:paraId="3D84D36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815" w:author="Katia Maete" w:date="2020-12-09T10:33:00Z"/>
                <w:rFonts w:eastAsia="Times New Roman" w:cs="Arial"/>
                <w:color w:val="000000"/>
                <w:sz w:val="22"/>
                <w:szCs w:val="22"/>
                <w:lang w:eastAsia="pt-BR"/>
                <w:rPrChange w:id="6816" w:author="Katia Maete" w:date="2020-12-09T10:36:00Z">
                  <w:rPr>
                    <w:ins w:id="6817" w:author="Katia Maete" w:date="2020-12-09T10:33:00Z"/>
                    <w:rFonts w:ascii="Calibri" w:eastAsia="Times New Roman" w:hAnsi="Calibri" w:cs="Calibri"/>
                    <w:color w:val="000000"/>
                    <w:sz w:val="22"/>
                    <w:szCs w:val="22"/>
                    <w:lang w:eastAsia="pt-BR"/>
                  </w:rPr>
                </w:rPrChange>
              </w:rPr>
            </w:pPr>
          </w:p>
        </w:tc>
        <w:tc>
          <w:tcPr>
            <w:tcW w:w="0" w:type="dxa"/>
            <w:noWrap/>
            <w:hideMark/>
            <w:tcPrChange w:id="6818" w:author="Katia Maete" w:date="2020-12-11T11:15:00Z">
              <w:tcPr>
                <w:tcW w:w="1071" w:type="dxa"/>
                <w:gridSpan w:val="2"/>
                <w:noWrap/>
                <w:hideMark/>
              </w:tcPr>
            </w:tcPrChange>
          </w:tcPr>
          <w:p w14:paraId="2BADD3A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819" w:author="Katia Maete" w:date="2020-12-09T10:33:00Z"/>
                <w:rFonts w:eastAsia="Times New Roman" w:cs="Arial"/>
                <w:color w:val="000000"/>
                <w:sz w:val="22"/>
                <w:szCs w:val="22"/>
                <w:lang w:eastAsia="pt-BR"/>
                <w:rPrChange w:id="6820" w:author="Katia Maete" w:date="2020-12-09T10:36:00Z">
                  <w:rPr>
                    <w:ins w:id="6821" w:author="Katia Maete" w:date="2020-12-09T10:33:00Z"/>
                    <w:rFonts w:ascii="Calibri" w:eastAsia="Times New Roman" w:hAnsi="Calibri" w:cs="Calibri"/>
                    <w:color w:val="000000"/>
                    <w:sz w:val="22"/>
                    <w:szCs w:val="22"/>
                    <w:lang w:eastAsia="pt-BR"/>
                  </w:rPr>
                </w:rPrChange>
              </w:rPr>
            </w:pPr>
            <w:ins w:id="6822" w:author="Katia Maete" w:date="2020-12-09T10:33:00Z">
              <w:r w:rsidRPr="00EF144C">
                <w:rPr>
                  <w:rFonts w:eastAsia="Times New Roman" w:cs="Arial"/>
                  <w:color w:val="000000"/>
                  <w:sz w:val="22"/>
                  <w:szCs w:val="22"/>
                  <w:lang w:eastAsia="pt-BR"/>
                  <w:rPrChange w:id="6823"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6824" w:author="Katia Maete" w:date="2020-12-11T11:15:00Z">
              <w:tcPr>
                <w:tcW w:w="1329" w:type="dxa"/>
                <w:noWrap/>
                <w:hideMark/>
              </w:tcPr>
            </w:tcPrChange>
          </w:tcPr>
          <w:p w14:paraId="469E90D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825" w:author="Katia Maete" w:date="2020-12-09T10:33:00Z"/>
                <w:rFonts w:eastAsia="Times New Roman" w:cs="Arial"/>
                <w:color w:val="000000"/>
                <w:sz w:val="22"/>
                <w:szCs w:val="22"/>
                <w:lang w:eastAsia="pt-BR"/>
                <w:rPrChange w:id="6826" w:author="Katia Maete" w:date="2020-12-09T10:36:00Z">
                  <w:rPr>
                    <w:ins w:id="6827" w:author="Katia Maete" w:date="2020-12-09T10:33:00Z"/>
                    <w:rFonts w:ascii="Calibri" w:eastAsia="Times New Roman" w:hAnsi="Calibri" w:cs="Calibri"/>
                    <w:color w:val="000000"/>
                    <w:sz w:val="22"/>
                    <w:szCs w:val="22"/>
                    <w:lang w:eastAsia="pt-BR"/>
                  </w:rPr>
                </w:rPrChange>
              </w:rPr>
            </w:pPr>
            <w:ins w:id="6828" w:author="Katia Maete" w:date="2020-12-09T10:33:00Z">
              <w:r w:rsidRPr="00EF144C">
                <w:rPr>
                  <w:rFonts w:eastAsia="Times New Roman" w:cs="Arial"/>
                  <w:color w:val="000000"/>
                  <w:sz w:val="22"/>
                  <w:szCs w:val="22"/>
                  <w:lang w:eastAsia="pt-BR"/>
                  <w:rPrChange w:id="6829" w:author="Katia Maete" w:date="2020-12-09T10:36:00Z">
                    <w:rPr>
                      <w:rFonts w:ascii="Calibri" w:eastAsia="Times New Roman" w:hAnsi="Calibri" w:cs="Calibri"/>
                      <w:color w:val="000000"/>
                      <w:sz w:val="22"/>
                      <w:szCs w:val="22"/>
                      <w:lang w:eastAsia="pt-BR"/>
                    </w:rPr>
                  </w:rPrChange>
                </w:rPr>
                <w:t>242</w:t>
              </w:r>
            </w:ins>
          </w:p>
        </w:tc>
        <w:tc>
          <w:tcPr>
            <w:tcW w:w="1447" w:type="dxa"/>
            <w:noWrap/>
            <w:hideMark/>
            <w:tcPrChange w:id="6830" w:author="Katia Maete" w:date="2020-12-11T11:15:00Z">
              <w:tcPr>
                <w:tcW w:w="1407" w:type="dxa"/>
                <w:gridSpan w:val="2"/>
                <w:noWrap/>
                <w:hideMark/>
              </w:tcPr>
            </w:tcPrChange>
          </w:tcPr>
          <w:p w14:paraId="4C26EDF5"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831" w:author="Katia Maete" w:date="2020-12-09T10:33:00Z"/>
                <w:rFonts w:eastAsia="Times New Roman" w:cs="Arial"/>
                <w:color w:val="000000"/>
                <w:sz w:val="22"/>
                <w:szCs w:val="22"/>
                <w:lang w:eastAsia="pt-BR"/>
                <w:rPrChange w:id="6832" w:author="Katia Maete" w:date="2020-12-09T10:36:00Z">
                  <w:rPr>
                    <w:ins w:id="6833" w:author="Katia Maete" w:date="2020-12-09T10:33:00Z"/>
                    <w:rFonts w:ascii="Calibri" w:eastAsia="Times New Roman" w:hAnsi="Calibri" w:cs="Calibri"/>
                    <w:color w:val="000000"/>
                    <w:sz w:val="22"/>
                    <w:szCs w:val="22"/>
                    <w:lang w:eastAsia="pt-BR"/>
                  </w:rPr>
                </w:rPrChange>
              </w:rPr>
            </w:pPr>
            <w:ins w:id="6834" w:author="Katia Maete" w:date="2020-12-09T10:33:00Z">
              <w:r w:rsidRPr="00EF144C">
                <w:rPr>
                  <w:rFonts w:eastAsia="Times New Roman" w:cs="Arial"/>
                  <w:color w:val="000000"/>
                  <w:sz w:val="22"/>
                  <w:szCs w:val="22"/>
                  <w:lang w:eastAsia="pt-BR"/>
                  <w:rPrChange w:id="6835" w:author="Katia Maete" w:date="2020-12-09T10:36:00Z">
                    <w:rPr>
                      <w:rFonts w:ascii="Calibri" w:eastAsia="Times New Roman" w:hAnsi="Calibri" w:cs="Calibri"/>
                      <w:color w:val="000000"/>
                      <w:sz w:val="22"/>
                      <w:szCs w:val="22"/>
                      <w:lang w:eastAsia="pt-BR"/>
                    </w:rPr>
                  </w:rPrChange>
                </w:rPr>
                <w:t>254</w:t>
              </w:r>
            </w:ins>
          </w:p>
        </w:tc>
      </w:tr>
      <w:tr w:rsidR="00EF144C" w:rsidRPr="00EF144C" w14:paraId="7364D25C" w14:textId="77777777" w:rsidTr="006764F4">
        <w:trPr>
          <w:trHeight w:val="300"/>
          <w:ins w:id="6836" w:author="Katia Maete" w:date="2020-12-09T10:33:00Z"/>
          <w:trPrChange w:id="683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6838" w:author="Katia Maete" w:date="2020-12-11T11:15:00Z">
              <w:tcPr>
                <w:tcW w:w="1891" w:type="dxa"/>
                <w:gridSpan w:val="2"/>
                <w:vMerge/>
                <w:hideMark/>
              </w:tcPr>
            </w:tcPrChange>
          </w:tcPr>
          <w:p w14:paraId="2FD5CF23" w14:textId="77777777" w:rsidR="00CA1F75" w:rsidRPr="00EF144C" w:rsidRDefault="00CA1F75" w:rsidP="00CA1F75">
            <w:pPr>
              <w:ind w:firstLine="0"/>
              <w:jc w:val="left"/>
              <w:rPr>
                <w:ins w:id="6839" w:author="Katia Maete" w:date="2020-12-09T10:33:00Z"/>
                <w:rFonts w:eastAsia="Times New Roman" w:cs="Arial"/>
                <w:b/>
                <w:bCs/>
                <w:color w:val="000000"/>
                <w:sz w:val="22"/>
                <w:szCs w:val="22"/>
                <w:lang w:eastAsia="pt-BR"/>
                <w:rPrChange w:id="6840" w:author="Katia Maete" w:date="2020-12-09T10:36:00Z">
                  <w:rPr>
                    <w:ins w:id="6841"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6842" w:author="Katia Maete" w:date="2020-12-11T11:15:00Z">
              <w:tcPr>
                <w:tcW w:w="2018" w:type="dxa"/>
                <w:gridSpan w:val="2"/>
                <w:noWrap/>
                <w:hideMark/>
              </w:tcPr>
            </w:tcPrChange>
          </w:tcPr>
          <w:p w14:paraId="38783B7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843" w:author="Katia Maete" w:date="2020-12-09T10:33:00Z"/>
                <w:rFonts w:eastAsia="Times New Roman" w:cs="Arial"/>
                <w:color w:val="000000"/>
                <w:sz w:val="22"/>
                <w:szCs w:val="22"/>
                <w:lang w:eastAsia="pt-BR"/>
                <w:rPrChange w:id="6844" w:author="Katia Maete" w:date="2020-12-09T10:36:00Z">
                  <w:rPr>
                    <w:ins w:id="6845" w:author="Katia Maete" w:date="2020-12-09T10:33:00Z"/>
                    <w:rFonts w:ascii="Calibri" w:eastAsia="Times New Roman" w:hAnsi="Calibri" w:cs="Calibri"/>
                    <w:color w:val="000000"/>
                    <w:sz w:val="22"/>
                    <w:szCs w:val="22"/>
                    <w:lang w:eastAsia="pt-BR"/>
                  </w:rPr>
                </w:rPrChange>
              </w:rPr>
            </w:pPr>
          </w:p>
        </w:tc>
        <w:tc>
          <w:tcPr>
            <w:tcW w:w="0" w:type="dxa"/>
            <w:noWrap/>
            <w:hideMark/>
            <w:tcPrChange w:id="6846" w:author="Katia Maete" w:date="2020-12-11T11:15:00Z">
              <w:tcPr>
                <w:tcW w:w="1756" w:type="dxa"/>
                <w:gridSpan w:val="3"/>
                <w:noWrap/>
                <w:hideMark/>
              </w:tcPr>
            </w:tcPrChange>
          </w:tcPr>
          <w:p w14:paraId="778D540F"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6847" w:author="Katia Maete" w:date="2020-12-09T10:33:00Z"/>
                <w:rFonts w:eastAsia="Times New Roman" w:cs="Arial"/>
                <w:sz w:val="22"/>
                <w:szCs w:val="22"/>
                <w:lang w:eastAsia="pt-BR"/>
                <w:rPrChange w:id="6848" w:author="Katia Maete" w:date="2020-12-09T10:36:00Z">
                  <w:rPr>
                    <w:ins w:id="6849" w:author="Katia Maete" w:date="2020-12-09T10:33:00Z"/>
                    <w:rFonts w:ascii="Times New Roman" w:eastAsia="Times New Roman" w:hAnsi="Times New Roman" w:cs="Times New Roman"/>
                    <w:sz w:val="20"/>
                    <w:szCs w:val="20"/>
                    <w:lang w:eastAsia="pt-BR"/>
                  </w:rPr>
                </w:rPrChange>
              </w:rPr>
            </w:pPr>
          </w:p>
        </w:tc>
        <w:tc>
          <w:tcPr>
            <w:tcW w:w="0" w:type="dxa"/>
            <w:noWrap/>
            <w:hideMark/>
            <w:tcPrChange w:id="6850" w:author="Katia Maete" w:date="2020-12-11T11:15:00Z">
              <w:tcPr>
                <w:tcW w:w="1071" w:type="dxa"/>
                <w:gridSpan w:val="2"/>
                <w:noWrap/>
                <w:hideMark/>
              </w:tcPr>
            </w:tcPrChange>
          </w:tcPr>
          <w:p w14:paraId="03DEC6E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851" w:author="Katia Maete" w:date="2020-12-09T10:33:00Z"/>
                <w:rFonts w:eastAsia="Times New Roman" w:cs="Arial"/>
                <w:sz w:val="22"/>
                <w:szCs w:val="22"/>
                <w:lang w:eastAsia="pt-BR"/>
                <w:rPrChange w:id="6852" w:author="Katia Maete" w:date="2020-12-09T10:36:00Z">
                  <w:rPr>
                    <w:ins w:id="6853" w:author="Katia Maete" w:date="2020-12-09T10:33:00Z"/>
                    <w:rFonts w:ascii="Times New Roman" w:eastAsia="Times New Roman" w:hAnsi="Times New Roman" w:cs="Times New Roman"/>
                    <w:sz w:val="20"/>
                    <w:szCs w:val="20"/>
                    <w:lang w:eastAsia="pt-BR"/>
                  </w:rPr>
                </w:rPrChange>
              </w:rPr>
            </w:pPr>
          </w:p>
        </w:tc>
        <w:tc>
          <w:tcPr>
            <w:tcW w:w="0" w:type="dxa"/>
            <w:noWrap/>
            <w:hideMark/>
            <w:tcPrChange w:id="6854" w:author="Katia Maete" w:date="2020-12-11T11:15:00Z">
              <w:tcPr>
                <w:tcW w:w="1329" w:type="dxa"/>
                <w:noWrap/>
                <w:hideMark/>
              </w:tcPr>
            </w:tcPrChange>
          </w:tcPr>
          <w:p w14:paraId="148049E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855" w:author="Katia Maete" w:date="2020-12-09T10:33:00Z"/>
                <w:rFonts w:eastAsia="Times New Roman" w:cs="Arial"/>
                <w:sz w:val="22"/>
                <w:szCs w:val="22"/>
                <w:lang w:eastAsia="pt-BR"/>
                <w:rPrChange w:id="6856" w:author="Katia Maete" w:date="2020-12-09T10:36:00Z">
                  <w:rPr>
                    <w:ins w:id="6857" w:author="Katia Maete" w:date="2020-12-09T10:33:00Z"/>
                    <w:rFonts w:ascii="Times New Roman" w:eastAsia="Times New Roman" w:hAnsi="Times New Roman" w:cs="Times New Roman"/>
                    <w:sz w:val="20"/>
                    <w:szCs w:val="20"/>
                    <w:lang w:eastAsia="pt-BR"/>
                  </w:rPr>
                </w:rPrChange>
              </w:rPr>
            </w:pPr>
          </w:p>
        </w:tc>
        <w:tc>
          <w:tcPr>
            <w:tcW w:w="1447" w:type="dxa"/>
            <w:noWrap/>
            <w:hideMark/>
            <w:tcPrChange w:id="6858" w:author="Katia Maete" w:date="2020-12-11T11:15:00Z">
              <w:tcPr>
                <w:tcW w:w="1407" w:type="dxa"/>
                <w:gridSpan w:val="2"/>
                <w:noWrap/>
                <w:hideMark/>
              </w:tcPr>
            </w:tcPrChange>
          </w:tcPr>
          <w:p w14:paraId="18A0FF0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859" w:author="Katia Maete" w:date="2020-12-09T10:33:00Z"/>
                <w:rFonts w:eastAsia="Times New Roman" w:cs="Arial"/>
                <w:sz w:val="22"/>
                <w:szCs w:val="22"/>
                <w:lang w:eastAsia="pt-BR"/>
                <w:rPrChange w:id="6860" w:author="Katia Maete" w:date="2020-12-09T10:36:00Z">
                  <w:rPr>
                    <w:ins w:id="6861" w:author="Katia Maete" w:date="2020-12-09T10:33:00Z"/>
                    <w:rFonts w:ascii="Times New Roman" w:eastAsia="Times New Roman" w:hAnsi="Times New Roman" w:cs="Times New Roman"/>
                    <w:sz w:val="20"/>
                    <w:szCs w:val="20"/>
                    <w:lang w:eastAsia="pt-BR"/>
                  </w:rPr>
                </w:rPrChange>
              </w:rPr>
            </w:pPr>
          </w:p>
        </w:tc>
      </w:tr>
      <w:tr w:rsidR="00EF144C" w:rsidRPr="00EF144C" w14:paraId="5A4BEB36" w14:textId="77777777" w:rsidTr="006764F4">
        <w:trPr>
          <w:cnfStyle w:val="000000100000" w:firstRow="0" w:lastRow="0" w:firstColumn="0" w:lastColumn="0" w:oddVBand="0" w:evenVBand="0" w:oddHBand="1" w:evenHBand="0" w:firstRowFirstColumn="0" w:firstRowLastColumn="0" w:lastRowFirstColumn="0" w:lastRowLastColumn="0"/>
          <w:trHeight w:val="300"/>
          <w:ins w:id="6862" w:author="Katia Maete" w:date="2020-12-09T10:33:00Z"/>
          <w:trPrChange w:id="686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6864" w:author="Katia Maete" w:date="2020-12-11T11:15:00Z">
              <w:tcPr>
                <w:tcW w:w="1891" w:type="dxa"/>
                <w:gridSpan w:val="2"/>
                <w:vMerge/>
                <w:hideMark/>
              </w:tcPr>
            </w:tcPrChange>
          </w:tcPr>
          <w:p w14:paraId="7DE7084E"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6865" w:author="Katia Maete" w:date="2020-12-09T10:33:00Z"/>
                <w:rFonts w:eastAsia="Times New Roman" w:cs="Arial"/>
                <w:b/>
                <w:bCs/>
                <w:color w:val="000000"/>
                <w:sz w:val="22"/>
                <w:szCs w:val="22"/>
                <w:lang w:eastAsia="pt-BR"/>
                <w:rPrChange w:id="6866" w:author="Katia Maete" w:date="2020-12-09T10:36:00Z">
                  <w:rPr>
                    <w:ins w:id="6867" w:author="Katia Maete" w:date="2020-12-09T10:33:00Z"/>
                    <w:rFonts w:ascii="Calibri" w:eastAsia="Times New Roman" w:hAnsi="Calibri" w:cs="Calibri"/>
                    <w:b/>
                    <w:bCs/>
                    <w:color w:val="000000"/>
                    <w:sz w:val="22"/>
                    <w:szCs w:val="22"/>
                    <w:lang w:eastAsia="pt-BR"/>
                  </w:rPr>
                </w:rPrChange>
              </w:rPr>
            </w:pPr>
          </w:p>
        </w:tc>
        <w:tc>
          <w:tcPr>
            <w:tcW w:w="1978" w:type="dxa"/>
            <w:vMerge w:val="restart"/>
            <w:noWrap/>
            <w:hideMark/>
            <w:tcPrChange w:id="6868" w:author="Katia Maete" w:date="2020-12-11T11:15:00Z">
              <w:tcPr>
                <w:tcW w:w="2018" w:type="dxa"/>
                <w:gridSpan w:val="2"/>
                <w:vMerge w:val="restart"/>
                <w:noWrap/>
                <w:hideMark/>
              </w:tcPr>
            </w:tcPrChange>
          </w:tcPr>
          <w:p w14:paraId="2336A65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869" w:author="Katia Maete" w:date="2020-12-09T10:33:00Z"/>
                <w:rFonts w:eastAsia="Times New Roman" w:cs="Arial"/>
                <w:color w:val="000000"/>
                <w:sz w:val="22"/>
                <w:szCs w:val="22"/>
                <w:lang w:eastAsia="pt-BR"/>
                <w:rPrChange w:id="6870" w:author="Katia Maete" w:date="2020-12-09T10:36:00Z">
                  <w:rPr>
                    <w:ins w:id="6871" w:author="Katia Maete" w:date="2020-12-09T10:33:00Z"/>
                    <w:rFonts w:ascii="Calibri" w:eastAsia="Times New Roman" w:hAnsi="Calibri" w:cs="Calibri"/>
                    <w:color w:val="000000"/>
                    <w:sz w:val="22"/>
                    <w:szCs w:val="22"/>
                    <w:lang w:eastAsia="pt-BR"/>
                  </w:rPr>
                </w:rPrChange>
              </w:rPr>
            </w:pPr>
            <w:ins w:id="6872" w:author="Katia Maete" w:date="2020-12-09T10:33:00Z">
              <w:r w:rsidRPr="00EF144C">
                <w:rPr>
                  <w:rFonts w:eastAsia="Times New Roman" w:cs="Arial"/>
                  <w:color w:val="000000"/>
                  <w:sz w:val="22"/>
                  <w:szCs w:val="22"/>
                  <w:lang w:eastAsia="pt-BR"/>
                  <w:rPrChange w:id="6873" w:author="Katia Maete" w:date="2020-12-09T10:36:00Z">
                    <w:rPr>
                      <w:rFonts w:ascii="Calibri" w:eastAsia="Times New Roman" w:hAnsi="Calibri" w:cs="Calibri"/>
                      <w:color w:val="000000"/>
                      <w:sz w:val="22"/>
                      <w:szCs w:val="22"/>
                      <w:lang w:eastAsia="pt-BR"/>
                    </w:rPr>
                  </w:rPrChange>
                </w:rPr>
                <w:t>Três Passos</w:t>
              </w:r>
            </w:ins>
          </w:p>
        </w:tc>
        <w:tc>
          <w:tcPr>
            <w:tcW w:w="0" w:type="dxa"/>
            <w:noWrap/>
            <w:hideMark/>
            <w:tcPrChange w:id="6874" w:author="Katia Maete" w:date="2020-12-11T11:15:00Z">
              <w:tcPr>
                <w:tcW w:w="1756" w:type="dxa"/>
                <w:gridSpan w:val="3"/>
                <w:noWrap/>
                <w:hideMark/>
              </w:tcPr>
            </w:tcPrChange>
          </w:tcPr>
          <w:p w14:paraId="0297A01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875" w:author="Katia Maete" w:date="2020-12-09T10:33:00Z"/>
                <w:rFonts w:eastAsia="Times New Roman" w:cs="Arial"/>
                <w:color w:val="000000"/>
                <w:sz w:val="22"/>
                <w:szCs w:val="22"/>
                <w:lang w:eastAsia="pt-BR"/>
                <w:rPrChange w:id="6876" w:author="Katia Maete" w:date="2020-12-09T10:36:00Z">
                  <w:rPr>
                    <w:ins w:id="6877" w:author="Katia Maete" w:date="2020-12-09T10:33:00Z"/>
                    <w:rFonts w:ascii="Calibri" w:eastAsia="Times New Roman" w:hAnsi="Calibri" w:cs="Calibri"/>
                    <w:color w:val="000000"/>
                    <w:sz w:val="22"/>
                    <w:szCs w:val="22"/>
                    <w:lang w:eastAsia="pt-BR"/>
                  </w:rPr>
                </w:rPrChange>
              </w:rPr>
            </w:pPr>
            <w:ins w:id="6878" w:author="Katia Maete" w:date="2020-12-09T10:33:00Z">
              <w:r w:rsidRPr="00EF144C">
                <w:rPr>
                  <w:rFonts w:eastAsia="Times New Roman" w:cs="Arial"/>
                  <w:color w:val="000000"/>
                  <w:sz w:val="22"/>
                  <w:szCs w:val="22"/>
                  <w:lang w:eastAsia="pt-BR"/>
                  <w:rPrChange w:id="6879" w:author="Katia Maete" w:date="2020-12-09T10:36:00Z">
                    <w:rPr>
                      <w:rFonts w:ascii="Calibri" w:eastAsia="Times New Roman" w:hAnsi="Calibri" w:cs="Calibri"/>
                      <w:color w:val="000000"/>
                      <w:sz w:val="22"/>
                      <w:szCs w:val="22"/>
                      <w:lang w:eastAsia="pt-BR"/>
                    </w:rPr>
                  </w:rPrChange>
                </w:rPr>
                <w:t>20</w:t>
              </w:r>
            </w:ins>
          </w:p>
        </w:tc>
        <w:tc>
          <w:tcPr>
            <w:tcW w:w="0" w:type="dxa"/>
            <w:noWrap/>
            <w:hideMark/>
            <w:tcPrChange w:id="6880" w:author="Katia Maete" w:date="2020-12-11T11:15:00Z">
              <w:tcPr>
                <w:tcW w:w="1071" w:type="dxa"/>
                <w:gridSpan w:val="2"/>
                <w:noWrap/>
                <w:hideMark/>
              </w:tcPr>
            </w:tcPrChange>
          </w:tcPr>
          <w:p w14:paraId="0DE52EF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881" w:author="Katia Maete" w:date="2020-12-09T10:33:00Z"/>
                <w:rFonts w:eastAsia="Times New Roman" w:cs="Arial"/>
                <w:color w:val="000000"/>
                <w:sz w:val="22"/>
                <w:szCs w:val="22"/>
                <w:lang w:eastAsia="pt-BR"/>
                <w:rPrChange w:id="6882" w:author="Katia Maete" w:date="2020-12-09T10:36:00Z">
                  <w:rPr>
                    <w:ins w:id="6883" w:author="Katia Maete" w:date="2020-12-09T10:33:00Z"/>
                    <w:rFonts w:ascii="Calibri" w:eastAsia="Times New Roman" w:hAnsi="Calibri" w:cs="Calibri"/>
                    <w:color w:val="000000"/>
                    <w:sz w:val="22"/>
                    <w:szCs w:val="22"/>
                    <w:lang w:eastAsia="pt-BR"/>
                  </w:rPr>
                </w:rPrChange>
              </w:rPr>
            </w:pPr>
            <w:ins w:id="6884" w:author="Katia Maete" w:date="2020-12-09T10:33:00Z">
              <w:r w:rsidRPr="00EF144C">
                <w:rPr>
                  <w:rFonts w:eastAsia="Times New Roman" w:cs="Arial"/>
                  <w:color w:val="000000"/>
                  <w:sz w:val="22"/>
                  <w:szCs w:val="22"/>
                  <w:lang w:eastAsia="pt-BR"/>
                  <w:rPrChange w:id="6885"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6886" w:author="Katia Maete" w:date="2020-12-11T11:15:00Z">
              <w:tcPr>
                <w:tcW w:w="1329" w:type="dxa"/>
                <w:noWrap/>
                <w:hideMark/>
              </w:tcPr>
            </w:tcPrChange>
          </w:tcPr>
          <w:p w14:paraId="2C48158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887" w:author="Katia Maete" w:date="2020-12-09T10:33:00Z"/>
                <w:rFonts w:eastAsia="Times New Roman" w:cs="Arial"/>
                <w:color w:val="000000"/>
                <w:sz w:val="22"/>
                <w:szCs w:val="22"/>
                <w:lang w:eastAsia="pt-BR"/>
                <w:rPrChange w:id="6888" w:author="Katia Maete" w:date="2020-12-09T10:36:00Z">
                  <w:rPr>
                    <w:ins w:id="6889" w:author="Katia Maete" w:date="2020-12-09T10:33:00Z"/>
                    <w:rFonts w:ascii="Calibri" w:eastAsia="Times New Roman" w:hAnsi="Calibri" w:cs="Calibri"/>
                    <w:color w:val="000000"/>
                    <w:sz w:val="22"/>
                    <w:szCs w:val="22"/>
                    <w:lang w:eastAsia="pt-BR"/>
                  </w:rPr>
                </w:rPrChange>
              </w:rPr>
            </w:pPr>
            <w:ins w:id="6890" w:author="Katia Maete" w:date="2020-12-09T10:33:00Z">
              <w:r w:rsidRPr="00EF144C">
                <w:rPr>
                  <w:rFonts w:eastAsia="Times New Roman" w:cs="Arial"/>
                  <w:color w:val="000000"/>
                  <w:sz w:val="22"/>
                  <w:szCs w:val="22"/>
                  <w:lang w:eastAsia="pt-BR"/>
                  <w:rPrChange w:id="6891" w:author="Katia Maete" w:date="2020-12-09T10:36:00Z">
                    <w:rPr>
                      <w:rFonts w:ascii="Calibri" w:eastAsia="Times New Roman" w:hAnsi="Calibri" w:cs="Calibri"/>
                      <w:color w:val="000000"/>
                      <w:sz w:val="22"/>
                      <w:szCs w:val="22"/>
                      <w:lang w:eastAsia="pt-BR"/>
                    </w:rPr>
                  </w:rPrChange>
                </w:rPr>
                <w:t>229</w:t>
              </w:r>
            </w:ins>
          </w:p>
        </w:tc>
        <w:tc>
          <w:tcPr>
            <w:tcW w:w="1447" w:type="dxa"/>
            <w:noWrap/>
            <w:hideMark/>
            <w:tcPrChange w:id="6892" w:author="Katia Maete" w:date="2020-12-11T11:15:00Z">
              <w:tcPr>
                <w:tcW w:w="1407" w:type="dxa"/>
                <w:gridSpan w:val="2"/>
                <w:noWrap/>
                <w:hideMark/>
              </w:tcPr>
            </w:tcPrChange>
          </w:tcPr>
          <w:p w14:paraId="646D907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893" w:author="Katia Maete" w:date="2020-12-09T10:33:00Z"/>
                <w:rFonts w:eastAsia="Times New Roman" w:cs="Arial"/>
                <w:color w:val="000000"/>
                <w:sz w:val="22"/>
                <w:szCs w:val="22"/>
                <w:lang w:eastAsia="pt-BR"/>
                <w:rPrChange w:id="6894" w:author="Katia Maete" w:date="2020-12-09T10:36:00Z">
                  <w:rPr>
                    <w:ins w:id="6895" w:author="Katia Maete" w:date="2020-12-09T10:33:00Z"/>
                    <w:rFonts w:ascii="Calibri" w:eastAsia="Times New Roman" w:hAnsi="Calibri" w:cs="Calibri"/>
                    <w:color w:val="000000"/>
                    <w:sz w:val="22"/>
                    <w:szCs w:val="22"/>
                    <w:lang w:eastAsia="pt-BR"/>
                  </w:rPr>
                </w:rPrChange>
              </w:rPr>
            </w:pPr>
            <w:ins w:id="6896" w:author="Katia Maete" w:date="2020-12-09T10:33:00Z">
              <w:r w:rsidRPr="00EF144C">
                <w:rPr>
                  <w:rFonts w:eastAsia="Times New Roman" w:cs="Arial"/>
                  <w:color w:val="000000"/>
                  <w:sz w:val="22"/>
                  <w:szCs w:val="22"/>
                  <w:lang w:eastAsia="pt-BR"/>
                  <w:rPrChange w:id="6897" w:author="Katia Maete" w:date="2020-12-09T10:36:00Z">
                    <w:rPr>
                      <w:rFonts w:ascii="Calibri" w:eastAsia="Times New Roman" w:hAnsi="Calibri" w:cs="Calibri"/>
                      <w:color w:val="000000"/>
                      <w:sz w:val="22"/>
                      <w:szCs w:val="22"/>
                      <w:lang w:eastAsia="pt-BR"/>
                    </w:rPr>
                  </w:rPrChange>
                </w:rPr>
                <w:t>240</w:t>
              </w:r>
            </w:ins>
          </w:p>
        </w:tc>
      </w:tr>
      <w:tr w:rsidR="00EF144C" w:rsidRPr="00EF144C" w14:paraId="6DA8A742" w14:textId="77777777" w:rsidTr="006764F4">
        <w:trPr>
          <w:trHeight w:val="300"/>
          <w:ins w:id="6898" w:author="Katia Maete" w:date="2020-12-09T10:33:00Z"/>
          <w:trPrChange w:id="6899"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6900" w:author="Katia Maete" w:date="2020-12-11T11:15:00Z">
              <w:tcPr>
                <w:tcW w:w="1891" w:type="dxa"/>
                <w:gridSpan w:val="2"/>
                <w:vMerge/>
                <w:hideMark/>
              </w:tcPr>
            </w:tcPrChange>
          </w:tcPr>
          <w:p w14:paraId="2D8B697C" w14:textId="77777777" w:rsidR="00CA1F75" w:rsidRPr="00EF144C" w:rsidRDefault="00CA1F75" w:rsidP="00CA1F75">
            <w:pPr>
              <w:ind w:firstLine="0"/>
              <w:jc w:val="left"/>
              <w:rPr>
                <w:ins w:id="6901" w:author="Katia Maete" w:date="2020-12-09T10:33:00Z"/>
                <w:rFonts w:eastAsia="Times New Roman" w:cs="Arial"/>
                <w:b/>
                <w:bCs/>
                <w:color w:val="000000"/>
                <w:sz w:val="22"/>
                <w:szCs w:val="22"/>
                <w:lang w:eastAsia="pt-BR"/>
                <w:rPrChange w:id="6902" w:author="Katia Maete" w:date="2020-12-09T10:36:00Z">
                  <w:rPr>
                    <w:ins w:id="6903"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6904" w:author="Katia Maete" w:date="2020-12-11T11:15:00Z">
              <w:tcPr>
                <w:tcW w:w="2018" w:type="dxa"/>
                <w:gridSpan w:val="2"/>
                <w:vMerge/>
                <w:hideMark/>
              </w:tcPr>
            </w:tcPrChange>
          </w:tcPr>
          <w:p w14:paraId="585A7EFB"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6905" w:author="Katia Maete" w:date="2020-12-09T10:33:00Z"/>
                <w:rFonts w:eastAsia="Times New Roman" w:cs="Arial"/>
                <w:color w:val="000000"/>
                <w:sz w:val="22"/>
                <w:szCs w:val="22"/>
                <w:lang w:eastAsia="pt-BR"/>
                <w:rPrChange w:id="6906" w:author="Katia Maete" w:date="2020-12-09T10:36:00Z">
                  <w:rPr>
                    <w:ins w:id="6907" w:author="Katia Maete" w:date="2020-12-09T10:33:00Z"/>
                    <w:rFonts w:ascii="Calibri" w:eastAsia="Times New Roman" w:hAnsi="Calibri" w:cs="Calibri"/>
                    <w:color w:val="000000"/>
                    <w:sz w:val="22"/>
                    <w:szCs w:val="22"/>
                    <w:lang w:eastAsia="pt-BR"/>
                  </w:rPr>
                </w:rPrChange>
              </w:rPr>
            </w:pPr>
          </w:p>
        </w:tc>
        <w:tc>
          <w:tcPr>
            <w:tcW w:w="0" w:type="dxa"/>
            <w:noWrap/>
            <w:hideMark/>
            <w:tcPrChange w:id="6908" w:author="Katia Maete" w:date="2020-12-11T11:15:00Z">
              <w:tcPr>
                <w:tcW w:w="1756" w:type="dxa"/>
                <w:gridSpan w:val="3"/>
                <w:noWrap/>
                <w:hideMark/>
              </w:tcPr>
            </w:tcPrChange>
          </w:tcPr>
          <w:p w14:paraId="22C6413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909" w:author="Katia Maete" w:date="2020-12-09T10:33:00Z"/>
                <w:rFonts w:eastAsia="Times New Roman" w:cs="Arial"/>
                <w:color w:val="000000"/>
                <w:sz w:val="22"/>
                <w:szCs w:val="22"/>
                <w:lang w:eastAsia="pt-BR"/>
                <w:rPrChange w:id="6910" w:author="Katia Maete" w:date="2020-12-09T10:36:00Z">
                  <w:rPr>
                    <w:ins w:id="6911" w:author="Katia Maete" w:date="2020-12-09T10:33:00Z"/>
                    <w:rFonts w:ascii="Calibri" w:eastAsia="Times New Roman" w:hAnsi="Calibri" w:cs="Calibri"/>
                    <w:color w:val="000000"/>
                    <w:sz w:val="22"/>
                    <w:szCs w:val="22"/>
                    <w:lang w:eastAsia="pt-BR"/>
                  </w:rPr>
                </w:rPrChange>
              </w:rPr>
            </w:pPr>
          </w:p>
        </w:tc>
        <w:tc>
          <w:tcPr>
            <w:tcW w:w="0" w:type="dxa"/>
            <w:noWrap/>
            <w:hideMark/>
            <w:tcPrChange w:id="6912" w:author="Katia Maete" w:date="2020-12-11T11:15:00Z">
              <w:tcPr>
                <w:tcW w:w="1071" w:type="dxa"/>
                <w:gridSpan w:val="2"/>
                <w:noWrap/>
                <w:hideMark/>
              </w:tcPr>
            </w:tcPrChange>
          </w:tcPr>
          <w:p w14:paraId="2AC0D99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913" w:author="Katia Maete" w:date="2020-12-09T10:33:00Z"/>
                <w:rFonts w:eastAsia="Times New Roman" w:cs="Arial"/>
                <w:color w:val="000000"/>
                <w:sz w:val="22"/>
                <w:szCs w:val="22"/>
                <w:lang w:eastAsia="pt-BR"/>
                <w:rPrChange w:id="6914" w:author="Katia Maete" w:date="2020-12-09T10:36:00Z">
                  <w:rPr>
                    <w:ins w:id="6915" w:author="Katia Maete" w:date="2020-12-09T10:33:00Z"/>
                    <w:rFonts w:ascii="Calibri" w:eastAsia="Times New Roman" w:hAnsi="Calibri" w:cs="Calibri"/>
                    <w:color w:val="000000"/>
                    <w:sz w:val="22"/>
                    <w:szCs w:val="22"/>
                    <w:lang w:eastAsia="pt-BR"/>
                  </w:rPr>
                </w:rPrChange>
              </w:rPr>
            </w:pPr>
            <w:ins w:id="6916" w:author="Katia Maete" w:date="2020-12-09T10:33:00Z">
              <w:r w:rsidRPr="00EF144C">
                <w:rPr>
                  <w:rFonts w:eastAsia="Times New Roman" w:cs="Arial"/>
                  <w:color w:val="000000"/>
                  <w:sz w:val="22"/>
                  <w:szCs w:val="22"/>
                  <w:lang w:eastAsia="pt-BR"/>
                  <w:rPrChange w:id="6917"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6918" w:author="Katia Maete" w:date="2020-12-11T11:15:00Z">
              <w:tcPr>
                <w:tcW w:w="1329" w:type="dxa"/>
                <w:noWrap/>
                <w:hideMark/>
              </w:tcPr>
            </w:tcPrChange>
          </w:tcPr>
          <w:p w14:paraId="43690E7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919" w:author="Katia Maete" w:date="2020-12-09T10:33:00Z"/>
                <w:rFonts w:eastAsia="Times New Roman" w:cs="Arial"/>
                <w:color w:val="000000"/>
                <w:sz w:val="22"/>
                <w:szCs w:val="22"/>
                <w:lang w:eastAsia="pt-BR"/>
                <w:rPrChange w:id="6920" w:author="Katia Maete" w:date="2020-12-09T10:36:00Z">
                  <w:rPr>
                    <w:ins w:id="6921" w:author="Katia Maete" w:date="2020-12-09T10:33:00Z"/>
                    <w:rFonts w:ascii="Calibri" w:eastAsia="Times New Roman" w:hAnsi="Calibri" w:cs="Calibri"/>
                    <w:color w:val="000000"/>
                    <w:sz w:val="22"/>
                    <w:szCs w:val="22"/>
                    <w:lang w:eastAsia="pt-BR"/>
                  </w:rPr>
                </w:rPrChange>
              </w:rPr>
            </w:pPr>
            <w:ins w:id="6922" w:author="Katia Maete" w:date="2020-12-09T10:33:00Z">
              <w:r w:rsidRPr="00EF144C">
                <w:rPr>
                  <w:rFonts w:eastAsia="Times New Roman" w:cs="Arial"/>
                  <w:color w:val="000000"/>
                  <w:sz w:val="22"/>
                  <w:szCs w:val="22"/>
                  <w:lang w:eastAsia="pt-BR"/>
                  <w:rPrChange w:id="6923" w:author="Katia Maete" w:date="2020-12-09T10:36:00Z">
                    <w:rPr>
                      <w:rFonts w:ascii="Calibri" w:eastAsia="Times New Roman" w:hAnsi="Calibri" w:cs="Calibri"/>
                      <w:color w:val="000000"/>
                      <w:sz w:val="22"/>
                      <w:szCs w:val="22"/>
                      <w:lang w:eastAsia="pt-BR"/>
                    </w:rPr>
                  </w:rPrChange>
                </w:rPr>
                <w:t>22</w:t>
              </w:r>
            </w:ins>
          </w:p>
        </w:tc>
        <w:tc>
          <w:tcPr>
            <w:tcW w:w="1447" w:type="dxa"/>
            <w:noWrap/>
            <w:hideMark/>
            <w:tcPrChange w:id="6924" w:author="Katia Maete" w:date="2020-12-11T11:15:00Z">
              <w:tcPr>
                <w:tcW w:w="1407" w:type="dxa"/>
                <w:gridSpan w:val="2"/>
                <w:noWrap/>
                <w:hideMark/>
              </w:tcPr>
            </w:tcPrChange>
          </w:tcPr>
          <w:p w14:paraId="305CA81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925" w:author="Katia Maete" w:date="2020-12-09T10:33:00Z"/>
                <w:rFonts w:eastAsia="Times New Roman" w:cs="Arial"/>
                <w:color w:val="000000"/>
                <w:sz w:val="22"/>
                <w:szCs w:val="22"/>
                <w:lang w:eastAsia="pt-BR"/>
                <w:rPrChange w:id="6926" w:author="Katia Maete" w:date="2020-12-09T10:36:00Z">
                  <w:rPr>
                    <w:ins w:id="6927" w:author="Katia Maete" w:date="2020-12-09T10:33:00Z"/>
                    <w:rFonts w:ascii="Calibri" w:eastAsia="Times New Roman" w:hAnsi="Calibri" w:cs="Calibri"/>
                    <w:color w:val="000000"/>
                    <w:sz w:val="22"/>
                    <w:szCs w:val="22"/>
                    <w:lang w:eastAsia="pt-BR"/>
                  </w:rPr>
                </w:rPrChange>
              </w:rPr>
            </w:pPr>
            <w:ins w:id="6928" w:author="Katia Maete" w:date="2020-12-09T10:33:00Z">
              <w:r w:rsidRPr="00EF144C">
                <w:rPr>
                  <w:rFonts w:eastAsia="Times New Roman" w:cs="Arial"/>
                  <w:color w:val="000000"/>
                  <w:sz w:val="22"/>
                  <w:szCs w:val="22"/>
                  <w:lang w:eastAsia="pt-BR"/>
                  <w:rPrChange w:id="6929" w:author="Katia Maete" w:date="2020-12-09T10:36:00Z">
                    <w:rPr>
                      <w:rFonts w:ascii="Calibri" w:eastAsia="Times New Roman" w:hAnsi="Calibri" w:cs="Calibri"/>
                      <w:color w:val="000000"/>
                      <w:sz w:val="22"/>
                      <w:szCs w:val="22"/>
                      <w:lang w:eastAsia="pt-BR"/>
                    </w:rPr>
                  </w:rPrChange>
                </w:rPr>
                <w:t>24</w:t>
              </w:r>
            </w:ins>
          </w:p>
        </w:tc>
      </w:tr>
      <w:tr w:rsidR="00EF144C" w:rsidRPr="00EF144C" w14:paraId="12E9DE2B" w14:textId="77777777" w:rsidTr="006764F4">
        <w:trPr>
          <w:cnfStyle w:val="000000100000" w:firstRow="0" w:lastRow="0" w:firstColumn="0" w:lastColumn="0" w:oddVBand="0" w:evenVBand="0" w:oddHBand="1" w:evenHBand="0" w:firstRowFirstColumn="0" w:firstRowLastColumn="0" w:lastRowFirstColumn="0" w:lastRowLastColumn="0"/>
          <w:trHeight w:val="300"/>
          <w:ins w:id="6930" w:author="Katia Maete" w:date="2020-12-09T10:33:00Z"/>
          <w:trPrChange w:id="693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6932" w:author="Katia Maete" w:date="2020-12-11T11:15:00Z">
              <w:tcPr>
                <w:tcW w:w="1891" w:type="dxa"/>
                <w:gridSpan w:val="2"/>
                <w:vMerge/>
                <w:hideMark/>
              </w:tcPr>
            </w:tcPrChange>
          </w:tcPr>
          <w:p w14:paraId="7A257E51"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6933" w:author="Katia Maete" w:date="2020-12-09T10:33:00Z"/>
                <w:rFonts w:eastAsia="Times New Roman" w:cs="Arial"/>
                <w:b/>
                <w:bCs/>
                <w:color w:val="000000"/>
                <w:sz w:val="22"/>
                <w:szCs w:val="22"/>
                <w:lang w:eastAsia="pt-BR"/>
                <w:rPrChange w:id="6934" w:author="Katia Maete" w:date="2020-12-09T10:36:00Z">
                  <w:rPr>
                    <w:ins w:id="6935"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6936" w:author="Katia Maete" w:date="2020-12-11T11:15:00Z">
              <w:tcPr>
                <w:tcW w:w="2018" w:type="dxa"/>
                <w:gridSpan w:val="2"/>
                <w:vMerge/>
                <w:hideMark/>
              </w:tcPr>
            </w:tcPrChange>
          </w:tcPr>
          <w:p w14:paraId="0B6BE6A2"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6937" w:author="Katia Maete" w:date="2020-12-09T10:33:00Z"/>
                <w:rFonts w:eastAsia="Times New Roman" w:cs="Arial"/>
                <w:color w:val="000000"/>
                <w:sz w:val="22"/>
                <w:szCs w:val="22"/>
                <w:lang w:eastAsia="pt-BR"/>
                <w:rPrChange w:id="6938" w:author="Katia Maete" w:date="2020-12-09T10:36:00Z">
                  <w:rPr>
                    <w:ins w:id="6939" w:author="Katia Maete" w:date="2020-12-09T10:33:00Z"/>
                    <w:rFonts w:ascii="Calibri" w:eastAsia="Times New Roman" w:hAnsi="Calibri" w:cs="Calibri"/>
                    <w:color w:val="000000"/>
                    <w:sz w:val="22"/>
                    <w:szCs w:val="22"/>
                    <w:lang w:eastAsia="pt-BR"/>
                  </w:rPr>
                </w:rPrChange>
              </w:rPr>
            </w:pPr>
          </w:p>
        </w:tc>
        <w:tc>
          <w:tcPr>
            <w:tcW w:w="0" w:type="dxa"/>
            <w:noWrap/>
            <w:hideMark/>
            <w:tcPrChange w:id="6940" w:author="Katia Maete" w:date="2020-12-11T11:15:00Z">
              <w:tcPr>
                <w:tcW w:w="1756" w:type="dxa"/>
                <w:gridSpan w:val="3"/>
                <w:noWrap/>
                <w:hideMark/>
              </w:tcPr>
            </w:tcPrChange>
          </w:tcPr>
          <w:p w14:paraId="457B9C6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941" w:author="Katia Maete" w:date="2020-12-09T10:33:00Z"/>
                <w:rFonts w:eastAsia="Times New Roman" w:cs="Arial"/>
                <w:color w:val="000000"/>
                <w:sz w:val="22"/>
                <w:szCs w:val="22"/>
                <w:lang w:eastAsia="pt-BR"/>
                <w:rPrChange w:id="6942" w:author="Katia Maete" w:date="2020-12-09T10:36:00Z">
                  <w:rPr>
                    <w:ins w:id="6943" w:author="Katia Maete" w:date="2020-12-09T10:33:00Z"/>
                    <w:rFonts w:ascii="Calibri" w:eastAsia="Times New Roman" w:hAnsi="Calibri" w:cs="Calibri"/>
                    <w:color w:val="000000"/>
                    <w:sz w:val="22"/>
                    <w:szCs w:val="22"/>
                    <w:lang w:eastAsia="pt-BR"/>
                  </w:rPr>
                </w:rPrChange>
              </w:rPr>
            </w:pPr>
          </w:p>
        </w:tc>
        <w:tc>
          <w:tcPr>
            <w:tcW w:w="0" w:type="dxa"/>
            <w:noWrap/>
            <w:hideMark/>
            <w:tcPrChange w:id="6944" w:author="Katia Maete" w:date="2020-12-11T11:15:00Z">
              <w:tcPr>
                <w:tcW w:w="1071" w:type="dxa"/>
                <w:gridSpan w:val="2"/>
                <w:noWrap/>
                <w:hideMark/>
              </w:tcPr>
            </w:tcPrChange>
          </w:tcPr>
          <w:p w14:paraId="322C2D8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945" w:author="Katia Maete" w:date="2020-12-09T10:33:00Z"/>
                <w:rFonts w:eastAsia="Times New Roman" w:cs="Arial"/>
                <w:color w:val="000000"/>
                <w:sz w:val="22"/>
                <w:szCs w:val="22"/>
                <w:lang w:eastAsia="pt-BR"/>
                <w:rPrChange w:id="6946" w:author="Katia Maete" w:date="2020-12-09T10:36:00Z">
                  <w:rPr>
                    <w:ins w:id="6947" w:author="Katia Maete" w:date="2020-12-09T10:33:00Z"/>
                    <w:rFonts w:ascii="Calibri" w:eastAsia="Times New Roman" w:hAnsi="Calibri" w:cs="Calibri"/>
                    <w:color w:val="000000"/>
                    <w:sz w:val="22"/>
                    <w:szCs w:val="22"/>
                    <w:lang w:eastAsia="pt-BR"/>
                  </w:rPr>
                </w:rPrChange>
              </w:rPr>
            </w:pPr>
            <w:ins w:id="6948" w:author="Katia Maete" w:date="2020-12-09T10:33:00Z">
              <w:r w:rsidRPr="00EF144C">
                <w:rPr>
                  <w:rFonts w:eastAsia="Times New Roman" w:cs="Arial"/>
                  <w:color w:val="000000"/>
                  <w:sz w:val="22"/>
                  <w:szCs w:val="22"/>
                  <w:lang w:eastAsia="pt-BR"/>
                  <w:rPrChange w:id="6949"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6950" w:author="Katia Maete" w:date="2020-12-11T11:15:00Z">
              <w:tcPr>
                <w:tcW w:w="1329" w:type="dxa"/>
                <w:noWrap/>
                <w:hideMark/>
              </w:tcPr>
            </w:tcPrChange>
          </w:tcPr>
          <w:p w14:paraId="63DB758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951" w:author="Katia Maete" w:date="2020-12-09T10:33:00Z"/>
                <w:rFonts w:eastAsia="Times New Roman" w:cs="Arial"/>
                <w:color w:val="000000"/>
                <w:sz w:val="22"/>
                <w:szCs w:val="22"/>
                <w:lang w:eastAsia="pt-BR"/>
                <w:rPrChange w:id="6952" w:author="Katia Maete" w:date="2020-12-09T10:36:00Z">
                  <w:rPr>
                    <w:ins w:id="6953" w:author="Katia Maete" w:date="2020-12-09T10:33:00Z"/>
                    <w:rFonts w:ascii="Calibri" w:eastAsia="Times New Roman" w:hAnsi="Calibri" w:cs="Calibri"/>
                    <w:color w:val="000000"/>
                    <w:sz w:val="22"/>
                    <w:szCs w:val="22"/>
                    <w:lang w:eastAsia="pt-BR"/>
                  </w:rPr>
                </w:rPrChange>
              </w:rPr>
            </w:pPr>
            <w:ins w:id="6954" w:author="Katia Maete" w:date="2020-12-09T10:33:00Z">
              <w:r w:rsidRPr="00EF144C">
                <w:rPr>
                  <w:rFonts w:eastAsia="Times New Roman" w:cs="Arial"/>
                  <w:color w:val="000000"/>
                  <w:sz w:val="22"/>
                  <w:szCs w:val="22"/>
                  <w:lang w:eastAsia="pt-BR"/>
                  <w:rPrChange w:id="6955" w:author="Katia Maete" w:date="2020-12-09T10:36:00Z">
                    <w:rPr>
                      <w:rFonts w:ascii="Calibri" w:eastAsia="Times New Roman" w:hAnsi="Calibri" w:cs="Calibri"/>
                      <w:color w:val="000000"/>
                      <w:sz w:val="22"/>
                      <w:szCs w:val="22"/>
                      <w:lang w:eastAsia="pt-BR"/>
                    </w:rPr>
                  </w:rPrChange>
                </w:rPr>
                <w:t>251</w:t>
              </w:r>
            </w:ins>
          </w:p>
        </w:tc>
        <w:tc>
          <w:tcPr>
            <w:tcW w:w="1447" w:type="dxa"/>
            <w:noWrap/>
            <w:hideMark/>
            <w:tcPrChange w:id="6956" w:author="Katia Maete" w:date="2020-12-11T11:15:00Z">
              <w:tcPr>
                <w:tcW w:w="1407" w:type="dxa"/>
                <w:gridSpan w:val="2"/>
                <w:noWrap/>
                <w:hideMark/>
              </w:tcPr>
            </w:tcPrChange>
          </w:tcPr>
          <w:p w14:paraId="75387B9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957" w:author="Katia Maete" w:date="2020-12-09T10:33:00Z"/>
                <w:rFonts w:eastAsia="Times New Roman" w:cs="Arial"/>
                <w:color w:val="000000"/>
                <w:sz w:val="22"/>
                <w:szCs w:val="22"/>
                <w:lang w:eastAsia="pt-BR"/>
                <w:rPrChange w:id="6958" w:author="Katia Maete" w:date="2020-12-09T10:36:00Z">
                  <w:rPr>
                    <w:ins w:id="6959" w:author="Katia Maete" w:date="2020-12-09T10:33:00Z"/>
                    <w:rFonts w:ascii="Calibri" w:eastAsia="Times New Roman" w:hAnsi="Calibri" w:cs="Calibri"/>
                    <w:color w:val="000000"/>
                    <w:sz w:val="22"/>
                    <w:szCs w:val="22"/>
                    <w:lang w:eastAsia="pt-BR"/>
                  </w:rPr>
                </w:rPrChange>
              </w:rPr>
            </w:pPr>
            <w:ins w:id="6960" w:author="Katia Maete" w:date="2020-12-09T10:33:00Z">
              <w:r w:rsidRPr="00EF144C">
                <w:rPr>
                  <w:rFonts w:eastAsia="Times New Roman" w:cs="Arial"/>
                  <w:color w:val="000000"/>
                  <w:sz w:val="22"/>
                  <w:szCs w:val="22"/>
                  <w:lang w:eastAsia="pt-BR"/>
                  <w:rPrChange w:id="6961" w:author="Katia Maete" w:date="2020-12-09T10:36:00Z">
                    <w:rPr>
                      <w:rFonts w:ascii="Calibri" w:eastAsia="Times New Roman" w:hAnsi="Calibri" w:cs="Calibri"/>
                      <w:color w:val="000000"/>
                      <w:sz w:val="22"/>
                      <w:szCs w:val="22"/>
                      <w:lang w:eastAsia="pt-BR"/>
                    </w:rPr>
                  </w:rPrChange>
                </w:rPr>
                <w:t>264</w:t>
              </w:r>
            </w:ins>
          </w:p>
        </w:tc>
      </w:tr>
      <w:tr w:rsidR="00EF144C" w:rsidRPr="00EF144C" w14:paraId="75ABB4E0" w14:textId="77777777" w:rsidTr="006764F4">
        <w:trPr>
          <w:trHeight w:val="300"/>
          <w:ins w:id="6962" w:author="Katia Maete" w:date="2020-12-09T10:33:00Z"/>
          <w:trPrChange w:id="696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6964" w:author="Katia Maete" w:date="2020-12-11T11:15:00Z">
              <w:tcPr>
                <w:tcW w:w="1891" w:type="dxa"/>
                <w:gridSpan w:val="2"/>
                <w:vMerge/>
                <w:hideMark/>
              </w:tcPr>
            </w:tcPrChange>
          </w:tcPr>
          <w:p w14:paraId="30FCE5C6" w14:textId="77777777" w:rsidR="00CA1F75" w:rsidRPr="00EF144C" w:rsidRDefault="00CA1F75" w:rsidP="00CA1F75">
            <w:pPr>
              <w:ind w:firstLine="0"/>
              <w:jc w:val="left"/>
              <w:rPr>
                <w:ins w:id="6965" w:author="Katia Maete" w:date="2020-12-09T10:33:00Z"/>
                <w:rFonts w:eastAsia="Times New Roman" w:cs="Arial"/>
                <w:b/>
                <w:bCs/>
                <w:color w:val="000000"/>
                <w:sz w:val="22"/>
                <w:szCs w:val="22"/>
                <w:lang w:eastAsia="pt-BR"/>
                <w:rPrChange w:id="6966" w:author="Katia Maete" w:date="2020-12-09T10:36:00Z">
                  <w:rPr>
                    <w:ins w:id="6967"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6968" w:author="Katia Maete" w:date="2020-12-11T11:15:00Z">
              <w:tcPr>
                <w:tcW w:w="2018" w:type="dxa"/>
                <w:gridSpan w:val="2"/>
                <w:noWrap/>
                <w:hideMark/>
              </w:tcPr>
            </w:tcPrChange>
          </w:tcPr>
          <w:p w14:paraId="7107A1B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969" w:author="Katia Maete" w:date="2020-12-09T10:33:00Z"/>
                <w:rFonts w:eastAsia="Times New Roman" w:cs="Arial"/>
                <w:color w:val="000000"/>
                <w:sz w:val="22"/>
                <w:szCs w:val="22"/>
                <w:lang w:eastAsia="pt-BR"/>
                <w:rPrChange w:id="6970" w:author="Katia Maete" w:date="2020-12-09T10:36:00Z">
                  <w:rPr>
                    <w:ins w:id="6971" w:author="Katia Maete" w:date="2020-12-09T10:33:00Z"/>
                    <w:rFonts w:ascii="Calibri" w:eastAsia="Times New Roman" w:hAnsi="Calibri" w:cs="Calibri"/>
                    <w:color w:val="000000"/>
                    <w:sz w:val="22"/>
                    <w:szCs w:val="22"/>
                    <w:lang w:eastAsia="pt-BR"/>
                  </w:rPr>
                </w:rPrChange>
              </w:rPr>
            </w:pPr>
          </w:p>
        </w:tc>
        <w:tc>
          <w:tcPr>
            <w:tcW w:w="0" w:type="dxa"/>
            <w:noWrap/>
            <w:hideMark/>
            <w:tcPrChange w:id="6972" w:author="Katia Maete" w:date="2020-12-11T11:15:00Z">
              <w:tcPr>
                <w:tcW w:w="1756" w:type="dxa"/>
                <w:gridSpan w:val="3"/>
                <w:noWrap/>
                <w:hideMark/>
              </w:tcPr>
            </w:tcPrChange>
          </w:tcPr>
          <w:p w14:paraId="4CD3B994"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6973" w:author="Katia Maete" w:date="2020-12-09T10:33:00Z"/>
                <w:rFonts w:eastAsia="Times New Roman" w:cs="Arial"/>
                <w:sz w:val="22"/>
                <w:szCs w:val="22"/>
                <w:lang w:eastAsia="pt-BR"/>
                <w:rPrChange w:id="6974" w:author="Katia Maete" w:date="2020-12-09T10:36:00Z">
                  <w:rPr>
                    <w:ins w:id="6975" w:author="Katia Maete" w:date="2020-12-09T10:33:00Z"/>
                    <w:rFonts w:ascii="Times New Roman" w:eastAsia="Times New Roman" w:hAnsi="Times New Roman" w:cs="Times New Roman"/>
                    <w:sz w:val="20"/>
                    <w:szCs w:val="20"/>
                    <w:lang w:eastAsia="pt-BR"/>
                  </w:rPr>
                </w:rPrChange>
              </w:rPr>
            </w:pPr>
          </w:p>
        </w:tc>
        <w:tc>
          <w:tcPr>
            <w:tcW w:w="0" w:type="dxa"/>
            <w:noWrap/>
            <w:hideMark/>
            <w:tcPrChange w:id="6976" w:author="Katia Maete" w:date="2020-12-11T11:15:00Z">
              <w:tcPr>
                <w:tcW w:w="1071" w:type="dxa"/>
                <w:gridSpan w:val="2"/>
                <w:noWrap/>
                <w:hideMark/>
              </w:tcPr>
            </w:tcPrChange>
          </w:tcPr>
          <w:p w14:paraId="7183435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977" w:author="Katia Maete" w:date="2020-12-09T10:33:00Z"/>
                <w:rFonts w:eastAsia="Times New Roman" w:cs="Arial"/>
                <w:sz w:val="22"/>
                <w:szCs w:val="22"/>
                <w:lang w:eastAsia="pt-BR"/>
                <w:rPrChange w:id="6978" w:author="Katia Maete" w:date="2020-12-09T10:36:00Z">
                  <w:rPr>
                    <w:ins w:id="6979" w:author="Katia Maete" w:date="2020-12-09T10:33:00Z"/>
                    <w:rFonts w:ascii="Times New Roman" w:eastAsia="Times New Roman" w:hAnsi="Times New Roman" w:cs="Times New Roman"/>
                    <w:sz w:val="20"/>
                    <w:szCs w:val="20"/>
                    <w:lang w:eastAsia="pt-BR"/>
                  </w:rPr>
                </w:rPrChange>
              </w:rPr>
            </w:pPr>
          </w:p>
        </w:tc>
        <w:tc>
          <w:tcPr>
            <w:tcW w:w="0" w:type="dxa"/>
            <w:noWrap/>
            <w:hideMark/>
            <w:tcPrChange w:id="6980" w:author="Katia Maete" w:date="2020-12-11T11:15:00Z">
              <w:tcPr>
                <w:tcW w:w="1329" w:type="dxa"/>
                <w:noWrap/>
                <w:hideMark/>
              </w:tcPr>
            </w:tcPrChange>
          </w:tcPr>
          <w:p w14:paraId="53BB8C5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981" w:author="Katia Maete" w:date="2020-12-09T10:33:00Z"/>
                <w:rFonts w:eastAsia="Times New Roman" w:cs="Arial"/>
                <w:sz w:val="22"/>
                <w:szCs w:val="22"/>
                <w:lang w:eastAsia="pt-BR"/>
                <w:rPrChange w:id="6982" w:author="Katia Maete" w:date="2020-12-09T10:36:00Z">
                  <w:rPr>
                    <w:ins w:id="6983" w:author="Katia Maete" w:date="2020-12-09T10:33:00Z"/>
                    <w:rFonts w:ascii="Times New Roman" w:eastAsia="Times New Roman" w:hAnsi="Times New Roman" w:cs="Times New Roman"/>
                    <w:sz w:val="20"/>
                    <w:szCs w:val="20"/>
                    <w:lang w:eastAsia="pt-BR"/>
                  </w:rPr>
                </w:rPrChange>
              </w:rPr>
            </w:pPr>
          </w:p>
        </w:tc>
        <w:tc>
          <w:tcPr>
            <w:tcW w:w="1447" w:type="dxa"/>
            <w:noWrap/>
            <w:hideMark/>
            <w:tcPrChange w:id="6984" w:author="Katia Maete" w:date="2020-12-11T11:15:00Z">
              <w:tcPr>
                <w:tcW w:w="1407" w:type="dxa"/>
                <w:gridSpan w:val="2"/>
                <w:noWrap/>
                <w:hideMark/>
              </w:tcPr>
            </w:tcPrChange>
          </w:tcPr>
          <w:p w14:paraId="5D03CBB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6985" w:author="Katia Maete" w:date="2020-12-09T10:33:00Z"/>
                <w:rFonts w:eastAsia="Times New Roman" w:cs="Arial"/>
                <w:sz w:val="22"/>
                <w:szCs w:val="22"/>
                <w:lang w:eastAsia="pt-BR"/>
                <w:rPrChange w:id="6986" w:author="Katia Maete" w:date="2020-12-09T10:36:00Z">
                  <w:rPr>
                    <w:ins w:id="6987" w:author="Katia Maete" w:date="2020-12-09T10:33:00Z"/>
                    <w:rFonts w:ascii="Times New Roman" w:eastAsia="Times New Roman" w:hAnsi="Times New Roman" w:cs="Times New Roman"/>
                    <w:sz w:val="20"/>
                    <w:szCs w:val="20"/>
                    <w:lang w:eastAsia="pt-BR"/>
                  </w:rPr>
                </w:rPrChange>
              </w:rPr>
            </w:pPr>
          </w:p>
        </w:tc>
      </w:tr>
      <w:tr w:rsidR="00EF144C" w:rsidRPr="00EF144C" w14:paraId="5779D4F2" w14:textId="77777777" w:rsidTr="006764F4">
        <w:trPr>
          <w:cnfStyle w:val="000000100000" w:firstRow="0" w:lastRow="0" w:firstColumn="0" w:lastColumn="0" w:oddVBand="0" w:evenVBand="0" w:oddHBand="1" w:evenHBand="0" w:firstRowFirstColumn="0" w:firstRowLastColumn="0" w:lastRowFirstColumn="0" w:lastRowLastColumn="0"/>
          <w:trHeight w:val="300"/>
          <w:ins w:id="6988" w:author="Katia Maete" w:date="2020-12-09T10:33:00Z"/>
          <w:trPrChange w:id="6989"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6990" w:author="Katia Maete" w:date="2020-12-11T11:15:00Z">
              <w:tcPr>
                <w:tcW w:w="1891" w:type="dxa"/>
                <w:gridSpan w:val="2"/>
                <w:vMerge/>
                <w:hideMark/>
              </w:tcPr>
            </w:tcPrChange>
          </w:tcPr>
          <w:p w14:paraId="5746DD73"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6991" w:author="Katia Maete" w:date="2020-12-09T10:33:00Z"/>
                <w:rFonts w:eastAsia="Times New Roman" w:cs="Arial"/>
                <w:b/>
                <w:bCs/>
                <w:color w:val="000000"/>
                <w:sz w:val="22"/>
                <w:szCs w:val="22"/>
                <w:lang w:eastAsia="pt-BR"/>
                <w:rPrChange w:id="6992" w:author="Katia Maete" w:date="2020-12-09T10:36:00Z">
                  <w:rPr>
                    <w:ins w:id="6993" w:author="Katia Maete" w:date="2020-12-09T10:33:00Z"/>
                    <w:rFonts w:ascii="Calibri" w:eastAsia="Times New Roman" w:hAnsi="Calibri" w:cs="Calibri"/>
                    <w:b/>
                    <w:bCs/>
                    <w:color w:val="000000"/>
                    <w:sz w:val="22"/>
                    <w:szCs w:val="22"/>
                    <w:lang w:eastAsia="pt-BR"/>
                  </w:rPr>
                </w:rPrChange>
              </w:rPr>
            </w:pPr>
          </w:p>
        </w:tc>
        <w:tc>
          <w:tcPr>
            <w:tcW w:w="1978" w:type="dxa"/>
            <w:vMerge w:val="restart"/>
            <w:noWrap/>
            <w:hideMark/>
            <w:tcPrChange w:id="6994" w:author="Katia Maete" w:date="2020-12-11T11:15:00Z">
              <w:tcPr>
                <w:tcW w:w="2018" w:type="dxa"/>
                <w:gridSpan w:val="2"/>
                <w:vMerge w:val="restart"/>
                <w:noWrap/>
                <w:hideMark/>
              </w:tcPr>
            </w:tcPrChange>
          </w:tcPr>
          <w:p w14:paraId="54AA6A2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6995" w:author="Katia Maete" w:date="2020-12-09T10:33:00Z"/>
                <w:rFonts w:eastAsia="Times New Roman" w:cs="Arial"/>
                <w:color w:val="000000"/>
                <w:sz w:val="22"/>
                <w:szCs w:val="22"/>
                <w:lang w:eastAsia="pt-BR"/>
                <w:rPrChange w:id="6996" w:author="Katia Maete" w:date="2020-12-09T10:36:00Z">
                  <w:rPr>
                    <w:ins w:id="6997" w:author="Katia Maete" w:date="2020-12-09T10:33:00Z"/>
                    <w:rFonts w:ascii="Calibri" w:eastAsia="Times New Roman" w:hAnsi="Calibri" w:cs="Calibri"/>
                    <w:color w:val="000000"/>
                    <w:sz w:val="22"/>
                    <w:szCs w:val="22"/>
                    <w:lang w:eastAsia="pt-BR"/>
                  </w:rPr>
                </w:rPrChange>
              </w:rPr>
            </w:pPr>
            <w:ins w:id="6998" w:author="Katia Maete" w:date="2020-12-09T10:33:00Z">
              <w:r w:rsidRPr="00EF144C">
                <w:rPr>
                  <w:rFonts w:eastAsia="Times New Roman" w:cs="Arial"/>
                  <w:color w:val="000000"/>
                  <w:sz w:val="22"/>
                  <w:szCs w:val="22"/>
                  <w:lang w:eastAsia="pt-BR"/>
                  <w:rPrChange w:id="6999" w:author="Katia Maete" w:date="2020-12-09T10:36:00Z">
                    <w:rPr>
                      <w:rFonts w:ascii="Calibri" w:eastAsia="Times New Roman" w:hAnsi="Calibri" w:cs="Calibri"/>
                      <w:color w:val="000000"/>
                      <w:sz w:val="22"/>
                      <w:szCs w:val="22"/>
                      <w:lang w:eastAsia="pt-BR"/>
                    </w:rPr>
                  </w:rPrChange>
                </w:rPr>
                <w:t>Frederico Westphalen</w:t>
              </w:r>
            </w:ins>
          </w:p>
        </w:tc>
        <w:tc>
          <w:tcPr>
            <w:tcW w:w="0" w:type="dxa"/>
            <w:noWrap/>
            <w:hideMark/>
            <w:tcPrChange w:id="7000" w:author="Katia Maete" w:date="2020-12-11T11:15:00Z">
              <w:tcPr>
                <w:tcW w:w="1756" w:type="dxa"/>
                <w:gridSpan w:val="3"/>
                <w:noWrap/>
                <w:hideMark/>
              </w:tcPr>
            </w:tcPrChange>
          </w:tcPr>
          <w:p w14:paraId="28B7512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001" w:author="Katia Maete" w:date="2020-12-09T10:33:00Z"/>
                <w:rFonts w:eastAsia="Times New Roman" w:cs="Arial"/>
                <w:color w:val="000000"/>
                <w:sz w:val="22"/>
                <w:szCs w:val="22"/>
                <w:lang w:eastAsia="pt-BR"/>
                <w:rPrChange w:id="7002" w:author="Katia Maete" w:date="2020-12-09T10:36:00Z">
                  <w:rPr>
                    <w:ins w:id="7003" w:author="Katia Maete" w:date="2020-12-09T10:33:00Z"/>
                    <w:rFonts w:ascii="Calibri" w:eastAsia="Times New Roman" w:hAnsi="Calibri" w:cs="Calibri"/>
                    <w:color w:val="000000"/>
                    <w:sz w:val="22"/>
                    <w:szCs w:val="22"/>
                    <w:lang w:eastAsia="pt-BR"/>
                  </w:rPr>
                </w:rPrChange>
              </w:rPr>
            </w:pPr>
            <w:ins w:id="7004" w:author="Katia Maete" w:date="2020-12-09T10:33:00Z">
              <w:r w:rsidRPr="00EF144C">
                <w:rPr>
                  <w:rFonts w:eastAsia="Times New Roman" w:cs="Arial"/>
                  <w:color w:val="000000"/>
                  <w:sz w:val="22"/>
                  <w:szCs w:val="22"/>
                  <w:lang w:eastAsia="pt-BR"/>
                  <w:rPrChange w:id="7005" w:author="Katia Maete" w:date="2020-12-09T10:36:00Z">
                    <w:rPr>
                      <w:rFonts w:ascii="Calibri" w:eastAsia="Times New Roman" w:hAnsi="Calibri" w:cs="Calibri"/>
                      <w:color w:val="000000"/>
                      <w:sz w:val="22"/>
                      <w:szCs w:val="22"/>
                      <w:lang w:eastAsia="pt-BR"/>
                    </w:rPr>
                  </w:rPrChange>
                </w:rPr>
                <w:t>27</w:t>
              </w:r>
            </w:ins>
          </w:p>
        </w:tc>
        <w:tc>
          <w:tcPr>
            <w:tcW w:w="0" w:type="dxa"/>
            <w:noWrap/>
            <w:hideMark/>
            <w:tcPrChange w:id="7006" w:author="Katia Maete" w:date="2020-12-11T11:15:00Z">
              <w:tcPr>
                <w:tcW w:w="1071" w:type="dxa"/>
                <w:gridSpan w:val="2"/>
                <w:noWrap/>
                <w:hideMark/>
              </w:tcPr>
            </w:tcPrChange>
          </w:tcPr>
          <w:p w14:paraId="1BB1301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007" w:author="Katia Maete" w:date="2020-12-09T10:33:00Z"/>
                <w:rFonts w:eastAsia="Times New Roman" w:cs="Arial"/>
                <w:color w:val="000000"/>
                <w:sz w:val="22"/>
                <w:szCs w:val="22"/>
                <w:lang w:eastAsia="pt-BR"/>
                <w:rPrChange w:id="7008" w:author="Katia Maete" w:date="2020-12-09T10:36:00Z">
                  <w:rPr>
                    <w:ins w:id="7009" w:author="Katia Maete" w:date="2020-12-09T10:33:00Z"/>
                    <w:rFonts w:ascii="Calibri" w:eastAsia="Times New Roman" w:hAnsi="Calibri" w:cs="Calibri"/>
                    <w:color w:val="000000"/>
                    <w:sz w:val="22"/>
                    <w:szCs w:val="22"/>
                    <w:lang w:eastAsia="pt-BR"/>
                  </w:rPr>
                </w:rPrChange>
              </w:rPr>
            </w:pPr>
            <w:ins w:id="7010" w:author="Katia Maete" w:date="2020-12-09T10:33:00Z">
              <w:r w:rsidRPr="00EF144C">
                <w:rPr>
                  <w:rFonts w:eastAsia="Times New Roman" w:cs="Arial"/>
                  <w:color w:val="000000"/>
                  <w:sz w:val="22"/>
                  <w:szCs w:val="22"/>
                  <w:lang w:eastAsia="pt-BR"/>
                  <w:rPrChange w:id="7011"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7012" w:author="Katia Maete" w:date="2020-12-11T11:15:00Z">
              <w:tcPr>
                <w:tcW w:w="1329" w:type="dxa"/>
                <w:noWrap/>
                <w:hideMark/>
              </w:tcPr>
            </w:tcPrChange>
          </w:tcPr>
          <w:p w14:paraId="778EC3E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013" w:author="Katia Maete" w:date="2020-12-09T10:33:00Z"/>
                <w:rFonts w:eastAsia="Times New Roman" w:cs="Arial"/>
                <w:color w:val="000000"/>
                <w:sz w:val="22"/>
                <w:szCs w:val="22"/>
                <w:lang w:eastAsia="pt-BR"/>
                <w:rPrChange w:id="7014" w:author="Katia Maete" w:date="2020-12-09T10:36:00Z">
                  <w:rPr>
                    <w:ins w:id="7015" w:author="Katia Maete" w:date="2020-12-09T10:33:00Z"/>
                    <w:rFonts w:ascii="Calibri" w:eastAsia="Times New Roman" w:hAnsi="Calibri" w:cs="Calibri"/>
                    <w:color w:val="000000"/>
                    <w:sz w:val="22"/>
                    <w:szCs w:val="22"/>
                    <w:lang w:eastAsia="pt-BR"/>
                  </w:rPr>
                </w:rPrChange>
              </w:rPr>
            </w:pPr>
            <w:ins w:id="7016" w:author="Katia Maete" w:date="2020-12-09T10:33:00Z">
              <w:r w:rsidRPr="00EF144C">
                <w:rPr>
                  <w:rFonts w:eastAsia="Times New Roman" w:cs="Arial"/>
                  <w:color w:val="000000"/>
                  <w:sz w:val="22"/>
                  <w:szCs w:val="22"/>
                  <w:lang w:eastAsia="pt-BR"/>
                  <w:rPrChange w:id="7017" w:author="Katia Maete" w:date="2020-12-09T10:36:00Z">
                    <w:rPr>
                      <w:rFonts w:ascii="Calibri" w:eastAsia="Times New Roman" w:hAnsi="Calibri" w:cs="Calibri"/>
                      <w:color w:val="000000"/>
                      <w:sz w:val="22"/>
                      <w:szCs w:val="22"/>
                      <w:lang w:eastAsia="pt-BR"/>
                    </w:rPr>
                  </w:rPrChange>
                </w:rPr>
                <w:t>233</w:t>
              </w:r>
            </w:ins>
          </w:p>
        </w:tc>
        <w:tc>
          <w:tcPr>
            <w:tcW w:w="1447" w:type="dxa"/>
            <w:noWrap/>
            <w:hideMark/>
            <w:tcPrChange w:id="7018" w:author="Katia Maete" w:date="2020-12-11T11:15:00Z">
              <w:tcPr>
                <w:tcW w:w="1407" w:type="dxa"/>
                <w:gridSpan w:val="2"/>
                <w:noWrap/>
                <w:hideMark/>
              </w:tcPr>
            </w:tcPrChange>
          </w:tcPr>
          <w:p w14:paraId="3AFEAE8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019" w:author="Katia Maete" w:date="2020-12-09T10:33:00Z"/>
                <w:rFonts w:eastAsia="Times New Roman" w:cs="Arial"/>
                <w:color w:val="000000"/>
                <w:sz w:val="22"/>
                <w:szCs w:val="22"/>
                <w:lang w:eastAsia="pt-BR"/>
                <w:rPrChange w:id="7020" w:author="Katia Maete" w:date="2020-12-09T10:36:00Z">
                  <w:rPr>
                    <w:ins w:id="7021" w:author="Katia Maete" w:date="2020-12-09T10:33:00Z"/>
                    <w:rFonts w:ascii="Calibri" w:eastAsia="Times New Roman" w:hAnsi="Calibri" w:cs="Calibri"/>
                    <w:color w:val="000000"/>
                    <w:sz w:val="22"/>
                    <w:szCs w:val="22"/>
                    <w:lang w:eastAsia="pt-BR"/>
                  </w:rPr>
                </w:rPrChange>
              </w:rPr>
            </w:pPr>
            <w:ins w:id="7022" w:author="Katia Maete" w:date="2020-12-09T10:33:00Z">
              <w:r w:rsidRPr="00EF144C">
                <w:rPr>
                  <w:rFonts w:eastAsia="Times New Roman" w:cs="Arial"/>
                  <w:color w:val="000000"/>
                  <w:sz w:val="22"/>
                  <w:szCs w:val="22"/>
                  <w:lang w:eastAsia="pt-BR"/>
                  <w:rPrChange w:id="7023" w:author="Katia Maete" w:date="2020-12-09T10:36:00Z">
                    <w:rPr>
                      <w:rFonts w:ascii="Calibri" w:eastAsia="Times New Roman" w:hAnsi="Calibri" w:cs="Calibri"/>
                      <w:color w:val="000000"/>
                      <w:sz w:val="22"/>
                      <w:szCs w:val="22"/>
                      <w:lang w:eastAsia="pt-BR"/>
                    </w:rPr>
                  </w:rPrChange>
                </w:rPr>
                <w:t>240</w:t>
              </w:r>
            </w:ins>
          </w:p>
        </w:tc>
      </w:tr>
      <w:tr w:rsidR="00EF144C" w:rsidRPr="00EF144C" w14:paraId="6B569238" w14:textId="77777777" w:rsidTr="006764F4">
        <w:trPr>
          <w:trHeight w:val="300"/>
          <w:ins w:id="7024" w:author="Katia Maete" w:date="2020-12-09T10:33:00Z"/>
          <w:trPrChange w:id="702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026" w:author="Katia Maete" w:date="2020-12-11T11:15:00Z">
              <w:tcPr>
                <w:tcW w:w="1891" w:type="dxa"/>
                <w:gridSpan w:val="2"/>
                <w:vMerge/>
                <w:hideMark/>
              </w:tcPr>
            </w:tcPrChange>
          </w:tcPr>
          <w:p w14:paraId="77EB1D54" w14:textId="77777777" w:rsidR="00CA1F75" w:rsidRPr="00EF144C" w:rsidRDefault="00CA1F75" w:rsidP="00CA1F75">
            <w:pPr>
              <w:ind w:firstLine="0"/>
              <w:jc w:val="left"/>
              <w:rPr>
                <w:ins w:id="7027" w:author="Katia Maete" w:date="2020-12-09T10:33:00Z"/>
                <w:rFonts w:eastAsia="Times New Roman" w:cs="Arial"/>
                <w:b/>
                <w:bCs/>
                <w:color w:val="000000"/>
                <w:sz w:val="22"/>
                <w:szCs w:val="22"/>
                <w:lang w:eastAsia="pt-BR"/>
                <w:rPrChange w:id="7028" w:author="Katia Maete" w:date="2020-12-09T10:36:00Z">
                  <w:rPr>
                    <w:ins w:id="7029"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030" w:author="Katia Maete" w:date="2020-12-11T11:15:00Z">
              <w:tcPr>
                <w:tcW w:w="2018" w:type="dxa"/>
                <w:gridSpan w:val="2"/>
                <w:vMerge/>
                <w:hideMark/>
              </w:tcPr>
            </w:tcPrChange>
          </w:tcPr>
          <w:p w14:paraId="11D1226B"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031" w:author="Katia Maete" w:date="2020-12-09T10:33:00Z"/>
                <w:rFonts w:eastAsia="Times New Roman" w:cs="Arial"/>
                <w:color w:val="000000"/>
                <w:sz w:val="22"/>
                <w:szCs w:val="22"/>
                <w:lang w:eastAsia="pt-BR"/>
                <w:rPrChange w:id="7032" w:author="Katia Maete" w:date="2020-12-09T10:36:00Z">
                  <w:rPr>
                    <w:ins w:id="7033" w:author="Katia Maete" w:date="2020-12-09T10:33:00Z"/>
                    <w:rFonts w:ascii="Calibri" w:eastAsia="Times New Roman" w:hAnsi="Calibri" w:cs="Calibri"/>
                    <w:color w:val="000000"/>
                    <w:sz w:val="22"/>
                    <w:szCs w:val="22"/>
                    <w:lang w:eastAsia="pt-BR"/>
                  </w:rPr>
                </w:rPrChange>
              </w:rPr>
            </w:pPr>
          </w:p>
        </w:tc>
        <w:tc>
          <w:tcPr>
            <w:tcW w:w="0" w:type="dxa"/>
            <w:noWrap/>
            <w:hideMark/>
            <w:tcPrChange w:id="7034" w:author="Katia Maete" w:date="2020-12-11T11:15:00Z">
              <w:tcPr>
                <w:tcW w:w="1756" w:type="dxa"/>
                <w:gridSpan w:val="3"/>
                <w:noWrap/>
                <w:hideMark/>
              </w:tcPr>
            </w:tcPrChange>
          </w:tcPr>
          <w:p w14:paraId="1F2222F0"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035" w:author="Katia Maete" w:date="2020-12-09T10:33:00Z"/>
                <w:rFonts w:eastAsia="Times New Roman" w:cs="Arial"/>
                <w:color w:val="000000"/>
                <w:sz w:val="22"/>
                <w:szCs w:val="22"/>
                <w:lang w:eastAsia="pt-BR"/>
                <w:rPrChange w:id="7036" w:author="Katia Maete" w:date="2020-12-09T10:36:00Z">
                  <w:rPr>
                    <w:ins w:id="7037" w:author="Katia Maete" w:date="2020-12-09T10:33:00Z"/>
                    <w:rFonts w:ascii="Calibri" w:eastAsia="Times New Roman" w:hAnsi="Calibri" w:cs="Calibri"/>
                    <w:color w:val="000000"/>
                    <w:sz w:val="22"/>
                    <w:szCs w:val="22"/>
                    <w:lang w:eastAsia="pt-BR"/>
                  </w:rPr>
                </w:rPrChange>
              </w:rPr>
            </w:pPr>
          </w:p>
        </w:tc>
        <w:tc>
          <w:tcPr>
            <w:tcW w:w="0" w:type="dxa"/>
            <w:noWrap/>
            <w:hideMark/>
            <w:tcPrChange w:id="7038" w:author="Katia Maete" w:date="2020-12-11T11:15:00Z">
              <w:tcPr>
                <w:tcW w:w="1071" w:type="dxa"/>
                <w:gridSpan w:val="2"/>
                <w:noWrap/>
                <w:hideMark/>
              </w:tcPr>
            </w:tcPrChange>
          </w:tcPr>
          <w:p w14:paraId="7BA3104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039" w:author="Katia Maete" w:date="2020-12-09T10:33:00Z"/>
                <w:rFonts w:eastAsia="Times New Roman" w:cs="Arial"/>
                <w:color w:val="000000"/>
                <w:sz w:val="22"/>
                <w:szCs w:val="22"/>
                <w:lang w:eastAsia="pt-BR"/>
                <w:rPrChange w:id="7040" w:author="Katia Maete" w:date="2020-12-09T10:36:00Z">
                  <w:rPr>
                    <w:ins w:id="7041" w:author="Katia Maete" w:date="2020-12-09T10:33:00Z"/>
                    <w:rFonts w:ascii="Calibri" w:eastAsia="Times New Roman" w:hAnsi="Calibri" w:cs="Calibri"/>
                    <w:color w:val="000000"/>
                    <w:sz w:val="22"/>
                    <w:szCs w:val="22"/>
                    <w:lang w:eastAsia="pt-BR"/>
                  </w:rPr>
                </w:rPrChange>
              </w:rPr>
            </w:pPr>
            <w:ins w:id="7042" w:author="Katia Maete" w:date="2020-12-09T10:33:00Z">
              <w:r w:rsidRPr="00EF144C">
                <w:rPr>
                  <w:rFonts w:eastAsia="Times New Roman" w:cs="Arial"/>
                  <w:color w:val="000000"/>
                  <w:sz w:val="22"/>
                  <w:szCs w:val="22"/>
                  <w:lang w:eastAsia="pt-BR"/>
                  <w:rPrChange w:id="7043"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7044" w:author="Katia Maete" w:date="2020-12-11T11:15:00Z">
              <w:tcPr>
                <w:tcW w:w="1329" w:type="dxa"/>
                <w:noWrap/>
                <w:hideMark/>
              </w:tcPr>
            </w:tcPrChange>
          </w:tcPr>
          <w:p w14:paraId="39B44B6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045" w:author="Katia Maete" w:date="2020-12-09T10:33:00Z"/>
                <w:rFonts w:eastAsia="Times New Roman" w:cs="Arial"/>
                <w:color w:val="000000"/>
                <w:sz w:val="22"/>
                <w:szCs w:val="22"/>
                <w:lang w:eastAsia="pt-BR"/>
                <w:rPrChange w:id="7046" w:author="Katia Maete" w:date="2020-12-09T10:36:00Z">
                  <w:rPr>
                    <w:ins w:id="7047" w:author="Katia Maete" w:date="2020-12-09T10:33:00Z"/>
                    <w:rFonts w:ascii="Calibri" w:eastAsia="Times New Roman" w:hAnsi="Calibri" w:cs="Calibri"/>
                    <w:color w:val="000000"/>
                    <w:sz w:val="22"/>
                    <w:szCs w:val="22"/>
                    <w:lang w:eastAsia="pt-BR"/>
                  </w:rPr>
                </w:rPrChange>
              </w:rPr>
            </w:pPr>
            <w:ins w:id="7048" w:author="Katia Maete" w:date="2020-12-09T10:33:00Z">
              <w:r w:rsidRPr="00EF144C">
                <w:rPr>
                  <w:rFonts w:eastAsia="Times New Roman" w:cs="Arial"/>
                  <w:color w:val="000000"/>
                  <w:sz w:val="22"/>
                  <w:szCs w:val="22"/>
                  <w:lang w:eastAsia="pt-BR"/>
                  <w:rPrChange w:id="7049" w:author="Katia Maete" w:date="2020-12-09T10:36:00Z">
                    <w:rPr>
                      <w:rFonts w:ascii="Calibri" w:eastAsia="Times New Roman" w:hAnsi="Calibri" w:cs="Calibri"/>
                      <w:color w:val="000000"/>
                      <w:sz w:val="22"/>
                      <w:szCs w:val="22"/>
                      <w:lang w:eastAsia="pt-BR"/>
                    </w:rPr>
                  </w:rPrChange>
                </w:rPr>
                <w:t>21</w:t>
              </w:r>
            </w:ins>
          </w:p>
        </w:tc>
        <w:tc>
          <w:tcPr>
            <w:tcW w:w="1447" w:type="dxa"/>
            <w:noWrap/>
            <w:hideMark/>
            <w:tcPrChange w:id="7050" w:author="Katia Maete" w:date="2020-12-11T11:15:00Z">
              <w:tcPr>
                <w:tcW w:w="1407" w:type="dxa"/>
                <w:gridSpan w:val="2"/>
                <w:noWrap/>
                <w:hideMark/>
              </w:tcPr>
            </w:tcPrChange>
          </w:tcPr>
          <w:p w14:paraId="54BCD57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051" w:author="Katia Maete" w:date="2020-12-09T10:33:00Z"/>
                <w:rFonts w:eastAsia="Times New Roman" w:cs="Arial"/>
                <w:color w:val="000000"/>
                <w:sz w:val="22"/>
                <w:szCs w:val="22"/>
                <w:lang w:eastAsia="pt-BR"/>
                <w:rPrChange w:id="7052" w:author="Katia Maete" w:date="2020-12-09T10:36:00Z">
                  <w:rPr>
                    <w:ins w:id="7053" w:author="Katia Maete" w:date="2020-12-09T10:33:00Z"/>
                    <w:rFonts w:ascii="Calibri" w:eastAsia="Times New Roman" w:hAnsi="Calibri" w:cs="Calibri"/>
                    <w:color w:val="000000"/>
                    <w:sz w:val="22"/>
                    <w:szCs w:val="22"/>
                    <w:lang w:eastAsia="pt-BR"/>
                  </w:rPr>
                </w:rPrChange>
              </w:rPr>
            </w:pPr>
            <w:ins w:id="7054" w:author="Katia Maete" w:date="2020-12-09T10:33:00Z">
              <w:r w:rsidRPr="00EF144C">
                <w:rPr>
                  <w:rFonts w:eastAsia="Times New Roman" w:cs="Arial"/>
                  <w:color w:val="000000"/>
                  <w:sz w:val="22"/>
                  <w:szCs w:val="22"/>
                  <w:lang w:eastAsia="pt-BR"/>
                  <w:rPrChange w:id="7055" w:author="Katia Maete" w:date="2020-12-09T10:36:00Z">
                    <w:rPr>
                      <w:rFonts w:ascii="Calibri" w:eastAsia="Times New Roman" w:hAnsi="Calibri" w:cs="Calibri"/>
                      <w:color w:val="000000"/>
                      <w:sz w:val="22"/>
                      <w:szCs w:val="22"/>
                      <w:lang w:eastAsia="pt-BR"/>
                    </w:rPr>
                  </w:rPrChange>
                </w:rPr>
                <w:t>22</w:t>
              </w:r>
            </w:ins>
          </w:p>
        </w:tc>
      </w:tr>
      <w:tr w:rsidR="00EF144C" w:rsidRPr="00EF144C" w14:paraId="3E587697" w14:textId="77777777" w:rsidTr="006764F4">
        <w:trPr>
          <w:cnfStyle w:val="000000100000" w:firstRow="0" w:lastRow="0" w:firstColumn="0" w:lastColumn="0" w:oddVBand="0" w:evenVBand="0" w:oddHBand="1" w:evenHBand="0" w:firstRowFirstColumn="0" w:firstRowLastColumn="0" w:lastRowFirstColumn="0" w:lastRowLastColumn="0"/>
          <w:trHeight w:val="300"/>
          <w:ins w:id="7056" w:author="Katia Maete" w:date="2020-12-09T10:33:00Z"/>
          <w:trPrChange w:id="705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058" w:author="Katia Maete" w:date="2020-12-11T11:15:00Z">
              <w:tcPr>
                <w:tcW w:w="1891" w:type="dxa"/>
                <w:gridSpan w:val="2"/>
                <w:vMerge/>
                <w:hideMark/>
              </w:tcPr>
            </w:tcPrChange>
          </w:tcPr>
          <w:p w14:paraId="73345392"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059" w:author="Katia Maete" w:date="2020-12-09T10:33:00Z"/>
                <w:rFonts w:eastAsia="Times New Roman" w:cs="Arial"/>
                <w:b/>
                <w:bCs/>
                <w:color w:val="000000"/>
                <w:sz w:val="22"/>
                <w:szCs w:val="22"/>
                <w:lang w:eastAsia="pt-BR"/>
                <w:rPrChange w:id="7060" w:author="Katia Maete" w:date="2020-12-09T10:36:00Z">
                  <w:rPr>
                    <w:ins w:id="7061"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062" w:author="Katia Maete" w:date="2020-12-11T11:15:00Z">
              <w:tcPr>
                <w:tcW w:w="2018" w:type="dxa"/>
                <w:gridSpan w:val="2"/>
                <w:vMerge/>
                <w:hideMark/>
              </w:tcPr>
            </w:tcPrChange>
          </w:tcPr>
          <w:p w14:paraId="3976F12A"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063" w:author="Katia Maete" w:date="2020-12-09T10:33:00Z"/>
                <w:rFonts w:eastAsia="Times New Roman" w:cs="Arial"/>
                <w:color w:val="000000"/>
                <w:sz w:val="22"/>
                <w:szCs w:val="22"/>
                <w:lang w:eastAsia="pt-BR"/>
                <w:rPrChange w:id="7064" w:author="Katia Maete" w:date="2020-12-09T10:36:00Z">
                  <w:rPr>
                    <w:ins w:id="7065" w:author="Katia Maete" w:date="2020-12-09T10:33:00Z"/>
                    <w:rFonts w:ascii="Calibri" w:eastAsia="Times New Roman" w:hAnsi="Calibri" w:cs="Calibri"/>
                    <w:color w:val="000000"/>
                    <w:sz w:val="22"/>
                    <w:szCs w:val="22"/>
                    <w:lang w:eastAsia="pt-BR"/>
                  </w:rPr>
                </w:rPrChange>
              </w:rPr>
            </w:pPr>
          </w:p>
        </w:tc>
        <w:tc>
          <w:tcPr>
            <w:tcW w:w="0" w:type="dxa"/>
            <w:noWrap/>
            <w:hideMark/>
            <w:tcPrChange w:id="7066" w:author="Katia Maete" w:date="2020-12-11T11:15:00Z">
              <w:tcPr>
                <w:tcW w:w="1756" w:type="dxa"/>
                <w:gridSpan w:val="3"/>
                <w:noWrap/>
                <w:hideMark/>
              </w:tcPr>
            </w:tcPrChange>
          </w:tcPr>
          <w:p w14:paraId="230EAC1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067" w:author="Katia Maete" w:date="2020-12-09T10:33:00Z"/>
                <w:rFonts w:eastAsia="Times New Roman" w:cs="Arial"/>
                <w:color w:val="000000"/>
                <w:sz w:val="22"/>
                <w:szCs w:val="22"/>
                <w:lang w:eastAsia="pt-BR"/>
                <w:rPrChange w:id="7068" w:author="Katia Maete" w:date="2020-12-09T10:36:00Z">
                  <w:rPr>
                    <w:ins w:id="7069" w:author="Katia Maete" w:date="2020-12-09T10:33:00Z"/>
                    <w:rFonts w:ascii="Calibri" w:eastAsia="Times New Roman" w:hAnsi="Calibri" w:cs="Calibri"/>
                    <w:color w:val="000000"/>
                    <w:sz w:val="22"/>
                    <w:szCs w:val="22"/>
                    <w:lang w:eastAsia="pt-BR"/>
                  </w:rPr>
                </w:rPrChange>
              </w:rPr>
            </w:pPr>
          </w:p>
        </w:tc>
        <w:tc>
          <w:tcPr>
            <w:tcW w:w="0" w:type="dxa"/>
            <w:noWrap/>
            <w:hideMark/>
            <w:tcPrChange w:id="7070" w:author="Katia Maete" w:date="2020-12-11T11:15:00Z">
              <w:tcPr>
                <w:tcW w:w="1071" w:type="dxa"/>
                <w:gridSpan w:val="2"/>
                <w:noWrap/>
                <w:hideMark/>
              </w:tcPr>
            </w:tcPrChange>
          </w:tcPr>
          <w:p w14:paraId="04ED451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071" w:author="Katia Maete" w:date="2020-12-09T10:33:00Z"/>
                <w:rFonts w:eastAsia="Times New Roman" w:cs="Arial"/>
                <w:color w:val="000000"/>
                <w:sz w:val="22"/>
                <w:szCs w:val="22"/>
                <w:lang w:eastAsia="pt-BR"/>
                <w:rPrChange w:id="7072" w:author="Katia Maete" w:date="2020-12-09T10:36:00Z">
                  <w:rPr>
                    <w:ins w:id="7073" w:author="Katia Maete" w:date="2020-12-09T10:33:00Z"/>
                    <w:rFonts w:ascii="Calibri" w:eastAsia="Times New Roman" w:hAnsi="Calibri" w:cs="Calibri"/>
                    <w:color w:val="000000"/>
                    <w:sz w:val="22"/>
                    <w:szCs w:val="22"/>
                    <w:lang w:eastAsia="pt-BR"/>
                  </w:rPr>
                </w:rPrChange>
              </w:rPr>
            </w:pPr>
            <w:ins w:id="7074" w:author="Katia Maete" w:date="2020-12-09T10:33:00Z">
              <w:r w:rsidRPr="00EF144C">
                <w:rPr>
                  <w:rFonts w:eastAsia="Times New Roman" w:cs="Arial"/>
                  <w:color w:val="000000"/>
                  <w:sz w:val="22"/>
                  <w:szCs w:val="22"/>
                  <w:lang w:eastAsia="pt-BR"/>
                  <w:rPrChange w:id="7075"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7076" w:author="Katia Maete" w:date="2020-12-11T11:15:00Z">
              <w:tcPr>
                <w:tcW w:w="1329" w:type="dxa"/>
                <w:noWrap/>
                <w:hideMark/>
              </w:tcPr>
            </w:tcPrChange>
          </w:tcPr>
          <w:p w14:paraId="1D80C041"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077" w:author="Katia Maete" w:date="2020-12-09T10:33:00Z"/>
                <w:rFonts w:eastAsia="Times New Roman" w:cs="Arial"/>
                <w:color w:val="000000"/>
                <w:sz w:val="22"/>
                <w:szCs w:val="22"/>
                <w:lang w:eastAsia="pt-BR"/>
                <w:rPrChange w:id="7078" w:author="Katia Maete" w:date="2020-12-09T10:36:00Z">
                  <w:rPr>
                    <w:ins w:id="7079" w:author="Katia Maete" w:date="2020-12-09T10:33:00Z"/>
                    <w:rFonts w:ascii="Calibri" w:eastAsia="Times New Roman" w:hAnsi="Calibri" w:cs="Calibri"/>
                    <w:color w:val="000000"/>
                    <w:sz w:val="22"/>
                    <w:szCs w:val="22"/>
                    <w:lang w:eastAsia="pt-BR"/>
                  </w:rPr>
                </w:rPrChange>
              </w:rPr>
            </w:pPr>
            <w:ins w:id="7080" w:author="Katia Maete" w:date="2020-12-09T10:33:00Z">
              <w:r w:rsidRPr="00EF144C">
                <w:rPr>
                  <w:rFonts w:eastAsia="Times New Roman" w:cs="Arial"/>
                  <w:color w:val="000000"/>
                  <w:sz w:val="22"/>
                  <w:szCs w:val="22"/>
                  <w:lang w:eastAsia="pt-BR"/>
                  <w:rPrChange w:id="7081" w:author="Katia Maete" w:date="2020-12-09T10:36:00Z">
                    <w:rPr>
                      <w:rFonts w:ascii="Calibri" w:eastAsia="Times New Roman" w:hAnsi="Calibri" w:cs="Calibri"/>
                      <w:color w:val="000000"/>
                      <w:sz w:val="22"/>
                      <w:szCs w:val="22"/>
                      <w:lang w:eastAsia="pt-BR"/>
                    </w:rPr>
                  </w:rPrChange>
                </w:rPr>
                <w:t>254</w:t>
              </w:r>
            </w:ins>
          </w:p>
        </w:tc>
        <w:tc>
          <w:tcPr>
            <w:tcW w:w="1447" w:type="dxa"/>
            <w:noWrap/>
            <w:hideMark/>
            <w:tcPrChange w:id="7082" w:author="Katia Maete" w:date="2020-12-11T11:15:00Z">
              <w:tcPr>
                <w:tcW w:w="1407" w:type="dxa"/>
                <w:gridSpan w:val="2"/>
                <w:noWrap/>
                <w:hideMark/>
              </w:tcPr>
            </w:tcPrChange>
          </w:tcPr>
          <w:p w14:paraId="6F5C2DD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083" w:author="Katia Maete" w:date="2020-12-09T10:33:00Z"/>
                <w:rFonts w:eastAsia="Times New Roman" w:cs="Arial"/>
                <w:color w:val="000000"/>
                <w:sz w:val="22"/>
                <w:szCs w:val="22"/>
                <w:lang w:eastAsia="pt-BR"/>
                <w:rPrChange w:id="7084" w:author="Katia Maete" w:date="2020-12-09T10:36:00Z">
                  <w:rPr>
                    <w:ins w:id="7085" w:author="Katia Maete" w:date="2020-12-09T10:33:00Z"/>
                    <w:rFonts w:ascii="Calibri" w:eastAsia="Times New Roman" w:hAnsi="Calibri" w:cs="Calibri"/>
                    <w:color w:val="000000"/>
                    <w:sz w:val="22"/>
                    <w:szCs w:val="22"/>
                    <w:lang w:eastAsia="pt-BR"/>
                  </w:rPr>
                </w:rPrChange>
              </w:rPr>
            </w:pPr>
            <w:ins w:id="7086" w:author="Katia Maete" w:date="2020-12-09T10:33:00Z">
              <w:r w:rsidRPr="00EF144C">
                <w:rPr>
                  <w:rFonts w:eastAsia="Times New Roman" w:cs="Arial"/>
                  <w:color w:val="000000"/>
                  <w:sz w:val="22"/>
                  <w:szCs w:val="22"/>
                  <w:lang w:eastAsia="pt-BR"/>
                  <w:rPrChange w:id="7087" w:author="Katia Maete" w:date="2020-12-09T10:36:00Z">
                    <w:rPr>
                      <w:rFonts w:ascii="Calibri" w:eastAsia="Times New Roman" w:hAnsi="Calibri" w:cs="Calibri"/>
                      <w:color w:val="000000"/>
                      <w:sz w:val="22"/>
                      <w:szCs w:val="22"/>
                      <w:lang w:eastAsia="pt-BR"/>
                    </w:rPr>
                  </w:rPrChange>
                </w:rPr>
                <w:t>262</w:t>
              </w:r>
            </w:ins>
          </w:p>
        </w:tc>
      </w:tr>
      <w:tr w:rsidR="00EF144C" w:rsidRPr="00EF144C" w14:paraId="7DEA32BC" w14:textId="77777777" w:rsidTr="006764F4">
        <w:trPr>
          <w:trHeight w:val="300"/>
          <w:ins w:id="7088" w:author="Katia Maete" w:date="2020-12-09T10:33:00Z"/>
          <w:trPrChange w:id="7089"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090" w:author="Katia Maete" w:date="2020-12-11T11:15:00Z">
              <w:tcPr>
                <w:tcW w:w="1891" w:type="dxa"/>
                <w:gridSpan w:val="2"/>
                <w:vMerge/>
                <w:hideMark/>
              </w:tcPr>
            </w:tcPrChange>
          </w:tcPr>
          <w:p w14:paraId="62CA49B5" w14:textId="77777777" w:rsidR="00CA1F75" w:rsidRPr="00EF144C" w:rsidRDefault="00CA1F75" w:rsidP="00CA1F75">
            <w:pPr>
              <w:ind w:firstLine="0"/>
              <w:jc w:val="left"/>
              <w:rPr>
                <w:ins w:id="7091" w:author="Katia Maete" w:date="2020-12-09T10:33:00Z"/>
                <w:rFonts w:eastAsia="Times New Roman" w:cs="Arial"/>
                <w:b/>
                <w:bCs/>
                <w:color w:val="000000"/>
                <w:sz w:val="22"/>
                <w:szCs w:val="22"/>
                <w:lang w:eastAsia="pt-BR"/>
                <w:rPrChange w:id="7092" w:author="Katia Maete" w:date="2020-12-09T10:36:00Z">
                  <w:rPr>
                    <w:ins w:id="7093"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7094" w:author="Katia Maete" w:date="2020-12-11T11:15:00Z">
              <w:tcPr>
                <w:tcW w:w="2018" w:type="dxa"/>
                <w:gridSpan w:val="2"/>
                <w:noWrap/>
                <w:hideMark/>
              </w:tcPr>
            </w:tcPrChange>
          </w:tcPr>
          <w:p w14:paraId="057A903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095" w:author="Katia Maete" w:date="2020-12-09T10:33:00Z"/>
                <w:rFonts w:eastAsia="Times New Roman" w:cs="Arial"/>
                <w:color w:val="000000"/>
                <w:sz w:val="22"/>
                <w:szCs w:val="22"/>
                <w:lang w:eastAsia="pt-BR"/>
                <w:rPrChange w:id="7096" w:author="Katia Maete" w:date="2020-12-09T10:36:00Z">
                  <w:rPr>
                    <w:ins w:id="7097" w:author="Katia Maete" w:date="2020-12-09T10:33:00Z"/>
                    <w:rFonts w:ascii="Calibri" w:eastAsia="Times New Roman" w:hAnsi="Calibri" w:cs="Calibri"/>
                    <w:color w:val="000000"/>
                    <w:sz w:val="22"/>
                    <w:szCs w:val="22"/>
                    <w:lang w:eastAsia="pt-BR"/>
                  </w:rPr>
                </w:rPrChange>
              </w:rPr>
            </w:pPr>
          </w:p>
        </w:tc>
        <w:tc>
          <w:tcPr>
            <w:tcW w:w="0" w:type="dxa"/>
            <w:noWrap/>
            <w:hideMark/>
            <w:tcPrChange w:id="7098" w:author="Katia Maete" w:date="2020-12-11T11:15:00Z">
              <w:tcPr>
                <w:tcW w:w="1756" w:type="dxa"/>
                <w:gridSpan w:val="3"/>
                <w:noWrap/>
                <w:hideMark/>
              </w:tcPr>
            </w:tcPrChange>
          </w:tcPr>
          <w:p w14:paraId="49FAE080"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099" w:author="Katia Maete" w:date="2020-12-09T10:33:00Z"/>
                <w:rFonts w:eastAsia="Times New Roman" w:cs="Arial"/>
                <w:sz w:val="22"/>
                <w:szCs w:val="22"/>
                <w:lang w:eastAsia="pt-BR"/>
                <w:rPrChange w:id="7100" w:author="Katia Maete" w:date="2020-12-09T10:36:00Z">
                  <w:rPr>
                    <w:ins w:id="7101" w:author="Katia Maete" w:date="2020-12-09T10:33:00Z"/>
                    <w:rFonts w:ascii="Times New Roman" w:eastAsia="Times New Roman" w:hAnsi="Times New Roman" w:cs="Times New Roman"/>
                    <w:sz w:val="20"/>
                    <w:szCs w:val="20"/>
                    <w:lang w:eastAsia="pt-BR"/>
                  </w:rPr>
                </w:rPrChange>
              </w:rPr>
            </w:pPr>
          </w:p>
        </w:tc>
        <w:tc>
          <w:tcPr>
            <w:tcW w:w="0" w:type="dxa"/>
            <w:noWrap/>
            <w:hideMark/>
            <w:tcPrChange w:id="7102" w:author="Katia Maete" w:date="2020-12-11T11:15:00Z">
              <w:tcPr>
                <w:tcW w:w="1071" w:type="dxa"/>
                <w:gridSpan w:val="2"/>
                <w:noWrap/>
                <w:hideMark/>
              </w:tcPr>
            </w:tcPrChange>
          </w:tcPr>
          <w:p w14:paraId="38835E8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103" w:author="Katia Maete" w:date="2020-12-09T10:33:00Z"/>
                <w:rFonts w:eastAsia="Times New Roman" w:cs="Arial"/>
                <w:sz w:val="22"/>
                <w:szCs w:val="22"/>
                <w:lang w:eastAsia="pt-BR"/>
                <w:rPrChange w:id="7104" w:author="Katia Maete" w:date="2020-12-09T10:36:00Z">
                  <w:rPr>
                    <w:ins w:id="7105" w:author="Katia Maete" w:date="2020-12-09T10:33:00Z"/>
                    <w:rFonts w:ascii="Times New Roman" w:eastAsia="Times New Roman" w:hAnsi="Times New Roman" w:cs="Times New Roman"/>
                    <w:sz w:val="20"/>
                    <w:szCs w:val="20"/>
                    <w:lang w:eastAsia="pt-BR"/>
                  </w:rPr>
                </w:rPrChange>
              </w:rPr>
            </w:pPr>
          </w:p>
        </w:tc>
        <w:tc>
          <w:tcPr>
            <w:tcW w:w="0" w:type="dxa"/>
            <w:noWrap/>
            <w:hideMark/>
            <w:tcPrChange w:id="7106" w:author="Katia Maete" w:date="2020-12-11T11:15:00Z">
              <w:tcPr>
                <w:tcW w:w="1329" w:type="dxa"/>
                <w:noWrap/>
                <w:hideMark/>
              </w:tcPr>
            </w:tcPrChange>
          </w:tcPr>
          <w:p w14:paraId="22CE143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107" w:author="Katia Maete" w:date="2020-12-09T10:33:00Z"/>
                <w:rFonts w:eastAsia="Times New Roman" w:cs="Arial"/>
                <w:sz w:val="22"/>
                <w:szCs w:val="22"/>
                <w:lang w:eastAsia="pt-BR"/>
                <w:rPrChange w:id="7108" w:author="Katia Maete" w:date="2020-12-09T10:36:00Z">
                  <w:rPr>
                    <w:ins w:id="7109" w:author="Katia Maete" w:date="2020-12-09T10:33:00Z"/>
                    <w:rFonts w:ascii="Times New Roman" w:eastAsia="Times New Roman" w:hAnsi="Times New Roman" w:cs="Times New Roman"/>
                    <w:sz w:val="20"/>
                    <w:szCs w:val="20"/>
                    <w:lang w:eastAsia="pt-BR"/>
                  </w:rPr>
                </w:rPrChange>
              </w:rPr>
            </w:pPr>
          </w:p>
        </w:tc>
        <w:tc>
          <w:tcPr>
            <w:tcW w:w="1447" w:type="dxa"/>
            <w:noWrap/>
            <w:hideMark/>
            <w:tcPrChange w:id="7110" w:author="Katia Maete" w:date="2020-12-11T11:15:00Z">
              <w:tcPr>
                <w:tcW w:w="1407" w:type="dxa"/>
                <w:gridSpan w:val="2"/>
                <w:noWrap/>
                <w:hideMark/>
              </w:tcPr>
            </w:tcPrChange>
          </w:tcPr>
          <w:p w14:paraId="56EA848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111" w:author="Katia Maete" w:date="2020-12-09T10:33:00Z"/>
                <w:rFonts w:eastAsia="Times New Roman" w:cs="Arial"/>
                <w:sz w:val="22"/>
                <w:szCs w:val="22"/>
                <w:lang w:eastAsia="pt-BR"/>
                <w:rPrChange w:id="7112" w:author="Katia Maete" w:date="2020-12-09T10:36:00Z">
                  <w:rPr>
                    <w:ins w:id="7113" w:author="Katia Maete" w:date="2020-12-09T10:33:00Z"/>
                    <w:rFonts w:ascii="Times New Roman" w:eastAsia="Times New Roman" w:hAnsi="Times New Roman" w:cs="Times New Roman"/>
                    <w:sz w:val="20"/>
                    <w:szCs w:val="20"/>
                    <w:lang w:eastAsia="pt-BR"/>
                  </w:rPr>
                </w:rPrChange>
              </w:rPr>
            </w:pPr>
          </w:p>
        </w:tc>
      </w:tr>
      <w:tr w:rsidR="00EF144C" w:rsidRPr="00EF144C" w14:paraId="5F679803" w14:textId="77777777" w:rsidTr="006764F4">
        <w:trPr>
          <w:cnfStyle w:val="000000100000" w:firstRow="0" w:lastRow="0" w:firstColumn="0" w:lastColumn="0" w:oddVBand="0" w:evenVBand="0" w:oddHBand="1" w:evenHBand="0" w:firstRowFirstColumn="0" w:firstRowLastColumn="0" w:lastRowFirstColumn="0" w:lastRowLastColumn="0"/>
          <w:trHeight w:val="300"/>
          <w:ins w:id="7114" w:author="Katia Maete" w:date="2020-12-09T10:33:00Z"/>
          <w:trPrChange w:id="711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116" w:author="Katia Maete" w:date="2020-12-11T11:15:00Z">
              <w:tcPr>
                <w:tcW w:w="1891" w:type="dxa"/>
                <w:gridSpan w:val="2"/>
                <w:vMerge/>
                <w:hideMark/>
              </w:tcPr>
            </w:tcPrChange>
          </w:tcPr>
          <w:p w14:paraId="1CA94964"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117" w:author="Katia Maete" w:date="2020-12-09T10:33:00Z"/>
                <w:rFonts w:eastAsia="Times New Roman" w:cs="Arial"/>
                <w:b/>
                <w:bCs/>
                <w:color w:val="000000"/>
                <w:sz w:val="22"/>
                <w:szCs w:val="22"/>
                <w:lang w:eastAsia="pt-BR"/>
                <w:rPrChange w:id="7118" w:author="Katia Maete" w:date="2020-12-09T10:36:00Z">
                  <w:rPr>
                    <w:ins w:id="7119" w:author="Katia Maete" w:date="2020-12-09T10:33:00Z"/>
                    <w:rFonts w:ascii="Calibri" w:eastAsia="Times New Roman" w:hAnsi="Calibri" w:cs="Calibri"/>
                    <w:b/>
                    <w:bCs/>
                    <w:color w:val="000000"/>
                    <w:sz w:val="22"/>
                    <w:szCs w:val="22"/>
                    <w:lang w:eastAsia="pt-BR"/>
                  </w:rPr>
                </w:rPrChange>
              </w:rPr>
            </w:pPr>
          </w:p>
        </w:tc>
        <w:tc>
          <w:tcPr>
            <w:tcW w:w="1978" w:type="dxa"/>
            <w:vMerge w:val="restart"/>
            <w:noWrap/>
            <w:hideMark/>
            <w:tcPrChange w:id="7120" w:author="Katia Maete" w:date="2020-12-11T11:15:00Z">
              <w:tcPr>
                <w:tcW w:w="2018" w:type="dxa"/>
                <w:gridSpan w:val="2"/>
                <w:vMerge w:val="restart"/>
                <w:noWrap/>
                <w:hideMark/>
              </w:tcPr>
            </w:tcPrChange>
          </w:tcPr>
          <w:p w14:paraId="257134C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121" w:author="Katia Maete" w:date="2020-12-09T10:33:00Z"/>
                <w:rFonts w:eastAsia="Times New Roman" w:cs="Arial"/>
                <w:color w:val="000000"/>
                <w:sz w:val="22"/>
                <w:szCs w:val="22"/>
                <w:lang w:eastAsia="pt-BR"/>
                <w:rPrChange w:id="7122" w:author="Katia Maete" w:date="2020-12-09T10:36:00Z">
                  <w:rPr>
                    <w:ins w:id="7123" w:author="Katia Maete" w:date="2020-12-09T10:33:00Z"/>
                    <w:rFonts w:ascii="Calibri" w:eastAsia="Times New Roman" w:hAnsi="Calibri" w:cs="Calibri"/>
                    <w:color w:val="000000"/>
                    <w:sz w:val="22"/>
                    <w:szCs w:val="22"/>
                    <w:lang w:eastAsia="pt-BR"/>
                  </w:rPr>
                </w:rPrChange>
              </w:rPr>
            </w:pPr>
            <w:ins w:id="7124" w:author="Katia Maete" w:date="2020-12-09T10:33:00Z">
              <w:r w:rsidRPr="00EF144C">
                <w:rPr>
                  <w:rFonts w:eastAsia="Times New Roman" w:cs="Arial"/>
                  <w:color w:val="000000"/>
                  <w:sz w:val="22"/>
                  <w:szCs w:val="22"/>
                  <w:lang w:eastAsia="pt-BR"/>
                  <w:rPrChange w:id="7125" w:author="Katia Maete" w:date="2020-12-09T10:36:00Z">
                    <w:rPr>
                      <w:rFonts w:ascii="Calibri" w:eastAsia="Times New Roman" w:hAnsi="Calibri" w:cs="Calibri"/>
                      <w:color w:val="000000"/>
                      <w:sz w:val="22"/>
                      <w:szCs w:val="22"/>
                      <w:lang w:eastAsia="pt-BR"/>
                    </w:rPr>
                  </w:rPrChange>
                </w:rPr>
                <w:t>Erechim</w:t>
              </w:r>
            </w:ins>
          </w:p>
        </w:tc>
        <w:tc>
          <w:tcPr>
            <w:tcW w:w="0" w:type="dxa"/>
            <w:noWrap/>
            <w:hideMark/>
            <w:tcPrChange w:id="7126" w:author="Katia Maete" w:date="2020-12-11T11:15:00Z">
              <w:tcPr>
                <w:tcW w:w="1756" w:type="dxa"/>
                <w:gridSpan w:val="3"/>
                <w:noWrap/>
                <w:hideMark/>
              </w:tcPr>
            </w:tcPrChange>
          </w:tcPr>
          <w:p w14:paraId="0303948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127" w:author="Katia Maete" w:date="2020-12-09T10:33:00Z"/>
                <w:rFonts w:eastAsia="Times New Roman" w:cs="Arial"/>
                <w:color w:val="000000"/>
                <w:sz w:val="22"/>
                <w:szCs w:val="22"/>
                <w:lang w:eastAsia="pt-BR"/>
                <w:rPrChange w:id="7128" w:author="Katia Maete" w:date="2020-12-09T10:36:00Z">
                  <w:rPr>
                    <w:ins w:id="7129" w:author="Katia Maete" w:date="2020-12-09T10:33:00Z"/>
                    <w:rFonts w:ascii="Calibri" w:eastAsia="Times New Roman" w:hAnsi="Calibri" w:cs="Calibri"/>
                    <w:color w:val="000000"/>
                    <w:sz w:val="22"/>
                    <w:szCs w:val="22"/>
                    <w:lang w:eastAsia="pt-BR"/>
                  </w:rPr>
                </w:rPrChange>
              </w:rPr>
            </w:pPr>
            <w:ins w:id="7130" w:author="Katia Maete" w:date="2020-12-09T10:33:00Z">
              <w:r w:rsidRPr="00EF144C">
                <w:rPr>
                  <w:rFonts w:eastAsia="Times New Roman" w:cs="Arial"/>
                  <w:color w:val="000000"/>
                  <w:sz w:val="22"/>
                  <w:szCs w:val="22"/>
                  <w:lang w:eastAsia="pt-BR"/>
                  <w:rPrChange w:id="7131" w:author="Katia Maete" w:date="2020-12-09T10:36:00Z">
                    <w:rPr>
                      <w:rFonts w:ascii="Calibri" w:eastAsia="Times New Roman" w:hAnsi="Calibri" w:cs="Calibri"/>
                      <w:color w:val="000000"/>
                      <w:sz w:val="22"/>
                      <w:szCs w:val="22"/>
                      <w:lang w:eastAsia="pt-BR"/>
                    </w:rPr>
                  </w:rPrChange>
                </w:rPr>
                <w:t>30</w:t>
              </w:r>
            </w:ins>
          </w:p>
        </w:tc>
        <w:tc>
          <w:tcPr>
            <w:tcW w:w="0" w:type="dxa"/>
            <w:noWrap/>
            <w:hideMark/>
            <w:tcPrChange w:id="7132" w:author="Katia Maete" w:date="2020-12-11T11:15:00Z">
              <w:tcPr>
                <w:tcW w:w="1071" w:type="dxa"/>
                <w:gridSpan w:val="2"/>
                <w:noWrap/>
                <w:hideMark/>
              </w:tcPr>
            </w:tcPrChange>
          </w:tcPr>
          <w:p w14:paraId="3B65189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133" w:author="Katia Maete" w:date="2020-12-09T10:33:00Z"/>
                <w:rFonts w:eastAsia="Times New Roman" w:cs="Arial"/>
                <w:color w:val="000000"/>
                <w:sz w:val="22"/>
                <w:szCs w:val="22"/>
                <w:lang w:eastAsia="pt-BR"/>
                <w:rPrChange w:id="7134" w:author="Katia Maete" w:date="2020-12-09T10:36:00Z">
                  <w:rPr>
                    <w:ins w:id="7135" w:author="Katia Maete" w:date="2020-12-09T10:33:00Z"/>
                    <w:rFonts w:ascii="Calibri" w:eastAsia="Times New Roman" w:hAnsi="Calibri" w:cs="Calibri"/>
                    <w:color w:val="000000"/>
                    <w:sz w:val="22"/>
                    <w:szCs w:val="22"/>
                    <w:lang w:eastAsia="pt-BR"/>
                  </w:rPr>
                </w:rPrChange>
              </w:rPr>
            </w:pPr>
            <w:ins w:id="7136" w:author="Katia Maete" w:date="2020-12-09T10:33:00Z">
              <w:r w:rsidRPr="00EF144C">
                <w:rPr>
                  <w:rFonts w:eastAsia="Times New Roman" w:cs="Arial"/>
                  <w:color w:val="000000"/>
                  <w:sz w:val="22"/>
                  <w:szCs w:val="22"/>
                  <w:lang w:eastAsia="pt-BR"/>
                  <w:rPrChange w:id="7137"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7138" w:author="Katia Maete" w:date="2020-12-11T11:15:00Z">
              <w:tcPr>
                <w:tcW w:w="1329" w:type="dxa"/>
                <w:noWrap/>
                <w:hideMark/>
              </w:tcPr>
            </w:tcPrChange>
          </w:tcPr>
          <w:p w14:paraId="306E33A1"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139" w:author="Katia Maete" w:date="2020-12-09T10:33:00Z"/>
                <w:rFonts w:eastAsia="Times New Roman" w:cs="Arial"/>
                <w:color w:val="000000"/>
                <w:sz w:val="22"/>
                <w:szCs w:val="22"/>
                <w:lang w:eastAsia="pt-BR"/>
                <w:rPrChange w:id="7140" w:author="Katia Maete" w:date="2020-12-09T10:36:00Z">
                  <w:rPr>
                    <w:ins w:id="7141" w:author="Katia Maete" w:date="2020-12-09T10:33:00Z"/>
                    <w:rFonts w:ascii="Calibri" w:eastAsia="Times New Roman" w:hAnsi="Calibri" w:cs="Calibri"/>
                    <w:color w:val="000000"/>
                    <w:sz w:val="22"/>
                    <w:szCs w:val="22"/>
                    <w:lang w:eastAsia="pt-BR"/>
                  </w:rPr>
                </w:rPrChange>
              </w:rPr>
            </w:pPr>
            <w:ins w:id="7142" w:author="Katia Maete" w:date="2020-12-09T10:33:00Z">
              <w:r w:rsidRPr="00EF144C">
                <w:rPr>
                  <w:rFonts w:eastAsia="Times New Roman" w:cs="Arial"/>
                  <w:color w:val="000000"/>
                  <w:sz w:val="22"/>
                  <w:szCs w:val="22"/>
                  <w:lang w:eastAsia="pt-BR"/>
                  <w:rPrChange w:id="7143" w:author="Katia Maete" w:date="2020-12-09T10:36:00Z">
                    <w:rPr>
                      <w:rFonts w:ascii="Calibri" w:eastAsia="Times New Roman" w:hAnsi="Calibri" w:cs="Calibri"/>
                      <w:color w:val="000000"/>
                      <w:sz w:val="22"/>
                      <w:szCs w:val="22"/>
                      <w:lang w:eastAsia="pt-BR"/>
                    </w:rPr>
                  </w:rPrChange>
                </w:rPr>
                <w:t>239</w:t>
              </w:r>
            </w:ins>
          </w:p>
        </w:tc>
        <w:tc>
          <w:tcPr>
            <w:tcW w:w="1447" w:type="dxa"/>
            <w:noWrap/>
            <w:hideMark/>
            <w:tcPrChange w:id="7144" w:author="Katia Maete" w:date="2020-12-11T11:15:00Z">
              <w:tcPr>
                <w:tcW w:w="1407" w:type="dxa"/>
                <w:gridSpan w:val="2"/>
                <w:noWrap/>
                <w:hideMark/>
              </w:tcPr>
            </w:tcPrChange>
          </w:tcPr>
          <w:p w14:paraId="0EBF63E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145" w:author="Katia Maete" w:date="2020-12-09T10:33:00Z"/>
                <w:rFonts w:eastAsia="Times New Roman" w:cs="Arial"/>
                <w:color w:val="000000"/>
                <w:sz w:val="22"/>
                <w:szCs w:val="22"/>
                <w:lang w:eastAsia="pt-BR"/>
                <w:rPrChange w:id="7146" w:author="Katia Maete" w:date="2020-12-09T10:36:00Z">
                  <w:rPr>
                    <w:ins w:id="7147" w:author="Katia Maete" w:date="2020-12-09T10:33:00Z"/>
                    <w:rFonts w:ascii="Calibri" w:eastAsia="Times New Roman" w:hAnsi="Calibri" w:cs="Calibri"/>
                    <w:color w:val="000000"/>
                    <w:sz w:val="22"/>
                    <w:szCs w:val="22"/>
                    <w:lang w:eastAsia="pt-BR"/>
                  </w:rPr>
                </w:rPrChange>
              </w:rPr>
            </w:pPr>
            <w:ins w:id="7148" w:author="Katia Maete" w:date="2020-12-09T10:33:00Z">
              <w:r w:rsidRPr="00EF144C">
                <w:rPr>
                  <w:rFonts w:eastAsia="Times New Roman" w:cs="Arial"/>
                  <w:color w:val="000000"/>
                  <w:sz w:val="22"/>
                  <w:szCs w:val="22"/>
                  <w:lang w:eastAsia="pt-BR"/>
                  <w:rPrChange w:id="7149" w:author="Katia Maete" w:date="2020-12-09T10:36:00Z">
                    <w:rPr>
                      <w:rFonts w:ascii="Calibri" w:eastAsia="Times New Roman" w:hAnsi="Calibri" w:cs="Calibri"/>
                      <w:color w:val="000000"/>
                      <w:sz w:val="22"/>
                      <w:szCs w:val="22"/>
                      <w:lang w:eastAsia="pt-BR"/>
                    </w:rPr>
                  </w:rPrChange>
                </w:rPr>
                <w:t>250</w:t>
              </w:r>
            </w:ins>
          </w:p>
        </w:tc>
      </w:tr>
      <w:tr w:rsidR="00EF144C" w:rsidRPr="00EF144C" w14:paraId="053133B6" w14:textId="77777777" w:rsidTr="006764F4">
        <w:trPr>
          <w:trHeight w:val="300"/>
          <w:ins w:id="7150" w:author="Katia Maete" w:date="2020-12-09T10:33:00Z"/>
          <w:trPrChange w:id="715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152" w:author="Katia Maete" w:date="2020-12-11T11:15:00Z">
              <w:tcPr>
                <w:tcW w:w="1891" w:type="dxa"/>
                <w:gridSpan w:val="2"/>
                <w:vMerge/>
                <w:hideMark/>
              </w:tcPr>
            </w:tcPrChange>
          </w:tcPr>
          <w:p w14:paraId="243F8CCC" w14:textId="77777777" w:rsidR="00CA1F75" w:rsidRPr="00EF144C" w:rsidRDefault="00CA1F75" w:rsidP="00CA1F75">
            <w:pPr>
              <w:ind w:firstLine="0"/>
              <w:jc w:val="left"/>
              <w:rPr>
                <w:ins w:id="7153" w:author="Katia Maete" w:date="2020-12-09T10:33:00Z"/>
                <w:rFonts w:eastAsia="Times New Roman" w:cs="Arial"/>
                <w:b/>
                <w:bCs/>
                <w:color w:val="000000"/>
                <w:sz w:val="22"/>
                <w:szCs w:val="22"/>
                <w:lang w:eastAsia="pt-BR"/>
                <w:rPrChange w:id="7154" w:author="Katia Maete" w:date="2020-12-09T10:36:00Z">
                  <w:rPr>
                    <w:ins w:id="7155"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156" w:author="Katia Maete" w:date="2020-12-11T11:15:00Z">
              <w:tcPr>
                <w:tcW w:w="2018" w:type="dxa"/>
                <w:gridSpan w:val="2"/>
                <w:vMerge/>
                <w:hideMark/>
              </w:tcPr>
            </w:tcPrChange>
          </w:tcPr>
          <w:p w14:paraId="3509428E"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157" w:author="Katia Maete" w:date="2020-12-09T10:33:00Z"/>
                <w:rFonts w:eastAsia="Times New Roman" w:cs="Arial"/>
                <w:color w:val="000000"/>
                <w:sz w:val="22"/>
                <w:szCs w:val="22"/>
                <w:lang w:eastAsia="pt-BR"/>
                <w:rPrChange w:id="7158" w:author="Katia Maete" w:date="2020-12-09T10:36:00Z">
                  <w:rPr>
                    <w:ins w:id="7159" w:author="Katia Maete" w:date="2020-12-09T10:33:00Z"/>
                    <w:rFonts w:ascii="Calibri" w:eastAsia="Times New Roman" w:hAnsi="Calibri" w:cs="Calibri"/>
                    <w:color w:val="000000"/>
                    <w:sz w:val="22"/>
                    <w:szCs w:val="22"/>
                    <w:lang w:eastAsia="pt-BR"/>
                  </w:rPr>
                </w:rPrChange>
              </w:rPr>
            </w:pPr>
          </w:p>
        </w:tc>
        <w:tc>
          <w:tcPr>
            <w:tcW w:w="0" w:type="dxa"/>
            <w:noWrap/>
            <w:hideMark/>
            <w:tcPrChange w:id="7160" w:author="Katia Maete" w:date="2020-12-11T11:15:00Z">
              <w:tcPr>
                <w:tcW w:w="1756" w:type="dxa"/>
                <w:gridSpan w:val="3"/>
                <w:noWrap/>
                <w:hideMark/>
              </w:tcPr>
            </w:tcPrChange>
          </w:tcPr>
          <w:p w14:paraId="3F4B104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161" w:author="Katia Maete" w:date="2020-12-09T10:33:00Z"/>
                <w:rFonts w:eastAsia="Times New Roman" w:cs="Arial"/>
                <w:color w:val="000000"/>
                <w:sz w:val="22"/>
                <w:szCs w:val="22"/>
                <w:lang w:eastAsia="pt-BR"/>
                <w:rPrChange w:id="7162" w:author="Katia Maete" w:date="2020-12-09T10:36:00Z">
                  <w:rPr>
                    <w:ins w:id="7163" w:author="Katia Maete" w:date="2020-12-09T10:33:00Z"/>
                    <w:rFonts w:ascii="Calibri" w:eastAsia="Times New Roman" w:hAnsi="Calibri" w:cs="Calibri"/>
                    <w:color w:val="000000"/>
                    <w:sz w:val="22"/>
                    <w:szCs w:val="22"/>
                    <w:lang w:eastAsia="pt-BR"/>
                  </w:rPr>
                </w:rPrChange>
              </w:rPr>
            </w:pPr>
          </w:p>
        </w:tc>
        <w:tc>
          <w:tcPr>
            <w:tcW w:w="0" w:type="dxa"/>
            <w:noWrap/>
            <w:hideMark/>
            <w:tcPrChange w:id="7164" w:author="Katia Maete" w:date="2020-12-11T11:15:00Z">
              <w:tcPr>
                <w:tcW w:w="1071" w:type="dxa"/>
                <w:gridSpan w:val="2"/>
                <w:noWrap/>
                <w:hideMark/>
              </w:tcPr>
            </w:tcPrChange>
          </w:tcPr>
          <w:p w14:paraId="3DBBA98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165" w:author="Katia Maete" w:date="2020-12-09T10:33:00Z"/>
                <w:rFonts w:eastAsia="Times New Roman" w:cs="Arial"/>
                <w:color w:val="000000"/>
                <w:sz w:val="22"/>
                <w:szCs w:val="22"/>
                <w:lang w:eastAsia="pt-BR"/>
                <w:rPrChange w:id="7166" w:author="Katia Maete" w:date="2020-12-09T10:36:00Z">
                  <w:rPr>
                    <w:ins w:id="7167" w:author="Katia Maete" w:date="2020-12-09T10:33:00Z"/>
                    <w:rFonts w:ascii="Calibri" w:eastAsia="Times New Roman" w:hAnsi="Calibri" w:cs="Calibri"/>
                    <w:color w:val="000000"/>
                    <w:sz w:val="22"/>
                    <w:szCs w:val="22"/>
                    <w:lang w:eastAsia="pt-BR"/>
                  </w:rPr>
                </w:rPrChange>
              </w:rPr>
            </w:pPr>
            <w:ins w:id="7168" w:author="Katia Maete" w:date="2020-12-09T10:33:00Z">
              <w:r w:rsidRPr="00EF144C">
                <w:rPr>
                  <w:rFonts w:eastAsia="Times New Roman" w:cs="Arial"/>
                  <w:color w:val="000000"/>
                  <w:sz w:val="22"/>
                  <w:szCs w:val="22"/>
                  <w:lang w:eastAsia="pt-BR"/>
                  <w:rPrChange w:id="7169"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7170" w:author="Katia Maete" w:date="2020-12-11T11:15:00Z">
              <w:tcPr>
                <w:tcW w:w="1329" w:type="dxa"/>
                <w:noWrap/>
                <w:hideMark/>
              </w:tcPr>
            </w:tcPrChange>
          </w:tcPr>
          <w:p w14:paraId="6363ECB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171" w:author="Katia Maete" w:date="2020-12-09T10:33:00Z"/>
                <w:rFonts w:eastAsia="Times New Roman" w:cs="Arial"/>
                <w:color w:val="000000"/>
                <w:sz w:val="22"/>
                <w:szCs w:val="22"/>
                <w:lang w:eastAsia="pt-BR"/>
                <w:rPrChange w:id="7172" w:author="Katia Maete" w:date="2020-12-09T10:36:00Z">
                  <w:rPr>
                    <w:ins w:id="7173" w:author="Katia Maete" w:date="2020-12-09T10:33:00Z"/>
                    <w:rFonts w:ascii="Calibri" w:eastAsia="Times New Roman" w:hAnsi="Calibri" w:cs="Calibri"/>
                    <w:color w:val="000000"/>
                    <w:sz w:val="22"/>
                    <w:szCs w:val="22"/>
                    <w:lang w:eastAsia="pt-BR"/>
                  </w:rPr>
                </w:rPrChange>
              </w:rPr>
            </w:pPr>
            <w:ins w:id="7174" w:author="Katia Maete" w:date="2020-12-09T10:33:00Z">
              <w:r w:rsidRPr="00EF144C">
                <w:rPr>
                  <w:rFonts w:eastAsia="Times New Roman" w:cs="Arial"/>
                  <w:color w:val="000000"/>
                  <w:sz w:val="22"/>
                  <w:szCs w:val="22"/>
                  <w:lang w:eastAsia="pt-BR"/>
                  <w:rPrChange w:id="7175" w:author="Katia Maete" w:date="2020-12-09T10:36:00Z">
                    <w:rPr>
                      <w:rFonts w:ascii="Calibri" w:eastAsia="Times New Roman" w:hAnsi="Calibri" w:cs="Calibri"/>
                      <w:color w:val="000000"/>
                      <w:sz w:val="22"/>
                      <w:szCs w:val="22"/>
                      <w:lang w:eastAsia="pt-BR"/>
                    </w:rPr>
                  </w:rPrChange>
                </w:rPr>
                <w:t>19</w:t>
              </w:r>
            </w:ins>
          </w:p>
        </w:tc>
        <w:tc>
          <w:tcPr>
            <w:tcW w:w="1447" w:type="dxa"/>
            <w:noWrap/>
            <w:hideMark/>
            <w:tcPrChange w:id="7176" w:author="Katia Maete" w:date="2020-12-11T11:15:00Z">
              <w:tcPr>
                <w:tcW w:w="1407" w:type="dxa"/>
                <w:gridSpan w:val="2"/>
                <w:noWrap/>
                <w:hideMark/>
              </w:tcPr>
            </w:tcPrChange>
          </w:tcPr>
          <w:p w14:paraId="0B7E3E8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177" w:author="Katia Maete" w:date="2020-12-09T10:33:00Z"/>
                <w:rFonts w:eastAsia="Times New Roman" w:cs="Arial"/>
                <w:color w:val="000000"/>
                <w:sz w:val="22"/>
                <w:szCs w:val="22"/>
                <w:lang w:eastAsia="pt-BR"/>
                <w:rPrChange w:id="7178" w:author="Katia Maete" w:date="2020-12-09T10:36:00Z">
                  <w:rPr>
                    <w:ins w:id="7179" w:author="Katia Maete" w:date="2020-12-09T10:33:00Z"/>
                    <w:rFonts w:ascii="Calibri" w:eastAsia="Times New Roman" w:hAnsi="Calibri" w:cs="Calibri"/>
                    <w:color w:val="000000"/>
                    <w:sz w:val="22"/>
                    <w:szCs w:val="22"/>
                    <w:lang w:eastAsia="pt-BR"/>
                  </w:rPr>
                </w:rPrChange>
              </w:rPr>
            </w:pPr>
            <w:ins w:id="7180" w:author="Katia Maete" w:date="2020-12-09T10:33:00Z">
              <w:r w:rsidRPr="00EF144C">
                <w:rPr>
                  <w:rFonts w:eastAsia="Times New Roman" w:cs="Arial"/>
                  <w:color w:val="000000"/>
                  <w:sz w:val="22"/>
                  <w:szCs w:val="22"/>
                  <w:lang w:eastAsia="pt-BR"/>
                  <w:rPrChange w:id="7181" w:author="Katia Maete" w:date="2020-12-09T10:36:00Z">
                    <w:rPr>
                      <w:rFonts w:ascii="Calibri" w:eastAsia="Times New Roman" w:hAnsi="Calibri" w:cs="Calibri"/>
                      <w:color w:val="000000"/>
                      <w:sz w:val="22"/>
                      <w:szCs w:val="22"/>
                      <w:lang w:eastAsia="pt-BR"/>
                    </w:rPr>
                  </w:rPrChange>
                </w:rPr>
                <w:t>21</w:t>
              </w:r>
            </w:ins>
          </w:p>
        </w:tc>
      </w:tr>
      <w:tr w:rsidR="00EF144C" w:rsidRPr="00EF144C" w14:paraId="797C7CD4" w14:textId="77777777" w:rsidTr="006764F4">
        <w:trPr>
          <w:cnfStyle w:val="000000100000" w:firstRow="0" w:lastRow="0" w:firstColumn="0" w:lastColumn="0" w:oddVBand="0" w:evenVBand="0" w:oddHBand="1" w:evenHBand="0" w:firstRowFirstColumn="0" w:firstRowLastColumn="0" w:lastRowFirstColumn="0" w:lastRowLastColumn="0"/>
          <w:trHeight w:val="300"/>
          <w:ins w:id="7182" w:author="Katia Maete" w:date="2020-12-09T10:33:00Z"/>
          <w:trPrChange w:id="718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184" w:author="Katia Maete" w:date="2020-12-11T11:15:00Z">
              <w:tcPr>
                <w:tcW w:w="1891" w:type="dxa"/>
                <w:gridSpan w:val="2"/>
                <w:vMerge/>
                <w:hideMark/>
              </w:tcPr>
            </w:tcPrChange>
          </w:tcPr>
          <w:p w14:paraId="4B9973DB"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185" w:author="Katia Maete" w:date="2020-12-09T10:33:00Z"/>
                <w:rFonts w:eastAsia="Times New Roman" w:cs="Arial"/>
                <w:b/>
                <w:bCs/>
                <w:color w:val="000000"/>
                <w:sz w:val="22"/>
                <w:szCs w:val="22"/>
                <w:lang w:eastAsia="pt-BR"/>
                <w:rPrChange w:id="7186" w:author="Katia Maete" w:date="2020-12-09T10:36:00Z">
                  <w:rPr>
                    <w:ins w:id="7187"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188" w:author="Katia Maete" w:date="2020-12-11T11:15:00Z">
              <w:tcPr>
                <w:tcW w:w="2018" w:type="dxa"/>
                <w:gridSpan w:val="2"/>
                <w:vMerge/>
                <w:hideMark/>
              </w:tcPr>
            </w:tcPrChange>
          </w:tcPr>
          <w:p w14:paraId="58FE6EE0"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189" w:author="Katia Maete" w:date="2020-12-09T10:33:00Z"/>
                <w:rFonts w:eastAsia="Times New Roman" w:cs="Arial"/>
                <w:color w:val="000000"/>
                <w:sz w:val="22"/>
                <w:szCs w:val="22"/>
                <w:lang w:eastAsia="pt-BR"/>
                <w:rPrChange w:id="7190" w:author="Katia Maete" w:date="2020-12-09T10:36:00Z">
                  <w:rPr>
                    <w:ins w:id="7191" w:author="Katia Maete" w:date="2020-12-09T10:33:00Z"/>
                    <w:rFonts w:ascii="Calibri" w:eastAsia="Times New Roman" w:hAnsi="Calibri" w:cs="Calibri"/>
                    <w:color w:val="000000"/>
                    <w:sz w:val="22"/>
                    <w:szCs w:val="22"/>
                    <w:lang w:eastAsia="pt-BR"/>
                  </w:rPr>
                </w:rPrChange>
              </w:rPr>
            </w:pPr>
          </w:p>
        </w:tc>
        <w:tc>
          <w:tcPr>
            <w:tcW w:w="0" w:type="dxa"/>
            <w:noWrap/>
            <w:hideMark/>
            <w:tcPrChange w:id="7192" w:author="Katia Maete" w:date="2020-12-11T11:15:00Z">
              <w:tcPr>
                <w:tcW w:w="1756" w:type="dxa"/>
                <w:gridSpan w:val="3"/>
                <w:noWrap/>
                <w:hideMark/>
              </w:tcPr>
            </w:tcPrChange>
          </w:tcPr>
          <w:p w14:paraId="33F06AC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193" w:author="Katia Maete" w:date="2020-12-09T10:33:00Z"/>
                <w:rFonts w:eastAsia="Times New Roman" w:cs="Arial"/>
                <w:color w:val="000000"/>
                <w:sz w:val="22"/>
                <w:szCs w:val="22"/>
                <w:lang w:eastAsia="pt-BR"/>
                <w:rPrChange w:id="7194" w:author="Katia Maete" w:date="2020-12-09T10:36:00Z">
                  <w:rPr>
                    <w:ins w:id="7195" w:author="Katia Maete" w:date="2020-12-09T10:33:00Z"/>
                    <w:rFonts w:ascii="Calibri" w:eastAsia="Times New Roman" w:hAnsi="Calibri" w:cs="Calibri"/>
                    <w:color w:val="000000"/>
                    <w:sz w:val="22"/>
                    <w:szCs w:val="22"/>
                    <w:lang w:eastAsia="pt-BR"/>
                  </w:rPr>
                </w:rPrChange>
              </w:rPr>
            </w:pPr>
          </w:p>
        </w:tc>
        <w:tc>
          <w:tcPr>
            <w:tcW w:w="0" w:type="dxa"/>
            <w:noWrap/>
            <w:hideMark/>
            <w:tcPrChange w:id="7196" w:author="Katia Maete" w:date="2020-12-11T11:15:00Z">
              <w:tcPr>
                <w:tcW w:w="1071" w:type="dxa"/>
                <w:gridSpan w:val="2"/>
                <w:noWrap/>
                <w:hideMark/>
              </w:tcPr>
            </w:tcPrChange>
          </w:tcPr>
          <w:p w14:paraId="293E3C1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197" w:author="Katia Maete" w:date="2020-12-09T10:33:00Z"/>
                <w:rFonts w:eastAsia="Times New Roman" w:cs="Arial"/>
                <w:color w:val="000000"/>
                <w:sz w:val="22"/>
                <w:szCs w:val="22"/>
                <w:lang w:eastAsia="pt-BR"/>
                <w:rPrChange w:id="7198" w:author="Katia Maete" w:date="2020-12-09T10:36:00Z">
                  <w:rPr>
                    <w:ins w:id="7199" w:author="Katia Maete" w:date="2020-12-09T10:33:00Z"/>
                    <w:rFonts w:ascii="Calibri" w:eastAsia="Times New Roman" w:hAnsi="Calibri" w:cs="Calibri"/>
                    <w:color w:val="000000"/>
                    <w:sz w:val="22"/>
                    <w:szCs w:val="22"/>
                    <w:lang w:eastAsia="pt-BR"/>
                  </w:rPr>
                </w:rPrChange>
              </w:rPr>
            </w:pPr>
            <w:ins w:id="7200" w:author="Katia Maete" w:date="2020-12-09T10:33:00Z">
              <w:r w:rsidRPr="00EF144C">
                <w:rPr>
                  <w:rFonts w:eastAsia="Times New Roman" w:cs="Arial"/>
                  <w:color w:val="000000"/>
                  <w:sz w:val="22"/>
                  <w:szCs w:val="22"/>
                  <w:lang w:eastAsia="pt-BR"/>
                  <w:rPrChange w:id="7201"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7202" w:author="Katia Maete" w:date="2020-12-11T11:15:00Z">
              <w:tcPr>
                <w:tcW w:w="1329" w:type="dxa"/>
                <w:noWrap/>
                <w:hideMark/>
              </w:tcPr>
            </w:tcPrChange>
          </w:tcPr>
          <w:p w14:paraId="53946E1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203" w:author="Katia Maete" w:date="2020-12-09T10:33:00Z"/>
                <w:rFonts w:eastAsia="Times New Roman" w:cs="Arial"/>
                <w:color w:val="000000"/>
                <w:sz w:val="22"/>
                <w:szCs w:val="22"/>
                <w:lang w:eastAsia="pt-BR"/>
                <w:rPrChange w:id="7204" w:author="Katia Maete" w:date="2020-12-09T10:36:00Z">
                  <w:rPr>
                    <w:ins w:id="7205" w:author="Katia Maete" w:date="2020-12-09T10:33:00Z"/>
                    <w:rFonts w:ascii="Calibri" w:eastAsia="Times New Roman" w:hAnsi="Calibri" w:cs="Calibri"/>
                    <w:color w:val="000000"/>
                    <w:sz w:val="22"/>
                    <w:szCs w:val="22"/>
                    <w:lang w:eastAsia="pt-BR"/>
                  </w:rPr>
                </w:rPrChange>
              </w:rPr>
            </w:pPr>
            <w:ins w:id="7206" w:author="Katia Maete" w:date="2020-12-09T10:33:00Z">
              <w:r w:rsidRPr="00EF144C">
                <w:rPr>
                  <w:rFonts w:eastAsia="Times New Roman" w:cs="Arial"/>
                  <w:color w:val="000000"/>
                  <w:sz w:val="22"/>
                  <w:szCs w:val="22"/>
                  <w:lang w:eastAsia="pt-BR"/>
                  <w:rPrChange w:id="7207" w:author="Katia Maete" w:date="2020-12-09T10:36:00Z">
                    <w:rPr>
                      <w:rFonts w:ascii="Calibri" w:eastAsia="Times New Roman" w:hAnsi="Calibri" w:cs="Calibri"/>
                      <w:color w:val="000000"/>
                      <w:sz w:val="22"/>
                      <w:szCs w:val="22"/>
                      <w:lang w:eastAsia="pt-BR"/>
                    </w:rPr>
                  </w:rPrChange>
                </w:rPr>
                <w:t>258</w:t>
              </w:r>
            </w:ins>
          </w:p>
        </w:tc>
        <w:tc>
          <w:tcPr>
            <w:tcW w:w="1447" w:type="dxa"/>
            <w:noWrap/>
            <w:hideMark/>
            <w:tcPrChange w:id="7208" w:author="Katia Maete" w:date="2020-12-11T11:15:00Z">
              <w:tcPr>
                <w:tcW w:w="1407" w:type="dxa"/>
                <w:gridSpan w:val="2"/>
                <w:noWrap/>
                <w:hideMark/>
              </w:tcPr>
            </w:tcPrChange>
          </w:tcPr>
          <w:p w14:paraId="004F33A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209" w:author="Katia Maete" w:date="2020-12-09T10:33:00Z"/>
                <w:rFonts w:eastAsia="Times New Roman" w:cs="Arial"/>
                <w:color w:val="000000"/>
                <w:sz w:val="22"/>
                <w:szCs w:val="22"/>
                <w:lang w:eastAsia="pt-BR"/>
                <w:rPrChange w:id="7210" w:author="Katia Maete" w:date="2020-12-09T10:36:00Z">
                  <w:rPr>
                    <w:ins w:id="7211" w:author="Katia Maete" w:date="2020-12-09T10:33:00Z"/>
                    <w:rFonts w:ascii="Calibri" w:eastAsia="Times New Roman" w:hAnsi="Calibri" w:cs="Calibri"/>
                    <w:color w:val="000000"/>
                    <w:sz w:val="22"/>
                    <w:szCs w:val="22"/>
                    <w:lang w:eastAsia="pt-BR"/>
                  </w:rPr>
                </w:rPrChange>
              </w:rPr>
            </w:pPr>
            <w:ins w:id="7212" w:author="Katia Maete" w:date="2020-12-09T10:33:00Z">
              <w:r w:rsidRPr="00EF144C">
                <w:rPr>
                  <w:rFonts w:eastAsia="Times New Roman" w:cs="Arial"/>
                  <w:color w:val="000000"/>
                  <w:sz w:val="22"/>
                  <w:szCs w:val="22"/>
                  <w:lang w:eastAsia="pt-BR"/>
                  <w:rPrChange w:id="7213" w:author="Katia Maete" w:date="2020-12-09T10:36:00Z">
                    <w:rPr>
                      <w:rFonts w:ascii="Calibri" w:eastAsia="Times New Roman" w:hAnsi="Calibri" w:cs="Calibri"/>
                      <w:color w:val="000000"/>
                      <w:sz w:val="22"/>
                      <w:szCs w:val="22"/>
                      <w:lang w:eastAsia="pt-BR"/>
                    </w:rPr>
                  </w:rPrChange>
                </w:rPr>
                <w:t>271</w:t>
              </w:r>
            </w:ins>
          </w:p>
        </w:tc>
      </w:tr>
      <w:tr w:rsidR="00EF144C" w:rsidRPr="00EF144C" w14:paraId="10155BF4" w14:textId="77777777" w:rsidTr="006764F4">
        <w:trPr>
          <w:trHeight w:val="300"/>
          <w:ins w:id="7214" w:author="Katia Maete" w:date="2020-12-09T10:33:00Z"/>
          <w:trPrChange w:id="721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216" w:author="Katia Maete" w:date="2020-12-11T11:15:00Z">
              <w:tcPr>
                <w:tcW w:w="1891" w:type="dxa"/>
                <w:gridSpan w:val="2"/>
                <w:vMerge/>
                <w:hideMark/>
              </w:tcPr>
            </w:tcPrChange>
          </w:tcPr>
          <w:p w14:paraId="37CDCCF3" w14:textId="77777777" w:rsidR="00CA1F75" w:rsidRPr="00EF144C" w:rsidRDefault="00CA1F75" w:rsidP="00CA1F75">
            <w:pPr>
              <w:ind w:firstLine="0"/>
              <w:jc w:val="left"/>
              <w:rPr>
                <w:ins w:id="7217" w:author="Katia Maete" w:date="2020-12-09T10:33:00Z"/>
                <w:rFonts w:eastAsia="Times New Roman" w:cs="Arial"/>
                <w:b/>
                <w:bCs/>
                <w:color w:val="000000"/>
                <w:sz w:val="22"/>
                <w:szCs w:val="22"/>
                <w:lang w:eastAsia="pt-BR"/>
                <w:rPrChange w:id="7218" w:author="Katia Maete" w:date="2020-12-09T10:36:00Z">
                  <w:rPr>
                    <w:ins w:id="7219"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7220" w:author="Katia Maete" w:date="2020-12-11T11:15:00Z">
              <w:tcPr>
                <w:tcW w:w="2018" w:type="dxa"/>
                <w:gridSpan w:val="2"/>
                <w:noWrap/>
                <w:hideMark/>
              </w:tcPr>
            </w:tcPrChange>
          </w:tcPr>
          <w:p w14:paraId="6D3C58C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221" w:author="Katia Maete" w:date="2020-12-09T10:33:00Z"/>
                <w:rFonts w:eastAsia="Times New Roman" w:cs="Arial"/>
                <w:color w:val="000000"/>
                <w:sz w:val="22"/>
                <w:szCs w:val="22"/>
                <w:lang w:eastAsia="pt-BR"/>
                <w:rPrChange w:id="7222" w:author="Katia Maete" w:date="2020-12-09T10:36:00Z">
                  <w:rPr>
                    <w:ins w:id="7223" w:author="Katia Maete" w:date="2020-12-09T10:33:00Z"/>
                    <w:rFonts w:ascii="Calibri" w:eastAsia="Times New Roman" w:hAnsi="Calibri" w:cs="Calibri"/>
                    <w:color w:val="000000"/>
                    <w:sz w:val="22"/>
                    <w:szCs w:val="22"/>
                    <w:lang w:eastAsia="pt-BR"/>
                  </w:rPr>
                </w:rPrChange>
              </w:rPr>
            </w:pPr>
          </w:p>
        </w:tc>
        <w:tc>
          <w:tcPr>
            <w:tcW w:w="0" w:type="dxa"/>
            <w:noWrap/>
            <w:hideMark/>
            <w:tcPrChange w:id="7224" w:author="Katia Maete" w:date="2020-12-11T11:15:00Z">
              <w:tcPr>
                <w:tcW w:w="1756" w:type="dxa"/>
                <w:gridSpan w:val="3"/>
                <w:noWrap/>
                <w:hideMark/>
              </w:tcPr>
            </w:tcPrChange>
          </w:tcPr>
          <w:p w14:paraId="3F267D3F"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225" w:author="Katia Maete" w:date="2020-12-09T10:33:00Z"/>
                <w:rFonts w:eastAsia="Times New Roman" w:cs="Arial"/>
                <w:sz w:val="22"/>
                <w:szCs w:val="22"/>
                <w:lang w:eastAsia="pt-BR"/>
                <w:rPrChange w:id="7226" w:author="Katia Maete" w:date="2020-12-09T10:36:00Z">
                  <w:rPr>
                    <w:ins w:id="7227" w:author="Katia Maete" w:date="2020-12-09T10:33:00Z"/>
                    <w:rFonts w:ascii="Times New Roman" w:eastAsia="Times New Roman" w:hAnsi="Times New Roman" w:cs="Times New Roman"/>
                    <w:sz w:val="20"/>
                    <w:szCs w:val="20"/>
                    <w:lang w:eastAsia="pt-BR"/>
                  </w:rPr>
                </w:rPrChange>
              </w:rPr>
            </w:pPr>
          </w:p>
        </w:tc>
        <w:tc>
          <w:tcPr>
            <w:tcW w:w="0" w:type="dxa"/>
            <w:noWrap/>
            <w:hideMark/>
            <w:tcPrChange w:id="7228" w:author="Katia Maete" w:date="2020-12-11T11:15:00Z">
              <w:tcPr>
                <w:tcW w:w="1071" w:type="dxa"/>
                <w:gridSpan w:val="2"/>
                <w:noWrap/>
                <w:hideMark/>
              </w:tcPr>
            </w:tcPrChange>
          </w:tcPr>
          <w:p w14:paraId="429FA12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229" w:author="Katia Maete" w:date="2020-12-09T10:33:00Z"/>
                <w:rFonts w:eastAsia="Times New Roman" w:cs="Arial"/>
                <w:sz w:val="22"/>
                <w:szCs w:val="22"/>
                <w:lang w:eastAsia="pt-BR"/>
                <w:rPrChange w:id="7230" w:author="Katia Maete" w:date="2020-12-09T10:36:00Z">
                  <w:rPr>
                    <w:ins w:id="7231" w:author="Katia Maete" w:date="2020-12-09T10:33:00Z"/>
                    <w:rFonts w:ascii="Times New Roman" w:eastAsia="Times New Roman" w:hAnsi="Times New Roman" w:cs="Times New Roman"/>
                    <w:sz w:val="20"/>
                    <w:szCs w:val="20"/>
                    <w:lang w:eastAsia="pt-BR"/>
                  </w:rPr>
                </w:rPrChange>
              </w:rPr>
            </w:pPr>
          </w:p>
        </w:tc>
        <w:tc>
          <w:tcPr>
            <w:tcW w:w="0" w:type="dxa"/>
            <w:noWrap/>
            <w:hideMark/>
            <w:tcPrChange w:id="7232" w:author="Katia Maete" w:date="2020-12-11T11:15:00Z">
              <w:tcPr>
                <w:tcW w:w="1329" w:type="dxa"/>
                <w:noWrap/>
                <w:hideMark/>
              </w:tcPr>
            </w:tcPrChange>
          </w:tcPr>
          <w:p w14:paraId="00F5D85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233" w:author="Katia Maete" w:date="2020-12-09T10:33:00Z"/>
                <w:rFonts w:eastAsia="Times New Roman" w:cs="Arial"/>
                <w:sz w:val="22"/>
                <w:szCs w:val="22"/>
                <w:lang w:eastAsia="pt-BR"/>
                <w:rPrChange w:id="7234" w:author="Katia Maete" w:date="2020-12-09T10:36:00Z">
                  <w:rPr>
                    <w:ins w:id="7235" w:author="Katia Maete" w:date="2020-12-09T10:33:00Z"/>
                    <w:rFonts w:ascii="Times New Roman" w:eastAsia="Times New Roman" w:hAnsi="Times New Roman" w:cs="Times New Roman"/>
                    <w:sz w:val="20"/>
                    <w:szCs w:val="20"/>
                    <w:lang w:eastAsia="pt-BR"/>
                  </w:rPr>
                </w:rPrChange>
              </w:rPr>
            </w:pPr>
          </w:p>
        </w:tc>
        <w:tc>
          <w:tcPr>
            <w:tcW w:w="1447" w:type="dxa"/>
            <w:noWrap/>
            <w:hideMark/>
            <w:tcPrChange w:id="7236" w:author="Katia Maete" w:date="2020-12-11T11:15:00Z">
              <w:tcPr>
                <w:tcW w:w="1407" w:type="dxa"/>
                <w:gridSpan w:val="2"/>
                <w:noWrap/>
                <w:hideMark/>
              </w:tcPr>
            </w:tcPrChange>
          </w:tcPr>
          <w:p w14:paraId="7278670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237" w:author="Katia Maete" w:date="2020-12-09T10:33:00Z"/>
                <w:rFonts w:eastAsia="Times New Roman" w:cs="Arial"/>
                <w:sz w:val="22"/>
                <w:szCs w:val="22"/>
                <w:lang w:eastAsia="pt-BR"/>
                <w:rPrChange w:id="7238" w:author="Katia Maete" w:date="2020-12-09T10:36:00Z">
                  <w:rPr>
                    <w:ins w:id="7239" w:author="Katia Maete" w:date="2020-12-09T10:33:00Z"/>
                    <w:rFonts w:ascii="Times New Roman" w:eastAsia="Times New Roman" w:hAnsi="Times New Roman" w:cs="Times New Roman"/>
                    <w:sz w:val="20"/>
                    <w:szCs w:val="20"/>
                    <w:lang w:eastAsia="pt-BR"/>
                  </w:rPr>
                </w:rPrChange>
              </w:rPr>
            </w:pPr>
          </w:p>
        </w:tc>
      </w:tr>
      <w:tr w:rsidR="00EF144C" w:rsidRPr="00EF144C" w14:paraId="04EAEE65" w14:textId="77777777" w:rsidTr="006764F4">
        <w:trPr>
          <w:cnfStyle w:val="000000100000" w:firstRow="0" w:lastRow="0" w:firstColumn="0" w:lastColumn="0" w:oddVBand="0" w:evenVBand="0" w:oddHBand="1" w:evenHBand="0" w:firstRowFirstColumn="0" w:firstRowLastColumn="0" w:lastRowFirstColumn="0" w:lastRowLastColumn="0"/>
          <w:trHeight w:val="300"/>
          <w:ins w:id="7240" w:author="Katia Maete" w:date="2020-12-09T10:33:00Z"/>
          <w:trPrChange w:id="724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242" w:author="Katia Maete" w:date="2020-12-11T11:15:00Z">
              <w:tcPr>
                <w:tcW w:w="1891" w:type="dxa"/>
                <w:gridSpan w:val="2"/>
                <w:vMerge/>
                <w:hideMark/>
              </w:tcPr>
            </w:tcPrChange>
          </w:tcPr>
          <w:p w14:paraId="1E754794"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243" w:author="Katia Maete" w:date="2020-12-09T10:33:00Z"/>
                <w:rFonts w:eastAsia="Times New Roman" w:cs="Arial"/>
                <w:b/>
                <w:bCs/>
                <w:color w:val="000000"/>
                <w:sz w:val="22"/>
                <w:szCs w:val="22"/>
                <w:lang w:eastAsia="pt-BR"/>
                <w:rPrChange w:id="7244" w:author="Katia Maete" w:date="2020-12-09T10:36:00Z">
                  <w:rPr>
                    <w:ins w:id="7245" w:author="Katia Maete" w:date="2020-12-09T10:33:00Z"/>
                    <w:rFonts w:ascii="Calibri" w:eastAsia="Times New Roman" w:hAnsi="Calibri" w:cs="Calibri"/>
                    <w:b/>
                    <w:bCs/>
                    <w:color w:val="000000"/>
                    <w:sz w:val="22"/>
                    <w:szCs w:val="22"/>
                    <w:lang w:eastAsia="pt-BR"/>
                  </w:rPr>
                </w:rPrChange>
              </w:rPr>
            </w:pPr>
          </w:p>
        </w:tc>
        <w:tc>
          <w:tcPr>
            <w:tcW w:w="1978" w:type="dxa"/>
            <w:vMerge w:val="restart"/>
            <w:noWrap/>
            <w:hideMark/>
            <w:tcPrChange w:id="7246" w:author="Katia Maete" w:date="2020-12-11T11:15:00Z">
              <w:tcPr>
                <w:tcW w:w="2018" w:type="dxa"/>
                <w:gridSpan w:val="2"/>
                <w:vMerge w:val="restart"/>
                <w:noWrap/>
                <w:hideMark/>
              </w:tcPr>
            </w:tcPrChange>
          </w:tcPr>
          <w:p w14:paraId="1447CB7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247" w:author="Katia Maete" w:date="2020-12-09T10:33:00Z"/>
                <w:rFonts w:eastAsia="Times New Roman" w:cs="Arial"/>
                <w:color w:val="000000"/>
                <w:sz w:val="22"/>
                <w:szCs w:val="22"/>
                <w:lang w:eastAsia="pt-BR"/>
                <w:rPrChange w:id="7248" w:author="Katia Maete" w:date="2020-12-09T10:36:00Z">
                  <w:rPr>
                    <w:ins w:id="7249" w:author="Katia Maete" w:date="2020-12-09T10:33:00Z"/>
                    <w:rFonts w:ascii="Calibri" w:eastAsia="Times New Roman" w:hAnsi="Calibri" w:cs="Calibri"/>
                    <w:color w:val="000000"/>
                    <w:sz w:val="22"/>
                    <w:szCs w:val="22"/>
                    <w:lang w:eastAsia="pt-BR"/>
                  </w:rPr>
                </w:rPrChange>
              </w:rPr>
            </w:pPr>
            <w:ins w:id="7250" w:author="Katia Maete" w:date="2020-12-09T10:33:00Z">
              <w:r w:rsidRPr="00EF144C">
                <w:rPr>
                  <w:rFonts w:eastAsia="Times New Roman" w:cs="Arial"/>
                  <w:color w:val="000000"/>
                  <w:sz w:val="22"/>
                  <w:szCs w:val="22"/>
                  <w:lang w:eastAsia="pt-BR"/>
                  <w:rPrChange w:id="7251" w:author="Katia Maete" w:date="2020-12-09T10:36:00Z">
                    <w:rPr>
                      <w:rFonts w:ascii="Calibri" w:eastAsia="Times New Roman" w:hAnsi="Calibri" w:cs="Calibri"/>
                      <w:color w:val="000000"/>
                      <w:sz w:val="22"/>
                      <w:szCs w:val="22"/>
                      <w:lang w:eastAsia="pt-BR"/>
                    </w:rPr>
                  </w:rPrChange>
                </w:rPr>
                <w:t>Sananduva</w:t>
              </w:r>
            </w:ins>
          </w:p>
        </w:tc>
        <w:tc>
          <w:tcPr>
            <w:tcW w:w="0" w:type="dxa"/>
            <w:noWrap/>
            <w:hideMark/>
            <w:tcPrChange w:id="7252" w:author="Katia Maete" w:date="2020-12-11T11:15:00Z">
              <w:tcPr>
                <w:tcW w:w="1756" w:type="dxa"/>
                <w:gridSpan w:val="3"/>
                <w:noWrap/>
                <w:hideMark/>
              </w:tcPr>
            </w:tcPrChange>
          </w:tcPr>
          <w:p w14:paraId="21564245"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253" w:author="Katia Maete" w:date="2020-12-09T10:33:00Z"/>
                <w:rFonts w:eastAsia="Times New Roman" w:cs="Arial"/>
                <w:color w:val="000000"/>
                <w:sz w:val="22"/>
                <w:szCs w:val="22"/>
                <w:lang w:eastAsia="pt-BR"/>
                <w:rPrChange w:id="7254" w:author="Katia Maete" w:date="2020-12-09T10:36:00Z">
                  <w:rPr>
                    <w:ins w:id="7255" w:author="Katia Maete" w:date="2020-12-09T10:33:00Z"/>
                    <w:rFonts w:ascii="Calibri" w:eastAsia="Times New Roman" w:hAnsi="Calibri" w:cs="Calibri"/>
                    <w:color w:val="000000"/>
                    <w:sz w:val="22"/>
                    <w:szCs w:val="22"/>
                    <w:lang w:eastAsia="pt-BR"/>
                  </w:rPr>
                </w:rPrChange>
              </w:rPr>
            </w:pPr>
            <w:ins w:id="7256" w:author="Katia Maete" w:date="2020-12-09T10:33:00Z">
              <w:r w:rsidRPr="00EF144C">
                <w:rPr>
                  <w:rFonts w:eastAsia="Times New Roman" w:cs="Arial"/>
                  <w:color w:val="000000"/>
                  <w:sz w:val="22"/>
                  <w:szCs w:val="22"/>
                  <w:lang w:eastAsia="pt-BR"/>
                  <w:rPrChange w:id="7257" w:author="Katia Maete" w:date="2020-12-09T10:36:00Z">
                    <w:rPr>
                      <w:rFonts w:ascii="Calibri" w:eastAsia="Times New Roman" w:hAnsi="Calibri" w:cs="Calibri"/>
                      <w:color w:val="000000"/>
                      <w:sz w:val="22"/>
                      <w:szCs w:val="22"/>
                      <w:lang w:eastAsia="pt-BR"/>
                    </w:rPr>
                  </w:rPrChange>
                </w:rPr>
                <w:t>11</w:t>
              </w:r>
            </w:ins>
          </w:p>
        </w:tc>
        <w:tc>
          <w:tcPr>
            <w:tcW w:w="0" w:type="dxa"/>
            <w:noWrap/>
            <w:hideMark/>
            <w:tcPrChange w:id="7258" w:author="Katia Maete" w:date="2020-12-11T11:15:00Z">
              <w:tcPr>
                <w:tcW w:w="1071" w:type="dxa"/>
                <w:gridSpan w:val="2"/>
                <w:noWrap/>
                <w:hideMark/>
              </w:tcPr>
            </w:tcPrChange>
          </w:tcPr>
          <w:p w14:paraId="05390BF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259" w:author="Katia Maete" w:date="2020-12-09T10:33:00Z"/>
                <w:rFonts w:eastAsia="Times New Roman" w:cs="Arial"/>
                <w:color w:val="000000"/>
                <w:sz w:val="22"/>
                <w:szCs w:val="22"/>
                <w:lang w:eastAsia="pt-BR"/>
                <w:rPrChange w:id="7260" w:author="Katia Maete" w:date="2020-12-09T10:36:00Z">
                  <w:rPr>
                    <w:ins w:id="7261" w:author="Katia Maete" w:date="2020-12-09T10:33:00Z"/>
                    <w:rFonts w:ascii="Calibri" w:eastAsia="Times New Roman" w:hAnsi="Calibri" w:cs="Calibri"/>
                    <w:color w:val="000000"/>
                    <w:sz w:val="22"/>
                    <w:szCs w:val="22"/>
                    <w:lang w:eastAsia="pt-BR"/>
                  </w:rPr>
                </w:rPrChange>
              </w:rPr>
            </w:pPr>
            <w:ins w:id="7262" w:author="Katia Maete" w:date="2020-12-09T10:33:00Z">
              <w:r w:rsidRPr="00EF144C">
                <w:rPr>
                  <w:rFonts w:eastAsia="Times New Roman" w:cs="Arial"/>
                  <w:color w:val="000000"/>
                  <w:sz w:val="22"/>
                  <w:szCs w:val="22"/>
                  <w:lang w:eastAsia="pt-BR"/>
                  <w:rPrChange w:id="7263"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7264" w:author="Katia Maete" w:date="2020-12-11T11:15:00Z">
              <w:tcPr>
                <w:tcW w:w="1329" w:type="dxa"/>
                <w:noWrap/>
                <w:hideMark/>
              </w:tcPr>
            </w:tcPrChange>
          </w:tcPr>
          <w:p w14:paraId="788CAD5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265" w:author="Katia Maete" w:date="2020-12-09T10:33:00Z"/>
                <w:rFonts w:eastAsia="Times New Roman" w:cs="Arial"/>
                <w:color w:val="000000"/>
                <w:sz w:val="22"/>
                <w:szCs w:val="22"/>
                <w:lang w:eastAsia="pt-BR"/>
                <w:rPrChange w:id="7266" w:author="Katia Maete" w:date="2020-12-09T10:36:00Z">
                  <w:rPr>
                    <w:ins w:id="7267" w:author="Katia Maete" w:date="2020-12-09T10:33:00Z"/>
                    <w:rFonts w:ascii="Calibri" w:eastAsia="Times New Roman" w:hAnsi="Calibri" w:cs="Calibri"/>
                    <w:color w:val="000000"/>
                    <w:sz w:val="22"/>
                    <w:szCs w:val="22"/>
                    <w:lang w:eastAsia="pt-BR"/>
                  </w:rPr>
                </w:rPrChange>
              </w:rPr>
            </w:pPr>
            <w:ins w:id="7268" w:author="Katia Maete" w:date="2020-12-09T10:33:00Z">
              <w:r w:rsidRPr="00EF144C">
                <w:rPr>
                  <w:rFonts w:eastAsia="Times New Roman" w:cs="Arial"/>
                  <w:color w:val="000000"/>
                  <w:sz w:val="22"/>
                  <w:szCs w:val="22"/>
                  <w:lang w:eastAsia="pt-BR"/>
                  <w:rPrChange w:id="7269" w:author="Katia Maete" w:date="2020-12-09T10:36:00Z">
                    <w:rPr>
                      <w:rFonts w:ascii="Calibri" w:eastAsia="Times New Roman" w:hAnsi="Calibri" w:cs="Calibri"/>
                      <w:color w:val="000000"/>
                      <w:sz w:val="22"/>
                      <w:szCs w:val="22"/>
                      <w:lang w:eastAsia="pt-BR"/>
                    </w:rPr>
                  </w:rPrChange>
                </w:rPr>
                <w:t>229</w:t>
              </w:r>
            </w:ins>
          </w:p>
        </w:tc>
        <w:tc>
          <w:tcPr>
            <w:tcW w:w="1447" w:type="dxa"/>
            <w:noWrap/>
            <w:hideMark/>
            <w:tcPrChange w:id="7270" w:author="Katia Maete" w:date="2020-12-11T11:15:00Z">
              <w:tcPr>
                <w:tcW w:w="1407" w:type="dxa"/>
                <w:gridSpan w:val="2"/>
                <w:noWrap/>
                <w:hideMark/>
              </w:tcPr>
            </w:tcPrChange>
          </w:tcPr>
          <w:p w14:paraId="47E3B03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271" w:author="Katia Maete" w:date="2020-12-09T10:33:00Z"/>
                <w:rFonts w:eastAsia="Times New Roman" w:cs="Arial"/>
                <w:color w:val="000000"/>
                <w:sz w:val="22"/>
                <w:szCs w:val="22"/>
                <w:lang w:eastAsia="pt-BR"/>
                <w:rPrChange w:id="7272" w:author="Katia Maete" w:date="2020-12-09T10:36:00Z">
                  <w:rPr>
                    <w:ins w:id="7273" w:author="Katia Maete" w:date="2020-12-09T10:33:00Z"/>
                    <w:rFonts w:ascii="Calibri" w:eastAsia="Times New Roman" w:hAnsi="Calibri" w:cs="Calibri"/>
                    <w:color w:val="000000"/>
                    <w:sz w:val="22"/>
                    <w:szCs w:val="22"/>
                    <w:lang w:eastAsia="pt-BR"/>
                  </w:rPr>
                </w:rPrChange>
              </w:rPr>
            </w:pPr>
            <w:ins w:id="7274" w:author="Katia Maete" w:date="2020-12-09T10:33:00Z">
              <w:r w:rsidRPr="00EF144C">
                <w:rPr>
                  <w:rFonts w:eastAsia="Times New Roman" w:cs="Arial"/>
                  <w:color w:val="000000"/>
                  <w:sz w:val="22"/>
                  <w:szCs w:val="22"/>
                  <w:lang w:eastAsia="pt-BR"/>
                  <w:rPrChange w:id="7275" w:author="Katia Maete" w:date="2020-12-09T10:36:00Z">
                    <w:rPr>
                      <w:rFonts w:ascii="Calibri" w:eastAsia="Times New Roman" w:hAnsi="Calibri" w:cs="Calibri"/>
                      <w:color w:val="000000"/>
                      <w:sz w:val="22"/>
                      <w:szCs w:val="22"/>
                      <w:lang w:eastAsia="pt-BR"/>
                    </w:rPr>
                  </w:rPrChange>
                </w:rPr>
                <w:t>240</w:t>
              </w:r>
            </w:ins>
          </w:p>
        </w:tc>
      </w:tr>
      <w:tr w:rsidR="00EF144C" w:rsidRPr="00EF144C" w14:paraId="58BF4432" w14:textId="77777777" w:rsidTr="006764F4">
        <w:trPr>
          <w:trHeight w:val="300"/>
          <w:ins w:id="7276" w:author="Katia Maete" w:date="2020-12-09T10:33:00Z"/>
          <w:trPrChange w:id="727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278" w:author="Katia Maete" w:date="2020-12-11T11:15:00Z">
              <w:tcPr>
                <w:tcW w:w="1891" w:type="dxa"/>
                <w:gridSpan w:val="2"/>
                <w:vMerge/>
                <w:hideMark/>
              </w:tcPr>
            </w:tcPrChange>
          </w:tcPr>
          <w:p w14:paraId="43C83AB5" w14:textId="77777777" w:rsidR="00CA1F75" w:rsidRPr="00EF144C" w:rsidRDefault="00CA1F75" w:rsidP="00CA1F75">
            <w:pPr>
              <w:ind w:firstLine="0"/>
              <w:jc w:val="left"/>
              <w:rPr>
                <w:ins w:id="7279" w:author="Katia Maete" w:date="2020-12-09T10:33:00Z"/>
                <w:rFonts w:eastAsia="Times New Roman" w:cs="Arial"/>
                <w:b/>
                <w:bCs/>
                <w:color w:val="000000"/>
                <w:sz w:val="22"/>
                <w:szCs w:val="22"/>
                <w:lang w:eastAsia="pt-BR"/>
                <w:rPrChange w:id="7280" w:author="Katia Maete" w:date="2020-12-09T10:36:00Z">
                  <w:rPr>
                    <w:ins w:id="7281"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282" w:author="Katia Maete" w:date="2020-12-11T11:15:00Z">
              <w:tcPr>
                <w:tcW w:w="2018" w:type="dxa"/>
                <w:gridSpan w:val="2"/>
                <w:vMerge/>
                <w:hideMark/>
              </w:tcPr>
            </w:tcPrChange>
          </w:tcPr>
          <w:p w14:paraId="73811D6C"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283" w:author="Katia Maete" w:date="2020-12-09T10:33:00Z"/>
                <w:rFonts w:eastAsia="Times New Roman" w:cs="Arial"/>
                <w:color w:val="000000"/>
                <w:sz w:val="22"/>
                <w:szCs w:val="22"/>
                <w:lang w:eastAsia="pt-BR"/>
                <w:rPrChange w:id="7284" w:author="Katia Maete" w:date="2020-12-09T10:36:00Z">
                  <w:rPr>
                    <w:ins w:id="7285" w:author="Katia Maete" w:date="2020-12-09T10:33:00Z"/>
                    <w:rFonts w:ascii="Calibri" w:eastAsia="Times New Roman" w:hAnsi="Calibri" w:cs="Calibri"/>
                    <w:color w:val="000000"/>
                    <w:sz w:val="22"/>
                    <w:szCs w:val="22"/>
                    <w:lang w:eastAsia="pt-BR"/>
                  </w:rPr>
                </w:rPrChange>
              </w:rPr>
            </w:pPr>
          </w:p>
        </w:tc>
        <w:tc>
          <w:tcPr>
            <w:tcW w:w="0" w:type="dxa"/>
            <w:noWrap/>
            <w:hideMark/>
            <w:tcPrChange w:id="7286" w:author="Katia Maete" w:date="2020-12-11T11:15:00Z">
              <w:tcPr>
                <w:tcW w:w="1756" w:type="dxa"/>
                <w:gridSpan w:val="3"/>
                <w:noWrap/>
                <w:hideMark/>
              </w:tcPr>
            </w:tcPrChange>
          </w:tcPr>
          <w:p w14:paraId="3B52B91D"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287" w:author="Katia Maete" w:date="2020-12-09T10:33:00Z"/>
                <w:rFonts w:eastAsia="Times New Roman" w:cs="Arial"/>
                <w:color w:val="000000"/>
                <w:sz w:val="22"/>
                <w:szCs w:val="22"/>
                <w:lang w:eastAsia="pt-BR"/>
                <w:rPrChange w:id="7288" w:author="Katia Maete" w:date="2020-12-09T10:36:00Z">
                  <w:rPr>
                    <w:ins w:id="7289" w:author="Katia Maete" w:date="2020-12-09T10:33:00Z"/>
                    <w:rFonts w:ascii="Calibri" w:eastAsia="Times New Roman" w:hAnsi="Calibri" w:cs="Calibri"/>
                    <w:color w:val="000000"/>
                    <w:sz w:val="22"/>
                    <w:szCs w:val="22"/>
                    <w:lang w:eastAsia="pt-BR"/>
                  </w:rPr>
                </w:rPrChange>
              </w:rPr>
            </w:pPr>
          </w:p>
        </w:tc>
        <w:tc>
          <w:tcPr>
            <w:tcW w:w="0" w:type="dxa"/>
            <w:noWrap/>
            <w:hideMark/>
            <w:tcPrChange w:id="7290" w:author="Katia Maete" w:date="2020-12-11T11:15:00Z">
              <w:tcPr>
                <w:tcW w:w="1071" w:type="dxa"/>
                <w:gridSpan w:val="2"/>
                <w:noWrap/>
                <w:hideMark/>
              </w:tcPr>
            </w:tcPrChange>
          </w:tcPr>
          <w:p w14:paraId="6F94513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291" w:author="Katia Maete" w:date="2020-12-09T10:33:00Z"/>
                <w:rFonts w:eastAsia="Times New Roman" w:cs="Arial"/>
                <w:color w:val="000000"/>
                <w:sz w:val="22"/>
                <w:szCs w:val="22"/>
                <w:lang w:eastAsia="pt-BR"/>
                <w:rPrChange w:id="7292" w:author="Katia Maete" w:date="2020-12-09T10:36:00Z">
                  <w:rPr>
                    <w:ins w:id="7293" w:author="Katia Maete" w:date="2020-12-09T10:33:00Z"/>
                    <w:rFonts w:ascii="Calibri" w:eastAsia="Times New Roman" w:hAnsi="Calibri" w:cs="Calibri"/>
                    <w:color w:val="000000"/>
                    <w:sz w:val="22"/>
                    <w:szCs w:val="22"/>
                    <w:lang w:eastAsia="pt-BR"/>
                  </w:rPr>
                </w:rPrChange>
              </w:rPr>
            </w:pPr>
            <w:ins w:id="7294" w:author="Katia Maete" w:date="2020-12-09T10:33:00Z">
              <w:r w:rsidRPr="00EF144C">
                <w:rPr>
                  <w:rFonts w:eastAsia="Times New Roman" w:cs="Arial"/>
                  <w:color w:val="000000"/>
                  <w:sz w:val="22"/>
                  <w:szCs w:val="22"/>
                  <w:lang w:eastAsia="pt-BR"/>
                  <w:rPrChange w:id="7295"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7296" w:author="Katia Maete" w:date="2020-12-11T11:15:00Z">
              <w:tcPr>
                <w:tcW w:w="1329" w:type="dxa"/>
                <w:noWrap/>
                <w:hideMark/>
              </w:tcPr>
            </w:tcPrChange>
          </w:tcPr>
          <w:p w14:paraId="27FBC5D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297" w:author="Katia Maete" w:date="2020-12-09T10:33:00Z"/>
                <w:rFonts w:eastAsia="Times New Roman" w:cs="Arial"/>
                <w:color w:val="000000"/>
                <w:sz w:val="22"/>
                <w:szCs w:val="22"/>
                <w:lang w:eastAsia="pt-BR"/>
                <w:rPrChange w:id="7298" w:author="Katia Maete" w:date="2020-12-09T10:36:00Z">
                  <w:rPr>
                    <w:ins w:id="7299" w:author="Katia Maete" w:date="2020-12-09T10:33:00Z"/>
                    <w:rFonts w:ascii="Calibri" w:eastAsia="Times New Roman" w:hAnsi="Calibri" w:cs="Calibri"/>
                    <w:color w:val="000000"/>
                    <w:sz w:val="22"/>
                    <w:szCs w:val="22"/>
                    <w:lang w:eastAsia="pt-BR"/>
                  </w:rPr>
                </w:rPrChange>
              </w:rPr>
            </w:pPr>
            <w:ins w:id="7300" w:author="Katia Maete" w:date="2020-12-09T10:33:00Z">
              <w:r w:rsidRPr="00EF144C">
                <w:rPr>
                  <w:rFonts w:eastAsia="Times New Roman" w:cs="Arial"/>
                  <w:color w:val="000000"/>
                  <w:sz w:val="22"/>
                  <w:szCs w:val="22"/>
                  <w:lang w:eastAsia="pt-BR"/>
                  <w:rPrChange w:id="7301" w:author="Katia Maete" w:date="2020-12-09T10:36:00Z">
                    <w:rPr>
                      <w:rFonts w:ascii="Calibri" w:eastAsia="Times New Roman" w:hAnsi="Calibri" w:cs="Calibri"/>
                      <w:color w:val="000000"/>
                      <w:sz w:val="22"/>
                      <w:szCs w:val="22"/>
                      <w:lang w:eastAsia="pt-BR"/>
                    </w:rPr>
                  </w:rPrChange>
                </w:rPr>
                <w:t>26</w:t>
              </w:r>
            </w:ins>
          </w:p>
        </w:tc>
        <w:tc>
          <w:tcPr>
            <w:tcW w:w="1447" w:type="dxa"/>
            <w:noWrap/>
            <w:hideMark/>
            <w:tcPrChange w:id="7302" w:author="Katia Maete" w:date="2020-12-11T11:15:00Z">
              <w:tcPr>
                <w:tcW w:w="1407" w:type="dxa"/>
                <w:gridSpan w:val="2"/>
                <w:noWrap/>
                <w:hideMark/>
              </w:tcPr>
            </w:tcPrChange>
          </w:tcPr>
          <w:p w14:paraId="00E127C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303" w:author="Katia Maete" w:date="2020-12-09T10:33:00Z"/>
                <w:rFonts w:eastAsia="Times New Roman" w:cs="Arial"/>
                <w:color w:val="000000"/>
                <w:sz w:val="22"/>
                <w:szCs w:val="22"/>
                <w:lang w:eastAsia="pt-BR"/>
                <w:rPrChange w:id="7304" w:author="Katia Maete" w:date="2020-12-09T10:36:00Z">
                  <w:rPr>
                    <w:ins w:id="7305" w:author="Katia Maete" w:date="2020-12-09T10:33:00Z"/>
                    <w:rFonts w:ascii="Calibri" w:eastAsia="Times New Roman" w:hAnsi="Calibri" w:cs="Calibri"/>
                    <w:color w:val="000000"/>
                    <w:sz w:val="22"/>
                    <w:szCs w:val="22"/>
                    <w:lang w:eastAsia="pt-BR"/>
                  </w:rPr>
                </w:rPrChange>
              </w:rPr>
            </w:pPr>
            <w:ins w:id="7306" w:author="Katia Maete" w:date="2020-12-09T10:33:00Z">
              <w:r w:rsidRPr="00EF144C">
                <w:rPr>
                  <w:rFonts w:eastAsia="Times New Roman" w:cs="Arial"/>
                  <w:color w:val="000000"/>
                  <w:sz w:val="22"/>
                  <w:szCs w:val="22"/>
                  <w:lang w:eastAsia="pt-BR"/>
                  <w:rPrChange w:id="7307" w:author="Katia Maete" w:date="2020-12-09T10:36:00Z">
                    <w:rPr>
                      <w:rFonts w:ascii="Calibri" w:eastAsia="Times New Roman" w:hAnsi="Calibri" w:cs="Calibri"/>
                      <w:color w:val="000000"/>
                      <w:sz w:val="22"/>
                      <w:szCs w:val="22"/>
                      <w:lang w:eastAsia="pt-BR"/>
                    </w:rPr>
                  </w:rPrChange>
                </w:rPr>
                <w:t>25</w:t>
              </w:r>
            </w:ins>
          </w:p>
        </w:tc>
      </w:tr>
      <w:tr w:rsidR="00EF144C" w:rsidRPr="00EF144C" w14:paraId="221AAFAD" w14:textId="77777777" w:rsidTr="006764F4">
        <w:trPr>
          <w:cnfStyle w:val="000000100000" w:firstRow="0" w:lastRow="0" w:firstColumn="0" w:lastColumn="0" w:oddVBand="0" w:evenVBand="0" w:oddHBand="1" w:evenHBand="0" w:firstRowFirstColumn="0" w:firstRowLastColumn="0" w:lastRowFirstColumn="0" w:lastRowLastColumn="0"/>
          <w:trHeight w:val="300"/>
          <w:ins w:id="7308" w:author="Katia Maete" w:date="2020-12-09T10:33:00Z"/>
          <w:trPrChange w:id="7309"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310" w:author="Katia Maete" w:date="2020-12-11T11:15:00Z">
              <w:tcPr>
                <w:tcW w:w="1891" w:type="dxa"/>
                <w:gridSpan w:val="2"/>
                <w:vMerge/>
                <w:hideMark/>
              </w:tcPr>
            </w:tcPrChange>
          </w:tcPr>
          <w:p w14:paraId="3CA822A2"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311" w:author="Katia Maete" w:date="2020-12-09T10:33:00Z"/>
                <w:rFonts w:eastAsia="Times New Roman" w:cs="Arial"/>
                <w:b/>
                <w:bCs/>
                <w:color w:val="000000"/>
                <w:sz w:val="22"/>
                <w:szCs w:val="22"/>
                <w:lang w:eastAsia="pt-BR"/>
                <w:rPrChange w:id="7312" w:author="Katia Maete" w:date="2020-12-09T10:36:00Z">
                  <w:rPr>
                    <w:ins w:id="7313"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314" w:author="Katia Maete" w:date="2020-12-11T11:15:00Z">
              <w:tcPr>
                <w:tcW w:w="2018" w:type="dxa"/>
                <w:gridSpan w:val="2"/>
                <w:vMerge/>
                <w:hideMark/>
              </w:tcPr>
            </w:tcPrChange>
          </w:tcPr>
          <w:p w14:paraId="19457872"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315" w:author="Katia Maete" w:date="2020-12-09T10:33:00Z"/>
                <w:rFonts w:eastAsia="Times New Roman" w:cs="Arial"/>
                <w:color w:val="000000"/>
                <w:sz w:val="22"/>
                <w:szCs w:val="22"/>
                <w:lang w:eastAsia="pt-BR"/>
                <w:rPrChange w:id="7316" w:author="Katia Maete" w:date="2020-12-09T10:36:00Z">
                  <w:rPr>
                    <w:ins w:id="7317" w:author="Katia Maete" w:date="2020-12-09T10:33:00Z"/>
                    <w:rFonts w:ascii="Calibri" w:eastAsia="Times New Roman" w:hAnsi="Calibri" w:cs="Calibri"/>
                    <w:color w:val="000000"/>
                    <w:sz w:val="22"/>
                    <w:szCs w:val="22"/>
                    <w:lang w:eastAsia="pt-BR"/>
                  </w:rPr>
                </w:rPrChange>
              </w:rPr>
            </w:pPr>
          </w:p>
        </w:tc>
        <w:tc>
          <w:tcPr>
            <w:tcW w:w="0" w:type="dxa"/>
            <w:noWrap/>
            <w:hideMark/>
            <w:tcPrChange w:id="7318" w:author="Katia Maete" w:date="2020-12-11T11:15:00Z">
              <w:tcPr>
                <w:tcW w:w="1756" w:type="dxa"/>
                <w:gridSpan w:val="3"/>
                <w:noWrap/>
                <w:hideMark/>
              </w:tcPr>
            </w:tcPrChange>
          </w:tcPr>
          <w:p w14:paraId="192A6DD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319" w:author="Katia Maete" w:date="2020-12-09T10:33:00Z"/>
                <w:rFonts w:eastAsia="Times New Roman" w:cs="Arial"/>
                <w:color w:val="000000"/>
                <w:sz w:val="22"/>
                <w:szCs w:val="22"/>
                <w:lang w:eastAsia="pt-BR"/>
                <w:rPrChange w:id="7320" w:author="Katia Maete" w:date="2020-12-09T10:36:00Z">
                  <w:rPr>
                    <w:ins w:id="7321" w:author="Katia Maete" w:date="2020-12-09T10:33:00Z"/>
                    <w:rFonts w:ascii="Calibri" w:eastAsia="Times New Roman" w:hAnsi="Calibri" w:cs="Calibri"/>
                    <w:color w:val="000000"/>
                    <w:sz w:val="22"/>
                    <w:szCs w:val="22"/>
                    <w:lang w:eastAsia="pt-BR"/>
                  </w:rPr>
                </w:rPrChange>
              </w:rPr>
            </w:pPr>
          </w:p>
        </w:tc>
        <w:tc>
          <w:tcPr>
            <w:tcW w:w="0" w:type="dxa"/>
            <w:noWrap/>
            <w:hideMark/>
            <w:tcPrChange w:id="7322" w:author="Katia Maete" w:date="2020-12-11T11:15:00Z">
              <w:tcPr>
                <w:tcW w:w="1071" w:type="dxa"/>
                <w:gridSpan w:val="2"/>
                <w:noWrap/>
                <w:hideMark/>
              </w:tcPr>
            </w:tcPrChange>
          </w:tcPr>
          <w:p w14:paraId="0BC52621"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323" w:author="Katia Maete" w:date="2020-12-09T10:33:00Z"/>
                <w:rFonts w:eastAsia="Times New Roman" w:cs="Arial"/>
                <w:color w:val="000000"/>
                <w:sz w:val="22"/>
                <w:szCs w:val="22"/>
                <w:lang w:eastAsia="pt-BR"/>
                <w:rPrChange w:id="7324" w:author="Katia Maete" w:date="2020-12-09T10:36:00Z">
                  <w:rPr>
                    <w:ins w:id="7325" w:author="Katia Maete" w:date="2020-12-09T10:33:00Z"/>
                    <w:rFonts w:ascii="Calibri" w:eastAsia="Times New Roman" w:hAnsi="Calibri" w:cs="Calibri"/>
                    <w:color w:val="000000"/>
                    <w:sz w:val="22"/>
                    <w:szCs w:val="22"/>
                    <w:lang w:eastAsia="pt-BR"/>
                  </w:rPr>
                </w:rPrChange>
              </w:rPr>
            </w:pPr>
            <w:ins w:id="7326" w:author="Katia Maete" w:date="2020-12-09T10:33:00Z">
              <w:r w:rsidRPr="00EF144C">
                <w:rPr>
                  <w:rFonts w:eastAsia="Times New Roman" w:cs="Arial"/>
                  <w:color w:val="000000"/>
                  <w:sz w:val="22"/>
                  <w:szCs w:val="22"/>
                  <w:lang w:eastAsia="pt-BR"/>
                  <w:rPrChange w:id="7327"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7328" w:author="Katia Maete" w:date="2020-12-11T11:15:00Z">
              <w:tcPr>
                <w:tcW w:w="1329" w:type="dxa"/>
                <w:noWrap/>
                <w:hideMark/>
              </w:tcPr>
            </w:tcPrChange>
          </w:tcPr>
          <w:p w14:paraId="255482F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329" w:author="Katia Maete" w:date="2020-12-09T10:33:00Z"/>
                <w:rFonts w:eastAsia="Times New Roman" w:cs="Arial"/>
                <w:color w:val="000000"/>
                <w:sz w:val="22"/>
                <w:szCs w:val="22"/>
                <w:lang w:eastAsia="pt-BR"/>
                <w:rPrChange w:id="7330" w:author="Katia Maete" w:date="2020-12-09T10:36:00Z">
                  <w:rPr>
                    <w:ins w:id="7331" w:author="Katia Maete" w:date="2020-12-09T10:33:00Z"/>
                    <w:rFonts w:ascii="Calibri" w:eastAsia="Times New Roman" w:hAnsi="Calibri" w:cs="Calibri"/>
                    <w:color w:val="000000"/>
                    <w:sz w:val="22"/>
                    <w:szCs w:val="22"/>
                    <w:lang w:eastAsia="pt-BR"/>
                  </w:rPr>
                </w:rPrChange>
              </w:rPr>
            </w:pPr>
            <w:ins w:id="7332" w:author="Katia Maete" w:date="2020-12-09T10:33:00Z">
              <w:r w:rsidRPr="00EF144C">
                <w:rPr>
                  <w:rFonts w:eastAsia="Times New Roman" w:cs="Arial"/>
                  <w:color w:val="000000"/>
                  <w:sz w:val="22"/>
                  <w:szCs w:val="22"/>
                  <w:lang w:eastAsia="pt-BR"/>
                  <w:rPrChange w:id="7333" w:author="Katia Maete" w:date="2020-12-09T10:36:00Z">
                    <w:rPr>
                      <w:rFonts w:ascii="Calibri" w:eastAsia="Times New Roman" w:hAnsi="Calibri" w:cs="Calibri"/>
                      <w:color w:val="000000"/>
                      <w:sz w:val="22"/>
                      <w:szCs w:val="22"/>
                      <w:lang w:eastAsia="pt-BR"/>
                    </w:rPr>
                  </w:rPrChange>
                </w:rPr>
                <w:t>254</w:t>
              </w:r>
            </w:ins>
          </w:p>
        </w:tc>
        <w:tc>
          <w:tcPr>
            <w:tcW w:w="1447" w:type="dxa"/>
            <w:noWrap/>
            <w:hideMark/>
            <w:tcPrChange w:id="7334" w:author="Katia Maete" w:date="2020-12-11T11:15:00Z">
              <w:tcPr>
                <w:tcW w:w="1407" w:type="dxa"/>
                <w:gridSpan w:val="2"/>
                <w:noWrap/>
                <w:hideMark/>
              </w:tcPr>
            </w:tcPrChange>
          </w:tcPr>
          <w:p w14:paraId="3631732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335" w:author="Katia Maete" w:date="2020-12-09T10:33:00Z"/>
                <w:rFonts w:eastAsia="Times New Roman" w:cs="Arial"/>
                <w:color w:val="000000"/>
                <w:sz w:val="22"/>
                <w:szCs w:val="22"/>
                <w:lang w:eastAsia="pt-BR"/>
                <w:rPrChange w:id="7336" w:author="Katia Maete" w:date="2020-12-09T10:36:00Z">
                  <w:rPr>
                    <w:ins w:id="7337" w:author="Katia Maete" w:date="2020-12-09T10:33:00Z"/>
                    <w:rFonts w:ascii="Calibri" w:eastAsia="Times New Roman" w:hAnsi="Calibri" w:cs="Calibri"/>
                    <w:color w:val="000000"/>
                    <w:sz w:val="22"/>
                    <w:szCs w:val="22"/>
                    <w:lang w:eastAsia="pt-BR"/>
                  </w:rPr>
                </w:rPrChange>
              </w:rPr>
            </w:pPr>
            <w:ins w:id="7338" w:author="Katia Maete" w:date="2020-12-09T10:33:00Z">
              <w:r w:rsidRPr="00EF144C">
                <w:rPr>
                  <w:rFonts w:eastAsia="Times New Roman" w:cs="Arial"/>
                  <w:color w:val="000000"/>
                  <w:sz w:val="22"/>
                  <w:szCs w:val="22"/>
                  <w:lang w:eastAsia="pt-BR"/>
                  <w:rPrChange w:id="7339" w:author="Katia Maete" w:date="2020-12-09T10:36:00Z">
                    <w:rPr>
                      <w:rFonts w:ascii="Calibri" w:eastAsia="Times New Roman" w:hAnsi="Calibri" w:cs="Calibri"/>
                      <w:color w:val="000000"/>
                      <w:sz w:val="22"/>
                      <w:szCs w:val="22"/>
                      <w:lang w:eastAsia="pt-BR"/>
                    </w:rPr>
                  </w:rPrChange>
                </w:rPr>
                <w:t>265</w:t>
              </w:r>
            </w:ins>
          </w:p>
        </w:tc>
      </w:tr>
      <w:tr w:rsidR="00EF144C" w:rsidRPr="00EF144C" w14:paraId="274262EE" w14:textId="77777777" w:rsidTr="006764F4">
        <w:trPr>
          <w:trHeight w:val="300"/>
          <w:ins w:id="7340" w:author="Katia Maete" w:date="2020-12-09T10:33:00Z"/>
          <w:trPrChange w:id="734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342" w:author="Katia Maete" w:date="2020-12-11T11:15:00Z">
              <w:tcPr>
                <w:tcW w:w="1891" w:type="dxa"/>
                <w:gridSpan w:val="2"/>
                <w:vMerge/>
                <w:hideMark/>
              </w:tcPr>
            </w:tcPrChange>
          </w:tcPr>
          <w:p w14:paraId="74D24EE5" w14:textId="77777777" w:rsidR="00CA1F75" w:rsidRPr="00EF144C" w:rsidRDefault="00CA1F75" w:rsidP="00CA1F75">
            <w:pPr>
              <w:ind w:firstLine="0"/>
              <w:jc w:val="left"/>
              <w:rPr>
                <w:ins w:id="7343" w:author="Katia Maete" w:date="2020-12-09T10:33:00Z"/>
                <w:rFonts w:eastAsia="Times New Roman" w:cs="Arial"/>
                <w:b/>
                <w:bCs/>
                <w:color w:val="000000"/>
                <w:sz w:val="22"/>
                <w:szCs w:val="22"/>
                <w:lang w:eastAsia="pt-BR"/>
                <w:rPrChange w:id="7344" w:author="Katia Maete" w:date="2020-12-09T10:36:00Z">
                  <w:rPr>
                    <w:ins w:id="7345"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7346" w:author="Katia Maete" w:date="2020-12-11T11:15:00Z">
              <w:tcPr>
                <w:tcW w:w="2018" w:type="dxa"/>
                <w:gridSpan w:val="2"/>
                <w:noWrap/>
                <w:hideMark/>
              </w:tcPr>
            </w:tcPrChange>
          </w:tcPr>
          <w:p w14:paraId="4329993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347" w:author="Katia Maete" w:date="2020-12-09T10:33:00Z"/>
                <w:rFonts w:eastAsia="Times New Roman" w:cs="Arial"/>
                <w:color w:val="000000"/>
                <w:sz w:val="22"/>
                <w:szCs w:val="22"/>
                <w:lang w:eastAsia="pt-BR"/>
                <w:rPrChange w:id="7348" w:author="Katia Maete" w:date="2020-12-09T10:36:00Z">
                  <w:rPr>
                    <w:ins w:id="7349" w:author="Katia Maete" w:date="2020-12-09T10:33:00Z"/>
                    <w:rFonts w:ascii="Calibri" w:eastAsia="Times New Roman" w:hAnsi="Calibri" w:cs="Calibri"/>
                    <w:color w:val="000000"/>
                    <w:sz w:val="22"/>
                    <w:szCs w:val="22"/>
                    <w:lang w:eastAsia="pt-BR"/>
                  </w:rPr>
                </w:rPrChange>
              </w:rPr>
            </w:pPr>
          </w:p>
        </w:tc>
        <w:tc>
          <w:tcPr>
            <w:tcW w:w="0" w:type="dxa"/>
            <w:noWrap/>
            <w:hideMark/>
            <w:tcPrChange w:id="7350" w:author="Katia Maete" w:date="2020-12-11T11:15:00Z">
              <w:tcPr>
                <w:tcW w:w="1756" w:type="dxa"/>
                <w:gridSpan w:val="3"/>
                <w:noWrap/>
                <w:hideMark/>
              </w:tcPr>
            </w:tcPrChange>
          </w:tcPr>
          <w:p w14:paraId="2DE857F5"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351" w:author="Katia Maete" w:date="2020-12-09T10:33:00Z"/>
                <w:rFonts w:eastAsia="Times New Roman" w:cs="Arial"/>
                <w:sz w:val="22"/>
                <w:szCs w:val="22"/>
                <w:lang w:eastAsia="pt-BR"/>
                <w:rPrChange w:id="7352" w:author="Katia Maete" w:date="2020-12-09T10:36:00Z">
                  <w:rPr>
                    <w:ins w:id="7353" w:author="Katia Maete" w:date="2020-12-09T10:33:00Z"/>
                    <w:rFonts w:ascii="Times New Roman" w:eastAsia="Times New Roman" w:hAnsi="Times New Roman" w:cs="Times New Roman"/>
                    <w:sz w:val="20"/>
                    <w:szCs w:val="20"/>
                    <w:lang w:eastAsia="pt-BR"/>
                  </w:rPr>
                </w:rPrChange>
              </w:rPr>
            </w:pPr>
          </w:p>
        </w:tc>
        <w:tc>
          <w:tcPr>
            <w:tcW w:w="0" w:type="dxa"/>
            <w:noWrap/>
            <w:hideMark/>
            <w:tcPrChange w:id="7354" w:author="Katia Maete" w:date="2020-12-11T11:15:00Z">
              <w:tcPr>
                <w:tcW w:w="1071" w:type="dxa"/>
                <w:gridSpan w:val="2"/>
                <w:noWrap/>
                <w:hideMark/>
              </w:tcPr>
            </w:tcPrChange>
          </w:tcPr>
          <w:p w14:paraId="45831E9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355" w:author="Katia Maete" w:date="2020-12-09T10:33:00Z"/>
                <w:rFonts w:eastAsia="Times New Roman" w:cs="Arial"/>
                <w:sz w:val="22"/>
                <w:szCs w:val="22"/>
                <w:lang w:eastAsia="pt-BR"/>
                <w:rPrChange w:id="7356" w:author="Katia Maete" w:date="2020-12-09T10:36:00Z">
                  <w:rPr>
                    <w:ins w:id="7357" w:author="Katia Maete" w:date="2020-12-09T10:33:00Z"/>
                    <w:rFonts w:ascii="Times New Roman" w:eastAsia="Times New Roman" w:hAnsi="Times New Roman" w:cs="Times New Roman"/>
                    <w:sz w:val="20"/>
                    <w:szCs w:val="20"/>
                    <w:lang w:eastAsia="pt-BR"/>
                  </w:rPr>
                </w:rPrChange>
              </w:rPr>
            </w:pPr>
          </w:p>
        </w:tc>
        <w:tc>
          <w:tcPr>
            <w:tcW w:w="0" w:type="dxa"/>
            <w:noWrap/>
            <w:hideMark/>
            <w:tcPrChange w:id="7358" w:author="Katia Maete" w:date="2020-12-11T11:15:00Z">
              <w:tcPr>
                <w:tcW w:w="1329" w:type="dxa"/>
                <w:noWrap/>
                <w:hideMark/>
              </w:tcPr>
            </w:tcPrChange>
          </w:tcPr>
          <w:p w14:paraId="5239060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359" w:author="Katia Maete" w:date="2020-12-09T10:33:00Z"/>
                <w:rFonts w:eastAsia="Times New Roman" w:cs="Arial"/>
                <w:sz w:val="22"/>
                <w:szCs w:val="22"/>
                <w:lang w:eastAsia="pt-BR"/>
                <w:rPrChange w:id="7360" w:author="Katia Maete" w:date="2020-12-09T10:36:00Z">
                  <w:rPr>
                    <w:ins w:id="7361" w:author="Katia Maete" w:date="2020-12-09T10:33:00Z"/>
                    <w:rFonts w:ascii="Times New Roman" w:eastAsia="Times New Roman" w:hAnsi="Times New Roman" w:cs="Times New Roman"/>
                    <w:sz w:val="20"/>
                    <w:szCs w:val="20"/>
                    <w:lang w:eastAsia="pt-BR"/>
                  </w:rPr>
                </w:rPrChange>
              </w:rPr>
            </w:pPr>
          </w:p>
        </w:tc>
        <w:tc>
          <w:tcPr>
            <w:tcW w:w="1447" w:type="dxa"/>
            <w:noWrap/>
            <w:hideMark/>
            <w:tcPrChange w:id="7362" w:author="Katia Maete" w:date="2020-12-11T11:15:00Z">
              <w:tcPr>
                <w:tcW w:w="1407" w:type="dxa"/>
                <w:gridSpan w:val="2"/>
                <w:noWrap/>
                <w:hideMark/>
              </w:tcPr>
            </w:tcPrChange>
          </w:tcPr>
          <w:p w14:paraId="70A93AD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363" w:author="Katia Maete" w:date="2020-12-09T10:33:00Z"/>
                <w:rFonts w:eastAsia="Times New Roman" w:cs="Arial"/>
                <w:sz w:val="22"/>
                <w:szCs w:val="22"/>
                <w:lang w:eastAsia="pt-BR"/>
                <w:rPrChange w:id="7364" w:author="Katia Maete" w:date="2020-12-09T10:36:00Z">
                  <w:rPr>
                    <w:ins w:id="7365" w:author="Katia Maete" w:date="2020-12-09T10:33:00Z"/>
                    <w:rFonts w:ascii="Times New Roman" w:eastAsia="Times New Roman" w:hAnsi="Times New Roman" w:cs="Times New Roman"/>
                    <w:sz w:val="20"/>
                    <w:szCs w:val="20"/>
                    <w:lang w:eastAsia="pt-BR"/>
                  </w:rPr>
                </w:rPrChange>
              </w:rPr>
            </w:pPr>
          </w:p>
        </w:tc>
      </w:tr>
      <w:tr w:rsidR="00EF144C" w:rsidRPr="00EF144C" w14:paraId="32E28480" w14:textId="77777777" w:rsidTr="006764F4">
        <w:trPr>
          <w:cnfStyle w:val="000000100000" w:firstRow="0" w:lastRow="0" w:firstColumn="0" w:lastColumn="0" w:oddVBand="0" w:evenVBand="0" w:oddHBand="1" w:evenHBand="0" w:firstRowFirstColumn="0" w:firstRowLastColumn="0" w:lastRowFirstColumn="0" w:lastRowLastColumn="0"/>
          <w:trHeight w:val="300"/>
          <w:ins w:id="7366" w:author="Katia Maete" w:date="2020-12-09T10:33:00Z"/>
          <w:trPrChange w:id="736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368" w:author="Katia Maete" w:date="2020-12-11T11:15:00Z">
              <w:tcPr>
                <w:tcW w:w="1891" w:type="dxa"/>
                <w:gridSpan w:val="2"/>
                <w:vMerge/>
                <w:hideMark/>
              </w:tcPr>
            </w:tcPrChange>
          </w:tcPr>
          <w:p w14:paraId="38DA19CE"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369" w:author="Katia Maete" w:date="2020-12-09T10:33:00Z"/>
                <w:rFonts w:eastAsia="Times New Roman" w:cs="Arial"/>
                <w:b/>
                <w:bCs/>
                <w:color w:val="000000"/>
                <w:sz w:val="22"/>
                <w:szCs w:val="22"/>
                <w:lang w:eastAsia="pt-BR"/>
                <w:rPrChange w:id="7370" w:author="Katia Maete" w:date="2020-12-09T10:36:00Z">
                  <w:rPr>
                    <w:ins w:id="7371" w:author="Katia Maete" w:date="2020-12-09T10:33:00Z"/>
                    <w:rFonts w:ascii="Calibri" w:eastAsia="Times New Roman" w:hAnsi="Calibri" w:cs="Calibri"/>
                    <w:b/>
                    <w:bCs/>
                    <w:color w:val="000000"/>
                    <w:sz w:val="22"/>
                    <w:szCs w:val="22"/>
                    <w:lang w:eastAsia="pt-BR"/>
                  </w:rPr>
                </w:rPrChange>
              </w:rPr>
            </w:pPr>
          </w:p>
        </w:tc>
        <w:tc>
          <w:tcPr>
            <w:tcW w:w="1978" w:type="dxa"/>
            <w:vMerge w:val="restart"/>
            <w:noWrap/>
            <w:hideMark/>
            <w:tcPrChange w:id="7372" w:author="Katia Maete" w:date="2020-12-11T11:15:00Z">
              <w:tcPr>
                <w:tcW w:w="2018" w:type="dxa"/>
                <w:gridSpan w:val="2"/>
                <w:vMerge w:val="restart"/>
                <w:noWrap/>
                <w:hideMark/>
              </w:tcPr>
            </w:tcPrChange>
          </w:tcPr>
          <w:p w14:paraId="221CC96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373" w:author="Katia Maete" w:date="2020-12-09T10:33:00Z"/>
                <w:rFonts w:eastAsia="Times New Roman" w:cs="Arial"/>
                <w:color w:val="000000"/>
                <w:sz w:val="22"/>
                <w:szCs w:val="22"/>
                <w:lang w:eastAsia="pt-BR"/>
                <w:rPrChange w:id="7374" w:author="Katia Maete" w:date="2020-12-09T10:36:00Z">
                  <w:rPr>
                    <w:ins w:id="7375" w:author="Katia Maete" w:date="2020-12-09T10:33:00Z"/>
                    <w:rFonts w:ascii="Calibri" w:eastAsia="Times New Roman" w:hAnsi="Calibri" w:cs="Calibri"/>
                    <w:color w:val="000000"/>
                    <w:sz w:val="22"/>
                    <w:szCs w:val="22"/>
                    <w:lang w:eastAsia="pt-BR"/>
                  </w:rPr>
                </w:rPrChange>
              </w:rPr>
            </w:pPr>
            <w:ins w:id="7376" w:author="Katia Maete" w:date="2020-12-09T10:33:00Z">
              <w:r w:rsidRPr="00EF144C">
                <w:rPr>
                  <w:rFonts w:eastAsia="Times New Roman" w:cs="Arial"/>
                  <w:color w:val="000000"/>
                  <w:sz w:val="22"/>
                  <w:szCs w:val="22"/>
                  <w:lang w:eastAsia="pt-BR"/>
                  <w:rPrChange w:id="7377" w:author="Katia Maete" w:date="2020-12-09T10:36:00Z">
                    <w:rPr>
                      <w:rFonts w:ascii="Calibri" w:eastAsia="Times New Roman" w:hAnsi="Calibri" w:cs="Calibri"/>
                      <w:color w:val="000000"/>
                      <w:sz w:val="22"/>
                      <w:szCs w:val="22"/>
                      <w:lang w:eastAsia="pt-BR"/>
                    </w:rPr>
                  </w:rPrChange>
                </w:rPr>
                <w:t>Cerro Largo</w:t>
              </w:r>
            </w:ins>
          </w:p>
        </w:tc>
        <w:tc>
          <w:tcPr>
            <w:tcW w:w="0" w:type="dxa"/>
            <w:noWrap/>
            <w:hideMark/>
            <w:tcPrChange w:id="7378" w:author="Katia Maete" w:date="2020-12-11T11:15:00Z">
              <w:tcPr>
                <w:tcW w:w="1756" w:type="dxa"/>
                <w:gridSpan w:val="3"/>
                <w:noWrap/>
                <w:hideMark/>
              </w:tcPr>
            </w:tcPrChange>
          </w:tcPr>
          <w:p w14:paraId="45675EE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379" w:author="Katia Maete" w:date="2020-12-09T10:33:00Z"/>
                <w:rFonts w:eastAsia="Times New Roman" w:cs="Arial"/>
                <w:color w:val="000000"/>
                <w:sz w:val="22"/>
                <w:szCs w:val="22"/>
                <w:lang w:eastAsia="pt-BR"/>
                <w:rPrChange w:id="7380" w:author="Katia Maete" w:date="2020-12-09T10:36:00Z">
                  <w:rPr>
                    <w:ins w:id="7381" w:author="Katia Maete" w:date="2020-12-09T10:33:00Z"/>
                    <w:rFonts w:ascii="Calibri" w:eastAsia="Times New Roman" w:hAnsi="Calibri" w:cs="Calibri"/>
                    <w:color w:val="000000"/>
                    <w:sz w:val="22"/>
                    <w:szCs w:val="22"/>
                    <w:lang w:eastAsia="pt-BR"/>
                  </w:rPr>
                </w:rPrChange>
              </w:rPr>
            </w:pPr>
            <w:ins w:id="7382" w:author="Katia Maete" w:date="2020-12-09T10:33:00Z">
              <w:r w:rsidRPr="00EF144C">
                <w:rPr>
                  <w:rFonts w:eastAsia="Times New Roman" w:cs="Arial"/>
                  <w:color w:val="000000"/>
                  <w:sz w:val="22"/>
                  <w:szCs w:val="22"/>
                  <w:lang w:eastAsia="pt-BR"/>
                  <w:rPrChange w:id="7383" w:author="Katia Maete" w:date="2020-12-09T10:36:00Z">
                    <w:rPr>
                      <w:rFonts w:ascii="Calibri" w:eastAsia="Times New Roman" w:hAnsi="Calibri" w:cs="Calibri"/>
                      <w:color w:val="000000"/>
                      <w:sz w:val="22"/>
                      <w:szCs w:val="22"/>
                      <w:lang w:eastAsia="pt-BR"/>
                    </w:rPr>
                  </w:rPrChange>
                </w:rPr>
                <w:t>11</w:t>
              </w:r>
            </w:ins>
          </w:p>
        </w:tc>
        <w:tc>
          <w:tcPr>
            <w:tcW w:w="0" w:type="dxa"/>
            <w:noWrap/>
            <w:hideMark/>
            <w:tcPrChange w:id="7384" w:author="Katia Maete" w:date="2020-12-11T11:15:00Z">
              <w:tcPr>
                <w:tcW w:w="1071" w:type="dxa"/>
                <w:gridSpan w:val="2"/>
                <w:noWrap/>
                <w:hideMark/>
              </w:tcPr>
            </w:tcPrChange>
          </w:tcPr>
          <w:p w14:paraId="29B02EF1"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385" w:author="Katia Maete" w:date="2020-12-09T10:33:00Z"/>
                <w:rFonts w:eastAsia="Times New Roman" w:cs="Arial"/>
                <w:color w:val="000000"/>
                <w:sz w:val="22"/>
                <w:szCs w:val="22"/>
                <w:lang w:eastAsia="pt-BR"/>
                <w:rPrChange w:id="7386" w:author="Katia Maete" w:date="2020-12-09T10:36:00Z">
                  <w:rPr>
                    <w:ins w:id="7387" w:author="Katia Maete" w:date="2020-12-09T10:33:00Z"/>
                    <w:rFonts w:ascii="Calibri" w:eastAsia="Times New Roman" w:hAnsi="Calibri" w:cs="Calibri"/>
                    <w:color w:val="000000"/>
                    <w:sz w:val="22"/>
                    <w:szCs w:val="22"/>
                    <w:lang w:eastAsia="pt-BR"/>
                  </w:rPr>
                </w:rPrChange>
              </w:rPr>
            </w:pPr>
            <w:ins w:id="7388" w:author="Katia Maete" w:date="2020-12-09T10:33:00Z">
              <w:r w:rsidRPr="00EF144C">
                <w:rPr>
                  <w:rFonts w:eastAsia="Times New Roman" w:cs="Arial"/>
                  <w:color w:val="000000"/>
                  <w:sz w:val="22"/>
                  <w:szCs w:val="22"/>
                  <w:lang w:eastAsia="pt-BR"/>
                  <w:rPrChange w:id="7389"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7390" w:author="Katia Maete" w:date="2020-12-11T11:15:00Z">
              <w:tcPr>
                <w:tcW w:w="1329" w:type="dxa"/>
                <w:noWrap/>
                <w:hideMark/>
              </w:tcPr>
            </w:tcPrChange>
          </w:tcPr>
          <w:p w14:paraId="67058C6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391" w:author="Katia Maete" w:date="2020-12-09T10:33:00Z"/>
                <w:rFonts w:eastAsia="Times New Roman" w:cs="Arial"/>
                <w:color w:val="000000"/>
                <w:sz w:val="22"/>
                <w:szCs w:val="22"/>
                <w:lang w:eastAsia="pt-BR"/>
                <w:rPrChange w:id="7392" w:author="Katia Maete" w:date="2020-12-09T10:36:00Z">
                  <w:rPr>
                    <w:ins w:id="7393" w:author="Katia Maete" w:date="2020-12-09T10:33:00Z"/>
                    <w:rFonts w:ascii="Calibri" w:eastAsia="Times New Roman" w:hAnsi="Calibri" w:cs="Calibri"/>
                    <w:color w:val="000000"/>
                    <w:sz w:val="22"/>
                    <w:szCs w:val="22"/>
                    <w:lang w:eastAsia="pt-BR"/>
                  </w:rPr>
                </w:rPrChange>
              </w:rPr>
            </w:pPr>
            <w:ins w:id="7394" w:author="Katia Maete" w:date="2020-12-09T10:33:00Z">
              <w:r w:rsidRPr="00EF144C">
                <w:rPr>
                  <w:rFonts w:eastAsia="Times New Roman" w:cs="Arial"/>
                  <w:color w:val="000000"/>
                  <w:sz w:val="22"/>
                  <w:szCs w:val="22"/>
                  <w:lang w:eastAsia="pt-BR"/>
                  <w:rPrChange w:id="7395" w:author="Katia Maete" w:date="2020-12-09T10:36:00Z">
                    <w:rPr>
                      <w:rFonts w:ascii="Calibri" w:eastAsia="Times New Roman" w:hAnsi="Calibri" w:cs="Calibri"/>
                      <w:color w:val="000000"/>
                      <w:sz w:val="22"/>
                      <w:szCs w:val="22"/>
                      <w:lang w:eastAsia="pt-BR"/>
                    </w:rPr>
                  </w:rPrChange>
                </w:rPr>
                <w:t>235</w:t>
              </w:r>
            </w:ins>
          </w:p>
        </w:tc>
        <w:tc>
          <w:tcPr>
            <w:tcW w:w="1447" w:type="dxa"/>
            <w:noWrap/>
            <w:hideMark/>
            <w:tcPrChange w:id="7396" w:author="Katia Maete" w:date="2020-12-11T11:15:00Z">
              <w:tcPr>
                <w:tcW w:w="1407" w:type="dxa"/>
                <w:gridSpan w:val="2"/>
                <w:noWrap/>
                <w:hideMark/>
              </w:tcPr>
            </w:tcPrChange>
          </w:tcPr>
          <w:p w14:paraId="5AE8DFE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397" w:author="Katia Maete" w:date="2020-12-09T10:33:00Z"/>
                <w:rFonts w:eastAsia="Times New Roman" w:cs="Arial"/>
                <w:color w:val="000000"/>
                <w:sz w:val="22"/>
                <w:szCs w:val="22"/>
                <w:lang w:eastAsia="pt-BR"/>
                <w:rPrChange w:id="7398" w:author="Katia Maete" w:date="2020-12-09T10:36:00Z">
                  <w:rPr>
                    <w:ins w:id="7399" w:author="Katia Maete" w:date="2020-12-09T10:33:00Z"/>
                    <w:rFonts w:ascii="Calibri" w:eastAsia="Times New Roman" w:hAnsi="Calibri" w:cs="Calibri"/>
                    <w:color w:val="000000"/>
                    <w:sz w:val="22"/>
                    <w:szCs w:val="22"/>
                    <w:lang w:eastAsia="pt-BR"/>
                  </w:rPr>
                </w:rPrChange>
              </w:rPr>
            </w:pPr>
            <w:ins w:id="7400" w:author="Katia Maete" w:date="2020-12-09T10:33:00Z">
              <w:r w:rsidRPr="00EF144C">
                <w:rPr>
                  <w:rFonts w:eastAsia="Times New Roman" w:cs="Arial"/>
                  <w:color w:val="000000"/>
                  <w:sz w:val="22"/>
                  <w:szCs w:val="22"/>
                  <w:lang w:eastAsia="pt-BR"/>
                  <w:rPrChange w:id="7401" w:author="Katia Maete" w:date="2020-12-09T10:36:00Z">
                    <w:rPr>
                      <w:rFonts w:ascii="Calibri" w:eastAsia="Times New Roman" w:hAnsi="Calibri" w:cs="Calibri"/>
                      <w:color w:val="000000"/>
                      <w:sz w:val="22"/>
                      <w:szCs w:val="22"/>
                      <w:lang w:eastAsia="pt-BR"/>
                    </w:rPr>
                  </w:rPrChange>
                </w:rPr>
                <w:t>247</w:t>
              </w:r>
            </w:ins>
          </w:p>
        </w:tc>
      </w:tr>
      <w:tr w:rsidR="00EF144C" w:rsidRPr="00EF144C" w14:paraId="7B5BED52" w14:textId="77777777" w:rsidTr="006764F4">
        <w:trPr>
          <w:trHeight w:val="300"/>
          <w:ins w:id="7402" w:author="Katia Maete" w:date="2020-12-09T10:33:00Z"/>
          <w:trPrChange w:id="740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404" w:author="Katia Maete" w:date="2020-12-11T11:15:00Z">
              <w:tcPr>
                <w:tcW w:w="1891" w:type="dxa"/>
                <w:gridSpan w:val="2"/>
                <w:vMerge/>
                <w:hideMark/>
              </w:tcPr>
            </w:tcPrChange>
          </w:tcPr>
          <w:p w14:paraId="3701E556" w14:textId="77777777" w:rsidR="00CA1F75" w:rsidRPr="00EF144C" w:rsidRDefault="00CA1F75" w:rsidP="00CA1F75">
            <w:pPr>
              <w:ind w:firstLine="0"/>
              <w:jc w:val="left"/>
              <w:rPr>
                <w:ins w:id="7405" w:author="Katia Maete" w:date="2020-12-09T10:33:00Z"/>
                <w:rFonts w:eastAsia="Times New Roman" w:cs="Arial"/>
                <w:b/>
                <w:bCs/>
                <w:color w:val="000000"/>
                <w:sz w:val="22"/>
                <w:szCs w:val="22"/>
                <w:lang w:eastAsia="pt-BR"/>
                <w:rPrChange w:id="7406" w:author="Katia Maete" w:date="2020-12-09T10:36:00Z">
                  <w:rPr>
                    <w:ins w:id="7407"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408" w:author="Katia Maete" w:date="2020-12-11T11:15:00Z">
              <w:tcPr>
                <w:tcW w:w="2018" w:type="dxa"/>
                <w:gridSpan w:val="2"/>
                <w:vMerge/>
                <w:hideMark/>
              </w:tcPr>
            </w:tcPrChange>
          </w:tcPr>
          <w:p w14:paraId="5EC7EEFB"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409" w:author="Katia Maete" w:date="2020-12-09T10:33:00Z"/>
                <w:rFonts w:eastAsia="Times New Roman" w:cs="Arial"/>
                <w:color w:val="000000"/>
                <w:sz w:val="22"/>
                <w:szCs w:val="22"/>
                <w:lang w:eastAsia="pt-BR"/>
                <w:rPrChange w:id="7410" w:author="Katia Maete" w:date="2020-12-09T10:36:00Z">
                  <w:rPr>
                    <w:ins w:id="7411" w:author="Katia Maete" w:date="2020-12-09T10:33:00Z"/>
                    <w:rFonts w:ascii="Calibri" w:eastAsia="Times New Roman" w:hAnsi="Calibri" w:cs="Calibri"/>
                    <w:color w:val="000000"/>
                    <w:sz w:val="22"/>
                    <w:szCs w:val="22"/>
                    <w:lang w:eastAsia="pt-BR"/>
                  </w:rPr>
                </w:rPrChange>
              </w:rPr>
            </w:pPr>
          </w:p>
        </w:tc>
        <w:tc>
          <w:tcPr>
            <w:tcW w:w="0" w:type="dxa"/>
            <w:noWrap/>
            <w:hideMark/>
            <w:tcPrChange w:id="7412" w:author="Katia Maete" w:date="2020-12-11T11:15:00Z">
              <w:tcPr>
                <w:tcW w:w="1756" w:type="dxa"/>
                <w:gridSpan w:val="3"/>
                <w:noWrap/>
                <w:hideMark/>
              </w:tcPr>
            </w:tcPrChange>
          </w:tcPr>
          <w:p w14:paraId="3727EBC0"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413" w:author="Katia Maete" w:date="2020-12-09T10:33:00Z"/>
                <w:rFonts w:eastAsia="Times New Roman" w:cs="Arial"/>
                <w:color w:val="000000"/>
                <w:sz w:val="22"/>
                <w:szCs w:val="22"/>
                <w:lang w:eastAsia="pt-BR"/>
                <w:rPrChange w:id="7414" w:author="Katia Maete" w:date="2020-12-09T10:36:00Z">
                  <w:rPr>
                    <w:ins w:id="7415" w:author="Katia Maete" w:date="2020-12-09T10:33:00Z"/>
                    <w:rFonts w:ascii="Calibri" w:eastAsia="Times New Roman" w:hAnsi="Calibri" w:cs="Calibri"/>
                    <w:color w:val="000000"/>
                    <w:sz w:val="22"/>
                    <w:szCs w:val="22"/>
                    <w:lang w:eastAsia="pt-BR"/>
                  </w:rPr>
                </w:rPrChange>
              </w:rPr>
            </w:pPr>
          </w:p>
        </w:tc>
        <w:tc>
          <w:tcPr>
            <w:tcW w:w="0" w:type="dxa"/>
            <w:noWrap/>
            <w:hideMark/>
            <w:tcPrChange w:id="7416" w:author="Katia Maete" w:date="2020-12-11T11:15:00Z">
              <w:tcPr>
                <w:tcW w:w="1071" w:type="dxa"/>
                <w:gridSpan w:val="2"/>
                <w:noWrap/>
                <w:hideMark/>
              </w:tcPr>
            </w:tcPrChange>
          </w:tcPr>
          <w:p w14:paraId="118BF30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417" w:author="Katia Maete" w:date="2020-12-09T10:33:00Z"/>
                <w:rFonts w:eastAsia="Times New Roman" w:cs="Arial"/>
                <w:color w:val="000000"/>
                <w:sz w:val="22"/>
                <w:szCs w:val="22"/>
                <w:lang w:eastAsia="pt-BR"/>
                <w:rPrChange w:id="7418" w:author="Katia Maete" w:date="2020-12-09T10:36:00Z">
                  <w:rPr>
                    <w:ins w:id="7419" w:author="Katia Maete" w:date="2020-12-09T10:33:00Z"/>
                    <w:rFonts w:ascii="Calibri" w:eastAsia="Times New Roman" w:hAnsi="Calibri" w:cs="Calibri"/>
                    <w:color w:val="000000"/>
                    <w:sz w:val="22"/>
                    <w:szCs w:val="22"/>
                    <w:lang w:eastAsia="pt-BR"/>
                  </w:rPr>
                </w:rPrChange>
              </w:rPr>
            </w:pPr>
            <w:ins w:id="7420" w:author="Katia Maete" w:date="2020-12-09T10:33:00Z">
              <w:r w:rsidRPr="00EF144C">
                <w:rPr>
                  <w:rFonts w:eastAsia="Times New Roman" w:cs="Arial"/>
                  <w:color w:val="000000"/>
                  <w:sz w:val="22"/>
                  <w:szCs w:val="22"/>
                  <w:lang w:eastAsia="pt-BR"/>
                  <w:rPrChange w:id="7421"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7422" w:author="Katia Maete" w:date="2020-12-11T11:15:00Z">
              <w:tcPr>
                <w:tcW w:w="1329" w:type="dxa"/>
                <w:noWrap/>
                <w:hideMark/>
              </w:tcPr>
            </w:tcPrChange>
          </w:tcPr>
          <w:p w14:paraId="40F80C7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423" w:author="Katia Maete" w:date="2020-12-09T10:33:00Z"/>
                <w:rFonts w:eastAsia="Times New Roman" w:cs="Arial"/>
                <w:color w:val="000000"/>
                <w:sz w:val="22"/>
                <w:szCs w:val="22"/>
                <w:lang w:eastAsia="pt-BR"/>
                <w:rPrChange w:id="7424" w:author="Katia Maete" w:date="2020-12-09T10:36:00Z">
                  <w:rPr>
                    <w:ins w:id="7425" w:author="Katia Maete" w:date="2020-12-09T10:33:00Z"/>
                    <w:rFonts w:ascii="Calibri" w:eastAsia="Times New Roman" w:hAnsi="Calibri" w:cs="Calibri"/>
                    <w:color w:val="000000"/>
                    <w:sz w:val="22"/>
                    <w:szCs w:val="22"/>
                    <w:lang w:eastAsia="pt-BR"/>
                  </w:rPr>
                </w:rPrChange>
              </w:rPr>
            </w:pPr>
            <w:ins w:id="7426" w:author="Katia Maete" w:date="2020-12-09T10:33:00Z">
              <w:r w:rsidRPr="00EF144C">
                <w:rPr>
                  <w:rFonts w:eastAsia="Times New Roman" w:cs="Arial"/>
                  <w:color w:val="000000"/>
                  <w:sz w:val="22"/>
                  <w:szCs w:val="22"/>
                  <w:lang w:eastAsia="pt-BR"/>
                  <w:rPrChange w:id="7427" w:author="Katia Maete" w:date="2020-12-09T10:36:00Z">
                    <w:rPr>
                      <w:rFonts w:ascii="Calibri" w:eastAsia="Times New Roman" w:hAnsi="Calibri" w:cs="Calibri"/>
                      <w:color w:val="000000"/>
                      <w:sz w:val="22"/>
                      <w:szCs w:val="22"/>
                      <w:lang w:eastAsia="pt-BR"/>
                    </w:rPr>
                  </w:rPrChange>
                </w:rPr>
                <w:t>13</w:t>
              </w:r>
            </w:ins>
          </w:p>
        </w:tc>
        <w:tc>
          <w:tcPr>
            <w:tcW w:w="1447" w:type="dxa"/>
            <w:noWrap/>
            <w:hideMark/>
            <w:tcPrChange w:id="7428" w:author="Katia Maete" w:date="2020-12-11T11:15:00Z">
              <w:tcPr>
                <w:tcW w:w="1407" w:type="dxa"/>
                <w:gridSpan w:val="2"/>
                <w:noWrap/>
                <w:hideMark/>
              </w:tcPr>
            </w:tcPrChange>
          </w:tcPr>
          <w:p w14:paraId="0702394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429" w:author="Katia Maete" w:date="2020-12-09T10:33:00Z"/>
                <w:rFonts w:eastAsia="Times New Roman" w:cs="Arial"/>
                <w:color w:val="000000"/>
                <w:sz w:val="22"/>
                <w:szCs w:val="22"/>
                <w:lang w:eastAsia="pt-BR"/>
                <w:rPrChange w:id="7430" w:author="Katia Maete" w:date="2020-12-09T10:36:00Z">
                  <w:rPr>
                    <w:ins w:id="7431" w:author="Katia Maete" w:date="2020-12-09T10:33:00Z"/>
                    <w:rFonts w:ascii="Calibri" w:eastAsia="Times New Roman" w:hAnsi="Calibri" w:cs="Calibri"/>
                    <w:color w:val="000000"/>
                    <w:sz w:val="22"/>
                    <w:szCs w:val="22"/>
                    <w:lang w:eastAsia="pt-BR"/>
                  </w:rPr>
                </w:rPrChange>
              </w:rPr>
            </w:pPr>
            <w:ins w:id="7432" w:author="Katia Maete" w:date="2020-12-09T10:33:00Z">
              <w:r w:rsidRPr="00EF144C">
                <w:rPr>
                  <w:rFonts w:eastAsia="Times New Roman" w:cs="Arial"/>
                  <w:color w:val="000000"/>
                  <w:sz w:val="22"/>
                  <w:szCs w:val="22"/>
                  <w:lang w:eastAsia="pt-BR"/>
                  <w:rPrChange w:id="7433" w:author="Katia Maete" w:date="2020-12-09T10:36:00Z">
                    <w:rPr>
                      <w:rFonts w:ascii="Calibri" w:eastAsia="Times New Roman" w:hAnsi="Calibri" w:cs="Calibri"/>
                      <w:color w:val="000000"/>
                      <w:sz w:val="22"/>
                      <w:szCs w:val="22"/>
                      <w:lang w:eastAsia="pt-BR"/>
                    </w:rPr>
                  </w:rPrChange>
                </w:rPr>
                <w:t>15</w:t>
              </w:r>
            </w:ins>
          </w:p>
        </w:tc>
      </w:tr>
      <w:tr w:rsidR="00EF144C" w:rsidRPr="00EF144C" w14:paraId="3FE2C3BB" w14:textId="77777777" w:rsidTr="006764F4">
        <w:trPr>
          <w:cnfStyle w:val="000000100000" w:firstRow="0" w:lastRow="0" w:firstColumn="0" w:lastColumn="0" w:oddVBand="0" w:evenVBand="0" w:oddHBand="1" w:evenHBand="0" w:firstRowFirstColumn="0" w:firstRowLastColumn="0" w:lastRowFirstColumn="0" w:lastRowLastColumn="0"/>
          <w:trHeight w:val="300"/>
          <w:ins w:id="7434" w:author="Katia Maete" w:date="2020-12-09T10:33:00Z"/>
          <w:trPrChange w:id="743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436" w:author="Katia Maete" w:date="2020-12-11T11:15:00Z">
              <w:tcPr>
                <w:tcW w:w="1891" w:type="dxa"/>
                <w:gridSpan w:val="2"/>
                <w:vMerge/>
                <w:hideMark/>
              </w:tcPr>
            </w:tcPrChange>
          </w:tcPr>
          <w:p w14:paraId="10AC5A27"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437" w:author="Katia Maete" w:date="2020-12-09T10:33:00Z"/>
                <w:rFonts w:eastAsia="Times New Roman" w:cs="Arial"/>
                <w:b/>
                <w:bCs/>
                <w:color w:val="000000"/>
                <w:sz w:val="22"/>
                <w:szCs w:val="22"/>
                <w:lang w:eastAsia="pt-BR"/>
                <w:rPrChange w:id="7438" w:author="Katia Maete" w:date="2020-12-09T10:36:00Z">
                  <w:rPr>
                    <w:ins w:id="7439"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440" w:author="Katia Maete" w:date="2020-12-11T11:15:00Z">
              <w:tcPr>
                <w:tcW w:w="2018" w:type="dxa"/>
                <w:gridSpan w:val="2"/>
                <w:vMerge/>
                <w:hideMark/>
              </w:tcPr>
            </w:tcPrChange>
          </w:tcPr>
          <w:p w14:paraId="3F0B4B48"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441" w:author="Katia Maete" w:date="2020-12-09T10:33:00Z"/>
                <w:rFonts w:eastAsia="Times New Roman" w:cs="Arial"/>
                <w:color w:val="000000"/>
                <w:sz w:val="22"/>
                <w:szCs w:val="22"/>
                <w:lang w:eastAsia="pt-BR"/>
                <w:rPrChange w:id="7442" w:author="Katia Maete" w:date="2020-12-09T10:36:00Z">
                  <w:rPr>
                    <w:ins w:id="7443" w:author="Katia Maete" w:date="2020-12-09T10:33:00Z"/>
                    <w:rFonts w:ascii="Calibri" w:eastAsia="Times New Roman" w:hAnsi="Calibri" w:cs="Calibri"/>
                    <w:color w:val="000000"/>
                    <w:sz w:val="22"/>
                    <w:szCs w:val="22"/>
                    <w:lang w:eastAsia="pt-BR"/>
                  </w:rPr>
                </w:rPrChange>
              </w:rPr>
            </w:pPr>
          </w:p>
        </w:tc>
        <w:tc>
          <w:tcPr>
            <w:tcW w:w="0" w:type="dxa"/>
            <w:noWrap/>
            <w:hideMark/>
            <w:tcPrChange w:id="7444" w:author="Katia Maete" w:date="2020-12-11T11:15:00Z">
              <w:tcPr>
                <w:tcW w:w="1756" w:type="dxa"/>
                <w:gridSpan w:val="3"/>
                <w:noWrap/>
                <w:hideMark/>
              </w:tcPr>
            </w:tcPrChange>
          </w:tcPr>
          <w:p w14:paraId="2F53DD1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445" w:author="Katia Maete" w:date="2020-12-09T10:33:00Z"/>
                <w:rFonts w:eastAsia="Times New Roman" w:cs="Arial"/>
                <w:color w:val="000000"/>
                <w:sz w:val="22"/>
                <w:szCs w:val="22"/>
                <w:lang w:eastAsia="pt-BR"/>
                <w:rPrChange w:id="7446" w:author="Katia Maete" w:date="2020-12-09T10:36:00Z">
                  <w:rPr>
                    <w:ins w:id="7447" w:author="Katia Maete" w:date="2020-12-09T10:33:00Z"/>
                    <w:rFonts w:ascii="Calibri" w:eastAsia="Times New Roman" w:hAnsi="Calibri" w:cs="Calibri"/>
                    <w:color w:val="000000"/>
                    <w:sz w:val="22"/>
                    <w:szCs w:val="22"/>
                    <w:lang w:eastAsia="pt-BR"/>
                  </w:rPr>
                </w:rPrChange>
              </w:rPr>
            </w:pPr>
          </w:p>
        </w:tc>
        <w:tc>
          <w:tcPr>
            <w:tcW w:w="0" w:type="dxa"/>
            <w:noWrap/>
            <w:hideMark/>
            <w:tcPrChange w:id="7448" w:author="Katia Maete" w:date="2020-12-11T11:15:00Z">
              <w:tcPr>
                <w:tcW w:w="1071" w:type="dxa"/>
                <w:gridSpan w:val="2"/>
                <w:noWrap/>
                <w:hideMark/>
              </w:tcPr>
            </w:tcPrChange>
          </w:tcPr>
          <w:p w14:paraId="3F550C8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449" w:author="Katia Maete" w:date="2020-12-09T10:33:00Z"/>
                <w:rFonts w:eastAsia="Times New Roman" w:cs="Arial"/>
                <w:color w:val="000000"/>
                <w:sz w:val="22"/>
                <w:szCs w:val="22"/>
                <w:lang w:eastAsia="pt-BR"/>
                <w:rPrChange w:id="7450" w:author="Katia Maete" w:date="2020-12-09T10:36:00Z">
                  <w:rPr>
                    <w:ins w:id="7451" w:author="Katia Maete" w:date="2020-12-09T10:33:00Z"/>
                    <w:rFonts w:ascii="Calibri" w:eastAsia="Times New Roman" w:hAnsi="Calibri" w:cs="Calibri"/>
                    <w:color w:val="000000"/>
                    <w:sz w:val="22"/>
                    <w:szCs w:val="22"/>
                    <w:lang w:eastAsia="pt-BR"/>
                  </w:rPr>
                </w:rPrChange>
              </w:rPr>
            </w:pPr>
            <w:ins w:id="7452" w:author="Katia Maete" w:date="2020-12-09T10:33:00Z">
              <w:r w:rsidRPr="00EF144C">
                <w:rPr>
                  <w:rFonts w:eastAsia="Times New Roman" w:cs="Arial"/>
                  <w:color w:val="000000"/>
                  <w:sz w:val="22"/>
                  <w:szCs w:val="22"/>
                  <w:lang w:eastAsia="pt-BR"/>
                  <w:rPrChange w:id="7453"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7454" w:author="Katia Maete" w:date="2020-12-11T11:15:00Z">
              <w:tcPr>
                <w:tcW w:w="1329" w:type="dxa"/>
                <w:noWrap/>
                <w:hideMark/>
              </w:tcPr>
            </w:tcPrChange>
          </w:tcPr>
          <w:p w14:paraId="3CCE5CB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455" w:author="Katia Maete" w:date="2020-12-09T10:33:00Z"/>
                <w:rFonts w:eastAsia="Times New Roman" w:cs="Arial"/>
                <w:color w:val="000000"/>
                <w:sz w:val="22"/>
                <w:szCs w:val="22"/>
                <w:lang w:eastAsia="pt-BR"/>
                <w:rPrChange w:id="7456" w:author="Katia Maete" w:date="2020-12-09T10:36:00Z">
                  <w:rPr>
                    <w:ins w:id="7457" w:author="Katia Maete" w:date="2020-12-09T10:33:00Z"/>
                    <w:rFonts w:ascii="Calibri" w:eastAsia="Times New Roman" w:hAnsi="Calibri" w:cs="Calibri"/>
                    <w:color w:val="000000"/>
                    <w:sz w:val="22"/>
                    <w:szCs w:val="22"/>
                    <w:lang w:eastAsia="pt-BR"/>
                  </w:rPr>
                </w:rPrChange>
              </w:rPr>
            </w:pPr>
            <w:ins w:id="7458" w:author="Katia Maete" w:date="2020-12-09T10:33:00Z">
              <w:r w:rsidRPr="00EF144C">
                <w:rPr>
                  <w:rFonts w:eastAsia="Times New Roman" w:cs="Arial"/>
                  <w:color w:val="000000"/>
                  <w:sz w:val="22"/>
                  <w:szCs w:val="22"/>
                  <w:lang w:eastAsia="pt-BR"/>
                  <w:rPrChange w:id="7459" w:author="Katia Maete" w:date="2020-12-09T10:36:00Z">
                    <w:rPr>
                      <w:rFonts w:ascii="Calibri" w:eastAsia="Times New Roman" w:hAnsi="Calibri" w:cs="Calibri"/>
                      <w:color w:val="000000"/>
                      <w:sz w:val="22"/>
                      <w:szCs w:val="22"/>
                      <w:lang w:eastAsia="pt-BR"/>
                    </w:rPr>
                  </w:rPrChange>
                </w:rPr>
                <w:t>248</w:t>
              </w:r>
            </w:ins>
          </w:p>
        </w:tc>
        <w:tc>
          <w:tcPr>
            <w:tcW w:w="1447" w:type="dxa"/>
            <w:noWrap/>
            <w:hideMark/>
            <w:tcPrChange w:id="7460" w:author="Katia Maete" w:date="2020-12-11T11:15:00Z">
              <w:tcPr>
                <w:tcW w:w="1407" w:type="dxa"/>
                <w:gridSpan w:val="2"/>
                <w:noWrap/>
                <w:hideMark/>
              </w:tcPr>
            </w:tcPrChange>
          </w:tcPr>
          <w:p w14:paraId="53C8229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461" w:author="Katia Maete" w:date="2020-12-09T10:33:00Z"/>
                <w:rFonts w:eastAsia="Times New Roman" w:cs="Arial"/>
                <w:color w:val="000000"/>
                <w:sz w:val="22"/>
                <w:szCs w:val="22"/>
                <w:lang w:eastAsia="pt-BR"/>
                <w:rPrChange w:id="7462" w:author="Katia Maete" w:date="2020-12-09T10:36:00Z">
                  <w:rPr>
                    <w:ins w:id="7463" w:author="Katia Maete" w:date="2020-12-09T10:33:00Z"/>
                    <w:rFonts w:ascii="Calibri" w:eastAsia="Times New Roman" w:hAnsi="Calibri" w:cs="Calibri"/>
                    <w:color w:val="000000"/>
                    <w:sz w:val="22"/>
                    <w:szCs w:val="22"/>
                    <w:lang w:eastAsia="pt-BR"/>
                  </w:rPr>
                </w:rPrChange>
              </w:rPr>
            </w:pPr>
            <w:ins w:id="7464" w:author="Katia Maete" w:date="2020-12-09T10:33:00Z">
              <w:r w:rsidRPr="00EF144C">
                <w:rPr>
                  <w:rFonts w:eastAsia="Times New Roman" w:cs="Arial"/>
                  <w:color w:val="000000"/>
                  <w:sz w:val="22"/>
                  <w:szCs w:val="22"/>
                  <w:lang w:eastAsia="pt-BR"/>
                  <w:rPrChange w:id="7465" w:author="Katia Maete" w:date="2020-12-09T10:36:00Z">
                    <w:rPr>
                      <w:rFonts w:ascii="Calibri" w:eastAsia="Times New Roman" w:hAnsi="Calibri" w:cs="Calibri"/>
                      <w:color w:val="000000"/>
                      <w:sz w:val="22"/>
                      <w:szCs w:val="22"/>
                      <w:lang w:eastAsia="pt-BR"/>
                    </w:rPr>
                  </w:rPrChange>
                </w:rPr>
                <w:t>262</w:t>
              </w:r>
            </w:ins>
          </w:p>
        </w:tc>
      </w:tr>
      <w:tr w:rsidR="00EF144C" w:rsidRPr="00EF144C" w14:paraId="267375E2" w14:textId="77777777" w:rsidTr="006764F4">
        <w:trPr>
          <w:trHeight w:val="300"/>
          <w:ins w:id="7466" w:author="Katia Maete" w:date="2020-12-09T10:33:00Z"/>
          <w:trPrChange w:id="746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468" w:author="Katia Maete" w:date="2020-12-11T11:15:00Z">
              <w:tcPr>
                <w:tcW w:w="1891" w:type="dxa"/>
                <w:gridSpan w:val="2"/>
                <w:vMerge/>
                <w:hideMark/>
              </w:tcPr>
            </w:tcPrChange>
          </w:tcPr>
          <w:p w14:paraId="797BB978" w14:textId="77777777" w:rsidR="00CA1F75" w:rsidRPr="00EF144C" w:rsidRDefault="00CA1F75" w:rsidP="00CA1F75">
            <w:pPr>
              <w:ind w:firstLine="0"/>
              <w:jc w:val="left"/>
              <w:rPr>
                <w:ins w:id="7469" w:author="Katia Maete" w:date="2020-12-09T10:33:00Z"/>
                <w:rFonts w:eastAsia="Times New Roman" w:cs="Arial"/>
                <w:b/>
                <w:bCs/>
                <w:color w:val="000000"/>
                <w:sz w:val="22"/>
                <w:szCs w:val="22"/>
                <w:lang w:eastAsia="pt-BR"/>
                <w:rPrChange w:id="7470" w:author="Katia Maete" w:date="2020-12-09T10:36:00Z">
                  <w:rPr>
                    <w:ins w:id="7471"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7472" w:author="Katia Maete" w:date="2020-12-11T11:15:00Z">
              <w:tcPr>
                <w:tcW w:w="2018" w:type="dxa"/>
                <w:gridSpan w:val="2"/>
                <w:noWrap/>
                <w:hideMark/>
              </w:tcPr>
            </w:tcPrChange>
          </w:tcPr>
          <w:p w14:paraId="1A8716F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473" w:author="Katia Maete" w:date="2020-12-09T10:33:00Z"/>
                <w:rFonts w:eastAsia="Times New Roman" w:cs="Arial"/>
                <w:color w:val="000000"/>
                <w:sz w:val="22"/>
                <w:szCs w:val="22"/>
                <w:lang w:eastAsia="pt-BR"/>
                <w:rPrChange w:id="7474" w:author="Katia Maete" w:date="2020-12-09T10:36:00Z">
                  <w:rPr>
                    <w:ins w:id="7475" w:author="Katia Maete" w:date="2020-12-09T10:33:00Z"/>
                    <w:rFonts w:ascii="Calibri" w:eastAsia="Times New Roman" w:hAnsi="Calibri" w:cs="Calibri"/>
                    <w:color w:val="000000"/>
                    <w:sz w:val="22"/>
                    <w:szCs w:val="22"/>
                    <w:lang w:eastAsia="pt-BR"/>
                  </w:rPr>
                </w:rPrChange>
              </w:rPr>
            </w:pPr>
          </w:p>
        </w:tc>
        <w:tc>
          <w:tcPr>
            <w:tcW w:w="0" w:type="dxa"/>
            <w:noWrap/>
            <w:hideMark/>
            <w:tcPrChange w:id="7476" w:author="Katia Maete" w:date="2020-12-11T11:15:00Z">
              <w:tcPr>
                <w:tcW w:w="1756" w:type="dxa"/>
                <w:gridSpan w:val="3"/>
                <w:noWrap/>
                <w:hideMark/>
              </w:tcPr>
            </w:tcPrChange>
          </w:tcPr>
          <w:p w14:paraId="4B88208C"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477" w:author="Katia Maete" w:date="2020-12-09T10:33:00Z"/>
                <w:rFonts w:eastAsia="Times New Roman" w:cs="Arial"/>
                <w:sz w:val="22"/>
                <w:szCs w:val="22"/>
                <w:lang w:eastAsia="pt-BR"/>
                <w:rPrChange w:id="7478" w:author="Katia Maete" w:date="2020-12-09T10:36:00Z">
                  <w:rPr>
                    <w:ins w:id="7479" w:author="Katia Maete" w:date="2020-12-09T10:33:00Z"/>
                    <w:rFonts w:ascii="Times New Roman" w:eastAsia="Times New Roman" w:hAnsi="Times New Roman" w:cs="Times New Roman"/>
                    <w:sz w:val="20"/>
                    <w:szCs w:val="20"/>
                    <w:lang w:eastAsia="pt-BR"/>
                  </w:rPr>
                </w:rPrChange>
              </w:rPr>
            </w:pPr>
          </w:p>
        </w:tc>
        <w:tc>
          <w:tcPr>
            <w:tcW w:w="0" w:type="dxa"/>
            <w:noWrap/>
            <w:hideMark/>
            <w:tcPrChange w:id="7480" w:author="Katia Maete" w:date="2020-12-11T11:15:00Z">
              <w:tcPr>
                <w:tcW w:w="1071" w:type="dxa"/>
                <w:gridSpan w:val="2"/>
                <w:noWrap/>
                <w:hideMark/>
              </w:tcPr>
            </w:tcPrChange>
          </w:tcPr>
          <w:p w14:paraId="4055848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481" w:author="Katia Maete" w:date="2020-12-09T10:33:00Z"/>
                <w:rFonts w:eastAsia="Times New Roman" w:cs="Arial"/>
                <w:sz w:val="22"/>
                <w:szCs w:val="22"/>
                <w:lang w:eastAsia="pt-BR"/>
                <w:rPrChange w:id="7482" w:author="Katia Maete" w:date="2020-12-09T10:36:00Z">
                  <w:rPr>
                    <w:ins w:id="7483" w:author="Katia Maete" w:date="2020-12-09T10:33:00Z"/>
                    <w:rFonts w:ascii="Times New Roman" w:eastAsia="Times New Roman" w:hAnsi="Times New Roman" w:cs="Times New Roman"/>
                    <w:sz w:val="20"/>
                    <w:szCs w:val="20"/>
                    <w:lang w:eastAsia="pt-BR"/>
                  </w:rPr>
                </w:rPrChange>
              </w:rPr>
            </w:pPr>
          </w:p>
        </w:tc>
        <w:tc>
          <w:tcPr>
            <w:tcW w:w="0" w:type="dxa"/>
            <w:noWrap/>
            <w:hideMark/>
            <w:tcPrChange w:id="7484" w:author="Katia Maete" w:date="2020-12-11T11:15:00Z">
              <w:tcPr>
                <w:tcW w:w="1329" w:type="dxa"/>
                <w:noWrap/>
                <w:hideMark/>
              </w:tcPr>
            </w:tcPrChange>
          </w:tcPr>
          <w:p w14:paraId="2BC94D6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485" w:author="Katia Maete" w:date="2020-12-09T10:33:00Z"/>
                <w:rFonts w:eastAsia="Times New Roman" w:cs="Arial"/>
                <w:sz w:val="22"/>
                <w:szCs w:val="22"/>
                <w:lang w:eastAsia="pt-BR"/>
                <w:rPrChange w:id="7486" w:author="Katia Maete" w:date="2020-12-09T10:36:00Z">
                  <w:rPr>
                    <w:ins w:id="7487" w:author="Katia Maete" w:date="2020-12-09T10:33:00Z"/>
                    <w:rFonts w:ascii="Times New Roman" w:eastAsia="Times New Roman" w:hAnsi="Times New Roman" w:cs="Times New Roman"/>
                    <w:sz w:val="20"/>
                    <w:szCs w:val="20"/>
                    <w:lang w:eastAsia="pt-BR"/>
                  </w:rPr>
                </w:rPrChange>
              </w:rPr>
            </w:pPr>
          </w:p>
        </w:tc>
        <w:tc>
          <w:tcPr>
            <w:tcW w:w="1447" w:type="dxa"/>
            <w:noWrap/>
            <w:hideMark/>
            <w:tcPrChange w:id="7488" w:author="Katia Maete" w:date="2020-12-11T11:15:00Z">
              <w:tcPr>
                <w:tcW w:w="1407" w:type="dxa"/>
                <w:gridSpan w:val="2"/>
                <w:noWrap/>
                <w:hideMark/>
              </w:tcPr>
            </w:tcPrChange>
          </w:tcPr>
          <w:p w14:paraId="64AB9B5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489" w:author="Katia Maete" w:date="2020-12-09T10:33:00Z"/>
                <w:rFonts w:eastAsia="Times New Roman" w:cs="Arial"/>
                <w:sz w:val="22"/>
                <w:szCs w:val="22"/>
                <w:lang w:eastAsia="pt-BR"/>
                <w:rPrChange w:id="7490" w:author="Katia Maete" w:date="2020-12-09T10:36:00Z">
                  <w:rPr>
                    <w:ins w:id="7491" w:author="Katia Maete" w:date="2020-12-09T10:33:00Z"/>
                    <w:rFonts w:ascii="Times New Roman" w:eastAsia="Times New Roman" w:hAnsi="Times New Roman" w:cs="Times New Roman"/>
                    <w:sz w:val="20"/>
                    <w:szCs w:val="20"/>
                    <w:lang w:eastAsia="pt-BR"/>
                  </w:rPr>
                </w:rPrChange>
              </w:rPr>
            </w:pPr>
          </w:p>
        </w:tc>
      </w:tr>
    </w:tbl>
    <w:p w14:paraId="38DDDE18" w14:textId="34849B69" w:rsidR="006764F4" w:rsidRPr="006764F4" w:rsidRDefault="006764F4">
      <w:pPr>
        <w:jc w:val="right"/>
        <w:rPr>
          <w:ins w:id="7492" w:author="Katia Maete" w:date="2020-12-11T11:15:00Z"/>
        </w:rPr>
        <w:pPrChange w:id="7493" w:author="Katia Maete" w:date="2020-12-11T11:16:00Z">
          <w:pPr/>
        </w:pPrChange>
      </w:pPr>
      <w:ins w:id="7494" w:author="Katia Maete" w:date="2020-12-11T11:15:00Z">
        <w:r>
          <w:rPr>
            <w:i/>
            <w:iCs/>
          </w:rPr>
          <w:br w:type="page"/>
        </w:r>
        <w:r w:rsidRPr="006764F4">
          <w:rPr>
            <w:sz w:val="22"/>
            <w:szCs w:val="22"/>
            <w:rPrChange w:id="7495" w:author="Katia Maete" w:date="2020-12-11T11:16:00Z">
              <w:rPr>
                <w:i/>
                <w:iCs/>
              </w:rPr>
            </w:rPrChange>
          </w:rPr>
          <w:lastRenderedPageBreak/>
          <w:t>(continuação)</w:t>
        </w:r>
      </w:ins>
    </w:p>
    <w:tbl>
      <w:tblPr>
        <w:tblStyle w:val="TabeladeLista7Colorida-nfase3"/>
        <w:tblW w:w="9472" w:type="dxa"/>
        <w:tblLook w:val="04A0" w:firstRow="1" w:lastRow="0" w:firstColumn="1" w:lastColumn="0" w:noHBand="0" w:noVBand="1"/>
        <w:tblPrChange w:id="7496" w:author="Katia Maete" w:date="2020-12-11T11:15:00Z">
          <w:tblPr>
            <w:tblStyle w:val="TabeladeLista7Colorida-nfase3"/>
            <w:tblW w:w="9472" w:type="dxa"/>
            <w:tblLook w:val="04A0" w:firstRow="1" w:lastRow="0" w:firstColumn="1" w:lastColumn="0" w:noHBand="0" w:noVBand="1"/>
          </w:tblPr>
        </w:tblPrChange>
      </w:tblPr>
      <w:tblGrid>
        <w:gridCol w:w="1891"/>
        <w:gridCol w:w="1978"/>
        <w:gridCol w:w="1756"/>
        <w:gridCol w:w="1071"/>
        <w:gridCol w:w="1329"/>
        <w:gridCol w:w="1447"/>
        <w:tblGridChange w:id="7497">
          <w:tblGrid>
            <w:gridCol w:w="5"/>
            <w:gridCol w:w="1886"/>
            <w:gridCol w:w="5"/>
            <w:gridCol w:w="1973"/>
            <w:gridCol w:w="45"/>
            <w:gridCol w:w="1711"/>
            <w:gridCol w:w="45"/>
            <w:gridCol w:w="1026"/>
            <w:gridCol w:w="45"/>
            <w:gridCol w:w="1284"/>
            <w:gridCol w:w="45"/>
            <w:gridCol w:w="1402"/>
            <w:gridCol w:w="5"/>
          </w:tblGrid>
        </w:tblGridChange>
      </w:tblGrid>
      <w:tr w:rsidR="00EF144C" w:rsidRPr="00EF144C" w14:paraId="6C106D8C" w14:textId="77777777" w:rsidTr="006764F4">
        <w:trPr>
          <w:cnfStyle w:val="100000000000" w:firstRow="1" w:lastRow="0" w:firstColumn="0" w:lastColumn="0" w:oddVBand="0" w:evenVBand="0" w:oddHBand="0" w:evenHBand="0" w:firstRowFirstColumn="0" w:firstRowLastColumn="0" w:lastRowFirstColumn="0" w:lastRowLastColumn="0"/>
          <w:trHeight w:val="300"/>
          <w:ins w:id="7498" w:author="Katia Maete" w:date="2020-12-09T10:33:00Z"/>
          <w:trPrChange w:id="7499" w:author="Katia Maete" w:date="2020-12-11T11:15:00Z">
            <w:trPr>
              <w:gridAfter w:val="0"/>
              <w:trHeight w:val="300"/>
            </w:trPr>
          </w:trPrChange>
        </w:trPr>
        <w:tc>
          <w:tcPr>
            <w:cnfStyle w:val="001000000100" w:firstRow="0" w:lastRow="0" w:firstColumn="1" w:lastColumn="0" w:oddVBand="0" w:evenVBand="0" w:oddHBand="0" w:evenHBand="0" w:firstRowFirstColumn="1" w:firstRowLastColumn="0" w:lastRowFirstColumn="0" w:lastRowLastColumn="0"/>
            <w:tcW w:w="1891" w:type="dxa"/>
            <w:vMerge w:val="restart"/>
            <w:hideMark/>
            <w:tcPrChange w:id="7500" w:author="Katia Maete" w:date="2020-12-11T11:15:00Z">
              <w:tcPr>
                <w:tcW w:w="0" w:type="dxa"/>
                <w:gridSpan w:val="2"/>
                <w:vMerge w:val="restart"/>
                <w:hideMark/>
              </w:tcPr>
            </w:tcPrChange>
          </w:tcPr>
          <w:p w14:paraId="367E1CB2" w14:textId="026D5EE3" w:rsidR="00CA1F75" w:rsidRPr="00EF144C" w:rsidRDefault="00CA1F75" w:rsidP="00CA1F75">
            <w:pPr>
              <w:ind w:firstLine="0"/>
              <w:jc w:val="left"/>
              <w:cnfStyle w:val="101000000100" w:firstRow="1" w:lastRow="0" w:firstColumn="1" w:lastColumn="0" w:oddVBand="0" w:evenVBand="0" w:oddHBand="0" w:evenHBand="0" w:firstRowFirstColumn="1" w:firstRowLastColumn="0" w:lastRowFirstColumn="0" w:lastRowLastColumn="0"/>
              <w:rPr>
                <w:ins w:id="7501" w:author="Katia Maete" w:date="2020-12-09T10:33:00Z"/>
                <w:rFonts w:eastAsia="Times New Roman" w:cs="Arial"/>
                <w:b/>
                <w:bCs/>
                <w:color w:val="000000"/>
                <w:sz w:val="22"/>
                <w:szCs w:val="22"/>
                <w:lang w:eastAsia="pt-BR"/>
                <w:rPrChange w:id="7502" w:author="Katia Maete" w:date="2020-12-09T10:36:00Z">
                  <w:rPr>
                    <w:ins w:id="7503" w:author="Katia Maete" w:date="2020-12-09T10:33:00Z"/>
                    <w:rFonts w:ascii="Calibri" w:eastAsia="Times New Roman" w:hAnsi="Calibri" w:cs="Calibri"/>
                    <w:b/>
                    <w:bCs/>
                    <w:color w:val="000000"/>
                    <w:sz w:val="22"/>
                    <w:szCs w:val="22"/>
                    <w:lang w:eastAsia="pt-BR"/>
                  </w:rPr>
                </w:rPrChange>
              </w:rPr>
            </w:pPr>
          </w:p>
        </w:tc>
        <w:tc>
          <w:tcPr>
            <w:tcW w:w="1978" w:type="dxa"/>
            <w:vMerge w:val="restart"/>
            <w:noWrap/>
            <w:hideMark/>
            <w:tcPrChange w:id="7504" w:author="Katia Maete" w:date="2020-12-11T11:15:00Z">
              <w:tcPr>
                <w:tcW w:w="0" w:type="dxa"/>
                <w:gridSpan w:val="2"/>
                <w:vMerge w:val="restart"/>
                <w:noWrap/>
                <w:hideMark/>
              </w:tcPr>
            </w:tcPrChange>
          </w:tcPr>
          <w:p w14:paraId="1F1F97FB"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7505" w:author="Katia Maete" w:date="2020-12-09T10:33:00Z"/>
                <w:rFonts w:eastAsia="Times New Roman" w:cs="Arial"/>
                <w:color w:val="000000"/>
                <w:sz w:val="22"/>
                <w:szCs w:val="22"/>
                <w:lang w:eastAsia="pt-BR"/>
                <w:rPrChange w:id="7506" w:author="Katia Maete" w:date="2020-12-09T10:36:00Z">
                  <w:rPr>
                    <w:ins w:id="7507" w:author="Katia Maete" w:date="2020-12-09T10:33:00Z"/>
                    <w:rFonts w:ascii="Calibri" w:eastAsia="Times New Roman" w:hAnsi="Calibri" w:cs="Calibri"/>
                    <w:color w:val="000000"/>
                    <w:sz w:val="22"/>
                    <w:szCs w:val="22"/>
                    <w:lang w:eastAsia="pt-BR"/>
                  </w:rPr>
                </w:rPrChange>
              </w:rPr>
            </w:pPr>
            <w:ins w:id="7508" w:author="Katia Maete" w:date="2020-12-09T10:33:00Z">
              <w:r w:rsidRPr="00EF144C">
                <w:rPr>
                  <w:rFonts w:eastAsia="Times New Roman" w:cs="Arial"/>
                  <w:color w:val="000000"/>
                  <w:sz w:val="22"/>
                  <w:szCs w:val="22"/>
                  <w:lang w:eastAsia="pt-BR"/>
                  <w:rPrChange w:id="7509" w:author="Katia Maete" w:date="2020-12-09T10:36:00Z">
                    <w:rPr>
                      <w:rFonts w:ascii="Calibri" w:eastAsia="Times New Roman" w:hAnsi="Calibri" w:cs="Calibri"/>
                      <w:color w:val="000000"/>
                      <w:sz w:val="22"/>
                      <w:szCs w:val="22"/>
                      <w:lang w:eastAsia="pt-BR"/>
                    </w:rPr>
                  </w:rPrChange>
                </w:rPr>
                <w:t>Ijuí</w:t>
              </w:r>
            </w:ins>
          </w:p>
        </w:tc>
        <w:tc>
          <w:tcPr>
            <w:tcW w:w="1756" w:type="dxa"/>
            <w:noWrap/>
            <w:hideMark/>
            <w:tcPrChange w:id="7510" w:author="Katia Maete" w:date="2020-12-11T11:15:00Z">
              <w:tcPr>
                <w:tcW w:w="0" w:type="dxa"/>
                <w:gridSpan w:val="2"/>
                <w:noWrap/>
                <w:hideMark/>
              </w:tcPr>
            </w:tcPrChange>
          </w:tcPr>
          <w:p w14:paraId="1A163E52"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7511" w:author="Katia Maete" w:date="2020-12-09T10:33:00Z"/>
                <w:rFonts w:eastAsia="Times New Roman" w:cs="Arial"/>
                <w:color w:val="000000"/>
                <w:sz w:val="22"/>
                <w:szCs w:val="22"/>
                <w:lang w:eastAsia="pt-BR"/>
                <w:rPrChange w:id="7512" w:author="Katia Maete" w:date="2020-12-09T10:36:00Z">
                  <w:rPr>
                    <w:ins w:id="7513" w:author="Katia Maete" w:date="2020-12-09T10:33:00Z"/>
                    <w:rFonts w:ascii="Calibri" w:eastAsia="Times New Roman" w:hAnsi="Calibri" w:cs="Calibri"/>
                    <w:color w:val="000000"/>
                    <w:sz w:val="22"/>
                    <w:szCs w:val="22"/>
                    <w:lang w:eastAsia="pt-BR"/>
                  </w:rPr>
                </w:rPrChange>
              </w:rPr>
            </w:pPr>
            <w:ins w:id="7514" w:author="Katia Maete" w:date="2020-12-09T10:33:00Z">
              <w:r w:rsidRPr="00EF144C">
                <w:rPr>
                  <w:rFonts w:eastAsia="Times New Roman" w:cs="Arial"/>
                  <w:color w:val="000000"/>
                  <w:sz w:val="22"/>
                  <w:szCs w:val="22"/>
                  <w:lang w:eastAsia="pt-BR"/>
                  <w:rPrChange w:id="7515" w:author="Katia Maete" w:date="2020-12-09T10:36:00Z">
                    <w:rPr>
                      <w:rFonts w:ascii="Calibri" w:eastAsia="Times New Roman" w:hAnsi="Calibri" w:cs="Calibri"/>
                      <w:color w:val="000000"/>
                      <w:sz w:val="22"/>
                      <w:szCs w:val="22"/>
                      <w:lang w:eastAsia="pt-BR"/>
                    </w:rPr>
                  </w:rPrChange>
                </w:rPr>
                <w:t>15</w:t>
              </w:r>
            </w:ins>
          </w:p>
        </w:tc>
        <w:tc>
          <w:tcPr>
            <w:tcW w:w="1071" w:type="dxa"/>
            <w:noWrap/>
            <w:hideMark/>
            <w:tcPrChange w:id="7516" w:author="Katia Maete" w:date="2020-12-11T11:15:00Z">
              <w:tcPr>
                <w:tcW w:w="0" w:type="dxa"/>
                <w:gridSpan w:val="2"/>
                <w:noWrap/>
                <w:hideMark/>
              </w:tcPr>
            </w:tcPrChange>
          </w:tcPr>
          <w:p w14:paraId="626183DD"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7517" w:author="Katia Maete" w:date="2020-12-09T10:33:00Z"/>
                <w:rFonts w:eastAsia="Times New Roman" w:cs="Arial"/>
                <w:color w:val="000000"/>
                <w:sz w:val="22"/>
                <w:szCs w:val="22"/>
                <w:lang w:eastAsia="pt-BR"/>
                <w:rPrChange w:id="7518" w:author="Katia Maete" w:date="2020-12-09T10:36:00Z">
                  <w:rPr>
                    <w:ins w:id="7519" w:author="Katia Maete" w:date="2020-12-09T10:33:00Z"/>
                    <w:rFonts w:ascii="Calibri" w:eastAsia="Times New Roman" w:hAnsi="Calibri" w:cs="Calibri"/>
                    <w:color w:val="000000"/>
                    <w:sz w:val="22"/>
                    <w:szCs w:val="22"/>
                    <w:lang w:eastAsia="pt-BR"/>
                  </w:rPr>
                </w:rPrChange>
              </w:rPr>
            </w:pPr>
            <w:ins w:id="7520" w:author="Katia Maete" w:date="2020-12-09T10:33:00Z">
              <w:r w:rsidRPr="00EF144C">
                <w:rPr>
                  <w:rFonts w:eastAsia="Times New Roman" w:cs="Arial"/>
                  <w:color w:val="000000"/>
                  <w:sz w:val="22"/>
                  <w:szCs w:val="22"/>
                  <w:lang w:eastAsia="pt-BR"/>
                  <w:rPrChange w:id="7521" w:author="Katia Maete" w:date="2020-12-09T10:36:00Z">
                    <w:rPr>
                      <w:rFonts w:ascii="Calibri" w:eastAsia="Times New Roman" w:hAnsi="Calibri" w:cs="Calibri"/>
                      <w:color w:val="000000"/>
                      <w:sz w:val="22"/>
                      <w:szCs w:val="22"/>
                      <w:lang w:eastAsia="pt-BR"/>
                    </w:rPr>
                  </w:rPrChange>
                </w:rPr>
                <w:t>Atual</w:t>
              </w:r>
            </w:ins>
          </w:p>
        </w:tc>
        <w:tc>
          <w:tcPr>
            <w:tcW w:w="1329" w:type="dxa"/>
            <w:noWrap/>
            <w:hideMark/>
            <w:tcPrChange w:id="7522" w:author="Katia Maete" w:date="2020-12-11T11:15:00Z">
              <w:tcPr>
                <w:tcW w:w="0" w:type="dxa"/>
                <w:gridSpan w:val="2"/>
                <w:noWrap/>
                <w:hideMark/>
              </w:tcPr>
            </w:tcPrChange>
          </w:tcPr>
          <w:p w14:paraId="520C9857"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7523" w:author="Katia Maete" w:date="2020-12-09T10:33:00Z"/>
                <w:rFonts w:eastAsia="Times New Roman" w:cs="Arial"/>
                <w:color w:val="000000"/>
                <w:sz w:val="22"/>
                <w:szCs w:val="22"/>
                <w:lang w:eastAsia="pt-BR"/>
                <w:rPrChange w:id="7524" w:author="Katia Maete" w:date="2020-12-09T10:36:00Z">
                  <w:rPr>
                    <w:ins w:id="7525" w:author="Katia Maete" w:date="2020-12-09T10:33:00Z"/>
                    <w:rFonts w:ascii="Calibri" w:eastAsia="Times New Roman" w:hAnsi="Calibri" w:cs="Calibri"/>
                    <w:color w:val="000000"/>
                    <w:sz w:val="22"/>
                    <w:szCs w:val="22"/>
                    <w:lang w:eastAsia="pt-BR"/>
                  </w:rPr>
                </w:rPrChange>
              </w:rPr>
            </w:pPr>
            <w:ins w:id="7526" w:author="Katia Maete" w:date="2020-12-09T10:33:00Z">
              <w:r w:rsidRPr="00EF144C">
                <w:rPr>
                  <w:rFonts w:eastAsia="Times New Roman" w:cs="Arial"/>
                  <w:color w:val="000000"/>
                  <w:sz w:val="22"/>
                  <w:szCs w:val="22"/>
                  <w:lang w:eastAsia="pt-BR"/>
                  <w:rPrChange w:id="7527" w:author="Katia Maete" w:date="2020-12-09T10:36:00Z">
                    <w:rPr>
                      <w:rFonts w:ascii="Calibri" w:eastAsia="Times New Roman" w:hAnsi="Calibri" w:cs="Calibri"/>
                      <w:color w:val="000000"/>
                      <w:sz w:val="22"/>
                      <w:szCs w:val="22"/>
                      <w:lang w:eastAsia="pt-BR"/>
                    </w:rPr>
                  </w:rPrChange>
                </w:rPr>
                <w:t>220</w:t>
              </w:r>
            </w:ins>
          </w:p>
        </w:tc>
        <w:tc>
          <w:tcPr>
            <w:tcW w:w="1447" w:type="dxa"/>
            <w:noWrap/>
            <w:hideMark/>
            <w:tcPrChange w:id="7528" w:author="Katia Maete" w:date="2020-12-11T11:15:00Z">
              <w:tcPr>
                <w:tcW w:w="0" w:type="dxa"/>
                <w:gridSpan w:val="2"/>
                <w:noWrap/>
                <w:hideMark/>
              </w:tcPr>
            </w:tcPrChange>
          </w:tcPr>
          <w:p w14:paraId="483D2064"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7529" w:author="Katia Maete" w:date="2020-12-09T10:33:00Z"/>
                <w:rFonts w:eastAsia="Times New Roman" w:cs="Arial"/>
                <w:color w:val="000000"/>
                <w:sz w:val="22"/>
                <w:szCs w:val="22"/>
                <w:lang w:eastAsia="pt-BR"/>
                <w:rPrChange w:id="7530" w:author="Katia Maete" w:date="2020-12-09T10:36:00Z">
                  <w:rPr>
                    <w:ins w:id="7531" w:author="Katia Maete" w:date="2020-12-09T10:33:00Z"/>
                    <w:rFonts w:ascii="Calibri" w:eastAsia="Times New Roman" w:hAnsi="Calibri" w:cs="Calibri"/>
                    <w:color w:val="000000"/>
                    <w:sz w:val="22"/>
                    <w:szCs w:val="22"/>
                    <w:lang w:eastAsia="pt-BR"/>
                  </w:rPr>
                </w:rPrChange>
              </w:rPr>
            </w:pPr>
            <w:ins w:id="7532" w:author="Katia Maete" w:date="2020-12-09T10:33:00Z">
              <w:r w:rsidRPr="00EF144C">
                <w:rPr>
                  <w:rFonts w:eastAsia="Times New Roman" w:cs="Arial"/>
                  <w:color w:val="000000"/>
                  <w:sz w:val="22"/>
                  <w:szCs w:val="22"/>
                  <w:lang w:eastAsia="pt-BR"/>
                  <w:rPrChange w:id="7533" w:author="Katia Maete" w:date="2020-12-09T10:36:00Z">
                    <w:rPr>
                      <w:rFonts w:ascii="Calibri" w:eastAsia="Times New Roman" w:hAnsi="Calibri" w:cs="Calibri"/>
                      <w:color w:val="000000"/>
                      <w:sz w:val="22"/>
                      <w:szCs w:val="22"/>
                      <w:lang w:eastAsia="pt-BR"/>
                    </w:rPr>
                  </w:rPrChange>
                </w:rPr>
                <w:t>229</w:t>
              </w:r>
            </w:ins>
          </w:p>
        </w:tc>
      </w:tr>
      <w:tr w:rsidR="00EF144C" w:rsidRPr="00EF144C" w14:paraId="549CB8AF" w14:textId="77777777" w:rsidTr="006764F4">
        <w:trPr>
          <w:cnfStyle w:val="000000100000" w:firstRow="0" w:lastRow="0" w:firstColumn="0" w:lastColumn="0" w:oddVBand="0" w:evenVBand="0" w:oddHBand="1" w:evenHBand="0" w:firstRowFirstColumn="0" w:firstRowLastColumn="0" w:lastRowFirstColumn="0" w:lastRowLastColumn="0"/>
          <w:trHeight w:val="300"/>
          <w:ins w:id="7534" w:author="Katia Maete" w:date="2020-12-09T10:33:00Z"/>
          <w:trPrChange w:id="753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536" w:author="Katia Maete" w:date="2020-12-11T11:15:00Z">
              <w:tcPr>
                <w:tcW w:w="1891" w:type="dxa"/>
                <w:gridSpan w:val="2"/>
                <w:vMerge/>
                <w:hideMark/>
              </w:tcPr>
            </w:tcPrChange>
          </w:tcPr>
          <w:p w14:paraId="4D47902A"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537" w:author="Katia Maete" w:date="2020-12-09T10:33:00Z"/>
                <w:rFonts w:eastAsia="Times New Roman" w:cs="Arial"/>
                <w:b/>
                <w:bCs/>
                <w:color w:val="000000"/>
                <w:sz w:val="22"/>
                <w:szCs w:val="22"/>
                <w:lang w:eastAsia="pt-BR"/>
                <w:rPrChange w:id="7538" w:author="Katia Maete" w:date="2020-12-09T10:36:00Z">
                  <w:rPr>
                    <w:ins w:id="7539"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540" w:author="Katia Maete" w:date="2020-12-11T11:15:00Z">
              <w:tcPr>
                <w:tcW w:w="2018" w:type="dxa"/>
                <w:gridSpan w:val="2"/>
                <w:vMerge/>
                <w:hideMark/>
              </w:tcPr>
            </w:tcPrChange>
          </w:tcPr>
          <w:p w14:paraId="4D728249"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541" w:author="Katia Maete" w:date="2020-12-09T10:33:00Z"/>
                <w:rFonts w:eastAsia="Times New Roman" w:cs="Arial"/>
                <w:color w:val="000000"/>
                <w:sz w:val="22"/>
                <w:szCs w:val="22"/>
                <w:lang w:eastAsia="pt-BR"/>
                <w:rPrChange w:id="7542" w:author="Katia Maete" w:date="2020-12-09T10:36:00Z">
                  <w:rPr>
                    <w:ins w:id="7543" w:author="Katia Maete" w:date="2020-12-09T10:33:00Z"/>
                    <w:rFonts w:ascii="Calibri" w:eastAsia="Times New Roman" w:hAnsi="Calibri" w:cs="Calibri"/>
                    <w:color w:val="000000"/>
                    <w:sz w:val="22"/>
                    <w:szCs w:val="22"/>
                    <w:lang w:eastAsia="pt-BR"/>
                  </w:rPr>
                </w:rPrChange>
              </w:rPr>
            </w:pPr>
          </w:p>
        </w:tc>
        <w:tc>
          <w:tcPr>
            <w:tcW w:w="0" w:type="dxa"/>
            <w:noWrap/>
            <w:hideMark/>
            <w:tcPrChange w:id="7544" w:author="Katia Maete" w:date="2020-12-11T11:15:00Z">
              <w:tcPr>
                <w:tcW w:w="1756" w:type="dxa"/>
                <w:gridSpan w:val="2"/>
                <w:noWrap/>
                <w:hideMark/>
              </w:tcPr>
            </w:tcPrChange>
          </w:tcPr>
          <w:p w14:paraId="3CFCFAF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545" w:author="Katia Maete" w:date="2020-12-09T10:33:00Z"/>
                <w:rFonts w:eastAsia="Times New Roman" w:cs="Arial"/>
                <w:color w:val="000000"/>
                <w:sz w:val="22"/>
                <w:szCs w:val="22"/>
                <w:lang w:eastAsia="pt-BR"/>
                <w:rPrChange w:id="7546" w:author="Katia Maete" w:date="2020-12-09T10:36:00Z">
                  <w:rPr>
                    <w:ins w:id="7547" w:author="Katia Maete" w:date="2020-12-09T10:33:00Z"/>
                    <w:rFonts w:ascii="Calibri" w:eastAsia="Times New Roman" w:hAnsi="Calibri" w:cs="Calibri"/>
                    <w:color w:val="000000"/>
                    <w:sz w:val="22"/>
                    <w:szCs w:val="22"/>
                    <w:lang w:eastAsia="pt-BR"/>
                  </w:rPr>
                </w:rPrChange>
              </w:rPr>
            </w:pPr>
          </w:p>
        </w:tc>
        <w:tc>
          <w:tcPr>
            <w:tcW w:w="0" w:type="dxa"/>
            <w:noWrap/>
            <w:hideMark/>
            <w:tcPrChange w:id="7548" w:author="Katia Maete" w:date="2020-12-11T11:15:00Z">
              <w:tcPr>
                <w:tcW w:w="1071" w:type="dxa"/>
                <w:gridSpan w:val="2"/>
                <w:noWrap/>
                <w:hideMark/>
              </w:tcPr>
            </w:tcPrChange>
          </w:tcPr>
          <w:p w14:paraId="5035BF4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549" w:author="Katia Maete" w:date="2020-12-09T10:33:00Z"/>
                <w:rFonts w:eastAsia="Times New Roman" w:cs="Arial"/>
                <w:color w:val="000000"/>
                <w:sz w:val="22"/>
                <w:szCs w:val="22"/>
                <w:lang w:eastAsia="pt-BR"/>
                <w:rPrChange w:id="7550" w:author="Katia Maete" w:date="2020-12-09T10:36:00Z">
                  <w:rPr>
                    <w:ins w:id="7551" w:author="Katia Maete" w:date="2020-12-09T10:33:00Z"/>
                    <w:rFonts w:ascii="Calibri" w:eastAsia="Times New Roman" w:hAnsi="Calibri" w:cs="Calibri"/>
                    <w:color w:val="000000"/>
                    <w:sz w:val="22"/>
                    <w:szCs w:val="22"/>
                    <w:lang w:eastAsia="pt-BR"/>
                  </w:rPr>
                </w:rPrChange>
              </w:rPr>
            </w:pPr>
            <w:ins w:id="7552" w:author="Katia Maete" w:date="2020-12-09T10:33:00Z">
              <w:r w:rsidRPr="00EF144C">
                <w:rPr>
                  <w:rFonts w:eastAsia="Times New Roman" w:cs="Arial"/>
                  <w:color w:val="000000"/>
                  <w:sz w:val="22"/>
                  <w:szCs w:val="22"/>
                  <w:lang w:eastAsia="pt-BR"/>
                  <w:rPrChange w:id="7553"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7554" w:author="Katia Maete" w:date="2020-12-11T11:15:00Z">
              <w:tcPr>
                <w:tcW w:w="1329" w:type="dxa"/>
                <w:gridSpan w:val="2"/>
                <w:noWrap/>
                <w:hideMark/>
              </w:tcPr>
            </w:tcPrChange>
          </w:tcPr>
          <w:p w14:paraId="38F730C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555" w:author="Katia Maete" w:date="2020-12-09T10:33:00Z"/>
                <w:rFonts w:eastAsia="Times New Roman" w:cs="Arial"/>
                <w:color w:val="000000"/>
                <w:sz w:val="22"/>
                <w:szCs w:val="22"/>
                <w:lang w:eastAsia="pt-BR"/>
                <w:rPrChange w:id="7556" w:author="Katia Maete" w:date="2020-12-09T10:36:00Z">
                  <w:rPr>
                    <w:ins w:id="7557" w:author="Katia Maete" w:date="2020-12-09T10:33:00Z"/>
                    <w:rFonts w:ascii="Calibri" w:eastAsia="Times New Roman" w:hAnsi="Calibri" w:cs="Calibri"/>
                    <w:color w:val="000000"/>
                    <w:sz w:val="22"/>
                    <w:szCs w:val="22"/>
                    <w:lang w:eastAsia="pt-BR"/>
                  </w:rPr>
                </w:rPrChange>
              </w:rPr>
            </w:pPr>
            <w:ins w:id="7558" w:author="Katia Maete" w:date="2020-12-09T10:33:00Z">
              <w:r w:rsidRPr="00EF144C">
                <w:rPr>
                  <w:rFonts w:eastAsia="Times New Roman" w:cs="Arial"/>
                  <w:color w:val="000000"/>
                  <w:sz w:val="22"/>
                  <w:szCs w:val="22"/>
                  <w:lang w:eastAsia="pt-BR"/>
                  <w:rPrChange w:id="7559" w:author="Katia Maete" w:date="2020-12-09T10:36:00Z">
                    <w:rPr>
                      <w:rFonts w:ascii="Calibri" w:eastAsia="Times New Roman" w:hAnsi="Calibri" w:cs="Calibri"/>
                      <w:color w:val="000000"/>
                      <w:sz w:val="22"/>
                      <w:szCs w:val="22"/>
                      <w:lang w:eastAsia="pt-BR"/>
                    </w:rPr>
                  </w:rPrChange>
                </w:rPr>
                <w:t>28</w:t>
              </w:r>
            </w:ins>
          </w:p>
        </w:tc>
        <w:tc>
          <w:tcPr>
            <w:tcW w:w="1447" w:type="dxa"/>
            <w:noWrap/>
            <w:hideMark/>
            <w:tcPrChange w:id="7560" w:author="Katia Maete" w:date="2020-12-11T11:15:00Z">
              <w:tcPr>
                <w:tcW w:w="1407" w:type="dxa"/>
                <w:gridSpan w:val="2"/>
                <w:noWrap/>
                <w:hideMark/>
              </w:tcPr>
            </w:tcPrChange>
          </w:tcPr>
          <w:p w14:paraId="7E17080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561" w:author="Katia Maete" w:date="2020-12-09T10:33:00Z"/>
                <w:rFonts w:eastAsia="Times New Roman" w:cs="Arial"/>
                <w:color w:val="000000"/>
                <w:sz w:val="22"/>
                <w:szCs w:val="22"/>
                <w:lang w:eastAsia="pt-BR"/>
                <w:rPrChange w:id="7562" w:author="Katia Maete" w:date="2020-12-09T10:36:00Z">
                  <w:rPr>
                    <w:ins w:id="7563" w:author="Katia Maete" w:date="2020-12-09T10:33:00Z"/>
                    <w:rFonts w:ascii="Calibri" w:eastAsia="Times New Roman" w:hAnsi="Calibri" w:cs="Calibri"/>
                    <w:color w:val="000000"/>
                    <w:sz w:val="22"/>
                    <w:szCs w:val="22"/>
                    <w:lang w:eastAsia="pt-BR"/>
                  </w:rPr>
                </w:rPrChange>
              </w:rPr>
            </w:pPr>
            <w:ins w:id="7564" w:author="Katia Maete" w:date="2020-12-09T10:33:00Z">
              <w:r w:rsidRPr="00EF144C">
                <w:rPr>
                  <w:rFonts w:eastAsia="Times New Roman" w:cs="Arial"/>
                  <w:color w:val="000000"/>
                  <w:sz w:val="22"/>
                  <w:szCs w:val="22"/>
                  <w:lang w:eastAsia="pt-BR"/>
                  <w:rPrChange w:id="7565" w:author="Katia Maete" w:date="2020-12-09T10:36:00Z">
                    <w:rPr>
                      <w:rFonts w:ascii="Calibri" w:eastAsia="Times New Roman" w:hAnsi="Calibri" w:cs="Calibri"/>
                      <w:color w:val="000000"/>
                      <w:sz w:val="22"/>
                      <w:szCs w:val="22"/>
                      <w:lang w:eastAsia="pt-BR"/>
                    </w:rPr>
                  </w:rPrChange>
                </w:rPr>
                <w:t>30</w:t>
              </w:r>
            </w:ins>
          </w:p>
        </w:tc>
      </w:tr>
      <w:tr w:rsidR="00EF144C" w:rsidRPr="00EF144C" w14:paraId="150B144D" w14:textId="77777777" w:rsidTr="006764F4">
        <w:trPr>
          <w:trHeight w:val="300"/>
          <w:ins w:id="7566" w:author="Katia Maete" w:date="2020-12-09T10:33:00Z"/>
          <w:trPrChange w:id="756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568" w:author="Katia Maete" w:date="2020-12-11T11:15:00Z">
              <w:tcPr>
                <w:tcW w:w="1891" w:type="dxa"/>
                <w:gridSpan w:val="2"/>
                <w:vMerge/>
                <w:hideMark/>
              </w:tcPr>
            </w:tcPrChange>
          </w:tcPr>
          <w:p w14:paraId="1B65E306" w14:textId="77777777" w:rsidR="00CA1F75" w:rsidRPr="00EF144C" w:rsidRDefault="00CA1F75" w:rsidP="00CA1F75">
            <w:pPr>
              <w:ind w:firstLine="0"/>
              <w:jc w:val="left"/>
              <w:rPr>
                <w:ins w:id="7569" w:author="Katia Maete" w:date="2020-12-09T10:33:00Z"/>
                <w:rFonts w:eastAsia="Times New Roman" w:cs="Arial"/>
                <w:b/>
                <w:bCs/>
                <w:color w:val="000000"/>
                <w:sz w:val="22"/>
                <w:szCs w:val="22"/>
                <w:lang w:eastAsia="pt-BR"/>
                <w:rPrChange w:id="7570" w:author="Katia Maete" w:date="2020-12-09T10:36:00Z">
                  <w:rPr>
                    <w:ins w:id="7571"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572" w:author="Katia Maete" w:date="2020-12-11T11:15:00Z">
              <w:tcPr>
                <w:tcW w:w="2018" w:type="dxa"/>
                <w:gridSpan w:val="2"/>
                <w:vMerge/>
                <w:hideMark/>
              </w:tcPr>
            </w:tcPrChange>
          </w:tcPr>
          <w:p w14:paraId="2EC321AA"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573" w:author="Katia Maete" w:date="2020-12-09T10:33:00Z"/>
                <w:rFonts w:eastAsia="Times New Roman" w:cs="Arial"/>
                <w:color w:val="000000"/>
                <w:sz w:val="22"/>
                <w:szCs w:val="22"/>
                <w:lang w:eastAsia="pt-BR"/>
                <w:rPrChange w:id="7574" w:author="Katia Maete" w:date="2020-12-09T10:36:00Z">
                  <w:rPr>
                    <w:ins w:id="7575" w:author="Katia Maete" w:date="2020-12-09T10:33:00Z"/>
                    <w:rFonts w:ascii="Calibri" w:eastAsia="Times New Roman" w:hAnsi="Calibri" w:cs="Calibri"/>
                    <w:color w:val="000000"/>
                    <w:sz w:val="22"/>
                    <w:szCs w:val="22"/>
                    <w:lang w:eastAsia="pt-BR"/>
                  </w:rPr>
                </w:rPrChange>
              </w:rPr>
            </w:pPr>
          </w:p>
        </w:tc>
        <w:tc>
          <w:tcPr>
            <w:tcW w:w="0" w:type="dxa"/>
            <w:noWrap/>
            <w:hideMark/>
            <w:tcPrChange w:id="7576" w:author="Katia Maete" w:date="2020-12-11T11:15:00Z">
              <w:tcPr>
                <w:tcW w:w="1756" w:type="dxa"/>
                <w:gridSpan w:val="2"/>
                <w:noWrap/>
                <w:hideMark/>
              </w:tcPr>
            </w:tcPrChange>
          </w:tcPr>
          <w:p w14:paraId="0EEF515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577" w:author="Katia Maete" w:date="2020-12-09T10:33:00Z"/>
                <w:rFonts w:eastAsia="Times New Roman" w:cs="Arial"/>
                <w:color w:val="000000"/>
                <w:sz w:val="22"/>
                <w:szCs w:val="22"/>
                <w:lang w:eastAsia="pt-BR"/>
                <w:rPrChange w:id="7578" w:author="Katia Maete" w:date="2020-12-09T10:36:00Z">
                  <w:rPr>
                    <w:ins w:id="7579" w:author="Katia Maete" w:date="2020-12-09T10:33:00Z"/>
                    <w:rFonts w:ascii="Calibri" w:eastAsia="Times New Roman" w:hAnsi="Calibri" w:cs="Calibri"/>
                    <w:color w:val="000000"/>
                    <w:sz w:val="22"/>
                    <w:szCs w:val="22"/>
                    <w:lang w:eastAsia="pt-BR"/>
                  </w:rPr>
                </w:rPrChange>
              </w:rPr>
            </w:pPr>
          </w:p>
        </w:tc>
        <w:tc>
          <w:tcPr>
            <w:tcW w:w="0" w:type="dxa"/>
            <w:noWrap/>
            <w:hideMark/>
            <w:tcPrChange w:id="7580" w:author="Katia Maete" w:date="2020-12-11T11:15:00Z">
              <w:tcPr>
                <w:tcW w:w="1071" w:type="dxa"/>
                <w:gridSpan w:val="2"/>
                <w:noWrap/>
                <w:hideMark/>
              </w:tcPr>
            </w:tcPrChange>
          </w:tcPr>
          <w:p w14:paraId="0E108DF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581" w:author="Katia Maete" w:date="2020-12-09T10:33:00Z"/>
                <w:rFonts w:eastAsia="Times New Roman" w:cs="Arial"/>
                <w:color w:val="000000"/>
                <w:sz w:val="22"/>
                <w:szCs w:val="22"/>
                <w:lang w:eastAsia="pt-BR"/>
                <w:rPrChange w:id="7582" w:author="Katia Maete" w:date="2020-12-09T10:36:00Z">
                  <w:rPr>
                    <w:ins w:id="7583" w:author="Katia Maete" w:date="2020-12-09T10:33:00Z"/>
                    <w:rFonts w:ascii="Calibri" w:eastAsia="Times New Roman" w:hAnsi="Calibri" w:cs="Calibri"/>
                    <w:color w:val="000000"/>
                    <w:sz w:val="22"/>
                    <w:szCs w:val="22"/>
                    <w:lang w:eastAsia="pt-BR"/>
                  </w:rPr>
                </w:rPrChange>
              </w:rPr>
            </w:pPr>
            <w:ins w:id="7584" w:author="Katia Maete" w:date="2020-12-09T10:33:00Z">
              <w:r w:rsidRPr="00EF144C">
                <w:rPr>
                  <w:rFonts w:eastAsia="Times New Roman" w:cs="Arial"/>
                  <w:color w:val="000000"/>
                  <w:sz w:val="22"/>
                  <w:szCs w:val="22"/>
                  <w:lang w:eastAsia="pt-BR"/>
                  <w:rPrChange w:id="7585"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7586" w:author="Katia Maete" w:date="2020-12-11T11:15:00Z">
              <w:tcPr>
                <w:tcW w:w="1329" w:type="dxa"/>
                <w:gridSpan w:val="2"/>
                <w:noWrap/>
                <w:hideMark/>
              </w:tcPr>
            </w:tcPrChange>
          </w:tcPr>
          <w:p w14:paraId="2C22ECE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587" w:author="Katia Maete" w:date="2020-12-09T10:33:00Z"/>
                <w:rFonts w:eastAsia="Times New Roman" w:cs="Arial"/>
                <w:color w:val="000000"/>
                <w:sz w:val="22"/>
                <w:szCs w:val="22"/>
                <w:lang w:eastAsia="pt-BR"/>
                <w:rPrChange w:id="7588" w:author="Katia Maete" w:date="2020-12-09T10:36:00Z">
                  <w:rPr>
                    <w:ins w:id="7589" w:author="Katia Maete" w:date="2020-12-09T10:33:00Z"/>
                    <w:rFonts w:ascii="Calibri" w:eastAsia="Times New Roman" w:hAnsi="Calibri" w:cs="Calibri"/>
                    <w:color w:val="000000"/>
                    <w:sz w:val="22"/>
                    <w:szCs w:val="22"/>
                    <w:lang w:eastAsia="pt-BR"/>
                  </w:rPr>
                </w:rPrChange>
              </w:rPr>
            </w:pPr>
            <w:ins w:id="7590" w:author="Katia Maete" w:date="2020-12-09T10:33:00Z">
              <w:r w:rsidRPr="00EF144C">
                <w:rPr>
                  <w:rFonts w:eastAsia="Times New Roman" w:cs="Arial"/>
                  <w:color w:val="000000"/>
                  <w:sz w:val="22"/>
                  <w:szCs w:val="22"/>
                  <w:lang w:eastAsia="pt-BR"/>
                  <w:rPrChange w:id="7591" w:author="Katia Maete" w:date="2020-12-09T10:36:00Z">
                    <w:rPr>
                      <w:rFonts w:ascii="Calibri" w:eastAsia="Times New Roman" w:hAnsi="Calibri" w:cs="Calibri"/>
                      <w:color w:val="000000"/>
                      <w:sz w:val="22"/>
                      <w:szCs w:val="22"/>
                      <w:lang w:eastAsia="pt-BR"/>
                    </w:rPr>
                  </w:rPrChange>
                </w:rPr>
                <w:t>248</w:t>
              </w:r>
            </w:ins>
          </w:p>
        </w:tc>
        <w:tc>
          <w:tcPr>
            <w:tcW w:w="1447" w:type="dxa"/>
            <w:noWrap/>
            <w:hideMark/>
            <w:tcPrChange w:id="7592" w:author="Katia Maete" w:date="2020-12-11T11:15:00Z">
              <w:tcPr>
                <w:tcW w:w="1407" w:type="dxa"/>
                <w:gridSpan w:val="2"/>
                <w:noWrap/>
                <w:hideMark/>
              </w:tcPr>
            </w:tcPrChange>
          </w:tcPr>
          <w:p w14:paraId="52E7789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593" w:author="Katia Maete" w:date="2020-12-09T10:33:00Z"/>
                <w:rFonts w:eastAsia="Times New Roman" w:cs="Arial"/>
                <w:color w:val="000000"/>
                <w:sz w:val="22"/>
                <w:szCs w:val="22"/>
                <w:lang w:eastAsia="pt-BR"/>
                <w:rPrChange w:id="7594" w:author="Katia Maete" w:date="2020-12-09T10:36:00Z">
                  <w:rPr>
                    <w:ins w:id="7595" w:author="Katia Maete" w:date="2020-12-09T10:33:00Z"/>
                    <w:rFonts w:ascii="Calibri" w:eastAsia="Times New Roman" w:hAnsi="Calibri" w:cs="Calibri"/>
                    <w:color w:val="000000"/>
                    <w:sz w:val="22"/>
                    <w:szCs w:val="22"/>
                    <w:lang w:eastAsia="pt-BR"/>
                  </w:rPr>
                </w:rPrChange>
              </w:rPr>
            </w:pPr>
            <w:ins w:id="7596" w:author="Katia Maete" w:date="2020-12-09T10:33:00Z">
              <w:r w:rsidRPr="00EF144C">
                <w:rPr>
                  <w:rFonts w:eastAsia="Times New Roman" w:cs="Arial"/>
                  <w:color w:val="000000"/>
                  <w:sz w:val="22"/>
                  <w:szCs w:val="22"/>
                  <w:lang w:eastAsia="pt-BR"/>
                  <w:rPrChange w:id="7597" w:author="Katia Maete" w:date="2020-12-09T10:36:00Z">
                    <w:rPr>
                      <w:rFonts w:ascii="Calibri" w:eastAsia="Times New Roman" w:hAnsi="Calibri" w:cs="Calibri"/>
                      <w:color w:val="000000"/>
                      <w:sz w:val="22"/>
                      <w:szCs w:val="22"/>
                      <w:lang w:eastAsia="pt-BR"/>
                    </w:rPr>
                  </w:rPrChange>
                </w:rPr>
                <w:t>259</w:t>
              </w:r>
            </w:ins>
          </w:p>
        </w:tc>
      </w:tr>
      <w:tr w:rsidR="00EF144C" w:rsidRPr="00EF144C" w14:paraId="170CF1B7" w14:textId="77777777" w:rsidTr="006764F4">
        <w:trPr>
          <w:cnfStyle w:val="000000100000" w:firstRow="0" w:lastRow="0" w:firstColumn="0" w:lastColumn="0" w:oddVBand="0" w:evenVBand="0" w:oddHBand="1" w:evenHBand="0" w:firstRowFirstColumn="0" w:firstRowLastColumn="0" w:lastRowFirstColumn="0" w:lastRowLastColumn="0"/>
          <w:trHeight w:val="300"/>
          <w:ins w:id="7598" w:author="Katia Maete" w:date="2020-12-09T10:33:00Z"/>
          <w:trPrChange w:id="7599"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600" w:author="Katia Maete" w:date="2020-12-11T11:15:00Z">
              <w:tcPr>
                <w:tcW w:w="1891" w:type="dxa"/>
                <w:gridSpan w:val="2"/>
                <w:vMerge/>
                <w:hideMark/>
              </w:tcPr>
            </w:tcPrChange>
          </w:tcPr>
          <w:p w14:paraId="65168BB6"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601" w:author="Katia Maete" w:date="2020-12-09T10:33:00Z"/>
                <w:rFonts w:eastAsia="Times New Roman" w:cs="Arial"/>
                <w:b/>
                <w:bCs/>
                <w:color w:val="000000"/>
                <w:sz w:val="22"/>
                <w:szCs w:val="22"/>
                <w:lang w:eastAsia="pt-BR"/>
                <w:rPrChange w:id="7602" w:author="Katia Maete" w:date="2020-12-09T10:36:00Z">
                  <w:rPr>
                    <w:ins w:id="7603"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7604" w:author="Katia Maete" w:date="2020-12-11T11:15:00Z">
              <w:tcPr>
                <w:tcW w:w="2018" w:type="dxa"/>
                <w:gridSpan w:val="2"/>
                <w:noWrap/>
                <w:hideMark/>
              </w:tcPr>
            </w:tcPrChange>
          </w:tcPr>
          <w:p w14:paraId="2CFAB8B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605" w:author="Katia Maete" w:date="2020-12-09T10:33:00Z"/>
                <w:rFonts w:eastAsia="Times New Roman" w:cs="Arial"/>
                <w:color w:val="000000"/>
                <w:sz w:val="22"/>
                <w:szCs w:val="22"/>
                <w:lang w:eastAsia="pt-BR"/>
                <w:rPrChange w:id="7606" w:author="Katia Maete" w:date="2020-12-09T10:36:00Z">
                  <w:rPr>
                    <w:ins w:id="7607" w:author="Katia Maete" w:date="2020-12-09T10:33:00Z"/>
                    <w:rFonts w:ascii="Calibri" w:eastAsia="Times New Roman" w:hAnsi="Calibri" w:cs="Calibri"/>
                    <w:color w:val="000000"/>
                    <w:sz w:val="22"/>
                    <w:szCs w:val="22"/>
                    <w:lang w:eastAsia="pt-BR"/>
                  </w:rPr>
                </w:rPrChange>
              </w:rPr>
            </w:pPr>
          </w:p>
        </w:tc>
        <w:tc>
          <w:tcPr>
            <w:tcW w:w="0" w:type="dxa"/>
            <w:noWrap/>
            <w:hideMark/>
            <w:tcPrChange w:id="7608" w:author="Katia Maete" w:date="2020-12-11T11:15:00Z">
              <w:tcPr>
                <w:tcW w:w="1756" w:type="dxa"/>
                <w:gridSpan w:val="2"/>
                <w:noWrap/>
                <w:hideMark/>
              </w:tcPr>
            </w:tcPrChange>
          </w:tcPr>
          <w:p w14:paraId="298DC230"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609" w:author="Katia Maete" w:date="2020-12-09T10:33:00Z"/>
                <w:rFonts w:eastAsia="Times New Roman" w:cs="Arial"/>
                <w:sz w:val="22"/>
                <w:szCs w:val="22"/>
                <w:lang w:eastAsia="pt-BR"/>
                <w:rPrChange w:id="7610" w:author="Katia Maete" w:date="2020-12-09T10:36:00Z">
                  <w:rPr>
                    <w:ins w:id="7611" w:author="Katia Maete" w:date="2020-12-09T10:33:00Z"/>
                    <w:rFonts w:ascii="Times New Roman" w:eastAsia="Times New Roman" w:hAnsi="Times New Roman" w:cs="Times New Roman"/>
                    <w:sz w:val="20"/>
                    <w:szCs w:val="20"/>
                    <w:lang w:eastAsia="pt-BR"/>
                  </w:rPr>
                </w:rPrChange>
              </w:rPr>
            </w:pPr>
          </w:p>
        </w:tc>
        <w:tc>
          <w:tcPr>
            <w:tcW w:w="0" w:type="dxa"/>
            <w:noWrap/>
            <w:hideMark/>
            <w:tcPrChange w:id="7612" w:author="Katia Maete" w:date="2020-12-11T11:15:00Z">
              <w:tcPr>
                <w:tcW w:w="1071" w:type="dxa"/>
                <w:gridSpan w:val="2"/>
                <w:noWrap/>
                <w:hideMark/>
              </w:tcPr>
            </w:tcPrChange>
          </w:tcPr>
          <w:p w14:paraId="3E5F86A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613" w:author="Katia Maete" w:date="2020-12-09T10:33:00Z"/>
                <w:rFonts w:eastAsia="Times New Roman" w:cs="Arial"/>
                <w:sz w:val="22"/>
                <w:szCs w:val="22"/>
                <w:lang w:eastAsia="pt-BR"/>
                <w:rPrChange w:id="7614" w:author="Katia Maete" w:date="2020-12-09T10:36:00Z">
                  <w:rPr>
                    <w:ins w:id="7615" w:author="Katia Maete" w:date="2020-12-09T10:33:00Z"/>
                    <w:rFonts w:ascii="Times New Roman" w:eastAsia="Times New Roman" w:hAnsi="Times New Roman" w:cs="Times New Roman"/>
                    <w:sz w:val="20"/>
                    <w:szCs w:val="20"/>
                    <w:lang w:eastAsia="pt-BR"/>
                  </w:rPr>
                </w:rPrChange>
              </w:rPr>
            </w:pPr>
          </w:p>
        </w:tc>
        <w:tc>
          <w:tcPr>
            <w:tcW w:w="0" w:type="dxa"/>
            <w:noWrap/>
            <w:hideMark/>
            <w:tcPrChange w:id="7616" w:author="Katia Maete" w:date="2020-12-11T11:15:00Z">
              <w:tcPr>
                <w:tcW w:w="1329" w:type="dxa"/>
                <w:gridSpan w:val="2"/>
                <w:noWrap/>
                <w:hideMark/>
              </w:tcPr>
            </w:tcPrChange>
          </w:tcPr>
          <w:p w14:paraId="71BC842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617" w:author="Katia Maete" w:date="2020-12-09T10:33:00Z"/>
                <w:rFonts w:eastAsia="Times New Roman" w:cs="Arial"/>
                <w:sz w:val="22"/>
                <w:szCs w:val="22"/>
                <w:lang w:eastAsia="pt-BR"/>
                <w:rPrChange w:id="7618" w:author="Katia Maete" w:date="2020-12-09T10:36:00Z">
                  <w:rPr>
                    <w:ins w:id="7619" w:author="Katia Maete" w:date="2020-12-09T10:33:00Z"/>
                    <w:rFonts w:ascii="Times New Roman" w:eastAsia="Times New Roman" w:hAnsi="Times New Roman" w:cs="Times New Roman"/>
                    <w:sz w:val="20"/>
                    <w:szCs w:val="20"/>
                    <w:lang w:eastAsia="pt-BR"/>
                  </w:rPr>
                </w:rPrChange>
              </w:rPr>
            </w:pPr>
          </w:p>
        </w:tc>
        <w:tc>
          <w:tcPr>
            <w:tcW w:w="1447" w:type="dxa"/>
            <w:noWrap/>
            <w:hideMark/>
            <w:tcPrChange w:id="7620" w:author="Katia Maete" w:date="2020-12-11T11:15:00Z">
              <w:tcPr>
                <w:tcW w:w="1407" w:type="dxa"/>
                <w:gridSpan w:val="2"/>
                <w:noWrap/>
                <w:hideMark/>
              </w:tcPr>
            </w:tcPrChange>
          </w:tcPr>
          <w:p w14:paraId="68260EA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621" w:author="Katia Maete" w:date="2020-12-09T10:33:00Z"/>
                <w:rFonts w:eastAsia="Times New Roman" w:cs="Arial"/>
                <w:sz w:val="22"/>
                <w:szCs w:val="22"/>
                <w:lang w:eastAsia="pt-BR"/>
                <w:rPrChange w:id="7622" w:author="Katia Maete" w:date="2020-12-09T10:36:00Z">
                  <w:rPr>
                    <w:ins w:id="7623" w:author="Katia Maete" w:date="2020-12-09T10:33:00Z"/>
                    <w:rFonts w:ascii="Times New Roman" w:eastAsia="Times New Roman" w:hAnsi="Times New Roman" w:cs="Times New Roman"/>
                    <w:sz w:val="20"/>
                    <w:szCs w:val="20"/>
                    <w:lang w:eastAsia="pt-BR"/>
                  </w:rPr>
                </w:rPrChange>
              </w:rPr>
            </w:pPr>
          </w:p>
        </w:tc>
      </w:tr>
      <w:tr w:rsidR="00EF144C" w:rsidRPr="00EF144C" w14:paraId="0D2748FF" w14:textId="77777777" w:rsidTr="006764F4">
        <w:trPr>
          <w:trHeight w:val="300"/>
          <w:ins w:id="7624" w:author="Katia Maete" w:date="2020-12-09T10:33:00Z"/>
          <w:trPrChange w:id="762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626" w:author="Katia Maete" w:date="2020-12-11T11:15:00Z">
              <w:tcPr>
                <w:tcW w:w="1891" w:type="dxa"/>
                <w:gridSpan w:val="2"/>
                <w:vMerge/>
                <w:hideMark/>
              </w:tcPr>
            </w:tcPrChange>
          </w:tcPr>
          <w:p w14:paraId="66A1B32C" w14:textId="77777777" w:rsidR="00CA1F75" w:rsidRPr="00EF144C" w:rsidRDefault="00CA1F75" w:rsidP="00CA1F75">
            <w:pPr>
              <w:ind w:firstLine="0"/>
              <w:jc w:val="left"/>
              <w:rPr>
                <w:ins w:id="7627" w:author="Katia Maete" w:date="2020-12-09T10:33:00Z"/>
                <w:rFonts w:eastAsia="Times New Roman" w:cs="Arial"/>
                <w:b/>
                <w:bCs/>
                <w:color w:val="000000"/>
                <w:sz w:val="22"/>
                <w:szCs w:val="22"/>
                <w:lang w:eastAsia="pt-BR"/>
                <w:rPrChange w:id="7628" w:author="Katia Maete" w:date="2020-12-09T10:36:00Z">
                  <w:rPr>
                    <w:ins w:id="7629" w:author="Katia Maete" w:date="2020-12-09T10:33:00Z"/>
                    <w:rFonts w:ascii="Calibri" w:eastAsia="Times New Roman" w:hAnsi="Calibri" w:cs="Calibri"/>
                    <w:b/>
                    <w:bCs/>
                    <w:color w:val="000000"/>
                    <w:sz w:val="22"/>
                    <w:szCs w:val="22"/>
                    <w:lang w:eastAsia="pt-BR"/>
                  </w:rPr>
                </w:rPrChange>
              </w:rPr>
            </w:pPr>
          </w:p>
        </w:tc>
        <w:tc>
          <w:tcPr>
            <w:tcW w:w="1978" w:type="dxa"/>
            <w:vMerge w:val="restart"/>
            <w:noWrap/>
            <w:hideMark/>
            <w:tcPrChange w:id="7630" w:author="Katia Maete" w:date="2020-12-11T11:15:00Z">
              <w:tcPr>
                <w:tcW w:w="2018" w:type="dxa"/>
                <w:gridSpan w:val="2"/>
                <w:vMerge w:val="restart"/>
                <w:noWrap/>
                <w:hideMark/>
              </w:tcPr>
            </w:tcPrChange>
          </w:tcPr>
          <w:p w14:paraId="646399F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631" w:author="Katia Maete" w:date="2020-12-09T10:33:00Z"/>
                <w:rFonts w:eastAsia="Times New Roman" w:cs="Arial"/>
                <w:color w:val="000000"/>
                <w:sz w:val="22"/>
                <w:szCs w:val="22"/>
                <w:lang w:eastAsia="pt-BR"/>
                <w:rPrChange w:id="7632" w:author="Katia Maete" w:date="2020-12-09T10:36:00Z">
                  <w:rPr>
                    <w:ins w:id="7633" w:author="Katia Maete" w:date="2020-12-09T10:33:00Z"/>
                    <w:rFonts w:ascii="Calibri" w:eastAsia="Times New Roman" w:hAnsi="Calibri" w:cs="Calibri"/>
                    <w:color w:val="000000"/>
                    <w:sz w:val="22"/>
                    <w:szCs w:val="22"/>
                    <w:lang w:eastAsia="pt-BR"/>
                  </w:rPr>
                </w:rPrChange>
              </w:rPr>
            </w:pPr>
            <w:ins w:id="7634" w:author="Katia Maete" w:date="2020-12-09T10:33:00Z">
              <w:r w:rsidRPr="00EF144C">
                <w:rPr>
                  <w:rFonts w:eastAsia="Times New Roman" w:cs="Arial"/>
                  <w:color w:val="000000"/>
                  <w:sz w:val="22"/>
                  <w:szCs w:val="22"/>
                  <w:lang w:eastAsia="pt-BR"/>
                  <w:rPrChange w:id="7635" w:author="Katia Maete" w:date="2020-12-09T10:36:00Z">
                    <w:rPr>
                      <w:rFonts w:ascii="Calibri" w:eastAsia="Times New Roman" w:hAnsi="Calibri" w:cs="Calibri"/>
                      <w:color w:val="000000"/>
                      <w:sz w:val="22"/>
                      <w:szCs w:val="22"/>
                      <w:lang w:eastAsia="pt-BR"/>
                    </w:rPr>
                  </w:rPrChange>
                </w:rPr>
                <w:t>Carazinho</w:t>
              </w:r>
            </w:ins>
          </w:p>
        </w:tc>
        <w:tc>
          <w:tcPr>
            <w:tcW w:w="0" w:type="dxa"/>
            <w:noWrap/>
            <w:hideMark/>
            <w:tcPrChange w:id="7636" w:author="Katia Maete" w:date="2020-12-11T11:15:00Z">
              <w:tcPr>
                <w:tcW w:w="1756" w:type="dxa"/>
                <w:gridSpan w:val="2"/>
                <w:noWrap/>
                <w:hideMark/>
              </w:tcPr>
            </w:tcPrChange>
          </w:tcPr>
          <w:p w14:paraId="5C158F2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637" w:author="Katia Maete" w:date="2020-12-09T10:33:00Z"/>
                <w:rFonts w:eastAsia="Times New Roman" w:cs="Arial"/>
                <w:color w:val="000000"/>
                <w:sz w:val="22"/>
                <w:szCs w:val="22"/>
                <w:lang w:eastAsia="pt-BR"/>
                <w:rPrChange w:id="7638" w:author="Katia Maete" w:date="2020-12-09T10:36:00Z">
                  <w:rPr>
                    <w:ins w:id="7639" w:author="Katia Maete" w:date="2020-12-09T10:33:00Z"/>
                    <w:rFonts w:ascii="Calibri" w:eastAsia="Times New Roman" w:hAnsi="Calibri" w:cs="Calibri"/>
                    <w:color w:val="000000"/>
                    <w:sz w:val="22"/>
                    <w:szCs w:val="22"/>
                    <w:lang w:eastAsia="pt-BR"/>
                  </w:rPr>
                </w:rPrChange>
              </w:rPr>
            </w:pPr>
            <w:ins w:id="7640" w:author="Katia Maete" w:date="2020-12-09T10:33:00Z">
              <w:r w:rsidRPr="00EF144C">
                <w:rPr>
                  <w:rFonts w:eastAsia="Times New Roman" w:cs="Arial"/>
                  <w:color w:val="000000"/>
                  <w:sz w:val="22"/>
                  <w:szCs w:val="22"/>
                  <w:lang w:eastAsia="pt-BR"/>
                  <w:rPrChange w:id="7641" w:author="Katia Maete" w:date="2020-12-09T10:36:00Z">
                    <w:rPr>
                      <w:rFonts w:ascii="Calibri" w:eastAsia="Times New Roman" w:hAnsi="Calibri" w:cs="Calibri"/>
                      <w:color w:val="000000"/>
                      <w:sz w:val="22"/>
                      <w:szCs w:val="22"/>
                      <w:lang w:eastAsia="pt-BR"/>
                    </w:rPr>
                  </w:rPrChange>
                </w:rPr>
                <w:t>18</w:t>
              </w:r>
            </w:ins>
          </w:p>
        </w:tc>
        <w:tc>
          <w:tcPr>
            <w:tcW w:w="0" w:type="dxa"/>
            <w:noWrap/>
            <w:hideMark/>
            <w:tcPrChange w:id="7642" w:author="Katia Maete" w:date="2020-12-11T11:15:00Z">
              <w:tcPr>
                <w:tcW w:w="1071" w:type="dxa"/>
                <w:gridSpan w:val="2"/>
                <w:noWrap/>
                <w:hideMark/>
              </w:tcPr>
            </w:tcPrChange>
          </w:tcPr>
          <w:p w14:paraId="4222053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643" w:author="Katia Maete" w:date="2020-12-09T10:33:00Z"/>
                <w:rFonts w:eastAsia="Times New Roman" w:cs="Arial"/>
                <w:color w:val="000000"/>
                <w:sz w:val="22"/>
                <w:szCs w:val="22"/>
                <w:lang w:eastAsia="pt-BR"/>
                <w:rPrChange w:id="7644" w:author="Katia Maete" w:date="2020-12-09T10:36:00Z">
                  <w:rPr>
                    <w:ins w:id="7645" w:author="Katia Maete" w:date="2020-12-09T10:33:00Z"/>
                    <w:rFonts w:ascii="Calibri" w:eastAsia="Times New Roman" w:hAnsi="Calibri" w:cs="Calibri"/>
                    <w:color w:val="000000"/>
                    <w:sz w:val="22"/>
                    <w:szCs w:val="22"/>
                    <w:lang w:eastAsia="pt-BR"/>
                  </w:rPr>
                </w:rPrChange>
              </w:rPr>
            </w:pPr>
            <w:ins w:id="7646" w:author="Katia Maete" w:date="2020-12-09T10:33:00Z">
              <w:r w:rsidRPr="00EF144C">
                <w:rPr>
                  <w:rFonts w:eastAsia="Times New Roman" w:cs="Arial"/>
                  <w:color w:val="000000"/>
                  <w:sz w:val="22"/>
                  <w:szCs w:val="22"/>
                  <w:lang w:eastAsia="pt-BR"/>
                  <w:rPrChange w:id="7647"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7648" w:author="Katia Maete" w:date="2020-12-11T11:15:00Z">
              <w:tcPr>
                <w:tcW w:w="1329" w:type="dxa"/>
                <w:gridSpan w:val="2"/>
                <w:noWrap/>
                <w:hideMark/>
              </w:tcPr>
            </w:tcPrChange>
          </w:tcPr>
          <w:p w14:paraId="2E2EE95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649" w:author="Katia Maete" w:date="2020-12-09T10:33:00Z"/>
                <w:rFonts w:eastAsia="Times New Roman" w:cs="Arial"/>
                <w:color w:val="000000"/>
                <w:sz w:val="22"/>
                <w:szCs w:val="22"/>
                <w:lang w:eastAsia="pt-BR"/>
                <w:rPrChange w:id="7650" w:author="Katia Maete" w:date="2020-12-09T10:36:00Z">
                  <w:rPr>
                    <w:ins w:id="7651" w:author="Katia Maete" w:date="2020-12-09T10:33:00Z"/>
                    <w:rFonts w:ascii="Calibri" w:eastAsia="Times New Roman" w:hAnsi="Calibri" w:cs="Calibri"/>
                    <w:color w:val="000000"/>
                    <w:sz w:val="22"/>
                    <w:szCs w:val="22"/>
                    <w:lang w:eastAsia="pt-BR"/>
                  </w:rPr>
                </w:rPrChange>
              </w:rPr>
            </w:pPr>
            <w:ins w:id="7652" w:author="Katia Maete" w:date="2020-12-09T10:33:00Z">
              <w:r w:rsidRPr="00EF144C">
                <w:rPr>
                  <w:rFonts w:eastAsia="Times New Roman" w:cs="Arial"/>
                  <w:color w:val="000000"/>
                  <w:sz w:val="22"/>
                  <w:szCs w:val="22"/>
                  <w:lang w:eastAsia="pt-BR"/>
                  <w:rPrChange w:id="7653" w:author="Katia Maete" w:date="2020-12-09T10:36:00Z">
                    <w:rPr>
                      <w:rFonts w:ascii="Calibri" w:eastAsia="Times New Roman" w:hAnsi="Calibri" w:cs="Calibri"/>
                      <w:color w:val="000000"/>
                      <w:sz w:val="22"/>
                      <w:szCs w:val="22"/>
                      <w:lang w:eastAsia="pt-BR"/>
                    </w:rPr>
                  </w:rPrChange>
                </w:rPr>
                <w:t>234</w:t>
              </w:r>
            </w:ins>
          </w:p>
        </w:tc>
        <w:tc>
          <w:tcPr>
            <w:tcW w:w="1447" w:type="dxa"/>
            <w:noWrap/>
            <w:hideMark/>
            <w:tcPrChange w:id="7654" w:author="Katia Maete" w:date="2020-12-11T11:15:00Z">
              <w:tcPr>
                <w:tcW w:w="1407" w:type="dxa"/>
                <w:gridSpan w:val="2"/>
                <w:noWrap/>
                <w:hideMark/>
              </w:tcPr>
            </w:tcPrChange>
          </w:tcPr>
          <w:p w14:paraId="58BAB10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655" w:author="Katia Maete" w:date="2020-12-09T10:33:00Z"/>
                <w:rFonts w:eastAsia="Times New Roman" w:cs="Arial"/>
                <w:color w:val="000000"/>
                <w:sz w:val="22"/>
                <w:szCs w:val="22"/>
                <w:lang w:eastAsia="pt-BR"/>
                <w:rPrChange w:id="7656" w:author="Katia Maete" w:date="2020-12-09T10:36:00Z">
                  <w:rPr>
                    <w:ins w:id="7657" w:author="Katia Maete" w:date="2020-12-09T10:33:00Z"/>
                    <w:rFonts w:ascii="Calibri" w:eastAsia="Times New Roman" w:hAnsi="Calibri" w:cs="Calibri"/>
                    <w:color w:val="000000"/>
                    <w:sz w:val="22"/>
                    <w:szCs w:val="22"/>
                    <w:lang w:eastAsia="pt-BR"/>
                  </w:rPr>
                </w:rPrChange>
              </w:rPr>
            </w:pPr>
            <w:ins w:id="7658" w:author="Katia Maete" w:date="2020-12-09T10:33:00Z">
              <w:r w:rsidRPr="00EF144C">
                <w:rPr>
                  <w:rFonts w:eastAsia="Times New Roman" w:cs="Arial"/>
                  <w:color w:val="000000"/>
                  <w:sz w:val="22"/>
                  <w:szCs w:val="22"/>
                  <w:lang w:eastAsia="pt-BR"/>
                  <w:rPrChange w:id="7659" w:author="Katia Maete" w:date="2020-12-09T10:36:00Z">
                    <w:rPr>
                      <w:rFonts w:ascii="Calibri" w:eastAsia="Times New Roman" w:hAnsi="Calibri" w:cs="Calibri"/>
                      <w:color w:val="000000"/>
                      <w:sz w:val="22"/>
                      <w:szCs w:val="22"/>
                      <w:lang w:eastAsia="pt-BR"/>
                    </w:rPr>
                  </w:rPrChange>
                </w:rPr>
                <w:t>241</w:t>
              </w:r>
            </w:ins>
          </w:p>
        </w:tc>
      </w:tr>
      <w:tr w:rsidR="00EF144C" w:rsidRPr="00EF144C" w14:paraId="70CE2A69" w14:textId="77777777" w:rsidTr="006764F4">
        <w:trPr>
          <w:cnfStyle w:val="000000100000" w:firstRow="0" w:lastRow="0" w:firstColumn="0" w:lastColumn="0" w:oddVBand="0" w:evenVBand="0" w:oddHBand="1" w:evenHBand="0" w:firstRowFirstColumn="0" w:firstRowLastColumn="0" w:lastRowFirstColumn="0" w:lastRowLastColumn="0"/>
          <w:trHeight w:val="300"/>
          <w:ins w:id="7660" w:author="Katia Maete" w:date="2020-12-09T10:33:00Z"/>
          <w:trPrChange w:id="766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662" w:author="Katia Maete" w:date="2020-12-11T11:15:00Z">
              <w:tcPr>
                <w:tcW w:w="1891" w:type="dxa"/>
                <w:gridSpan w:val="2"/>
                <w:vMerge/>
                <w:hideMark/>
              </w:tcPr>
            </w:tcPrChange>
          </w:tcPr>
          <w:p w14:paraId="3728091F"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663" w:author="Katia Maete" w:date="2020-12-09T10:33:00Z"/>
                <w:rFonts w:eastAsia="Times New Roman" w:cs="Arial"/>
                <w:b/>
                <w:bCs/>
                <w:color w:val="000000"/>
                <w:sz w:val="22"/>
                <w:szCs w:val="22"/>
                <w:lang w:eastAsia="pt-BR"/>
                <w:rPrChange w:id="7664" w:author="Katia Maete" w:date="2020-12-09T10:36:00Z">
                  <w:rPr>
                    <w:ins w:id="7665"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666" w:author="Katia Maete" w:date="2020-12-11T11:15:00Z">
              <w:tcPr>
                <w:tcW w:w="2018" w:type="dxa"/>
                <w:gridSpan w:val="2"/>
                <w:vMerge/>
                <w:hideMark/>
              </w:tcPr>
            </w:tcPrChange>
          </w:tcPr>
          <w:p w14:paraId="15F2C3BB"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667" w:author="Katia Maete" w:date="2020-12-09T10:33:00Z"/>
                <w:rFonts w:eastAsia="Times New Roman" w:cs="Arial"/>
                <w:color w:val="000000"/>
                <w:sz w:val="22"/>
                <w:szCs w:val="22"/>
                <w:lang w:eastAsia="pt-BR"/>
                <w:rPrChange w:id="7668" w:author="Katia Maete" w:date="2020-12-09T10:36:00Z">
                  <w:rPr>
                    <w:ins w:id="7669" w:author="Katia Maete" w:date="2020-12-09T10:33:00Z"/>
                    <w:rFonts w:ascii="Calibri" w:eastAsia="Times New Roman" w:hAnsi="Calibri" w:cs="Calibri"/>
                    <w:color w:val="000000"/>
                    <w:sz w:val="22"/>
                    <w:szCs w:val="22"/>
                    <w:lang w:eastAsia="pt-BR"/>
                  </w:rPr>
                </w:rPrChange>
              </w:rPr>
            </w:pPr>
          </w:p>
        </w:tc>
        <w:tc>
          <w:tcPr>
            <w:tcW w:w="0" w:type="dxa"/>
            <w:noWrap/>
            <w:hideMark/>
            <w:tcPrChange w:id="7670" w:author="Katia Maete" w:date="2020-12-11T11:15:00Z">
              <w:tcPr>
                <w:tcW w:w="1756" w:type="dxa"/>
                <w:gridSpan w:val="2"/>
                <w:noWrap/>
                <w:hideMark/>
              </w:tcPr>
            </w:tcPrChange>
          </w:tcPr>
          <w:p w14:paraId="1D4B8BC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671" w:author="Katia Maete" w:date="2020-12-09T10:33:00Z"/>
                <w:rFonts w:eastAsia="Times New Roman" w:cs="Arial"/>
                <w:color w:val="000000"/>
                <w:sz w:val="22"/>
                <w:szCs w:val="22"/>
                <w:lang w:eastAsia="pt-BR"/>
                <w:rPrChange w:id="7672" w:author="Katia Maete" w:date="2020-12-09T10:36:00Z">
                  <w:rPr>
                    <w:ins w:id="7673" w:author="Katia Maete" w:date="2020-12-09T10:33:00Z"/>
                    <w:rFonts w:ascii="Calibri" w:eastAsia="Times New Roman" w:hAnsi="Calibri" w:cs="Calibri"/>
                    <w:color w:val="000000"/>
                    <w:sz w:val="22"/>
                    <w:szCs w:val="22"/>
                    <w:lang w:eastAsia="pt-BR"/>
                  </w:rPr>
                </w:rPrChange>
              </w:rPr>
            </w:pPr>
          </w:p>
        </w:tc>
        <w:tc>
          <w:tcPr>
            <w:tcW w:w="0" w:type="dxa"/>
            <w:noWrap/>
            <w:hideMark/>
            <w:tcPrChange w:id="7674" w:author="Katia Maete" w:date="2020-12-11T11:15:00Z">
              <w:tcPr>
                <w:tcW w:w="1071" w:type="dxa"/>
                <w:gridSpan w:val="2"/>
                <w:noWrap/>
                <w:hideMark/>
              </w:tcPr>
            </w:tcPrChange>
          </w:tcPr>
          <w:p w14:paraId="763DA5D5"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675" w:author="Katia Maete" w:date="2020-12-09T10:33:00Z"/>
                <w:rFonts w:eastAsia="Times New Roman" w:cs="Arial"/>
                <w:color w:val="000000"/>
                <w:sz w:val="22"/>
                <w:szCs w:val="22"/>
                <w:lang w:eastAsia="pt-BR"/>
                <w:rPrChange w:id="7676" w:author="Katia Maete" w:date="2020-12-09T10:36:00Z">
                  <w:rPr>
                    <w:ins w:id="7677" w:author="Katia Maete" w:date="2020-12-09T10:33:00Z"/>
                    <w:rFonts w:ascii="Calibri" w:eastAsia="Times New Roman" w:hAnsi="Calibri" w:cs="Calibri"/>
                    <w:color w:val="000000"/>
                    <w:sz w:val="22"/>
                    <w:szCs w:val="22"/>
                    <w:lang w:eastAsia="pt-BR"/>
                  </w:rPr>
                </w:rPrChange>
              </w:rPr>
            </w:pPr>
            <w:ins w:id="7678" w:author="Katia Maete" w:date="2020-12-09T10:33:00Z">
              <w:r w:rsidRPr="00EF144C">
                <w:rPr>
                  <w:rFonts w:eastAsia="Times New Roman" w:cs="Arial"/>
                  <w:color w:val="000000"/>
                  <w:sz w:val="22"/>
                  <w:szCs w:val="22"/>
                  <w:lang w:eastAsia="pt-BR"/>
                  <w:rPrChange w:id="7679"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7680" w:author="Katia Maete" w:date="2020-12-11T11:15:00Z">
              <w:tcPr>
                <w:tcW w:w="1329" w:type="dxa"/>
                <w:gridSpan w:val="2"/>
                <w:noWrap/>
                <w:hideMark/>
              </w:tcPr>
            </w:tcPrChange>
          </w:tcPr>
          <w:p w14:paraId="360FCF1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681" w:author="Katia Maete" w:date="2020-12-09T10:33:00Z"/>
                <w:rFonts w:eastAsia="Times New Roman" w:cs="Arial"/>
                <w:color w:val="000000"/>
                <w:sz w:val="22"/>
                <w:szCs w:val="22"/>
                <w:lang w:eastAsia="pt-BR"/>
                <w:rPrChange w:id="7682" w:author="Katia Maete" w:date="2020-12-09T10:36:00Z">
                  <w:rPr>
                    <w:ins w:id="7683" w:author="Katia Maete" w:date="2020-12-09T10:33:00Z"/>
                    <w:rFonts w:ascii="Calibri" w:eastAsia="Times New Roman" w:hAnsi="Calibri" w:cs="Calibri"/>
                    <w:color w:val="000000"/>
                    <w:sz w:val="22"/>
                    <w:szCs w:val="22"/>
                    <w:lang w:eastAsia="pt-BR"/>
                  </w:rPr>
                </w:rPrChange>
              </w:rPr>
            </w:pPr>
            <w:ins w:id="7684" w:author="Katia Maete" w:date="2020-12-09T10:33:00Z">
              <w:r w:rsidRPr="00EF144C">
                <w:rPr>
                  <w:rFonts w:eastAsia="Times New Roman" w:cs="Arial"/>
                  <w:color w:val="000000"/>
                  <w:sz w:val="22"/>
                  <w:szCs w:val="22"/>
                  <w:lang w:eastAsia="pt-BR"/>
                  <w:rPrChange w:id="7685" w:author="Katia Maete" w:date="2020-12-09T10:36:00Z">
                    <w:rPr>
                      <w:rFonts w:ascii="Calibri" w:eastAsia="Times New Roman" w:hAnsi="Calibri" w:cs="Calibri"/>
                      <w:color w:val="000000"/>
                      <w:sz w:val="22"/>
                      <w:szCs w:val="22"/>
                      <w:lang w:eastAsia="pt-BR"/>
                    </w:rPr>
                  </w:rPrChange>
                </w:rPr>
                <w:t>14</w:t>
              </w:r>
            </w:ins>
          </w:p>
        </w:tc>
        <w:tc>
          <w:tcPr>
            <w:tcW w:w="1447" w:type="dxa"/>
            <w:noWrap/>
            <w:hideMark/>
            <w:tcPrChange w:id="7686" w:author="Katia Maete" w:date="2020-12-11T11:15:00Z">
              <w:tcPr>
                <w:tcW w:w="1407" w:type="dxa"/>
                <w:gridSpan w:val="2"/>
                <w:noWrap/>
                <w:hideMark/>
              </w:tcPr>
            </w:tcPrChange>
          </w:tcPr>
          <w:p w14:paraId="1788A92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687" w:author="Katia Maete" w:date="2020-12-09T10:33:00Z"/>
                <w:rFonts w:eastAsia="Times New Roman" w:cs="Arial"/>
                <w:color w:val="000000"/>
                <w:sz w:val="22"/>
                <w:szCs w:val="22"/>
                <w:lang w:eastAsia="pt-BR"/>
                <w:rPrChange w:id="7688" w:author="Katia Maete" w:date="2020-12-09T10:36:00Z">
                  <w:rPr>
                    <w:ins w:id="7689" w:author="Katia Maete" w:date="2020-12-09T10:33:00Z"/>
                    <w:rFonts w:ascii="Calibri" w:eastAsia="Times New Roman" w:hAnsi="Calibri" w:cs="Calibri"/>
                    <w:color w:val="000000"/>
                    <w:sz w:val="22"/>
                    <w:szCs w:val="22"/>
                    <w:lang w:eastAsia="pt-BR"/>
                  </w:rPr>
                </w:rPrChange>
              </w:rPr>
            </w:pPr>
            <w:ins w:id="7690" w:author="Katia Maete" w:date="2020-12-09T10:33:00Z">
              <w:r w:rsidRPr="00EF144C">
                <w:rPr>
                  <w:rFonts w:eastAsia="Times New Roman" w:cs="Arial"/>
                  <w:color w:val="000000"/>
                  <w:sz w:val="22"/>
                  <w:szCs w:val="22"/>
                  <w:lang w:eastAsia="pt-BR"/>
                  <w:rPrChange w:id="7691" w:author="Katia Maete" w:date="2020-12-09T10:36:00Z">
                    <w:rPr>
                      <w:rFonts w:ascii="Calibri" w:eastAsia="Times New Roman" w:hAnsi="Calibri" w:cs="Calibri"/>
                      <w:color w:val="000000"/>
                      <w:sz w:val="22"/>
                      <w:szCs w:val="22"/>
                      <w:lang w:eastAsia="pt-BR"/>
                    </w:rPr>
                  </w:rPrChange>
                </w:rPr>
                <w:t>17</w:t>
              </w:r>
            </w:ins>
          </w:p>
        </w:tc>
      </w:tr>
      <w:tr w:rsidR="00EF144C" w:rsidRPr="00EF144C" w14:paraId="2E7A4E74" w14:textId="77777777" w:rsidTr="006764F4">
        <w:trPr>
          <w:trHeight w:val="300"/>
          <w:ins w:id="7692" w:author="Katia Maete" w:date="2020-12-09T10:33:00Z"/>
          <w:trPrChange w:id="769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694" w:author="Katia Maete" w:date="2020-12-11T11:15:00Z">
              <w:tcPr>
                <w:tcW w:w="1891" w:type="dxa"/>
                <w:gridSpan w:val="2"/>
                <w:vMerge/>
                <w:hideMark/>
              </w:tcPr>
            </w:tcPrChange>
          </w:tcPr>
          <w:p w14:paraId="303DF7E8" w14:textId="77777777" w:rsidR="00CA1F75" w:rsidRPr="00EF144C" w:rsidRDefault="00CA1F75" w:rsidP="00CA1F75">
            <w:pPr>
              <w:ind w:firstLine="0"/>
              <w:jc w:val="left"/>
              <w:rPr>
                <w:ins w:id="7695" w:author="Katia Maete" w:date="2020-12-09T10:33:00Z"/>
                <w:rFonts w:eastAsia="Times New Roman" w:cs="Arial"/>
                <w:b/>
                <w:bCs/>
                <w:color w:val="000000"/>
                <w:sz w:val="22"/>
                <w:szCs w:val="22"/>
                <w:lang w:eastAsia="pt-BR"/>
                <w:rPrChange w:id="7696" w:author="Katia Maete" w:date="2020-12-09T10:36:00Z">
                  <w:rPr>
                    <w:ins w:id="7697"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698" w:author="Katia Maete" w:date="2020-12-11T11:15:00Z">
              <w:tcPr>
                <w:tcW w:w="2018" w:type="dxa"/>
                <w:gridSpan w:val="2"/>
                <w:vMerge/>
                <w:hideMark/>
              </w:tcPr>
            </w:tcPrChange>
          </w:tcPr>
          <w:p w14:paraId="545C3933"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699" w:author="Katia Maete" w:date="2020-12-09T10:33:00Z"/>
                <w:rFonts w:eastAsia="Times New Roman" w:cs="Arial"/>
                <w:color w:val="000000"/>
                <w:sz w:val="22"/>
                <w:szCs w:val="22"/>
                <w:lang w:eastAsia="pt-BR"/>
                <w:rPrChange w:id="7700" w:author="Katia Maete" w:date="2020-12-09T10:36:00Z">
                  <w:rPr>
                    <w:ins w:id="7701" w:author="Katia Maete" w:date="2020-12-09T10:33:00Z"/>
                    <w:rFonts w:ascii="Calibri" w:eastAsia="Times New Roman" w:hAnsi="Calibri" w:cs="Calibri"/>
                    <w:color w:val="000000"/>
                    <w:sz w:val="22"/>
                    <w:szCs w:val="22"/>
                    <w:lang w:eastAsia="pt-BR"/>
                  </w:rPr>
                </w:rPrChange>
              </w:rPr>
            </w:pPr>
          </w:p>
        </w:tc>
        <w:tc>
          <w:tcPr>
            <w:tcW w:w="0" w:type="dxa"/>
            <w:noWrap/>
            <w:hideMark/>
            <w:tcPrChange w:id="7702" w:author="Katia Maete" w:date="2020-12-11T11:15:00Z">
              <w:tcPr>
                <w:tcW w:w="1756" w:type="dxa"/>
                <w:gridSpan w:val="2"/>
                <w:noWrap/>
                <w:hideMark/>
              </w:tcPr>
            </w:tcPrChange>
          </w:tcPr>
          <w:p w14:paraId="710B430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703" w:author="Katia Maete" w:date="2020-12-09T10:33:00Z"/>
                <w:rFonts w:eastAsia="Times New Roman" w:cs="Arial"/>
                <w:color w:val="000000"/>
                <w:sz w:val="22"/>
                <w:szCs w:val="22"/>
                <w:lang w:eastAsia="pt-BR"/>
                <w:rPrChange w:id="7704" w:author="Katia Maete" w:date="2020-12-09T10:36:00Z">
                  <w:rPr>
                    <w:ins w:id="7705" w:author="Katia Maete" w:date="2020-12-09T10:33:00Z"/>
                    <w:rFonts w:ascii="Calibri" w:eastAsia="Times New Roman" w:hAnsi="Calibri" w:cs="Calibri"/>
                    <w:color w:val="000000"/>
                    <w:sz w:val="22"/>
                    <w:szCs w:val="22"/>
                    <w:lang w:eastAsia="pt-BR"/>
                  </w:rPr>
                </w:rPrChange>
              </w:rPr>
            </w:pPr>
          </w:p>
        </w:tc>
        <w:tc>
          <w:tcPr>
            <w:tcW w:w="0" w:type="dxa"/>
            <w:noWrap/>
            <w:hideMark/>
            <w:tcPrChange w:id="7706" w:author="Katia Maete" w:date="2020-12-11T11:15:00Z">
              <w:tcPr>
                <w:tcW w:w="1071" w:type="dxa"/>
                <w:gridSpan w:val="2"/>
                <w:noWrap/>
                <w:hideMark/>
              </w:tcPr>
            </w:tcPrChange>
          </w:tcPr>
          <w:p w14:paraId="581733C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707" w:author="Katia Maete" w:date="2020-12-09T10:33:00Z"/>
                <w:rFonts w:eastAsia="Times New Roman" w:cs="Arial"/>
                <w:color w:val="000000"/>
                <w:sz w:val="22"/>
                <w:szCs w:val="22"/>
                <w:lang w:eastAsia="pt-BR"/>
                <w:rPrChange w:id="7708" w:author="Katia Maete" w:date="2020-12-09T10:36:00Z">
                  <w:rPr>
                    <w:ins w:id="7709" w:author="Katia Maete" w:date="2020-12-09T10:33:00Z"/>
                    <w:rFonts w:ascii="Calibri" w:eastAsia="Times New Roman" w:hAnsi="Calibri" w:cs="Calibri"/>
                    <w:color w:val="000000"/>
                    <w:sz w:val="22"/>
                    <w:szCs w:val="22"/>
                    <w:lang w:eastAsia="pt-BR"/>
                  </w:rPr>
                </w:rPrChange>
              </w:rPr>
            </w:pPr>
            <w:ins w:id="7710" w:author="Katia Maete" w:date="2020-12-09T10:33:00Z">
              <w:r w:rsidRPr="00EF144C">
                <w:rPr>
                  <w:rFonts w:eastAsia="Times New Roman" w:cs="Arial"/>
                  <w:color w:val="000000"/>
                  <w:sz w:val="22"/>
                  <w:szCs w:val="22"/>
                  <w:lang w:eastAsia="pt-BR"/>
                  <w:rPrChange w:id="7711"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7712" w:author="Katia Maete" w:date="2020-12-11T11:15:00Z">
              <w:tcPr>
                <w:tcW w:w="1329" w:type="dxa"/>
                <w:gridSpan w:val="2"/>
                <w:noWrap/>
                <w:hideMark/>
              </w:tcPr>
            </w:tcPrChange>
          </w:tcPr>
          <w:p w14:paraId="0D2ABAE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713" w:author="Katia Maete" w:date="2020-12-09T10:33:00Z"/>
                <w:rFonts w:eastAsia="Times New Roman" w:cs="Arial"/>
                <w:color w:val="000000"/>
                <w:sz w:val="22"/>
                <w:szCs w:val="22"/>
                <w:lang w:eastAsia="pt-BR"/>
                <w:rPrChange w:id="7714" w:author="Katia Maete" w:date="2020-12-09T10:36:00Z">
                  <w:rPr>
                    <w:ins w:id="7715" w:author="Katia Maete" w:date="2020-12-09T10:33:00Z"/>
                    <w:rFonts w:ascii="Calibri" w:eastAsia="Times New Roman" w:hAnsi="Calibri" w:cs="Calibri"/>
                    <w:color w:val="000000"/>
                    <w:sz w:val="22"/>
                    <w:szCs w:val="22"/>
                    <w:lang w:eastAsia="pt-BR"/>
                  </w:rPr>
                </w:rPrChange>
              </w:rPr>
            </w:pPr>
            <w:ins w:id="7716" w:author="Katia Maete" w:date="2020-12-09T10:33:00Z">
              <w:r w:rsidRPr="00EF144C">
                <w:rPr>
                  <w:rFonts w:eastAsia="Times New Roman" w:cs="Arial"/>
                  <w:color w:val="000000"/>
                  <w:sz w:val="22"/>
                  <w:szCs w:val="22"/>
                  <w:lang w:eastAsia="pt-BR"/>
                  <w:rPrChange w:id="7717" w:author="Katia Maete" w:date="2020-12-09T10:36:00Z">
                    <w:rPr>
                      <w:rFonts w:ascii="Calibri" w:eastAsia="Times New Roman" w:hAnsi="Calibri" w:cs="Calibri"/>
                      <w:color w:val="000000"/>
                      <w:sz w:val="22"/>
                      <w:szCs w:val="22"/>
                      <w:lang w:eastAsia="pt-BR"/>
                    </w:rPr>
                  </w:rPrChange>
                </w:rPr>
                <w:t>248</w:t>
              </w:r>
            </w:ins>
          </w:p>
        </w:tc>
        <w:tc>
          <w:tcPr>
            <w:tcW w:w="1447" w:type="dxa"/>
            <w:noWrap/>
            <w:hideMark/>
            <w:tcPrChange w:id="7718" w:author="Katia Maete" w:date="2020-12-11T11:15:00Z">
              <w:tcPr>
                <w:tcW w:w="1407" w:type="dxa"/>
                <w:gridSpan w:val="2"/>
                <w:noWrap/>
                <w:hideMark/>
              </w:tcPr>
            </w:tcPrChange>
          </w:tcPr>
          <w:p w14:paraId="3B5106A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719" w:author="Katia Maete" w:date="2020-12-09T10:33:00Z"/>
                <w:rFonts w:eastAsia="Times New Roman" w:cs="Arial"/>
                <w:color w:val="000000"/>
                <w:sz w:val="22"/>
                <w:szCs w:val="22"/>
                <w:lang w:eastAsia="pt-BR"/>
                <w:rPrChange w:id="7720" w:author="Katia Maete" w:date="2020-12-09T10:36:00Z">
                  <w:rPr>
                    <w:ins w:id="7721" w:author="Katia Maete" w:date="2020-12-09T10:33:00Z"/>
                    <w:rFonts w:ascii="Calibri" w:eastAsia="Times New Roman" w:hAnsi="Calibri" w:cs="Calibri"/>
                    <w:color w:val="000000"/>
                    <w:sz w:val="22"/>
                    <w:szCs w:val="22"/>
                    <w:lang w:eastAsia="pt-BR"/>
                  </w:rPr>
                </w:rPrChange>
              </w:rPr>
            </w:pPr>
            <w:ins w:id="7722" w:author="Katia Maete" w:date="2020-12-09T10:33:00Z">
              <w:r w:rsidRPr="00EF144C">
                <w:rPr>
                  <w:rFonts w:eastAsia="Times New Roman" w:cs="Arial"/>
                  <w:color w:val="000000"/>
                  <w:sz w:val="22"/>
                  <w:szCs w:val="22"/>
                  <w:lang w:eastAsia="pt-BR"/>
                  <w:rPrChange w:id="7723" w:author="Katia Maete" w:date="2020-12-09T10:36:00Z">
                    <w:rPr>
                      <w:rFonts w:ascii="Calibri" w:eastAsia="Times New Roman" w:hAnsi="Calibri" w:cs="Calibri"/>
                      <w:color w:val="000000"/>
                      <w:sz w:val="22"/>
                      <w:szCs w:val="22"/>
                      <w:lang w:eastAsia="pt-BR"/>
                    </w:rPr>
                  </w:rPrChange>
                </w:rPr>
                <w:t>258</w:t>
              </w:r>
            </w:ins>
          </w:p>
        </w:tc>
      </w:tr>
      <w:tr w:rsidR="00EF144C" w:rsidRPr="00EF144C" w14:paraId="17CEC9B9" w14:textId="77777777" w:rsidTr="006764F4">
        <w:trPr>
          <w:cnfStyle w:val="000000100000" w:firstRow="0" w:lastRow="0" w:firstColumn="0" w:lastColumn="0" w:oddVBand="0" w:evenVBand="0" w:oddHBand="1" w:evenHBand="0" w:firstRowFirstColumn="0" w:firstRowLastColumn="0" w:lastRowFirstColumn="0" w:lastRowLastColumn="0"/>
          <w:trHeight w:val="300"/>
          <w:ins w:id="7724" w:author="Katia Maete" w:date="2020-12-09T10:33:00Z"/>
          <w:trPrChange w:id="772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726" w:author="Katia Maete" w:date="2020-12-11T11:15:00Z">
              <w:tcPr>
                <w:tcW w:w="1891" w:type="dxa"/>
                <w:gridSpan w:val="2"/>
                <w:vMerge/>
                <w:hideMark/>
              </w:tcPr>
            </w:tcPrChange>
          </w:tcPr>
          <w:p w14:paraId="25207AAE"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727" w:author="Katia Maete" w:date="2020-12-09T10:33:00Z"/>
                <w:rFonts w:eastAsia="Times New Roman" w:cs="Arial"/>
                <w:b/>
                <w:bCs/>
                <w:color w:val="000000"/>
                <w:sz w:val="22"/>
                <w:szCs w:val="22"/>
                <w:lang w:eastAsia="pt-BR"/>
                <w:rPrChange w:id="7728" w:author="Katia Maete" w:date="2020-12-09T10:36:00Z">
                  <w:rPr>
                    <w:ins w:id="7729"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7730" w:author="Katia Maete" w:date="2020-12-11T11:15:00Z">
              <w:tcPr>
                <w:tcW w:w="2018" w:type="dxa"/>
                <w:gridSpan w:val="2"/>
                <w:noWrap/>
                <w:hideMark/>
              </w:tcPr>
            </w:tcPrChange>
          </w:tcPr>
          <w:p w14:paraId="6A0F241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731" w:author="Katia Maete" w:date="2020-12-09T10:33:00Z"/>
                <w:rFonts w:eastAsia="Times New Roman" w:cs="Arial"/>
                <w:color w:val="000000"/>
                <w:sz w:val="22"/>
                <w:szCs w:val="22"/>
                <w:lang w:eastAsia="pt-BR"/>
                <w:rPrChange w:id="7732" w:author="Katia Maete" w:date="2020-12-09T10:36:00Z">
                  <w:rPr>
                    <w:ins w:id="7733" w:author="Katia Maete" w:date="2020-12-09T10:33:00Z"/>
                    <w:rFonts w:ascii="Calibri" w:eastAsia="Times New Roman" w:hAnsi="Calibri" w:cs="Calibri"/>
                    <w:color w:val="000000"/>
                    <w:sz w:val="22"/>
                    <w:szCs w:val="22"/>
                    <w:lang w:eastAsia="pt-BR"/>
                  </w:rPr>
                </w:rPrChange>
              </w:rPr>
            </w:pPr>
          </w:p>
        </w:tc>
        <w:tc>
          <w:tcPr>
            <w:tcW w:w="0" w:type="dxa"/>
            <w:noWrap/>
            <w:hideMark/>
            <w:tcPrChange w:id="7734" w:author="Katia Maete" w:date="2020-12-11T11:15:00Z">
              <w:tcPr>
                <w:tcW w:w="1756" w:type="dxa"/>
                <w:gridSpan w:val="2"/>
                <w:noWrap/>
                <w:hideMark/>
              </w:tcPr>
            </w:tcPrChange>
          </w:tcPr>
          <w:p w14:paraId="61E7D5F3"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735" w:author="Katia Maete" w:date="2020-12-09T10:33:00Z"/>
                <w:rFonts w:eastAsia="Times New Roman" w:cs="Arial"/>
                <w:sz w:val="22"/>
                <w:szCs w:val="22"/>
                <w:lang w:eastAsia="pt-BR"/>
                <w:rPrChange w:id="7736" w:author="Katia Maete" w:date="2020-12-09T10:36:00Z">
                  <w:rPr>
                    <w:ins w:id="7737" w:author="Katia Maete" w:date="2020-12-09T10:33:00Z"/>
                    <w:rFonts w:ascii="Times New Roman" w:eastAsia="Times New Roman" w:hAnsi="Times New Roman" w:cs="Times New Roman"/>
                    <w:sz w:val="20"/>
                    <w:szCs w:val="20"/>
                    <w:lang w:eastAsia="pt-BR"/>
                  </w:rPr>
                </w:rPrChange>
              </w:rPr>
            </w:pPr>
          </w:p>
        </w:tc>
        <w:tc>
          <w:tcPr>
            <w:tcW w:w="0" w:type="dxa"/>
            <w:noWrap/>
            <w:hideMark/>
            <w:tcPrChange w:id="7738" w:author="Katia Maete" w:date="2020-12-11T11:15:00Z">
              <w:tcPr>
                <w:tcW w:w="1071" w:type="dxa"/>
                <w:gridSpan w:val="2"/>
                <w:noWrap/>
                <w:hideMark/>
              </w:tcPr>
            </w:tcPrChange>
          </w:tcPr>
          <w:p w14:paraId="1607BE7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739" w:author="Katia Maete" w:date="2020-12-09T10:33:00Z"/>
                <w:rFonts w:eastAsia="Times New Roman" w:cs="Arial"/>
                <w:sz w:val="22"/>
                <w:szCs w:val="22"/>
                <w:lang w:eastAsia="pt-BR"/>
                <w:rPrChange w:id="7740" w:author="Katia Maete" w:date="2020-12-09T10:36:00Z">
                  <w:rPr>
                    <w:ins w:id="7741" w:author="Katia Maete" w:date="2020-12-09T10:33:00Z"/>
                    <w:rFonts w:ascii="Times New Roman" w:eastAsia="Times New Roman" w:hAnsi="Times New Roman" w:cs="Times New Roman"/>
                    <w:sz w:val="20"/>
                    <w:szCs w:val="20"/>
                    <w:lang w:eastAsia="pt-BR"/>
                  </w:rPr>
                </w:rPrChange>
              </w:rPr>
            </w:pPr>
          </w:p>
        </w:tc>
        <w:tc>
          <w:tcPr>
            <w:tcW w:w="0" w:type="dxa"/>
            <w:noWrap/>
            <w:hideMark/>
            <w:tcPrChange w:id="7742" w:author="Katia Maete" w:date="2020-12-11T11:15:00Z">
              <w:tcPr>
                <w:tcW w:w="1329" w:type="dxa"/>
                <w:gridSpan w:val="2"/>
                <w:noWrap/>
                <w:hideMark/>
              </w:tcPr>
            </w:tcPrChange>
          </w:tcPr>
          <w:p w14:paraId="4221D5D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743" w:author="Katia Maete" w:date="2020-12-09T10:33:00Z"/>
                <w:rFonts w:eastAsia="Times New Roman" w:cs="Arial"/>
                <w:sz w:val="22"/>
                <w:szCs w:val="22"/>
                <w:lang w:eastAsia="pt-BR"/>
                <w:rPrChange w:id="7744" w:author="Katia Maete" w:date="2020-12-09T10:36:00Z">
                  <w:rPr>
                    <w:ins w:id="7745" w:author="Katia Maete" w:date="2020-12-09T10:33:00Z"/>
                    <w:rFonts w:ascii="Times New Roman" w:eastAsia="Times New Roman" w:hAnsi="Times New Roman" w:cs="Times New Roman"/>
                    <w:sz w:val="20"/>
                    <w:szCs w:val="20"/>
                    <w:lang w:eastAsia="pt-BR"/>
                  </w:rPr>
                </w:rPrChange>
              </w:rPr>
            </w:pPr>
          </w:p>
        </w:tc>
        <w:tc>
          <w:tcPr>
            <w:tcW w:w="1447" w:type="dxa"/>
            <w:noWrap/>
            <w:hideMark/>
            <w:tcPrChange w:id="7746" w:author="Katia Maete" w:date="2020-12-11T11:15:00Z">
              <w:tcPr>
                <w:tcW w:w="1407" w:type="dxa"/>
                <w:gridSpan w:val="2"/>
                <w:noWrap/>
                <w:hideMark/>
              </w:tcPr>
            </w:tcPrChange>
          </w:tcPr>
          <w:p w14:paraId="2716267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747" w:author="Katia Maete" w:date="2020-12-09T10:33:00Z"/>
                <w:rFonts w:eastAsia="Times New Roman" w:cs="Arial"/>
                <w:sz w:val="22"/>
                <w:szCs w:val="22"/>
                <w:lang w:eastAsia="pt-BR"/>
                <w:rPrChange w:id="7748" w:author="Katia Maete" w:date="2020-12-09T10:36:00Z">
                  <w:rPr>
                    <w:ins w:id="7749" w:author="Katia Maete" w:date="2020-12-09T10:33:00Z"/>
                    <w:rFonts w:ascii="Times New Roman" w:eastAsia="Times New Roman" w:hAnsi="Times New Roman" w:cs="Times New Roman"/>
                    <w:sz w:val="20"/>
                    <w:szCs w:val="20"/>
                    <w:lang w:eastAsia="pt-BR"/>
                  </w:rPr>
                </w:rPrChange>
              </w:rPr>
            </w:pPr>
          </w:p>
        </w:tc>
      </w:tr>
      <w:tr w:rsidR="00EF144C" w:rsidRPr="00EF144C" w14:paraId="651FE229" w14:textId="77777777" w:rsidTr="006764F4">
        <w:trPr>
          <w:trHeight w:val="300"/>
          <w:ins w:id="7750" w:author="Katia Maete" w:date="2020-12-09T10:33:00Z"/>
          <w:trPrChange w:id="775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752" w:author="Katia Maete" w:date="2020-12-11T11:15:00Z">
              <w:tcPr>
                <w:tcW w:w="1891" w:type="dxa"/>
                <w:gridSpan w:val="2"/>
                <w:vMerge/>
                <w:hideMark/>
              </w:tcPr>
            </w:tcPrChange>
          </w:tcPr>
          <w:p w14:paraId="731D88E8" w14:textId="77777777" w:rsidR="00CA1F75" w:rsidRPr="00EF144C" w:rsidRDefault="00CA1F75" w:rsidP="00CA1F75">
            <w:pPr>
              <w:ind w:firstLine="0"/>
              <w:jc w:val="left"/>
              <w:rPr>
                <w:ins w:id="7753" w:author="Katia Maete" w:date="2020-12-09T10:33:00Z"/>
                <w:rFonts w:eastAsia="Times New Roman" w:cs="Arial"/>
                <w:b/>
                <w:bCs/>
                <w:color w:val="000000"/>
                <w:sz w:val="22"/>
                <w:szCs w:val="22"/>
                <w:lang w:eastAsia="pt-BR"/>
                <w:rPrChange w:id="7754" w:author="Katia Maete" w:date="2020-12-09T10:36:00Z">
                  <w:rPr>
                    <w:ins w:id="7755" w:author="Katia Maete" w:date="2020-12-09T10:33:00Z"/>
                    <w:rFonts w:ascii="Calibri" w:eastAsia="Times New Roman" w:hAnsi="Calibri" w:cs="Calibri"/>
                    <w:b/>
                    <w:bCs/>
                    <w:color w:val="000000"/>
                    <w:sz w:val="22"/>
                    <w:szCs w:val="22"/>
                    <w:lang w:eastAsia="pt-BR"/>
                  </w:rPr>
                </w:rPrChange>
              </w:rPr>
            </w:pPr>
          </w:p>
        </w:tc>
        <w:tc>
          <w:tcPr>
            <w:tcW w:w="1978" w:type="dxa"/>
            <w:vMerge w:val="restart"/>
            <w:noWrap/>
            <w:hideMark/>
            <w:tcPrChange w:id="7756" w:author="Katia Maete" w:date="2020-12-11T11:15:00Z">
              <w:tcPr>
                <w:tcW w:w="2018" w:type="dxa"/>
                <w:gridSpan w:val="2"/>
                <w:vMerge w:val="restart"/>
                <w:noWrap/>
                <w:hideMark/>
              </w:tcPr>
            </w:tcPrChange>
          </w:tcPr>
          <w:p w14:paraId="4F1A302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757" w:author="Katia Maete" w:date="2020-12-09T10:33:00Z"/>
                <w:rFonts w:eastAsia="Times New Roman" w:cs="Arial"/>
                <w:color w:val="000000"/>
                <w:sz w:val="22"/>
                <w:szCs w:val="22"/>
                <w:lang w:eastAsia="pt-BR"/>
                <w:rPrChange w:id="7758" w:author="Katia Maete" w:date="2020-12-09T10:36:00Z">
                  <w:rPr>
                    <w:ins w:id="7759" w:author="Katia Maete" w:date="2020-12-09T10:33:00Z"/>
                    <w:rFonts w:ascii="Calibri" w:eastAsia="Times New Roman" w:hAnsi="Calibri" w:cs="Calibri"/>
                    <w:color w:val="000000"/>
                    <w:sz w:val="22"/>
                    <w:szCs w:val="22"/>
                    <w:lang w:eastAsia="pt-BR"/>
                  </w:rPr>
                </w:rPrChange>
              </w:rPr>
            </w:pPr>
            <w:ins w:id="7760" w:author="Katia Maete" w:date="2020-12-09T10:33:00Z">
              <w:r w:rsidRPr="00EF144C">
                <w:rPr>
                  <w:rFonts w:eastAsia="Times New Roman" w:cs="Arial"/>
                  <w:color w:val="000000"/>
                  <w:sz w:val="22"/>
                  <w:szCs w:val="22"/>
                  <w:lang w:eastAsia="pt-BR"/>
                  <w:rPrChange w:id="7761" w:author="Katia Maete" w:date="2020-12-09T10:36:00Z">
                    <w:rPr>
                      <w:rFonts w:ascii="Calibri" w:eastAsia="Times New Roman" w:hAnsi="Calibri" w:cs="Calibri"/>
                      <w:color w:val="000000"/>
                      <w:sz w:val="22"/>
                      <w:szCs w:val="22"/>
                      <w:lang w:eastAsia="pt-BR"/>
                    </w:rPr>
                  </w:rPrChange>
                </w:rPr>
                <w:t>Passo Fundo</w:t>
              </w:r>
            </w:ins>
          </w:p>
        </w:tc>
        <w:tc>
          <w:tcPr>
            <w:tcW w:w="0" w:type="dxa"/>
            <w:noWrap/>
            <w:hideMark/>
            <w:tcPrChange w:id="7762" w:author="Katia Maete" w:date="2020-12-11T11:15:00Z">
              <w:tcPr>
                <w:tcW w:w="1756" w:type="dxa"/>
                <w:gridSpan w:val="2"/>
                <w:noWrap/>
                <w:hideMark/>
              </w:tcPr>
            </w:tcPrChange>
          </w:tcPr>
          <w:p w14:paraId="3AB63C6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763" w:author="Katia Maete" w:date="2020-12-09T10:33:00Z"/>
                <w:rFonts w:eastAsia="Times New Roman" w:cs="Arial"/>
                <w:color w:val="000000"/>
                <w:sz w:val="22"/>
                <w:szCs w:val="22"/>
                <w:lang w:eastAsia="pt-BR"/>
                <w:rPrChange w:id="7764" w:author="Katia Maete" w:date="2020-12-09T10:36:00Z">
                  <w:rPr>
                    <w:ins w:id="7765" w:author="Katia Maete" w:date="2020-12-09T10:33:00Z"/>
                    <w:rFonts w:ascii="Calibri" w:eastAsia="Times New Roman" w:hAnsi="Calibri" w:cs="Calibri"/>
                    <w:color w:val="000000"/>
                    <w:sz w:val="22"/>
                    <w:szCs w:val="22"/>
                    <w:lang w:eastAsia="pt-BR"/>
                  </w:rPr>
                </w:rPrChange>
              </w:rPr>
            </w:pPr>
            <w:ins w:id="7766" w:author="Katia Maete" w:date="2020-12-09T10:33:00Z">
              <w:r w:rsidRPr="00EF144C">
                <w:rPr>
                  <w:rFonts w:eastAsia="Times New Roman" w:cs="Arial"/>
                  <w:color w:val="000000"/>
                  <w:sz w:val="22"/>
                  <w:szCs w:val="22"/>
                  <w:lang w:eastAsia="pt-BR"/>
                  <w:rPrChange w:id="7767" w:author="Katia Maete" w:date="2020-12-09T10:36:00Z">
                    <w:rPr>
                      <w:rFonts w:ascii="Calibri" w:eastAsia="Times New Roman" w:hAnsi="Calibri" w:cs="Calibri"/>
                      <w:color w:val="000000"/>
                      <w:sz w:val="22"/>
                      <w:szCs w:val="22"/>
                      <w:lang w:eastAsia="pt-BR"/>
                    </w:rPr>
                  </w:rPrChange>
                </w:rPr>
                <w:t>26</w:t>
              </w:r>
            </w:ins>
          </w:p>
        </w:tc>
        <w:tc>
          <w:tcPr>
            <w:tcW w:w="0" w:type="dxa"/>
            <w:noWrap/>
            <w:hideMark/>
            <w:tcPrChange w:id="7768" w:author="Katia Maete" w:date="2020-12-11T11:15:00Z">
              <w:tcPr>
                <w:tcW w:w="1071" w:type="dxa"/>
                <w:gridSpan w:val="2"/>
                <w:noWrap/>
                <w:hideMark/>
              </w:tcPr>
            </w:tcPrChange>
          </w:tcPr>
          <w:p w14:paraId="7C374AD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769" w:author="Katia Maete" w:date="2020-12-09T10:33:00Z"/>
                <w:rFonts w:eastAsia="Times New Roman" w:cs="Arial"/>
                <w:color w:val="000000"/>
                <w:sz w:val="22"/>
                <w:szCs w:val="22"/>
                <w:lang w:eastAsia="pt-BR"/>
                <w:rPrChange w:id="7770" w:author="Katia Maete" w:date="2020-12-09T10:36:00Z">
                  <w:rPr>
                    <w:ins w:id="7771" w:author="Katia Maete" w:date="2020-12-09T10:33:00Z"/>
                    <w:rFonts w:ascii="Calibri" w:eastAsia="Times New Roman" w:hAnsi="Calibri" w:cs="Calibri"/>
                    <w:color w:val="000000"/>
                    <w:sz w:val="22"/>
                    <w:szCs w:val="22"/>
                    <w:lang w:eastAsia="pt-BR"/>
                  </w:rPr>
                </w:rPrChange>
              </w:rPr>
            </w:pPr>
            <w:ins w:id="7772" w:author="Katia Maete" w:date="2020-12-09T10:33:00Z">
              <w:r w:rsidRPr="00EF144C">
                <w:rPr>
                  <w:rFonts w:eastAsia="Times New Roman" w:cs="Arial"/>
                  <w:color w:val="000000"/>
                  <w:sz w:val="22"/>
                  <w:szCs w:val="22"/>
                  <w:lang w:eastAsia="pt-BR"/>
                  <w:rPrChange w:id="7773"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7774" w:author="Katia Maete" w:date="2020-12-11T11:15:00Z">
              <w:tcPr>
                <w:tcW w:w="1329" w:type="dxa"/>
                <w:gridSpan w:val="2"/>
                <w:noWrap/>
                <w:hideMark/>
              </w:tcPr>
            </w:tcPrChange>
          </w:tcPr>
          <w:p w14:paraId="704053F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775" w:author="Katia Maete" w:date="2020-12-09T10:33:00Z"/>
                <w:rFonts w:eastAsia="Times New Roman" w:cs="Arial"/>
                <w:color w:val="000000"/>
                <w:sz w:val="22"/>
                <w:szCs w:val="22"/>
                <w:lang w:eastAsia="pt-BR"/>
                <w:rPrChange w:id="7776" w:author="Katia Maete" w:date="2020-12-09T10:36:00Z">
                  <w:rPr>
                    <w:ins w:id="7777" w:author="Katia Maete" w:date="2020-12-09T10:33:00Z"/>
                    <w:rFonts w:ascii="Calibri" w:eastAsia="Times New Roman" w:hAnsi="Calibri" w:cs="Calibri"/>
                    <w:color w:val="000000"/>
                    <w:sz w:val="22"/>
                    <w:szCs w:val="22"/>
                    <w:lang w:eastAsia="pt-BR"/>
                  </w:rPr>
                </w:rPrChange>
              </w:rPr>
            </w:pPr>
            <w:ins w:id="7778" w:author="Katia Maete" w:date="2020-12-09T10:33:00Z">
              <w:r w:rsidRPr="00EF144C">
                <w:rPr>
                  <w:rFonts w:eastAsia="Times New Roman" w:cs="Arial"/>
                  <w:color w:val="000000"/>
                  <w:sz w:val="22"/>
                  <w:szCs w:val="22"/>
                  <w:lang w:eastAsia="pt-BR"/>
                  <w:rPrChange w:id="7779" w:author="Katia Maete" w:date="2020-12-09T10:36:00Z">
                    <w:rPr>
                      <w:rFonts w:ascii="Calibri" w:eastAsia="Times New Roman" w:hAnsi="Calibri" w:cs="Calibri"/>
                      <w:color w:val="000000"/>
                      <w:sz w:val="22"/>
                      <w:szCs w:val="22"/>
                      <w:lang w:eastAsia="pt-BR"/>
                    </w:rPr>
                  </w:rPrChange>
                </w:rPr>
                <w:t>236</w:t>
              </w:r>
            </w:ins>
          </w:p>
        </w:tc>
        <w:tc>
          <w:tcPr>
            <w:tcW w:w="1447" w:type="dxa"/>
            <w:noWrap/>
            <w:hideMark/>
            <w:tcPrChange w:id="7780" w:author="Katia Maete" w:date="2020-12-11T11:15:00Z">
              <w:tcPr>
                <w:tcW w:w="1407" w:type="dxa"/>
                <w:gridSpan w:val="2"/>
                <w:noWrap/>
                <w:hideMark/>
              </w:tcPr>
            </w:tcPrChange>
          </w:tcPr>
          <w:p w14:paraId="6EE1BD1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781" w:author="Katia Maete" w:date="2020-12-09T10:33:00Z"/>
                <w:rFonts w:eastAsia="Times New Roman" w:cs="Arial"/>
                <w:color w:val="000000"/>
                <w:sz w:val="22"/>
                <w:szCs w:val="22"/>
                <w:lang w:eastAsia="pt-BR"/>
                <w:rPrChange w:id="7782" w:author="Katia Maete" w:date="2020-12-09T10:36:00Z">
                  <w:rPr>
                    <w:ins w:id="7783" w:author="Katia Maete" w:date="2020-12-09T10:33:00Z"/>
                    <w:rFonts w:ascii="Calibri" w:eastAsia="Times New Roman" w:hAnsi="Calibri" w:cs="Calibri"/>
                    <w:color w:val="000000"/>
                    <w:sz w:val="22"/>
                    <w:szCs w:val="22"/>
                    <w:lang w:eastAsia="pt-BR"/>
                  </w:rPr>
                </w:rPrChange>
              </w:rPr>
            </w:pPr>
            <w:ins w:id="7784" w:author="Katia Maete" w:date="2020-12-09T10:33:00Z">
              <w:r w:rsidRPr="00EF144C">
                <w:rPr>
                  <w:rFonts w:eastAsia="Times New Roman" w:cs="Arial"/>
                  <w:color w:val="000000"/>
                  <w:sz w:val="22"/>
                  <w:szCs w:val="22"/>
                  <w:lang w:eastAsia="pt-BR"/>
                  <w:rPrChange w:id="7785" w:author="Katia Maete" w:date="2020-12-09T10:36:00Z">
                    <w:rPr>
                      <w:rFonts w:ascii="Calibri" w:eastAsia="Times New Roman" w:hAnsi="Calibri" w:cs="Calibri"/>
                      <w:color w:val="000000"/>
                      <w:sz w:val="22"/>
                      <w:szCs w:val="22"/>
                      <w:lang w:eastAsia="pt-BR"/>
                    </w:rPr>
                  </w:rPrChange>
                </w:rPr>
                <w:t>243</w:t>
              </w:r>
            </w:ins>
          </w:p>
        </w:tc>
      </w:tr>
      <w:tr w:rsidR="00EF144C" w:rsidRPr="00EF144C" w14:paraId="1EC0E632" w14:textId="77777777" w:rsidTr="006764F4">
        <w:trPr>
          <w:cnfStyle w:val="000000100000" w:firstRow="0" w:lastRow="0" w:firstColumn="0" w:lastColumn="0" w:oddVBand="0" w:evenVBand="0" w:oddHBand="1" w:evenHBand="0" w:firstRowFirstColumn="0" w:firstRowLastColumn="0" w:lastRowFirstColumn="0" w:lastRowLastColumn="0"/>
          <w:trHeight w:val="300"/>
          <w:ins w:id="7786" w:author="Katia Maete" w:date="2020-12-09T10:33:00Z"/>
          <w:trPrChange w:id="778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788" w:author="Katia Maete" w:date="2020-12-11T11:15:00Z">
              <w:tcPr>
                <w:tcW w:w="1891" w:type="dxa"/>
                <w:gridSpan w:val="2"/>
                <w:vMerge/>
                <w:hideMark/>
              </w:tcPr>
            </w:tcPrChange>
          </w:tcPr>
          <w:p w14:paraId="133431C3"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789" w:author="Katia Maete" w:date="2020-12-09T10:33:00Z"/>
                <w:rFonts w:eastAsia="Times New Roman" w:cs="Arial"/>
                <w:b/>
                <w:bCs/>
                <w:color w:val="000000"/>
                <w:sz w:val="22"/>
                <w:szCs w:val="22"/>
                <w:lang w:eastAsia="pt-BR"/>
                <w:rPrChange w:id="7790" w:author="Katia Maete" w:date="2020-12-09T10:36:00Z">
                  <w:rPr>
                    <w:ins w:id="7791"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792" w:author="Katia Maete" w:date="2020-12-11T11:15:00Z">
              <w:tcPr>
                <w:tcW w:w="2018" w:type="dxa"/>
                <w:gridSpan w:val="2"/>
                <w:vMerge/>
                <w:hideMark/>
              </w:tcPr>
            </w:tcPrChange>
          </w:tcPr>
          <w:p w14:paraId="5465CAC6"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793" w:author="Katia Maete" w:date="2020-12-09T10:33:00Z"/>
                <w:rFonts w:eastAsia="Times New Roman" w:cs="Arial"/>
                <w:color w:val="000000"/>
                <w:sz w:val="22"/>
                <w:szCs w:val="22"/>
                <w:lang w:eastAsia="pt-BR"/>
                <w:rPrChange w:id="7794" w:author="Katia Maete" w:date="2020-12-09T10:36:00Z">
                  <w:rPr>
                    <w:ins w:id="7795" w:author="Katia Maete" w:date="2020-12-09T10:33:00Z"/>
                    <w:rFonts w:ascii="Calibri" w:eastAsia="Times New Roman" w:hAnsi="Calibri" w:cs="Calibri"/>
                    <w:color w:val="000000"/>
                    <w:sz w:val="22"/>
                    <w:szCs w:val="22"/>
                    <w:lang w:eastAsia="pt-BR"/>
                  </w:rPr>
                </w:rPrChange>
              </w:rPr>
            </w:pPr>
          </w:p>
        </w:tc>
        <w:tc>
          <w:tcPr>
            <w:tcW w:w="0" w:type="dxa"/>
            <w:noWrap/>
            <w:hideMark/>
            <w:tcPrChange w:id="7796" w:author="Katia Maete" w:date="2020-12-11T11:15:00Z">
              <w:tcPr>
                <w:tcW w:w="1756" w:type="dxa"/>
                <w:gridSpan w:val="2"/>
                <w:noWrap/>
                <w:hideMark/>
              </w:tcPr>
            </w:tcPrChange>
          </w:tcPr>
          <w:p w14:paraId="6020EBF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797" w:author="Katia Maete" w:date="2020-12-09T10:33:00Z"/>
                <w:rFonts w:eastAsia="Times New Roman" w:cs="Arial"/>
                <w:color w:val="000000"/>
                <w:sz w:val="22"/>
                <w:szCs w:val="22"/>
                <w:lang w:eastAsia="pt-BR"/>
                <w:rPrChange w:id="7798" w:author="Katia Maete" w:date="2020-12-09T10:36:00Z">
                  <w:rPr>
                    <w:ins w:id="7799" w:author="Katia Maete" w:date="2020-12-09T10:33:00Z"/>
                    <w:rFonts w:ascii="Calibri" w:eastAsia="Times New Roman" w:hAnsi="Calibri" w:cs="Calibri"/>
                    <w:color w:val="000000"/>
                    <w:sz w:val="22"/>
                    <w:szCs w:val="22"/>
                    <w:lang w:eastAsia="pt-BR"/>
                  </w:rPr>
                </w:rPrChange>
              </w:rPr>
            </w:pPr>
          </w:p>
        </w:tc>
        <w:tc>
          <w:tcPr>
            <w:tcW w:w="0" w:type="dxa"/>
            <w:noWrap/>
            <w:hideMark/>
            <w:tcPrChange w:id="7800" w:author="Katia Maete" w:date="2020-12-11T11:15:00Z">
              <w:tcPr>
                <w:tcW w:w="1071" w:type="dxa"/>
                <w:gridSpan w:val="2"/>
                <w:noWrap/>
                <w:hideMark/>
              </w:tcPr>
            </w:tcPrChange>
          </w:tcPr>
          <w:p w14:paraId="6A093AF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801" w:author="Katia Maete" w:date="2020-12-09T10:33:00Z"/>
                <w:rFonts w:eastAsia="Times New Roman" w:cs="Arial"/>
                <w:color w:val="000000"/>
                <w:sz w:val="22"/>
                <w:szCs w:val="22"/>
                <w:lang w:eastAsia="pt-BR"/>
                <w:rPrChange w:id="7802" w:author="Katia Maete" w:date="2020-12-09T10:36:00Z">
                  <w:rPr>
                    <w:ins w:id="7803" w:author="Katia Maete" w:date="2020-12-09T10:33:00Z"/>
                    <w:rFonts w:ascii="Calibri" w:eastAsia="Times New Roman" w:hAnsi="Calibri" w:cs="Calibri"/>
                    <w:color w:val="000000"/>
                    <w:sz w:val="22"/>
                    <w:szCs w:val="22"/>
                    <w:lang w:eastAsia="pt-BR"/>
                  </w:rPr>
                </w:rPrChange>
              </w:rPr>
            </w:pPr>
            <w:ins w:id="7804" w:author="Katia Maete" w:date="2020-12-09T10:33:00Z">
              <w:r w:rsidRPr="00EF144C">
                <w:rPr>
                  <w:rFonts w:eastAsia="Times New Roman" w:cs="Arial"/>
                  <w:color w:val="000000"/>
                  <w:sz w:val="22"/>
                  <w:szCs w:val="22"/>
                  <w:lang w:eastAsia="pt-BR"/>
                  <w:rPrChange w:id="7805"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7806" w:author="Katia Maete" w:date="2020-12-11T11:15:00Z">
              <w:tcPr>
                <w:tcW w:w="1329" w:type="dxa"/>
                <w:gridSpan w:val="2"/>
                <w:noWrap/>
                <w:hideMark/>
              </w:tcPr>
            </w:tcPrChange>
          </w:tcPr>
          <w:p w14:paraId="7F29216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807" w:author="Katia Maete" w:date="2020-12-09T10:33:00Z"/>
                <w:rFonts w:eastAsia="Times New Roman" w:cs="Arial"/>
                <w:color w:val="000000"/>
                <w:sz w:val="22"/>
                <w:szCs w:val="22"/>
                <w:lang w:eastAsia="pt-BR"/>
                <w:rPrChange w:id="7808" w:author="Katia Maete" w:date="2020-12-09T10:36:00Z">
                  <w:rPr>
                    <w:ins w:id="7809" w:author="Katia Maete" w:date="2020-12-09T10:33:00Z"/>
                    <w:rFonts w:ascii="Calibri" w:eastAsia="Times New Roman" w:hAnsi="Calibri" w:cs="Calibri"/>
                    <w:color w:val="000000"/>
                    <w:sz w:val="22"/>
                    <w:szCs w:val="22"/>
                    <w:lang w:eastAsia="pt-BR"/>
                  </w:rPr>
                </w:rPrChange>
              </w:rPr>
            </w:pPr>
            <w:ins w:id="7810" w:author="Katia Maete" w:date="2020-12-09T10:33:00Z">
              <w:r w:rsidRPr="00EF144C">
                <w:rPr>
                  <w:rFonts w:eastAsia="Times New Roman" w:cs="Arial"/>
                  <w:color w:val="000000"/>
                  <w:sz w:val="22"/>
                  <w:szCs w:val="22"/>
                  <w:lang w:eastAsia="pt-BR"/>
                  <w:rPrChange w:id="7811" w:author="Katia Maete" w:date="2020-12-09T10:36:00Z">
                    <w:rPr>
                      <w:rFonts w:ascii="Calibri" w:eastAsia="Times New Roman" w:hAnsi="Calibri" w:cs="Calibri"/>
                      <w:color w:val="000000"/>
                      <w:sz w:val="22"/>
                      <w:szCs w:val="22"/>
                      <w:lang w:eastAsia="pt-BR"/>
                    </w:rPr>
                  </w:rPrChange>
                </w:rPr>
                <w:t>10</w:t>
              </w:r>
            </w:ins>
          </w:p>
        </w:tc>
        <w:tc>
          <w:tcPr>
            <w:tcW w:w="1447" w:type="dxa"/>
            <w:noWrap/>
            <w:hideMark/>
            <w:tcPrChange w:id="7812" w:author="Katia Maete" w:date="2020-12-11T11:15:00Z">
              <w:tcPr>
                <w:tcW w:w="1407" w:type="dxa"/>
                <w:gridSpan w:val="2"/>
                <w:noWrap/>
                <w:hideMark/>
              </w:tcPr>
            </w:tcPrChange>
          </w:tcPr>
          <w:p w14:paraId="67F435C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813" w:author="Katia Maete" w:date="2020-12-09T10:33:00Z"/>
                <w:rFonts w:eastAsia="Times New Roman" w:cs="Arial"/>
                <w:color w:val="000000"/>
                <w:sz w:val="22"/>
                <w:szCs w:val="22"/>
                <w:lang w:eastAsia="pt-BR"/>
                <w:rPrChange w:id="7814" w:author="Katia Maete" w:date="2020-12-09T10:36:00Z">
                  <w:rPr>
                    <w:ins w:id="7815" w:author="Katia Maete" w:date="2020-12-09T10:33:00Z"/>
                    <w:rFonts w:ascii="Calibri" w:eastAsia="Times New Roman" w:hAnsi="Calibri" w:cs="Calibri"/>
                    <w:color w:val="000000"/>
                    <w:sz w:val="22"/>
                    <w:szCs w:val="22"/>
                    <w:lang w:eastAsia="pt-BR"/>
                  </w:rPr>
                </w:rPrChange>
              </w:rPr>
            </w:pPr>
            <w:ins w:id="7816" w:author="Katia Maete" w:date="2020-12-09T10:33:00Z">
              <w:r w:rsidRPr="00EF144C">
                <w:rPr>
                  <w:rFonts w:eastAsia="Times New Roman" w:cs="Arial"/>
                  <w:color w:val="000000"/>
                  <w:sz w:val="22"/>
                  <w:szCs w:val="22"/>
                  <w:lang w:eastAsia="pt-BR"/>
                  <w:rPrChange w:id="7817" w:author="Katia Maete" w:date="2020-12-09T10:36:00Z">
                    <w:rPr>
                      <w:rFonts w:ascii="Calibri" w:eastAsia="Times New Roman" w:hAnsi="Calibri" w:cs="Calibri"/>
                      <w:color w:val="000000"/>
                      <w:sz w:val="22"/>
                      <w:szCs w:val="22"/>
                      <w:lang w:eastAsia="pt-BR"/>
                    </w:rPr>
                  </w:rPrChange>
                </w:rPr>
                <w:t>15</w:t>
              </w:r>
            </w:ins>
          </w:p>
        </w:tc>
      </w:tr>
      <w:tr w:rsidR="00EF144C" w:rsidRPr="00EF144C" w14:paraId="3C656B97" w14:textId="77777777" w:rsidTr="006764F4">
        <w:trPr>
          <w:trHeight w:val="300"/>
          <w:ins w:id="7818" w:author="Katia Maete" w:date="2020-12-09T10:33:00Z"/>
          <w:trPrChange w:id="7819"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820" w:author="Katia Maete" w:date="2020-12-11T11:15:00Z">
              <w:tcPr>
                <w:tcW w:w="1891" w:type="dxa"/>
                <w:gridSpan w:val="2"/>
                <w:vMerge/>
                <w:hideMark/>
              </w:tcPr>
            </w:tcPrChange>
          </w:tcPr>
          <w:p w14:paraId="694BD524" w14:textId="77777777" w:rsidR="00CA1F75" w:rsidRPr="00EF144C" w:rsidRDefault="00CA1F75" w:rsidP="00CA1F75">
            <w:pPr>
              <w:ind w:firstLine="0"/>
              <w:jc w:val="left"/>
              <w:rPr>
                <w:ins w:id="7821" w:author="Katia Maete" w:date="2020-12-09T10:33:00Z"/>
                <w:rFonts w:eastAsia="Times New Roman" w:cs="Arial"/>
                <w:b/>
                <w:bCs/>
                <w:color w:val="000000"/>
                <w:sz w:val="22"/>
                <w:szCs w:val="22"/>
                <w:lang w:eastAsia="pt-BR"/>
                <w:rPrChange w:id="7822" w:author="Katia Maete" w:date="2020-12-09T10:36:00Z">
                  <w:rPr>
                    <w:ins w:id="7823" w:author="Katia Maete" w:date="2020-12-09T10:33:00Z"/>
                    <w:rFonts w:ascii="Calibri" w:eastAsia="Times New Roman" w:hAnsi="Calibri" w:cs="Calibri"/>
                    <w:b/>
                    <w:bCs/>
                    <w:color w:val="000000"/>
                    <w:sz w:val="22"/>
                    <w:szCs w:val="22"/>
                    <w:lang w:eastAsia="pt-BR"/>
                  </w:rPr>
                </w:rPrChange>
              </w:rPr>
            </w:pPr>
          </w:p>
        </w:tc>
        <w:tc>
          <w:tcPr>
            <w:tcW w:w="1978" w:type="dxa"/>
            <w:vMerge/>
            <w:hideMark/>
            <w:tcPrChange w:id="7824" w:author="Katia Maete" w:date="2020-12-11T11:15:00Z">
              <w:tcPr>
                <w:tcW w:w="2018" w:type="dxa"/>
                <w:gridSpan w:val="2"/>
                <w:vMerge/>
                <w:hideMark/>
              </w:tcPr>
            </w:tcPrChange>
          </w:tcPr>
          <w:p w14:paraId="1D3CC323"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825" w:author="Katia Maete" w:date="2020-12-09T10:33:00Z"/>
                <w:rFonts w:eastAsia="Times New Roman" w:cs="Arial"/>
                <w:color w:val="000000"/>
                <w:sz w:val="22"/>
                <w:szCs w:val="22"/>
                <w:lang w:eastAsia="pt-BR"/>
                <w:rPrChange w:id="7826" w:author="Katia Maete" w:date="2020-12-09T10:36:00Z">
                  <w:rPr>
                    <w:ins w:id="7827" w:author="Katia Maete" w:date="2020-12-09T10:33:00Z"/>
                    <w:rFonts w:ascii="Calibri" w:eastAsia="Times New Roman" w:hAnsi="Calibri" w:cs="Calibri"/>
                    <w:color w:val="000000"/>
                    <w:sz w:val="22"/>
                    <w:szCs w:val="22"/>
                    <w:lang w:eastAsia="pt-BR"/>
                  </w:rPr>
                </w:rPrChange>
              </w:rPr>
            </w:pPr>
          </w:p>
        </w:tc>
        <w:tc>
          <w:tcPr>
            <w:tcW w:w="0" w:type="dxa"/>
            <w:noWrap/>
            <w:hideMark/>
            <w:tcPrChange w:id="7828" w:author="Katia Maete" w:date="2020-12-11T11:15:00Z">
              <w:tcPr>
                <w:tcW w:w="1756" w:type="dxa"/>
                <w:gridSpan w:val="2"/>
                <w:noWrap/>
                <w:hideMark/>
              </w:tcPr>
            </w:tcPrChange>
          </w:tcPr>
          <w:p w14:paraId="3F16CF4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829" w:author="Katia Maete" w:date="2020-12-09T10:33:00Z"/>
                <w:rFonts w:eastAsia="Times New Roman" w:cs="Arial"/>
                <w:color w:val="000000"/>
                <w:sz w:val="22"/>
                <w:szCs w:val="22"/>
                <w:lang w:eastAsia="pt-BR"/>
                <w:rPrChange w:id="7830" w:author="Katia Maete" w:date="2020-12-09T10:36:00Z">
                  <w:rPr>
                    <w:ins w:id="7831" w:author="Katia Maete" w:date="2020-12-09T10:33:00Z"/>
                    <w:rFonts w:ascii="Calibri" w:eastAsia="Times New Roman" w:hAnsi="Calibri" w:cs="Calibri"/>
                    <w:color w:val="000000"/>
                    <w:sz w:val="22"/>
                    <w:szCs w:val="22"/>
                    <w:lang w:eastAsia="pt-BR"/>
                  </w:rPr>
                </w:rPrChange>
              </w:rPr>
            </w:pPr>
          </w:p>
        </w:tc>
        <w:tc>
          <w:tcPr>
            <w:tcW w:w="0" w:type="dxa"/>
            <w:noWrap/>
            <w:hideMark/>
            <w:tcPrChange w:id="7832" w:author="Katia Maete" w:date="2020-12-11T11:15:00Z">
              <w:tcPr>
                <w:tcW w:w="1071" w:type="dxa"/>
                <w:gridSpan w:val="2"/>
                <w:noWrap/>
                <w:hideMark/>
              </w:tcPr>
            </w:tcPrChange>
          </w:tcPr>
          <w:p w14:paraId="691A03F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833" w:author="Katia Maete" w:date="2020-12-09T10:33:00Z"/>
                <w:rFonts w:eastAsia="Times New Roman" w:cs="Arial"/>
                <w:color w:val="000000"/>
                <w:sz w:val="22"/>
                <w:szCs w:val="22"/>
                <w:lang w:eastAsia="pt-BR"/>
                <w:rPrChange w:id="7834" w:author="Katia Maete" w:date="2020-12-09T10:36:00Z">
                  <w:rPr>
                    <w:ins w:id="7835" w:author="Katia Maete" w:date="2020-12-09T10:33:00Z"/>
                    <w:rFonts w:ascii="Calibri" w:eastAsia="Times New Roman" w:hAnsi="Calibri" w:cs="Calibri"/>
                    <w:color w:val="000000"/>
                    <w:sz w:val="22"/>
                    <w:szCs w:val="22"/>
                    <w:lang w:eastAsia="pt-BR"/>
                  </w:rPr>
                </w:rPrChange>
              </w:rPr>
            </w:pPr>
            <w:ins w:id="7836" w:author="Katia Maete" w:date="2020-12-09T10:33:00Z">
              <w:r w:rsidRPr="00EF144C">
                <w:rPr>
                  <w:rFonts w:eastAsia="Times New Roman" w:cs="Arial"/>
                  <w:color w:val="000000"/>
                  <w:sz w:val="22"/>
                  <w:szCs w:val="22"/>
                  <w:lang w:eastAsia="pt-BR"/>
                  <w:rPrChange w:id="7837"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7838" w:author="Katia Maete" w:date="2020-12-11T11:15:00Z">
              <w:tcPr>
                <w:tcW w:w="1329" w:type="dxa"/>
                <w:gridSpan w:val="2"/>
                <w:noWrap/>
                <w:hideMark/>
              </w:tcPr>
            </w:tcPrChange>
          </w:tcPr>
          <w:p w14:paraId="2618327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839" w:author="Katia Maete" w:date="2020-12-09T10:33:00Z"/>
                <w:rFonts w:eastAsia="Times New Roman" w:cs="Arial"/>
                <w:color w:val="000000"/>
                <w:sz w:val="22"/>
                <w:szCs w:val="22"/>
                <w:lang w:eastAsia="pt-BR"/>
                <w:rPrChange w:id="7840" w:author="Katia Maete" w:date="2020-12-09T10:36:00Z">
                  <w:rPr>
                    <w:ins w:id="7841" w:author="Katia Maete" w:date="2020-12-09T10:33:00Z"/>
                    <w:rFonts w:ascii="Calibri" w:eastAsia="Times New Roman" w:hAnsi="Calibri" w:cs="Calibri"/>
                    <w:color w:val="000000"/>
                    <w:sz w:val="22"/>
                    <w:szCs w:val="22"/>
                    <w:lang w:eastAsia="pt-BR"/>
                  </w:rPr>
                </w:rPrChange>
              </w:rPr>
            </w:pPr>
            <w:ins w:id="7842" w:author="Katia Maete" w:date="2020-12-09T10:33:00Z">
              <w:r w:rsidRPr="00EF144C">
                <w:rPr>
                  <w:rFonts w:eastAsia="Times New Roman" w:cs="Arial"/>
                  <w:color w:val="000000"/>
                  <w:sz w:val="22"/>
                  <w:szCs w:val="22"/>
                  <w:lang w:eastAsia="pt-BR"/>
                  <w:rPrChange w:id="7843" w:author="Katia Maete" w:date="2020-12-09T10:36:00Z">
                    <w:rPr>
                      <w:rFonts w:ascii="Calibri" w:eastAsia="Times New Roman" w:hAnsi="Calibri" w:cs="Calibri"/>
                      <w:color w:val="000000"/>
                      <w:sz w:val="22"/>
                      <w:szCs w:val="22"/>
                      <w:lang w:eastAsia="pt-BR"/>
                    </w:rPr>
                  </w:rPrChange>
                </w:rPr>
                <w:t>247</w:t>
              </w:r>
            </w:ins>
          </w:p>
        </w:tc>
        <w:tc>
          <w:tcPr>
            <w:tcW w:w="1447" w:type="dxa"/>
            <w:noWrap/>
            <w:hideMark/>
            <w:tcPrChange w:id="7844" w:author="Katia Maete" w:date="2020-12-11T11:15:00Z">
              <w:tcPr>
                <w:tcW w:w="1407" w:type="dxa"/>
                <w:gridSpan w:val="2"/>
                <w:noWrap/>
                <w:hideMark/>
              </w:tcPr>
            </w:tcPrChange>
          </w:tcPr>
          <w:p w14:paraId="0955D1F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845" w:author="Katia Maete" w:date="2020-12-09T10:33:00Z"/>
                <w:rFonts w:eastAsia="Times New Roman" w:cs="Arial"/>
                <w:color w:val="000000"/>
                <w:sz w:val="22"/>
                <w:szCs w:val="22"/>
                <w:lang w:eastAsia="pt-BR"/>
                <w:rPrChange w:id="7846" w:author="Katia Maete" w:date="2020-12-09T10:36:00Z">
                  <w:rPr>
                    <w:ins w:id="7847" w:author="Katia Maete" w:date="2020-12-09T10:33:00Z"/>
                    <w:rFonts w:ascii="Calibri" w:eastAsia="Times New Roman" w:hAnsi="Calibri" w:cs="Calibri"/>
                    <w:color w:val="000000"/>
                    <w:sz w:val="22"/>
                    <w:szCs w:val="22"/>
                    <w:lang w:eastAsia="pt-BR"/>
                  </w:rPr>
                </w:rPrChange>
              </w:rPr>
            </w:pPr>
            <w:ins w:id="7848" w:author="Katia Maete" w:date="2020-12-09T10:33:00Z">
              <w:r w:rsidRPr="00EF144C">
                <w:rPr>
                  <w:rFonts w:eastAsia="Times New Roman" w:cs="Arial"/>
                  <w:color w:val="000000"/>
                  <w:sz w:val="22"/>
                  <w:szCs w:val="22"/>
                  <w:lang w:eastAsia="pt-BR"/>
                  <w:rPrChange w:id="7849" w:author="Katia Maete" w:date="2020-12-09T10:36:00Z">
                    <w:rPr>
                      <w:rFonts w:ascii="Calibri" w:eastAsia="Times New Roman" w:hAnsi="Calibri" w:cs="Calibri"/>
                      <w:color w:val="000000"/>
                      <w:sz w:val="22"/>
                      <w:szCs w:val="22"/>
                      <w:lang w:eastAsia="pt-BR"/>
                    </w:rPr>
                  </w:rPrChange>
                </w:rPr>
                <w:t>258</w:t>
              </w:r>
            </w:ins>
          </w:p>
        </w:tc>
      </w:tr>
      <w:tr w:rsidR="00EF144C" w:rsidRPr="00EF144C" w14:paraId="2E515501" w14:textId="77777777" w:rsidTr="006764F4">
        <w:trPr>
          <w:cnfStyle w:val="000000100000" w:firstRow="0" w:lastRow="0" w:firstColumn="0" w:lastColumn="0" w:oddVBand="0" w:evenVBand="0" w:oddHBand="1" w:evenHBand="0" w:firstRowFirstColumn="0" w:firstRowLastColumn="0" w:lastRowFirstColumn="0" w:lastRowLastColumn="0"/>
          <w:trHeight w:val="300"/>
          <w:ins w:id="7850" w:author="Katia Maete" w:date="2020-12-09T10:33:00Z"/>
          <w:trPrChange w:id="785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852" w:author="Katia Maete" w:date="2020-12-11T11:15:00Z">
              <w:tcPr>
                <w:tcW w:w="1891" w:type="dxa"/>
                <w:gridSpan w:val="2"/>
                <w:vMerge/>
                <w:hideMark/>
              </w:tcPr>
            </w:tcPrChange>
          </w:tcPr>
          <w:p w14:paraId="19DD5ECB"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853" w:author="Katia Maete" w:date="2020-12-09T10:33:00Z"/>
                <w:rFonts w:eastAsia="Times New Roman" w:cs="Arial"/>
                <w:b/>
                <w:bCs/>
                <w:color w:val="000000"/>
                <w:sz w:val="22"/>
                <w:szCs w:val="22"/>
                <w:lang w:eastAsia="pt-BR"/>
                <w:rPrChange w:id="7854" w:author="Katia Maete" w:date="2020-12-09T10:36:00Z">
                  <w:rPr>
                    <w:ins w:id="7855"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7856" w:author="Katia Maete" w:date="2020-12-11T11:15:00Z">
              <w:tcPr>
                <w:tcW w:w="2018" w:type="dxa"/>
                <w:gridSpan w:val="2"/>
                <w:noWrap/>
                <w:hideMark/>
              </w:tcPr>
            </w:tcPrChange>
          </w:tcPr>
          <w:p w14:paraId="5C8A4A8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857" w:author="Katia Maete" w:date="2020-12-09T10:33:00Z"/>
                <w:rFonts w:eastAsia="Times New Roman" w:cs="Arial"/>
                <w:color w:val="000000"/>
                <w:sz w:val="22"/>
                <w:szCs w:val="22"/>
                <w:lang w:eastAsia="pt-BR"/>
                <w:rPrChange w:id="7858" w:author="Katia Maete" w:date="2020-12-09T10:36:00Z">
                  <w:rPr>
                    <w:ins w:id="7859" w:author="Katia Maete" w:date="2020-12-09T10:33:00Z"/>
                    <w:rFonts w:ascii="Calibri" w:eastAsia="Times New Roman" w:hAnsi="Calibri" w:cs="Calibri"/>
                    <w:color w:val="000000"/>
                    <w:sz w:val="22"/>
                    <w:szCs w:val="22"/>
                    <w:lang w:eastAsia="pt-BR"/>
                  </w:rPr>
                </w:rPrChange>
              </w:rPr>
            </w:pPr>
          </w:p>
        </w:tc>
        <w:tc>
          <w:tcPr>
            <w:tcW w:w="0" w:type="dxa"/>
            <w:noWrap/>
            <w:hideMark/>
            <w:tcPrChange w:id="7860" w:author="Katia Maete" w:date="2020-12-11T11:15:00Z">
              <w:tcPr>
                <w:tcW w:w="1756" w:type="dxa"/>
                <w:gridSpan w:val="2"/>
                <w:noWrap/>
                <w:hideMark/>
              </w:tcPr>
            </w:tcPrChange>
          </w:tcPr>
          <w:p w14:paraId="405A8432"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861" w:author="Katia Maete" w:date="2020-12-09T10:33:00Z"/>
                <w:rFonts w:eastAsia="Times New Roman" w:cs="Arial"/>
                <w:sz w:val="22"/>
                <w:szCs w:val="22"/>
                <w:lang w:eastAsia="pt-BR"/>
                <w:rPrChange w:id="7862" w:author="Katia Maete" w:date="2020-12-09T10:36:00Z">
                  <w:rPr>
                    <w:ins w:id="7863" w:author="Katia Maete" w:date="2020-12-09T10:33:00Z"/>
                    <w:rFonts w:ascii="Times New Roman" w:eastAsia="Times New Roman" w:hAnsi="Times New Roman" w:cs="Times New Roman"/>
                    <w:sz w:val="20"/>
                    <w:szCs w:val="20"/>
                    <w:lang w:eastAsia="pt-BR"/>
                  </w:rPr>
                </w:rPrChange>
              </w:rPr>
            </w:pPr>
          </w:p>
        </w:tc>
        <w:tc>
          <w:tcPr>
            <w:tcW w:w="0" w:type="dxa"/>
            <w:noWrap/>
            <w:hideMark/>
            <w:tcPrChange w:id="7864" w:author="Katia Maete" w:date="2020-12-11T11:15:00Z">
              <w:tcPr>
                <w:tcW w:w="1071" w:type="dxa"/>
                <w:gridSpan w:val="2"/>
                <w:noWrap/>
                <w:hideMark/>
              </w:tcPr>
            </w:tcPrChange>
          </w:tcPr>
          <w:p w14:paraId="6B8E59D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865" w:author="Katia Maete" w:date="2020-12-09T10:33:00Z"/>
                <w:rFonts w:eastAsia="Times New Roman" w:cs="Arial"/>
                <w:sz w:val="22"/>
                <w:szCs w:val="22"/>
                <w:lang w:eastAsia="pt-BR"/>
                <w:rPrChange w:id="7866" w:author="Katia Maete" w:date="2020-12-09T10:36:00Z">
                  <w:rPr>
                    <w:ins w:id="7867" w:author="Katia Maete" w:date="2020-12-09T10:33:00Z"/>
                    <w:rFonts w:ascii="Times New Roman" w:eastAsia="Times New Roman" w:hAnsi="Times New Roman" w:cs="Times New Roman"/>
                    <w:sz w:val="20"/>
                    <w:szCs w:val="20"/>
                    <w:lang w:eastAsia="pt-BR"/>
                  </w:rPr>
                </w:rPrChange>
              </w:rPr>
            </w:pPr>
          </w:p>
        </w:tc>
        <w:tc>
          <w:tcPr>
            <w:tcW w:w="0" w:type="dxa"/>
            <w:noWrap/>
            <w:hideMark/>
            <w:tcPrChange w:id="7868" w:author="Katia Maete" w:date="2020-12-11T11:15:00Z">
              <w:tcPr>
                <w:tcW w:w="1329" w:type="dxa"/>
                <w:gridSpan w:val="2"/>
                <w:noWrap/>
                <w:hideMark/>
              </w:tcPr>
            </w:tcPrChange>
          </w:tcPr>
          <w:p w14:paraId="4F1A5C1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869" w:author="Katia Maete" w:date="2020-12-09T10:33:00Z"/>
                <w:rFonts w:eastAsia="Times New Roman" w:cs="Arial"/>
                <w:sz w:val="22"/>
                <w:szCs w:val="22"/>
                <w:lang w:eastAsia="pt-BR"/>
                <w:rPrChange w:id="7870" w:author="Katia Maete" w:date="2020-12-09T10:36:00Z">
                  <w:rPr>
                    <w:ins w:id="7871" w:author="Katia Maete" w:date="2020-12-09T10:33:00Z"/>
                    <w:rFonts w:ascii="Times New Roman" w:eastAsia="Times New Roman" w:hAnsi="Times New Roman" w:cs="Times New Roman"/>
                    <w:sz w:val="20"/>
                    <w:szCs w:val="20"/>
                    <w:lang w:eastAsia="pt-BR"/>
                  </w:rPr>
                </w:rPrChange>
              </w:rPr>
            </w:pPr>
          </w:p>
        </w:tc>
        <w:tc>
          <w:tcPr>
            <w:tcW w:w="1447" w:type="dxa"/>
            <w:noWrap/>
            <w:hideMark/>
            <w:tcPrChange w:id="7872" w:author="Katia Maete" w:date="2020-12-11T11:15:00Z">
              <w:tcPr>
                <w:tcW w:w="1407" w:type="dxa"/>
                <w:gridSpan w:val="2"/>
                <w:noWrap/>
                <w:hideMark/>
              </w:tcPr>
            </w:tcPrChange>
          </w:tcPr>
          <w:p w14:paraId="414C7C8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873" w:author="Katia Maete" w:date="2020-12-09T10:33:00Z"/>
                <w:rFonts w:eastAsia="Times New Roman" w:cs="Arial"/>
                <w:sz w:val="22"/>
                <w:szCs w:val="22"/>
                <w:lang w:eastAsia="pt-BR"/>
                <w:rPrChange w:id="7874" w:author="Katia Maete" w:date="2020-12-09T10:36:00Z">
                  <w:rPr>
                    <w:ins w:id="7875" w:author="Katia Maete" w:date="2020-12-09T10:33:00Z"/>
                    <w:rFonts w:ascii="Times New Roman" w:eastAsia="Times New Roman" w:hAnsi="Times New Roman" w:cs="Times New Roman"/>
                    <w:sz w:val="20"/>
                    <w:szCs w:val="20"/>
                    <w:lang w:eastAsia="pt-BR"/>
                  </w:rPr>
                </w:rPrChange>
              </w:rPr>
            </w:pPr>
          </w:p>
        </w:tc>
      </w:tr>
      <w:tr w:rsidR="00EF144C" w:rsidRPr="00EF144C" w14:paraId="0A79293F" w14:textId="77777777" w:rsidTr="006764F4">
        <w:trPr>
          <w:trHeight w:val="300"/>
          <w:ins w:id="7876" w:author="Katia Maete" w:date="2020-12-09T10:33:00Z"/>
          <w:trPrChange w:id="787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878" w:author="Katia Maete" w:date="2020-12-11T11:15:00Z">
              <w:tcPr>
                <w:tcW w:w="1891" w:type="dxa"/>
                <w:gridSpan w:val="2"/>
                <w:vMerge/>
                <w:hideMark/>
              </w:tcPr>
            </w:tcPrChange>
          </w:tcPr>
          <w:p w14:paraId="0136CFAC" w14:textId="77777777" w:rsidR="00CA1F75" w:rsidRPr="00EF144C" w:rsidRDefault="00CA1F75" w:rsidP="00CA1F75">
            <w:pPr>
              <w:ind w:firstLine="0"/>
              <w:jc w:val="left"/>
              <w:rPr>
                <w:ins w:id="7879" w:author="Katia Maete" w:date="2020-12-09T10:33:00Z"/>
                <w:rFonts w:eastAsia="Times New Roman" w:cs="Arial"/>
                <w:b/>
                <w:bCs/>
                <w:color w:val="000000"/>
                <w:sz w:val="22"/>
                <w:szCs w:val="22"/>
                <w:lang w:eastAsia="pt-BR"/>
                <w:rPrChange w:id="7880" w:author="Katia Maete" w:date="2020-12-09T10:36:00Z">
                  <w:rPr>
                    <w:ins w:id="7881"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7882" w:author="Katia Maete" w:date="2020-12-11T11:15:00Z">
              <w:tcPr>
                <w:tcW w:w="2018" w:type="dxa"/>
                <w:gridSpan w:val="2"/>
                <w:noWrap/>
                <w:hideMark/>
              </w:tcPr>
            </w:tcPrChange>
          </w:tcPr>
          <w:p w14:paraId="2EC9B7D3"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883" w:author="Katia Maete" w:date="2020-12-09T10:33:00Z"/>
                <w:rFonts w:eastAsia="Times New Roman" w:cs="Arial"/>
                <w:color w:val="000000"/>
                <w:sz w:val="22"/>
                <w:szCs w:val="22"/>
                <w:lang w:eastAsia="pt-BR"/>
                <w:rPrChange w:id="7884" w:author="Katia Maete" w:date="2020-12-09T10:36:00Z">
                  <w:rPr>
                    <w:ins w:id="7885" w:author="Katia Maete" w:date="2020-12-09T10:33:00Z"/>
                    <w:rFonts w:ascii="Calibri" w:eastAsia="Times New Roman" w:hAnsi="Calibri" w:cs="Calibri"/>
                    <w:color w:val="000000"/>
                    <w:sz w:val="22"/>
                    <w:szCs w:val="22"/>
                    <w:lang w:eastAsia="pt-BR"/>
                  </w:rPr>
                </w:rPrChange>
              </w:rPr>
            </w:pPr>
            <w:ins w:id="7886" w:author="Katia Maete" w:date="2020-12-09T10:33:00Z">
              <w:r w:rsidRPr="00EF144C">
                <w:rPr>
                  <w:rFonts w:eastAsia="Times New Roman" w:cs="Arial"/>
                  <w:color w:val="000000"/>
                  <w:sz w:val="22"/>
                  <w:szCs w:val="22"/>
                  <w:lang w:eastAsia="pt-BR"/>
                  <w:rPrChange w:id="7887" w:author="Katia Maete" w:date="2020-12-09T10:36:00Z">
                    <w:rPr>
                      <w:rFonts w:ascii="Calibri" w:eastAsia="Times New Roman" w:hAnsi="Calibri" w:cs="Calibri"/>
                      <w:color w:val="000000"/>
                      <w:sz w:val="22"/>
                      <w:szCs w:val="22"/>
                      <w:lang w:eastAsia="pt-BR"/>
                    </w:rPr>
                  </w:rPrChange>
                </w:rPr>
                <w:t>Cruz Alta</w:t>
              </w:r>
            </w:ins>
          </w:p>
        </w:tc>
        <w:tc>
          <w:tcPr>
            <w:tcW w:w="0" w:type="dxa"/>
            <w:noWrap/>
            <w:hideMark/>
            <w:tcPrChange w:id="7888" w:author="Katia Maete" w:date="2020-12-11T11:15:00Z">
              <w:tcPr>
                <w:tcW w:w="1756" w:type="dxa"/>
                <w:gridSpan w:val="2"/>
                <w:noWrap/>
                <w:hideMark/>
              </w:tcPr>
            </w:tcPrChange>
          </w:tcPr>
          <w:p w14:paraId="0B9DF84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889" w:author="Katia Maete" w:date="2020-12-09T10:33:00Z"/>
                <w:rFonts w:eastAsia="Times New Roman" w:cs="Arial"/>
                <w:color w:val="000000"/>
                <w:sz w:val="22"/>
                <w:szCs w:val="22"/>
                <w:lang w:eastAsia="pt-BR"/>
                <w:rPrChange w:id="7890" w:author="Katia Maete" w:date="2020-12-09T10:36:00Z">
                  <w:rPr>
                    <w:ins w:id="7891" w:author="Katia Maete" w:date="2020-12-09T10:33:00Z"/>
                    <w:rFonts w:ascii="Calibri" w:eastAsia="Times New Roman" w:hAnsi="Calibri" w:cs="Calibri"/>
                    <w:color w:val="000000"/>
                    <w:sz w:val="22"/>
                    <w:szCs w:val="22"/>
                    <w:lang w:eastAsia="pt-BR"/>
                  </w:rPr>
                </w:rPrChange>
              </w:rPr>
            </w:pPr>
            <w:ins w:id="7892" w:author="Katia Maete" w:date="2020-12-09T10:33:00Z">
              <w:r w:rsidRPr="00EF144C">
                <w:rPr>
                  <w:rFonts w:eastAsia="Times New Roman" w:cs="Arial"/>
                  <w:color w:val="000000"/>
                  <w:sz w:val="22"/>
                  <w:szCs w:val="22"/>
                  <w:lang w:eastAsia="pt-BR"/>
                  <w:rPrChange w:id="7893" w:author="Katia Maete" w:date="2020-12-09T10:36:00Z">
                    <w:rPr>
                      <w:rFonts w:ascii="Calibri" w:eastAsia="Times New Roman" w:hAnsi="Calibri" w:cs="Calibri"/>
                      <w:color w:val="000000"/>
                      <w:sz w:val="22"/>
                      <w:szCs w:val="22"/>
                      <w:lang w:eastAsia="pt-BR"/>
                    </w:rPr>
                  </w:rPrChange>
                </w:rPr>
                <w:t>14</w:t>
              </w:r>
            </w:ins>
          </w:p>
        </w:tc>
        <w:tc>
          <w:tcPr>
            <w:tcW w:w="0" w:type="dxa"/>
            <w:noWrap/>
            <w:hideMark/>
            <w:tcPrChange w:id="7894" w:author="Katia Maete" w:date="2020-12-11T11:15:00Z">
              <w:tcPr>
                <w:tcW w:w="1071" w:type="dxa"/>
                <w:gridSpan w:val="2"/>
                <w:noWrap/>
                <w:hideMark/>
              </w:tcPr>
            </w:tcPrChange>
          </w:tcPr>
          <w:p w14:paraId="464AFDA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895" w:author="Katia Maete" w:date="2020-12-09T10:33:00Z"/>
                <w:rFonts w:eastAsia="Times New Roman" w:cs="Arial"/>
                <w:color w:val="000000"/>
                <w:sz w:val="22"/>
                <w:szCs w:val="22"/>
                <w:lang w:eastAsia="pt-BR"/>
                <w:rPrChange w:id="7896" w:author="Katia Maete" w:date="2020-12-09T10:36:00Z">
                  <w:rPr>
                    <w:ins w:id="7897" w:author="Katia Maete" w:date="2020-12-09T10:33:00Z"/>
                    <w:rFonts w:ascii="Calibri" w:eastAsia="Times New Roman" w:hAnsi="Calibri" w:cs="Calibri"/>
                    <w:color w:val="000000"/>
                    <w:sz w:val="22"/>
                    <w:szCs w:val="22"/>
                    <w:lang w:eastAsia="pt-BR"/>
                  </w:rPr>
                </w:rPrChange>
              </w:rPr>
            </w:pPr>
            <w:ins w:id="7898" w:author="Katia Maete" w:date="2020-12-09T10:33:00Z">
              <w:r w:rsidRPr="00EF144C">
                <w:rPr>
                  <w:rFonts w:eastAsia="Times New Roman" w:cs="Arial"/>
                  <w:color w:val="000000"/>
                  <w:sz w:val="22"/>
                  <w:szCs w:val="22"/>
                  <w:lang w:eastAsia="pt-BR"/>
                  <w:rPrChange w:id="7899"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7900" w:author="Katia Maete" w:date="2020-12-11T11:15:00Z">
              <w:tcPr>
                <w:tcW w:w="1329" w:type="dxa"/>
                <w:gridSpan w:val="2"/>
                <w:noWrap/>
                <w:hideMark/>
              </w:tcPr>
            </w:tcPrChange>
          </w:tcPr>
          <w:p w14:paraId="45F275F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901" w:author="Katia Maete" w:date="2020-12-09T10:33:00Z"/>
                <w:rFonts w:eastAsia="Times New Roman" w:cs="Arial"/>
                <w:color w:val="000000"/>
                <w:sz w:val="22"/>
                <w:szCs w:val="22"/>
                <w:lang w:eastAsia="pt-BR"/>
                <w:rPrChange w:id="7902" w:author="Katia Maete" w:date="2020-12-09T10:36:00Z">
                  <w:rPr>
                    <w:ins w:id="7903" w:author="Katia Maete" w:date="2020-12-09T10:33:00Z"/>
                    <w:rFonts w:ascii="Calibri" w:eastAsia="Times New Roman" w:hAnsi="Calibri" w:cs="Calibri"/>
                    <w:color w:val="000000"/>
                    <w:sz w:val="22"/>
                    <w:szCs w:val="22"/>
                    <w:lang w:eastAsia="pt-BR"/>
                  </w:rPr>
                </w:rPrChange>
              </w:rPr>
            </w:pPr>
            <w:ins w:id="7904" w:author="Katia Maete" w:date="2020-12-09T10:33:00Z">
              <w:r w:rsidRPr="00EF144C">
                <w:rPr>
                  <w:rFonts w:eastAsia="Times New Roman" w:cs="Arial"/>
                  <w:color w:val="000000"/>
                  <w:sz w:val="22"/>
                  <w:szCs w:val="22"/>
                  <w:lang w:eastAsia="pt-BR"/>
                  <w:rPrChange w:id="7905" w:author="Katia Maete" w:date="2020-12-09T10:36:00Z">
                    <w:rPr>
                      <w:rFonts w:ascii="Calibri" w:eastAsia="Times New Roman" w:hAnsi="Calibri" w:cs="Calibri"/>
                      <w:color w:val="000000"/>
                      <w:sz w:val="22"/>
                      <w:szCs w:val="22"/>
                      <w:lang w:eastAsia="pt-BR"/>
                    </w:rPr>
                  </w:rPrChange>
                </w:rPr>
                <w:t>232</w:t>
              </w:r>
            </w:ins>
          </w:p>
        </w:tc>
        <w:tc>
          <w:tcPr>
            <w:tcW w:w="1447" w:type="dxa"/>
            <w:noWrap/>
            <w:hideMark/>
            <w:tcPrChange w:id="7906" w:author="Katia Maete" w:date="2020-12-11T11:15:00Z">
              <w:tcPr>
                <w:tcW w:w="1407" w:type="dxa"/>
                <w:gridSpan w:val="2"/>
                <w:noWrap/>
                <w:hideMark/>
              </w:tcPr>
            </w:tcPrChange>
          </w:tcPr>
          <w:p w14:paraId="01A3F84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907" w:author="Katia Maete" w:date="2020-12-09T10:33:00Z"/>
                <w:rFonts w:eastAsia="Times New Roman" w:cs="Arial"/>
                <w:color w:val="000000"/>
                <w:sz w:val="22"/>
                <w:szCs w:val="22"/>
                <w:lang w:eastAsia="pt-BR"/>
                <w:rPrChange w:id="7908" w:author="Katia Maete" w:date="2020-12-09T10:36:00Z">
                  <w:rPr>
                    <w:ins w:id="7909" w:author="Katia Maete" w:date="2020-12-09T10:33:00Z"/>
                    <w:rFonts w:ascii="Calibri" w:eastAsia="Times New Roman" w:hAnsi="Calibri" w:cs="Calibri"/>
                    <w:color w:val="000000"/>
                    <w:sz w:val="22"/>
                    <w:szCs w:val="22"/>
                    <w:lang w:eastAsia="pt-BR"/>
                  </w:rPr>
                </w:rPrChange>
              </w:rPr>
            </w:pPr>
            <w:ins w:id="7910" w:author="Katia Maete" w:date="2020-12-09T10:33:00Z">
              <w:r w:rsidRPr="00EF144C">
                <w:rPr>
                  <w:rFonts w:eastAsia="Times New Roman" w:cs="Arial"/>
                  <w:color w:val="000000"/>
                  <w:sz w:val="22"/>
                  <w:szCs w:val="22"/>
                  <w:lang w:eastAsia="pt-BR"/>
                  <w:rPrChange w:id="7911" w:author="Katia Maete" w:date="2020-12-09T10:36:00Z">
                    <w:rPr>
                      <w:rFonts w:ascii="Calibri" w:eastAsia="Times New Roman" w:hAnsi="Calibri" w:cs="Calibri"/>
                      <w:color w:val="000000"/>
                      <w:sz w:val="22"/>
                      <w:szCs w:val="22"/>
                      <w:lang w:eastAsia="pt-BR"/>
                    </w:rPr>
                  </w:rPrChange>
                </w:rPr>
                <w:t>240</w:t>
              </w:r>
            </w:ins>
          </w:p>
        </w:tc>
      </w:tr>
      <w:tr w:rsidR="00EF144C" w:rsidRPr="00EF144C" w14:paraId="40DC4E70" w14:textId="77777777" w:rsidTr="006764F4">
        <w:trPr>
          <w:cnfStyle w:val="000000100000" w:firstRow="0" w:lastRow="0" w:firstColumn="0" w:lastColumn="0" w:oddVBand="0" w:evenVBand="0" w:oddHBand="1" w:evenHBand="0" w:firstRowFirstColumn="0" w:firstRowLastColumn="0" w:lastRowFirstColumn="0" w:lastRowLastColumn="0"/>
          <w:trHeight w:val="300"/>
          <w:ins w:id="7912" w:author="Katia Maete" w:date="2020-12-09T10:33:00Z"/>
          <w:trPrChange w:id="791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914" w:author="Katia Maete" w:date="2020-12-11T11:15:00Z">
              <w:tcPr>
                <w:tcW w:w="1891" w:type="dxa"/>
                <w:gridSpan w:val="2"/>
                <w:vMerge/>
                <w:hideMark/>
              </w:tcPr>
            </w:tcPrChange>
          </w:tcPr>
          <w:p w14:paraId="652FFAC0"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915" w:author="Katia Maete" w:date="2020-12-09T10:33:00Z"/>
                <w:rFonts w:eastAsia="Times New Roman" w:cs="Arial"/>
                <w:b/>
                <w:bCs/>
                <w:color w:val="000000"/>
                <w:sz w:val="22"/>
                <w:szCs w:val="22"/>
                <w:lang w:eastAsia="pt-BR"/>
                <w:rPrChange w:id="7916" w:author="Katia Maete" w:date="2020-12-09T10:36:00Z">
                  <w:rPr>
                    <w:ins w:id="7917"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7918" w:author="Katia Maete" w:date="2020-12-11T11:15:00Z">
              <w:tcPr>
                <w:tcW w:w="2018" w:type="dxa"/>
                <w:gridSpan w:val="2"/>
                <w:noWrap/>
                <w:hideMark/>
              </w:tcPr>
            </w:tcPrChange>
          </w:tcPr>
          <w:p w14:paraId="7CB38B2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919" w:author="Katia Maete" w:date="2020-12-09T10:33:00Z"/>
                <w:rFonts w:eastAsia="Times New Roman" w:cs="Arial"/>
                <w:color w:val="000000"/>
                <w:sz w:val="22"/>
                <w:szCs w:val="22"/>
                <w:lang w:eastAsia="pt-BR"/>
                <w:rPrChange w:id="7920" w:author="Katia Maete" w:date="2020-12-09T10:36:00Z">
                  <w:rPr>
                    <w:ins w:id="7921" w:author="Katia Maete" w:date="2020-12-09T10:33:00Z"/>
                    <w:rFonts w:ascii="Calibri" w:eastAsia="Times New Roman" w:hAnsi="Calibri" w:cs="Calibri"/>
                    <w:color w:val="000000"/>
                    <w:sz w:val="22"/>
                    <w:szCs w:val="22"/>
                    <w:lang w:eastAsia="pt-BR"/>
                  </w:rPr>
                </w:rPrChange>
              </w:rPr>
            </w:pPr>
          </w:p>
        </w:tc>
        <w:tc>
          <w:tcPr>
            <w:tcW w:w="0" w:type="dxa"/>
            <w:noWrap/>
            <w:hideMark/>
            <w:tcPrChange w:id="7922" w:author="Katia Maete" w:date="2020-12-11T11:15:00Z">
              <w:tcPr>
                <w:tcW w:w="1756" w:type="dxa"/>
                <w:gridSpan w:val="2"/>
                <w:noWrap/>
                <w:hideMark/>
              </w:tcPr>
            </w:tcPrChange>
          </w:tcPr>
          <w:p w14:paraId="0EEF2367"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923" w:author="Katia Maete" w:date="2020-12-09T10:33:00Z"/>
                <w:rFonts w:eastAsia="Times New Roman" w:cs="Arial"/>
                <w:sz w:val="22"/>
                <w:szCs w:val="22"/>
                <w:lang w:eastAsia="pt-BR"/>
                <w:rPrChange w:id="7924" w:author="Katia Maete" w:date="2020-12-09T10:36:00Z">
                  <w:rPr>
                    <w:ins w:id="7925" w:author="Katia Maete" w:date="2020-12-09T10:33:00Z"/>
                    <w:rFonts w:ascii="Times New Roman" w:eastAsia="Times New Roman" w:hAnsi="Times New Roman" w:cs="Times New Roman"/>
                    <w:sz w:val="20"/>
                    <w:szCs w:val="20"/>
                    <w:lang w:eastAsia="pt-BR"/>
                  </w:rPr>
                </w:rPrChange>
              </w:rPr>
            </w:pPr>
          </w:p>
        </w:tc>
        <w:tc>
          <w:tcPr>
            <w:tcW w:w="0" w:type="dxa"/>
            <w:noWrap/>
            <w:hideMark/>
            <w:tcPrChange w:id="7926" w:author="Katia Maete" w:date="2020-12-11T11:15:00Z">
              <w:tcPr>
                <w:tcW w:w="1071" w:type="dxa"/>
                <w:gridSpan w:val="2"/>
                <w:noWrap/>
                <w:hideMark/>
              </w:tcPr>
            </w:tcPrChange>
          </w:tcPr>
          <w:p w14:paraId="072DE92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927" w:author="Katia Maete" w:date="2020-12-09T10:33:00Z"/>
                <w:rFonts w:eastAsia="Times New Roman" w:cs="Arial"/>
                <w:color w:val="000000"/>
                <w:sz w:val="22"/>
                <w:szCs w:val="22"/>
                <w:lang w:eastAsia="pt-BR"/>
                <w:rPrChange w:id="7928" w:author="Katia Maete" w:date="2020-12-09T10:36:00Z">
                  <w:rPr>
                    <w:ins w:id="7929" w:author="Katia Maete" w:date="2020-12-09T10:33:00Z"/>
                    <w:rFonts w:ascii="Calibri" w:eastAsia="Times New Roman" w:hAnsi="Calibri" w:cs="Calibri"/>
                    <w:color w:val="000000"/>
                    <w:sz w:val="22"/>
                    <w:szCs w:val="22"/>
                    <w:lang w:eastAsia="pt-BR"/>
                  </w:rPr>
                </w:rPrChange>
              </w:rPr>
            </w:pPr>
            <w:ins w:id="7930" w:author="Katia Maete" w:date="2020-12-09T10:33:00Z">
              <w:r w:rsidRPr="00EF144C">
                <w:rPr>
                  <w:rFonts w:eastAsia="Times New Roman" w:cs="Arial"/>
                  <w:color w:val="000000"/>
                  <w:sz w:val="22"/>
                  <w:szCs w:val="22"/>
                  <w:lang w:eastAsia="pt-BR"/>
                  <w:rPrChange w:id="7931"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7932" w:author="Katia Maete" w:date="2020-12-11T11:15:00Z">
              <w:tcPr>
                <w:tcW w:w="1329" w:type="dxa"/>
                <w:gridSpan w:val="2"/>
                <w:noWrap/>
                <w:hideMark/>
              </w:tcPr>
            </w:tcPrChange>
          </w:tcPr>
          <w:p w14:paraId="07575D7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933" w:author="Katia Maete" w:date="2020-12-09T10:33:00Z"/>
                <w:rFonts w:eastAsia="Times New Roman" w:cs="Arial"/>
                <w:color w:val="000000"/>
                <w:sz w:val="22"/>
                <w:szCs w:val="22"/>
                <w:lang w:eastAsia="pt-BR"/>
                <w:rPrChange w:id="7934" w:author="Katia Maete" w:date="2020-12-09T10:36:00Z">
                  <w:rPr>
                    <w:ins w:id="7935" w:author="Katia Maete" w:date="2020-12-09T10:33:00Z"/>
                    <w:rFonts w:ascii="Calibri" w:eastAsia="Times New Roman" w:hAnsi="Calibri" w:cs="Calibri"/>
                    <w:color w:val="000000"/>
                    <w:sz w:val="22"/>
                    <w:szCs w:val="22"/>
                    <w:lang w:eastAsia="pt-BR"/>
                  </w:rPr>
                </w:rPrChange>
              </w:rPr>
            </w:pPr>
            <w:ins w:id="7936" w:author="Katia Maete" w:date="2020-12-09T10:33:00Z">
              <w:r w:rsidRPr="00EF144C">
                <w:rPr>
                  <w:rFonts w:eastAsia="Times New Roman" w:cs="Arial"/>
                  <w:color w:val="000000"/>
                  <w:sz w:val="22"/>
                  <w:szCs w:val="22"/>
                  <w:lang w:eastAsia="pt-BR"/>
                  <w:rPrChange w:id="7937" w:author="Katia Maete" w:date="2020-12-09T10:36:00Z">
                    <w:rPr>
                      <w:rFonts w:ascii="Calibri" w:eastAsia="Times New Roman" w:hAnsi="Calibri" w:cs="Calibri"/>
                      <w:color w:val="000000"/>
                      <w:sz w:val="22"/>
                      <w:szCs w:val="22"/>
                      <w:lang w:eastAsia="pt-BR"/>
                    </w:rPr>
                  </w:rPrChange>
                </w:rPr>
                <w:t>30</w:t>
              </w:r>
            </w:ins>
          </w:p>
        </w:tc>
        <w:tc>
          <w:tcPr>
            <w:tcW w:w="1447" w:type="dxa"/>
            <w:noWrap/>
            <w:hideMark/>
            <w:tcPrChange w:id="7938" w:author="Katia Maete" w:date="2020-12-11T11:15:00Z">
              <w:tcPr>
                <w:tcW w:w="1407" w:type="dxa"/>
                <w:gridSpan w:val="2"/>
                <w:noWrap/>
                <w:hideMark/>
              </w:tcPr>
            </w:tcPrChange>
          </w:tcPr>
          <w:p w14:paraId="3DAA145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939" w:author="Katia Maete" w:date="2020-12-09T10:33:00Z"/>
                <w:rFonts w:eastAsia="Times New Roman" w:cs="Arial"/>
                <w:color w:val="000000"/>
                <w:sz w:val="22"/>
                <w:szCs w:val="22"/>
                <w:lang w:eastAsia="pt-BR"/>
                <w:rPrChange w:id="7940" w:author="Katia Maete" w:date="2020-12-09T10:36:00Z">
                  <w:rPr>
                    <w:ins w:id="7941" w:author="Katia Maete" w:date="2020-12-09T10:33:00Z"/>
                    <w:rFonts w:ascii="Calibri" w:eastAsia="Times New Roman" w:hAnsi="Calibri" w:cs="Calibri"/>
                    <w:color w:val="000000"/>
                    <w:sz w:val="22"/>
                    <w:szCs w:val="22"/>
                    <w:lang w:eastAsia="pt-BR"/>
                  </w:rPr>
                </w:rPrChange>
              </w:rPr>
            </w:pPr>
            <w:ins w:id="7942" w:author="Katia Maete" w:date="2020-12-09T10:33:00Z">
              <w:r w:rsidRPr="00EF144C">
                <w:rPr>
                  <w:rFonts w:eastAsia="Times New Roman" w:cs="Arial"/>
                  <w:color w:val="000000"/>
                  <w:sz w:val="22"/>
                  <w:szCs w:val="22"/>
                  <w:lang w:eastAsia="pt-BR"/>
                  <w:rPrChange w:id="7943" w:author="Katia Maete" w:date="2020-12-09T10:36:00Z">
                    <w:rPr>
                      <w:rFonts w:ascii="Calibri" w:eastAsia="Times New Roman" w:hAnsi="Calibri" w:cs="Calibri"/>
                      <w:color w:val="000000"/>
                      <w:sz w:val="22"/>
                      <w:szCs w:val="22"/>
                      <w:lang w:eastAsia="pt-BR"/>
                    </w:rPr>
                  </w:rPrChange>
                </w:rPr>
                <w:t>33</w:t>
              </w:r>
            </w:ins>
          </w:p>
        </w:tc>
      </w:tr>
      <w:tr w:rsidR="00EF144C" w:rsidRPr="00EF144C" w14:paraId="2428F604" w14:textId="77777777" w:rsidTr="006764F4">
        <w:trPr>
          <w:trHeight w:val="300"/>
          <w:ins w:id="7944" w:author="Katia Maete" w:date="2020-12-09T10:33:00Z"/>
          <w:trPrChange w:id="794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946" w:author="Katia Maete" w:date="2020-12-11T11:15:00Z">
              <w:tcPr>
                <w:tcW w:w="1891" w:type="dxa"/>
                <w:gridSpan w:val="2"/>
                <w:vMerge/>
                <w:hideMark/>
              </w:tcPr>
            </w:tcPrChange>
          </w:tcPr>
          <w:p w14:paraId="5EB9F4EE" w14:textId="77777777" w:rsidR="00CA1F75" w:rsidRPr="00EF144C" w:rsidRDefault="00CA1F75" w:rsidP="00CA1F75">
            <w:pPr>
              <w:ind w:firstLine="0"/>
              <w:jc w:val="left"/>
              <w:rPr>
                <w:ins w:id="7947" w:author="Katia Maete" w:date="2020-12-09T10:33:00Z"/>
                <w:rFonts w:eastAsia="Times New Roman" w:cs="Arial"/>
                <w:b/>
                <w:bCs/>
                <w:color w:val="000000"/>
                <w:sz w:val="22"/>
                <w:szCs w:val="22"/>
                <w:lang w:eastAsia="pt-BR"/>
                <w:rPrChange w:id="7948" w:author="Katia Maete" w:date="2020-12-09T10:36:00Z">
                  <w:rPr>
                    <w:ins w:id="7949"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7950" w:author="Katia Maete" w:date="2020-12-11T11:15:00Z">
              <w:tcPr>
                <w:tcW w:w="2018" w:type="dxa"/>
                <w:gridSpan w:val="2"/>
                <w:noWrap/>
                <w:hideMark/>
              </w:tcPr>
            </w:tcPrChange>
          </w:tcPr>
          <w:p w14:paraId="1EF62AED"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951" w:author="Katia Maete" w:date="2020-12-09T10:33:00Z"/>
                <w:rFonts w:eastAsia="Times New Roman" w:cs="Arial"/>
                <w:color w:val="000000"/>
                <w:sz w:val="22"/>
                <w:szCs w:val="22"/>
                <w:lang w:eastAsia="pt-BR"/>
                <w:rPrChange w:id="7952" w:author="Katia Maete" w:date="2020-12-09T10:36:00Z">
                  <w:rPr>
                    <w:ins w:id="7953" w:author="Katia Maete" w:date="2020-12-09T10:33:00Z"/>
                    <w:rFonts w:ascii="Calibri" w:eastAsia="Times New Roman" w:hAnsi="Calibri" w:cs="Calibri"/>
                    <w:color w:val="000000"/>
                    <w:sz w:val="22"/>
                    <w:szCs w:val="22"/>
                    <w:lang w:eastAsia="pt-BR"/>
                  </w:rPr>
                </w:rPrChange>
              </w:rPr>
            </w:pPr>
          </w:p>
        </w:tc>
        <w:tc>
          <w:tcPr>
            <w:tcW w:w="0" w:type="dxa"/>
            <w:noWrap/>
            <w:hideMark/>
            <w:tcPrChange w:id="7954" w:author="Katia Maete" w:date="2020-12-11T11:15:00Z">
              <w:tcPr>
                <w:tcW w:w="1756" w:type="dxa"/>
                <w:gridSpan w:val="2"/>
                <w:noWrap/>
                <w:hideMark/>
              </w:tcPr>
            </w:tcPrChange>
          </w:tcPr>
          <w:p w14:paraId="64D97F1E"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7955" w:author="Katia Maete" w:date="2020-12-09T10:33:00Z"/>
                <w:rFonts w:eastAsia="Times New Roman" w:cs="Arial"/>
                <w:sz w:val="22"/>
                <w:szCs w:val="22"/>
                <w:lang w:eastAsia="pt-BR"/>
                <w:rPrChange w:id="7956" w:author="Katia Maete" w:date="2020-12-09T10:36:00Z">
                  <w:rPr>
                    <w:ins w:id="7957" w:author="Katia Maete" w:date="2020-12-09T10:33:00Z"/>
                    <w:rFonts w:ascii="Times New Roman" w:eastAsia="Times New Roman" w:hAnsi="Times New Roman" w:cs="Times New Roman"/>
                    <w:sz w:val="20"/>
                    <w:szCs w:val="20"/>
                    <w:lang w:eastAsia="pt-BR"/>
                  </w:rPr>
                </w:rPrChange>
              </w:rPr>
            </w:pPr>
          </w:p>
        </w:tc>
        <w:tc>
          <w:tcPr>
            <w:tcW w:w="0" w:type="dxa"/>
            <w:noWrap/>
            <w:hideMark/>
            <w:tcPrChange w:id="7958" w:author="Katia Maete" w:date="2020-12-11T11:15:00Z">
              <w:tcPr>
                <w:tcW w:w="1071" w:type="dxa"/>
                <w:gridSpan w:val="2"/>
                <w:noWrap/>
                <w:hideMark/>
              </w:tcPr>
            </w:tcPrChange>
          </w:tcPr>
          <w:p w14:paraId="06EE848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959" w:author="Katia Maete" w:date="2020-12-09T10:33:00Z"/>
                <w:rFonts w:eastAsia="Times New Roman" w:cs="Arial"/>
                <w:color w:val="000000"/>
                <w:sz w:val="22"/>
                <w:szCs w:val="22"/>
                <w:lang w:eastAsia="pt-BR"/>
                <w:rPrChange w:id="7960" w:author="Katia Maete" w:date="2020-12-09T10:36:00Z">
                  <w:rPr>
                    <w:ins w:id="7961" w:author="Katia Maete" w:date="2020-12-09T10:33:00Z"/>
                    <w:rFonts w:ascii="Calibri" w:eastAsia="Times New Roman" w:hAnsi="Calibri" w:cs="Calibri"/>
                    <w:color w:val="000000"/>
                    <w:sz w:val="22"/>
                    <w:szCs w:val="22"/>
                    <w:lang w:eastAsia="pt-BR"/>
                  </w:rPr>
                </w:rPrChange>
              </w:rPr>
            </w:pPr>
            <w:ins w:id="7962" w:author="Katia Maete" w:date="2020-12-09T10:33:00Z">
              <w:r w:rsidRPr="00EF144C">
                <w:rPr>
                  <w:rFonts w:eastAsia="Times New Roman" w:cs="Arial"/>
                  <w:color w:val="000000"/>
                  <w:sz w:val="22"/>
                  <w:szCs w:val="22"/>
                  <w:lang w:eastAsia="pt-BR"/>
                  <w:rPrChange w:id="7963"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7964" w:author="Katia Maete" w:date="2020-12-11T11:15:00Z">
              <w:tcPr>
                <w:tcW w:w="1329" w:type="dxa"/>
                <w:gridSpan w:val="2"/>
                <w:noWrap/>
                <w:hideMark/>
              </w:tcPr>
            </w:tcPrChange>
          </w:tcPr>
          <w:p w14:paraId="075E243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965" w:author="Katia Maete" w:date="2020-12-09T10:33:00Z"/>
                <w:rFonts w:eastAsia="Times New Roman" w:cs="Arial"/>
                <w:color w:val="000000"/>
                <w:sz w:val="22"/>
                <w:szCs w:val="22"/>
                <w:lang w:eastAsia="pt-BR"/>
                <w:rPrChange w:id="7966" w:author="Katia Maete" w:date="2020-12-09T10:36:00Z">
                  <w:rPr>
                    <w:ins w:id="7967" w:author="Katia Maete" w:date="2020-12-09T10:33:00Z"/>
                    <w:rFonts w:ascii="Calibri" w:eastAsia="Times New Roman" w:hAnsi="Calibri" w:cs="Calibri"/>
                    <w:color w:val="000000"/>
                    <w:sz w:val="22"/>
                    <w:szCs w:val="22"/>
                    <w:lang w:eastAsia="pt-BR"/>
                  </w:rPr>
                </w:rPrChange>
              </w:rPr>
            </w:pPr>
            <w:ins w:id="7968" w:author="Katia Maete" w:date="2020-12-09T10:33:00Z">
              <w:r w:rsidRPr="00EF144C">
                <w:rPr>
                  <w:rFonts w:eastAsia="Times New Roman" w:cs="Arial"/>
                  <w:color w:val="000000"/>
                  <w:sz w:val="22"/>
                  <w:szCs w:val="22"/>
                  <w:lang w:eastAsia="pt-BR"/>
                  <w:rPrChange w:id="7969" w:author="Katia Maete" w:date="2020-12-09T10:36:00Z">
                    <w:rPr>
                      <w:rFonts w:ascii="Calibri" w:eastAsia="Times New Roman" w:hAnsi="Calibri" w:cs="Calibri"/>
                      <w:color w:val="000000"/>
                      <w:sz w:val="22"/>
                      <w:szCs w:val="22"/>
                      <w:lang w:eastAsia="pt-BR"/>
                    </w:rPr>
                  </w:rPrChange>
                </w:rPr>
                <w:t>262</w:t>
              </w:r>
            </w:ins>
          </w:p>
        </w:tc>
        <w:tc>
          <w:tcPr>
            <w:tcW w:w="1447" w:type="dxa"/>
            <w:noWrap/>
            <w:hideMark/>
            <w:tcPrChange w:id="7970" w:author="Katia Maete" w:date="2020-12-11T11:15:00Z">
              <w:tcPr>
                <w:tcW w:w="1407" w:type="dxa"/>
                <w:gridSpan w:val="2"/>
                <w:noWrap/>
                <w:hideMark/>
              </w:tcPr>
            </w:tcPrChange>
          </w:tcPr>
          <w:p w14:paraId="419FA27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7971" w:author="Katia Maete" w:date="2020-12-09T10:33:00Z"/>
                <w:rFonts w:eastAsia="Times New Roman" w:cs="Arial"/>
                <w:color w:val="000000"/>
                <w:sz w:val="22"/>
                <w:szCs w:val="22"/>
                <w:lang w:eastAsia="pt-BR"/>
                <w:rPrChange w:id="7972" w:author="Katia Maete" w:date="2020-12-09T10:36:00Z">
                  <w:rPr>
                    <w:ins w:id="7973" w:author="Katia Maete" w:date="2020-12-09T10:33:00Z"/>
                    <w:rFonts w:ascii="Calibri" w:eastAsia="Times New Roman" w:hAnsi="Calibri" w:cs="Calibri"/>
                    <w:color w:val="000000"/>
                    <w:sz w:val="22"/>
                    <w:szCs w:val="22"/>
                    <w:lang w:eastAsia="pt-BR"/>
                  </w:rPr>
                </w:rPrChange>
              </w:rPr>
            </w:pPr>
            <w:ins w:id="7974" w:author="Katia Maete" w:date="2020-12-09T10:33:00Z">
              <w:r w:rsidRPr="00EF144C">
                <w:rPr>
                  <w:rFonts w:eastAsia="Times New Roman" w:cs="Arial"/>
                  <w:color w:val="000000"/>
                  <w:sz w:val="22"/>
                  <w:szCs w:val="22"/>
                  <w:lang w:eastAsia="pt-BR"/>
                  <w:rPrChange w:id="7975" w:author="Katia Maete" w:date="2020-12-09T10:36:00Z">
                    <w:rPr>
                      <w:rFonts w:ascii="Calibri" w:eastAsia="Times New Roman" w:hAnsi="Calibri" w:cs="Calibri"/>
                      <w:color w:val="000000"/>
                      <w:sz w:val="22"/>
                      <w:szCs w:val="22"/>
                      <w:lang w:eastAsia="pt-BR"/>
                    </w:rPr>
                  </w:rPrChange>
                </w:rPr>
                <w:t>273</w:t>
              </w:r>
            </w:ins>
          </w:p>
        </w:tc>
      </w:tr>
      <w:tr w:rsidR="00EF144C" w:rsidRPr="00EF144C" w14:paraId="11982014" w14:textId="77777777" w:rsidTr="006764F4">
        <w:trPr>
          <w:cnfStyle w:val="000000100000" w:firstRow="0" w:lastRow="0" w:firstColumn="0" w:lastColumn="0" w:oddVBand="0" w:evenVBand="0" w:oddHBand="1" w:evenHBand="0" w:firstRowFirstColumn="0" w:firstRowLastColumn="0" w:lastRowFirstColumn="0" w:lastRowLastColumn="0"/>
          <w:trHeight w:val="300"/>
          <w:ins w:id="7976" w:author="Katia Maete" w:date="2020-12-09T10:33:00Z"/>
          <w:trPrChange w:id="797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7978" w:author="Katia Maete" w:date="2020-12-11T11:15:00Z">
              <w:tcPr>
                <w:tcW w:w="1891" w:type="dxa"/>
                <w:gridSpan w:val="2"/>
                <w:vMerge/>
                <w:hideMark/>
              </w:tcPr>
            </w:tcPrChange>
          </w:tcPr>
          <w:p w14:paraId="5272CD2C"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7979" w:author="Katia Maete" w:date="2020-12-09T10:33:00Z"/>
                <w:rFonts w:eastAsia="Times New Roman" w:cs="Arial"/>
                <w:b/>
                <w:bCs/>
                <w:color w:val="000000"/>
                <w:sz w:val="22"/>
                <w:szCs w:val="22"/>
                <w:lang w:eastAsia="pt-BR"/>
                <w:rPrChange w:id="7980" w:author="Katia Maete" w:date="2020-12-09T10:36:00Z">
                  <w:rPr>
                    <w:ins w:id="7981"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7982" w:author="Katia Maete" w:date="2020-12-11T11:15:00Z">
              <w:tcPr>
                <w:tcW w:w="2018" w:type="dxa"/>
                <w:gridSpan w:val="2"/>
                <w:noWrap/>
                <w:hideMark/>
              </w:tcPr>
            </w:tcPrChange>
          </w:tcPr>
          <w:p w14:paraId="1935E30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983" w:author="Katia Maete" w:date="2020-12-09T10:33:00Z"/>
                <w:rFonts w:eastAsia="Times New Roman" w:cs="Arial"/>
                <w:color w:val="000000"/>
                <w:sz w:val="22"/>
                <w:szCs w:val="22"/>
                <w:lang w:eastAsia="pt-BR"/>
                <w:rPrChange w:id="7984" w:author="Katia Maete" w:date="2020-12-09T10:36:00Z">
                  <w:rPr>
                    <w:ins w:id="7985" w:author="Katia Maete" w:date="2020-12-09T10:33:00Z"/>
                    <w:rFonts w:ascii="Calibri" w:eastAsia="Times New Roman" w:hAnsi="Calibri" w:cs="Calibri"/>
                    <w:color w:val="000000"/>
                    <w:sz w:val="22"/>
                    <w:szCs w:val="22"/>
                    <w:lang w:eastAsia="pt-BR"/>
                  </w:rPr>
                </w:rPrChange>
              </w:rPr>
            </w:pPr>
          </w:p>
        </w:tc>
        <w:tc>
          <w:tcPr>
            <w:tcW w:w="0" w:type="dxa"/>
            <w:noWrap/>
            <w:hideMark/>
            <w:tcPrChange w:id="7986" w:author="Katia Maete" w:date="2020-12-11T11:15:00Z">
              <w:tcPr>
                <w:tcW w:w="1756" w:type="dxa"/>
                <w:gridSpan w:val="2"/>
                <w:noWrap/>
                <w:hideMark/>
              </w:tcPr>
            </w:tcPrChange>
          </w:tcPr>
          <w:p w14:paraId="43537FC6"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7987" w:author="Katia Maete" w:date="2020-12-09T10:33:00Z"/>
                <w:rFonts w:eastAsia="Times New Roman" w:cs="Arial"/>
                <w:sz w:val="22"/>
                <w:szCs w:val="22"/>
                <w:lang w:eastAsia="pt-BR"/>
                <w:rPrChange w:id="7988" w:author="Katia Maete" w:date="2020-12-09T10:36:00Z">
                  <w:rPr>
                    <w:ins w:id="7989" w:author="Katia Maete" w:date="2020-12-09T10:33:00Z"/>
                    <w:rFonts w:ascii="Times New Roman" w:eastAsia="Times New Roman" w:hAnsi="Times New Roman" w:cs="Times New Roman"/>
                    <w:sz w:val="20"/>
                    <w:szCs w:val="20"/>
                    <w:lang w:eastAsia="pt-BR"/>
                  </w:rPr>
                </w:rPrChange>
              </w:rPr>
            </w:pPr>
          </w:p>
        </w:tc>
        <w:tc>
          <w:tcPr>
            <w:tcW w:w="0" w:type="dxa"/>
            <w:noWrap/>
            <w:hideMark/>
            <w:tcPrChange w:id="7990" w:author="Katia Maete" w:date="2020-12-11T11:15:00Z">
              <w:tcPr>
                <w:tcW w:w="1071" w:type="dxa"/>
                <w:gridSpan w:val="2"/>
                <w:noWrap/>
                <w:hideMark/>
              </w:tcPr>
            </w:tcPrChange>
          </w:tcPr>
          <w:p w14:paraId="7559AEE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991" w:author="Katia Maete" w:date="2020-12-09T10:33:00Z"/>
                <w:rFonts w:eastAsia="Times New Roman" w:cs="Arial"/>
                <w:sz w:val="22"/>
                <w:szCs w:val="22"/>
                <w:lang w:eastAsia="pt-BR"/>
                <w:rPrChange w:id="7992" w:author="Katia Maete" w:date="2020-12-09T10:36:00Z">
                  <w:rPr>
                    <w:ins w:id="7993" w:author="Katia Maete" w:date="2020-12-09T10:33:00Z"/>
                    <w:rFonts w:ascii="Times New Roman" w:eastAsia="Times New Roman" w:hAnsi="Times New Roman" w:cs="Times New Roman"/>
                    <w:sz w:val="20"/>
                    <w:szCs w:val="20"/>
                    <w:lang w:eastAsia="pt-BR"/>
                  </w:rPr>
                </w:rPrChange>
              </w:rPr>
            </w:pPr>
          </w:p>
        </w:tc>
        <w:tc>
          <w:tcPr>
            <w:tcW w:w="0" w:type="dxa"/>
            <w:noWrap/>
            <w:hideMark/>
            <w:tcPrChange w:id="7994" w:author="Katia Maete" w:date="2020-12-11T11:15:00Z">
              <w:tcPr>
                <w:tcW w:w="1329" w:type="dxa"/>
                <w:gridSpan w:val="2"/>
                <w:noWrap/>
                <w:hideMark/>
              </w:tcPr>
            </w:tcPrChange>
          </w:tcPr>
          <w:p w14:paraId="0C9814A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995" w:author="Katia Maete" w:date="2020-12-09T10:33:00Z"/>
                <w:rFonts w:eastAsia="Times New Roman" w:cs="Arial"/>
                <w:sz w:val="22"/>
                <w:szCs w:val="22"/>
                <w:lang w:eastAsia="pt-BR"/>
                <w:rPrChange w:id="7996" w:author="Katia Maete" w:date="2020-12-09T10:36:00Z">
                  <w:rPr>
                    <w:ins w:id="7997" w:author="Katia Maete" w:date="2020-12-09T10:33:00Z"/>
                    <w:rFonts w:ascii="Times New Roman" w:eastAsia="Times New Roman" w:hAnsi="Times New Roman" w:cs="Times New Roman"/>
                    <w:sz w:val="20"/>
                    <w:szCs w:val="20"/>
                    <w:lang w:eastAsia="pt-BR"/>
                  </w:rPr>
                </w:rPrChange>
              </w:rPr>
            </w:pPr>
          </w:p>
        </w:tc>
        <w:tc>
          <w:tcPr>
            <w:tcW w:w="1447" w:type="dxa"/>
            <w:noWrap/>
            <w:hideMark/>
            <w:tcPrChange w:id="7998" w:author="Katia Maete" w:date="2020-12-11T11:15:00Z">
              <w:tcPr>
                <w:tcW w:w="1407" w:type="dxa"/>
                <w:gridSpan w:val="2"/>
                <w:noWrap/>
                <w:hideMark/>
              </w:tcPr>
            </w:tcPrChange>
          </w:tcPr>
          <w:p w14:paraId="415C6B9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7999" w:author="Katia Maete" w:date="2020-12-09T10:33:00Z"/>
                <w:rFonts w:eastAsia="Times New Roman" w:cs="Arial"/>
                <w:sz w:val="22"/>
                <w:szCs w:val="22"/>
                <w:lang w:eastAsia="pt-BR"/>
                <w:rPrChange w:id="8000" w:author="Katia Maete" w:date="2020-12-09T10:36:00Z">
                  <w:rPr>
                    <w:ins w:id="8001" w:author="Katia Maete" w:date="2020-12-09T10:33:00Z"/>
                    <w:rFonts w:ascii="Times New Roman" w:eastAsia="Times New Roman" w:hAnsi="Times New Roman" w:cs="Times New Roman"/>
                    <w:sz w:val="20"/>
                    <w:szCs w:val="20"/>
                    <w:lang w:eastAsia="pt-BR"/>
                  </w:rPr>
                </w:rPrChange>
              </w:rPr>
            </w:pPr>
          </w:p>
        </w:tc>
      </w:tr>
      <w:tr w:rsidR="00EF144C" w:rsidRPr="00EF144C" w14:paraId="30070524" w14:textId="77777777" w:rsidTr="006764F4">
        <w:trPr>
          <w:trHeight w:val="300"/>
          <w:ins w:id="8002" w:author="Katia Maete" w:date="2020-12-09T10:33:00Z"/>
          <w:trPrChange w:id="800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8004" w:author="Katia Maete" w:date="2020-12-11T11:15:00Z">
              <w:tcPr>
                <w:tcW w:w="1891" w:type="dxa"/>
                <w:gridSpan w:val="2"/>
                <w:vMerge/>
                <w:hideMark/>
              </w:tcPr>
            </w:tcPrChange>
          </w:tcPr>
          <w:p w14:paraId="141356CA" w14:textId="77777777" w:rsidR="00CA1F75" w:rsidRPr="00EF144C" w:rsidRDefault="00CA1F75" w:rsidP="00CA1F75">
            <w:pPr>
              <w:ind w:firstLine="0"/>
              <w:jc w:val="left"/>
              <w:rPr>
                <w:ins w:id="8005" w:author="Katia Maete" w:date="2020-12-09T10:33:00Z"/>
                <w:rFonts w:eastAsia="Times New Roman" w:cs="Arial"/>
                <w:b/>
                <w:bCs/>
                <w:color w:val="000000"/>
                <w:sz w:val="22"/>
                <w:szCs w:val="22"/>
                <w:lang w:eastAsia="pt-BR"/>
                <w:rPrChange w:id="8006" w:author="Katia Maete" w:date="2020-12-09T10:36:00Z">
                  <w:rPr>
                    <w:ins w:id="8007"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8008" w:author="Katia Maete" w:date="2020-12-11T11:15:00Z">
              <w:tcPr>
                <w:tcW w:w="2018" w:type="dxa"/>
                <w:gridSpan w:val="2"/>
                <w:noWrap/>
                <w:hideMark/>
              </w:tcPr>
            </w:tcPrChange>
          </w:tcPr>
          <w:p w14:paraId="44F54DB6"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009" w:author="Katia Maete" w:date="2020-12-09T10:33:00Z"/>
                <w:rFonts w:eastAsia="Times New Roman" w:cs="Arial"/>
                <w:color w:val="000000"/>
                <w:sz w:val="22"/>
                <w:szCs w:val="22"/>
                <w:lang w:eastAsia="pt-BR"/>
                <w:rPrChange w:id="8010" w:author="Katia Maete" w:date="2020-12-09T10:36:00Z">
                  <w:rPr>
                    <w:ins w:id="8011" w:author="Katia Maete" w:date="2020-12-09T10:33:00Z"/>
                    <w:rFonts w:ascii="Calibri" w:eastAsia="Times New Roman" w:hAnsi="Calibri" w:cs="Calibri"/>
                    <w:color w:val="000000"/>
                    <w:sz w:val="22"/>
                    <w:szCs w:val="22"/>
                    <w:lang w:eastAsia="pt-BR"/>
                  </w:rPr>
                </w:rPrChange>
              </w:rPr>
            </w:pPr>
            <w:ins w:id="8012" w:author="Katia Maete" w:date="2020-12-09T10:33:00Z">
              <w:r w:rsidRPr="00EF144C">
                <w:rPr>
                  <w:rFonts w:eastAsia="Times New Roman" w:cs="Arial"/>
                  <w:color w:val="000000"/>
                  <w:sz w:val="22"/>
                  <w:szCs w:val="22"/>
                  <w:lang w:eastAsia="pt-BR"/>
                  <w:rPrChange w:id="8013" w:author="Katia Maete" w:date="2020-12-09T10:36:00Z">
                    <w:rPr>
                      <w:rFonts w:ascii="Calibri" w:eastAsia="Times New Roman" w:hAnsi="Calibri" w:cs="Calibri"/>
                      <w:color w:val="000000"/>
                      <w:sz w:val="22"/>
                      <w:szCs w:val="22"/>
                      <w:lang w:eastAsia="pt-BR"/>
                    </w:rPr>
                  </w:rPrChange>
                </w:rPr>
                <w:t>Não-Me-Toque</w:t>
              </w:r>
            </w:ins>
          </w:p>
        </w:tc>
        <w:tc>
          <w:tcPr>
            <w:tcW w:w="0" w:type="dxa"/>
            <w:noWrap/>
            <w:hideMark/>
            <w:tcPrChange w:id="8014" w:author="Katia Maete" w:date="2020-12-11T11:15:00Z">
              <w:tcPr>
                <w:tcW w:w="1756" w:type="dxa"/>
                <w:gridSpan w:val="2"/>
                <w:noWrap/>
                <w:hideMark/>
              </w:tcPr>
            </w:tcPrChange>
          </w:tcPr>
          <w:p w14:paraId="11B3202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015" w:author="Katia Maete" w:date="2020-12-09T10:33:00Z"/>
                <w:rFonts w:eastAsia="Times New Roman" w:cs="Arial"/>
                <w:color w:val="000000"/>
                <w:sz w:val="22"/>
                <w:szCs w:val="22"/>
                <w:lang w:eastAsia="pt-BR"/>
                <w:rPrChange w:id="8016" w:author="Katia Maete" w:date="2020-12-09T10:36:00Z">
                  <w:rPr>
                    <w:ins w:id="8017" w:author="Katia Maete" w:date="2020-12-09T10:33:00Z"/>
                    <w:rFonts w:ascii="Calibri" w:eastAsia="Times New Roman" w:hAnsi="Calibri" w:cs="Calibri"/>
                    <w:color w:val="000000"/>
                    <w:sz w:val="22"/>
                    <w:szCs w:val="22"/>
                    <w:lang w:eastAsia="pt-BR"/>
                  </w:rPr>
                </w:rPrChange>
              </w:rPr>
            </w:pPr>
            <w:ins w:id="8018" w:author="Katia Maete" w:date="2020-12-09T10:33:00Z">
              <w:r w:rsidRPr="00EF144C">
                <w:rPr>
                  <w:rFonts w:eastAsia="Times New Roman" w:cs="Arial"/>
                  <w:color w:val="000000"/>
                  <w:sz w:val="22"/>
                  <w:szCs w:val="22"/>
                  <w:lang w:eastAsia="pt-BR"/>
                  <w:rPrChange w:id="8019" w:author="Katia Maete" w:date="2020-12-09T10:36:00Z">
                    <w:rPr>
                      <w:rFonts w:ascii="Calibri" w:eastAsia="Times New Roman" w:hAnsi="Calibri" w:cs="Calibri"/>
                      <w:color w:val="000000"/>
                      <w:sz w:val="22"/>
                      <w:szCs w:val="22"/>
                      <w:lang w:eastAsia="pt-BR"/>
                    </w:rPr>
                  </w:rPrChange>
                </w:rPr>
                <w:t>7</w:t>
              </w:r>
            </w:ins>
          </w:p>
        </w:tc>
        <w:tc>
          <w:tcPr>
            <w:tcW w:w="0" w:type="dxa"/>
            <w:noWrap/>
            <w:hideMark/>
            <w:tcPrChange w:id="8020" w:author="Katia Maete" w:date="2020-12-11T11:15:00Z">
              <w:tcPr>
                <w:tcW w:w="1071" w:type="dxa"/>
                <w:gridSpan w:val="2"/>
                <w:noWrap/>
                <w:hideMark/>
              </w:tcPr>
            </w:tcPrChange>
          </w:tcPr>
          <w:p w14:paraId="1FE5344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021" w:author="Katia Maete" w:date="2020-12-09T10:33:00Z"/>
                <w:rFonts w:eastAsia="Times New Roman" w:cs="Arial"/>
                <w:color w:val="000000"/>
                <w:sz w:val="22"/>
                <w:szCs w:val="22"/>
                <w:lang w:eastAsia="pt-BR"/>
                <w:rPrChange w:id="8022" w:author="Katia Maete" w:date="2020-12-09T10:36:00Z">
                  <w:rPr>
                    <w:ins w:id="8023" w:author="Katia Maete" w:date="2020-12-09T10:33:00Z"/>
                    <w:rFonts w:ascii="Calibri" w:eastAsia="Times New Roman" w:hAnsi="Calibri" w:cs="Calibri"/>
                    <w:color w:val="000000"/>
                    <w:sz w:val="22"/>
                    <w:szCs w:val="22"/>
                    <w:lang w:eastAsia="pt-BR"/>
                  </w:rPr>
                </w:rPrChange>
              </w:rPr>
            </w:pPr>
            <w:ins w:id="8024" w:author="Katia Maete" w:date="2020-12-09T10:33:00Z">
              <w:r w:rsidRPr="00EF144C">
                <w:rPr>
                  <w:rFonts w:eastAsia="Times New Roman" w:cs="Arial"/>
                  <w:color w:val="000000"/>
                  <w:sz w:val="22"/>
                  <w:szCs w:val="22"/>
                  <w:lang w:eastAsia="pt-BR"/>
                  <w:rPrChange w:id="8025"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8026" w:author="Katia Maete" w:date="2020-12-11T11:15:00Z">
              <w:tcPr>
                <w:tcW w:w="1329" w:type="dxa"/>
                <w:gridSpan w:val="2"/>
                <w:noWrap/>
                <w:hideMark/>
              </w:tcPr>
            </w:tcPrChange>
          </w:tcPr>
          <w:p w14:paraId="3712BBB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027" w:author="Katia Maete" w:date="2020-12-09T10:33:00Z"/>
                <w:rFonts w:eastAsia="Times New Roman" w:cs="Arial"/>
                <w:color w:val="000000"/>
                <w:sz w:val="22"/>
                <w:szCs w:val="22"/>
                <w:lang w:eastAsia="pt-BR"/>
                <w:rPrChange w:id="8028" w:author="Katia Maete" w:date="2020-12-09T10:36:00Z">
                  <w:rPr>
                    <w:ins w:id="8029" w:author="Katia Maete" w:date="2020-12-09T10:33:00Z"/>
                    <w:rFonts w:ascii="Calibri" w:eastAsia="Times New Roman" w:hAnsi="Calibri" w:cs="Calibri"/>
                    <w:color w:val="000000"/>
                    <w:sz w:val="22"/>
                    <w:szCs w:val="22"/>
                    <w:lang w:eastAsia="pt-BR"/>
                  </w:rPr>
                </w:rPrChange>
              </w:rPr>
            </w:pPr>
            <w:ins w:id="8030" w:author="Katia Maete" w:date="2020-12-09T10:33:00Z">
              <w:r w:rsidRPr="00EF144C">
                <w:rPr>
                  <w:rFonts w:eastAsia="Times New Roman" w:cs="Arial"/>
                  <w:color w:val="000000"/>
                  <w:sz w:val="22"/>
                  <w:szCs w:val="22"/>
                  <w:lang w:eastAsia="pt-BR"/>
                  <w:rPrChange w:id="8031" w:author="Katia Maete" w:date="2020-12-09T10:36:00Z">
                    <w:rPr>
                      <w:rFonts w:ascii="Calibri" w:eastAsia="Times New Roman" w:hAnsi="Calibri" w:cs="Calibri"/>
                      <w:color w:val="000000"/>
                      <w:sz w:val="22"/>
                      <w:szCs w:val="22"/>
                      <w:lang w:eastAsia="pt-BR"/>
                    </w:rPr>
                  </w:rPrChange>
                </w:rPr>
                <w:t>241</w:t>
              </w:r>
            </w:ins>
          </w:p>
        </w:tc>
        <w:tc>
          <w:tcPr>
            <w:tcW w:w="1447" w:type="dxa"/>
            <w:noWrap/>
            <w:hideMark/>
            <w:tcPrChange w:id="8032" w:author="Katia Maete" w:date="2020-12-11T11:15:00Z">
              <w:tcPr>
                <w:tcW w:w="1407" w:type="dxa"/>
                <w:gridSpan w:val="2"/>
                <w:noWrap/>
                <w:hideMark/>
              </w:tcPr>
            </w:tcPrChange>
          </w:tcPr>
          <w:p w14:paraId="64B933D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033" w:author="Katia Maete" w:date="2020-12-09T10:33:00Z"/>
                <w:rFonts w:eastAsia="Times New Roman" w:cs="Arial"/>
                <w:color w:val="000000"/>
                <w:sz w:val="22"/>
                <w:szCs w:val="22"/>
                <w:lang w:eastAsia="pt-BR"/>
                <w:rPrChange w:id="8034" w:author="Katia Maete" w:date="2020-12-09T10:36:00Z">
                  <w:rPr>
                    <w:ins w:id="8035" w:author="Katia Maete" w:date="2020-12-09T10:33:00Z"/>
                    <w:rFonts w:ascii="Calibri" w:eastAsia="Times New Roman" w:hAnsi="Calibri" w:cs="Calibri"/>
                    <w:color w:val="000000"/>
                    <w:sz w:val="22"/>
                    <w:szCs w:val="22"/>
                    <w:lang w:eastAsia="pt-BR"/>
                  </w:rPr>
                </w:rPrChange>
              </w:rPr>
            </w:pPr>
            <w:ins w:id="8036" w:author="Katia Maete" w:date="2020-12-09T10:33:00Z">
              <w:r w:rsidRPr="00EF144C">
                <w:rPr>
                  <w:rFonts w:eastAsia="Times New Roman" w:cs="Arial"/>
                  <w:color w:val="000000"/>
                  <w:sz w:val="22"/>
                  <w:szCs w:val="22"/>
                  <w:lang w:eastAsia="pt-BR"/>
                  <w:rPrChange w:id="8037" w:author="Katia Maete" w:date="2020-12-09T10:36:00Z">
                    <w:rPr>
                      <w:rFonts w:ascii="Calibri" w:eastAsia="Times New Roman" w:hAnsi="Calibri" w:cs="Calibri"/>
                      <w:color w:val="000000"/>
                      <w:sz w:val="22"/>
                      <w:szCs w:val="22"/>
                      <w:lang w:eastAsia="pt-BR"/>
                    </w:rPr>
                  </w:rPrChange>
                </w:rPr>
                <w:t>247</w:t>
              </w:r>
            </w:ins>
          </w:p>
        </w:tc>
      </w:tr>
      <w:tr w:rsidR="00EF144C" w:rsidRPr="00EF144C" w14:paraId="615F3642" w14:textId="77777777" w:rsidTr="006764F4">
        <w:trPr>
          <w:cnfStyle w:val="000000100000" w:firstRow="0" w:lastRow="0" w:firstColumn="0" w:lastColumn="0" w:oddVBand="0" w:evenVBand="0" w:oddHBand="1" w:evenHBand="0" w:firstRowFirstColumn="0" w:firstRowLastColumn="0" w:lastRowFirstColumn="0" w:lastRowLastColumn="0"/>
          <w:trHeight w:val="300"/>
          <w:ins w:id="8038" w:author="Katia Maete" w:date="2020-12-09T10:33:00Z"/>
          <w:trPrChange w:id="8039"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8040" w:author="Katia Maete" w:date="2020-12-11T11:15:00Z">
              <w:tcPr>
                <w:tcW w:w="1891" w:type="dxa"/>
                <w:gridSpan w:val="2"/>
                <w:vMerge/>
                <w:hideMark/>
              </w:tcPr>
            </w:tcPrChange>
          </w:tcPr>
          <w:p w14:paraId="185D12D8"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8041" w:author="Katia Maete" w:date="2020-12-09T10:33:00Z"/>
                <w:rFonts w:eastAsia="Times New Roman" w:cs="Arial"/>
                <w:b/>
                <w:bCs/>
                <w:color w:val="000000"/>
                <w:sz w:val="22"/>
                <w:szCs w:val="22"/>
                <w:lang w:eastAsia="pt-BR"/>
                <w:rPrChange w:id="8042" w:author="Katia Maete" w:date="2020-12-09T10:36:00Z">
                  <w:rPr>
                    <w:ins w:id="8043"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8044" w:author="Katia Maete" w:date="2020-12-11T11:15:00Z">
              <w:tcPr>
                <w:tcW w:w="2018" w:type="dxa"/>
                <w:gridSpan w:val="2"/>
                <w:noWrap/>
                <w:hideMark/>
              </w:tcPr>
            </w:tcPrChange>
          </w:tcPr>
          <w:p w14:paraId="45A8970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045" w:author="Katia Maete" w:date="2020-12-09T10:33:00Z"/>
                <w:rFonts w:eastAsia="Times New Roman" w:cs="Arial"/>
                <w:color w:val="000000"/>
                <w:sz w:val="22"/>
                <w:szCs w:val="22"/>
                <w:lang w:eastAsia="pt-BR"/>
                <w:rPrChange w:id="8046" w:author="Katia Maete" w:date="2020-12-09T10:36:00Z">
                  <w:rPr>
                    <w:ins w:id="8047" w:author="Katia Maete" w:date="2020-12-09T10:33:00Z"/>
                    <w:rFonts w:ascii="Calibri" w:eastAsia="Times New Roman" w:hAnsi="Calibri" w:cs="Calibri"/>
                    <w:color w:val="000000"/>
                    <w:sz w:val="22"/>
                    <w:szCs w:val="22"/>
                    <w:lang w:eastAsia="pt-BR"/>
                  </w:rPr>
                </w:rPrChange>
              </w:rPr>
            </w:pPr>
          </w:p>
        </w:tc>
        <w:tc>
          <w:tcPr>
            <w:tcW w:w="0" w:type="dxa"/>
            <w:noWrap/>
            <w:hideMark/>
            <w:tcPrChange w:id="8048" w:author="Katia Maete" w:date="2020-12-11T11:15:00Z">
              <w:tcPr>
                <w:tcW w:w="1756" w:type="dxa"/>
                <w:gridSpan w:val="2"/>
                <w:noWrap/>
                <w:hideMark/>
              </w:tcPr>
            </w:tcPrChange>
          </w:tcPr>
          <w:p w14:paraId="6FB5AD1E"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049" w:author="Katia Maete" w:date="2020-12-09T10:33:00Z"/>
                <w:rFonts w:eastAsia="Times New Roman" w:cs="Arial"/>
                <w:sz w:val="22"/>
                <w:szCs w:val="22"/>
                <w:lang w:eastAsia="pt-BR"/>
                <w:rPrChange w:id="8050" w:author="Katia Maete" w:date="2020-12-09T10:36:00Z">
                  <w:rPr>
                    <w:ins w:id="8051" w:author="Katia Maete" w:date="2020-12-09T10:33:00Z"/>
                    <w:rFonts w:ascii="Times New Roman" w:eastAsia="Times New Roman" w:hAnsi="Times New Roman" w:cs="Times New Roman"/>
                    <w:sz w:val="20"/>
                    <w:szCs w:val="20"/>
                    <w:lang w:eastAsia="pt-BR"/>
                  </w:rPr>
                </w:rPrChange>
              </w:rPr>
            </w:pPr>
          </w:p>
        </w:tc>
        <w:tc>
          <w:tcPr>
            <w:tcW w:w="0" w:type="dxa"/>
            <w:noWrap/>
            <w:hideMark/>
            <w:tcPrChange w:id="8052" w:author="Katia Maete" w:date="2020-12-11T11:15:00Z">
              <w:tcPr>
                <w:tcW w:w="1071" w:type="dxa"/>
                <w:gridSpan w:val="2"/>
                <w:noWrap/>
                <w:hideMark/>
              </w:tcPr>
            </w:tcPrChange>
          </w:tcPr>
          <w:p w14:paraId="27BF5B1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053" w:author="Katia Maete" w:date="2020-12-09T10:33:00Z"/>
                <w:rFonts w:eastAsia="Times New Roman" w:cs="Arial"/>
                <w:color w:val="000000"/>
                <w:sz w:val="22"/>
                <w:szCs w:val="22"/>
                <w:lang w:eastAsia="pt-BR"/>
                <w:rPrChange w:id="8054" w:author="Katia Maete" w:date="2020-12-09T10:36:00Z">
                  <w:rPr>
                    <w:ins w:id="8055" w:author="Katia Maete" w:date="2020-12-09T10:33:00Z"/>
                    <w:rFonts w:ascii="Calibri" w:eastAsia="Times New Roman" w:hAnsi="Calibri" w:cs="Calibri"/>
                    <w:color w:val="000000"/>
                    <w:sz w:val="22"/>
                    <w:szCs w:val="22"/>
                    <w:lang w:eastAsia="pt-BR"/>
                  </w:rPr>
                </w:rPrChange>
              </w:rPr>
            </w:pPr>
            <w:ins w:id="8056" w:author="Katia Maete" w:date="2020-12-09T10:33:00Z">
              <w:r w:rsidRPr="00EF144C">
                <w:rPr>
                  <w:rFonts w:eastAsia="Times New Roman" w:cs="Arial"/>
                  <w:color w:val="000000"/>
                  <w:sz w:val="22"/>
                  <w:szCs w:val="22"/>
                  <w:lang w:eastAsia="pt-BR"/>
                  <w:rPrChange w:id="8057"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8058" w:author="Katia Maete" w:date="2020-12-11T11:15:00Z">
              <w:tcPr>
                <w:tcW w:w="1329" w:type="dxa"/>
                <w:gridSpan w:val="2"/>
                <w:noWrap/>
                <w:hideMark/>
              </w:tcPr>
            </w:tcPrChange>
          </w:tcPr>
          <w:p w14:paraId="7316AA0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059" w:author="Katia Maete" w:date="2020-12-09T10:33:00Z"/>
                <w:rFonts w:eastAsia="Times New Roman" w:cs="Arial"/>
                <w:color w:val="000000"/>
                <w:sz w:val="22"/>
                <w:szCs w:val="22"/>
                <w:lang w:eastAsia="pt-BR"/>
                <w:rPrChange w:id="8060" w:author="Katia Maete" w:date="2020-12-09T10:36:00Z">
                  <w:rPr>
                    <w:ins w:id="8061" w:author="Katia Maete" w:date="2020-12-09T10:33:00Z"/>
                    <w:rFonts w:ascii="Calibri" w:eastAsia="Times New Roman" w:hAnsi="Calibri" w:cs="Calibri"/>
                    <w:color w:val="000000"/>
                    <w:sz w:val="22"/>
                    <w:szCs w:val="22"/>
                    <w:lang w:eastAsia="pt-BR"/>
                  </w:rPr>
                </w:rPrChange>
              </w:rPr>
            </w:pPr>
            <w:ins w:id="8062" w:author="Katia Maete" w:date="2020-12-09T10:33:00Z">
              <w:r w:rsidRPr="00EF144C">
                <w:rPr>
                  <w:rFonts w:eastAsia="Times New Roman" w:cs="Arial"/>
                  <w:color w:val="000000"/>
                  <w:sz w:val="22"/>
                  <w:szCs w:val="22"/>
                  <w:lang w:eastAsia="pt-BR"/>
                  <w:rPrChange w:id="8063" w:author="Katia Maete" w:date="2020-12-09T10:36:00Z">
                    <w:rPr>
                      <w:rFonts w:ascii="Calibri" w:eastAsia="Times New Roman" w:hAnsi="Calibri" w:cs="Calibri"/>
                      <w:color w:val="000000"/>
                      <w:sz w:val="22"/>
                      <w:szCs w:val="22"/>
                      <w:lang w:eastAsia="pt-BR"/>
                    </w:rPr>
                  </w:rPrChange>
                </w:rPr>
                <w:t>22</w:t>
              </w:r>
            </w:ins>
          </w:p>
        </w:tc>
        <w:tc>
          <w:tcPr>
            <w:tcW w:w="1447" w:type="dxa"/>
            <w:noWrap/>
            <w:hideMark/>
            <w:tcPrChange w:id="8064" w:author="Katia Maete" w:date="2020-12-11T11:15:00Z">
              <w:tcPr>
                <w:tcW w:w="1407" w:type="dxa"/>
                <w:gridSpan w:val="2"/>
                <w:noWrap/>
                <w:hideMark/>
              </w:tcPr>
            </w:tcPrChange>
          </w:tcPr>
          <w:p w14:paraId="478556C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065" w:author="Katia Maete" w:date="2020-12-09T10:33:00Z"/>
                <w:rFonts w:eastAsia="Times New Roman" w:cs="Arial"/>
                <w:color w:val="000000"/>
                <w:sz w:val="22"/>
                <w:szCs w:val="22"/>
                <w:lang w:eastAsia="pt-BR"/>
                <w:rPrChange w:id="8066" w:author="Katia Maete" w:date="2020-12-09T10:36:00Z">
                  <w:rPr>
                    <w:ins w:id="8067" w:author="Katia Maete" w:date="2020-12-09T10:33:00Z"/>
                    <w:rFonts w:ascii="Calibri" w:eastAsia="Times New Roman" w:hAnsi="Calibri" w:cs="Calibri"/>
                    <w:color w:val="000000"/>
                    <w:sz w:val="22"/>
                    <w:szCs w:val="22"/>
                    <w:lang w:eastAsia="pt-BR"/>
                  </w:rPr>
                </w:rPrChange>
              </w:rPr>
            </w:pPr>
            <w:ins w:id="8068" w:author="Katia Maete" w:date="2020-12-09T10:33:00Z">
              <w:r w:rsidRPr="00EF144C">
                <w:rPr>
                  <w:rFonts w:eastAsia="Times New Roman" w:cs="Arial"/>
                  <w:color w:val="000000"/>
                  <w:sz w:val="22"/>
                  <w:szCs w:val="22"/>
                  <w:lang w:eastAsia="pt-BR"/>
                  <w:rPrChange w:id="8069" w:author="Katia Maete" w:date="2020-12-09T10:36:00Z">
                    <w:rPr>
                      <w:rFonts w:ascii="Calibri" w:eastAsia="Times New Roman" w:hAnsi="Calibri" w:cs="Calibri"/>
                      <w:color w:val="000000"/>
                      <w:sz w:val="22"/>
                      <w:szCs w:val="22"/>
                      <w:lang w:eastAsia="pt-BR"/>
                    </w:rPr>
                  </w:rPrChange>
                </w:rPr>
                <w:t>25</w:t>
              </w:r>
            </w:ins>
          </w:p>
        </w:tc>
      </w:tr>
      <w:tr w:rsidR="00EF144C" w:rsidRPr="00EF144C" w14:paraId="0A302A12" w14:textId="77777777" w:rsidTr="006764F4">
        <w:trPr>
          <w:trHeight w:val="300"/>
          <w:ins w:id="8070" w:author="Katia Maete" w:date="2020-12-09T10:33:00Z"/>
          <w:trPrChange w:id="807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8072" w:author="Katia Maete" w:date="2020-12-11T11:15:00Z">
              <w:tcPr>
                <w:tcW w:w="1891" w:type="dxa"/>
                <w:gridSpan w:val="2"/>
                <w:vMerge/>
                <w:hideMark/>
              </w:tcPr>
            </w:tcPrChange>
          </w:tcPr>
          <w:p w14:paraId="1CB168A1" w14:textId="77777777" w:rsidR="00CA1F75" w:rsidRPr="00EF144C" w:rsidRDefault="00CA1F75" w:rsidP="00CA1F75">
            <w:pPr>
              <w:ind w:firstLine="0"/>
              <w:jc w:val="left"/>
              <w:rPr>
                <w:ins w:id="8073" w:author="Katia Maete" w:date="2020-12-09T10:33:00Z"/>
                <w:rFonts w:eastAsia="Times New Roman" w:cs="Arial"/>
                <w:b/>
                <w:bCs/>
                <w:color w:val="000000"/>
                <w:sz w:val="22"/>
                <w:szCs w:val="22"/>
                <w:lang w:eastAsia="pt-BR"/>
                <w:rPrChange w:id="8074" w:author="Katia Maete" w:date="2020-12-09T10:36:00Z">
                  <w:rPr>
                    <w:ins w:id="8075"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8076" w:author="Katia Maete" w:date="2020-12-11T11:15:00Z">
              <w:tcPr>
                <w:tcW w:w="2018" w:type="dxa"/>
                <w:gridSpan w:val="2"/>
                <w:noWrap/>
                <w:hideMark/>
              </w:tcPr>
            </w:tcPrChange>
          </w:tcPr>
          <w:p w14:paraId="5D07BC7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077" w:author="Katia Maete" w:date="2020-12-09T10:33:00Z"/>
                <w:rFonts w:eastAsia="Times New Roman" w:cs="Arial"/>
                <w:color w:val="000000"/>
                <w:sz w:val="22"/>
                <w:szCs w:val="22"/>
                <w:lang w:eastAsia="pt-BR"/>
                <w:rPrChange w:id="8078" w:author="Katia Maete" w:date="2020-12-09T10:36:00Z">
                  <w:rPr>
                    <w:ins w:id="8079" w:author="Katia Maete" w:date="2020-12-09T10:33:00Z"/>
                    <w:rFonts w:ascii="Calibri" w:eastAsia="Times New Roman" w:hAnsi="Calibri" w:cs="Calibri"/>
                    <w:color w:val="000000"/>
                    <w:sz w:val="22"/>
                    <w:szCs w:val="22"/>
                    <w:lang w:eastAsia="pt-BR"/>
                  </w:rPr>
                </w:rPrChange>
              </w:rPr>
            </w:pPr>
          </w:p>
        </w:tc>
        <w:tc>
          <w:tcPr>
            <w:tcW w:w="0" w:type="dxa"/>
            <w:noWrap/>
            <w:hideMark/>
            <w:tcPrChange w:id="8080" w:author="Katia Maete" w:date="2020-12-11T11:15:00Z">
              <w:tcPr>
                <w:tcW w:w="1756" w:type="dxa"/>
                <w:gridSpan w:val="2"/>
                <w:noWrap/>
                <w:hideMark/>
              </w:tcPr>
            </w:tcPrChange>
          </w:tcPr>
          <w:p w14:paraId="0CD6AC47"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081" w:author="Katia Maete" w:date="2020-12-09T10:33:00Z"/>
                <w:rFonts w:eastAsia="Times New Roman" w:cs="Arial"/>
                <w:sz w:val="22"/>
                <w:szCs w:val="22"/>
                <w:lang w:eastAsia="pt-BR"/>
                <w:rPrChange w:id="8082" w:author="Katia Maete" w:date="2020-12-09T10:36:00Z">
                  <w:rPr>
                    <w:ins w:id="8083" w:author="Katia Maete" w:date="2020-12-09T10:33:00Z"/>
                    <w:rFonts w:ascii="Times New Roman" w:eastAsia="Times New Roman" w:hAnsi="Times New Roman" w:cs="Times New Roman"/>
                    <w:sz w:val="20"/>
                    <w:szCs w:val="20"/>
                    <w:lang w:eastAsia="pt-BR"/>
                  </w:rPr>
                </w:rPrChange>
              </w:rPr>
            </w:pPr>
          </w:p>
        </w:tc>
        <w:tc>
          <w:tcPr>
            <w:tcW w:w="0" w:type="dxa"/>
            <w:noWrap/>
            <w:hideMark/>
            <w:tcPrChange w:id="8084" w:author="Katia Maete" w:date="2020-12-11T11:15:00Z">
              <w:tcPr>
                <w:tcW w:w="1071" w:type="dxa"/>
                <w:gridSpan w:val="2"/>
                <w:noWrap/>
                <w:hideMark/>
              </w:tcPr>
            </w:tcPrChange>
          </w:tcPr>
          <w:p w14:paraId="229BE15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085" w:author="Katia Maete" w:date="2020-12-09T10:33:00Z"/>
                <w:rFonts w:eastAsia="Times New Roman" w:cs="Arial"/>
                <w:color w:val="000000"/>
                <w:sz w:val="22"/>
                <w:szCs w:val="22"/>
                <w:lang w:eastAsia="pt-BR"/>
                <w:rPrChange w:id="8086" w:author="Katia Maete" w:date="2020-12-09T10:36:00Z">
                  <w:rPr>
                    <w:ins w:id="8087" w:author="Katia Maete" w:date="2020-12-09T10:33:00Z"/>
                    <w:rFonts w:ascii="Calibri" w:eastAsia="Times New Roman" w:hAnsi="Calibri" w:cs="Calibri"/>
                    <w:color w:val="000000"/>
                    <w:sz w:val="22"/>
                    <w:szCs w:val="22"/>
                    <w:lang w:eastAsia="pt-BR"/>
                  </w:rPr>
                </w:rPrChange>
              </w:rPr>
            </w:pPr>
            <w:ins w:id="8088" w:author="Katia Maete" w:date="2020-12-09T10:33:00Z">
              <w:r w:rsidRPr="00EF144C">
                <w:rPr>
                  <w:rFonts w:eastAsia="Times New Roman" w:cs="Arial"/>
                  <w:color w:val="000000"/>
                  <w:sz w:val="22"/>
                  <w:szCs w:val="22"/>
                  <w:lang w:eastAsia="pt-BR"/>
                  <w:rPrChange w:id="8089"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8090" w:author="Katia Maete" w:date="2020-12-11T11:15:00Z">
              <w:tcPr>
                <w:tcW w:w="1329" w:type="dxa"/>
                <w:gridSpan w:val="2"/>
                <w:noWrap/>
                <w:hideMark/>
              </w:tcPr>
            </w:tcPrChange>
          </w:tcPr>
          <w:p w14:paraId="5121376D"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091" w:author="Katia Maete" w:date="2020-12-09T10:33:00Z"/>
                <w:rFonts w:eastAsia="Times New Roman" w:cs="Arial"/>
                <w:color w:val="000000"/>
                <w:sz w:val="22"/>
                <w:szCs w:val="22"/>
                <w:lang w:eastAsia="pt-BR"/>
                <w:rPrChange w:id="8092" w:author="Katia Maete" w:date="2020-12-09T10:36:00Z">
                  <w:rPr>
                    <w:ins w:id="8093" w:author="Katia Maete" w:date="2020-12-09T10:33:00Z"/>
                    <w:rFonts w:ascii="Calibri" w:eastAsia="Times New Roman" w:hAnsi="Calibri" w:cs="Calibri"/>
                    <w:color w:val="000000"/>
                    <w:sz w:val="22"/>
                    <w:szCs w:val="22"/>
                    <w:lang w:eastAsia="pt-BR"/>
                  </w:rPr>
                </w:rPrChange>
              </w:rPr>
            </w:pPr>
            <w:ins w:id="8094" w:author="Katia Maete" w:date="2020-12-09T10:33:00Z">
              <w:r w:rsidRPr="00EF144C">
                <w:rPr>
                  <w:rFonts w:eastAsia="Times New Roman" w:cs="Arial"/>
                  <w:color w:val="000000"/>
                  <w:sz w:val="22"/>
                  <w:szCs w:val="22"/>
                  <w:lang w:eastAsia="pt-BR"/>
                  <w:rPrChange w:id="8095" w:author="Katia Maete" w:date="2020-12-09T10:36:00Z">
                    <w:rPr>
                      <w:rFonts w:ascii="Calibri" w:eastAsia="Times New Roman" w:hAnsi="Calibri" w:cs="Calibri"/>
                      <w:color w:val="000000"/>
                      <w:sz w:val="22"/>
                      <w:szCs w:val="22"/>
                      <w:lang w:eastAsia="pt-BR"/>
                    </w:rPr>
                  </w:rPrChange>
                </w:rPr>
                <w:t>263</w:t>
              </w:r>
            </w:ins>
          </w:p>
        </w:tc>
        <w:tc>
          <w:tcPr>
            <w:tcW w:w="1447" w:type="dxa"/>
            <w:noWrap/>
            <w:hideMark/>
            <w:tcPrChange w:id="8096" w:author="Katia Maete" w:date="2020-12-11T11:15:00Z">
              <w:tcPr>
                <w:tcW w:w="1407" w:type="dxa"/>
                <w:gridSpan w:val="2"/>
                <w:noWrap/>
                <w:hideMark/>
              </w:tcPr>
            </w:tcPrChange>
          </w:tcPr>
          <w:p w14:paraId="02582280"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097" w:author="Katia Maete" w:date="2020-12-09T10:33:00Z"/>
                <w:rFonts w:eastAsia="Times New Roman" w:cs="Arial"/>
                <w:color w:val="000000"/>
                <w:sz w:val="22"/>
                <w:szCs w:val="22"/>
                <w:lang w:eastAsia="pt-BR"/>
                <w:rPrChange w:id="8098" w:author="Katia Maete" w:date="2020-12-09T10:36:00Z">
                  <w:rPr>
                    <w:ins w:id="8099" w:author="Katia Maete" w:date="2020-12-09T10:33:00Z"/>
                    <w:rFonts w:ascii="Calibri" w:eastAsia="Times New Roman" w:hAnsi="Calibri" w:cs="Calibri"/>
                    <w:color w:val="000000"/>
                    <w:sz w:val="22"/>
                    <w:szCs w:val="22"/>
                    <w:lang w:eastAsia="pt-BR"/>
                  </w:rPr>
                </w:rPrChange>
              </w:rPr>
            </w:pPr>
            <w:ins w:id="8100" w:author="Katia Maete" w:date="2020-12-09T10:33:00Z">
              <w:r w:rsidRPr="00EF144C">
                <w:rPr>
                  <w:rFonts w:eastAsia="Times New Roman" w:cs="Arial"/>
                  <w:color w:val="000000"/>
                  <w:sz w:val="22"/>
                  <w:szCs w:val="22"/>
                  <w:lang w:eastAsia="pt-BR"/>
                  <w:rPrChange w:id="8101" w:author="Katia Maete" w:date="2020-12-09T10:36:00Z">
                    <w:rPr>
                      <w:rFonts w:ascii="Calibri" w:eastAsia="Times New Roman" w:hAnsi="Calibri" w:cs="Calibri"/>
                      <w:color w:val="000000"/>
                      <w:sz w:val="22"/>
                      <w:szCs w:val="22"/>
                      <w:lang w:eastAsia="pt-BR"/>
                    </w:rPr>
                  </w:rPrChange>
                </w:rPr>
                <w:t>272</w:t>
              </w:r>
            </w:ins>
          </w:p>
        </w:tc>
      </w:tr>
      <w:tr w:rsidR="00EF144C" w:rsidRPr="00EF144C" w14:paraId="137EC8D1" w14:textId="77777777" w:rsidTr="006764F4">
        <w:trPr>
          <w:cnfStyle w:val="000000100000" w:firstRow="0" w:lastRow="0" w:firstColumn="0" w:lastColumn="0" w:oddVBand="0" w:evenVBand="0" w:oddHBand="1" w:evenHBand="0" w:firstRowFirstColumn="0" w:firstRowLastColumn="0" w:lastRowFirstColumn="0" w:lastRowLastColumn="0"/>
          <w:trHeight w:val="300"/>
          <w:ins w:id="8102" w:author="Katia Maete" w:date="2020-12-09T10:33:00Z"/>
          <w:trPrChange w:id="810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104" w:author="Katia Maete" w:date="2020-12-11T11:15:00Z">
              <w:tcPr>
                <w:tcW w:w="1891" w:type="dxa"/>
                <w:gridSpan w:val="2"/>
                <w:noWrap/>
                <w:hideMark/>
              </w:tcPr>
            </w:tcPrChange>
          </w:tcPr>
          <w:p w14:paraId="74CAB667"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105" w:author="Katia Maete" w:date="2020-12-09T10:33:00Z"/>
                <w:rFonts w:eastAsia="Times New Roman" w:cs="Arial"/>
                <w:color w:val="000000"/>
                <w:sz w:val="22"/>
                <w:szCs w:val="22"/>
                <w:lang w:eastAsia="pt-BR"/>
                <w:rPrChange w:id="8106" w:author="Katia Maete" w:date="2020-12-09T10:36:00Z">
                  <w:rPr>
                    <w:ins w:id="8107" w:author="Katia Maete" w:date="2020-12-09T10:33:00Z"/>
                    <w:rFonts w:ascii="Calibri" w:eastAsia="Times New Roman" w:hAnsi="Calibri" w:cs="Calibri"/>
                    <w:color w:val="000000"/>
                    <w:sz w:val="22"/>
                    <w:szCs w:val="22"/>
                    <w:lang w:eastAsia="pt-BR"/>
                  </w:rPr>
                </w:rPrChange>
              </w:rPr>
            </w:pPr>
          </w:p>
        </w:tc>
        <w:tc>
          <w:tcPr>
            <w:tcW w:w="1978" w:type="dxa"/>
            <w:noWrap/>
            <w:hideMark/>
            <w:tcPrChange w:id="8108" w:author="Katia Maete" w:date="2020-12-11T11:15:00Z">
              <w:tcPr>
                <w:tcW w:w="2018" w:type="dxa"/>
                <w:gridSpan w:val="2"/>
                <w:noWrap/>
                <w:hideMark/>
              </w:tcPr>
            </w:tcPrChange>
          </w:tcPr>
          <w:p w14:paraId="1FC4714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109" w:author="Katia Maete" w:date="2020-12-09T10:33:00Z"/>
                <w:rFonts w:eastAsia="Times New Roman" w:cs="Arial"/>
                <w:sz w:val="22"/>
                <w:szCs w:val="22"/>
                <w:lang w:eastAsia="pt-BR"/>
                <w:rPrChange w:id="8110" w:author="Katia Maete" w:date="2020-12-09T10:36:00Z">
                  <w:rPr>
                    <w:ins w:id="8111" w:author="Katia Maete" w:date="2020-12-09T10:33:00Z"/>
                    <w:rFonts w:ascii="Times New Roman" w:eastAsia="Times New Roman" w:hAnsi="Times New Roman" w:cs="Times New Roman"/>
                    <w:sz w:val="20"/>
                    <w:szCs w:val="20"/>
                    <w:lang w:eastAsia="pt-BR"/>
                  </w:rPr>
                </w:rPrChange>
              </w:rPr>
            </w:pPr>
          </w:p>
        </w:tc>
        <w:tc>
          <w:tcPr>
            <w:tcW w:w="0" w:type="dxa"/>
            <w:noWrap/>
            <w:hideMark/>
            <w:tcPrChange w:id="8112" w:author="Katia Maete" w:date="2020-12-11T11:15:00Z">
              <w:tcPr>
                <w:tcW w:w="1756" w:type="dxa"/>
                <w:gridSpan w:val="2"/>
                <w:noWrap/>
                <w:hideMark/>
              </w:tcPr>
            </w:tcPrChange>
          </w:tcPr>
          <w:p w14:paraId="4E3AF362"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113" w:author="Katia Maete" w:date="2020-12-09T10:33:00Z"/>
                <w:rFonts w:eastAsia="Times New Roman" w:cs="Arial"/>
                <w:sz w:val="22"/>
                <w:szCs w:val="22"/>
                <w:lang w:eastAsia="pt-BR"/>
                <w:rPrChange w:id="8114" w:author="Katia Maete" w:date="2020-12-09T10:36:00Z">
                  <w:rPr>
                    <w:ins w:id="8115" w:author="Katia Maete" w:date="2020-12-09T10:33:00Z"/>
                    <w:rFonts w:ascii="Times New Roman" w:eastAsia="Times New Roman" w:hAnsi="Times New Roman" w:cs="Times New Roman"/>
                    <w:sz w:val="20"/>
                    <w:szCs w:val="20"/>
                    <w:lang w:eastAsia="pt-BR"/>
                  </w:rPr>
                </w:rPrChange>
              </w:rPr>
            </w:pPr>
          </w:p>
        </w:tc>
        <w:tc>
          <w:tcPr>
            <w:tcW w:w="0" w:type="dxa"/>
            <w:noWrap/>
            <w:hideMark/>
            <w:tcPrChange w:id="8116" w:author="Katia Maete" w:date="2020-12-11T11:15:00Z">
              <w:tcPr>
                <w:tcW w:w="1071" w:type="dxa"/>
                <w:gridSpan w:val="2"/>
                <w:noWrap/>
                <w:hideMark/>
              </w:tcPr>
            </w:tcPrChange>
          </w:tcPr>
          <w:p w14:paraId="4697C5B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117" w:author="Katia Maete" w:date="2020-12-09T10:33:00Z"/>
                <w:rFonts w:eastAsia="Times New Roman" w:cs="Arial"/>
                <w:sz w:val="22"/>
                <w:szCs w:val="22"/>
                <w:lang w:eastAsia="pt-BR"/>
                <w:rPrChange w:id="8118" w:author="Katia Maete" w:date="2020-12-09T10:36:00Z">
                  <w:rPr>
                    <w:ins w:id="8119" w:author="Katia Maete" w:date="2020-12-09T10:33:00Z"/>
                    <w:rFonts w:ascii="Times New Roman" w:eastAsia="Times New Roman" w:hAnsi="Times New Roman" w:cs="Times New Roman"/>
                    <w:sz w:val="20"/>
                    <w:szCs w:val="20"/>
                    <w:lang w:eastAsia="pt-BR"/>
                  </w:rPr>
                </w:rPrChange>
              </w:rPr>
            </w:pPr>
          </w:p>
        </w:tc>
        <w:tc>
          <w:tcPr>
            <w:tcW w:w="0" w:type="dxa"/>
            <w:noWrap/>
            <w:hideMark/>
            <w:tcPrChange w:id="8120" w:author="Katia Maete" w:date="2020-12-11T11:15:00Z">
              <w:tcPr>
                <w:tcW w:w="1329" w:type="dxa"/>
                <w:gridSpan w:val="2"/>
                <w:noWrap/>
                <w:hideMark/>
              </w:tcPr>
            </w:tcPrChange>
          </w:tcPr>
          <w:p w14:paraId="4789433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121" w:author="Katia Maete" w:date="2020-12-09T10:33:00Z"/>
                <w:rFonts w:eastAsia="Times New Roman" w:cs="Arial"/>
                <w:sz w:val="22"/>
                <w:szCs w:val="22"/>
                <w:lang w:eastAsia="pt-BR"/>
                <w:rPrChange w:id="8122" w:author="Katia Maete" w:date="2020-12-09T10:36:00Z">
                  <w:rPr>
                    <w:ins w:id="8123" w:author="Katia Maete" w:date="2020-12-09T10:33:00Z"/>
                    <w:rFonts w:ascii="Times New Roman" w:eastAsia="Times New Roman" w:hAnsi="Times New Roman" w:cs="Times New Roman"/>
                    <w:sz w:val="20"/>
                    <w:szCs w:val="20"/>
                    <w:lang w:eastAsia="pt-BR"/>
                  </w:rPr>
                </w:rPrChange>
              </w:rPr>
            </w:pPr>
          </w:p>
        </w:tc>
        <w:tc>
          <w:tcPr>
            <w:tcW w:w="1447" w:type="dxa"/>
            <w:noWrap/>
            <w:hideMark/>
            <w:tcPrChange w:id="8124" w:author="Katia Maete" w:date="2020-12-11T11:15:00Z">
              <w:tcPr>
                <w:tcW w:w="1407" w:type="dxa"/>
                <w:gridSpan w:val="2"/>
                <w:noWrap/>
                <w:hideMark/>
              </w:tcPr>
            </w:tcPrChange>
          </w:tcPr>
          <w:p w14:paraId="77E47C3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125" w:author="Katia Maete" w:date="2020-12-09T10:33:00Z"/>
                <w:rFonts w:eastAsia="Times New Roman" w:cs="Arial"/>
                <w:sz w:val="22"/>
                <w:szCs w:val="22"/>
                <w:lang w:eastAsia="pt-BR"/>
                <w:rPrChange w:id="8126" w:author="Katia Maete" w:date="2020-12-09T10:36:00Z">
                  <w:rPr>
                    <w:ins w:id="8127" w:author="Katia Maete" w:date="2020-12-09T10:33:00Z"/>
                    <w:rFonts w:ascii="Times New Roman" w:eastAsia="Times New Roman" w:hAnsi="Times New Roman" w:cs="Times New Roman"/>
                    <w:sz w:val="20"/>
                    <w:szCs w:val="20"/>
                    <w:lang w:eastAsia="pt-BR"/>
                  </w:rPr>
                </w:rPrChange>
              </w:rPr>
            </w:pPr>
          </w:p>
        </w:tc>
      </w:tr>
      <w:tr w:rsidR="00EF144C" w:rsidRPr="00EF144C" w14:paraId="6E0BAC99" w14:textId="77777777" w:rsidTr="006764F4">
        <w:trPr>
          <w:trHeight w:val="300"/>
          <w:ins w:id="8128" w:author="Katia Maete" w:date="2020-12-09T10:33:00Z"/>
          <w:trPrChange w:id="8129"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val="restart"/>
            <w:noWrap/>
            <w:hideMark/>
            <w:tcPrChange w:id="8130" w:author="Katia Maete" w:date="2020-12-11T11:15:00Z">
              <w:tcPr>
                <w:tcW w:w="1891" w:type="dxa"/>
                <w:gridSpan w:val="2"/>
                <w:vMerge w:val="restart"/>
                <w:noWrap/>
                <w:hideMark/>
              </w:tcPr>
            </w:tcPrChange>
          </w:tcPr>
          <w:p w14:paraId="01EAA444" w14:textId="77777777" w:rsidR="00CA1F75" w:rsidRPr="00EF144C" w:rsidRDefault="00CA1F75" w:rsidP="00CA1F75">
            <w:pPr>
              <w:ind w:firstLine="0"/>
              <w:jc w:val="center"/>
              <w:rPr>
                <w:ins w:id="8131" w:author="Katia Maete" w:date="2020-12-09T10:33:00Z"/>
                <w:rFonts w:eastAsia="Times New Roman" w:cs="Arial"/>
                <w:b/>
                <w:bCs/>
                <w:color w:val="000000"/>
                <w:sz w:val="22"/>
                <w:szCs w:val="22"/>
                <w:lang w:eastAsia="pt-BR"/>
                <w:rPrChange w:id="8132" w:author="Katia Maete" w:date="2020-12-09T10:36:00Z">
                  <w:rPr>
                    <w:ins w:id="8133" w:author="Katia Maete" w:date="2020-12-09T10:33:00Z"/>
                    <w:rFonts w:ascii="Calibri" w:eastAsia="Times New Roman" w:hAnsi="Calibri" w:cs="Calibri"/>
                    <w:b/>
                    <w:bCs/>
                    <w:color w:val="000000"/>
                    <w:sz w:val="22"/>
                    <w:szCs w:val="22"/>
                    <w:lang w:eastAsia="pt-BR"/>
                  </w:rPr>
                </w:rPrChange>
              </w:rPr>
            </w:pPr>
            <w:ins w:id="8134" w:author="Katia Maete" w:date="2020-12-09T10:33:00Z">
              <w:r w:rsidRPr="00EF144C">
                <w:rPr>
                  <w:rFonts w:eastAsia="Times New Roman" w:cs="Arial"/>
                  <w:b/>
                  <w:bCs/>
                  <w:color w:val="000000"/>
                  <w:sz w:val="22"/>
                  <w:szCs w:val="22"/>
                  <w:lang w:eastAsia="pt-BR"/>
                  <w:rPrChange w:id="8135" w:author="Katia Maete" w:date="2020-12-09T10:36:00Z">
                    <w:rPr>
                      <w:rFonts w:ascii="Calibri" w:eastAsia="Times New Roman" w:hAnsi="Calibri" w:cs="Calibri"/>
                      <w:b/>
                      <w:bCs/>
                      <w:color w:val="000000"/>
                      <w:sz w:val="22"/>
                      <w:szCs w:val="22"/>
                      <w:lang w:eastAsia="pt-BR"/>
                    </w:rPr>
                  </w:rPrChange>
                </w:rPr>
                <w:t>Mesorregião do Nordeste Rio-Grandense</w:t>
              </w:r>
            </w:ins>
          </w:p>
        </w:tc>
        <w:tc>
          <w:tcPr>
            <w:tcW w:w="1978" w:type="dxa"/>
            <w:noWrap/>
            <w:hideMark/>
            <w:tcPrChange w:id="8136" w:author="Katia Maete" w:date="2020-12-11T11:15:00Z">
              <w:tcPr>
                <w:tcW w:w="2018" w:type="dxa"/>
                <w:gridSpan w:val="2"/>
                <w:noWrap/>
                <w:hideMark/>
              </w:tcPr>
            </w:tcPrChange>
          </w:tcPr>
          <w:p w14:paraId="21AC69DF"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137" w:author="Katia Maete" w:date="2020-12-09T10:33:00Z"/>
                <w:rFonts w:eastAsia="Times New Roman" w:cs="Arial"/>
                <w:color w:val="000000"/>
                <w:sz w:val="22"/>
                <w:szCs w:val="22"/>
                <w:lang w:eastAsia="pt-BR"/>
                <w:rPrChange w:id="8138" w:author="Katia Maete" w:date="2020-12-09T10:36:00Z">
                  <w:rPr>
                    <w:ins w:id="8139" w:author="Katia Maete" w:date="2020-12-09T10:33:00Z"/>
                    <w:rFonts w:ascii="Calibri" w:eastAsia="Times New Roman" w:hAnsi="Calibri" w:cs="Calibri"/>
                    <w:color w:val="000000"/>
                    <w:sz w:val="22"/>
                    <w:szCs w:val="22"/>
                    <w:lang w:eastAsia="pt-BR"/>
                  </w:rPr>
                </w:rPrChange>
              </w:rPr>
            </w:pPr>
            <w:ins w:id="8140" w:author="Katia Maete" w:date="2020-12-09T10:33:00Z">
              <w:r w:rsidRPr="00EF144C">
                <w:rPr>
                  <w:rFonts w:eastAsia="Times New Roman" w:cs="Arial"/>
                  <w:color w:val="000000"/>
                  <w:sz w:val="22"/>
                  <w:szCs w:val="22"/>
                  <w:lang w:eastAsia="pt-BR"/>
                  <w:rPrChange w:id="8141" w:author="Katia Maete" w:date="2020-12-09T10:36:00Z">
                    <w:rPr>
                      <w:rFonts w:ascii="Calibri" w:eastAsia="Times New Roman" w:hAnsi="Calibri" w:cs="Calibri"/>
                      <w:color w:val="000000"/>
                      <w:sz w:val="22"/>
                      <w:szCs w:val="22"/>
                      <w:lang w:eastAsia="pt-BR"/>
                    </w:rPr>
                  </w:rPrChange>
                </w:rPr>
                <w:t>Guaporé</w:t>
              </w:r>
            </w:ins>
          </w:p>
        </w:tc>
        <w:tc>
          <w:tcPr>
            <w:tcW w:w="0" w:type="dxa"/>
            <w:noWrap/>
            <w:hideMark/>
            <w:tcPrChange w:id="8142" w:author="Katia Maete" w:date="2020-12-11T11:15:00Z">
              <w:tcPr>
                <w:tcW w:w="1756" w:type="dxa"/>
                <w:gridSpan w:val="2"/>
                <w:noWrap/>
                <w:hideMark/>
              </w:tcPr>
            </w:tcPrChange>
          </w:tcPr>
          <w:p w14:paraId="6E66471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143" w:author="Katia Maete" w:date="2020-12-09T10:33:00Z"/>
                <w:rFonts w:eastAsia="Times New Roman" w:cs="Arial"/>
                <w:color w:val="000000"/>
                <w:sz w:val="22"/>
                <w:szCs w:val="22"/>
                <w:lang w:eastAsia="pt-BR"/>
                <w:rPrChange w:id="8144" w:author="Katia Maete" w:date="2020-12-09T10:36:00Z">
                  <w:rPr>
                    <w:ins w:id="8145" w:author="Katia Maete" w:date="2020-12-09T10:33:00Z"/>
                    <w:rFonts w:ascii="Calibri" w:eastAsia="Times New Roman" w:hAnsi="Calibri" w:cs="Calibri"/>
                    <w:color w:val="000000"/>
                    <w:sz w:val="22"/>
                    <w:szCs w:val="22"/>
                    <w:lang w:eastAsia="pt-BR"/>
                  </w:rPr>
                </w:rPrChange>
              </w:rPr>
            </w:pPr>
            <w:ins w:id="8146" w:author="Katia Maete" w:date="2020-12-09T10:33:00Z">
              <w:r w:rsidRPr="00EF144C">
                <w:rPr>
                  <w:rFonts w:eastAsia="Times New Roman" w:cs="Arial"/>
                  <w:color w:val="000000"/>
                  <w:sz w:val="22"/>
                  <w:szCs w:val="22"/>
                  <w:lang w:eastAsia="pt-BR"/>
                  <w:rPrChange w:id="8147" w:author="Katia Maete" w:date="2020-12-09T10:36:00Z">
                    <w:rPr>
                      <w:rFonts w:ascii="Calibri" w:eastAsia="Times New Roman" w:hAnsi="Calibri" w:cs="Calibri"/>
                      <w:color w:val="000000"/>
                      <w:sz w:val="22"/>
                      <w:szCs w:val="22"/>
                      <w:lang w:eastAsia="pt-BR"/>
                    </w:rPr>
                  </w:rPrChange>
                </w:rPr>
                <w:t>21</w:t>
              </w:r>
            </w:ins>
          </w:p>
        </w:tc>
        <w:tc>
          <w:tcPr>
            <w:tcW w:w="0" w:type="dxa"/>
            <w:noWrap/>
            <w:hideMark/>
            <w:tcPrChange w:id="8148" w:author="Katia Maete" w:date="2020-12-11T11:15:00Z">
              <w:tcPr>
                <w:tcW w:w="1071" w:type="dxa"/>
                <w:gridSpan w:val="2"/>
                <w:noWrap/>
                <w:hideMark/>
              </w:tcPr>
            </w:tcPrChange>
          </w:tcPr>
          <w:p w14:paraId="64C1F4E0"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149" w:author="Katia Maete" w:date="2020-12-09T10:33:00Z"/>
                <w:rFonts w:eastAsia="Times New Roman" w:cs="Arial"/>
                <w:color w:val="000000"/>
                <w:sz w:val="22"/>
                <w:szCs w:val="22"/>
                <w:lang w:eastAsia="pt-BR"/>
                <w:rPrChange w:id="8150" w:author="Katia Maete" w:date="2020-12-09T10:36:00Z">
                  <w:rPr>
                    <w:ins w:id="8151" w:author="Katia Maete" w:date="2020-12-09T10:33:00Z"/>
                    <w:rFonts w:ascii="Calibri" w:eastAsia="Times New Roman" w:hAnsi="Calibri" w:cs="Calibri"/>
                    <w:color w:val="000000"/>
                    <w:sz w:val="22"/>
                    <w:szCs w:val="22"/>
                    <w:lang w:eastAsia="pt-BR"/>
                  </w:rPr>
                </w:rPrChange>
              </w:rPr>
            </w:pPr>
            <w:ins w:id="8152" w:author="Katia Maete" w:date="2020-12-09T10:33:00Z">
              <w:r w:rsidRPr="00EF144C">
                <w:rPr>
                  <w:rFonts w:eastAsia="Times New Roman" w:cs="Arial"/>
                  <w:color w:val="000000"/>
                  <w:sz w:val="22"/>
                  <w:szCs w:val="22"/>
                  <w:lang w:eastAsia="pt-BR"/>
                  <w:rPrChange w:id="8153"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8154" w:author="Katia Maete" w:date="2020-12-11T11:15:00Z">
              <w:tcPr>
                <w:tcW w:w="1329" w:type="dxa"/>
                <w:gridSpan w:val="2"/>
                <w:noWrap/>
                <w:hideMark/>
              </w:tcPr>
            </w:tcPrChange>
          </w:tcPr>
          <w:p w14:paraId="7FDC262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155" w:author="Katia Maete" w:date="2020-12-09T10:33:00Z"/>
                <w:rFonts w:eastAsia="Times New Roman" w:cs="Arial"/>
                <w:color w:val="000000"/>
                <w:sz w:val="22"/>
                <w:szCs w:val="22"/>
                <w:lang w:eastAsia="pt-BR"/>
                <w:rPrChange w:id="8156" w:author="Katia Maete" w:date="2020-12-09T10:36:00Z">
                  <w:rPr>
                    <w:ins w:id="8157" w:author="Katia Maete" w:date="2020-12-09T10:33:00Z"/>
                    <w:rFonts w:ascii="Calibri" w:eastAsia="Times New Roman" w:hAnsi="Calibri" w:cs="Calibri"/>
                    <w:color w:val="000000"/>
                    <w:sz w:val="22"/>
                    <w:szCs w:val="22"/>
                    <w:lang w:eastAsia="pt-BR"/>
                  </w:rPr>
                </w:rPrChange>
              </w:rPr>
            </w:pPr>
            <w:ins w:id="8158" w:author="Katia Maete" w:date="2020-12-09T10:33:00Z">
              <w:r w:rsidRPr="00EF144C">
                <w:rPr>
                  <w:rFonts w:eastAsia="Times New Roman" w:cs="Arial"/>
                  <w:color w:val="000000"/>
                  <w:sz w:val="22"/>
                  <w:szCs w:val="22"/>
                  <w:lang w:eastAsia="pt-BR"/>
                  <w:rPrChange w:id="8159" w:author="Katia Maete" w:date="2020-12-09T10:36:00Z">
                    <w:rPr>
                      <w:rFonts w:ascii="Calibri" w:eastAsia="Times New Roman" w:hAnsi="Calibri" w:cs="Calibri"/>
                      <w:color w:val="000000"/>
                      <w:sz w:val="22"/>
                      <w:szCs w:val="22"/>
                      <w:lang w:eastAsia="pt-BR"/>
                    </w:rPr>
                  </w:rPrChange>
                </w:rPr>
                <w:t>237</w:t>
              </w:r>
            </w:ins>
          </w:p>
        </w:tc>
        <w:tc>
          <w:tcPr>
            <w:tcW w:w="1447" w:type="dxa"/>
            <w:noWrap/>
            <w:hideMark/>
            <w:tcPrChange w:id="8160" w:author="Katia Maete" w:date="2020-12-11T11:15:00Z">
              <w:tcPr>
                <w:tcW w:w="1407" w:type="dxa"/>
                <w:gridSpan w:val="2"/>
                <w:noWrap/>
                <w:hideMark/>
              </w:tcPr>
            </w:tcPrChange>
          </w:tcPr>
          <w:p w14:paraId="3BB01B1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161" w:author="Katia Maete" w:date="2020-12-09T10:33:00Z"/>
                <w:rFonts w:eastAsia="Times New Roman" w:cs="Arial"/>
                <w:color w:val="000000"/>
                <w:sz w:val="22"/>
                <w:szCs w:val="22"/>
                <w:lang w:eastAsia="pt-BR"/>
                <w:rPrChange w:id="8162" w:author="Katia Maete" w:date="2020-12-09T10:36:00Z">
                  <w:rPr>
                    <w:ins w:id="8163" w:author="Katia Maete" w:date="2020-12-09T10:33:00Z"/>
                    <w:rFonts w:ascii="Calibri" w:eastAsia="Times New Roman" w:hAnsi="Calibri" w:cs="Calibri"/>
                    <w:color w:val="000000"/>
                    <w:sz w:val="22"/>
                    <w:szCs w:val="22"/>
                    <w:lang w:eastAsia="pt-BR"/>
                  </w:rPr>
                </w:rPrChange>
              </w:rPr>
            </w:pPr>
            <w:ins w:id="8164" w:author="Katia Maete" w:date="2020-12-09T10:33:00Z">
              <w:r w:rsidRPr="00EF144C">
                <w:rPr>
                  <w:rFonts w:eastAsia="Times New Roman" w:cs="Arial"/>
                  <w:color w:val="000000"/>
                  <w:sz w:val="22"/>
                  <w:szCs w:val="22"/>
                  <w:lang w:eastAsia="pt-BR"/>
                  <w:rPrChange w:id="8165" w:author="Katia Maete" w:date="2020-12-09T10:36:00Z">
                    <w:rPr>
                      <w:rFonts w:ascii="Calibri" w:eastAsia="Times New Roman" w:hAnsi="Calibri" w:cs="Calibri"/>
                      <w:color w:val="000000"/>
                      <w:sz w:val="22"/>
                      <w:szCs w:val="22"/>
                      <w:lang w:eastAsia="pt-BR"/>
                    </w:rPr>
                  </w:rPrChange>
                </w:rPr>
                <w:t>249</w:t>
              </w:r>
            </w:ins>
          </w:p>
        </w:tc>
      </w:tr>
      <w:tr w:rsidR="00EF144C" w:rsidRPr="00EF144C" w14:paraId="02BE59D3" w14:textId="77777777" w:rsidTr="006764F4">
        <w:trPr>
          <w:cnfStyle w:val="000000100000" w:firstRow="0" w:lastRow="0" w:firstColumn="0" w:lastColumn="0" w:oddVBand="0" w:evenVBand="0" w:oddHBand="1" w:evenHBand="0" w:firstRowFirstColumn="0" w:firstRowLastColumn="0" w:lastRowFirstColumn="0" w:lastRowLastColumn="0"/>
          <w:trHeight w:val="300"/>
          <w:ins w:id="8166" w:author="Katia Maete" w:date="2020-12-09T10:33:00Z"/>
          <w:trPrChange w:id="816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8168" w:author="Katia Maete" w:date="2020-12-11T11:15:00Z">
              <w:tcPr>
                <w:tcW w:w="1891" w:type="dxa"/>
                <w:gridSpan w:val="2"/>
                <w:vMerge/>
                <w:hideMark/>
              </w:tcPr>
            </w:tcPrChange>
          </w:tcPr>
          <w:p w14:paraId="50E95DB8"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8169" w:author="Katia Maete" w:date="2020-12-09T10:33:00Z"/>
                <w:rFonts w:eastAsia="Times New Roman" w:cs="Arial"/>
                <w:b/>
                <w:bCs/>
                <w:color w:val="000000"/>
                <w:sz w:val="22"/>
                <w:szCs w:val="22"/>
                <w:lang w:eastAsia="pt-BR"/>
                <w:rPrChange w:id="8170" w:author="Katia Maete" w:date="2020-12-09T10:36:00Z">
                  <w:rPr>
                    <w:ins w:id="8171"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8172" w:author="Katia Maete" w:date="2020-12-11T11:15:00Z">
              <w:tcPr>
                <w:tcW w:w="2018" w:type="dxa"/>
                <w:gridSpan w:val="2"/>
                <w:noWrap/>
                <w:hideMark/>
              </w:tcPr>
            </w:tcPrChange>
          </w:tcPr>
          <w:p w14:paraId="23BD4AA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173" w:author="Katia Maete" w:date="2020-12-09T10:33:00Z"/>
                <w:rFonts w:eastAsia="Times New Roman" w:cs="Arial"/>
                <w:color w:val="000000"/>
                <w:sz w:val="22"/>
                <w:szCs w:val="22"/>
                <w:lang w:eastAsia="pt-BR"/>
                <w:rPrChange w:id="8174" w:author="Katia Maete" w:date="2020-12-09T10:36:00Z">
                  <w:rPr>
                    <w:ins w:id="8175" w:author="Katia Maete" w:date="2020-12-09T10:33:00Z"/>
                    <w:rFonts w:ascii="Calibri" w:eastAsia="Times New Roman" w:hAnsi="Calibri" w:cs="Calibri"/>
                    <w:color w:val="000000"/>
                    <w:sz w:val="22"/>
                    <w:szCs w:val="22"/>
                    <w:lang w:eastAsia="pt-BR"/>
                  </w:rPr>
                </w:rPrChange>
              </w:rPr>
            </w:pPr>
          </w:p>
        </w:tc>
        <w:tc>
          <w:tcPr>
            <w:tcW w:w="0" w:type="dxa"/>
            <w:noWrap/>
            <w:hideMark/>
            <w:tcPrChange w:id="8176" w:author="Katia Maete" w:date="2020-12-11T11:15:00Z">
              <w:tcPr>
                <w:tcW w:w="1756" w:type="dxa"/>
                <w:gridSpan w:val="2"/>
                <w:noWrap/>
                <w:hideMark/>
              </w:tcPr>
            </w:tcPrChange>
          </w:tcPr>
          <w:p w14:paraId="2FE62809"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177" w:author="Katia Maete" w:date="2020-12-09T10:33:00Z"/>
                <w:rFonts w:eastAsia="Times New Roman" w:cs="Arial"/>
                <w:sz w:val="22"/>
                <w:szCs w:val="22"/>
                <w:lang w:eastAsia="pt-BR"/>
                <w:rPrChange w:id="8178" w:author="Katia Maete" w:date="2020-12-09T10:36:00Z">
                  <w:rPr>
                    <w:ins w:id="8179" w:author="Katia Maete" w:date="2020-12-09T10:33:00Z"/>
                    <w:rFonts w:ascii="Times New Roman" w:eastAsia="Times New Roman" w:hAnsi="Times New Roman" w:cs="Times New Roman"/>
                    <w:sz w:val="20"/>
                    <w:szCs w:val="20"/>
                    <w:lang w:eastAsia="pt-BR"/>
                  </w:rPr>
                </w:rPrChange>
              </w:rPr>
            </w:pPr>
          </w:p>
        </w:tc>
        <w:tc>
          <w:tcPr>
            <w:tcW w:w="0" w:type="dxa"/>
            <w:noWrap/>
            <w:hideMark/>
            <w:tcPrChange w:id="8180" w:author="Katia Maete" w:date="2020-12-11T11:15:00Z">
              <w:tcPr>
                <w:tcW w:w="1071" w:type="dxa"/>
                <w:gridSpan w:val="2"/>
                <w:noWrap/>
                <w:hideMark/>
              </w:tcPr>
            </w:tcPrChange>
          </w:tcPr>
          <w:p w14:paraId="2B9AB7A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181" w:author="Katia Maete" w:date="2020-12-09T10:33:00Z"/>
                <w:rFonts w:eastAsia="Times New Roman" w:cs="Arial"/>
                <w:color w:val="000000"/>
                <w:sz w:val="22"/>
                <w:szCs w:val="22"/>
                <w:lang w:eastAsia="pt-BR"/>
                <w:rPrChange w:id="8182" w:author="Katia Maete" w:date="2020-12-09T10:36:00Z">
                  <w:rPr>
                    <w:ins w:id="8183" w:author="Katia Maete" w:date="2020-12-09T10:33:00Z"/>
                    <w:rFonts w:ascii="Calibri" w:eastAsia="Times New Roman" w:hAnsi="Calibri" w:cs="Calibri"/>
                    <w:color w:val="000000"/>
                    <w:sz w:val="22"/>
                    <w:szCs w:val="22"/>
                    <w:lang w:eastAsia="pt-BR"/>
                  </w:rPr>
                </w:rPrChange>
              </w:rPr>
            </w:pPr>
            <w:ins w:id="8184" w:author="Katia Maete" w:date="2020-12-09T10:33:00Z">
              <w:r w:rsidRPr="00EF144C">
                <w:rPr>
                  <w:rFonts w:eastAsia="Times New Roman" w:cs="Arial"/>
                  <w:color w:val="000000"/>
                  <w:sz w:val="22"/>
                  <w:szCs w:val="22"/>
                  <w:lang w:eastAsia="pt-BR"/>
                  <w:rPrChange w:id="8185"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8186" w:author="Katia Maete" w:date="2020-12-11T11:15:00Z">
              <w:tcPr>
                <w:tcW w:w="1329" w:type="dxa"/>
                <w:gridSpan w:val="2"/>
                <w:noWrap/>
                <w:hideMark/>
              </w:tcPr>
            </w:tcPrChange>
          </w:tcPr>
          <w:p w14:paraId="6984B8C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187" w:author="Katia Maete" w:date="2020-12-09T10:33:00Z"/>
                <w:rFonts w:eastAsia="Times New Roman" w:cs="Arial"/>
                <w:color w:val="000000"/>
                <w:sz w:val="22"/>
                <w:szCs w:val="22"/>
                <w:lang w:eastAsia="pt-BR"/>
                <w:rPrChange w:id="8188" w:author="Katia Maete" w:date="2020-12-09T10:36:00Z">
                  <w:rPr>
                    <w:ins w:id="8189" w:author="Katia Maete" w:date="2020-12-09T10:33:00Z"/>
                    <w:rFonts w:ascii="Calibri" w:eastAsia="Times New Roman" w:hAnsi="Calibri" w:cs="Calibri"/>
                    <w:color w:val="000000"/>
                    <w:sz w:val="22"/>
                    <w:szCs w:val="22"/>
                    <w:lang w:eastAsia="pt-BR"/>
                  </w:rPr>
                </w:rPrChange>
              </w:rPr>
            </w:pPr>
            <w:ins w:id="8190" w:author="Katia Maete" w:date="2020-12-09T10:33:00Z">
              <w:r w:rsidRPr="00EF144C">
                <w:rPr>
                  <w:rFonts w:eastAsia="Times New Roman" w:cs="Arial"/>
                  <w:color w:val="000000"/>
                  <w:sz w:val="22"/>
                  <w:szCs w:val="22"/>
                  <w:lang w:eastAsia="pt-BR"/>
                  <w:rPrChange w:id="8191" w:author="Katia Maete" w:date="2020-12-09T10:36:00Z">
                    <w:rPr>
                      <w:rFonts w:ascii="Calibri" w:eastAsia="Times New Roman" w:hAnsi="Calibri" w:cs="Calibri"/>
                      <w:color w:val="000000"/>
                      <w:sz w:val="22"/>
                      <w:szCs w:val="22"/>
                      <w:lang w:eastAsia="pt-BR"/>
                    </w:rPr>
                  </w:rPrChange>
                </w:rPr>
                <w:t>12</w:t>
              </w:r>
            </w:ins>
          </w:p>
        </w:tc>
        <w:tc>
          <w:tcPr>
            <w:tcW w:w="1447" w:type="dxa"/>
            <w:noWrap/>
            <w:hideMark/>
            <w:tcPrChange w:id="8192" w:author="Katia Maete" w:date="2020-12-11T11:15:00Z">
              <w:tcPr>
                <w:tcW w:w="1407" w:type="dxa"/>
                <w:gridSpan w:val="2"/>
                <w:noWrap/>
                <w:hideMark/>
              </w:tcPr>
            </w:tcPrChange>
          </w:tcPr>
          <w:p w14:paraId="23B21AE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193" w:author="Katia Maete" w:date="2020-12-09T10:33:00Z"/>
                <w:rFonts w:eastAsia="Times New Roman" w:cs="Arial"/>
                <w:color w:val="000000"/>
                <w:sz w:val="22"/>
                <w:szCs w:val="22"/>
                <w:lang w:eastAsia="pt-BR"/>
                <w:rPrChange w:id="8194" w:author="Katia Maete" w:date="2020-12-09T10:36:00Z">
                  <w:rPr>
                    <w:ins w:id="8195" w:author="Katia Maete" w:date="2020-12-09T10:33:00Z"/>
                    <w:rFonts w:ascii="Calibri" w:eastAsia="Times New Roman" w:hAnsi="Calibri" w:cs="Calibri"/>
                    <w:color w:val="000000"/>
                    <w:sz w:val="22"/>
                    <w:szCs w:val="22"/>
                    <w:lang w:eastAsia="pt-BR"/>
                  </w:rPr>
                </w:rPrChange>
              </w:rPr>
            </w:pPr>
            <w:ins w:id="8196" w:author="Katia Maete" w:date="2020-12-09T10:33:00Z">
              <w:r w:rsidRPr="00EF144C">
                <w:rPr>
                  <w:rFonts w:eastAsia="Times New Roman" w:cs="Arial"/>
                  <w:color w:val="000000"/>
                  <w:sz w:val="22"/>
                  <w:szCs w:val="22"/>
                  <w:lang w:eastAsia="pt-BR"/>
                  <w:rPrChange w:id="8197" w:author="Katia Maete" w:date="2020-12-09T10:36:00Z">
                    <w:rPr>
                      <w:rFonts w:ascii="Calibri" w:eastAsia="Times New Roman" w:hAnsi="Calibri" w:cs="Calibri"/>
                      <w:color w:val="000000"/>
                      <w:sz w:val="22"/>
                      <w:szCs w:val="22"/>
                      <w:lang w:eastAsia="pt-BR"/>
                    </w:rPr>
                  </w:rPrChange>
                </w:rPr>
                <w:t>14</w:t>
              </w:r>
            </w:ins>
          </w:p>
        </w:tc>
      </w:tr>
      <w:tr w:rsidR="00EF144C" w:rsidRPr="00EF144C" w14:paraId="22FDE552" w14:textId="77777777" w:rsidTr="006764F4">
        <w:trPr>
          <w:trHeight w:val="300"/>
          <w:ins w:id="8198" w:author="Katia Maete" w:date="2020-12-09T10:33:00Z"/>
          <w:trPrChange w:id="8199"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8200" w:author="Katia Maete" w:date="2020-12-11T11:15:00Z">
              <w:tcPr>
                <w:tcW w:w="1891" w:type="dxa"/>
                <w:gridSpan w:val="2"/>
                <w:vMerge/>
                <w:hideMark/>
              </w:tcPr>
            </w:tcPrChange>
          </w:tcPr>
          <w:p w14:paraId="5B88A195" w14:textId="77777777" w:rsidR="00CA1F75" w:rsidRPr="00EF144C" w:rsidRDefault="00CA1F75" w:rsidP="00CA1F75">
            <w:pPr>
              <w:ind w:firstLine="0"/>
              <w:jc w:val="left"/>
              <w:rPr>
                <w:ins w:id="8201" w:author="Katia Maete" w:date="2020-12-09T10:33:00Z"/>
                <w:rFonts w:eastAsia="Times New Roman" w:cs="Arial"/>
                <w:b/>
                <w:bCs/>
                <w:color w:val="000000"/>
                <w:sz w:val="22"/>
                <w:szCs w:val="22"/>
                <w:lang w:eastAsia="pt-BR"/>
                <w:rPrChange w:id="8202" w:author="Katia Maete" w:date="2020-12-09T10:36:00Z">
                  <w:rPr>
                    <w:ins w:id="8203"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8204" w:author="Katia Maete" w:date="2020-12-11T11:15:00Z">
              <w:tcPr>
                <w:tcW w:w="2018" w:type="dxa"/>
                <w:gridSpan w:val="2"/>
                <w:noWrap/>
                <w:hideMark/>
              </w:tcPr>
            </w:tcPrChange>
          </w:tcPr>
          <w:p w14:paraId="23ABB83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205" w:author="Katia Maete" w:date="2020-12-09T10:33:00Z"/>
                <w:rFonts w:eastAsia="Times New Roman" w:cs="Arial"/>
                <w:color w:val="000000"/>
                <w:sz w:val="22"/>
                <w:szCs w:val="22"/>
                <w:lang w:eastAsia="pt-BR"/>
                <w:rPrChange w:id="8206" w:author="Katia Maete" w:date="2020-12-09T10:36:00Z">
                  <w:rPr>
                    <w:ins w:id="8207" w:author="Katia Maete" w:date="2020-12-09T10:33:00Z"/>
                    <w:rFonts w:ascii="Calibri" w:eastAsia="Times New Roman" w:hAnsi="Calibri" w:cs="Calibri"/>
                    <w:color w:val="000000"/>
                    <w:sz w:val="22"/>
                    <w:szCs w:val="22"/>
                    <w:lang w:eastAsia="pt-BR"/>
                  </w:rPr>
                </w:rPrChange>
              </w:rPr>
            </w:pPr>
          </w:p>
        </w:tc>
        <w:tc>
          <w:tcPr>
            <w:tcW w:w="0" w:type="dxa"/>
            <w:noWrap/>
            <w:hideMark/>
            <w:tcPrChange w:id="8208" w:author="Katia Maete" w:date="2020-12-11T11:15:00Z">
              <w:tcPr>
                <w:tcW w:w="1756" w:type="dxa"/>
                <w:gridSpan w:val="2"/>
                <w:noWrap/>
                <w:hideMark/>
              </w:tcPr>
            </w:tcPrChange>
          </w:tcPr>
          <w:p w14:paraId="0DC79DE2"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209" w:author="Katia Maete" w:date="2020-12-09T10:33:00Z"/>
                <w:rFonts w:eastAsia="Times New Roman" w:cs="Arial"/>
                <w:sz w:val="22"/>
                <w:szCs w:val="22"/>
                <w:lang w:eastAsia="pt-BR"/>
                <w:rPrChange w:id="8210" w:author="Katia Maete" w:date="2020-12-09T10:36:00Z">
                  <w:rPr>
                    <w:ins w:id="8211" w:author="Katia Maete" w:date="2020-12-09T10:33:00Z"/>
                    <w:rFonts w:ascii="Times New Roman" w:eastAsia="Times New Roman" w:hAnsi="Times New Roman" w:cs="Times New Roman"/>
                    <w:sz w:val="20"/>
                    <w:szCs w:val="20"/>
                    <w:lang w:eastAsia="pt-BR"/>
                  </w:rPr>
                </w:rPrChange>
              </w:rPr>
            </w:pPr>
          </w:p>
        </w:tc>
        <w:tc>
          <w:tcPr>
            <w:tcW w:w="0" w:type="dxa"/>
            <w:noWrap/>
            <w:hideMark/>
            <w:tcPrChange w:id="8212" w:author="Katia Maete" w:date="2020-12-11T11:15:00Z">
              <w:tcPr>
                <w:tcW w:w="1071" w:type="dxa"/>
                <w:gridSpan w:val="2"/>
                <w:noWrap/>
                <w:hideMark/>
              </w:tcPr>
            </w:tcPrChange>
          </w:tcPr>
          <w:p w14:paraId="3E00908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213" w:author="Katia Maete" w:date="2020-12-09T10:33:00Z"/>
                <w:rFonts w:eastAsia="Times New Roman" w:cs="Arial"/>
                <w:color w:val="000000"/>
                <w:sz w:val="22"/>
                <w:szCs w:val="22"/>
                <w:lang w:eastAsia="pt-BR"/>
                <w:rPrChange w:id="8214" w:author="Katia Maete" w:date="2020-12-09T10:36:00Z">
                  <w:rPr>
                    <w:ins w:id="8215" w:author="Katia Maete" w:date="2020-12-09T10:33:00Z"/>
                    <w:rFonts w:ascii="Calibri" w:eastAsia="Times New Roman" w:hAnsi="Calibri" w:cs="Calibri"/>
                    <w:color w:val="000000"/>
                    <w:sz w:val="22"/>
                    <w:szCs w:val="22"/>
                    <w:lang w:eastAsia="pt-BR"/>
                  </w:rPr>
                </w:rPrChange>
              </w:rPr>
            </w:pPr>
            <w:ins w:id="8216" w:author="Katia Maete" w:date="2020-12-09T10:33:00Z">
              <w:r w:rsidRPr="00EF144C">
                <w:rPr>
                  <w:rFonts w:eastAsia="Times New Roman" w:cs="Arial"/>
                  <w:color w:val="000000"/>
                  <w:sz w:val="22"/>
                  <w:szCs w:val="22"/>
                  <w:lang w:eastAsia="pt-BR"/>
                  <w:rPrChange w:id="8217"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8218" w:author="Katia Maete" w:date="2020-12-11T11:15:00Z">
              <w:tcPr>
                <w:tcW w:w="1329" w:type="dxa"/>
                <w:gridSpan w:val="2"/>
                <w:noWrap/>
                <w:hideMark/>
              </w:tcPr>
            </w:tcPrChange>
          </w:tcPr>
          <w:p w14:paraId="36B5C2C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219" w:author="Katia Maete" w:date="2020-12-09T10:33:00Z"/>
                <w:rFonts w:eastAsia="Times New Roman" w:cs="Arial"/>
                <w:color w:val="000000"/>
                <w:sz w:val="22"/>
                <w:szCs w:val="22"/>
                <w:lang w:eastAsia="pt-BR"/>
                <w:rPrChange w:id="8220" w:author="Katia Maete" w:date="2020-12-09T10:36:00Z">
                  <w:rPr>
                    <w:ins w:id="8221" w:author="Katia Maete" w:date="2020-12-09T10:33:00Z"/>
                    <w:rFonts w:ascii="Calibri" w:eastAsia="Times New Roman" w:hAnsi="Calibri" w:cs="Calibri"/>
                    <w:color w:val="000000"/>
                    <w:sz w:val="22"/>
                    <w:szCs w:val="22"/>
                    <w:lang w:eastAsia="pt-BR"/>
                  </w:rPr>
                </w:rPrChange>
              </w:rPr>
            </w:pPr>
            <w:ins w:id="8222" w:author="Katia Maete" w:date="2020-12-09T10:33:00Z">
              <w:r w:rsidRPr="00EF144C">
                <w:rPr>
                  <w:rFonts w:eastAsia="Times New Roman" w:cs="Arial"/>
                  <w:color w:val="000000"/>
                  <w:sz w:val="22"/>
                  <w:szCs w:val="22"/>
                  <w:lang w:eastAsia="pt-BR"/>
                  <w:rPrChange w:id="8223" w:author="Katia Maete" w:date="2020-12-09T10:36:00Z">
                    <w:rPr>
                      <w:rFonts w:ascii="Calibri" w:eastAsia="Times New Roman" w:hAnsi="Calibri" w:cs="Calibri"/>
                      <w:color w:val="000000"/>
                      <w:sz w:val="22"/>
                      <w:szCs w:val="22"/>
                      <w:lang w:eastAsia="pt-BR"/>
                    </w:rPr>
                  </w:rPrChange>
                </w:rPr>
                <w:t>249</w:t>
              </w:r>
            </w:ins>
          </w:p>
        </w:tc>
        <w:tc>
          <w:tcPr>
            <w:tcW w:w="1447" w:type="dxa"/>
            <w:noWrap/>
            <w:hideMark/>
            <w:tcPrChange w:id="8224" w:author="Katia Maete" w:date="2020-12-11T11:15:00Z">
              <w:tcPr>
                <w:tcW w:w="1407" w:type="dxa"/>
                <w:gridSpan w:val="2"/>
                <w:noWrap/>
                <w:hideMark/>
              </w:tcPr>
            </w:tcPrChange>
          </w:tcPr>
          <w:p w14:paraId="75FDC1B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225" w:author="Katia Maete" w:date="2020-12-09T10:33:00Z"/>
                <w:rFonts w:eastAsia="Times New Roman" w:cs="Arial"/>
                <w:color w:val="000000"/>
                <w:sz w:val="22"/>
                <w:szCs w:val="22"/>
                <w:lang w:eastAsia="pt-BR"/>
                <w:rPrChange w:id="8226" w:author="Katia Maete" w:date="2020-12-09T10:36:00Z">
                  <w:rPr>
                    <w:ins w:id="8227" w:author="Katia Maete" w:date="2020-12-09T10:33:00Z"/>
                    <w:rFonts w:ascii="Calibri" w:eastAsia="Times New Roman" w:hAnsi="Calibri" w:cs="Calibri"/>
                    <w:color w:val="000000"/>
                    <w:sz w:val="22"/>
                    <w:szCs w:val="22"/>
                    <w:lang w:eastAsia="pt-BR"/>
                  </w:rPr>
                </w:rPrChange>
              </w:rPr>
            </w:pPr>
            <w:ins w:id="8228" w:author="Katia Maete" w:date="2020-12-09T10:33:00Z">
              <w:r w:rsidRPr="00EF144C">
                <w:rPr>
                  <w:rFonts w:eastAsia="Times New Roman" w:cs="Arial"/>
                  <w:color w:val="000000"/>
                  <w:sz w:val="22"/>
                  <w:szCs w:val="22"/>
                  <w:lang w:eastAsia="pt-BR"/>
                  <w:rPrChange w:id="8229" w:author="Katia Maete" w:date="2020-12-09T10:36:00Z">
                    <w:rPr>
                      <w:rFonts w:ascii="Calibri" w:eastAsia="Times New Roman" w:hAnsi="Calibri" w:cs="Calibri"/>
                      <w:color w:val="000000"/>
                      <w:sz w:val="22"/>
                      <w:szCs w:val="22"/>
                      <w:lang w:eastAsia="pt-BR"/>
                    </w:rPr>
                  </w:rPrChange>
                </w:rPr>
                <w:t>262</w:t>
              </w:r>
            </w:ins>
          </w:p>
        </w:tc>
      </w:tr>
      <w:tr w:rsidR="00EF144C" w:rsidRPr="00EF144C" w14:paraId="61FAA674" w14:textId="77777777" w:rsidTr="006764F4">
        <w:trPr>
          <w:cnfStyle w:val="000000100000" w:firstRow="0" w:lastRow="0" w:firstColumn="0" w:lastColumn="0" w:oddVBand="0" w:evenVBand="0" w:oddHBand="1" w:evenHBand="0" w:firstRowFirstColumn="0" w:firstRowLastColumn="0" w:lastRowFirstColumn="0" w:lastRowLastColumn="0"/>
          <w:trHeight w:val="300"/>
          <w:ins w:id="8230" w:author="Katia Maete" w:date="2020-12-09T10:33:00Z"/>
          <w:trPrChange w:id="823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8232" w:author="Katia Maete" w:date="2020-12-11T11:15:00Z">
              <w:tcPr>
                <w:tcW w:w="1891" w:type="dxa"/>
                <w:gridSpan w:val="2"/>
                <w:vMerge/>
                <w:hideMark/>
              </w:tcPr>
            </w:tcPrChange>
          </w:tcPr>
          <w:p w14:paraId="0153523C"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8233" w:author="Katia Maete" w:date="2020-12-09T10:33:00Z"/>
                <w:rFonts w:eastAsia="Times New Roman" w:cs="Arial"/>
                <w:b/>
                <w:bCs/>
                <w:color w:val="000000"/>
                <w:sz w:val="22"/>
                <w:szCs w:val="22"/>
                <w:lang w:eastAsia="pt-BR"/>
                <w:rPrChange w:id="8234" w:author="Katia Maete" w:date="2020-12-09T10:36:00Z">
                  <w:rPr>
                    <w:ins w:id="8235"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8236" w:author="Katia Maete" w:date="2020-12-11T11:15:00Z">
              <w:tcPr>
                <w:tcW w:w="2018" w:type="dxa"/>
                <w:gridSpan w:val="2"/>
                <w:noWrap/>
                <w:hideMark/>
              </w:tcPr>
            </w:tcPrChange>
          </w:tcPr>
          <w:p w14:paraId="74867A4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237" w:author="Katia Maete" w:date="2020-12-09T10:33:00Z"/>
                <w:rFonts w:eastAsia="Times New Roman" w:cs="Arial"/>
                <w:color w:val="000000"/>
                <w:sz w:val="22"/>
                <w:szCs w:val="22"/>
                <w:lang w:eastAsia="pt-BR"/>
                <w:rPrChange w:id="8238" w:author="Katia Maete" w:date="2020-12-09T10:36:00Z">
                  <w:rPr>
                    <w:ins w:id="8239" w:author="Katia Maete" w:date="2020-12-09T10:33:00Z"/>
                    <w:rFonts w:ascii="Calibri" w:eastAsia="Times New Roman" w:hAnsi="Calibri" w:cs="Calibri"/>
                    <w:color w:val="000000"/>
                    <w:sz w:val="22"/>
                    <w:szCs w:val="22"/>
                    <w:lang w:eastAsia="pt-BR"/>
                  </w:rPr>
                </w:rPrChange>
              </w:rPr>
            </w:pPr>
          </w:p>
        </w:tc>
        <w:tc>
          <w:tcPr>
            <w:tcW w:w="0" w:type="dxa"/>
            <w:noWrap/>
            <w:hideMark/>
            <w:tcPrChange w:id="8240" w:author="Katia Maete" w:date="2020-12-11T11:15:00Z">
              <w:tcPr>
                <w:tcW w:w="1756" w:type="dxa"/>
                <w:gridSpan w:val="2"/>
                <w:noWrap/>
                <w:hideMark/>
              </w:tcPr>
            </w:tcPrChange>
          </w:tcPr>
          <w:p w14:paraId="660E9FC8"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241" w:author="Katia Maete" w:date="2020-12-09T10:33:00Z"/>
                <w:rFonts w:eastAsia="Times New Roman" w:cs="Arial"/>
                <w:sz w:val="22"/>
                <w:szCs w:val="22"/>
                <w:lang w:eastAsia="pt-BR"/>
                <w:rPrChange w:id="8242" w:author="Katia Maete" w:date="2020-12-09T10:36:00Z">
                  <w:rPr>
                    <w:ins w:id="8243" w:author="Katia Maete" w:date="2020-12-09T10:33:00Z"/>
                    <w:rFonts w:ascii="Times New Roman" w:eastAsia="Times New Roman" w:hAnsi="Times New Roman" w:cs="Times New Roman"/>
                    <w:sz w:val="20"/>
                    <w:szCs w:val="20"/>
                    <w:lang w:eastAsia="pt-BR"/>
                  </w:rPr>
                </w:rPrChange>
              </w:rPr>
            </w:pPr>
          </w:p>
        </w:tc>
        <w:tc>
          <w:tcPr>
            <w:tcW w:w="0" w:type="dxa"/>
            <w:noWrap/>
            <w:hideMark/>
            <w:tcPrChange w:id="8244" w:author="Katia Maete" w:date="2020-12-11T11:15:00Z">
              <w:tcPr>
                <w:tcW w:w="1071" w:type="dxa"/>
                <w:gridSpan w:val="2"/>
                <w:noWrap/>
                <w:hideMark/>
              </w:tcPr>
            </w:tcPrChange>
          </w:tcPr>
          <w:p w14:paraId="5A14AFD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245" w:author="Katia Maete" w:date="2020-12-09T10:33:00Z"/>
                <w:rFonts w:eastAsia="Times New Roman" w:cs="Arial"/>
                <w:sz w:val="22"/>
                <w:szCs w:val="22"/>
                <w:lang w:eastAsia="pt-BR"/>
                <w:rPrChange w:id="8246" w:author="Katia Maete" w:date="2020-12-09T10:36:00Z">
                  <w:rPr>
                    <w:ins w:id="8247" w:author="Katia Maete" w:date="2020-12-09T10:33:00Z"/>
                    <w:rFonts w:ascii="Times New Roman" w:eastAsia="Times New Roman" w:hAnsi="Times New Roman" w:cs="Times New Roman"/>
                    <w:sz w:val="20"/>
                    <w:szCs w:val="20"/>
                    <w:lang w:eastAsia="pt-BR"/>
                  </w:rPr>
                </w:rPrChange>
              </w:rPr>
            </w:pPr>
          </w:p>
        </w:tc>
        <w:tc>
          <w:tcPr>
            <w:tcW w:w="0" w:type="dxa"/>
            <w:noWrap/>
            <w:hideMark/>
            <w:tcPrChange w:id="8248" w:author="Katia Maete" w:date="2020-12-11T11:15:00Z">
              <w:tcPr>
                <w:tcW w:w="1329" w:type="dxa"/>
                <w:gridSpan w:val="2"/>
                <w:noWrap/>
                <w:hideMark/>
              </w:tcPr>
            </w:tcPrChange>
          </w:tcPr>
          <w:p w14:paraId="66ABCD4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249" w:author="Katia Maete" w:date="2020-12-09T10:33:00Z"/>
                <w:rFonts w:eastAsia="Times New Roman" w:cs="Arial"/>
                <w:sz w:val="22"/>
                <w:szCs w:val="22"/>
                <w:lang w:eastAsia="pt-BR"/>
                <w:rPrChange w:id="8250" w:author="Katia Maete" w:date="2020-12-09T10:36:00Z">
                  <w:rPr>
                    <w:ins w:id="8251" w:author="Katia Maete" w:date="2020-12-09T10:33:00Z"/>
                    <w:rFonts w:ascii="Times New Roman" w:eastAsia="Times New Roman" w:hAnsi="Times New Roman" w:cs="Times New Roman"/>
                    <w:sz w:val="20"/>
                    <w:szCs w:val="20"/>
                    <w:lang w:eastAsia="pt-BR"/>
                  </w:rPr>
                </w:rPrChange>
              </w:rPr>
            </w:pPr>
          </w:p>
        </w:tc>
        <w:tc>
          <w:tcPr>
            <w:tcW w:w="1447" w:type="dxa"/>
            <w:noWrap/>
            <w:hideMark/>
            <w:tcPrChange w:id="8252" w:author="Katia Maete" w:date="2020-12-11T11:15:00Z">
              <w:tcPr>
                <w:tcW w:w="1407" w:type="dxa"/>
                <w:gridSpan w:val="2"/>
                <w:noWrap/>
                <w:hideMark/>
              </w:tcPr>
            </w:tcPrChange>
          </w:tcPr>
          <w:p w14:paraId="67EF4A1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253" w:author="Katia Maete" w:date="2020-12-09T10:33:00Z"/>
                <w:rFonts w:eastAsia="Times New Roman" w:cs="Arial"/>
                <w:sz w:val="22"/>
                <w:szCs w:val="22"/>
                <w:lang w:eastAsia="pt-BR"/>
                <w:rPrChange w:id="8254" w:author="Katia Maete" w:date="2020-12-09T10:36:00Z">
                  <w:rPr>
                    <w:ins w:id="8255" w:author="Katia Maete" w:date="2020-12-09T10:33:00Z"/>
                    <w:rFonts w:ascii="Times New Roman" w:eastAsia="Times New Roman" w:hAnsi="Times New Roman" w:cs="Times New Roman"/>
                    <w:sz w:val="20"/>
                    <w:szCs w:val="20"/>
                    <w:lang w:eastAsia="pt-BR"/>
                  </w:rPr>
                </w:rPrChange>
              </w:rPr>
            </w:pPr>
          </w:p>
        </w:tc>
      </w:tr>
      <w:tr w:rsidR="00EF144C" w:rsidRPr="00EF144C" w14:paraId="4BFE8B16" w14:textId="77777777" w:rsidTr="006764F4">
        <w:trPr>
          <w:trHeight w:val="300"/>
          <w:ins w:id="8256" w:author="Katia Maete" w:date="2020-12-09T10:33:00Z"/>
          <w:trPrChange w:id="825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val="restart"/>
            <w:noWrap/>
            <w:hideMark/>
            <w:tcPrChange w:id="8258" w:author="Katia Maete" w:date="2020-12-11T11:15:00Z">
              <w:tcPr>
                <w:tcW w:w="1891" w:type="dxa"/>
                <w:gridSpan w:val="2"/>
                <w:vMerge w:val="restart"/>
                <w:noWrap/>
                <w:hideMark/>
              </w:tcPr>
            </w:tcPrChange>
          </w:tcPr>
          <w:p w14:paraId="67D09644" w14:textId="4289A195" w:rsidR="00CA1F75" w:rsidRPr="00EF144C" w:rsidRDefault="00CA1F75" w:rsidP="00CA1F75">
            <w:pPr>
              <w:ind w:firstLine="0"/>
              <w:jc w:val="center"/>
              <w:rPr>
                <w:ins w:id="8259" w:author="Katia Maete" w:date="2020-12-09T10:33:00Z"/>
                <w:rFonts w:eastAsia="Times New Roman" w:cs="Arial"/>
                <w:b/>
                <w:bCs/>
                <w:color w:val="000000"/>
                <w:sz w:val="22"/>
                <w:szCs w:val="22"/>
                <w:lang w:eastAsia="pt-BR"/>
                <w:rPrChange w:id="8260" w:author="Katia Maete" w:date="2020-12-09T10:36:00Z">
                  <w:rPr>
                    <w:ins w:id="8261"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8262" w:author="Katia Maete" w:date="2020-12-11T11:15:00Z">
              <w:tcPr>
                <w:tcW w:w="2018" w:type="dxa"/>
                <w:gridSpan w:val="2"/>
                <w:noWrap/>
                <w:hideMark/>
              </w:tcPr>
            </w:tcPrChange>
          </w:tcPr>
          <w:p w14:paraId="48219EA5"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263" w:author="Katia Maete" w:date="2020-12-09T10:33:00Z"/>
                <w:rFonts w:eastAsia="Times New Roman" w:cs="Arial"/>
                <w:color w:val="000000"/>
                <w:sz w:val="22"/>
                <w:szCs w:val="22"/>
                <w:lang w:eastAsia="pt-BR"/>
                <w:rPrChange w:id="8264" w:author="Katia Maete" w:date="2020-12-09T10:36:00Z">
                  <w:rPr>
                    <w:ins w:id="8265" w:author="Katia Maete" w:date="2020-12-09T10:33:00Z"/>
                    <w:rFonts w:ascii="Calibri" w:eastAsia="Times New Roman" w:hAnsi="Calibri" w:cs="Calibri"/>
                    <w:color w:val="000000"/>
                    <w:sz w:val="22"/>
                    <w:szCs w:val="22"/>
                    <w:lang w:eastAsia="pt-BR"/>
                  </w:rPr>
                </w:rPrChange>
              </w:rPr>
            </w:pPr>
            <w:ins w:id="8266" w:author="Katia Maete" w:date="2020-12-09T10:33:00Z">
              <w:r w:rsidRPr="00EF144C">
                <w:rPr>
                  <w:rFonts w:eastAsia="Times New Roman" w:cs="Arial"/>
                  <w:color w:val="000000"/>
                  <w:sz w:val="22"/>
                  <w:szCs w:val="22"/>
                  <w:lang w:eastAsia="pt-BR"/>
                  <w:rPrChange w:id="8267" w:author="Katia Maete" w:date="2020-12-09T10:36:00Z">
                    <w:rPr>
                      <w:rFonts w:ascii="Calibri" w:eastAsia="Times New Roman" w:hAnsi="Calibri" w:cs="Calibri"/>
                      <w:color w:val="000000"/>
                      <w:sz w:val="22"/>
                      <w:szCs w:val="22"/>
                      <w:lang w:eastAsia="pt-BR"/>
                    </w:rPr>
                  </w:rPrChange>
                </w:rPr>
                <w:t>Vacaria</w:t>
              </w:r>
            </w:ins>
          </w:p>
        </w:tc>
        <w:tc>
          <w:tcPr>
            <w:tcW w:w="0" w:type="dxa"/>
            <w:noWrap/>
            <w:hideMark/>
            <w:tcPrChange w:id="8268" w:author="Katia Maete" w:date="2020-12-11T11:15:00Z">
              <w:tcPr>
                <w:tcW w:w="1756" w:type="dxa"/>
                <w:gridSpan w:val="2"/>
                <w:noWrap/>
                <w:hideMark/>
              </w:tcPr>
            </w:tcPrChange>
          </w:tcPr>
          <w:p w14:paraId="4CD0080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269" w:author="Katia Maete" w:date="2020-12-09T10:33:00Z"/>
                <w:rFonts w:eastAsia="Times New Roman" w:cs="Arial"/>
                <w:color w:val="000000"/>
                <w:sz w:val="22"/>
                <w:szCs w:val="22"/>
                <w:lang w:eastAsia="pt-BR"/>
                <w:rPrChange w:id="8270" w:author="Katia Maete" w:date="2020-12-09T10:36:00Z">
                  <w:rPr>
                    <w:ins w:id="8271" w:author="Katia Maete" w:date="2020-12-09T10:33:00Z"/>
                    <w:rFonts w:ascii="Calibri" w:eastAsia="Times New Roman" w:hAnsi="Calibri" w:cs="Calibri"/>
                    <w:color w:val="000000"/>
                    <w:sz w:val="22"/>
                    <w:szCs w:val="22"/>
                    <w:lang w:eastAsia="pt-BR"/>
                  </w:rPr>
                </w:rPrChange>
              </w:rPr>
            </w:pPr>
            <w:ins w:id="8272" w:author="Katia Maete" w:date="2020-12-09T10:33:00Z">
              <w:r w:rsidRPr="00EF144C">
                <w:rPr>
                  <w:rFonts w:eastAsia="Times New Roman" w:cs="Arial"/>
                  <w:color w:val="000000"/>
                  <w:sz w:val="22"/>
                  <w:szCs w:val="22"/>
                  <w:lang w:eastAsia="pt-BR"/>
                  <w:rPrChange w:id="8273" w:author="Katia Maete" w:date="2020-12-09T10:36:00Z">
                    <w:rPr>
                      <w:rFonts w:ascii="Calibri" w:eastAsia="Times New Roman" w:hAnsi="Calibri" w:cs="Calibri"/>
                      <w:color w:val="000000"/>
                      <w:sz w:val="22"/>
                      <w:szCs w:val="22"/>
                      <w:lang w:eastAsia="pt-BR"/>
                    </w:rPr>
                  </w:rPrChange>
                </w:rPr>
                <w:t>14</w:t>
              </w:r>
            </w:ins>
          </w:p>
        </w:tc>
        <w:tc>
          <w:tcPr>
            <w:tcW w:w="0" w:type="dxa"/>
            <w:noWrap/>
            <w:hideMark/>
            <w:tcPrChange w:id="8274" w:author="Katia Maete" w:date="2020-12-11T11:15:00Z">
              <w:tcPr>
                <w:tcW w:w="1071" w:type="dxa"/>
                <w:gridSpan w:val="2"/>
                <w:noWrap/>
                <w:hideMark/>
              </w:tcPr>
            </w:tcPrChange>
          </w:tcPr>
          <w:p w14:paraId="63D066C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275" w:author="Katia Maete" w:date="2020-12-09T10:33:00Z"/>
                <w:rFonts w:eastAsia="Times New Roman" w:cs="Arial"/>
                <w:color w:val="000000"/>
                <w:sz w:val="22"/>
                <w:szCs w:val="22"/>
                <w:lang w:eastAsia="pt-BR"/>
                <w:rPrChange w:id="8276" w:author="Katia Maete" w:date="2020-12-09T10:36:00Z">
                  <w:rPr>
                    <w:ins w:id="8277" w:author="Katia Maete" w:date="2020-12-09T10:33:00Z"/>
                    <w:rFonts w:ascii="Calibri" w:eastAsia="Times New Roman" w:hAnsi="Calibri" w:cs="Calibri"/>
                    <w:color w:val="000000"/>
                    <w:sz w:val="22"/>
                    <w:szCs w:val="22"/>
                    <w:lang w:eastAsia="pt-BR"/>
                  </w:rPr>
                </w:rPrChange>
              </w:rPr>
            </w:pPr>
            <w:ins w:id="8278" w:author="Katia Maete" w:date="2020-12-09T10:33:00Z">
              <w:r w:rsidRPr="00EF144C">
                <w:rPr>
                  <w:rFonts w:eastAsia="Times New Roman" w:cs="Arial"/>
                  <w:color w:val="000000"/>
                  <w:sz w:val="22"/>
                  <w:szCs w:val="22"/>
                  <w:lang w:eastAsia="pt-BR"/>
                  <w:rPrChange w:id="8279"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8280" w:author="Katia Maete" w:date="2020-12-11T11:15:00Z">
              <w:tcPr>
                <w:tcW w:w="1329" w:type="dxa"/>
                <w:gridSpan w:val="2"/>
                <w:noWrap/>
                <w:hideMark/>
              </w:tcPr>
            </w:tcPrChange>
          </w:tcPr>
          <w:p w14:paraId="4D02EA2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281" w:author="Katia Maete" w:date="2020-12-09T10:33:00Z"/>
                <w:rFonts w:eastAsia="Times New Roman" w:cs="Arial"/>
                <w:color w:val="000000"/>
                <w:sz w:val="22"/>
                <w:szCs w:val="22"/>
                <w:lang w:eastAsia="pt-BR"/>
                <w:rPrChange w:id="8282" w:author="Katia Maete" w:date="2020-12-09T10:36:00Z">
                  <w:rPr>
                    <w:ins w:id="8283" w:author="Katia Maete" w:date="2020-12-09T10:33:00Z"/>
                    <w:rFonts w:ascii="Calibri" w:eastAsia="Times New Roman" w:hAnsi="Calibri" w:cs="Calibri"/>
                    <w:color w:val="000000"/>
                    <w:sz w:val="22"/>
                    <w:szCs w:val="22"/>
                    <w:lang w:eastAsia="pt-BR"/>
                  </w:rPr>
                </w:rPrChange>
              </w:rPr>
            </w:pPr>
            <w:ins w:id="8284" w:author="Katia Maete" w:date="2020-12-09T10:33:00Z">
              <w:r w:rsidRPr="00EF144C">
                <w:rPr>
                  <w:rFonts w:eastAsia="Times New Roman" w:cs="Arial"/>
                  <w:color w:val="000000"/>
                  <w:sz w:val="22"/>
                  <w:szCs w:val="22"/>
                  <w:lang w:eastAsia="pt-BR"/>
                  <w:rPrChange w:id="8285" w:author="Katia Maete" w:date="2020-12-09T10:36:00Z">
                    <w:rPr>
                      <w:rFonts w:ascii="Calibri" w:eastAsia="Times New Roman" w:hAnsi="Calibri" w:cs="Calibri"/>
                      <w:color w:val="000000"/>
                      <w:sz w:val="22"/>
                      <w:szCs w:val="22"/>
                      <w:lang w:eastAsia="pt-BR"/>
                    </w:rPr>
                  </w:rPrChange>
                </w:rPr>
                <w:t>225</w:t>
              </w:r>
            </w:ins>
          </w:p>
        </w:tc>
        <w:tc>
          <w:tcPr>
            <w:tcW w:w="1447" w:type="dxa"/>
            <w:noWrap/>
            <w:hideMark/>
            <w:tcPrChange w:id="8286" w:author="Katia Maete" w:date="2020-12-11T11:15:00Z">
              <w:tcPr>
                <w:tcW w:w="1407" w:type="dxa"/>
                <w:gridSpan w:val="2"/>
                <w:noWrap/>
                <w:hideMark/>
              </w:tcPr>
            </w:tcPrChange>
          </w:tcPr>
          <w:p w14:paraId="03DCE30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287" w:author="Katia Maete" w:date="2020-12-09T10:33:00Z"/>
                <w:rFonts w:eastAsia="Times New Roman" w:cs="Arial"/>
                <w:color w:val="000000"/>
                <w:sz w:val="22"/>
                <w:szCs w:val="22"/>
                <w:lang w:eastAsia="pt-BR"/>
                <w:rPrChange w:id="8288" w:author="Katia Maete" w:date="2020-12-09T10:36:00Z">
                  <w:rPr>
                    <w:ins w:id="8289" w:author="Katia Maete" w:date="2020-12-09T10:33:00Z"/>
                    <w:rFonts w:ascii="Calibri" w:eastAsia="Times New Roman" w:hAnsi="Calibri" w:cs="Calibri"/>
                    <w:color w:val="000000"/>
                    <w:sz w:val="22"/>
                    <w:szCs w:val="22"/>
                    <w:lang w:eastAsia="pt-BR"/>
                  </w:rPr>
                </w:rPrChange>
              </w:rPr>
            </w:pPr>
            <w:ins w:id="8290" w:author="Katia Maete" w:date="2020-12-09T10:33:00Z">
              <w:r w:rsidRPr="00EF144C">
                <w:rPr>
                  <w:rFonts w:eastAsia="Times New Roman" w:cs="Arial"/>
                  <w:color w:val="000000"/>
                  <w:sz w:val="22"/>
                  <w:szCs w:val="22"/>
                  <w:lang w:eastAsia="pt-BR"/>
                  <w:rPrChange w:id="8291" w:author="Katia Maete" w:date="2020-12-09T10:36:00Z">
                    <w:rPr>
                      <w:rFonts w:ascii="Calibri" w:eastAsia="Times New Roman" w:hAnsi="Calibri" w:cs="Calibri"/>
                      <w:color w:val="000000"/>
                      <w:sz w:val="22"/>
                      <w:szCs w:val="22"/>
                      <w:lang w:eastAsia="pt-BR"/>
                    </w:rPr>
                  </w:rPrChange>
                </w:rPr>
                <w:t>232</w:t>
              </w:r>
            </w:ins>
          </w:p>
        </w:tc>
      </w:tr>
      <w:tr w:rsidR="00EF144C" w:rsidRPr="00EF144C" w14:paraId="3626CAB0" w14:textId="77777777" w:rsidTr="006764F4">
        <w:trPr>
          <w:cnfStyle w:val="000000100000" w:firstRow="0" w:lastRow="0" w:firstColumn="0" w:lastColumn="0" w:oddVBand="0" w:evenVBand="0" w:oddHBand="1" w:evenHBand="0" w:firstRowFirstColumn="0" w:firstRowLastColumn="0" w:lastRowFirstColumn="0" w:lastRowLastColumn="0"/>
          <w:trHeight w:val="300"/>
          <w:ins w:id="8292" w:author="Katia Maete" w:date="2020-12-09T10:33:00Z"/>
          <w:trPrChange w:id="829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8294" w:author="Katia Maete" w:date="2020-12-11T11:15:00Z">
              <w:tcPr>
                <w:tcW w:w="1891" w:type="dxa"/>
                <w:gridSpan w:val="2"/>
                <w:vMerge/>
                <w:hideMark/>
              </w:tcPr>
            </w:tcPrChange>
          </w:tcPr>
          <w:p w14:paraId="7F2ABB62" w14:textId="77777777" w:rsidR="00CA1F75" w:rsidRPr="00EF144C" w:rsidRDefault="00CA1F75" w:rsidP="00CA1F75">
            <w:pPr>
              <w:ind w:firstLine="0"/>
              <w:jc w:val="left"/>
              <w:cnfStyle w:val="001000100000" w:firstRow="0" w:lastRow="0" w:firstColumn="1" w:lastColumn="0" w:oddVBand="0" w:evenVBand="0" w:oddHBand="1" w:evenHBand="0" w:firstRowFirstColumn="0" w:firstRowLastColumn="0" w:lastRowFirstColumn="0" w:lastRowLastColumn="0"/>
              <w:rPr>
                <w:ins w:id="8295" w:author="Katia Maete" w:date="2020-12-09T10:33:00Z"/>
                <w:rFonts w:eastAsia="Times New Roman" w:cs="Arial"/>
                <w:b/>
                <w:bCs/>
                <w:color w:val="000000"/>
                <w:sz w:val="22"/>
                <w:szCs w:val="22"/>
                <w:lang w:eastAsia="pt-BR"/>
                <w:rPrChange w:id="8296" w:author="Katia Maete" w:date="2020-12-09T10:36:00Z">
                  <w:rPr>
                    <w:ins w:id="8297"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8298" w:author="Katia Maete" w:date="2020-12-11T11:15:00Z">
              <w:tcPr>
                <w:tcW w:w="2018" w:type="dxa"/>
                <w:gridSpan w:val="2"/>
                <w:noWrap/>
                <w:hideMark/>
              </w:tcPr>
            </w:tcPrChange>
          </w:tcPr>
          <w:p w14:paraId="25638A2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299" w:author="Katia Maete" w:date="2020-12-09T10:33:00Z"/>
                <w:rFonts w:eastAsia="Times New Roman" w:cs="Arial"/>
                <w:color w:val="000000"/>
                <w:sz w:val="22"/>
                <w:szCs w:val="22"/>
                <w:lang w:eastAsia="pt-BR"/>
                <w:rPrChange w:id="8300" w:author="Katia Maete" w:date="2020-12-09T10:36:00Z">
                  <w:rPr>
                    <w:ins w:id="8301" w:author="Katia Maete" w:date="2020-12-09T10:33:00Z"/>
                    <w:rFonts w:ascii="Calibri" w:eastAsia="Times New Roman" w:hAnsi="Calibri" w:cs="Calibri"/>
                    <w:color w:val="000000"/>
                    <w:sz w:val="22"/>
                    <w:szCs w:val="22"/>
                    <w:lang w:eastAsia="pt-BR"/>
                  </w:rPr>
                </w:rPrChange>
              </w:rPr>
            </w:pPr>
          </w:p>
        </w:tc>
        <w:tc>
          <w:tcPr>
            <w:tcW w:w="0" w:type="dxa"/>
            <w:noWrap/>
            <w:hideMark/>
            <w:tcPrChange w:id="8302" w:author="Katia Maete" w:date="2020-12-11T11:15:00Z">
              <w:tcPr>
                <w:tcW w:w="1756" w:type="dxa"/>
                <w:gridSpan w:val="2"/>
                <w:noWrap/>
                <w:hideMark/>
              </w:tcPr>
            </w:tcPrChange>
          </w:tcPr>
          <w:p w14:paraId="76B6BA46"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303" w:author="Katia Maete" w:date="2020-12-09T10:33:00Z"/>
                <w:rFonts w:eastAsia="Times New Roman" w:cs="Arial"/>
                <w:sz w:val="22"/>
                <w:szCs w:val="22"/>
                <w:lang w:eastAsia="pt-BR"/>
                <w:rPrChange w:id="8304" w:author="Katia Maete" w:date="2020-12-09T10:36:00Z">
                  <w:rPr>
                    <w:ins w:id="8305" w:author="Katia Maete" w:date="2020-12-09T10:33:00Z"/>
                    <w:rFonts w:ascii="Times New Roman" w:eastAsia="Times New Roman" w:hAnsi="Times New Roman" w:cs="Times New Roman"/>
                    <w:sz w:val="20"/>
                    <w:szCs w:val="20"/>
                    <w:lang w:eastAsia="pt-BR"/>
                  </w:rPr>
                </w:rPrChange>
              </w:rPr>
            </w:pPr>
          </w:p>
        </w:tc>
        <w:tc>
          <w:tcPr>
            <w:tcW w:w="0" w:type="dxa"/>
            <w:noWrap/>
            <w:hideMark/>
            <w:tcPrChange w:id="8306" w:author="Katia Maete" w:date="2020-12-11T11:15:00Z">
              <w:tcPr>
                <w:tcW w:w="1071" w:type="dxa"/>
                <w:gridSpan w:val="2"/>
                <w:noWrap/>
                <w:hideMark/>
              </w:tcPr>
            </w:tcPrChange>
          </w:tcPr>
          <w:p w14:paraId="5B1508A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307" w:author="Katia Maete" w:date="2020-12-09T10:33:00Z"/>
                <w:rFonts w:eastAsia="Times New Roman" w:cs="Arial"/>
                <w:color w:val="000000"/>
                <w:sz w:val="22"/>
                <w:szCs w:val="22"/>
                <w:lang w:eastAsia="pt-BR"/>
                <w:rPrChange w:id="8308" w:author="Katia Maete" w:date="2020-12-09T10:36:00Z">
                  <w:rPr>
                    <w:ins w:id="8309" w:author="Katia Maete" w:date="2020-12-09T10:33:00Z"/>
                    <w:rFonts w:ascii="Calibri" w:eastAsia="Times New Roman" w:hAnsi="Calibri" w:cs="Calibri"/>
                    <w:color w:val="000000"/>
                    <w:sz w:val="22"/>
                    <w:szCs w:val="22"/>
                    <w:lang w:eastAsia="pt-BR"/>
                  </w:rPr>
                </w:rPrChange>
              </w:rPr>
            </w:pPr>
            <w:ins w:id="8310" w:author="Katia Maete" w:date="2020-12-09T10:33:00Z">
              <w:r w:rsidRPr="00EF144C">
                <w:rPr>
                  <w:rFonts w:eastAsia="Times New Roman" w:cs="Arial"/>
                  <w:color w:val="000000"/>
                  <w:sz w:val="22"/>
                  <w:szCs w:val="22"/>
                  <w:lang w:eastAsia="pt-BR"/>
                  <w:rPrChange w:id="8311"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8312" w:author="Katia Maete" w:date="2020-12-11T11:15:00Z">
              <w:tcPr>
                <w:tcW w:w="1329" w:type="dxa"/>
                <w:gridSpan w:val="2"/>
                <w:noWrap/>
                <w:hideMark/>
              </w:tcPr>
            </w:tcPrChange>
          </w:tcPr>
          <w:p w14:paraId="50FA37B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313" w:author="Katia Maete" w:date="2020-12-09T10:33:00Z"/>
                <w:rFonts w:eastAsia="Times New Roman" w:cs="Arial"/>
                <w:color w:val="000000"/>
                <w:sz w:val="22"/>
                <w:szCs w:val="22"/>
                <w:lang w:eastAsia="pt-BR"/>
                <w:rPrChange w:id="8314" w:author="Katia Maete" w:date="2020-12-09T10:36:00Z">
                  <w:rPr>
                    <w:ins w:id="8315" w:author="Katia Maete" w:date="2020-12-09T10:33:00Z"/>
                    <w:rFonts w:ascii="Calibri" w:eastAsia="Times New Roman" w:hAnsi="Calibri" w:cs="Calibri"/>
                    <w:color w:val="000000"/>
                    <w:sz w:val="22"/>
                    <w:szCs w:val="22"/>
                    <w:lang w:eastAsia="pt-BR"/>
                  </w:rPr>
                </w:rPrChange>
              </w:rPr>
            </w:pPr>
            <w:ins w:id="8316" w:author="Katia Maete" w:date="2020-12-09T10:33:00Z">
              <w:r w:rsidRPr="00EF144C">
                <w:rPr>
                  <w:rFonts w:eastAsia="Times New Roman" w:cs="Arial"/>
                  <w:color w:val="000000"/>
                  <w:sz w:val="22"/>
                  <w:szCs w:val="22"/>
                  <w:lang w:eastAsia="pt-BR"/>
                  <w:rPrChange w:id="8317" w:author="Katia Maete" w:date="2020-12-09T10:36:00Z">
                    <w:rPr>
                      <w:rFonts w:ascii="Calibri" w:eastAsia="Times New Roman" w:hAnsi="Calibri" w:cs="Calibri"/>
                      <w:color w:val="000000"/>
                      <w:sz w:val="22"/>
                      <w:szCs w:val="22"/>
                      <w:lang w:eastAsia="pt-BR"/>
                    </w:rPr>
                  </w:rPrChange>
                </w:rPr>
                <w:t>23</w:t>
              </w:r>
            </w:ins>
          </w:p>
        </w:tc>
        <w:tc>
          <w:tcPr>
            <w:tcW w:w="1447" w:type="dxa"/>
            <w:noWrap/>
            <w:hideMark/>
            <w:tcPrChange w:id="8318" w:author="Katia Maete" w:date="2020-12-11T11:15:00Z">
              <w:tcPr>
                <w:tcW w:w="1407" w:type="dxa"/>
                <w:gridSpan w:val="2"/>
                <w:noWrap/>
                <w:hideMark/>
              </w:tcPr>
            </w:tcPrChange>
          </w:tcPr>
          <w:p w14:paraId="2A37B4F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319" w:author="Katia Maete" w:date="2020-12-09T10:33:00Z"/>
                <w:rFonts w:eastAsia="Times New Roman" w:cs="Arial"/>
                <w:color w:val="000000"/>
                <w:sz w:val="22"/>
                <w:szCs w:val="22"/>
                <w:lang w:eastAsia="pt-BR"/>
                <w:rPrChange w:id="8320" w:author="Katia Maete" w:date="2020-12-09T10:36:00Z">
                  <w:rPr>
                    <w:ins w:id="8321" w:author="Katia Maete" w:date="2020-12-09T10:33:00Z"/>
                    <w:rFonts w:ascii="Calibri" w:eastAsia="Times New Roman" w:hAnsi="Calibri" w:cs="Calibri"/>
                    <w:color w:val="000000"/>
                    <w:sz w:val="22"/>
                    <w:szCs w:val="22"/>
                    <w:lang w:eastAsia="pt-BR"/>
                  </w:rPr>
                </w:rPrChange>
              </w:rPr>
            </w:pPr>
            <w:ins w:id="8322" w:author="Katia Maete" w:date="2020-12-09T10:33:00Z">
              <w:r w:rsidRPr="00EF144C">
                <w:rPr>
                  <w:rFonts w:eastAsia="Times New Roman" w:cs="Arial"/>
                  <w:color w:val="000000"/>
                  <w:sz w:val="22"/>
                  <w:szCs w:val="22"/>
                  <w:lang w:eastAsia="pt-BR"/>
                  <w:rPrChange w:id="8323" w:author="Katia Maete" w:date="2020-12-09T10:36:00Z">
                    <w:rPr>
                      <w:rFonts w:ascii="Calibri" w:eastAsia="Times New Roman" w:hAnsi="Calibri" w:cs="Calibri"/>
                      <w:color w:val="000000"/>
                      <w:sz w:val="22"/>
                      <w:szCs w:val="22"/>
                      <w:lang w:eastAsia="pt-BR"/>
                    </w:rPr>
                  </w:rPrChange>
                </w:rPr>
                <w:t>25</w:t>
              </w:r>
            </w:ins>
          </w:p>
        </w:tc>
      </w:tr>
      <w:tr w:rsidR="00EF144C" w:rsidRPr="00EF144C" w14:paraId="565DBDA9" w14:textId="77777777" w:rsidTr="006764F4">
        <w:trPr>
          <w:trHeight w:val="300"/>
          <w:ins w:id="8324" w:author="Katia Maete" w:date="2020-12-09T10:33:00Z"/>
          <w:trPrChange w:id="832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vMerge/>
            <w:hideMark/>
            <w:tcPrChange w:id="8326" w:author="Katia Maete" w:date="2020-12-11T11:15:00Z">
              <w:tcPr>
                <w:tcW w:w="1891" w:type="dxa"/>
                <w:gridSpan w:val="2"/>
                <w:vMerge/>
                <w:hideMark/>
              </w:tcPr>
            </w:tcPrChange>
          </w:tcPr>
          <w:p w14:paraId="093AA30C" w14:textId="77777777" w:rsidR="00CA1F75" w:rsidRPr="00EF144C" w:rsidRDefault="00CA1F75" w:rsidP="00CA1F75">
            <w:pPr>
              <w:ind w:firstLine="0"/>
              <w:jc w:val="left"/>
              <w:rPr>
                <w:ins w:id="8327" w:author="Katia Maete" w:date="2020-12-09T10:33:00Z"/>
                <w:rFonts w:eastAsia="Times New Roman" w:cs="Arial"/>
                <w:b/>
                <w:bCs/>
                <w:color w:val="000000"/>
                <w:sz w:val="22"/>
                <w:szCs w:val="22"/>
                <w:lang w:eastAsia="pt-BR"/>
                <w:rPrChange w:id="8328" w:author="Katia Maete" w:date="2020-12-09T10:36:00Z">
                  <w:rPr>
                    <w:ins w:id="8329" w:author="Katia Maete" w:date="2020-12-09T10:33:00Z"/>
                    <w:rFonts w:ascii="Calibri" w:eastAsia="Times New Roman" w:hAnsi="Calibri" w:cs="Calibri"/>
                    <w:b/>
                    <w:bCs/>
                    <w:color w:val="000000"/>
                    <w:sz w:val="22"/>
                    <w:szCs w:val="22"/>
                    <w:lang w:eastAsia="pt-BR"/>
                  </w:rPr>
                </w:rPrChange>
              </w:rPr>
            </w:pPr>
          </w:p>
        </w:tc>
        <w:tc>
          <w:tcPr>
            <w:tcW w:w="1978" w:type="dxa"/>
            <w:noWrap/>
            <w:hideMark/>
            <w:tcPrChange w:id="8330" w:author="Katia Maete" w:date="2020-12-11T11:15:00Z">
              <w:tcPr>
                <w:tcW w:w="2018" w:type="dxa"/>
                <w:gridSpan w:val="2"/>
                <w:noWrap/>
                <w:hideMark/>
              </w:tcPr>
            </w:tcPrChange>
          </w:tcPr>
          <w:p w14:paraId="298DC66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331" w:author="Katia Maete" w:date="2020-12-09T10:33:00Z"/>
                <w:rFonts w:eastAsia="Times New Roman" w:cs="Arial"/>
                <w:color w:val="000000"/>
                <w:sz w:val="22"/>
                <w:szCs w:val="22"/>
                <w:lang w:eastAsia="pt-BR"/>
                <w:rPrChange w:id="8332" w:author="Katia Maete" w:date="2020-12-09T10:36:00Z">
                  <w:rPr>
                    <w:ins w:id="8333" w:author="Katia Maete" w:date="2020-12-09T10:33:00Z"/>
                    <w:rFonts w:ascii="Calibri" w:eastAsia="Times New Roman" w:hAnsi="Calibri" w:cs="Calibri"/>
                    <w:color w:val="000000"/>
                    <w:sz w:val="22"/>
                    <w:szCs w:val="22"/>
                    <w:lang w:eastAsia="pt-BR"/>
                  </w:rPr>
                </w:rPrChange>
              </w:rPr>
            </w:pPr>
          </w:p>
        </w:tc>
        <w:tc>
          <w:tcPr>
            <w:tcW w:w="0" w:type="dxa"/>
            <w:noWrap/>
            <w:hideMark/>
            <w:tcPrChange w:id="8334" w:author="Katia Maete" w:date="2020-12-11T11:15:00Z">
              <w:tcPr>
                <w:tcW w:w="1756" w:type="dxa"/>
                <w:gridSpan w:val="2"/>
                <w:noWrap/>
                <w:hideMark/>
              </w:tcPr>
            </w:tcPrChange>
          </w:tcPr>
          <w:p w14:paraId="3F01E684"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335" w:author="Katia Maete" w:date="2020-12-09T10:33:00Z"/>
                <w:rFonts w:eastAsia="Times New Roman" w:cs="Arial"/>
                <w:sz w:val="22"/>
                <w:szCs w:val="22"/>
                <w:lang w:eastAsia="pt-BR"/>
                <w:rPrChange w:id="8336" w:author="Katia Maete" w:date="2020-12-09T10:36:00Z">
                  <w:rPr>
                    <w:ins w:id="8337" w:author="Katia Maete" w:date="2020-12-09T10:33:00Z"/>
                    <w:rFonts w:ascii="Times New Roman" w:eastAsia="Times New Roman" w:hAnsi="Times New Roman" w:cs="Times New Roman"/>
                    <w:sz w:val="20"/>
                    <w:szCs w:val="20"/>
                    <w:lang w:eastAsia="pt-BR"/>
                  </w:rPr>
                </w:rPrChange>
              </w:rPr>
            </w:pPr>
          </w:p>
        </w:tc>
        <w:tc>
          <w:tcPr>
            <w:tcW w:w="0" w:type="dxa"/>
            <w:noWrap/>
            <w:hideMark/>
            <w:tcPrChange w:id="8338" w:author="Katia Maete" w:date="2020-12-11T11:15:00Z">
              <w:tcPr>
                <w:tcW w:w="1071" w:type="dxa"/>
                <w:gridSpan w:val="2"/>
                <w:noWrap/>
                <w:hideMark/>
              </w:tcPr>
            </w:tcPrChange>
          </w:tcPr>
          <w:p w14:paraId="46F5222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339" w:author="Katia Maete" w:date="2020-12-09T10:33:00Z"/>
                <w:rFonts w:eastAsia="Times New Roman" w:cs="Arial"/>
                <w:color w:val="000000"/>
                <w:sz w:val="22"/>
                <w:szCs w:val="22"/>
                <w:lang w:eastAsia="pt-BR"/>
                <w:rPrChange w:id="8340" w:author="Katia Maete" w:date="2020-12-09T10:36:00Z">
                  <w:rPr>
                    <w:ins w:id="8341" w:author="Katia Maete" w:date="2020-12-09T10:33:00Z"/>
                    <w:rFonts w:ascii="Calibri" w:eastAsia="Times New Roman" w:hAnsi="Calibri" w:cs="Calibri"/>
                    <w:color w:val="000000"/>
                    <w:sz w:val="22"/>
                    <w:szCs w:val="22"/>
                    <w:lang w:eastAsia="pt-BR"/>
                  </w:rPr>
                </w:rPrChange>
              </w:rPr>
            </w:pPr>
            <w:ins w:id="8342" w:author="Katia Maete" w:date="2020-12-09T10:33:00Z">
              <w:r w:rsidRPr="00EF144C">
                <w:rPr>
                  <w:rFonts w:eastAsia="Times New Roman" w:cs="Arial"/>
                  <w:color w:val="000000"/>
                  <w:sz w:val="22"/>
                  <w:szCs w:val="22"/>
                  <w:lang w:eastAsia="pt-BR"/>
                  <w:rPrChange w:id="8343"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8344" w:author="Katia Maete" w:date="2020-12-11T11:15:00Z">
              <w:tcPr>
                <w:tcW w:w="1329" w:type="dxa"/>
                <w:gridSpan w:val="2"/>
                <w:noWrap/>
                <w:hideMark/>
              </w:tcPr>
            </w:tcPrChange>
          </w:tcPr>
          <w:p w14:paraId="452C27F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345" w:author="Katia Maete" w:date="2020-12-09T10:33:00Z"/>
                <w:rFonts w:eastAsia="Times New Roman" w:cs="Arial"/>
                <w:color w:val="000000"/>
                <w:sz w:val="22"/>
                <w:szCs w:val="22"/>
                <w:lang w:eastAsia="pt-BR"/>
                <w:rPrChange w:id="8346" w:author="Katia Maete" w:date="2020-12-09T10:36:00Z">
                  <w:rPr>
                    <w:ins w:id="8347" w:author="Katia Maete" w:date="2020-12-09T10:33:00Z"/>
                    <w:rFonts w:ascii="Calibri" w:eastAsia="Times New Roman" w:hAnsi="Calibri" w:cs="Calibri"/>
                    <w:color w:val="000000"/>
                    <w:sz w:val="22"/>
                    <w:szCs w:val="22"/>
                    <w:lang w:eastAsia="pt-BR"/>
                  </w:rPr>
                </w:rPrChange>
              </w:rPr>
            </w:pPr>
            <w:ins w:id="8348" w:author="Katia Maete" w:date="2020-12-09T10:33:00Z">
              <w:r w:rsidRPr="00EF144C">
                <w:rPr>
                  <w:rFonts w:eastAsia="Times New Roman" w:cs="Arial"/>
                  <w:color w:val="000000"/>
                  <w:sz w:val="22"/>
                  <w:szCs w:val="22"/>
                  <w:lang w:eastAsia="pt-BR"/>
                  <w:rPrChange w:id="8349" w:author="Katia Maete" w:date="2020-12-09T10:36:00Z">
                    <w:rPr>
                      <w:rFonts w:ascii="Calibri" w:eastAsia="Times New Roman" w:hAnsi="Calibri" w:cs="Calibri"/>
                      <w:color w:val="000000"/>
                      <w:sz w:val="22"/>
                      <w:szCs w:val="22"/>
                      <w:lang w:eastAsia="pt-BR"/>
                    </w:rPr>
                  </w:rPrChange>
                </w:rPr>
                <w:t>248</w:t>
              </w:r>
            </w:ins>
          </w:p>
        </w:tc>
        <w:tc>
          <w:tcPr>
            <w:tcW w:w="1447" w:type="dxa"/>
            <w:noWrap/>
            <w:hideMark/>
            <w:tcPrChange w:id="8350" w:author="Katia Maete" w:date="2020-12-11T11:15:00Z">
              <w:tcPr>
                <w:tcW w:w="1407" w:type="dxa"/>
                <w:gridSpan w:val="2"/>
                <w:noWrap/>
                <w:hideMark/>
              </w:tcPr>
            </w:tcPrChange>
          </w:tcPr>
          <w:p w14:paraId="4A05AA2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351" w:author="Katia Maete" w:date="2020-12-09T10:33:00Z"/>
                <w:rFonts w:eastAsia="Times New Roman" w:cs="Arial"/>
                <w:color w:val="000000"/>
                <w:sz w:val="22"/>
                <w:szCs w:val="22"/>
                <w:lang w:eastAsia="pt-BR"/>
                <w:rPrChange w:id="8352" w:author="Katia Maete" w:date="2020-12-09T10:36:00Z">
                  <w:rPr>
                    <w:ins w:id="8353" w:author="Katia Maete" w:date="2020-12-09T10:33:00Z"/>
                    <w:rFonts w:ascii="Calibri" w:eastAsia="Times New Roman" w:hAnsi="Calibri" w:cs="Calibri"/>
                    <w:color w:val="000000"/>
                    <w:sz w:val="22"/>
                    <w:szCs w:val="22"/>
                    <w:lang w:eastAsia="pt-BR"/>
                  </w:rPr>
                </w:rPrChange>
              </w:rPr>
            </w:pPr>
            <w:ins w:id="8354" w:author="Katia Maete" w:date="2020-12-09T10:33:00Z">
              <w:r w:rsidRPr="00EF144C">
                <w:rPr>
                  <w:rFonts w:eastAsia="Times New Roman" w:cs="Arial"/>
                  <w:color w:val="000000"/>
                  <w:sz w:val="22"/>
                  <w:szCs w:val="22"/>
                  <w:lang w:eastAsia="pt-BR"/>
                  <w:rPrChange w:id="8355" w:author="Katia Maete" w:date="2020-12-09T10:36:00Z">
                    <w:rPr>
                      <w:rFonts w:ascii="Calibri" w:eastAsia="Times New Roman" w:hAnsi="Calibri" w:cs="Calibri"/>
                      <w:color w:val="000000"/>
                      <w:sz w:val="22"/>
                      <w:szCs w:val="22"/>
                      <w:lang w:eastAsia="pt-BR"/>
                    </w:rPr>
                  </w:rPrChange>
                </w:rPr>
                <w:t>257</w:t>
              </w:r>
            </w:ins>
          </w:p>
        </w:tc>
      </w:tr>
      <w:tr w:rsidR="00EF144C" w:rsidRPr="00EF144C" w14:paraId="52984EFB" w14:textId="77777777" w:rsidTr="006764F4">
        <w:trPr>
          <w:cnfStyle w:val="000000100000" w:firstRow="0" w:lastRow="0" w:firstColumn="0" w:lastColumn="0" w:oddVBand="0" w:evenVBand="0" w:oddHBand="1" w:evenHBand="0" w:firstRowFirstColumn="0" w:firstRowLastColumn="0" w:lastRowFirstColumn="0" w:lastRowLastColumn="0"/>
          <w:trHeight w:val="300"/>
          <w:ins w:id="8356" w:author="Katia Maete" w:date="2020-12-09T10:33:00Z"/>
          <w:trPrChange w:id="835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358" w:author="Katia Maete" w:date="2020-12-11T11:15:00Z">
              <w:tcPr>
                <w:tcW w:w="1891" w:type="dxa"/>
                <w:gridSpan w:val="2"/>
                <w:noWrap/>
                <w:hideMark/>
              </w:tcPr>
            </w:tcPrChange>
          </w:tcPr>
          <w:p w14:paraId="6541E345"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359" w:author="Katia Maete" w:date="2020-12-09T10:33:00Z"/>
                <w:rFonts w:eastAsia="Times New Roman" w:cs="Arial"/>
                <w:color w:val="000000"/>
                <w:sz w:val="22"/>
                <w:szCs w:val="22"/>
                <w:lang w:eastAsia="pt-BR"/>
                <w:rPrChange w:id="8360" w:author="Katia Maete" w:date="2020-12-09T10:36:00Z">
                  <w:rPr>
                    <w:ins w:id="8361" w:author="Katia Maete" w:date="2020-12-09T10:33:00Z"/>
                    <w:rFonts w:ascii="Calibri" w:eastAsia="Times New Roman" w:hAnsi="Calibri" w:cs="Calibri"/>
                    <w:color w:val="000000"/>
                    <w:sz w:val="22"/>
                    <w:szCs w:val="22"/>
                    <w:lang w:eastAsia="pt-BR"/>
                  </w:rPr>
                </w:rPrChange>
              </w:rPr>
            </w:pPr>
          </w:p>
        </w:tc>
        <w:tc>
          <w:tcPr>
            <w:tcW w:w="1978" w:type="dxa"/>
            <w:noWrap/>
            <w:hideMark/>
            <w:tcPrChange w:id="8362" w:author="Katia Maete" w:date="2020-12-11T11:15:00Z">
              <w:tcPr>
                <w:tcW w:w="2018" w:type="dxa"/>
                <w:gridSpan w:val="2"/>
                <w:noWrap/>
                <w:hideMark/>
              </w:tcPr>
            </w:tcPrChange>
          </w:tcPr>
          <w:p w14:paraId="2BB8B6F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363" w:author="Katia Maete" w:date="2020-12-09T10:33:00Z"/>
                <w:rFonts w:eastAsia="Times New Roman" w:cs="Arial"/>
                <w:sz w:val="22"/>
                <w:szCs w:val="22"/>
                <w:lang w:eastAsia="pt-BR"/>
                <w:rPrChange w:id="8364" w:author="Katia Maete" w:date="2020-12-09T10:36:00Z">
                  <w:rPr>
                    <w:ins w:id="8365" w:author="Katia Maete" w:date="2020-12-09T10:33:00Z"/>
                    <w:rFonts w:ascii="Times New Roman" w:eastAsia="Times New Roman" w:hAnsi="Times New Roman" w:cs="Times New Roman"/>
                    <w:sz w:val="20"/>
                    <w:szCs w:val="20"/>
                    <w:lang w:eastAsia="pt-BR"/>
                  </w:rPr>
                </w:rPrChange>
              </w:rPr>
            </w:pPr>
          </w:p>
        </w:tc>
        <w:tc>
          <w:tcPr>
            <w:tcW w:w="0" w:type="dxa"/>
            <w:noWrap/>
            <w:hideMark/>
            <w:tcPrChange w:id="8366" w:author="Katia Maete" w:date="2020-12-11T11:15:00Z">
              <w:tcPr>
                <w:tcW w:w="1756" w:type="dxa"/>
                <w:gridSpan w:val="2"/>
                <w:noWrap/>
                <w:hideMark/>
              </w:tcPr>
            </w:tcPrChange>
          </w:tcPr>
          <w:p w14:paraId="685006F5"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367" w:author="Katia Maete" w:date="2020-12-09T10:33:00Z"/>
                <w:rFonts w:eastAsia="Times New Roman" w:cs="Arial"/>
                <w:sz w:val="22"/>
                <w:szCs w:val="22"/>
                <w:lang w:eastAsia="pt-BR"/>
                <w:rPrChange w:id="8368" w:author="Katia Maete" w:date="2020-12-09T10:36:00Z">
                  <w:rPr>
                    <w:ins w:id="8369" w:author="Katia Maete" w:date="2020-12-09T10:33:00Z"/>
                    <w:rFonts w:ascii="Times New Roman" w:eastAsia="Times New Roman" w:hAnsi="Times New Roman" w:cs="Times New Roman"/>
                    <w:sz w:val="20"/>
                    <w:szCs w:val="20"/>
                    <w:lang w:eastAsia="pt-BR"/>
                  </w:rPr>
                </w:rPrChange>
              </w:rPr>
            </w:pPr>
          </w:p>
        </w:tc>
        <w:tc>
          <w:tcPr>
            <w:tcW w:w="0" w:type="dxa"/>
            <w:noWrap/>
            <w:hideMark/>
            <w:tcPrChange w:id="8370" w:author="Katia Maete" w:date="2020-12-11T11:15:00Z">
              <w:tcPr>
                <w:tcW w:w="1071" w:type="dxa"/>
                <w:gridSpan w:val="2"/>
                <w:noWrap/>
                <w:hideMark/>
              </w:tcPr>
            </w:tcPrChange>
          </w:tcPr>
          <w:p w14:paraId="6127CE0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371" w:author="Katia Maete" w:date="2020-12-09T10:33:00Z"/>
                <w:rFonts w:eastAsia="Times New Roman" w:cs="Arial"/>
                <w:sz w:val="22"/>
                <w:szCs w:val="22"/>
                <w:lang w:eastAsia="pt-BR"/>
                <w:rPrChange w:id="8372" w:author="Katia Maete" w:date="2020-12-09T10:36:00Z">
                  <w:rPr>
                    <w:ins w:id="8373" w:author="Katia Maete" w:date="2020-12-09T10:33:00Z"/>
                    <w:rFonts w:ascii="Times New Roman" w:eastAsia="Times New Roman" w:hAnsi="Times New Roman" w:cs="Times New Roman"/>
                    <w:sz w:val="20"/>
                    <w:szCs w:val="20"/>
                    <w:lang w:eastAsia="pt-BR"/>
                  </w:rPr>
                </w:rPrChange>
              </w:rPr>
            </w:pPr>
          </w:p>
        </w:tc>
        <w:tc>
          <w:tcPr>
            <w:tcW w:w="0" w:type="dxa"/>
            <w:noWrap/>
            <w:hideMark/>
            <w:tcPrChange w:id="8374" w:author="Katia Maete" w:date="2020-12-11T11:15:00Z">
              <w:tcPr>
                <w:tcW w:w="1329" w:type="dxa"/>
                <w:gridSpan w:val="2"/>
                <w:noWrap/>
                <w:hideMark/>
              </w:tcPr>
            </w:tcPrChange>
          </w:tcPr>
          <w:p w14:paraId="4F18BBE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375" w:author="Katia Maete" w:date="2020-12-09T10:33:00Z"/>
                <w:rFonts w:eastAsia="Times New Roman" w:cs="Arial"/>
                <w:sz w:val="22"/>
                <w:szCs w:val="22"/>
                <w:lang w:eastAsia="pt-BR"/>
                <w:rPrChange w:id="8376" w:author="Katia Maete" w:date="2020-12-09T10:36:00Z">
                  <w:rPr>
                    <w:ins w:id="8377" w:author="Katia Maete" w:date="2020-12-09T10:33:00Z"/>
                    <w:rFonts w:ascii="Times New Roman" w:eastAsia="Times New Roman" w:hAnsi="Times New Roman" w:cs="Times New Roman"/>
                    <w:sz w:val="20"/>
                    <w:szCs w:val="20"/>
                    <w:lang w:eastAsia="pt-BR"/>
                  </w:rPr>
                </w:rPrChange>
              </w:rPr>
            </w:pPr>
          </w:p>
        </w:tc>
        <w:tc>
          <w:tcPr>
            <w:tcW w:w="1447" w:type="dxa"/>
            <w:noWrap/>
            <w:hideMark/>
            <w:tcPrChange w:id="8378" w:author="Katia Maete" w:date="2020-12-11T11:15:00Z">
              <w:tcPr>
                <w:tcW w:w="1407" w:type="dxa"/>
                <w:gridSpan w:val="2"/>
                <w:noWrap/>
                <w:hideMark/>
              </w:tcPr>
            </w:tcPrChange>
          </w:tcPr>
          <w:p w14:paraId="02ECD44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379" w:author="Katia Maete" w:date="2020-12-09T10:33:00Z"/>
                <w:rFonts w:eastAsia="Times New Roman" w:cs="Arial"/>
                <w:sz w:val="22"/>
                <w:szCs w:val="22"/>
                <w:lang w:eastAsia="pt-BR"/>
                <w:rPrChange w:id="8380" w:author="Katia Maete" w:date="2020-12-09T10:36:00Z">
                  <w:rPr>
                    <w:ins w:id="8381" w:author="Katia Maete" w:date="2020-12-09T10:33:00Z"/>
                    <w:rFonts w:ascii="Times New Roman" w:eastAsia="Times New Roman" w:hAnsi="Times New Roman" w:cs="Times New Roman"/>
                    <w:sz w:val="20"/>
                    <w:szCs w:val="20"/>
                    <w:lang w:eastAsia="pt-BR"/>
                  </w:rPr>
                </w:rPrChange>
              </w:rPr>
            </w:pPr>
          </w:p>
        </w:tc>
      </w:tr>
      <w:tr w:rsidR="00EF144C" w:rsidRPr="00EF144C" w14:paraId="13FDBA29" w14:textId="77777777" w:rsidTr="006764F4">
        <w:trPr>
          <w:trHeight w:val="300"/>
          <w:ins w:id="8382" w:author="Katia Maete" w:date="2020-12-09T10:33:00Z"/>
          <w:trPrChange w:id="838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384" w:author="Katia Maete" w:date="2020-12-11T11:15:00Z">
              <w:tcPr>
                <w:tcW w:w="1891" w:type="dxa"/>
                <w:gridSpan w:val="2"/>
                <w:noWrap/>
                <w:hideMark/>
              </w:tcPr>
            </w:tcPrChange>
          </w:tcPr>
          <w:p w14:paraId="381ACCF3" w14:textId="77777777" w:rsidR="00CA1F75" w:rsidRPr="00E60E58" w:rsidRDefault="00CA1F75" w:rsidP="00CA1F75">
            <w:pPr>
              <w:ind w:firstLine="0"/>
              <w:jc w:val="center"/>
              <w:rPr>
                <w:ins w:id="8385" w:author="Katia Maete" w:date="2020-12-09T10:33:00Z"/>
                <w:rFonts w:eastAsia="Times New Roman" w:cs="Arial"/>
                <w:b/>
                <w:bCs/>
                <w:color w:val="000000"/>
                <w:sz w:val="22"/>
                <w:szCs w:val="22"/>
                <w:lang w:eastAsia="pt-BR"/>
                <w:rPrChange w:id="8386" w:author="Katia Maete" w:date="2020-12-09T10:40:00Z">
                  <w:rPr>
                    <w:ins w:id="8387" w:author="Katia Maete" w:date="2020-12-09T10:33:00Z"/>
                    <w:rFonts w:ascii="Calibri" w:eastAsia="Times New Roman" w:hAnsi="Calibri" w:cs="Calibri"/>
                    <w:color w:val="000000"/>
                    <w:sz w:val="22"/>
                    <w:szCs w:val="22"/>
                    <w:lang w:eastAsia="pt-BR"/>
                  </w:rPr>
                </w:rPrChange>
              </w:rPr>
            </w:pPr>
            <w:ins w:id="8388" w:author="Katia Maete" w:date="2020-12-09T10:33:00Z">
              <w:r w:rsidRPr="00E60E58">
                <w:rPr>
                  <w:rFonts w:eastAsia="Times New Roman" w:cs="Arial"/>
                  <w:b/>
                  <w:bCs/>
                  <w:color w:val="000000"/>
                  <w:sz w:val="22"/>
                  <w:szCs w:val="22"/>
                  <w:lang w:eastAsia="pt-BR"/>
                  <w:rPrChange w:id="8389" w:author="Katia Maete" w:date="2020-12-09T10:40:00Z">
                    <w:rPr>
                      <w:rFonts w:ascii="Calibri" w:eastAsia="Times New Roman" w:hAnsi="Calibri" w:cs="Calibri"/>
                      <w:color w:val="000000"/>
                      <w:sz w:val="22"/>
                      <w:szCs w:val="22"/>
                      <w:lang w:eastAsia="pt-BR"/>
                    </w:rPr>
                  </w:rPrChange>
                </w:rPr>
                <w:t>Mesorregião do Centro Ocidental Rio-Grandense</w:t>
              </w:r>
            </w:ins>
          </w:p>
        </w:tc>
        <w:tc>
          <w:tcPr>
            <w:tcW w:w="1978" w:type="dxa"/>
            <w:noWrap/>
            <w:hideMark/>
            <w:tcPrChange w:id="8390" w:author="Katia Maete" w:date="2020-12-11T11:15:00Z">
              <w:tcPr>
                <w:tcW w:w="2018" w:type="dxa"/>
                <w:gridSpan w:val="2"/>
                <w:noWrap/>
                <w:hideMark/>
              </w:tcPr>
            </w:tcPrChange>
          </w:tcPr>
          <w:p w14:paraId="773567FB"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391" w:author="Katia Maete" w:date="2020-12-09T10:33:00Z"/>
                <w:rFonts w:eastAsia="Times New Roman" w:cs="Arial"/>
                <w:color w:val="000000"/>
                <w:sz w:val="22"/>
                <w:szCs w:val="22"/>
                <w:lang w:eastAsia="pt-BR"/>
                <w:rPrChange w:id="8392" w:author="Katia Maete" w:date="2020-12-09T10:36:00Z">
                  <w:rPr>
                    <w:ins w:id="8393" w:author="Katia Maete" w:date="2020-12-09T10:33:00Z"/>
                    <w:rFonts w:ascii="Calibri" w:eastAsia="Times New Roman" w:hAnsi="Calibri" w:cs="Calibri"/>
                    <w:color w:val="000000"/>
                    <w:sz w:val="22"/>
                    <w:szCs w:val="22"/>
                    <w:lang w:eastAsia="pt-BR"/>
                  </w:rPr>
                </w:rPrChange>
              </w:rPr>
            </w:pPr>
            <w:ins w:id="8394" w:author="Katia Maete" w:date="2020-12-09T10:33:00Z">
              <w:r w:rsidRPr="00EF144C">
                <w:rPr>
                  <w:rFonts w:eastAsia="Times New Roman" w:cs="Arial"/>
                  <w:color w:val="000000"/>
                  <w:sz w:val="22"/>
                  <w:szCs w:val="22"/>
                  <w:lang w:eastAsia="pt-BR"/>
                  <w:rPrChange w:id="8395" w:author="Katia Maete" w:date="2020-12-09T10:36:00Z">
                    <w:rPr>
                      <w:rFonts w:ascii="Calibri" w:eastAsia="Times New Roman" w:hAnsi="Calibri" w:cs="Calibri"/>
                      <w:color w:val="000000"/>
                      <w:sz w:val="22"/>
                      <w:szCs w:val="22"/>
                      <w:lang w:eastAsia="pt-BR"/>
                    </w:rPr>
                  </w:rPrChange>
                </w:rPr>
                <w:t>Caxias do Sul</w:t>
              </w:r>
            </w:ins>
          </w:p>
        </w:tc>
        <w:tc>
          <w:tcPr>
            <w:tcW w:w="0" w:type="dxa"/>
            <w:noWrap/>
            <w:hideMark/>
            <w:tcPrChange w:id="8396" w:author="Katia Maete" w:date="2020-12-11T11:15:00Z">
              <w:tcPr>
                <w:tcW w:w="1756" w:type="dxa"/>
                <w:gridSpan w:val="2"/>
                <w:noWrap/>
                <w:hideMark/>
              </w:tcPr>
            </w:tcPrChange>
          </w:tcPr>
          <w:p w14:paraId="56E302FD"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397" w:author="Katia Maete" w:date="2020-12-09T10:33:00Z"/>
                <w:rFonts w:eastAsia="Times New Roman" w:cs="Arial"/>
                <w:color w:val="000000"/>
                <w:sz w:val="22"/>
                <w:szCs w:val="22"/>
                <w:lang w:eastAsia="pt-BR"/>
                <w:rPrChange w:id="8398" w:author="Katia Maete" w:date="2020-12-09T10:36:00Z">
                  <w:rPr>
                    <w:ins w:id="8399" w:author="Katia Maete" w:date="2020-12-09T10:33:00Z"/>
                    <w:rFonts w:ascii="Calibri" w:eastAsia="Times New Roman" w:hAnsi="Calibri" w:cs="Calibri"/>
                    <w:color w:val="000000"/>
                    <w:sz w:val="22"/>
                    <w:szCs w:val="22"/>
                    <w:lang w:eastAsia="pt-BR"/>
                  </w:rPr>
                </w:rPrChange>
              </w:rPr>
            </w:pPr>
            <w:ins w:id="8400" w:author="Katia Maete" w:date="2020-12-09T10:33:00Z">
              <w:r w:rsidRPr="00EF144C">
                <w:rPr>
                  <w:rFonts w:eastAsia="Times New Roman" w:cs="Arial"/>
                  <w:color w:val="000000"/>
                  <w:sz w:val="22"/>
                  <w:szCs w:val="22"/>
                  <w:lang w:eastAsia="pt-BR"/>
                  <w:rPrChange w:id="8401" w:author="Katia Maete" w:date="2020-12-09T10:36:00Z">
                    <w:rPr>
                      <w:rFonts w:ascii="Calibri" w:eastAsia="Times New Roman" w:hAnsi="Calibri" w:cs="Calibri"/>
                      <w:color w:val="000000"/>
                      <w:sz w:val="22"/>
                      <w:szCs w:val="22"/>
                      <w:lang w:eastAsia="pt-BR"/>
                    </w:rPr>
                  </w:rPrChange>
                </w:rPr>
                <w:t>19</w:t>
              </w:r>
            </w:ins>
          </w:p>
        </w:tc>
        <w:tc>
          <w:tcPr>
            <w:tcW w:w="0" w:type="dxa"/>
            <w:noWrap/>
            <w:hideMark/>
            <w:tcPrChange w:id="8402" w:author="Katia Maete" w:date="2020-12-11T11:15:00Z">
              <w:tcPr>
                <w:tcW w:w="1071" w:type="dxa"/>
                <w:gridSpan w:val="2"/>
                <w:noWrap/>
                <w:hideMark/>
              </w:tcPr>
            </w:tcPrChange>
          </w:tcPr>
          <w:p w14:paraId="5DF6990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403" w:author="Katia Maete" w:date="2020-12-09T10:33:00Z"/>
                <w:rFonts w:eastAsia="Times New Roman" w:cs="Arial"/>
                <w:color w:val="000000"/>
                <w:sz w:val="22"/>
                <w:szCs w:val="22"/>
                <w:lang w:eastAsia="pt-BR"/>
                <w:rPrChange w:id="8404" w:author="Katia Maete" w:date="2020-12-09T10:36:00Z">
                  <w:rPr>
                    <w:ins w:id="8405" w:author="Katia Maete" w:date="2020-12-09T10:33:00Z"/>
                    <w:rFonts w:ascii="Calibri" w:eastAsia="Times New Roman" w:hAnsi="Calibri" w:cs="Calibri"/>
                    <w:color w:val="000000"/>
                    <w:sz w:val="22"/>
                    <w:szCs w:val="22"/>
                    <w:lang w:eastAsia="pt-BR"/>
                  </w:rPr>
                </w:rPrChange>
              </w:rPr>
            </w:pPr>
            <w:ins w:id="8406" w:author="Katia Maete" w:date="2020-12-09T10:33:00Z">
              <w:r w:rsidRPr="00EF144C">
                <w:rPr>
                  <w:rFonts w:eastAsia="Times New Roman" w:cs="Arial"/>
                  <w:color w:val="000000"/>
                  <w:sz w:val="22"/>
                  <w:szCs w:val="22"/>
                  <w:lang w:eastAsia="pt-BR"/>
                  <w:rPrChange w:id="8407"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8408" w:author="Katia Maete" w:date="2020-12-11T11:15:00Z">
              <w:tcPr>
                <w:tcW w:w="1329" w:type="dxa"/>
                <w:gridSpan w:val="2"/>
                <w:noWrap/>
                <w:hideMark/>
              </w:tcPr>
            </w:tcPrChange>
          </w:tcPr>
          <w:p w14:paraId="5859515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409" w:author="Katia Maete" w:date="2020-12-09T10:33:00Z"/>
                <w:rFonts w:eastAsia="Times New Roman" w:cs="Arial"/>
                <w:color w:val="000000"/>
                <w:sz w:val="22"/>
                <w:szCs w:val="22"/>
                <w:lang w:eastAsia="pt-BR"/>
                <w:rPrChange w:id="8410" w:author="Katia Maete" w:date="2020-12-09T10:36:00Z">
                  <w:rPr>
                    <w:ins w:id="8411" w:author="Katia Maete" w:date="2020-12-09T10:33:00Z"/>
                    <w:rFonts w:ascii="Calibri" w:eastAsia="Times New Roman" w:hAnsi="Calibri" w:cs="Calibri"/>
                    <w:color w:val="000000"/>
                    <w:sz w:val="22"/>
                    <w:szCs w:val="22"/>
                    <w:lang w:eastAsia="pt-BR"/>
                  </w:rPr>
                </w:rPrChange>
              </w:rPr>
            </w:pPr>
            <w:ins w:id="8412" w:author="Katia Maete" w:date="2020-12-09T10:33:00Z">
              <w:r w:rsidRPr="00EF144C">
                <w:rPr>
                  <w:rFonts w:eastAsia="Times New Roman" w:cs="Arial"/>
                  <w:color w:val="000000"/>
                  <w:sz w:val="22"/>
                  <w:szCs w:val="22"/>
                  <w:lang w:eastAsia="pt-BR"/>
                  <w:rPrChange w:id="8413" w:author="Katia Maete" w:date="2020-12-09T10:36:00Z">
                    <w:rPr>
                      <w:rFonts w:ascii="Calibri" w:eastAsia="Times New Roman" w:hAnsi="Calibri" w:cs="Calibri"/>
                      <w:color w:val="000000"/>
                      <w:sz w:val="22"/>
                      <w:szCs w:val="22"/>
                      <w:lang w:eastAsia="pt-BR"/>
                    </w:rPr>
                  </w:rPrChange>
                </w:rPr>
                <w:t>252</w:t>
              </w:r>
            </w:ins>
          </w:p>
        </w:tc>
        <w:tc>
          <w:tcPr>
            <w:tcW w:w="1447" w:type="dxa"/>
            <w:noWrap/>
            <w:hideMark/>
            <w:tcPrChange w:id="8414" w:author="Katia Maete" w:date="2020-12-11T11:15:00Z">
              <w:tcPr>
                <w:tcW w:w="1407" w:type="dxa"/>
                <w:gridSpan w:val="2"/>
                <w:noWrap/>
                <w:hideMark/>
              </w:tcPr>
            </w:tcPrChange>
          </w:tcPr>
          <w:p w14:paraId="759298D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415" w:author="Katia Maete" w:date="2020-12-09T10:33:00Z"/>
                <w:rFonts w:eastAsia="Times New Roman" w:cs="Arial"/>
                <w:color w:val="000000"/>
                <w:sz w:val="22"/>
                <w:szCs w:val="22"/>
                <w:lang w:eastAsia="pt-BR"/>
                <w:rPrChange w:id="8416" w:author="Katia Maete" w:date="2020-12-09T10:36:00Z">
                  <w:rPr>
                    <w:ins w:id="8417" w:author="Katia Maete" w:date="2020-12-09T10:33:00Z"/>
                    <w:rFonts w:ascii="Calibri" w:eastAsia="Times New Roman" w:hAnsi="Calibri" w:cs="Calibri"/>
                    <w:color w:val="000000"/>
                    <w:sz w:val="22"/>
                    <w:szCs w:val="22"/>
                    <w:lang w:eastAsia="pt-BR"/>
                  </w:rPr>
                </w:rPrChange>
              </w:rPr>
            </w:pPr>
            <w:ins w:id="8418" w:author="Katia Maete" w:date="2020-12-09T10:33:00Z">
              <w:r w:rsidRPr="00EF144C">
                <w:rPr>
                  <w:rFonts w:eastAsia="Times New Roman" w:cs="Arial"/>
                  <w:color w:val="000000"/>
                  <w:sz w:val="22"/>
                  <w:szCs w:val="22"/>
                  <w:lang w:eastAsia="pt-BR"/>
                  <w:rPrChange w:id="8419" w:author="Katia Maete" w:date="2020-12-09T10:36:00Z">
                    <w:rPr>
                      <w:rFonts w:ascii="Calibri" w:eastAsia="Times New Roman" w:hAnsi="Calibri" w:cs="Calibri"/>
                      <w:color w:val="000000"/>
                      <w:sz w:val="22"/>
                      <w:szCs w:val="22"/>
                      <w:lang w:eastAsia="pt-BR"/>
                    </w:rPr>
                  </w:rPrChange>
                </w:rPr>
                <w:t>262</w:t>
              </w:r>
            </w:ins>
          </w:p>
        </w:tc>
      </w:tr>
      <w:tr w:rsidR="00EF144C" w:rsidRPr="00EF144C" w14:paraId="071F8CB2" w14:textId="77777777" w:rsidTr="006764F4">
        <w:trPr>
          <w:cnfStyle w:val="000000100000" w:firstRow="0" w:lastRow="0" w:firstColumn="0" w:lastColumn="0" w:oddVBand="0" w:evenVBand="0" w:oddHBand="1" w:evenHBand="0" w:firstRowFirstColumn="0" w:firstRowLastColumn="0" w:lastRowFirstColumn="0" w:lastRowLastColumn="0"/>
          <w:trHeight w:val="300"/>
          <w:ins w:id="8420" w:author="Katia Maete" w:date="2020-12-09T10:33:00Z"/>
          <w:trPrChange w:id="842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422" w:author="Katia Maete" w:date="2020-12-11T11:15:00Z">
              <w:tcPr>
                <w:tcW w:w="1891" w:type="dxa"/>
                <w:gridSpan w:val="2"/>
                <w:noWrap/>
                <w:hideMark/>
              </w:tcPr>
            </w:tcPrChange>
          </w:tcPr>
          <w:p w14:paraId="07DB72C4"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423" w:author="Katia Maete" w:date="2020-12-09T10:33:00Z"/>
                <w:rFonts w:eastAsia="Times New Roman" w:cs="Arial"/>
                <w:color w:val="000000"/>
                <w:sz w:val="22"/>
                <w:szCs w:val="22"/>
                <w:lang w:eastAsia="pt-BR"/>
                <w:rPrChange w:id="8424" w:author="Katia Maete" w:date="2020-12-09T10:36:00Z">
                  <w:rPr>
                    <w:ins w:id="8425" w:author="Katia Maete" w:date="2020-12-09T10:33:00Z"/>
                    <w:rFonts w:ascii="Calibri" w:eastAsia="Times New Roman" w:hAnsi="Calibri" w:cs="Calibri"/>
                    <w:color w:val="000000"/>
                    <w:sz w:val="22"/>
                    <w:szCs w:val="22"/>
                    <w:lang w:eastAsia="pt-BR"/>
                  </w:rPr>
                </w:rPrChange>
              </w:rPr>
            </w:pPr>
          </w:p>
        </w:tc>
        <w:tc>
          <w:tcPr>
            <w:tcW w:w="1978" w:type="dxa"/>
            <w:noWrap/>
            <w:hideMark/>
            <w:tcPrChange w:id="8426" w:author="Katia Maete" w:date="2020-12-11T11:15:00Z">
              <w:tcPr>
                <w:tcW w:w="2018" w:type="dxa"/>
                <w:gridSpan w:val="2"/>
                <w:noWrap/>
                <w:hideMark/>
              </w:tcPr>
            </w:tcPrChange>
          </w:tcPr>
          <w:p w14:paraId="08CE81B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427" w:author="Katia Maete" w:date="2020-12-09T10:33:00Z"/>
                <w:rFonts w:eastAsia="Times New Roman" w:cs="Arial"/>
                <w:sz w:val="22"/>
                <w:szCs w:val="22"/>
                <w:lang w:eastAsia="pt-BR"/>
                <w:rPrChange w:id="8428" w:author="Katia Maete" w:date="2020-12-09T10:36:00Z">
                  <w:rPr>
                    <w:ins w:id="8429" w:author="Katia Maete" w:date="2020-12-09T10:33:00Z"/>
                    <w:rFonts w:ascii="Times New Roman" w:eastAsia="Times New Roman" w:hAnsi="Times New Roman" w:cs="Times New Roman"/>
                    <w:sz w:val="20"/>
                    <w:szCs w:val="20"/>
                    <w:lang w:eastAsia="pt-BR"/>
                  </w:rPr>
                </w:rPrChange>
              </w:rPr>
            </w:pPr>
          </w:p>
        </w:tc>
        <w:tc>
          <w:tcPr>
            <w:tcW w:w="0" w:type="dxa"/>
            <w:noWrap/>
            <w:hideMark/>
            <w:tcPrChange w:id="8430" w:author="Katia Maete" w:date="2020-12-11T11:15:00Z">
              <w:tcPr>
                <w:tcW w:w="1756" w:type="dxa"/>
                <w:gridSpan w:val="2"/>
                <w:noWrap/>
                <w:hideMark/>
              </w:tcPr>
            </w:tcPrChange>
          </w:tcPr>
          <w:p w14:paraId="75528837"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431" w:author="Katia Maete" w:date="2020-12-09T10:33:00Z"/>
                <w:rFonts w:eastAsia="Times New Roman" w:cs="Arial"/>
                <w:sz w:val="22"/>
                <w:szCs w:val="22"/>
                <w:lang w:eastAsia="pt-BR"/>
                <w:rPrChange w:id="8432" w:author="Katia Maete" w:date="2020-12-09T10:36:00Z">
                  <w:rPr>
                    <w:ins w:id="8433" w:author="Katia Maete" w:date="2020-12-09T10:33:00Z"/>
                    <w:rFonts w:ascii="Times New Roman" w:eastAsia="Times New Roman" w:hAnsi="Times New Roman" w:cs="Times New Roman"/>
                    <w:sz w:val="20"/>
                    <w:szCs w:val="20"/>
                    <w:lang w:eastAsia="pt-BR"/>
                  </w:rPr>
                </w:rPrChange>
              </w:rPr>
            </w:pPr>
          </w:p>
        </w:tc>
        <w:tc>
          <w:tcPr>
            <w:tcW w:w="0" w:type="dxa"/>
            <w:noWrap/>
            <w:hideMark/>
            <w:tcPrChange w:id="8434" w:author="Katia Maete" w:date="2020-12-11T11:15:00Z">
              <w:tcPr>
                <w:tcW w:w="1071" w:type="dxa"/>
                <w:gridSpan w:val="2"/>
                <w:noWrap/>
                <w:hideMark/>
              </w:tcPr>
            </w:tcPrChange>
          </w:tcPr>
          <w:p w14:paraId="7A409E2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435" w:author="Katia Maete" w:date="2020-12-09T10:33:00Z"/>
                <w:rFonts w:eastAsia="Times New Roman" w:cs="Arial"/>
                <w:color w:val="000000"/>
                <w:sz w:val="22"/>
                <w:szCs w:val="22"/>
                <w:lang w:eastAsia="pt-BR"/>
                <w:rPrChange w:id="8436" w:author="Katia Maete" w:date="2020-12-09T10:36:00Z">
                  <w:rPr>
                    <w:ins w:id="8437" w:author="Katia Maete" w:date="2020-12-09T10:33:00Z"/>
                    <w:rFonts w:ascii="Calibri" w:eastAsia="Times New Roman" w:hAnsi="Calibri" w:cs="Calibri"/>
                    <w:color w:val="000000"/>
                    <w:sz w:val="22"/>
                    <w:szCs w:val="22"/>
                    <w:lang w:eastAsia="pt-BR"/>
                  </w:rPr>
                </w:rPrChange>
              </w:rPr>
            </w:pPr>
            <w:ins w:id="8438" w:author="Katia Maete" w:date="2020-12-09T10:33:00Z">
              <w:r w:rsidRPr="00EF144C">
                <w:rPr>
                  <w:rFonts w:eastAsia="Times New Roman" w:cs="Arial"/>
                  <w:color w:val="000000"/>
                  <w:sz w:val="22"/>
                  <w:szCs w:val="22"/>
                  <w:lang w:eastAsia="pt-BR"/>
                  <w:rPrChange w:id="8439"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8440" w:author="Katia Maete" w:date="2020-12-11T11:15:00Z">
              <w:tcPr>
                <w:tcW w:w="1329" w:type="dxa"/>
                <w:gridSpan w:val="2"/>
                <w:noWrap/>
                <w:hideMark/>
              </w:tcPr>
            </w:tcPrChange>
          </w:tcPr>
          <w:p w14:paraId="1C00989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441" w:author="Katia Maete" w:date="2020-12-09T10:33:00Z"/>
                <w:rFonts w:eastAsia="Times New Roman" w:cs="Arial"/>
                <w:color w:val="000000"/>
                <w:sz w:val="22"/>
                <w:szCs w:val="22"/>
                <w:lang w:eastAsia="pt-BR"/>
                <w:rPrChange w:id="8442" w:author="Katia Maete" w:date="2020-12-09T10:36:00Z">
                  <w:rPr>
                    <w:ins w:id="8443" w:author="Katia Maete" w:date="2020-12-09T10:33:00Z"/>
                    <w:rFonts w:ascii="Calibri" w:eastAsia="Times New Roman" w:hAnsi="Calibri" w:cs="Calibri"/>
                    <w:color w:val="000000"/>
                    <w:sz w:val="22"/>
                    <w:szCs w:val="22"/>
                    <w:lang w:eastAsia="pt-BR"/>
                  </w:rPr>
                </w:rPrChange>
              </w:rPr>
            </w:pPr>
            <w:ins w:id="8444" w:author="Katia Maete" w:date="2020-12-09T10:33:00Z">
              <w:r w:rsidRPr="00EF144C">
                <w:rPr>
                  <w:rFonts w:eastAsia="Times New Roman" w:cs="Arial"/>
                  <w:color w:val="000000"/>
                  <w:sz w:val="22"/>
                  <w:szCs w:val="22"/>
                  <w:lang w:eastAsia="pt-BR"/>
                  <w:rPrChange w:id="8445" w:author="Katia Maete" w:date="2020-12-09T10:36:00Z">
                    <w:rPr>
                      <w:rFonts w:ascii="Calibri" w:eastAsia="Times New Roman" w:hAnsi="Calibri" w:cs="Calibri"/>
                      <w:color w:val="000000"/>
                      <w:sz w:val="22"/>
                      <w:szCs w:val="22"/>
                      <w:lang w:eastAsia="pt-BR"/>
                    </w:rPr>
                  </w:rPrChange>
                </w:rPr>
                <w:t>23</w:t>
              </w:r>
            </w:ins>
          </w:p>
        </w:tc>
        <w:tc>
          <w:tcPr>
            <w:tcW w:w="1447" w:type="dxa"/>
            <w:noWrap/>
            <w:hideMark/>
            <w:tcPrChange w:id="8446" w:author="Katia Maete" w:date="2020-12-11T11:15:00Z">
              <w:tcPr>
                <w:tcW w:w="1407" w:type="dxa"/>
                <w:gridSpan w:val="2"/>
                <w:noWrap/>
                <w:hideMark/>
              </w:tcPr>
            </w:tcPrChange>
          </w:tcPr>
          <w:p w14:paraId="5DEA788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447" w:author="Katia Maete" w:date="2020-12-09T10:33:00Z"/>
                <w:rFonts w:eastAsia="Times New Roman" w:cs="Arial"/>
                <w:color w:val="000000"/>
                <w:sz w:val="22"/>
                <w:szCs w:val="22"/>
                <w:lang w:eastAsia="pt-BR"/>
                <w:rPrChange w:id="8448" w:author="Katia Maete" w:date="2020-12-09T10:36:00Z">
                  <w:rPr>
                    <w:ins w:id="8449" w:author="Katia Maete" w:date="2020-12-09T10:33:00Z"/>
                    <w:rFonts w:ascii="Calibri" w:eastAsia="Times New Roman" w:hAnsi="Calibri" w:cs="Calibri"/>
                    <w:color w:val="000000"/>
                    <w:sz w:val="22"/>
                    <w:szCs w:val="22"/>
                    <w:lang w:eastAsia="pt-BR"/>
                  </w:rPr>
                </w:rPrChange>
              </w:rPr>
            </w:pPr>
            <w:ins w:id="8450" w:author="Katia Maete" w:date="2020-12-09T10:33:00Z">
              <w:r w:rsidRPr="00EF144C">
                <w:rPr>
                  <w:rFonts w:eastAsia="Times New Roman" w:cs="Arial"/>
                  <w:color w:val="000000"/>
                  <w:sz w:val="22"/>
                  <w:szCs w:val="22"/>
                  <w:lang w:eastAsia="pt-BR"/>
                  <w:rPrChange w:id="8451" w:author="Katia Maete" w:date="2020-12-09T10:36:00Z">
                    <w:rPr>
                      <w:rFonts w:ascii="Calibri" w:eastAsia="Times New Roman" w:hAnsi="Calibri" w:cs="Calibri"/>
                      <w:color w:val="000000"/>
                      <w:sz w:val="22"/>
                      <w:szCs w:val="22"/>
                      <w:lang w:eastAsia="pt-BR"/>
                    </w:rPr>
                  </w:rPrChange>
                </w:rPr>
                <w:t>25</w:t>
              </w:r>
            </w:ins>
          </w:p>
        </w:tc>
      </w:tr>
      <w:tr w:rsidR="00EF144C" w:rsidRPr="00EF144C" w14:paraId="5D273B8D" w14:textId="77777777" w:rsidTr="006764F4">
        <w:trPr>
          <w:trHeight w:val="300"/>
          <w:ins w:id="8452" w:author="Katia Maete" w:date="2020-12-09T10:33:00Z"/>
          <w:trPrChange w:id="845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454" w:author="Katia Maete" w:date="2020-12-11T11:15:00Z">
              <w:tcPr>
                <w:tcW w:w="1891" w:type="dxa"/>
                <w:gridSpan w:val="2"/>
                <w:noWrap/>
                <w:hideMark/>
              </w:tcPr>
            </w:tcPrChange>
          </w:tcPr>
          <w:p w14:paraId="6065497A" w14:textId="77777777" w:rsidR="00CA1F75" w:rsidRPr="00EF144C" w:rsidRDefault="00CA1F75" w:rsidP="00CA1F75">
            <w:pPr>
              <w:ind w:firstLine="0"/>
              <w:jc w:val="center"/>
              <w:rPr>
                <w:ins w:id="8455" w:author="Katia Maete" w:date="2020-12-09T10:33:00Z"/>
                <w:rFonts w:eastAsia="Times New Roman" w:cs="Arial"/>
                <w:color w:val="000000"/>
                <w:sz w:val="22"/>
                <w:szCs w:val="22"/>
                <w:lang w:eastAsia="pt-BR"/>
                <w:rPrChange w:id="8456" w:author="Katia Maete" w:date="2020-12-09T10:36:00Z">
                  <w:rPr>
                    <w:ins w:id="8457" w:author="Katia Maete" w:date="2020-12-09T10:33:00Z"/>
                    <w:rFonts w:ascii="Calibri" w:eastAsia="Times New Roman" w:hAnsi="Calibri" w:cs="Calibri"/>
                    <w:color w:val="000000"/>
                    <w:sz w:val="22"/>
                    <w:szCs w:val="22"/>
                    <w:lang w:eastAsia="pt-BR"/>
                  </w:rPr>
                </w:rPrChange>
              </w:rPr>
            </w:pPr>
          </w:p>
        </w:tc>
        <w:tc>
          <w:tcPr>
            <w:tcW w:w="1978" w:type="dxa"/>
            <w:noWrap/>
            <w:hideMark/>
            <w:tcPrChange w:id="8458" w:author="Katia Maete" w:date="2020-12-11T11:15:00Z">
              <w:tcPr>
                <w:tcW w:w="2018" w:type="dxa"/>
                <w:gridSpan w:val="2"/>
                <w:noWrap/>
                <w:hideMark/>
              </w:tcPr>
            </w:tcPrChange>
          </w:tcPr>
          <w:p w14:paraId="28C0ABB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459" w:author="Katia Maete" w:date="2020-12-09T10:33:00Z"/>
                <w:rFonts w:eastAsia="Times New Roman" w:cs="Arial"/>
                <w:sz w:val="22"/>
                <w:szCs w:val="22"/>
                <w:lang w:eastAsia="pt-BR"/>
                <w:rPrChange w:id="8460" w:author="Katia Maete" w:date="2020-12-09T10:36:00Z">
                  <w:rPr>
                    <w:ins w:id="8461" w:author="Katia Maete" w:date="2020-12-09T10:33:00Z"/>
                    <w:rFonts w:ascii="Times New Roman" w:eastAsia="Times New Roman" w:hAnsi="Times New Roman" w:cs="Times New Roman"/>
                    <w:sz w:val="20"/>
                    <w:szCs w:val="20"/>
                    <w:lang w:eastAsia="pt-BR"/>
                  </w:rPr>
                </w:rPrChange>
              </w:rPr>
            </w:pPr>
          </w:p>
        </w:tc>
        <w:tc>
          <w:tcPr>
            <w:tcW w:w="0" w:type="dxa"/>
            <w:noWrap/>
            <w:hideMark/>
            <w:tcPrChange w:id="8462" w:author="Katia Maete" w:date="2020-12-11T11:15:00Z">
              <w:tcPr>
                <w:tcW w:w="1756" w:type="dxa"/>
                <w:gridSpan w:val="2"/>
                <w:noWrap/>
                <w:hideMark/>
              </w:tcPr>
            </w:tcPrChange>
          </w:tcPr>
          <w:p w14:paraId="0288F9AE"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463" w:author="Katia Maete" w:date="2020-12-09T10:33:00Z"/>
                <w:rFonts w:eastAsia="Times New Roman" w:cs="Arial"/>
                <w:sz w:val="22"/>
                <w:szCs w:val="22"/>
                <w:lang w:eastAsia="pt-BR"/>
                <w:rPrChange w:id="8464" w:author="Katia Maete" w:date="2020-12-09T10:36:00Z">
                  <w:rPr>
                    <w:ins w:id="8465" w:author="Katia Maete" w:date="2020-12-09T10:33:00Z"/>
                    <w:rFonts w:ascii="Times New Roman" w:eastAsia="Times New Roman" w:hAnsi="Times New Roman" w:cs="Times New Roman"/>
                    <w:sz w:val="20"/>
                    <w:szCs w:val="20"/>
                    <w:lang w:eastAsia="pt-BR"/>
                  </w:rPr>
                </w:rPrChange>
              </w:rPr>
            </w:pPr>
          </w:p>
        </w:tc>
        <w:tc>
          <w:tcPr>
            <w:tcW w:w="0" w:type="dxa"/>
            <w:noWrap/>
            <w:hideMark/>
            <w:tcPrChange w:id="8466" w:author="Katia Maete" w:date="2020-12-11T11:15:00Z">
              <w:tcPr>
                <w:tcW w:w="1071" w:type="dxa"/>
                <w:gridSpan w:val="2"/>
                <w:noWrap/>
                <w:hideMark/>
              </w:tcPr>
            </w:tcPrChange>
          </w:tcPr>
          <w:p w14:paraId="5BDF4C6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467" w:author="Katia Maete" w:date="2020-12-09T10:33:00Z"/>
                <w:rFonts w:eastAsia="Times New Roman" w:cs="Arial"/>
                <w:color w:val="000000"/>
                <w:sz w:val="22"/>
                <w:szCs w:val="22"/>
                <w:lang w:eastAsia="pt-BR"/>
                <w:rPrChange w:id="8468" w:author="Katia Maete" w:date="2020-12-09T10:36:00Z">
                  <w:rPr>
                    <w:ins w:id="8469" w:author="Katia Maete" w:date="2020-12-09T10:33:00Z"/>
                    <w:rFonts w:ascii="Calibri" w:eastAsia="Times New Roman" w:hAnsi="Calibri" w:cs="Calibri"/>
                    <w:color w:val="000000"/>
                    <w:sz w:val="22"/>
                    <w:szCs w:val="22"/>
                    <w:lang w:eastAsia="pt-BR"/>
                  </w:rPr>
                </w:rPrChange>
              </w:rPr>
            </w:pPr>
            <w:ins w:id="8470" w:author="Katia Maete" w:date="2020-12-09T10:33:00Z">
              <w:r w:rsidRPr="00EF144C">
                <w:rPr>
                  <w:rFonts w:eastAsia="Times New Roman" w:cs="Arial"/>
                  <w:color w:val="000000"/>
                  <w:sz w:val="22"/>
                  <w:szCs w:val="22"/>
                  <w:lang w:eastAsia="pt-BR"/>
                  <w:rPrChange w:id="8471"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8472" w:author="Katia Maete" w:date="2020-12-11T11:15:00Z">
              <w:tcPr>
                <w:tcW w:w="1329" w:type="dxa"/>
                <w:gridSpan w:val="2"/>
                <w:noWrap/>
                <w:hideMark/>
              </w:tcPr>
            </w:tcPrChange>
          </w:tcPr>
          <w:p w14:paraId="2082A3C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473" w:author="Katia Maete" w:date="2020-12-09T10:33:00Z"/>
                <w:rFonts w:eastAsia="Times New Roman" w:cs="Arial"/>
                <w:color w:val="000000"/>
                <w:sz w:val="22"/>
                <w:szCs w:val="22"/>
                <w:lang w:eastAsia="pt-BR"/>
                <w:rPrChange w:id="8474" w:author="Katia Maete" w:date="2020-12-09T10:36:00Z">
                  <w:rPr>
                    <w:ins w:id="8475" w:author="Katia Maete" w:date="2020-12-09T10:33:00Z"/>
                    <w:rFonts w:ascii="Calibri" w:eastAsia="Times New Roman" w:hAnsi="Calibri" w:cs="Calibri"/>
                    <w:color w:val="000000"/>
                    <w:sz w:val="22"/>
                    <w:szCs w:val="22"/>
                    <w:lang w:eastAsia="pt-BR"/>
                  </w:rPr>
                </w:rPrChange>
              </w:rPr>
            </w:pPr>
            <w:ins w:id="8476" w:author="Katia Maete" w:date="2020-12-09T10:33:00Z">
              <w:r w:rsidRPr="00EF144C">
                <w:rPr>
                  <w:rFonts w:eastAsia="Times New Roman" w:cs="Arial"/>
                  <w:color w:val="000000"/>
                  <w:sz w:val="22"/>
                  <w:szCs w:val="22"/>
                  <w:lang w:eastAsia="pt-BR"/>
                  <w:rPrChange w:id="8477" w:author="Katia Maete" w:date="2020-12-09T10:36:00Z">
                    <w:rPr>
                      <w:rFonts w:ascii="Calibri" w:eastAsia="Times New Roman" w:hAnsi="Calibri" w:cs="Calibri"/>
                      <w:color w:val="000000"/>
                      <w:sz w:val="22"/>
                      <w:szCs w:val="22"/>
                      <w:lang w:eastAsia="pt-BR"/>
                    </w:rPr>
                  </w:rPrChange>
                </w:rPr>
                <w:t>248</w:t>
              </w:r>
            </w:ins>
          </w:p>
        </w:tc>
        <w:tc>
          <w:tcPr>
            <w:tcW w:w="1447" w:type="dxa"/>
            <w:noWrap/>
            <w:hideMark/>
            <w:tcPrChange w:id="8478" w:author="Katia Maete" w:date="2020-12-11T11:15:00Z">
              <w:tcPr>
                <w:tcW w:w="1407" w:type="dxa"/>
                <w:gridSpan w:val="2"/>
                <w:noWrap/>
                <w:hideMark/>
              </w:tcPr>
            </w:tcPrChange>
          </w:tcPr>
          <w:p w14:paraId="4ED1AEA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479" w:author="Katia Maete" w:date="2020-12-09T10:33:00Z"/>
                <w:rFonts w:eastAsia="Times New Roman" w:cs="Arial"/>
                <w:color w:val="000000"/>
                <w:sz w:val="22"/>
                <w:szCs w:val="22"/>
                <w:lang w:eastAsia="pt-BR"/>
                <w:rPrChange w:id="8480" w:author="Katia Maete" w:date="2020-12-09T10:36:00Z">
                  <w:rPr>
                    <w:ins w:id="8481" w:author="Katia Maete" w:date="2020-12-09T10:33:00Z"/>
                    <w:rFonts w:ascii="Calibri" w:eastAsia="Times New Roman" w:hAnsi="Calibri" w:cs="Calibri"/>
                    <w:color w:val="000000"/>
                    <w:sz w:val="22"/>
                    <w:szCs w:val="22"/>
                    <w:lang w:eastAsia="pt-BR"/>
                  </w:rPr>
                </w:rPrChange>
              </w:rPr>
            </w:pPr>
            <w:ins w:id="8482" w:author="Katia Maete" w:date="2020-12-09T10:33:00Z">
              <w:r w:rsidRPr="00EF144C">
                <w:rPr>
                  <w:rFonts w:eastAsia="Times New Roman" w:cs="Arial"/>
                  <w:color w:val="000000"/>
                  <w:sz w:val="22"/>
                  <w:szCs w:val="22"/>
                  <w:lang w:eastAsia="pt-BR"/>
                  <w:rPrChange w:id="8483" w:author="Katia Maete" w:date="2020-12-09T10:36:00Z">
                    <w:rPr>
                      <w:rFonts w:ascii="Calibri" w:eastAsia="Times New Roman" w:hAnsi="Calibri" w:cs="Calibri"/>
                      <w:color w:val="000000"/>
                      <w:sz w:val="22"/>
                      <w:szCs w:val="22"/>
                      <w:lang w:eastAsia="pt-BR"/>
                    </w:rPr>
                  </w:rPrChange>
                </w:rPr>
                <w:t>257</w:t>
              </w:r>
            </w:ins>
          </w:p>
        </w:tc>
      </w:tr>
      <w:tr w:rsidR="00EF144C" w:rsidRPr="00EF144C" w14:paraId="6B09C642" w14:textId="77777777" w:rsidTr="006764F4">
        <w:trPr>
          <w:cnfStyle w:val="000000100000" w:firstRow="0" w:lastRow="0" w:firstColumn="0" w:lastColumn="0" w:oddVBand="0" w:evenVBand="0" w:oddHBand="1" w:evenHBand="0" w:firstRowFirstColumn="0" w:firstRowLastColumn="0" w:lastRowFirstColumn="0" w:lastRowLastColumn="0"/>
          <w:trHeight w:val="300"/>
          <w:ins w:id="8484" w:author="Katia Maete" w:date="2020-12-09T10:33:00Z"/>
          <w:trPrChange w:id="8485"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486" w:author="Katia Maete" w:date="2020-12-11T11:15:00Z">
              <w:tcPr>
                <w:tcW w:w="1891" w:type="dxa"/>
                <w:gridSpan w:val="2"/>
                <w:noWrap/>
                <w:hideMark/>
              </w:tcPr>
            </w:tcPrChange>
          </w:tcPr>
          <w:p w14:paraId="4524711B"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487" w:author="Katia Maete" w:date="2020-12-09T10:33:00Z"/>
                <w:rFonts w:eastAsia="Times New Roman" w:cs="Arial"/>
                <w:color w:val="000000"/>
                <w:sz w:val="22"/>
                <w:szCs w:val="22"/>
                <w:lang w:eastAsia="pt-BR"/>
                <w:rPrChange w:id="8488" w:author="Katia Maete" w:date="2020-12-09T10:36:00Z">
                  <w:rPr>
                    <w:ins w:id="8489" w:author="Katia Maete" w:date="2020-12-09T10:33:00Z"/>
                    <w:rFonts w:ascii="Calibri" w:eastAsia="Times New Roman" w:hAnsi="Calibri" w:cs="Calibri"/>
                    <w:color w:val="000000"/>
                    <w:sz w:val="22"/>
                    <w:szCs w:val="22"/>
                    <w:lang w:eastAsia="pt-BR"/>
                  </w:rPr>
                </w:rPrChange>
              </w:rPr>
            </w:pPr>
          </w:p>
        </w:tc>
        <w:tc>
          <w:tcPr>
            <w:tcW w:w="1978" w:type="dxa"/>
            <w:noWrap/>
            <w:hideMark/>
            <w:tcPrChange w:id="8490" w:author="Katia Maete" w:date="2020-12-11T11:15:00Z">
              <w:tcPr>
                <w:tcW w:w="2018" w:type="dxa"/>
                <w:gridSpan w:val="2"/>
                <w:noWrap/>
                <w:hideMark/>
              </w:tcPr>
            </w:tcPrChange>
          </w:tcPr>
          <w:p w14:paraId="2213ED5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491" w:author="Katia Maete" w:date="2020-12-09T10:33:00Z"/>
                <w:rFonts w:eastAsia="Times New Roman" w:cs="Arial"/>
                <w:sz w:val="22"/>
                <w:szCs w:val="22"/>
                <w:lang w:eastAsia="pt-BR"/>
                <w:rPrChange w:id="8492" w:author="Katia Maete" w:date="2020-12-09T10:36:00Z">
                  <w:rPr>
                    <w:ins w:id="8493" w:author="Katia Maete" w:date="2020-12-09T10:33:00Z"/>
                    <w:rFonts w:ascii="Times New Roman" w:eastAsia="Times New Roman" w:hAnsi="Times New Roman" w:cs="Times New Roman"/>
                    <w:sz w:val="20"/>
                    <w:szCs w:val="20"/>
                    <w:lang w:eastAsia="pt-BR"/>
                  </w:rPr>
                </w:rPrChange>
              </w:rPr>
            </w:pPr>
          </w:p>
        </w:tc>
        <w:tc>
          <w:tcPr>
            <w:tcW w:w="0" w:type="dxa"/>
            <w:noWrap/>
            <w:hideMark/>
            <w:tcPrChange w:id="8494" w:author="Katia Maete" w:date="2020-12-11T11:15:00Z">
              <w:tcPr>
                <w:tcW w:w="1756" w:type="dxa"/>
                <w:gridSpan w:val="2"/>
                <w:noWrap/>
                <w:hideMark/>
              </w:tcPr>
            </w:tcPrChange>
          </w:tcPr>
          <w:p w14:paraId="71848528"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495" w:author="Katia Maete" w:date="2020-12-09T10:33:00Z"/>
                <w:rFonts w:eastAsia="Times New Roman" w:cs="Arial"/>
                <w:sz w:val="22"/>
                <w:szCs w:val="22"/>
                <w:lang w:eastAsia="pt-BR"/>
                <w:rPrChange w:id="8496" w:author="Katia Maete" w:date="2020-12-09T10:36:00Z">
                  <w:rPr>
                    <w:ins w:id="8497" w:author="Katia Maete" w:date="2020-12-09T10:33:00Z"/>
                    <w:rFonts w:ascii="Times New Roman" w:eastAsia="Times New Roman" w:hAnsi="Times New Roman" w:cs="Times New Roman"/>
                    <w:sz w:val="20"/>
                    <w:szCs w:val="20"/>
                    <w:lang w:eastAsia="pt-BR"/>
                  </w:rPr>
                </w:rPrChange>
              </w:rPr>
            </w:pPr>
          </w:p>
        </w:tc>
        <w:tc>
          <w:tcPr>
            <w:tcW w:w="0" w:type="dxa"/>
            <w:noWrap/>
            <w:hideMark/>
            <w:tcPrChange w:id="8498" w:author="Katia Maete" w:date="2020-12-11T11:15:00Z">
              <w:tcPr>
                <w:tcW w:w="1071" w:type="dxa"/>
                <w:gridSpan w:val="2"/>
                <w:noWrap/>
                <w:hideMark/>
              </w:tcPr>
            </w:tcPrChange>
          </w:tcPr>
          <w:p w14:paraId="03F540F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499" w:author="Katia Maete" w:date="2020-12-09T10:33:00Z"/>
                <w:rFonts w:eastAsia="Times New Roman" w:cs="Arial"/>
                <w:sz w:val="22"/>
                <w:szCs w:val="22"/>
                <w:lang w:eastAsia="pt-BR"/>
                <w:rPrChange w:id="8500" w:author="Katia Maete" w:date="2020-12-09T10:36:00Z">
                  <w:rPr>
                    <w:ins w:id="8501" w:author="Katia Maete" w:date="2020-12-09T10:33:00Z"/>
                    <w:rFonts w:ascii="Times New Roman" w:eastAsia="Times New Roman" w:hAnsi="Times New Roman" w:cs="Times New Roman"/>
                    <w:sz w:val="20"/>
                    <w:szCs w:val="20"/>
                    <w:lang w:eastAsia="pt-BR"/>
                  </w:rPr>
                </w:rPrChange>
              </w:rPr>
            </w:pPr>
          </w:p>
        </w:tc>
        <w:tc>
          <w:tcPr>
            <w:tcW w:w="0" w:type="dxa"/>
            <w:noWrap/>
            <w:hideMark/>
            <w:tcPrChange w:id="8502" w:author="Katia Maete" w:date="2020-12-11T11:15:00Z">
              <w:tcPr>
                <w:tcW w:w="1329" w:type="dxa"/>
                <w:gridSpan w:val="2"/>
                <w:noWrap/>
                <w:hideMark/>
              </w:tcPr>
            </w:tcPrChange>
          </w:tcPr>
          <w:p w14:paraId="72CA6A9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503" w:author="Katia Maete" w:date="2020-12-09T10:33:00Z"/>
                <w:rFonts w:eastAsia="Times New Roman" w:cs="Arial"/>
                <w:sz w:val="22"/>
                <w:szCs w:val="22"/>
                <w:lang w:eastAsia="pt-BR"/>
                <w:rPrChange w:id="8504" w:author="Katia Maete" w:date="2020-12-09T10:36:00Z">
                  <w:rPr>
                    <w:ins w:id="8505" w:author="Katia Maete" w:date="2020-12-09T10:33:00Z"/>
                    <w:rFonts w:ascii="Times New Roman" w:eastAsia="Times New Roman" w:hAnsi="Times New Roman" w:cs="Times New Roman"/>
                    <w:sz w:val="20"/>
                    <w:szCs w:val="20"/>
                    <w:lang w:eastAsia="pt-BR"/>
                  </w:rPr>
                </w:rPrChange>
              </w:rPr>
            </w:pPr>
          </w:p>
        </w:tc>
        <w:tc>
          <w:tcPr>
            <w:tcW w:w="1447" w:type="dxa"/>
            <w:noWrap/>
            <w:hideMark/>
            <w:tcPrChange w:id="8506" w:author="Katia Maete" w:date="2020-12-11T11:15:00Z">
              <w:tcPr>
                <w:tcW w:w="1407" w:type="dxa"/>
                <w:gridSpan w:val="2"/>
                <w:noWrap/>
                <w:hideMark/>
              </w:tcPr>
            </w:tcPrChange>
          </w:tcPr>
          <w:p w14:paraId="5A6836C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507" w:author="Katia Maete" w:date="2020-12-09T10:33:00Z"/>
                <w:rFonts w:eastAsia="Times New Roman" w:cs="Arial"/>
                <w:sz w:val="22"/>
                <w:szCs w:val="22"/>
                <w:lang w:eastAsia="pt-BR"/>
                <w:rPrChange w:id="8508" w:author="Katia Maete" w:date="2020-12-09T10:36:00Z">
                  <w:rPr>
                    <w:ins w:id="8509" w:author="Katia Maete" w:date="2020-12-09T10:33:00Z"/>
                    <w:rFonts w:ascii="Times New Roman" w:eastAsia="Times New Roman" w:hAnsi="Times New Roman" w:cs="Times New Roman"/>
                    <w:sz w:val="20"/>
                    <w:szCs w:val="20"/>
                    <w:lang w:eastAsia="pt-BR"/>
                  </w:rPr>
                </w:rPrChange>
              </w:rPr>
            </w:pPr>
          </w:p>
        </w:tc>
      </w:tr>
      <w:tr w:rsidR="00EF144C" w:rsidRPr="00EF144C" w14:paraId="39E0F85E" w14:textId="77777777" w:rsidTr="006764F4">
        <w:trPr>
          <w:trHeight w:val="300"/>
          <w:ins w:id="8510" w:author="Katia Maete" w:date="2020-12-09T10:33:00Z"/>
          <w:trPrChange w:id="851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512" w:author="Katia Maete" w:date="2020-12-11T11:15:00Z">
              <w:tcPr>
                <w:tcW w:w="1891" w:type="dxa"/>
                <w:gridSpan w:val="2"/>
                <w:noWrap/>
                <w:hideMark/>
              </w:tcPr>
            </w:tcPrChange>
          </w:tcPr>
          <w:p w14:paraId="7107AFA2" w14:textId="77777777" w:rsidR="00CA1F75" w:rsidRPr="00EF144C" w:rsidRDefault="00CA1F75" w:rsidP="00CA1F75">
            <w:pPr>
              <w:ind w:firstLine="0"/>
              <w:jc w:val="center"/>
              <w:rPr>
                <w:ins w:id="8513" w:author="Katia Maete" w:date="2020-12-09T10:33:00Z"/>
                <w:rFonts w:eastAsia="Times New Roman" w:cs="Arial"/>
                <w:sz w:val="22"/>
                <w:szCs w:val="22"/>
                <w:lang w:eastAsia="pt-BR"/>
                <w:rPrChange w:id="8514" w:author="Katia Maete" w:date="2020-12-09T10:36:00Z">
                  <w:rPr>
                    <w:ins w:id="8515" w:author="Katia Maete" w:date="2020-12-09T10:33:00Z"/>
                    <w:rFonts w:ascii="Times New Roman" w:eastAsia="Times New Roman" w:hAnsi="Times New Roman" w:cs="Times New Roman"/>
                    <w:sz w:val="20"/>
                    <w:szCs w:val="20"/>
                    <w:lang w:eastAsia="pt-BR"/>
                  </w:rPr>
                </w:rPrChange>
              </w:rPr>
            </w:pPr>
          </w:p>
        </w:tc>
        <w:tc>
          <w:tcPr>
            <w:tcW w:w="1978" w:type="dxa"/>
            <w:noWrap/>
            <w:hideMark/>
            <w:tcPrChange w:id="8516" w:author="Katia Maete" w:date="2020-12-11T11:15:00Z">
              <w:tcPr>
                <w:tcW w:w="2018" w:type="dxa"/>
                <w:gridSpan w:val="2"/>
                <w:noWrap/>
                <w:hideMark/>
              </w:tcPr>
            </w:tcPrChange>
          </w:tcPr>
          <w:p w14:paraId="4EE9DC27"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517" w:author="Katia Maete" w:date="2020-12-09T10:33:00Z"/>
                <w:rFonts w:eastAsia="Times New Roman" w:cs="Arial"/>
                <w:color w:val="000000"/>
                <w:sz w:val="22"/>
                <w:szCs w:val="22"/>
                <w:lang w:eastAsia="pt-BR"/>
                <w:rPrChange w:id="8518" w:author="Katia Maete" w:date="2020-12-09T10:36:00Z">
                  <w:rPr>
                    <w:ins w:id="8519" w:author="Katia Maete" w:date="2020-12-09T10:33:00Z"/>
                    <w:rFonts w:ascii="Calibri" w:eastAsia="Times New Roman" w:hAnsi="Calibri" w:cs="Calibri"/>
                    <w:color w:val="000000"/>
                    <w:sz w:val="22"/>
                    <w:szCs w:val="22"/>
                    <w:lang w:eastAsia="pt-BR"/>
                  </w:rPr>
                </w:rPrChange>
              </w:rPr>
            </w:pPr>
            <w:ins w:id="8520" w:author="Katia Maete" w:date="2020-12-09T10:33:00Z">
              <w:r w:rsidRPr="00EF144C">
                <w:rPr>
                  <w:rFonts w:eastAsia="Times New Roman" w:cs="Arial"/>
                  <w:color w:val="000000"/>
                  <w:sz w:val="22"/>
                  <w:szCs w:val="22"/>
                  <w:lang w:eastAsia="pt-BR"/>
                  <w:rPrChange w:id="8521" w:author="Katia Maete" w:date="2020-12-09T10:36:00Z">
                    <w:rPr>
                      <w:rFonts w:ascii="Calibri" w:eastAsia="Times New Roman" w:hAnsi="Calibri" w:cs="Calibri"/>
                      <w:color w:val="000000"/>
                      <w:sz w:val="22"/>
                      <w:szCs w:val="22"/>
                      <w:lang w:eastAsia="pt-BR"/>
                    </w:rPr>
                  </w:rPrChange>
                </w:rPr>
                <w:t>Santiago</w:t>
              </w:r>
            </w:ins>
          </w:p>
        </w:tc>
        <w:tc>
          <w:tcPr>
            <w:tcW w:w="0" w:type="dxa"/>
            <w:noWrap/>
            <w:hideMark/>
            <w:tcPrChange w:id="8522" w:author="Katia Maete" w:date="2020-12-11T11:15:00Z">
              <w:tcPr>
                <w:tcW w:w="1756" w:type="dxa"/>
                <w:gridSpan w:val="2"/>
                <w:noWrap/>
                <w:hideMark/>
              </w:tcPr>
            </w:tcPrChange>
          </w:tcPr>
          <w:p w14:paraId="7CAF993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523" w:author="Katia Maete" w:date="2020-12-09T10:33:00Z"/>
                <w:rFonts w:eastAsia="Times New Roman" w:cs="Arial"/>
                <w:color w:val="000000"/>
                <w:sz w:val="22"/>
                <w:szCs w:val="22"/>
                <w:lang w:eastAsia="pt-BR"/>
                <w:rPrChange w:id="8524" w:author="Katia Maete" w:date="2020-12-09T10:36:00Z">
                  <w:rPr>
                    <w:ins w:id="8525" w:author="Katia Maete" w:date="2020-12-09T10:33:00Z"/>
                    <w:rFonts w:ascii="Calibri" w:eastAsia="Times New Roman" w:hAnsi="Calibri" w:cs="Calibri"/>
                    <w:color w:val="000000"/>
                    <w:sz w:val="22"/>
                    <w:szCs w:val="22"/>
                    <w:lang w:eastAsia="pt-BR"/>
                  </w:rPr>
                </w:rPrChange>
              </w:rPr>
            </w:pPr>
            <w:ins w:id="8526" w:author="Katia Maete" w:date="2020-12-09T10:33:00Z">
              <w:r w:rsidRPr="00EF144C">
                <w:rPr>
                  <w:rFonts w:eastAsia="Times New Roman" w:cs="Arial"/>
                  <w:color w:val="000000"/>
                  <w:sz w:val="22"/>
                  <w:szCs w:val="22"/>
                  <w:lang w:eastAsia="pt-BR"/>
                  <w:rPrChange w:id="8527" w:author="Katia Maete" w:date="2020-12-09T10:36:00Z">
                    <w:rPr>
                      <w:rFonts w:ascii="Calibri" w:eastAsia="Times New Roman" w:hAnsi="Calibri" w:cs="Calibri"/>
                      <w:color w:val="000000"/>
                      <w:sz w:val="22"/>
                      <w:szCs w:val="22"/>
                      <w:lang w:eastAsia="pt-BR"/>
                    </w:rPr>
                  </w:rPrChange>
                </w:rPr>
                <w:t>9</w:t>
              </w:r>
            </w:ins>
          </w:p>
        </w:tc>
        <w:tc>
          <w:tcPr>
            <w:tcW w:w="0" w:type="dxa"/>
            <w:noWrap/>
            <w:hideMark/>
            <w:tcPrChange w:id="8528" w:author="Katia Maete" w:date="2020-12-11T11:15:00Z">
              <w:tcPr>
                <w:tcW w:w="1071" w:type="dxa"/>
                <w:gridSpan w:val="2"/>
                <w:noWrap/>
                <w:hideMark/>
              </w:tcPr>
            </w:tcPrChange>
          </w:tcPr>
          <w:p w14:paraId="77958CA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529" w:author="Katia Maete" w:date="2020-12-09T10:33:00Z"/>
                <w:rFonts w:eastAsia="Times New Roman" w:cs="Arial"/>
                <w:color w:val="000000"/>
                <w:sz w:val="22"/>
                <w:szCs w:val="22"/>
                <w:lang w:eastAsia="pt-BR"/>
                <w:rPrChange w:id="8530" w:author="Katia Maete" w:date="2020-12-09T10:36:00Z">
                  <w:rPr>
                    <w:ins w:id="8531" w:author="Katia Maete" w:date="2020-12-09T10:33:00Z"/>
                    <w:rFonts w:ascii="Calibri" w:eastAsia="Times New Roman" w:hAnsi="Calibri" w:cs="Calibri"/>
                    <w:color w:val="000000"/>
                    <w:sz w:val="22"/>
                    <w:szCs w:val="22"/>
                    <w:lang w:eastAsia="pt-BR"/>
                  </w:rPr>
                </w:rPrChange>
              </w:rPr>
            </w:pPr>
            <w:ins w:id="8532" w:author="Katia Maete" w:date="2020-12-09T10:33:00Z">
              <w:r w:rsidRPr="00EF144C">
                <w:rPr>
                  <w:rFonts w:eastAsia="Times New Roman" w:cs="Arial"/>
                  <w:color w:val="000000"/>
                  <w:sz w:val="22"/>
                  <w:szCs w:val="22"/>
                  <w:lang w:eastAsia="pt-BR"/>
                  <w:rPrChange w:id="8533"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8534" w:author="Katia Maete" w:date="2020-12-11T11:15:00Z">
              <w:tcPr>
                <w:tcW w:w="1329" w:type="dxa"/>
                <w:gridSpan w:val="2"/>
                <w:noWrap/>
                <w:hideMark/>
              </w:tcPr>
            </w:tcPrChange>
          </w:tcPr>
          <w:p w14:paraId="3F429D9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535" w:author="Katia Maete" w:date="2020-12-09T10:33:00Z"/>
                <w:rFonts w:eastAsia="Times New Roman" w:cs="Arial"/>
                <w:color w:val="000000"/>
                <w:sz w:val="22"/>
                <w:szCs w:val="22"/>
                <w:lang w:eastAsia="pt-BR"/>
                <w:rPrChange w:id="8536" w:author="Katia Maete" w:date="2020-12-09T10:36:00Z">
                  <w:rPr>
                    <w:ins w:id="8537" w:author="Katia Maete" w:date="2020-12-09T10:33:00Z"/>
                    <w:rFonts w:ascii="Calibri" w:eastAsia="Times New Roman" w:hAnsi="Calibri" w:cs="Calibri"/>
                    <w:color w:val="000000"/>
                    <w:sz w:val="22"/>
                    <w:szCs w:val="22"/>
                    <w:lang w:eastAsia="pt-BR"/>
                  </w:rPr>
                </w:rPrChange>
              </w:rPr>
            </w:pPr>
            <w:ins w:id="8538" w:author="Katia Maete" w:date="2020-12-09T10:33:00Z">
              <w:r w:rsidRPr="00EF144C">
                <w:rPr>
                  <w:rFonts w:eastAsia="Times New Roman" w:cs="Arial"/>
                  <w:color w:val="000000"/>
                  <w:sz w:val="22"/>
                  <w:szCs w:val="22"/>
                  <w:lang w:eastAsia="pt-BR"/>
                  <w:rPrChange w:id="8539" w:author="Katia Maete" w:date="2020-12-09T10:36:00Z">
                    <w:rPr>
                      <w:rFonts w:ascii="Calibri" w:eastAsia="Times New Roman" w:hAnsi="Calibri" w:cs="Calibri"/>
                      <w:color w:val="000000"/>
                      <w:sz w:val="22"/>
                      <w:szCs w:val="22"/>
                      <w:lang w:eastAsia="pt-BR"/>
                    </w:rPr>
                  </w:rPrChange>
                </w:rPr>
                <w:t>234</w:t>
              </w:r>
            </w:ins>
          </w:p>
        </w:tc>
        <w:tc>
          <w:tcPr>
            <w:tcW w:w="1447" w:type="dxa"/>
            <w:noWrap/>
            <w:hideMark/>
            <w:tcPrChange w:id="8540" w:author="Katia Maete" w:date="2020-12-11T11:15:00Z">
              <w:tcPr>
                <w:tcW w:w="1407" w:type="dxa"/>
                <w:gridSpan w:val="2"/>
                <w:noWrap/>
                <w:hideMark/>
              </w:tcPr>
            </w:tcPrChange>
          </w:tcPr>
          <w:p w14:paraId="79A4947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541" w:author="Katia Maete" w:date="2020-12-09T10:33:00Z"/>
                <w:rFonts w:eastAsia="Times New Roman" w:cs="Arial"/>
                <w:color w:val="000000"/>
                <w:sz w:val="22"/>
                <w:szCs w:val="22"/>
                <w:lang w:eastAsia="pt-BR"/>
                <w:rPrChange w:id="8542" w:author="Katia Maete" w:date="2020-12-09T10:36:00Z">
                  <w:rPr>
                    <w:ins w:id="8543" w:author="Katia Maete" w:date="2020-12-09T10:33:00Z"/>
                    <w:rFonts w:ascii="Calibri" w:eastAsia="Times New Roman" w:hAnsi="Calibri" w:cs="Calibri"/>
                    <w:color w:val="000000"/>
                    <w:sz w:val="22"/>
                    <w:szCs w:val="22"/>
                    <w:lang w:eastAsia="pt-BR"/>
                  </w:rPr>
                </w:rPrChange>
              </w:rPr>
            </w:pPr>
            <w:ins w:id="8544" w:author="Katia Maete" w:date="2020-12-09T10:33:00Z">
              <w:r w:rsidRPr="00EF144C">
                <w:rPr>
                  <w:rFonts w:eastAsia="Times New Roman" w:cs="Arial"/>
                  <w:color w:val="000000"/>
                  <w:sz w:val="22"/>
                  <w:szCs w:val="22"/>
                  <w:lang w:eastAsia="pt-BR"/>
                  <w:rPrChange w:id="8545" w:author="Katia Maete" w:date="2020-12-09T10:36:00Z">
                    <w:rPr>
                      <w:rFonts w:ascii="Calibri" w:eastAsia="Times New Roman" w:hAnsi="Calibri" w:cs="Calibri"/>
                      <w:color w:val="000000"/>
                      <w:sz w:val="22"/>
                      <w:szCs w:val="22"/>
                      <w:lang w:eastAsia="pt-BR"/>
                    </w:rPr>
                  </w:rPrChange>
                </w:rPr>
                <w:t>240</w:t>
              </w:r>
            </w:ins>
          </w:p>
        </w:tc>
      </w:tr>
      <w:tr w:rsidR="00EF144C" w:rsidRPr="00EF144C" w14:paraId="5BF45A64" w14:textId="77777777" w:rsidTr="006764F4">
        <w:trPr>
          <w:cnfStyle w:val="000000100000" w:firstRow="0" w:lastRow="0" w:firstColumn="0" w:lastColumn="0" w:oddVBand="0" w:evenVBand="0" w:oddHBand="1" w:evenHBand="0" w:firstRowFirstColumn="0" w:firstRowLastColumn="0" w:lastRowFirstColumn="0" w:lastRowLastColumn="0"/>
          <w:trHeight w:val="300"/>
          <w:ins w:id="8546" w:author="Katia Maete" w:date="2020-12-09T10:33:00Z"/>
          <w:trPrChange w:id="854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548" w:author="Katia Maete" w:date="2020-12-11T11:15:00Z">
              <w:tcPr>
                <w:tcW w:w="1891" w:type="dxa"/>
                <w:gridSpan w:val="2"/>
                <w:noWrap/>
                <w:hideMark/>
              </w:tcPr>
            </w:tcPrChange>
          </w:tcPr>
          <w:p w14:paraId="06A5054B"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549" w:author="Katia Maete" w:date="2020-12-09T10:33:00Z"/>
                <w:rFonts w:eastAsia="Times New Roman" w:cs="Arial"/>
                <w:color w:val="000000"/>
                <w:sz w:val="22"/>
                <w:szCs w:val="22"/>
                <w:lang w:eastAsia="pt-BR"/>
                <w:rPrChange w:id="8550" w:author="Katia Maete" w:date="2020-12-09T10:36:00Z">
                  <w:rPr>
                    <w:ins w:id="8551" w:author="Katia Maete" w:date="2020-12-09T10:33:00Z"/>
                    <w:rFonts w:ascii="Calibri" w:eastAsia="Times New Roman" w:hAnsi="Calibri" w:cs="Calibri"/>
                    <w:color w:val="000000"/>
                    <w:sz w:val="22"/>
                    <w:szCs w:val="22"/>
                    <w:lang w:eastAsia="pt-BR"/>
                  </w:rPr>
                </w:rPrChange>
              </w:rPr>
            </w:pPr>
          </w:p>
        </w:tc>
        <w:tc>
          <w:tcPr>
            <w:tcW w:w="1978" w:type="dxa"/>
            <w:noWrap/>
            <w:hideMark/>
            <w:tcPrChange w:id="8552" w:author="Katia Maete" w:date="2020-12-11T11:15:00Z">
              <w:tcPr>
                <w:tcW w:w="2018" w:type="dxa"/>
                <w:gridSpan w:val="2"/>
                <w:noWrap/>
                <w:hideMark/>
              </w:tcPr>
            </w:tcPrChange>
          </w:tcPr>
          <w:p w14:paraId="03C8CB3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553" w:author="Katia Maete" w:date="2020-12-09T10:33:00Z"/>
                <w:rFonts w:eastAsia="Times New Roman" w:cs="Arial"/>
                <w:sz w:val="22"/>
                <w:szCs w:val="22"/>
                <w:lang w:eastAsia="pt-BR"/>
                <w:rPrChange w:id="8554" w:author="Katia Maete" w:date="2020-12-09T10:36:00Z">
                  <w:rPr>
                    <w:ins w:id="8555" w:author="Katia Maete" w:date="2020-12-09T10:33:00Z"/>
                    <w:rFonts w:ascii="Times New Roman" w:eastAsia="Times New Roman" w:hAnsi="Times New Roman" w:cs="Times New Roman"/>
                    <w:sz w:val="20"/>
                    <w:szCs w:val="20"/>
                    <w:lang w:eastAsia="pt-BR"/>
                  </w:rPr>
                </w:rPrChange>
              </w:rPr>
            </w:pPr>
          </w:p>
        </w:tc>
        <w:tc>
          <w:tcPr>
            <w:tcW w:w="0" w:type="dxa"/>
            <w:noWrap/>
            <w:hideMark/>
            <w:tcPrChange w:id="8556" w:author="Katia Maete" w:date="2020-12-11T11:15:00Z">
              <w:tcPr>
                <w:tcW w:w="1756" w:type="dxa"/>
                <w:gridSpan w:val="2"/>
                <w:noWrap/>
                <w:hideMark/>
              </w:tcPr>
            </w:tcPrChange>
          </w:tcPr>
          <w:p w14:paraId="4929B774"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557" w:author="Katia Maete" w:date="2020-12-09T10:33:00Z"/>
                <w:rFonts w:eastAsia="Times New Roman" w:cs="Arial"/>
                <w:sz w:val="22"/>
                <w:szCs w:val="22"/>
                <w:lang w:eastAsia="pt-BR"/>
                <w:rPrChange w:id="8558" w:author="Katia Maete" w:date="2020-12-09T10:36:00Z">
                  <w:rPr>
                    <w:ins w:id="8559" w:author="Katia Maete" w:date="2020-12-09T10:33:00Z"/>
                    <w:rFonts w:ascii="Times New Roman" w:eastAsia="Times New Roman" w:hAnsi="Times New Roman" w:cs="Times New Roman"/>
                    <w:sz w:val="20"/>
                    <w:szCs w:val="20"/>
                    <w:lang w:eastAsia="pt-BR"/>
                  </w:rPr>
                </w:rPrChange>
              </w:rPr>
            </w:pPr>
          </w:p>
        </w:tc>
        <w:tc>
          <w:tcPr>
            <w:tcW w:w="0" w:type="dxa"/>
            <w:noWrap/>
            <w:hideMark/>
            <w:tcPrChange w:id="8560" w:author="Katia Maete" w:date="2020-12-11T11:15:00Z">
              <w:tcPr>
                <w:tcW w:w="1071" w:type="dxa"/>
                <w:gridSpan w:val="2"/>
                <w:noWrap/>
                <w:hideMark/>
              </w:tcPr>
            </w:tcPrChange>
          </w:tcPr>
          <w:p w14:paraId="606FC43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561" w:author="Katia Maete" w:date="2020-12-09T10:33:00Z"/>
                <w:rFonts w:eastAsia="Times New Roman" w:cs="Arial"/>
                <w:color w:val="000000"/>
                <w:sz w:val="22"/>
                <w:szCs w:val="22"/>
                <w:lang w:eastAsia="pt-BR"/>
                <w:rPrChange w:id="8562" w:author="Katia Maete" w:date="2020-12-09T10:36:00Z">
                  <w:rPr>
                    <w:ins w:id="8563" w:author="Katia Maete" w:date="2020-12-09T10:33:00Z"/>
                    <w:rFonts w:ascii="Calibri" w:eastAsia="Times New Roman" w:hAnsi="Calibri" w:cs="Calibri"/>
                    <w:color w:val="000000"/>
                    <w:sz w:val="22"/>
                    <w:szCs w:val="22"/>
                    <w:lang w:eastAsia="pt-BR"/>
                  </w:rPr>
                </w:rPrChange>
              </w:rPr>
            </w:pPr>
            <w:ins w:id="8564" w:author="Katia Maete" w:date="2020-12-09T10:33:00Z">
              <w:r w:rsidRPr="00EF144C">
                <w:rPr>
                  <w:rFonts w:eastAsia="Times New Roman" w:cs="Arial"/>
                  <w:color w:val="000000"/>
                  <w:sz w:val="22"/>
                  <w:szCs w:val="22"/>
                  <w:lang w:eastAsia="pt-BR"/>
                  <w:rPrChange w:id="8565"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8566" w:author="Katia Maete" w:date="2020-12-11T11:15:00Z">
              <w:tcPr>
                <w:tcW w:w="1329" w:type="dxa"/>
                <w:gridSpan w:val="2"/>
                <w:noWrap/>
                <w:hideMark/>
              </w:tcPr>
            </w:tcPrChange>
          </w:tcPr>
          <w:p w14:paraId="3AC855F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567" w:author="Katia Maete" w:date="2020-12-09T10:33:00Z"/>
                <w:rFonts w:eastAsia="Times New Roman" w:cs="Arial"/>
                <w:color w:val="000000"/>
                <w:sz w:val="22"/>
                <w:szCs w:val="22"/>
                <w:lang w:eastAsia="pt-BR"/>
                <w:rPrChange w:id="8568" w:author="Katia Maete" w:date="2020-12-09T10:36:00Z">
                  <w:rPr>
                    <w:ins w:id="8569" w:author="Katia Maete" w:date="2020-12-09T10:33:00Z"/>
                    <w:rFonts w:ascii="Calibri" w:eastAsia="Times New Roman" w:hAnsi="Calibri" w:cs="Calibri"/>
                    <w:color w:val="000000"/>
                    <w:sz w:val="22"/>
                    <w:szCs w:val="22"/>
                    <w:lang w:eastAsia="pt-BR"/>
                  </w:rPr>
                </w:rPrChange>
              </w:rPr>
            </w:pPr>
            <w:ins w:id="8570" w:author="Katia Maete" w:date="2020-12-09T10:33:00Z">
              <w:r w:rsidRPr="00EF144C">
                <w:rPr>
                  <w:rFonts w:eastAsia="Times New Roman" w:cs="Arial"/>
                  <w:color w:val="000000"/>
                  <w:sz w:val="22"/>
                  <w:szCs w:val="22"/>
                  <w:lang w:eastAsia="pt-BR"/>
                  <w:rPrChange w:id="8571" w:author="Katia Maete" w:date="2020-12-09T10:36:00Z">
                    <w:rPr>
                      <w:rFonts w:ascii="Calibri" w:eastAsia="Times New Roman" w:hAnsi="Calibri" w:cs="Calibri"/>
                      <w:color w:val="000000"/>
                      <w:sz w:val="22"/>
                      <w:szCs w:val="22"/>
                      <w:lang w:eastAsia="pt-BR"/>
                    </w:rPr>
                  </w:rPrChange>
                </w:rPr>
                <w:t>20</w:t>
              </w:r>
            </w:ins>
          </w:p>
        </w:tc>
        <w:tc>
          <w:tcPr>
            <w:tcW w:w="1447" w:type="dxa"/>
            <w:noWrap/>
            <w:hideMark/>
            <w:tcPrChange w:id="8572" w:author="Katia Maete" w:date="2020-12-11T11:15:00Z">
              <w:tcPr>
                <w:tcW w:w="1407" w:type="dxa"/>
                <w:gridSpan w:val="2"/>
                <w:noWrap/>
                <w:hideMark/>
              </w:tcPr>
            </w:tcPrChange>
          </w:tcPr>
          <w:p w14:paraId="3296BD9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573" w:author="Katia Maete" w:date="2020-12-09T10:33:00Z"/>
                <w:rFonts w:eastAsia="Times New Roman" w:cs="Arial"/>
                <w:color w:val="000000"/>
                <w:sz w:val="22"/>
                <w:szCs w:val="22"/>
                <w:lang w:eastAsia="pt-BR"/>
                <w:rPrChange w:id="8574" w:author="Katia Maete" w:date="2020-12-09T10:36:00Z">
                  <w:rPr>
                    <w:ins w:id="8575" w:author="Katia Maete" w:date="2020-12-09T10:33:00Z"/>
                    <w:rFonts w:ascii="Calibri" w:eastAsia="Times New Roman" w:hAnsi="Calibri" w:cs="Calibri"/>
                    <w:color w:val="000000"/>
                    <w:sz w:val="22"/>
                    <w:szCs w:val="22"/>
                    <w:lang w:eastAsia="pt-BR"/>
                  </w:rPr>
                </w:rPrChange>
              </w:rPr>
            </w:pPr>
            <w:ins w:id="8576" w:author="Katia Maete" w:date="2020-12-09T10:33:00Z">
              <w:r w:rsidRPr="00EF144C">
                <w:rPr>
                  <w:rFonts w:eastAsia="Times New Roman" w:cs="Arial"/>
                  <w:color w:val="000000"/>
                  <w:sz w:val="22"/>
                  <w:szCs w:val="22"/>
                  <w:lang w:eastAsia="pt-BR"/>
                  <w:rPrChange w:id="8577" w:author="Katia Maete" w:date="2020-12-09T10:36:00Z">
                    <w:rPr>
                      <w:rFonts w:ascii="Calibri" w:eastAsia="Times New Roman" w:hAnsi="Calibri" w:cs="Calibri"/>
                      <w:color w:val="000000"/>
                      <w:sz w:val="22"/>
                      <w:szCs w:val="22"/>
                      <w:lang w:eastAsia="pt-BR"/>
                    </w:rPr>
                  </w:rPrChange>
                </w:rPr>
                <w:t>23</w:t>
              </w:r>
            </w:ins>
          </w:p>
        </w:tc>
      </w:tr>
      <w:tr w:rsidR="00EF144C" w:rsidRPr="00EF144C" w14:paraId="21AE22E0" w14:textId="77777777" w:rsidTr="006764F4">
        <w:trPr>
          <w:trHeight w:val="300"/>
          <w:ins w:id="8578" w:author="Katia Maete" w:date="2020-12-09T10:33:00Z"/>
          <w:trPrChange w:id="8579"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580" w:author="Katia Maete" w:date="2020-12-11T11:15:00Z">
              <w:tcPr>
                <w:tcW w:w="1891" w:type="dxa"/>
                <w:gridSpan w:val="2"/>
                <w:noWrap/>
                <w:hideMark/>
              </w:tcPr>
            </w:tcPrChange>
          </w:tcPr>
          <w:p w14:paraId="483C96EE" w14:textId="77777777" w:rsidR="00CA1F75" w:rsidRPr="00EF144C" w:rsidRDefault="00CA1F75" w:rsidP="00CA1F75">
            <w:pPr>
              <w:ind w:firstLine="0"/>
              <w:jc w:val="center"/>
              <w:rPr>
                <w:ins w:id="8581" w:author="Katia Maete" w:date="2020-12-09T10:33:00Z"/>
                <w:rFonts w:eastAsia="Times New Roman" w:cs="Arial"/>
                <w:color w:val="000000"/>
                <w:sz w:val="22"/>
                <w:szCs w:val="22"/>
                <w:lang w:eastAsia="pt-BR"/>
                <w:rPrChange w:id="8582" w:author="Katia Maete" w:date="2020-12-09T10:36:00Z">
                  <w:rPr>
                    <w:ins w:id="8583" w:author="Katia Maete" w:date="2020-12-09T10:33:00Z"/>
                    <w:rFonts w:ascii="Calibri" w:eastAsia="Times New Roman" w:hAnsi="Calibri" w:cs="Calibri"/>
                    <w:color w:val="000000"/>
                    <w:sz w:val="22"/>
                    <w:szCs w:val="22"/>
                    <w:lang w:eastAsia="pt-BR"/>
                  </w:rPr>
                </w:rPrChange>
              </w:rPr>
            </w:pPr>
          </w:p>
        </w:tc>
        <w:tc>
          <w:tcPr>
            <w:tcW w:w="1978" w:type="dxa"/>
            <w:noWrap/>
            <w:hideMark/>
            <w:tcPrChange w:id="8584" w:author="Katia Maete" w:date="2020-12-11T11:15:00Z">
              <w:tcPr>
                <w:tcW w:w="2018" w:type="dxa"/>
                <w:gridSpan w:val="2"/>
                <w:noWrap/>
                <w:hideMark/>
              </w:tcPr>
            </w:tcPrChange>
          </w:tcPr>
          <w:p w14:paraId="5776F1D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585" w:author="Katia Maete" w:date="2020-12-09T10:33:00Z"/>
                <w:rFonts w:eastAsia="Times New Roman" w:cs="Arial"/>
                <w:sz w:val="22"/>
                <w:szCs w:val="22"/>
                <w:lang w:eastAsia="pt-BR"/>
                <w:rPrChange w:id="8586" w:author="Katia Maete" w:date="2020-12-09T10:36:00Z">
                  <w:rPr>
                    <w:ins w:id="8587" w:author="Katia Maete" w:date="2020-12-09T10:33:00Z"/>
                    <w:rFonts w:ascii="Times New Roman" w:eastAsia="Times New Roman" w:hAnsi="Times New Roman" w:cs="Times New Roman"/>
                    <w:sz w:val="20"/>
                    <w:szCs w:val="20"/>
                    <w:lang w:eastAsia="pt-BR"/>
                  </w:rPr>
                </w:rPrChange>
              </w:rPr>
            </w:pPr>
          </w:p>
        </w:tc>
        <w:tc>
          <w:tcPr>
            <w:tcW w:w="0" w:type="dxa"/>
            <w:noWrap/>
            <w:hideMark/>
            <w:tcPrChange w:id="8588" w:author="Katia Maete" w:date="2020-12-11T11:15:00Z">
              <w:tcPr>
                <w:tcW w:w="1756" w:type="dxa"/>
                <w:gridSpan w:val="2"/>
                <w:noWrap/>
                <w:hideMark/>
              </w:tcPr>
            </w:tcPrChange>
          </w:tcPr>
          <w:p w14:paraId="0927B21A"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589" w:author="Katia Maete" w:date="2020-12-09T10:33:00Z"/>
                <w:rFonts w:eastAsia="Times New Roman" w:cs="Arial"/>
                <w:sz w:val="22"/>
                <w:szCs w:val="22"/>
                <w:lang w:eastAsia="pt-BR"/>
                <w:rPrChange w:id="8590" w:author="Katia Maete" w:date="2020-12-09T10:36:00Z">
                  <w:rPr>
                    <w:ins w:id="8591" w:author="Katia Maete" w:date="2020-12-09T10:33:00Z"/>
                    <w:rFonts w:ascii="Times New Roman" w:eastAsia="Times New Roman" w:hAnsi="Times New Roman" w:cs="Times New Roman"/>
                    <w:sz w:val="20"/>
                    <w:szCs w:val="20"/>
                    <w:lang w:eastAsia="pt-BR"/>
                  </w:rPr>
                </w:rPrChange>
              </w:rPr>
            </w:pPr>
          </w:p>
        </w:tc>
        <w:tc>
          <w:tcPr>
            <w:tcW w:w="0" w:type="dxa"/>
            <w:noWrap/>
            <w:hideMark/>
            <w:tcPrChange w:id="8592" w:author="Katia Maete" w:date="2020-12-11T11:15:00Z">
              <w:tcPr>
                <w:tcW w:w="1071" w:type="dxa"/>
                <w:gridSpan w:val="2"/>
                <w:noWrap/>
                <w:hideMark/>
              </w:tcPr>
            </w:tcPrChange>
          </w:tcPr>
          <w:p w14:paraId="52E8346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593" w:author="Katia Maete" w:date="2020-12-09T10:33:00Z"/>
                <w:rFonts w:eastAsia="Times New Roman" w:cs="Arial"/>
                <w:color w:val="000000"/>
                <w:sz w:val="22"/>
                <w:szCs w:val="22"/>
                <w:lang w:eastAsia="pt-BR"/>
                <w:rPrChange w:id="8594" w:author="Katia Maete" w:date="2020-12-09T10:36:00Z">
                  <w:rPr>
                    <w:ins w:id="8595" w:author="Katia Maete" w:date="2020-12-09T10:33:00Z"/>
                    <w:rFonts w:ascii="Calibri" w:eastAsia="Times New Roman" w:hAnsi="Calibri" w:cs="Calibri"/>
                    <w:color w:val="000000"/>
                    <w:sz w:val="22"/>
                    <w:szCs w:val="22"/>
                    <w:lang w:eastAsia="pt-BR"/>
                  </w:rPr>
                </w:rPrChange>
              </w:rPr>
            </w:pPr>
            <w:ins w:id="8596" w:author="Katia Maete" w:date="2020-12-09T10:33:00Z">
              <w:r w:rsidRPr="00EF144C">
                <w:rPr>
                  <w:rFonts w:eastAsia="Times New Roman" w:cs="Arial"/>
                  <w:color w:val="000000"/>
                  <w:sz w:val="22"/>
                  <w:szCs w:val="22"/>
                  <w:lang w:eastAsia="pt-BR"/>
                  <w:rPrChange w:id="8597"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8598" w:author="Katia Maete" w:date="2020-12-11T11:15:00Z">
              <w:tcPr>
                <w:tcW w:w="1329" w:type="dxa"/>
                <w:gridSpan w:val="2"/>
                <w:noWrap/>
                <w:hideMark/>
              </w:tcPr>
            </w:tcPrChange>
          </w:tcPr>
          <w:p w14:paraId="312E827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599" w:author="Katia Maete" w:date="2020-12-09T10:33:00Z"/>
                <w:rFonts w:eastAsia="Times New Roman" w:cs="Arial"/>
                <w:color w:val="000000"/>
                <w:sz w:val="22"/>
                <w:szCs w:val="22"/>
                <w:lang w:eastAsia="pt-BR"/>
                <w:rPrChange w:id="8600" w:author="Katia Maete" w:date="2020-12-09T10:36:00Z">
                  <w:rPr>
                    <w:ins w:id="8601" w:author="Katia Maete" w:date="2020-12-09T10:33:00Z"/>
                    <w:rFonts w:ascii="Calibri" w:eastAsia="Times New Roman" w:hAnsi="Calibri" w:cs="Calibri"/>
                    <w:color w:val="000000"/>
                    <w:sz w:val="22"/>
                    <w:szCs w:val="22"/>
                    <w:lang w:eastAsia="pt-BR"/>
                  </w:rPr>
                </w:rPrChange>
              </w:rPr>
            </w:pPr>
            <w:ins w:id="8602" w:author="Katia Maete" w:date="2020-12-09T10:33:00Z">
              <w:r w:rsidRPr="00EF144C">
                <w:rPr>
                  <w:rFonts w:eastAsia="Times New Roman" w:cs="Arial"/>
                  <w:color w:val="000000"/>
                  <w:sz w:val="22"/>
                  <w:szCs w:val="22"/>
                  <w:lang w:eastAsia="pt-BR"/>
                  <w:rPrChange w:id="8603" w:author="Katia Maete" w:date="2020-12-09T10:36:00Z">
                    <w:rPr>
                      <w:rFonts w:ascii="Calibri" w:eastAsia="Times New Roman" w:hAnsi="Calibri" w:cs="Calibri"/>
                      <w:color w:val="000000"/>
                      <w:sz w:val="22"/>
                      <w:szCs w:val="22"/>
                      <w:lang w:eastAsia="pt-BR"/>
                    </w:rPr>
                  </w:rPrChange>
                </w:rPr>
                <w:t>254</w:t>
              </w:r>
            </w:ins>
          </w:p>
        </w:tc>
        <w:tc>
          <w:tcPr>
            <w:tcW w:w="1447" w:type="dxa"/>
            <w:noWrap/>
            <w:hideMark/>
            <w:tcPrChange w:id="8604" w:author="Katia Maete" w:date="2020-12-11T11:15:00Z">
              <w:tcPr>
                <w:tcW w:w="1407" w:type="dxa"/>
                <w:gridSpan w:val="2"/>
                <w:noWrap/>
                <w:hideMark/>
              </w:tcPr>
            </w:tcPrChange>
          </w:tcPr>
          <w:p w14:paraId="6051156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605" w:author="Katia Maete" w:date="2020-12-09T10:33:00Z"/>
                <w:rFonts w:eastAsia="Times New Roman" w:cs="Arial"/>
                <w:color w:val="000000"/>
                <w:sz w:val="22"/>
                <w:szCs w:val="22"/>
                <w:lang w:eastAsia="pt-BR"/>
                <w:rPrChange w:id="8606" w:author="Katia Maete" w:date="2020-12-09T10:36:00Z">
                  <w:rPr>
                    <w:ins w:id="8607" w:author="Katia Maete" w:date="2020-12-09T10:33:00Z"/>
                    <w:rFonts w:ascii="Calibri" w:eastAsia="Times New Roman" w:hAnsi="Calibri" w:cs="Calibri"/>
                    <w:color w:val="000000"/>
                    <w:sz w:val="22"/>
                    <w:szCs w:val="22"/>
                    <w:lang w:eastAsia="pt-BR"/>
                  </w:rPr>
                </w:rPrChange>
              </w:rPr>
            </w:pPr>
            <w:ins w:id="8608" w:author="Katia Maete" w:date="2020-12-09T10:33:00Z">
              <w:r w:rsidRPr="00EF144C">
                <w:rPr>
                  <w:rFonts w:eastAsia="Times New Roman" w:cs="Arial"/>
                  <w:color w:val="000000"/>
                  <w:sz w:val="22"/>
                  <w:szCs w:val="22"/>
                  <w:lang w:eastAsia="pt-BR"/>
                  <w:rPrChange w:id="8609" w:author="Katia Maete" w:date="2020-12-09T10:36:00Z">
                    <w:rPr>
                      <w:rFonts w:ascii="Calibri" w:eastAsia="Times New Roman" w:hAnsi="Calibri" w:cs="Calibri"/>
                      <w:color w:val="000000"/>
                      <w:sz w:val="22"/>
                      <w:szCs w:val="22"/>
                      <w:lang w:eastAsia="pt-BR"/>
                    </w:rPr>
                  </w:rPrChange>
                </w:rPr>
                <w:t>264</w:t>
              </w:r>
            </w:ins>
          </w:p>
        </w:tc>
      </w:tr>
      <w:tr w:rsidR="00EF144C" w:rsidRPr="00EF144C" w14:paraId="10A34E72" w14:textId="77777777" w:rsidTr="006764F4">
        <w:trPr>
          <w:cnfStyle w:val="000000100000" w:firstRow="0" w:lastRow="0" w:firstColumn="0" w:lastColumn="0" w:oddVBand="0" w:evenVBand="0" w:oddHBand="1" w:evenHBand="0" w:firstRowFirstColumn="0" w:firstRowLastColumn="0" w:lastRowFirstColumn="0" w:lastRowLastColumn="0"/>
          <w:trHeight w:val="300"/>
          <w:ins w:id="8610" w:author="Katia Maete" w:date="2020-12-09T10:33:00Z"/>
          <w:trPrChange w:id="8611"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612" w:author="Katia Maete" w:date="2020-12-11T11:15:00Z">
              <w:tcPr>
                <w:tcW w:w="1891" w:type="dxa"/>
                <w:gridSpan w:val="2"/>
                <w:noWrap/>
                <w:hideMark/>
              </w:tcPr>
            </w:tcPrChange>
          </w:tcPr>
          <w:p w14:paraId="307CAFC9"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613" w:author="Katia Maete" w:date="2020-12-09T10:33:00Z"/>
                <w:rFonts w:eastAsia="Times New Roman" w:cs="Arial"/>
                <w:color w:val="000000"/>
                <w:sz w:val="22"/>
                <w:szCs w:val="22"/>
                <w:lang w:eastAsia="pt-BR"/>
                <w:rPrChange w:id="8614" w:author="Katia Maete" w:date="2020-12-09T10:36:00Z">
                  <w:rPr>
                    <w:ins w:id="8615" w:author="Katia Maete" w:date="2020-12-09T10:33:00Z"/>
                    <w:rFonts w:ascii="Calibri" w:eastAsia="Times New Roman" w:hAnsi="Calibri" w:cs="Calibri"/>
                    <w:color w:val="000000"/>
                    <w:sz w:val="22"/>
                    <w:szCs w:val="22"/>
                    <w:lang w:eastAsia="pt-BR"/>
                  </w:rPr>
                </w:rPrChange>
              </w:rPr>
            </w:pPr>
          </w:p>
        </w:tc>
        <w:tc>
          <w:tcPr>
            <w:tcW w:w="1978" w:type="dxa"/>
            <w:noWrap/>
            <w:hideMark/>
            <w:tcPrChange w:id="8616" w:author="Katia Maete" w:date="2020-12-11T11:15:00Z">
              <w:tcPr>
                <w:tcW w:w="2018" w:type="dxa"/>
                <w:gridSpan w:val="2"/>
                <w:noWrap/>
                <w:hideMark/>
              </w:tcPr>
            </w:tcPrChange>
          </w:tcPr>
          <w:p w14:paraId="3A7085A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617" w:author="Katia Maete" w:date="2020-12-09T10:33:00Z"/>
                <w:rFonts w:eastAsia="Times New Roman" w:cs="Arial"/>
                <w:sz w:val="22"/>
                <w:szCs w:val="22"/>
                <w:lang w:eastAsia="pt-BR"/>
                <w:rPrChange w:id="8618" w:author="Katia Maete" w:date="2020-12-09T10:36:00Z">
                  <w:rPr>
                    <w:ins w:id="8619" w:author="Katia Maete" w:date="2020-12-09T10:33:00Z"/>
                    <w:rFonts w:ascii="Times New Roman" w:eastAsia="Times New Roman" w:hAnsi="Times New Roman" w:cs="Times New Roman"/>
                    <w:sz w:val="20"/>
                    <w:szCs w:val="20"/>
                    <w:lang w:eastAsia="pt-BR"/>
                  </w:rPr>
                </w:rPrChange>
              </w:rPr>
            </w:pPr>
          </w:p>
        </w:tc>
        <w:tc>
          <w:tcPr>
            <w:tcW w:w="0" w:type="dxa"/>
            <w:noWrap/>
            <w:hideMark/>
            <w:tcPrChange w:id="8620" w:author="Katia Maete" w:date="2020-12-11T11:15:00Z">
              <w:tcPr>
                <w:tcW w:w="1756" w:type="dxa"/>
                <w:gridSpan w:val="2"/>
                <w:noWrap/>
                <w:hideMark/>
              </w:tcPr>
            </w:tcPrChange>
          </w:tcPr>
          <w:p w14:paraId="09C3B355"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621" w:author="Katia Maete" w:date="2020-12-09T10:33:00Z"/>
                <w:rFonts w:eastAsia="Times New Roman" w:cs="Arial"/>
                <w:sz w:val="22"/>
                <w:szCs w:val="22"/>
                <w:lang w:eastAsia="pt-BR"/>
                <w:rPrChange w:id="8622" w:author="Katia Maete" w:date="2020-12-09T10:36:00Z">
                  <w:rPr>
                    <w:ins w:id="8623" w:author="Katia Maete" w:date="2020-12-09T10:33:00Z"/>
                    <w:rFonts w:ascii="Times New Roman" w:eastAsia="Times New Roman" w:hAnsi="Times New Roman" w:cs="Times New Roman"/>
                    <w:sz w:val="20"/>
                    <w:szCs w:val="20"/>
                    <w:lang w:eastAsia="pt-BR"/>
                  </w:rPr>
                </w:rPrChange>
              </w:rPr>
            </w:pPr>
          </w:p>
        </w:tc>
        <w:tc>
          <w:tcPr>
            <w:tcW w:w="0" w:type="dxa"/>
            <w:noWrap/>
            <w:hideMark/>
            <w:tcPrChange w:id="8624" w:author="Katia Maete" w:date="2020-12-11T11:15:00Z">
              <w:tcPr>
                <w:tcW w:w="1071" w:type="dxa"/>
                <w:gridSpan w:val="2"/>
                <w:noWrap/>
                <w:hideMark/>
              </w:tcPr>
            </w:tcPrChange>
          </w:tcPr>
          <w:p w14:paraId="33C373A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625" w:author="Katia Maete" w:date="2020-12-09T10:33:00Z"/>
                <w:rFonts w:eastAsia="Times New Roman" w:cs="Arial"/>
                <w:sz w:val="22"/>
                <w:szCs w:val="22"/>
                <w:lang w:eastAsia="pt-BR"/>
                <w:rPrChange w:id="8626" w:author="Katia Maete" w:date="2020-12-09T10:36:00Z">
                  <w:rPr>
                    <w:ins w:id="8627" w:author="Katia Maete" w:date="2020-12-09T10:33:00Z"/>
                    <w:rFonts w:ascii="Times New Roman" w:eastAsia="Times New Roman" w:hAnsi="Times New Roman" w:cs="Times New Roman"/>
                    <w:sz w:val="20"/>
                    <w:szCs w:val="20"/>
                    <w:lang w:eastAsia="pt-BR"/>
                  </w:rPr>
                </w:rPrChange>
              </w:rPr>
            </w:pPr>
          </w:p>
        </w:tc>
        <w:tc>
          <w:tcPr>
            <w:tcW w:w="0" w:type="dxa"/>
            <w:noWrap/>
            <w:hideMark/>
            <w:tcPrChange w:id="8628" w:author="Katia Maete" w:date="2020-12-11T11:15:00Z">
              <w:tcPr>
                <w:tcW w:w="1329" w:type="dxa"/>
                <w:gridSpan w:val="2"/>
                <w:noWrap/>
                <w:hideMark/>
              </w:tcPr>
            </w:tcPrChange>
          </w:tcPr>
          <w:p w14:paraId="6C39D611"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629" w:author="Katia Maete" w:date="2020-12-09T10:33:00Z"/>
                <w:rFonts w:eastAsia="Times New Roman" w:cs="Arial"/>
                <w:sz w:val="22"/>
                <w:szCs w:val="22"/>
                <w:lang w:eastAsia="pt-BR"/>
                <w:rPrChange w:id="8630" w:author="Katia Maete" w:date="2020-12-09T10:36:00Z">
                  <w:rPr>
                    <w:ins w:id="8631" w:author="Katia Maete" w:date="2020-12-09T10:33:00Z"/>
                    <w:rFonts w:ascii="Times New Roman" w:eastAsia="Times New Roman" w:hAnsi="Times New Roman" w:cs="Times New Roman"/>
                    <w:sz w:val="20"/>
                    <w:szCs w:val="20"/>
                    <w:lang w:eastAsia="pt-BR"/>
                  </w:rPr>
                </w:rPrChange>
              </w:rPr>
            </w:pPr>
          </w:p>
        </w:tc>
        <w:tc>
          <w:tcPr>
            <w:tcW w:w="1447" w:type="dxa"/>
            <w:noWrap/>
            <w:hideMark/>
            <w:tcPrChange w:id="8632" w:author="Katia Maete" w:date="2020-12-11T11:15:00Z">
              <w:tcPr>
                <w:tcW w:w="1407" w:type="dxa"/>
                <w:gridSpan w:val="2"/>
                <w:noWrap/>
                <w:hideMark/>
              </w:tcPr>
            </w:tcPrChange>
          </w:tcPr>
          <w:p w14:paraId="01D62DA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633" w:author="Katia Maete" w:date="2020-12-09T10:33:00Z"/>
                <w:rFonts w:eastAsia="Times New Roman" w:cs="Arial"/>
                <w:sz w:val="22"/>
                <w:szCs w:val="22"/>
                <w:lang w:eastAsia="pt-BR"/>
                <w:rPrChange w:id="8634" w:author="Katia Maete" w:date="2020-12-09T10:36:00Z">
                  <w:rPr>
                    <w:ins w:id="8635" w:author="Katia Maete" w:date="2020-12-09T10:33:00Z"/>
                    <w:rFonts w:ascii="Times New Roman" w:eastAsia="Times New Roman" w:hAnsi="Times New Roman" w:cs="Times New Roman"/>
                    <w:sz w:val="20"/>
                    <w:szCs w:val="20"/>
                    <w:lang w:eastAsia="pt-BR"/>
                  </w:rPr>
                </w:rPrChange>
              </w:rPr>
            </w:pPr>
          </w:p>
        </w:tc>
      </w:tr>
      <w:tr w:rsidR="00EF144C" w:rsidRPr="00EF144C" w14:paraId="5EF0D323" w14:textId="77777777" w:rsidTr="006764F4">
        <w:trPr>
          <w:trHeight w:val="300"/>
          <w:ins w:id="8636" w:author="Katia Maete" w:date="2020-12-09T10:33:00Z"/>
          <w:trPrChange w:id="8637"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638" w:author="Katia Maete" w:date="2020-12-11T11:15:00Z">
              <w:tcPr>
                <w:tcW w:w="1891" w:type="dxa"/>
                <w:gridSpan w:val="2"/>
                <w:noWrap/>
                <w:hideMark/>
              </w:tcPr>
            </w:tcPrChange>
          </w:tcPr>
          <w:p w14:paraId="640523E9" w14:textId="77777777" w:rsidR="00CA1F75" w:rsidRPr="00EF144C" w:rsidRDefault="00CA1F75" w:rsidP="00CA1F75">
            <w:pPr>
              <w:ind w:firstLine="0"/>
              <w:jc w:val="center"/>
              <w:rPr>
                <w:ins w:id="8639" w:author="Katia Maete" w:date="2020-12-09T10:33:00Z"/>
                <w:rFonts w:eastAsia="Times New Roman" w:cs="Arial"/>
                <w:sz w:val="22"/>
                <w:szCs w:val="22"/>
                <w:lang w:eastAsia="pt-BR"/>
                <w:rPrChange w:id="8640" w:author="Katia Maete" w:date="2020-12-09T10:36:00Z">
                  <w:rPr>
                    <w:ins w:id="8641" w:author="Katia Maete" w:date="2020-12-09T10:33:00Z"/>
                    <w:rFonts w:ascii="Times New Roman" w:eastAsia="Times New Roman" w:hAnsi="Times New Roman" w:cs="Times New Roman"/>
                    <w:sz w:val="20"/>
                    <w:szCs w:val="20"/>
                    <w:lang w:eastAsia="pt-BR"/>
                  </w:rPr>
                </w:rPrChange>
              </w:rPr>
            </w:pPr>
          </w:p>
        </w:tc>
        <w:tc>
          <w:tcPr>
            <w:tcW w:w="1978" w:type="dxa"/>
            <w:noWrap/>
            <w:hideMark/>
            <w:tcPrChange w:id="8642" w:author="Katia Maete" w:date="2020-12-11T11:15:00Z">
              <w:tcPr>
                <w:tcW w:w="2018" w:type="dxa"/>
                <w:gridSpan w:val="2"/>
                <w:noWrap/>
                <w:hideMark/>
              </w:tcPr>
            </w:tcPrChange>
          </w:tcPr>
          <w:p w14:paraId="343F90D7"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643" w:author="Katia Maete" w:date="2020-12-09T10:33:00Z"/>
                <w:rFonts w:eastAsia="Times New Roman" w:cs="Arial"/>
                <w:color w:val="000000"/>
                <w:sz w:val="22"/>
                <w:szCs w:val="22"/>
                <w:lang w:eastAsia="pt-BR"/>
                <w:rPrChange w:id="8644" w:author="Katia Maete" w:date="2020-12-09T10:36:00Z">
                  <w:rPr>
                    <w:ins w:id="8645" w:author="Katia Maete" w:date="2020-12-09T10:33:00Z"/>
                    <w:rFonts w:ascii="Calibri" w:eastAsia="Times New Roman" w:hAnsi="Calibri" w:cs="Calibri"/>
                    <w:color w:val="000000"/>
                    <w:sz w:val="22"/>
                    <w:szCs w:val="22"/>
                    <w:lang w:eastAsia="pt-BR"/>
                  </w:rPr>
                </w:rPrChange>
              </w:rPr>
            </w:pPr>
            <w:ins w:id="8646" w:author="Katia Maete" w:date="2020-12-09T10:33:00Z">
              <w:r w:rsidRPr="00EF144C">
                <w:rPr>
                  <w:rFonts w:eastAsia="Times New Roman" w:cs="Arial"/>
                  <w:color w:val="000000"/>
                  <w:sz w:val="22"/>
                  <w:szCs w:val="22"/>
                  <w:lang w:eastAsia="pt-BR"/>
                  <w:rPrChange w:id="8647" w:author="Katia Maete" w:date="2020-12-09T10:36:00Z">
                    <w:rPr>
                      <w:rFonts w:ascii="Calibri" w:eastAsia="Times New Roman" w:hAnsi="Calibri" w:cs="Calibri"/>
                      <w:color w:val="000000"/>
                      <w:sz w:val="22"/>
                      <w:szCs w:val="22"/>
                      <w:lang w:eastAsia="pt-BR"/>
                    </w:rPr>
                  </w:rPrChange>
                </w:rPr>
                <w:t>Santa Maria</w:t>
              </w:r>
            </w:ins>
          </w:p>
        </w:tc>
        <w:tc>
          <w:tcPr>
            <w:tcW w:w="0" w:type="dxa"/>
            <w:noWrap/>
            <w:hideMark/>
            <w:tcPrChange w:id="8648" w:author="Katia Maete" w:date="2020-12-11T11:15:00Z">
              <w:tcPr>
                <w:tcW w:w="1756" w:type="dxa"/>
                <w:gridSpan w:val="2"/>
                <w:noWrap/>
                <w:hideMark/>
              </w:tcPr>
            </w:tcPrChange>
          </w:tcPr>
          <w:p w14:paraId="05A450DD"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649" w:author="Katia Maete" w:date="2020-12-09T10:33:00Z"/>
                <w:rFonts w:eastAsia="Times New Roman" w:cs="Arial"/>
                <w:color w:val="000000"/>
                <w:sz w:val="22"/>
                <w:szCs w:val="22"/>
                <w:lang w:eastAsia="pt-BR"/>
                <w:rPrChange w:id="8650" w:author="Katia Maete" w:date="2020-12-09T10:36:00Z">
                  <w:rPr>
                    <w:ins w:id="8651" w:author="Katia Maete" w:date="2020-12-09T10:33:00Z"/>
                    <w:rFonts w:ascii="Calibri" w:eastAsia="Times New Roman" w:hAnsi="Calibri" w:cs="Calibri"/>
                    <w:color w:val="000000"/>
                    <w:sz w:val="22"/>
                    <w:szCs w:val="22"/>
                    <w:lang w:eastAsia="pt-BR"/>
                  </w:rPr>
                </w:rPrChange>
              </w:rPr>
            </w:pPr>
            <w:ins w:id="8652" w:author="Katia Maete" w:date="2020-12-09T10:33:00Z">
              <w:r w:rsidRPr="00EF144C">
                <w:rPr>
                  <w:rFonts w:eastAsia="Times New Roman" w:cs="Arial"/>
                  <w:color w:val="000000"/>
                  <w:sz w:val="22"/>
                  <w:szCs w:val="22"/>
                  <w:lang w:eastAsia="pt-BR"/>
                  <w:rPrChange w:id="8653" w:author="Katia Maete" w:date="2020-12-09T10:36:00Z">
                    <w:rPr>
                      <w:rFonts w:ascii="Calibri" w:eastAsia="Times New Roman" w:hAnsi="Calibri" w:cs="Calibri"/>
                      <w:color w:val="000000"/>
                      <w:sz w:val="22"/>
                      <w:szCs w:val="22"/>
                      <w:lang w:eastAsia="pt-BR"/>
                    </w:rPr>
                  </w:rPrChange>
                </w:rPr>
                <w:t>13</w:t>
              </w:r>
            </w:ins>
          </w:p>
        </w:tc>
        <w:tc>
          <w:tcPr>
            <w:tcW w:w="0" w:type="dxa"/>
            <w:noWrap/>
            <w:hideMark/>
            <w:tcPrChange w:id="8654" w:author="Katia Maete" w:date="2020-12-11T11:15:00Z">
              <w:tcPr>
                <w:tcW w:w="1071" w:type="dxa"/>
                <w:gridSpan w:val="2"/>
                <w:noWrap/>
                <w:hideMark/>
              </w:tcPr>
            </w:tcPrChange>
          </w:tcPr>
          <w:p w14:paraId="0BBEF01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655" w:author="Katia Maete" w:date="2020-12-09T10:33:00Z"/>
                <w:rFonts w:eastAsia="Times New Roman" w:cs="Arial"/>
                <w:color w:val="000000"/>
                <w:sz w:val="22"/>
                <w:szCs w:val="22"/>
                <w:lang w:eastAsia="pt-BR"/>
                <w:rPrChange w:id="8656" w:author="Katia Maete" w:date="2020-12-09T10:36:00Z">
                  <w:rPr>
                    <w:ins w:id="8657" w:author="Katia Maete" w:date="2020-12-09T10:33:00Z"/>
                    <w:rFonts w:ascii="Calibri" w:eastAsia="Times New Roman" w:hAnsi="Calibri" w:cs="Calibri"/>
                    <w:color w:val="000000"/>
                    <w:sz w:val="22"/>
                    <w:szCs w:val="22"/>
                    <w:lang w:eastAsia="pt-BR"/>
                  </w:rPr>
                </w:rPrChange>
              </w:rPr>
            </w:pPr>
            <w:ins w:id="8658" w:author="Katia Maete" w:date="2020-12-09T10:33:00Z">
              <w:r w:rsidRPr="00EF144C">
                <w:rPr>
                  <w:rFonts w:eastAsia="Times New Roman" w:cs="Arial"/>
                  <w:color w:val="000000"/>
                  <w:sz w:val="22"/>
                  <w:szCs w:val="22"/>
                  <w:lang w:eastAsia="pt-BR"/>
                  <w:rPrChange w:id="8659"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8660" w:author="Katia Maete" w:date="2020-12-11T11:15:00Z">
              <w:tcPr>
                <w:tcW w:w="1329" w:type="dxa"/>
                <w:gridSpan w:val="2"/>
                <w:noWrap/>
                <w:hideMark/>
              </w:tcPr>
            </w:tcPrChange>
          </w:tcPr>
          <w:p w14:paraId="370CCED0"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661" w:author="Katia Maete" w:date="2020-12-09T10:33:00Z"/>
                <w:rFonts w:eastAsia="Times New Roman" w:cs="Arial"/>
                <w:color w:val="000000"/>
                <w:sz w:val="22"/>
                <w:szCs w:val="22"/>
                <w:lang w:eastAsia="pt-BR"/>
                <w:rPrChange w:id="8662" w:author="Katia Maete" w:date="2020-12-09T10:36:00Z">
                  <w:rPr>
                    <w:ins w:id="8663" w:author="Katia Maete" w:date="2020-12-09T10:33:00Z"/>
                    <w:rFonts w:ascii="Calibri" w:eastAsia="Times New Roman" w:hAnsi="Calibri" w:cs="Calibri"/>
                    <w:color w:val="000000"/>
                    <w:sz w:val="22"/>
                    <w:szCs w:val="22"/>
                    <w:lang w:eastAsia="pt-BR"/>
                  </w:rPr>
                </w:rPrChange>
              </w:rPr>
            </w:pPr>
            <w:ins w:id="8664" w:author="Katia Maete" w:date="2020-12-09T10:33:00Z">
              <w:r w:rsidRPr="00EF144C">
                <w:rPr>
                  <w:rFonts w:eastAsia="Times New Roman" w:cs="Arial"/>
                  <w:color w:val="000000"/>
                  <w:sz w:val="22"/>
                  <w:szCs w:val="22"/>
                  <w:lang w:eastAsia="pt-BR"/>
                  <w:rPrChange w:id="8665" w:author="Katia Maete" w:date="2020-12-09T10:36:00Z">
                    <w:rPr>
                      <w:rFonts w:ascii="Calibri" w:eastAsia="Times New Roman" w:hAnsi="Calibri" w:cs="Calibri"/>
                      <w:color w:val="000000"/>
                      <w:sz w:val="22"/>
                      <w:szCs w:val="22"/>
                      <w:lang w:eastAsia="pt-BR"/>
                    </w:rPr>
                  </w:rPrChange>
                </w:rPr>
                <w:t>232</w:t>
              </w:r>
            </w:ins>
          </w:p>
        </w:tc>
        <w:tc>
          <w:tcPr>
            <w:tcW w:w="1447" w:type="dxa"/>
            <w:noWrap/>
            <w:hideMark/>
            <w:tcPrChange w:id="8666" w:author="Katia Maete" w:date="2020-12-11T11:15:00Z">
              <w:tcPr>
                <w:tcW w:w="1407" w:type="dxa"/>
                <w:gridSpan w:val="2"/>
                <w:noWrap/>
                <w:hideMark/>
              </w:tcPr>
            </w:tcPrChange>
          </w:tcPr>
          <w:p w14:paraId="0166C71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667" w:author="Katia Maete" w:date="2020-12-09T10:33:00Z"/>
                <w:rFonts w:eastAsia="Times New Roman" w:cs="Arial"/>
                <w:color w:val="000000"/>
                <w:sz w:val="22"/>
                <w:szCs w:val="22"/>
                <w:lang w:eastAsia="pt-BR"/>
                <w:rPrChange w:id="8668" w:author="Katia Maete" w:date="2020-12-09T10:36:00Z">
                  <w:rPr>
                    <w:ins w:id="8669" w:author="Katia Maete" w:date="2020-12-09T10:33:00Z"/>
                    <w:rFonts w:ascii="Calibri" w:eastAsia="Times New Roman" w:hAnsi="Calibri" w:cs="Calibri"/>
                    <w:color w:val="000000"/>
                    <w:sz w:val="22"/>
                    <w:szCs w:val="22"/>
                    <w:lang w:eastAsia="pt-BR"/>
                  </w:rPr>
                </w:rPrChange>
              </w:rPr>
            </w:pPr>
            <w:ins w:id="8670" w:author="Katia Maete" w:date="2020-12-09T10:33:00Z">
              <w:r w:rsidRPr="00EF144C">
                <w:rPr>
                  <w:rFonts w:eastAsia="Times New Roman" w:cs="Arial"/>
                  <w:color w:val="000000"/>
                  <w:sz w:val="22"/>
                  <w:szCs w:val="22"/>
                  <w:lang w:eastAsia="pt-BR"/>
                  <w:rPrChange w:id="8671" w:author="Katia Maete" w:date="2020-12-09T10:36:00Z">
                    <w:rPr>
                      <w:rFonts w:ascii="Calibri" w:eastAsia="Times New Roman" w:hAnsi="Calibri" w:cs="Calibri"/>
                      <w:color w:val="000000"/>
                      <w:sz w:val="22"/>
                      <w:szCs w:val="22"/>
                      <w:lang w:eastAsia="pt-BR"/>
                    </w:rPr>
                  </w:rPrChange>
                </w:rPr>
                <w:t>236</w:t>
              </w:r>
            </w:ins>
          </w:p>
        </w:tc>
      </w:tr>
      <w:tr w:rsidR="00EF144C" w:rsidRPr="00EF144C" w14:paraId="536F61AD" w14:textId="77777777" w:rsidTr="006764F4">
        <w:trPr>
          <w:cnfStyle w:val="000000100000" w:firstRow="0" w:lastRow="0" w:firstColumn="0" w:lastColumn="0" w:oddVBand="0" w:evenVBand="0" w:oddHBand="1" w:evenHBand="0" w:firstRowFirstColumn="0" w:firstRowLastColumn="0" w:lastRowFirstColumn="0" w:lastRowLastColumn="0"/>
          <w:trHeight w:val="300"/>
          <w:ins w:id="8672" w:author="Katia Maete" w:date="2020-12-09T10:33:00Z"/>
          <w:trPrChange w:id="8673" w:author="Katia Maete" w:date="2020-12-11T11:15:00Z">
            <w:trPr>
              <w:gridBefore w:val="1"/>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674" w:author="Katia Maete" w:date="2020-12-11T11:15:00Z">
              <w:tcPr>
                <w:tcW w:w="1891" w:type="dxa"/>
                <w:gridSpan w:val="2"/>
                <w:noWrap/>
                <w:hideMark/>
              </w:tcPr>
            </w:tcPrChange>
          </w:tcPr>
          <w:p w14:paraId="57E0C360"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675" w:author="Katia Maete" w:date="2020-12-09T10:33:00Z"/>
                <w:rFonts w:eastAsia="Times New Roman" w:cs="Arial"/>
                <w:color w:val="000000"/>
                <w:sz w:val="22"/>
                <w:szCs w:val="22"/>
                <w:lang w:eastAsia="pt-BR"/>
                <w:rPrChange w:id="8676" w:author="Katia Maete" w:date="2020-12-09T10:36:00Z">
                  <w:rPr>
                    <w:ins w:id="8677" w:author="Katia Maete" w:date="2020-12-09T10:33:00Z"/>
                    <w:rFonts w:ascii="Calibri" w:eastAsia="Times New Roman" w:hAnsi="Calibri" w:cs="Calibri"/>
                    <w:color w:val="000000"/>
                    <w:sz w:val="22"/>
                    <w:szCs w:val="22"/>
                    <w:lang w:eastAsia="pt-BR"/>
                  </w:rPr>
                </w:rPrChange>
              </w:rPr>
            </w:pPr>
          </w:p>
        </w:tc>
        <w:tc>
          <w:tcPr>
            <w:tcW w:w="1978" w:type="dxa"/>
            <w:noWrap/>
            <w:hideMark/>
            <w:tcPrChange w:id="8678" w:author="Katia Maete" w:date="2020-12-11T11:15:00Z">
              <w:tcPr>
                <w:tcW w:w="2018" w:type="dxa"/>
                <w:gridSpan w:val="2"/>
                <w:noWrap/>
                <w:hideMark/>
              </w:tcPr>
            </w:tcPrChange>
          </w:tcPr>
          <w:p w14:paraId="64B4212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679" w:author="Katia Maete" w:date="2020-12-09T10:33:00Z"/>
                <w:rFonts w:eastAsia="Times New Roman" w:cs="Arial"/>
                <w:sz w:val="22"/>
                <w:szCs w:val="22"/>
                <w:lang w:eastAsia="pt-BR"/>
                <w:rPrChange w:id="8680" w:author="Katia Maete" w:date="2020-12-09T10:36:00Z">
                  <w:rPr>
                    <w:ins w:id="8681" w:author="Katia Maete" w:date="2020-12-09T10:33:00Z"/>
                    <w:rFonts w:ascii="Times New Roman" w:eastAsia="Times New Roman" w:hAnsi="Times New Roman" w:cs="Times New Roman"/>
                    <w:sz w:val="20"/>
                    <w:szCs w:val="20"/>
                    <w:lang w:eastAsia="pt-BR"/>
                  </w:rPr>
                </w:rPrChange>
              </w:rPr>
            </w:pPr>
          </w:p>
        </w:tc>
        <w:tc>
          <w:tcPr>
            <w:tcW w:w="0" w:type="dxa"/>
            <w:noWrap/>
            <w:hideMark/>
            <w:tcPrChange w:id="8682" w:author="Katia Maete" w:date="2020-12-11T11:15:00Z">
              <w:tcPr>
                <w:tcW w:w="1756" w:type="dxa"/>
                <w:gridSpan w:val="2"/>
                <w:noWrap/>
                <w:hideMark/>
              </w:tcPr>
            </w:tcPrChange>
          </w:tcPr>
          <w:p w14:paraId="6D67AE00"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683" w:author="Katia Maete" w:date="2020-12-09T10:33:00Z"/>
                <w:rFonts w:eastAsia="Times New Roman" w:cs="Arial"/>
                <w:sz w:val="22"/>
                <w:szCs w:val="22"/>
                <w:lang w:eastAsia="pt-BR"/>
                <w:rPrChange w:id="8684" w:author="Katia Maete" w:date="2020-12-09T10:36:00Z">
                  <w:rPr>
                    <w:ins w:id="8685" w:author="Katia Maete" w:date="2020-12-09T10:33:00Z"/>
                    <w:rFonts w:ascii="Times New Roman" w:eastAsia="Times New Roman" w:hAnsi="Times New Roman" w:cs="Times New Roman"/>
                    <w:sz w:val="20"/>
                    <w:szCs w:val="20"/>
                    <w:lang w:eastAsia="pt-BR"/>
                  </w:rPr>
                </w:rPrChange>
              </w:rPr>
            </w:pPr>
          </w:p>
        </w:tc>
        <w:tc>
          <w:tcPr>
            <w:tcW w:w="0" w:type="dxa"/>
            <w:noWrap/>
            <w:hideMark/>
            <w:tcPrChange w:id="8686" w:author="Katia Maete" w:date="2020-12-11T11:15:00Z">
              <w:tcPr>
                <w:tcW w:w="1071" w:type="dxa"/>
                <w:gridSpan w:val="2"/>
                <w:noWrap/>
                <w:hideMark/>
              </w:tcPr>
            </w:tcPrChange>
          </w:tcPr>
          <w:p w14:paraId="3D8B2CF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687" w:author="Katia Maete" w:date="2020-12-09T10:33:00Z"/>
                <w:rFonts w:eastAsia="Times New Roman" w:cs="Arial"/>
                <w:color w:val="000000"/>
                <w:sz w:val="22"/>
                <w:szCs w:val="22"/>
                <w:lang w:eastAsia="pt-BR"/>
                <w:rPrChange w:id="8688" w:author="Katia Maete" w:date="2020-12-09T10:36:00Z">
                  <w:rPr>
                    <w:ins w:id="8689" w:author="Katia Maete" w:date="2020-12-09T10:33:00Z"/>
                    <w:rFonts w:ascii="Calibri" w:eastAsia="Times New Roman" w:hAnsi="Calibri" w:cs="Calibri"/>
                    <w:color w:val="000000"/>
                    <w:sz w:val="22"/>
                    <w:szCs w:val="22"/>
                    <w:lang w:eastAsia="pt-BR"/>
                  </w:rPr>
                </w:rPrChange>
              </w:rPr>
            </w:pPr>
            <w:ins w:id="8690" w:author="Katia Maete" w:date="2020-12-09T10:33:00Z">
              <w:r w:rsidRPr="00EF144C">
                <w:rPr>
                  <w:rFonts w:eastAsia="Times New Roman" w:cs="Arial"/>
                  <w:color w:val="000000"/>
                  <w:sz w:val="22"/>
                  <w:szCs w:val="22"/>
                  <w:lang w:eastAsia="pt-BR"/>
                  <w:rPrChange w:id="8691"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8692" w:author="Katia Maete" w:date="2020-12-11T11:15:00Z">
              <w:tcPr>
                <w:tcW w:w="1329" w:type="dxa"/>
                <w:gridSpan w:val="2"/>
                <w:noWrap/>
                <w:hideMark/>
              </w:tcPr>
            </w:tcPrChange>
          </w:tcPr>
          <w:p w14:paraId="1F49AA7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693" w:author="Katia Maete" w:date="2020-12-09T10:33:00Z"/>
                <w:rFonts w:eastAsia="Times New Roman" w:cs="Arial"/>
                <w:color w:val="000000"/>
                <w:sz w:val="22"/>
                <w:szCs w:val="22"/>
                <w:lang w:eastAsia="pt-BR"/>
                <w:rPrChange w:id="8694" w:author="Katia Maete" w:date="2020-12-09T10:36:00Z">
                  <w:rPr>
                    <w:ins w:id="8695" w:author="Katia Maete" w:date="2020-12-09T10:33:00Z"/>
                    <w:rFonts w:ascii="Calibri" w:eastAsia="Times New Roman" w:hAnsi="Calibri" w:cs="Calibri"/>
                    <w:color w:val="000000"/>
                    <w:sz w:val="22"/>
                    <w:szCs w:val="22"/>
                    <w:lang w:eastAsia="pt-BR"/>
                  </w:rPr>
                </w:rPrChange>
              </w:rPr>
            </w:pPr>
            <w:ins w:id="8696" w:author="Katia Maete" w:date="2020-12-09T10:33:00Z">
              <w:r w:rsidRPr="00EF144C">
                <w:rPr>
                  <w:rFonts w:eastAsia="Times New Roman" w:cs="Arial"/>
                  <w:color w:val="000000"/>
                  <w:sz w:val="22"/>
                  <w:szCs w:val="22"/>
                  <w:lang w:eastAsia="pt-BR"/>
                  <w:rPrChange w:id="8697" w:author="Katia Maete" w:date="2020-12-09T10:36:00Z">
                    <w:rPr>
                      <w:rFonts w:ascii="Calibri" w:eastAsia="Times New Roman" w:hAnsi="Calibri" w:cs="Calibri"/>
                      <w:color w:val="000000"/>
                      <w:sz w:val="22"/>
                      <w:szCs w:val="22"/>
                      <w:lang w:eastAsia="pt-BR"/>
                    </w:rPr>
                  </w:rPrChange>
                </w:rPr>
                <w:t>20</w:t>
              </w:r>
            </w:ins>
          </w:p>
        </w:tc>
        <w:tc>
          <w:tcPr>
            <w:tcW w:w="1447" w:type="dxa"/>
            <w:noWrap/>
            <w:hideMark/>
            <w:tcPrChange w:id="8698" w:author="Katia Maete" w:date="2020-12-11T11:15:00Z">
              <w:tcPr>
                <w:tcW w:w="1407" w:type="dxa"/>
                <w:gridSpan w:val="2"/>
                <w:noWrap/>
                <w:hideMark/>
              </w:tcPr>
            </w:tcPrChange>
          </w:tcPr>
          <w:p w14:paraId="681D9F2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699" w:author="Katia Maete" w:date="2020-12-09T10:33:00Z"/>
                <w:rFonts w:eastAsia="Times New Roman" w:cs="Arial"/>
                <w:color w:val="000000"/>
                <w:sz w:val="22"/>
                <w:szCs w:val="22"/>
                <w:lang w:eastAsia="pt-BR"/>
                <w:rPrChange w:id="8700" w:author="Katia Maete" w:date="2020-12-09T10:36:00Z">
                  <w:rPr>
                    <w:ins w:id="8701" w:author="Katia Maete" w:date="2020-12-09T10:33:00Z"/>
                    <w:rFonts w:ascii="Calibri" w:eastAsia="Times New Roman" w:hAnsi="Calibri" w:cs="Calibri"/>
                    <w:color w:val="000000"/>
                    <w:sz w:val="22"/>
                    <w:szCs w:val="22"/>
                    <w:lang w:eastAsia="pt-BR"/>
                  </w:rPr>
                </w:rPrChange>
              </w:rPr>
            </w:pPr>
            <w:ins w:id="8702" w:author="Katia Maete" w:date="2020-12-09T10:33:00Z">
              <w:r w:rsidRPr="00EF144C">
                <w:rPr>
                  <w:rFonts w:eastAsia="Times New Roman" w:cs="Arial"/>
                  <w:color w:val="000000"/>
                  <w:sz w:val="22"/>
                  <w:szCs w:val="22"/>
                  <w:lang w:eastAsia="pt-BR"/>
                  <w:rPrChange w:id="8703" w:author="Katia Maete" w:date="2020-12-09T10:36:00Z">
                    <w:rPr>
                      <w:rFonts w:ascii="Calibri" w:eastAsia="Times New Roman" w:hAnsi="Calibri" w:cs="Calibri"/>
                      <w:color w:val="000000"/>
                      <w:sz w:val="22"/>
                      <w:szCs w:val="22"/>
                      <w:lang w:eastAsia="pt-BR"/>
                    </w:rPr>
                  </w:rPrChange>
                </w:rPr>
                <w:t>23</w:t>
              </w:r>
            </w:ins>
          </w:p>
        </w:tc>
      </w:tr>
    </w:tbl>
    <w:p w14:paraId="78D4AF88" w14:textId="73090E26" w:rsidR="006764F4" w:rsidRPr="006764F4" w:rsidRDefault="006764F4">
      <w:pPr>
        <w:jc w:val="right"/>
        <w:rPr>
          <w:ins w:id="8704" w:author="Katia Maete" w:date="2020-12-11T11:16:00Z"/>
        </w:rPr>
        <w:pPrChange w:id="8705" w:author="Katia Maete" w:date="2020-12-11T11:16:00Z">
          <w:pPr/>
        </w:pPrChange>
      </w:pPr>
      <w:ins w:id="8706" w:author="Katia Maete" w:date="2020-12-11T11:16:00Z">
        <w:r>
          <w:rPr>
            <w:i/>
            <w:iCs/>
          </w:rPr>
          <w:br w:type="page"/>
        </w:r>
        <w:r w:rsidRPr="006764F4">
          <w:rPr>
            <w:sz w:val="22"/>
            <w:szCs w:val="22"/>
            <w:rPrChange w:id="8707" w:author="Katia Maete" w:date="2020-12-11T11:16:00Z">
              <w:rPr>
                <w:i/>
                <w:iCs/>
              </w:rPr>
            </w:rPrChange>
          </w:rPr>
          <w:lastRenderedPageBreak/>
          <w:t>(continuação)</w:t>
        </w:r>
      </w:ins>
    </w:p>
    <w:tbl>
      <w:tblPr>
        <w:tblStyle w:val="TabeladeLista7Colorida-nfase3"/>
        <w:tblW w:w="9472" w:type="dxa"/>
        <w:tblLook w:val="04A0" w:firstRow="1" w:lastRow="0" w:firstColumn="1" w:lastColumn="0" w:noHBand="0" w:noVBand="1"/>
        <w:tblPrChange w:id="8708" w:author="Katia Maete" w:date="2020-12-11T11:15:00Z">
          <w:tblPr>
            <w:tblStyle w:val="TabeladeLista7Colorida-nfase3"/>
            <w:tblW w:w="9472" w:type="dxa"/>
            <w:tblLook w:val="04A0" w:firstRow="1" w:lastRow="0" w:firstColumn="1" w:lastColumn="0" w:noHBand="0" w:noVBand="1"/>
          </w:tblPr>
        </w:tblPrChange>
      </w:tblPr>
      <w:tblGrid>
        <w:gridCol w:w="2162"/>
        <w:gridCol w:w="2761"/>
        <w:gridCol w:w="643"/>
        <w:gridCol w:w="1071"/>
        <w:gridCol w:w="815"/>
        <w:gridCol w:w="2020"/>
        <w:tblGridChange w:id="8709">
          <w:tblGrid>
            <w:gridCol w:w="1891"/>
            <w:gridCol w:w="2018"/>
            <w:gridCol w:w="1756"/>
            <w:gridCol w:w="1071"/>
            <w:gridCol w:w="1329"/>
            <w:gridCol w:w="1407"/>
          </w:tblGrid>
        </w:tblGridChange>
      </w:tblGrid>
      <w:tr w:rsidR="00EF144C" w:rsidRPr="00EF144C" w14:paraId="4B04F5C7" w14:textId="77777777" w:rsidTr="006764F4">
        <w:trPr>
          <w:cnfStyle w:val="100000000000" w:firstRow="1" w:lastRow="0" w:firstColumn="0" w:lastColumn="0" w:oddVBand="0" w:evenVBand="0" w:oddHBand="0" w:evenHBand="0" w:firstRowFirstColumn="0" w:firstRowLastColumn="0" w:lastRowFirstColumn="0" w:lastRowLastColumn="0"/>
          <w:trHeight w:val="300"/>
          <w:ins w:id="8710" w:author="Katia Maete" w:date="2020-12-09T10:33:00Z"/>
          <w:trPrChange w:id="8711" w:author="Katia Maete" w:date="2020-12-11T11:15:00Z">
            <w:trPr>
              <w:trHeight w:val="300"/>
            </w:trPr>
          </w:trPrChange>
        </w:trPr>
        <w:tc>
          <w:tcPr>
            <w:cnfStyle w:val="001000000100" w:firstRow="0" w:lastRow="0" w:firstColumn="1" w:lastColumn="0" w:oddVBand="0" w:evenVBand="0" w:oddHBand="0" w:evenHBand="0" w:firstRowFirstColumn="1" w:firstRowLastColumn="0" w:lastRowFirstColumn="0" w:lastRowLastColumn="0"/>
            <w:tcW w:w="0" w:type="dxa"/>
            <w:noWrap/>
            <w:hideMark/>
            <w:tcPrChange w:id="8712" w:author="Katia Maete" w:date="2020-12-11T11:15:00Z">
              <w:tcPr>
                <w:tcW w:w="1891" w:type="dxa"/>
                <w:noWrap/>
                <w:hideMark/>
              </w:tcPr>
            </w:tcPrChange>
          </w:tcPr>
          <w:p w14:paraId="730300C3" w14:textId="5E4ADB87" w:rsidR="00CA1F75" w:rsidRPr="00EF144C" w:rsidRDefault="00CA1F75" w:rsidP="00CA1F75">
            <w:pPr>
              <w:ind w:firstLine="0"/>
              <w:jc w:val="center"/>
              <w:cnfStyle w:val="101000000100" w:firstRow="1" w:lastRow="0" w:firstColumn="1" w:lastColumn="0" w:oddVBand="0" w:evenVBand="0" w:oddHBand="0" w:evenHBand="0" w:firstRowFirstColumn="1" w:firstRowLastColumn="0" w:lastRowFirstColumn="0" w:lastRowLastColumn="0"/>
              <w:rPr>
                <w:ins w:id="8713" w:author="Katia Maete" w:date="2020-12-09T10:33:00Z"/>
                <w:rFonts w:eastAsia="Times New Roman" w:cs="Arial"/>
                <w:color w:val="000000"/>
                <w:sz w:val="22"/>
                <w:szCs w:val="22"/>
                <w:lang w:eastAsia="pt-BR"/>
                <w:rPrChange w:id="8714" w:author="Katia Maete" w:date="2020-12-09T10:36:00Z">
                  <w:rPr>
                    <w:ins w:id="8715" w:author="Katia Maete" w:date="2020-12-09T10:33:00Z"/>
                    <w:rFonts w:ascii="Calibri" w:eastAsia="Times New Roman" w:hAnsi="Calibri" w:cs="Calibri"/>
                    <w:color w:val="000000"/>
                    <w:sz w:val="22"/>
                    <w:szCs w:val="22"/>
                    <w:lang w:eastAsia="pt-BR"/>
                  </w:rPr>
                </w:rPrChange>
              </w:rPr>
            </w:pPr>
          </w:p>
        </w:tc>
        <w:tc>
          <w:tcPr>
            <w:tcW w:w="1978" w:type="dxa"/>
            <w:noWrap/>
            <w:hideMark/>
            <w:tcPrChange w:id="8716" w:author="Katia Maete" w:date="2020-12-11T11:15:00Z">
              <w:tcPr>
                <w:tcW w:w="2018" w:type="dxa"/>
                <w:noWrap/>
                <w:hideMark/>
              </w:tcPr>
            </w:tcPrChange>
          </w:tcPr>
          <w:p w14:paraId="55412DA7"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8717" w:author="Katia Maete" w:date="2020-12-09T10:33:00Z"/>
                <w:rFonts w:eastAsia="Times New Roman" w:cs="Arial"/>
                <w:sz w:val="22"/>
                <w:szCs w:val="22"/>
                <w:lang w:eastAsia="pt-BR"/>
                <w:rPrChange w:id="8718" w:author="Katia Maete" w:date="2020-12-09T10:36:00Z">
                  <w:rPr>
                    <w:ins w:id="8719" w:author="Katia Maete" w:date="2020-12-09T10:33:00Z"/>
                    <w:rFonts w:ascii="Times New Roman" w:eastAsia="Times New Roman" w:hAnsi="Times New Roman" w:cs="Times New Roman"/>
                    <w:sz w:val="20"/>
                    <w:szCs w:val="20"/>
                    <w:lang w:eastAsia="pt-BR"/>
                  </w:rPr>
                </w:rPrChange>
              </w:rPr>
            </w:pPr>
          </w:p>
        </w:tc>
        <w:tc>
          <w:tcPr>
            <w:tcW w:w="0" w:type="dxa"/>
            <w:noWrap/>
            <w:hideMark/>
            <w:tcPrChange w:id="8720" w:author="Katia Maete" w:date="2020-12-11T11:15:00Z">
              <w:tcPr>
                <w:tcW w:w="1756" w:type="dxa"/>
                <w:noWrap/>
                <w:hideMark/>
              </w:tcPr>
            </w:tcPrChange>
          </w:tcPr>
          <w:p w14:paraId="40814067" w14:textId="77777777" w:rsidR="00CA1F75" w:rsidRPr="00EF144C" w:rsidRDefault="00CA1F75" w:rsidP="00CA1F75">
            <w:pPr>
              <w:ind w:firstLine="0"/>
              <w:jc w:val="left"/>
              <w:cnfStyle w:val="100000000000" w:firstRow="1" w:lastRow="0" w:firstColumn="0" w:lastColumn="0" w:oddVBand="0" w:evenVBand="0" w:oddHBand="0" w:evenHBand="0" w:firstRowFirstColumn="0" w:firstRowLastColumn="0" w:lastRowFirstColumn="0" w:lastRowLastColumn="0"/>
              <w:rPr>
                <w:ins w:id="8721" w:author="Katia Maete" w:date="2020-12-09T10:33:00Z"/>
                <w:rFonts w:eastAsia="Times New Roman" w:cs="Arial"/>
                <w:sz w:val="22"/>
                <w:szCs w:val="22"/>
                <w:lang w:eastAsia="pt-BR"/>
                <w:rPrChange w:id="8722" w:author="Katia Maete" w:date="2020-12-09T10:36:00Z">
                  <w:rPr>
                    <w:ins w:id="8723" w:author="Katia Maete" w:date="2020-12-09T10:33:00Z"/>
                    <w:rFonts w:ascii="Times New Roman" w:eastAsia="Times New Roman" w:hAnsi="Times New Roman" w:cs="Times New Roman"/>
                    <w:sz w:val="20"/>
                    <w:szCs w:val="20"/>
                    <w:lang w:eastAsia="pt-BR"/>
                  </w:rPr>
                </w:rPrChange>
              </w:rPr>
            </w:pPr>
          </w:p>
        </w:tc>
        <w:tc>
          <w:tcPr>
            <w:tcW w:w="0" w:type="dxa"/>
            <w:noWrap/>
            <w:hideMark/>
            <w:tcPrChange w:id="8724" w:author="Katia Maete" w:date="2020-12-11T11:15:00Z">
              <w:tcPr>
                <w:tcW w:w="1071" w:type="dxa"/>
                <w:noWrap/>
                <w:hideMark/>
              </w:tcPr>
            </w:tcPrChange>
          </w:tcPr>
          <w:p w14:paraId="39907600"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8725" w:author="Katia Maete" w:date="2020-12-09T10:33:00Z"/>
                <w:rFonts w:eastAsia="Times New Roman" w:cs="Arial"/>
                <w:color w:val="000000"/>
                <w:sz w:val="22"/>
                <w:szCs w:val="22"/>
                <w:lang w:eastAsia="pt-BR"/>
                <w:rPrChange w:id="8726" w:author="Katia Maete" w:date="2020-12-09T10:36:00Z">
                  <w:rPr>
                    <w:ins w:id="8727" w:author="Katia Maete" w:date="2020-12-09T10:33:00Z"/>
                    <w:rFonts w:ascii="Calibri" w:eastAsia="Times New Roman" w:hAnsi="Calibri" w:cs="Calibri"/>
                    <w:color w:val="000000"/>
                    <w:sz w:val="22"/>
                    <w:szCs w:val="22"/>
                    <w:lang w:eastAsia="pt-BR"/>
                  </w:rPr>
                </w:rPrChange>
              </w:rPr>
            </w:pPr>
            <w:ins w:id="8728" w:author="Katia Maete" w:date="2020-12-09T10:33:00Z">
              <w:r w:rsidRPr="00EF144C">
                <w:rPr>
                  <w:rFonts w:eastAsia="Times New Roman" w:cs="Arial"/>
                  <w:color w:val="000000"/>
                  <w:sz w:val="22"/>
                  <w:szCs w:val="22"/>
                  <w:lang w:eastAsia="pt-BR"/>
                  <w:rPrChange w:id="8729"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8730" w:author="Katia Maete" w:date="2020-12-11T11:15:00Z">
              <w:tcPr>
                <w:tcW w:w="1329" w:type="dxa"/>
                <w:noWrap/>
                <w:hideMark/>
              </w:tcPr>
            </w:tcPrChange>
          </w:tcPr>
          <w:p w14:paraId="760BBBE2"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8731" w:author="Katia Maete" w:date="2020-12-09T10:33:00Z"/>
                <w:rFonts w:eastAsia="Times New Roman" w:cs="Arial"/>
                <w:color w:val="000000"/>
                <w:sz w:val="22"/>
                <w:szCs w:val="22"/>
                <w:lang w:eastAsia="pt-BR"/>
                <w:rPrChange w:id="8732" w:author="Katia Maete" w:date="2020-12-09T10:36:00Z">
                  <w:rPr>
                    <w:ins w:id="8733" w:author="Katia Maete" w:date="2020-12-09T10:33:00Z"/>
                    <w:rFonts w:ascii="Calibri" w:eastAsia="Times New Roman" w:hAnsi="Calibri" w:cs="Calibri"/>
                    <w:color w:val="000000"/>
                    <w:sz w:val="22"/>
                    <w:szCs w:val="22"/>
                    <w:lang w:eastAsia="pt-BR"/>
                  </w:rPr>
                </w:rPrChange>
              </w:rPr>
            </w:pPr>
            <w:ins w:id="8734" w:author="Katia Maete" w:date="2020-12-09T10:33:00Z">
              <w:r w:rsidRPr="00EF144C">
                <w:rPr>
                  <w:rFonts w:eastAsia="Times New Roman" w:cs="Arial"/>
                  <w:color w:val="000000"/>
                  <w:sz w:val="22"/>
                  <w:szCs w:val="22"/>
                  <w:lang w:eastAsia="pt-BR"/>
                  <w:rPrChange w:id="8735" w:author="Katia Maete" w:date="2020-12-09T10:36:00Z">
                    <w:rPr>
                      <w:rFonts w:ascii="Calibri" w:eastAsia="Times New Roman" w:hAnsi="Calibri" w:cs="Calibri"/>
                      <w:color w:val="000000"/>
                      <w:sz w:val="22"/>
                      <w:szCs w:val="22"/>
                      <w:lang w:eastAsia="pt-BR"/>
                    </w:rPr>
                  </w:rPrChange>
                </w:rPr>
                <w:t>254</w:t>
              </w:r>
            </w:ins>
          </w:p>
        </w:tc>
        <w:tc>
          <w:tcPr>
            <w:tcW w:w="1447" w:type="dxa"/>
            <w:noWrap/>
            <w:hideMark/>
            <w:tcPrChange w:id="8736" w:author="Katia Maete" w:date="2020-12-11T11:15:00Z">
              <w:tcPr>
                <w:tcW w:w="1407" w:type="dxa"/>
                <w:noWrap/>
                <w:hideMark/>
              </w:tcPr>
            </w:tcPrChange>
          </w:tcPr>
          <w:p w14:paraId="3B33BDCB"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8737" w:author="Katia Maete" w:date="2020-12-09T10:33:00Z"/>
                <w:rFonts w:eastAsia="Times New Roman" w:cs="Arial"/>
                <w:color w:val="000000"/>
                <w:sz w:val="22"/>
                <w:szCs w:val="22"/>
                <w:lang w:eastAsia="pt-BR"/>
                <w:rPrChange w:id="8738" w:author="Katia Maete" w:date="2020-12-09T10:36:00Z">
                  <w:rPr>
                    <w:ins w:id="8739" w:author="Katia Maete" w:date="2020-12-09T10:33:00Z"/>
                    <w:rFonts w:ascii="Calibri" w:eastAsia="Times New Roman" w:hAnsi="Calibri" w:cs="Calibri"/>
                    <w:color w:val="000000"/>
                    <w:sz w:val="22"/>
                    <w:szCs w:val="22"/>
                    <w:lang w:eastAsia="pt-BR"/>
                  </w:rPr>
                </w:rPrChange>
              </w:rPr>
            </w:pPr>
            <w:ins w:id="8740" w:author="Katia Maete" w:date="2020-12-09T10:33:00Z">
              <w:r w:rsidRPr="00EF144C">
                <w:rPr>
                  <w:rFonts w:eastAsia="Times New Roman" w:cs="Arial"/>
                  <w:color w:val="000000"/>
                  <w:sz w:val="22"/>
                  <w:szCs w:val="22"/>
                  <w:lang w:eastAsia="pt-BR"/>
                  <w:rPrChange w:id="8741" w:author="Katia Maete" w:date="2020-12-09T10:36:00Z">
                    <w:rPr>
                      <w:rFonts w:ascii="Calibri" w:eastAsia="Times New Roman" w:hAnsi="Calibri" w:cs="Calibri"/>
                      <w:color w:val="000000"/>
                      <w:sz w:val="22"/>
                      <w:szCs w:val="22"/>
                      <w:lang w:eastAsia="pt-BR"/>
                    </w:rPr>
                  </w:rPrChange>
                </w:rPr>
                <w:t>264</w:t>
              </w:r>
            </w:ins>
          </w:p>
        </w:tc>
      </w:tr>
      <w:tr w:rsidR="00EF144C" w:rsidRPr="00EF144C" w14:paraId="7DD8E253" w14:textId="77777777" w:rsidTr="006764F4">
        <w:trPr>
          <w:cnfStyle w:val="000000100000" w:firstRow="0" w:lastRow="0" w:firstColumn="0" w:lastColumn="0" w:oddVBand="0" w:evenVBand="0" w:oddHBand="1" w:evenHBand="0" w:firstRowFirstColumn="0" w:firstRowLastColumn="0" w:lastRowFirstColumn="0" w:lastRowLastColumn="0"/>
          <w:trHeight w:val="300"/>
          <w:ins w:id="8742" w:author="Katia Maete" w:date="2020-12-09T10:33:00Z"/>
          <w:trPrChange w:id="8743"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744" w:author="Katia Maete" w:date="2020-12-11T11:15:00Z">
              <w:tcPr>
                <w:tcW w:w="1891" w:type="dxa"/>
                <w:noWrap/>
                <w:hideMark/>
              </w:tcPr>
            </w:tcPrChange>
          </w:tcPr>
          <w:p w14:paraId="1855B5C0"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745" w:author="Katia Maete" w:date="2020-12-09T10:33:00Z"/>
                <w:rFonts w:eastAsia="Times New Roman" w:cs="Arial"/>
                <w:color w:val="000000"/>
                <w:sz w:val="22"/>
                <w:szCs w:val="22"/>
                <w:lang w:eastAsia="pt-BR"/>
                <w:rPrChange w:id="8746" w:author="Katia Maete" w:date="2020-12-09T10:36:00Z">
                  <w:rPr>
                    <w:ins w:id="8747" w:author="Katia Maete" w:date="2020-12-09T10:33:00Z"/>
                    <w:rFonts w:ascii="Calibri" w:eastAsia="Times New Roman" w:hAnsi="Calibri" w:cs="Calibri"/>
                    <w:color w:val="000000"/>
                    <w:sz w:val="22"/>
                    <w:szCs w:val="22"/>
                    <w:lang w:eastAsia="pt-BR"/>
                  </w:rPr>
                </w:rPrChange>
              </w:rPr>
            </w:pPr>
          </w:p>
        </w:tc>
        <w:tc>
          <w:tcPr>
            <w:tcW w:w="1978" w:type="dxa"/>
            <w:noWrap/>
            <w:hideMark/>
            <w:tcPrChange w:id="8748" w:author="Katia Maete" w:date="2020-12-11T11:15:00Z">
              <w:tcPr>
                <w:tcW w:w="2018" w:type="dxa"/>
                <w:noWrap/>
                <w:hideMark/>
              </w:tcPr>
            </w:tcPrChange>
          </w:tcPr>
          <w:p w14:paraId="2B2A542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749" w:author="Katia Maete" w:date="2020-12-09T10:33:00Z"/>
                <w:rFonts w:eastAsia="Times New Roman" w:cs="Arial"/>
                <w:sz w:val="22"/>
                <w:szCs w:val="22"/>
                <w:lang w:eastAsia="pt-BR"/>
                <w:rPrChange w:id="8750" w:author="Katia Maete" w:date="2020-12-09T10:36:00Z">
                  <w:rPr>
                    <w:ins w:id="8751" w:author="Katia Maete" w:date="2020-12-09T10:33:00Z"/>
                    <w:rFonts w:ascii="Times New Roman" w:eastAsia="Times New Roman" w:hAnsi="Times New Roman" w:cs="Times New Roman"/>
                    <w:sz w:val="20"/>
                    <w:szCs w:val="20"/>
                    <w:lang w:eastAsia="pt-BR"/>
                  </w:rPr>
                </w:rPrChange>
              </w:rPr>
            </w:pPr>
          </w:p>
        </w:tc>
        <w:tc>
          <w:tcPr>
            <w:tcW w:w="0" w:type="dxa"/>
            <w:noWrap/>
            <w:hideMark/>
            <w:tcPrChange w:id="8752" w:author="Katia Maete" w:date="2020-12-11T11:15:00Z">
              <w:tcPr>
                <w:tcW w:w="1756" w:type="dxa"/>
                <w:noWrap/>
                <w:hideMark/>
              </w:tcPr>
            </w:tcPrChange>
          </w:tcPr>
          <w:p w14:paraId="11EB2800"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753" w:author="Katia Maete" w:date="2020-12-09T10:33:00Z"/>
                <w:rFonts w:eastAsia="Times New Roman" w:cs="Arial"/>
                <w:sz w:val="22"/>
                <w:szCs w:val="22"/>
                <w:lang w:eastAsia="pt-BR"/>
                <w:rPrChange w:id="8754" w:author="Katia Maete" w:date="2020-12-09T10:36:00Z">
                  <w:rPr>
                    <w:ins w:id="8755" w:author="Katia Maete" w:date="2020-12-09T10:33:00Z"/>
                    <w:rFonts w:ascii="Times New Roman" w:eastAsia="Times New Roman" w:hAnsi="Times New Roman" w:cs="Times New Roman"/>
                    <w:sz w:val="20"/>
                    <w:szCs w:val="20"/>
                    <w:lang w:eastAsia="pt-BR"/>
                  </w:rPr>
                </w:rPrChange>
              </w:rPr>
            </w:pPr>
          </w:p>
        </w:tc>
        <w:tc>
          <w:tcPr>
            <w:tcW w:w="0" w:type="dxa"/>
            <w:noWrap/>
            <w:hideMark/>
            <w:tcPrChange w:id="8756" w:author="Katia Maete" w:date="2020-12-11T11:15:00Z">
              <w:tcPr>
                <w:tcW w:w="1071" w:type="dxa"/>
                <w:noWrap/>
                <w:hideMark/>
              </w:tcPr>
            </w:tcPrChange>
          </w:tcPr>
          <w:p w14:paraId="056A349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757" w:author="Katia Maete" w:date="2020-12-09T10:33:00Z"/>
                <w:rFonts w:eastAsia="Times New Roman" w:cs="Arial"/>
                <w:sz w:val="22"/>
                <w:szCs w:val="22"/>
                <w:lang w:eastAsia="pt-BR"/>
                <w:rPrChange w:id="8758" w:author="Katia Maete" w:date="2020-12-09T10:36:00Z">
                  <w:rPr>
                    <w:ins w:id="8759" w:author="Katia Maete" w:date="2020-12-09T10:33:00Z"/>
                    <w:rFonts w:ascii="Times New Roman" w:eastAsia="Times New Roman" w:hAnsi="Times New Roman" w:cs="Times New Roman"/>
                    <w:sz w:val="20"/>
                    <w:szCs w:val="20"/>
                    <w:lang w:eastAsia="pt-BR"/>
                  </w:rPr>
                </w:rPrChange>
              </w:rPr>
            </w:pPr>
          </w:p>
        </w:tc>
        <w:tc>
          <w:tcPr>
            <w:tcW w:w="0" w:type="dxa"/>
            <w:noWrap/>
            <w:hideMark/>
            <w:tcPrChange w:id="8760" w:author="Katia Maete" w:date="2020-12-11T11:15:00Z">
              <w:tcPr>
                <w:tcW w:w="1329" w:type="dxa"/>
                <w:noWrap/>
                <w:hideMark/>
              </w:tcPr>
            </w:tcPrChange>
          </w:tcPr>
          <w:p w14:paraId="567014E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761" w:author="Katia Maete" w:date="2020-12-09T10:33:00Z"/>
                <w:rFonts w:eastAsia="Times New Roman" w:cs="Arial"/>
                <w:sz w:val="22"/>
                <w:szCs w:val="22"/>
                <w:lang w:eastAsia="pt-BR"/>
                <w:rPrChange w:id="8762" w:author="Katia Maete" w:date="2020-12-09T10:36:00Z">
                  <w:rPr>
                    <w:ins w:id="8763" w:author="Katia Maete" w:date="2020-12-09T10:33:00Z"/>
                    <w:rFonts w:ascii="Times New Roman" w:eastAsia="Times New Roman" w:hAnsi="Times New Roman" w:cs="Times New Roman"/>
                    <w:sz w:val="20"/>
                    <w:szCs w:val="20"/>
                    <w:lang w:eastAsia="pt-BR"/>
                  </w:rPr>
                </w:rPrChange>
              </w:rPr>
            </w:pPr>
          </w:p>
        </w:tc>
        <w:tc>
          <w:tcPr>
            <w:tcW w:w="1447" w:type="dxa"/>
            <w:noWrap/>
            <w:hideMark/>
            <w:tcPrChange w:id="8764" w:author="Katia Maete" w:date="2020-12-11T11:15:00Z">
              <w:tcPr>
                <w:tcW w:w="1407" w:type="dxa"/>
                <w:noWrap/>
                <w:hideMark/>
              </w:tcPr>
            </w:tcPrChange>
          </w:tcPr>
          <w:p w14:paraId="24DE43B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765" w:author="Katia Maete" w:date="2020-12-09T10:33:00Z"/>
                <w:rFonts w:eastAsia="Times New Roman" w:cs="Arial"/>
                <w:sz w:val="22"/>
                <w:szCs w:val="22"/>
                <w:lang w:eastAsia="pt-BR"/>
                <w:rPrChange w:id="8766" w:author="Katia Maete" w:date="2020-12-09T10:36:00Z">
                  <w:rPr>
                    <w:ins w:id="8767" w:author="Katia Maete" w:date="2020-12-09T10:33:00Z"/>
                    <w:rFonts w:ascii="Times New Roman" w:eastAsia="Times New Roman" w:hAnsi="Times New Roman" w:cs="Times New Roman"/>
                    <w:sz w:val="20"/>
                    <w:szCs w:val="20"/>
                    <w:lang w:eastAsia="pt-BR"/>
                  </w:rPr>
                </w:rPrChange>
              </w:rPr>
            </w:pPr>
          </w:p>
        </w:tc>
      </w:tr>
      <w:tr w:rsidR="00EF144C" w:rsidRPr="00EF144C" w14:paraId="240CC438" w14:textId="77777777" w:rsidTr="006764F4">
        <w:trPr>
          <w:trHeight w:val="300"/>
          <w:ins w:id="8768" w:author="Katia Maete" w:date="2020-12-09T10:33:00Z"/>
          <w:trPrChange w:id="8769"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770" w:author="Katia Maete" w:date="2020-12-11T11:15:00Z">
              <w:tcPr>
                <w:tcW w:w="1891" w:type="dxa"/>
                <w:noWrap/>
                <w:hideMark/>
              </w:tcPr>
            </w:tcPrChange>
          </w:tcPr>
          <w:p w14:paraId="046F8D5B" w14:textId="77777777" w:rsidR="00CA1F75" w:rsidRPr="00EF144C" w:rsidRDefault="00CA1F75" w:rsidP="00CA1F75">
            <w:pPr>
              <w:ind w:firstLine="0"/>
              <w:jc w:val="center"/>
              <w:rPr>
                <w:ins w:id="8771" w:author="Katia Maete" w:date="2020-12-09T10:33:00Z"/>
                <w:rFonts w:eastAsia="Times New Roman" w:cs="Arial"/>
                <w:sz w:val="22"/>
                <w:szCs w:val="22"/>
                <w:lang w:eastAsia="pt-BR"/>
                <w:rPrChange w:id="8772" w:author="Katia Maete" w:date="2020-12-09T10:36:00Z">
                  <w:rPr>
                    <w:ins w:id="8773" w:author="Katia Maete" w:date="2020-12-09T10:33:00Z"/>
                    <w:rFonts w:ascii="Times New Roman" w:eastAsia="Times New Roman" w:hAnsi="Times New Roman" w:cs="Times New Roman"/>
                    <w:sz w:val="20"/>
                    <w:szCs w:val="20"/>
                    <w:lang w:eastAsia="pt-BR"/>
                  </w:rPr>
                </w:rPrChange>
              </w:rPr>
            </w:pPr>
          </w:p>
        </w:tc>
        <w:tc>
          <w:tcPr>
            <w:tcW w:w="1978" w:type="dxa"/>
            <w:noWrap/>
            <w:hideMark/>
            <w:tcPrChange w:id="8774" w:author="Katia Maete" w:date="2020-12-11T11:15:00Z">
              <w:tcPr>
                <w:tcW w:w="2018" w:type="dxa"/>
                <w:noWrap/>
                <w:hideMark/>
              </w:tcPr>
            </w:tcPrChange>
          </w:tcPr>
          <w:p w14:paraId="468E91A2"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775" w:author="Katia Maete" w:date="2020-12-09T10:33:00Z"/>
                <w:rFonts w:eastAsia="Times New Roman" w:cs="Arial"/>
                <w:color w:val="000000"/>
                <w:sz w:val="22"/>
                <w:szCs w:val="22"/>
                <w:lang w:eastAsia="pt-BR"/>
                <w:rPrChange w:id="8776" w:author="Katia Maete" w:date="2020-12-09T10:36:00Z">
                  <w:rPr>
                    <w:ins w:id="8777" w:author="Katia Maete" w:date="2020-12-09T10:33:00Z"/>
                    <w:rFonts w:ascii="Calibri" w:eastAsia="Times New Roman" w:hAnsi="Calibri" w:cs="Calibri"/>
                    <w:color w:val="000000"/>
                    <w:sz w:val="22"/>
                    <w:szCs w:val="22"/>
                    <w:lang w:eastAsia="pt-BR"/>
                  </w:rPr>
                </w:rPrChange>
              </w:rPr>
            </w:pPr>
            <w:ins w:id="8778" w:author="Katia Maete" w:date="2020-12-09T10:33:00Z">
              <w:r w:rsidRPr="00EF144C">
                <w:rPr>
                  <w:rFonts w:eastAsia="Times New Roman" w:cs="Arial"/>
                  <w:color w:val="000000"/>
                  <w:sz w:val="22"/>
                  <w:szCs w:val="22"/>
                  <w:lang w:eastAsia="pt-BR"/>
                  <w:rPrChange w:id="8779" w:author="Katia Maete" w:date="2020-12-09T10:36:00Z">
                    <w:rPr>
                      <w:rFonts w:ascii="Calibri" w:eastAsia="Times New Roman" w:hAnsi="Calibri" w:cs="Calibri"/>
                      <w:color w:val="000000"/>
                      <w:sz w:val="22"/>
                      <w:szCs w:val="22"/>
                      <w:lang w:eastAsia="pt-BR"/>
                    </w:rPr>
                  </w:rPrChange>
                </w:rPr>
                <w:t>Restinga Sêca</w:t>
              </w:r>
            </w:ins>
          </w:p>
        </w:tc>
        <w:tc>
          <w:tcPr>
            <w:tcW w:w="0" w:type="dxa"/>
            <w:noWrap/>
            <w:hideMark/>
            <w:tcPrChange w:id="8780" w:author="Katia Maete" w:date="2020-12-11T11:15:00Z">
              <w:tcPr>
                <w:tcW w:w="1756" w:type="dxa"/>
                <w:noWrap/>
                <w:hideMark/>
              </w:tcPr>
            </w:tcPrChange>
          </w:tcPr>
          <w:p w14:paraId="6675C8D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781" w:author="Katia Maete" w:date="2020-12-09T10:33:00Z"/>
                <w:rFonts w:eastAsia="Times New Roman" w:cs="Arial"/>
                <w:color w:val="000000"/>
                <w:sz w:val="22"/>
                <w:szCs w:val="22"/>
                <w:lang w:eastAsia="pt-BR"/>
                <w:rPrChange w:id="8782" w:author="Katia Maete" w:date="2020-12-09T10:36:00Z">
                  <w:rPr>
                    <w:ins w:id="8783" w:author="Katia Maete" w:date="2020-12-09T10:33:00Z"/>
                    <w:rFonts w:ascii="Calibri" w:eastAsia="Times New Roman" w:hAnsi="Calibri" w:cs="Calibri"/>
                    <w:color w:val="000000"/>
                    <w:sz w:val="22"/>
                    <w:szCs w:val="22"/>
                    <w:lang w:eastAsia="pt-BR"/>
                  </w:rPr>
                </w:rPrChange>
              </w:rPr>
            </w:pPr>
            <w:ins w:id="8784" w:author="Katia Maete" w:date="2020-12-09T10:33:00Z">
              <w:r w:rsidRPr="00EF144C">
                <w:rPr>
                  <w:rFonts w:eastAsia="Times New Roman" w:cs="Arial"/>
                  <w:color w:val="000000"/>
                  <w:sz w:val="22"/>
                  <w:szCs w:val="22"/>
                  <w:lang w:eastAsia="pt-BR"/>
                  <w:rPrChange w:id="8785" w:author="Katia Maete" w:date="2020-12-09T10:36:00Z">
                    <w:rPr>
                      <w:rFonts w:ascii="Calibri" w:eastAsia="Times New Roman" w:hAnsi="Calibri" w:cs="Calibri"/>
                      <w:color w:val="000000"/>
                      <w:sz w:val="22"/>
                      <w:szCs w:val="22"/>
                      <w:lang w:eastAsia="pt-BR"/>
                    </w:rPr>
                  </w:rPrChange>
                </w:rPr>
                <w:t>9</w:t>
              </w:r>
            </w:ins>
          </w:p>
        </w:tc>
        <w:tc>
          <w:tcPr>
            <w:tcW w:w="0" w:type="dxa"/>
            <w:noWrap/>
            <w:hideMark/>
            <w:tcPrChange w:id="8786" w:author="Katia Maete" w:date="2020-12-11T11:15:00Z">
              <w:tcPr>
                <w:tcW w:w="1071" w:type="dxa"/>
                <w:noWrap/>
                <w:hideMark/>
              </w:tcPr>
            </w:tcPrChange>
          </w:tcPr>
          <w:p w14:paraId="4FA5F96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787" w:author="Katia Maete" w:date="2020-12-09T10:33:00Z"/>
                <w:rFonts w:eastAsia="Times New Roman" w:cs="Arial"/>
                <w:color w:val="000000"/>
                <w:sz w:val="22"/>
                <w:szCs w:val="22"/>
                <w:lang w:eastAsia="pt-BR"/>
                <w:rPrChange w:id="8788" w:author="Katia Maete" w:date="2020-12-09T10:36:00Z">
                  <w:rPr>
                    <w:ins w:id="8789" w:author="Katia Maete" w:date="2020-12-09T10:33:00Z"/>
                    <w:rFonts w:ascii="Calibri" w:eastAsia="Times New Roman" w:hAnsi="Calibri" w:cs="Calibri"/>
                    <w:color w:val="000000"/>
                    <w:sz w:val="22"/>
                    <w:szCs w:val="22"/>
                    <w:lang w:eastAsia="pt-BR"/>
                  </w:rPr>
                </w:rPrChange>
              </w:rPr>
            </w:pPr>
            <w:ins w:id="8790" w:author="Katia Maete" w:date="2020-12-09T10:33:00Z">
              <w:r w:rsidRPr="00EF144C">
                <w:rPr>
                  <w:rFonts w:eastAsia="Times New Roman" w:cs="Arial"/>
                  <w:color w:val="000000"/>
                  <w:sz w:val="22"/>
                  <w:szCs w:val="22"/>
                  <w:lang w:eastAsia="pt-BR"/>
                  <w:rPrChange w:id="8791"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8792" w:author="Katia Maete" w:date="2020-12-11T11:15:00Z">
              <w:tcPr>
                <w:tcW w:w="1329" w:type="dxa"/>
                <w:noWrap/>
                <w:hideMark/>
              </w:tcPr>
            </w:tcPrChange>
          </w:tcPr>
          <w:p w14:paraId="2D5CD6F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793" w:author="Katia Maete" w:date="2020-12-09T10:33:00Z"/>
                <w:rFonts w:eastAsia="Times New Roman" w:cs="Arial"/>
                <w:color w:val="000000"/>
                <w:sz w:val="22"/>
                <w:szCs w:val="22"/>
                <w:lang w:eastAsia="pt-BR"/>
                <w:rPrChange w:id="8794" w:author="Katia Maete" w:date="2020-12-09T10:36:00Z">
                  <w:rPr>
                    <w:ins w:id="8795" w:author="Katia Maete" w:date="2020-12-09T10:33:00Z"/>
                    <w:rFonts w:ascii="Calibri" w:eastAsia="Times New Roman" w:hAnsi="Calibri" w:cs="Calibri"/>
                    <w:color w:val="000000"/>
                    <w:sz w:val="22"/>
                    <w:szCs w:val="22"/>
                    <w:lang w:eastAsia="pt-BR"/>
                  </w:rPr>
                </w:rPrChange>
              </w:rPr>
            </w:pPr>
            <w:ins w:id="8796" w:author="Katia Maete" w:date="2020-12-09T10:33:00Z">
              <w:r w:rsidRPr="00EF144C">
                <w:rPr>
                  <w:rFonts w:eastAsia="Times New Roman" w:cs="Arial"/>
                  <w:color w:val="000000"/>
                  <w:sz w:val="22"/>
                  <w:szCs w:val="22"/>
                  <w:lang w:eastAsia="pt-BR"/>
                  <w:rPrChange w:id="8797" w:author="Katia Maete" w:date="2020-12-09T10:36:00Z">
                    <w:rPr>
                      <w:rFonts w:ascii="Calibri" w:eastAsia="Times New Roman" w:hAnsi="Calibri" w:cs="Calibri"/>
                      <w:color w:val="000000"/>
                      <w:sz w:val="22"/>
                      <w:szCs w:val="22"/>
                      <w:lang w:eastAsia="pt-BR"/>
                    </w:rPr>
                  </w:rPrChange>
                </w:rPr>
                <w:t>229</w:t>
              </w:r>
            </w:ins>
          </w:p>
        </w:tc>
        <w:tc>
          <w:tcPr>
            <w:tcW w:w="1447" w:type="dxa"/>
            <w:noWrap/>
            <w:hideMark/>
            <w:tcPrChange w:id="8798" w:author="Katia Maete" w:date="2020-12-11T11:15:00Z">
              <w:tcPr>
                <w:tcW w:w="1407" w:type="dxa"/>
                <w:noWrap/>
                <w:hideMark/>
              </w:tcPr>
            </w:tcPrChange>
          </w:tcPr>
          <w:p w14:paraId="5DAF2AE0"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799" w:author="Katia Maete" w:date="2020-12-09T10:33:00Z"/>
                <w:rFonts w:eastAsia="Times New Roman" w:cs="Arial"/>
                <w:color w:val="000000"/>
                <w:sz w:val="22"/>
                <w:szCs w:val="22"/>
                <w:lang w:eastAsia="pt-BR"/>
                <w:rPrChange w:id="8800" w:author="Katia Maete" w:date="2020-12-09T10:36:00Z">
                  <w:rPr>
                    <w:ins w:id="8801" w:author="Katia Maete" w:date="2020-12-09T10:33:00Z"/>
                    <w:rFonts w:ascii="Calibri" w:eastAsia="Times New Roman" w:hAnsi="Calibri" w:cs="Calibri"/>
                    <w:color w:val="000000"/>
                    <w:sz w:val="22"/>
                    <w:szCs w:val="22"/>
                    <w:lang w:eastAsia="pt-BR"/>
                  </w:rPr>
                </w:rPrChange>
              </w:rPr>
            </w:pPr>
            <w:ins w:id="8802" w:author="Katia Maete" w:date="2020-12-09T10:33:00Z">
              <w:r w:rsidRPr="00EF144C">
                <w:rPr>
                  <w:rFonts w:eastAsia="Times New Roman" w:cs="Arial"/>
                  <w:color w:val="000000"/>
                  <w:sz w:val="22"/>
                  <w:szCs w:val="22"/>
                  <w:lang w:eastAsia="pt-BR"/>
                  <w:rPrChange w:id="8803" w:author="Katia Maete" w:date="2020-12-09T10:36:00Z">
                    <w:rPr>
                      <w:rFonts w:ascii="Calibri" w:eastAsia="Times New Roman" w:hAnsi="Calibri" w:cs="Calibri"/>
                      <w:color w:val="000000"/>
                      <w:sz w:val="22"/>
                      <w:szCs w:val="22"/>
                      <w:lang w:eastAsia="pt-BR"/>
                    </w:rPr>
                  </w:rPrChange>
                </w:rPr>
                <w:t>239</w:t>
              </w:r>
            </w:ins>
          </w:p>
        </w:tc>
      </w:tr>
      <w:tr w:rsidR="00EF144C" w:rsidRPr="00EF144C" w14:paraId="26BABB50" w14:textId="77777777" w:rsidTr="006764F4">
        <w:trPr>
          <w:cnfStyle w:val="000000100000" w:firstRow="0" w:lastRow="0" w:firstColumn="0" w:lastColumn="0" w:oddVBand="0" w:evenVBand="0" w:oddHBand="1" w:evenHBand="0" w:firstRowFirstColumn="0" w:firstRowLastColumn="0" w:lastRowFirstColumn="0" w:lastRowLastColumn="0"/>
          <w:trHeight w:val="300"/>
          <w:ins w:id="8804" w:author="Katia Maete" w:date="2020-12-09T10:33:00Z"/>
          <w:trPrChange w:id="8805"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806" w:author="Katia Maete" w:date="2020-12-11T11:15:00Z">
              <w:tcPr>
                <w:tcW w:w="1891" w:type="dxa"/>
                <w:noWrap/>
                <w:hideMark/>
              </w:tcPr>
            </w:tcPrChange>
          </w:tcPr>
          <w:p w14:paraId="18D060F4"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807" w:author="Katia Maete" w:date="2020-12-09T10:33:00Z"/>
                <w:rFonts w:eastAsia="Times New Roman" w:cs="Arial"/>
                <w:color w:val="000000"/>
                <w:sz w:val="22"/>
                <w:szCs w:val="22"/>
                <w:lang w:eastAsia="pt-BR"/>
                <w:rPrChange w:id="8808" w:author="Katia Maete" w:date="2020-12-09T10:36:00Z">
                  <w:rPr>
                    <w:ins w:id="8809" w:author="Katia Maete" w:date="2020-12-09T10:33:00Z"/>
                    <w:rFonts w:ascii="Calibri" w:eastAsia="Times New Roman" w:hAnsi="Calibri" w:cs="Calibri"/>
                    <w:color w:val="000000"/>
                    <w:sz w:val="22"/>
                    <w:szCs w:val="22"/>
                    <w:lang w:eastAsia="pt-BR"/>
                  </w:rPr>
                </w:rPrChange>
              </w:rPr>
            </w:pPr>
          </w:p>
        </w:tc>
        <w:tc>
          <w:tcPr>
            <w:tcW w:w="1978" w:type="dxa"/>
            <w:noWrap/>
            <w:hideMark/>
            <w:tcPrChange w:id="8810" w:author="Katia Maete" w:date="2020-12-11T11:15:00Z">
              <w:tcPr>
                <w:tcW w:w="2018" w:type="dxa"/>
                <w:noWrap/>
                <w:hideMark/>
              </w:tcPr>
            </w:tcPrChange>
          </w:tcPr>
          <w:p w14:paraId="0D24247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811" w:author="Katia Maete" w:date="2020-12-09T10:33:00Z"/>
                <w:rFonts w:eastAsia="Times New Roman" w:cs="Arial"/>
                <w:sz w:val="22"/>
                <w:szCs w:val="22"/>
                <w:lang w:eastAsia="pt-BR"/>
                <w:rPrChange w:id="8812" w:author="Katia Maete" w:date="2020-12-09T10:36:00Z">
                  <w:rPr>
                    <w:ins w:id="8813" w:author="Katia Maete" w:date="2020-12-09T10:33:00Z"/>
                    <w:rFonts w:ascii="Times New Roman" w:eastAsia="Times New Roman" w:hAnsi="Times New Roman" w:cs="Times New Roman"/>
                    <w:sz w:val="20"/>
                    <w:szCs w:val="20"/>
                    <w:lang w:eastAsia="pt-BR"/>
                  </w:rPr>
                </w:rPrChange>
              </w:rPr>
            </w:pPr>
          </w:p>
        </w:tc>
        <w:tc>
          <w:tcPr>
            <w:tcW w:w="0" w:type="dxa"/>
            <w:noWrap/>
            <w:hideMark/>
            <w:tcPrChange w:id="8814" w:author="Katia Maete" w:date="2020-12-11T11:15:00Z">
              <w:tcPr>
                <w:tcW w:w="1756" w:type="dxa"/>
                <w:noWrap/>
                <w:hideMark/>
              </w:tcPr>
            </w:tcPrChange>
          </w:tcPr>
          <w:p w14:paraId="3E98C3ED"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815" w:author="Katia Maete" w:date="2020-12-09T10:33:00Z"/>
                <w:rFonts w:eastAsia="Times New Roman" w:cs="Arial"/>
                <w:sz w:val="22"/>
                <w:szCs w:val="22"/>
                <w:lang w:eastAsia="pt-BR"/>
                <w:rPrChange w:id="8816" w:author="Katia Maete" w:date="2020-12-09T10:36:00Z">
                  <w:rPr>
                    <w:ins w:id="8817" w:author="Katia Maete" w:date="2020-12-09T10:33:00Z"/>
                    <w:rFonts w:ascii="Times New Roman" w:eastAsia="Times New Roman" w:hAnsi="Times New Roman" w:cs="Times New Roman"/>
                    <w:sz w:val="20"/>
                    <w:szCs w:val="20"/>
                    <w:lang w:eastAsia="pt-BR"/>
                  </w:rPr>
                </w:rPrChange>
              </w:rPr>
            </w:pPr>
          </w:p>
        </w:tc>
        <w:tc>
          <w:tcPr>
            <w:tcW w:w="0" w:type="dxa"/>
            <w:noWrap/>
            <w:hideMark/>
            <w:tcPrChange w:id="8818" w:author="Katia Maete" w:date="2020-12-11T11:15:00Z">
              <w:tcPr>
                <w:tcW w:w="1071" w:type="dxa"/>
                <w:noWrap/>
                <w:hideMark/>
              </w:tcPr>
            </w:tcPrChange>
          </w:tcPr>
          <w:p w14:paraId="05A11FE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819" w:author="Katia Maete" w:date="2020-12-09T10:33:00Z"/>
                <w:rFonts w:eastAsia="Times New Roman" w:cs="Arial"/>
                <w:color w:val="000000"/>
                <w:sz w:val="22"/>
                <w:szCs w:val="22"/>
                <w:lang w:eastAsia="pt-BR"/>
                <w:rPrChange w:id="8820" w:author="Katia Maete" w:date="2020-12-09T10:36:00Z">
                  <w:rPr>
                    <w:ins w:id="8821" w:author="Katia Maete" w:date="2020-12-09T10:33:00Z"/>
                    <w:rFonts w:ascii="Calibri" w:eastAsia="Times New Roman" w:hAnsi="Calibri" w:cs="Calibri"/>
                    <w:color w:val="000000"/>
                    <w:sz w:val="22"/>
                    <w:szCs w:val="22"/>
                    <w:lang w:eastAsia="pt-BR"/>
                  </w:rPr>
                </w:rPrChange>
              </w:rPr>
            </w:pPr>
            <w:ins w:id="8822" w:author="Katia Maete" w:date="2020-12-09T10:33:00Z">
              <w:r w:rsidRPr="00EF144C">
                <w:rPr>
                  <w:rFonts w:eastAsia="Times New Roman" w:cs="Arial"/>
                  <w:color w:val="000000"/>
                  <w:sz w:val="22"/>
                  <w:szCs w:val="22"/>
                  <w:lang w:eastAsia="pt-BR"/>
                  <w:rPrChange w:id="8823"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8824" w:author="Katia Maete" w:date="2020-12-11T11:15:00Z">
              <w:tcPr>
                <w:tcW w:w="1329" w:type="dxa"/>
                <w:noWrap/>
                <w:hideMark/>
              </w:tcPr>
            </w:tcPrChange>
          </w:tcPr>
          <w:p w14:paraId="1150F13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825" w:author="Katia Maete" w:date="2020-12-09T10:33:00Z"/>
                <w:rFonts w:eastAsia="Times New Roman" w:cs="Arial"/>
                <w:color w:val="000000"/>
                <w:sz w:val="22"/>
                <w:szCs w:val="22"/>
                <w:lang w:eastAsia="pt-BR"/>
                <w:rPrChange w:id="8826" w:author="Katia Maete" w:date="2020-12-09T10:36:00Z">
                  <w:rPr>
                    <w:ins w:id="8827" w:author="Katia Maete" w:date="2020-12-09T10:33:00Z"/>
                    <w:rFonts w:ascii="Calibri" w:eastAsia="Times New Roman" w:hAnsi="Calibri" w:cs="Calibri"/>
                    <w:color w:val="000000"/>
                    <w:sz w:val="22"/>
                    <w:szCs w:val="22"/>
                    <w:lang w:eastAsia="pt-BR"/>
                  </w:rPr>
                </w:rPrChange>
              </w:rPr>
            </w:pPr>
            <w:ins w:id="8828" w:author="Katia Maete" w:date="2020-12-09T10:33:00Z">
              <w:r w:rsidRPr="00EF144C">
                <w:rPr>
                  <w:rFonts w:eastAsia="Times New Roman" w:cs="Arial"/>
                  <w:color w:val="000000"/>
                  <w:sz w:val="22"/>
                  <w:szCs w:val="22"/>
                  <w:lang w:eastAsia="pt-BR"/>
                  <w:rPrChange w:id="8829" w:author="Katia Maete" w:date="2020-12-09T10:36:00Z">
                    <w:rPr>
                      <w:rFonts w:ascii="Calibri" w:eastAsia="Times New Roman" w:hAnsi="Calibri" w:cs="Calibri"/>
                      <w:color w:val="000000"/>
                      <w:sz w:val="22"/>
                      <w:szCs w:val="22"/>
                      <w:lang w:eastAsia="pt-BR"/>
                    </w:rPr>
                  </w:rPrChange>
                </w:rPr>
                <w:t>21</w:t>
              </w:r>
            </w:ins>
          </w:p>
        </w:tc>
        <w:tc>
          <w:tcPr>
            <w:tcW w:w="1447" w:type="dxa"/>
            <w:noWrap/>
            <w:hideMark/>
            <w:tcPrChange w:id="8830" w:author="Katia Maete" w:date="2020-12-11T11:15:00Z">
              <w:tcPr>
                <w:tcW w:w="1407" w:type="dxa"/>
                <w:noWrap/>
                <w:hideMark/>
              </w:tcPr>
            </w:tcPrChange>
          </w:tcPr>
          <w:p w14:paraId="6942120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831" w:author="Katia Maete" w:date="2020-12-09T10:33:00Z"/>
                <w:rFonts w:eastAsia="Times New Roman" w:cs="Arial"/>
                <w:color w:val="000000"/>
                <w:sz w:val="22"/>
                <w:szCs w:val="22"/>
                <w:lang w:eastAsia="pt-BR"/>
                <w:rPrChange w:id="8832" w:author="Katia Maete" w:date="2020-12-09T10:36:00Z">
                  <w:rPr>
                    <w:ins w:id="8833" w:author="Katia Maete" w:date="2020-12-09T10:33:00Z"/>
                    <w:rFonts w:ascii="Calibri" w:eastAsia="Times New Roman" w:hAnsi="Calibri" w:cs="Calibri"/>
                    <w:color w:val="000000"/>
                    <w:sz w:val="22"/>
                    <w:szCs w:val="22"/>
                    <w:lang w:eastAsia="pt-BR"/>
                  </w:rPr>
                </w:rPrChange>
              </w:rPr>
            </w:pPr>
            <w:ins w:id="8834" w:author="Katia Maete" w:date="2020-12-09T10:33:00Z">
              <w:r w:rsidRPr="00EF144C">
                <w:rPr>
                  <w:rFonts w:eastAsia="Times New Roman" w:cs="Arial"/>
                  <w:color w:val="000000"/>
                  <w:sz w:val="22"/>
                  <w:szCs w:val="22"/>
                  <w:lang w:eastAsia="pt-BR"/>
                  <w:rPrChange w:id="8835" w:author="Katia Maete" w:date="2020-12-09T10:36:00Z">
                    <w:rPr>
                      <w:rFonts w:ascii="Calibri" w:eastAsia="Times New Roman" w:hAnsi="Calibri" w:cs="Calibri"/>
                      <w:color w:val="000000"/>
                      <w:sz w:val="22"/>
                      <w:szCs w:val="22"/>
                      <w:lang w:eastAsia="pt-BR"/>
                    </w:rPr>
                  </w:rPrChange>
                </w:rPr>
                <w:t>22</w:t>
              </w:r>
            </w:ins>
          </w:p>
        </w:tc>
      </w:tr>
      <w:tr w:rsidR="00EF144C" w:rsidRPr="00EF144C" w14:paraId="28251E8D" w14:textId="77777777" w:rsidTr="006764F4">
        <w:trPr>
          <w:trHeight w:val="300"/>
          <w:ins w:id="8836" w:author="Katia Maete" w:date="2020-12-09T10:33:00Z"/>
          <w:trPrChange w:id="8837"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838" w:author="Katia Maete" w:date="2020-12-11T11:15:00Z">
              <w:tcPr>
                <w:tcW w:w="1891" w:type="dxa"/>
                <w:noWrap/>
                <w:hideMark/>
              </w:tcPr>
            </w:tcPrChange>
          </w:tcPr>
          <w:p w14:paraId="64B0AFF2" w14:textId="77777777" w:rsidR="00CA1F75" w:rsidRPr="00EF144C" w:rsidRDefault="00CA1F75" w:rsidP="00CA1F75">
            <w:pPr>
              <w:ind w:firstLine="0"/>
              <w:jc w:val="center"/>
              <w:rPr>
                <w:ins w:id="8839" w:author="Katia Maete" w:date="2020-12-09T10:33:00Z"/>
                <w:rFonts w:eastAsia="Times New Roman" w:cs="Arial"/>
                <w:color w:val="000000"/>
                <w:sz w:val="22"/>
                <w:szCs w:val="22"/>
                <w:lang w:eastAsia="pt-BR"/>
                <w:rPrChange w:id="8840" w:author="Katia Maete" w:date="2020-12-09T10:36:00Z">
                  <w:rPr>
                    <w:ins w:id="8841" w:author="Katia Maete" w:date="2020-12-09T10:33:00Z"/>
                    <w:rFonts w:ascii="Calibri" w:eastAsia="Times New Roman" w:hAnsi="Calibri" w:cs="Calibri"/>
                    <w:color w:val="000000"/>
                    <w:sz w:val="22"/>
                    <w:szCs w:val="22"/>
                    <w:lang w:eastAsia="pt-BR"/>
                  </w:rPr>
                </w:rPrChange>
              </w:rPr>
            </w:pPr>
          </w:p>
        </w:tc>
        <w:tc>
          <w:tcPr>
            <w:tcW w:w="1978" w:type="dxa"/>
            <w:noWrap/>
            <w:hideMark/>
            <w:tcPrChange w:id="8842" w:author="Katia Maete" w:date="2020-12-11T11:15:00Z">
              <w:tcPr>
                <w:tcW w:w="2018" w:type="dxa"/>
                <w:noWrap/>
                <w:hideMark/>
              </w:tcPr>
            </w:tcPrChange>
          </w:tcPr>
          <w:p w14:paraId="695AC67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843" w:author="Katia Maete" w:date="2020-12-09T10:33:00Z"/>
                <w:rFonts w:eastAsia="Times New Roman" w:cs="Arial"/>
                <w:sz w:val="22"/>
                <w:szCs w:val="22"/>
                <w:lang w:eastAsia="pt-BR"/>
                <w:rPrChange w:id="8844" w:author="Katia Maete" w:date="2020-12-09T10:36:00Z">
                  <w:rPr>
                    <w:ins w:id="8845" w:author="Katia Maete" w:date="2020-12-09T10:33:00Z"/>
                    <w:rFonts w:ascii="Times New Roman" w:eastAsia="Times New Roman" w:hAnsi="Times New Roman" w:cs="Times New Roman"/>
                    <w:sz w:val="20"/>
                    <w:szCs w:val="20"/>
                    <w:lang w:eastAsia="pt-BR"/>
                  </w:rPr>
                </w:rPrChange>
              </w:rPr>
            </w:pPr>
          </w:p>
        </w:tc>
        <w:tc>
          <w:tcPr>
            <w:tcW w:w="0" w:type="dxa"/>
            <w:noWrap/>
            <w:hideMark/>
            <w:tcPrChange w:id="8846" w:author="Katia Maete" w:date="2020-12-11T11:15:00Z">
              <w:tcPr>
                <w:tcW w:w="1756" w:type="dxa"/>
                <w:noWrap/>
                <w:hideMark/>
              </w:tcPr>
            </w:tcPrChange>
          </w:tcPr>
          <w:p w14:paraId="5A7D4848"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847" w:author="Katia Maete" w:date="2020-12-09T10:33:00Z"/>
                <w:rFonts w:eastAsia="Times New Roman" w:cs="Arial"/>
                <w:sz w:val="22"/>
                <w:szCs w:val="22"/>
                <w:lang w:eastAsia="pt-BR"/>
                <w:rPrChange w:id="8848" w:author="Katia Maete" w:date="2020-12-09T10:36:00Z">
                  <w:rPr>
                    <w:ins w:id="8849" w:author="Katia Maete" w:date="2020-12-09T10:33:00Z"/>
                    <w:rFonts w:ascii="Times New Roman" w:eastAsia="Times New Roman" w:hAnsi="Times New Roman" w:cs="Times New Roman"/>
                    <w:sz w:val="20"/>
                    <w:szCs w:val="20"/>
                    <w:lang w:eastAsia="pt-BR"/>
                  </w:rPr>
                </w:rPrChange>
              </w:rPr>
            </w:pPr>
          </w:p>
        </w:tc>
        <w:tc>
          <w:tcPr>
            <w:tcW w:w="0" w:type="dxa"/>
            <w:noWrap/>
            <w:hideMark/>
            <w:tcPrChange w:id="8850" w:author="Katia Maete" w:date="2020-12-11T11:15:00Z">
              <w:tcPr>
                <w:tcW w:w="1071" w:type="dxa"/>
                <w:noWrap/>
                <w:hideMark/>
              </w:tcPr>
            </w:tcPrChange>
          </w:tcPr>
          <w:p w14:paraId="134AC5B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851" w:author="Katia Maete" w:date="2020-12-09T10:33:00Z"/>
                <w:rFonts w:eastAsia="Times New Roman" w:cs="Arial"/>
                <w:color w:val="000000"/>
                <w:sz w:val="22"/>
                <w:szCs w:val="22"/>
                <w:lang w:eastAsia="pt-BR"/>
                <w:rPrChange w:id="8852" w:author="Katia Maete" w:date="2020-12-09T10:36:00Z">
                  <w:rPr>
                    <w:ins w:id="8853" w:author="Katia Maete" w:date="2020-12-09T10:33:00Z"/>
                    <w:rFonts w:ascii="Calibri" w:eastAsia="Times New Roman" w:hAnsi="Calibri" w:cs="Calibri"/>
                    <w:color w:val="000000"/>
                    <w:sz w:val="22"/>
                    <w:szCs w:val="22"/>
                    <w:lang w:eastAsia="pt-BR"/>
                  </w:rPr>
                </w:rPrChange>
              </w:rPr>
            </w:pPr>
            <w:ins w:id="8854" w:author="Katia Maete" w:date="2020-12-09T10:33:00Z">
              <w:r w:rsidRPr="00EF144C">
                <w:rPr>
                  <w:rFonts w:eastAsia="Times New Roman" w:cs="Arial"/>
                  <w:color w:val="000000"/>
                  <w:sz w:val="22"/>
                  <w:szCs w:val="22"/>
                  <w:lang w:eastAsia="pt-BR"/>
                  <w:rPrChange w:id="8855"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8856" w:author="Katia Maete" w:date="2020-12-11T11:15:00Z">
              <w:tcPr>
                <w:tcW w:w="1329" w:type="dxa"/>
                <w:noWrap/>
                <w:hideMark/>
              </w:tcPr>
            </w:tcPrChange>
          </w:tcPr>
          <w:p w14:paraId="368F522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857" w:author="Katia Maete" w:date="2020-12-09T10:33:00Z"/>
                <w:rFonts w:eastAsia="Times New Roman" w:cs="Arial"/>
                <w:color w:val="000000"/>
                <w:sz w:val="22"/>
                <w:szCs w:val="22"/>
                <w:lang w:eastAsia="pt-BR"/>
                <w:rPrChange w:id="8858" w:author="Katia Maete" w:date="2020-12-09T10:36:00Z">
                  <w:rPr>
                    <w:ins w:id="8859" w:author="Katia Maete" w:date="2020-12-09T10:33:00Z"/>
                    <w:rFonts w:ascii="Calibri" w:eastAsia="Times New Roman" w:hAnsi="Calibri" w:cs="Calibri"/>
                    <w:color w:val="000000"/>
                    <w:sz w:val="22"/>
                    <w:szCs w:val="22"/>
                    <w:lang w:eastAsia="pt-BR"/>
                  </w:rPr>
                </w:rPrChange>
              </w:rPr>
            </w:pPr>
            <w:ins w:id="8860" w:author="Katia Maete" w:date="2020-12-09T10:33:00Z">
              <w:r w:rsidRPr="00EF144C">
                <w:rPr>
                  <w:rFonts w:eastAsia="Times New Roman" w:cs="Arial"/>
                  <w:color w:val="000000"/>
                  <w:sz w:val="22"/>
                  <w:szCs w:val="22"/>
                  <w:lang w:eastAsia="pt-BR"/>
                  <w:rPrChange w:id="8861" w:author="Katia Maete" w:date="2020-12-09T10:36:00Z">
                    <w:rPr>
                      <w:rFonts w:ascii="Calibri" w:eastAsia="Times New Roman" w:hAnsi="Calibri" w:cs="Calibri"/>
                      <w:color w:val="000000"/>
                      <w:sz w:val="22"/>
                      <w:szCs w:val="22"/>
                      <w:lang w:eastAsia="pt-BR"/>
                    </w:rPr>
                  </w:rPrChange>
                </w:rPr>
                <w:t>250</w:t>
              </w:r>
            </w:ins>
          </w:p>
        </w:tc>
        <w:tc>
          <w:tcPr>
            <w:tcW w:w="1447" w:type="dxa"/>
            <w:noWrap/>
            <w:hideMark/>
            <w:tcPrChange w:id="8862" w:author="Katia Maete" w:date="2020-12-11T11:15:00Z">
              <w:tcPr>
                <w:tcW w:w="1407" w:type="dxa"/>
                <w:noWrap/>
                <w:hideMark/>
              </w:tcPr>
            </w:tcPrChange>
          </w:tcPr>
          <w:p w14:paraId="33503C4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863" w:author="Katia Maete" w:date="2020-12-09T10:33:00Z"/>
                <w:rFonts w:eastAsia="Times New Roman" w:cs="Arial"/>
                <w:color w:val="000000"/>
                <w:sz w:val="22"/>
                <w:szCs w:val="22"/>
                <w:lang w:eastAsia="pt-BR"/>
                <w:rPrChange w:id="8864" w:author="Katia Maete" w:date="2020-12-09T10:36:00Z">
                  <w:rPr>
                    <w:ins w:id="8865" w:author="Katia Maete" w:date="2020-12-09T10:33:00Z"/>
                    <w:rFonts w:ascii="Calibri" w:eastAsia="Times New Roman" w:hAnsi="Calibri" w:cs="Calibri"/>
                    <w:color w:val="000000"/>
                    <w:sz w:val="22"/>
                    <w:szCs w:val="22"/>
                    <w:lang w:eastAsia="pt-BR"/>
                  </w:rPr>
                </w:rPrChange>
              </w:rPr>
            </w:pPr>
            <w:ins w:id="8866" w:author="Katia Maete" w:date="2020-12-09T10:33:00Z">
              <w:r w:rsidRPr="00EF144C">
                <w:rPr>
                  <w:rFonts w:eastAsia="Times New Roman" w:cs="Arial"/>
                  <w:color w:val="000000"/>
                  <w:sz w:val="22"/>
                  <w:szCs w:val="22"/>
                  <w:lang w:eastAsia="pt-BR"/>
                  <w:rPrChange w:id="8867" w:author="Katia Maete" w:date="2020-12-09T10:36:00Z">
                    <w:rPr>
                      <w:rFonts w:ascii="Calibri" w:eastAsia="Times New Roman" w:hAnsi="Calibri" w:cs="Calibri"/>
                      <w:color w:val="000000"/>
                      <w:sz w:val="22"/>
                      <w:szCs w:val="22"/>
                      <w:lang w:eastAsia="pt-BR"/>
                    </w:rPr>
                  </w:rPrChange>
                </w:rPr>
                <w:t>261</w:t>
              </w:r>
            </w:ins>
          </w:p>
        </w:tc>
      </w:tr>
      <w:tr w:rsidR="00EF144C" w:rsidRPr="00EF144C" w14:paraId="5182CF0F" w14:textId="77777777" w:rsidTr="006764F4">
        <w:trPr>
          <w:cnfStyle w:val="000000100000" w:firstRow="0" w:lastRow="0" w:firstColumn="0" w:lastColumn="0" w:oddVBand="0" w:evenVBand="0" w:oddHBand="1" w:evenHBand="0" w:firstRowFirstColumn="0" w:firstRowLastColumn="0" w:lastRowFirstColumn="0" w:lastRowLastColumn="0"/>
          <w:trHeight w:val="300"/>
          <w:ins w:id="8868" w:author="Katia Maete" w:date="2020-12-09T10:33:00Z"/>
          <w:trPrChange w:id="8869"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870" w:author="Katia Maete" w:date="2020-12-11T11:15:00Z">
              <w:tcPr>
                <w:tcW w:w="1891" w:type="dxa"/>
                <w:noWrap/>
                <w:hideMark/>
              </w:tcPr>
            </w:tcPrChange>
          </w:tcPr>
          <w:p w14:paraId="3311C7E3"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871" w:author="Katia Maete" w:date="2020-12-09T10:33:00Z"/>
                <w:rFonts w:eastAsia="Times New Roman" w:cs="Arial"/>
                <w:color w:val="000000"/>
                <w:sz w:val="22"/>
                <w:szCs w:val="22"/>
                <w:lang w:eastAsia="pt-BR"/>
                <w:rPrChange w:id="8872" w:author="Katia Maete" w:date="2020-12-09T10:36:00Z">
                  <w:rPr>
                    <w:ins w:id="8873" w:author="Katia Maete" w:date="2020-12-09T10:33:00Z"/>
                    <w:rFonts w:ascii="Calibri" w:eastAsia="Times New Roman" w:hAnsi="Calibri" w:cs="Calibri"/>
                    <w:color w:val="000000"/>
                    <w:sz w:val="22"/>
                    <w:szCs w:val="22"/>
                    <w:lang w:eastAsia="pt-BR"/>
                  </w:rPr>
                </w:rPrChange>
              </w:rPr>
            </w:pPr>
          </w:p>
        </w:tc>
        <w:tc>
          <w:tcPr>
            <w:tcW w:w="1978" w:type="dxa"/>
            <w:noWrap/>
            <w:hideMark/>
            <w:tcPrChange w:id="8874" w:author="Katia Maete" w:date="2020-12-11T11:15:00Z">
              <w:tcPr>
                <w:tcW w:w="2018" w:type="dxa"/>
                <w:noWrap/>
                <w:hideMark/>
              </w:tcPr>
            </w:tcPrChange>
          </w:tcPr>
          <w:p w14:paraId="4C2E1FF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875" w:author="Katia Maete" w:date="2020-12-09T10:33:00Z"/>
                <w:rFonts w:eastAsia="Times New Roman" w:cs="Arial"/>
                <w:sz w:val="22"/>
                <w:szCs w:val="22"/>
                <w:lang w:eastAsia="pt-BR"/>
                <w:rPrChange w:id="8876" w:author="Katia Maete" w:date="2020-12-09T10:36:00Z">
                  <w:rPr>
                    <w:ins w:id="8877" w:author="Katia Maete" w:date="2020-12-09T10:33:00Z"/>
                    <w:rFonts w:ascii="Times New Roman" w:eastAsia="Times New Roman" w:hAnsi="Times New Roman" w:cs="Times New Roman"/>
                    <w:sz w:val="20"/>
                    <w:szCs w:val="20"/>
                    <w:lang w:eastAsia="pt-BR"/>
                  </w:rPr>
                </w:rPrChange>
              </w:rPr>
            </w:pPr>
          </w:p>
        </w:tc>
        <w:tc>
          <w:tcPr>
            <w:tcW w:w="0" w:type="dxa"/>
            <w:noWrap/>
            <w:hideMark/>
            <w:tcPrChange w:id="8878" w:author="Katia Maete" w:date="2020-12-11T11:15:00Z">
              <w:tcPr>
                <w:tcW w:w="1756" w:type="dxa"/>
                <w:noWrap/>
                <w:hideMark/>
              </w:tcPr>
            </w:tcPrChange>
          </w:tcPr>
          <w:p w14:paraId="208C172D"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879" w:author="Katia Maete" w:date="2020-12-09T10:33:00Z"/>
                <w:rFonts w:eastAsia="Times New Roman" w:cs="Arial"/>
                <w:sz w:val="22"/>
                <w:szCs w:val="22"/>
                <w:lang w:eastAsia="pt-BR"/>
                <w:rPrChange w:id="8880" w:author="Katia Maete" w:date="2020-12-09T10:36:00Z">
                  <w:rPr>
                    <w:ins w:id="8881" w:author="Katia Maete" w:date="2020-12-09T10:33:00Z"/>
                    <w:rFonts w:ascii="Times New Roman" w:eastAsia="Times New Roman" w:hAnsi="Times New Roman" w:cs="Times New Roman"/>
                    <w:sz w:val="20"/>
                    <w:szCs w:val="20"/>
                    <w:lang w:eastAsia="pt-BR"/>
                  </w:rPr>
                </w:rPrChange>
              </w:rPr>
            </w:pPr>
          </w:p>
        </w:tc>
        <w:tc>
          <w:tcPr>
            <w:tcW w:w="0" w:type="dxa"/>
            <w:noWrap/>
            <w:hideMark/>
            <w:tcPrChange w:id="8882" w:author="Katia Maete" w:date="2020-12-11T11:15:00Z">
              <w:tcPr>
                <w:tcW w:w="1071" w:type="dxa"/>
                <w:noWrap/>
                <w:hideMark/>
              </w:tcPr>
            </w:tcPrChange>
          </w:tcPr>
          <w:p w14:paraId="3961DCC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883" w:author="Katia Maete" w:date="2020-12-09T10:33:00Z"/>
                <w:rFonts w:eastAsia="Times New Roman" w:cs="Arial"/>
                <w:sz w:val="22"/>
                <w:szCs w:val="22"/>
                <w:lang w:eastAsia="pt-BR"/>
                <w:rPrChange w:id="8884" w:author="Katia Maete" w:date="2020-12-09T10:36:00Z">
                  <w:rPr>
                    <w:ins w:id="8885" w:author="Katia Maete" w:date="2020-12-09T10:33:00Z"/>
                    <w:rFonts w:ascii="Times New Roman" w:eastAsia="Times New Roman" w:hAnsi="Times New Roman" w:cs="Times New Roman"/>
                    <w:sz w:val="20"/>
                    <w:szCs w:val="20"/>
                    <w:lang w:eastAsia="pt-BR"/>
                  </w:rPr>
                </w:rPrChange>
              </w:rPr>
            </w:pPr>
          </w:p>
        </w:tc>
        <w:tc>
          <w:tcPr>
            <w:tcW w:w="0" w:type="dxa"/>
            <w:noWrap/>
            <w:hideMark/>
            <w:tcPrChange w:id="8886" w:author="Katia Maete" w:date="2020-12-11T11:15:00Z">
              <w:tcPr>
                <w:tcW w:w="1329" w:type="dxa"/>
                <w:noWrap/>
                <w:hideMark/>
              </w:tcPr>
            </w:tcPrChange>
          </w:tcPr>
          <w:p w14:paraId="7A5FD0C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887" w:author="Katia Maete" w:date="2020-12-09T10:33:00Z"/>
                <w:rFonts w:eastAsia="Times New Roman" w:cs="Arial"/>
                <w:sz w:val="22"/>
                <w:szCs w:val="22"/>
                <w:lang w:eastAsia="pt-BR"/>
                <w:rPrChange w:id="8888" w:author="Katia Maete" w:date="2020-12-09T10:36:00Z">
                  <w:rPr>
                    <w:ins w:id="8889" w:author="Katia Maete" w:date="2020-12-09T10:33:00Z"/>
                    <w:rFonts w:ascii="Times New Roman" w:eastAsia="Times New Roman" w:hAnsi="Times New Roman" w:cs="Times New Roman"/>
                    <w:sz w:val="20"/>
                    <w:szCs w:val="20"/>
                    <w:lang w:eastAsia="pt-BR"/>
                  </w:rPr>
                </w:rPrChange>
              </w:rPr>
            </w:pPr>
          </w:p>
        </w:tc>
        <w:tc>
          <w:tcPr>
            <w:tcW w:w="1447" w:type="dxa"/>
            <w:noWrap/>
            <w:hideMark/>
            <w:tcPrChange w:id="8890" w:author="Katia Maete" w:date="2020-12-11T11:15:00Z">
              <w:tcPr>
                <w:tcW w:w="1407" w:type="dxa"/>
                <w:noWrap/>
                <w:hideMark/>
              </w:tcPr>
            </w:tcPrChange>
          </w:tcPr>
          <w:p w14:paraId="48D94041"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891" w:author="Katia Maete" w:date="2020-12-09T10:33:00Z"/>
                <w:rFonts w:eastAsia="Times New Roman" w:cs="Arial"/>
                <w:sz w:val="22"/>
                <w:szCs w:val="22"/>
                <w:lang w:eastAsia="pt-BR"/>
                <w:rPrChange w:id="8892" w:author="Katia Maete" w:date="2020-12-09T10:36:00Z">
                  <w:rPr>
                    <w:ins w:id="8893" w:author="Katia Maete" w:date="2020-12-09T10:33:00Z"/>
                    <w:rFonts w:ascii="Times New Roman" w:eastAsia="Times New Roman" w:hAnsi="Times New Roman" w:cs="Times New Roman"/>
                    <w:sz w:val="20"/>
                    <w:szCs w:val="20"/>
                    <w:lang w:eastAsia="pt-BR"/>
                  </w:rPr>
                </w:rPrChange>
              </w:rPr>
            </w:pPr>
          </w:p>
        </w:tc>
      </w:tr>
      <w:tr w:rsidR="00EF144C" w:rsidRPr="00EF144C" w14:paraId="6152BE46" w14:textId="77777777" w:rsidTr="006764F4">
        <w:trPr>
          <w:trHeight w:val="300"/>
          <w:ins w:id="8894" w:author="Katia Maete" w:date="2020-12-09T10:33:00Z"/>
          <w:trPrChange w:id="8895"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896" w:author="Katia Maete" w:date="2020-12-11T11:15:00Z">
              <w:tcPr>
                <w:tcW w:w="1891" w:type="dxa"/>
                <w:noWrap/>
                <w:hideMark/>
              </w:tcPr>
            </w:tcPrChange>
          </w:tcPr>
          <w:p w14:paraId="224E5D4D" w14:textId="77777777" w:rsidR="00CA1F75" w:rsidRPr="00EF144C" w:rsidRDefault="00CA1F75" w:rsidP="00CA1F75">
            <w:pPr>
              <w:ind w:firstLine="0"/>
              <w:jc w:val="center"/>
              <w:rPr>
                <w:ins w:id="8897" w:author="Katia Maete" w:date="2020-12-09T10:33:00Z"/>
                <w:rFonts w:eastAsia="Times New Roman" w:cs="Arial"/>
                <w:color w:val="000000"/>
                <w:sz w:val="22"/>
                <w:szCs w:val="22"/>
                <w:lang w:eastAsia="pt-BR"/>
                <w:rPrChange w:id="8898" w:author="Katia Maete" w:date="2020-12-09T10:36:00Z">
                  <w:rPr>
                    <w:ins w:id="8899" w:author="Katia Maete" w:date="2020-12-09T10:33:00Z"/>
                    <w:rFonts w:ascii="Calibri" w:eastAsia="Times New Roman" w:hAnsi="Calibri" w:cs="Calibri"/>
                    <w:color w:val="000000"/>
                    <w:sz w:val="22"/>
                    <w:szCs w:val="22"/>
                    <w:lang w:eastAsia="pt-BR"/>
                  </w:rPr>
                </w:rPrChange>
              </w:rPr>
            </w:pPr>
            <w:ins w:id="8900" w:author="Katia Maete" w:date="2020-12-09T10:33:00Z">
              <w:r w:rsidRPr="00EF144C">
                <w:rPr>
                  <w:rFonts w:eastAsia="Times New Roman" w:cs="Arial"/>
                  <w:color w:val="000000"/>
                  <w:sz w:val="22"/>
                  <w:szCs w:val="22"/>
                  <w:lang w:eastAsia="pt-BR"/>
                  <w:rPrChange w:id="8901" w:author="Katia Maete" w:date="2020-12-09T10:36:00Z">
                    <w:rPr>
                      <w:rFonts w:ascii="Calibri" w:eastAsia="Times New Roman" w:hAnsi="Calibri" w:cs="Calibri"/>
                      <w:color w:val="000000"/>
                      <w:sz w:val="22"/>
                      <w:szCs w:val="22"/>
                      <w:lang w:eastAsia="pt-BR"/>
                    </w:rPr>
                  </w:rPrChange>
                </w:rPr>
                <w:t>Mesorregião do Centro Oriental Rio-Grandense</w:t>
              </w:r>
            </w:ins>
          </w:p>
        </w:tc>
        <w:tc>
          <w:tcPr>
            <w:tcW w:w="1978" w:type="dxa"/>
            <w:noWrap/>
            <w:hideMark/>
            <w:tcPrChange w:id="8902" w:author="Katia Maete" w:date="2020-12-11T11:15:00Z">
              <w:tcPr>
                <w:tcW w:w="2018" w:type="dxa"/>
                <w:noWrap/>
                <w:hideMark/>
              </w:tcPr>
            </w:tcPrChange>
          </w:tcPr>
          <w:p w14:paraId="335E0733"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903" w:author="Katia Maete" w:date="2020-12-09T10:33:00Z"/>
                <w:rFonts w:eastAsia="Times New Roman" w:cs="Arial"/>
                <w:color w:val="000000"/>
                <w:sz w:val="22"/>
                <w:szCs w:val="22"/>
                <w:lang w:eastAsia="pt-BR"/>
                <w:rPrChange w:id="8904" w:author="Katia Maete" w:date="2020-12-09T10:36:00Z">
                  <w:rPr>
                    <w:ins w:id="8905" w:author="Katia Maete" w:date="2020-12-09T10:33:00Z"/>
                    <w:rFonts w:ascii="Calibri" w:eastAsia="Times New Roman" w:hAnsi="Calibri" w:cs="Calibri"/>
                    <w:color w:val="000000"/>
                    <w:sz w:val="22"/>
                    <w:szCs w:val="22"/>
                    <w:lang w:eastAsia="pt-BR"/>
                  </w:rPr>
                </w:rPrChange>
              </w:rPr>
            </w:pPr>
            <w:ins w:id="8906" w:author="Katia Maete" w:date="2020-12-09T10:33:00Z">
              <w:r w:rsidRPr="00EF144C">
                <w:rPr>
                  <w:rFonts w:eastAsia="Times New Roman" w:cs="Arial"/>
                  <w:color w:val="000000"/>
                  <w:sz w:val="22"/>
                  <w:szCs w:val="22"/>
                  <w:lang w:eastAsia="pt-BR"/>
                  <w:rPrChange w:id="8907" w:author="Katia Maete" w:date="2020-12-09T10:36:00Z">
                    <w:rPr>
                      <w:rFonts w:ascii="Calibri" w:eastAsia="Times New Roman" w:hAnsi="Calibri" w:cs="Calibri"/>
                      <w:color w:val="000000"/>
                      <w:sz w:val="22"/>
                      <w:szCs w:val="22"/>
                      <w:lang w:eastAsia="pt-BR"/>
                    </w:rPr>
                  </w:rPrChange>
                </w:rPr>
                <w:t>Santa Cruz do Sul</w:t>
              </w:r>
            </w:ins>
          </w:p>
        </w:tc>
        <w:tc>
          <w:tcPr>
            <w:tcW w:w="0" w:type="dxa"/>
            <w:noWrap/>
            <w:hideMark/>
            <w:tcPrChange w:id="8908" w:author="Katia Maete" w:date="2020-12-11T11:15:00Z">
              <w:tcPr>
                <w:tcW w:w="1756" w:type="dxa"/>
                <w:noWrap/>
                <w:hideMark/>
              </w:tcPr>
            </w:tcPrChange>
          </w:tcPr>
          <w:p w14:paraId="3946FA2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909" w:author="Katia Maete" w:date="2020-12-09T10:33:00Z"/>
                <w:rFonts w:eastAsia="Times New Roman" w:cs="Arial"/>
                <w:color w:val="000000"/>
                <w:sz w:val="22"/>
                <w:szCs w:val="22"/>
                <w:lang w:eastAsia="pt-BR"/>
                <w:rPrChange w:id="8910" w:author="Katia Maete" w:date="2020-12-09T10:36:00Z">
                  <w:rPr>
                    <w:ins w:id="8911" w:author="Katia Maete" w:date="2020-12-09T10:33:00Z"/>
                    <w:rFonts w:ascii="Calibri" w:eastAsia="Times New Roman" w:hAnsi="Calibri" w:cs="Calibri"/>
                    <w:color w:val="000000"/>
                    <w:sz w:val="22"/>
                    <w:szCs w:val="22"/>
                    <w:lang w:eastAsia="pt-BR"/>
                  </w:rPr>
                </w:rPrChange>
              </w:rPr>
            </w:pPr>
            <w:ins w:id="8912" w:author="Katia Maete" w:date="2020-12-09T10:33:00Z">
              <w:r w:rsidRPr="00EF144C">
                <w:rPr>
                  <w:rFonts w:eastAsia="Times New Roman" w:cs="Arial"/>
                  <w:color w:val="000000"/>
                  <w:sz w:val="22"/>
                  <w:szCs w:val="22"/>
                  <w:lang w:eastAsia="pt-BR"/>
                  <w:rPrChange w:id="8913" w:author="Katia Maete" w:date="2020-12-09T10:36:00Z">
                    <w:rPr>
                      <w:rFonts w:ascii="Calibri" w:eastAsia="Times New Roman" w:hAnsi="Calibri" w:cs="Calibri"/>
                      <w:color w:val="000000"/>
                      <w:sz w:val="22"/>
                      <w:szCs w:val="22"/>
                      <w:lang w:eastAsia="pt-BR"/>
                    </w:rPr>
                  </w:rPrChange>
                </w:rPr>
                <w:t>16</w:t>
              </w:r>
            </w:ins>
          </w:p>
        </w:tc>
        <w:tc>
          <w:tcPr>
            <w:tcW w:w="0" w:type="dxa"/>
            <w:noWrap/>
            <w:hideMark/>
            <w:tcPrChange w:id="8914" w:author="Katia Maete" w:date="2020-12-11T11:15:00Z">
              <w:tcPr>
                <w:tcW w:w="1071" w:type="dxa"/>
                <w:noWrap/>
                <w:hideMark/>
              </w:tcPr>
            </w:tcPrChange>
          </w:tcPr>
          <w:p w14:paraId="72F7A71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915" w:author="Katia Maete" w:date="2020-12-09T10:33:00Z"/>
                <w:rFonts w:eastAsia="Times New Roman" w:cs="Arial"/>
                <w:color w:val="000000"/>
                <w:sz w:val="22"/>
                <w:szCs w:val="22"/>
                <w:lang w:eastAsia="pt-BR"/>
                <w:rPrChange w:id="8916" w:author="Katia Maete" w:date="2020-12-09T10:36:00Z">
                  <w:rPr>
                    <w:ins w:id="8917" w:author="Katia Maete" w:date="2020-12-09T10:33:00Z"/>
                    <w:rFonts w:ascii="Calibri" w:eastAsia="Times New Roman" w:hAnsi="Calibri" w:cs="Calibri"/>
                    <w:color w:val="000000"/>
                    <w:sz w:val="22"/>
                    <w:szCs w:val="22"/>
                    <w:lang w:eastAsia="pt-BR"/>
                  </w:rPr>
                </w:rPrChange>
              </w:rPr>
            </w:pPr>
            <w:ins w:id="8918" w:author="Katia Maete" w:date="2020-12-09T10:33:00Z">
              <w:r w:rsidRPr="00EF144C">
                <w:rPr>
                  <w:rFonts w:eastAsia="Times New Roman" w:cs="Arial"/>
                  <w:color w:val="000000"/>
                  <w:sz w:val="22"/>
                  <w:szCs w:val="22"/>
                  <w:lang w:eastAsia="pt-BR"/>
                  <w:rPrChange w:id="8919" w:author="Katia Maete" w:date="2020-12-09T10:36:00Z">
                    <w:rPr>
                      <w:rFonts w:ascii="Calibri" w:eastAsia="Times New Roman" w:hAnsi="Calibri" w:cs="Calibri"/>
                      <w:color w:val="000000"/>
                      <w:sz w:val="22"/>
                      <w:szCs w:val="22"/>
                      <w:lang w:eastAsia="pt-BR"/>
                    </w:rPr>
                  </w:rPrChange>
                </w:rPr>
                <w:t>Alvos</w:t>
              </w:r>
            </w:ins>
          </w:p>
        </w:tc>
        <w:tc>
          <w:tcPr>
            <w:tcW w:w="0" w:type="dxa"/>
            <w:noWrap/>
            <w:hideMark/>
            <w:tcPrChange w:id="8920" w:author="Katia Maete" w:date="2020-12-11T11:15:00Z">
              <w:tcPr>
                <w:tcW w:w="1329" w:type="dxa"/>
                <w:noWrap/>
                <w:hideMark/>
              </w:tcPr>
            </w:tcPrChange>
          </w:tcPr>
          <w:p w14:paraId="21D155E0"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921" w:author="Katia Maete" w:date="2020-12-09T10:33:00Z"/>
                <w:rFonts w:eastAsia="Times New Roman" w:cs="Arial"/>
                <w:color w:val="000000"/>
                <w:sz w:val="22"/>
                <w:szCs w:val="22"/>
                <w:lang w:eastAsia="pt-BR"/>
                <w:rPrChange w:id="8922" w:author="Katia Maete" w:date="2020-12-09T10:36:00Z">
                  <w:rPr>
                    <w:ins w:id="8923" w:author="Katia Maete" w:date="2020-12-09T10:33:00Z"/>
                    <w:rFonts w:ascii="Calibri" w:eastAsia="Times New Roman" w:hAnsi="Calibri" w:cs="Calibri"/>
                    <w:color w:val="000000"/>
                    <w:sz w:val="22"/>
                    <w:szCs w:val="22"/>
                    <w:lang w:eastAsia="pt-BR"/>
                  </w:rPr>
                </w:rPrChange>
              </w:rPr>
            </w:pPr>
            <w:ins w:id="8924" w:author="Katia Maete" w:date="2020-12-09T10:33:00Z">
              <w:r w:rsidRPr="00EF144C">
                <w:rPr>
                  <w:rFonts w:eastAsia="Times New Roman" w:cs="Arial"/>
                  <w:color w:val="000000"/>
                  <w:sz w:val="22"/>
                  <w:szCs w:val="22"/>
                  <w:lang w:eastAsia="pt-BR"/>
                  <w:rPrChange w:id="8925" w:author="Katia Maete" w:date="2020-12-09T10:36:00Z">
                    <w:rPr>
                      <w:rFonts w:ascii="Calibri" w:eastAsia="Times New Roman" w:hAnsi="Calibri" w:cs="Calibri"/>
                      <w:color w:val="000000"/>
                      <w:sz w:val="22"/>
                      <w:szCs w:val="22"/>
                      <w:lang w:eastAsia="pt-BR"/>
                    </w:rPr>
                  </w:rPrChange>
                </w:rPr>
                <w:t>239</w:t>
              </w:r>
            </w:ins>
          </w:p>
        </w:tc>
        <w:tc>
          <w:tcPr>
            <w:tcW w:w="1447" w:type="dxa"/>
            <w:noWrap/>
            <w:hideMark/>
            <w:tcPrChange w:id="8926" w:author="Katia Maete" w:date="2020-12-11T11:15:00Z">
              <w:tcPr>
                <w:tcW w:w="1407" w:type="dxa"/>
                <w:noWrap/>
                <w:hideMark/>
              </w:tcPr>
            </w:tcPrChange>
          </w:tcPr>
          <w:p w14:paraId="76D8416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927" w:author="Katia Maete" w:date="2020-12-09T10:33:00Z"/>
                <w:rFonts w:eastAsia="Times New Roman" w:cs="Arial"/>
                <w:color w:val="000000"/>
                <w:sz w:val="22"/>
                <w:szCs w:val="22"/>
                <w:lang w:eastAsia="pt-BR"/>
                <w:rPrChange w:id="8928" w:author="Katia Maete" w:date="2020-12-09T10:36:00Z">
                  <w:rPr>
                    <w:ins w:id="8929" w:author="Katia Maete" w:date="2020-12-09T10:33:00Z"/>
                    <w:rFonts w:ascii="Calibri" w:eastAsia="Times New Roman" w:hAnsi="Calibri" w:cs="Calibri"/>
                    <w:color w:val="000000"/>
                    <w:sz w:val="22"/>
                    <w:szCs w:val="22"/>
                    <w:lang w:eastAsia="pt-BR"/>
                  </w:rPr>
                </w:rPrChange>
              </w:rPr>
            </w:pPr>
            <w:ins w:id="8930" w:author="Katia Maete" w:date="2020-12-09T10:33:00Z">
              <w:r w:rsidRPr="00EF144C">
                <w:rPr>
                  <w:rFonts w:eastAsia="Times New Roman" w:cs="Arial"/>
                  <w:color w:val="000000"/>
                  <w:sz w:val="22"/>
                  <w:szCs w:val="22"/>
                  <w:lang w:eastAsia="pt-BR"/>
                  <w:rPrChange w:id="8931" w:author="Katia Maete" w:date="2020-12-09T10:36:00Z">
                    <w:rPr>
                      <w:rFonts w:ascii="Calibri" w:eastAsia="Times New Roman" w:hAnsi="Calibri" w:cs="Calibri"/>
                      <w:color w:val="000000"/>
                      <w:sz w:val="22"/>
                      <w:szCs w:val="22"/>
                      <w:lang w:eastAsia="pt-BR"/>
                    </w:rPr>
                  </w:rPrChange>
                </w:rPr>
                <w:t>248</w:t>
              </w:r>
            </w:ins>
          </w:p>
        </w:tc>
      </w:tr>
      <w:tr w:rsidR="00EF144C" w:rsidRPr="00EF144C" w14:paraId="16685870" w14:textId="77777777" w:rsidTr="006764F4">
        <w:trPr>
          <w:cnfStyle w:val="000000100000" w:firstRow="0" w:lastRow="0" w:firstColumn="0" w:lastColumn="0" w:oddVBand="0" w:evenVBand="0" w:oddHBand="1" w:evenHBand="0" w:firstRowFirstColumn="0" w:firstRowLastColumn="0" w:lastRowFirstColumn="0" w:lastRowLastColumn="0"/>
          <w:trHeight w:val="300"/>
          <w:ins w:id="8932" w:author="Katia Maete" w:date="2020-12-09T10:33:00Z"/>
          <w:trPrChange w:id="8933"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934" w:author="Katia Maete" w:date="2020-12-11T11:15:00Z">
              <w:tcPr>
                <w:tcW w:w="1891" w:type="dxa"/>
                <w:noWrap/>
                <w:hideMark/>
              </w:tcPr>
            </w:tcPrChange>
          </w:tcPr>
          <w:p w14:paraId="3E5A6EF4"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935" w:author="Katia Maete" w:date="2020-12-09T10:33:00Z"/>
                <w:rFonts w:eastAsia="Times New Roman" w:cs="Arial"/>
                <w:color w:val="000000"/>
                <w:sz w:val="22"/>
                <w:szCs w:val="22"/>
                <w:lang w:eastAsia="pt-BR"/>
                <w:rPrChange w:id="8936" w:author="Katia Maete" w:date="2020-12-09T10:36:00Z">
                  <w:rPr>
                    <w:ins w:id="8937" w:author="Katia Maete" w:date="2020-12-09T10:33:00Z"/>
                    <w:rFonts w:ascii="Calibri" w:eastAsia="Times New Roman" w:hAnsi="Calibri" w:cs="Calibri"/>
                    <w:color w:val="000000"/>
                    <w:sz w:val="22"/>
                    <w:szCs w:val="22"/>
                    <w:lang w:eastAsia="pt-BR"/>
                  </w:rPr>
                </w:rPrChange>
              </w:rPr>
            </w:pPr>
          </w:p>
        </w:tc>
        <w:tc>
          <w:tcPr>
            <w:tcW w:w="1978" w:type="dxa"/>
            <w:noWrap/>
            <w:hideMark/>
            <w:tcPrChange w:id="8938" w:author="Katia Maete" w:date="2020-12-11T11:15:00Z">
              <w:tcPr>
                <w:tcW w:w="2018" w:type="dxa"/>
                <w:noWrap/>
                <w:hideMark/>
              </w:tcPr>
            </w:tcPrChange>
          </w:tcPr>
          <w:p w14:paraId="2E5F533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939" w:author="Katia Maete" w:date="2020-12-09T10:33:00Z"/>
                <w:rFonts w:eastAsia="Times New Roman" w:cs="Arial"/>
                <w:sz w:val="22"/>
                <w:szCs w:val="22"/>
                <w:lang w:eastAsia="pt-BR"/>
                <w:rPrChange w:id="8940" w:author="Katia Maete" w:date="2020-12-09T10:36:00Z">
                  <w:rPr>
                    <w:ins w:id="8941" w:author="Katia Maete" w:date="2020-12-09T10:33:00Z"/>
                    <w:rFonts w:ascii="Times New Roman" w:eastAsia="Times New Roman" w:hAnsi="Times New Roman" w:cs="Times New Roman"/>
                    <w:sz w:val="20"/>
                    <w:szCs w:val="20"/>
                    <w:lang w:eastAsia="pt-BR"/>
                  </w:rPr>
                </w:rPrChange>
              </w:rPr>
            </w:pPr>
          </w:p>
        </w:tc>
        <w:tc>
          <w:tcPr>
            <w:tcW w:w="0" w:type="dxa"/>
            <w:noWrap/>
            <w:hideMark/>
            <w:tcPrChange w:id="8942" w:author="Katia Maete" w:date="2020-12-11T11:15:00Z">
              <w:tcPr>
                <w:tcW w:w="1756" w:type="dxa"/>
                <w:noWrap/>
                <w:hideMark/>
              </w:tcPr>
            </w:tcPrChange>
          </w:tcPr>
          <w:p w14:paraId="1A085740"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8943" w:author="Katia Maete" w:date="2020-12-09T10:33:00Z"/>
                <w:rFonts w:eastAsia="Times New Roman" w:cs="Arial"/>
                <w:sz w:val="22"/>
                <w:szCs w:val="22"/>
                <w:lang w:eastAsia="pt-BR"/>
                <w:rPrChange w:id="8944" w:author="Katia Maete" w:date="2020-12-09T10:36:00Z">
                  <w:rPr>
                    <w:ins w:id="8945" w:author="Katia Maete" w:date="2020-12-09T10:33:00Z"/>
                    <w:rFonts w:ascii="Times New Roman" w:eastAsia="Times New Roman" w:hAnsi="Times New Roman" w:cs="Times New Roman"/>
                    <w:sz w:val="20"/>
                    <w:szCs w:val="20"/>
                    <w:lang w:eastAsia="pt-BR"/>
                  </w:rPr>
                </w:rPrChange>
              </w:rPr>
            </w:pPr>
          </w:p>
        </w:tc>
        <w:tc>
          <w:tcPr>
            <w:tcW w:w="0" w:type="dxa"/>
            <w:noWrap/>
            <w:hideMark/>
            <w:tcPrChange w:id="8946" w:author="Katia Maete" w:date="2020-12-11T11:15:00Z">
              <w:tcPr>
                <w:tcW w:w="1071" w:type="dxa"/>
                <w:noWrap/>
                <w:hideMark/>
              </w:tcPr>
            </w:tcPrChange>
          </w:tcPr>
          <w:p w14:paraId="4D07E5C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947" w:author="Katia Maete" w:date="2020-12-09T10:33:00Z"/>
                <w:rFonts w:eastAsia="Times New Roman" w:cs="Arial"/>
                <w:color w:val="000000"/>
                <w:sz w:val="22"/>
                <w:szCs w:val="22"/>
                <w:lang w:eastAsia="pt-BR"/>
                <w:rPrChange w:id="8948" w:author="Katia Maete" w:date="2020-12-09T10:36:00Z">
                  <w:rPr>
                    <w:ins w:id="8949" w:author="Katia Maete" w:date="2020-12-09T10:33:00Z"/>
                    <w:rFonts w:ascii="Calibri" w:eastAsia="Times New Roman" w:hAnsi="Calibri" w:cs="Calibri"/>
                    <w:color w:val="000000"/>
                    <w:sz w:val="22"/>
                    <w:szCs w:val="22"/>
                    <w:lang w:eastAsia="pt-BR"/>
                  </w:rPr>
                </w:rPrChange>
              </w:rPr>
            </w:pPr>
            <w:ins w:id="8950" w:author="Katia Maete" w:date="2020-12-09T10:33:00Z">
              <w:r w:rsidRPr="00EF144C">
                <w:rPr>
                  <w:rFonts w:eastAsia="Times New Roman" w:cs="Arial"/>
                  <w:color w:val="000000"/>
                  <w:sz w:val="22"/>
                  <w:szCs w:val="22"/>
                  <w:lang w:eastAsia="pt-BR"/>
                  <w:rPrChange w:id="8951"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8952" w:author="Katia Maete" w:date="2020-12-11T11:15:00Z">
              <w:tcPr>
                <w:tcW w:w="1329" w:type="dxa"/>
                <w:noWrap/>
                <w:hideMark/>
              </w:tcPr>
            </w:tcPrChange>
          </w:tcPr>
          <w:p w14:paraId="4307C21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953" w:author="Katia Maete" w:date="2020-12-09T10:33:00Z"/>
                <w:rFonts w:eastAsia="Times New Roman" w:cs="Arial"/>
                <w:color w:val="000000"/>
                <w:sz w:val="22"/>
                <w:szCs w:val="22"/>
                <w:lang w:eastAsia="pt-BR"/>
                <w:rPrChange w:id="8954" w:author="Katia Maete" w:date="2020-12-09T10:36:00Z">
                  <w:rPr>
                    <w:ins w:id="8955" w:author="Katia Maete" w:date="2020-12-09T10:33:00Z"/>
                    <w:rFonts w:ascii="Calibri" w:eastAsia="Times New Roman" w:hAnsi="Calibri" w:cs="Calibri"/>
                    <w:color w:val="000000"/>
                    <w:sz w:val="22"/>
                    <w:szCs w:val="22"/>
                    <w:lang w:eastAsia="pt-BR"/>
                  </w:rPr>
                </w:rPrChange>
              </w:rPr>
            </w:pPr>
            <w:ins w:id="8956" w:author="Katia Maete" w:date="2020-12-09T10:33:00Z">
              <w:r w:rsidRPr="00EF144C">
                <w:rPr>
                  <w:rFonts w:eastAsia="Times New Roman" w:cs="Arial"/>
                  <w:color w:val="000000"/>
                  <w:sz w:val="22"/>
                  <w:szCs w:val="22"/>
                  <w:lang w:eastAsia="pt-BR"/>
                  <w:rPrChange w:id="8957" w:author="Katia Maete" w:date="2020-12-09T10:36:00Z">
                    <w:rPr>
                      <w:rFonts w:ascii="Calibri" w:eastAsia="Times New Roman" w:hAnsi="Calibri" w:cs="Calibri"/>
                      <w:color w:val="000000"/>
                      <w:sz w:val="22"/>
                      <w:szCs w:val="22"/>
                      <w:lang w:eastAsia="pt-BR"/>
                    </w:rPr>
                  </w:rPrChange>
                </w:rPr>
                <w:t>19</w:t>
              </w:r>
            </w:ins>
          </w:p>
        </w:tc>
        <w:tc>
          <w:tcPr>
            <w:tcW w:w="1447" w:type="dxa"/>
            <w:noWrap/>
            <w:hideMark/>
            <w:tcPrChange w:id="8958" w:author="Katia Maete" w:date="2020-12-11T11:15:00Z">
              <w:tcPr>
                <w:tcW w:w="1407" w:type="dxa"/>
                <w:noWrap/>
                <w:hideMark/>
              </w:tcPr>
            </w:tcPrChange>
          </w:tcPr>
          <w:p w14:paraId="1BAEA7C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8959" w:author="Katia Maete" w:date="2020-12-09T10:33:00Z"/>
                <w:rFonts w:eastAsia="Times New Roman" w:cs="Arial"/>
                <w:color w:val="000000"/>
                <w:sz w:val="22"/>
                <w:szCs w:val="22"/>
                <w:lang w:eastAsia="pt-BR"/>
                <w:rPrChange w:id="8960" w:author="Katia Maete" w:date="2020-12-09T10:36:00Z">
                  <w:rPr>
                    <w:ins w:id="8961" w:author="Katia Maete" w:date="2020-12-09T10:33:00Z"/>
                    <w:rFonts w:ascii="Calibri" w:eastAsia="Times New Roman" w:hAnsi="Calibri" w:cs="Calibri"/>
                    <w:color w:val="000000"/>
                    <w:sz w:val="22"/>
                    <w:szCs w:val="22"/>
                    <w:lang w:eastAsia="pt-BR"/>
                  </w:rPr>
                </w:rPrChange>
              </w:rPr>
            </w:pPr>
            <w:ins w:id="8962" w:author="Katia Maete" w:date="2020-12-09T10:33:00Z">
              <w:r w:rsidRPr="00EF144C">
                <w:rPr>
                  <w:rFonts w:eastAsia="Times New Roman" w:cs="Arial"/>
                  <w:color w:val="000000"/>
                  <w:sz w:val="22"/>
                  <w:szCs w:val="22"/>
                  <w:lang w:eastAsia="pt-BR"/>
                  <w:rPrChange w:id="8963" w:author="Katia Maete" w:date="2020-12-09T10:36:00Z">
                    <w:rPr>
                      <w:rFonts w:ascii="Calibri" w:eastAsia="Times New Roman" w:hAnsi="Calibri" w:cs="Calibri"/>
                      <w:color w:val="000000"/>
                      <w:sz w:val="22"/>
                      <w:szCs w:val="22"/>
                      <w:lang w:eastAsia="pt-BR"/>
                    </w:rPr>
                  </w:rPrChange>
                </w:rPr>
                <w:t>22</w:t>
              </w:r>
            </w:ins>
          </w:p>
        </w:tc>
      </w:tr>
      <w:tr w:rsidR="00EF144C" w:rsidRPr="00EF144C" w14:paraId="77936B21" w14:textId="77777777" w:rsidTr="006764F4">
        <w:trPr>
          <w:trHeight w:val="300"/>
          <w:ins w:id="8964" w:author="Katia Maete" w:date="2020-12-09T10:33:00Z"/>
          <w:trPrChange w:id="8965"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966" w:author="Katia Maete" w:date="2020-12-11T11:15:00Z">
              <w:tcPr>
                <w:tcW w:w="1891" w:type="dxa"/>
                <w:noWrap/>
                <w:hideMark/>
              </w:tcPr>
            </w:tcPrChange>
          </w:tcPr>
          <w:p w14:paraId="3C1588EB" w14:textId="77777777" w:rsidR="00CA1F75" w:rsidRPr="00EF144C" w:rsidRDefault="00CA1F75" w:rsidP="00CA1F75">
            <w:pPr>
              <w:ind w:firstLine="0"/>
              <w:jc w:val="center"/>
              <w:rPr>
                <w:ins w:id="8967" w:author="Katia Maete" w:date="2020-12-09T10:33:00Z"/>
                <w:rFonts w:eastAsia="Times New Roman" w:cs="Arial"/>
                <w:color w:val="000000"/>
                <w:sz w:val="22"/>
                <w:szCs w:val="22"/>
                <w:lang w:eastAsia="pt-BR"/>
                <w:rPrChange w:id="8968" w:author="Katia Maete" w:date="2020-12-09T10:36:00Z">
                  <w:rPr>
                    <w:ins w:id="8969" w:author="Katia Maete" w:date="2020-12-09T10:33:00Z"/>
                    <w:rFonts w:ascii="Calibri" w:eastAsia="Times New Roman" w:hAnsi="Calibri" w:cs="Calibri"/>
                    <w:color w:val="000000"/>
                    <w:sz w:val="22"/>
                    <w:szCs w:val="22"/>
                    <w:lang w:eastAsia="pt-BR"/>
                  </w:rPr>
                </w:rPrChange>
              </w:rPr>
            </w:pPr>
          </w:p>
        </w:tc>
        <w:tc>
          <w:tcPr>
            <w:tcW w:w="1978" w:type="dxa"/>
            <w:noWrap/>
            <w:hideMark/>
            <w:tcPrChange w:id="8970" w:author="Katia Maete" w:date="2020-12-11T11:15:00Z">
              <w:tcPr>
                <w:tcW w:w="2018" w:type="dxa"/>
                <w:noWrap/>
                <w:hideMark/>
              </w:tcPr>
            </w:tcPrChange>
          </w:tcPr>
          <w:p w14:paraId="21327D1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971" w:author="Katia Maete" w:date="2020-12-09T10:33:00Z"/>
                <w:rFonts w:eastAsia="Times New Roman" w:cs="Arial"/>
                <w:sz w:val="22"/>
                <w:szCs w:val="22"/>
                <w:lang w:eastAsia="pt-BR"/>
                <w:rPrChange w:id="8972" w:author="Katia Maete" w:date="2020-12-09T10:36:00Z">
                  <w:rPr>
                    <w:ins w:id="8973" w:author="Katia Maete" w:date="2020-12-09T10:33:00Z"/>
                    <w:rFonts w:ascii="Times New Roman" w:eastAsia="Times New Roman" w:hAnsi="Times New Roman" w:cs="Times New Roman"/>
                    <w:sz w:val="20"/>
                    <w:szCs w:val="20"/>
                    <w:lang w:eastAsia="pt-BR"/>
                  </w:rPr>
                </w:rPrChange>
              </w:rPr>
            </w:pPr>
          </w:p>
        </w:tc>
        <w:tc>
          <w:tcPr>
            <w:tcW w:w="0" w:type="dxa"/>
            <w:noWrap/>
            <w:hideMark/>
            <w:tcPrChange w:id="8974" w:author="Katia Maete" w:date="2020-12-11T11:15:00Z">
              <w:tcPr>
                <w:tcW w:w="1756" w:type="dxa"/>
                <w:noWrap/>
                <w:hideMark/>
              </w:tcPr>
            </w:tcPrChange>
          </w:tcPr>
          <w:p w14:paraId="28F65791"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8975" w:author="Katia Maete" w:date="2020-12-09T10:33:00Z"/>
                <w:rFonts w:eastAsia="Times New Roman" w:cs="Arial"/>
                <w:sz w:val="22"/>
                <w:szCs w:val="22"/>
                <w:lang w:eastAsia="pt-BR"/>
                <w:rPrChange w:id="8976" w:author="Katia Maete" w:date="2020-12-09T10:36:00Z">
                  <w:rPr>
                    <w:ins w:id="8977" w:author="Katia Maete" w:date="2020-12-09T10:33:00Z"/>
                    <w:rFonts w:ascii="Times New Roman" w:eastAsia="Times New Roman" w:hAnsi="Times New Roman" w:cs="Times New Roman"/>
                    <w:sz w:val="20"/>
                    <w:szCs w:val="20"/>
                    <w:lang w:eastAsia="pt-BR"/>
                  </w:rPr>
                </w:rPrChange>
              </w:rPr>
            </w:pPr>
          </w:p>
        </w:tc>
        <w:tc>
          <w:tcPr>
            <w:tcW w:w="0" w:type="dxa"/>
            <w:noWrap/>
            <w:hideMark/>
            <w:tcPrChange w:id="8978" w:author="Katia Maete" w:date="2020-12-11T11:15:00Z">
              <w:tcPr>
                <w:tcW w:w="1071" w:type="dxa"/>
                <w:noWrap/>
                <w:hideMark/>
              </w:tcPr>
            </w:tcPrChange>
          </w:tcPr>
          <w:p w14:paraId="0D8A189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979" w:author="Katia Maete" w:date="2020-12-09T10:33:00Z"/>
                <w:rFonts w:eastAsia="Times New Roman" w:cs="Arial"/>
                <w:color w:val="000000"/>
                <w:sz w:val="22"/>
                <w:szCs w:val="22"/>
                <w:lang w:eastAsia="pt-BR"/>
                <w:rPrChange w:id="8980" w:author="Katia Maete" w:date="2020-12-09T10:36:00Z">
                  <w:rPr>
                    <w:ins w:id="8981" w:author="Katia Maete" w:date="2020-12-09T10:33:00Z"/>
                    <w:rFonts w:ascii="Calibri" w:eastAsia="Times New Roman" w:hAnsi="Calibri" w:cs="Calibri"/>
                    <w:color w:val="000000"/>
                    <w:sz w:val="22"/>
                    <w:szCs w:val="22"/>
                    <w:lang w:eastAsia="pt-BR"/>
                  </w:rPr>
                </w:rPrChange>
              </w:rPr>
            </w:pPr>
            <w:ins w:id="8982" w:author="Katia Maete" w:date="2020-12-09T10:33:00Z">
              <w:r w:rsidRPr="00EF144C">
                <w:rPr>
                  <w:rFonts w:eastAsia="Times New Roman" w:cs="Arial"/>
                  <w:color w:val="000000"/>
                  <w:sz w:val="22"/>
                  <w:szCs w:val="22"/>
                  <w:lang w:eastAsia="pt-BR"/>
                  <w:rPrChange w:id="8983"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8984" w:author="Katia Maete" w:date="2020-12-11T11:15:00Z">
              <w:tcPr>
                <w:tcW w:w="1329" w:type="dxa"/>
                <w:noWrap/>
                <w:hideMark/>
              </w:tcPr>
            </w:tcPrChange>
          </w:tcPr>
          <w:p w14:paraId="05DE143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985" w:author="Katia Maete" w:date="2020-12-09T10:33:00Z"/>
                <w:rFonts w:eastAsia="Times New Roman" w:cs="Arial"/>
                <w:color w:val="000000"/>
                <w:sz w:val="22"/>
                <w:szCs w:val="22"/>
                <w:lang w:eastAsia="pt-BR"/>
                <w:rPrChange w:id="8986" w:author="Katia Maete" w:date="2020-12-09T10:36:00Z">
                  <w:rPr>
                    <w:ins w:id="8987" w:author="Katia Maete" w:date="2020-12-09T10:33:00Z"/>
                    <w:rFonts w:ascii="Calibri" w:eastAsia="Times New Roman" w:hAnsi="Calibri" w:cs="Calibri"/>
                    <w:color w:val="000000"/>
                    <w:sz w:val="22"/>
                    <w:szCs w:val="22"/>
                    <w:lang w:eastAsia="pt-BR"/>
                  </w:rPr>
                </w:rPrChange>
              </w:rPr>
            </w:pPr>
            <w:ins w:id="8988" w:author="Katia Maete" w:date="2020-12-09T10:33:00Z">
              <w:r w:rsidRPr="00EF144C">
                <w:rPr>
                  <w:rFonts w:eastAsia="Times New Roman" w:cs="Arial"/>
                  <w:color w:val="000000"/>
                  <w:sz w:val="22"/>
                  <w:szCs w:val="22"/>
                  <w:lang w:eastAsia="pt-BR"/>
                  <w:rPrChange w:id="8989" w:author="Katia Maete" w:date="2020-12-09T10:36:00Z">
                    <w:rPr>
                      <w:rFonts w:ascii="Calibri" w:eastAsia="Times New Roman" w:hAnsi="Calibri" w:cs="Calibri"/>
                      <w:color w:val="000000"/>
                      <w:sz w:val="22"/>
                      <w:szCs w:val="22"/>
                      <w:lang w:eastAsia="pt-BR"/>
                    </w:rPr>
                  </w:rPrChange>
                </w:rPr>
                <w:t>250</w:t>
              </w:r>
            </w:ins>
          </w:p>
        </w:tc>
        <w:tc>
          <w:tcPr>
            <w:tcW w:w="1447" w:type="dxa"/>
            <w:noWrap/>
            <w:hideMark/>
            <w:tcPrChange w:id="8990" w:author="Katia Maete" w:date="2020-12-11T11:15:00Z">
              <w:tcPr>
                <w:tcW w:w="1407" w:type="dxa"/>
                <w:noWrap/>
                <w:hideMark/>
              </w:tcPr>
            </w:tcPrChange>
          </w:tcPr>
          <w:p w14:paraId="33B9BCF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8991" w:author="Katia Maete" w:date="2020-12-09T10:33:00Z"/>
                <w:rFonts w:eastAsia="Times New Roman" w:cs="Arial"/>
                <w:color w:val="000000"/>
                <w:sz w:val="22"/>
                <w:szCs w:val="22"/>
                <w:lang w:eastAsia="pt-BR"/>
                <w:rPrChange w:id="8992" w:author="Katia Maete" w:date="2020-12-09T10:36:00Z">
                  <w:rPr>
                    <w:ins w:id="8993" w:author="Katia Maete" w:date="2020-12-09T10:33:00Z"/>
                    <w:rFonts w:ascii="Calibri" w:eastAsia="Times New Roman" w:hAnsi="Calibri" w:cs="Calibri"/>
                    <w:color w:val="000000"/>
                    <w:sz w:val="22"/>
                    <w:szCs w:val="22"/>
                    <w:lang w:eastAsia="pt-BR"/>
                  </w:rPr>
                </w:rPrChange>
              </w:rPr>
            </w:pPr>
            <w:ins w:id="8994" w:author="Katia Maete" w:date="2020-12-09T10:33:00Z">
              <w:r w:rsidRPr="00EF144C">
                <w:rPr>
                  <w:rFonts w:eastAsia="Times New Roman" w:cs="Arial"/>
                  <w:color w:val="000000"/>
                  <w:sz w:val="22"/>
                  <w:szCs w:val="22"/>
                  <w:lang w:eastAsia="pt-BR"/>
                  <w:rPrChange w:id="8995" w:author="Katia Maete" w:date="2020-12-09T10:36:00Z">
                    <w:rPr>
                      <w:rFonts w:ascii="Calibri" w:eastAsia="Times New Roman" w:hAnsi="Calibri" w:cs="Calibri"/>
                      <w:color w:val="000000"/>
                      <w:sz w:val="22"/>
                      <w:szCs w:val="22"/>
                      <w:lang w:eastAsia="pt-BR"/>
                    </w:rPr>
                  </w:rPrChange>
                </w:rPr>
                <w:t>261</w:t>
              </w:r>
            </w:ins>
          </w:p>
        </w:tc>
      </w:tr>
      <w:tr w:rsidR="00EF144C" w:rsidRPr="00EF144C" w14:paraId="1B71CA60" w14:textId="77777777" w:rsidTr="006764F4">
        <w:trPr>
          <w:cnfStyle w:val="000000100000" w:firstRow="0" w:lastRow="0" w:firstColumn="0" w:lastColumn="0" w:oddVBand="0" w:evenVBand="0" w:oddHBand="1" w:evenHBand="0" w:firstRowFirstColumn="0" w:firstRowLastColumn="0" w:lastRowFirstColumn="0" w:lastRowLastColumn="0"/>
          <w:trHeight w:val="300"/>
          <w:ins w:id="8996" w:author="Katia Maete" w:date="2020-12-09T10:33:00Z"/>
          <w:trPrChange w:id="8997"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8998" w:author="Katia Maete" w:date="2020-12-11T11:15:00Z">
              <w:tcPr>
                <w:tcW w:w="1891" w:type="dxa"/>
                <w:noWrap/>
                <w:hideMark/>
              </w:tcPr>
            </w:tcPrChange>
          </w:tcPr>
          <w:p w14:paraId="6D81C68C"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8999" w:author="Katia Maete" w:date="2020-12-09T10:33:00Z"/>
                <w:rFonts w:eastAsia="Times New Roman" w:cs="Arial"/>
                <w:color w:val="000000"/>
                <w:sz w:val="22"/>
                <w:szCs w:val="22"/>
                <w:lang w:eastAsia="pt-BR"/>
                <w:rPrChange w:id="9000" w:author="Katia Maete" w:date="2020-12-09T10:36:00Z">
                  <w:rPr>
                    <w:ins w:id="9001" w:author="Katia Maete" w:date="2020-12-09T10:33:00Z"/>
                    <w:rFonts w:ascii="Calibri" w:eastAsia="Times New Roman" w:hAnsi="Calibri" w:cs="Calibri"/>
                    <w:color w:val="000000"/>
                    <w:sz w:val="22"/>
                    <w:szCs w:val="22"/>
                    <w:lang w:eastAsia="pt-BR"/>
                  </w:rPr>
                </w:rPrChange>
              </w:rPr>
            </w:pPr>
          </w:p>
        </w:tc>
        <w:tc>
          <w:tcPr>
            <w:tcW w:w="1978" w:type="dxa"/>
            <w:noWrap/>
            <w:hideMark/>
            <w:tcPrChange w:id="9002" w:author="Katia Maete" w:date="2020-12-11T11:15:00Z">
              <w:tcPr>
                <w:tcW w:w="2018" w:type="dxa"/>
                <w:noWrap/>
                <w:hideMark/>
              </w:tcPr>
            </w:tcPrChange>
          </w:tcPr>
          <w:p w14:paraId="26AAE8E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003" w:author="Katia Maete" w:date="2020-12-09T10:33:00Z"/>
                <w:rFonts w:eastAsia="Times New Roman" w:cs="Arial"/>
                <w:sz w:val="22"/>
                <w:szCs w:val="22"/>
                <w:lang w:eastAsia="pt-BR"/>
                <w:rPrChange w:id="9004" w:author="Katia Maete" w:date="2020-12-09T10:36:00Z">
                  <w:rPr>
                    <w:ins w:id="9005" w:author="Katia Maete" w:date="2020-12-09T10:33:00Z"/>
                    <w:rFonts w:ascii="Times New Roman" w:eastAsia="Times New Roman" w:hAnsi="Times New Roman" w:cs="Times New Roman"/>
                    <w:sz w:val="20"/>
                    <w:szCs w:val="20"/>
                    <w:lang w:eastAsia="pt-BR"/>
                  </w:rPr>
                </w:rPrChange>
              </w:rPr>
            </w:pPr>
          </w:p>
        </w:tc>
        <w:tc>
          <w:tcPr>
            <w:tcW w:w="0" w:type="dxa"/>
            <w:noWrap/>
            <w:hideMark/>
            <w:tcPrChange w:id="9006" w:author="Katia Maete" w:date="2020-12-11T11:15:00Z">
              <w:tcPr>
                <w:tcW w:w="1756" w:type="dxa"/>
                <w:noWrap/>
                <w:hideMark/>
              </w:tcPr>
            </w:tcPrChange>
          </w:tcPr>
          <w:p w14:paraId="05B61CD2"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007" w:author="Katia Maete" w:date="2020-12-09T10:33:00Z"/>
                <w:rFonts w:eastAsia="Times New Roman" w:cs="Arial"/>
                <w:sz w:val="22"/>
                <w:szCs w:val="22"/>
                <w:lang w:eastAsia="pt-BR"/>
                <w:rPrChange w:id="9008" w:author="Katia Maete" w:date="2020-12-09T10:36:00Z">
                  <w:rPr>
                    <w:ins w:id="9009" w:author="Katia Maete" w:date="2020-12-09T10:33:00Z"/>
                    <w:rFonts w:ascii="Times New Roman" w:eastAsia="Times New Roman" w:hAnsi="Times New Roman" w:cs="Times New Roman"/>
                    <w:sz w:val="20"/>
                    <w:szCs w:val="20"/>
                    <w:lang w:eastAsia="pt-BR"/>
                  </w:rPr>
                </w:rPrChange>
              </w:rPr>
            </w:pPr>
          </w:p>
        </w:tc>
        <w:tc>
          <w:tcPr>
            <w:tcW w:w="0" w:type="dxa"/>
            <w:noWrap/>
            <w:hideMark/>
            <w:tcPrChange w:id="9010" w:author="Katia Maete" w:date="2020-12-11T11:15:00Z">
              <w:tcPr>
                <w:tcW w:w="1071" w:type="dxa"/>
                <w:noWrap/>
                <w:hideMark/>
              </w:tcPr>
            </w:tcPrChange>
          </w:tcPr>
          <w:p w14:paraId="367C668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011" w:author="Katia Maete" w:date="2020-12-09T10:33:00Z"/>
                <w:rFonts w:eastAsia="Times New Roman" w:cs="Arial"/>
                <w:sz w:val="22"/>
                <w:szCs w:val="22"/>
                <w:lang w:eastAsia="pt-BR"/>
                <w:rPrChange w:id="9012" w:author="Katia Maete" w:date="2020-12-09T10:36:00Z">
                  <w:rPr>
                    <w:ins w:id="9013" w:author="Katia Maete" w:date="2020-12-09T10:33:00Z"/>
                    <w:rFonts w:ascii="Times New Roman" w:eastAsia="Times New Roman" w:hAnsi="Times New Roman" w:cs="Times New Roman"/>
                    <w:sz w:val="20"/>
                    <w:szCs w:val="20"/>
                    <w:lang w:eastAsia="pt-BR"/>
                  </w:rPr>
                </w:rPrChange>
              </w:rPr>
            </w:pPr>
          </w:p>
        </w:tc>
        <w:tc>
          <w:tcPr>
            <w:tcW w:w="0" w:type="dxa"/>
            <w:noWrap/>
            <w:hideMark/>
            <w:tcPrChange w:id="9014" w:author="Katia Maete" w:date="2020-12-11T11:15:00Z">
              <w:tcPr>
                <w:tcW w:w="1329" w:type="dxa"/>
                <w:noWrap/>
                <w:hideMark/>
              </w:tcPr>
            </w:tcPrChange>
          </w:tcPr>
          <w:p w14:paraId="5D761265"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015" w:author="Katia Maete" w:date="2020-12-09T10:33:00Z"/>
                <w:rFonts w:eastAsia="Times New Roman" w:cs="Arial"/>
                <w:sz w:val="22"/>
                <w:szCs w:val="22"/>
                <w:lang w:eastAsia="pt-BR"/>
                <w:rPrChange w:id="9016" w:author="Katia Maete" w:date="2020-12-09T10:36:00Z">
                  <w:rPr>
                    <w:ins w:id="9017" w:author="Katia Maete" w:date="2020-12-09T10:33:00Z"/>
                    <w:rFonts w:ascii="Times New Roman" w:eastAsia="Times New Roman" w:hAnsi="Times New Roman" w:cs="Times New Roman"/>
                    <w:sz w:val="20"/>
                    <w:szCs w:val="20"/>
                    <w:lang w:eastAsia="pt-BR"/>
                  </w:rPr>
                </w:rPrChange>
              </w:rPr>
            </w:pPr>
          </w:p>
        </w:tc>
        <w:tc>
          <w:tcPr>
            <w:tcW w:w="1447" w:type="dxa"/>
            <w:noWrap/>
            <w:hideMark/>
            <w:tcPrChange w:id="9018" w:author="Katia Maete" w:date="2020-12-11T11:15:00Z">
              <w:tcPr>
                <w:tcW w:w="1407" w:type="dxa"/>
                <w:noWrap/>
                <w:hideMark/>
              </w:tcPr>
            </w:tcPrChange>
          </w:tcPr>
          <w:p w14:paraId="15ACA63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019" w:author="Katia Maete" w:date="2020-12-09T10:33:00Z"/>
                <w:rFonts w:eastAsia="Times New Roman" w:cs="Arial"/>
                <w:sz w:val="22"/>
                <w:szCs w:val="22"/>
                <w:lang w:eastAsia="pt-BR"/>
                <w:rPrChange w:id="9020" w:author="Katia Maete" w:date="2020-12-09T10:36:00Z">
                  <w:rPr>
                    <w:ins w:id="9021" w:author="Katia Maete" w:date="2020-12-09T10:33:00Z"/>
                    <w:rFonts w:ascii="Times New Roman" w:eastAsia="Times New Roman" w:hAnsi="Times New Roman" w:cs="Times New Roman"/>
                    <w:sz w:val="20"/>
                    <w:szCs w:val="20"/>
                    <w:lang w:eastAsia="pt-BR"/>
                  </w:rPr>
                </w:rPrChange>
              </w:rPr>
            </w:pPr>
          </w:p>
        </w:tc>
      </w:tr>
      <w:tr w:rsidR="00EF144C" w:rsidRPr="00EF144C" w14:paraId="2676ABCF" w14:textId="77777777" w:rsidTr="006764F4">
        <w:trPr>
          <w:trHeight w:val="300"/>
          <w:ins w:id="9022" w:author="Katia Maete" w:date="2020-12-09T10:33:00Z"/>
          <w:trPrChange w:id="9023"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024" w:author="Katia Maete" w:date="2020-12-11T11:15:00Z">
              <w:tcPr>
                <w:tcW w:w="1891" w:type="dxa"/>
                <w:noWrap/>
                <w:hideMark/>
              </w:tcPr>
            </w:tcPrChange>
          </w:tcPr>
          <w:p w14:paraId="776D8D67" w14:textId="77777777" w:rsidR="00CA1F75" w:rsidRPr="00EF144C" w:rsidRDefault="00CA1F75" w:rsidP="00CA1F75">
            <w:pPr>
              <w:ind w:firstLine="0"/>
              <w:jc w:val="center"/>
              <w:rPr>
                <w:ins w:id="9025" w:author="Katia Maete" w:date="2020-12-09T10:33:00Z"/>
                <w:rFonts w:eastAsia="Times New Roman" w:cs="Arial"/>
                <w:sz w:val="22"/>
                <w:szCs w:val="22"/>
                <w:lang w:eastAsia="pt-BR"/>
                <w:rPrChange w:id="9026" w:author="Katia Maete" w:date="2020-12-09T10:36:00Z">
                  <w:rPr>
                    <w:ins w:id="9027" w:author="Katia Maete" w:date="2020-12-09T10:33:00Z"/>
                    <w:rFonts w:ascii="Times New Roman" w:eastAsia="Times New Roman" w:hAnsi="Times New Roman" w:cs="Times New Roman"/>
                    <w:sz w:val="20"/>
                    <w:szCs w:val="20"/>
                    <w:lang w:eastAsia="pt-BR"/>
                  </w:rPr>
                </w:rPrChange>
              </w:rPr>
            </w:pPr>
          </w:p>
        </w:tc>
        <w:tc>
          <w:tcPr>
            <w:tcW w:w="1978" w:type="dxa"/>
            <w:noWrap/>
            <w:hideMark/>
            <w:tcPrChange w:id="9028" w:author="Katia Maete" w:date="2020-12-11T11:15:00Z">
              <w:tcPr>
                <w:tcW w:w="2018" w:type="dxa"/>
                <w:noWrap/>
                <w:hideMark/>
              </w:tcPr>
            </w:tcPrChange>
          </w:tcPr>
          <w:p w14:paraId="40D6A207"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029" w:author="Katia Maete" w:date="2020-12-09T10:33:00Z"/>
                <w:rFonts w:eastAsia="Times New Roman" w:cs="Arial"/>
                <w:color w:val="000000"/>
                <w:sz w:val="22"/>
                <w:szCs w:val="22"/>
                <w:lang w:eastAsia="pt-BR"/>
                <w:rPrChange w:id="9030" w:author="Katia Maete" w:date="2020-12-09T10:36:00Z">
                  <w:rPr>
                    <w:ins w:id="9031" w:author="Katia Maete" w:date="2020-12-09T10:33:00Z"/>
                    <w:rFonts w:ascii="Calibri" w:eastAsia="Times New Roman" w:hAnsi="Calibri" w:cs="Calibri"/>
                    <w:color w:val="000000"/>
                    <w:sz w:val="22"/>
                    <w:szCs w:val="22"/>
                    <w:lang w:eastAsia="pt-BR"/>
                  </w:rPr>
                </w:rPrChange>
              </w:rPr>
            </w:pPr>
            <w:ins w:id="9032" w:author="Katia Maete" w:date="2020-12-09T10:33:00Z">
              <w:r w:rsidRPr="00EF144C">
                <w:rPr>
                  <w:rFonts w:eastAsia="Times New Roman" w:cs="Arial"/>
                  <w:color w:val="000000"/>
                  <w:sz w:val="22"/>
                  <w:szCs w:val="22"/>
                  <w:lang w:eastAsia="pt-BR"/>
                  <w:rPrChange w:id="9033" w:author="Katia Maete" w:date="2020-12-09T10:36:00Z">
                    <w:rPr>
                      <w:rFonts w:ascii="Calibri" w:eastAsia="Times New Roman" w:hAnsi="Calibri" w:cs="Calibri"/>
                      <w:color w:val="000000"/>
                      <w:sz w:val="22"/>
                      <w:szCs w:val="22"/>
                      <w:lang w:eastAsia="pt-BR"/>
                    </w:rPr>
                  </w:rPrChange>
                </w:rPr>
                <w:t>Lajeado-Estrela</w:t>
              </w:r>
            </w:ins>
          </w:p>
        </w:tc>
        <w:tc>
          <w:tcPr>
            <w:tcW w:w="0" w:type="dxa"/>
            <w:noWrap/>
            <w:hideMark/>
            <w:tcPrChange w:id="9034" w:author="Katia Maete" w:date="2020-12-11T11:15:00Z">
              <w:tcPr>
                <w:tcW w:w="1756" w:type="dxa"/>
                <w:noWrap/>
                <w:hideMark/>
              </w:tcPr>
            </w:tcPrChange>
          </w:tcPr>
          <w:p w14:paraId="0512B8E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035" w:author="Katia Maete" w:date="2020-12-09T10:33:00Z"/>
                <w:rFonts w:eastAsia="Times New Roman" w:cs="Arial"/>
                <w:color w:val="000000"/>
                <w:sz w:val="22"/>
                <w:szCs w:val="22"/>
                <w:lang w:eastAsia="pt-BR"/>
                <w:rPrChange w:id="9036" w:author="Katia Maete" w:date="2020-12-09T10:36:00Z">
                  <w:rPr>
                    <w:ins w:id="9037" w:author="Katia Maete" w:date="2020-12-09T10:33:00Z"/>
                    <w:rFonts w:ascii="Calibri" w:eastAsia="Times New Roman" w:hAnsi="Calibri" w:cs="Calibri"/>
                    <w:color w:val="000000"/>
                    <w:sz w:val="22"/>
                    <w:szCs w:val="22"/>
                    <w:lang w:eastAsia="pt-BR"/>
                  </w:rPr>
                </w:rPrChange>
              </w:rPr>
            </w:pPr>
            <w:ins w:id="9038" w:author="Katia Maete" w:date="2020-12-09T10:33:00Z">
              <w:r w:rsidRPr="00EF144C">
                <w:rPr>
                  <w:rFonts w:eastAsia="Times New Roman" w:cs="Arial"/>
                  <w:color w:val="000000"/>
                  <w:sz w:val="22"/>
                  <w:szCs w:val="22"/>
                  <w:lang w:eastAsia="pt-BR"/>
                  <w:rPrChange w:id="9039" w:author="Katia Maete" w:date="2020-12-09T10:36:00Z">
                    <w:rPr>
                      <w:rFonts w:ascii="Calibri" w:eastAsia="Times New Roman" w:hAnsi="Calibri" w:cs="Calibri"/>
                      <w:color w:val="000000"/>
                      <w:sz w:val="22"/>
                      <w:szCs w:val="22"/>
                      <w:lang w:eastAsia="pt-BR"/>
                    </w:rPr>
                  </w:rPrChange>
                </w:rPr>
                <w:t>31</w:t>
              </w:r>
            </w:ins>
          </w:p>
        </w:tc>
        <w:tc>
          <w:tcPr>
            <w:tcW w:w="0" w:type="dxa"/>
            <w:noWrap/>
            <w:hideMark/>
            <w:tcPrChange w:id="9040" w:author="Katia Maete" w:date="2020-12-11T11:15:00Z">
              <w:tcPr>
                <w:tcW w:w="1071" w:type="dxa"/>
                <w:noWrap/>
                <w:hideMark/>
              </w:tcPr>
            </w:tcPrChange>
          </w:tcPr>
          <w:p w14:paraId="3A4BCE3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041" w:author="Katia Maete" w:date="2020-12-09T10:33:00Z"/>
                <w:rFonts w:eastAsia="Times New Roman" w:cs="Arial"/>
                <w:color w:val="000000"/>
                <w:sz w:val="22"/>
                <w:szCs w:val="22"/>
                <w:lang w:eastAsia="pt-BR"/>
                <w:rPrChange w:id="9042" w:author="Katia Maete" w:date="2020-12-09T10:36:00Z">
                  <w:rPr>
                    <w:ins w:id="9043" w:author="Katia Maete" w:date="2020-12-09T10:33:00Z"/>
                    <w:rFonts w:ascii="Calibri" w:eastAsia="Times New Roman" w:hAnsi="Calibri" w:cs="Calibri"/>
                    <w:color w:val="000000"/>
                    <w:sz w:val="22"/>
                    <w:szCs w:val="22"/>
                    <w:lang w:eastAsia="pt-BR"/>
                  </w:rPr>
                </w:rPrChange>
              </w:rPr>
            </w:pPr>
            <w:ins w:id="9044" w:author="Katia Maete" w:date="2020-12-09T10:33:00Z">
              <w:r w:rsidRPr="00EF144C">
                <w:rPr>
                  <w:rFonts w:eastAsia="Times New Roman" w:cs="Arial"/>
                  <w:color w:val="000000"/>
                  <w:sz w:val="22"/>
                  <w:szCs w:val="22"/>
                  <w:lang w:eastAsia="pt-BR"/>
                  <w:rPrChange w:id="9045"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9046" w:author="Katia Maete" w:date="2020-12-11T11:15:00Z">
              <w:tcPr>
                <w:tcW w:w="1329" w:type="dxa"/>
                <w:noWrap/>
                <w:hideMark/>
              </w:tcPr>
            </w:tcPrChange>
          </w:tcPr>
          <w:p w14:paraId="093296C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047" w:author="Katia Maete" w:date="2020-12-09T10:33:00Z"/>
                <w:rFonts w:eastAsia="Times New Roman" w:cs="Arial"/>
                <w:color w:val="000000"/>
                <w:sz w:val="22"/>
                <w:szCs w:val="22"/>
                <w:lang w:eastAsia="pt-BR"/>
                <w:rPrChange w:id="9048" w:author="Katia Maete" w:date="2020-12-09T10:36:00Z">
                  <w:rPr>
                    <w:ins w:id="9049" w:author="Katia Maete" w:date="2020-12-09T10:33:00Z"/>
                    <w:rFonts w:ascii="Calibri" w:eastAsia="Times New Roman" w:hAnsi="Calibri" w:cs="Calibri"/>
                    <w:color w:val="000000"/>
                    <w:sz w:val="22"/>
                    <w:szCs w:val="22"/>
                    <w:lang w:eastAsia="pt-BR"/>
                  </w:rPr>
                </w:rPrChange>
              </w:rPr>
            </w:pPr>
            <w:ins w:id="9050" w:author="Katia Maete" w:date="2020-12-09T10:33:00Z">
              <w:r w:rsidRPr="00EF144C">
                <w:rPr>
                  <w:rFonts w:eastAsia="Times New Roman" w:cs="Arial"/>
                  <w:color w:val="000000"/>
                  <w:sz w:val="22"/>
                  <w:szCs w:val="22"/>
                  <w:lang w:eastAsia="pt-BR"/>
                  <w:rPrChange w:id="9051" w:author="Katia Maete" w:date="2020-12-09T10:36:00Z">
                    <w:rPr>
                      <w:rFonts w:ascii="Calibri" w:eastAsia="Times New Roman" w:hAnsi="Calibri" w:cs="Calibri"/>
                      <w:color w:val="000000"/>
                      <w:sz w:val="22"/>
                      <w:szCs w:val="22"/>
                      <w:lang w:eastAsia="pt-BR"/>
                    </w:rPr>
                  </w:rPrChange>
                </w:rPr>
                <w:t>240</w:t>
              </w:r>
            </w:ins>
          </w:p>
        </w:tc>
        <w:tc>
          <w:tcPr>
            <w:tcW w:w="1447" w:type="dxa"/>
            <w:noWrap/>
            <w:hideMark/>
            <w:tcPrChange w:id="9052" w:author="Katia Maete" w:date="2020-12-11T11:15:00Z">
              <w:tcPr>
                <w:tcW w:w="1407" w:type="dxa"/>
                <w:noWrap/>
                <w:hideMark/>
              </w:tcPr>
            </w:tcPrChange>
          </w:tcPr>
          <w:p w14:paraId="74CE393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053" w:author="Katia Maete" w:date="2020-12-09T10:33:00Z"/>
                <w:rFonts w:eastAsia="Times New Roman" w:cs="Arial"/>
                <w:color w:val="000000"/>
                <w:sz w:val="22"/>
                <w:szCs w:val="22"/>
                <w:lang w:eastAsia="pt-BR"/>
                <w:rPrChange w:id="9054" w:author="Katia Maete" w:date="2020-12-09T10:36:00Z">
                  <w:rPr>
                    <w:ins w:id="9055" w:author="Katia Maete" w:date="2020-12-09T10:33:00Z"/>
                    <w:rFonts w:ascii="Calibri" w:eastAsia="Times New Roman" w:hAnsi="Calibri" w:cs="Calibri"/>
                    <w:color w:val="000000"/>
                    <w:sz w:val="22"/>
                    <w:szCs w:val="22"/>
                    <w:lang w:eastAsia="pt-BR"/>
                  </w:rPr>
                </w:rPrChange>
              </w:rPr>
            </w:pPr>
            <w:ins w:id="9056" w:author="Katia Maete" w:date="2020-12-09T10:33:00Z">
              <w:r w:rsidRPr="00EF144C">
                <w:rPr>
                  <w:rFonts w:eastAsia="Times New Roman" w:cs="Arial"/>
                  <w:color w:val="000000"/>
                  <w:sz w:val="22"/>
                  <w:szCs w:val="22"/>
                  <w:lang w:eastAsia="pt-BR"/>
                  <w:rPrChange w:id="9057" w:author="Katia Maete" w:date="2020-12-09T10:36:00Z">
                    <w:rPr>
                      <w:rFonts w:ascii="Calibri" w:eastAsia="Times New Roman" w:hAnsi="Calibri" w:cs="Calibri"/>
                      <w:color w:val="000000"/>
                      <w:sz w:val="22"/>
                      <w:szCs w:val="22"/>
                      <w:lang w:eastAsia="pt-BR"/>
                    </w:rPr>
                  </w:rPrChange>
                </w:rPr>
                <w:t>253</w:t>
              </w:r>
            </w:ins>
          </w:p>
        </w:tc>
      </w:tr>
      <w:tr w:rsidR="00EF144C" w:rsidRPr="00EF144C" w14:paraId="781DC3F0" w14:textId="77777777" w:rsidTr="006764F4">
        <w:trPr>
          <w:cnfStyle w:val="000000100000" w:firstRow="0" w:lastRow="0" w:firstColumn="0" w:lastColumn="0" w:oddVBand="0" w:evenVBand="0" w:oddHBand="1" w:evenHBand="0" w:firstRowFirstColumn="0" w:firstRowLastColumn="0" w:lastRowFirstColumn="0" w:lastRowLastColumn="0"/>
          <w:trHeight w:val="300"/>
          <w:ins w:id="9058" w:author="Katia Maete" w:date="2020-12-09T10:33:00Z"/>
          <w:trPrChange w:id="9059"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060" w:author="Katia Maete" w:date="2020-12-11T11:15:00Z">
              <w:tcPr>
                <w:tcW w:w="1891" w:type="dxa"/>
                <w:noWrap/>
                <w:hideMark/>
              </w:tcPr>
            </w:tcPrChange>
          </w:tcPr>
          <w:p w14:paraId="31A9E52A"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061" w:author="Katia Maete" w:date="2020-12-09T10:33:00Z"/>
                <w:rFonts w:eastAsia="Times New Roman" w:cs="Arial"/>
                <w:color w:val="000000"/>
                <w:sz w:val="22"/>
                <w:szCs w:val="22"/>
                <w:lang w:eastAsia="pt-BR"/>
                <w:rPrChange w:id="9062" w:author="Katia Maete" w:date="2020-12-09T10:36:00Z">
                  <w:rPr>
                    <w:ins w:id="9063" w:author="Katia Maete" w:date="2020-12-09T10:33:00Z"/>
                    <w:rFonts w:ascii="Calibri" w:eastAsia="Times New Roman" w:hAnsi="Calibri" w:cs="Calibri"/>
                    <w:color w:val="000000"/>
                    <w:sz w:val="22"/>
                    <w:szCs w:val="22"/>
                    <w:lang w:eastAsia="pt-BR"/>
                  </w:rPr>
                </w:rPrChange>
              </w:rPr>
            </w:pPr>
          </w:p>
        </w:tc>
        <w:tc>
          <w:tcPr>
            <w:tcW w:w="1978" w:type="dxa"/>
            <w:noWrap/>
            <w:hideMark/>
            <w:tcPrChange w:id="9064" w:author="Katia Maete" w:date="2020-12-11T11:15:00Z">
              <w:tcPr>
                <w:tcW w:w="2018" w:type="dxa"/>
                <w:noWrap/>
                <w:hideMark/>
              </w:tcPr>
            </w:tcPrChange>
          </w:tcPr>
          <w:p w14:paraId="5DC9423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065" w:author="Katia Maete" w:date="2020-12-09T10:33:00Z"/>
                <w:rFonts w:eastAsia="Times New Roman" w:cs="Arial"/>
                <w:sz w:val="22"/>
                <w:szCs w:val="22"/>
                <w:lang w:eastAsia="pt-BR"/>
                <w:rPrChange w:id="9066" w:author="Katia Maete" w:date="2020-12-09T10:36:00Z">
                  <w:rPr>
                    <w:ins w:id="9067" w:author="Katia Maete" w:date="2020-12-09T10:33:00Z"/>
                    <w:rFonts w:ascii="Times New Roman" w:eastAsia="Times New Roman" w:hAnsi="Times New Roman" w:cs="Times New Roman"/>
                    <w:sz w:val="20"/>
                    <w:szCs w:val="20"/>
                    <w:lang w:eastAsia="pt-BR"/>
                  </w:rPr>
                </w:rPrChange>
              </w:rPr>
            </w:pPr>
          </w:p>
        </w:tc>
        <w:tc>
          <w:tcPr>
            <w:tcW w:w="0" w:type="dxa"/>
            <w:noWrap/>
            <w:hideMark/>
            <w:tcPrChange w:id="9068" w:author="Katia Maete" w:date="2020-12-11T11:15:00Z">
              <w:tcPr>
                <w:tcW w:w="1756" w:type="dxa"/>
                <w:noWrap/>
                <w:hideMark/>
              </w:tcPr>
            </w:tcPrChange>
          </w:tcPr>
          <w:p w14:paraId="0CFF1107"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069" w:author="Katia Maete" w:date="2020-12-09T10:33:00Z"/>
                <w:rFonts w:eastAsia="Times New Roman" w:cs="Arial"/>
                <w:sz w:val="22"/>
                <w:szCs w:val="22"/>
                <w:lang w:eastAsia="pt-BR"/>
                <w:rPrChange w:id="9070" w:author="Katia Maete" w:date="2020-12-09T10:36:00Z">
                  <w:rPr>
                    <w:ins w:id="9071" w:author="Katia Maete" w:date="2020-12-09T10:33:00Z"/>
                    <w:rFonts w:ascii="Times New Roman" w:eastAsia="Times New Roman" w:hAnsi="Times New Roman" w:cs="Times New Roman"/>
                    <w:sz w:val="20"/>
                    <w:szCs w:val="20"/>
                    <w:lang w:eastAsia="pt-BR"/>
                  </w:rPr>
                </w:rPrChange>
              </w:rPr>
            </w:pPr>
          </w:p>
        </w:tc>
        <w:tc>
          <w:tcPr>
            <w:tcW w:w="0" w:type="dxa"/>
            <w:noWrap/>
            <w:hideMark/>
            <w:tcPrChange w:id="9072" w:author="Katia Maete" w:date="2020-12-11T11:15:00Z">
              <w:tcPr>
                <w:tcW w:w="1071" w:type="dxa"/>
                <w:noWrap/>
                <w:hideMark/>
              </w:tcPr>
            </w:tcPrChange>
          </w:tcPr>
          <w:p w14:paraId="303CFE7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073" w:author="Katia Maete" w:date="2020-12-09T10:33:00Z"/>
                <w:rFonts w:eastAsia="Times New Roman" w:cs="Arial"/>
                <w:color w:val="000000"/>
                <w:sz w:val="22"/>
                <w:szCs w:val="22"/>
                <w:lang w:eastAsia="pt-BR"/>
                <w:rPrChange w:id="9074" w:author="Katia Maete" w:date="2020-12-09T10:36:00Z">
                  <w:rPr>
                    <w:ins w:id="9075" w:author="Katia Maete" w:date="2020-12-09T10:33:00Z"/>
                    <w:rFonts w:ascii="Calibri" w:eastAsia="Times New Roman" w:hAnsi="Calibri" w:cs="Calibri"/>
                    <w:color w:val="000000"/>
                    <w:sz w:val="22"/>
                    <w:szCs w:val="22"/>
                    <w:lang w:eastAsia="pt-BR"/>
                  </w:rPr>
                </w:rPrChange>
              </w:rPr>
            </w:pPr>
            <w:ins w:id="9076" w:author="Katia Maete" w:date="2020-12-09T10:33:00Z">
              <w:r w:rsidRPr="00EF144C">
                <w:rPr>
                  <w:rFonts w:eastAsia="Times New Roman" w:cs="Arial"/>
                  <w:color w:val="000000"/>
                  <w:sz w:val="22"/>
                  <w:szCs w:val="22"/>
                  <w:lang w:eastAsia="pt-BR"/>
                  <w:rPrChange w:id="9077"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9078" w:author="Katia Maete" w:date="2020-12-11T11:15:00Z">
              <w:tcPr>
                <w:tcW w:w="1329" w:type="dxa"/>
                <w:noWrap/>
                <w:hideMark/>
              </w:tcPr>
            </w:tcPrChange>
          </w:tcPr>
          <w:p w14:paraId="2EFB6C5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079" w:author="Katia Maete" w:date="2020-12-09T10:33:00Z"/>
                <w:rFonts w:eastAsia="Times New Roman" w:cs="Arial"/>
                <w:color w:val="000000"/>
                <w:sz w:val="22"/>
                <w:szCs w:val="22"/>
                <w:lang w:eastAsia="pt-BR"/>
                <w:rPrChange w:id="9080" w:author="Katia Maete" w:date="2020-12-09T10:36:00Z">
                  <w:rPr>
                    <w:ins w:id="9081" w:author="Katia Maete" w:date="2020-12-09T10:33:00Z"/>
                    <w:rFonts w:ascii="Calibri" w:eastAsia="Times New Roman" w:hAnsi="Calibri" w:cs="Calibri"/>
                    <w:color w:val="000000"/>
                    <w:sz w:val="22"/>
                    <w:szCs w:val="22"/>
                    <w:lang w:eastAsia="pt-BR"/>
                  </w:rPr>
                </w:rPrChange>
              </w:rPr>
            </w:pPr>
            <w:ins w:id="9082" w:author="Katia Maete" w:date="2020-12-09T10:33:00Z">
              <w:r w:rsidRPr="00EF144C">
                <w:rPr>
                  <w:rFonts w:eastAsia="Times New Roman" w:cs="Arial"/>
                  <w:color w:val="000000"/>
                  <w:sz w:val="22"/>
                  <w:szCs w:val="22"/>
                  <w:lang w:eastAsia="pt-BR"/>
                  <w:rPrChange w:id="9083" w:author="Katia Maete" w:date="2020-12-09T10:36:00Z">
                    <w:rPr>
                      <w:rFonts w:ascii="Calibri" w:eastAsia="Times New Roman" w:hAnsi="Calibri" w:cs="Calibri"/>
                      <w:color w:val="000000"/>
                      <w:sz w:val="22"/>
                      <w:szCs w:val="22"/>
                      <w:lang w:eastAsia="pt-BR"/>
                    </w:rPr>
                  </w:rPrChange>
                </w:rPr>
                <w:t>12</w:t>
              </w:r>
            </w:ins>
          </w:p>
        </w:tc>
        <w:tc>
          <w:tcPr>
            <w:tcW w:w="1447" w:type="dxa"/>
            <w:noWrap/>
            <w:hideMark/>
            <w:tcPrChange w:id="9084" w:author="Katia Maete" w:date="2020-12-11T11:15:00Z">
              <w:tcPr>
                <w:tcW w:w="1407" w:type="dxa"/>
                <w:noWrap/>
                <w:hideMark/>
              </w:tcPr>
            </w:tcPrChange>
          </w:tcPr>
          <w:p w14:paraId="7E78B75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085" w:author="Katia Maete" w:date="2020-12-09T10:33:00Z"/>
                <w:rFonts w:eastAsia="Times New Roman" w:cs="Arial"/>
                <w:color w:val="000000"/>
                <w:sz w:val="22"/>
                <w:szCs w:val="22"/>
                <w:lang w:eastAsia="pt-BR"/>
                <w:rPrChange w:id="9086" w:author="Katia Maete" w:date="2020-12-09T10:36:00Z">
                  <w:rPr>
                    <w:ins w:id="9087" w:author="Katia Maete" w:date="2020-12-09T10:33:00Z"/>
                    <w:rFonts w:ascii="Calibri" w:eastAsia="Times New Roman" w:hAnsi="Calibri" w:cs="Calibri"/>
                    <w:color w:val="000000"/>
                    <w:sz w:val="22"/>
                    <w:szCs w:val="22"/>
                    <w:lang w:eastAsia="pt-BR"/>
                  </w:rPr>
                </w:rPrChange>
              </w:rPr>
            </w:pPr>
            <w:ins w:id="9088" w:author="Katia Maete" w:date="2020-12-09T10:33:00Z">
              <w:r w:rsidRPr="00EF144C">
                <w:rPr>
                  <w:rFonts w:eastAsia="Times New Roman" w:cs="Arial"/>
                  <w:color w:val="000000"/>
                  <w:sz w:val="22"/>
                  <w:szCs w:val="22"/>
                  <w:lang w:eastAsia="pt-BR"/>
                  <w:rPrChange w:id="9089" w:author="Katia Maete" w:date="2020-12-09T10:36:00Z">
                    <w:rPr>
                      <w:rFonts w:ascii="Calibri" w:eastAsia="Times New Roman" w:hAnsi="Calibri" w:cs="Calibri"/>
                      <w:color w:val="000000"/>
                      <w:sz w:val="22"/>
                      <w:szCs w:val="22"/>
                      <w:lang w:eastAsia="pt-BR"/>
                    </w:rPr>
                  </w:rPrChange>
                </w:rPr>
                <w:t>12</w:t>
              </w:r>
            </w:ins>
          </w:p>
        </w:tc>
      </w:tr>
      <w:tr w:rsidR="00EF144C" w:rsidRPr="00EF144C" w14:paraId="2811B046" w14:textId="77777777" w:rsidTr="006764F4">
        <w:trPr>
          <w:trHeight w:val="300"/>
          <w:ins w:id="9090" w:author="Katia Maete" w:date="2020-12-09T10:33:00Z"/>
          <w:trPrChange w:id="9091"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092" w:author="Katia Maete" w:date="2020-12-11T11:15:00Z">
              <w:tcPr>
                <w:tcW w:w="1891" w:type="dxa"/>
                <w:noWrap/>
                <w:hideMark/>
              </w:tcPr>
            </w:tcPrChange>
          </w:tcPr>
          <w:p w14:paraId="28F2D7D5" w14:textId="77777777" w:rsidR="00CA1F75" w:rsidRPr="00EF144C" w:rsidRDefault="00CA1F75" w:rsidP="00CA1F75">
            <w:pPr>
              <w:ind w:firstLine="0"/>
              <w:jc w:val="center"/>
              <w:rPr>
                <w:ins w:id="9093" w:author="Katia Maete" w:date="2020-12-09T10:33:00Z"/>
                <w:rFonts w:eastAsia="Times New Roman" w:cs="Arial"/>
                <w:color w:val="000000"/>
                <w:sz w:val="22"/>
                <w:szCs w:val="22"/>
                <w:lang w:eastAsia="pt-BR"/>
                <w:rPrChange w:id="9094" w:author="Katia Maete" w:date="2020-12-09T10:36:00Z">
                  <w:rPr>
                    <w:ins w:id="9095" w:author="Katia Maete" w:date="2020-12-09T10:33:00Z"/>
                    <w:rFonts w:ascii="Calibri" w:eastAsia="Times New Roman" w:hAnsi="Calibri" w:cs="Calibri"/>
                    <w:color w:val="000000"/>
                    <w:sz w:val="22"/>
                    <w:szCs w:val="22"/>
                    <w:lang w:eastAsia="pt-BR"/>
                  </w:rPr>
                </w:rPrChange>
              </w:rPr>
            </w:pPr>
          </w:p>
        </w:tc>
        <w:tc>
          <w:tcPr>
            <w:tcW w:w="1978" w:type="dxa"/>
            <w:noWrap/>
            <w:hideMark/>
            <w:tcPrChange w:id="9096" w:author="Katia Maete" w:date="2020-12-11T11:15:00Z">
              <w:tcPr>
                <w:tcW w:w="2018" w:type="dxa"/>
                <w:noWrap/>
                <w:hideMark/>
              </w:tcPr>
            </w:tcPrChange>
          </w:tcPr>
          <w:p w14:paraId="074ED3C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097" w:author="Katia Maete" w:date="2020-12-09T10:33:00Z"/>
                <w:rFonts w:eastAsia="Times New Roman" w:cs="Arial"/>
                <w:sz w:val="22"/>
                <w:szCs w:val="22"/>
                <w:lang w:eastAsia="pt-BR"/>
                <w:rPrChange w:id="9098" w:author="Katia Maete" w:date="2020-12-09T10:36:00Z">
                  <w:rPr>
                    <w:ins w:id="9099" w:author="Katia Maete" w:date="2020-12-09T10:33:00Z"/>
                    <w:rFonts w:ascii="Times New Roman" w:eastAsia="Times New Roman" w:hAnsi="Times New Roman" w:cs="Times New Roman"/>
                    <w:sz w:val="20"/>
                    <w:szCs w:val="20"/>
                    <w:lang w:eastAsia="pt-BR"/>
                  </w:rPr>
                </w:rPrChange>
              </w:rPr>
            </w:pPr>
          </w:p>
        </w:tc>
        <w:tc>
          <w:tcPr>
            <w:tcW w:w="0" w:type="dxa"/>
            <w:noWrap/>
            <w:hideMark/>
            <w:tcPrChange w:id="9100" w:author="Katia Maete" w:date="2020-12-11T11:15:00Z">
              <w:tcPr>
                <w:tcW w:w="1756" w:type="dxa"/>
                <w:noWrap/>
                <w:hideMark/>
              </w:tcPr>
            </w:tcPrChange>
          </w:tcPr>
          <w:p w14:paraId="761F6B7B"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101" w:author="Katia Maete" w:date="2020-12-09T10:33:00Z"/>
                <w:rFonts w:eastAsia="Times New Roman" w:cs="Arial"/>
                <w:sz w:val="22"/>
                <w:szCs w:val="22"/>
                <w:lang w:eastAsia="pt-BR"/>
                <w:rPrChange w:id="9102" w:author="Katia Maete" w:date="2020-12-09T10:36:00Z">
                  <w:rPr>
                    <w:ins w:id="9103" w:author="Katia Maete" w:date="2020-12-09T10:33:00Z"/>
                    <w:rFonts w:ascii="Times New Roman" w:eastAsia="Times New Roman" w:hAnsi="Times New Roman" w:cs="Times New Roman"/>
                    <w:sz w:val="20"/>
                    <w:szCs w:val="20"/>
                    <w:lang w:eastAsia="pt-BR"/>
                  </w:rPr>
                </w:rPrChange>
              </w:rPr>
            </w:pPr>
          </w:p>
        </w:tc>
        <w:tc>
          <w:tcPr>
            <w:tcW w:w="0" w:type="dxa"/>
            <w:noWrap/>
            <w:hideMark/>
            <w:tcPrChange w:id="9104" w:author="Katia Maete" w:date="2020-12-11T11:15:00Z">
              <w:tcPr>
                <w:tcW w:w="1071" w:type="dxa"/>
                <w:noWrap/>
                <w:hideMark/>
              </w:tcPr>
            </w:tcPrChange>
          </w:tcPr>
          <w:p w14:paraId="2E6B46F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105" w:author="Katia Maete" w:date="2020-12-09T10:33:00Z"/>
                <w:rFonts w:eastAsia="Times New Roman" w:cs="Arial"/>
                <w:color w:val="000000"/>
                <w:sz w:val="22"/>
                <w:szCs w:val="22"/>
                <w:lang w:eastAsia="pt-BR"/>
                <w:rPrChange w:id="9106" w:author="Katia Maete" w:date="2020-12-09T10:36:00Z">
                  <w:rPr>
                    <w:ins w:id="9107" w:author="Katia Maete" w:date="2020-12-09T10:33:00Z"/>
                    <w:rFonts w:ascii="Calibri" w:eastAsia="Times New Roman" w:hAnsi="Calibri" w:cs="Calibri"/>
                    <w:color w:val="000000"/>
                    <w:sz w:val="22"/>
                    <w:szCs w:val="22"/>
                    <w:lang w:eastAsia="pt-BR"/>
                  </w:rPr>
                </w:rPrChange>
              </w:rPr>
            </w:pPr>
            <w:ins w:id="9108" w:author="Katia Maete" w:date="2020-12-09T10:33:00Z">
              <w:r w:rsidRPr="00EF144C">
                <w:rPr>
                  <w:rFonts w:eastAsia="Times New Roman" w:cs="Arial"/>
                  <w:color w:val="000000"/>
                  <w:sz w:val="22"/>
                  <w:szCs w:val="22"/>
                  <w:lang w:eastAsia="pt-BR"/>
                  <w:rPrChange w:id="9109"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9110" w:author="Katia Maete" w:date="2020-12-11T11:15:00Z">
              <w:tcPr>
                <w:tcW w:w="1329" w:type="dxa"/>
                <w:noWrap/>
                <w:hideMark/>
              </w:tcPr>
            </w:tcPrChange>
          </w:tcPr>
          <w:p w14:paraId="648F5B1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111" w:author="Katia Maete" w:date="2020-12-09T10:33:00Z"/>
                <w:rFonts w:eastAsia="Times New Roman" w:cs="Arial"/>
                <w:color w:val="000000"/>
                <w:sz w:val="22"/>
                <w:szCs w:val="22"/>
                <w:lang w:eastAsia="pt-BR"/>
                <w:rPrChange w:id="9112" w:author="Katia Maete" w:date="2020-12-09T10:36:00Z">
                  <w:rPr>
                    <w:ins w:id="9113" w:author="Katia Maete" w:date="2020-12-09T10:33:00Z"/>
                    <w:rFonts w:ascii="Calibri" w:eastAsia="Times New Roman" w:hAnsi="Calibri" w:cs="Calibri"/>
                    <w:color w:val="000000"/>
                    <w:sz w:val="22"/>
                    <w:szCs w:val="22"/>
                    <w:lang w:eastAsia="pt-BR"/>
                  </w:rPr>
                </w:rPrChange>
              </w:rPr>
            </w:pPr>
            <w:ins w:id="9114" w:author="Katia Maete" w:date="2020-12-09T10:33:00Z">
              <w:r w:rsidRPr="00EF144C">
                <w:rPr>
                  <w:rFonts w:eastAsia="Times New Roman" w:cs="Arial"/>
                  <w:color w:val="000000"/>
                  <w:sz w:val="22"/>
                  <w:szCs w:val="22"/>
                  <w:lang w:eastAsia="pt-BR"/>
                  <w:rPrChange w:id="9115" w:author="Katia Maete" w:date="2020-12-09T10:36:00Z">
                    <w:rPr>
                      <w:rFonts w:ascii="Calibri" w:eastAsia="Times New Roman" w:hAnsi="Calibri" w:cs="Calibri"/>
                      <w:color w:val="000000"/>
                      <w:sz w:val="22"/>
                      <w:szCs w:val="22"/>
                      <w:lang w:eastAsia="pt-BR"/>
                    </w:rPr>
                  </w:rPrChange>
                </w:rPr>
                <w:t>252</w:t>
              </w:r>
            </w:ins>
          </w:p>
        </w:tc>
        <w:tc>
          <w:tcPr>
            <w:tcW w:w="1447" w:type="dxa"/>
            <w:noWrap/>
            <w:hideMark/>
            <w:tcPrChange w:id="9116" w:author="Katia Maete" w:date="2020-12-11T11:15:00Z">
              <w:tcPr>
                <w:tcW w:w="1407" w:type="dxa"/>
                <w:noWrap/>
                <w:hideMark/>
              </w:tcPr>
            </w:tcPrChange>
          </w:tcPr>
          <w:p w14:paraId="6AA71D0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117" w:author="Katia Maete" w:date="2020-12-09T10:33:00Z"/>
                <w:rFonts w:eastAsia="Times New Roman" w:cs="Arial"/>
                <w:color w:val="000000"/>
                <w:sz w:val="22"/>
                <w:szCs w:val="22"/>
                <w:lang w:eastAsia="pt-BR"/>
                <w:rPrChange w:id="9118" w:author="Katia Maete" w:date="2020-12-09T10:36:00Z">
                  <w:rPr>
                    <w:ins w:id="9119" w:author="Katia Maete" w:date="2020-12-09T10:33:00Z"/>
                    <w:rFonts w:ascii="Calibri" w:eastAsia="Times New Roman" w:hAnsi="Calibri" w:cs="Calibri"/>
                    <w:color w:val="000000"/>
                    <w:sz w:val="22"/>
                    <w:szCs w:val="22"/>
                    <w:lang w:eastAsia="pt-BR"/>
                  </w:rPr>
                </w:rPrChange>
              </w:rPr>
            </w:pPr>
            <w:ins w:id="9120" w:author="Katia Maete" w:date="2020-12-09T10:33:00Z">
              <w:r w:rsidRPr="00EF144C">
                <w:rPr>
                  <w:rFonts w:eastAsia="Times New Roman" w:cs="Arial"/>
                  <w:color w:val="000000"/>
                  <w:sz w:val="22"/>
                  <w:szCs w:val="22"/>
                  <w:lang w:eastAsia="pt-BR"/>
                  <w:rPrChange w:id="9121" w:author="Katia Maete" w:date="2020-12-09T10:36:00Z">
                    <w:rPr>
                      <w:rFonts w:ascii="Calibri" w:eastAsia="Times New Roman" w:hAnsi="Calibri" w:cs="Calibri"/>
                      <w:color w:val="000000"/>
                      <w:sz w:val="22"/>
                      <w:szCs w:val="22"/>
                      <w:lang w:eastAsia="pt-BR"/>
                    </w:rPr>
                  </w:rPrChange>
                </w:rPr>
                <w:t>266</w:t>
              </w:r>
            </w:ins>
          </w:p>
        </w:tc>
      </w:tr>
      <w:tr w:rsidR="00EF144C" w:rsidRPr="00EF144C" w14:paraId="52C485DA" w14:textId="77777777" w:rsidTr="006764F4">
        <w:trPr>
          <w:cnfStyle w:val="000000100000" w:firstRow="0" w:lastRow="0" w:firstColumn="0" w:lastColumn="0" w:oddVBand="0" w:evenVBand="0" w:oddHBand="1" w:evenHBand="0" w:firstRowFirstColumn="0" w:firstRowLastColumn="0" w:lastRowFirstColumn="0" w:lastRowLastColumn="0"/>
          <w:trHeight w:val="300"/>
          <w:ins w:id="9122" w:author="Katia Maete" w:date="2020-12-09T10:33:00Z"/>
          <w:trPrChange w:id="9123"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124" w:author="Katia Maete" w:date="2020-12-11T11:15:00Z">
              <w:tcPr>
                <w:tcW w:w="1891" w:type="dxa"/>
                <w:noWrap/>
                <w:hideMark/>
              </w:tcPr>
            </w:tcPrChange>
          </w:tcPr>
          <w:p w14:paraId="49A42447"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125" w:author="Katia Maete" w:date="2020-12-09T10:33:00Z"/>
                <w:rFonts w:eastAsia="Times New Roman" w:cs="Arial"/>
                <w:color w:val="000000"/>
                <w:sz w:val="22"/>
                <w:szCs w:val="22"/>
                <w:lang w:eastAsia="pt-BR"/>
                <w:rPrChange w:id="9126" w:author="Katia Maete" w:date="2020-12-09T10:36:00Z">
                  <w:rPr>
                    <w:ins w:id="9127" w:author="Katia Maete" w:date="2020-12-09T10:33:00Z"/>
                    <w:rFonts w:ascii="Calibri" w:eastAsia="Times New Roman" w:hAnsi="Calibri" w:cs="Calibri"/>
                    <w:color w:val="000000"/>
                    <w:sz w:val="22"/>
                    <w:szCs w:val="22"/>
                    <w:lang w:eastAsia="pt-BR"/>
                  </w:rPr>
                </w:rPrChange>
              </w:rPr>
            </w:pPr>
          </w:p>
        </w:tc>
        <w:tc>
          <w:tcPr>
            <w:tcW w:w="1978" w:type="dxa"/>
            <w:noWrap/>
            <w:hideMark/>
            <w:tcPrChange w:id="9128" w:author="Katia Maete" w:date="2020-12-11T11:15:00Z">
              <w:tcPr>
                <w:tcW w:w="2018" w:type="dxa"/>
                <w:noWrap/>
                <w:hideMark/>
              </w:tcPr>
            </w:tcPrChange>
          </w:tcPr>
          <w:p w14:paraId="3910902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129" w:author="Katia Maete" w:date="2020-12-09T10:33:00Z"/>
                <w:rFonts w:eastAsia="Times New Roman" w:cs="Arial"/>
                <w:sz w:val="22"/>
                <w:szCs w:val="22"/>
                <w:lang w:eastAsia="pt-BR"/>
                <w:rPrChange w:id="9130" w:author="Katia Maete" w:date="2020-12-09T10:36:00Z">
                  <w:rPr>
                    <w:ins w:id="9131" w:author="Katia Maete" w:date="2020-12-09T10:33:00Z"/>
                    <w:rFonts w:ascii="Times New Roman" w:eastAsia="Times New Roman" w:hAnsi="Times New Roman" w:cs="Times New Roman"/>
                    <w:sz w:val="20"/>
                    <w:szCs w:val="20"/>
                    <w:lang w:eastAsia="pt-BR"/>
                  </w:rPr>
                </w:rPrChange>
              </w:rPr>
            </w:pPr>
          </w:p>
        </w:tc>
        <w:tc>
          <w:tcPr>
            <w:tcW w:w="0" w:type="dxa"/>
            <w:noWrap/>
            <w:hideMark/>
            <w:tcPrChange w:id="9132" w:author="Katia Maete" w:date="2020-12-11T11:15:00Z">
              <w:tcPr>
                <w:tcW w:w="1756" w:type="dxa"/>
                <w:noWrap/>
                <w:hideMark/>
              </w:tcPr>
            </w:tcPrChange>
          </w:tcPr>
          <w:p w14:paraId="4B76481C"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133" w:author="Katia Maete" w:date="2020-12-09T10:33:00Z"/>
                <w:rFonts w:eastAsia="Times New Roman" w:cs="Arial"/>
                <w:sz w:val="22"/>
                <w:szCs w:val="22"/>
                <w:lang w:eastAsia="pt-BR"/>
                <w:rPrChange w:id="9134" w:author="Katia Maete" w:date="2020-12-09T10:36:00Z">
                  <w:rPr>
                    <w:ins w:id="9135" w:author="Katia Maete" w:date="2020-12-09T10:33:00Z"/>
                    <w:rFonts w:ascii="Times New Roman" w:eastAsia="Times New Roman" w:hAnsi="Times New Roman" w:cs="Times New Roman"/>
                    <w:sz w:val="20"/>
                    <w:szCs w:val="20"/>
                    <w:lang w:eastAsia="pt-BR"/>
                  </w:rPr>
                </w:rPrChange>
              </w:rPr>
            </w:pPr>
          </w:p>
        </w:tc>
        <w:tc>
          <w:tcPr>
            <w:tcW w:w="0" w:type="dxa"/>
            <w:noWrap/>
            <w:hideMark/>
            <w:tcPrChange w:id="9136" w:author="Katia Maete" w:date="2020-12-11T11:15:00Z">
              <w:tcPr>
                <w:tcW w:w="1071" w:type="dxa"/>
                <w:noWrap/>
                <w:hideMark/>
              </w:tcPr>
            </w:tcPrChange>
          </w:tcPr>
          <w:p w14:paraId="13B9394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137" w:author="Katia Maete" w:date="2020-12-09T10:33:00Z"/>
                <w:rFonts w:eastAsia="Times New Roman" w:cs="Arial"/>
                <w:sz w:val="22"/>
                <w:szCs w:val="22"/>
                <w:lang w:eastAsia="pt-BR"/>
                <w:rPrChange w:id="9138" w:author="Katia Maete" w:date="2020-12-09T10:36:00Z">
                  <w:rPr>
                    <w:ins w:id="9139" w:author="Katia Maete" w:date="2020-12-09T10:33:00Z"/>
                    <w:rFonts w:ascii="Times New Roman" w:eastAsia="Times New Roman" w:hAnsi="Times New Roman" w:cs="Times New Roman"/>
                    <w:sz w:val="20"/>
                    <w:szCs w:val="20"/>
                    <w:lang w:eastAsia="pt-BR"/>
                  </w:rPr>
                </w:rPrChange>
              </w:rPr>
            </w:pPr>
          </w:p>
        </w:tc>
        <w:tc>
          <w:tcPr>
            <w:tcW w:w="0" w:type="dxa"/>
            <w:noWrap/>
            <w:hideMark/>
            <w:tcPrChange w:id="9140" w:author="Katia Maete" w:date="2020-12-11T11:15:00Z">
              <w:tcPr>
                <w:tcW w:w="1329" w:type="dxa"/>
                <w:noWrap/>
                <w:hideMark/>
              </w:tcPr>
            </w:tcPrChange>
          </w:tcPr>
          <w:p w14:paraId="43D65FB5"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141" w:author="Katia Maete" w:date="2020-12-09T10:33:00Z"/>
                <w:rFonts w:eastAsia="Times New Roman" w:cs="Arial"/>
                <w:sz w:val="22"/>
                <w:szCs w:val="22"/>
                <w:lang w:eastAsia="pt-BR"/>
                <w:rPrChange w:id="9142" w:author="Katia Maete" w:date="2020-12-09T10:36:00Z">
                  <w:rPr>
                    <w:ins w:id="9143" w:author="Katia Maete" w:date="2020-12-09T10:33:00Z"/>
                    <w:rFonts w:ascii="Times New Roman" w:eastAsia="Times New Roman" w:hAnsi="Times New Roman" w:cs="Times New Roman"/>
                    <w:sz w:val="20"/>
                    <w:szCs w:val="20"/>
                    <w:lang w:eastAsia="pt-BR"/>
                  </w:rPr>
                </w:rPrChange>
              </w:rPr>
            </w:pPr>
          </w:p>
        </w:tc>
        <w:tc>
          <w:tcPr>
            <w:tcW w:w="1447" w:type="dxa"/>
            <w:noWrap/>
            <w:hideMark/>
            <w:tcPrChange w:id="9144" w:author="Katia Maete" w:date="2020-12-11T11:15:00Z">
              <w:tcPr>
                <w:tcW w:w="1407" w:type="dxa"/>
                <w:noWrap/>
                <w:hideMark/>
              </w:tcPr>
            </w:tcPrChange>
          </w:tcPr>
          <w:p w14:paraId="12228E9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145" w:author="Katia Maete" w:date="2020-12-09T10:33:00Z"/>
                <w:rFonts w:eastAsia="Times New Roman" w:cs="Arial"/>
                <w:sz w:val="22"/>
                <w:szCs w:val="22"/>
                <w:lang w:eastAsia="pt-BR"/>
                <w:rPrChange w:id="9146" w:author="Katia Maete" w:date="2020-12-09T10:36:00Z">
                  <w:rPr>
                    <w:ins w:id="9147" w:author="Katia Maete" w:date="2020-12-09T10:33:00Z"/>
                    <w:rFonts w:ascii="Times New Roman" w:eastAsia="Times New Roman" w:hAnsi="Times New Roman" w:cs="Times New Roman"/>
                    <w:sz w:val="20"/>
                    <w:szCs w:val="20"/>
                    <w:lang w:eastAsia="pt-BR"/>
                  </w:rPr>
                </w:rPrChange>
              </w:rPr>
            </w:pPr>
          </w:p>
        </w:tc>
      </w:tr>
      <w:tr w:rsidR="00EF144C" w:rsidRPr="00EF144C" w14:paraId="7ECACF7E" w14:textId="77777777" w:rsidTr="006764F4">
        <w:trPr>
          <w:trHeight w:val="300"/>
          <w:ins w:id="9148" w:author="Katia Maete" w:date="2020-12-09T10:33:00Z"/>
          <w:trPrChange w:id="9149"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150" w:author="Katia Maete" w:date="2020-12-11T11:15:00Z">
              <w:tcPr>
                <w:tcW w:w="1891" w:type="dxa"/>
                <w:noWrap/>
                <w:hideMark/>
              </w:tcPr>
            </w:tcPrChange>
          </w:tcPr>
          <w:p w14:paraId="584FDDFA" w14:textId="77777777" w:rsidR="00CA1F75" w:rsidRPr="00EF144C" w:rsidRDefault="00CA1F75" w:rsidP="00CA1F75">
            <w:pPr>
              <w:ind w:firstLine="0"/>
              <w:jc w:val="center"/>
              <w:rPr>
                <w:ins w:id="9151" w:author="Katia Maete" w:date="2020-12-09T10:33:00Z"/>
                <w:rFonts w:eastAsia="Times New Roman" w:cs="Arial"/>
                <w:sz w:val="22"/>
                <w:szCs w:val="22"/>
                <w:lang w:eastAsia="pt-BR"/>
                <w:rPrChange w:id="9152" w:author="Katia Maete" w:date="2020-12-09T10:36:00Z">
                  <w:rPr>
                    <w:ins w:id="9153" w:author="Katia Maete" w:date="2020-12-09T10:33:00Z"/>
                    <w:rFonts w:ascii="Times New Roman" w:eastAsia="Times New Roman" w:hAnsi="Times New Roman" w:cs="Times New Roman"/>
                    <w:sz w:val="20"/>
                    <w:szCs w:val="20"/>
                    <w:lang w:eastAsia="pt-BR"/>
                  </w:rPr>
                </w:rPrChange>
              </w:rPr>
            </w:pPr>
          </w:p>
        </w:tc>
        <w:tc>
          <w:tcPr>
            <w:tcW w:w="1978" w:type="dxa"/>
            <w:noWrap/>
            <w:hideMark/>
            <w:tcPrChange w:id="9154" w:author="Katia Maete" w:date="2020-12-11T11:15:00Z">
              <w:tcPr>
                <w:tcW w:w="2018" w:type="dxa"/>
                <w:noWrap/>
                <w:hideMark/>
              </w:tcPr>
            </w:tcPrChange>
          </w:tcPr>
          <w:p w14:paraId="0B039B3D"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155" w:author="Katia Maete" w:date="2020-12-09T10:33:00Z"/>
                <w:rFonts w:eastAsia="Times New Roman" w:cs="Arial"/>
                <w:color w:val="000000"/>
                <w:sz w:val="22"/>
                <w:szCs w:val="22"/>
                <w:lang w:eastAsia="pt-BR"/>
                <w:rPrChange w:id="9156" w:author="Katia Maete" w:date="2020-12-09T10:36:00Z">
                  <w:rPr>
                    <w:ins w:id="9157" w:author="Katia Maete" w:date="2020-12-09T10:33:00Z"/>
                    <w:rFonts w:ascii="Calibri" w:eastAsia="Times New Roman" w:hAnsi="Calibri" w:cs="Calibri"/>
                    <w:color w:val="000000"/>
                    <w:sz w:val="22"/>
                    <w:szCs w:val="22"/>
                    <w:lang w:eastAsia="pt-BR"/>
                  </w:rPr>
                </w:rPrChange>
              </w:rPr>
            </w:pPr>
            <w:ins w:id="9158" w:author="Katia Maete" w:date="2020-12-09T10:33:00Z">
              <w:r w:rsidRPr="00EF144C">
                <w:rPr>
                  <w:rFonts w:eastAsia="Times New Roman" w:cs="Arial"/>
                  <w:color w:val="000000"/>
                  <w:sz w:val="22"/>
                  <w:szCs w:val="22"/>
                  <w:lang w:eastAsia="pt-BR"/>
                  <w:rPrChange w:id="9159" w:author="Katia Maete" w:date="2020-12-09T10:36:00Z">
                    <w:rPr>
                      <w:rFonts w:ascii="Calibri" w:eastAsia="Times New Roman" w:hAnsi="Calibri" w:cs="Calibri"/>
                      <w:color w:val="000000"/>
                      <w:sz w:val="22"/>
                      <w:szCs w:val="22"/>
                      <w:lang w:eastAsia="pt-BR"/>
                    </w:rPr>
                  </w:rPrChange>
                </w:rPr>
                <w:t>Cachoeira do Sul</w:t>
              </w:r>
            </w:ins>
          </w:p>
        </w:tc>
        <w:tc>
          <w:tcPr>
            <w:tcW w:w="0" w:type="dxa"/>
            <w:noWrap/>
            <w:hideMark/>
            <w:tcPrChange w:id="9160" w:author="Katia Maete" w:date="2020-12-11T11:15:00Z">
              <w:tcPr>
                <w:tcW w:w="1756" w:type="dxa"/>
                <w:noWrap/>
                <w:hideMark/>
              </w:tcPr>
            </w:tcPrChange>
          </w:tcPr>
          <w:p w14:paraId="2467175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161" w:author="Katia Maete" w:date="2020-12-09T10:33:00Z"/>
                <w:rFonts w:eastAsia="Times New Roman" w:cs="Arial"/>
                <w:color w:val="000000"/>
                <w:sz w:val="22"/>
                <w:szCs w:val="22"/>
                <w:lang w:eastAsia="pt-BR"/>
                <w:rPrChange w:id="9162" w:author="Katia Maete" w:date="2020-12-09T10:36:00Z">
                  <w:rPr>
                    <w:ins w:id="9163" w:author="Katia Maete" w:date="2020-12-09T10:33:00Z"/>
                    <w:rFonts w:ascii="Calibri" w:eastAsia="Times New Roman" w:hAnsi="Calibri" w:cs="Calibri"/>
                    <w:color w:val="000000"/>
                    <w:sz w:val="22"/>
                    <w:szCs w:val="22"/>
                    <w:lang w:eastAsia="pt-BR"/>
                  </w:rPr>
                </w:rPrChange>
              </w:rPr>
            </w:pPr>
            <w:ins w:id="9164" w:author="Katia Maete" w:date="2020-12-09T10:33:00Z">
              <w:r w:rsidRPr="00EF144C">
                <w:rPr>
                  <w:rFonts w:eastAsia="Times New Roman" w:cs="Arial"/>
                  <w:color w:val="000000"/>
                  <w:sz w:val="22"/>
                  <w:szCs w:val="22"/>
                  <w:lang w:eastAsia="pt-BR"/>
                  <w:rPrChange w:id="9165" w:author="Katia Maete" w:date="2020-12-09T10:36:00Z">
                    <w:rPr>
                      <w:rFonts w:ascii="Calibri" w:eastAsia="Times New Roman" w:hAnsi="Calibri" w:cs="Calibri"/>
                      <w:color w:val="000000"/>
                      <w:sz w:val="22"/>
                      <w:szCs w:val="22"/>
                      <w:lang w:eastAsia="pt-BR"/>
                    </w:rPr>
                  </w:rPrChange>
                </w:rPr>
                <w:t>7</w:t>
              </w:r>
            </w:ins>
          </w:p>
        </w:tc>
        <w:tc>
          <w:tcPr>
            <w:tcW w:w="0" w:type="dxa"/>
            <w:noWrap/>
            <w:hideMark/>
            <w:tcPrChange w:id="9166" w:author="Katia Maete" w:date="2020-12-11T11:15:00Z">
              <w:tcPr>
                <w:tcW w:w="1071" w:type="dxa"/>
                <w:noWrap/>
                <w:hideMark/>
              </w:tcPr>
            </w:tcPrChange>
          </w:tcPr>
          <w:p w14:paraId="21F7A74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167" w:author="Katia Maete" w:date="2020-12-09T10:33:00Z"/>
                <w:rFonts w:eastAsia="Times New Roman" w:cs="Arial"/>
                <w:color w:val="000000"/>
                <w:sz w:val="22"/>
                <w:szCs w:val="22"/>
                <w:lang w:eastAsia="pt-BR"/>
                <w:rPrChange w:id="9168" w:author="Katia Maete" w:date="2020-12-09T10:36:00Z">
                  <w:rPr>
                    <w:ins w:id="9169" w:author="Katia Maete" w:date="2020-12-09T10:33:00Z"/>
                    <w:rFonts w:ascii="Calibri" w:eastAsia="Times New Roman" w:hAnsi="Calibri" w:cs="Calibri"/>
                    <w:color w:val="000000"/>
                    <w:sz w:val="22"/>
                    <w:szCs w:val="22"/>
                    <w:lang w:eastAsia="pt-BR"/>
                  </w:rPr>
                </w:rPrChange>
              </w:rPr>
            </w:pPr>
            <w:ins w:id="9170" w:author="Katia Maete" w:date="2020-12-09T10:33:00Z">
              <w:r w:rsidRPr="00EF144C">
                <w:rPr>
                  <w:rFonts w:eastAsia="Times New Roman" w:cs="Arial"/>
                  <w:color w:val="000000"/>
                  <w:sz w:val="22"/>
                  <w:szCs w:val="22"/>
                  <w:lang w:eastAsia="pt-BR"/>
                  <w:rPrChange w:id="9171"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9172" w:author="Katia Maete" w:date="2020-12-11T11:15:00Z">
              <w:tcPr>
                <w:tcW w:w="1329" w:type="dxa"/>
                <w:noWrap/>
                <w:hideMark/>
              </w:tcPr>
            </w:tcPrChange>
          </w:tcPr>
          <w:p w14:paraId="34D8D82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173" w:author="Katia Maete" w:date="2020-12-09T10:33:00Z"/>
                <w:rFonts w:eastAsia="Times New Roman" w:cs="Arial"/>
                <w:color w:val="000000"/>
                <w:sz w:val="22"/>
                <w:szCs w:val="22"/>
                <w:lang w:eastAsia="pt-BR"/>
                <w:rPrChange w:id="9174" w:author="Katia Maete" w:date="2020-12-09T10:36:00Z">
                  <w:rPr>
                    <w:ins w:id="9175" w:author="Katia Maete" w:date="2020-12-09T10:33:00Z"/>
                    <w:rFonts w:ascii="Calibri" w:eastAsia="Times New Roman" w:hAnsi="Calibri" w:cs="Calibri"/>
                    <w:color w:val="000000"/>
                    <w:sz w:val="22"/>
                    <w:szCs w:val="22"/>
                    <w:lang w:eastAsia="pt-BR"/>
                  </w:rPr>
                </w:rPrChange>
              </w:rPr>
            </w:pPr>
            <w:ins w:id="9176" w:author="Katia Maete" w:date="2020-12-09T10:33:00Z">
              <w:r w:rsidRPr="00EF144C">
                <w:rPr>
                  <w:rFonts w:eastAsia="Times New Roman" w:cs="Arial"/>
                  <w:color w:val="000000"/>
                  <w:sz w:val="22"/>
                  <w:szCs w:val="22"/>
                  <w:lang w:eastAsia="pt-BR"/>
                  <w:rPrChange w:id="9177" w:author="Katia Maete" w:date="2020-12-09T10:36:00Z">
                    <w:rPr>
                      <w:rFonts w:ascii="Calibri" w:eastAsia="Times New Roman" w:hAnsi="Calibri" w:cs="Calibri"/>
                      <w:color w:val="000000"/>
                      <w:sz w:val="22"/>
                      <w:szCs w:val="22"/>
                      <w:lang w:eastAsia="pt-BR"/>
                    </w:rPr>
                  </w:rPrChange>
                </w:rPr>
                <w:t>235</w:t>
              </w:r>
            </w:ins>
          </w:p>
        </w:tc>
        <w:tc>
          <w:tcPr>
            <w:tcW w:w="1447" w:type="dxa"/>
            <w:noWrap/>
            <w:hideMark/>
            <w:tcPrChange w:id="9178" w:author="Katia Maete" w:date="2020-12-11T11:15:00Z">
              <w:tcPr>
                <w:tcW w:w="1407" w:type="dxa"/>
                <w:noWrap/>
                <w:hideMark/>
              </w:tcPr>
            </w:tcPrChange>
          </w:tcPr>
          <w:p w14:paraId="7DE96B6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179" w:author="Katia Maete" w:date="2020-12-09T10:33:00Z"/>
                <w:rFonts w:eastAsia="Times New Roman" w:cs="Arial"/>
                <w:color w:val="000000"/>
                <w:sz w:val="22"/>
                <w:szCs w:val="22"/>
                <w:lang w:eastAsia="pt-BR"/>
                <w:rPrChange w:id="9180" w:author="Katia Maete" w:date="2020-12-09T10:36:00Z">
                  <w:rPr>
                    <w:ins w:id="9181" w:author="Katia Maete" w:date="2020-12-09T10:33:00Z"/>
                    <w:rFonts w:ascii="Calibri" w:eastAsia="Times New Roman" w:hAnsi="Calibri" w:cs="Calibri"/>
                    <w:color w:val="000000"/>
                    <w:sz w:val="22"/>
                    <w:szCs w:val="22"/>
                    <w:lang w:eastAsia="pt-BR"/>
                  </w:rPr>
                </w:rPrChange>
              </w:rPr>
            </w:pPr>
            <w:ins w:id="9182" w:author="Katia Maete" w:date="2020-12-09T10:33:00Z">
              <w:r w:rsidRPr="00EF144C">
                <w:rPr>
                  <w:rFonts w:eastAsia="Times New Roman" w:cs="Arial"/>
                  <w:color w:val="000000"/>
                  <w:sz w:val="22"/>
                  <w:szCs w:val="22"/>
                  <w:lang w:eastAsia="pt-BR"/>
                  <w:rPrChange w:id="9183" w:author="Katia Maete" w:date="2020-12-09T10:36:00Z">
                    <w:rPr>
                      <w:rFonts w:ascii="Calibri" w:eastAsia="Times New Roman" w:hAnsi="Calibri" w:cs="Calibri"/>
                      <w:color w:val="000000"/>
                      <w:sz w:val="22"/>
                      <w:szCs w:val="22"/>
                      <w:lang w:eastAsia="pt-BR"/>
                    </w:rPr>
                  </w:rPrChange>
                </w:rPr>
                <w:t>242</w:t>
              </w:r>
            </w:ins>
          </w:p>
        </w:tc>
      </w:tr>
      <w:tr w:rsidR="00EF144C" w:rsidRPr="00EF144C" w14:paraId="10B128A8" w14:textId="77777777" w:rsidTr="006764F4">
        <w:trPr>
          <w:cnfStyle w:val="000000100000" w:firstRow="0" w:lastRow="0" w:firstColumn="0" w:lastColumn="0" w:oddVBand="0" w:evenVBand="0" w:oddHBand="1" w:evenHBand="0" w:firstRowFirstColumn="0" w:firstRowLastColumn="0" w:lastRowFirstColumn="0" w:lastRowLastColumn="0"/>
          <w:trHeight w:val="300"/>
          <w:ins w:id="9184" w:author="Katia Maete" w:date="2020-12-09T10:33:00Z"/>
          <w:trPrChange w:id="9185"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186" w:author="Katia Maete" w:date="2020-12-11T11:15:00Z">
              <w:tcPr>
                <w:tcW w:w="1891" w:type="dxa"/>
                <w:noWrap/>
                <w:hideMark/>
              </w:tcPr>
            </w:tcPrChange>
          </w:tcPr>
          <w:p w14:paraId="45871D11"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187" w:author="Katia Maete" w:date="2020-12-09T10:33:00Z"/>
                <w:rFonts w:eastAsia="Times New Roman" w:cs="Arial"/>
                <w:color w:val="000000"/>
                <w:sz w:val="22"/>
                <w:szCs w:val="22"/>
                <w:lang w:eastAsia="pt-BR"/>
                <w:rPrChange w:id="9188" w:author="Katia Maete" w:date="2020-12-09T10:36:00Z">
                  <w:rPr>
                    <w:ins w:id="9189" w:author="Katia Maete" w:date="2020-12-09T10:33:00Z"/>
                    <w:rFonts w:ascii="Calibri" w:eastAsia="Times New Roman" w:hAnsi="Calibri" w:cs="Calibri"/>
                    <w:color w:val="000000"/>
                    <w:sz w:val="22"/>
                    <w:szCs w:val="22"/>
                    <w:lang w:eastAsia="pt-BR"/>
                  </w:rPr>
                </w:rPrChange>
              </w:rPr>
            </w:pPr>
          </w:p>
        </w:tc>
        <w:tc>
          <w:tcPr>
            <w:tcW w:w="1978" w:type="dxa"/>
            <w:noWrap/>
            <w:hideMark/>
            <w:tcPrChange w:id="9190" w:author="Katia Maete" w:date="2020-12-11T11:15:00Z">
              <w:tcPr>
                <w:tcW w:w="2018" w:type="dxa"/>
                <w:noWrap/>
                <w:hideMark/>
              </w:tcPr>
            </w:tcPrChange>
          </w:tcPr>
          <w:p w14:paraId="6B72FE9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191" w:author="Katia Maete" w:date="2020-12-09T10:33:00Z"/>
                <w:rFonts w:eastAsia="Times New Roman" w:cs="Arial"/>
                <w:sz w:val="22"/>
                <w:szCs w:val="22"/>
                <w:lang w:eastAsia="pt-BR"/>
                <w:rPrChange w:id="9192" w:author="Katia Maete" w:date="2020-12-09T10:36:00Z">
                  <w:rPr>
                    <w:ins w:id="9193" w:author="Katia Maete" w:date="2020-12-09T10:33:00Z"/>
                    <w:rFonts w:ascii="Times New Roman" w:eastAsia="Times New Roman" w:hAnsi="Times New Roman" w:cs="Times New Roman"/>
                    <w:sz w:val="20"/>
                    <w:szCs w:val="20"/>
                    <w:lang w:eastAsia="pt-BR"/>
                  </w:rPr>
                </w:rPrChange>
              </w:rPr>
            </w:pPr>
          </w:p>
        </w:tc>
        <w:tc>
          <w:tcPr>
            <w:tcW w:w="0" w:type="dxa"/>
            <w:noWrap/>
            <w:hideMark/>
            <w:tcPrChange w:id="9194" w:author="Katia Maete" w:date="2020-12-11T11:15:00Z">
              <w:tcPr>
                <w:tcW w:w="1756" w:type="dxa"/>
                <w:noWrap/>
                <w:hideMark/>
              </w:tcPr>
            </w:tcPrChange>
          </w:tcPr>
          <w:p w14:paraId="359E233A"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195" w:author="Katia Maete" w:date="2020-12-09T10:33:00Z"/>
                <w:rFonts w:eastAsia="Times New Roman" w:cs="Arial"/>
                <w:sz w:val="22"/>
                <w:szCs w:val="22"/>
                <w:lang w:eastAsia="pt-BR"/>
                <w:rPrChange w:id="9196" w:author="Katia Maete" w:date="2020-12-09T10:36:00Z">
                  <w:rPr>
                    <w:ins w:id="9197" w:author="Katia Maete" w:date="2020-12-09T10:33:00Z"/>
                    <w:rFonts w:ascii="Times New Roman" w:eastAsia="Times New Roman" w:hAnsi="Times New Roman" w:cs="Times New Roman"/>
                    <w:sz w:val="20"/>
                    <w:szCs w:val="20"/>
                    <w:lang w:eastAsia="pt-BR"/>
                  </w:rPr>
                </w:rPrChange>
              </w:rPr>
            </w:pPr>
          </w:p>
        </w:tc>
        <w:tc>
          <w:tcPr>
            <w:tcW w:w="0" w:type="dxa"/>
            <w:noWrap/>
            <w:hideMark/>
            <w:tcPrChange w:id="9198" w:author="Katia Maete" w:date="2020-12-11T11:15:00Z">
              <w:tcPr>
                <w:tcW w:w="1071" w:type="dxa"/>
                <w:noWrap/>
                <w:hideMark/>
              </w:tcPr>
            </w:tcPrChange>
          </w:tcPr>
          <w:p w14:paraId="0EBA346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199" w:author="Katia Maete" w:date="2020-12-09T10:33:00Z"/>
                <w:rFonts w:eastAsia="Times New Roman" w:cs="Arial"/>
                <w:color w:val="000000"/>
                <w:sz w:val="22"/>
                <w:szCs w:val="22"/>
                <w:lang w:eastAsia="pt-BR"/>
                <w:rPrChange w:id="9200" w:author="Katia Maete" w:date="2020-12-09T10:36:00Z">
                  <w:rPr>
                    <w:ins w:id="9201" w:author="Katia Maete" w:date="2020-12-09T10:33:00Z"/>
                    <w:rFonts w:ascii="Calibri" w:eastAsia="Times New Roman" w:hAnsi="Calibri" w:cs="Calibri"/>
                    <w:color w:val="000000"/>
                    <w:sz w:val="22"/>
                    <w:szCs w:val="22"/>
                    <w:lang w:eastAsia="pt-BR"/>
                  </w:rPr>
                </w:rPrChange>
              </w:rPr>
            </w:pPr>
            <w:ins w:id="9202" w:author="Katia Maete" w:date="2020-12-09T10:33:00Z">
              <w:r w:rsidRPr="00EF144C">
                <w:rPr>
                  <w:rFonts w:eastAsia="Times New Roman" w:cs="Arial"/>
                  <w:color w:val="000000"/>
                  <w:sz w:val="22"/>
                  <w:szCs w:val="22"/>
                  <w:lang w:eastAsia="pt-BR"/>
                  <w:rPrChange w:id="9203"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9204" w:author="Katia Maete" w:date="2020-12-11T11:15:00Z">
              <w:tcPr>
                <w:tcW w:w="1329" w:type="dxa"/>
                <w:noWrap/>
                <w:hideMark/>
              </w:tcPr>
            </w:tcPrChange>
          </w:tcPr>
          <w:p w14:paraId="1879F09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205" w:author="Katia Maete" w:date="2020-12-09T10:33:00Z"/>
                <w:rFonts w:eastAsia="Times New Roman" w:cs="Arial"/>
                <w:color w:val="000000"/>
                <w:sz w:val="22"/>
                <w:szCs w:val="22"/>
                <w:lang w:eastAsia="pt-BR"/>
                <w:rPrChange w:id="9206" w:author="Katia Maete" w:date="2020-12-09T10:36:00Z">
                  <w:rPr>
                    <w:ins w:id="9207" w:author="Katia Maete" w:date="2020-12-09T10:33:00Z"/>
                    <w:rFonts w:ascii="Calibri" w:eastAsia="Times New Roman" w:hAnsi="Calibri" w:cs="Calibri"/>
                    <w:color w:val="000000"/>
                    <w:sz w:val="22"/>
                    <w:szCs w:val="22"/>
                    <w:lang w:eastAsia="pt-BR"/>
                  </w:rPr>
                </w:rPrChange>
              </w:rPr>
            </w:pPr>
            <w:ins w:id="9208" w:author="Katia Maete" w:date="2020-12-09T10:33:00Z">
              <w:r w:rsidRPr="00EF144C">
                <w:rPr>
                  <w:rFonts w:eastAsia="Times New Roman" w:cs="Arial"/>
                  <w:color w:val="000000"/>
                  <w:sz w:val="22"/>
                  <w:szCs w:val="22"/>
                  <w:lang w:eastAsia="pt-BR"/>
                  <w:rPrChange w:id="9209" w:author="Katia Maete" w:date="2020-12-09T10:36:00Z">
                    <w:rPr>
                      <w:rFonts w:ascii="Calibri" w:eastAsia="Times New Roman" w:hAnsi="Calibri" w:cs="Calibri"/>
                      <w:color w:val="000000"/>
                      <w:sz w:val="22"/>
                      <w:szCs w:val="22"/>
                      <w:lang w:eastAsia="pt-BR"/>
                    </w:rPr>
                  </w:rPrChange>
                </w:rPr>
                <w:t>24</w:t>
              </w:r>
            </w:ins>
          </w:p>
        </w:tc>
        <w:tc>
          <w:tcPr>
            <w:tcW w:w="1447" w:type="dxa"/>
            <w:noWrap/>
            <w:hideMark/>
            <w:tcPrChange w:id="9210" w:author="Katia Maete" w:date="2020-12-11T11:15:00Z">
              <w:tcPr>
                <w:tcW w:w="1407" w:type="dxa"/>
                <w:noWrap/>
                <w:hideMark/>
              </w:tcPr>
            </w:tcPrChange>
          </w:tcPr>
          <w:p w14:paraId="190FDD8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211" w:author="Katia Maete" w:date="2020-12-09T10:33:00Z"/>
                <w:rFonts w:eastAsia="Times New Roman" w:cs="Arial"/>
                <w:color w:val="000000"/>
                <w:sz w:val="22"/>
                <w:szCs w:val="22"/>
                <w:lang w:eastAsia="pt-BR"/>
                <w:rPrChange w:id="9212" w:author="Katia Maete" w:date="2020-12-09T10:36:00Z">
                  <w:rPr>
                    <w:ins w:id="9213" w:author="Katia Maete" w:date="2020-12-09T10:33:00Z"/>
                    <w:rFonts w:ascii="Calibri" w:eastAsia="Times New Roman" w:hAnsi="Calibri" w:cs="Calibri"/>
                    <w:color w:val="000000"/>
                    <w:sz w:val="22"/>
                    <w:szCs w:val="22"/>
                    <w:lang w:eastAsia="pt-BR"/>
                  </w:rPr>
                </w:rPrChange>
              </w:rPr>
            </w:pPr>
            <w:ins w:id="9214" w:author="Katia Maete" w:date="2020-12-09T10:33:00Z">
              <w:r w:rsidRPr="00EF144C">
                <w:rPr>
                  <w:rFonts w:eastAsia="Times New Roman" w:cs="Arial"/>
                  <w:color w:val="000000"/>
                  <w:sz w:val="22"/>
                  <w:szCs w:val="22"/>
                  <w:lang w:eastAsia="pt-BR"/>
                  <w:rPrChange w:id="9215" w:author="Katia Maete" w:date="2020-12-09T10:36:00Z">
                    <w:rPr>
                      <w:rFonts w:ascii="Calibri" w:eastAsia="Times New Roman" w:hAnsi="Calibri" w:cs="Calibri"/>
                      <w:color w:val="000000"/>
                      <w:sz w:val="22"/>
                      <w:szCs w:val="22"/>
                      <w:lang w:eastAsia="pt-BR"/>
                    </w:rPr>
                  </w:rPrChange>
                </w:rPr>
                <w:t>29</w:t>
              </w:r>
            </w:ins>
          </w:p>
        </w:tc>
      </w:tr>
      <w:tr w:rsidR="00EF144C" w:rsidRPr="00EF144C" w14:paraId="62179809" w14:textId="77777777" w:rsidTr="006764F4">
        <w:trPr>
          <w:trHeight w:val="300"/>
          <w:ins w:id="9216" w:author="Katia Maete" w:date="2020-12-09T10:33:00Z"/>
          <w:trPrChange w:id="9217"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218" w:author="Katia Maete" w:date="2020-12-11T11:15:00Z">
              <w:tcPr>
                <w:tcW w:w="1891" w:type="dxa"/>
                <w:noWrap/>
                <w:hideMark/>
              </w:tcPr>
            </w:tcPrChange>
          </w:tcPr>
          <w:p w14:paraId="77716E80" w14:textId="77777777" w:rsidR="00CA1F75" w:rsidRPr="00EF144C" w:rsidRDefault="00CA1F75" w:rsidP="00CA1F75">
            <w:pPr>
              <w:ind w:firstLine="0"/>
              <w:jc w:val="center"/>
              <w:rPr>
                <w:ins w:id="9219" w:author="Katia Maete" w:date="2020-12-09T10:33:00Z"/>
                <w:rFonts w:eastAsia="Times New Roman" w:cs="Arial"/>
                <w:color w:val="000000"/>
                <w:sz w:val="22"/>
                <w:szCs w:val="22"/>
                <w:lang w:eastAsia="pt-BR"/>
                <w:rPrChange w:id="9220" w:author="Katia Maete" w:date="2020-12-09T10:36:00Z">
                  <w:rPr>
                    <w:ins w:id="9221" w:author="Katia Maete" w:date="2020-12-09T10:33:00Z"/>
                    <w:rFonts w:ascii="Calibri" w:eastAsia="Times New Roman" w:hAnsi="Calibri" w:cs="Calibri"/>
                    <w:color w:val="000000"/>
                    <w:sz w:val="22"/>
                    <w:szCs w:val="22"/>
                    <w:lang w:eastAsia="pt-BR"/>
                  </w:rPr>
                </w:rPrChange>
              </w:rPr>
            </w:pPr>
          </w:p>
        </w:tc>
        <w:tc>
          <w:tcPr>
            <w:tcW w:w="1978" w:type="dxa"/>
            <w:noWrap/>
            <w:hideMark/>
            <w:tcPrChange w:id="9222" w:author="Katia Maete" w:date="2020-12-11T11:15:00Z">
              <w:tcPr>
                <w:tcW w:w="2018" w:type="dxa"/>
                <w:noWrap/>
                <w:hideMark/>
              </w:tcPr>
            </w:tcPrChange>
          </w:tcPr>
          <w:p w14:paraId="55A90A8D"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223" w:author="Katia Maete" w:date="2020-12-09T10:33:00Z"/>
                <w:rFonts w:eastAsia="Times New Roman" w:cs="Arial"/>
                <w:sz w:val="22"/>
                <w:szCs w:val="22"/>
                <w:lang w:eastAsia="pt-BR"/>
                <w:rPrChange w:id="9224" w:author="Katia Maete" w:date="2020-12-09T10:36:00Z">
                  <w:rPr>
                    <w:ins w:id="9225" w:author="Katia Maete" w:date="2020-12-09T10:33:00Z"/>
                    <w:rFonts w:ascii="Times New Roman" w:eastAsia="Times New Roman" w:hAnsi="Times New Roman" w:cs="Times New Roman"/>
                    <w:sz w:val="20"/>
                    <w:szCs w:val="20"/>
                    <w:lang w:eastAsia="pt-BR"/>
                  </w:rPr>
                </w:rPrChange>
              </w:rPr>
            </w:pPr>
          </w:p>
        </w:tc>
        <w:tc>
          <w:tcPr>
            <w:tcW w:w="0" w:type="dxa"/>
            <w:noWrap/>
            <w:hideMark/>
            <w:tcPrChange w:id="9226" w:author="Katia Maete" w:date="2020-12-11T11:15:00Z">
              <w:tcPr>
                <w:tcW w:w="1756" w:type="dxa"/>
                <w:noWrap/>
                <w:hideMark/>
              </w:tcPr>
            </w:tcPrChange>
          </w:tcPr>
          <w:p w14:paraId="5106AC59"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227" w:author="Katia Maete" w:date="2020-12-09T10:33:00Z"/>
                <w:rFonts w:eastAsia="Times New Roman" w:cs="Arial"/>
                <w:sz w:val="22"/>
                <w:szCs w:val="22"/>
                <w:lang w:eastAsia="pt-BR"/>
                <w:rPrChange w:id="9228" w:author="Katia Maete" w:date="2020-12-09T10:36:00Z">
                  <w:rPr>
                    <w:ins w:id="9229" w:author="Katia Maete" w:date="2020-12-09T10:33:00Z"/>
                    <w:rFonts w:ascii="Times New Roman" w:eastAsia="Times New Roman" w:hAnsi="Times New Roman" w:cs="Times New Roman"/>
                    <w:sz w:val="20"/>
                    <w:szCs w:val="20"/>
                    <w:lang w:eastAsia="pt-BR"/>
                  </w:rPr>
                </w:rPrChange>
              </w:rPr>
            </w:pPr>
          </w:p>
        </w:tc>
        <w:tc>
          <w:tcPr>
            <w:tcW w:w="0" w:type="dxa"/>
            <w:noWrap/>
            <w:hideMark/>
            <w:tcPrChange w:id="9230" w:author="Katia Maete" w:date="2020-12-11T11:15:00Z">
              <w:tcPr>
                <w:tcW w:w="1071" w:type="dxa"/>
                <w:noWrap/>
                <w:hideMark/>
              </w:tcPr>
            </w:tcPrChange>
          </w:tcPr>
          <w:p w14:paraId="080EA61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231" w:author="Katia Maete" w:date="2020-12-09T10:33:00Z"/>
                <w:rFonts w:eastAsia="Times New Roman" w:cs="Arial"/>
                <w:color w:val="000000"/>
                <w:sz w:val="22"/>
                <w:szCs w:val="22"/>
                <w:lang w:eastAsia="pt-BR"/>
                <w:rPrChange w:id="9232" w:author="Katia Maete" w:date="2020-12-09T10:36:00Z">
                  <w:rPr>
                    <w:ins w:id="9233" w:author="Katia Maete" w:date="2020-12-09T10:33:00Z"/>
                    <w:rFonts w:ascii="Calibri" w:eastAsia="Times New Roman" w:hAnsi="Calibri" w:cs="Calibri"/>
                    <w:color w:val="000000"/>
                    <w:sz w:val="22"/>
                    <w:szCs w:val="22"/>
                    <w:lang w:eastAsia="pt-BR"/>
                  </w:rPr>
                </w:rPrChange>
              </w:rPr>
            </w:pPr>
            <w:ins w:id="9234" w:author="Katia Maete" w:date="2020-12-09T10:33:00Z">
              <w:r w:rsidRPr="00EF144C">
                <w:rPr>
                  <w:rFonts w:eastAsia="Times New Roman" w:cs="Arial"/>
                  <w:color w:val="000000"/>
                  <w:sz w:val="22"/>
                  <w:szCs w:val="22"/>
                  <w:lang w:eastAsia="pt-BR"/>
                  <w:rPrChange w:id="9235"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9236" w:author="Katia Maete" w:date="2020-12-11T11:15:00Z">
              <w:tcPr>
                <w:tcW w:w="1329" w:type="dxa"/>
                <w:noWrap/>
                <w:hideMark/>
              </w:tcPr>
            </w:tcPrChange>
          </w:tcPr>
          <w:p w14:paraId="3507102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237" w:author="Katia Maete" w:date="2020-12-09T10:33:00Z"/>
                <w:rFonts w:eastAsia="Times New Roman" w:cs="Arial"/>
                <w:color w:val="000000"/>
                <w:sz w:val="22"/>
                <w:szCs w:val="22"/>
                <w:lang w:eastAsia="pt-BR"/>
                <w:rPrChange w:id="9238" w:author="Katia Maete" w:date="2020-12-09T10:36:00Z">
                  <w:rPr>
                    <w:ins w:id="9239" w:author="Katia Maete" w:date="2020-12-09T10:33:00Z"/>
                    <w:rFonts w:ascii="Calibri" w:eastAsia="Times New Roman" w:hAnsi="Calibri" w:cs="Calibri"/>
                    <w:color w:val="000000"/>
                    <w:sz w:val="22"/>
                    <w:szCs w:val="22"/>
                    <w:lang w:eastAsia="pt-BR"/>
                  </w:rPr>
                </w:rPrChange>
              </w:rPr>
            </w:pPr>
            <w:ins w:id="9240" w:author="Katia Maete" w:date="2020-12-09T10:33:00Z">
              <w:r w:rsidRPr="00EF144C">
                <w:rPr>
                  <w:rFonts w:eastAsia="Times New Roman" w:cs="Arial"/>
                  <w:color w:val="000000"/>
                  <w:sz w:val="22"/>
                  <w:szCs w:val="22"/>
                  <w:lang w:eastAsia="pt-BR"/>
                  <w:rPrChange w:id="9241" w:author="Katia Maete" w:date="2020-12-09T10:36:00Z">
                    <w:rPr>
                      <w:rFonts w:ascii="Calibri" w:eastAsia="Times New Roman" w:hAnsi="Calibri" w:cs="Calibri"/>
                      <w:color w:val="000000"/>
                      <w:sz w:val="22"/>
                      <w:szCs w:val="22"/>
                      <w:lang w:eastAsia="pt-BR"/>
                    </w:rPr>
                  </w:rPrChange>
                </w:rPr>
                <w:t>260</w:t>
              </w:r>
            </w:ins>
          </w:p>
        </w:tc>
        <w:tc>
          <w:tcPr>
            <w:tcW w:w="1447" w:type="dxa"/>
            <w:noWrap/>
            <w:hideMark/>
            <w:tcPrChange w:id="9242" w:author="Katia Maete" w:date="2020-12-11T11:15:00Z">
              <w:tcPr>
                <w:tcW w:w="1407" w:type="dxa"/>
                <w:noWrap/>
                <w:hideMark/>
              </w:tcPr>
            </w:tcPrChange>
          </w:tcPr>
          <w:p w14:paraId="6B02B64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243" w:author="Katia Maete" w:date="2020-12-09T10:33:00Z"/>
                <w:rFonts w:eastAsia="Times New Roman" w:cs="Arial"/>
                <w:color w:val="000000"/>
                <w:sz w:val="22"/>
                <w:szCs w:val="22"/>
                <w:lang w:eastAsia="pt-BR"/>
                <w:rPrChange w:id="9244" w:author="Katia Maete" w:date="2020-12-09T10:36:00Z">
                  <w:rPr>
                    <w:ins w:id="9245" w:author="Katia Maete" w:date="2020-12-09T10:33:00Z"/>
                    <w:rFonts w:ascii="Calibri" w:eastAsia="Times New Roman" w:hAnsi="Calibri" w:cs="Calibri"/>
                    <w:color w:val="000000"/>
                    <w:sz w:val="22"/>
                    <w:szCs w:val="22"/>
                    <w:lang w:eastAsia="pt-BR"/>
                  </w:rPr>
                </w:rPrChange>
              </w:rPr>
            </w:pPr>
            <w:ins w:id="9246" w:author="Katia Maete" w:date="2020-12-09T10:33:00Z">
              <w:r w:rsidRPr="00EF144C">
                <w:rPr>
                  <w:rFonts w:eastAsia="Times New Roman" w:cs="Arial"/>
                  <w:color w:val="000000"/>
                  <w:sz w:val="22"/>
                  <w:szCs w:val="22"/>
                  <w:lang w:eastAsia="pt-BR"/>
                  <w:rPrChange w:id="9247" w:author="Katia Maete" w:date="2020-12-09T10:36:00Z">
                    <w:rPr>
                      <w:rFonts w:ascii="Calibri" w:eastAsia="Times New Roman" w:hAnsi="Calibri" w:cs="Calibri"/>
                      <w:color w:val="000000"/>
                      <w:sz w:val="22"/>
                      <w:szCs w:val="22"/>
                      <w:lang w:eastAsia="pt-BR"/>
                    </w:rPr>
                  </w:rPrChange>
                </w:rPr>
                <w:t>271</w:t>
              </w:r>
            </w:ins>
          </w:p>
        </w:tc>
      </w:tr>
      <w:tr w:rsidR="00EF144C" w:rsidRPr="00EF144C" w14:paraId="5A0E2369" w14:textId="77777777" w:rsidTr="006764F4">
        <w:trPr>
          <w:cnfStyle w:val="000000100000" w:firstRow="0" w:lastRow="0" w:firstColumn="0" w:lastColumn="0" w:oddVBand="0" w:evenVBand="0" w:oddHBand="1" w:evenHBand="0" w:firstRowFirstColumn="0" w:firstRowLastColumn="0" w:lastRowFirstColumn="0" w:lastRowLastColumn="0"/>
          <w:trHeight w:val="300"/>
          <w:ins w:id="9248" w:author="Katia Maete" w:date="2020-12-09T10:33:00Z"/>
          <w:trPrChange w:id="9249"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250" w:author="Katia Maete" w:date="2020-12-11T11:15:00Z">
              <w:tcPr>
                <w:tcW w:w="1891" w:type="dxa"/>
                <w:noWrap/>
                <w:hideMark/>
              </w:tcPr>
            </w:tcPrChange>
          </w:tcPr>
          <w:p w14:paraId="3E306DCE"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251" w:author="Katia Maete" w:date="2020-12-09T10:33:00Z"/>
                <w:rFonts w:eastAsia="Times New Roman" w:cs="Arial"/>
                <w:color w:val="000000"/>
                <w:sz w:val="22"/>
                <w:szCs w:val="22"/>
                <w:lang w:eastAsia="pt-BR"/>
                <w:rPrChange w:id="9252" w:author="Katia Maete" w:date="2020-12-09T10:36:00Z">
                  <w:rPr>
                    <w:ins w:id="9253" w:author="Katia Maete" w:date="2020-12-09T10:33:00Z"/>
                    <w:rFonts w:ascii="Calibri" w:eastAsia="Times New Roman" w:hAnsi="Calibri" w:cs="Calibri"/>
                    <w:color w:val="000000"/>
                    <w:sz w:val="22"/>
                    <w:szCs w:val="22"/>
                    <w:lang w:eastAsia="pt-BR"/>
                  </w:rPr>
                </w:rPrChange>
              </w:rPr>
            </w:pPr>
          </w:p>
        </w:tc>
        <w:tc>
          <w:tcPr>
            <w:tcW w:w="1978" w:type="dxa"/>
            <w:noWrap/>
            <w:hideMark/>
            <w:tcPrChange w:id="9254" w:author="Katia Maete" w:date="2020-12-11T11:15:00Z">
              <w:tcPr>
                <w:tcW w:w="2018" w:type="dxa"/>
                <w:noWrap/>
                <w:hideMark/>
              </w:tcPr>
            </w:tcPrChange>
          </w:tcPr>
          <w:p w14:paraId="62F15E3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255" w:author="Katia Maete" w:date="2020-12-09T10:33:00Z"/>
                <w:rFonts w:eastAsia="Times New Roman" w:cs="Arial"/>
                <w:sz w:val="22"/>
                <w:szCs w:val="22"/>
                <w:lang w:eastAsia="pt-BR"/>
                <w:rPrChange w:id="9256" w:author="Katia Maete" w:date="2020-12-09T10:36:00Z">
                  <w:rPr>
                    <w:ins w:id="9257" w:author="Katia Maete" w:date="2020-12-09T10:33:00Z"/>
                    <w:rFonts w:ascii="Times New Roman" w:eastAsia="Times New Roman" w:hAnsi="Times New Roman" w:cs="Times New Roman"/>
                    <w:sz w:val="20"/>
                    <w:szCs w:val="20"/>
                    <w:lang w:eastAsia="pt-BR"/>
                  </w:rPr>
                </w:rPrChange>
              </w:rPr>
            </w:pPr>
          </w:p>
        </w:tc>
        <w:tc>
          <w:tcPr>
            <w:tcW w:w="0" w:type="dxa"/>
            <w:noWrap/>
            <w:hideMark/>
            <w:tcPrChange w:id="9258" w:author="Katia Maete" w:date="2020-12-11T11:15:00Z">
              <w:tcPr>
                <w:tcW w:w="1756" w:type="dxa"/>
                <w:noWrap/>
                <w:hideMark/>
              </w:tcPr>
            </w:tcPrChange>
          </w:tcPr>
          <w:p w14:paraId="60B735EC"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259" w:author="Katia Maete" w:date="2020-12-09T10:33:00Z"/>
                <w:rFonts w:eastAsia="Times New Roman" w:cs="Arial"/>
                <w:sz w:val="22"/>
                <w:szCs w:val="22"/>
                <w:lang w:eastAsia="pt-BR"/>
                <w:rPrChange w:id="9260" w:author="Katia Maete" w:date="2020-12-09T10:36:00Z">
                  <w:rPr>
                    <w:ins w:id="9261" w:author="Katia Maete" w:date="2020-12-09T10:33:00Z"/>
                    <w:rFonts w:ascii="Times New Roman" w:eastAsia="Times New Roman" w:hAnsi="Times New Roman" w:cs="Times New Roman"/>
                    <w:sz w:val="20"/>
                    <w:szCs w:val="20"/>
                    <w:lang w:eastAsia="pt-BR"/>
                  </w:rPr>
                </w:rPrChange>
              </w:rPr>
            </w:pPr>
          </w:p>
        </w:tc>
        <w:tc>
          <w:tcPr>
            <w:tcW w:w="0" w:type="dxa"/>
            <w:noWrap/>
            <w:hideMark/>
            <w:tcPrChange w:id="9262" w:author="Katia Maete" w:date="2020-12-11T11:15:00Z">
              <w:tcPr>
                <w:tcW w:w="1071" w:type="dxa"/>
                <w:noWrap/>
                <w:hideMark/>
              </w:tcPr>
            </w:tcPrChange>
          </w:tcPr>
          <w:p w14:paraId="6F9C7A7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263" w:author="Katia Maete" w:date="2020-12-09T10:33:00Z"/>
                <w:rFonts w:eastAsia="Times New Roman" w:cs="Arial"/>
                <w:sz w:val="22"/>
                <w:szCs w:val="22"/>
                <w:lang w:eastAsia="pt-BR"/>
                <w:rPrChange w:id="9264" w:author="Katia Maete" w:date="2020-12-09T10:36:00Z">
                  <w:rPr>
                    <w:ins w:id="9265" w:author="Katia Maete" w:date="2020-12-09T10:33:00Z"/>
                    <w:rFonts w:ascii="Times New Roman" w:eastAsia="Times New Roman" w:hAnsi="Times New Roman" w:cs="Times New Roman"/>
                    <w:sz w:val="20"/>
                    <w:szCs w:val="20"/>
                    <w:lang w:eastAsia="pt-BR"/>
                  </w:rPr>
                </w:rPrChange>
              </w:rPr>
            </w:pPr>
          </w:p>
        </w:tc>
        <w:tc>
          <w:tcPr>
            <w:tcW w:w="0" w:type="dxa"/>
            <w:noWrap/>
            <w:hideMark/>
            <w:tcPrChange w:id="9266" w:author="Katia Maete" w:date="2020-12-11T11:15:00Z">
              <w:tcPr>
                <w:tcW w:w="1329" w:type="dxa"/>
                <w:noWrap/>
                <w:hideMark/>
              </w:tcPr>
            </w:tcPrChange>
          </w:tcPr>
          <w:p w14:paraId="61124DD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267" w:author="Katia Maete" w:date="2020-12-09T10:33:00Z"/>
                <w:rFonts w:eastAsia="Times New Roman" w:cs="Arial"/>
                <w:sz w:val="22"/>
                <w:szCs w:val="22"/>
                <w:lang w:eastAsia="pt-BR"/>
                <w:rPrChange w:id="9268" w:author="Katia Maete" w:date="2020-12-09T10:36:00Z">
                  <w:rPr>
                    <w:ins w:id="9269" w:author="Katia Maete" w:date="2020-12-09T10:33:00Z"/>
                    <w:rFonts w:ascii="Times New Roman" w:eastAsia="Times New Roman" w:hAnsi="Times New Roman" w:cs="Times New Roman"/>
                    <w:sz w:val="20"/>
                    <w:szCs w:val="20"/>
                    <w:lang w:eastAsia="pt-BR"/>
                  </w:rPr>
                </w:rPrChange>
              </w:rPr>
            </w:pPr>
          </w:p>
        </w:tc>
        <w:tc>
          <w:tcPr>
            <w:tcW w:w="1447" w:type="dxa"/>
            <w:noWrap/>
            <w:hideMark/>
            <w:tcPrChange w:id="9270" w:author="Katia Maete" w:date="2020-12-11T11:15:00Z">
              <w:tcPr>
                <w:tcW w:w="1407" w:type="dxa"/>
                <w:noWrap/>
                <w:hideMark/>
              </w:tcPr>
            </w:tcPrChange>
          </w:tcPr>
          <w:p w14:paraId="164116A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271" w:author="Katia Maete" w:date="2020-12-09T10:33:00Z"/>
                <w:rFonts w:eastAsia="Times New Roman" w:cs="Arial"/>
                <w:sz w:val="22"/>
                <w:szCs w:val="22"/>
                <w:lang w:eastAsia="pt-BR"/>
                <w:rPrChange w:id="9272" w:author="Katia Maete" w:date="2020-12-09T10:36:00Z">
                  <w:rPr>
                    <w:ins w:id="9273" w:author="Katia Maete" w:date="2020-12-09T10:33:00Z"/>
                    <w:rFonts w:ascii="Times New Roman" w:eastAsia="Times New Roman" w:hAnsi="Times New Roman" w:cs="Times New Roman"/>
                    <w:sz w:val="20"/>
                    <w:szCs w:val="20"/>
                    <w:lang w:eastAsia="pt-BR"/>
                  </w:rPr>
                </w:rPrChange>
              </w:rPr>
            </w:pPr>
          </w:p>
        </w:tc>
      </w:tr>
      <w:tr w:rsidR="00EF144C" w:rsidRPr="00EF144C" w14:paraId="46392F49" w14:textId="77777777" w:rsidTr="006764F4">
        <w:trPr>
          <w:trHeight w:val="300"/>
          <w:ins w:id="9274" w:author="Katia Maete" w:date="2020-12-09T10:33:00Z"/>
          <w:trPrChange w:id="9275"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276" w:author="Katia Maete" w:date="2020-12-11T11:15:00Z">
              <w:tcPr>
                <w:tcW w:w="1891" w:type="dxa"/>
                <w:noWrap/>
                <w:hideMark/>
              </w:tcPr>
            </w:tcPrChange>
          </w:tcPr>
          <w:p w14:paraId="6B7155D3" w14:textId="77777777" w:rsidR="00CA1F75" w:rsidRPr="00EF144C" w:rsidRDefault="00CA1F75" w:rsidP="00CA1F75">
            <w:pPr>
              <w:ind w:firstLine="0"/>
              <w:jc w:val="center"/>
              <w:rPr>
                <w:ins w:id="9277" w:author="Katia Maete" w:date="2020-12-09T10:33:00Z"/>
                <w:rFonts w:eastAsia="Times New Roman" w:cs="Arial"/>
                <w:color w:val="000000"/>
                <w:sz w:val="22"/>
                <w:szCs w:val="22"/>
                <w:lang w:eastAsia="pt-BR"/>
                <w:rPrChange w:id="9278" w:author="Katia Maete" w:date="2020-12-09T10:36:00Z">
                  <w:rPr>
                    <w:ins w:id="9279" w:author="Katia Maete" w:date="2020-12-09T10:33:00Z"/>
                    <w:rFonts w:ascii="Calibri" w:eastAsia="Times New Roman" w:hAnsi="Calibri" w:cs="Calibri"/>
                    <w:color w:val="000000"/>
                    <w:sz w:val="22"/>
                    <w:szCs w:val="22"/>
                    <w:lang w:eastAsia="pt-BR"/>
                  </w:rPr>
                </w:rPrChange>
              </w:rPr>
            </w:pPr>
            <w:ins w:id="9280" w:author="Katia Maete" w:date="2020-12-09T10:33:00Z">
              <w:r w:rsidRPr="00EF144C">
                <w:rPr>
                  <w:rFonts w:eastAsia="Times New Roman" w:cs="Arial"/>
                  <w:color w:val="000000"/>
                  <w:sz w:val="22"/>
                  <w:szCs w:val="22"/>
                  <w:lang w:eastAsia="pt-BR"/>
                  <w:rPrChange w:id="9281" w:author="Katia Maete" w:date="2020-12-09T10:36:00Z">
                    <w:rPr>
                      <w:rFonts w:ascii="Calibri" w:eastAsia="Times New Roman" w:hAnsi="Calibri" w:cs="Calibri"/>
                      <w:color w:val="000000"/>
                      <w:sz w:val="22"/>
                      <w:szCs w:val="22"/>
                      <w:lang w:eastAsia="pt-BR"/>
                    </w:rPr>
                  </w:rPrChange>
                </w:rPr>
                <w:t>Mesorregião Metropolitana de Porto Alegre</w:t>
              </w:r>
            </w:ins>
          </w:p>
        </w:tc>
        <w:tc>
          <w:tcPr>
            <w:tcW w:w="1978" w:type="dxa"/>
            <w:noWrap/>
            <w:hideMark/>
            <w:tcPrChange w:id="9282" w:author="Katia Maete" w:date="2020-12-11T11:15:00Z">
              <w:tcPr>
                <w:tcW w:w="2018" w:type="dxa"/>
                <w:noWrap/>
                <w:hideMark/>
              </w:tcPr>
            </w:tcPrChange>
          </w:tcPr>
          <w:p w14:paraId="75F661F5"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283" w:author="Katia Maete" w:date="2020-12-09T10:33:00Z"/>
                <w:rFonts w:eastAsia="Times New Roman" w:cs="Arial"/>
                <w:color w:val="000000"/>
                <w:sz w:val="22"/>
                <w:szCs w:val="22"/>
                <w:lang w:eastAsia="pt-BR"/>
                <w:rPrChange w:id="9284" w:author="Katia Maete" w:date="2020-12-09T10:36:00Z">
                  <w:rPr>
                    <w:ins w:id="9285" w:author="Katia Maete" w:date="2020-12-09T10:33:00Z"/>
                    <w:rFonts w:ascii="Calibri" w:eastAsia="Times New Roman" w:hAnsi="Calibri" w:cs="Calibri"/>
                    <w:color w:val="000000"/>
                    <w:sz w:val="22"/>
                    <w:szCs w:val="22"/>
                    <w:lang w:eastAsia="pt-BR"/>
                  </w:rPr>
                </w:rPrChange>
              </w:rPr>
            </w:pPr>
            <w:ins w:id="9286" w:author="Katia Maete" w:date="2020-12-09T10:33:00Z">
              <w:r w:rsidRPr="00EF144C">
                <w:rPr>
                  <w:rFonts w:eastAsia="Times New Roman" w:cs="Arial"/>
                  <w:color w:val="000000"/>
                  <w:sz w:val="22"/>
                  <w:szCs w:val="22"/>
                  <w:lang w:eastAsia="pt-BR"/>
                  <w:rPrChange w:id="9287" w:author="Katia Maete" w:date="2020-12-09T10:36:00Z">
                    <w:rPr>
                      <w:rFonts w:ascii="Calibri" w:eastAsia="Times New Roman" w:hAnsi="Calibri" w:cs="Calibri"/>
                      <w:color w:val="000000"/>
                      <w:sz w:val="22"/>
                      <w:szCs w:val="22"/>
                      <w:lang w:eastAsia="pt-BR"/>
                    </w:rPr>
                  </w:rPrChange>
                </w:rPr>
                <w:t>Montenegro</w:t>
              </w:r>
            </w:ins>
          </w:p>
        </w:tc>
        <w:tc>
          <w:tcPr>
            <w:tcW w:w="0" w:type="dxa"/>
            <w:noWrap/>
            <w:hideMark/>
            <w:tcPrChange w:id="9288" w:author="Katia Maete" w:date="2020-12-11T11:15:00Z">
              <w:tcPr>
                <w:tcW w:w="1756" w:type="dxa"/>
                <w:noWrap/>
                <w:hideMark/>
              </w:tcPr>
            </w:tcPrChange>
          </w:tcPr>
          <w:p w14:paraId="0818D9D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289" w:author="Katia Maete" w:date="2020-12-09T10:33:00Z"/>
                <w:rFonts w:eastAsia="Times New Roman" w:cs="Arial"/>
                <w:color w:val="000000"/>
                <w:sz w:val="22"/>
                <w:szCs w:val="22"/>
                <w:lang w:eastAsia="pt-BR"/>
                <w:rPrChange w:id="9290" w:author="Katia Maete" w:date="2020-12-09T10:36:00Z">
                  <w:rPr>
                    <w:ins w:id="9291" w:author="Katia Maete" w:date="2020-12-09T10:33:00Z"/>
                    <w:rFonts w:ascii="Calibri" w:eastAsia="Times New Roman" w:hAnsi="Calibri" w:cs="Calibri"/>
                    <w:color w:val="000000"/>
                    <w:sz w:val="22"/>
                    <w:szCs w:val="22"/>
                    <w:lang w:eastAsia="pt-BR"/>
                  </w:rPr>
                </w:rPrChange>
              </w:rPr>
            </w:pPr>
            <w:ins w:id="9292" w:author="Katia Maete" w:date="2020-12-09T10:33:00Z">
              <w:r w:rsidRPr="00EF144C">
                <w:rPr>
                  <w:rFonts w:eastAsia="Times New Roman" w:cs="Arial"/>
                  <w:color w:val="000000"/>
                  <w:sz w:val="22"/>
                  <w:szCs w:val="22"/>
                  <w:lang w:eastAsia="pt-BR"/>
                  <w:rPrChange w:id="9293" w:author="Katia Maete" w:date="2020-12-09T10:36:00Z">
                    <w:rPr>
                      <w:rFonts w:ascii="Calibri" w:eastAsia="Times New Roman" w:hAnsi="Calibri" w:cs="Calibri"/>
                      <w:color w:val="000000"/>
                      <w:sz w:val="22"/>
                      <w:szCs w:val="22"/>
                      <w:lang w:eastAsia="pt-BR"/>
                    </w:rPr>
                  </w:rPrChange>
                </w:rPr>
                <w:t>21</w:t>
              </w:r>
            </w:ins>
          </w:p>
        </w:tc>
        <w:tc>
          <w:tcPr>
            <w:tcW w:w="0" w:type="dxa"/>
            <w:noWrap/>
            <w:hideMark/>
            <w:tcPrChange w:id="9294" w:author="Katia Maete" w:date="2020-12-11T11:15:00Z">
              <w:tcPr>
                <w:tcW w:w="1071" w:type="dxa"/>
                <w:noWrap/>
                <w:hideMark/>
              </w:tcPr>
            </w:tcPrChange>
          </w:tcPr>
          <w:p w14:paraId="3C69948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295" w:author="Katia Maete" w:date="2020-12-09T10:33:00Z"/>
                <w:rFonts w:eastAsia="Times New Roman" w:cs="Arial"/>
                <w:color w:val="000000"/>
                <w:sz w:val="22"/>
                <w:szCs w:val="22"/>
                <w:lang w:eastAsia="pt-BR"/>
                <w:rPrChange w:id="9296" w:author="Katia Maete" w:date="2020-12-09T10:36:00Z">
                  <w:rPr>
                    <w:ins w:id="9297" w:author="Katia Maete" w:date="2020-12-09T10:33:00Z"/>
                    <w:rFonts w:ascii="Calibri" w:eastAsia="Times New Roman" w:hAnsi="Calibri" w:cs="Calibri"/>
                    <w:color w:val="000000"/>
                    <w:sz w:val="22"/>
                    <w:szCs w:val="22"/>
                    <w:lang w:eastAsia="pt-BR"/>
                  </w:rPr>
                </w:rPrChange>
              </w:rPr>
            </w:pPr>
            <w:ins w:id="9298" w:author="Katia Maete" w:date="2020-12-09T10:33:00Z">
              <w:r w:rsidRPr="00EF144C">
                <w:rPr>
                  <w:rFonts w:eastAsia="Times New Roman" w:cs="Arial"/>
                  <w:color w:val="000000"/>
                  <w:sz w:val="22"/>
                  <w:szCs w:val="22"/>
                  <w:lang w:eastAsia="pt-BR"/>
                  <w:rPrChange w:id="9299"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9300" w:author="Katia Maete" w:date="2020-12-11T11:15:00Z">
              <w:tcPr>
                <w:tcW w:w="1329" w:type="dxa"/>
                <w:noWrap/>
                <w:hideMark/>
              </w:tcPr>
            </w:tcPrChange>
          </w:tcPr>
          <w:p w14:paraId="3973B1D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301" w:author="Katia Maete" w:date="2020-12-09T10:33:00Z"/>
                <w:rFonts w:eastAsia="Times New Roman" w:cs="Arial"/>
                <w:color w:val="000000"/>
                <w:sz w:val="22"/>
                <w:szCs w:val="22"/>
                <w:lang w:eastAsia="pt-BR"/>
                <w:rPrChange w:id="9302" w:author="Katia Maete" w:date="2020-12-09T10:36:00Z">
                  <w:rPr>
                    <w:ins w:id="9303" w:author="Katia Maete" w:date="2020-12-09T10:33:00Z"/>
                    <w:rFonts w:ascii="Calibri" w:eastAsia="Times New Roman" w:hAnsi="Calibri" w:cs="Calibri"/>
                    <w:color w:val="000000"/>
                    <w:sz w:val="22"/>
                    <w:szCs w:val="22"/>
                    <w:lang w:eastAsia="pt-BR"/>
                  </w:rPr>
                </w:rPrChange>
              </w:rPr>
            </w:pPr>
            <w:ins w:id="9304" w:author="Katia Maete" w:date="2020-12-09T10:33:00Z">
              <w:r w:rsidRPr="00EF144C">
                <w:rPr>
                  <w:rFonts w:eastAsia="Times New Roman" w:cs="Arial"/>
                  <w:color w:val="000000"/>
                  <w:sz w:val="22"/>
                  <w:szCs w:val="22"/>
                  <w:lang w:eastAsia="pt-BR"/>
                  <w:rPrChange w:id="9305" w:author="Katia Maete" w:date="2020-12-09T10:36:00Z">
                    <w:rPr>
                      <w:rFonts w:ascii="Calibri" w:eastAsia="Times New Roman" w:hAnsi="Calibri" w:cs="Calibri"/>
                      <w:color w:val="000000"/>
                      <w:sz w:val="22"/>
                      <w:szCs w:val="22"/>
                      <w:lang w:eastAsia="pt-BR"/>
                    </w:rPr>
                  </w:rPrChange>
                </w:rPr>
                <w:t>247</w:t>
              </w:r>
            </w:ins>
          </w:p>
        </w:tc>
        <w:tc>
          <w:tcPr>
            <w:tcW w:w="1447" w:type="dxa"/>
            <w:noWrap/>
            <w:hideMark/>
            <w:tcPrChange w:id="9306" w:author="Katia Maete" w:date="2020-12-11T11:15:00Z">
              <w:tcPr>
                <w:tcW w:w="1407" w:type="dxa"/>
                <w:noWrap/>
                <w:hideMark/>
              </w:tcPr>
            </w:tcPrChange>
          </w:tcPr>
          <w:p w14:paraId="267A8B2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307" w:author="Katia Maete" w:date="2020-12-09T10:33:00Z"/>
                <w:rFonts w:eastAsia="Times New Roman" w:cs="Arial"/>
                <w:color w:val="000000"/>
                <w:sz w:val="22"/>
                <w:szCs w:val="22"/>
                <w:lang w:eastAsia="pt-BR"/>
                <w:rPrChange w:id="9308" w:author="Katia Maete" w:date="2020-12-09T10:36:00Z">
                  <w:rPr>
                    <w:ins w:id="9309" w:author="Katia Maete" w:date="2020-12-09T10:33:00Z"/>
                    <w:rFonts w:ascii="Calibri" w:eastAsia="Times New Roman" w:hAnsi="Calibri" w:cs="Calibri"/>
                    <w:color w:val="000000"/>
                    <w:sz w:val="22"/>
                    <w:szCs w:val="22"/>
                    <w:lang w:eastAsia="pt-BR"/>
                  </w:rPr>
                </w:rPrChange>
              </w:rPr>
            </w:pPr>
            <w:ins w:id="9310" w:author="Katia Maete" w:date="2020-12-09T10:33:00Z">
              <w:r w:rsidRPr="00EF144C">
                <w:rPr>
                  <w:rFonts w:eastAsia="Times New Roman" w:cs="Arial"/>
                  <w:color w:val="000000"/>
                  <w:sz w:val="22"/>
                  <w:szCs w:val="22"/>
                  <w:lang w:eastAsia="pt-BR"/>
                  <w:rPrChange w:id="9311" w:author="Katia Maete" w:date="2020-12-09T10:36:00Z">
                    <w:rPr>
                      <w:rFonts w:ascii="Calibri" w:eastAsia="Times New Roman" w:hAnsi="Calibri" w:cs="Calibri"/>
                      <w:color w:val="000000"/>
                      <w:sz w:val="22"/>
                      <w:szCs w:val="22"/>
                      <w:lang w:eastAsia="pt-BR"/>
                    </w:rPr>
                  </w:rPrChange>
                </w:rPr>
                <w:t>255</w:t>
              </w:r>
            </w:ins>
          </w:p>
        </w:tc>
      </w:tr>
      <w:tr w:rsidR="00EF144C" w:rsidRPr="00EF144C" w14:paraId="57584756" w14:textId="77777777" w:rsidTr="006764F4">
        <w:trPr>
          <w:cnfStyle w:val="000000100000" w:firstRow="0" w:lastRow="0" w:firstColumn="0" w:lastColumn="0" w:oddVBand="0" w:evenVBand="0" w:oddHBand="1" w:evenHBand="0" w:firstRowFirstColumn="0" w:firstRowLastColumn="0" w:lastRowFirstColumn="0" w:lastRowLastColumn="0"/>
          <w:trHeight w:val="300"/>
          <w:ins w:id="9312" w:author="Katia Maete" w:date="2020-12-09T10:33:00Z"/>
          <w:trPrChange w:id="9313"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314" w:author="Katia Maete" w:date="2020-12-11T11:15:00Z">
              <w:tcPr>
                <w:tcW w:w="1891" w:type="dxa"/>
                <w:noWrap/>
                <w:hideMark/>
              </w:tcPr>
            </w:tcPrChange>
          </w:tcPr>
          <w:p w14:paraId="1AD7CE60"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315" w:author="Katia Maete" w:date="2020-12-09T10:33:00Z"/>
                <w:rFonts w:eastAsia="Times New Roman" w:cs="Arial"/>
                <w:color w:val="000000"/>
                <w:sz w:val="22"/>
                <w:szCs w:val="22"/>
                <w:lang w:eastAsia="pt-BR"/>
                <w:rPrChange w:id="9316" w:author="Katia Maete" w:date="2020-12-09T10:36:00Z">
                  <w:rPr>
                    <w:ins w:id="9317" w:author="Katia Maete" w:date="2020-12-09T10:33:00Z"/>
                    <w:rFonts w:ascii="Calibri" w:eastAsia="Times New Roman" w:hAnsi="Calibri" w:cs="Calibri"/>
                    <w:color w:val="000000"/>
                    <w:sz w:val="22"/>
                    <w:szCs w:val="22"/>
                    <w:lang w:eastAsia="pt-BR"/>
                  </w:rPr>
                </w:rPrChange>
              </w:rPr>
            </w:pPr>
          </w:p>
        </w:tc>
        <w:tc>
          <w:tcPr>
            <w:tcW w:w="1978" w:type="dxa"/>
            <w:noWrap/>
            <w:hideMark/>
            <w:tcPrChange w:id="9318" w:author="Katia Maete" w:date="2020-12-11T11:15:00Z">
              <w:tcPr>
                <w:tcW w:w="2018" w:type="dxa"/>
                <w:noWrap/>
                <w:hideMark/>
              </w:tcPr>
            </w:tcPrChange>
          </w:tcPr>
          <w:p w14:paraId="6414FDF5"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319" w:author="Katia Maete" w:date="2020-12-09T10:33:00Z"/>
                <w:rFonts w:eastAsia="Times New Roman" w:cs="Arial"/>
                <w:sz w:val="22"/>
                <w:szCs w:val="22"/>
                <w:lang w:eastAsia="pt-BR"/>
                <w:rPrChange w:id="9320" w:author="Katia Maete" w:date="2020-12-09T10:36:00Z">
                  <w:rPr>
                    <w:ins w:id="9321" w:author="Katia Maete" w:date="2020-12-09T10:33:00Z"/>
                    <w:rFonts w:ascii="Times New Roman" w:eastAsia="Times New Roman" w:hAnsi="Times New Roman" w:cs="Times New Roman"/>
                    <w:sz w:val="20"/>
                    <w:szCs w:val="20"/>
                    <w:lang w:eastAsia="pt-BR"/>
                  </w:rPr>
                </w:rPrChange>
              </w:rPr>
            </w:pPr>
          </w:p>
        </w:tc>
        <w:tc>
          <w:tcPr>
            <w:tcW w:w="0" w:type="dxa"/>
            <w:noWrap/>
            <w:hideMark/>
            <w:tcPrChange w:id="9322" w:author="Katia Maete" w:date="2020-12-11T11:15:00Z">
              <w:tcPr>
                <w:tcW w:w="1756" w:type="dxa"/>
                <w:noWrap/>
                <w:hideMark/>
              </w:tcPr>
            </w:tcPrChange>
          </w:tcPr>
          <w:p w14:paraId="145F8BFB"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323" w:author="Katia Maete" w:date="2020-12-09T10:33:00Z"/>
                <w:rFonts w:eastAsia="Times New Roman" w:cs="Arial"/>
                <w:sz w:val="22"/>
                <w:szCs w:val="22"/>
                <w:lang w:eastAsia="pt-BR"/>
                <w:rPrChange w:id="9324" w:author="Katia Maete" w:date="2020-12-09T10:36:00Z">
                  <w:rPr>
                    <w:ins w:id="9325" w:author="Katia Maete" w:date="2020-12-09T10:33:00Z"/>
                    <w:rFonts w:ascii="Times New Roman" w:eastAsia="Times New Roman" w:hAnsi="Times New Roman" w:cs="Times New Roman"/>
                    <w:sz w:val="20"/>
                    <w:szCs w:val="20"/>
                    <w:lang w:eastAsia="pt-BR"/>
                  </w:rPr>
                </w:rPrChange>
              </w:rPr>
            </w:pPr>
          </w:p>
        </w:tc>
        <w:tc>
          <w:tcPr>
            <w:tcW w:w="0" w:type="dxa"/>
            <w:noWrap/>
            <w:hideMark/>
            <w:tcPrChange w:id="9326" w:author="Katia Maete" w:date="2020-12-11T11:15:00Z">
              <w:tcPr>
                <w:tcW w:w="1071" w:type="dxa"/>
                <w:noWrap/>
                <w:hideMark/>
              </w:tcPr>
            </w:tcPrChange>
          </w:tcPr>
          <w:p w14:paraId="3089C5D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327" w:author="Katia Maete" w:date="2020-12-09T10:33:00Z"/>
                <w:rFonts w:eastAsia="Times New Roman" w:cs="Arial"/>
                <w:color w:val="000000"/>
                <w:sz w:val="22"/>
                <w:szCs w:val="22"/>
                <w:lang w:eastAsia="pt-BR"/>
                <w:rPrChange w:id="9328" w:author="Katia Maete" w:date="2020-12-09T10:36:00Z">
                  <w:rPr>
                    <w:ins w:id="9329" w:author="Katia Maete" w:date="2020-12-09T10:33:00Z"/>
                    <w:rFonts w:ascii="Calibri" w:eastAsia="Times New Roman" w:hAnsi="Calibri" w:cs="Calibri"/>
                    <w:color w:val="000000"/>
                    <w:sz w:val="22"/>
                    <w:szCs w:val="22"/>
                    <w:lang w:eastAsia="pt-BR"/>
                  </w:rPr>
                </w:rPrChange>
              </w:rPr>
            </w:pPr>
            <w:ins w:id="9330" w:author="Katia Maete" w:date="2020-12-09T10:33:00Z">
              <w:r w:rsidRPr="00EF144C">
                <w:rPr>
                  <w:rFonts w:eastAsia="Times New Roman" w:cs="Arial"/>
                  <w:color w:val="000000"/>
                  <w:sz w:val="22"/>
                  <w:szCs w:val="22"/>
                  <w:lang w:eastAsia="pt-BR"/>
                  <w:rPrChange w:id="9331"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9332" w:author="Katia Maete" w:date="2020-12-11T11:15:00Z">
              <w:tcPr>
                <w:tcW w:w="1329" w:type="dxa"/>
                <w:noWrap/>
                <w:hideMark/>
              </w:tcPr>
            </w:tcPrChange>
          </w:tcPr>
          <w:p w14:paraId="3077C90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333" w:author="Katia Maete" w:date="2020-12-09T10:33:00Z"/>
                <w:rFonts w:eastAsia="Times New Roman" w:cs="Arial"/>
                <w:color w:val="000000"/>
                <w:sz w:val="22"/>
                <w:szCs w:val="22"/>
                <w:lang w:eastAsia="pt-BR"/>
                <w:rPrChange w:id="9334" w:author="Katia Maete" w:date="2020-12-09T10:36:00Z">
                  <w:rPr>
                    <w:ins w:id="9335" w:author="Katia Maete" w:date="2020-12-09T10:33:00Z"/>
                    <w:rFonts w:ascii="Calibri" w:eastAsia="Times New Roman" w:hAnsi="Calibri" w:cs="Calibri"/>
                    <w:color w:val="000000"/>
                    <w:sz w:val="22"/>
                    <w:szCs w:val="22"/>
                    <w:lang w:eastAsia="pt-BR"/>
                  </w:rPr>
                </w:rPrChange>
              </w:rPr>
            </w:pPr>
            <w:ins w:id="9336" w:author="Katia Maete" w:date="2020-12-09T10:33:00Z">
              <w:r w:rsidRPr="00EF144C">
                <w:rPr>
                  <w:rFonts w:eastAsia="Times New Roman" w:cs="Arial"/>
                  <w:color w:val="000000"/>
                  <w:sz w:val="22"/>
                  <w:szCs w:val="22"/>
                  <w:lang w:eastAsia="pt-BR"/>
                  <w:rPrChange w:id="9337" w:author="Katia Maete" w:date="2020-12-09T10:36:00Z">
                    <w:rPr>
                      <w:rFonts w:ascii="Calibri" w:eastAsia="Times New Roman" w:hAnsi="Calibri" w:cs="Calibri"/>
                      <w:color w:val="000000"/>
                      <w:sz w:val="22"/>
                      <w:szCs w:val="22"/>
                      <w:lang w:eastAsia="pt-BR"/>
                    </w:rPr>
                  </w:rPrChange>
                </w:rPr>
                <w:t>12</w:t>
              </w:r>
            </w:ins>
          </w:p>
        </w:tc>
        <w:tc>
          <w:tcPr>
            <w:tcW w:w="1447" w:type="dxa"/>
            <w:noWrap/>
            <w:hideMark/>
            <w:tcPrChange w:id="9338" w:author="Katia Maete" w:date="2020-12-11T11:15:00Z">
              <w:tcPr>
                <w:tcW w:w="1407" w:type="dxa"/>
                <w:noWrap/>
                <w:hideMark/>
              </w:tcPr>
            </w:tcPrChange>
          </w:tcPr>
          <w:p w14:paraId="7E672DE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339" w:author="Katia Maete" w:date="2020-12-09T10:33:00Z"/>
                <w:rFonts w:eastAsia="Times New Roman" w:cs="Arial"/>
                <w:color w:val="000000"/>
                <w:sz w:val="22"/>
                <w:szCs w:val="22"/>
                <w:lang w:eastAsia="pt-BR"/>
                <w:rPrChange w:id="9340" w:author="Katia Maete" w:date="2020-12-09T10:36:00Z">
                  <w:rPr>
                    <w:ins w:id="9341" w:author="Katia Maete" w:date="2020-12-09T10:33:00Z"/>
                    <w:rFonts w:ascii="Calibri" w:eastAsia="Times New Roman" w:hAnsi="Calibri" w:cs="Calibri"/>
                    <w:color w:val="000000"/>
                    <w:sz w:val="22"/>
                    <w:szCs w:val="22"/>
                    <w:lang w:eastAsia="pt-BR"/>
                  </w:rPr>
                </w:rPrChange>
              </w:rPr>
            </w:pPr>
            <w:ins w:id="9342" w:author="Katia Maete" w:date="2020-12-09T10:33:00Z">
              <w:r w:rsidRPr="00EF144C">
                <w:rPr>
                  <w:rFonts w:eastAsia="Times New Roman" w:cs="Arial"/>
                  <w:color w:val="000000"/>
                  <w:sz w:val="22"/>
                  <w:szCs w:val="22"/>
                  <w:lang w:eastAsia="pt-BR"/>
                  <w:rPrChange w:id="9343" w:author="Katia Maete" w:date="2020-12-09T10:36:00Z">
                    <w:rPr>
                      <w:rFonts w:ascii="Calibri" w:eastAsia="Times New Roman" w:hAnsi="Calibri" w:cs="Calibri"/>
                      <w:color w:val="000000"/>
                      <w:sz w:val="22"/>
                      <w:szCs w:val="22"/>
                      <w:lang w:eastAsia="pt-BR"/>
                    </w:rPr>
                  </w:rPrChange>
                </w:rPr>
                <w:t>14</w:t>
              </w:r>
            </w:ins>
          </w:p>
        </w:tc>
      </w:tr>
      <w:tr w:rsidR="00EF144C" w:rsidRPr="00EF144C" w14:paraId="5ADE1303" w14:textId="77777777" w:rsidTr="006764F4">
        <w:trPr>
          <w:trHeight w:val="300"/>
          <w:ins w:id="9344" w:author="Katia Maete" w:date="2020-12-09T10:33:00Z"/>
          <w:trPrChange w:id="9345"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346" w:author="Katia Maete" w:date="2020-12-11T11:15:00Z">
              <w:tcPr>
                <w:tcW w:w="1891" w:type="dxa"/>
                <w:noWrap/>
                <w:hideMark/>
              </w:tcPr>
            </w:tcPrChange>
          </w:tcPr>
          <w:p w14:paraId="70B5A168" w14:textId="77777777" w:rsidR="00CA1F75" w:rsidRPr="00EF144C" w:rsidRDefault="00CA1F75" w:rsidP="00CA1F75">
            <w:pPr>
              <w:ind w:firstLine="0"/>
              <w:jc w:val="center"/>
              <w:rPr>
                <w:ins w:id="9347" w:author="Katia Maete" w:date="2020-12-09T10:33:00Z"/>
                <w:rFonts w:eastAsia="Times New Roman" w:cs="Arial"/>
                <w:color w:val="000000"/>
                <w:sz w:val="22"/>
                <w:szCs w:val="22"/>
                <w:lang w:eastAsia="pt-BR"/>
                <w:rPrChange w:id="9348" w:author="Katia Maete" w:date="2020-12-09T10:36:00Z">
                  <w:rPr>
                    <w:ins w:id="9349" w:author="Katia Maete" w:date="2020-12-09T10:33:00Z"/>
                    <w:rFonts w:ascii="Calibri" w:eastAsia="Times New Roman" w:hAnsi="Calibri" w:cs="Calibri"/>
                    <w:color w:val="000000"/>
                    <w:sz w:val="22"/>
                    <w:szCs w:val="22"/>
                    <w:lang w:eastAsia="pt-BR"/>
                  </w:rPr>
                </w:rPrChange>
              </w:rPr>
            </w:pPr>
          </w:p>
        </w:tc>
        <w:tc>
          <w:tcPr>
            <w:tcW w:w="1978" w:type="dxa"/>
            <w:noWrap/>
            <w:hideMark/>
            <w:tcPrChange w:id="9350" w:author="Katia Maete" w:date="2020-12-11T11:15:00Z">
              <w:tcPr>
                <w:tcW w:w="2018" w:type="dxa"/>
                <w:noWrap/>
                <w:hideMark/>
              </w:tcPr>
            </w:tcPrChange>
          </w:tcPr>
          <w:p w14:paraId="02FDF39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351" w:author="Katia Maete" w:date="2020-12-09T10:33:00Z"/>
                <w:rFonts w:eastAsia="Times New Roman" w:cs="Arial"/>
                <w:sz w:val="22"/>
                <w:szCs w:val="22"/>
                <w:lang w:eastAsia="pt-BR"/>
                <w:rPrChange w:id="9352" w:author="Katia Maete" w:date="2020-12-09T10:36:00Z">
                  <w:rPr>
                    <w:ins w:id="9353" w:author="Katia Maete" w:date="2020-12-09T10:33:00Z"/>
                    <w:rFonts w:ascii="Times New Roman" w:eastAsia="Times New Roman" w:hAnsi="Times New Roman" w:cs="Times New Roman"/>
                    <w:sz w:val="20"/>
                    <w:szCs w:val="20"/>
                    <w:lang w:eastAsia="pt-BR"/>
                  </w:rPr>
                </w:rPrChange>
              </w:rPr>
            </w:pPr>
          </w:p>
        </w:tc>
        <w:tc>
          <w:tcPr>
            <w:tcW w:w="0" w:type="dxa"/>
            <w:noWrap/>
            <w:hideMark/>
            <w:tcPrChange w:id="9354" w:author="Katia Maete" w:date="2020-12-11T11:15:00Z">
              <w:tcPr>
                <w:tcW w:w="1756" w:type="dxa"/>
                <w:noWrap/>
                <w:hideMark/>
              </w:tcPr>
            </w:tcPrChange>
          </w:tcPr>
          <w:p w14:paraId="6376B568"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355" w:author="Katia Maete" w:date="2020-12-09T10:33:00Z"/>
                <w:rFonts w:eastAsia="Times New Roman" w:cs="Arial"/>
                <w:sz w:val="22"/>
                <w:szCs w:val="22"/>
                <w:lang w:eastAsia="pt-BR"/>
                <w:rPrChange w:id="9356" w:author="Katia Maete" w:date="2020-12-09T10:36:00Z">
                  <w:rPr>
                    <w:ins w:id="9357" w:author="Katia Maete" w:date="2020-12-09T10:33:00Z"/>
                    <w:rFonts w:ascii="Times New Roman" w:eastAsia="Times New Roman" w:hAnsi="Times New Roman" w:cs="Times New Roman"/>
                    <w:sz w:val="20"/>
                    <w:szCs w:val="20"/>
                    <w:lang w:eastAsia="pt-BR"/>
                  </w:rPr>
                </w:rPrChange>
              </w:rPr>
            </w:pPr>
          </w:p>
        </w:tc>
        <w:tc>
          <w:tcPr>
            <w:tcW w:w="0" w:type="dxa"/>
            <w:noWrap/>
            <w:hideMark/>
            <w:tcPrChange w:id="9358" w:author="Katia Maete" w:date="2020-12-11T11:15:00Z">
              <w:tcPr>
                <w:tcW w:w="1071" w:type="dxa"/>
                <w:noWrap/>
                <w:hideMark/>
              </w:tcPr>
            </w:tcPrChange>
          </w:tcPr>
          <w:p w14:paraId="5C1A308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359" w:author="Katia Maete" w:date="2020-12-09T10:33:00Z"/>
                <w:rFonts w:eastAsia="Times New Roman" w:cs="Arial"/>
                <w:color w:val="000000"/>
                <w:sz w:val="22"/>
                <w:szCs w:val="22"/>
                <w:lang w:eastAsia="pt-BR"/>
                <w:rPrChange w:id="9360" w:author="Katia Maete" w:date="2020-12-09T10:36:00Z">
                  <w:rPr>
                    <w:ins w:id="9361" w:author="Katia Maete" w:date="2020-12-09T10:33:00Z"/>
                    <w:rFonts w:ascii="Calibri" w:eastAsia="Times New Roman" w:hAnsi="Calibri" w:cs="Calibri"/>
                    <w:color w:val="000000"/>
                    <w:sz w:val="22"/>
                    <w:szCs w:val="22"/>
                    <w:lang w:eastAsia="pt-BR"/>
                  </w:rPr>
                </w:rPrChange>
              </w:rPr>
            </w:pPr>
            <w:ins w:id="9362" w:author="Katia Maete" w:date="2020-12-09T10:33:00Z">
              <w:r w:rsidRPr="00EF144C">
                <w:rPr>
                  <w:rFonts w:eastAsia="Times New Roman" w:cs="Arial"/>
                  <w:color w:val="000000"/>
                  <w:sz w:val="22"/>
                  <w:szCs w:val="22"/>
                  <w:lang w:eastAsia="pt-BR"/>
                  <w:rPrChange w:id="9363"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9364" w:author="Katia Maete" w:date="2020-12-11T11:15:00Z">
              <w:tcPr>
                <w:tcW w:w="1329" w:type="dxa"/>
                <w:noWrap/>
                <w:hideMark/>
              </w:tcPr>
            </w:tcPrChange>
          </w:tcPr>
          <w:p w14:paraId="73C54C90"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365" w:author="Katia Maete" w:date="2020-12-09T10:33:00Z"/>
                <w:rFonts w:eastAsia="Times New Roman" w:cs="Arial"/>
                <w:color w:val="000000"/>
                <w:sz w:val="22"/>
                <w:szCs w:val="22"/>
                <w:lang w:eastAsia="pt-BR"/>
                <w:rPrChange w:id="9366" w:author="Katia Maete" w:date="2020-12-09T10:36:00Z">
                  <w:rPr>
                    <w:ins w:id="9367" w:author="Katia Maete" w:date="2020-12-09T10:33:00Z"/>
                    <w:rFonts w:ascii="Calibri" w:eastAsia="Times New Roman" w:hAnsi="Calibri" w:cs="Calibri"/>
                    <w:color w:val="000000"/>
                    <w:sz w:val="22"/>
                    <w:szCs w:val="22"/>
                    <w:lang w:eastAsia="pt-BR"/>
                  </w:rPr>
                </w:rPrChange>
              </w:rPr>
            </w:pPr>
            <w:ins w:id="9368" w:author="Katia Maete" w:date="2020-12-09T10:33:00Z">
              <w:r w:rsidRPr="00EF144C">
                <w:rPr>
                  <w:rFonts w:eastAsia="Times New Roman" w:cs="Arial"/>
                  <w:color w:val="000000"/>
                  <w:sz w:val="22"/>
                  <w:szCs w:val="22"/>
                  <w:lang w:eastAsia="pt-BR"/>
                  <w:rPrChange w:id="9369" w:author="Katia Maete" w:date="2020-12-09T10:36:00Z">
                    <w:rPr>
                      <w:rFonts w:ascii="Calibri" w:eastAsia="Times New Roman" w:hAnsi="Calibri" w:cs="Calibri"/>
                      <w:color w:val="000000"/>
                      <w:sz w:val="22"/>
                      <w:szCs w:val="22"/>
                      <w:lang w:eastAsia="pt-BR"/>
                    </w:rPr>
                  </w:rPrChange>
                </w:rPr>
                <w:t>259</w:t>
              </w:r>
            </w:ins>
          </w:p>
        </w:tc>
        <w:tc>
          <w:tcPr>
            <w:tcW w:w="1447" w:type="dxa"/>
            <w:noWrap/>
            <w:hideMark/>
            <w:tcPrChange w:id="9370" w:author="Katia Maete" w:date="2020-12-11T11:15:00Z">
              <w:tcPr>
                <w:tcW w:w="1407" w:type="dxa"/>
                <w:noWrap/>
                <w:hideMark/>
              </w:tcPr>
            </w:tcPrChange>
          </w:tcPr>
          <w:p w14:paraId="73172B1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371" w:author="Katia Maete" w:date="2020-12-09T10:33:00Z"/>
                <w:rFonts w:eastAsia="Times New Roman" w:cs="Arial"/>
                <w:color w:val="000000"/>
                <w:sz w:val="22"/>
                <w:szCs w:val="22"/>
                <w:lang w:eastAsia="pt-BR"/>
                <w:rPrChange w:id="9372" w:author="Katia Maete" w:date="2020-12-09T10:36:00Z">
                  <w:rPr>
                    <w:ins w:id="9373" w:author="Katia Maete" w:date="2020-12-09T10:33:00Z"/>
                    <w:rFonts w:ascii="Calibri" w:eastAsia="Times New Roman" w:hAnsi="Calibri" w:cs="Calibri"/>
                    <w:color w:val="000000"/>
                    <w:sz w:val="22"/>
                    <w:szCs w:val="22"/>
                    <w:lang w:eastAsia="pt-BR"/>
                  </w:rPr>
                </w:rPrChange>
              </w:rPr>
            </w:pPr>
            <w:ins w:id="9374" w:author="Katia Maete" w:date="2020-12-09T10:33:00Z">
              <w:r w:rsidRPr="00EF144C">
                <w:rPr>
                  <w:rFonts w:eastAsia="Times New Roman" w:cs="Arial"/>
                  <w:color w:val="000000"/>
                  <w:sz w:val="22"/>
                  <w:szCs w:val="22"/>
                  <w:lang w:eastAsia="pt-BR"/>
                  <w:rPrChange w:id="9375" w:author="Katia Maete" w:date="2020-12-09T10:36:00Z">
                    <w:rPr>
                      <w:rFonts w:ascii="Calibri" w:eastAsia="Times New Roman" w:hAnsi="Calibri" w:cs="Calibri"/>
                      <w:color w:val="000000"/>
                      <w:sz w:val="22"/>
                      <w:szCs w:val="22"/>
                      <w:lang w:eastAsia="pt-BR"/>
                    </w:rPr>
                  </w:rPrChange>
                </w:rPr>
                <w:t>270</w:t>
              </w:r>
            </w:ins>
          </w:p>
        </w:tc>
      </w:tr>
      <w:tr w:rsidR="00EF144C" w:rsidRPr="00EF144C" w14:paraId="26777313" w14:textId="77777777" w:rsidTr="006764F4">
        <w:trPr>
          <w:cnfStyle w:val="000000100000" w:firstRow="0" w:lastRow="0" w:firstColumn="0" w:lastColumn="0" w:oddVBand="0" w:evenVBand="0" w:oddHBand="1" w:evenHBand="0" w:firstRowFirstColumn="0" w:firstRowLastColumn="0" w:lastRowFirstColumn="0" w:lastRowLastColumn="0"/>
          <w:trHeight w:val="300"/>
          <w:ins w:id="9376" w:author="Katia Maete" w:date="2020-12-09T10:33:00Z"/>
          <w:trPrChange w:id="9377"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378" w:author="Katia Maete" w:date="2020-12-11T11:15:00Z">
              <w:tcPr>
                <w:tcW w:w="1891" w:type="dxa"/>
                <w:noWrap/>
                <w:hideMark/>
              </w:tcPr>
            </w:tcPrChange>
          </w:tcPr>
          <w:p w14:paraId="148C3056"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379" w:author="Katia Maete" w:date="2020-12-09T10:33:00Z"/>
                <w:rFonts w:eastAsia="Times New Roman" w:cs="Arial"/>
                <w:color w:val="000000"/>
                <w:sz w:val="22"/>
                <w:szCs w:val="22"/>
                <w:lang w:eastAsia="pt-BR"/>
                <w:rPrChange w:id="9380" w:author="Katia Maete" w:date="2020-12-09T10:36:00Z">
                  <w:rPr>
                    <w:ins w:id="9381" w:author="Katia Maete" w:date="2020-12-09T10:33:00Z"/>
                    <w:rFonts w:ascii="Calibri" w:eastAsia="Times New Roman" w:hAnsi="Calibri" w:cs="Calibri"/>
                    <w:color w:val="000000"/>
                    <w:sz w:val="22"/>
                    <w:szCs w:val="22"/>
                    <w:lang w:eastAsia="pt-BR"/>
                  </w:rPr>
                </w:rPrChange>
              </w:rPr>
            </w:pPr>
          </w:p>
        </w:tc>
        <w:tc>
          <w:tcPr>
            <w:tcW w:w="1978" w:type="dxa"/>
            <w:noWrap/>
            <w:hideMark/>
            <w:tcPrChange w:id="9382" w:author="Katia Maete" w:date="2020-12-11T11:15:00Z">
              <w:tcPr>
                <w:tcW w:w="2018" w:type="dxa"/>
                <w:noWrap/>
                <w:hideMark/>
              </w:tcPr>
            </w:tcPrChange>
          </w:tcPr>
          <w:p w14:paraId="6127095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383" w:author="Katia Maete" w:date="2020-12-09T10:33:00Z"/>
                <w:rFonts w:eastAsia="Times New Roman" w:cs="Arial"/>
                <w:sz w:val="22"/>
                <w:szCs w:val="22"/>
                <w:lang w:eastAsia="pt-BR"/>
                <w:rPrChange w:id="9384" w:author="Katia Maete" w:date="2020-12-09T10:36:00Z">
                  <w:rPr>
                    <w:ins w:id="9385" w:author="Katia Maete" w:date="2020-12-09T10:33:00Z"/>
                    <w:rFonts w:ascii="Times New Roman" w:eastAsia="Times New Roman" w:hAnsi="Times New Roman" w:cs="Times New Roman"/>
                    <w:sz w:val="20"/>
                    <w:szCs w:val="20"/>
                    <w:lang w:eastAsia="pt-BR"/>
                  </w:rPr>
                </w:rPrChange>
              </w:rPr>
            </w:pPr>
          </w:p>
        </w:tc>
        <w:tc>
          <w:tcPr>
            <w:tcW w:w="0" w:type="dxa"/>
            <w:noWrap/>
            <w:hideMark/>
            <w:tcPrChange w:id="9386" w:author="Katia Maete" w:date="2020-12-11T11:15:00Z">
              <w:tcPr>
                <w:tcW w:w="1756" w:type="dxa"/>
                <w:noWrap/>
                <w:hideMark/>
              </w:tcPr>
            </w:tcPrChange>
          </w:tcPr>
          <w:p w14:paraId="319E2DFE"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387" w:author="Katia Maete" w:date="2020-12-09T10:33:00Z"/>
                <w:rFonts w:eastAsia="Times New Roman" w:cs="Arial"/>
                <w:sz w:val="22"/>
                <w:szCs w:val="22"/>
                <w:lang w:eastAsia="pt-BR"/>
                <w:rPrChange w:id="9388" w:author="Katia Maete" w:date="2020-12-09T10:36:00Z">
                  <w:rPr>
                    <w:ins w:id="9389" w:author="Katia Maete" w:date="2020-12-09T10:33:00Z"/>
                    <w:rFonts w:ascii="Times New Roman" w:eastAsia="Times New Roman" w:hAnsi="Times New Roman" w:cs="Times New Roman"/>
                    <w:sz w:val="20"/>
                    <w:szCs w:val="20"/>
                    <w:lang w:eastAsia="pt-BR"/>
                  </w:rPr>
                </w:rPrChange>
              </w:rPr>
            </w:pPr>
          </w:p>
        </w:tc>
        <w:tc>
          <w:tcPr>
            <w:tcW w:w="0" w:type="dxa"/>
            <w:noWrap/>
            <w:hideMark/>
            <w:tcPrChange w:id="9390" w:author="Katia Maete" w:date="2020-12-11T11:15:00Z">
              <w:tcPr>
                <w:tcW w:w="1071" w:type="dxa"/>
                <w:noWrap/>
                <w:hideMark/>
              </w:tcPr>
            </w:tcPrChange>
          </w:tcPr>
          <w:p w14:paraId="1C572585"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391" w:author="Katia Maete" w:date="2020-12-09T10:33:00Z"/>
                <w:rFonts w:eastAsia="Times New Roman" w:cs="Arial"/>
                <w:sz w:val="22"/>
                <w:szCs w:val="22"/>
                <w:lang w:eastAsia="pt-BR"/>
                <w:rPrChange w:id="9392" w:author="Katia Maete" w:date="2020-12-09T10:36:00Z">
                  <w:rPr>
                    <w:ins w:id="9393" w:author="Katia Maete" w:date="2020-12-09T10:33:00Z"/>
                    <w:rFonts w:ascii="Times New Roman" w:eastAsia="Times New Roman" w:hAnsi="Times New Roman" w:cs="Times New Roman"/>
                    <w:sz w:val="20"/>
                    <w:szCs w:val="20"/>
                    <w:lang w:eastAsia="pt-BR"/>
                  </w:rPr>
                </w:rPrChange>
              </w:rPr>
            </w:pPr>
          </w:p>
        </w:tc>
        <w:tc>
          <w:tcPr>
            <w:tcW w:w="0" w:type="dxa"/>
            <w:noWrap/>
            <w:hideMark/>
            <w:tcPrChange w:id="9394" w:author="Katia Maete" w:date="2020-12-11T11:15:00Z">
              <w:tcPr>
                <w:tcW w:w="1329" w:type="dxa"/>
                <w:noWrap/>
                <w:hideMark/>
              </w:tcPr>
            </w:tcPrChange>
          </w:tcPr>
          <w:p w14:paraId="5647144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395" w:author="Katia Maete" w:date="2020-12-09T10:33:00Z"/>
                <w:rFonts w:eastAsia="Times New Roman" w:cs="Arial"/>
                <w:sz w:val="22"/>
                <w:szCs w:val="22"/>
                <w:lang w:eastAsia="pt-BR"/>
                <w:rPrChange w:id="9396" w:author="Katia Maete" w:date="2020-12-09T10:36:00Z">
                  <w:rPr>
                    <w:ins w:id="9397" w:author="Katia Maete" w:date="2020-12-09T10:33:00Z"/>
                    <w:rFonts w:ascii="Times New Roman" w:eastAsia="Times New Roman" w:hAnsi="Times New Roman" w:cs="Times New Roman"/>
                    <w:sz w:val="20"/>
                    <w:szCs w:val="20"/>
                    <w:lang w:eastAsia="pt-BR"/>
                  </w:rPr>
                </w:rPrChange>
              </w:rPr>
            </w:pPr>
          </w:p>
        </w:tc>
        <w:tc>
          <w:tcPr>
            <w:tcW w:w="1447" w:type="dxa"/>
            <w:noWrap/>
            <w:hideMark/>
            <w:tcPrChange w:id="9398" w:author="Katia Maete" w:date="2020-12-11T11:15:00Z">
              <w:tcPr>
                <w:tcW w:w="1407" w:type="dxa"/>
                <w:noWrap/>
                <w:hideMark/>
              </w:tcPr>
            </w:tcPrChange>
          </w:tcPr>
          <w:p w14:paraId="7FE244D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399" w:author="Katia Maete" w:date="2020-12-09T10:33:00Z"/>
                <w:rFonts w:eastAsia="Times New Roman" w:cs="Arial"/>
                <w:sz w:val="22"/>
                <w:szCs w:val="22"/>
                <w:lang w:eastAsia="pt-BR"/>
                <w:rPrChange w:id="9400" w:author="Katia Maete" w:date="2020-12-09T10:36:00Z">
                  <w:rPr>
                    <w:ins w:id="9401" w:author="Katia Maete" w:date="2020-12-09T10:33:00Z"/>
                    <w:rFonts w:ascii="Times New Roman" w:eastAsia="Times New Roman" w:hAnsi="Times New Roman" w:cs="Times New Roman"/>
                    <w:sz w:val="20"/>
                    <w:szCs w:val="20"/>
                    <w:lang w:eastAsia="pt-BR"/>
                  </w:rPr>
                </w:rPrChange>
              </w:rPr>
            </w:pPr>
          </w:p>
        </w:tc>
      </w:tr>
      <w:tr w:rsidR="00EF144C" w:rsidRPr="00EF144C" w14:paraId="67811F29" w14:textId="77777777" w:rsidTr="006764F4">
        <w:trPr>
          <w:trHeight w:val="300"/>
          <w:ins w:id="9402" w:author="Katia Maete" w:date="2020-12-09T10:33:00Z"/>
          <w:trPrChange w:id="9403"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404" w:author="Katia Maete" w:date="2020-12-11T11:15:00Z">
              <w:tcPr>
                <w:tcW w:w="1891" w:type="dxa"/>
                <w:noWrap/>
                <w:hideMark/>
              </w:tcPr>
            </w:tcPrChange>
          </w:tcPr>
          <w:p w14:paraId="4F8675B2" w14:textId="77777777" w:rsidR="00CA1F75" w:rsidRPr="00EF144C" w:rsidRDefault="00CA1F75" w:rsidP="00CA1F75">
            <w:pPr>
              <w:ind w:firstLine="0"/>
              <w:jc w:val="center"/>
              <w:rPr>
                <w:ins w:id="9405" w:author="Katia Maete" w:date="2020-12-09T10:33:00Z"/>
                <w:rFonts w:eastAsia="Times New Roman" w:cs="Arial"/>
                <w:sz w:val="22"/>
                <w:szCs w:val="22"/>
                <w:lang w:eastAsia="pt-BR"/>
                <w:rPrChange w:id="9406" w:author="Katia Maete" w:date="2020-12-09T10:36:00Z">
                  <w:rPr>
                    <w:ins w:id="9407" w:author="Katia Maete" w:date="2020-12-09T10:33:00Z"/>
                    <w:rFonts w:ascii="Times New Roman" w:eastAsia="Times New Roman" w:hAnsi="Times New Roman" w:cs="Times New Roman"/>
                    <w:sz w:val="20"/>
                    <w:szCs w:val="20"/>
                    <w:lang w:eastAsia="pt-BR"/>
                  </w:rPr>
                </w:rPrChange>
              </w:rPr>
            </w:pPr>
          </w:p>
        </w:tc>
        <w:tc>
          <w:tcPr>
            <w:tcW w:w="1978" w:type="dxa"/>
            <w:noWrap/>
            <w:hideMark/>
            <w:tcPrChange w:id="9408" w:author="Katia Maete" w:date="2020-12-11T11:15:00Z">
              <w:tcPr>
                <w:tcW w:w="2018" w:type="dxa"/>
                <w:noWrap/>
                <w:hideMark/>
              </w:tcPr>
            </w:tcPrChange>
          </w:tcPr>
          <w:p w14:paraId="745E06AD"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409" w:author="Katia Maete" w:date="2020-12-09T10:33:00Z"/>
                <w:rFonts w:eastAsia="Times New Roman" w:cs="Arial"/>
                <w:color w:val="000000"/>
                <w:sz w:val="22"/>
                <w:szCs w:val="22"/>
                <w:lang w:eastAsia="pt-BR"/>
                <w:rPrChange w:id="9410" w:author="Katia Maete" w:date="2020-12-09T10:36:00Z">
                  <w:rPr>
                    <w:ins w:id="9411" w:author="Katia Maete" w:date="2020-12-09T10:33:00Z"/>
                    <w:rFonts w:ascii="Calibri" w:eastAsia="Times New Roman" w:hAnsi="Calibri" w:cs="Calibri"/>
                    <w:color w:val="000000"/>
                    <w:sz w:val="22"/>
                    <w:szCs w:val="22"/>
                    <w:lang w:eastAsia="pt-BR"/>
                  </w:rPr>
                </w:rPrChange>
              </w:rPr>
            </w:pPr>
            <w:ins w:id="9412" w:author="Katia Maete" w:date="2020-12-09T10:33:00Z">
              <w:r w:rsidRPr="00EF144C">
                <w:rPr>
                  <w:rFonts w:eastAsia="Times New Roman" w:cs="Arial"/>
                  <w:color w:val="000000"/>
                  <w:sz w:val="22"/>
                  <w:szCs w:val="22"/>
                  <w:lang w:eastAsia="pt-BR"/>
                  <w:rPrChange w:id="9413" w:author="Katia Maete" w:date="2020-12-09T10:36:00Z">
                    <w:rPr>
                      <w:rFonts w:ascii="Calibri" w:eastAsia="Times New Roman" w:hAnsi="Calibri" w:cs="Calibri"/>
                      <w:color w:val="000000"/>
                      <w:sz w:val="22"/>
                      <w:szCs w:val="22"/>
                      <w:lang w:eastAsia="pt-BR"/>
                    </w:rPr>
                  </w:rPrChange>
                </w:rPr>
                <w:t>Gramado-Canela</w:t>
              </w:r>
            </w:ins>
          </w:p>
        </w:tc>
        <w:tc>
          <w:tcPr>
            <w:tcW w:w="0" w:type="dxa"/>
            <w:noWrap/>
            <w:hideMark/>
            <w:tcPrChange w:id="9414" w:author="Katia Maete" w:date="2020-12-11T11:15:00Z">
              <w:tcPr>
                <w:tcW w:w="1756" w:type="dxa"/>
                <w:noWrap/>
                <w:hideMark/>
              </w:tcPr>
            </w:tcPrChange>
          </w:tcPr>
          <w:p w14:paraId="563312F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415" w:author="Katia Maete" w:date="2020-12-09T10:33:00Z"/>
                <w:rFonts w:eastAsia="Times New Roman" w:cs="Arial"/>
                <w:color w:val="000000"/>
                <w:sz w:val="22"/>
                <w:szCs w:val="22"/>
                <w:lang w:eastAsia="pt-BR"/>
                <w:rPrChange w:id="9416" w:author="Katia Maete" w:date="2020-12-09T10:36:00Z">
                  <w:rPr>
                    <w:ins w:id="9417" w:author="Katia Maete" w:date="2020-12-09T10:33:00Z"/>
                    <w:rFonts w:ascii="Calibri" w:eastAsia="Times New Roman" w:hAnsi="Calibri" w:cs="Calibri"/>
                    <w:color w:val="000000"/>
                    <w:sz w:val="22"/>
                    <w:szCs w:val="22"/>
                    <w:lang w:eastAsia="pt-BR"/>
                  </w:rPr>
                </w:rPrChange>
              </w:rPr>
            </w:pPr>
            <w:ins w:id="9418" w:author="Katia Maete" w:date="2020-12-09T10:33:00Z">
              <w:r w:rsidRPr="00EF144C">
                <w:rPr>
                  <w:rFonts w:eastAsia="Times New Roman" w:cs="Arial"/>
                  <w:color w:val="000000"/>
                  <w:sz w:val="22"/>
                  <w:szCs w:val="22"/>
                  <w:lang w:eastAsia="pt-BR"/>
                  <w:rPrChange w:id="9419" w:author="Katia Maete" w:date="2020-12-09T10:36:00Z">
                    <w:rPr>
                      <w:rFonts w:ascii="Calibri" w:eastAsia="Times New Roman" w:hAnsi="Calibri" w:cs="Calibri"/>
                      <w:color w:val="000000"/>
                      <w:sz w:val="22"/>
                      <w:szCs w:val="22"/>
                      <w:lang w:eastAsia="pt-BR"/>
                    </w:rPr>
                  </w:rPrChange>
                </w:rPr>
                <w:t>15</w:t>
              </w:r>
            </w:ins>
          </w:p>
        </w:tc>
        <w:tc>
          <w:tcPr>
            <w:tcW w:w="0" w:type="dxa"/>
            <w:noWrap/>
            <w:hideMark/>
            <w:tcPrChange w:id="9420" w:author="Katia Maete" w:date="2020-12-11T11:15:00Z">
              <w:tcPr>
                <w:tcW w:w="1071" w:type="dxa"/>
                <w:noWrap/>
                <w:hideMark/>
              </w:tcPr>
            </w:tcPrChange>
          </w:tcPr>
          <w:p w14:paraId="006B217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421" w:author="Katia Maete" w:date="2020-12-09T10:33:00Z"/>
                <w:rFonts w:eastAsia="Times New Roman" w:cs="Arial"/>
                <w:color w:val="000000"/>
                <w:sz w:val="22"/>
                <w:szCs w:val="22"/>
                <w:lang w:eastAsia="pt-BR"/>
                <w:rPrChange w:id="9422" w:author="Katia Maete" w:date="2020-12-09T10:36:00Z">
                  <w:rPr>
                    <w:ins w:id="9423" w:author="Katia Maete" w:date="2020-12-09T10:33:00Z"/>
                    <w:rFonts w:ascii="Calibri" w:eastAsia="Times New Roman" w:hAnsi="Calibri" w:cs="Calibri"/>
                    <w:color w:val="000000"/>
                    <w:sz w:val="22"/>
                    <w:szCs w:val="22"/>
                    <w:lang w:eastAsia="pt-BR"/>
                  </w:rPr>
                </w:rPrChange>
              </w:rPr>
            </w:pPr>
            <w:ins w:id="9424" w:author="Katia Maete" w:date="2020-12-09T10:33:00Z">
              <w:r w:rsidRPr="00EF144C">
                <w:rPr>
                  <w:rFonts w:eastAsia="Times New Roman" w:cs="Arial"/>
                  <w:color w:val="000000"/>
                  <w:sz w:val="22"/>
                  <w:szCs w:val="22"/>
                  <w:lang w:eastAsia="pt-BR"/>
                  <w:rPrChange w:id="9425"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9426" w:author="Katia Maete" w:date="2020-12-11T11:15:00Z">
              <w:tcPr>
                <w:tcW w:w="1329" w:type="dxa"/>
                <w:noWrap/>
                <w:hideMark/>
              </w:tcPr>
            </w:tcPrChange>
          </w:tcPr>
          <w:p w14:paraId="28EE96C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427" w:author="Katia Maete" w:date="2020-12-09T10:33:00Z"/>
                <w:rFonts w:eastAsia="Times New Roman" w:cs="Arial"/>
                <w:color w:val="000000"/>
                <w:sz w:val="22"/>
                <w:szCs w:val="22"/>
                <w:lang w:eastAsia="pt-BR"/>
                <w:rPrChange w:id="9428" w:author="Katia Maete" w:date="2020-12-09T10:36:00Z">
                  <w:rPr>
                    <w:ins w:id="9429" w:author="Katia Maete" w:date="2020-12-09T10:33:00Z"/>
                    <w:rFonts w:ascii="Calibri" w:eastAsia="Times New Roman" w:hAnsi="Calibri" w:cs="Calibri"/>
                    <w:color w:val="000000"/>
                    <w:sz w:val="22"/>
                    <w:szCs w:val="22"/>
                    <w:lang w:eastAsia="pt-BR"/>
                  </w:rPr>
                </w:rPrChange>
              </w:rPr>
            </w:pPr>
            <w:ins w:id="9430" w:author="Katia Maete" w:date="2020-12-09T10:33:00Z">
              <w:r w:rsidRPr="00EF144C">
                <w:rPr>
                  <w:rFonts w:eastAsia="Times New Roman" w:cs="Arial"/>
                  <w:color w:val="000000"/>
                  <w:sz w:val="22"/>
                  <w:szCs w:val="22"/>
                  <w:lang w:eastAsia="pt-BR"/>
                  <w:rPrChange w:id="9431" w:author="Katia Maete" w:date="2020-12-09T10:36:00Z">
                    <w:rPr>
                      <w:rFonts w:ascii="Calibri" w:eastAsia="Times New Roman" w:hAnsi="Calibri" w:cs="Calibri"/>
                      <w:color w:val="000000"/>
                      <w:sz w:val="22"/>
                      <w:szCs w:val="22"/>
                      <w:lang w:eastAsia="pt-BR"/>
                    </w:rPr>
                  </w:rPrChange>
                </w:rPr>
                <w:t>249</w:t>
              </w:r>
            </w:ins>
          </w:p>
        </w:tc>
        <w:tc>
          <w:tcPr>
            <w:tcW w:w="1447" w:type="dxa"/>
            <w:noWrap/>
            <w:hideMark/>
            <w:tcPrChange w:id="9432" w:author="Katia Maete" w:date="2020-12-11T11:15:00Z">
              <w:tcPr>
                <w:tcW w:w="1407" w:type="dxa"/>
                <w:noWrap/>
                <w:hideMark/>
              </w:tcPr>
            </w:tcPrChange>
          </w:tcPr>
          <w:p w14:paraId="641A7ED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433" w:author="Katia Maete" w:date="2020-12-09T10:33:00Z"/>
                <w:rFonts w:eastAsia="Times New Roman" w:cs="Arial"/>
                <w:color w:val="000000"/>
                <w:sz w:val="22"/>
                <w:szCs w:val="22"/>
                <w:lang w:eastAsia="pt-BR"/>
                <w:rPrChange w:id="9434" w:author="Katia Maete" w:date="2020-12-09T10:36:00Z">
                  <w:rPr>
                    <w:ins w:id="9435" w:author="Katia Maete" w:date="2020-12-09T10:33:00Z"/>
                    <w:rFonts w:ascii="Calibri" w:eastAsia="Times New Roman" w:hAnsi="Calibri" w:cs="Calibri"/>
                    <w:color w:val="000000"/>
                    <w:sz w:val="22"/>
                    <w:szCs w:val="22"/>
                    <w:lang w:eastAsia="pt-BR"/>
                  </w:rPr>
                </w:rPrChange>
              </w:rPr>
            </w:pPr>
            <w:ins w:id="9436" w:author="Katia Maete" w:date="2020-12-09T10:33:00Z">
              <w:r w:rsidRPr="00EF144C">
                <w:rPr>
                  <w:rFonts w:eastAsia="Times New Roman" w:cs="Arial"/>
                  <w:color w:val="000000"/>
                  <w:sz w:val="22"/>
                  <w:szCs w:val="22"/>
                  <w:lang w:eastAsia="pt-BR"/>
                  <w:rPrChange w:id="9437" w:author="Katia Maete" w:date="2020-12-09T10:36:00Z">
                    <w:rPr>
                      <w:rFonts w:ascii="Calibri" w:eastAsia="Times New Roman" w:hAnsi="Calibri" w:cs="Calibri"/>
                      <w:color w:val="000000"/>
                      <w:sz w:val="22"/>
                      <w:szCs w:val="22"/>
                      <w:lang w:eastAsia="pt-BR"/>
                    </w:rPr>
                  </w:rPrChange>
                </w:rPr>
                <w:t>258</w:t>
              </w:r>
            </w:ins>
          </w:p>
        </w:tc>
      </w:tr>
      <w:tr w:rsidR="00EF144C" w:rsidRPr="00EF144C" w14:paraId="2888ABBE" w14:textId="77777777" w:rsidTr="006764F4">
        <w:trPr>
          <w:cnfStyle w:val="000000100000" w:firstRow="0" w:lastRow="0" w:firstColumn="0" w:lastColumn="0" w:oddVBand="0" w:evenVBand="0" w:oddHBand="1" w:evenHBand="0" w:firstRowFirstColumn="0" w:firstRowLastColumn="0" w:lastRowFirstColumn="0" w:lastRowLastColumn="0"/>
          <w:trHeight w:val="300"/>
          <w:ins w:id="9438" w:author="Katia Maete" w:date="2020-12-09T10:33:00Z"/>
          <w:trPrChange w:id="9439"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440" w:author="Katia Maete" w:date="2020-12-11T11:15:00Z">
              <w:tcPr>
                <w:tcW w:w="1891" w:type="dxa"/>
                <w:noWrap/>
                <w:hideMark/>
              </w:tcPr>
            </w:tcPrChange>
          </w:tcPr>
          <w:p w14:paraId="5F95659F"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441" w:author="Katia Maete" w:date="2020-12-09T10:33:00Z"/>
                <w:rFonts w:eastAsia="Times New Roman" w:cs="Arial"/>
                <w:color w:val="000000"/>
                <w:sz w:val="22"/>
                <w:szCs w:val="22"/>
                <w:lang w:eastAsia="pt-BR"/>
                <w:rPrChange w:id="9442" w:author="Katia Maete" w:date="2020-12-09T10:36:00Z">
                  <w:rPr>
                    <w:ins w:id="9443" w:author="Katia Maete" w:date="2020-12-09T10:33:00Z"/>
                    <w:rFonts w:ascii="Calibri" w:eastAsia="Times New Roman" w:hAnsi="Calibri" w:cs="Calibri"/>
                    <w:color w:val="000000"/>
                    <w:sz w:val="22"/>
                    <w:szCs w:val="22"/>
                    <w:lang w:eastAsia="pt-BR"/>
                  </w:rPr>
                </w:rPrChange>
              </w:rPr>
            </w:pPr>
          </w:p>
        </w:tc>
        <w:tc>
          <w:tcPr>
            <w:tcW w:w="1978" w:type="dxa"/>
            <w:noWrap/>
            <w:hideMark/>
            <w:tcPrChange w:id="9444" w:author="Katia Maete" w:date="2020-12-11T11:15:00Z">
              <w:tcPr>
                <w:tcW w:w="2018" w:type="dxa"/>
                <w:noWrap/>
                <w:hideMark/>
              </w:tcPr>
            </w:tcPrChange>
          </w:tcPr>
          <w:p w14:paraId="01687D0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445" w:author="Katia Maete" w:date="2020-12-09T10:33:00Z"/>
                <w:rFonts w:eastAsia="Times New Roman" w:cs="Arial"/>
                <w:sz w:val="22"/>
                <w:szCs w:val="22"/>
                <w:lang w:eastAsia="pt-BR"/>
                <w:rPrChange w:id="9446" w:author="Katia Maete" w:date="2020-12-09T10:36:00Z">
                  <w:rPr>
                    <w:ins w:id="9447" w:author="Katia Maete" w:date="2020-12-09T10:33:00Z"/>
                    <w:rFonts w:ascii="Times New Roman" w:eastAsia="Times New Roman" w:hAnsi="Times New Roman" w:cs="Times New Roman"/>
                    <w:sz w:val="20"/>
                    <w:szCs w:val="20"/>
                    <w:lang w:eastAsia="pt-BR"/>
                  </w:rPr>
                </w:rPrChange>
              </w:rPr>
            </w:pPr>
          </w:p>
        </w:tc>
        <w:tc>
          <w:tcPr>
            <w:tcW w:w="0" w:type="dxa"/>
            <w:noWrap/>
            <w:hideMark/>
            <w:tcPrChange w:id="9448" w:author="Katia Maete" w:date="2020-12-11T11:15:00Z">
              <w:tcPr>
                <w:tcW w:w="1756" w:type="dxa"/>
                <w:noWrap/>
                <w:hideMark/>
              </w:tcPr>
            </w:tcPrChange>
          </w:tcPr>
          <w:p w14:paraId="2091171D"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449" w:author="Katia Maete" w:date="2020-12-09T10:33:00Z"/>
                <w:rFonts w:eastAsia="Times New Roman" w:cs="Arial"/>
                <w:sz w:val="22"/>
                <w:szCs w:val="22"/>
                <w:lang w:eastAsia="pt-BR"/>
                <w:rPrChange w:id="9450" w:author="Katia Maete" w:date="2020-12-09T10:36:00Z">
                  <w:rPr>
                    <w:ins w:id="9451" w:author="Katia Maete" w:date="2020-12-09T10:33:00Z"/>
                    <w:rFonts w:ascii="Times New Roman" w:eastAsia="Times New Roman" w:hAnsi="Times New Roman" w:cs="Times New Roman"/>
                    <w:sz w:val="20"/>
                    <w:szCs w:val="20"/>
                    <w:lang w:eastAsia="pt-BR"/>
                  </w:rPr>
                </w:rPrChange>
              </w:rPr>
            </w:pPr>
          </w:p>
        </w:tc>
        <w:tc>
          <w:tcPr>
            <w:tcW w:w="0" w:type="dxa"/>
            <w:noWrap/>
            <w:hideMark/>
            <w:tcPrChange w:id="9452" w:author="Katia Maete" w:date="2020-12-11T11:15:00Z">
              <w:tcPr>
                <w:tcW w:w="1071" w:type="dxa"/>
                <w:noWrap/>
                <w:hideMark/>
              </w:tcPr>
            </w:tcPrChange>
          </w:tcPr>
          <w:p w14:paraId="79307565"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453" w:author="Katia Maete" w:date="2020-12-09T10:33:00Z"/>
                <w:rFonts w:eastAsia="Times New Roman" w:cs="Arial"/>
                <w:color w:val="000000"/>
                <w:sz w:val="22"/>
                <w:szCs w:val="22"/>
                <w:lang w:eastAsia="pt-BR"/>
                <w:rPrChange w:id="9454" w:author="Katia Maete" w:date="2020-12-09T10:36:00Z">
                  <w:rPr>
                    <w:ins w:id="9455" w:author="Katia Maete" w:date="2020-12-09T10:33:00Z"/>
                    <w:rFonts w:ascii="Calibri" w:eastAsia="Times New Roman" w:hAnsi="Calibri" w:cs="Calibri"/>
                    <w:color w:val="000000"/>
                    <w:sz w:val="22"/>
                    <w:szCs w:val="22"/>
                    <w:lang w:eastAsia="pt-BR"/>
                  </w:rPr>
                </w:rPrChange>
              </w:rPr>
            </w:pPr>
            <w:ins w:id="9456" w:author="Katia Maete" w:date="2020-12-09T10:33:00Z">
              <w:r w:rsidRPr="00EF144C">
                <w:rPr>
                  <w:rFonts w:eastAsia="Times New Roman" w:cs="Arial"/>
                  <w:color w:val="000000"/>
                  <w:sz w:val="22"/>
                  <w:szCs w:val="22"/>
                  <w:lang w:eastAsia="pt-BR"/>
                  <w:rPrChange w:id="9457"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9458" w:author="Katia Maete" w:date="2020-12-11T11:15:00Z">
              <w:tcPr>
                <w:tcW w:w="1329" w:type="dxa"/>
                <w:noWrap/>
                <w:hideMark/>
              </w:tcPr>
            </w:tcPrChange>
          </w:tcPr>
          <w:p w14:paraId="5314A26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459" w:author="Katia Maete" w:date="2020-12-09T10:33:00Z"/>
                <w:rFonts w:eastAsia="Times New Roman" w:cs="Arial"/>
                <w:color w:val="000000"/>
                <w:sz w:val="22"/>
                <w:szCs w:val="22"/>
                <w:lang w:eastAsia="pt-BR"/>
                <w:rPrChange w:id="9460" w:author="Katia Maete" w:date="2020-12-09T10:36:00Z">
                  <w:rPr>
                    <w:ins w:id="9461" w:author="Katia Maete" w:date="2020-12-09T10:33:00Z"/>
                    <w:rFonts w:ascii="Calibri" w:eastAsia="Times New Roman" w:hAnsi="Calibri" w:cs="Calibri"/>
                    <w:color w:val="000000"/>
                    <w:sz w:val="22"/>
                    <w:szCs w:val="22"/>
                    <w:lang w:eastAsia="pt-BR"/>
                  </w:rPr>
                </w:rPrChange>
              </w:rPr>
            </w:pPr>
            <w:ins w:id="9462" w:author="Katia Maete" w:date="2020-12-09T10:33:00Z">
              <w:r w:rsidRPr="00EF144C">
                <w:rPr>
                  <w:rFonts w:eastAsia="Times New Roman" w:cs="Arial"/>
                  <w:color w:val="000000"/>
                  <w:sz w:val="22"/>
                  <w:szCs w:val="22"/>
                  <w:lang w:eastAsia="pt-BR"/>
                  <w:rPrChange w:id="9463" w:author="Katia Maete" w:date="2020-12-09T10:36:00Z">
                    <w:rPr>
                      <w:rFonts w:ascii="Calibri" w:eastAsia="Times New Roman" w:hAnsi="Calibri" w:cs="Calibri"/>
                      <w:color w:val="000000"/>
                      <w:sz w:val="22"/>
                      <w:szCs w:val="22"/>
                      <w:lang w:eastAsia="pt-BR"/>
                    </w:rPr>
                  </w:rPrChange>
                </w:rPr>
                <w:t>11</w:t>
              </w:r>
            </w:ins>
          </w:p>
        </w:tc>
        <w:tc>
          <w:tcPr>
            <w:tcW w:w="1447" w:type="dxa"/>
            <w:noWrap/>
            <w:hideMark/>
            <w:tcPrChange w:id="9464" w:author="Katia Maete" w:date="2020-12-11T11:15:00Z">
              <w:tcPr>
                <w:tcW w:w="1407" w:type="dxa"/>
                <w:noWrap/>
                <w:hideMark/>
              </w:tcPr>
            </w:tcPrChange>
          </w:tcPr>
          <w:p w14:paraId="59A84C6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465" w:author="Katia Maete" w:date="2020-12-09T10:33:00Z"/>
                <w:rFonts w:eastAsia="Times New Roman" w:cs="Arial"/>
                <w:color w:val="000000"/>
                <w:sz w:val="22"/>
                <w:szCs w:val="22"/>
                <w:lang w:eastAsia="pt-BR"/>
                <w:rPrChange w:id="9466" w:author="Katia Maete" w:date="2020-12-09T10:36:00Z">
                  <w:rPr>
                    <w:ins w:id="9467" w:author="Katia Maete" w:date="2020-12-09T10:33:00Z"/>
                    <w:rFonts w:ascii="Calibri" w:eastAsia="Times New Roman" w:hAnsi="Calibri" w:cs="Calibri"/>
                    <w:color w:val="000000"/>
                    <w:sz w:val="22"/>
                    <w:szCs w:val="22"/>
                    <w:lang w:eastAsia="pt-BR"/>
                  </w:rPr>
                </w:rPrChange>
              </w:rPr>
            </w:pPr>
            <w:ins w:id="9468" w:author="Katia Maete" w:date="2020-12-09T10:33:00Z">
              <w:r w:rsidRPr="00EF144C">
                <w:rPr>
                  <w:rFonts w:eastAsia="Times New Roman" w:cs="Arial"/>
                  <w:color w:val="000000"/>
                  <w:sz w:val="22"/>
                  <w:szCs w:val="22"/>
                  <w:lang w:eastAsia="pt-BR"/>
                  <w:rPrChange w:id="9469" w:author="Katia Maete" w:date="2020-12-09T10:36:00Z">
                    <w:rPr>
                      <w:rFonts w:ascii="Calibri" w:eastAsia="Times New Roman" w:hAnsi="Calibri" w:cs="Calibri"/>
                      <w:color w:val="000000"/>
                      <w:sz w:val="22"/>
                      <w:szCs w:val="22"/>
                      <w:lang w:eastAsia="pt-BR"/>
                    </w:rPr>
                  </w:rPrChange>
                </w:rPr>
                <w:t>13</w:t>
              </w:r>
            </w:ins>
          </w:p>
        </w:tc>
      </w:tr>
      <w:tr w:rsidR="00EF144C" w:rsidRPr="00EF144C" w14:paraId="050C9312" w14:textId="77777777" w:rsidTr="006764F4">
        <w:trPr>
          <w:trHeight w:val="300"/>
          <w:ins w:id="9470" w:author="Katia Maete" w:date="2020-12-09T10:33:00Z"/>
          <w:trPrChange w:id="9471"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472" w:author="Katia Maete" w:date="2020-12-11T11:15:00Z">
              <w:tcPr>
                <w:tcW w:w="1891" w:type="dxa"/>
                <w:noWrap/>
                <w:hideMark/>
              </w:tcPr>
            </w:tcPrChange>
          </w:tcPr>
          <w:p w14:paraId="1E317011" w14:textId="77777777" w:rsidR="00CA1F75" w:rsidRPr="00EF144C" w:rsidRDefault="00CA1F75" w:rsidP="00CA1F75">
            <w:pPr>
              <w:ind w:firstLine="0"/>
              <w:jc w:val="center"/>
              <w:rPr>
                <w:ins w:id="9473" w:author="Katia Maete" w:date="2020-12-09T10:33:00Z"/>
                <w:rFonts w:eastAsia="Times New Roman" w:cs="Arial"/>
                <w:color w:val="000000"/>
                <w:sz w:val="22"/>
                <w:szCs w:val="22"/>
                <w:lang w:eastAsia="pt-BR"/>
                <w:rPrChange w:id="9474" w:author="Katia Maete" w:date="2020-12-09T10:36:00Z">
                  <w:rPr>
                    <w:ins w:id="9475" w:author="Katia Maete" w:date="2020-12-09T10:33:00Z"/>
                    <w:rFonts w:ascii="Calibri" w:eastAsia="Times New Roman" w:hAnsi="Calibri" w:cs="Calibri"/>
                    <w:color w:val="000000"/>
                    <w:sz w:val="22"/>
                    <w:szCs w:val="22"/>
                    <w:lang w:eastAsia="pt-BR"/>
                  </w:rPr>
                </w:rPrChange>
              </w:rPr>
            </w:pPr>
          </w:p>
        </w:tc>
        <w:tc>
          <w:tcPr>
            <w:tcW w:w="1978" w:type="dxa"/>
            <w:noWrap/>
            <w:hideMark/>
            <w:tcPrChange w:id="9476" w:author="Katia Maete" w:date="2020-12-11T11:15:00Z">
              <w:tcPr>
                <w:tcW w:w="2018" w:type="dxa"/>
                <w:noWrap/>
                <w:hideMark/>
              </w:tcPr>
            </w:tcPrChange>
          </w:tcPr>
          <w:p w14:paraId="69A5000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477" w:author="Katia Maete" w:date="2020-12-09T10:33:00Z"/>
                <w:rFonts w:eastAsia="Times New Roman" w:cs="Arial"/>
                <w:sz w:val="22"/>
                <w:szCs w:val="22"/>
                <w:lang w:eastAsia="pt-BR"/>
                <w:rPrChange w:id="9478" w:author="Katia Maete" w:date="2020-12-09T10:36:00Z">
                  <w:rPr>
                    <w:ins w:id="9479" w:author="Katia Maete" w:date="2020-12-09T10:33:00Z"/>
                    <w:rFonts w:ascii="Times New Roman" w:eastAsia="Times New Roman" w:hAnsi="Times New Roman" w:cs="Times New Roman"/>
                    <w:sz w:val="20"/>
                    <w:szCs w:val="20"/>
                    <w:lang w:eastAsia="pt-BR"/>
                  </w:rPr>
                </w:rPrChange>
              </w:rPr>
            </w:pPr>
          </w:p>
        </w:tc>
        <w:tc>
          <w:tcPr>
            <w:tcW w:w="0" w:type="dxa"/>
            <w:noWrap/>
            <w:hideMark/>
            <w:tcPrChange w:id="9480" w:author="Katia Maete" w:date="2020-12-11T11:15:00Z">
              <w:tcPr>
                <w:tcW w:w="1756" w:type="dxa"/>
                <w:noWrap/>
                <w:hideMark/>
              </w:tcPr>
            </w:tcPrChange>
          </w:tcPr>
          <w:p w14:paraId="7A002F04"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481" w:author="Katia Maete" w:date="2020-12-09T10:33:00Z"/>
                <w:rFonts w:eastAsia="Times New Roman" w:cs="Arial"/>
                <w:sz w:val="22"/>
                <w:szCs w:val="22"/>
                <w:lang w:eastAsia="pt-BR"/>
                <w:rPrChange w:id="9482" w:author="Katia Maete" w:date="2020-12-09T10:36:00Z">
                  <w:rPr>
                    <w:ins w:id="9483" w:author="Katia Maete" w:date="2020-12-09T10:33:00Z"/>
                    <w:rFonts w:ascii="Times New Roman" w:eastAsia="Times New Roman" w:hAnsi="Times New Roman" w:cs="Times New Roman"/>
                    <w:sz w:val="20"/>
                    <w:szCs w:val="20"/>
                    <w:lang w:eastAsia="pt-BR"/>
                  </w:rPr>
                </w:rPrChange>
              </w:rPr>
            </w:pPr>
          </w:p>
        </w:tc>
        <w:tc>
          <w:tcPr>
            <w:tcW w:w="0" w:type="dxa"/>
            <w:noWrap/>
            <w:hideMark/>
            <w:tcPrChange w:id="9484" w:author="Katia Maete" w:date="2020-12-11T11:15:00Z">
              <w:tcPr>
                <w:tcW w:w="1071" w:type="dxa"/>
                <w:noWrap/>
                <w:hideMark/>
              </w:tcPr>
            </w:tcPrChange>
          </w:tcPr>
          <w:p w14:paraId="7418980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485" w:author="Katia Maete" w:date="2020-12-09T10:33:00Z"/>
                <w:rFonts w:eastAsia="Times New Roman" w:cs="Arial"/>
                <w:color w:val="000000"/>
                <w:sz w:val="22"/>
                <w:szCs w:val="22"/>
                <w:lang w:eastAsia="pt-BR"/>
                <w:rPrChange w:id="9486" w:author="Katia Maete" w:date="2020-12-09T10:36:00Z">
                  <w:rPr>
                    <w:ins w:id="9487" w:author="Katia Maete" w:date="2020-12-09T10:33:00Z"/>
                    <w:rFonts w:ascii="Calibri" w:eastAsia="Times New Roman" w:hAnsi="Calibri" w:cs="Calibri"/>
                    <w:color w:val="000000"/>
                    <w:sz w:val="22"/>
                    <w:szCs w:val="22"/>
                    <w:lang w:eastAsia="pt-BR"/>
                  </w:rPr>
                </w:rPrChange>
              </w:rPr>
            </w:pPr>
            <w:ins w:id="9488" w:author="Katia Maete" w:date="2020-12-09T10:33:00Z">
              <w:r w:rsidRPr="00EF144C">
                <w:rPr>
                  <w:rFonts w:eastAsia="Times New Roman" w:cs="Arial"/>
                  <w:color w:val="000000"/>
                  <w:sz w:val="22"/>
                  <w:szCs w:val="22"/>
                  <w:lang w:eastAsia="pt-BR"/>
                  <w:rPrChange w:id="9489"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9490" w:author="Katia Maete" w:date="2020-12-11T11:15:00Z">
              <w:tcPr>
                <w:tcW w:w="1329" w:type="dxa"/>
                <w:noWrap/>
                <w:hideMark/>
              </w:tcPr>
            </w:tcPrChange>
          </w:tcPr>
          <w:p w14:paraId="6E8DFE4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491" w:author="Katia Maete" w:date="2020-12-09T10:33:00Z"/>
                <w:rFonts w:eastAsia="Times New Roman" w:cs="Arial"/>
                <w:color w:val="000000"/>
                <w:sz w:val="22"/>
                <w:szCs w:val="22"/>
                <w:lang w:eastAsia="pt-BR"/>
                <w:rPrChange w:id="9492" w:author="Katia Maete" w:date="2020-12-09T10:36:00Z">
                  <w:rPr>
                    <w:ins w:id="9493" w:author="Katia Maete" w:date="2020-12-09T10:33:00Z"/>
                    <w:rFonts w:ascii="Calibri" w:eastAsia="Times New Roman" w:hAnsi="Calibri" w:cs="Calibri"/>
                    <w:color w:val="000000"/>
                    <w:sz w:val="22"/>
                    <w:szCs w:val="22"/>
                    <w:lang w:eastAsia="pt-BR"/>
                  </w:rPr>
                </w:rPrChange>
              </w:rPr>
            </w:pPr>
            <w:ins w:id="9494" w:author="Katia Maete" w:date="2020-12-09T10:33:00Z">
              <w:r w:rsidRPr="00EF144C">
                <w:rPr>
                  <w:rFonts w:eastAsia="Times New Roman" w:cs="Arial"/>
                  <w:color w:val="000000"/>
                  <w:sz w:val="22"/>
                  <w:szCs w:val="22"/>
                  <w:lang w:eastAsia="pt-BR"/>
                  <w:rPrChange w:id="9495" w:author="Katia Maete" w:date="2020-12-09T10:36:00Z">
                    <w:rPr>
                      <w:rFonts w:ascii="Calibri" w:eastAsia="Times New Roman" w:hAnsi="Calibri" w:cs="Calibri"/>
                      <w:color w:val="000000"/>
                      <w:sz w:val="22"/>
                      <w:szCs w:val="22"/>
                      <w:lang w:eastAsia="pt-BR"/>
                    </w:rPr>
                  </w:rPrChange>
                </w:rPr>
                <w:t>260</w:t>
              </w:r>
            </w:ins>
          </w:p>
        </w:tc>
        <w:tc>
          <w:tcPr>
            <w:tcW w:w="1447" w:type="dxa"/>
            <w:noWrap/>
            <w:hideMark/>
            <w:tcPrChange w:id="9496" w:author="Katia Maete" w:date="2020-12-11T11:15:00Z">
              <w:tcPr>
                <w:tcW w:w="1407" w:type="dxa"/>
                <w:noWrap/>
                <w:hideMark/>
              </w:tcPr>
            </w:tcPrChange>
          </w:tcPr>
          <w:p w14:paraId="586064E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497" w:author="Katia Maete" w:date="2020-12-09T10:33:00Z"/>
                <w:rFonts w:eastAsia="Times New Roman" w:cs="Arial"/>
                <w:color w:val="000000"/>
                <w:sz w:val="22"/>
                <w:szCs w:val="22"/>
                <w:lang w:eastAsia="pt-BR"/>
                <w:rPrChange w:id="9498" w:author="Katia Maete" w:date="2020-12-09T10:36:00Z">
                  <w:rPr>
                    <w:ins w:id="9499" w:author="Katia Maete" w:date="2020-12-09T10:33:00Z"/>
                    <w:rFonts w:ascii="Calibri" w:eastAsia="Times New Roman" w:hAnsi="Calibri" w:cs="Calibri"/>
                    <w:color w:val="000000"/>
                    <w:sz w:val="22"/>
                    <w:szCs w:val="22"/>
                    <w:lang w:eastAsia="pt-BR"/>
                  </w:rPr>
                </w:rPrChange>
              </w:rPr>
            </w:pPr>
            <w:ins w:id="9500" w:author="Katia Maete" w:date="2020-12-09T10:33:00Z">
              <w:r w:rsidRPr="00EF144C">
                <w:rPr>
                  <w:rFonts w:eastAsia="Times New Roman" w:cs="Arial"/>
                  <w:color w:val="000000"/>
                  <w:sz w:val="22"/>
                  <w:szCs w:val="22"/>
                  <w:lang w:eastAsia="pt-BR"/>
                  <w:rPrChange w:id="9501" w:author="Katia Maete" w:date="2020-12-09T10:36:00Z">
                    <w:rPr>
                      <w:rFonts w:ascii="Calibri" w:eastAsia="Times New Roman" w:hAnsi="Calibri" w:cs="Calibri"/>
                      <w:color w:val="000000"/>
                      <w:sz w:val="22"/>
                      <w:szCs w:val="22"/>
                      <w:lang w:eastAsia="pt-BR"/>
                    </w:rPr>
                  </w:rPrChange>
                </w:rPr>
                <w:t>271</w:t>
              </w:r>
            </w:ins>
          </w:p>
        </w:tc>
      </w:tr>
      <w:tr w:rsidR="00EF144C" w:rsidRPr="00EF144C" w14:paraId="37EFF3AB" w14:textId="77777777" w:rsidTr="006764F4">
        <w:trPr>
          <w:cnfStyle w:val="000000100000" w:firstRow="0" w:lastRow="0" w:firstColumn="0" w:lastColumn="0" w:oddVBand="0" w:evenVBand="0" w:oddHBand="1" w:evenHBand="0" w:firstRowFirstColumn="0" w:firstRowLastColumn="0" w:lastRowFirstColumn="0" w:lastRowLastColumn="0"/>
          <w:trHeight w:val="300"/>
          <w:ins w:id="9502" w:author="Katia Maete" w:date="2020-12-09T10:33:00Z"/>
          <w:trPrChange w:id="9503"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504" w:author="Katia Maete" w:date="2020-12-11T11:15:00Z">
              <w:tcPr>
                <w:tcW w:w="1891" w:type="dxa"/>
                <w:noWrap/>
                <w:hideMark/>
              </w:tcPr>
            </w:tcPrChange>
          </w:tcPr>
          <w:p w14:paraId="4E72CB24"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505" w:author="Katia Maete" w:date="2020-12-09T10:33:00Z"/>
                <w:rFonts w:eastAsia="Times New Roman" w:cs="Arial"/>
                <w:color w:val="000000"/>
                <w:sz w:val="22"/>
                <w:szCs w:val="22"/>
                <w:lang w:eastAsia="pt-BR"/>
                <w:rPrChange w:id="9506" w:author="Katia Maete" w:date="2020-12-09T10:36:00Z">
                  <w:rPr>
                    <w:ins w:id="9507" w:author="Katia Maete" w:date="2020-12-09T10:33:00Z"/>
                    <w:rFonts w:ascii="Calibri" w:eastAsia="Times New Roman" w:hAnsi="Calibri" w:cs="Calibri"/>
                    <w:color w:val="000000"/>
                    <w:sz w:val="22"/>
                    <w:szCs w:val="22"/>
                    <w:lang w:eastAsia="pt-BR"/>
                  </w:rPr>
                </w:rPrChange>
              </w:rPr>
            </w:pPr>
          </w:p>
        </w:tc>
        <w:tc>
          <w:tcPr>
            <w:tcW w:w="1978" w:type="dxa"/>
            <w:noWrap/>
            <w:hideMark/>
            <w:tcPrChange w:id="9508" w:author="Katia Maete" w:date="2020-12-11T11:15:00Z">
              <w:tcPr>
                <w:tcW w:w="2018" w:type="dxa"/>
                <w:noWrap/>
                <w:hideMark/>
              </w:tcPr>
            </w:tcPrChange>
          </w:tcPr>
          <w:p w14:paraId="24E8075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509" w:author="Katia Maete" w:date="2020-12-09T10:33:00Z"/>
                <w:rFonts w:eastAsia="Times New Roman" w:cs="Arial"/>
                <w:sz w:val="22"/>
                <w:szCs w:val="22"/>
                <w:lang w:eastAsia="pt-BR"/>
                <w:rPrChange w:id="9510" w:author="Katia Maete" w:date="2020-12-09T10:36:00Z">
                  <w:rPr>
                    <w:ins w:id="9511" w:author="Katia Maete" w:date="2020-12-09T10:33:00Z"/>
                    <w:rFonts w:ascii="Times New Roman" w:eastAsia="Times New Roman" w:hAnsi="Times New Roman" w:cs="Times New Roman"/>
                    <w:sz w:val="20"/>
                    <w:szCs w:val="20"/>
                    <w:lang w:eastAsia="pt-BR"/>
                  </w:rPr>
                </w:rPrChange>
              </w:rPr>
            </w:pPr>
          </w:p>
        </w:tc>
        <w:tc>
          <w:tcPr>
            <w:tcW w:w="0" w:type="dxa"/>
            <w:noWrap/>
            <w:hideMark/>
            <w:tcPrChange w:id="9512" w:author="Katia Maete" w:date="2020-12-11T11:15:00Z">
              <w:tcPr>
                <w:tcW w:w="1756" w:type="dxa"/>
                <w:noWrap/>
                <w:hideMark/>
              </w:tcPr>
            </w:tcPrChange>
          </w:tcPr>
          <w:p w14:paraId="746F21BF"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513" w:author="Katia Maete" w:date="2020-12-09T10:33:00Z"/>
                <w:rFonts w:eastAsia="Times New Roman" w:cs="Arial"/>
                <w:sz w:val="22"/>
                <w:szCs w:val="22"/>
                <w:lang w:eastAsia="pt-BR"/>
                <w:rPrChange w:id="9514" w:author="Katia Maete" w:date="2020-12-09T10:36:00Z">
                  <w:rPr>
                    <w:ins w:id="9515" w:author="Katia Maete" w:date="2020-12-09T10:33:00Z"/>
                    <w:rFonts w:ascii="Times New Roman" w:eastAsia="Times New Roman" w:hAnsi="Times New Roman" w:cs="Times New Roman"/>
                    <w:sz w:val="20"/>
                    <w:szCs w:val="20"/>
                    <w:lang w:eastAsia="pt-BR"/>
                  </w:rPr>
                </w:rPrChange>
              </w:rPr>
            </w:pPr>
          </w:p>
        </w:tc>
        <w:tc>
          <w:tcPr>
            <w:tcW w:w="0" w:type="dxa"/>
            <w:noWrap/>
            <w:hideMark/>
            <w:tcPrChange w:id="9516" w:author="Katia Maete" w:date="2020-12-11T11:15:00Z">
              <w:tcPr>
                <w:tcW w:w="1071" w:type="dxa"/>
                <w:noWrap/>
                <w:hideMark/>
              </w:tcPr>
            </w:tcPrChange>
          </w:tcPr>
          <w:p w14:paraId="666E879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517" w:author="Katia Maete" w:date="2020-12-09T10:33:00Z"/>
                <w:rFonts w:eastAsia="Times New Roman" w:cs="Arial"/>
                <w:sz w:val="22"/>
                <w:szCs w:val="22"/>
                <w:lang w:eastAsia="pt-BR"/>
                <w:rPrChange w:id="9518" w:author="Katia Maete" w:date="2020-12-09T10:36:00Z">
                  <w:rPr>
                    <w:ins w:id="9519" w:author="Katia Maete" w:date="2020-12-09T10:33:00Z"/>
                    <w:rFonts w:ascii="Times New Roman" w:eastAsia="Times New Roman" w:hAnsi="Times New Roman" w:cs="Times New Roman"/>
                    <w:sz w:val="20"/>
                    <w:szCs w:val="20"/>
                    <w:lang w:eastAsia="pt-BR"/>
                  </w:rPr>
                </w:rPrChange>
              </w:rPr>
            </w:pPr>
          </w:p>
        </w:tc>
        <w:tc>
          <w:tcPr>
            <w:tcW w:w="0" w:type="dxa"/>
            <w:noWrap/>
            <w:hideMark/>
            <w:tcPrChange w:id="9520" w:author="Katia Maete" w:date="2020-12-11T11:15:00Z">
              <w:tcPr>
                <w:tcW w:w="1329" w:type="dxa"/>
                <w:noWrap/>
                <w:hideMark/>
              </w:tcPr>
            </w:tcPrChange>
          </w:tcPr>
          <w:p w14:paraId="395542D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521" w:author="Katia Maete" w:date="2020-12-09T10:33:00Z"/>
                <w:rFonts w:eastAsia="Times New Roman" w:cs="Arial"/>
                <w:sz w:val="22"/>
                <w:szCs w:val="22"/>
                <w:lang w:eastAsia="pt-BR"/>
                <w:rPrChange w:id="9522" w:author="Katia Maete" w:date="2020-12-09T10:36:00Z">
                  <w:rPr>
                    <w:ins w:id="9523" w:author="Katia Maete" w:date="2020-12-09T10:33:00Z"/>
                    <w:rFonts w:ascii="Times New Roman" w:eastAsia="Times New Roman" w:hAnsi="Times New Roman" w:cs="Times New Roman"/>
                    <w:sz w:val="20"/>
                    <w:szCs w:val="20"/>
                    <w:lang w:eastAsia="pt-BR"/>
                  </w:rPr>
                </w:rPrChange>
              </w:rPr>
            </w:pPr>
          </w:p>
        </w:tc>
        <w:tc>
          <w:tcPr>
            <w:tcW w:w="1447" w:type="dxa"/>
            <w:noWrap/>
            <w:hideMark/>
            <w:tcPrChange w:id="9524" w:author="Katia Maete" w:date="2020-12-11T11:15:00Z">
              <w:tcPr>
                <w:tcW w:w="1407" w:type="dxa"/>
                <w:noWrap/>
                <w:hideMark/>
              </w:tcPr>
            </w:tcPrChange>
          </w:tcPr>
          <w:p w14:paraId="16F108E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525" w:author="Katia Maete" w:date="2020-12-09T10:33:00Z"/>
                <w:rFonts w:eastAsia="Times New Roman" w:cs="Arial"/>
                <w:sz w:val="22"/>
                <w:szCs w:val="22"/>
                <w:lang w:eastAsia="pt-BR"/>
                <w:rPrChange w:id="9526" w:author="Katia Maete" w:date="2020-12-09T10:36:00Z">
                  <w:rPr>
                    <w:ins w:id="9527" w:author="Katia Maete" w:date="2020-12-09T10:33:00Z"/>
                    <w:rFonts w:ascii="Times New Roman" w:eastAsia="Times New Roman" w:hAnsi="Times New Roman" w:cs="Times New Roman"/>
                    <w:sz w:val="20"/>
                    <w:szCs w:val="20"/>
                    <w:lang w:eastAsia="pt-BR"/>
                  </w:rPr>
                </w:rPrChange>
              </w:rPr>
            </w:pPr>
          </w:p>
        </w:tc>
      </w:tr>
      <w:tr w:rsidR="00EF144C" w:rsidRPr="00EF144C" w14:paraId="0CFF4C88" w14:textId="77777777" w:rsidTr="006764F4">
        <w:trPr>
          <w:trHeight w:val="300"/>
          <w:ins w:id="9528" w:author="Katia Maete" w:date="2020-12-09T10:33:00Z"/>
          <w:trPrChange w:id="9529"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530" w:author="Katia Maete" w:date="2020-12-11T11:15:00Z">
              <w:tcPr>
                <w:tcW w:w="1891" w:type="dxa"/>
                <w:noWrap/>
                <w:hideMark/>
              </w:tcPr>
            </w:tcPrChange>
          </w:tcPr>
          <w:p w14:paraId="0B63A7DD" w14:textId="77777777" w:rsidR="00CA1F75" w:rsidRPr="00EF144C" w:rsidRDefault="00CA1F75" w:rsidP="00CA1F75">
            <w:pPr>
              <w:ind w:firstLine="0"/>
              <w:jc w:val="center"/>
              <w:rPr>
                <w:ins w:id="9531" w:author="Katia Maete" w:date="2020-12-09T10:33:00Z"/>
                <w:rFonts w:eastAsia="Times New Roman" w:cs="Arial"/>
                <w:sz w:val="22"/>
                <w:szCs w:val="22"/>
                <w:lang w:eastAsia="pt-BR"/>
                <w:rPrChange w:id="9532" w:author="Katia Maete" w:date="2020-12-09T10:36:00Z">
                  <w:rPr>
                    <w:ins w:id="9533" w:author="Katia Maete" w:date="2020-12-09T10:33:00Z"/>
                    <w:rFonts w:ascii="Times New Roman" w:eastAsia="Times New Roman" w:hAnsi="Times New Roman" w:cs="Times New Roman"/>
                    <w:sz w:val="20"/>
                    <w:szCs w:val="20"/>
                    <w:lang w:eastAsia="pt-BR"/>
                  </w:rPr>
                </w:rPrChange>
              </w:rPr>
            </w:pPr>
          </w:p>
        </w:tc>
        <w:tc>
          <w:tcPr>
            <w:tcW w:w="1978" w:type="dxa"/>
            <w:noWrap/>
            <w:hideMark/>
            <w:tcPrChange w:id="9534" w:author="Katia Maete" w:date="2020-12-11T11:15:00Z">
              <w:tcPr>
                <w:tcW w:w="2018" w:type="dxa"/>
                <w:noWrap/>
                <w:hideMark/>
              </w:tcPr>
            </w:tcPrChange>
          </w:tcPr>
          <w:p w14:paraId="092B7A5E"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535" w:author="Katia Maete" w:date="2020-12-09T10:33:00Z"/>
                <w:rFonts w:eastAsia="Times New Roman" w:cs="Arial"/>
                <w:color w:val="000000"/>
                <w:sz w:val="22"/>
                <w:szCs w:val="22"/>
                <w:lang w:eastAsia="pt-BR"/>
                <w:rPrChange w:id="9536" w:author="Katia Maete" w:date="2020-12-09T10:36:00Z">
                  <w:rPr>
                    <w:ins w:id="9537" w:author="Katia Maete" w:date="2020-12-09T10:33:00Z"/>
                    <w:rFonts w:ascii="Calibri" w:eastAsia="Times New Roman" w:hAnsi="Calibri" w:cs="Calibri"/>
                    <w:color w:val="000000"/>
                    <w:sz w:val="22"/>
                    <w:szCs w:val="22"/>
                    <w:lang w:eastAsia="pt-BR"/>
                  </w:rPr>
                </w:rPrChange>
              </w:rPr>
            </w:pPr>
            <w:ins w:id="9538" w:author="Katia Maete" w:date="2020-12-09T10:33:00Z">
              <w:r w:rsidRPr="00EF144C">
                <w:rPr>
                  <w:rFonts w:eastAsia="Times New Roman" w:cs="Arial"/>
                  <w:color w:val="000000"/>
                  <w:sz w:val="22"/>
                  <w:szCs w:val="22"/>
                  <w:lang w:eastAsia="pt-BR"/>
                  <w:rPrChange w:id="9539" w:author="Katia Maete" w:date="2020-12-09T10:36:00Z">
                    <w:rPr>
                      <w:rFonts w:ascii="Calibri" w:eastAsia="Times New Roman" w:hAnsi="Calibri" w:cs="Calibri"/>
                      <w:color w:val="000000"/>
                      <w:sz w:val="22"/>
                      <w:szCs w:val="22"/>
                      <w:lang w:eastAsia="pt-BR"/>
                    </w:rPr>
                  </w:rPrChange>
                </w:rPr>
                <w:t>São Jerônimo</w:t>
              </w:r>
            </w:ins>
          </w:p>
        </w:tc>
        <w:tc>
          <w:tcPr>
            <w:tcW w:w="0" w:type="dxa"/>
            <w:noWrap/>
            <w:hideMark/>
            <w:tcPrChange w:id="9540" w:author="Katia Maete" w:date="2020-12-11T11:15:00Z">
              <w:tcPr>
                <w:tcW w:w="1756" w:type="dxa"/>
                <w:noWrap/>
                <w:hideMark/>
              </w:tcPr>
            </w:tcPrChange>
          </w:tcPr>
          <w:p w14:paraId="64021AA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541" w:author="Katia Maete" w:date="2020-12-09T10:33:00Z"/>
                <w:rFonts w:eastAsia="Times New Roman" w:cs="Arial"/>
                <w:color w:val="000000"/>
                <w:sz w:val="22"/>
                <w:szCs w:val="22"/>
                <w:lang w:eastAsia="pt-BR"/>
                <w:rPrChange w:id="9542" w:author="Katia Maete" w:date="2020-12-09T10:36:00Z">
                  <w:rPr>
                    <w:ins w:id="9543" w:author="Katia Maete" w:date="2020-12-09T10:33:00Z"/>
                    <w:rFonts w:ascii="Calibri" w:eastAsia="Times New Roman" w:hAnsi="Calibri" w:cs="Calibri"/>
                    <w:color w:val="000000"/>
                    <w:sz w:val="22"/>
                    <w:szCs w:val="22"/>
                    <w:lang w:eastAsia="pt-BR"/>
                  </w:rPr>
                </w:rPrChange>
              </w:rPr>
            </w:pPr>
            <w:ins w:id="9544" w:author="Katia Maete" w:date="2020-12-09T10:33:00Z">
              <w:r w:rsidRPr="00EF144C">
                <w:rPr>
                  <w:rFonts w:eastAsia="Times New Roman" w:cs="Arial"/>
                  <w:color w:val="000000"/>
                  <w:sz w:val="22"/>
                  <w:szCs w:val="22"/>
                  <w:lang w:eastAsia="pt-BR"/>
                  <w:rPrChange w:id="9545" w:author="Katia Maete" w:date="2020-12-09T10:36:00Z">
                    <w:rPr>
                      <w:rFonts w:ascii="Calibri" w:eastAsia="Times New Roman" w:hAnsi="Calibri" w:cs="Calibri"/>
                      <w:color w:val="000000"/>
                      <w:sz w:val="22"/>
                      <w:szCs w:val="22"/>
                      <w:lang w:eastAsia="pt-BR"/>
                    </w:rPr>
                  </w:rPrChange>
                </w:rPr>
                <w:t>9</w:t>
              </w:r>
            </w:ins>
          </w:p>
        </w:tc>
        <w:tc>
          <w:tcPr>
            <w:tcW w:w="0" w:type="dxa"/>
            <w:noWrap/>
            <w:hideMark/>
            <w:tcPrChange w:id="9546" w:author="Katia Maete" w:date="2020-12-11T11:15:00Z">
              <w:tcPr>
                <w:tcW w:w="1071" w:type="dxa"/>
                <w:noWrap/>
                <w:hideMark/>
              </w:tcPr>
            </w:tcPrChange>
          </w:tcPr>
          <w:p w14:paraId="3FC53C7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547" w:author="Katia Maete" w:date="2020-12-09T10:33:00Z"/>
                <w:rFonts w:eastAsia="Times New Roman" w:cs="Arial"/>
                <w:color w:val="000000"/>
                <w:sz w:val="22"/>
                <w:szCs w:val="22"/>
                <w:lang w:eastAsia="pt-BR"/>
                <w:rPrChange w:id="9548" w:author="Katia Maete" w:date="2020-12-09T10:36:00Z">
                  <w:rPr>
                    <w:ins w:id="9549" w:author="Katia Maete" w:date="2020-12-09T10:33:00Z"/>
                    <w:rFonts w:ascii="Calibri" w:eastAsia="Times New Roman" w:hAnsi="Calibri" w:cs="Calibri"/>
                    <w:color w:val="000000"/>
                    <w:sz w:val="22"/>
                    <w:szCs w:val="22"/>
                    <w:lang w:eastAsia="pt-BR"/>
                  </w:rPr>
                </w:rPrChange>
              </w:rPr>
            </w:pPr>
            <w:ins w:id="9550" w:author="Katia Maete" w:date="2020-12-09T10:33:00Z">
              <w:r w:rsidRPr="00EF144C">
                <w:rPr>
                  <w:rFonts w:eastAsia="Times New Roman" w:cs="Arial"/>
                  <w:color w:val="000000"/>
                  <w:sz w:val="22"/>
                  <w:szCs w:val="22"/>
                  <w:lang w:eastAsia="pt-BR"/>
                  <w:rPrChange w:id="9551"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9552" w:author="Katia Maete" w:date="2020-12-11T11:15:00Z">
              <w:tcPr>
                <w:tcW w:w="1329" w:type="dxa"/>
                <w:noWrap/>
                <w:hideMark/>
              </w:tcPr>
            </w:tcPrChange>
          </w:tcPr>
          <w:p w14:paraId="0CADFCE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553" w:author="Katia Maete" w:date="2020-12-09T10:33:00Z"/>
                <w:rFonts w:eastAsia="Times New Roman" w:cs="Arial"/>
                <w:color w:val="000000"/>
                <w:sz w:val="22"/>
                <w:szCs w:val="22"/>
                <w:lang w:eastAsia="pt-BR"/>
                <w:rPrChange w:id="9554" w:author="Katia Maete" w:date="2020-12-09T10:36:00Z">
                  <w:rPr>
                    <w:ins w:id="9555" w:author="Katia Maete" w:date="2020-12-09T10:33:00Z"/>
                    <w:rFonts w:ascii="Calibri" w:eastAsia="Times New Roman" w:hAnsi="Calibri" w:cs="Calibri"/>
                    <w:color w:val="000000"/>
                    <w:sz w:val="22"/>
                    <w:szCs w:val="22"/>
                    <w:lang w:eastAsia="pt-BR"/>
                  </w:rPr>
                </w:rPrChange>
              </w:rPr>
            </w:pPr>
            <w:ins w:id="9556" w:author="Katia Maete" w:date="2020-12-09T10:33:00Z">
              <w:r w:rsidRPr="00EF144C">
                <w:rPr>
                  <w:rFonts w:eastAsia="Times New Roman" w:cs="Arial"/>
                  <w:color w:val="000000"/>
                  <w:sz w:val="22"/>
                  <w:szCs w:val="22"/>
                  <w:lang w:eastAsia="pt-BR"/>
                  <w:rPrChange w:id="9557" w:author="Katia Maete" w:date="2020-12-09T10:36:00Z">
                    <w:rPr>
                      <w:rFonts w:ascii="Calibri" w:eastAsia="Times New Roman" w:hAnsi="Calibri" w:cs="Calibri"/>
                      <w:color w:val="000000"/>
                      <w:sz w:val="22"/>
                      <w:szCs w:val="22"/>
                      <w:lang w:eastAsia="pt-BR"/>
                    </w:rPr>
                  </w:rPrChange>
                </w:rPr>
                <w:t>230</w:t>
              </w:r>
            </w:ins>
          </w:p>
        </w:tc>
        <w:tc>
          <w:tcPr>
            <w:tcW w:w="1447" w:type="dxa"/>
            <w:noWrap/>
            <w:hideMark/>
            <w:tcPrChange w:id="9558" w:author="Katia Maete" w:date="2020-12-11T11:15:00Z">
              <w:tcPr>
                <w:tcW w:w="1407" w:type="dxa"/>
                <w:noWrap/>
                <w:hideMark/>
              </w:tcPr>
            </w:tcPrChange>
          </w:tcPr>
          <w:p w14:paraId="09CCB31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559" w:author="Katia Maete" w:date="2020-12-09T10:33:00Z"/>
                <w:rFonts w:eastAsia="Times New Roman" w:cs="Arial"/>
                <w:color w:val="000000"/>
                <w:sz w:val="22"/>
                <w:szCs w:val="22"/>
                <w:lang w:eastAsia="pt-BR"/>
                <w:rPrChange w:id="9560" w:author="Katia Maete" w:date="2020-12-09T10:36:00Z">
                  <w:rPr>
                    <w:ins w:id="9561" w:author="Katia Maete" w:date="2020-12-09T10:33:00Z"/>
                    <w:rFonts w:ascii="Calibri" w:eastAsia="Times New Roman" w:hAnsi="Calibri" w:cs="Calibri"/>
                    <w:color w:val="000000"/>
                    <w:sz w:val="22"/>
                    <w:szCs w:val="22"/>
                    <w:lang w:eastAsia="pt-BR"/>
                  </w:rPr>
                </w:rPrChange>
              </w:rPr>
            </w:pPr>
            <w:ins w:id="9562" w:author="Katia Maete" w:date="2020-12-09T10:33:00Z">
              <w:r w:rsidRPr="00EF144C">
                <w:rPr>
                  <w:rFonts w:eastAsia="Times New Roman" w:cs="Arial"/>
                  <w:color w:val="000000"/>
                  <w:sz w:val="22"/>
                  <w:szCs w:val="22"/>
                  <w:lang w:eastAsia="pt-BR"/>
                  <w:rPrChange w:id="9563" w:author="Katia Maete" w:date="2020-12-09T10:36:00Z">
                    <w:rPr>
                      <w:rFonts w:ascii="Calibri" w:eastAsia="Times New Roman" w:hAnsi="Calibri" w:cs="Calibri"/>
                      <w:color w:val="000000"/>
                      <w:sz w:val="22"/>
                      <w:szCs w:val="22"/>
                      <w:lang w:eastAsia="pt-BR"/>
                    </w:rPr>
                  </w:rPrChange>
                </w:rPr>
                <w:t>233</w:t>
              </w:r>
            </w:ins>
          </w:p>
        </w:tc>
      </w:tr>
      <w:tr w:rsidR="00EF144C" w:rsidRPr="00EF144C" w14:paraId="381B505A" w14:textId="77777777" w:rsidTr="006764F4">
        <w:trPr>
          <w:cnfStyle w:val="000000100000" w:firstRow="0" w:lastRow="0" w:firstColumn="0" w:lastColumn="0" w:oddVBand="0" w:evenVBand="0" w:oddHBand="1" w:evenHBand="0" w:firstRowFirstColumn="0" w:firstRowLastColumn="0" w:lastRowFirstColumn="0" w:lastRowLastColumn="0"/>
          <w:trHeight w:val="300"/>
          <w:ins w:id="9564" w:author="Katia Maete" w:date="2020-12-09T10:33:00Z"/>
          <w:trPrChange w:id="9565"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566" w:author="Katia Maete" w:date="2020-12-11T11:15:00Z">
              <w:tcPr>
                <w:tcW w:w="1891" w:type="dxa"/>
                <w:noWrap/>
                <w:hideMark/>
              </w:tcPr>
            </w:tcPrChange>
          </w:tcPr>
          <w:p w14:paraId="3927A259"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567" w:author="Katia Maete" w:date="2020-12-09T10:33:00Z"/>
                <w:rFonts w:eastAsia="Times New Roman" w:cs="Arial"/>
                <w:color w:val="000000"/>
                <w:sz w:val="22"/>
                <w:szCs w:val="22"/>
                <w:lang w:eastAsia="pt-BR"/>
                <w:rPrChange w:id="9568" w:author="Katia Maete" w:date="2020-12-09T10:36:00Z">
                  <w:rPr>
                    <w:ins w:id="9569" w:author="Katia Maete" w:date="2020-12-09T10:33:00Z"/>
                    <w:rFonts w:ascii="Calibri" w:eastAsia="Times New Roman" w:hAnsi="Calibri" w:cs="Calibri"/>
                    <w:color w:val="000000"/>
                    <w:sz w:val="22"/>
                    <w:szCs w:val="22"/>
                    <w:lang w:eastAsia="pt-BR"/>
                  </w:rPr>
                </w:rPrChange>
              </w:rPr>
            </w:pPr>
          </w:p>
        </w:tc>
        <w:tc>
          <w:tcPr>
            <w:tcW w:w="1978" w:type="dxa"/>
            <w:noWrap/>
            <w:hideMark/>
            <w:tcPrChange w:id="9570" w:author="Katia Maete" w:date="2020-12-11T11:15:00Z">
              <w:tcPr>
                <w:tcW w:w="2018" w:type="dxa"/>
                <w:noWrap/>
                <w:hideMark/>
              </w:tcPr>
            </w:tcPrChange>
          </w:tcPr>
          <w:p w14:paraId="408BF8D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571" w:author="Katia Maete" w:date="2020-12-09T10:33:00Z"/>
                <w:rFonts w:eastAsia="Times New Roman" w:cs="Arial"/>
                <w:sz w:val="22"/>
                <w:szCs w:val="22"/>
                <w:lang w:eastAsia="pt-BR"/>
                <w:rPrChange w:id="9572" w:author="Katia Maete" w:date="2020-12-09T10:36:00Z">
                  <w:rPr>
                    <w:ins w:id="9573" w:author="Katia Maete" w:date="2020-12-09T10:33:00Z"/>
                    <w:rFonts w:ascii="Times New Roman" w:eastAsia="Times New Roman" w:hAnsi="Times New Roman" w:cs="Times New Roman"/>
                    <w:sz w:val="20"/>
                    <w:szCs w:val="20"/>
                    <w:lang w:eastAsia="pt-BR"/>
                  </w:rPr>
                </w:rPrChange>
              </w:rPr>
            </w:pPr>
          </w:p>
        </w:tc>
        <w:tc>
          <w:tcPr>
            <w:tcW w:w="0" w:type="dxa"/>
            <w:noWrap/>
            <w:hideMark/>
            <w:tcPrChange w:id="9574" w:author="Katia Maete" w:date="2020-12-11T11:15:00Z">
              <w:tcPr>
                <w:tcW w:w="1756" w:type="dxa"/>
                <w:noWrap/>
                <w:hideMark/>
              </w:tcPr>
            </w:tcPrChange>
          </w:tcPr>
          <w:p w14:paraId="54D70988"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575" w:author="Katia Maete" w:date="2020-12-09T10:33:00Z"/>
                <w:rFonts w:eastAsia="Times New Roman" w:cs="Arial"/>
                <w:sz w:val="22"/>
                <w:szCs w:val="22"/>
                <w:lang w:eastAsia="pt-BR"/>
                <w:rPrChange w:id="9576" w:author="Katia Maete" w:date="2020-12-09T10:36:00Z">
                  <w:rPr>
                    <w:ins w:id="9577" w:author="Katia Maete" w:date="2020-12-09T10:33:00Z"/>
                    <w:rFonts w:ascii="Times New Roman" w:eastAsia="Times New Roman" w:hAnsi="Times New Roman" w:cs="Times New Roman"/>
                    <w:sz w:val="20"/>
                    <w:szCs w:val="20"/>
                    <w:lang w:eastAsia="pt-BR"/>
                  </w:rPr>
                </w:rPrChange>
              </w:rPr>
            </w:pPr>
          </w:p>
        </w:tc>
        <w:tc>
          <w:tcPr>
            <w:tcW w:w="0" w:type="dxa"/>
            <w:noWrap/>
            <w:hideMark/>
            <w:tcPrChange w:id="9578" w:author="Katia Maete" w:date="2020-12-11T11:15:00Z">
              <w:tcPr>
                <w:tcW w:w="1071" w:type="dxa"/>
                <w:noWrap/>
                <w:hideMark/>
              </w:tcPr>
            </w:tcPrChange>
          </w:tcPr>
          <w:p w14:paraId="589578A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579" w:author="Katia Maete" w:date="2020-12-09T10:33:00Z"/>
                <w:rFonts w:eastAsia="Times New Roman" w:cs="Arial"/>
                <w:color w:val="000000"/>
                <w:sz w:val="22"/>
                <w:szCs w:val="22"/>
                <w:lang w:eastAsia="pt-BR"/>
                <w:rPrChange w:id="9580" w:author="Katia Maete" w:date="2020-12-09T10:36:00Z">
                  <w:rPr>
                    <w:ins w:id="9581" w:author="Katia Maete" w:date="2020-12-09T10:33:00Z"/>
                    <w:rFonts w:ascii="Calibri" w:eastAsia="Times New Roman" w:hAnsi="Calibri" w:cs="Calibri"/>
                    <w:color w:val="000000"/>
                    <w:sz w:val="22"/>
                    <w:szCs w:val="22"/>
                    <w:lang w:eastAsia="pt-BR"/>
                  </w:rPr>
                </w:rPrChange>
              </w:rPr>
            </w:pPr>
            <w:ins w:id="9582" w:author="Katia Maete" w:date="2020-12-09T10:33:00Z">
              <w:r w:rsidRPr="00EF144C">
                <w:rPr>
                  <w:rFonts w:eastAsia="Times New Roman" w:cs="Arial"/>
                  <w:color w:val="000000"/>
                  <w:sz w:val="22"/>
                  <w:szCs w:val="22"/>
                  <w:lang w:eastAsia="pt-BR"/>
                  <w:rPrChange w:id="9583"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9584" w:author="Katia Maete" w:date="2020-12-11T11:15:00Z">
              <w:tcPr>
                <w:tcW w:w="1329" w:type="dxa"/>
                <w:noWrap/>
                <w:hideMark/>
              </w:tcPr>
            </w:tcPrChange>
          </w:tcPr>
          <w:p w14:paraId="79436F9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585" w:author="Katia Maete" w:date="2020-12-09T10:33:00Z"/>
                <w:rFonts w:eastAsia="Times New Roman" w:cs="Arial"/>
                <w:color w:val="000000"/>
                <w:sz w:val="22"/>
                <w:szCs w:val="22"/>
                <w:lang w:eastAsia="pt-BR"/>
                <w:rPrChange w:id="9586" w:author="Katia Maete" w:date="2020-12-09T10:36:00Z">
                  <w:rPr>
                    <w:ins w:id="9587" w:author="Katia Maete" w:date="2020-12-09T10:33:00Z"/>
                    <w:rFonts w:ascii="Calibri" w:eastAsia="Times New Roman" w:hAnsi="Calibri" w:cs="Calibri"/>
                    <w:color w:val="000000"/>
                    <w:sz w:val="22"/>
                    <w:szCs w:val="22"/>
                    <w:lang w:eastAsia="pt-BR"/>
                  </w:rPr>
                </w:rPrChange>
              </w:rPr>
            </w:pPr>
            <w:ins w:id="9588" w:author="Katia Maete" w:date="2020-12-09T10:33:00Z">
              <w:r w:rsidRPr="00EF144C">
                <w:rPr>
                  <w:rFonts w:eastAsia="Times New Roman" w:cs="Arial"/>
                  <w:color w:val="000000"/>
                  <w:sz w:val="22"/>
                  <w:szCs w:val="22"/>
                  <w:lang w:eastAsia="pt-BR"/>
                  <w:rPrChange w:id="9589" w:author="Katia Maete" w:date="2020-12-09T10:36:00Z">
                    <w:rPr>
                      <w:rFonts w:ascii="Calibri" w:eastAsia="Times New Roman" w:hAnsi="Calibri" w:cs="Calibri"/>
                      <w:color w:val="000000"/>
                      <w:sz w:val="22"/>
                      <w:szCs w:val="22"/>
                      <w:lang w:eastAsia="pt-BR"/>
                    </w:rPr>
                  </w:rPrChange>
                </w:rPr>
                <w:t>22</w:t>
              </w:r>
            </w:ins>
          </w:p>
        </w:tc>
        <w:tc>
          <w:tcPr>
            <w:tcW w:w="1447" w:type="dxa"/>
            <w:noWrap/>
            <w:hideMark/>
            <w:tcPrChange w:id="9590" w:author="Katia Maete" w:date="2020-12-11T11:15:00Z">
              <w:tcPr>
                <w:tcW w:w="1407" w:type="dxa"/>
                <w:noWrap/>
                <w:hideMark/>
              </w:tcPr>
            </w:tcPrChange>
          </w:tcPr>
          <w:p w14:paraId="2B1DFA6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591" w:author="Katia Maete" w:date="2020-12-09T10:33:00Z"/>
                <w:rFonts w:eastAsia="Times New Roman" w:cs="Arial"/>
                <w:color w:val="000000"/>
                <w:sz w:val="22"/>
                <w:szCs w:val="22"/>
                <w:lang w:eastAsia="pt-BR"/>
                <w:rPrChange w:id="9592" w:author="Katia Maete" w:date="2020-12-09T10:36:00Z">
                  <w:rPr>
                    <w:ins w:id="9593" w:author="Katia Maete" w:date="2020-12-09T10:33:00Z"/>
                    <w:rFonts w:ascii="Calibri" w:eastAsia="Times New Roman" w:hAnsi="Calibri" w:cs="Calibri"/>
                    <w:color w:val="000000"/>
                    <w:sz w:val="22"/>
                    <w:szCs w:val="22"/>
                    <w:lang w:eastAsia="pt-BR"/>
                  </w:rPr>
                </w:rPrChange>
              </w:rPr>
            </w:pPr>
            <w:ins w:id="9594" w:author="Katia Maete" w:date="2020-12-09T10:33:00Z">
              <w:r w:rsidRPr="00EF144C">
                <w:rPr>
                  <w:rFonts w:eastAsia="Times New Roman" w:cs="Arial"/>
                  <w:color w:val="000000"/>
                  <w:sz w:val="22"/>
                  <w:szCs w:val="22"/>
                  <w:lang w:eastAsia="pt-BR"/>
                  <w:rPrChange w:id="9595" w:author="Katia Maete" w:date="2020-12-09T10:36:00Z">
                    <w:rPr>
                      <w:rFonts w:ascii="Calibri" w:eastAsia="Times New Roman" w:hAnsi="Calibri" w:cs="Calibri"/>
                      <w:color w:val="000000"/>
                      <w:sz w:val="22"/>
                      <w:szCs w:val="22"/>
                      <w:lang w:eastAsia="pt-BR"/>
                    </w:rPr>
                  </w:rPrChange>
                </w:rPr>
                <w:t>28</w:t>
              </w:r>
            </w:ins>
          </w:p>
        </w:tc>
      </w:tr>
      <w:tr w:rsidR="00EF144C" w:rsidRPr="00EF144C" w14:paraId="51D6940E" w14:textId="77777777" w:rsidTr="006764F4">
        <w:trPr>
          <w:trHeight w:val="300"/>
          <w:ins w:id="9596" w:author="Katia Maete" w:date="2020-12-09T10:33:00Z"/>
          <w:trPrChange w:id="9597"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598" w:author="Katia Maete" w:date="2020-12-11T11:15:00Z">
              <w:tcPr>
                <w:tcW w:w="1891" w:type="dxa"/>
                <w:noWrap/>
                <w:hideMark/>
              </w:tcPr>
            </w:tcPrChange>
          </w:tcPr>
          <w:p w14:paraId="0AE662DE" w14:textId="77777777" w:rsidR="00CA1F75" w:rsidRPr="00EF144C" w:rsidRDefault="00CA1F75" w:rsidP="00CA1F75">
            <w:pPr>
              <w:ind w:firstLine="0"/>
              <w:jc w:val="center"/>
              <w:rPr>
                <w:ins w:id="9599" w:author="Katia Maete" w:date="2020-12-09T10:33:00Z"/>
                <w:rFonts w:eastAsia="Times New Roman" w:cs="Arial"/>
                <w:color w:val="000000"/>
                <w:sz w:val="22"/>
                <w:szCs w:val="22"/>
                <w:lang w:eastAsia="pt-BR"/>
                <w:rPrChange w:id="9600" w:author="Katia Maete" w:date="2020-12-09T10:36:00Z">
                  <w:rPr>
                    <w:ins w:id="9601" w:author="Katia Maete" w:date="2020-12-09T10:33:00Z"/>
                    <w:rFonts w:ascii="Calibri" w:eastAsia="Times New Roman" w:hAnsi="Calibri" w:cs="Calibri"/>
                    <w:color w:val="000000"/>
                    <w:sz w:val="22"/>
                    <w:szCs w:val="22"/>
                    <w:lang w:eastAsia="pt-BR"/>
                  </w:rPr>
                </w:rPrChange>
              </w:rPr>
            </w:pPr>
          </w:p>
        </w:tc>
        <w:tc>
          <w:tcPr>
            <w:tcW w:w="1978" w:type="dxa"/>
            <w:noWrap/>
            <w:hideMark/>
            <w:tcPrChange w:id="9602" w:author="Katia Maete" w:date="2020-12-11T11:15:00Z">
              <w:tcPr>
                <w:tcW w:w="2018" w:type="dxa"/>
                <w:noWrap/>
                <w:hideMark/>
              </w:tcPr>
            </w:tcPrChange>
          </w:tcPr>
          <w:p w14:paraId="436B8DC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603" w:author="Katia Maete" w:date="2020-12-09T10:33:00Z"/>
                <w:rFonts w:eastAsia="Times New Roman" w:cs="Arial"/>
                <w:sz w:val="22"/>
                <w:szCs w:val="22"/>
                <w:lang w:eastAsia="pt-BR"/>
                <w:rPrChange w:id="9604" w:author="Katia Maete" w:date="2020-12-09T10:36:00Z">
                  <w:rPr>
                    <w:ins w:id="9605" w:author="Katia Maete" w:date="2020-12-09T10:33:00Z"/>
                    <w:rFonts w:ascii="Times New Roman" w:eastAsia="Times New Roman" w:hAnsi="Times New Roman" w:cs="Times New Roman"/>
                    <w:sz w:val="20"/>
                    <w:szCs w:val="20"/>
                    <w:lang w:eastAsia="pt-BR"/>
                  </w:rPr>
                </w:rPrChange>
              </w:rPr>
            </w:pPr>
          </w:p>
        </w:tc>
        <w:tc>
          <w:tcPr>
            <w:tcW w:w="0" w:type="dxa"/>
            <w:noWrap/>
            <w:hideMark/>
            <w:tcPrChange w:id="9606" w:author="Katia Maete" w:date="2020-12-11T11:15:00Z">
              <w:tcPr>
                <w:tcW w:w="1756" w:type="dxa"/>
                <w:noWrap/>
                <w:hideMark/>
              </w:tcPr>
            </w:tcPrChange>
          </w:tcPr>
          <w:p w14:paraId="102AEECD"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607" w:author="Katia Maete" w:date="2020-12-09T10:33:00Z"/>
                <w:rFonts w:eastAsia="Times New Roman" w:cs="Arial"/>
                <w:sz w:val="22"/>
                <w:szCs w:val="22"/>
                <w:lang w:eastAsia="pt-BR"/>
                <w:rPrChange w:id="9608" w:author="Katia Maete" w:date="2020-12-09T10:36:00Z">
                  <w:rPr>
                    <w:ins w:id="9609" w:author="Katia Maete" w:date="2020-12-09T10:33:00Z"/>
                    <w:rFonts w:ascii="Times New Roman" w:eastAsia="Times New Roman" w:hAnsi="Times New Roman" w:cs="Times New Roman"/>
                    <w:sz w:val="20"/>
                    <w:szCs w:val="20"/>
                    <w:lang w:eastAsia="pt-BR"/>
                  </w:rPr>
                </w:rPrChange>
              </w:rPr>
            </w:pPr>
          </w:p>
        </w:tc>
        <w:tc>
          <w:tcPr>
            <w:tcW w:w="0" w:type="dxa"/>
            <w:noWrap/>
            <w:hideMark/>
            <w:tcPrChange w:id="9610" w:author="Katia Maete" w:date="2020-12-11T11:15:00Z">
              <w:tcPr>
                <w:tcW w:w="1071" w:type="dxa"/>
                <w:noWrap/>
                <w:hideMark/>
              </w:tcPr>
            </w:tcPrChange>
          </w:tcPr>
          <w:p w14:paraId="5A17EA5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611" w:author="Katia Maete" w:date="2020-12-09T10:33:00Z"/>
                <w:rFonts w:eastAsia="Times New Roman" w:cs="Arial"/>
                <w:color w:val="000000"/>
                <w:sz w:val="22"/>
                <w:szCs w:val="22"/>
                <w:lang w:eastAsia="pt-BR"/>
                <w:rPrChange w:id="9612" w:author="Katia Maete" w:date="2020-12-09T10:36:00Z">
                  <w:rPr>
                    <w:ins w:id="9613" w:author="Katia Maete" w:date="2020-12-09T10:33:00Z"/>
                    <w:rFonts w:ascii="Calibri" w:eastAsia="Times New Roman" w:hAnsi="Calibri" w:cs="Calibri"/>
                    <w:color w:val="000000"/>
                    <w:sz w:val="22"/>
                    <w:szCs w:val="22"/>
                    <w:lang w:eastAsia="pt-BR"/>
                  </w:rPr>
                </w:rPrChange>
              </w:rPr>
            </w:pPr>
            <w:ins w:id="9614" w:author="Katia Maete" w:date="2020-12-09T10:33:00Z">
              <w:r w:rsidRPr="00EF144C">
                <w:rPr>
                  <w:rFonts w:eastAsia="Times New Roman" w:cs="Arial"/>
                  <w:color w:val="000000"/>
                  <w:sz w:val="22"/>
                  <w:szCs w:val="22"/>
                  <w:lang w:eastAsia="pt-BR"/>
                  <w:rPrChange w:id="9615"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9616" w:author="Katia Maete" w:date="2020-12-11T11:15:00Z">
              <w:tcPr>
                <w:tcW w:w="1329" w:type="dxa"/>
                <w:noWrap/>
                <w:hideMark/>
              </w:tcPr>
            </w:tcPrChange>
          </w:tcPr>
          <w:p w14:paraId="6285EA7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617" w:author="Katia Maete" w:date="2020-12-09T10:33:00Z"/>
                <w:rFonts w:eastAsia="Times New Roman" w:cs="Arial"/>
                <w:color w:val="000000"/>
                <w:sz w:val="22"/>
                <w:szCs w:val="22"/>
                <w:lang w:eastAsia="pt-BR"/>
                <w:rPrChange w:id="9618" w:author="Katia Maete" w:date="2020-12-09T10:36:00Z">
                  <w:rPr>
                    <w:ins w:id="9619" w:author="Katia Maete" w:date="2020-12-09T10:33:00Z"/>
                    <w:rFonts w:ascii="Calibri" w:eastAsia="Times New Roman" w:hAnsi="Calibri" w:cs="Calibri"/>
                    <w:color w:val="000000"/>
                    <w:sz w:val="22"/>
                    <w:szCs w:val="22"/>
                    <w:lang w:eastAsia="pt-BR"/>
                  </w:rPr>
                </w:rPrChange>
              </w:rPr>
            </w:pPr>
            <w:ins w:id="9620" w:author="Katia Maete" w:date="2020-12-09T10:33:00Z">
              <w:r w:rsidRPr="00EF144C">
                <w:rPr>
                  <w:rFonts w:eastAsia="Times New Roman" w:cs="Arial"/>
                  <w:color w:val="000000"/>
                  <w:sz w:val="22"/>
                  <w:szCs w:val="22"/>
                  <w:lang w:eastAsia="pt-BR"/>
                  <w:rPrChange w:id="9621" w:author="Katia Maete" w:date="2020-12-09T10:36:00Z">
                    <w:rPr>
                      <w:rFonts w:ascii="Calibri" w:eastAsia="Times New Roman" w:hAnsi="Calibri" w:cs="Calibri"/>
                      <w:color w:val="000000"/>
                      <w:sz w:val="22"/>
                      <w:szCs w:val="22"/>
                      <w:lang w:eastAsia="pt-BR"/>
                    </w:rPr>
                  </w:rPrChange>
                </w:rPr>
                <w:t>251</w:t>
              </w:r>
            </w:ins>
          </w:p>
        </w:tc>
        <w:tc>
          <w:tcPr>
            <w:tcW w:w="1447" w:type="dxa"/>
            <w:noWrap/>
            <w:hideMark/>
            <w:tcPrChange w:id="9622" w:author="Katia Maete" w:date="2020-12-11T11:15:00Z">
              <w:tcPr>
                <w:tcW w:w="1407" w:type="dxa"/>
                <w:noWrap/>
                <w:hideMark/>
              </w:tcPr>
            </w:tcPrChange>
          </w:tcPr>
          <w:p w14:paraId="4680AF6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623" w:author="Katia Maete" w:date="2020-12-09T10:33:00Z"/>
                <w:rFonts w:eastAsia="Times New Roman" w:cs="Arial"/>
                <w:color w:val="000000"/>
                <w:sz w:val="22"/>
                <w:szCs w:val="22"/>
                <w:lang w:eastAsia="pt-BR"/>
                <w:rPrChange w:id="9624" w:author="Katia Maete" w:date="2020-12-09T10:36:00Z">
                  <w:rPr>
                    <w:ins w:id="9625" w:author="Katia Maete" w:date="2020-12-09T10:33:00Z"/>
                    <w:rFonts w:ascii="Calibri" w:eastAsia="Times New Roman" w:hAnsi="Calibri" w:cs="Calibri"/>
                    <w:color w:val="000000"/>
                    <w:sz w:val="22"/>
                    <w:szCs w:val="22"/>
                    <w:lang w:eastAsia="pt-BR"/>
                  </w:rPr>
                </w:rPrChange>
              </w:rPr>
            </w:pPr>
            <w:ins w:id="9626" w:author="Katia Maete" w:date="2020-12-09T10:33:00Z">
              <w:r w:rsidRPr="00EF144C">
                <w:rPr>
                  <w:rFonts w:eastAsia="Times New Roman" w:cs="Arial"/>
                  <w:color w:val="000000"/>
                  <w:sz w:val="22"/>
                  <w:szCs w:val="22"/>
                  <w:lang w:eastAsia="pt-BR"/>
                  <w:rPrChange w:id="9627" w:author="Katia Maete" w:date="2020-12-09T10:36:00Z">
                    <w:rPr>
                      <w:rFonts w:ascii="Calibri" w:eastAsia="Times New Roman" w:hAnsi="Calibri" w:cs="Calibri"/>
                      <w:color w:val="000000"/>
                      <w:sz w:val="22"/>
                      <w:szCs w:val="22"/>
                      <w:lang w:eastAsia="pt-BR"/>
                    </w:rPr>
                  </w:rPrChange>
                </w:rPr>
                <w:t>261</w:t>
              </w:r>
            </w:ins>
          </w:p>
        </w:tc>
      </w:tr>
      <w:tr w:rsidR="00EF144C" w:rsidRPr="00EF144C" w14:paraId="7FA79130" w14:textId="77777777" w:rsidTr="006764F4">
        <w:trPr>
          <w:cnfStyle w:val="000000100000" w:firstRow="0" w:lastRow="0" w:firstColumn="0" w:lastColumn="0" w:oddVBand="0" w:evenVBand="0" w:oddHBand="1" w:evenHBand="0" w:firstRowFirstColumn="0" w:firstRowLastColumn="0" w:lastRowFirstColumn="0" w:lastRowLastColumn="0"/>
          <w:trHeight w:val="300"/>
          <w:ins w:id="9628" w:author="Katia Maete" w:date="2020-12-09T10:33:00Z"/>
          <w:trPrChange w:id="9629"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630" w:author="Katia Maete" w:date="2020-12-11T11:15:00Z">
              <w:tcPr>
                <w:tcW w:w="1891" w:type="dxa"/>
                <w:noWrap/>
                <w:hideMark/>
              </w:tcPr>
            </w:tcPrChange>
          </w:tcPr>
          <w:p w14:paraId="2FFAC46A"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631" w:author="Katia Maete" w:date="2020-12-09T10:33:00Z"/>
                <w:rFonts w:eastAsia="Times New Roman" w:cs="Arial"/>
                <w:color w:val="000000"/>
                <w:sz w:val="22"/>
                <w:szCs w:val="22"/>
                <w:lang w:eastAsia="pt-BR"/>
                <w:rPrChange w:id="9632" w:author="Katia Maete" w:date="2020-12-09T10:36:00Z">
                  <w:rPr>
                    <w:ins w:id="9633" w:author="Katia Maete" w:date="2020-12-09T10:33:00Z"/>
                    <w:rFonts w:ascii="Calibri" w:eastAsia="Times New Roman" w:hAnsi="Calibri" w:cs="Calibri"/>
                    <w:color w:val="000000"/>
                    <w:sz w:val="22"/>
                    <w:szCs w:val="22"/>
                    <w:lang w:eastAsia="pt-BR"/>
                  </w:rPr>
                </w:rPrChange>
              </w:rPr>
            </w:pPr>
          </w:p>
        </w:tc>
        <w:tc>
          <w:tcPr>
            <w:tcW w:w="1978" w:type="dxa"/>
            <w:noWrap/>
            <w:hideMark/>
            <w:tcPrChange w:id="9634" w:author="Katia Maete" w:date="2020-12-11T11:15:00Z">
              <w:tcPr>
                <w:tcW w:w="2018" w:type="dxa"/>
                <w:noWrap/>
                <w:hideMark/>
              </w:tcPr>
            </w:tcPrChange>
          </w:tcPr>
          <w:p w14:paraId="424DDC7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635" w:author="Katia Maete" w:date="2020-12-09T10:33:00Z"/>
                <w:rFonts w:eastAsia="Times New Roman" w:cs="Arial"/>
                <w:sz w:val="22"/>
                <w:szCs w:val="22"/>
                <w:lang w:eastAsia="pt-BR"/>
                <w:rPrChange w:id="9636" w:author="Katia Maete" w:date="2020-12-09T10:36:00Z">
                  <w:rPr>
                    <w:ins w:id="9637" w:author="Katia Maete" w:date="2020-12-09T10:33:00Z"/>
                    <w:rFonts w:ascii="Times New Roman" w:eastAsia="Times New Roman" w:hAnsi="Times New Roman" w:cs="Times New Roman"/>
                    <w:sz w:val="20"/>
                    <w:szCs w:val="20"/>
                    <w:lang w:eastAsia="pt-BR"/>
                  </w:rPr>
                </w:rPrChange>
              </w:rPr>
            </w:pPr>
          </w:p>
        </w:tc>
        <w:tc>
          <w:tcPr>
            <w:tcW w:w="0" w:type="dxa"/>
            <w:noWrap/>
            <w:hideMark/>
            <w:tcPrChange w:id="9638" w:author="Katia Maete" w:date="2020-12-11T11:15:00Z">
              <w:tcPr>
                <w:tcW w:w="1756" w:type="dxa"/>
                <w:noWrap/>
                <w:hideMark/>
              </w:tcPr>
            </w:tcPrChange>
          </w:tcPr>
          <w:p w14:paraId="40109A47"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639" w:author="Katia Maete" w:date="2020-12-09T10:33:00Z"/>
                <w:rFonts w:eastAsia="Times New Roman" w:cs="Arial"/>
                <w:sz w:val="22"/>
                <w:szCs w:val="22"/>
                <w:lang w:eastAsia="pt-BR"/>
                <w:rPrChange w:id="9640" w:author="Katia Maete" w:date="2020-12-09T10:36:00Z">
                  <w:rPr>
                    <w:ins w:id="9641" w:author="Katia Maete" w:date="2020-12-09T10:33:00Z"/>
                    <w:rFonts w:ascii="Times New Roman" w:eastAsia="Times New Roman" w:hAnsi="Times New Roman" w:cs="Times New Roman"/>
                    <w:sz w:val="20"/>
                    <w:szCs w:val="20"/>
                    <w:lang w:eastAsia="pt-BR"/>
                  </w:rPr>
                </w:rPrChange>
              </w:rPr>
            </w:pPr>
          </w:p>
        </w:tc>
        <w:tc>
          <w:tcPr>
            <w:tcW w:w="0" w:type="dxa"/>
            <w:noWrap/>
            <w:hideMark/>
            <w:tcPrChange w:id="9642" w:author="Katia Maete" w:date="2020-12-11T11:15:00Z">
              <w:tcPr>
                <w:tcW w:w="1071" w:type="dxa"/>
                <w:noWrap/>
                <w:hideMark/>
              </w:tcPr>
            </w:tcPrChange>
          </w:tcPr>
          <w:p w14:paraId="57FB5AB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643" w:author="Katia Maete" w:date="2020-12-09T10:33:00Z"/>
                <w:rFonts w:eastAsia="Times New Roman" w:cs="Arial"/>
                <w:sz w:val="22"/>
                <w:szCs w:val="22"/>
                <w:lang w:eastAsia="pt-BR"/>
                <w:rPrChange w:id="9644" w:author="Katia Maete" w:date="2020-12-09T10:36:00Z">
                  <w:rPr>
                    <w:ins w:id="9645" w:author="Katia Maete" w:date="2020-12-09T10:33:00Z"/>
                    <w:rFonts w:ascii="Times New Roman" w:eastAsia="Times New Roman" w:hAnsi="Times New Roman" w:cs="Times New Roman"/>
                    <w:sz w:val="20"/>
                    <w:szCs w:val="20"/>
                    <w:lang w:eastAsia="pt-BR"/>
                  </w:rPr>
                </w:rPrChange>
              </w:rPr>
            </w:pPr>
          </w:p>
        </w:tc>
        <w:tc>
          <w:tcPr>
            <w:tcW w:w="0" w:type="dxa"/>
            <w:noWrap/>
            <w:hideMark/>
            <w:tcPrChange w:id="9646" w:author="Katia Maete" w:date="2020-12-11T11:15:00Z">
              <w:tcPr>
                <w:tcW w:w="1329" w:type="dxa"/>
                <w:noWrap/>
                <w:hideMark/>
              </w:tcPr>
            </w:tcPrChange>
          </w:tcPr>
          <w:p w14:paraId="60D46F9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647" w:author="Katia Maete" w:date="2020-12-09T10:33:00Z"/>
                <w:rFonts w:eastAsia="Times New Roman" w:cs="Arial"/>
                <w:sz w:val="22"/>
                <w:szCs w:val="22"/>
                <w:lang w:eastAsia="pt-BR"/>
                <w:rPrChange w:id="9648" w:author="Katia Maete" w:date="2020-12-09T10:36:00Z">
                  <w:rPr>
                    <w:ins w:id="9649" w:author="Katia Maete" w:date="2020-12-09T10:33:00Z"/>
                    <w:rFonts w:ascii="Times New Roman" w:eastAsia="Times New Roman" w:hAnsi="Times New Roman" w:cs="Times New Roman"/>
                    <w:sz w:val="20"/>
                    <w:szCs w:val="20"/>
                    <w:lang w:eastAsia="pt-BR"/>
                  </w:rPr>
                </w:rPrChange>
              </w:rPr>
            </w:pPr>
          </w:p>
        </w:tc>
        <w:tc>
          <w:tcPr>
            <w:tcW w:w="1447" w:type="dxa"/>
            <w:noWrap/>
            <w:hideMark/>
            <w:tcPrChange w:id="9650" w:author="Katia Maete" w:date="2020-12-11T11:15:00Z">
              <w:tcPr>
                <w:tcW w:w="1407" w:type="dxa"/>
                <w:noWrap/>
                <w:hideMark/>
              </w:tcPr>
            </w:tcPrChange>
          </w:tcPr>
          <w:p w14:paraId="50CA659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651" w:author="Katia Maete" w:date="2020-12-09T10:33:00Z"/>
                <w:rFonts w:eastAsia="Times New Roman" w:cs="Arial"/>
                <w:sz w:val="22"/>
                <w:szCs w:val="22"/>
                <w:lang w:eastAsia="pt-BR"/>
                <w:rPrChange w:id="9652" w:author="Katia Maete" w:date="2020-12-09T10:36:00Z">
                  <w:rPr>
                    <w:ins w:id="9653" w:author="Katia Maete" w:date="2020-12-09T10:33:00Z"/>
                    <w:rFonts w:ascii="Times New Roman" w:eastAsia="Times New Roman" w:hAnsi="Times New Roman" w:cs="Times New Roman"/>
                    <w:sz w:val="20"/>
                    <w:szCs w:val="20"/>
                    <w:lang w:eastAsia="pt-BR"/>
                  </w:rPr>
                </w:rPrChange>
              </w:rPr>
            </w:pPr>
          </w:p>
        </w:tc>
      </w:tr>
      <w:tr w:rsidR="00EF144C" w:rsidRPr="00EF144C" w14:paraId="7CAE15C0" w14:textId="77777777" w:rsidTr="006764F4">
        <w:trPr>
          <w:trHeight w:val="300"/>
          <w:ins w:id="9654" w:author="Katia Maete" w:date="2020-12-09T10:33:00Z"/>
          <w:trPrChange w:id="9655"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656" w:author="Katia Maete" w:date="2020-12-11T11:15:00Z">
              <w:tcPr>
                <w:tcW w:w="1891" w:type="dxa"/>
                <w:noWrap/>
                <w:hideMark/>
              </w:tcPr>
            </w:tcPrChange>
          </w:tcPr>
          <w:p w14:paraId="5A79E801" w14:textId="77777777" w:rsidR="00CA1F75" w:rsidRPr="00EF144C" w:rsidRDefault="00CA1F75" w:rsidP="00CA1F75">
            <w:pPr>
              <w:ind w:firstLine="0"/>
              <w:jc w:val="center"/>
              <w:rPr>
                <w:ins w:id="9657" w:author="Katia Maete" w:date="2020-12-09T10:33:00Z"/>
                <w:rFonts w:eastAsia="Times New Roman" w:cs="Arial"/>
                <w:sz w:val="22"/>
                <w:szCs w:val="22"/>
                <w:lang w:eastAsia="pt-BR"/>
                <w:rPrChange w:id="9658" w:author="Katia Maete" w:date="2020-12-09T10:36:00Z">
                  <w:rPr>
                    <w:ins w:id="9659" w:author="Katia Maete" w:date="2020-12-09T10:33:00Z"/>
                    <w:rFonts w:ascii="Times New Roman" w:eastAsia="Times New Roman" w:hAnsi="Times New Roman" w:cs="Times New Roman"/>
                    <w:sz w:val="20"/>
                    <w:szCs w:val="20"/>
                    <w:lang w:eastAsia="pt-BR"/>
                  </w:rPr>
                </w:rPrChange>
              </w:rPr>
            </w:pPr>
          </w:p>
        </w:tc>
        <w:tc>
          <w:tcPr>
            <w:tcW w:w="1978" w:type="dxa"/>
            <w:noWrap/>
            <w:hideMark/>
            <w:tcPrChange w:id="9660" w:author="Katia Maete" w:date="2020-12-11T11:15:00Z">
              <w:tcPr>
                <w:tcW w:w="2018" w:type="dxa"/>
                <w:noWrap/>
                <w:hideMark/>
              </w:tcPr>
            </w:tcPrChange>
          </w:tcPr>
          <w:p w14:paraId="11C65B16"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661" w:author="Katia Maete" w:date="2020-12-09T10:33:00Z"/>
                <w:rFonts w:eastAsia="Times New Roman" w:cs="Arial"/>
                <w:color w:val="000000"/>
                <w:sz w:val="22"/>
                <w:szCs w:val="22"/>
                <w:lang w:eastAsia="pt-BR"/>
                <w:rPrChange w:id="9662" w:author="Katia Maete" w:date="2020-12-09T10:36:00Z">
                  <w:rPr>
                    <w:ins w:id="9663" w:author="Katia Maete" w:date="2020-12-09T10:33:00Z"/>
                    <w:rFonts w:ascii="Calibri" w:eastAsia="Times New Roman" w:hAnsi="Calibri" w:cs="Calibri"/>
                    <w:color w:val="000000"/>
                    <w:sz w:val="22"/>
                    <w:szCs w:val="22"/>
                    <w:lang w:eastAsia="pt-BR"/>
                  </w:rPr>
                </w:rPrChange>
              </w:rPr>
            </w:pPr>
            <w:ins w:id="9664" w:author="Katia Maete" w:date="2020-12-09T10:33:00Z">
              <w:r w:rsidRPr="00EF144C">
                <w:rPr>
                  <w:rFonts w:eastAsia="Times New Roman" w:cs="Arial"/>
                  <w:color w:val="000000"/>
                  <w:sz w:val="22"/>
                  <w:szCs w:val="22"/>
                  <w:lang w:eastAsia="pt-BR"/>
                  <w:rPrChange w:id="9665" w:author="Katia Maete" w:date="2020-12-09T10:36:00Z">
                    <w:rPr>
                      <w:rFonts w:ascii="Calibri" w:eastAsia="Times New Roman" w:hAnsi="Calibri" w:cs="Calibri"/>
                      <w:color w:val="000000"/>
                      <w:sz w:val="22"/>
                      <w:szCs w:val="22"/>
                      <w:lang w:eastAsia="pt-BR"/>
                    </w:rPr>
                  </w:rPrChange>
                </w:rPr>
                <w:t>Porto Alegre</w:t>
              </w:r>
            </w:ins>
          </w:p>
        </w:tc>
        <w:tc>
          <w:tcPr>
            <w:tcW w:w="0" w:type="dxa"/>
            <w:noWrap/>
            <w:hideMark/>
            <w:tcPrChange w:id="9666" w:author="Katia Maete" w:date="2020-12-11T11:15:00Z">
              <w:tcPr>
                <w:tcW w:w="1756" w:type="dxa"/>
                <w:noWrap/>
                <w:hideMark/>
              </w:tcPr>
            </w:tcPrChange>
          </w:tcPr>
          <w:p w14:paraId="01A123F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667" w:author="Katia Maete" w:date="2020-12-09T10:33:00Z"/>
                <w:rFonts w:eastAsia="Times New Roman" w:cs="Arial"/>
                <w:color w:val="000000"/>
                <w:sz w:val="22"/>
                <w:szCs w:val="22"/>
                <w:lang w:eastAsia="pt-BR"/>
                <w:rPrChange w:id="9668" w:author="Katia Maete" w:date="2020-12-09T10:36:00Z">
                  <w:rPr>
                    <w:ins w:id="9669" w:author="Katia Maete" w:date="2020-12-09T10:33:00Z"/>
                    <w:rFonts w:ascii="Calibri" w:eastAsia="Times New Roman" w:hAnsi="Calibri" w:cs="Calibri"/>
                    <w:color w:val="000000"/>
                    <w:sz w:val="22"/>
                    <w:szCs w:val="22"/>
                    <w:lang w:eastAsia="pt-BR"/>
                  </w:rPr>
                </w:rPrChange>
              </w:rPr>
            </w:pPr>
            <w:ins w:id="9670" w:author="Katia Maete" w:date="2020-12-09T10:33:00Z">
              <w:r w:rsidRPr="00EF144C">
                <w:rPr>
                  <w:rFonts w:eastAsia="Times New Roman" w:cs="Arial"/>
                  <w:color w:val="000000"/>
                  <w:sz w:val="22"/>
                  <w:szCs w:val="22"/>
                  <w:lang w:eastAsia="pt-BR"/>
                  <w:rPrChange w:id="9671" w:author="Katia Maete" w:date="2020-12-09T10:36:00Z">
                    <w:rPr>
                      <w:rFonts w:ascii="Calibri" w:eastAsia="Times New Roman" w:hAnsi="Calibri" w:cs="Calibri"/>
                      <w:color w:val="000000"/>
                      <w:sz w:val="22"/>
                      <w:szCs w:val="22"/>
                      <w:lang w:eastAsia="pt-BR"/>
                    </w:rPr>
                  </w:rPrChange>
                </w:rPr>
                <w:t>22</w:t>
              </w:r>
            </w:ins>
          </w:p>
        </w:tc>
        <w:tc>
          <w:tcPr>
            <w:tcW w:w="0" w:type="dxa"/>
            <w:noWrap/>
            <w:hideMark/>
            <w:tcPrChange w:id="9672" w:author="Katia Maete" w:date="2020-12-11T11:15:00Z">
              <w:tcPr>
                <w:tcW w:w="1071" w:type="dxa"/>
                <w:noWrap/>
                <w:hideMark/>
              </w:tcPr>
            </w:tcPrChange>
          </w:tcPr>
          <w:p w14:paraId="1DEDDE2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673" w:author="Katia Maete" w:date="2020-12-09T10:33:00Z"/>
                <w:rFonts w:eastAsia="Times New Roman" w:cs="Arial"/>
                <w:color w:val="000000"/>
                <w:sz w:val="22"/>
                <w:szCs w:val="22"/>
                <w:lang w:eastAsia="pt-BR"/>
                <w:rPrChange w:id="9674" w:author="Katia Maete" w:date="2020-12-09T10:36:00Z">
                  <w:rPr>
                    <w:ins w:id="9675" w:author="Katia Maete" w:date="2020-12-09T10:33:00Z"/>
                    <w:rFonts w:ascii="Calibri" w:eastAsia="Times New Roman" w:hAnsi="Calibri" w:cs="Calibri"/>
                    <w:color w:val="000000"/>
                    <w:sz w:val="22"/>
                    <w:szCs w:val="22"/>
                    <w:lang w:eastAsia="pt-BR"/>
                  </w:rPr>
                </w:rPrChange>
              </w:rPr>
            </w:pPr>
            <w:ins w:id="9676" w:author="Katia Maete" w:date="2020-12-09T10:33:00Z">
              <w:r w:rsidRPr="00EF144C">
                <w:rPr>
                  <w:rFonts w:eastAsia="Times New Roman" w:cs="Arial"/>
                  <w:color w:val="000000"/>
                  <w:sz w:val="22"/>
                  <w:szCs w:val="22"/>
                  <w:lang w:eastAsia="pt-BR"/>
                  <w:rPrChange w:id="9677"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9678" w:author="Katia Maete" w:date="2020-12-11T11:15:00Z">
              <w:tcPr>
                <w:tcW w:w="1329" w:type="dxa"/>
                <w:noWrap/>
                <w:hideMark/>
              </w:tcPr>
            </w:tcPrChange>
          </w:tcPr>
          <w:p w14:paraId="497037B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679" w:author="Katia Maete" w:date="2020-12-09T10:33:00Z"/>
                <w:rFonts w:eastAsia="Times New Roman" w:cs="Arial"/>
                <w:color w:val="000000"/>
                <w:sz w:val="22"/>
                <w:szCs w:val="22"/>
                <w:lang w:eastAsia="pt-BR"/>
                <w:rPrChange w:id="9680" w:author="Katia Maete" w:date="2020-12-09T10:36:00Z">
                  <w:rPr>
                    <w:ins w:id="9681" w:author="Katia Maete" w:date="2020-12-09T10:33:00Z"/>
                    <w:rFonts w:ascii="Calibri" w:eastAsia="Times New Roman" w:hAnsi="Calibri" w:cs="Calibri"/>
                    <w:color w:val="000000"/>
                    <w:sz w:val="22"/>
                    <w:szCs w:val="22"/>
                    <w:lang w:eastAsia="pt-BR"/>
                  </w:rPr>
                </w:rPrChange>
              </w:rPr>
            </w:pPr>
            <w:ins w:id="9682" w:author="Katia Maete" w:date="2020-12-09T10:33:00Z">
              <w:r w:rsidRPr="00EF144C">
                <w:rPr>
                  <w:rFonts w:eastAsia="Times New Roman" w:cs="Arial"/>
                  <w:color w:val="000000"/>
                  <w:sz w:val="22"/>
                  <w:szCs w:val="22"/>
                  <w:lang w:eastAsia="pt-BR"/>
                  <w:rPrChange w:id="9683" w:author="Katia Maete" w:date="2020-12-09T10:36:00Z">
                    <w:rPr>
                      <w:rFonts w:ascii="Calibri" w:eastAsia="Times New Roman" w:hAnsi="Calibri" w:cs="Calibri"/>
                      <w:color w:val="000000"/>
                      <w:sz w:val="22"/>
                      <w:szCs w:val="22"/>
                      <w:lang w:eastAsia="pt-BR"/>
                    </w:rPr>
                  </w:rPrChange>
                </w:rPr>
                <w:t>237</w:t>
              </w:r>
            </w:ins>
          </w:p>
        </w:tc>
        <w:tc>
          <w:tcPr>
            <w:tcW w:w="1447" w:type="dxa"/>
            <w:noWrap/>
            <w:hideMark/>
            <w:tcPrChange w:id="9684" w:author="Katia Maete" w:date="2020-12-11T11:15:00Z">
              <w:tcPr>
                <w:tcW w:w="1407" w:type="dxa"/>
                <w:noWrap/>
                <w:hideMark/>
              </w:tcPr>
            </w:tcPrChange>
          </w:tcPr>
          <w:p w14:paraId="711639A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685" w:author="Katia Maete" w:date="2020-12-09T10:33:00Z"/>
                <w:rFonts w:eastAsia="Times New Roman" w:cs="Arial"/>
                <w:color w:val="000000"/>
                <w:sz w:val="22"/>
                <w:szCs w:val="22"/>
                <w:lang w:eastAsia="pt-BR"/>
                <w:rPrChange w:id="9686" w:author="Katia Maete" w:date="2020-12-09T10:36:00Z">
                  <w:rPr>
                    <w:ins w:id="9687" w:author="Katia Maete" w:date="2020-12-09T10:33:00Z"/>
                    <w:rFonts w:ascii="Calibri" w:eastAsia="Times New Roman" w:hAnsi="Calibri" w:cs="Calibri"/>
                    <w:color w:val="000000"/>
                    <w:sz w:val="22"/>
                    <w:szCs w:val="22"/>
                    <w:lang w:eastAsia="pt-BR"/>
                  </w:rPr>
                </w:rPrChange>
              </w:rPr>
            </w:pPr>
            <w:ins w:id="9688" w:author="Katia Maete" w:date="2020-12-09T10:33:00Z">
              <w:r w:rsidRPr="00EF144C">
                <w:rPr>
                  <w:rFonts w:eastAsia="Times New Roman" w:cs="Arial"/>
                  <w:color w:val="000000"/>
                  <w:sz w:val="22"/>
                  <w:szCs w:val="22"/>
                  <w:lang w:eastAsia="pt-BR"/>
                  <w:rPrChange w:id="9689" w:author="Katia Maete" w:date="2020-12-09T10:36:00Z">
                    <w:rPr>
                      <w:rFonts w:ascii="Calibri" w:eastAsia="Times New Roman" w:hAnsi="Calibri" w:cs="Calibri"/>
                      <w:color w:val="000000"/>
                      <w:sz w:val="22"/>
                      <w:szCs w:val="22"/>
                      <w:lang w:eastAsia="pt-BR"/>
                    </w:rPr>
                  </w:rPrChange>
                </w:rPr>
                <w:t>241</w:t>
              </w:r>
            </w:ins>
          </w:p>
        </w:tc>
      </w:tr>
      <w:tr w:rsidR="00EF144C" w:rsidRPr="00EF144C" w14:paraId="5A8EA065" w14:textId="77777777" w:rsidTr="006764F4">
        <w:trPr>
          <w:cnfStyle w:val="000000100000" w:firstRow="0" w:lastRow="0" w:firstColumn="0" w:lastColumn="0" w:oddVBand="0" w:evenVBand="0" w:oddHBand="1" w:evenHBand="0" w:firstRowFirstColumn="0" w:firstRowLastColumn="0" w:lastRowFirstColumn="0" w:lastRowLastColumn="0"/>
          <w:trHeight w:val="300"/>
          <w:ins w:id="9690" w:author="Katia Maete" w:date="2020-12-09T10:33:00Z"/>
          <w:trPrChange w:id="9691"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692" w:author="Katia Maete" w:date="2020-12-11T11:15:00Z">
              <w:tcPr>
                <w:tcW w:w="1891" w:type="dxa"/>
                <w:noWrap/>
                <w:hideMark/>
              </w:tcPr>
            </w:tcPrChange>
          </w:tcPr>
          <w:p w14:paraId="3D856A8D"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693" w:author="Katia Maete" w:date="2020-12-09T10:33:00Z"/>
                <w:rFonts w:eastAsia="Times New Roman" w:cs="Arial"/>
                <w:color w:val="000000"/>
                <w:sz w:val="22"/>
                <w:szCs w:val="22"/>
                <w:lang w:eastAsia="pt-BR"/>
                <w:rPrChange w:id="9694" w:author="Katia Maete" w:date="2020-12-09T10:36:00Z">
                  <w:rPr>
                    <w:ins w:id="9695" w:author="Katia Maete" w:date="2020-12-09T10:33:00Z"/>
                    <w:rFonts w:ascii="Calibri" w:eastAsia="Times New Roman" w:hAnsi="Calibri" w:cs="Calibri"/>
                    <w:color w:val="000000"/>
                    <w:sz w:val="22"/>
                    <w:szCs w:val="22"/>
                    <w:lang w:eastAsia="pt-BR"/>
                  </w:rPr>
                </w:rPrChange>
              </w:rPr>
            </w:pPr>
          </w:p>
        </w:tc>
        <w:tc>
          <w:tcPr>
            <w:tcW w:w="1978" w:type="dxa"/>
            <w:noWrap/>
            <w:hideMark/>
            <w:tcPrChange w:id="9696" w:author="Katia Maete" w:date="2020-12-11T11:15:00Z">
              <w:tcPr>
                <w:tcW w:w="2018" w:type="dxa"/>
                <w:noWrap/>
                <w:hideMark/>
              </w:tcPr>
            </w:tcPrChange>
          </w:tcPr>
          <w:p w14:paraId="42556A2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697" w:author="Katia Maete" w:date="2020-12-09T10:33:00Z"/>
                <w:rFonts w:eastAsia="Times New Roman" w:cs="Arial"/>
                <w:sz w:val="22"/>
                <w:szCs w:val="22"/>
                <w:lang w:eastAsia="pt-BR"/>
                <w:rPrChange w:id="9698" w:author="Katia Maete" w:date="2020-12-09T10:36:00Z">
                  <w:rPr>
                    <w:ins w:id="9699" w:author="Katia Maete" w:date="2020-12-09T10:33:00Z"/>
                    <w:rFonts w:ascii="Times New Roman" w:eastAsia="Times New Roman" w:hAnsi="Times New Roman" w:cs="Times New Roman"/>
                    <w:sz w:val="20"/>
                    <w:szCs w:val="20"/>
                    <w:lang w:eastAsia="pt-BR"/>
                  </w:rPr>
                </w:rPrChange>
              </w:rPr>
            </w:pPr>
          </w:p>
        </w:tc>
        <w:tc>
          <w:tcPr>
            <w:tcW w:w="0" w:type="dxa"/>
            <w:noWrap/>
            <w:hideMark/>
            <w:tcPrChange w:id="9700" w:author="Katia Maete" w:date="2020-12-11T11:15:00Z">
              <w:tcPr>
                <w:tcW w:w="1756" w:type="dxa"/>
                <w:noWrap/>
                <w:hideMark/>
              </w:tcPr>
            </w:tcPrChange>
          </w:tcPr>
          <w:p w14:paraId="61D74113"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701" w:author="Katia Maete" w:date="2020-12-09T10:33:00Z"/>
                <w:rFonts w:eastAsia="Times New Roman" w:cs="Arial"/>
                <w:sz w:val="22"/>
                <w:szCs w:val="22"/>
                <w:lang w:eastAsia="pt-BR"/>
                <w:rPrChange w:id="9702" w:author="Katia Maete" w:date="2020-12-09T10:36:00Z">
                  <w:rPr>
                    <w:ins w:id="9703" w:author="Katia Maete" w:date="2020-12-09T10:33:00Z"/>
                    <w:rFonts w:ascii="Times New Roman" w:eastAsia="Times New Roman" w:hAnsi="Times New Roman" w:cs="Times New Roman"/>
                    <w:sz w:val="20"/>
                    <w:szCs w:val="20"/>
                    <w:lang w:eastAsia="pt-BR"/>
                  </w:rPr>
                </w:rPrChange>
              </w:rPr>
            </w:pPr>
          </w:p>
        </w:tc>
        <w:tc>
          <w:tcPr>
            <w:tcW w:w="0" w:type="dxa"/>
            <w:noWrap/>
            <w:hideMark/>
            <w:tcPrChange w:id="9704" w:author="Katia Maete" w:date="2020-12-11T11:15:00Z">
              <w:tcPr>
                <w:tcW w:w="1071" w:type="dxa"/>
                <w:noWrap/>
                <w:hideMark/>
              </w:tcPr>
            </w:tcPrChange>
          </w:tcPr>
          <w:p w14:paraId="19E851F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705" w:author="Katia Maete" w:date="2020-12-09T10:33:00Z"/>
                <w:rFonts w:eastAsia="Times New Roman" w:cs="Arial"/>
                <w:color w:val="000000"/>
                <w:sz w:val="22"/>
                <w:szCs w:val="22"/>
                <w:lang w:eastAsia="pt-BR"/>
                <w:rPrChange w:id="9706" w:author="Katia Maete" w:date="2020-12-09T10:36:00Z">
                  <w:rPr>
                    <w:ins w:id="9707" w:author="Katia Maete" w:date="2020-12-09T10:33:00Z"/>
                    <w:rFonts w:ascii="Calibri" w:eastAsia="Times New Roman" w:hAnsi="Calibri" w:cs="Calibri"/>
                    <w:color w:val="000000"/>
                    <w:sz w:val="22"/>
                    <w:szCs w:val="22"/>
                    <w:lang w:eastAsia="pt-BR"/>
                  </w:rPr>
                </w:rPrChange>
              </w:rPr>
            </w:pPr>
            <w:ins w:id="9708" w:author="Katia Maete" w:date="2020-12-09T10:33:00Z">
              <w:r w:rsidRPr="00EF144C">
                <w:rPr>
                  <w:rFonts w:eastAsia="Times New Roman" w:cs="Arial"/>
                  <w:color w:val="000000"/>
                  <w:sz w:val="22"/>
                  <w:szCs w:val="22"/>
                  <w:lang w:eastAsia="pt-BR"/>
                  <w:rPrChange w:id="9709"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9710" w:author="Katia Maete" w:date="2020-12-11T11:15:00Z">
              <w:tcPr>
                <w:tcW w:w="1329" w:type="dxa"/>
                <w:noWrap/>
                <w:hideMark/>
              </w:tcPr>
            </w:tcPrChange>
          </w:tcPr>
          <w:p w14:paraId="009E39D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711" w:author="Katia Maete" w:date="2020-12-09T10:33:00Z"/>
                <w:rFonts w:eastAsia="Times New Roman" w:cs="Arial"/>
                <w:color w:val="000000"/>
                <w:sz w:val="22"/>
                <w:szCs w:val="22"/>
                <w:lang w:eastAsia="pt-BR"/>
                <w:rPrChange w:id="9712" w:author="Katia Maete" w:date="2020-12-09T10:36:00Z">
                  <w:rPr>
                    <w:ins w:id="9713" w:author="Katia Maete" w:date="2020-12-09T10:33:00Z"/>
                    <w:rFonts w:ascii="Calibri" w:eastAsia="Times New Roman" w:hAnsi="Calibri" w:cs="Calibri"/>
                    <w:color w:val="000000"/>
                    <w:sz w:val="22"/>
                    <w:szCs w:val="22"/>
                    <w:lang w:eastAsia="pt-BR"/>
                  </w:rPr>
                </w:rPrChange>
              </w:rPr>
            </w:pPr>
            <w:ins w:id="9714" w:author="Katia Maete" w:date="2020-12-09T10:33:00Z">
              <w:r w:rsidRPr="00EF144C">
                <w:rPr>
                  <w:rFonts w:eastAsia="Times New Roman" w:cs="Arial"/>
                  <w:color w:val="000000"/>
                  <w:sz w:val="22"/>
                  <w:szCs w:val="22"/>
                  <w:lang w:eastAsia="pt-BR"/>
                  <w:rPrChange w:id="9715" w:author="Katia Maete" w:date="2020-12-09T10:36:00Z">
                    <w:rPr>
                      <w:rFonts w:ascii="Calibri" w:eastAsia="Times New Roman" w:hAnsi="Calibri" w:cs="Calibri"/>
                      <w:color w:val="000000"/>
                      <w:sz w:val="22"/>
                      <w:szCs w:val="22"/>
                      <w:lang w:eastAsia="pt-BR"/>
                    </w:rPr>
                  </w:rPrChange>
                </w:rPr>
                <w:t>25</w:t>
              </w:r>
            </w:ins>
          </w:p>
        </w:tc>
        <w:tc>
          <w:tcPr>
            <w:tcW w:w="1447" w:type="dxa"/>
            <w:noWrap/>
            <w:hideMark/>
            <w:tcPrChange w:id="9716" w:author="Katia Maete" w:date="2020-12-11T11:15:00Z">
              <w:tcPr>
                <w:tcW w:w="1407" w:type="dxa"/>
                <w:noWrap/>
                <w:hideMark/>
              </w:tcPr>
            </w:tcPrChange>
          </w:tcPr>
          <w:p w14:paraId="511CD7C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717" w:author="Katia Maete" w:date="2020-12-09T10:33:00Z"/>
                <w:rFonts w:eastAsia="Times New Roman" w:cs="Arial"/>
                <w:color w:val="000000"/>
                <w:sz w:val="22"/>
                <w:szCs w:val="22"/>
                <w:lang w:eastAsia="pt-BR"/>
                <w:rPrChange w:id="9718" w:author="Katia Maete" w:date="2020-12-09T10:36:00Z">
                  <w:rPr>
                    <w:ins w:id="9719" w:author="Katia Maete" w:date="2020-12-09T10:33:00Z"/>
                    <w:rFonts w:ascii="Calibri" w:eastAsia="Times New Roman" w:hAnsi="Calibri" w:cs="Calibri"/>
                    <w:color w:val="000000"/>
                    <w:sz w:val="22"/>
                    <w:szCs w:val="22"/>
                    <w:lang w:eastAsia="pt-BR"/>
                  </w:rPr>
                </w:rPrChange>
              </w:rPr>
            </w:pPr>
            <w:ins w:id="9720" w:author="Katia Maete" w:date="2020-12-09T10:33:00Z">
              <w:r w:rsidRPr="00EF144C">
                <w:rPr>
                  <w:rFonts w:eastAsia="Times New Roman" w:cs="Arial"/>
                  <w:color w:val="000000"/>
                  <w:sz w:val="22"/>
                  <w:szCs w:val="22"/>
                  <w:lang w:eastAsia="pt-BR"/>
                  <w:rPrChange w:id="9721" w:author="Katia Maete" w:date="2020-12-09T10:36:00Z">
                    <w:rPr>
                      <w:rFonts w:ascii="Calibri" w:eastAsia="Times New Roman" w:hAnsi="Calibri" w:cs="Calibri"/>
                      <w:color w:val="000000"/>
                      <w:sz w:val="22"/>
                      <w:szCs w:val="22"/>
                      <w:lang w:eastAsia="pt-BR"/>
                    </w:rPr>
                  </w:rPrChange>
                </w:rPr>
                <w:t>33</w:t>
              </w:r>
            </w:ins>
          </w:p>
        </w:tc>
      </w:tr>
      <w:tr w:rsidR="00EF144C" w:rsidRPr="00EF144C" w14:paraId="52D89F95" w14:textId="77777777" w:rsidTr="006764F4">
        <w:trPr>
          <w:trHeight w:val="300"/>
          <w:ins w:id="9722" w:author="Katia Maete" w:date="2020-12-09T10:33:00Z"/>
          <w:trPrChange w:id="9723"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724" w:author="Katia Maete" w:date="2020-12-11T11:15:00Z">
              <w:tcPr>
                <w:tcW w:w="1891" w:type="dxa"/>
                <w:noWrap/>
                <w:hideMark/>
              </w:tcPr>
            </w:tcPrChange>
          </w:tcPr>
          <w:p w14:paraId="2CAC235A" w14:textId="77777777" w:rsidR="00CA1F75" w:rsidRPr="00EF144C" w:rsidRDefault="00CA1F75" w:rsidP="00CA1F75">
            <w:pPr>
              <w:ind w:firstLine="0"/>
              <w:jc w:val="center"/>
              <w:rPr>
                <w:ins w:id="9725" w:author="Katia Maete" w:date="2020-12-09T10:33:00Z"/>
                <w:rFonts w:eastAsia="Times New Roman" w:cs="Arial"/>
                <w:color w:val="000000"/>
                <w:sz w:val="22"/>
                <w:szCs w:val="22"/>
                <w:lang w:eastAsia="pt-BR"/>
                <w:rPrChange w:id="9726" w:author="Katia Maete" w:date="2020-12-09T10:36:00Z">
                  <w:rPr>
                    <w:ins w:id="9727" w:author="Katia Maete" w:date="2020-12-09T10:33:00Z"/>
                    <w:rFonts w:ascii="Calibri" w:eastAsia="Times New Roman" w:hAnsi="Calibri" w:cs="Calibri"/>
                    <w:color w:val="000000"/>
                    <w:sz w:val="22"/>
                    <w:szCs w:val="22"/>
                    <w:lang w:eastAsia="pt-BR"/>
                  </w:rPr>
                </w:rPrChange>
              </w:rPr>
            </w:pPr>
          </w:p>
        </w:tc>
        <w:tc>
          <w:tcPr>
            <w:tcW w:w="1978" w:type="dxa"/>
            <w:noWrap/>
            <w:hideMark/>
            <w:tcPrChange w:id="9728" w:author="Katia Maete" w:date="2020-12-11T11:15:00Z">
              <w:tcPr>
                <w:tcW w:w="2018" w:type="dxa"/>
                <w:noWrap/>
                <w:hideMark/>
              </w:tcPr>
            </w:tcPrChange>
          </w:tcPr>
          <w:p w14:paraId="62D4F34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729" w:author="Katia Maete" w:date="2020-12-09T10:33:00Z"/>
                <w:rFonts w:eastAsia="Times New Roman" w:cs="Arial"/>
                <w:sz w:val="22"/>
                <w:szCs w:val="22"/>
                <w:lang w:eastAsia="pt-BR"/>
                <w:rPrChange w:id="9730" w:author="Katia Maete" w:date="2020-12-09T10:36:00Z">
                  <w:rPr>
                    <w:ins w:id="9731" w:author="Katia Maete" w:date="2020-12-09T10:33:00Z"/>
                    <w:rFonts w:ascii="Times New Roman" w:eastAsia="Times New Roman" w:hAnsi="Times New Roman" w:cs="Times New Roman"/>
                    <w:sz w:val="20"/>
                    <w:szCs w:val="20"/>
                    <w:lang w:eastAsia="pt-BR"/>
                  </w:rPr>
                </w:rPrChange>
              </w:rPr>
            </w:pPr>
          </w:p>
        </w:tc>
        <w:tc>
          <w:tcPr>
            <w:tcW w:w="0" w:type="dxa"/>
            <w:noWrap/>
            <w:hideMark/>
            <w:tcPrChange w:id="9732" w:author="Katia Maete" w:date="2020-12-11T11:15:00Z">
              <w:tcPr>
                <w:tcW w:w="1756" w:type="dxa"/>
                <w:noWrap/>
                <w:hideMark/>
              </w:tcPr>
            </w:tcPrChange>
          </w:tcPr>
          <w:p w14:paraId="1E86FFB5"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733" w:author="Katia Maete" w:date="2020-12-09T10:33:00Z"/>
                <w:rFonts w:eastAsia="Times New Roman" w:cs="Arial"/>
                <w:sz w:val="22"/>
                <w:szCs w:val="22"/>
                <w:lang w:eastAsia="pt-BR"/>
                <w:rPrChange w:id="9734" w:author="Katia Maete" w:date="2020-12-09T10:36:00Z">
                  <w:rPr>
                    <w:ins w:id="9735" w:author="Katia Maete" w:date="2020-12-09T10:33:00Z"/>
                    <w:rFonts w:ascii="Times New Roman" w:eastAsia="Times New Roman" w:hAnsi="Times New Roman" w:cs="Times New Roman"/>
                    <w:sz w:val="20"/>
                    <w:szCs w:val="20"/>
                    <w:lang w:eastAsia="pt-BR"/>
                  </w:rPr>
                </w:rPrChange>
              </w:rPr>
            </w:pPr>
          </w:p>
        </w:tc>
        <w:tc>
          <w:tcPr>
            <w:tcW w:w="0" w:type="dxa"/>
            <w:noWrap/>
            <w:hideMark/>
            <w:tcPrChange w:id="9736" w:author="Katia Maete" w:date="2020-12-11T11:15:00Z">
              <w:tcPr>
                <w:tcW w:w="1071" w:type="dxa"/>
                <w:noWrap/>
                <w:hideMark/>
              </w:tcPr>
            </w:tcPrChange>
          </w:tcPr>
          <w:p w14:paraId="3C0C8CB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737" w:author="Katia Maete" w:date="2020-12-09T10:33:00Z"/>
                <w:rFonts w:eastAsia="Times New Roman" w:cs="Arial"/>
                <w:color w:val="000000"/>
                <w:sz w:val="22"/>
                <w:szCs w:val="22"/>
                <w:lang w:eastAsia="pt-BR"/>
                <w:rPrChange w:id="9738" w:author="Katia Maete" w:date="2020-12-09T10:36:00Z">
                  <w:rPr>
                    <w:ins w:id="9739" w:author="Katia Maete" w:date="2020-12-09T10:33:00Z"/>
                    <w:rFonts w:ascii="Calibri" w:eastAsia="Times New Roman" w:hAnsi="Calibri" w:cs="Calibri"/>
                    <w:color w:val="000000"/>
                    <w:sz w:val="22"/>
                    <w:szCs w:val="22"/>
                    <w:lang w:eastAsia="pt-BR"/>
                  </w:rPr>
                </w:rPrChange>
              </w:rPr>
            </w:pPr>
            <w:ins w:id="9740" w:author="Katia Maete" w:date="2020-12-09T10:33:00Z">
              <w:r w:rsidRPr="00EF144C">
                <w:rPr>
                  <w:rFonts w:eastAsia="Times New Roman" w:cs="Arial"/>
                  <w:color w:val="000000"/>
                  <w:sz w:val="22"/>
                  <w:szCs w:val="22"/>
                  <w:lang w:eastAsia="pt-BR"/>
                  <w:rPrChange w:id="9741"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9742" w:author="Katia Maete" w:date="2020-12-11T11:15:00Z">
              <w:tcPr>
                <w:tcW w:w="1329" w:type="dxa"/>
                <w:noWrap/>
                <w:hideMark/>
              </w:tcPr>
            </w:tcPrChange>
          </w:tcPr>
          <w:p w14:paraId="487EE04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743" w:author="Katia Maete" w:date="2020-12-09T10:33:00Z"/>
                <w:rFonts w:eastAsia="Times New Roman" w:cs="Arial"/>
                <w:color w:val="000000"/>
                <w:sz w:val="22"/>
                <w:szCs w:val="22"/>
                <w:lang w:eastAsia="pt-BR"/>
                <w:rPrChange w:id="9744" w:author="Katia Maete" w:date="2020-12-09T10:36:00Z">
                  <w:rPr>
                    <w:ins w:id="9745" w:author="Katia Maete" w:date="2020-12-09T10:33:00Z"/>
                    <w:rFonts w:ascii="Calibri" w:eastAsia="Times New Roman" w:hAnsi="Calibri" w:cs="Calibri"/>
                    <w:color w:val="000000"/>
                    <w:sz w:val="22"/>
                    <w:szCs w:val="22"/>
                    <w:lang w:eastAsia="pt-BR"/>
                  </w:rPr>
                </w:rPrChange>
              </w:rPr>
            </w:pPr>
            <w:ins w:id="9746" w:author="Katia Maete" w:date="2020-12-09T10:33:00Z">
              <w:r w:rsidRPr="00EF144C">
                <w:rPr>
                  <w:rFonts w:eastAsia="Times New Roman" w:cs="Arial"/>
                  <w:color w:val="000000"/>
                  <w:sz w:val="22"/>
                  <w:szCs w:val="22"/>
                  <w:lang w:eastAsia="pt-BR"/>
                  <w:rPrChange w:id="9747" w:author="Katia Maete" w:date="2020-12-09T10:36:00Z">
                    <w:rPr>
                      <w:rFonts w:ascii="Calibri" w:eastAsia="Times New Roman" w:hAnsi="Calibri" w:cs="Calibri"/>
                      <w:color w:val="000000"/>
                      <w:sz w:val="22"/>
                      <w:szCs w:val="22"/>
                      <w:lang w:eastAsia="pt-BR"/>
                    </w:rPr>
                  </w:rPrChange>
                </w:rPr>
                <w:t>262</w:t>
              </w:r>
            </w:ins>
          </w:p>
        </w:tc>
        <w:tc>
          <w:tcPr>
            <w:tcW w:w="1447" w:type="dxa"/>
            <w:noWrap/>
            <w:hideMark/>
            <w:tcPrChange w:id="9748" w:author="Katia Maete" w:date="2020-12-11T11:15:00Z">
              <w:tcPr>
                <w:tcW w:w="1407" w:type="dxa"/>
                <w:noWrap/>
                <w:hideMark/>
              </w:tcPr>
            </w:tcPrChange>
          </w:tcPr>
          <w:p w14:paraId="4670076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749" w:author="Katia Maete" w:date="2020-12-09T10:33:00Z"/>
                <w:rFonts w:eastAsia="Times New Roman" w:cs="Arial"/>
                <w:color w:val="000000"/>
                <w:sz w:val="22"/>
                <w:szCs w:val="22"/>
                <w:lang w:eastAsia="pt-BR"/>
                <w:rPrChange w:id="9750" w:author="Katia Maete" w:date="2020-12-09T10:36:00Z">
                  <w:rPr>
                    <w:ins w:id="9751" w:author="Katia Maete" w:date="2020-12-09T10:33:00Z"/>
                    <w:rFonts w:ascii="Calibri" w:eastAsia="Times New Roman" w:hAnsi="Calibri" w:cs="Calibri"/>
                    <w:color w:val="000000"/>
                    <w:sz w:val="22"/>
                    <w:szCs w:val="22"/>
                    <w:lang w:eastAsia="pt-BR"/>
                  </w:rPr>
                </w:rPrChange>
              </w:rPr>
            </w:pPr>
            <w:ins w:id="9752" w:author="Katia Maete" w:date="2020-12-09T10:33:00Z">
              <w:r w:rsidRPr="00EF144C">
                <w:rPr>
                  <w:rFonts w:eastAsia="Times New Roman" w:cs="Arial"/>
                  <w:color w:val="000000"/>
                  <w:sz w:val="22"/>
                  <w:szCs w:val="22"/>
                  <w:lang w:eastAsia="pt-BR"/>
                  <w:rPrChange w:id="9753" w:author="Katia Maete" w:date="2020-12-09T10:36:00Z">
                    <w:rPr>
                      <w:rFonts w:ascii="Calibri" w:eastAsia="Times New Roman" w:hAnsi="Calibri" w:cs="Calibri"/>
                      <w:color w:val="000000"/>
                      <w:sz w:val="22"/>
                      <w:szCs w:val="22"/>
                      <w:lang w:eastAsia="pt-BR"/>
                    </w:rPr>
                  </w:rPrChange>
                </w:rPr>
                <w:t>274</w:t>
              </w:r>
            </w:ins>
          </w:p>
        </w:tc>
      </w:tr>
      <w:tr w:rsidR="00EF144C" w:rsidRPr="00EF144C" w14:paraId="222E17E2" w14:textId="77777777" w:rsidTr="006764F4">
        <w:trPr>
          <w:cnfStyle w:val="000000100000" w:firstRow="0" w:lastRow="0" w:firstColumn="0" w:lastColumn="0" w:oddVBand="0" w:evenVBand="0" w:oddHBand="1" w:evenHBand="0" w:firstRowFirstColumn="0" w:firstRowLastColumn="0" w:lastRowFirstColumn="0" w:lastRowLastColumn="0"/>
          <w:trHeight w:val="300"/>
          <w:ins w:id="9754" w:author="Katia Maete" w:date="2020-12-09T10:33:00Z"/>
          <w:trPrChange w:id="9755"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756" w:author="Katia Maete" w:date="2020-12-11T11:15:00Z">
              <w:tcPr>
                <w:tcW w:w="1891" w:type="dxa"/>
                <w:noWrap/>
                <w:hideMark/>
              </w:tcPr>
            </w:tcPrChange>
          </w:tcPr>
          <w:p w14:paraId="5B6EF490"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757" w:author="Katia Maete" w:date="2020-12-09T10:33:00Z"/>
                <w:rFonts w:eastAsia="Times New Roman" w:cs="Arial"/>
                <w:color w:val="000000"/>
                <w:sz w:val="22"/>
                <w:szCs w:val="22"/>
                <w:lang w:eastAsia="pt-BR"/>
                <w:rPrChange w:id="9758" w:author="Katia Maete" w:date="2020-12-09T10:36:00Z">
                  <w:rPr>
                    <w:ins w:id="9759" w:author="Katia Maete" w:date="2020-12-09T10:33:00Z"/>
                    <w:rFonts w:ascii="Calibri" w:eastAsia="Times New Roman" w:hAnsi="Calibri" w:cs="Calibri"/>
                    <w:color w:val="000000"/>
                    <w:sz w:val="22"/>
                    <w:szCs w:val="22"/>
                    <w:lang w:eastAsia="pt-BR"/>
                  </w:rPr>
                </w:rPrChange>
              </w:rPr>
            </w:pPr>
          </w:p>
        </w:tc>
        <w:tc>
          <w:tcPr>
            <w:tcW w:w="1978" w:type="dxa"/>
            <w:noWrap/>
            <w:hideMark/>
            <w:tcPrChange w:id="9760" w:author="Katia Maete" w:date="2020-12-11T11:15:00Z">
              <w:tcPr>
                <w:tcW w:w="2018" w:type="dxa"/>
                <w:noWrap/>
                <w:hideMark/>
              </w:tcPr>
            </w:tcPrChange>
          </w:tcPr>
          <w:p w14:paraId="4AA9258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761" w:author="Katia Maete" w:date="2020-12-09T10:33:00Z"/>
                <w:rFonts w:eastAsia="Times New Roman" w:cs="Arial"/>
                <w:sz w:val="22"/>
                <w:szCs w:val="22"/>
                <w:lang w:eastAsia="pt-BR"/>
                <w:rPrChange w:id="9762" w:author="Katia Maete" w:date="2020-12-09T10:36:00Z">
                  <w:rPr>
                    <w:ins w:id="9763" w:author="Katia Maete" w:date="2020-12-09T10:33:00Z"/>
                    <w:rFonts w:ascii="Times New Roman" w:eastAsia="Times New Roman" w:hAnsi="Times New Roman" w:cs="Times New Roman"/>
                    <w:sz w:val="20"/>
                    <w:szCs w:val="20"/>
                    <w:lang w:eastAsia="pt-BR"/>
                  </w:rPr>
                </w:rPrChange>
              </w:rPr>
            </w:pPr>
          </w:p>
        </w:tc>
        <w:tc>
          <w:tcPr>
            <w:tcW w:w="0" w:type="dxa"/>
            <w:noWrap/>
            <w:hideMark/>
            <w:tcPrChange w:id="9764" w:author="Katia Maete" w:date="2020-12-11T11:15:00Z">
              <w:tcPr>
                <w:tcW w:w="1756" w:type="dxa"/>
                <w:noWrap/>
                <w:hideMark/>
              </w:tcPr>
            </w:tcPrChange>
          </w:tcPr>
          <w:p w14:paraId="5612B258"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765" w:author="Katia Maete" w:date="2020-12-09T10:33:00Z"/>
                <w:rFonts w:eastAsia="Times New Roman" w:cs="Arial"/>
                <w:sz w:val="22"/>
                <w:szCs w:val="22"/>
                <w:lang w:eastAsia="pt-BR"/>
                <w:rPrChange w:id="9766" w:author="Katia Maete" w:date="2020-12-09T10:36:00Z">
                  <w:rPr>
                    <w:ins w:id="9767" w:author="Katia Maete" w:date="2020-12-09T10:33:00Z"/>
                    <w:rFonts w:ascii="Times New Roman" w:eastAsia="Times New Roman" w:hAnsi="Times New Roman" w:cs="Times New Roman"/>
                    <w:sz w:val="20"/>
                    <w:szCs w:val="20"/>
                    <w:lang w:eastAsia="pt-BR"/>
                  </w:rPr>
                </w:rPrChange>
              </w:rPr>
            </w:pPr>
          </w:p>
        </w:tc>
        <w:tc>
          <w:tcPr>
            <w:tcW w:w="0" w:type="dxa"/>
            <w:noWrap/>
            <w:hideMark/>
            <w:tcPrChange w:id="9768" w:author="Katia Maete" w:date="2020-12-11T11:15:00Z">
              <w:tcPr>
                <w:tcW w:w="1071" w:type="dxa"/>
                <w:noWrap/>
                <w:hideMark/>
              </w:tcPr>
            </w:tcPrChange>
          </w:tcPr>
          <w:p w14:paraId="2650BA2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769" w:author="Katia Maete" w:date="2020-12-09T10:33:00Z"/>
                <w:rFonts w:eastAsia="Times New Roman" w:cs="Arial"/>
                <w:sz w:val="22"/>
                <w:szCs w:val="22"/>
                <w:lang w:eastAsia="pt-BR"/>
                <w:rPrChange w:id="9770" w:author="Katia Maete" w:date="2020-12-09T10:36:00Z">
                  <w:rPr>
                    <w:ins w:id="9771" w:author="Katia Maete" w:date="2020-12-09T10:33:00Z"/>
                    <w:rFonts w:ascii="Times New Roman" w:eastAsia="Times New Roman" w:hAnsi="Times New Roman" w:cs="Times New Roman"/>
                    <w:sz w:val="20"/>
                    <w:szCs w:val="20"/>
                    <w:lang w:eastAsia="pt-BR"/>
                  </w:rPr>
                </w:rPrChange>
              </w:rPr>
            </w:pPr>
          </w:p>
        </w:tc>
        <w:tc>
          <w:tcPr>
            <w:tcW w:w="0" w:type="dxa"/>
            <w:noWrap/>
            <w:hideMark/>
            <w:tcPrChange w:id="9772" w:author="Katia Maete" w:date="2020-12-11T11:15:00Z">
              <w:tcPr>
                <w:tcW w:w="1329" w:type="dxa"/>
                <w:noWrap/>
                <w:hideMark/>
              </w:tcPr>
            </w:tcPrChange>
          </w:tcPr>
          <w:p w14:paraId="020332E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773" w:author="Katia Maete" w:date="2020-12-09T10:33:00Z"/>
                <w:rFonts w:eastAsia="Times New Roman" w:cs="Arial"/>
                <w:sz w:val="22"/>
                <w:szCs w:val="22"/>
                <w:lang w:eastAsia="pt-BR"/>
                <w:rPrChange w:id="9774" w:author="Katia Maete" w:date="2020-12-09T10:36:00Z">
                  <w:rPr>
                    <w:ins w:id="9775" w:author="Katia Maete" w:date="2020-12-09T10:33:00Z"/>
                    <w:rFonts w:ascii="Times New Roman" w:eastAsia="Times New Roman" w:hAnsi="Times New Roman" w:cs="Times New Roman"/>
                    <w:sz w:val="20"/>
                    <w:szCs w:val="20"/>
                    <w:lang w:eastAsia="pt-BR"/>
                  </w:rPr>
                </w:rPrChange>
              </w:rPr>
            </w:pPr>
          </w:p>
        </w:tc>
        <w:tc>
          <w:tcPr>
            <w:tcW w:w="1447" w:type="dxa"/>
            <w:noWrap/>
            <w:hideMark/>
            <w:tcPrChange w:id="9776" w:author="Katia Maete" w:date="2020-12-11T11:15:00Z">
              <w:tcPr>
                <w:tcW w:w="1407" w:type="dxa"/>
                <w:noWrap/>
                <w:hideMark/>
              </w:tcPr>
            </w:tcPrChange>
          </w:tcPr>
          <w:p w14:paraId="4FC3B61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777" w:author="Katia Maete" w:date="2020-12-09T10:33:00Z"/>
                <w:rFonts w:eastAsia="Times New Roman" w:cs="Arial"/>
                <w:sz w:val="22"/>
                <w:szCs w:val="22"/>
                <w:lang w:eastAsia="pt-BR"/>
                <w:rPrChange w:id="9778" w:author="Katia Maete" w:date="2020-12-09T10:36:00Z">
                  <w:rPr>
                    <w:ins w:id="9779" w:author="Katia Maete" w:date="2020-12-09T10:33:00Z"/>
                    <w:rFonts w:ascii="Times New Roman" w:eastAsia="Times New Roman" w:hAnsi="Times New Roman" w:cs="Times New Roman"/>
                    <w:sz w:val="20"/>
                    <w:szCs w:val="20"/>
                    <w:lang w:eastAsia="pt-BR"/>
                  </w:rPr>
                </w:rPrChange>
              </w:rPr>
            </w:pPr>
          </w:p>
        </w:tc>
      </w:tr>
      <w:tr w:rsidR="00EF144C" w:rsidRPr="00EF144C" w14:paraId="79D43EC5" w14:textId="77777777" w:rsidTr="006764F4">
        <w:trPr>
          <w:trHeight w:val="300"/>
          <w:ins w:id="9780" w:author="Katia Maete" w:date="2020-12-09T10:33:00Z"/>
          <w:trPrChange w:id="9781"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782" w:author="Katia Maete" w:date="2020-12-11T11:15:00Z">
              <w:tcPr>
                <w:tcW w:w="1891" w:type="dxa"/>
                <w:noWrap/>
                <w:hideMark/>
              </w:tcPr>
            </w:tcPrChange>
          </w:tcPr>
          <w:p w14:paraId="5D56FD0F" w14:textId="77777777" w:rsidR="00CA1F75" w:rsidRPr="00EF144C" w:rsidRDefault="00CA1F75" w:rsidP="00CA1F75">
            <w:pPr>
              <w:ind w:firstLine="0"/>
              <w:jc w:val="center"/>
              <w:rPr>
                <w:ins w:id="9783" w:author="Katia Maete" w:date="2020-12-09T10:33:00Z"/>
                <w:rFonts w:eastAsia="Times New Roman" w:cs="Arial"/>
                <w:sz w:val="22"/>
                <w:szCs w:val="22"/>
                <w:lang w:eastAsia="pt-BR"/>
                <w:rPrChange w:id="9784" w:author="Katia Maete" w:date="2020-12-09T10:36:00Z">
                  <w:rPr>
                    <w:ins w:id="9785" w:author="Katia Maete" w:date="2020-12-09T10:33:00Z"/>
                    <w:rFonts w:ascii="Times New Roman" w:eastAsia="Times New Roman" w:hAnsi="Times New Roman" w:cs="Times New Roman"/>
                    <w:sz w:val="20"/>
                    <w:szCs w:val="20"/>
                    <w:lang w:eastAsia="pt-BR"/>
                  </w:rPr>
                </w:rPrChange>
              </w:rPr>
            </w:pPr>
          </w:p>
        </w:tc>
        <w:tc>
          <w:tcPr>
            <w:tcW w:w="1978" w:type="dxa"/>
            <w:noWrap/>
            <w:hideMark/>
            <w:tcPrChange w:id="9786" w:author="Katia Maete" w:date="2020-12-11T11:15:00Z">
              <w:tcPr>
                <w:tcW w:w="2018" w:type="dxa"/>
                <w:noWrap/>
                <w:hideMark/>
              </w:tcPr>
            </w:tcPrChange>
          </w:tcPr>
          <w:p w14:paraId="6D371EFC"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787" w:author="Katia Maete" w:date="2020-12-09T10:33:00Z"/>
                <w:rFonts w:eastAsia="Times New Roman" w:cs="Arial"/>
                <w:color w:val="000000"/>
                <w:sz w:val="22"/>
                <w:szCs w:val="22"/>
                <w:lang w:eastAsia="pt-BR"/>
                <w:rPrChange w:id="9788" w:author="Katia Maete" w:date="2020-12-09T10:36:00Z">
                  <w:rPr>
                    <w:ins w:id="9789" w:author="Katia Maete" w:date="2020-12-09T10:33:00Z"/>
                    <w:rFonts w:ascii="Calibri" w:eastAsia="Times New Roman" w:hAnsi="Calibri" w:cs="Calibri"/>
                    <w:color w:val="000000"/>
                    <w:sz w:val="22"/>
                    <w:szCs w:val="22"/>
                    <w:lang w:eastAsia="pt-BR"/>
                  </w:rPr>
                </w:rPrChange>
              </w:rPr>
            </w:pPr>
            <w:ins w:id="9790" w:author="Katia Maete" w:date="2020-12-09T10:33:00Z">
              <w:r w:rsidRPr="00EF144C">
                <w:rPr>
                  <w:rFonts w:eastAsia="Times New Roman" w:cs="Arial"/>
                  <w:color w:val="000000"/>
                  <w:sz w:val="22"/>
                  <w:szCs w:val="22"/>
                  <w:lang w:eastAsia="pt-BR"/>
                  <w:rPrChange w:id="9791" w:author="Katia Maete" w:date="2020-12-09T10:36:00Z">
                    <w:rPr>
                      <w:rFonts w:ascii="Calibri" w:eastAsia="Times New Roman" w:hAnsi="Calibri" w:cs="Calibri"/>
                      <w:color w:val="000000"/>
                      <w:sz w:val="22"/>
                      <w:szCs w:val="22"/>
                      <w:lang w:eastAsia="pt-BR"/>
                    </w:rPr>
                  </w:rPrChange>
                </w:rPr>
                <w:t>Osório</w:t>
              </w:r>
            </w:ins>
          </w:p>
        </w:tc>
        <w:tc>
          <w:tcPr>
            <w:tcW w:w="0" w:type="dxa"/>
            <w:noWrap/>
            <w:hideMark/>
            <w:tcPrChange w:id="9792" w:author="Katia Maete" w:date="2020-12-11T11:15:00Z">
              <w:tcPr>
                <w:tcW w:w="1756" w:type="dxa"/>
                <w:noWrap/>
                <w:hideMark/>
              </w:tcPr>
            </w:tcPrChange>
          </w:tcPr>
          <w:p w14:paraId="76AC910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793" w:author="Katia Maete" w:date="2020-12-09T10:33:00Z"/>
                <w:rFonts w:eastAsia="Times New Roman" w:cs="Arial"/>
                <w:color w:val="000000"/>
                <w:sz w:val="22"/>
                <w:szCs w:val="22"/>
                <w:lang w:eastAsia="pt-BR"/>
                <w:rPrChange w:id="9794" w:author="Katia Maete" w:date="2020-12-09T10:36:00Z">
                  <w:rPr>
                    <w:ins w:id="9795" w:author="Katia Maete" w:date="2020-12-09T10:33:00Z"/>
                    <w:rFonts w:ascii="Calibri" w:eastAsia="Times New Roman" w:hAnsi="Calibri" w:cs="Calibri"/>
                    <w:color w:val="000000"/>
                    <w:sz w:val="22"/>
                    <w:szCs w:val="22"/>
                    <w:lang w:eastAsia="pt-BR"/>
                  </w:rPr>
                </w:rPrChange>
              </w:rPr>
            </w:pPr>
            <w:ins w:id="9796" w:author="Katia Maete" w:date="2020-12-09T10:33:00Z">
              <w:r w:rsidRPr="00EF144C">
                <w:rPr>
                  <w:rFonts w:eastAsia="Times New Roman" w:cs="Arial"/>
                  <w:color w:val="000000"/>
                  <w:sz w:val="22"/>
                  <w:szCs w:val="22"/>
                  <w:lang w:eastAsia="pt-BR"/>
                  <w:rPrChange w:id="9797" w:author="Katia Maete" w:date="2020-12-09T10:36:00Z">
                    <w:rPr>
                      <w:rFonts w:ascii="Calibri" w:eastAsia="Times New Roman" w:hAnsi="Calibri" w:cs="Calibri"/>
                      <w:color w:val="000000"/>
                      <w:sz w:val="22"/>
                      <w:szCs w:val="22"/>
                      <w:lang w:eastAsia="pt-BR"/>
                    </w:rPr>
                  </w:rPrChange>
                </w:rPr>
                <w:t>23</w:t>
              </w:r>
            </w:ins>
          </w:p>
        </w:tc>
        <w:tc>
          <w:tcPr>
            <w:tcW w:w="0" w:type="dxa"/>
            <w:noWrap/>
            <w:hideMark/>
            <w:tcPrChange w:id="9798" w:author="Katia Maete" w:date="2020-12-11T11:15:00Z">
              <w:tcPr>
                <w:tcW w:w="1071" w:type="dxa"/>
                <w:noWrap/>
                <w:hideMark/>
              </w:tcPr>
            </w:tcPrChange>
          </w:tcPr>
          <w:p w14:paraId="5544672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799" w:author="Katia Maete" w:date="2020-12-09T10:33:00Z"/>
                <w:rFonts w:eastAsia="Times New Roman" w:cs="Arial"/>
                <w:color w:val="000000"/>
                <w:sz w:val="22"/>
                <w:szCs w:val="22"/>
                <w:lang w:eastAsia="pt-BR"/>
                <w:rPrChange w:id="9800" w:author="Katia Maete" w:date="2020-12-09T10:36:00Z">
                  <w:rPr>
                    <w:ins w:id="9801" w:author="Katia Maete" w:date="2020-12-09T10:33:00Z"/>
                    <w:rFonts w:ascii="Calibri" w:eastAsia="Times New Roman" w:hAnsi="Calibri" w:cs="Calibri"/>
                    <w:color w:val="000000"/>
                    <w:sz w:val="22"/>
                    <w:szCs w:val="22"/>
                    <w:lang w:eastAsia="pt-BR"/>
                  </w:rPr>
                </w:rPrChange>
              </w:rPr>
            </w:pPr>
            <w:ins w:id="9802" w:author="Katia Maete" w:date="2020-12-09T10:33:00Z">
              <w:r w:rsidRPr="00EF144C">
                <w:rPr>
                  <w:rFonts w:eastAsia="Times New Roman" w:cs="Arial"/>
                  <w:color w:val="000000"/>
                  <w:sz w:val="22"/>
                  <w:szCs w:val="22"/>
                  <w:lang w:eastAsia="pt-BR"/>
                  <w:rPrChange w:id="9803"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9804" w:author="Katia Maete" w:date="2020-12-11T11:15:00Z">
              <w:tcPr>
                <w:tcW w:w="1329" w:type="dxa"/>
                <w:noWrap/>
                <w:hideMark/>
              </w:tcPr>
            </w:tcPrChange>
          </w:tcPr>
          <w:p w14:paraId="3C36F4A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805" w:author="Katia Maete" w:date="2020-12-09T10:33:00Z"/>
                <w:rFonts w:eastAsia="Times New Roman" w:cs="Arial"/>
                <w:color w:val="000000"/>
                <w:sz w:val="22"/>
                <w:szCs w:val="22"/>
                <w:lang w:eastAsia="pt-BR"/>
                <w:rPrChange w:id="9806" w:author="Katia Maete" w:date="2020-12-09T10:36:00Z">
                  <w:rPr>
                    <w:ins w:id="9807" w:author="Katia Maete" w:date="2020-12-09T10:33:00Z"/>
                    <w:rFonts w:ascii="Calibri" w:eastAsia="Times New Roman" w:hAnsi="Calibri" w:cs="Calibri"/>
                    <w:color w:val="000000"/>
                    <w:sz w:val="22"/>
                    <w:szCs w:val="22"/>
                    <w:lang w:eastAsia="pt-BR"/>
                  </w:rPr>
                </w:rPrChange>
              </w:rPr>
            </w:pPr>
            <w:ins w:id="9808" w:author="Katia Maete" w:date="2020-12-09T10:33:00Z">
              <w:r w:rsidRPr="00EF144C">
                <w:rPr>
                  <w:rFonts w:eastAsia="Times New Roman" w:cs="Arial"/>
                  <w:color w:val="000000"/>
                  <w:sz w:val="22"/>
                  <w:szCs w:val="22"/>
                  <w:lang w:eastAsia="pt-BR"/>
                  <w:rPrChange w:id="9809" w:author="Katia Maete" w:date="2020-12-09T10:36:00Z">
                    <w:rPr>
                      <w:rFonts w:ascii="Calibri" w:eastAsia="Times New Roman" w:hAnsi="Calibri" w:cs="Calibri"/>
                      <w:color w:val="000000"/>
                      <w:sz w:val="22"/>
                      <w:szCs w:val="22"/>
                      <w:lang w:eastAsia="pt-BR"/>
                    </w:rPr>
                  </w:rPrChange>
                </w:rPr>
                <w:t>235</w:t>
              </w:r>
            </w:ins>
          </w:p>
        </w:tc>
        <w:tc>
          <w:tcPr>
            <w:tcW w:w="1447" w:type="dxa"/>
            <w:noWrap/>
            <w:hideMark/>
            <w:tcPrChange w:id="9810" w:author="Katia Maete" w:date="2020-12-11T11:15:00Z">
              <w:tcPr>
                <w:tcW w:w="1407" w:type="dxa"/>
                <w:noWrap/>
                <w:hideMark/>
              </w:tcPr>
            </w:tcPrChange>
          </w:tcPr>
          <w:p w14:paraId="2354733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811" w:author="Katia Maete" w:date="2020-12-09T10:33:00Z"/>
                <w:rFonts w:eastAsia="Times New Roman" w:cs="Arial"/>
                <w:color w:val="000000"/>
                <w:sz w:val="22"/>
                <w:szCs w:val="22"/>
                <w:lang w:eastAsia="pt-BR"/>
                <w:rPrChange w:id="9812" w:author="Katia Maete" w:date="2020-12-09T10:36:00Z">
                  <w:rPr>
                    <w:ins w:id="9813" w:author="Katia Maete" w:date="2020-12-09T10:33:00Z"/>
                    <w:rFonts w:ascii="Calibri" w:eastAsia="Times New Roman" w:hAnsi="Calibri" w:cs="Calibri"/>
                    <w:color w:val="000000"/>
                    <w:sz w:val="22"/>
                    <w:szCs w:val="22"/>
                    <w:lang w:eastAsia="pt-BR"/>
                  </w:rPr>
                </w:rPrChange>
              </w:rPr>
            </w:pPr>
            <w:ins w:id="9814" w:author="Katia Maete" w:date="2020-12-09T10:33:00Z">
              <w:r w:rsidRPr="00EF144C">
                <w:rPr>
                  <w:rFonts w:eastAsia="Times New Roman" w:cs="Arial"/>
                  <w:color w:val="000000"/>
                  <w:sz w:val="22"/>
                  <w:szCs w:val="22"/>
                  <w:lang w:eastAsia="pt-BR"/>
                  <w:rPrChange w:id="9815" w:author="Katia Maete" w:date="2020-12-09T10:36:00Z">
                    <w:rPr>
                      <w:rFonts w:ascii="Calibri" w:eastAsia="Times New Roman" w:hAnsi="Calibri" w:cs="Calibri"/>
                      <w:color w:val="000000"/>
                      <w:sz w:val="22"/>
                      <w:szCs w:val="22"/>
                      <w:lang w:eastAsia="pt-BR"/>
                    </w:rPr>
                  </w:rPrChange>
                </w:rPr>
                <w:t>243</w:t>
              </w:r>
            </w:ins>
          </w:p>
        </w:tc>
      </w:tr>
      <w:tr w:rsidR="00EF144C" w:rsidRPr="00EF144C" w14:paraId="48715E96" w14:textId="77777777" w:rsidTr="006764F4">
        <w:trPr>
          <w:cnfStyle w:val="000000100000" w:firstRow="0" w:lastRow="0" w:firstColumn="0" w:lastColumn="0" w:oddVBand="0" w:evenVBand="0" w:oddHBand="1" w:evenHBand="0" w:firstRowFirstColumn="0" w:firstRowLastColumn="0" w:lastRowFirstColumn="0" w:lastRowLastColumn="0"/>
          <w:trHeight w:val="300"/>
          <w:ins w:id="9816" w:author="Katia Maete" w:date="2020-12-09T10:33:00Z"/>
          <w:trPrChange w:id="9817"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818" w:author="Katia Maete" w:date="2020-12-11T11:15:00Z">
              <w:tcPr>
                <w:tcW w:w="1891" w:type="dxa"/>
                <w:noWrap/>
                <w:hideMark/>
              </w:tcPr>
            </w:tcPrChange>
          </w:tcPr>
          <w:p w14:paraId="5E790433"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819" w:author="Katia Maete" w:date="2020-12-09T10:33:00Z"/>
                <w:rFonts w:eastAsia="Times New Roman" w:cs="Arial"/>
                <w:color w:val="000000"/>
                <w:sz w:val="22"/>
                <w:szCs w:val="22"/>
                <w:lang w:eastAsia="pt-BR"/>
                <w:rPrChange w:id="9820" w:author="Katia Maete" w:date="2020-12-09T10:36:00Z">
                  <w:rPr>
                    <w:ins w:id="9821" w:author="Katia Maete" w:date="2020-12-09T10:33:00Z"/>
                    <w:rFonts w:ascii="Calibri" w:eastAsia="Times New Roman" w:hAnsi="Calibri" w:cs="Calibri"/>
                    <w:color w:val="000000"/>
                    <w:sz w:val="22"/>
                    <w:szCs w:val="22"/>
                    <w:lang w:eastAsia="pt-BR"/>
                  </w:rPr>
                </w:rPrChange>
              </w:rPr>
            </w:pPr>
          </w:p>
        </w:tc>
        <w:tc>
          <w:tcPr>
            <w:tcW w:w="1978" w:type="dxa"/>
            <w:noWrap/>
            <w:hideMark/>
            <w:tcPrChange w:id="9822" w:author="Katia Maete" w:date="2020-12-11T11:15:00Z">
              <w:tcPr>
                <w:tcW w:w="2018" w:type="dxa"/>
                <w:noWrap/>
                <w:hideMark/>
              </w:tcPr>
            </w:tcPrChange>
          </w:tcPr>
          <w:p w14:paraId="63A3037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823" w:author="Katia Maete" w:date="2020-12-09T10:33:00Z"/>
                <w:rFonts w:eastAsia="Times New Roman" w:cs="Arial"/>
                <w:sz w:val="22"/>
                <w:szCs w:val="22"/>
                <w:lang w:eastAsia="pt-BR"/>
                <w:rPrChange w:id="9824" w:author="Katia Maete" w:date="2020-12-09T10:36:00Z">
                  <w:rPr>
                    <w:ins w:id="9825" w:author="Katia Maete" w:date="2020-12-09T10:33:00Z"/>
                    <w:rFonts w:ascii="Times New Roman" w:eastAsia="Times New Roman" w:hAnsi="Times New Roman" w:cs="Times New Roman"/>
                    <w:sz w:val="20"/>
                    <w:szCs w:val="20"/>
                    <w:lang w:eastAsia="pt-BR"/>
                  </w:rPr>
                </w:rPrChange>
              </w:rPr>
            </w:pPr>
          </w:p>
        </w:tc>
        <w:tc>
          <w:tcPr>
            <w:tcW w:w="0" w:type="dxa"/>
            <w:noWrap/>
            <w:hideMark/>
            <w:tcPrChange w:id="9826" w:author="Katia Maete" w:date="2020-12-11T11:15:00Z">
              <w:tcPr>
                <w:tcW w:w="1756" w:type="dxa"/>
                <w:noWrap/>
                <w:hideMark/>
              </w:tcPr>
            </w:tcPrChange>
          </w:tcPr>
          <w:p w14:paraId="7FC83455"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827" w:author="Katia Maete" w:date="2020-12-09T10:33:00Z"/>
                <w:rFonts w:eastAsia="Times New Roman" w:cs="Arial"/>
                <w:sz w:val="22"/>
                <w:szCs w:val="22"/>
                <w:lang w:eastAsia="pt-BR"/>
                <w:rPrChange w:id="9828" w:author="Katia Maete" w:date="2020-12-09T10:36:00Z">
                  <w:rPr>
                    <w:ins w:id="9829" w:author="Katia Maete" w:date="2020-12-09T10:33:00Z"/>
                    <w:rFonts w:ascii="Times New Roman" w:eastAsia="Times New Roman" w:hAnsi="Times New Roman" w:cs="Times New Roman"/>
                    <w:sz w:val="20"/>
                    <w:szCs w:val="20"/>
                    <w:lang w:eastAsia="pt-BR"/>
                  </w:rPr>
                </w:rPrChange>
              </w:rPr>
            </w:pPr>
          </w:p>
        </w:tc>
        <w:tc>
          <w:tcPr>
            <w:tcW w:w="0" w:type="dxa"/>
            <w:noWrap/>
            <w:hideMark/>
            <w:tcPrChange w:id="9830" w:author="Katia Maete" w:date="2020-12-11T11:15:00Z">
              <w:tcPr>
                <w:tcW w:w="1071" w:type="dxa"/>
                <w:noWrap/>
                <w:hideMark/>
              </w:tcPr>
            </w:tcPrChange>
          </w:tcPr>
          <w:p w14:paraId="3E8C8DC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831" w:author="Katia Maete" w:date="2020-12-09T10:33:00Z"/>
                <w:rFonts w:eastAsia="Times New Roman" w:cs="Arial"/>
                <w:color w:val="000000"/>
                <w:sz w:val="22"/>
                <w:szCs w:val="22"/>
                <w:lang w:eastAsia="pt-BR"/>
                <w:rPrChange w:id="9832" w:author="Katia Maete" w:date="2020-12-09T10:36:00Z">
                  <w:rPr>
                    <w:ins w:id="9833" w:author="Katia Maete" w:date="2020-12-09T10:33:00Z"/>
                    <w:rFonts w:ascii="Calibri" w:eastAsia="Times New Roman" w:hAnsi="Calibri" w:cs="Calibri"/>
                    <w:color w:val="000000"/>
                    <w:sz w:val="22"/>
                    <w:szCs w:val="22"/>
                    <w:lang w:eastAsia="pt-BR"/>
                  </w:rPr>
                </w:rPrChange>
              </w:rPr>
            </w:pPr>
            <w:ins w:id="9834" w:author="Katia Maete" w:date="2020-12-09T10:33:00Z">
              <w:r w:rsidRPr="00EF144C">
                <w:rPr>
                  <w:rFonts w:eastAsia="Times New Roman" w:cs="Arial"/>
                  <w:color w:val="000000"/>
                  <w:sz w:val="22"/>
                  <w:szCs w:val="22"/>
                  <w:lang w:eastAsia="pt-BR"/>
                  <w:rPrChange w:id="9835"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9836" w:author="Katia Maete" w:date="2020-12-11T11:15:00Z">
              <w:tcPr>
                <w:tcW w:w="1329" w:type="dxa"/>
                <w:noWrap/>
                <w:hideMark/>
              </w:tcPr>
            </w:tcPrChange>
          </w:tcPr>
          <w:p w14:paraId="3126D5B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837" w:author="Katia Maete" w:date="2020-12-09T10:33:00Z"/>
                <w:rFonts w:eastAsia="Times New Roman" w:cs="Arial"/>
                <w:color w:val="000000"/>
                <w:sz w:val="22"/>
                <w:szCs w:val="22"/>
                <w:lang w:eastAsia="pt-BR"/>
                <w:rPrChange w:id="9838" w:author="Katia Maete" w:date="2020-12-09T10:36:00Z">
                  <w:rPr>
                    <w:ins w:id="9839" w:author="Katia Maete" w:date="2020-12-09T10:33:00Z"/>
                    <w:rFonts w:ascii="Calibri" w:eastAsia="Times New Roman" w:hAnsi="Calibri" w:cs="Calibri"/>
                    <w:color w:val="000000"/>
                    <w:sz w:val="22"/>
                    <w:szCs w:val="22"/>
                    <w:lang w:eastAsia="pt-BR"/>
                  </w:rPr>
                </w:rPrChange>
              </w:rPr>
            </w:pPr>
            <w:ins w:id="9840" w:author="Katia Maete" w:date="2020-12-09T10:33:00Z">
              <w:r w:rsidRPr="00EF144C">
                <w:rPr>
                  <w:rFonts w:eastAsia="Times New Roman" w:cs="Arial"/>
                  <w:color w:val="000000"/>
                  <w:sz w:val="22"/>
                  <w:szCs w:val="22"/>
                  <w:lang w:eastAsia="pt-BR"/>
                  <w:rPrChange w:id="9841" w:author="Katia Maete" w:date="2020-12-09T10:36:00Z">
                    <w:rPr>
                      <w:rFonts w:ascii="Calibri" w:eastAsia="Times New Roman" w:hAnsi="Calibri" w:cs="Calibri"/>
                      <w:color w:val="000000"/>
                      <w:sz w:val="22"/>
                      <w:szCs w:val="22"/>
                      <w:lang w:eastAsia="pt-BR"/>
                    </w:rPr>
                  </w:rPrChange>
                </w:rPr>
                <w:t>24</w:t>
              </w:r>
            </w:ins>
          </w:p>
        </w:tc>
        <w:tc>
          <w:tcPr>
            <w:tcW w:w="1447" w:type="dxa"/>
            <w:noWrap/>
            <w:hideMark/>
            <w:tcPrChange w:id="9842" w:author="Katia Maete" w:date="2020-12-11T11:15:00Z">
              <w:tcPr>
                <w:tcW w:w="1407" w:type="dxa"/>
                <w:noWrap/>
                <w:hideMark/>
              </w:tcPr>
            </w:tcPrChange>
          </w:tcPr>
          <w:p w14:paraId="39E2AF71"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843" w:author="Katia Maete" w:date="2020-12-09T10:33:00Z"/>
                <w:rFonts w:eastAsia="Times New Roman" w:cs="Arial"/>
                <w:color w:val="000000"/>
                <w:sz w:val="22"/>
                <w:szCs w:val="22"/>
                <w:lang w:eastAsia="pt-BR"/>
                <w:rPrChange w:id="9844" w:author="Katia Maete" w:date="2020-12-09T10:36:00Z">
                  <w:rPr>
                    <w:ins w:id="9845" w:author="Katia Maete" w:date="2020-12-09T10:33:00Z"/>
                    <w:rFonts w:ascii="Calibri" w:eastAsia="Times New Roman" w:hAnsi="Calibri" w:cs="Calibri"/>
                    <w:color w:val="000000"/>
                    <w:sz w:val="22"/>
                    <w:szCs w:val="22"/>
                    <w:lang w:eastAsia="pt-BR"/>
                  </w:rPr>
                </w:rPrChange>
              </w:rPr>
            </w:pPr>
            <w:ins w:id="9846" w:author="Katia Maete" w:date="2020-12-09T10:33:00Z">
              <w:r w:rsidRPr="00EF144C">
                <w:rPr>
                  <w:rFonts w:eastAsia="Times New Roman" w:cs="Arial"/>
                  <w:color w:val="000000"/>
                  <w:sz w:val="22"/>
                  <w:szCs w:val="22"/>
                  <w:lang w:eastAsia="pt-BR"/>
                  <w:rPrChange w:id="9847" w:author="Katia Maete" w:date="2020-12-09T10:36:00Z">
                    <w:rPr>
                      <w:rFonts w:ascii="Calibri" w:eastAsia="Times New Roman" w:hAnsi="Calibri" w:cs="Calibri"/>
                      <w:color w:val="000000"/>
                      <w:sz w:val="22"/>
                      <w:szCs w:val="22"/>
                      <w:lang w:eastAsia="pt-BR"/>
                    </w:rPr>
                  </w:rPrChange>
                </w:rPr>
                <w:t>28</w:t>
              </w:r>
            </w:ins>
          </w:p>
        </w:tc>
      </w:tr>
      <w:tr w:rsidR="00EF144C" w:rsidRPr="00EF144C" w14:paraId="4ACC6457" w14:textId="77777777" w:rsidTr="006764F4">
        <w:trPr>
          <w:trHeight w:val="300"/>
          <w:ins w:id="9848" w:author="Katia Maete" w:date="2020-12-09T10:33:00Z"/>
          <w:trPrChange w:id="9849"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850" w:author="Katia Maete" w:date="2020-12-11T11:15:00Z">
              <w:tcPr>
                <w:tcW w:w="1891" w:type="dxa"/>
                <w:noWrap/>
                <w:hideMark/>
              </w:tcPr>
            </w:tcPrChange>
          </w:tcPr>
          <w:p w14:paraId="404686D8" w14:textId="77777777" w:rsidR="00CA1F75" w:rsidRPr="00EF144C" w:rsidRDefault="00CA1F75" w:rsidP="00CA1F75">
            <w:pPr>
              <w:ind w:firstLine="0"/>
              <w:jc w:val="center"/>
              <w:rPr>
                <w:ins w:id="9851" w:author="Katia Maete" w:date="2020-12-09T10:33:00Z"/>
                <w:rFonts w:eastAsia="Times New Roman" w:cs="Arial"/>
                <w:color w:val="000000"/>
                <w:sz w:val="22"/>
                <w:szCs w:val="22"/>
                <w:lang w:eastAsia="pt-BR"/>
                <w:rPrChange w:id="9852" w:author="Katia Maete" w:date="2020-12-09T10:36:00Z">
                  <w:rPr>
                    <w:ins w:id="9853" w:author="Katia Maete" w:date="2020-12-09T10:33:00Z"/>
                    <w:rFonts w:ascii="Calibri" w:eastAsia="Times New Roman" w:hAnsi="Calibri" w:cs="Calibri"/>
                    <w:color w:val="000000"/>
                    <w:sz w:val="22"/>
                    <w:szCs w:val="22"/>
                    <w:lang w:eastAsia="pt-BR"/>
                  </w:rPr>
                </w:rPrChange>
              </w:rPr>
            </w:pPr>
          </w:p>
        </w:tc>
        <w:tc>
          <w:tcPr>
            <w:tcW w:w="1978" w:type="dxa"/>
            <w:noWrap/>
            <w:hideMark/>
            <w:tcPrChange w:id="9854" w:author="Katia Maete" w:date="2020-12-11T11:15:00Z">
              <w:tcPr>
                <w:tcW w:w="2018" w:type="dxa"/>
                <w:noWrap/>
                <w:hideMark/>
              </w:tcPr>
            </w:tcPrChange>
          </w:tcPr>
          <w:p w14:paraId="6CAFEAF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855" w:author="Katia Maete" w:date="2020-12-09T10:33:00Z"/>
                <w:rFonts w:eastAsia="Times New Roman" w:cs="Arial"/>
                <w:sz w:val="22"/>
                <w:szCs w:val="22"/>
                <w:lang w:eastAsia="pt-BR"/>
                <w:rPrChange w:id="9856" w:author="Katia Maete" w:date="2020-12-09T10:36:00Z">
                  <w:rPr>
                    <w:ins w:id="9857" w:author="Katia Maete" w:date="2020-12-09T10:33:00Z"/>
                    <w:rFonts w:ascii="Times New Roman" w:eastAsia="Times New Roman" w:hAnsi="Times New Roman" w:cs="Times New Roman"/>
                    <w:sz w:val="20"/>
                    <w:szCs w:val="20"/>
                    <w:lang w:eastAsia="pt-BR"/>
                  </w:rPr>
                </w:rPrChange>
              </w:rPr>
            </w:pPr>
          </w:p>
        </w:tc>
        <w:tc>
          <w:tcPr>
            <w:tcW w:w="0" w:type="dxa"/>
            <w:noWrap/>
            <w:hideMark/>
            <w:tcPrChange w:id="9858" w:author="Katia Maete" w:date="2020-12-11T11:15:00Z">
              <w:tcPr>
                <w:tcW w:w="1756" w:type="dxa"/>
                <w:noWrap/>
                <w:hideMark/>
              </w:tcPr>
            </w:tcPrChange>
          </w:tcPr>
          <w:p w14:paraId="33D56E5B"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859" w:author="Katia Maete" w:date="2020-12-09T10:33:00Z"/>
                <w:rFonts w:eastAsia="Times New Roman" w:cs="Arial"/>
                <w:sz w:val="22"/>
                <w:szCs w:val="22"/>
                <w:lang w:eastAsia="pt-BR"/>
                <w:rPrChange w:id="9860" w:author="Katia Maete" w:date="2020-12-09T10:36:00Z">
                  <w:rPr>
                    <w:ins w:id="9861" w:author="Katia Maete" w:date="2020-12-09T10:33:00Z"/>
                    <w:rFonts w:ascii="Times New Roman" w:eastAsia="Times New Roman" w:hAnsi="Times New Roman" w:cs="Times New Roman"/>
                    <w:sz w:val="20"/>
                    <w:szCs w:val="20"/>
                    <w:lang w:eastAsia="pt-BR"/>
                  </w:rPr>
                </w:rPrChange>
              </w:rPr>
            </w:pPr>
          </w:p>
        </w:tc>
        <w:tc>
          <w:tcPr>
            <w:tcW w:w="0" w:type="dxa"/>
            <w:noWrap/>
            <w:hideMark/>
            <w:tcPrChange w:id="9862" w:author="Katia Maete" w:date="2020-12-11T11:15:00Z">
              <w:tcPr>
                <w:tcW w:w="1071" w:type="dxa"/>
                <w:noWrap/>
                <w:hideMark/>
              </w:tcPr>
            </w:tcPrChange>
          </w:tcPr>
          <w:p w14:paraId="1DF75920"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863" w:author="Katia Maete" w:date="2020-12-09T10:33:00Z"/>
                <w:rFonts w:eastAsia="Times New Roman" w:cs="Arial"/>
                <w:color w:val="000000"/>
                <w:sz w:val="22"/>
                <w:szCs w:val="22"/>
                <w:lang w:eastAsia="pt-BR"/>
                <w:rPrChange w:id="9864" w:author="Katia Maete" w:date="2020-12-09T10:36:00Z">
                  <w:rPr>
                    <w:ins w:id="9865" w:author="Katia Maete" w:date="2020-12-09T10:33:00Z"/>
                    <w:rFonts w:ascii="Calibri" w:eastAsia="Times New Roman" w:hAnsi="Calibri" w:cs="Calibri"/>
                    <w:color w:val="000000"/>
                    <w:sz w:val="22"/>
                    <w:szCs w:val="22"/>
                    <w:lang w:eastAsia="pt-BR"/>
                  </w:rPr>
                </w:rPrChange>
              </w:rPr>
            </w:pPr>
            <w:ins w:id="9866" w:author="Katia Maete" w:date="2020-12-09T10:33:00Z">
              <w:r w:rsidRPr="00EF144C">
                <w:rPr>
                  <w:rFonts w:eastAsia="Times New Roman" w:cs="Arial"/>
                  <w:color w:val="000000"/>
                  <w:sz w:val="22"/>
                  <w:szCs w:val="22"/>
                  <w:lang w:eastAsia="pt-BR"/>
                  <w:rPrChange w:id="9867"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9868" w:author="Katia Maete" w:date="2020-12-11T11:15:00Z">
              <w:tcPr>
                <w:tcW w:w="1329" w:type="dxa"/>
                <w:noWrap/>
                <w:hideMark/>
              </w:tcPr>
            </w:tcPrChange>
          </w:tcPr>
          <w:p w14:paraId="3522DFB7"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869" w:author="Katia Maete" w:date="2020-12-09T10:33:00Z"/>
                <w:rFonts w:eastAsia="Times New Roman" w:cs="Arial"/>
                <w:color w:val="000000"/>
                <w:sz w:val="22"/>
                <w:szCs w:val="22"/>
                <w:lang w:eastAsia="pt-BR"/>
                <w:rPrChange w:id="9870" w:author="Katia Maete" w:date="2020-12-09T10:36:00Z">
                  <w:rPr>
                    <w:ins w:id="9871" w:author="Katia Maete" w:date="2020-12-09T10:33:00Z"/>
                    <w:rFonts w:ascii="Calibri" w:eastAsia="Times New Roman" w:hAnsi="Calibri" w:cs="Calibri"/>
                    <w:color w:val="000000"/>
                    <w:sz w:val="22"/>
                    <w:szCs w:val="22"/>
                    <w:lang w:eastAsia="pt-BR"/>
                  </w:rPr>
                </w:rPrChange>
              </w:rPr>
            </w:pPr>
            <w:ins w:id="9872" w:author="Katia Maete" w:date="2020-12-09T10:33:00Z">
              <w:r w:rsidRPr="00EF144C">
                <w:rPr>
                  <w:rFonts w:eastAsia="Times New Roman" w:cs="Arial"/>
                  <w:color w:val="000000"/>
                  <w:sz w:val="22"/>
                  <w:szCs w:val="22"/>
                  <w:lang w:eastAsia="pt-BR"/>
                  <w:rPrChange w:id="9873" w:author="Katia Maete" w:date="2020-12-09T10:36:00Z">
                    <w:rPr>
                      <w:rFonts w:ascii="Calibri" w:eastAsia="Times New Roman" w:hAnsi="Calibri" w:cs="Calibri"/>
                      <w:color w:val="000000"/>
                      <w:sz w:val="22"/>
                      <w:szCs w:val="22"/>
                      <w:lang w:eastAsia="pt-BR"/>
                    </w:rPr>
                  </w:rPrChange>
                </w:rPr>
                <w:t>250</w:t>
              </w:r>
            </w:ins>
          </w:p>
        </w:tc>
        <w:tc>
          <w:tcPr>
            <w:tcW w:w="1447" w:type="dxa"/>
            <w:noWrap/>
            <w:hideMark/>
            <w:tcPrChange w:id="9874" w:author="Katia Maete" w:date="2020-12-11T11:15:00Z">
              <w:tcPr>
                <w:tcW w:w="1407" w:type="dxa"/>
                <w:noWrap/>
                <w:hideMark/>
              </w:tcPr>
            </w:tcPrChange>
          </w:tcPr>
          <w:p w14:paraId="15ED471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875" w:author="Katia Maete" w:date="2020-12-09T10:33:00Z"/>
                <w:rFonts w:eastAsia="Times New Roman" w:cs="Arial"/>
                <w:color w:val="000000"/>
                <w:sz w:val="22"/>
                <w:szCs w:val="22"/>
                <w:lang w:eastAsia="pt-BR"/>
                <w:rPrChange w:id="9876" w:author="Katia Maete" w:date="2020-12-09T10:36:00Z">
                  <w:rPr>
                    <w:ins w:id="9877" w:author="Katia Maete" w:date="2020-12-09T10:33:00Z"/>
                    <w:rFonts w:ascii="Calibri" w:eastAsia="Times New Roman" w:hAnsi="Calibri" w:cs="Calibri"/>
                    <w:color w:val="000000"/>
                    <w:sz w:val="22"/>
                    <w:szCs w:val="22"/>
                    <w:lang w:eastAsia="pt-BR"/>
                  </w:rPr>
                </w:rPrChange>
              </w:rPr>
            </w:pPr>
            <w:ins w:id="9878" w:author="Katia Maete" w:date="2020-12-09T10:33:00Z">
              <w:r w:rsidRPr="00EF144C">
                <w:rPr>
                  <w:rFonts w:eastAsia="Times New Roman" w:cs="Arial"/>
                  <w:color w:val="000000"/>
                  <w:sz w:val="22"/>
                  <w:szCs w:val="22"/>
                  <w:lang w:eastAsia="pt-BR"/>
                  <w:rPrChange w:id="9879" w:author="Katia Maete" w:date="2020-12-09T10:36:00Z">
                    <w:rPr>
                      <w:rFonts w:ascii="Calibri" w:eastAsia="Times New Roman" w:hAnsi="Calibri" w:cs="Calibri"/>
                      <w:color w:val="000000"/>
                      <w:sz w:val="22"/>
                      <w:szCs w:val="22"/>
                      <w:lang w:eastAsia="pt-BR"/>
                    </w:rPr>
                  </w:rPrChange>
                </w:rPr>
                <w:t>271</w:t>
              </w:r>
            </w:ins>
          </w:p>
        </w:tc>
      </w:tr>
      <w:tr w:rsidR="00EF144C" w:rsidRPr="00EF144C" w14:paraId="7EC2230E" w14:textId="77777777" w:rsidTr="006764F4">
        <w:trPr>
          <w:cnfStyle w:val="000000100000" w:firstRow="0" w:lastRow="0" w:firstColumn="0" w:lastColumn="0" w:oddVBand="0" w:evenVBand="0" w:oddHBand="1" w:evenHBand="0" w:firstRowFirstColumn="0" w:firstRowLastColumn="0" w:lastRowFirstColumn="0" w:lastRowLastColumn="0"/>
          <w:trHeight w:val="300"/>
          <w:ins w:id="9880" w:author="Katia Maete" w:date="2020-12-09T10:33:00Z"/>
          <w:trPrChange w:id="9881"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882" w:author="Katia Maete" w:date="2020-12-11T11:15:00Z">
              <w:tcPr>
                <w:tcW w:w="1891" w:type="dxa"/>
                <w:noWrap/>
                <w:hideMark/>
              </w:tcPr>
            </w:tcPrChange>
          </w:tcPr>
          <w:p w14:paraId="1E323F8A"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883" w:author="Katia Maete" w:date="2020-12-09T10:33:00Z"/>
                <w:rFonts w:eastAsia="Times New Roman" w:cs="Arial"/>
                <w:color w:val="000000"/>
                <w:sz w:val="22"/>
                <w:szCs w:val="22"/>
                <w:lang w:eastAsia="pt-BR"/>
                <w:rPrChange w:id="9884" w:author="Katia Maete" w:date="2020-12-09T10:36:00Z">
                  <w:rPr>
                    <w:ins w:id="9885" w:author="Katia Maete" w:date="2020-12-09T10:33:00Z"/>
                    <w:rFonts w:ascii="Calibri" w:eastAsia="Times New Roman" w:hAnsi="Calibri" w:cs="Calibri"/>
                    <w:color w:val="000000"/>
                    <w:sz w:val="22"/>
                    <w:szCs w:val="22"/>
                    <w:lang w:eastAsia="pt-BR"/>
                  </w:rPr>
                </w:rPrChange>
              </w:rPr>
            </w:pPr>
          </w:p>
        </w:tc>
        <w:tc>
          <w:tcPr>
            <w:tcW w:w="1978" w:type="dxa"/>
            <w:noWrap/>
            <w:hideMark/>
            <w:tcPrChange w:id="9886" w:author="Katia Maete" w:date="2020-12-11T11:15:00Z">
              <w:tcPr>
                <w:tcW w:w="2018" w:type="dxa"/>
                <w:noWrap/>
                <w:hideMark/>
              </w:tcPr>
            </w:tcPrChange>
          </w:tcPr>
          <w:p w14:paraId="08BC541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887" w:author="Katia Maete" w:date="2020-12-09T10:33:00Z"/>
                <w:rFonts w:eastAsia="Times New Roman" w:cs="Arial"/>
                <w:sz w:val="22"/>
                <w:szCs w:val="22"/>
                <w:lang w:eastAsia="pt-BR"/>
                <w:rPrChange w:id="9888" w:author="Katia Maete" w:date="2020-12-09T10:36:00Z">
                  <w:rPr>
                    <w:ins w:id="9889" w:author="Katia Maete" w:date="2020-12-09T10:33:00Z"/>
                    <w:rFonts w:ascii="Times New Roman" w:eastAsia="Times New Roman" w:hAnsi="Times New Roman" w:cs="Times New Roman"/>
                    <w:sz w:val="20"/>
                    <w:szCs w:val="20"/>
                    <w:lang w:eastAsia="pt-BR"/>
                  </w:rPr>
                </w:rPrChange>
              </w:rPr>
            </w:pPr>
          </w:p>
        </w:tc>
        <w:tc>
          <w:tcPr>
            <w:tcW w:w="0" w:type="dxa"/>
            <w:noWrap/>
            <w:hideMark/>
            <w:tcPrChange w:id="9890" w:author="Katia Maete" w:date="2020-12-11T11:15:00Z">
              <w:tcPr>
                <w:tcW w:w="1756" w:type="dxa"/>
                <w:noWrap/>
                <w:hideMark/>
              </w:tcPr>
            </w:tcPrChange>
          </w:tcPr>
          <w:p w14:paraId="3BF3EB93"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891" w:author="Katia Maete" w:date="2020-12-09T10:33:00Z"/>
                <w:rFonts w:eastAsia="Times New Roman" w:cs="Arial"/>
                <w:sz w:val="22"/>
                <w:szCs w:val="22"/>
                <w:lang w:eastAsia="pt-BR"/>
                <w:rPrChange w:id="9892" w:author="Katia Maete" w:date="2020-12-09T10:36:00Z">
                  <w:rPr>
                    <w:ins w:id="9893" w:author="Katia Maete" w:date="2020-12-09T10:33:00Z"/>
                    <w:rFonts w:ascii="Times New Roman" w:eastAsia="Times New Roman" w:hAnsi="Times New Roman" w:cs="Times New Roman"/>
                    <w:sz w:val="20"/>
                    <w:szCs w:val="20"/>
                    <w:lang w:eastAsia="pt-BR"/>
                  </w:rPr>
                </w:rPrChange>
              </w:rPr>
            </w:pPr>
          </w:p>
        </w:tc>
        <w:tc>
          <w:tcPr>
            <w:tcW w:w="0" w:type="dxa"/>
            <w:noWrap/>
            <w:hideMark/>
            <w:tcPrChange w:id="9894" w:author="Katia Maete" w:date="2020-12-11T11:15:00Z">
              <w:tcPr>
                <w:tcW w:w="1071" w:type="dxa"/>
                <w:noWrap/>
                <w:hideMark/>
              </w:tcPr>
            </w:tcPrChange>
          </w:tcPr>
          <w:p w14:paraId="17A136B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895" w:author="Katia Maete" w:date="2020-12-09T10:33:00Z"/>
                <w:rFonts w:eastAsia="Times New Roman" w:cs="Arial"/>
                <w:sz w:val="22"/>
                <w:szCs w:val="22"/>
                <w:lang w:eastAsia="pt-BR"/>
                <w:rPrChange w:id="9896" w:author="Katia Maete" w:date="2020-12-09T10:36:00Z">
                  <w:rPr>
                    <w:ins w:id="9897" w:author="Katia Maete" w:date="2020-12-09T10:33:00Z"/>
                    <w:rFonts w:ascii="Times New Roman" w:eastAsia="Times New Roman" w:hAnsi="Times New Roman" w:cs="Times New Roman"/>
                    <w:sz w:val="20"/>
                    <w:szCs w:val="20"/>
                    <w:lang w:eastAsia="pt-BR"/>
                  </w:rPr>
                </w:rPrChange>
              </w:rPr>
            </w:pPr>
          </w:p>
        </w:tc>
        <w:tc>
          <w:tcPr>
            <w:tcW w:w="0" w:type="dxa"/>
            <w:noWrap/>
            <w:hideMark/>
            <w:tcPrChange w:id="9898" w:author="Katia Maete" w:date="2020-12-11T11:15:00Z">
              <w:tcPr>
                <w:tcW w:w="1329" w:type="dxa"/>
                <w:noWrap/>
                <w:hideMark/>
              </w:tcPr>
            </w:tcPrChange>
          </w:tcPr>
          <w:p w14:paraId="1EBD4C9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899" w:author="Katia Maete" w:date="2020-12-09T10:33:00Z"/>
                <w:rFonts w:eastAsia="Times New Roman" w:cs="Arial"/>
                <w:sz w:val="22"/>
                <w:szCs w:val="22"/>
                <w:lang w:eastAsia="pt-BR"/>
                <w:rPrChange w:id="9900" w:author="Katia Maete" w:date="2020-12-09T10:36:00Z">
                  <w:rPr>
                    <w:ins w:id="9901" w:author="Katia Maete" w:date="2020-12-09T10:33:00Z"/>
                    <w:rFonts w:ascii="Times New Roman" w:eastAsia="Times New Roman" w:hAnsi="Times New Roman" w:cs="Times New Roman"/>
                    <w:sz w:val="20"/>
                    <w:szCs w:val="20"/>
                    <w:lang w:eastAsia="pt-BR"/>
                  </w:rPr>
                </w:rPrChange>
              </w:rPr>
            </w:pPr>
          </w:p>
        </w:tc>
        <w:tc>
          <w:tcPr>
            <w:tcW w:w="1447" w:type="dxa"/>
            <w:noWrap/>
            <w:hideMark/>
            <w:tcPrChange w:id="9902" w:author="Katia Maete" w:date="2020-12-11T11:15:00Z">
              <w:tcPr>
                <w:tcW w:w="1407" w:type="dxa"/>
                <w:noWrap/>
                <w:hideMark/>
              </w:tcPr>
            </w:tcPrChange>
          </w:tcPr>
          <w:p w14:paraId="5F313B7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903" w:author="Katia Maete" w:date="2020-12-09T10:33:00Z"/>
                <w:rFonts w:eastAsia="Times New Roman" w:cs="Arial"/>
                <w:sz w:val="22"/>
                <w:szCs w:val="22"/>
                <w:lang w:eastAsia="pt-BR"/>
                <w:rPrChange w:id="9904" w:author="Katia Maete" w:date="2020-12-09T10:36:00Z">
                  <w:rPr>
                    <w:ins w:id="9905" w:author="Katia Maete" w:date="2020-12-09T10:33:00Z"/>
                    <w:rFonts w:ascii="Times New Roman" w:eastAsia="Times New Roman" w:hAnsi="Times New Roman" w:cs="Times New Roman"/>
                    <w:sz w:val="20"/>
                    <w:szCs w:val="20"/>
                    <w:lang w:eastAsia="pt-BR"/>
                  </w:rPr>
                </w:rPrChange>
              </w:rPr>
            </w:pPr>
          </w:p>
        </w:tc>
      </w:tr>
      <w:tr w:rsidR="00EF144C" w:rsidRPr="00EF144C" w14:paraId="28B92DDB" w14:textId="77777777" w:rsidTr="006764F4">
        <w:trPr>
          <w:trHeight w:val="300"/>
          <w:ins w:id="9906" w:author="Katia Maete" w:date="2020-12-09T10:33:00Z"/>
          <w:trPrChange w:id="9907"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908" w:author="Katia Maete" w:date="2020-12-11T11:15:00Z">
              <w:tcPr>
                <w:tcW w:w="1891" w:type="dxa"/>
                <w:noWrap/>
                <w:hideMark/>
              </w:tcPr>
            </w:tcPrChange>
          </w:tcPr>
          <w:p w14:paraId="78C7DB73" w14:textId="77777777" w:rsidR="00CA1F75" w:rsidRPr="00EF144C" w:rsidRDefault="00CA1F75" w:rsidP="00CA1F75">
            <w:pPr>
              <w:ind w:firstLine="0"/>
              <w:jc w:val="center"/>
              <w:rPr>
                <w:ins w:id="9909" w:author="Katia Maete" w:date="2020-12-09T10:33:00Z"/>
                <w:rFonts w:eastAsia="Times New Roman" w:cs="Arial"/>
                <w:sz w:val="22"/>
                <w:szCs w:val="22"/>
                <w:lang w:eastAsia="pt-BR"/>
                <w:rPrChange w:id="9910" w:author="Katia Maete" w:date="2020-12-09T10:36:00Z">
                  <w:rPr>
                    <w:ins w:id="9911" w:author="Katia Maete" w:date="2020-12-09T10:33:00Z"/>
                    <w:rFonts w:ascii="Times New Roman" w:eastAsia="Times New Roman" w:hAnsi="Times New Roman" w:cs="Times New Roman"/>
                    <w:sz w:val="20"/>
                    <w:szCs w:val="20"/>
                    <w:lang w:eastAsia="pt-BR"/>
                  </w:rPr>
                </w:rPrChange>
              </w:rPr>
            </w:pPr>
          </w:p>
        </w:tc>
        <w:tc>
          <w:tcPr>
            <w:tcW w:w="1978" w:type="dxa"/>
            <w:noWrap/>
            <w:hideMark/>
            <w:tcPrChange w:id="9912" w:author="Katia Maete" w:date="2020-12-11T11:15:00Z">
              <w:tcPr>
                <w:tcW w:w="2018" w:type="dxa"/>
                <w:noWrap/>
                <w:hideMark/>
              </w:tcPr>
            </w:tcPrChange>
          </w:tcPr>
          <w:p w14:paraId="263AC549"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9913" w:author="Katia Maete" w:date="2020-12-09T10:33:00Z"/>
                <w:rFonts w:eastAsia="Times New Roman" w:cs="Arial"/>
                <w:color w:val="000000"/>
                <w:sz w:val="22"/>
                <w:szCs w:val="22"/>
                <w:lang w:eastAsia="pt-BR"/>
                <w:rPrChange w:id="9914" w:author="Katia Maete" w:date="2020-12-09T10:36:00Z">
                  <w:rPr>
                    <w:ins w:id="9915" w:author="Katia Maete" w:date="2020-12-09T10:33:00Z"/>
                    <w:rFonts w:ascii="Calibri" w:eastAsia="Times New Roman" w:hAnsi="Calibri" w:cs="Calibri"/>
                    <w:color w:val="000000"/>
                    <w:sz w:val="22"/>
                    <w:szCs w:val="22"/>
                    <w:lang w:eastAsia="pt-BR"/>
                  </w:rPr>
                </w:rPrChange>
              </w:rPr>
            </w:pPr>
            <w:ins w:id="9916" w:author="Katia Maete" w:date="2020-12-09T10:33:00Z">
              <w:r w:rsidRPr="00EF144C">
                <w:rPr>
                  <w:rFonts w:eastAsia="Times New Roman" w:cs="Arial"/>
                  <w:color w:val="000000"/>
                  <w:sz w:val="22"/>
                  <w:szCs w:val="22"/>
                  <w:lang w:eastAsia="pt-BR"/>
                  <w:rPrChange w:id="9917" w:author="Katia Maete" w:date="2020-12-09T10:36:00Z">
                    <w:rPr>
                      <w:rFonts w:ascii="Calibri" w:eastAsia="Times New Roman" w:hAnsi="Calibri" w:cs="Calibri"/>
                      <w:color w:val="000000"/>
                      <w:sz w:val="22"/>
                      <w:szCs w:val="22"/>
                      <w:lang w:eastAsia="pt-BR"/>
                    </w:rPr>
                  </w:rPrChange>
                </w:rPr>
                <w:t>Camaquã</w:t>
              </w:r>
            </w:ins>
          </w:p>
        </w:tc>
        <w:tc>
          <w:tcPr>
            <w:tcW w:w="0" w:type="dxa"/>
            <w:noWrap/>
            <w:hideMark/>
            <w:tcPrChange w:id="9918" w:author="Katia Maete" w:date="2020-12-11T11:15:00Z">
              <w:tcPr>
                <w:tcW w:w="1756" w:type="dxa"/>
                <w:noWrap/>
                <w:hideMark/>
              </w:tcPr>
            </w:tcPrChange>
          </w:tcPr>
          <w:p w14:paraId="37AF5AC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919" w:author="Katia Maete" w:date="2020-12-09T10:33:00Z"/>
                <w:rFonts w:eastAsia="Times New Roman" w:cs="Arial"/>
                <w:color w:val="000000"/>
                <w:sz w:val="22"/>
                <w:szCs w:val="22"/>
                <w:lang w:eastAsia="pt-BR"/>
                <w:rPrChange w:id="9920" w:author="Katia Maete" w:date="2020-12-09T10:36:00Z">
                  <w:rPr>
                    <w:ins w:id="9921" w:author="Katia Maete" w:date="2020-12-09T10:33:00Z"/>
                    <w:rFonts w:ascii="Calibri" w:eastAsia="Times New Roman" w:hAnsi="Calibri" w:cs="Calibri"/>
                    <w:color w:val="000000"/>
                    <w:sz w:val="22"/>
                    <w:szCs w:val="22"/>
                    <w:lang w:eastAsia="pt-BR"/>
                  </w:rPr>
                </w:rPrChange>
              </w:rPr>
            </w:pPr>
            <w:ins w:id="9922" w:author="Katia Maete" w:date="2020-12-09T10:33:00Z">
              <w:r w:rsidRPr="00EF144C">
                <w:rPr>
                  <w:rFonts w:eastAsia="Times New Roman" w:cs="Arial"/>
                  <w:color w:val="000000"/>
                  <w:sz w:val="22"/>
                  <w:szCs w:val="22"/>
                  <w:lang w:eastAsia="pt-BR"/>
                  <w:rPrChange w:id="9923" w:author="Katia Maete" w:date="2020-12-09T10:36:00Z">
                    <w:rPr>
                      <w:rFonts w:ascii="Calibri" w:eastAsia="Times New Roman" w:hAnsi="Calibri" w:cs="Calibri"/>
                      <w:color w:val="000000"/>
                      <w:sz w:val="22"/>
                      <w:szCs w:val="22"/>
                      <w:lang w:eastAsia="pt-BR"/>
                    </w:rPr>
                  </w:rPrChange>
                </w:rPr>
                <w:t>8</w:t>
              </w:r>
            </w:ins>
          </w:p>
        </w:tc>
        <w:tc>
          <w:tcPr>
            <w:tcW w:w="0" w:type="dxa"/>
            <w:noWrap/>
            <w:hideMark/>
            <w:tcPrChange w:id="9924" w:author="Katia Maete" w:date="2020-12-11T11:15:00Z">
              <w:tcPr>
                <w:tcW w:w="1071" w:type="dxa"/>
                <w:noWrap/>
                <w:hideMark/>
              </w:tcPr>
            </w:tcPrChange>
          </w:tcPr>
          <w:p w14:paraId="5D39AB20"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925" w:author="Katia Maete" w:date="2020-12-09T10:33:00Z"/>
                <w:rFonts w:eastAsia="Times New Roman" w:cs="Arial"/>
                <w:color w:val="000000"/>
                <w:sz w:val="22"/>
                <w:szCs w:val="22"/>
                <w:lang w:eastAsia="pt-BR"/>
                <w:rPrChange w:id="9926" w:author="Katia Maete" w:date="2020-12-09T10:36:00Z">
                  <w:rPr>
                    <w:ins w:id="9927" w:author="Katia Maete" w:date="2020-12-09T10:33:00Z"/>
                    <w:rFonts w:ascii="Calibri" w:eastAsia="Times New Roman" w:hAnsi="Calibri" w:cs="Calibri"/>
                    <w:color w:val="000000"/>
                    <w:sz w:val="22"/>
                    <w:szCs w:val="22"/>
                    <w:lang w:eastAsia="pt-BR"/>
                  </w:rPr>
                </w:rPrChange>
              </w:rPr>
            </w:pPr>
            <w:ins w:id="9928" w:author="Katia Maete" w:date="2020-12-09T10:33:00Z">
              <w:r w:rsidRPr="00EF144C">
                <w:rPr>
                  <w:rFonts w:eastAsia="Times New Roman" w:cs="Arial"/>
                  <w:color w:val="000000"/>
                  <w:sz w:val="22"/>
                  <w:szCs w:val="22"/>
                  <w:lang w:eastAsia="pt-BR"/>
                  <w:rPrChange w:id="9929"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9930" w:author="Katia Maete" w:date="2020-12-11T11:15:00Z">
              <w:tcPr>
                <w:tcW w:w="1329" w:type="dxa"/>
                <w:noWrap/>
                <w:hideMark/>
              </w:tcPr>
            </w:tcPrChange>
          </w:tcPr>
          <w:p w14:paraId="0866E4FD"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931" w:author="Katia Maete" w:date="2020-12-09T10:33:00Z"/>
                <w:rFonts w:eastAsia="Times New Roman" w:cs="Arial"/>
                <w:color w:val="000000"/>
                <w:sz w:val="22"/>
                <w:szCs w:val="22"/>
                <w:lang w:eastAsia="pt-BR"/>
                <w:rPrChange w:id="9932" w:author="Katia Maete" w:date="2020-12-09T10:36:00Z">
                  <w:rPr>
                    <w:ins w:id="9933" w:author="Katia Maete" w:date="2020-12-09T10:33:00Z"/>
                    <w:rFonts w:ascii="Calibri" w:eastAsia="Times New Roman" w:hAnsi="Calibri" w:cs="Calibri"/>
                    <w:color w:val="000000"/>
                    <w:sz w:val="22"/>
                    <w:szCs w:val="22"/>
                    <w:lang w:eastAsia="pt-BR"/>
                  </w:rPr>
                </w:rPrChange>
              </w:rPr>
            </w:pPr>
            <w:ins w:id="9934" w:author="Katia Maete" w:date="2020-12-09T10:33:00Z">
              <w:r w:rsidRPr="00EF144C">
                <w:rPr>
                  <w:rFonts w:eastAsia="Times New Roman" w:cs="Arial"/>
                  <w:color w:val="000000"/>
                  <w:sz w:val="22"/>
                  <w:szCs w:val="22"/>
                  <w:lang w:eastAsia="pt-BR"/>
                  <w:rPrChange w:id="9935" w:author="Katia Maete" w:date="2020-12-09T10:36:00Z">
                    <w:rPr>
                      <w:rFonts w:ascii="Calibri" w:eastAsia="Times New Roman" w:hAnsi="Calibri" w:cs="Calibri"/>
                      <w:color w:val="000000"/>
                      <w:sz w:val="22"/>
                      <w:szCs w:val="22"/>
                      <w:lang w:eastAsia="pt-BR"/>
                    </w:rPr>
                  </w:rPrChange>
                </w:rPr>
                <w:t>218</w:t>
              </w:r>
            </w:ins>
          </w:p>
        </w:tc>
        <w:tc>
          <w:tcPr>
            <w:tcW w:w="1447" w:type="dxa"/>
            <w:noWrap/>
            <w:hideMark/>
            <w:tcPrChange w:id="9936" w:author="Katia Maete" w:date="2020-12-11T11:15:00Z">
              <w:tcPr>
                <w:tcW w:w="1407" w:type="dxa"/>
                <w:noWrap/>
                <w:hideMark/>
              </w:tcPr>
            </w:tcPrChange>
          </w:tcPr>
          <w:p w14:paraId="6E6B62C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9937" w:author="Katia Maete" w:date="2020-12-09T10:33:00Z"/>
                <w:rFonts w:eastAsia="Times New Roman" w:cs="Arial"/>
                <w:color w:val="000000"/>
                <w:sz w:val="22"/>
                <w:szCs w:val="22"/>
                <w:lang w:eastAsia="pt-BR"/>
                <w:rPrChange w:id="9938" w:author="Katia Maete" w:date="2020-12-09T10:36:00Z">
                  <w:rPr>
                    <w:ins w:id="9939" w:author="Katia Maete" w:date="2020-12-09T10:33:00Z"/>
                    <w:rFonts w:ascii="Calibri" w:eastAsia="Times New Roman" w:hAnsi="Calibri" w:cs="Calibri"/>
                    <w:color w:val="000000"/>
                    <w:sz w:val="22"/>
                    <w:szCs w:val="22"/>
                    <w:lang w:eastAsia="pt-BR"/>
                  </w:rPr>
                </w:rPrChange>
              </w:rPr>
            </w:pPr>
            <w:ins w:id="9940" w:author="Katia Maete" w:date="2020-12-09T10:33:00Z">
              <w:r w:rsidRPr="00EF144C">
                <w:rPr>
                  <w:rFonts w:eastAsia="Times New Roman" w:cs="Arial"/>
                  <w:color w:val="000000"/>
                  <w:sz w:val="22"/>
                  <w:szCs w:val="22"/>
                  <w:lang w:eastAsia="pt-BR"/>
                  <w:rPrChange w:id="9941" w:author="Katia Maete" w:date="2020-12-09T10:36:00Z">
                    <w:rPr>
                      <w:rFonts w:ascii="Calibri" w:eastAsia="Times New Roman" w:hAnsi="Calibri" w:cs="Calibri"/>
                      <w:color w:val="000000"/>
                      <w:sz w:val="22"/>
                      <w:szCs w:val="22"/>
                      <w:lang w:eastAsia="pt-BR"/>
                    </w:rPr>
                  </w:rPrChange>
                </w:rPr>
                <w:t>224</w:t>
              </w:r>
            </w:ins>
          </w:p>
        </w:tc>
      </w:tr>
    </w:tbl>
    <w:p w14:paraId="2737CE9F" w14:textId="070E97F5" w:rsidR="006764F4" w:rsidRPr="006764F4" w:rsidRDefault="006764F4">
      <w:pPr>
        <w:jc w:val="right"/>
        <w:rPr>
          <w:ins w:id="9942" w:author="Katia Maete" w:date="2020-12-11T11:17:00Z"/>
        </w:rPr>
        <w:pPrChange w:id="9943" w:author="Katia Maete" w:date="2020-12-11T11:17:00Z">
          <w:pPr/>
        </w:pPrChange>
      </w:pPr>
      <w:ins w:id="9944" w:author="Katia Maete" w:date="2020-12-11T11:17:00Z">
        <w:r>
          <w:rPr>
            <w:i/>
            <w:iCs/>
          </w:rPr>
          <w:br w:type="page"/>
        </w:r>
        <w:r w:rsidRPr="006764F4">
          <w:rPr>
            <w:sz w:val="22"/>
            <w:szCs w:val="22"/>
            <w:rPrChange w:id="9945" w:author="Katia Maete" w:date="2020-12-11T11:17:00Z">
              <w:rPr>
                <w:i/>
                <w:iCs/>
              </w:rPr>
            </w:rPrChange>
          </w:rPr>
          <w:lastRenderedPageBreak/>
          <w:t>(</w:t>
        </w:r>
      </w:ins>
      <w:ins w:id="9946" w:author="Katia Maete" w:date="2020-12-11T11:18:00Z">
        <w:r>
          <w:rPr>
            <w:sz w:val="22"/>
            <w:szCs w:val="22"/>
          </w:rPr>
          <w:t>conclusão</w:t>
        </w:r>
      </w:ins>
      <w:ins w:id="9947" w:author="Katia Maete" w:date="2020-12-11T11:17:00Z">
        <w:r w:rsidRPr="006764F4">
          <w:rPr>
            <w:sz w:val="22"/>
            <w:szCs w:val="22"/>
            <w:rPrChange w:id="9948" w:author="Katia Maete" w:date="2020-12-11T11:17:00Z">
              <w:rPr>
                <w:i/>
                <w:iCs/>
              </w:rPr>
            </w:rPrChange>
          </w:rPr>
          <w:t>)</w:t>
        </w:r>
      </w:ins>
    </w:p>
    <w:tbl>
      <w:tblPr>
        <w:tblStyle w:val="TabeladeLista7Colorida-nfase3"/>
        <w:tblW w:w="9472" w:type="dxa"/>
        <w:tblLook w:val="04A0" w:firstRow="1" w:lastRow="0" w:firstColumn="1" w:lastColumn="0" w:noHBand="0" w:noVBand="1"/>
        <w:tblPrChange w:id="9949" w:author="Katia Maete" w:date="2020-12-11T11:15:00Z">
          <w:tblPr>
            <w:tblStyle w:val="TabeladeLista7Colorida-nfase3"/>
            <w:tblW w:w="9472" w:type="dxa"/>
            <w:tblLook w:val="04A0" w:firstRow="1" w:lastRow="0" w:firstColumn="1" w:lastColumn="0" w:noHBand="0" w:noVBand="1"/>
          </w:tblPr>
        </w:tblPrChange>
      </w:tblPr>
      <w:tblGrid>
        <w:gridCol w:w="2042"/>
        <w:gridCol w:w="2806"/>
        <w:gridCol w:w="654"/>
        <w:gridCol w:w="1088"/>
        <w:gridCol w:w="829"/>
        <w:gridCol w:w="2053"/>
        <w:tblGridChange w:id="9950">
          <w:tblGrid>
            <w:gridCol w:w="1891"/>
            <w:gridCol w:w="2018"/>
            <w:gridCol w:w="1756"/>
            <w:gridCol w:w="1071"/>
            <w:gridCol w:w="1329"/>
            <w:gridCol w:w="1407"/>
          </w:tblGrid>
        </w:tblGridChange>
      </w:tblGrid>
      <w:tr w:rsidR="00EF144C" w:rsidRPr="00EF144C" w14:paraId="5C055143" w14:textId="77777777" w:rsidTr="006764F4">
        <w:trPr>
          <w:cnfStyle w:val="100000000000" w:firstRow="1" w:lastRow="0" w:firstColumn="0" w:lastColumn="0" w:oddVBand="0" w:evenVBand="0" w:oddHBand="0" w:evenHBand="0" w:firstRowFirstColumn="0" w:firstRowLastColumn="0" w:lastRowFirstColumn="0" w:lastRowLastColumn="0"/>
          <w:trHeight w:val="300"/>
          <w:ins w:id="9951" w:author="Katia Maete" w:date="2020-12-09T10:33:00Z"/>
          <w:trPrChange w:id="9952" w:author="Katia Maete" w:date="2020-12-11T11:15:00Z">
            <w:trPr>
              <w:trHeight w:val="300"/>
            </w:trPr>
          </w:trPrChange>
        </w:trPr>
        <w:tc>
          <w:tcPr>
            <w:cnfStyle w:val="001000000100" w:firstRow="0" w:lastRow="0" w:firstColumn="1" w:lastColumn="0" w:oddVBand="0" w:evenVBand="0" w:oddHBand="0" w:evenHBand="0" w:firstRowFirstColumn="1" w:firstRowLastColumn="0" w:lastRowFirstColumn="0" w:lastRowLastColumn="0"/>
            <w:tcW w:w="0" w:type="dxa"/>
            <w:noWrap/>
            <w:hideMark/>
            <w:tcPrChange w:id="9953" w:author="Katia Maete" w:date="2020-12-11T11:15:00Z">
              <w:tcPr>
                <w:tcW w:w="1891" w:type="dxa"/>
                <w:noWrap/>
                <w:hideMark/>
              </w:tcPr>
            </w:tcPrChange>
          </w:tcPr>
          <w:p w14:paraId="63210200" w14:textId="3D70B0B4" w:rsidR="00CA1F75" w:rsidRPr="00EF144C" w:rsidRDefault="00CA1F75" w:rsidP="00CA1F75">
            <w:pPr>
              <w:ind w:firstLine="0"/>
              <w:jc w:val="center"/>
              <w:cnfStyle w:val="101000000100" w:firstRow="1" w:lastRow="0" w:firstColumn="1" w:lastColumn="0" w:oddVBand="0" w:evenVBand="0" w:oddHBand="0" w:evenHBand="0" w:firstRowFirstColumn="1" w:firstRowLastColumn="0" w:lastRowFirstColumn="0" w:lastRowLastColumn="0"/>
              <w:rPr>
                <w:ins w:id="9954" w:author="Katia Maete" w:date="2020-12-09T10:33:00Z"/>
                <w:rFonts w:eastAsia="Times New Roman" w:cs="Arial"/>
                <w:color w:val="000000"/>
                <w:sz w:val="22"/>
                <w:szCs w:val="22"/>
                <w:lang w:eastAsia="pt-BR"/>
                <w:rPrChange w:id="9955" w:author="Katia Maete" w:date="2020-12-09T10:36:00Z">
                  <w:rPr>
                    <w:ins w:id="9956" w:author="Katia Maete" w:date="2020-12-09T10:33:00Z"/>
                    <w:rFonts w:ascii="Calibri" w:eastAsia="Times New Roman" w:hAnsi="Calibri" w:cs="Calibri"/>
                    <w:color w:val="000000"/>
                    <w:sz w:val="22"/>
                    <w:szCs w:val="22"/>
                    <w:lang w:eastAsia="pt-BR"/>
                  </w:rPr>
                </w:rPrChange>
              </w:rPr>
            </w:pPr>
          </w:p>
        </w:tc>
        <w:tc>
          <w:tcPr>
            <w:tcW w:w="1978" w:type="dxa"/>
            <w:noWrap/>
            <w:hideMark/>
            <w:tcPrChange w:id="9957" w:author="Katia Maete" w:date="2020-12-11T11:15:00Z">
              <w:tcPr>
                <w:tcW w:w="2018" w:type="dxa"/>
                <w:noWrap/>
                <w:hideMark/>
              </w:tcPr>
            </w:tcPrChange>
          </w:tcPr>
          <w:p w14:paraId="045692DE"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9958" w:author="Katia Maete" w:date="2020-12-09T10:33:00Z"/>
                <w:rFonts w:eastAsia="Times New Roman" w:cs="Arial"/>
                <w:sz w:val="22"/>
                <w:szCs w:val="22"/>
                <w:lang w:eastAsia="pt-BR"/>
                <w:rPrChange w:id="9959" w:author="Katia Maete" w:date="2020-12-09T10:36:00Z">
                  <w:rPr>
                    <w:ins w:id="9960" w:author="Katia Maete" w:date="2020-12-09T10:33:00Z"/>
                    <w:rFonts w:ascii="Times New Roman" w:eastAsia="Times New Roman" w:hAnsi="Times New Roman" w:cs="Times New Roman"/>
                    <w:sz w:val="20"/>
                    <w:szCs w:val="20"/>
                    <w:lang w:eastAsia="pt-BR"/>
                  </w:rPr>
                </w:rPrChange>
              </w:rPr>
            </w:pPr>
          </w:p>
        </w:tc>
        <w:tc>
          <w:tcPr>
            <w:tcW w:w="0" w:type="dxa"/>
            <w:noWrap/>
            <w:hideMark/>
            <w:tcPrChange w:id="9961" w:author="Katia Maete" w:date="2020-12-11T11:15:00Z">
              <w:tcPr>
                <w:tcW w:w="1756" w:type="dxa"/>
                <w:noWrap/>
                <w:hideMark/>
              </w:tcPr>
            </w:tcPrChange>
          </w:tcPr>
          <w:p w14:paraId="084D1276" w14:textId="77777777" w:rsidR="00CA1F75" w:rsidRPr="00EF144C" w:rsidRDefault="00CA1F75" w:rsidP="00CA1F75">
            <w:pPr>
              <w:ind w:firstLine="0"/>
              <w:jc w:val="left"/>
              <w:cnfStyle w:val="100000000000" w:firstRow="1" w:lastRow="0" w:firstColumn="0" w:lastColumn="0" w:oddVBand="0" w:evenVBand="0" w:oddHBand="0" w:evenHBand="0" w:firstRowFirstColumn="0" w:firstRowLastColumn="0" w:lastRowFirstColumn="0" w:lastRowLastColumn="0"/>
              <w:rPr>
                <w:ins w:id="9962" w:author="Katia Maete" w:date="2020-12-09T10:33:00Z"/>
                <w:rFonts w:eastAsia="Times New Roman" w:cs="Arial"/>
                <w:sz w:val="22"/>
                <w:szCs w:val="22"/>
                <w:lang w:eastAsia="pt-BR"/>
                <w:rPrChange w:id="9963" w:author="Katia Maete" w:date="2020-12-09T10:36:00Z">
                  <w:rPr>
                    <w:ins w:id="9964" w:author="Katia Maete" w:date="2020-12-09T10:33:00Z"/>
                    <w:rFonts w:ascii="Times New Roman" w:eastAsia="Times New Roman" w:hAnsi="Times New Roman" w:cs="Times New Roman"/>
                    <w:sz w:val="20"/>
                    <w:szCs w:val="20"/>
                    <w:lang w:eastAsia="pt-BR"/>
                  </w:rPr>
                </w:rPrChange>
              </w:rPr>
            </w:pPr>
          </w:p>
        </w:tc>
        <w:tc>
          <w:tcPr>
            <w:tcW w:w="0" w:type="dxa"/>
            <w:noWrap/>
            <w:hideMark/>
            <w:tcPrChange w:id="9965" w:author="Katia Maete" w:date="2020-12-11T11:15:00Z">
              <w:tcPr>
                <w:tcW w:w="1071" w:type="dxa"/>
                <w:noWrap/>
                <w:hideMark/>
              </w:tcPr>
            </w:tcPrChange>
          </w:tcPr>
          <w:p w14:paraId="0FC9FB1B"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9966" w:author="Katia Maete" w:date="2020-12-09T10:33:00Z"/>
                <w:rFonts w:eastAsia="Times New Roman" w:cs="Arial"/>
                <w:color w:val="000000"/>
                <w:sz w:val="22"/>
                <w:szCs w:val="22"/>
                <w:lang w:eastAsia="pt-BR"/>
                <w:rPrChange w:id="9967" w:author="Katia Maete" w:date="2020-12-09T10:36:00Z">
                  <w:rPr>
                    <w:ins w:id="9968" w:author="Katia Maete" w:date="2020-12-09T10:33:00Z"/>
                    <w:rFonts w:ascii="Calibri" w:eastAsia="Times New Roman" w:hAnsi="Calibri" w:cs="Calibri"/>
                    <w:color w:val="000000"/>
                    <w:sz w:val="22"/>
                    <w:szCs w:val="22"/>
                    <w:lang w:eastAsia="pt-BR"/>
                  </w:rPr>
                </w:rPrChange>
              </w:rPr>
            </w:pPr>
            <w:ins w:id="9969" w:author="Katia Maete" w:date="2020-12-09T10:33:00Z">
              <w:r w:rsidRPr="00EF144C">
                <w:rPr>
                  <w:rFonts w:eastAsia="Times New Roman" w:cs="Arial"/>
                  <w:color w:val="000000"/>
                  <w:sz w:val="22"/>
                  <w:szCs w:val="22"/>
                  <w:lang w:eastAsia="pt-BR"/>
                  <w:rPrChange w:id="9970"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9971" w:author="Katia Maete" w:date="2020-12-11T11:15:00Z">
              <w:tcPr>
                <w:tcW w:w="1329" w:type="dxa"/>
                <w:noWrap/>
                <w:hideMark/>
              </w:tcPr>
            </w:tcPrChange>
          </w:tcPr>
          <w:p w14:paraId="52B3042A"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9972" w:author="Katia Maete" w:date="2020-12-09T10:33:00Z"/>
                <w:rFonts w:eastAsia="Times New Roman" w:cs="Arial"/>
                <w:color w:val="000000"/>
                <w:sz w:val="22"/>
                <w:szCs w:val="22"/>
                <w:lang w:eastAsia="pt-BR"/>
                <w:rPrChange w:id="9973" w:author="Katia Maete" w:date="2020-12-09T10:36:00Z">
                  <w:rPr>
                    <w:ins w:id="9974" w:author="Katia Maete" w:date="2020-12-09T10:33:00Z"/>
                    <w:rFonts w:ascii="Calibri" w:eastAsia="Times New Roman" w:hAnsi="Calibri" w:cs="Calibri"/>
                    <w:color w:val="000000"/>
                    <w:sz w:val="22"/>
                    <w:szCs w:val="22"/>
                    <w:lang w:eastAsia="pt-BR"/>
                  </w:rPr>
                </w:rPrChange>
              </w:rPr>
            </w:pPr>
            <w:ins w:id="9975" w:author="Katia Maete" w:date="2020-12-09T10:33:00Z">
              <w:r w:rsidRPr="00EF144C">
                <w:rPr>
                  <w:rFonts w:eastAsia="Times New Roman" w:cs="Arial"/>
                  <w:color w:val="000000"/>
                  <w:sz w:val="22"/>
                  <w:szCs w:val="22"/>
                  <w:lang w:eastAsia="pt-BR"/>
                  <w:rPrChange w:id="9976" w:author="Katia Maete" w:date="2020-12-09T10:36:00Z">
                    <w:rPr>
                      <w:rFonts w:ascii="Calibri" w:eastAsia="Times New Roman" w:hAnsi="Calibri" w:cs="Calibri"/>
                      <w:color w:val="000000"/>
                      <w:sz w:val="22"/>
                      <w:szCs w:val="22"/>
                      <w:lang w:eastAsia="pt-BR"/>
                    </w:rPr>
                  </w:rPrChange>
                </w:rPr>
                <w:t>16</w:t>
              </w:r>
            </w:ins>
          </w:p>
        </w:tc>
        <w:tc>
          <w:tcPr>
            <w:tcW w:w="1447" w:type="dxa"/>
            <w:noWrap/>
            <w:hideMark/>
            <w:tcPrChange w:id="9977" w:author="Katia Maete" w:date="2020-12-11T11:15:00Z">
              <w:tcPr>
                <w:tcW w:w="1407" w:type="dxa"/>
                <w:noWrap/>
                <w:hideMark/>
              </w:tcPr>
            </w:tcPrChange>
          </w:tcPr>
          <w:p w14:paraId="38B3926E" w14:textId="77777777" w:rsidR="00CA1F75" w:rsidRPr="00EF144C" w:rsidRDefault="00CA1F75" w:rsidP="00CA1F75">
            <w:pPr>
              <w:ind w:firstLine="0"/>
              <w:jc w:val="center"/>
              <w:cnfStyle w:val="100000000000" w:firstRow="1" w:lastRow="0" w:firstColumn="0" w:lastColumn="0" w:oddVBand="0" w:evenVBand="0" w:oddHBand="0" w:evenHBand="0" w:firstRowFirstColumn="0" w:firstRowLastColumn="0" w:lastRowFirstColumn="0" w:lastRowLastColumn="0"/>
              <w:rPr>
                <w:ins w:id="9978" w:author="Katia Maete" w:date="2020-12-09T10:33:00Z"/>
                <w:rFonts w:eastAsia="Times New Roman" w:cs="Arial"/>
                <w:color w:val="000000"/>
                <w:sz w:val="22"/>
                <w:szCs w:val="22"/>
                <w:lang w:eastAsia="pt-BR"/>
                <w:rPrChange w:id="9979" w:author="Katia Maete" w:date="2020-12-09T10:36:00Z">
                  <w:rPr>
                    <w:ins w:id="9980" w:author="Katia Maete" w:date="2020-12-09T10:33:00Z"/>
                    <w:rFonts w:ascii="Calibri" w:eastAsia="Times New Roman" w:hAnsi="Calibri" w:cs="Calibri"/>
                    <w:color w:val="000000"/>
                    <w:sz w:val="22"/>
                    <w:szCs w:val="22"/>
                    <w:lang w:eastAsia="pt-BR"/>
                  </w:rPr>
                </w:rPrChange>
              </w:rPr>
            </w:pPr>
            <w:ins w:id="9981" w:author="Katia Maete" w:date="2020-12-09T10:33:00Z">
              <w:r w:rsidRPr="00EF144C">
                <w:rPr>
                  <w:rFonts w:eastAsia="Times New Roman" w:cs="Arial"/>
                  <w:color w:val="000000"/>
                  <w:sz w:val="22"/>
                  <w:szCs w:val="22"/>
                  <w:lang w:eastAsia="pt-BR"/>
                  <w:rPrChange w:id="9982" w:author="Katia Maete" w:date="2020-12-09T10:36:00Z">
                    <w:rPr>
                      <w:rFonts w:ascii="Calibri" w:eastAsia="Times New Roman" w:hAnsi="Calibri" w:cs="Calibri"/>
                      <w:color w:val="000000"/>
                      <w:sz w:val="22"/>
                      <w:szCs w:val="22"/>
                      <w:lang w:eastAsia="pt-BR"/>
                    </w:rPr>
                  </w:rPrChange>
                </w:rPr>
                <w:t>18</w:t>
              </w:r>
            </w:ins>
          </w:p>
        </w:tc>
      </w:tr>
      <w:tr w:rsidR="00EF144C" w:rsidRPr="00EF144C" w14:paraId="6F2EA149" w14:textId="77777777" w:rsidTr="006764F4">
        <w:trPr>
          <w:cnfStyle w:val="000000100000" w:firstRow="0" w:lastRow="0" w:firstColumn="0" w:lastColumn="0" w:oddVBand="0" w:evenVBand="0" w:oddHBand="1" w:evenHBand="0" w:firstRowFirstColumn="0" w:firstRowLastColumn="0" w:lastRowFirstColumn="0" w:lastRowLastColumn="0"/>
          <w:trHeight w:val="300"/>
          <w:ins w:id="9983" w:author="Katia Maete" w:date="2020-12-09T10:33:00Z"/>
          <w:trPrChange w:id="9984"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9985" w:author="Katia Maete" w:date="2020-12-11T11:15:00Z">
              <w:tcPr>
                <w:tcW w:w="1891" w:type="dxa"/>
                <w:noWrap/>
                <w:hideMark/>
              </w:tcPr>
            </w:tcPrChange>
          </w:tcPr>
          <w:p w14:paraId="530B663C"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9986" w:author="Katia Maete" w:date="2020-12-09T10:33:00Z"/>
                <w:rFonts w:eastAsia="Times New Roman" w:cs="Arial"/>
                <w:color w:val="000000"/>
                <w:sz w:val="22"/>
                <w:szCs w:val="22"/>
                <w:lang w:eastAsia="pt-BR"/>
                <w:rPrChange w:id="9987" w:author="Katia Maete" w:date="2020-12-09T10:36:00Z">
                  <w:rPr>
                    <w:ins w:id="9988" w:author="Katia Maete" w:date="2020-12-09T10:33:00Z"/>
                    <w:rFonts w:ascii="Calibri" w:eastAsia="Times New Roman" w:hAnsi="Calibri" w:cs="Calibri"/>
                    <w:color w:val="000000"/>
                    <w:sz w:val="22"/>
                    <w:szCs w:val="22"/>
                    <w:lang w:eastAsia="pt-BR"/>
                  </w:rPr>
                </w:rPrChange>
              </w:rPr>
            </w:pPr>
          </w:p>
        </w:tc>
        <w:tc>
          <w:tcPr>
            <w:tcW w:w="1978" w:type="dxa"/>
            <w:noWrap/>
            <w:hideMark/>
            <w:tcPrChange w:id="9989" w:author="Katia Maete" w:date="2020-12-11T11:15:00Z">
              <w:tcPr>
                <w:tcW w:w="2018" w:type="dxa"/>
                <w:noWrap/>
                <w:hideMark/>
              </w:tcPr>
            </w:tcPrChange>
          </w:tcPr>
          <w:p w14:paraId="775DDF0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990" w:author="Katia Maete" w:date="2020-12-09T10:33:00Z"/>
                <w:rFonts w:eastAsia="Times New Roman" w:cs="Arial"/>
                <w:sz w:val="22"/>
                <w:szCs w:val="22"/>
                <w:lang w:eastAsia="pt-BR"/>
                <w:rPrChange w:id="9991" w:author="Katia Maete" w:date="2020-12-09T10:36:00Z">
                  <w:rPr>
                    <w:ins w:id="9992" w:author="Katia Maete" w:date="2020-12-09T10:33:00Z"/>
                    <w:rFonts w:ascii="Times New Roman" w:eastAsia="Times New Roman" w:hAnsi="Times New Roman" w:cs="Times New Roman"/>
                    <w:sz w:val="20"/>
                    <w:szCs w:val="20"/>
                    <w:lang w:eastAsia="pt-BR"/>
                  </w:rPr>
                </w:rPrChange>
              </w:rPr>
            </w:pPr>
          </w:p>
        </w:tc>
        <w:tc>
          <w:tcPr>
            <w:tcW w:w="0" w:type="dxa"/>
            <w:noWrap/>
            <w:hideMark/>
            <w:tcPrChange w:id="9993" w:author="Katia Maete" w:date="2020-12-11T11:15:00Z">
              <w:tcPr>
                <w:tcW w:w="1756" w:type="dxa"/>
                <w:noWrap/>
                <w:hideMark/>
              </w:tcPr>
            </w:tcPrChange>
          </w:tcPr>
          <w:p w14:paraId="67427B44"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9994" w:author="Katia Maete" w:date="2020-12-09T10:33:00Z"/>
                <w:rFonts w:eastAsia="Times New Roman" w:cs="Arial"/>
                <w:sz w:val="22"/>
                <w:szCs w:val="22"/>
                <w:lang w:eastAsia="pt-BR"/>
                <w:rPrChange w:id="9995" w:author="Katia Maete" w:date="2020-12-09T10:36:00Z">
                  <w:rPr>
                    <w:ins w:id="9996" w:author="Katia Maete" w:date="2020-12-09T10:33:00Z"/>
                    <w:rFonts w:ascii="Times New Roman" w:eastAsia="Times New Roman" w:hAnsi="Times New Roman" w:cs="Times New Roman"/>
                    <w:sz w:val="20"/>
                    <w:szCs w:val="20"/>
                    <w:lang w:eastAsia="pt-BR"/>
                  </w:rPr>
                </w:rPrChange>
              </w:rPr>
            </w:pPr>
          </w:p>
        </w:tc>
        <w:tc>
          <w:tcPr>
            <w:tcW w:w="0" w:type="dxa"/>
            <w:noWrap/>
            <w:hideMark/>
            <w:tcPrChange w:id="9997" w:author="Katia Maete" w:date="2020-12-11T11:15:00Z">
              <w:tcPr>
                <w:tcW w:w="1071" w:type="dxa"/>
                <w:noWrap/>
                <w:hideMark/>
              </w:tcPr>
            </w:tcPrChange>
          </w:tcPr>
          <w:p w14:paraId="7C7FCA9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9998" w:author="Katia Maete" w:date="2020-12-09T10:33:00Z"/>
                <w:rFonts w:eastAsia="Times New Roman" w:cs="Arial"/>
                <w:color w:val="000000"/>
                <w:sz w:val="22"/>
                <w:szCs w:val="22"/>
                <w:lang w:eastAsia="pt-BR"/>
                <w:rPrChange w:id="9999" w:author="Katia Maete" w:date="2020-12-09T10:36:00Z">
                  <w:rPr>
                    <w:ins w:id="10000" w:author="Katia Maete" w:date="2020-12-09T10:33:00Z"/>
                    <w:rFonts w:ascii="Calibri" w:eastAsia="Times New Roman" w:hAnsi="Calibri" w:cs="Calibri"/>
                    <w:color w:val="000000"/>
                    <w:sz w:val="22"/>
                    <w:szCs w:val="22"/>
                    <w:lang w:eastAsia="pt-BR"/>
                  </w:rPr>
                </w:rPrChange>
              </w:rPr>
            </w:pPr>
            <w:ins w:id="10001" w:author="Katia Maete" w:date="2020-12-09T10:33:00Z">
              <w:r w:rsidRPr="00EF144C">
                <w:rPr>
                  <w:rFonts w:eastAsia="Times New Roman" w:cs="Arial"/>
                  <w:color w:val="000000"/>
                  <w:sz w:val="22"/>
                  <w:szCs w:val="22"/>
                  <w:lang w:eastAsia="pt-BR"/>
                  <w:rPrChange w:id="10002"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10003" w:author="Katia Maete" w:date="2020-12-11T11:15:00Z">
              <w:tcPr>
                <w:tcW w:w="1329" w:type="dxa"/>
                <w:noWrap/>
                <w:hideMark/>
              </w:tcPr>
            </w:tcPrChange>
          </w:tcPr>
          <w:p w14:paraId="4D8D3DA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004" w:author="Katia Maete" w:date="2020-12-09T10:33:00Z"/>
                <w:rFonts w:eastAsia="Times New Roman" w:cs="Arial"/>
                <w:color w:val="000000"/>
                <w:sz w:val="22"/>
                <w:szCs w:val="22"/>
                <w:lang w:eastAsia="pt-BR"/>
                <w:rPrChange w:id="10005" w:author="Katia Maete" w:date="2020-12-09T10:36:00Z">
                  <w:rPr>
                    <w:ins w:id="10006" w:author="Katia Maete" w:date="2020-12-09T10:33:00Z"/>
                    <w:rFonts w:ascii="Calibri" w:eastAsia="Times New Roman" w:hAnsi="Calibri" w:cs="Calibri"/>
                    <w:color w:val="000000"/>
                    <w:sz w:val="22"/>
                    <w:szCs w:val="22"/>
                    <w:lang w:eastAsia="pt-BR"/>
                  </w:rPr>
                </w:rPrChange>
              </w:rPr>
            </w:pPr>
            <w:ins w:id="10007" w:author="Katia Maete" w:date="2020-12-09T10:33:00Z">
              <w:r w:rsidRPr="00EF144C">
                <w:rPr>
                  <w:rFonts w:eastAsia="Times New Roman" w:cs="Arial"/>
                  <w:color w:val="000000"/>
                  <w:sz w:val="22"/>
                  <w:szCs w:val="22"/>
                  <w:lang w:eastAsia="pt-BR"/>
                  <w:rPrChange w:id="10008" w:author="Katia Maete" w:date="2020-12-09T10:36:00Z">
                    <w:rPr>
                      <w:rFonts w:ascii="Calibri" w:eastAsia="Times New Roman" w:hAnsi="Calibri" w:cs="Calibri"/>
                      <w:color w:val="000000"/>
                      <w:sz w:val="22"/>
                      <w:szCs w:val="22"/>
                      <w:lang w:eastAsia="pt-BR"/>
                    </w:rPr>
                  </w:rPrChange>
                </w:rPr>
                <w:t>234</w:t>
              </w:r>
            </w:ins>
          </w:p>
        </w:tc>
        <w:tc>
          <w:tcPr>
            <w:tcW w:w="1447" w:type="dxa"/>
            <w:noWrap/>
            <w:hideMark/>
            <w:tcPrChange w:id="10009" w:author="Katia Maete" w:date="2020-12-11T11:15:00Z">
              <w:tcPr>
                <w:tcW w:w="1407" w:type="dxa"/>
                <w:noWrap/>
                <w:hideMark/>
              </w:tcPr>
            </w:tcPrChange>
          </w:tcPr>
          <w:p w14:paraId="3E84293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010" w:author="Katia Maete" w:date="2020-12-09T10:33:00Z"/>
                <w:rFonts w:eastAsia="Times New Roman" w:cs="Arial"/>
                <w:color w:val="000000"/>
                <w:sz w:val="22"/>
                <w:szCs w:val="22"/>
                <w:lang w:eastAsia="pt-BR"/>
                <w:rPrChange w:id="10011" w:author="Katia Maete" w:date="2020-12-09T10:36:00Z">
                  <w:rPr>
                    <w:ins w:id="10012" w:author="Katia Maete" w:date="2020-12-09T10:33:00Z"/>
                    <w:rFonts w:ascii="Calibri" w:eastAsia="Times New Roman" w:hAnsi="Calibri" w:cs="Calibri"/>
                    <w:color w:val="000000"/>
                    <w:sz w:val="22"/>
                    <w:szCs w:val="22"/>
                    <w:lang w:eastAsia="pt-BR"/>
                  </w:rPr>
                </w:rPrChange>
              </w:rPr>
            </w:pPr>
            <w:ins w:id="10013" w:author="Katia Maete" w:date="2020-12-09T10:33:00Z">
              <w:r w:rsidRPr="00EF144C">
                <w:rPr>
                  <w:rFonts w:eastAsia="Times New Roman" w:cs="Arial"/>
                  <w:color w:val="000000"/>
                  <w:sz w:val="22"/>
                  <w:szCs w:val="22"/>
                  <w:lang w:eastAsia="pt-BR"/>
                  <w:rPrChange w:id="10014" w:author="Katia Maete" w:date="2020-12-09T10:36:00Z">
                    <w:rPr>
                      <w:rFonts w:ascii="Calibri" w:eastAsia="Times New Roman" w:hAnsi="Calibri" w:cs="Calibri"/>
                      <w:color w:val="000000"/>
                      <w:sz w:val="22"/>
                      <w:szCs w:val="22"/>
                      <w:lang w:eastAsia="pt-BR"/>
                    </w:rPr>
                  </w:rPrChange>
                </w:rPr>
                <w:t>242</w:t>
              </w:r>
            </w:ins>
          </w:p>
        </w:tc>
      </w:tr>
      <w:tr w:rsidR="00EF144C" w:rsidRPr="00EF144C" w14:paraId="1B298146" w14:textId="77777777" w:rsidTr="006764F4">
        <w:trPr>
          <w:trHeight w:val="300"/>
          <w:ins w:id="10015" w:author="Katia Maete" w:date="2020-12-09T10:33:00Z"/>
          <w:trPrChange w:id="10016"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017" w:author="Katia Maete" w:date="2020-12-11T11:15:00Z">
              <w:tcPr>
                <w:tcW w:w="1891" w:type="dxa"/>
                <w:noWrap/>
                <w:hideMark/>
              </w:tcPr>
            </w:tcPrChange>
          </w:tcPr>
          <w:p w14:paraId="6AEE5A17" w14:textId="77777777" w:rsidR="00CA1F75" w:rsidRPr="00EF144C" w:rsidRDefault="00CA1F75" w:rsidP="00CA1F75">
            <w:pPr>
              <w:ind w:firstLine="0"/>
              <w:jc w:val="center"/>
              <w:rPr>
                <w:ins w:id="10018" w:author="Katia Maete" w:date="2020-12-09T10:33:00Z"/>
                <w:rFonts w:eastAsia="Times New Roman" w:cs="Arial"/>
                <w:color w:val="000000"/>
                <w:sz w:val="22"/>
                <w:szCs w:val="22"/>
                <w:lang w:eastAsia="pt-BR"/>
                <w:rPrChange w:id="10019" w:author="Katia Maete" w:date="2020-12-09T10:36:00Z">
                  <w:rPr>
                    <w:ins w:id="10020" w:author="Katia Maete" w:date="2020-12-09T10:33:00Z"/>
                    <w:rFonts w:ascii="Calibri" w:eastAsia="Times New Roman" w:hAnsi="Calibri" w:cs="Calibri"/>
                    <w:color w:val="000000"/>
                    <w:sz w:val="22"/>
                    <w:szCs w:val="22"/>
                    <w:lang w:eastAsia="pt-BR"/>
                  </w:rPr>
                </w:rPrChange>
              </w:rPr>
            </w:pPr>
          </w:p>
        </w:tc>
        <w:tc>
          <w:tcPr>
            <w:tcW w:w="1978" w:type="dxa"/>
            <w:noWrap/>
            <w:hideMark/>
            <w:tcPrChange w:id="10021" w:author="Katia Maete" w:date="2020-12-11T11:15:00Z">
              <w:tcPr>
                <w:tcW w:w="2018" w:type="dxa"/>
                <w:noWrap/>
                <w:hideMark/>
              </w:tcPr>
            </w:tcPrChange>
          </w:tcPr>
          <w:p w14:paraId="550305D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022" w:author="Katia Maete" w:date="2020-12-09T10:33:00Z"/>
                <w:rFonts w:eastAsia="Times New Roman" w:cs="Arial"/>
                <w:sz w:val="22"/>
                <w:szCs w:val="22"/>
                <w:lang w:eastAsia="pt-BR"/>
                <w:rPrChange w:id="10023" w:author="Katia Maete" w:date="2020-12-09T10:36:00Z">
                  <w:rPr>
                    <w:ins w:id="10024" w:author="Katia Maete" w:date="2020-12-09T10:33:00Z"/>
                    <w:rFonts w:ascii="Times New Roman" w:eastAsia="Times New Roman" w:hAnsi="Times New Roman" w:cs="Times New Roman"/>
                    <w:sz w:val="20"/>
                    <w:szCs w:val="20"/>
                    <w:lang w:eastAsia="pt-BR"/>
                  </w:rPr>
                </w:rPrChange>
              </w:rPr>
            </w:pPr>
          </w:p>
        </w:tc>
        <w:tc>
          <w:tcPr>
            <w:tcW w:w="0" w:type="dxa"/>
            <w:noWrap/>
            <w:hideMark/>
            <w:tcPrChange w:id="10025" w:author="Katia Maete" w:date="2020-12-11T11:15:00Z">
              <w:tcPr>
                <w:tcW w:w="1756" w:type="dxa"/>
                <w:noWrap/>
                <w:hideMark/>
              </w:tcPr>
            </w:tcPrChange>
          </w:tcPr>
          <w:p w14:paraId="7003C8B8"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026" w:author="Katia Maete" w:date="2020-12-09T10:33:00Z"/>
                <w:rFonts w:eastAsia="Times New Roman" w:cs="Arial"/>
                <w:sz w:val="22"/>
                <w:szCs w:val="22"/>
                <w:lang w:eastAsia="pt-BR"/>
                <w:rPrChange w:id="10027" w:author="Katia Maete" w:date="2020-12-09T10:36:00Z">
                  <w:rPr>
                    <w:ins w:id="10028" w:author="Katia Maete" w:date="2020-12-09T10:33:00Z"/>
                    <w:rFonts w:ascii="Times New Roman" w:eastAsia="Times New Roman" w:hAnsi="Times New Roman" w:cs="Times New Roman"/>
                    <w:sz w:val="20"/>
                    <w:szCs w:val="20"/>
                    <w:lang w:eastAsia="pt-BR"/>
                  </w:rPr>
                </w:rPrChange>
              </w:rPr>
            </w:pPr>
          </w:p>
        </w:tc>
        <w:tc>
          <w:tcPr>
            <w:tcW w:w="0" w:type="dxa"/>
            <w:noWrap/>
            <w:hideMark/>
            <w:tcPrChange w:id="10029" w:author="Katia Maete" w:date="2020-12-11T11:15:00Z">
              <w:tcPr>
                <w:tcW w:w="1071" w:type="dxa"/>
                <w:noWrap/>
                <w:hideMark/>
              </w:tcPr>
            </w:tcPrChange>
          </w:tcPr>
          <w:p w14:paraId="5C381CD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030" w:author="Katia Maete" w:date="2020-12-09T10:33:00Z"/>
                <w:rFonts w:eastAsia="Times New Roman" w:cs="Arial"/>
                <w:sz w:val="22"/>
                <w:szCs w:val="22"/>
                <w:lang w:eastAsia="pt-BR"/>
                <w:rPrChange w:id="10031" w:author="Katia Maete" w:date="2020-12-09T10:36:00Z">
                  <w:rPr>
                    <w:ins w:id="10032" w:author="Katia Maete" w:date="2020-12-09T10:33:00Z"/>
                    <w:rFonts w:ascii="Times New Roman" w:eastAsia="Times New Roman" w:hAnsi="Times New Roman" w:cs="Times New Roman"/>
                    <w:sz w:val="20"/>
                    <w:szCs w:val="20"/>
                    <w:lang w:eastAsia="pt-BR"/>
                  </w:rPr>
                </w:rPrChange>
              </w:rPr>
            </w:pPr>
          </w:p>
        </w:tc>
        <w:tc>
          <w:tcPr>
            <w:tcW w:w="0" w:type="dxa"/>
            <w:noWrap/>
            <w:hideMark/>
            <w:tcPrChange w:id="10033" w:author="Katia Maete" w:date="2020-12-11T11:15:00Z">
              <w:tcPr>
                <w:tcW w:w="1329" w:type="dxa"/>
                <w:noWrap/>
                <w:hideMark/>
              </w:tcPr>
            </w:tcPrChange>
          </w:tcPr>
          <w:p w14:paraId="6FB7A12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034" w:author="Katia Maete" w:date="2020-12-09T10:33:00Z"/>
                <w:rFonts w:eastAsia="Times New Roman" w:cs="Arial"/>
                <w:sz w:val="22"/>
                <w:szCs w:val="22"/>
                <w:lang w:eastAsia="pt-BR"/>
                <w:rPrChange w:id="10035" w:author="Katia Maete" w:date="2020-12-09T10:36:00Z">
                  <w:rPr>
                    <w:ins w:id="10036" w:author="Katia Maete" w:date="2020-12-09T10:33:00Z"/>
                    <w:rFonts w:ascii="Times New Roman" w:eastAsia="Times New Roman" w:hAnsi="Times New Roman" w:cs="Times New Roman"/>
                    <w:sz w:val="20"/>
                    <w:szCs w:val="20"/>
                    <w:lang w:eastAsia="pt-BR"/>
                  </w:rPr>
                </w:rPrChange>
              </w:rPr>
            </w:pPr>
          </w:p>
        </w:tc>
        <w:tc>
          <w:tcPr>
            <w:tcW w:w="1447" w:type="dxa"/>
            <w:noWrap/>
            <w:hideMark/>
            <w:tcPrChange w:id="10037" w:author="Katia Maete" w:date="2020-12-11T11:15:00Z">
              <w:tcPr>
                <w:tcW w:w="1407" w:type="dxa"/>
                <w:noWrap/>
                <w:hideMark/>
              </w:tcPr>
            </w:tcPrChange>
          </w:tcPr>
          <w:p w14:paraId="72AE135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038" w:author="Katia Maete" w:date="2020-12-09T10:33:00Z"/>
                <w:rFonts w:eastAsia="Times New Roman" w:cs="Arial"/>
                <w:sz w:val="22"/>
                <w:szCs w:val="22"/>
                <w:lang w:eastAsia="pt-BR"/>
                <w:rPrChange w:id="10039" w:author="Katia Maete" w:date="2020-12-09T10:36:00Z">
                  <w:rPr>
                    <w:ins w:id="10040" w:author="Katia Maete" w:date="2020-12-09T10:33:00Z"/>
                    <w:rFonts w:ascii="Times New Roman" w:eastAsia="Times New Roman" w:hAnsi="Times New Roman" w:cs="Times New Roman"/>
                    <w:sz w:val="20"/>
                    <w:szCs w:val="20"/>
                    <w:lang w:eastAsia="pt-BR"/>
                  </w:rPr>
                </w:rPrChange>
              </w:rPr>
            </w:pPr>
          </w:p>
        </w:tc>
      </w:tr>
      <w:tr w:rsidR="00EF144C" w:rsidRPr="00EF144C" w14:paraId="0E3EE34A" w14:textId="77777777" w:rsidTr="006764F4">
        <w:trPr>
          <w:cnfStyle w:val="000000100000" w:firstRow="0" w:lastRow="0" w:firstColumn="0" w:lastColumn="0" w:oddVBand="0" w:evenVBand="0" w:oddHBand="1" w:evenHBand="0" w:firstRowFirstColumn="0" w:firstRowLastColumn="0" w:lastRowFirstColumn="0" w:lastRowLastColumn="0"/>
          <w:trHeight w:val="300"/>
          <w:ins w:id="10041" w:author="Katia Maete" w:date="2020-12-09T10:33:00Z"/>
          <w:trPrChange w:id="10042"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043" w:author="Katia Maete" w:date="2020-12-11T11:15:00Z">
              <w:tcPr>
                <w:tcW w:w="1891" w:type="dxa"/>
                <w:noWrap/>
                <w:hideMark/>
              </w:tcPr>
            </w:tcPrChange>
          </w:tcPr>
          <w:p w14:paraId="22510D9C"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044" w:author="Katia Maete" w:date="2020-12-09T10:33:00Z"/>
                <w:rFonts w:eastAsia="Times New Roman" w:cs="Arial"/>
                <w:color w:val="000000"/>
                <w:sz w:val="22"/>
                <w:szCs w:val="22"/>
                <w:lang w:eastAsia="pt-BR"/>
                <w:rPrChange w:id="10045" w:author="Katia Maete" w:date="2020-12-09T10:36:00Z">
                  <w:rPr>
                    <w:ins w:id="10046" w:author="Katia Maete" w:date="2020-12-09T10:33:00Z"/>
                    <w:rFonts w:ascii="Calibri" w:eastAsia="Times New Roman" w:hAnsi="Calibri" w:cs="Calibri"/>
                    <w:color w:val="000000"/>
                    <w:sz w:val="22"/>
                    <w:szCs w:val="22"/>
                    <w:lang w:eastAsia="pt-BR"/>
                  </w:rPr>
                </w:rPrChange>
              </w:rPr>
            </w:pPr>
            <w:ins w:id="10047" w:author="Katia Maete" w:date="2020-12-09T10:33:00Z">
              <w:r w:rsidRPr="00EF144C">
                <w:rPr>
                  <w:rFonts w:eastAsia="Times New Roman" w:cs="Arial"/>
                  <w:color w:val="000000"/>
                  <w:sz w:val="22"/>
                  <w:szCs w:val="22"/>
                  <w:lang w:eastAsia="pt-BR"/>
                  <w:rPrChange w:id="10048" w:author="Katia Maete" w:date="2020-12-09T10:36:00Z">
                    <w:rPr>
                      <w:rFonts w:ascii="Calibri" w:eastAsia="Times New Roman" w:hAnsi="Calibri" w:cs="Calibri"/>
                      <w:color w:val="000000"/>
                      <w:sz w:val="22"/>
                      <w:szCs w:val="22"/>
                      <w:lang w:eastAsia="pt-BR"/>
                    </w:rPr>
                  </w:rPrChange>
                </w:rPr>
                <w:t>Mesorregião do Sudoeste Rio-Grandense</w:t>
              </w:r>
            </w:ins>
          </w:p>
        </w:tc>
        <w:tc>
          <w:tcPr>
            <w:tcW w:w="1978" w:type="dxa"/>
            <w:noWrap/>
            <w:hideMark/>
            <w:tcPrChange w:id="10049" w:author="Katia Maete" w:date="2020-12-11T11:15:00Z">
              <w:tcPr>
                <w:tcW w:w="2018" w:type="dxa"/>
                <w:noWrap/>
                <w:hideMark/>
              </w:tcPr>
            </w:tcPrChange>
          </w:tcPr>
          <w:p w14:paraId="1A83CF79"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050" w:author="Katia Maete" w:date="2020-12-09T10:33:00Z"/>
                <w:rFonts w:eastAsia="Times New Roman" w:cs="Arial"/>
                <w:color w:val="000000"/>
                <w:sz w:val="22"/>
                <w:szCs w:val="22"/>
                <w:lang w:eastAsia="pt-BR"/>
                <w:rPrChange w:id="10051" w:author="Katia Maete" w:date="2020-12-09T10:36:00Z">
                  <w:rPr>
                    <w:ins w:id="10052" w:author="Katia Maete" w:date="2020-12-09T10:33:00Z"/>
                    <w:rFonts w:ascii="Calibri" w:eastAsia="Times New Roman" w:hAnsi="Calibri" w:cs="Calibri"/>
                    <w:color w:val="000000"/>
                    <w:sz w:val="22"/>
                    <w:szCs w:val="22"/>
                    <w:lang w:eastAsia="pt-BR"/>
                  </w:rPr>
                </w:rPrChange>
              </w:rPr>
            </w:pPr>
            <w:ins w:id="10053" w:author="Katia Maete" w:date="2020-12-09T10:33:00Z">
              <w:r w:rsidRPr="00EF144C">
                <w:rPr>
                  <w:rFonts w:eastAsia="Times New Roman" w:cs="Arial"/>
                  <w:color w:val="000000"/>
                  <w:sz w:val="22"/>
                  <w:szCs w:val="22"/>
                  <w:lang w:eastAsia="pt-BR"/>
                  <w:rPrChange w:id="10054" w:author="Katia Maete" w:date="2020-12-09T10:36:00Z">
                    <w:rPr>
                      <w:rFonts w:ascii="Calibri" w:eastAsia="Times New Roman" w:hAnsi="Calibri" w:cs="Calibri"/>
                      <w:color w:val="000000"/>
                      <w:sz w:val="22"/>
                      <w:szCs w:val="22"/>
                      <w:lang w:eastAsia="pt-BR"/>
                    </w:rPr>
                  </w:rPrChange>
                </w:rPr>
                <w:t>Campanha Ocidental</w:t>
              </w:r>
            </w:ins>
          </w:p>
        </w:tc>
        <w:tc>
          <w:tcPr>
            <w:tcW w:w="0" w:type="dxa"/>
            <w:noWrap/>
            <w:hideMark/>
            <w:tcPrChange w:id="10055" w:author="Katia Maete" w:date="2020-12-11T11:15:00Z">
              <w:tcPr>
                <w:tcW w:w="1756" w:type="dxa"/>
                <w:noWrap/>
                <w:hideMark/>
              </w:tcPr>
            </w:tcPrChange>
          </w:tcPr>
          <w:p w14:paraId="4DBB187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056" w:author="Katia Maete" w:date="2020-12-09T10:33:00Z"/>
                <w:rFonts w:eastAsia="Times New Roman" w:cs="Arial"/>
                <w:color w:val="000000"/>
                <w:sz w:val="22"/>
                <w:szCs w:val="22"/>
                <w:lang w:eastAsia="pt-BR"/>
                <w:rPrChange w:id="10057" w:author="Katia Maete" w:date="2020-12-09T10:36:00Z">
                  <w:rPr>
                    <w:ins w:id="10058" w:author="Katia Maete" w:date="2020-12-09T10:33:00Z"/>
                    <w:rFonts w:ascii="Calibri" w:eastAsia="Times New Roman" w:hAnsi="Calibri" w:cs="Calibri"/>
                    <w:color w:val="000000"/>
                    <w:sz w:val="22"/>
                    <w:szCs w:val="22"/>
                    <w:lang w:eastAsia="pt-BR"/>
                  </w:rPr>
                </w:rPrChange>
              </w:rPr>
            </w:pPr>
            <w:ins w:id="10059" w:author="Katia Maete" w:date="2020-12-09T10:33:00Z">
              <w:r w:rsidRPr="00EF144C">
                <w:rPr>
                  <w:rFonts w:eastAsia="Times New Roman" w:cs="Arial"/>
                  <w:color w:val="000000"/>
                  <w:sz w:val="22"/>
                  <w:szCs w:val="22"/>
                  <w:lang w:eastAsia="pt-BR"/>
                  <w:rPrChange w:id="10060" w:author="Katia Maete" w:date="2020-12-09T10:36:00Z">
                    <w:rPr>
                      <w:rFonts w:ascii="Calibri" w:eastAsia="Times New Roman" w:hAnsi="Calibri" w:cs="Calibri"/>
                      <w:color w:val="000000"/>
                      <w:sz w:val="22"/>
                      <w:szCs w:val="22"/>
                      <w:lang w:eastAsia="pt-BR"/>
                    </w:rPr>
                  </w:rPrChange>
                </w:rPr>
                <w:t>10</w:t>
              </w:r>
            </w:ins>
          </w:p>
        </w:tc>
        <w:tc>
          <w:tcPr>
            <w:tcW w:w="0" w:type="dxa"/>
            <w:noWrap/>
            <w:hideMark/>
            <w:tcPrChange w:id="10061" w:author="Katia Maete" w:date="2020-12-11T11:15:00Z">
              <w:tcPr>
                <w:tcW w:w="1071" w:type="dxa"/>
                <w:noWrap/>
                <w:hideMark/>
              </w:tcPr>
            </w:tcPrChange>
          </w:tcPr>
          <w:p w14:paraId="1DA6805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062" w:author="Katia Maete" w:date="2020-12-09T10:33:00Z"/>
                <w:rFonts w:eastAsia="Times New Roman" w:cs="Arial"/>
                <w:color w:val="000000"/>
                <w:sz w:val="22"/>
                <w:szCs w:val="22"/>
                <w:lang w:eastAsia="pt-BR"/>
                <w:rPrChange w:id="10063" w:author="Katia Maete" w:date="2020-12-09T10:36:00Z">
                  <w:rPr>
                    <w:ins w:id="10064" w:author="Katia Maete" w:date="2020-12-09T10:33:00Z"/>
                    <w:rFonts w:ascii="Calibri" w:eastAsia="Times New Roman" w:hAnsi="Calibri" w:cs="Calibri"/>
                    <w:color w:val="000000"/>
                    <w:sz w:val="22"/>
                    <w:szCs w:val="22"/>
                    <w:lang w:eastAsia="pt-BR"/>
                  </w:rPr>
                </w:rPrChange>
              </w:rPr>
            </w:pPr>
            <w:ins w:id="10065" w:author="Katia Maete" w:date="2020-12-09T10:33:00Z">
              <w:r w:rsidRPr="00EF144C">
                <w:rPr>
                  <w:rFonts w:eastAsia="Times New Roman" w:cs="Arial"/>
                  <w:color w:val="000000"/>
                  <w:sz w:val="22"/>
                  <w:szCs w:val="22"/>
                  <w:lang w:eastAsia="pt-BR"/>
                  <w:rPrChange w:id="10066"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10067" w:author="Katia Maete" w:date="2020-12-11T11:15:00Z">
              <w:tcPr>
                <w:tcW w:w="1329" w:type="dxa"/>
                <w:noWrap/>
                <w:hideMark/>
              </w:tcPr>
            </w:tcPrChange>
          </w:tcPr>
          <w:p w14:paraId="1795A3A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068" w:author="Katia Maete" w:date="2020-12-09T10:33:00Z"/>
                <w:rFonts w:eastAsia="Times New Roman" w:cs="Arial"/>
                <w:color w:val="000000"/>
                <w:sz w:val="22"/>
                <w:szCs w:val="22"/>
                <w:lang w:eastAsia="pt-BR"/>
                <w:rPrChange w:id="10069" w:author="Katia Maete" w:date="2020-12-09T10:36:00Z">
                  <w:rPr>
                    <w:ins w:id="10070" w:author="Katia Maete" w:date="2020-12-09T10:33:00Z"/>
                    <w:rFonts w:ascii="Calibri" w:eastAsia="Times New Roman" w:hAnsi="Calibri" w:cs="Calibri"/>
                    <w:color w:val="000000"/>
                    <w:sz w:val="22"/>
                    <w:szCs w:val="22"/>
                    <w:lang w:eastAsia="pt-BR"/>
                  </w:rPr>
                </w:rPrChange>
              </w:rPr>
            </w:pPr>
            <w:ins w:id="10071" w:author="Katia Maete" w:date="2020-12-09T10:33:00Z">
              <w:r w:rsidRPr="00EF144C">
                <w:rPr>
                  <w:rFonts w:eastAsia="Times New Roman" w:cs="Arial"/>
                  <w:color w:val="000000"/>
                  <w:sz w:val="22"/>
                  <w:szCs w:val="22"/>
                  <w:lang w:eastAsia="pt-BR"/>
                  <w:rPrChange w:id="10072" w:author="Katia Maete" w:date="2020-12-09T10:36:00Z">
                    <w:rPr>
                      <w:rFonts w:ascii="Calibri" w:eastAsia="Times New Roman" w:hAnsi="Calibri" w:cs="Calibri"/>
                      <w:color w:val="000000"/>
                      <w:sz w:val="22"/>
                      <w:szCs w:val="22"/>
                      <w:lang w:eastAsia="pt-BR"/>
                    </w:rPr>
                  </w:rPrChange>
                </w:rPr>
                <w:t>223</w:t>
              </w:r>
            </w:ins>
          </w:p>
        </w:tc>
        <w:tc>
          <w:tcPr>
            <w:tcW w:w="1447" w:type="dxa"/>
            <w:noWrap/>
            <w:hideMark/>
            <w:tcPrChange w:id="10073" w:author="Katia Maete" w:date="2020-12-11T11:15:00Z">
              <w:tcPr>
                <w:tcW w:w="1407" w:type="dxa"/>
                <w:noWrap/>
                <w:hideMark/>
              </w:tcPr>
            </w:tcPrChange>
          </w:tcPr>
          <w:p w14:paraId="62B3292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074" w:author="Katia Maete" w:date="2020-12-09T10:33:00Z"/>
                <w:rFonts w:eastAsia="Times New Roman" w:cs="Arial"/>
                <w:color w:val="000000"/>
                <w:sz w:val="22"/>
                <w:szCs w:val="22"/>
                <w:lang w:eastAsia="pt-BR"/>
                <w:rPrChange w:id="10075" w:author="Katia Maete" w:date="2020-12-09T10:36:00Z">
                  <w:rPr>
                    <w:ins w:id="10076" w:author="Katia Maete" w:date="2020-12-09T10:33:00Z"/>
                    <w:rFonts w:ascii="Calibri" w:eastAsia="Times New Roman" w:hAnsi="Calibri" w:cs="Calibri"/>
                    <w:color w:val="000000"/>
                    <w:sz w:val="22"/>
                    <w:szCs w:val="22"/>
                    <w:lang w:eastAsia="pt-BR"/>
                  </w:rPr>
                </w:rPrChange>
              </w:rPr>
            </w:pPr>
            <w:ins w:id="10077" w:author="Katia Maete" w:date="2020-12-09T10:33:00Z">
              <w:r w:rsidRPr="00EF144C">
                <w:rPr>
                  <w:rFonts w:eastAsia="Times New Roman" w:cs="Arial"/>
                  <w:color w:val="000000"/>
                  <w:sz w:val="22"/>
                  <w:szCs w:val="22"/>
                  <w:lang w:eastAsia="pt-BR"/>
                  <w:rPrChange w:id="10078" w:author="Katia Maete" w:date="2020-12-09T10:36:00Z">
                    <w:rPr>
                      <w:rFonts w:ascii="Calibri" w:eastAsia="Times New Roman" w:hAnsi="Calibri" w:cs="Calibri"/>
                      <w:color w:val="000000"/>
                      <w:sz w:val="22"/>
                      <w:szCs w:val="22"/>
                      <w:lang w:eastAsia="pt-BR"/>
                    </w:rPr>
                  </w:rPrChange>
                </w:rPr>
                <w:t>226</w:t>
              </w:r>
            </w:ins>
          </w:p>
        </w:tc>
      </w:tr>
      <w:tr w:rsidR="00EF144C" w:rsidRPr="00EF144C" w14:paraId="2B9A72B2" w14:textId="77777777" w:rsidTr="006764F4">
        <w:trPr>
          <w:trHeight w:val="300"/>
          <w:ins w:id="10079" w:author="Katia Maete" w:date="2020-12-09T10:33:00Z"/>
          <w:trPrChange w:id="10080"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081" w:author="Katia Maete" w:date="2020-12-11T11:15:00Z">
              <w:tcPr>
                <w:tcW w:w="1891" w:type="dxa"/>
                <w:noWrap/>
                <w:hideMark/>
              </w:tcPr>
            </w:tcPrChange>
          </w:tcPr>
          <w:p w14:paraId="1DA235BF" w14:textId="77777777" w:rsidR="00CA1F75" w:rsidRPr="00EF144C" w:rsidRDefault="00CA1F75" w:rsidP="00CA1F75">
            <w:pPr>
              <w:ind w:firstLine="0"/>
              <w:jc w:val="center"/>
              <w:rPr>
                <w:ins w:id="10082" w:author="Katia Maete" w:date="2020-12-09T10:33:00Z"/>
                <w:rFonts w:eastAsia="Times New Roman" w:cs="Arial"/>
                <w:color w:val="000000"/>
                <w:sz w:val="22"/>
                <w:szCs w:val="22"/>
                <w:lang w:eastAsia="pt-BR"/>
                <w:rPrChange w:id="10083" w:author="Katia Maete" w:date="2020-12-09T10:36:00Z">
                  <w:rPr>
                    <w:ins w:id="10084" w:author="Katia Maete" w:date="2020-12-09T10:33:00Z"/>
                    <w:rFonts w:ascii="Calibri" w:eastAsia="Times New Roman" w:hAnsi="Calibri" w:cs="Calibri"/>
                    <w:color w:val="000000"/>
                    <w:sz w:val="22"/>
                    <w:szCs w:val="22"/>
                    <w:lang w:eastAsia="pt-BR"/>
                  </w:rPr>
                </w:rPrChange>
              </w:rPr>
            </w:pPr>
          </w:p>
        </w:tc>
        <w:tc>
          <w:tcPr>
            <w:tcW w:w="1978" w:type="dxa"/>
            <w:noWrap/>
            <w:hideMark/>
            <w:tcPrChange w:id="10085" w:author="Katia Maete" w:date="2020-12-11T11:15:00Z">
              <w:tcPr>
                <w:tcW w:w="2018" w:type="dxa"/>
                <w:noWrap/>
                <w:hideMark/>
              </w:tcPr>
            </w:tcPrChange>
          </w:tcPr>
          <w:p w14:paraId="72F4AC2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086" w:author="Katia Maete" w:date="2020-12-09T10:33:00Z"/>
                <w:rFonts w:eastAsia="Times New Roman" w:cs="Arial"/>
                <w:sz w:val="22"/>
                <w:szCs w:val="22"/>
                <w:lang w:eastAsia="pt-BR"/>
                <w:rPrChange w:id="10087" w:author="Katia Maete" w:date="2020-12-09T10:36:00Z">
                  <w:rPr>
                    <w:ins w:id="10088" w:author="Katia Maete" w:date="2020-12-09T10:33:00Z"/>
                    <w:rFonts w:ascii="Times New Roman" w:eastAsia="Times New Roman" w:hAnsi="Times New Roman" w:cs="Times New Roman"/>
                    <w:sz w:val="20"/>
                    <w:szCs w:val="20"/>
                    <w:lang w:eastAsia="pt-BR"/>
                  </w:rPr>
                </w:rPrChange>
              </w:rPr>
            </w:pPr>
          </w:p>
        </w:tc>
        <w:tc>
          <w:tcPr>
            <w:tcW w:w="0" w:type="dxa"/>
            <w:noWrap/>
            <w:hideMark/>
            <w:tcPrChange w:id="10089" w:author="Katia Maete" w:date="2020-12-11T11:15:00Z">
              <w:tcPr>
                <w:tcW w:w="1756" w:type="dxa"/>
                <w:noWrap/>
                <w:hideMark/>
              </w:tcPr>
            </w:tcPrChange>
          </w:tcPr>
          <w:p w14:paraId="2F7CAD0F"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090" w:author="Katia Maete" w:date="2020-12-09T10:33:00Z"/>
                <w:rFonts w:eastAsia="Times New Roman" w:cs="Arial"/>
                <w:sz w:val="22"/>
                <w:szCs w:val="22"/>
                <w:lang w:eastAsia="pt-BR"/>
                <w:rPrChange w:id="10091" w:author="Katia Maete" w:date="2020-12-09T10:36:00Z">
                  <w:rPr>
                    <w:ins w:id="10092" w:author="Katia Maete" w:date="2020-12-09T10:33:00Z"/>
                    <w:rFonts w:ascii="Times New Roman" w:eastAsia="Times New Roman" w:hAnsi="Times New Roman" w:cs="Times New Roman"/>
                    <w:sz w:val="20"/>
                    <w:szCs w:val="20"/>
                    <w:lang w:eastAsia="pt-BR"/>
                  </w:rPr>
                </w:rPrChange>
              </w:rPr>
            </w:pPr>
          </w:p>
        </w:tc>
        <w:tc>
          <w:tcPr>
            <w:tcW w:w="0" w:type="dxa"/>
            <w:noWrap/>
            <w:hideMark/>
            <w:tcPrChange w:id="10093" w:author="Katia Maete" w:date="2020-12-11T11:15:00Z">
              <w:tcPr>
                <w:tcW w:w="1071" w:type="dxa"/>
                <w:noWrap/>
                <w:hideMark/>
              </w:tcPr>
            </w:tcPrChange>
          </w:tcPr>
          <w:p w14:paraId="5D07D31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094" w:author="Katia Maete" w:date="2020-12-09T10:33:00Z"/>
                <w:rFonts w:eastAsia="Times New Roman" w:cs="Arial"/>
                <w:color w:val="000000"/>
                <w:sz w:val="22"/>
                <w:szCs w:val="22"/>
                <w:lang w:eastAsia="pt-BR"/>
                <w:rPrChange w:id="10095" w:author="Katia Maete" w:date="2020-12-09T10:36:00Z">
                  <w:rPr>
                    <w:ins w:id="10096" w:author="Katia Maete" w:date="2020-12-09T10:33:00Z"/>
                    <w:rFonts w:ascii="Calibri" w:eastAsia="Times New Roman" w:hAnsi="Calibri" w:cs="Calibri"/>
                    <w:color w:val="000000"/>
                    <w:sz w:val="22"/>
                    <w:szCs w:val="22"/>
                    <w:lang w:eastAsia="pt-BR"/>
                  </w:rPr>
                </w:rPrChange>
              </w:rPr>
            </w:pPr>
            <w:ins w:id="10097" w:author="Katia Maete" w:date="2020-12-09T10:33:00Z">
              <w:r w:rsidRPr="00EF144C">
                <w:rPr>
                  <w:rFonts w:eastAsia="Times New Roman" w:cs="Arial"/>
                  <w:color w:val="000000"/>
                  <w:sz w:val="22"/>
                  <w:szCs w:val="22"/>
                  <w:lang w:eastAsia="pt-BR"/>
                  <w:rPrChange w:id="10098"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10099" w:author="Katia Maete" w:date="2020-12-11T11:15:00Z">
              <w:tcPr>
                <w:tcW w:w="1329" w:type="dxa"/>
                <w:noWrap/>
                <w:hideMark/>
              </w:tcPr>
            </w:tcPrChange>
          </w:tcPr>
          <w:p w14:paraId="103B085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100" w:author="Katia Maete" w:date="2020-12-09T10:33:00Z"/>
                <w:rFonts w:eastAsia="Times New Roman" w:cs="Arial"/>
                <w:color w:val="000000"/>
                <w:sz w:val="22"/>
                <w:szCs w:val="22"/>
                <w:lang w:eastAsia="pt-BR"/>
                <w:rPrChange w:id="10101" w:author="Katia Maete" w:date="2020-12-09T10:36:00Z">
                  <w:rPr>
                    <w:ins w:id="10102" w:author="Katia Maete" w:date="2020-12-09T10:33:00Z"/>
                    <w:rFonts w:ascii="Calibri" w:eastAsia="Times New Roman" w:hAnsi="Calibri" w:cs="Calibri"/>
                    <w:color w:val="000000"/>
                    <w:sz w:val="22"/>
                    <w:szCs w:val="22"/>
                    <w:lang w:eastAsia="pt-BR"/>
                  </w:rPr>
                </w:rPrChange>
              </w:rPr>
            </w:pPr>
            <w:ins w:id="10103" w:author="Katia Maete" w:date="2020-12-09T10:33:00Z">
              <w:r w:rsidRPr="00EF144C">
                <w:rPr>
                  <w:rFonts w:eastAsia="Times New Roman" w:cs="Arial"/>
                  <w:color w:val="000000"/>
                  <w:sz w:val="22"/>
                  <w:szCs w:val="22"/>
                  <w:lang w:eastAsia="pt-BR"/>
                  <w:rPrChange w:id="10104" w:author="Katia Maete" w:date="2020-12-09T10:36:00Z">
                    <w:rPr>
                      <w:rFonts w:ascii="Calibri" w:eastAsia="Times New Roman" w:hAnsi="Calibri" w:cs="Calibri"/>
                      <w:color w:val="000000"/>
                      <w:sz w:val="22"/>
                      <w:szCs w:val="22"/>
                      <w:lang w:eastAsia="pt-BR"/>
                    </w:rPr>
                  </w:rPrChange>
                </w:rPr>
                <w:t>42</w:t>
              </w:r>
            </w:ins>
          </w:p>
        </w:tc>
        <w:tc>
          <w:tcPr>
            <w:tcW w:w="1447" w:type="dxa"/>
            <w:noWrap/>
            <w:hideMark/>
            <w:tcPrChange w:id="10105" w:author="Katia Maete" w:date="2020-12-11T11:15:00Z">
              <w:tcPr>
                <w:tcW w:w="1407" w:type="dxa"/>
                <w:noWrap/>
                <w:hideMark/>
              </w:tcPr>
            </w:tcPrChange>
          </w:tcPr>
          <w:p w14:paraId="43BC587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106" w:author="Katia Maete" w:date="2020-12-09T10:33:00Z"/>
                <w:rFonts w:eastAsia="Times New Roman" w:cs="Arial"/>
                <w:color w:val="000000"/>
                <w:sz w:val="22"/>
                <w:szCs w:val="22"/>
                <w:lang w:eastAsia="pt-BR"/>
                <w:rPrChange w:id="10107" w:author="Katia Maete" w:date="2020-12-09T10:36:00Z">
                  <w:rPr>
                    <w:ins w:id="10108" w:author="Katia Maete" w:date="2020-12-09T10:33:00Z"/>
                    <w:rFonts w:ascii="Calibri" w:eastAsia="Times New Roman" w:hAnsi="Calibri" w:cs="Calibri"/>
                    <w:color w:val="000000"/>
                    <w:sz w:val="22"/>
                    <w:szCs w:val="22"/>
                    <w:lang w:eastAsia="pt-BR"/>
                  </w:rPr>
                </w:rPrChange>
              </w:rPr>
            </w:pPr>
            <w:ins w:id="10109" w:author="Katia Maete" w:date="2020-12-09T10:33:00Z">
              <w:r w:rsidRPr="00EF144C">
                <w:rPr>
                  <w:rFonts w:eastAsia="Times New Roman" w:cs="Arial"/>
                  <w:color w:val="000000"/>
                  <w:sz w:val="22"/>
                  <w:szCs w:val="22"/>
                  <w:lang w:eastAsia="pt-BR"/>
                  <w:rPrChange w:id="10110" w:author="Katia Maete" w:date="2020-12-09T10:36:00Z">
                    <w:rPr>
                      <w:rFonts w:ascii="Calibri" w:eastAsia="Times New Roman" w:hAnsi="Calibri" w:cs="Calibri"/>
                      <w:color w:val="000000"/>
                      <w:sz w:val="22"/>
                      <w:szCs w:val="22"/>
                      <w:lang w:eastAsia="pt-BR"/>
                    </w:rPr>
                  </w:rPrChange>
                </w:rPr>
                <w:t>49</w:t>
              </w:r>
            </w:ins>
          </w:p>
        </w:tc>
      </w:tr>
      <w:tr w:rsidR="00EF144C" w:rsidRPr="00EF144C" w14:paraId="1E642682" w14:textId="77777777" w:rsidTr="006764F4">
        <w:trPr>
          <w:cnfStyle w:val="000000100000" w:firstRow="0" w:lastRow="0" w:firstColumn="0" w:lastColumn="0" w:oddVBand="0" w:evenVBand="0" w:oddHBand="1" w:evenHBand="0" w:firstRowFirstColumn="0" w:firstRowLastColumn="0" w:lastRowFirstColumn="0" w:lastRowLastColumn="0"/>
          <w:trHeight w:val="300"/>
          <w:ins w:id="10111" w:author="Katia Maete" w:date="2020-12-09T10:33:00Z"/>
          <w:trPrChange w:id="10112"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113" w:author="Katia Maete" w:date="2020-12-11T11:15:00Z">
              <w:tcPr>
                <w:tcW w:w="1891" w:type="dxa"/>
                <w:noWrap/>
                <w:hideMark/>
              </w:tcPr>
            </w:tcPrChange>
          </w:tcPr>
          <w:p w14:paraId="5F2EE99C"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114" w:author="Katia Maete" w:date="2020-12-09T10:33:00Z"/>
                <w:rFonts w:eastAsia="Times New Roman" w:cs="Arial"/>
                <w:color w:val="000000"/>
                <w:sz w:val="22"/>
                <w:szCs w:val="22"/>
                <w:lang w:eastAsia="pt-BR"/>
                <w:rPrChange w:id="10115" w:author="Katia Maete" w:date="2020-12-09T10:36:00Z">
                  <w:rPr>
                    <w:ins w:id="10116" w:author="Katia Maete" w:date="2020-12-09T10:33:00Z"/>
                    <w:rFonts w:ascii="Calibri" w:eastAsia="Times New Roman" w:hAnsi="Calibri" w:cs="Calibri"/>
                    <w:color w:val="000000"/>
                    <w:sz w:val="22"/>
                    <w:szCs w:val="22"/>
                    <w:lang w:eastAsia="pt-BR"/>
                  </w:rPr>
                </w:rPrChange>
              </w:rPr>
            </w:pPr>
          </w:p>
        </w:tc>
        <w:tc>
          <w:tcPr>
            <w:tcW w:w="1978" w:type="dxa"/>
            <w:noWrap/>
            <w:hideMark/>
            <w:tcPrChange w:id="10117" w:author="Katia Maete" w:date="2020-12-11T11:15:00Z">
              <w:tcPr>
                <w:tcW w:w="2018" w:type="dxa"/>
                <w:noWrap/>
                <w:hideMark/>
              </w:tcPr>
            </w:tcPrChange>
          </w:tcPr>
          <w:p w14:paraId="25C4E26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118" w:author="Katia Maete" w:date="2020-12-09T10:33:00Z"/>
                <w:rFonts w:eastAsia="Times New Roman" w:cs="Arial"/>
                <w:sz w:val="22"/>
                <w:szCs w:val="22"/>
                <w:lang w:eastAsia="pt-BR"/>
                <w:rPrChange w:id="10119" w:author="Katia Maete" w:date="2020-12-09T10:36:00Z">
                  <w:rPr>
                    <w:ins w:id="10120" w:author="Katia Maete" w:date="2020-12-09T10:33:00Z"/>
                    <w:rFonts w:ascii="Times New Roman" w:eastAsia="Times New Roman" w:hAnsi="Times New Roman" w:cs="Times New Roman"/>
                    <w:sz w:val="20"/>
                    <w:szCs w:val="20"/>
                    <w:lang w:eastAsia="pt-BR"/>
                  </w:rPr>
                </w:rPrChange>
              </w:rPr>
            </w:pPr>
          </w:p>
        </w:tc>
        <w:tc>
          <w:tcPr>
            <w:tcW w:w="0" w:type="dxa"/>
            <w:noWrap/>
            <w:hideMark/>
            <w:tcPrChange w:id="10121" w:author="Katia Maete" w:date="2020-12-11T11:15:00Z">
              <w:tcPr>
                <w:tcW w:w="1756" w:type="dxa"/>
                <w:noWrap/>
                <w:hideMark/>
              </w:tcPr>
            </w:tcPrChange>
          </w:tcPr>
          <w:p w14:paraId="0D2F9139"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122" w:author="Katia Maete" w:date="2020-12-09T10:33:00Z"/>
                <w:rFonts w:eastAsia="Times New Roman" w:cs="Arial"/>
                <w:sz w:val="22"/>
                <w:szCs w:val="22"/>
                <w:lang w:eastAsia="pt-BR"/>
                <w:rPrChange w:id="10123" w:author="Katia Maete" w:date="2020-12-09T10:36:00Z">
                  <w:rPr>
                    <w:ins w:id="10124" w:author="Katia Maete" w:date="2020-12-09T10:33:00Z"/>
                    <w:rFonts w:ascii="Times New Roman" w:eastAsia="Times New Roman" w:hAnsi="Times New Roman" w:cs="Times New Roman"/>
                    <w:sz w:val="20"/>
                    <w:szCs w:val="20"/>
                    <w:lang w:eastAsia="pt-BR"/>
                  </w:rPr>
                </w:rPrChange>
              </w:rPr>
            </w:pPr>
          </w:p>
        </w:tc>
        <w:tc>
          <w:tcPr>
            <w:tcW w:w="0" w:type="dxa"/>
            <w:noWrap/>
            <w:hideMark/>
            <w:tcPrChange w:id="10125" w:author="Katia Maete" w:date="2020-12-11T11:15:00Z">
              <w:tcPr>
                <w:tcW w:w="1071" w:type="dxa"/>
                <w:noWrap/>
                <w:hideMark/>
              </w:tcPr>
            </w:tcPrChange>
          </w:tcPr>
          <w:p w14:paraId="74E2E37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126" w:author="Katia Maete" w:date="2020-12-09T10:33:00Z"/>
                <w:rFonts w:eastAsia="Times New Roman" w:cs="Arial"/>
                <w:color w:val="000000"/>
                <w:sz w:val="22"/>
                <w:szCs w:val="22"/>
                <w:lang w:eastAsia="pt-BR"/>
                <w:rPrChange w:id="10127" w:author="Katia Maete" w:date="2020-12-09T10:36:00Z">
                  <w:rPr>
                    <w:ins w:id="10128" w:author="Katia Maete" w:date="2020-12-09T10:33:00Z"/>
                    <w:rFonts w:ascii="Calibri" w:eastAsia="Times New Roman" w:hAnsi="Calibri" w:cs="Calibri"/>
                    <w:color w:val="000000"/>
                    <w:sz w:val="22"/>
                    <w:szCs w:val="22"/>
                    <w:lang w:eastAsia="pt-BR"/>
                  </w:rPr>
                </w:rPrChange>
              </w:rPr>
            </w:pPr>
            <w:ins w:id="10129" w:author="Katia Maete" w:date="2020-12-09T10:33:00Z">
              <w:r w:rsidRPr="00EF144C">
                <w:rPr>
                  <w:rFonts w:eastAsia="Times New Roman" w:cs="Arial"/>
                  <w:color w:val="000000"/>
                  <w:sz w:val="22"/>
                  <w:szCs w:val="22"/>
                  <w:lang w:eastAsia="pt-BR"/>
                  <w:rPrChange w:id="10130"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10131" w:author="Katia Maete" w:date="2020-12-11T11:15:00Z">
              <w:tcPr>
                <w:tcW w:w="1329" w:type="dxa"/>
                <w:noWrap/>
                <w:hideMark/>
              </w:tcPr>
            </w:tcPrChange>
          </w:tcPr>
          <w:p w14:paraId="3F3D2911"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132" w:author="Katia Maete" w:date="2020-12-09T10:33:00Z"/>
                <w:rFonts w:eastAsia="Times New Roman" w:cs="Arial"/>
                <w:color w:val="000000"/>
                <w:sz w:val="22"/>
                <w:szCs w:val="22"/>
                <w:lang w:eastAsia="pt-BR"/>
                <w:rPrChange w:id="10133" w:author="Katia Maete" w:date="2020-12-09T10:36:00Z">
                  <w:rPr>
                    <w:ins w:id="10134" w:author="Katia Maete" w:date="2020-12-09T10:33:00Z"/>
                    <w:rFonts w:ascii="Calibri" w:eastAsia="Times New Roman" w:hAnsi="Calibri" w:cs="Calibri"/>
                    <w:color w:val="000000"/>
                    <w:sz w:val="22"/>
                    <w:szCs w:val="22"/>
                    <w:lang w:eastAsia="pt-BR"/>
                  </w:rPr>
                </w:rPrChange>
              </w:rPr>
            </w:pPr>
            <w:ins w:id="10135" w:author="Katia Maete" w:date="2020-12-09T10:33:00Z">
              <w:r w:rsidRPr="00EF144C">
                <w:rPr>
                  <w:rFonts w:eastAsia="Times New Roman" w:cs="Arial"/>
                  <w:color w:val="000000"/>
                  <w:sz w:val="22"/>
                  <w:szCs w:val="22"/>
                  <w:lang w:eastAsia="pt-BR"/>
                  <w:rPrChange w:id="10136" w:author="Katia Maete" w:date="2020-12-09T10:36:00Z">
                    <w:rPr>
                      <w:rFonts w:ascii="Calibri" w:eastAsia="Times New Roman" w:hAnsi="Calibri" w:cs="Calibri"/>
                      <w:color w:val="000000"/>
                      <w:sz w:val="22"/>
                      <w:szCs w:val="22"/>
                      <w:lang w:eastAsia="pt-BR"/>
                    </w:rPr>
                  </w:rPrChange>
                </w:rPr>
                <w:t>266</w:t>
              </w:r>
            </w:ins>
          </w:p>
        </w:tc>
        <w:tc>
          <w:tcPr>
            <w:tcW w:w="1447" w:type="dxa"/>
            <w:noWrap/>
            <w:hideMark/>
            <w:tcPrChange w:id="10137" w:author="Katia Maete" w:date="2020-12-11T11:15:00Z">
              <w:tcPr>
                <w:tcW w:w="1407" w:type="dxa"/>
                <w:noWrap/>
                <w:hideMark/>
              </w:tcPr>
            </w:tcPrChange>
          </w:tcPr>
          <w:p w14:paraId="285D4D1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138" w:author="Katia Maete" w:date="2020-12-09T10:33:00Z"/>
                <w:rFonts w:eastAsia="Times New Roman" w:cs="Arial"/>
                <w:color w:val="000000"/>
                <w:sz w:val="22"/>
                <w:szCs w:val="22"/>
                <w:lang w:eastAsia="pt-BR"/>
                <w:rPrChange w:id="10139" w:author="Katia Maete" w:date="2020-12-09T10:36:00Z">
                  <w:rPr>
                    <w:ins w:id="10140" w:author="Katia Maete" w:date="2020-12-09T10:33:00Z"/>
                    <w:rFonts w:ascii="Calibri" w:eastAsia="Times New Roman" w:hAnsi="Calibri" w:cs="Calibri"/>
                    <w:color w:val="000000"/>
                    <w:sz w:val="22"/>
                    <w:szCs w:val="22"/>
                    <w:lang w:eastAsia="pt-BR"/>
                  </w:rPr>
                </w:rPrChange>
              </w:rPr>
            </w:pPr>
            <w:ins w:id="10141" w:author="Katia Maete" w:date="2020-12-09T10:33:00Z">
              <w:r w:rsidRPr="00EF144C">
                <w:rPr>
                  <w:rFonts w:eastAsia="Times New Roman" w:cs="Arial"/>
                  <w:color w:val="000000"/>
                  <w:sz w:val="22"/>
                  <w:szCs w:val="22"/>
                  <w:lang w:eastAsia="pt-BR"/>
                  <w:rPrChange w:id="10142" w:author="Katia Maete" w:date="2020-12-09T10:36:00Z">
                    <w:rPr>
                      <w:rFonts w:ascii="Calibri" w:eastAsia="Times New Roman" w:hAnsi="Calibri" w:cs="Calibri"/>
                      <w:color w:val="000000"/>
                      <w:sz w:val="22"/>
                      <w:szCs w:val="22"/>
                      <w:lang w:eastAsia="pt-BR"/>
                    </w:rPr>
                  </w:rPrChange>
                </w:rPr>
                <w:t>275</w:t>
              </w:r>
            </w:ins>
          </w:p>
        </w:tc>
      </w:tr>
      <w:tr w:rsidR="00EF144C" w:rsidRPr="00EF144C" w14:paraId="3713A287" w14:textId="77777777" w:rsidTr="006764F4">
        <w:trPr>
          <w:trHeight w:val="300"/>
          <w:ins w:id="10143" w:author="Katia Maete" w:date="2020-12-09T10:33:00Z"/>
          <w:trPrChange w:id="10144"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145" w:author="Katia Maete" w:date="2020-12-11T11:15:00Z">
              <w:tcPr>
                <w:tcW w:w="1891" w:type="dxa"/>
                <w:noWrap/>
                <w:hideMark/>
              </w:tcPr>
            </w:tcPrChange>
          </w:tcPr>
          <w:p w14:paraId="0325FBF5" w14:textId="77777777" w:rsidR="00CA1F75" w:rsidRPr="00EF144C" w:rsidRDefault="00CA1F75" w:rsidP="00CA1F75">
            <w:pPr>
              <w:ind w:firstLine="0"/>
              <w:jc w:val="center"/>
              <w:rPr>
                <w:ins w:id="10146" w:author="Katia Maete" w:date="2020-12-09T10:33:00Z"/>
                <w:rFonts w:eastAsia="Times New Roman" w:cs="Arial"/>
                <w:color w:val="000000"/>
                <w:sz w:val="22"/>
                <w:szCs w:val="22"/>
                <w:lang w:eastAsia="pt-BR"/>
                <w:rPrChange w:id="10147" w:author="Katia Maete" w:date="2020-12-09T10:36:00Z">
                  <w:rPr>
                    <w:ins w:id="10148" w:author="Katia Maete" w:date="2020-12-09T10:33:00Z"/>
                    <w:rFonts w:ascii="Calibri" w:eastAsia="Times New Roman" w:hAnsi="Calibri" w:cs="Calibri"/>
                    <w:color w:val="000000"/>
                    <w:sz w:val="22"/>
                    <w:szCs w:val="22"/>
                    <w:lang w:eastAsia="pt-BR"/>
                  </w:rPr>
                </w:rPrChange>
              </w:rPr>
            </w:pPr>
          </w:p>
        </w:tc>
        <w:tc>
          <w:tcPr>
            <w:tcW w:w="1978" w:type="dxa"/>
            <w:noWrap/>
            <w:hideMark/>
            <w:tcPrChange w:id="10149" w:author="Katia Maete" w:date="2020-12-11T11:15:00Z">
              <w:tcPr>
                <w:tcW w:w="2018" w:type="dxa"/>
                <w:noWrap/>
                <w:hideMark/>
              </w:tcPr>
            </w:tcPrChange>
          </w:tcPr>
          <w:p w14:paraId="633F985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150" w:author="Katia Maete" w:date="2020-12-09T10:33:00Z"/>
                <w:rFonts w:eastAsia="Times New Roman" w:cs="Arial"/>
                <w:sz w:val="22"/>
                <w:szCs w:val="22"/>
                <w:lang w:eastAsia="pt-BR"/>
                <w:rPrChange w:id="10151" w:author="Katia Maete" w:date="2020-12-09T10:36:00Z">
                  <w:rPr>
                    <w:ins w:id="10152" w:author="Katia Maete" w:date="2020-12-09T10:33:00Z"/>
                    <w:rFonts w:ascii="Times New Roman" w:eastAsia="Times New Roman" w:hAnsi="Times New Roman" w:cs="Times New Roman"/>
                    <w:sz w:val="20"/>
                    <w:szCs w:val="20"/>
                    <w:lang w:eastAsia="pt-BR"/>
                  </w:rPr>
                </w:rPrChange>
              </w:rPr>
            </w:pPr>
          </w:p>
        </w:tc>
        <w:tc>
          <w:tcPr>
            <w:tcW w:w="0" w:type="dxa"/>
            <w:noWrap/>
            <w:hideMark/>
            <w:tcPrChange w:id="10153" w:author="Katia Maete" w:date="2020-12-11T11:15:00Z">
              <w:tcPr>
                <w:tcW w:w="1756" w:type="dxa"/>
                <w:noWrap/>
                <w:hideMark/>
              </w:tcPr>
            </w:tcPrChange>
          </w:tcPr>
          <w:p w14:paraId="19C4B74D"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154" w:author="Katia Maete" w:date="2020-12-09T10:33:00Z"/>
                <w:rFonts w:eastAsia="Times New Roman" w:cs="Arial"/>
                <w:sz w:val="22"/>
                <w:szCs w:val="22"/>
                <w:lang w:eastAsia="pt-BR"/>
                <w:rPrChange w:id="10155" w:author="Katia Maete" w:date="2020-12-09T10:36:00Z">
                  <w:rPr>
                    <w:ins w:id="10156" w:author="Katia Maete" w:date="2020-12-09T10:33:00Z"/>
                    <w:rFonts w:ascii="Times New Roman" w:eastAsia="Times New Roman" w:hAnsi="Times New Roman" w:cs="Times New Roman"/>
                    <w:sz w:val="20"/>
                    <w:szCs w:val="20"/>
                    <w:lang w:eastAsia="pt-BR"/>
                  </w:rPr>
                </w:rPrChange>
              </w:rPr>
            </w:pPr>
          </w:p>
        </w:tc>
        <w:tc>
          <w:tcPr>
            <w:tcW w:w="0" w:type="dxa"/>
            <w:noWrap/>
            <w:hideMark/>
            <w:tcPrChange w:id="10157" w:author="Katia Maete" w:date="2020-12-11T11:15:00Z">
              <w:tcPr>
                <w:tcW w:w="1071" w:type="dxa"/>
                <w:noWrap/>
                <w:hideMark/>
              </w:tcPr>
            </w:tcPrChange>
          </w:tcPr>
          <w:p w14:paraId="2AB8C01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158" w:author="Katia Maete" w:date="2020-12-09T10:33:00Z"/>
                <w:rFonts w:eastAsia="Times New Roman" w:cs="Arial"/>
                <w:sz w:val="22"/>
                <w:szCs w:val="22"/>
                <w:lang w:eastAsia="pt-BR"/>
                <w:rPrChange w:id="10159" w:author="Katia Maete" w:date="2020-12-09T10:36:00Z">
                  <w:rPr>
                    <w:ins w:id="10160" w:author="Katia Maete" w:date="2020-12-09T10:33:00Z"/>
                    <w:rFonts w:ascii="Times New Roman" w:eastAsia="Times New Roman" w:hAnsi="Times New Roman" w:cs="Times New Roman"/>
                    <w:sz w:val="20"/>
                    <w:szCs w:val="20"/>
                    <w:lang w:eastAsia="pt-BR"/>
                  </w:rPr>
                </w:rPrChange>
              </w:rPr>
            </w:pPr>
          </w:p>
        </w:tc>
        <w:tc>
          <w:tcPr>
            <w:tcW w:w="0" w:type="dxa"/>
            <w:noWrap/>
            <w:hideMark/>
            <w:tcPrChange w:id="10161" w:author="Katia Maete" w:date="2020-12-11T11:15:00Z">
              <w:tcPr>
                <w:tcW w:w="1329" w:type="dxa"/>
                <w:noWrap/>
                <w:hideMark/>
              </w:tcPr>
            </w:tcPrChange>
          </w:tcPr>
          <w:p w14:paraId="0CAE184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162" w:author="Katia Maete" w:date="2020-12-09T10:33:00Z"/>
                <w:rFonts w:eastAsia="Times New Roman" w:cs="Arial"/>
                <w:sz w:val="22"/>
                <w:szCs w:val="22"/>
                <w:lang w:eastAsia="pt-BR"/>
                <w:rPrChange w:id="10163" w:author="Katia Maete" w:date="2020-12-09T10:36:00Z">
                  <w:rPr>
                    <w:ins w:id="10164" w:author="Katia Maete" w:date="2020-12-09T10:33:00Z"/>
                    <w:rFonts w:ascii="Times New Roman" w:eastAsia="Times New Roman" w:hAnsi="Times New Roman" w:cs="Times New Roman"/>
                    <w:sz w:val="20"/>
                    <w:szCs w:val="20"/>
                    <w:lang w:eastAsia="pt-BR"/>
                  </w:rPr>
                </w:rPrChange>
              </w:rPr>
            </w:pPr>
          </w:p>
        </w:tc>
        <w:tc>
          <w:tcPr>
            <w:tcW w:w="1447" w:type="dxa"/>
            <w:noWrap/>
            <w:hideMark/>
            <w:tcPrChange w:id="10165" w:author="Katia Maete" w:date="2020-12-11T11:15:00Z">
              <w:tcPr>
                <w:tcW w:w="1407" w:type="dxa"/>
                <w:noWrap/>
                <w:hideMark/>
              </w:tcPr>
            </w:tcPrChange>
          </w:tcPr>
          <w:p w14:paraId="0DE5770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166" w:author="Katia Maete" w:date="2020-12-09T10:33:00Z"/>
                <w:rFonts w:eastAsia="Times New Roman" w:cs="Arial"/>
                <w:sz w:val="22"/>
                <w:szCs w:val="22"/>
                <w:lang w:eastAsia="pt-BR"/>
                <w:rPrChange w:id="10167" w:author="Katia Maete" w:date="2020-12-09T10:36:00Z">
                  <w:rPr>
                    <w:ins w:id="10168" w:author="Katia Maete" w:date="2020-12-09T10:33:00Z"/>
                    <w:rFonts w:ascii="Times New Roman" w:eastAsia="Times New Roman" w:hAnsi="Times New Roman" w:cs="Times New Roman"/>
                    <w:sz w:val="20"/>
                    <w:szCs w:val="20"/>
                    <w:lang w:eastAsia="pt-BR"/>
                  </w:rPr>
                </w:rPrChange>
              </w:rPr>
            </w:pPr>
          </w:p>
        </w:tc>
      </w:tr>
      <w:tr w:rsidR="00EF144C" w:rsidRPr="00EF144C" w14:paraId="02CC4BBA" w14:textId="77777777" w:rsidTr="006764F4">
        <w:trPr>
          <w:cnfStyle w:val="000000100000" w:firstRow="0" w:lastRow="0" w:firstColumn="0" w:lastColumn="0" w:oddVBand="0" w:evenVBand="0" w:oddHBand="1" w:evenHBand="0" w:firstRowFirstColumn="0" w:firstRowLastColumn="0" w:lastRowFirstColumn="0" w:lastRowLastColumn="0"/>
          <w:trHeight w:val="300"/>
          <w:ins w:id="10169" w:author="Katia Maete" w:date="2020-12-09T10:33:00Z"/>
          <w:trPrChange w:id="10170"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171" w:author="Katia Maete" w:date="2020-12-11T11:15:00Z">
              <w:tcPr>
                <w:tcW w:w="1891" w:type="dxa"/>
                <w:noWrap/>
                <w:hideMark/>
              </w:tcPr>
            </w:tcPrChange>
          </w:tcPr>
          <w:p w14:paraId="074EF93A"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172" w:author="Katia Maete" w:date="2020-12-09T10:33:00Z"/>
                <w:rFonts w:eastAsia="Times New Roman" w:cs="Arial"/>
                <w:color w:val="000000"/>
                <w:sz w:val="22"/>
                <w:szCs w:val="22"/>
                <w:lang w:eastAsia="pt-BR"/>
                <w:rPrChange w:id="10173" w:author="Katia Maete" w:date="2020-12-09T10:36:00Z">
                  <w:rPr>
                    <w:ins w:id="10174" w:author="Katia Maete" w:date="2020-12-09T10:33:00Z"/>
                    <w:rFonts w:ascii="Calibri" w:eastAsia="Times New Roman" w:hAnsi="Calibri" w:cs="Calibri"/>
                    <w:color w:val="000000"/>
                    <w:sz w:val="22"/>
                    <w:szCs w:val="22"/>
                    <w:lang w:eastAsia="pt-BR"/>
                  </w:rPr>
                </w:rPrChange>
              </w:rPr>
            </w:pPr>
            <w:ins w:id="10175" w:author="Katia Maete" w:date="2020-12-09T10:33:00Z">
              <w:r w:rsidRPr="00EF144C">
                <w:rPr>
                  <w:rFonts w:eastAsia="Times New Roman" w:cs="Arial"/>
                  <w:color w:val="000000"/>
                  <w:sz w:val="22"/>
                  <w:szCs w:val="22"/>
                  <w:lang w:eastAsia="pt-BR"/>
                  <w:rPrChange w:id="10176" w:author="Katia Maete" w:date="2020-12-09T10:36:00Z">
                    <w:rPr>
                      <w:rFonts w:ascii="Calibri" w:eastAsia="Times New Roman" w:hAnsi="Calibri" w:cs="Calibri"/>
                      <w:color w:val="000000"/>
                      <w:sz w:val="22"/>
                      <w:szCs w:val="22"/>
                      <w:lang w:eastAsia="pt-BR"/>
                    </w:rPr>
                  </w:rPrChange>
                </w:rPr>
                <w:t>Mesorregião do Sudoeste Rio-Grandense</w:t>
              </w:r>
            </w:ins>
          </w:p>
        </w:tc>
        <w:tc>
          <w:tcPr>
            <w:tcW w:w="1978" w:type="dxa"/>
            <w:noWrap/>
            <w:hideMark/>
            <w:tcPrChange w:id="10177" w:author="Katia Maete" w:date="2020-12-11T11:15:00Z">
              <w:tcPr>
                <w:tcW w:w="2018" w:type="dxa"/>
                <w:noWrap/>
                <w:hideMark/>
              </w:tcPr>
            </w:tcPrChange>
          </w:tcPr>
          <w:p w14:paraId="7BBBD3EC"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178" w:author="Katia Maete" w:date="2020-12-09T10:33:00Z"/>
                <w:rFonts w:eastAsia="Times New Roman" w:cs="Arial"/>
                <w:color w:val="000000"/>
                <w:sz w:val="22"/>
                <w:szCs w:val="22"/>
                <w:lang w:eastAsia="pt-BR"/>
                <w:rPrChange w:id="10179" w:author="Katia Maete" w:date="2020-12-09T10:36:00Z">
                  <w:rPr>
                    <w:ins w:id="10180" w:author="Katia Maete" w:date="2020-12-09T10:33:00Z"/>
                    <w:rFonts w:ascii="Calibri" w:eastAsia="Times New Roman" w:hAnsi="Calibri" w:cs="Calibri"/>
                    <w:color w:val="000000"/>
                    <w:sz w:val="22"/>
                    <w:szCs w:val="22"/>
                    <w:lang w:eastAsia="pt-BR"/>
                  </w:rPr>
                </w:rPrChange>
              </w:rPr>
            </w:pPr>
            <w:ins w:id="10181" w:author="Katia Maete" w:date="2020-12-09T10:33:00Z">
              <w:r w:rsidRPr="00EF144C">
                <w:rPr>
                  <w:rFonts w:eastAsia="Times New Roman" w:cs="Arial"/>
                  <w:color w:val="000000"/>
                  <w:sz w:val="22"/>
                  <w:szCs w:val="22"/>
                  <w:lang w:eastAsia="pt-BR"/>
                  <w:rPrChange w:id="10182" w:author="Katia Maete" w:date="2020-12-09T10:36:00Z">
                    <w:rPr>
                      <w:rFonts w:ascii="Calibri" w:eastAsia="Times New Roman" w:hAnsi="Calibri" w:cs="Calibri"/>
                      <w:color w:val="000000"/>
                      <w:sz w:val="22"/>
                      <w:szCs w:val="22"/>
                      <w:lang w:eastAsia="pt-BR"/>
                    </w:rPr>
                  </w:rPrChange>
                </w:rPr>
                <w:t>Campanha Central</w:t>
              </w:r>
            </w:ins>
          </w:p>
        </w:tc>
        <w:tc>
          <w:tcPr>
            <w:tcW w:w="0" w:type="dxa"/>
            <w:noWrap/>
            <w:hideMark/>
            <w:tcPrChange w:id="10183" w:author="Katia Maete" w:date="2020-12-11T11:15:00Z">
              <w:tcPr>
                <w:tcW w:w="1756" w:type="dxa"/>
                <w:noWrap/>
                <w:hideMark/>
              </w:tcPr>
            </w:tcPrChange>
          </w:tcPr>
          <w:p w14:paraId="6FBE0B3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184" w:author="Katia Maete" w:date="2020-12-09T10:33:00Z"/>
                <w:rFonts w:eastAsia="Times New Roman" w:cs="Arial"/>
                <w:color w:val="000000"/>
                <w:sz w:val="22"/>
                <w:szCs w:val="22"/>
                <w:lang w:eastAsia="pt-BR"/>
                <w:rPrChange w:id="10185" w:author="Katia Maete" w:date="2020-12-09T10:36:00Z">
                  <w:rPr>
                    <w:ins w:id="10186" w:author="Katia Maete" w:date="2020-12-09T10:33:00Z"/>
                    <w:rFonts w:ascii="Calibri" w:eastAsia="Times New Roman" w:hAnsi="Calibri" w:cs="Calibri"/>
                    <w:color w:val="000000"/>
                    <w:sz w:val="22"/>
                    <w:szCs w:val="22"/>
                    <w:lang w:eastAsia="pt-BR"/>
                  </w:rPr>
                </w:rPrChange>
              </w:rPr>
            </w:pPr>
            <w:ins w:id="10187" w:author="Katia Maete" w:date="2020-12-09T10:33:00Z">
              <w:r w:rsidRPr="00EF144C">
                <w:rPr>
                  <w:rFonts w:eastAsia="Times New Roman" w:cs="Arial"/>
                  <w:color w:val="000000"/>
                  <w:sz w:val="22"/>
                  <w:szCs w:val="22"/>
                  <w:lang w:eastAsia="pt-BR"/>
                  <w:rPrChange w:id="10188" w:author="Katia Maete" w:date="2020-12-09T10:36:00Z">
                    <w:rPr>
                      <w:rFonts w:ascii="Calibri" w:eastAsia="Times New Roman" w:hAnsi="Calibri" w:cs="Calibri"/>
                      <w:color w:val="000000"/>
                      <w:sz w:val="22"/>
                      <w:szCs w:val="22"/>
                      <w:lang w:eastAsia="pt-BR"/>
                    </w:rPr>
                  </w:rPrChange>
                </w:rPr>
                <w:t>4</w:t>
              </w:r>
            </w:ins>
          </w:p>
        </w:tc>
        <w:tc>
          <w:tcPr>
            <w:tcW w:w="0" w:type="dxa"/>
            <w:noWrap/>
            <w:hideMark/>
            <w:tcPrChange w:id="10189" w:author="Katia Maete" w:date="2020-12-11T11:15:00Z">
              <w:tcPr>
                <w:tcW w:w="1071" w:type="dxa"/>
                <w:noWrap/>
                <w:hideMark/>
              </w:tcPr>
            </w:tcPrChange>
          </w:tcPr>
          <w:p w14:paraId="68C1B21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190" w:author="Katia Maete" w:date="2020-12-09T10:33:00Z"/>
                <w:rFonts w:eastAsia="Times New Roman" w:cs="Arial"/>
                <w:color w:val="000000"/>
                <w:sz w:val="22"/>
                <w:szCs w:val="22"/>
                <w:lang w:eastAsia="pt-BR"/>
                <w:rPrChange w:id="10191" w:author="Katia Maete" w:date="2020-12-09T10:36:00Z">
                  <w:rPr>
                    <w:ins w:id="10192" w:author="Katia Maete" w:date="2020-12-09T10:33:00Z"/>
                    <w:rFonts w:ascii="Calibri" w:eastAsia="Times New Roman" w:hAnsi="Calibri" w:cs="Calibri"/>
                    <w:color w:val="000000"/>
                    <w:sz w:val="22"/>
                    <w:szCs w:val="22"/>
                    <w:lang w:eastAsia="pt-BR"/>
                  </w:rPr>
                </w:rPrChange>
              </w:rPr>
            </w:pPr>
            <w:ins w:id="10193" w:author="Katia Maete" w:date="2020-12-09T10:33:00Z">
              <w:r w:rsidRPr="00EF144C">
                <w:rPr>
                  <w:rFonts w:eastAsia="Times New Roman" w:cs="Arial"/>
                  <w:color w:val="000000"/>
                  <w:sz w:val="22"/>
                  <w:szCs w:val="22"/>
                  <w:lang w:eastAsia="pt-BR"/>
                  <w:rPrChange w:id="10194"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10195" w:author="Katia Maete" w:date="2020-12-11T11:15:00Z">
              <w:tcPr>
                <w:tcW w:w="1329" w:type="dxa"/>
                <w:noWrap/>
                <w:hideMark/>
              </w:tcPr>
            </w:tcPrChange>
          </w:tcPr>
          <w:p w14:paraId="69D93C1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196" w:author="Katia Maete" w:date="2020-12-09T10:33:00Z"/>
                <w:rFonts w:eastAsia="Times New Roman" w:cs="Arial"/>
                <w:color w:val="000000"/>
                <w:sz w:val="22"/>
                <w:szCs w:val="22"/>
                <w:lang w:eastAsia="pt-BR"/>
                <w:rPrChange w:id="10197" w:author="Katia Maete" w:date="2020-12-09T10:36:00Z">
                  <w:rPr>
                    <w:ins w:id="10198" w:author="Katia Maete" w:date="2020-12-09T10:33:00Z"/>
                    <w:rFonts w:ascii="Calibri" w:eastAsia="Times New Roman" w:hAnsi="Calibri" w:cs="Calibri"/>
                    <w:color w:val="000000"/>
                    <w:sz w:val="22"/>
                    <w:szCs w:val="22"/>
                    <w:lang w:eastAsia="pt-BR"/>
                  </w:rPr>
                </w:rPrChange>
              </w:rPr>
            </w:pPr>
            <w:ins w:id="10199" w:author="Katia Maete" w:date="2020-12-09T10:33:00Z">
              <w:r w:rsidRPr="00EF144C">
                <w:rPr>
                  <w:rFonts w:eastAsia="Times New Roman" w:cs="Arial"/>
                  <w:color w:val="000000"/>
                  <w:sz w:val="22"/>
                  <w:szCs w:val="22"/>
                  <w:lang w:eastAsia="pt-BR"/>
                  <w:rPrChange w:id="10200" w:author="Katia Maete" w:date="2020-12-09T10:36:00Z">
                    <w:rPr>
                      <w:rFonts w:ascii="Calibri" w:eastAsia="Times New Roman" w:hAnsi="Calibri" w:cs="Calibri"/>
                      <w:color w:val="000000"/>
                      <w:sz w:val="22"/>
                      <w:szCs w:val="22"/>
                      <w:lang w:eastAsia="pt-BR"/>
                    </w:rPr>
                  </w:rPrChange>
                </w:rPr>
                <w:t>221</w:t>
              </w:r>
            </w:ins>
          </w:p>
        </w:tc>
        <w:tc>
          <w:tcPr>
            <w:tcW w:w="1447" w:type="dxa"/>
            <w:noWrap/>
            <w:hideMark/>
            <w:tcPrChange w:id="10201" w:author="Katia Maete" w:date="2020-12-11T11:15:00Z">
              <w:tcPr>
                <w:tcW w:w="1407" w:type="dxa"/>
                <w:noWrap/>
                <w:hideMark/>
              </w:tcPr>
            </w:tcPrChange>
          </w:tcPr>
          <w:p w14:paraId="4DE26F15"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202" w:author="Katia Maete" w:date="2020-12-09T10:33:00Z"/>
                <w:rFonts w:eastAsia="Times New Roman" w:cs="Arial"/>
                <w:color w:val="000000"/>
                <w:sz w:val="22"/>
                <w:szCs w:val="22"/>
                <w:lang w:eastAsia="pt-BR"/>
                <w:rPrChange w:id="10203" w:author="Katia Maete" w:date="2020-12-09T10:36:00Z">
                  <w:rPr>
                    <w:ins w:id="10204" w:author="Katia Maete" w:date="2020-12-09T10:33:00Z"/>
                    <w:rFonts w:ascii="Calibri" w:eastAsia="Times New Roman" w:hAnsi="Calibri" w:cs="Calibri"/>
                    <w:color w:val="000000"/>
                    <w:sz w:val="22"/>
                    <w:szCs w:val="22"/>
                    <w:lang w:eastAsia="pt-BR"/>
                  </w:rPr>
                </w:rPrChange>
              </w:rPr>
            </w:pPr>
            <w:ins w:id="10205" w:author="Katia Maete" w:date="2020-12-09T10:33:00Z">
              <w:r w:rsidRPr="00EF144C">
                <w:rPr>
                  <w:rFonts w:eastAsia="Times New Roman" w:cs="Arial"/>
                  <w:color w:val="000000"/>
                  <w:sz w:val="22"/>
                  <w:szCs w:val="22"/>
                  <w:lang w:eastAsia="pt-BR"/>
                  <w:rPrChange w:id="10206" w:author="Katia Maete" w:date="2020-12-09T10:36:00Z">
                    <w:rPr>
                      <w:rFonts w:ascii="Calibri" w:eastAsia="Times New Roman" w:hAnsi="Calibri" w:cs="Calibri"/>
                      <w:color w:val="000000"/>
                      <w:sz w:val="22"/>
                      <w:szCs w:val="22"/>
                      <w:lang w:eastAsia="pt-BR"/>
                    </w:rPr>
                  </w:rPrChange>
                </w:rPr>
                <w:t>225</w:t>
              </w:r>
            </w:ins>
          </w:p>
        </w:tc>
      </w:tr>
      <w:tr w:rsidR="00EF144C" w:rsidRPr="00EF144C" w14:paraId="17182E8C" w14:textId="77777777" w:rsidTr="006764F4">
        <w:trPr>
          <w:trHeight w:val="300"/>
          <w:ins w:id="10207" w:author="Katia Maete" w:date="2020-12-09T10:33:00Z"/>
          <w:trPrChange w:id="10208"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209" w:author="Katia Maete" w:date="2020-12-11T11:15:00Z">
              <w:tcPr>
                <w:tcW w:w="1891" w:type="dxa"/>
                <w:noWrap/>
                <w:hideMark/>
              </w:tcPr>
            </w:tcPrChange>
          </w:tcPr>
          <w:p w14:paraId="7281E2E7" w14:textId="77777777" w:rsidR="00CA1F75" w:rsidRPr="00EF144C" w:rsidRDefault="00CA1F75" w:rsidP="00CA1F75">
            <w:pPr>
              <w:ind w:firstLine="0"/>
              <w:jc w:val="center"/>
              <w:rPr>
                <w:ins w:id="10210" w:author="Katia Maete" w:date="2020-12-09T10:33:00Z"/>
                <w:rFonts w:eastAsia="Times New Roman" w:cs="Arial"/>
                <w:color w:val="000000"/>
                <w:sz w:val="22"/>
                <w:szCs w:val="22"/>
                <w:lang w:eastAsia="pt-BR"/>
                <w:rPrChange w:id="10211" w:author="Katia Maete" w:date="2020-12-09T10:36:00Z">
                  <w:rPr>
                    <w:ins w:id="10212" w:author="Katia Maete" w:date="2020-12-09T10:33:00Z"/>
                    <w:rFonts w:ascii="Calibri" w:eastAsia="Times New Roman" w:hAnsi="Calibri" w:cs="Calibri"/>
                    <w:color w:val="000000"/>
                    <w:sz w:val="22"/>
                    <w:szCs w:val="22"/>
                    <w:lang w:eastAsia="pt-BR"/>
                  </w:rPr>
                </w:rPrChange>
              </w:rPr>
            </w:pPr>
          </w:p>
        </w:tc>
        <w:tc>
          <w:tcPr>
            <w:tcW w:w="1978" w:type="dxa"/>
            <w:noWrap/>
            <w:hideMark/>
            <w:tcPrChange w:id="10213" w:author="Katia Maete" w:date="2020-12-11T11:15:00Z">
              <w:tcPr>
                <w:tcW w:w="2018" w:type="dxa"/>
                <w:noWrap/>
                <w:hideMark/>
              </w:tcPr>
            </w:tcPrChange>
          </w:tcPr>
          <w:p w14:paraId="7BEAAAE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214" w:author="Katia Maete" w:date="2020-12-09T10:33:00Z"/>
                <w:rFonts w:eastAsia="Times New Roman" w:cs="Arial"/>
                <w:sz w:val="22"/>
                <w:szCs w:val="22"/>
                <w:lang w:eastAsia="pt-BR"/>
                <w:rPrChange w:id="10215" w:author="Katia Maete" w:date="2020-12-09T10:36:00Z">
                  <w:rPr>
                    <w:ins w:id="10216" w:author="Katia Maete" w:date="2020-12-09T10:33:00Z"/>
                    <w:rFonts w:ascii="Times New Roman" w:eastAsia="Times New Roman" w:hAnsi="Times New Roman" w:cs="Times New Roman"/>
                    <w:sz w:val="20"/>
                    <w:szCs w:val="20"/>
                    <w:lang w:eastAsia="pt-BR"/>
                  </w:rPr>
                </w:rPrChange>
              </w:rPr>
            </w:pPr>
          </w:p>
        </w:tc>
        <w:tc>
          <w:tcPr>
            <w:tcW w:w="0" w:type="dxa"/>
            <w:noWrap/>
            <w:hideMark/>
            <w:tcPrChange w:id="10217" w:author="Katia Maete" w:date="2020-12-11T11:15:00Z">
              <w:tcPr>
                <w:tcW w:w="1756" w:type="dxa"/>
                <w:noWrap/>
                <w:hideMark/>
              </w:tcPr>
            </w:tcPrChange>
          </w:tcPr>
          <w:p w14:paraId="74AC7CB2"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218" w:author="Katia Maete" w:date="2020-12-09T10:33:00Z"/>
                <w:rFonts w:eastAsia="Times New Roman" w:cs="Arial"/>
                <w:sz w:val="22"/>
                <w:szCs w:val="22"/>
                <w:lang w:eastAsia="pt-BR"/>
                <w:rPrChange w:id="10219" w:author="Katia Maete" w:date="2020-12-09T10:36:00Z">
                  <w:rPr>
                    <w:ins w:id="10220" w:author="Katia Maete" w:date="2020-12-09T10:33:00Z"/>
                    <w:rFonts w:ascii="Times New Roman" w:eastAsia="Times New Roman" w:hAnsi="Times New Roman" w:cs="Times New Roman"/>
                    <w:sz w:val="20"/>
                    <w:szCs w:val="20"/>
                    <w:lang w:eastAsia="pt-BR"/>
                  </w:rPr>
                </w:rPrChange>
              </w:rPr>
            </w:pPr>
          </w:p>
        </w:tc>
        <w:tc>
          <w:tcPr>
            <w:tcW w:w="0" w:type="dxa"/>
            <w:noWrap/>
            <w:hideMark/>
            <w:tcPrChange w:id="10221" w:author="Katia Maete" w:date="2020-12-11T11:15:00Z">
              <w:tcPr>
                <w:tcW w:w="1071" w:type="dxa"/>
                <w:noWrap/>
                <w:hideMark/>
              </w:tcPr>
            </w:tcPrChange>
          </w:tcPr>
          <w:p w14:paraId="1838ABD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222" w:author="Katia Maete" w:date="2020-12-09T10:33:00Z"/>
                <w:rFonts w:eastAsia="Times New Roman" w:cs="Arial"/>
                <w:color w:val="000000"/>
                <w:sz w:val="22"/>
                <w:szCs w:val="22"/>
                <w:lang w:eastAsia="pt-BR"/>
                <w:rPrChange w:id="10223" w:author="Katia Maete" w:date="2020-12-09T10:36:00Z">
                  <w:rPr>
                    <w:ins w:id="10224" w:author="Katia Maete" w:date="2020-12-09T10:33:00Z"/>
                    <w:rFonts w:ascii="Calibri" w:eastAsia="Times New Roman" w:hAnsi="Calibri" w:cs="Calibri"/>
                    <w:color w:val="000000"/>
                    <w:sz w:val="22"/>
                    <w:szCs w:val="22"/>
                    <w:lang w:eastAsia="pt-BR"/>
                  </w:rPr>
                </w:rPrChange>
              </w:rPr>
            </w:pPr>
            <w:ins w:id="10225" w:author="Katia Maete" w:date="2020-12-09T10:33:00Z">
              <w:r w:rsidRPr="00EF144C">
                <w:rPr>
                  <w:rFonts w:eastAsia="Times New Roman" w:cs="Arial"/>
                  <w:color w:val="000000"/>
                  <w:sz w:val="22"/>
                  <w:szCs w:val="22"/>
                  <w:lang w:eastAsia="pt-BR"/>
                  <w:rPrChange w:id="10226"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10227" w:author="Katia Maete" w:date="2020-12-11T11:15:00Z">
              <w:tcPr>
                <w:tcW w:w="1329" w:type="dxa"/>
                <w:noWrap/>
                <w:hideMark/>
              </w:tcPr>
            </w:tcPrChange>
          </w:tcPr>
          <w:p w14:paraId="5124C4E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228" w:author="Katia Maete" w:date="2020-12-09T10:33:00Z"/>
                <w:rFonts w:eastAsia="Times New Roman" w:cs="Arial"/>
                <w:color w:val="000000"/>
                <w:sz w:val="22"/>
                <w:szCs w:val="22"/>
                <w:lang w:eastAsia="pt-BR"/>
                <w:rPrChange w:id="10229" w:author="Katia Maete" w:date="2020-12-09T10:36:00Z">
                  <w:rPr>
                    <w:ins w:id="10230" w:author="Katia Maete" w:date="2020-12-09T10:33:00Z"/>
                    <w:rFonts w:ascii="Calibri" w:eastAsia="Times New Roman" w:hAnsi="Calibri" w:cs="Calibri"/>
                    <w:color w:val="000000"/>
                    <w:sz w:val="22"/>
                    <w:szCs w:val="22"/>
                    <w:lang w:eastAsia="pt-BR"/>
                  </w:rPr>
                </w:rPrChange>
              </w:rPr>
            </w:pPr>
            <w:ins w:id="10231" w:author="Katia Maete" w:date="2020-12-09T10:33:00Z">
              <w:r w:rsidRPr="00EF144C">
                <w:rPr>
                  <w:rFonts w:eastAsia="Times New Roman" w:cs="Arial"/>
                  <w:color w:val="000000"/>
                  <w:sz w:val="22"/>
                  <w:szCs w:val="22"/>
                  <w:lang w:eastAsia="pt-BR"/>
                  <w:rPrChange w:id="10232" w:author="Katia Maete" w:date="2020-12-09T10:36:00Z">
                    <w:rPr>
                      <w:rFonts w:ascii="Calibri" w:eastAsia="Times New Roman" w:hAnsi="Calibri" w:cs="Calibri"/>
                      <w:color w:val="000000"/>
                      <w:sz w:val="22"/>
                      <w:szCs w:val="22"/>
                      <w:lang w:eastAsia="pt-BR"/>
                    </w:rPr>
                  </w:rPrChange>
                </w:rPr>
                <w:t>41</w:t>
              </w:r>
            </w:ins>
          </w:p>
        </w:tc>
        <w:tc>
          <w:tcPr>
            <w:tcW w:w="1447" w:type="dxa"/>
            <w:noWrap/>
            <w:hideMark/>
            <w:tcPrChange w:id="10233" w:author="Katia Maete" w:date="2020-12-11T11:15:00Z">
              <w:tcPr>
                <w:tcW w:w="1407" w:type="dxa"/>
                <w:noWrap/>
                <w:hideMark/>
              </w:tcPr>
            </w:tcPrChange>
          </w:tcPr>
          <w:p w14:paraId="0AA2801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234" w:author="Katia Maete" w:date="2020-12-09T10:33:00Z"/>
                <w:rFonts w:eastAsia="Times New Roman" w:cs="Arial"/>
                <w:color w:val="000000"/>
                <w:sz w:val="22"/>
                <w:szCs w:val="22"/>
                <w:lang w:eastAsia="pt-BR"/>
                <w:rPrChange w:id="10235" w:author="Katia Maete" w:date="2020-12-09T10:36:00Z">
                  <w:rPr>
                    <w:ins w:id="10236" w:author="Katia Maete" w:date="2020-12-09T10:33:00Z"/>
                    <w:rFonts w:ascii="Calibri" w:eastAsia="Times New Roman" w:hAnsi="Calibri" w:cs="Calibri"/>
                    <w:color w:val="000000"/>
                    <w:sz w:val="22"/>
                    <w:szCs w:val="22"/>
                    <w:lang w:eastAsia="pt-BR"/>
                  </w:rPr>
                </w:rPrChange>
              </w:rPr>
            </w:pPr>
            <w:ins w:id="10237" w:author="Katia Maete" w:date="2020-12-09T10:33:00Z">
              <w:r w:rsidRPr="00EF144C">
                <w:rPr>
                  <w:rFonts w:eastAsia="Times New Roman" w:cs="Arial"/>
                  <w:color w:val="000000"/>
                  <w:sz w:val="22"/>
                  <w:szCs w:val="22"/>
                  <w:lang w:eastAsia="pt-BR"/>
                  <w:rPrChange w:id="10238" w:author="Katia Maete" w:date="2020-12-09T10:36:00Z">
                    <w:rPr>
                      <w:rFonts w:ascii="Calibri" w:eastAsia="Times New Roman" w:hAnsi="Calibri" w:cs="Calibri"/>
                      <w:color w:val="000000"/>
                      <w:sz w:val="22"/>
                      <w:szCs w:val="22"/>
                      <w:lang w:eastAsia="pt-BR"/>
                    </w:rPr>
                  </w:rPrChange>
                </w:rPr>
                <w:t>50</w:t>
              </w:r>
            </w:ins>
          </w:p>
        </w:tc>
      </w:tr>
      <w:tr w:rsidR="00EF144C" w:rsidRPr="00EF144C" w14:paraId="1827254D" w14:textId="77777777" w:rsidTr="006764F4">
        <w:trPr>
          <w:cnfStyle w:val="000000100000" w:firstRow="0" w:lastRow="0" w:firstColumn="0" w:lastColumn="0" w:oddVBand="0" w:evenVBand="0" w:oddHBand="1" w:evenHBand="0" w:firstRowFirstColumn="0" w:firstRowLastColumn="0" w:lastRowFirstColumn="0" w:lastRowLastColumn="0"/>
          <w:trHeight w:val="300"/>
          <w:ins w:id="10239" w:author="Katia Maete" w:date="2020-12-09T10:33:00Z"/>
          <w:trPrChange w:id="10240"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241" w:author="Katia Maete" w:date="2020-12-11T11:15:00Z">
              <w:tcPr>
                <w:tcW w:w="1891" w:type="dxa"/>
                <w:noWrap/>
                <w:hideMark/>
              </w:tcPr>
            </w:tcPrChange>
          </w:tcPr>
          <w:p w14:paraId="15BE7BF1"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242" w:author="Katia Maete" w:date="2020-12-09T10:33:00Z"/>
                <w:rFonts w:eastAsia="Times New Roman" w:cs="Arial"/>
                <w:color w:val="000000"/>
                <w:sz w:val="22"/>
                <w:szCs w:val="22"/>
                <w:lang w:eastAsia="pt-BR"/>
                <w:rPrChange w:id="10243" w:author="Katia Maete" w:date="2020-12-09T10:36:00Z">
                  <w:rPr>
                    <w:ins w:id="10244" w:author="Katia Maete" w:date="2020-12-09T10:33:00Z"/>
                    <w:rFonts w:ascii="Calibri" w:eastAsia="Times New Roman" w:hAnsi="Calibri" w:cs="Calibri"/>
                    <w:color w:val="000000"/>
                    <w:sz w:val="22"/>
                    <w:szCs w:val="22"/>
                    <w:lang w:eastAsia="pt-BR"/>
                  </w:rPr>
                </w:rPrChange>
              </w:rPr>
            </w:pPr>
          </w:p>
        </w:tc>
        <w:tc>
          <w:tcPr>
            <w:tcW w:w="1978" w:type="dxa"/>
            <w:noWrap/>
            <w:hideMark/>
            <w:tcPrChange w:id="10245" w:author="Katia Maete" w:date="2020-12-11T11:15:00Z">
              <w:tcPr>
                <w:tcW w:w="2018" w:type="dxa"/>
                <w:noWrap/>
                <w:hideMark/>
              </w:tcPr>
            </w:tcPrChange>
          </w:tcPr>
          <w:p w14:paraId="47A5802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246" w:author="Katia Maete" w:date="2020-12-09T10:33:00Z"/>
                <w:rFonts w:eastAsia="Times New Roman" w:cs="Arial"/>
                <w:sz w:val="22"/>
                <w:szCs w:val="22"/>
                <w:lang w:eastAsia="pt-BR"/>
                <w:rPrChange w:id="10247" w:author="Katia Maete" w:date="2020-12-09T10:36:00Z">
                  <w:rPr>
                    <w:ins w:id="10248" w:author="Katia Maete" w:date="2020-12-09T10:33:00Z"/>
                    <w:rFonts w:ascii="Times New Roman" w:eastAsia="Times New Roman" w:hAnsi="Times New Roman" w:cs="Times New Roman"/>
                    <w:sz w:val="20"/>
                    <w:szCs w:val="20"/>
                    <w:lang w:eastAsia="pt-BR"/>
                  </w:rPr>
                </w:rPrChange>
              </w:rPr>
            </w:pPr>
          </w:p>
        </w:tc>
        <w:tc>
          <w:tcPr>
            <w:tcW w:w="0" w:type="dxa"/>
            <w:noWrap/>
            <w:hideMark/>
            <w:tcPrChange w:id="10249" w:author="Katia Maete" w:date="2020-12-11T11:15:00Z">
              <w:tcPr>
                <w:tcW w:w="1756" w:type="dxa"/>
                <w:noWrap/>
                <w:hideMark/>
              </w:tcPr>
            </w:tcPrChange>
          </w:tcPr>
          <w:p w14:paraId="33331DF5"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250" w:author="Katia Maete" w:date="2020-12-09T10:33:00Z"/>
                <w:rFonts w:eastAsia="Times New Roman" w:cs="Arial"/>
                <w:sz w:val="22"/>
                <w:szCs w:val="22"/>
                <w:lang w:eastAsia="pt-BR"/>
                <w:rPrChange w:id="10251" w:author="Katia Maete" w:date="2020-12-09T10:36:00Z">
                  <w:rPr>
                    <w:ins w:id="10252" w:author="Katia Maete" w:date="2020-12-09T10:33:00Z"/>
                    <w:rFonts w:ascii="Times New Roman" w:eastAsia="Times New Roman" w:hAnsi="Times New Roman" w:cs="Times New Roman"/>
                    <w:sz w:val="20"/>
                    <w:szCs w:val="20"/>
                    <w:lang w:eastAsia="pt-BR"/>
                  </w:rPr>
                </w:rPrChange>
              </w:rPr>
            </w:pPr>
          </w:p>
        </w:tc>
        <w:tc>
          <w:tcPr>
            <w:tcW w:w="0" w:type="dxa"/>
            <w:noWrap/>
            <w:hideMark/>
            <w:tcPrChange w:id="10253" w:author="Katia Maete" w:date="2020-12-11T11:15:00Z">
              <w:tcPr>
                <w:tcW w:w="1071" w:type="dxa"/>
                <w:noWrap/>
                <w:hideMark/>
              </w:tcPr>
            </w:tcPrChange>
          </w:tcPr>
          <w:p w14:paraId="4B11112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254" w:author="Katia Maete" w:date="2020-12-09T10:33:00Z"/>
                <w:rFonts w:eastAsia="Times New Roman" w:cs="Arial"/>
                <w:color w:val="000000"/>
                <w:sz w:val="22"/>
                <w:szCs w:val="22"/>
                <w:lang w:eastAsia="pt-BR"/>
                <w:rPrChange w:id="10255" w:author="Katia Maete" w:date="2020-12-09T10:36:00Z">
                  <w:rPr>
                    <w:ins w:id="10256" w:author="Katia Maete" w:date="2020-12-09T10:33:00Z"/>
                    <w:rFonts w:ascii="Calibri" w:eastAsia="Times New Roman" w:hAnsi="Calibri" w:cs="Calibri"/>
                    <w:color w:val="000000"/>
                    <w:sz w:val="22"/>
                    <w:szCs w:val="22"/>
                    <w:lang w:eastAsia="pt-BR"/>
                  </w:rPr>
                </w:rPrChange>
              </w:rPr>
            </w:pPr>
            <w:ins w:id="10257" w:author="Katia Maete" w:date="2020-12-09T10:33:00Z">
              <w:r w:rsidRPr="00EF144C">
                <w:rPr>
                  <w:rFonts w:eastAsia="Times New Roman" w:cs="Arial"/>
                  <w:color w:val="000000"/>
                  <w:sz w:val="22"/>
                  <w:szCs w:val="22"/>
                  <w:lang w:eastAsia="pt-BR"/>
                  <w:rPrChange w:id="10258"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10259" w:author="Katia Maete" w:date="2020-12-11T11:15:00Z">
              <w:tcPr>
                <w:tcW w:w="1329" w:type="dxa"/>
                <w:noWrap/>
                <w:hideMark/>
              </w:tcPr>
            </w:tcPrChange>
          </w:tcPr>
          <w:p w14:paraId="68CBD42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260" w:author="Katia Maete" w:date="2020-12-09T10:33:00Z"/>
                <w:rFonts w:eastAsia="Times New Roman" w:cs="Arial"/>
                <w:color w:val="000000"/>
                <w:sz w:val="22"/>
                <w:szCs w:val="22"/>
                <w:lang w:eastAsia="pt-BR"/>
                <w:rPrChange w:id="10261" w:author="Katia Maete" w:date="2020-12-09T10:36:00Z">
                  <w:rPr>
                    <w:ins w:id="10262" w:author="Katia Maete" w:date="2020-12-09T10:33:00Z"/>
                    <w:rFonts w:ascii="Calibri" w:eastAsia="Times New Roman" w:hAnsi="Calibri" w:cs="Calibri"/>
                    <w:color w:val="000000"/>
                    <w:sz w:val="22"/>
                    <w:szCs w:val="22"/>
                    <w:lang w:eastAsia="pt-BR"/>
                  </w:rPr>
                </w:rPrChange>
              </w:rPr>
            </w:pPr>
            <w:ins w:id="10263" w:author="Katia Maete" w:date="2020-12-09T10:33:00Z">
              <w:r w:rsidRPr="00EF144C">
                <w:rPr>
                  <w:rFonts w:eastAsia="Times New Roman" w:cs="Arial"/>
                  <w:color w:val="000000"/>
                  <w:sz w:val="22"/>
                  <w:szCs w:val="22"/>
                  <w:lang w:eastAsia="pt-BR"/>
                  <w:rPrChange w:id="10264" w:author="Katia Maete" w:date="2020-12-09T10:36:00Z">
                    <w:rPr>
                      <w:rFonts w:ascii="Calibri" w:eastAsia="Times New Roman" w:hAnsi="Calibri" w:cs="Calibri"/>
                      <w:color w:val="000000"/>
                      <w:sz w:val="22"/>
                      <w:szCs w:val="22"/>
                      <w:lang w:eastAsia="pt-BR"/>
                    </w:rPr>
                  </w:rPrChange>
                </w:rPr>
                <w:t>263</w:t>
              </w:r>
            </w:ins>
          </w:p>
        </w:tc>
        <w:tc>
          <w:tcPr>
            <w:tcW w:w="1447" w:type="dxa"/>
            <w:noWrap/>
            <w:hideMark/>
            <w:tcPrChange w:id="10265" w:author="Katia Maete" w:date="2020-12-11T11:15:00Z">
              <w:tcPr>
                <w:tcW w:w="1407" w:type="dxa"/>
                <w:noWrap/>
                <w:hideMark/>
              </w:tcPr>
            </w:tcPrChange>
          </w:tcPr>
          <w:p w14:paraId="6E96542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266" w:author="Katia Maete" w:date="2020-12-09T10:33:00Z"/>
                <w:rFonts w:eastAsia="Times New Roman" w:cs="Arial"/>
                <w:color w:val="000000"/>
                <w:sz w:val="22"/>
                <w:szCs w:val="22"/>
                <w:lang w:eastAsia="pt-BR"/>
                <w:rPrChange w:id="10267" w:author="Katia Maete" w:date="2020-12-09T10:36:00Z">
                  <w:rPr>
                    <w:ins w:id="10268" w:author="Katia Maete" w:date="2020-12-09T10:33:00Z"/>
                    <w:rFonts w:ascii="Calibri" w:eastAsia="Times New Roman" w:hAnsi="Calibri" w:cs="Calibri"/>
                    <w:color w:val="000000"/>
                    <w:sz w:val="22"/>
                    <w:szCs w:val="22"/>
                    <w:lang w:eastAsia="pt-BR"/>
                  </w:rPr>
                </w:rPrChange>
              </w:rPr>
            </w:pPr>
            <w:ins w:id="10269" w:author="Katia Maete" w:date="2020-12-09T10:33:00Z">
              <w:r w:rsidRPr="00EF144C">
                <w:rPr>
                  <w:rFonts w:eastAsia="Times New Roman" w:cs="Arial"/>
                  <w:color w:val="000000"/>
                  <w:sz w:val="22"/>
                  <w:szCs w:val="22"/>
                  <w:lang w:eastAsia="pt-BR"/>
                  <w:rPrChange w:id="10270" w:author="Katia Maete" w:date="2020-12-09T10:36:00Z">
                    <w:rPr>
                      <w:rFonts w:ascii="Calibri" w:eastAsia="Times New Roman" w:hAnsi="Calibri" w:cs="Calibri"/>
                      <w:color w:val="000000"/>
                      <w:sz w:val="22"/>
                      <w:szCs w:val="22"/>
                      <w:lang w:eastAsia="pt-BR"/>
                    </w:rPr>
                  </w:rPrChange>
                </w:rPr>
                <w:t>275</w:t>
              </w:r>
            </w:ins>
          </w:p>
        </w:tc>
      </w:tr>
      <w:tr w:rsidR="00EF144C" w:rsidRPr="00EF144C" w14:paraId="5F2A97B7" w14:textId="77777777" w:rsidTr="006764F4">
        <w:trPr>
          <w:trHeight w:val="300"/>
          <w:ins w:id="10271" w:author="Katia Maete" w:date="2020-12-09T10:33:00Z"/>
          <w:trPrChange w:id="10272"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273" w:author="Katia Maete" w:date="2020-12-11T11:15:00Z">
              <w:tcPr>
                <w:tcW w:w="1891" w:type="dxa"/>
                <w:noWrap/>
                <w:hideMark/>
              </w:tcPr>
            </w:tcPrChange>
          </w:tcPr>
          <w:p w14:paraId="30CEB93D" w14:textId="77777777" w:rsidR="00CA1F75" w:rsidRPr="00EF144C" w:rsidRDefault="00CA1F75" w:rsidP="00CA1F75">
            <w:pPr>
              <w:ind w:firstLine="0"/>
              <w:jc w:val="center"/>
              <w:rPr>
                <w:ins w:id="10274" w:author="Katia Maete" w:date="2020-12-09T10:33:00Z"/>
                <w:rFonts w:eastAsia="Times New Roman" w:cs="Arial"/>
                <w:color w:val="000000"/>
                <w:sz w:val="22"/>
                <w:szCs w:val="22"/>
                <w:lang w:eastAsia="pt-BR"/>
                <w:rPrChange w:id="10275" w:author="Katia Maete" w:date="2020-12-09T10:36:00Z">
                  <w:rPr>
                    <w:ins w:id="10276" w:author="Katia Maete" w:date="2020-12-09T10:33:00Z"/>
                    <w:rFonts w:ascii="Calibri" w:eastAsia="Times New Roman" w:hAnsi="Calibri" w:cs="Calibri"/>
                    <w:color w:val="000000"/>
                    <w:sz w:val="22"/>
                    <w:szCs w:val="22"/>
                    <w:lang w:eastAsia="pt-BR"/>
                  </w:rPr>
                </w:rPrChange>
              </w:rPr>
            </w:pPr>
          </w:p>
        </w:tc>
        <w:tc>
          <w:tcPr>
            <w:tcW w:w="1978" w:type="dxa"/>
            <w:noWrap/>
            <w:hideMark/>
            <w:tcPrChange w:id="10277" w:author="Katia Maete" w:date="2020-12-11T11:15:00Z">
              <w:tcPr>
                <w:tcW w:w="2018" w:type="dxa"/>
                <w:noWrap/>
                <w:hideMark/>
              </w:tcPr>
            </w:tcPrChange>
          </w:tcPr>
          <w:p w14:paraId="05A530D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278" w:author="Katia Maete" w:date="2020-12-09T10:33:00Z"/>
                <w:rFonts w:eastAsia="Times New Roman" w:cs="Arial"/>
                <w:sz w:val="22"/>
                <w:szCs w:val="22"/>
                <w:lang w:eastAsia="pt-BR"/>
                <w:rPrChange w:id="10279" w:author="Katia Maete" w:date="2020-12-09T10:36:00Z">
                  <w:rPr>
                    <w:ins w:id="10280" w:author="Katia Maete" w:date="2020-12-09T10:33:00Z"/>
                    <w:rFonts w:ascii="Times New Roman" w:eastAsia="Times New Roman" w:hAnsi="Times New Roman" w:cs="Times New Roman"/>
                    <w:sz w:val="20"/>
                    <w:szCs w:val="20"/>
                    <w:lang w:eastAsia="pt-BR"/>
                  </w:rPr>
                </w:rPrChange>
              </w:rPr>
            </w:pPr>
          </w:p>
        </w:tc>
        <w:tc>
          <w:tcPr>
            <w:tcW w:w="0" w:type="dxa"/>
            <w:noWrap/>
            <w:hideMark/>
            <w:tcPrChange w:id="10281" w:author="Katia Maete" w:date="2020-12-11T11:15:00Z">
              <w:tcPr>
                <w:tcW w:w="1756" w:type="dxa"/>
                <w:noWrap/>
                <w:hideMark/>
              </w:tcPr>
            </w:tcPrChange>
          </w:tcPr>
          <w:p w14:paraId="2D4EFC6C"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282" w:author="Katia Maete" w:date="2020-12-09T10:33:00Z"/>
                <w:rFonts w:eastAsia="Times New Roman" w:cs="Arial"/>
                <w:sz w:val="22"/>
                <w:szCs w:val="22"/>
                <w:lang w:eastAsia="pt-BR"/>
                <w:rPrChange w:id="10283" w:author="Katia Maete" w:date="2020-12-09T10:36:00Z">
                  <w:rPr>
                    <w:ins w:id="10284" w:author="Katia Maete" w:date="2020-12-09T10:33:00Z"/>
                    <w:rFonts w:ascii="Times New Roman" w:eastAsia="Times New Roman" w:hAnsi="Times New Roman" w:cs="Times New Roman"/>
                    <w:sz w:val="20"/>
                    <w:szCs w:val="20"/>
                    <w:lang w:eastAsia="pt-BR"/>
                  </w:rPr>
                </w:rPrChange>
              </w:rPr>
            </w:pPr>
          </w:p>
        </w:tc>
        <w:tc>
          <w:tcPr>
            <w:tcW w:w="0" w:type="dxa"/>
            <w:noWrap/>
            <w:hideMark/>
            <w:tcPrChange w:id="10285" w:author="Katia Maete" w:date="2020-12-11T11:15:00Z">
              <w:tcPr>
                <w:tcW w:w="1071" w:type="dxa"/>
                <w:noWrap/>
                <w:hideMark/>
              </w:tcPr>
            </w:tcPrChange>
          </w:tcPr>
          <w:p w14:paraId="4A36990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286" w:author="Katia Maete" w:date="2020-12-09T10:33:00Z"/>
                <w:rFonts w:eastAsia="Times New Roman" w:cs="Arial"/>
                <w:sz w:val="22"/>
                <w:szCs w:val="22"/>
                <w:lang w:eastAsia="pt-BR"/>
                <w:rPrChange w:id="10287" w:author="Katia Maete" w:date="2020-12-09T10:36:00Z">
                  <w:rPr>
                    <w:ins w:id="10288" w:author="Katia Maete" w:date="2020-12-09T10:33:00Z"/>
                    <w:rFonts w:ascii="Times New Roman" w:eastAsia="Times New Roman" w:hAnsi="Times New Roman" w:cs="Times New Roman"/>
                    <w:sz w:val="20"/>
                    <w:szCs w:val="20"/>
                    <w:lang w:eastAsia="pt-BR"/>
                  </w:rPr>
                </w:rPrChange>
              </w:rPr>
            </w:pPr>
          </w:p>
        </w:tc>
        <w:tc>
          <w:tcPr>
            <w:tcW w:w="0" w:type="dxa"/>
            <w:noWrap/>
            <w:hideMark/>
            <w:tcPrChange w:id="10289" w:author="Katia Maete" w:date="2020-12-11T11:15:00Z">
              <w:tcPr>
                <w:tcW w:w="1329" w:type="dxa"/>
                <w:noWrap/>
                <w:hideMark/>
              </w:tcPr>
            </w:tcPrChange>
          </w:tcPr>
          <w:p w14:paraId="2B9A24B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290" w:author="Katia Maete" w:date="2020-12-09T10:33:00Z"/>
                <w:rFonts w:eastAsia="Times New Roman" w:cs="Arial"/>
                <w:sz w:val="22"/>
                <w:szCs w:val="22"/>
                <w:lang w:eastAsia="pt-BR"/>
                <w:rPrChange w:id="10291" w:author="Katia Maete" w:date="2020-12-09T10:36:00Z">
                  <w:rPr>
                    <w:ins w:id="10292" w:author="Katia Maete" w:date="2020-12-09T10:33:00Z"/>
                    <w:rFonts w:ascii="Times New Roman" w:eastAsia="Times New Roman" w:hAnsi="Times New Roman" w:cs="Times New Roman"/>
                    <w:sz w:val="20"/>
                    <w:szCs w:val="20"/>
                    <w:lang w:eastAsia="pt-BR"/>
                  </w:rPr>
                </w:rPrChange>
              </w:rPr>
            </w:pPr>
          </w:p>
        </w:tc>
        <w:tc>
          <w:tcPr>
            <w:tcW w:w="1447" w:type="dxa"/>
            <w:noWrap/>
            <w:hideMark/>
            <w:tcPrChange w:id="10293" w:author="Katia Maete" w:date="2020-12-11T11:15:00Z">
              <w:tcPr>
                <w:tcW w:w="1407" w:type="dxa"/>
                <w:noWrap/>
                <w:hideMark/>
              </w:tcPr>
            </w:tcPrChange>
          </w:tcPr>
          <w:p w14:paraId="537F8BF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294" w:author="Katia Maete" w:date="2020-12-09T10:33:00Z"/>
                <w:rFonts w:eastAsia="Times New Roman" w:cs="Arial"/>
                <w:sz w:val="22"/>
                <w:szCs w:val="22"/>
                <w:lang w:eastAsia="pt-BR"/>
                <w:rPrChange w:id="10295" w:author="Katia Maete" w:date="2020-12-09T10:36:00Z">
                  <w:rPr>
                    <w:ins w:id="10296" w:author="Katia Maete" w:date="2020-12-09T10:33:00Z"/>
                    <w:rFonts w:ascii="Times New Roman" w:eastAsia="Times New Roman" w:hAnsi="Times New Roman" w:cs="Times New Roman"/>
                    <w:sz w:val="20"/>
                    <w:szCs w:val="20"/>
                    <w:lang w:eastAsia="pt-BR"/>
                  </w:rPr>
                </w:rPrChange>
              </w:rPr>
            </w:pPr>
          </w:p>
        </w:tc>
      </w:tr>
      <w:tr w:rsidR="00EF144C" w:rsidRPr="00EF144C" w14:paraId="2AB1EADC" w14:textId="77777777" w:rsidTr="006764F4">
        <w:trPr>
          <w:cnfStyle w:val="000000100000" w:firstRow="0" w:lastRow="0" w:firstColumn="0" w:lastColumn="0" w:oddVBand="0" w:evenVBand="0" w:oddHBand="1" w:evenHBand="0" w:firstRowFirstColumn="0" w:firstRowLastColumn="0" w:lastRowFirstColumn="0" w:lastRowLastColumn="0"/>
          <w:trHeight w:val="300"/>
          <w:ins w:id="10297" w:author="Katia Maete" w:date="2020-12-09T10:33:00Z"/>
          <w:trPrChange w:id="10298"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299" w:author="Katia Maete" w:date="2020-12-11T11:15:00Z">
              <w:tcPr>
                <w:tcW w:w="1891" w:type="dxa"/>
                <w:noWrap/>
                <w:hideMark/>
              </w:tcPr>
            </w:tcPrChange>
          </w:tcPr>
          <w:p w14:paraId="000B3EC5"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300" w:author="Katia Maete" w:date="2020-12-09T10:33:00Z"/>
                <w:rFonts w:eastAsia="Times New Roman" w:cs="Arial"/>
                <w:color w:val="000000"/>
                <w:sz w:val="22"/>
                <w:szCs w:val="22"/>
                <w:lang w:eastAsia="pt-BR"/>
                <w:rPrChange w:id="10301" w:author="Katia Maete" w:date="2020-12-09T10:36:00Z">
                  <w:rPr>
                    <w:ins w:id="10302" w:author="Katia Maete" w:date="2020-12-09T10:33:00Z"/>
                    <w:rFonts w:ascii="Calibri" w:eastAsia="Times New Roman" w:hAnsi="Calibri" w:cs="Calibri"/>
                    <w:color w:val="000000"/>
                    <w:sz w:val="22"/>
                    <w:szCs w:val="22"/>
                    <w:lang w:eastAsia="pt-BR"/>
                  </w:rPr>
                </w:rPrChange>
              </w:rPr>
            </w:pPr>
            <w:ins w:id="10303" w:author="Katia Maete" w:date="2020-12-09T10:33:00Z">
              <w:r w:rsidRPr="00EF144C">
                <w:rPr>
                  <w:rFonts w:eastAsia="Times New Roman" w:cs="Arial"/>
                  <w:color w:val="000000"/>
                  <w:sz w:val="22"/>
                  <w:szCs w:val="22"/>
                  <w:lang w:eastAsia="pt-BR"/>
                  <w:rPrChange w:id="10304" w:author="Katia Maete" w:date="2020-12-09T10:36:00Z">
                    <w:rPr>
                      <w:rFonts w:ascii="Calibri" w:eastAsia="Times New Roman" w:hAnsi="Calibri" w:cs="Calibri"/>
                      <w:color w:val="000000"/>
                      <w:sz w:val="22"/>
                      <w:szCs w:val="22"/>
                      <w:lang w:eastAsia="pt-BR"/>
                    </w:rPr>
                  </w:rPrChange>
                </w:rPr>
                <w:t>Mesorregião do Sudoeste Rio-Grandense</w:t>
              </w:r>
            </w:ins>
          </w:p>
        </w:tc>
        <w:tc>
          <w:tcPr>
            <w:tcW w:w="1978" w:type="dxa"/>
            <w:noWrap/>
            <w:hideMark/>
            <w:tcPrChange w:id="10305" w:author="Katia Maete" w:date="2020-12-11T11:15:00Z">
              <w:tcPr>
                <w:tcW w:w="2018" w:type="dxa"/>
                <w:noWrap/>
                <w:hideMark/>
              </w:tcPr>
            </w:tcPrChange>
          </w:tcPr>
          <w:p w14:paraId="4A73C5A3"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306" w:author="Katia Maete" w:date="2020-12-09T10:33:00Z"/>
                <w:rFonts w:eastAsia="Times New Roman" w:cs="Arial"/>
                <w:color w:val="000000"/>
                <w:sz w:val="22"/>
                <w:szCs w:val="22"/>
                <w:lang w:eastAsia="pt-BR"/>
                <w:rPrChange w:id="10307" w:author="Katia Maete" w:date="2020-12-09T10:36:00Z">
                  <w:rPr>
                    <w:ins w:id="10308" w:author="Katia Maete" w:date="2020-12-09T10:33:00Z"/>
                    <w:rFonts w:ascii="Calibri" w:eastAsia="Times New Roman" w:hAnsi="Calibri" w:cs="Calibri"/>
                    <w:color w:val="000000"/>
                    <w:sz w:val="22"/>
                    <w:szCs w:val="22"/>
                    <w:lang w:eastAsia="pt-BR"/>
                  </w:rPr>
                </w:rPrChange>
              </w:rPr>
            </w:pPr>
            <w:ins w:id="10309" w:author="Katia Maete" w:date="2020-12-09T10:33:00Z">
              <w:r w:rsidRPr="00EF144C">
                <w:rPr>
                  <w:rFonts w:eastAsia="Times New Roman" w:cs="Arial"/>
                  <w:color w:val="000000"/>
                  <w:sz w:val="22"/>
                  <w:szCs w:val="22"/>
                  <w:lang w:eastAsia="pt-BR"/>
                  <w:rPrChange w:id="10310" w:author="Katia Maete" w:date="2020-12-09T10:36:00Z">
                    <w:rPr>
                      <w:rFonts w:ascii="Calibri" w:eastAsia="Times New Roman" w:hAnsi="Calibri" w:cs="Calibri"/>
                      <w:color w:val="000000"/>
                      <w:sz w:val="22"/>
                      <w:szCs w:val="22"/>
                      <w:lang w:eastAsia="pt-BR"/>
                    </w:rPr>
                  </w:rPrChange>
                </w:rPr>
                <w:t>Campanha Meridional</w:t>
              </w:r>
            </w:ins>
          </w:p>
        </w:tc>
        <w:tc>
          <w:tcPr>
            <w:tcW w:w="0" w:type="dxa"/>
            <w:noWrap/>
            <w:hideMark/>
            <w:tcPrChange w:id="10311" w:author="Katia Maete" w:date="2020-12-11T11:15:00Z">
              <w:tcPr>
                <w:tcW w:w="1756" w:type="dxa"/>
                <w:noWrap/>
                <w:hideMark/>
              </w:tcPr>
            </w:tcPrChange>
          </w:tcPr>
          <w:p w14:paraId="5671CF4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312" w:author="Katia Maete" w:date="2020-12-09T10:33:00Z"/>
                <w:rFonts w:eastAsia="Times New Roman" w:cs="Arial"/>
                <w:color w:val="000000"/>
                <w:sz w:val="22"/>
                <w:szCs w:val="22"/>
                <w:lang w:eastAsia="pt-BR"/>
                <w:rPrChange w:id="10313" w:author="Katia Maete" w:date="2020-12-09T10:36:00Z">
                  <w:rPr>
                    <w:ins w:id="10314" w:author="Katia Maete" w:date="2020-12-09T10:33:00Z"/>
                    <w:rFonts w:ascii="Calibri" w:eastAsia="Times New Roman" w:hAnsi="Calibri" w:cs="Calibri"/>
                    <w:color w:val="000000"/>
                    <w:sz w:val="22"/>
                    <w:szCs w:val="22"/>
                    <w:lang w:eastAsia="pt-BR"/>
                  </w:rPr>
                </w:rPrChange>
              </w:rPr>
            </w:pPr>
            <w:ins w:id="10315" w:author="Katia Maete" w:date="2020-12-09T10:33:00Z">
              <w:r w:rsidRPr="00EF144C">
                <w:rPr>
                  <w:rFonts w:eastAsia="Times New Roman" w:cs="Arial"/>
                  <w:color w:val="000000"/>
                  <w:sz w:val="22"/>
                  <w:szCs w:val="22"/>
                  <w:lang w:eastAsia="pt-BR"/>
                  <w:rPrChange w:id="10316" w:author="Katia Maete" w:date="2020-12-09T10:36:00Z">
                    <w:rPr>
                      <w:rFonts w:ascii="Calibri" w:eastAsia="Times New Roman" w:hAnsi="Calibri" w:cs="Calibri"/>
                      <w:color w:val="000000"/>
                      <w:sz w:val="22"/>
                      <w:szCs w:val="22"/>
                      <w:lang w:eastAsia="pt-BR"/>
                    </w:rPr>
                  </w:rPrChange>
                </w:rPr>
                <w:t>5</w:t>
              </w:r>
            </w:ins>
          </w:p>
        </w:tc>
        <w:tc>
          <w:tcPr>
            <w:tcW w:w="0" w:type="dxa"/>
            <w:noWrap/>
            <w:hideMark/>
            <w:tcPrChange w:id="10317" w:author="Katia Maete" w:date="2020-12-11T11:15:00Z">
              <w:tcPr>
                <w:tcW w:w="1071" w:type="dxa"/>
                <w:noWrap/>
                <w:hideMark/>
              </w:tcPr>
            </w:tcPrChange>
          </w:tcPr>
          <w:p w14:paraId="672A1F8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318" w:author="Katia Maete" w:date="2020-12-09T10:33:00Z"/>
                <w:rFonts w:eastAsia="Times New Roman" w:cs="Arial"/>
                <w:color w:val="000000"/>
                <w:sz w:val="22"/>
                <w:szCs w:val="22"/>
                <w:lang w:eastAsia="pt-BR"/>
                <w:rPrChange w:id="10319" w:author="Katia Maete" w:date="2020-12-09T10:36:00Z">
                  <w:rPr>
                    <w:ins w:id="10320" w:author="Katia Maete" w:date="2020-12-09T10:33:00Z"/>
                    <w:rFonts w:ascii="Calibri" w:eastAsia="Times New Roman" w:hAnsi="Calibri" w:cs="Calibri"/>
                    <w:color w:val="000000"/>
                    <w:sz w:val="22"/>
                    <w:szCs w:val="22"/>
                    <w:lang w:eastAsia="pt-BR"/>
                  </w:rPr>
                </w:rPrChange>
              </w:rPr>
            </w:pPr>
            <w:ins w:id="10321" w:author="Katia Maete" w:date="2020-12-09T10:33:00Z">
              <w:r w:rsidRPr="00EF144C">
                <w:rPr>
                  <w:rFonts w:eastAsia="Times New Roman" w:cs="Arial"/>
                  <w:color w:val="000000"/>
                  <w:sz w:val="22"/>
                  <w:szCs w:val="22"/>
                  <w:lang w:eastAsia="pt-BR"/>
                  <w:rPrChange w:id="10322"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10323" w:author="Katia Maete" w:date="2020-12-11T11:15:00Z">
              <w:tcPr>
                <w:tcW w:w="1329" w:type="dxa"/>
                <w:noWrap/>
                <w:hideMark/>
              </w:tcPr>
            </w:tcPrChange>
          </w:tcPr>
          <w:p w14:paraId="5608491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324" w:author="Katia Maete" w:date="2020-12-09T10:33:00Z"/>
                <w:rFonts w:eastAsia="Times New Roman" w:cs="Arial"/>
                <w:color w:val="000000"/>
                <w:sz w:val="22"/>
                <w:szCs w:val="22"/>
                <w:lang w:eastAsia="pt-BR"/>
                <w:rPrChange w:id="10325" w:author="Katia Maete" w:date="2020-12-09T10:36:00Z">
                  <w:rPr>
                    <w:ins w:id="10326" w:author="Katia Maete" w:date="2020-12-09T10:33:00Z"/>
                    <w:rFonts w:ascii="Calibri" w:eastAsia="Times New Roman" w:hAnsi="Calibri" w:cs="Calibri"/>
                    <w:color w:val="000000"/>
                    <w:sz w:val="22"/>
                    <w:szCs w:val="22"/>
                    <w:lang w:eastAsia="pt-BR"/>
                  </w:rPr>
                </w:rPrChange>
              </w:rPr>
            </w:pPr>
            <w:ins w:id="10327" w:author="Katia Maete" w:date="2020-12-09T10:33:00Z">
              <w:r w:rsidRPr="00EF144C">
                <w:rPr>
                  <w:rFonts w:eastAsia="Times New Roman" w:cs="Arial"/>
                  <w:color w:val="000000"/>
                  <w:sz w:val="22"/>
                  <w:szCs w:val="22"/>
                  <w:lang w:eastAsia="pt-BR"/>
                  <w:rPrChange w:id="10328" w:author="Katia Maete" w:date="2020-12-09T10:36:00Z">
                    <w:rPr>
                      <w:rFonts w:ascii="Calibri" w:eastAsia="Times New Roman" w:hAnsi="Calibri" w:cs="Calibri"/>
                      <w:color w:val="000000"/>
                      <w:sz w:val="22"/>
                      <w:szCs w:val="22"/>
                      <w:lang w:eastAsia="pt-BR"/>
                    </w:rPr>
                  </w:rPrChange>
                </w:rPr>
                <w:t>228</w:t>
              </w:r>
            </w:ins>
          </w:p>
        </w:tc>
        <w:tc>
          <w:tcPr>
            <w:tcW w:w="1447" w:type="dxa"/>
            <w:noWrap/>
            <w:hideMark/>
            <w:tcPrChange w:id="10329" w:author="Katia Maete" w:date="2020-12-11T11:15:00Z">
              <w:tcPr>
                <w:tcW w:w="1407" w:type="dxa"/>
                <w:noWrap/>
                <w:hideMark/>
              </w:tcPr>
            </w:tcPrChange>
          </w:tcPr>
          <w:p w14:paraId="16EA0441"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330" w:author="Katia Maete" w:date="2020-12-09T10:33:00Z"/>
                <w:rFonts w:eastAsia="Times New Roman" w:cs="Arial"/>
                <w:color w:val="000000"/>
                <w:sz w:val="22"/>
                <w:szCs w:val="22"/>
                <w:lang w:eastAsia="pt-BR"/>
                <w:rPrChange w:id="10331" w:author="Katia Maete" w:date="2020-12-09T10:36:00Z">
                  <w:rPr>
                    <w:ins w:id="10332" w:author="Katia Maete" w:date="2020-12-09T10:33:00Z"/>
                    <w:rFonts w:ascii="Calibri" w:eastAsia="Times New Roman" w:hAnsi="Calibri" w:cs="Calibri"/>
                    <w:color w:val="000000"/>
                    <w:sz w:val="22"/>
                    <w:szCs w:val="22"/>
                    <w:lang w:eastAsia="pt-BR"/>
                  </w:rPr>
                </w:rPrChange>
              </w:rPr>
            </w:pPr>
            <w:ins w:id="10333" w:author="Katia Maete" w:date="2020-12-09T10:33:00Z">
              <w:r w:rsidRPr="00EF144C">
                <w:rPr>
                  <w:rFonts w:eastAsia="Times New Roman" w:cs="Arial"/>
                  <w:color w:val="000000"/>
                  <w:sz w:val="22"/>
                  <w:szCs w:val="22"/>
                  <w:lang w:eastAsia="pt-BR"/>
                  <w:rPrChange w:id="10334" w:author="Katia Maete" w:date="2020-12-09T10:36:00Z">
                    <w:rPr>
                      <w:rFonts w:ascii="Calibri" w:eastAsia="Times New Roman" w:hAnsi="Calibri" w:cs="Calibri"/>
                      <w:color w:val="000000"/>
                      <w:sz w:val="22"/>
                      <w:szCs w:val="22"/>
                      <w:lang w:eastAsia="pt-BR"/>
                    </w:rPr>
                  </w:rPrChange>
                </w:rPr>
                <w:t>234</w:t>
              </w:r>
            </w:ins>
          </w:p>
        </w:tc>
      </w:tr>
      <w:tr w:rsidR="00EF144C" w:rsidRPr="00EF144C" w14:paraId="0E711460" w14:textId="77777777" w:rsidTr="006764F4">
        <w:trPr>
          <w:trHeight w:val="300"/>
          <w:ins w:id="10335" w:author="Katia Maete" w:date="2020-12-09T10:33:00Z"/>
          <w:trPrChange w:id="10336"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337" w:author="Katia Maete" w:date="2020-12-11T11:15:00Z">
              <w:tcPr>
                <w:tcW w:w="1891" w:type="dxa"/>
                <w:noWrap/>
                <w:hideMark/>
              </w:tcPr>
            </w:tcPrChange>
          </w:tcPr>
          <w:p w14:paraId="068BCB13" w14:textId="77777777" w:rsidR="00CA1F75" w:rsidRPr="00EF144C" w:rsidRDefault="00CA1F75" w:rsidP="00CA1F75">
            <w:pPr>
              <w:ind w:firstLine="0"/>
              <w:jc w:val="center"/>
              <w:rPr>
                <w:ins w:id="10338" w:author="Katia Maete" w:date="2020-12-09T10:33:00Z"/>
                <w:rFonts w:eastAsia="Times New Roman" w:cs="Arial"/>
                <w:color w:val="000000"/>
                <w:sz w:val="22"/>
                <w:szCs w:val="22"/>
                <w:lang w:eastAsia="pt-BR"/>
                <w:rPrChange w:id="10339" w:author="Katia Maete" w:date="2020-12-09T10:36:00Z">
                  <w:rPr>
                    <w:ins w:id="10340" w:author="Katia Maete" w:date="2020-12-09T10:33:00Z"/>
                    <w:rFonts w:ascii="Calibri" w:eastAsia="Times New Roman" w:hAnsi="Calibri" w:cs="Calibri"/>
                    <w:color w:val="000000"/>
                    <w:sz w:val="22"/>
                    <w:szCs w:val="22"/>
                    <w:lang w:eastAsia="pt-BR"/>
                  </w:rPr>
                </w:rPrChange>
              </w:rPr>
            </w:pPr>
          </w:p>
        </w:tc>
        <w:tc>
          <w:tcPr>
            <w:tcW w:w="1978" w:type="dxa"/>
            <w:noWrap/>
            <w:hideMark/>
            <w:tcPrChange w:id="10341" w:author="Katia Maete" w:date="2020-12-11T11:15:00Z">
              <w:tcPr>
                <w:tcW w:w="2018" w:type="dxa"/>
                <w:noWrap/>
                <w:hideMark/>
              </w:tcPr>
            </w:tcPrChange>
          </w:tcPr>
          <w:p w14:paraId="3BFA4084"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342" w:author="Katia Maete" w:date="2020-12-09T10:33:00Z"/>
                <w:rFonts w:eastAsia="Times New Roman" w:cs="Arial"/>
                <w:sz w:val="22"/>
                <w:szCs w:val="22"/>
                <w:lang w:eastAsia="pt-BR"/>
                <w:rPrChange w:id="10343" w:author="Katia Maete" w:date="2020-12-09T10:36:00Z">
                  <w:rPr>
                    <w:ins w:id="10344" w:author="Katia Maete" w:date="2020-12-09T10:33:00Z"/>
                    <w:rFonts w:ascii="Times New Roman" w:eastAsia="Times New Roman" w:hAnsi="Times New Roman" w:cs="Times New Roman"/>
                    <w:sz w:val="20"/>
                    <w:szCs w:val="20"/>
                    <w:lang w:eastAsia="pt-BR"/>
                  </w:rPr>
                </w:rPrChange>
              </w:rPr>
            </w:pPr>
          </w:p>
        </w:tc>
        <w:tc>
          <w:tcPr>
            <w:tcW w:w="0" w:type="dxa"/>
            <w:noWrap/>
            <w:hideMark/>
            <w:tcPrChange w:id="10345" w:author="Katia Maete" w:date="2020-12-11T11:15:00Z">
              <w:tcPr>
                <w:tcW w:w="1756" w:type="dxa"/>
                <w:noWrap/>
                <w:hideMark/>
              </w:tcPr>
            </w:tcPrChange>
          </w:tcPr>
          <w:p w14:paraId="0A89CCAA"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346" w:author="Katia Maete" w:date="2020-12-09T10:33:00Z"/>
                <w:rFonts w:eastAsia="Times New Roman" w:cs="Arial"/>
                <w:sz w:val="22"/>
                <w:szCs w:val="22"/>
                <w:lang w:eastAsia="pt-BR"/>
                <w:rPrChange w:id="10347" w:author="Katia Maete" w:date="2020-12-09T10:36:00Z">
                  <w:rPr>
                    <w:ins w:id="10348" w:author="Katia Maete" w:date="2020-12-09T10:33:00Z"/>
                    <w:rFonts w:ascii="Times New Roman" w:eastAsia="Times New Roman" w:hAnsi="Times New Roman" w:cs="Times New Roman"/>
                    <w:sz w:val="20"/>
                    <w:szCs w:val="20"/>
                    <w:lang w:eastAsia="pt-BR"/>
                  </w:rPr>
                </w:rPrChange>
              </w:rPr>
            </w:pPr>
          </w:p>
        </w:tc>
        <w:tc>
          <w:tcPr>
            <w:tcW w:w="0" w:type="dxa"/>
            <w:noWrap/>
            <w:hideMark/>
            <w:tcPrChange w:id="10349" w:author="Katia Maete" w:date="2020-12-11T11:15:00Z">
              <w:tcPr>
                <w:tcW w:w="1071" w:type="dxa"/>
                <w:noWrap/>
                <w:hideMark/>
              </w:tcPr>
            </w:tcPrChange>
          </w:tcPr>
          <w:p w14:paraId="637D5EE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350" w:author="Katia Maete" w:date="2020-12-09T10:33:00Z"/>
                <w:rFonts w:eastAsia="Times New Roman" w:cs="Arial"/>
                <w:color w:val="000000"/>
                <w:sz w:val="22"/>
                <w:szCs w:val="22"/>
                <w:lang w:eastAsia="pt-BR"/>
                <w:rPrChange w:id="10351" w:author="Katia Maete" w:date="2020-12-09T10:36:00Z">
                  <w:rPr>
                    <w:ins w:id="10352" w:author="Katia Maete" w:date="2020-12-09T10:33:00Z"/>
                    <w:rFonts w:ascii="Calibri" w:eastAsia="Times New Roman" w:hAnsi="Calibri" w:cs="Calibri"/>
                    <w:color w:val="000000"/>
                    <w:sz w:val="22"/>
                    <w:szCs w:val="22"/>
                    <w:lang w:eastAsia="pt-BR"/>
                  </w:rPr>
                </w:rPrChange>
              </w:rPr>
            </w:pPr>
            <w:ins w:id="10353" w:author="Katia Maete" w:date="2020-12-09T10:33:00Z">
              <w:r w:rsidRPr="00EF144C">
                <w:rPr>
                  <w:rFonts w:eastAsia="Times New Roman" w:cs="Arial"/>
                  <w:color w:val="000000"/>
                  <w:sz w:val="22"/>
                  <w:szCs w:val="22"/>
                  <w:lang w:eastAsia="pt-BR"/>
                  <w:rPrChange w:id="10354"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10355" w:author="Katia Maete" w:date="2020-12-11T11:15:00Z">
              <w:tcPr>
                <w:tcW w:w="1329" w:type="dxa"/>
                <w:noWrap/>
                <w:hideMark/>
              </w:tcPr>
            </w:tcPrChange>
          </w:tcPr>
          <w:p w14:paraId="5BAE0F1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356" w:author="Katia Maete" w:date="2020-12-09T10:33:00Z"/>
                <w:rFonts w:eastAsia="Times New Roman" w:cs="Arial"/>
                <w:color w:val="000000"/>
                <w:sz w:val="22"/>
                <w:szCs w:val="22"/>
                <w:lang w:eastAsia="pt-BR"/>
                <w:rPrChange w:id="10357" w:author="Katia Maete" w:date="2020-12-09T10:36:00Z">
                  <w:rPr>
                    <w:ins w:id="10358" w:author="Katia Maete" w:date="2020-12-09T10:33:00Z"/>
                    <w:rFonts w:ascii="Calibri" w:eastAsia="Times New Roman" w:hAnsi="Calibri" w:cs="Calibri"/>
                    <w:color w:val="000000"/>
                    <w:sz w:val="22"/>
                    <w:szCs w:val="22"/>
                    <w:lang w:eastAsia="pt-BR"/>
                  </w:rPr>
                </w:rPrChange>
              </w:rPr>
            </w:pPr>
            <w:ins w:id="10359" w:author="Katia Maete" w:date="2020-12-09T10:33:00Z">
              <w:r w:rsidRPr="00EF144C">
                <w:rPr>
                  <w:rFonts w:eastAsia="Times New Roman" w:cs="Arial"/>
                  <w:color w:val="000000"/>
                  <w:sz w:val="22"/>
                  <w:szCs w:val="22"/>
                  <w:lang w:eastAsia="pt-BR"/>
                  <w:rPrChange w:id="10360" w:author="Katia Maete" w:date="2020-12-09T10:36:00Z">
                    <w:rPr>
                      <w:rFonts w:ascii="Calibri" w:eastAsia="Times New Roman" w:hAnsi="Calibri" w:cs="Calibri"/>
                      <w:color w:val="000000"/>
                      <w:sz w:val="22"/>
                      <w:szCs w:val="22"/>
                      <w:lang w:eastAsia="pt-BR"/>
                    </w:rPr>
                  </w:rPrChange>
                </w:rPr>
                <w:t>30</w:t>
              </w:r>
            </w:ins>
          </w:p>
        </w:tc>
        <w:tc>
          <w:tcPr>
            <w:tcW w:w="1447" w:type="dxa"/>
            <w:noWrap/>
            <w:hideMark/>
            <w:tcPrChange w:id="10361" w:author="Katia Maete" w:date="2020-12-11T11:15:00Z">
              <w:tcPr>
                <w:tcW w:w="1407" w:type="dxa"/>
                <w:noWrap/>
                <w:hideMark/>
              </w:tcPr>
            </w:tcPrChange>
          </w:tcPr>
          <w:p w14:paraId="3F85E36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362" w:author="Katia Maete" w:date="2020-12-09T10:33:00Z"/>
                <w:rFonts w:eastAsia="Times New Roman" w:cs="Arial"/>
                <w:color w:val="000000"/>
                <w:sz w:val="22"/>
                <w:szCs w:val="22"/>
                <w:lang w:eastAsia="pt-BR"/>
                <w:rPrChange w:id="10363" w:author="Katia Maete" w:date="2020-12-09T10:36:00Z">
                  <w:rPr>
                    <w:ins w:id="10364" w:author="Katia Maete" w:date="2020-12-09T10:33:00Z"/>
                    <w:rFonts w:ascii="Calibri" w:eastAsia="Times New Roman" w:hAnsi="Calibri" w:cs="Calibri"/>
                    <w:color w:val="000000"/>
                    <w:sz w:val="22"/>
                    <w:szCs w:val="22"/>
                    <w:lang w:eastAsia="pt-BR"/>
                  </w:rPr>
                </w:rPrChange>
              </w:rPr>
            </w:pPr>
            <w:ins w:id="10365" w:author="Katia Maete" w:date="2020-12-09T10:33:00Z">
              <w:r w:rsidRPr="00EF144C">
                <w:rPr>
                  <w:rFonts w:eastAsia="Times New Roman" w:cs="Arial"/>
                  <w:color w:val="000000"/>
                  <w:sz w:val="22"/>
                  <w:szCs w:val="22"/>
                  <w:lang w:eastAsia="pt-BR"/>
                  <w:rPrChange w:id="10366" w:author="Katia Maete" w:date="2020-12-09T10:36:00Z">
                    <w:rPr>
                      <w:rFonts w:ascii="Calibri" w:eastAsia="Times New Roman" w:hAnsi="Calibri" w:cs="Calibri"/>
                      <w:color w:val="000000"/>
                      <w:sz w:val="22"/>
                      <w:szCs w:val="22"/>
                      <w:lang w:eastAsia="pt-BR"/>
                    </w:rPr>
                  </w:rPrChange>
                </w:rPr>
                <w:t>35</w:t>
              </w:r>
            </w:ins>
          </w:p>
        </w:tc>
      </w:tr>
      <w:tr w:rsidR="00EF144C" w:rsidRPr="00EF144C" w14:paraId="26682D1D" w14:textId="77777777" w:rsidTr="006764F4">
        <w:trPr>
          <w:cnfStyle w:val="000000100000" w:firstRow="0" w:lastRow="0" w:firstColumn="0" w:lastColumn="0" w:oddVBand="0" w:evenVBand="0" w:oddHBand="1" w:evenHBand="0" w:firstRowFirstColumn="0" w:firstRowLastColumn="0" w:lastRowFirstColumn="0" w:lastRowLastColumn="0"/>
          <w:trHeight w:val="300"/>
          <w:ins w:id="10367" w:author="Katia Maete" w:date="2020-12-09T10:33:00Z"/>
          <w:trPrChange w:id="10368"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369" w:author="Katia Maete" w:date="2020-12-11T11:15:00Z">
              <w:tcPr>
                <w:tcW w:w="1891" w:type="dxa"/>
                <w:noWrap/>
                <w:hideMark/>
              </w:tcPr>
            </w:tcPrChange>
          </w:tcPr>
          <w:p w14:paraId="23275E53"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370" w:author="Katia Maete" w:date="2020-12-09T10:33:00Z"/>
                <w:rFonts w:eastAsia="Times New Roman" w:cs="Arial"/>
                <w:color w:val="000000"/>
                <w:sz w:val="22"/>
                <w:szCs w:val="22"/>
                <w:lang w:eastAsia="pt-BR"/>
                <w:rPrChange w:id="10371" w:author="Katia Maete" w:date="2020-12-09T10:36:00Z">
                  <w:rPr>
                    <w:ins w:id="10372" w:author="Katia Maete" w:date="2020-12-09T10:33:00Z"/>
                    <w:rFonts w:ascii="Calibri" w:eastAsia="Times New Roman" w:hAnsi="Calibri" w:cs="Calibri"/>
                    <w:color w:val="000000"/>
                    <w:sz w:val="22"/>
                    <w:szCs w:val="22"/>
                    <w:lang w:eastAsia="pt-BR"/>
                  </w:rPr>
                </w:rPrChange>
              </w:rPr>
            </w:pPr>
          </w:p>
        </w:tc>
        <w:tc>
          <w:tcPr>
            <w:tcW w:w="1978" w:type="dxa"/>
            <w:noWrap/>
            <w:hideMark/>
            <w:tcPrChange w:id="10373" w:author="Katia Maete" w:date="2020-12-11T11:15:00Z">
              <w:tcPr>
                <w:tcW w:w="2018" w:type="dxa"/>
                <w:noWrap/>
                <w:hideMark/>
              </w:tcPr>
            </w:tcPrChange>
          </w:tcPr>
          <w:p w14:paraId="385A598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374" w:author="Katia Maete" w:date="2020-12-09T10:33:00Z"/>
                <w:rFonts w:eastAsia="Times New Roman" w:cs="Arial"/>
                <w:sz w:val="22"/>
                <w:szCs w:val="22"/>
                <w:lang w:eastAsia="pt-BR"/>
                <w:rPrChange w:id="10375" w:author="Katia Maete" w:date="2020-12-09T10:36:00Z">
                  <w:rPr>
                    <w:ins w:id="10376" w:author="Katia Maete" w:date="2020-12-09T10:33:00Z"/>
                    <w:rFonts w:ascii="Times New Roman" w:eastAsia="Times New Roman" w:hAnsi="Times New Roman" w:cs="Times New Roman"/>
                    <w:sz w:val="20"/>
                    <w:szCs w:val="20"/>
                    <w:lang w:eastAsia="pt-BR"/>
                  </w:rPr>
                </w:rPrChange>
              </w:rPr>
            </w:pPr>
          </w:p>
        </w:tc>
        <w:tc>
          <w:tcPr>
            <w:tcW w:w="0" w:type="dxa"/>
            <w:noWrap/>
            <w:hideMark/>
            <w:tcPrChange w:id="10377" w:author="Katia Maete" w:date="2020-12-11T11:15:00Z">
              <w:tcPr>
                <w:tcW w:w="1756" w:type="dxa"/>
                <w:noWrap/>
                <w:hideMark/>
              </w:tcPr>
            </w:tcPrChange>
          </w:tcPr>
          <w:p w14:paraId="7D28DBBD"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378" w:author="Katia Maete" w:date="2020-12-09T10:33:00Z"/>
                <w:rFonts w:eastAsia="Times New Roman" w:cs="Arial"/>
                <w:sz w:val="22"/>
                <w:szCs w:val="22"/>
                <w:lang w:eastAsia="pt-BR"/>
                <w:rPrChange w:id="10379" w:author="Katia Maete" w:date="2020-12-09T10:36:00Z">
                  <w:rPr>
                    <w:ins w:id="10380" w:author="Katia Maete" w:date="2020-12-09T10:33:00Z"/>
                    <w:rFonts w:ascii="Times New Roman" w:eastAsia="Times New Roman" w:hAnsi="Times New Roman" w:cs="Times New Roman"/>
                    <w:sz w:val="20"/>
                    <w:szCs w:val="20"/>
                    <w:lang w:eastAsia="pt-BR"/>
                  </w:rPr>
                </w:rPrChange>
              </w:rPr>
            </w:pPr>
          </w:p>
        </w:tc>
        <w:tc>
          <w:tcPr>
            <w:tcW w:w="0" w:type="dxa"/>
            <w:noWrap/>
            <w:hideMark/>
            <w:tcPrChange w:id="10381" w:author="Katia Maete" w:date="2020-12-11T11:15:00Z">
              <w:tcPr>
                <w:tcW w:w="1071" w:type="dxa"/>
                <w:noWrap/>
                <w:hideMark/>
              </w:tcPr>
            </w:tcPrChange>
          </w:tcPr>
          <w:p w14:paraId="2382EA1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382" w:author="Katia Maete" w:date="2020-12-09T10:33:00Z"/>
                <w:rFonts w:eastAsia="Times New Roman" w:cs="Arial"/>
                <w:color w:val="000000"/>
                <w:sz w:val="22"/>
                <w:szCs w:val="22"/>
                <w:lang w:eastAsia="pt-BR"/>
                <w:rPrChange w:id="10383" w:author="Katia Maete" w:date="2020-12-09T10:36:00Z">
                  <w:rPr>
                    <w:ins w:id="10384" w:author="Katia Maete" w:date="2020-12-09T10:33:00Z"/>
                    <w:rFonts w:ascii="Calibri" w:eastAsia="Times New Roman" w:hAnsi="Calibri" w:cs="Calibri"/>
                    <w:color w:val="000000"/>
                    <w:sz w:val="22"/>
                    <w:szCs w:val="22"/>
                    <w:lang w:eastAsia="pt-BR"/>
                  </w:rPr>
                </w:rPrChange>
              </w:rPr>
            </w:pPr>
            <w:ins w:id="10385" w:author="Katia Maete" w:date="2020-12-09T10:33:00Z">
              <w:r w:rsidRPr="00EF144C">
                <w:rPr>
                  <w:rFonts w:eastAsia="Times New Roman" w:cs="Arial"/>
                  <w:color w:val="000000"/>
                  <w:sz w:val="22"/>
                  <w:szCs w:val="22"/>
                  <w:lang w:eastAsia="pt-BR"/>
                  <w:rPrChange w:id="10386"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10387" w:author="Katia Maete" w:date="2020-12-11T11:15:00Z">
              <w:tcPr>
                <w:tcW w:w="1329" w:type="dxa"/>
                <w:noWrap/>
                <w:hideMark/>
              </w:tcPr>
            </w:tcPrChange>
          </w:tcPr>
          <w:p w14:paraId="705BDEC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388" w:author="Katia Maete" w:date="2020-12-09T10:33:00Z"/>
                <w:rFonts w:eastAsia="Times New Roman" w:cs="Arial"/>
                <w:color w:val="000000"/>
                <w:sz w:val="22"/>
                <w:szCs w:val="22"/>
                <w:lang w:eastAsia="pt-BR"/>
                <w:rPrChange w:id="10389" w:author="Katia Maete" w:date="2020-12-09T10:36:00Z">
                  <w:rPr>
                    <w:ins w:id="10390" w:author="Katia Maete" w:date="2020-12-09T10:33:00Z"/>
                    <w:rFonts w:ascii="Calibri" w:eastAsia="Times New Roman" w:hAnsi="Calibri" w:cs="Calibri"/>
                    <w:color w:val="000000"/>
                    <w:sz w:val="22"/>
                    <w:szCs w:val="22"/>
                    <w:lang w:eastAsia="pt-BR"/>
                  </w:rPr>
                </w:rPrChange>
              </w:rPr>
            </w:pPr>
            <w:ins w:id="10391" w:author="Katia Maete" w:date="2020-12-09T10:33:00Z">
              <w:r w:rsidRPr="00EF144C">
                <w:rPr>
                  <w:rFonts w:eastAsia="Times New Roman" w:cs="Arial"/>
                  <w:color w:val="000000"/>
                  <w:sz w:val="22"/>
                  <w:szCs w:val="22"/>
                  <w:lang w:eastAsia="pt-BR"/>
                  <w:rPrChange w:id="10392" w:author="Katia Maete" w:date="2020-12-09T10:36:00Z">
                    <w:rPr>
                      <w:rFonts w:ascii="Calibri" w:eastAsia="Times New Roman" w:hAnsi="Calibri" w:cs="Calibri"/>
                      <w:color w:val="000000"/>
                      <w:sz w:val="22"/>
                      <w:szCs w:val="22"/>
                      <w:lang w:eastAsia="pt-BR"/>
                    </w:rPr>
                  </w:rPrChange>
                </w:rPr>
                <w:t>258</w:t>
              </w:r>
            </w:ins>
          </w:p>
        </w:tc>
        <w:tc>
          <w:tcPr>
            <w:tcW w:w="1447" w:type="dxa"/>
            <w:noWrap/>
            <w:hideMark/>
            <w:tcPrChange w:id="10393" w:author="Katia Maete" w:date="2020-12-11T11:15:00Z">
              <w:tcPr>
                <w:tcW w:w="1407" w:type="dxa"/>
                <w:noWrap/>
                <w:hideMark/>
              </w:tcPr>
            </w:tcPrChange>
          </w:tcPr>
          <w:p w14:paraId="0F7F6C3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394" w:author="Katia Maete" w:date="2020-12-09T10:33:00Z"/>
                <w:rFonts w:eastAsia="Times New Roman" w:cs="Arial"/>
                <w:color w:val="000000"/>
                <w:sz w:val="22"/>
                <w:szCs w:val="22"/>
                <w:lang w:eastAsia="pt-BR"/>
                <w:rPrChange w:id="10395" w:author="Katia Maete" w:date="2020-12-09T10:36:00Z">
                  <w:rPr>
                    <w:ins w:id="10396" w:author="Katia Maete" w:date="2020-12-09T10:33:00Z"/>
                    <w:rFonts w:ascii="Calibri" w:eastAsia="Times New Roman" w:hAnsi="Calibri" w:cs="Calibri"/>
                    <w:color w:val="000000"/>
                    <w:sz w:val="22"/>
                    <w:szCs w:val="22"/>
                    <w:lang w:eastAsia="pt-BR"/>
                  </w:rPr>
                </w:rPrChange>
              </w:rPr>
            </w:pPr>
            <w:ins w:id="10397" w:author="Katia Maete" w:date="2020-12-09T10:33:00Z">
              <w:r w:rsidRPr="00EF144C">
                <w:rPr>
                  <w:rFonts w:eastAsia="Times New Roman" w:cs="Arial"/>
                  <w:color w:val="000000"/>
                  <w:sz w:val="22"/>
                  <w:szCs w:val="22"/>
                  <w:lang w:eastAsia="pt-BR"/>
                  <w:rPrChange w:id="10398" w:author="Katia Maete" w:date="2020-12-09T10:36:00Z">
                    <w:rPr>
                      <w:rFonts w:ascii="Calibri" w:eastAsia="Times New Roman" w:hAnsi="Calibri" w:cs="Calibri"/>
                      <w:color w:val="000000"/>
                      <w:sz w:val="22"/>
                      <w:szCs w:val="22"/>
                      <w:lang w:eastAsia="pt-BR"/>
                    </w:rPr>
                  </w:rPrChange>
                </w:rPr>
                <w:t>269</w:t>
              </w:r>
            </w:ins>
          </w:p>
        </w:tc>
      </w:tr>
      <w:tr w:rsidR="00EF144C" w:rsidRPr="00EF144C" w14:paraId="3BDAC0A2" w14:textId="77777777" w:rsidTr="006764F4">
        <w:trPr>
          <w:trHeight w:val="300"/>
          <w:ins w:id="10399" w:author="Katia Maete" w:date="2020-12-09T10:33:00Z"/>
          <w:trPrChange w:id="10400"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401" w:author="Katia Maete" w:date="2020-12-11T11:15:00Z">
              <w:tcPr>
                <w:tcW w:w="1891" w:type="dxa"/>
                <w:noWrap/>
                <w:hideMark/>
              </w:tcPr>
            </w:tcPrChange>
          </w:tcPr>
          <w:p w14:paraId="059779EB" w14:textId="77777777" w:rsidR="00CA1F75" w:rsidRPr="00EF144C" w:rsidRDefault="00CA1F75" w:rsidP="00CA1F75">
            <w:pPr>
              <w:ind w:firstLine="0"/>
              <w:jc w:val="center"/>
              <w:rPr>
                <w:ins w:id="10402" w:author="Katia Maete" w:date="2020-12-09T10:33:00Z"/>
                <w:rFonts w:eastAsia="Times New Roman" w:cs="Arial"/>
                <w:color w:val="000000"/>
                <w:sz w:val="22"/>
                <w:szCs w:val="22"/>
                <w:lang w:eastAsia="pt-BR"/>
                <w:rPrChange w:id="10403" w:author="Katia Maete" w:date="2020-12-09T10:36:00Z">
                  <w:rPr>
                    <w:ins w:id="10404" w:author="Katia Maete" w:date="2020-12-09T10:33:00Z"/>
                    <w:rFonts w:ascii="Calibri" w:eastAsia="Times New Roman" w:hAnsi="Calibri" w:cs="Calibri"/>
                    <w:color w:val="000000"/>
                    <w:sz w:val="22"/>
                    <w:szCs w:val="22"/>
                    <w:lang w:eastAsia="pt-BR"/>
                  </w:rPr>
                </w:rPrChange>
              </w:rPr>
            </w:pPr>
          </w:p>
        </w:tc>
        <w:tc>
          <w:tcPr>
            <w:tcW w:w="1978" w:type="dxa"/>
            <w:noWrap/>
            <w:hideMark/>
            <w:tcPrChange w:id="10405" w:author="Katia Maete" w:date="2020-12-11T11:15:00Z">
              <w:tcPr>
                <w:tcW w:w="2018" w:type="dxa"/>
                <w:noWrap/>
                <w:hideMark/>
              </w:tcPr>
            </w:tcPrChange>
          </w:tcPr>
          <w:p w14:paraId="1F2CF1A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406" w:author="Katia Maete" w:date="2020-12-09T10:33:00Z"/>
                <w:rFonts w:eastAsia="Times New Roman" w:cs="Arial"/>
                <w:sz w:val="22"/>
                <w:szCs w:val="22"/>
                <w:lang w:eastAsia="pt-BR"/>
                <w:rPrChange w:id="10407" w:author="Katia Maete" w:date="2020-12-09T10:36:00Z">
                  <w:rPr>
                    <w:ins w:id="10408" w:author="Katia Maete" w:date="2020-12-09T10:33:00Z"/>
                    <w:rFonts w:ascii="Times New Roman" w:eastAsia="Times New Roman" w:hAnsi="Times New Roman" w:cs="Times New Roman"/>
                    <w:sz w:val="20"/>
                    <w:szCs w:val="20"/>
                    <w:lang w:eastAsia="pt-BR"/>
                  </w:rPr>
                </w:rPrChange>
              </w:rPr>
            </w:pPr>
          </w:p>
        </w:tc>
        <w:tc>
          <w:tcPr>
            <w:tcW w:w="0" w:type="dxa"/>
            <w:noWrap/>
            <w:hideMark/>
            <w:tcPrChange w:id="10409" w:author="Katia Maete" w:date="2020-12-11T11:15:00Z">
              <w:tcPr>
                <w:tcW w:w="1756" w:type="dxa"/>
                <w:noWrap/>
                <w:hideMark/>
              </w:tcPr>
            </w:tcPrChange>
          </w:tcPr>
          <w:p w14:paraId="1A407ABA"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410" w:author="Katia Maete" w:date="2020-12-09T10:33:00Z"/>
                <w:rFonts w:eastAsia="Times New Roman" w:cs="Arial"/>
                <w:sz w:val="22"/>
                <w:szCs w:val="22"/>
                <w:lang w:eastAsia="pt-BR"/>
                <w:rPrChange w:id="10411" w:author="Katia Maete" w:date="2020-12-09T10:36:00Z">
                  <w:rPr>
                    <w:ins w:id="10412" w:author="Katia Maete" w:date="2020-12-09T10:33:00Z"/>
                    <w:rFonts w:ascii="Times New Roman" w:eastAsia="Times New Roman" w:hAnsi="Times New Roman" w:cs="Times New Roman"/>
                    <w:sz w:val="20"/>
                    <w:szCs w:val="20"/>
                    <w:lang w:eastAsia="pt-BR"/>
                  </w:rPr>
                </w:rPrChange>
              </w:rPr>
            </w:pPr>
          </w:p>
        </w:tc>
        <w:tc>
          <w:tcPr>
            <w:tcW w:w="0" w:type="dxa"/>
            <w:noWrap/>
            <w:hideMark/>
            <w:tcPrChange w:id="10413" w:author="Katia Maete" w:date="2020-12-11T11:15:00Z">
              <w:tcPr>
                <w:tcW w:w="1071" w:type="dxa"/>
                <w:noWrap/>
                <w:hideMark/>
              </w:tcPr>
            </w:tcPrChange>
          </w:tcPr>
          <w:p w14:paraId="36B0F53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414" w:author="Katia Maete" w:date="2020-12-09T10:33:00Z"/>
                <w:rFonts w:eastAsia="Times New Roman" w:cs="Arial"/>
                <w:sz w:val="22"/>
                <w:szCs w:val="22"/>
                <w:lang w:eastAsia="pt-BR"/>
                <w:rPrChange w:id="10415" w:author="Katia Maete" w:date="2020-12-09T10:36:00Z">
                  <w:rPr>
                    <w:ins w:id="10416" w:author="Katia Maete" w:date="2020-12-09T10:33:00Z"/>
                    <w:rFonts w:ascii="Times New Roman" w:eastAsia="Times New Roman" w:hAnsi="Times New Roman" w:cs="Times New Roman"/>
                    <w:sz w:val="20"/>
                    <w:szCs w:val="20"/>
                    <w:lang w:eastAsia="pt-BR"/>
                  </w:rPr>
                </w:rPrChange>
              </w:rPr>
            </w:pPr>
          </w:p>
        </w:tc>
        <w:tc>
          <w:tcPr>
            <w:tcW w:w="0" w:type="dxa"/>
            <w:noWrap/>
            <w:hideMark/>
            <w:tcPrChange w:id="10417" w:author="Katia Maete" w:date="2020-12-11T11:15:00Z">
              <w:tcPr>
                <w:tcW w:w="1329" w:type="dxa"/>
                <w:noWrap/>
                <w:hideMark/>
              </w:tcPr>
            </w:tcPrChange>
          </w:tcPr>
          <w:p w14:paraId="3DBCB31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418" w:author="Katia Maete" w:date="2020-12-09T10:33:00Z"/>
                <w:rFonts w:eastAsia="Times New Roman" w:cs="Arial"/>
                <w:sz w:val="22"/>
                <w:szCs w:val="22"/>
                <w:lang w:eastAsia="pt-BR"/>
                <w:rPrChange w:id="10419" w:author="Katia Maete" w:date="2020-12-09T10:36:00Z">
                  <w:rPr>
                    <w:ins w:id="10420" w:author="Katia Maete" w:date="2020-12-09T10:33:00Z"/>
                    <w:rFonts w:ascii="Times New Roman" w:eastAsia="Times New Roman" w:hAnsi="Times New Roman" w:cs="Times New Roman"/>
                    <w:sz w:val="20"/>
                    <w:szCs w:val="20"/>
                    <w:lang w:eastAsia="pt-BR"/>
                  </w:rPr>
                </w:rPrChange>
              </w:rPr>
            </w:pPr>
          </w:p>
        </w:tc>
        <w:tc>
          <w:tcPr>
            <w:tcW w:w="1447" w:type="dxa"/>
            <w:noWrap/>
            <w:hideMark/>
            <w:tcPrChange w:id="10421" w:author="Katia Maete" w:date="2020-12-11T11:15:00Z">
              <w:tcPr>
                <w:tcW w:w="1407" w:type="dxa"/>
                <w:noWrap/>
                <w:hideMark/>
              </w:tcPr>
            </w:tcPrChange>
          </w:tcPr>
          <w:p w14:paraId="0B2F97A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422" w:author="Katia Maete" w:date="2020-12-09T10:33:00Z"/>
                <w:rFonts w:eastAsia="Times New Roman" w:cs="Arial"/>
                <w:sz w:val="22"/>
                <w:szCs w:val="22"/>
                <w:lang w:eastAsia="pt-BR"/>
                <w:rPrChange w:id="10423" w:author="Katia Maete" w:date="2020-12-09T10:36:00Z">
                  <w:rPr>
                    <w:ins w:id="10424" w:author="Katia Maete" w:date="2020-12-09T10:33:00Z"/>
                    <w:rFonts w:ascii="Times New Roman" w:eastAsia="Times New Roman" w:hAnsi="Times New Roman" w:cs="Times New Roman"/>
                    <w:sz w:val="20"/>
                    <w:szCs w:val="20"/>
                    <w:lang w:eastAsia="pt-BR"/>
                  </w:rPr>
                </w:rPrChange>
              </w:rPr>
            </w:pPr>
          </w:p>
        </w:tc>
      </w:tr>
      <w:tr w:rsidR="00EF144C" w:rsidRPr="00EF144C" w14:paraId="5B0EBA15" w14:textId="77777777" w:rsidTr="006764F4">
        <w:trPr>
          <w:cnfStyle w:val="000000100000" w:firstRow="0" w:lastRow="0" w:firstColumn="0" w:lastColumn="0" w:oddVBand="0" w:evenVBand="0" w:oddHBand="1" w:evenHBand="0" w:firstRowFirstColumn="0" w:firstRowLastColumn="0" w:lastRowFirstColumn="0" w:lastRowLastColumn="0"/>
          <w:trHeight w:val="300"/>
          <w:ins w:id="10425" w:author="Katia Maete" w:date="2020-12-09T10:33:00Z"/>
          <w:trPrChange w:id="10426"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427" w:author="Katia Maete" w:date="2020-12-11T11:15:00Z">
              <w:tcPr>
                <w:tcW w:w="1891" w:type="dxa"/>
                <w:noWrap/>
                <w:hideMark/>
              </w:tcPr>
            </w:tcPrChange>
          </w:tcPr>
          <w:p w14:paraId="521CD932"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428" w:author="Katia Maete" w:date="2020-12-09T10:33:00Z"/>
                <w:rFonts w:eastAsia="Times New Roman" w:cs="Arial"/>
                <w:color w:val="000000"/>
                <w:sz w:val="22"/>
                <w:szCs w:val="22"/>
                <w:lang w:eastAsia="pt-BR"/>
                <w:rPrChange w:id="10429" w:author="Katia Maete" w:date="2020-12-09T10:36:00Z">
                  <w:rPr>
                    <w:ins w:id="10430" w:author="Katia Maete" w:date="2020-12-09T10:33:00Z"/>
                    <w:rFonts w:ascii="Calibri" w:eastAsia="Times New Roman" w:hAnsi="Calibri" w:cs="Calibri"/>
                    <w:color w:val="000000"/>
                    <w:sz w:val="22"/>
                    <w:szCs w:val="22"/>
                    <w:lang w:eastAsia="pt-BR"/>
                  </w:rPr>
                </w:rPrChange>
              </w:rPr>
            </w:pPr>
            <w:ins w:id="10431" w:author="Katia Maete" w:date="2020-12-09T10:33:00Z">
              <w:r w:rsidRPr="00EF144C">
                <w:rPr>
                  <w:rFonts w:eastAsia="Times New Roman" w:cs="Arial"/>
                  <w:color w:val="000000"/>
                  <w:sz w:val="22"/>
                  <w:szCs w:val="22"/>
                  <w:lang w:eastAsia="pt-BR"/>
                  <w:rPrChange w:id="10432" w:author="Katia Maete" w:date="2020-12-09T10:36:00Z">
                    <w:rPr>
                      <w:rFonts w:ascii="Calibri" w:eastAsia="Times New Roman" w:hAnsi="Calibri" w:cs="Calibri"/>
                      <w:color w:val="000000"/>
                      <w:sz w:val="22"/>
                      <w:szCs w:val="22"/>
                      <w:lang w:eastAsia="pt-BR"/>
                    </w:rPr>
                  </w:rPrChange>
                </w:rPr>
                <w:t>Mesorregião do Sudeste Rio-Grandense</w:t>
              </w:r>
            </w:ins>
          </w:p>
        </w:tc>
        <w:tc>
          <w:tcPr>
            <w:tcW w:w="1978" w:type="dxa"/>
            <w:noWrap/>
            <w:hideMark/>
            <w:tcPrChange w:id="10433" w:author="Katia Maete" w:date="2020-12-11T11:15:00Z">
              <w:tcPr>
                <w:tcW w:w="2018" w:type="dxa"/>
                <w:noWrap/>
                <w:hideMark/>
              </w:tcPr>
            </w:tcPrChange>
          </w:tcPr>
          <w:p w14:paraId="37C544E8"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434" w:author="Katia Maete" w:date="2020-12-09T10:33:00Z"/>
                <w:rFonts w:eastAsia="Times New Roman" w:cs="Arial"/>
                <w:color w:val="000000"/>
                <w:sz w:val="22"/>
                <w:szCs w:val="22"/>
                <w:lang w:eastAsia="pt-BR"/>
                <w:rPrChange w:id="10435" w:author="Katia Maete" w:date="2020-12-09T10:36:00Z">
                  <w:rPr>
                    <w:ins w:id="10436" w:author="Katia Maete" w:date="2020-12-09T10:33:00Z"/>
                    <w:rFonts w:ascii="Calibri" w:eastAsia="Times New Roman" w:hAnsi="Calibri" w:cs="Calibri"/>
                    <w:color w:val="000000"/>
                    <w:sz w:val="22"/>
                    <w:szCs w:val="22"/>
                    <w:lang w:eastAsia="pt-BR"/>
                  </w:rPr>
                </w:rPrChange>
              </w:rPr>
            </w:pPr>
            <w:ins w:id="10437" w:author="Katia Maete" w:date="2020-12-09T10:33:00Z">
              <w:r w:rsidRPr="00EF144C">
                <w:rPr>
                  <w:rFonts w:eastAsia="Times New Roman" w:cs="Arial"/>
                  <w:color w:val="000000"/>
                  <w:sz w:val="22"/>
                  <w:szCs w:val="22"/>
                  <w:lang w:eastAsia="pt-BR"/>
                  <w:rPrChange w:id="10438" w:author="Katia Maete" w:date="2020-12-09T10:36:00Z">
                    <w:rPr>
                      <w:rFonts w:ascii="Calibri" w:eastAsia="Times New Roman" w:hAnsi="Calibri" w:cs="Calibri"/>
                      <w:color w:val="000000"/>
                      <w:sz w:val="22"/>
                      <w:szCs w:val="22"/>
                      <w:lang w:eastAsia="pt-BR"/>
                    </w:rPr>
                  </w:rPrChange>
                </w:rPr>
                <w:t>Serras de Sudeste</w:t>
              </w:r>
            </w:ins>
          </w:p>
        </w:tc>
        <w:tc>
          <w:tcPr>
            <w:tcW w:w="0" w:type="dxa"/>
            <w:noWrap/>
            <w:hideMark/>
            <w:tcPrChange w:id="10439" w:author="Katia Maete" w:date="2020-12-11T11:15:00Z">
              <w:tcPr>
                <w:tcW w:w="1756" w:type="dxa"/>
                <w:noWrap/>
                <w:hideMark/>
              </w:tcPr>
            </w:tcPrChange>
          </w:tcPr>
          <w:p w14:paraId="25F147C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440" w:author="Katia Maete" w:date="2020-12-09T10:33:00Z"/>
                <w:rFonts w:eastAsia="Times New Roman" w:cs="Arial"/>
                <w:color w:val="000000"/>
                <w:sz w:val="22"/>
                <w:szCs w:val="22"/>
                <w:lang w:eastAsia="pt-BR"/>
                <w:rPrChange w:id="10441" w:author="Katia Maete" w:date="2020-12-09T10:36:00Z">
                  <w:rPr>
                    <w:ins w:id="10442" w:author="Katia Maete" w:date="2020-12-09T10:33:00Z"/>
                    <w:rFonts w:ascii="Calibri" w:eastAsia="Times New Roman" w:hAnsi="Calibri" w:cs="Calibri"/>
                    <w:color w:val="000000"/>
                    <w:sz w:val="22"/>
                    <w:szCs w:val="22"/>
                    <w:lang w:eastAsia="pt-BR"/>
                  </w:rPr>
                </w:rPrChange>
              </w:rPr>
            </w:pPr>
            <w:ins w:id="10443" w:author="Katia Maete" w:date="2020-12-09T10:33:00Z">
              <w:r w:rsidRPr="00EF144C">
                <w:rPr>
                  <w:rFonts w:eastAsia="Times New Roman" w:cs="Arial"/>
                  <w:color w:val="000000"/>
                  <w:sz w:val="22"/>
                  <w:szCs w:val="22"/>
                  <w:lang w:eastAsia="pt-BR"/>
                  <w:rPrChange w:id="10444" w:author="Katia Maete" w:date="2020-12-09T10:36:00Z">
                    <w:rPr>
                      <w:rFonts w:ascii="Calibri" w:eastAsia="Times New Roman" w:hAnsi="Calibri" w:cs="Calibri"/>
                      <w:color w:val="000000"/>
                      <w:sz w:val="22"/>
                      <w:szCs w:val="22"/>
                      <w:lang w:eastAsia="pt-BR"/>
                    </w:rPr>
                  </w:rPrChange>
                </w:rPr>
                <w:t>6</w:t>
              </w:r>
            </w:ins>
          </w:p>
        </w:tc>
        <w:tc>
          <w:tcPr>
            <w:tcW w:w="0" w:type="dxa"/>
            <w:noWrap/>
            <w:hideMark/>
            <w:tcPrChange w:id="10445" w:author="Katia Maete" w:date="2020-12-11T11:15:00Z">
              <w:tcPr>
                <w:tcW w:w="1071" w:type="dxa"/>
                <w:noWrap/>
                <w:hideMark/>
              </w:tcPr>
            </w:tcPrChange>
          </w:tcPr>
          <w:p w14:paraId="345B92C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446" w:author="Katia Maete" w:date="2020-12-09T10:33:00Z"/>
                <w:rFonts w:eastAsia="Times New Roman" w:cs="Arial"/>
                <w:color w:val="000000"/>
                <w:sz w:val="22"/>
                <w:szCs w:val="22"/>
                <w:lang w:eastAsia="pt-BR"/>
                <w:rPrChange w:id="10447" w:author="Katia Maete" w:date="2020-12-09T10:36:00Z">
                  <w:rPr>
                    <w:ins w:id="10448" w:author="Katia Maete" w:date="2020-12-09T10:33:00Z"/>
                    <w:rFonts w:ascii="Calibri" w:eastAsia="Times New Roman" w:hAnsi="Calibri" w:cs="Calibri"/>
                    <w:color w:val="000000"/>
                    <w:sz w:val="22"/>
                    <w:szCs w:val="22"/>
                    <w:lang w:eastAsia="pt-BR"/>
                  </w:rPr>
                </w:rPrChange>
              </w:rPr>
            </w:pPr>
            <w:ins w:id="10449" w:author="Katia Maete" w:date="2020-12-09T10:33:00Z">
              <w:r w:rsidRPr="00EF144C">
                <w:rPr>
                  <w:rFonts w:eastAsia="Times New Roman" w:cs="Arial"/>
                  <w:color w:val="000000"/>
                  <w:sz w:val="22"/>
                  <w:szCs w:val="22"/>
                  <w:lang w:eastAsia="pt-BR"/>
                  <w:rPrChange w:id="10450"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10451" w:author="Katia Maete" w:date="2020-12-11T11:15:00Z">
              <w:tcPr>
                <w:tcW w:w="1329" w:type="dxa"/>
                <w:noWrap/>
                <w:hideMark/>
              </w:tcPr>
            </w:tcPrChange>
          </w:tcPr>
          <w:p w14:paraId="381AD54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452" w:author="Katia Maete" w:date="2020-12-09T10:33:00Z"/>
                <w:rFonts w:eastAsia="Times New Roman" w:cs="Arial"/>
                <w:color w:val="000000"/>
                <w:sz w:val="22"/>
                <w:szCs w:val="22"/>
                <w:lang w:eastAsia="pt-BR"/>
                <w:rPrChange w:id="10453" w:author="Katia Maete" w:date="2020-12-09T10:36:00Z">
                  <w:rPr>
                    <w:ins w:id="10454" w:author="Katia Maete" w:date="2020-12-09T10:33:00Z"/>
                    <w:rFonts w:ascii="Calibri" w:eastAsia="Times New Roman" w:hAnsi="Calibri" w:cs="Calibri"/>
                    <w:color w:val="000000"/>
                    <w:sz w:val="22"/>
                    <w:szCs w:val="22"/>
                    <w:lang w:eastAsia="pt-BR"/>
                  </w:rPr>
                </w:rPrChange>
              </w:rPr>
            </w:pPr>
            <w:ins w:id="10455" w:author="Katia Maete" w:date="2020-12-09T10:33:00Z">
              <w:r w:rsidRPr="00EF144C">
                <w:rPr>
                  <w:rFonts w:eastAsia="Times New Roman" w:cs="Arial"/>
                  <w:color w:val="000000"/>
                  <w:sz w:val="22"/>
                  <w:szCs w:val="22"/>
                  <w:lang w:eastAsia="pt-BR"/>
                  <w:rPrChange w:id="10456" w:author="Katia Maete" w:date="2020-12-09T10:36:00Z">
                    <w:rPr>
                      <w:rFonts w:ascii="Calibri" w:eastAsia="Times New Roman" w:hAnsi="Calibri" w:cs="Calibri"/>
                      <w:color w:val="000000"/>
                      <w:sz w:val="22"/>
                      <w:szCs w:val="22"/>
                      <w:lang w:eastAsia="pt-BR"/>
                    </w:rPr>
                  </w:rPrChange>
                </w:rPr>
                <w:t>220</w:t>
              </w:r>
            </w:ins>
          </w:p>
        </w:tc>
        <w:tc>
          <w:tcPr>
            <w:tcW w:w="1447" w:type="dxa"/>
            <w:noWrap/>
            <w:hideMark/>
            <w:tcPrChange w:id="10457" w:author="Katia Maete" w:date="2020-12-11T11:15:00Z">
              <w:tcPr>
                <w:tcW w:w="1407" w:type="dxa"/>
                <w:noWrap/>
                <w:hideMark/>
              </w:tcPr>
            </w:tcPrChange>
          </w:tcPr>
          <w:p w14:paraId="7875D23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458" w:author="Katia Maete" w:date="2020-12-09T10:33:00Z"/>
                <w:rFonts w:eastAsia="Times New Roman" w:cs="Arial"/>
                <w:color w:val="000000"/>
                <w:sz w:val="22"/>
                <w:szCs w:val="22"/>
                <w:lang w:eastAsia="pt-BR"/>
                <w:rPrChange w:id="10459" w:author="Katia Maete" w:date="2020-12-09T10:36:00Z">
                  <w:rPr>
                    <w:ins w:id="10460" w:author="Katia Maete" w:date="2020-12-09T10:33:00Z"/>
                    <w:rFonts w:ascii="Calibri" w:eastAsia="Times New Roman" w:hAnsi="Calibri" w:cs="Calibri"/>
                    <w:color w:val="000000"/>
                    <w:sz w:val="22"/>
                    <w:szCs w:val="22"/>
                    <w:lang w:eastAsia="pt-BR"/>
                  </w:rPr>
                </w:rPrChange>
              </w:rPr>
            </w:pPr>
            <w:ins w:id="10461" w:author="Katia Maete" w:date="2020-12-09T10:33:00Z">
              <w:r w:rsidRPr="00EF144C">
                <w:rPr>
                  <w:rFonts w:eastAsia="Times New Roman" w:cs="Arial"/>
                  <w:color w:val="000000"/>
                  <w:sz w:val="22"/>
                  <w:szCs w:val="22"/>
                  <w:lang w:eastAsia="pt-BR"/>
                  <w:rPrChange w:id="10462" w:author="Katia Maete" w:date="2020-12-09T10:36:00Z">
                    <w:rPr>
                      <w:rFonts w:ascii="Calibri" w:eastAsia="Times New Roman" w:hAnsi="Calibri" w:cs="Calibri"/>
                      <w:color w:val="000000"/>
                      <w:sz w:val="22"/>
                      <w:szCs w:val="22"/>
                      <w:lang w:eastAsia="pt-BR"/>
                    </w:rPr>
                  </w:rPrChange>
                </w:rPr>
                <w:t>225</w:t>
              </w:r>
            </w:ins>
          </w:p>
        </w:tc>
      </w:tr>
      <w:tr w:rsidR="00EF144C" w:rsidRPr="00EF144C" w14:paraId="2017334C" w14:textId="77777777" w:rsidTr="006764F4">
        <w:trPr>
          <w:trHeight w:val="300"/>
          <w:ins w:id="10463" w:author="Katia Maete" w:date="2020-12-09T10:33:00Z"/>
          <w:trPrChange w:id="10464"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465" w:author="Katia Maete" w:date="2020-12-11T11:15:00Z">
              <w:tcPr>
                <w:tcW w:w="1891" w:type="dxa"/>
                <w:noWrap/>
                <w:hideMark/>
              </w:tcPr>
            </w:tcPrChange>
          </w:tcPr>
          <w:p w14:paraId="5F05AEB0" w14:textId="77777777" w:rsidR="00CA1F75" w:rsidRPr="00EF144C" w:rsidRDefault="00CA1F75" w:rsidP="00CA1F75">
            <w:pPr>
              <w:ind w:firstLine="0"/>
              <w:jc w:val="center"/>
              <w:rPr>
                <w:ins w:id="10466" w:author="Katia Maete" w:date="2020-12-09T10:33:00Z"/>
                <w:rFonts w:eastAsia="Times New Roman" w:cs="Arial"/>
                <w:color w:val="000000"/>
                <w:sz w:val="22"/>
                <w:szCs w:val="22"/>
                <w:lang w:eastAsia="pt-BR"/>
                <w:rPrChange w:id="10467" w:author="Katia Maete" w:date="2020-12-09T10:36:00Z">
                  <w:rPr>
                    <w:ins w:id="10468" w:author="Katia Maete" w:date="2020-12-09T10:33:00Z"/>
                    <w:rFonts w:ascii="Calibri" w:eastAsia="Times New Roman" w:hAnsi="Calibri" w:cs="Calibri"/>
                    <w:color w:val="000000"/>
                    <w:sz w:val="22"/>
                    <w:szCs w:val="22"/>
                    <w:lang w:eastAsia="pt-BR"/>
                  </w:rPr>
                </w:rPrChange>
              </w:rPr>
            </w:pPr>
          </w:p>
        </w:tc>
        <w:tc>
          <w:tcPr>
            <w:tcW w:w="1978" w:type="dxa"/>
            <w:noWrap/>
            <w:hideMark/>
            <w:tcPrChange w:id="10469" w:author="Katia Maete" w:date="2020-12-11T11:15:00Z">
              <w:tcPr>
                <w:tcW w:w="2018" w:type="dxa"/>
                <w:noWrap/>
                <w:hideMark/>
              </w:tcPr>
            </w:tcPrChange>
          </w:tcPr>
          <w:p w14:paraId="780B87D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470" w:author="Katia Maete" w:date="2020-12-09T10:33:00Z"/>
                <w:rFonts w:eastAsia="Times New Roman" w:cs="Arial"/>
                <w:sz w:val="22"/>
                <w:szCs w:val="22"/>
                <w:lang w:eastAsia="pt-BR"/>
                <w:rPrChange w:id="10471" w:author="Katia Maete" w:date="2020-12-09T10:36:00Z">
                  <w:rPr>
                    <w:ins w:id="10472" w:author="Katia Maete" w:date="2020-12-09T10:33:00Z"/>
                    <w:rFonts w:ascii="Times New Roman" w:eastAsia="Times New Roman" w:hAnsi="Times New Roman" w:cs="Times New Roman"/>
                    <w:sz w:val="20"/>
                    <w:szCs w:val="20"/>
                    <w:lang w:eastAsia="pt-BR"/>
                  </w:rPr>
                </w:rPrChange>
              </w:rPr>
            </w:pPr>
          </w:p>
        </w:tc>
        <w:tc>
          <w:tcPr>
            <w:tcW w:w="0" w:type="dxa"/>
            <w:noWrap/>
            <w:hideMark/>
            <w:tcPrChange w:id="10473" w:author="Katia Maete" w:date="2020-12-11T11:15:00Z">
              <w:tcPr>
                <w:tcW w:w="1756" w:type="dxa"/>
                <w:noWrap/>
                <w:hideMark/>
              </w:tcPr>
            </w:tcPrChange>
          </w:tcPr>
          <w:p w14:paraId="6D66AD73"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474" w:author="Katia Maete" w:date="2020-12-09T10:33:00Z"/>
                <w:rFonts w:eastAsia="Times New Roman" w:cs="Arial"/>
                <w:sz w:val="22"/>
                <w:szCs w:val="22"/>
                <w:lang w:eastAsia="pt-BR"/>
                <w:rPrChange w:id="10475" w:author="Katia Maete" w:date="2020-12-09T10:36:00Z">
                  <w:rPr>
                    <w:ins w:id="10476" w:author="Katia Maete" w:date="2020-12-09T10:33:00Z"/>
                    <w:rFonts w:ascii="Times New Roman" w:eastAsia="Times New Roman" w:hAnsi="Times New Roman" w:cs="Times New Roman"/>
                    <w:sz w:val="20"/>
                    <w:szCs w:val="20"/>
                    <w:lang w:eastAsia="pt-BR"/>
                  </w:rPr>
                </w:rPrChange>
              </w:rPr>
            </w:pPr>
          </w:p>
        </w:tc>
        <w:tc>
          <w:tcPr>
            <w:tcW w:w="0" w:type="dxa"/>
            <w:noWrap/>
            <w:hideMark/>
            <w:tcPrChange w:id="10477" w:author="Katia Maete" w:date="2020-12-11T11:15:00Z">
              <w:tcPr>
                <w:tcW w:w="1071" w:type="dxa"/>
                <w:noWrap/>
                <w:hideMark/>
              </w:tcPr>
            </w:tcPrChange>
          </w:tcPr>
          <w:p w14:paraId="1719021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478" w:author="Katia Maete" w:date="2020-12-09T10:33:00Z"/>
                <w:rFonts w:eastAsia="Times New Roman" w:cs="Arial"/>
                <w:color w:val="000000"/>
                <w:sz w:val="22"/>
                <w:szCs w:val="22"/>
                <w:lang w:eastAsia="pt-BR"/>
                <w:rPrChange w:id="10479" w:author="Katia Maete" w:date="2020-12-09T10:36:00Z">
                  <w:rPr>
                    <w:ins w:id="10480" w:author="Katia Maete" w:date="2020-12-09T10:33:00Z"/>
                    <w:rFonts w:ascii="Calibri" w:eastAsia="Times New Roman" w:hAnsi="Calibri" w:cs="Calibri"/>
                    <w:color w:val="000000"/>
                    <w:sz w:val="22"/>
                    <w:szCs w:val="22"/>
                    <w:lang w:eastAsia="pt-BR"/>
                  </w:rPr>
                </w:rPrChange>
              </w:rPr>
            </w:pPr>
            <w:ins w:id="10481" w:author="Katia Maete" w:date="2020-12-09T10:33:00Z">
              <w:r w:rsidRPr="00EF144C">
                <w:rPr>
                  <w:rFonts w:eastAsia="Times New Roman" w:cs="Arial"/>
                  <w:color w:val="000000"/>
                  <w:sz w:val="22"/>
                  <w:szCs w:val="22"/>
                  <w:lang w:eastAsia="pt-BR"/>
                  <w:rPrChange w:id="10482"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10483" w:author="Katia Maete" w:date="2020-12-11T11:15:00Z">
              <w:tcPr>
                <w:tcW w:w="1329" w:type="dxa"/>
                <w:noWrap/>
                <w:hideMark/>
              </w:tcPr>
            </w:tcPrChange>
          </w:tcPr>
          <w:p w14:paraId="35725385"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484" w:author="Katia Maete" w:date="2020-12-09T10:33:00Z"/>
                <w:rFonts w:eastAsia="Times New Roman" w:cs="Arial"/>
                <w:color w:val="000000"/>
                <w:sz w:val="22"/>
                <w:szCs w:val="22"/>
                <w:lang w:eastAsia="pt-BR"/>
                <w:rPrChange w:id="10485" w:author="Katia Maete" w:date="2020-12-09T10:36:00Z">
                  <w:rPr>
                    <w:ins w:id="10486" w:author="Katia Maete" w:date="2020-12-09T10:33:00Z"/>
                    <w:rFonts w:ascii="Calibri" w:eastAsia="Times New Roman" w:hAnsi="Calibri" w:cs="Calibri"/>
                    <w:color w:val="000000"/>
                    <w:sz w:val="22"/>
                    <w:szCs w:val="22"/>
                    <w:lang w:eastAsia="pt-BR"/>
                  </w:rPr>
                </w:rPrChange>
              </w:rPr>
            </w:pPr>
            <w:ins w:id="10487" w:author="Katia Maete" w:date="2020-12-09T10:33:00Z">
              <w:r w:rsidRPr="00EF144C">
                <w:rPr>
                  <w:rFonts w:eastAsia="Times New Roman" w:cs="Arial"/>
                  <w:color w:val="000000"/>
                  <w:sz w:val="22"/>
                  <w:szCs w:val="22"/>
                  <w:lang w:eastAsia="pt-BR"/>
                  <w:rPrChange w:id="10488" w:author="Katia Maete" w:date="2020-12-09T10:36:00Z">
                    <w:rPr>
                      <w:rFonts w:ascii="Calibri" w:eastAsia="Times New Roman" w:hAnsi="Calibri" w:cs="Calibri"/>
                      <w:color w:val="000000"/>
                      <w:sz w:val="22"/>
                      <w:szCs w:val="22"/>
                      <w:lang w:eastAsia="pt-BR"/>
                    </w:rPr>
                  </w:rPrChange>
                </w:rPr>
                <w:t>33</w:t>
              </w:r>
            </w:ins>
          </w:p>
        </w:tc>
        <w:tc>
          <w:tcPr>
            <w:tcW w:w="1447" w:type="dxa"/>
            <w:noWrap/>
            <w:hideMark/>
            <w:tcPrChange w:id="10489" w:author="Katia Maete" w:date="2020-12-11T11:15:00Z">
              <w:tcPr>
                <w:tcW w:w="1407" w:type="dxa"/>
                <w:noWrap/>
                <w:hideMark/>
              </w:tcPr>
            </w:tcPrChange>
          </w:tcPr>
          <w:p w14:paraId="7DFAF85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490" w:author="Katia Maete" w:date="2020-12-09T10:33:00Z"/>
                <w:rFonts w:eastAsia="Times New Roman" w:cs="Arial"/>
                <w:color w:val="000000"/>
                <w:sz w:val="22"/>
                <w:szCs w:val="22"/>
                <w:lang w:eastAsia="pt-BR"/>
                <w:rPrChange w:id="10491" w:author="Katia Maete" w:date="2020-12-09T10:36:00Z">
                  <w:rPr>
                    <w:ins w:id="10492" w:author="Katia Maete" w:date="2020-12-09T10:33:00Z"/>
                    <w:rFonts w:ascii="Calibri" w:eastAsia="Times New Roman" w:hAnsi="Calibri" w:cs="Calibri"/>
                    <w:color w:val="000000"/>
                    <w:sz w:val="22"/>
                    <w:szCs w:val="22"/>
                    <w:lang w:eastAsia="pt-BR"/>
                  </w:rPr>
                </w:rPrChange>
              </w:rPr>
            </w:pPr>
            <w:ins w:id="10493" w:author="Katia Maete" w:date="2020-12-09T10:33:00Z">
              <w:r w:rsidRPr="00EF144C">
                <w:rPr>
                  <w:rFonts w:eastAsia="Times New Roman" w:cs="Arial"/>
                  <w:color w:val="000000"/>
                  <w:sz w:val="22"/>
                  <w:szCs w:val="22"/>
                  <w:lang w:eastAsia="pt-BR"/>
                  <w:rPrChange w:id="10494" w:author="Katia Maete" w:date="2020-12-09T10:36:00Z">
                    <w:rPr>
                      <w:rFonts w:ascii="Calibri" w:eastAsia="Times New Roman" w:hAnsi="Calibri" w:cs="Calibri"/>
                      <w:color w:val="000000"/>
                      <w:sz w:val="22"/>
                      <w:szCs w:val="22"/>
                      <w:lang w:eastAsia="pt-BR"/>
                    </w:rPr>
                  </w:rPrChange>
                </w:rPr>
                <w:t>36</w:t>
              </w:r>
            </w:ins>
          </w:p>
        </w:tc>
      </w:tr>
      <w:tr w:rsidR="00EF144C" w:rsidRPr="00EF144C" w14:paraId="0F4415DF" w14:textId="77777777" w:rsidTr="006764F4">
        <w:trPr>
          <w:cnfStyle w:val="000000100000" w:firstRow="0" w:lastRow="0" w:firstColumn="0" w:lastColumn="0" w:oddVBand="0" w:evenVBand="0" w:oddHBand="1" w:evenHBand="0" w:firstRowFirstColumn="0" w:firstRowLastColumn="0" w:lastRowFirstColumn="0" w:lastRowLastColumn="0"/>
          <w:trHeight w:val="300"/>
          <w:ins w:id="10495" w:author="Katia Maete" w:date="2020-12-09T10:33:00Z"/>
          <w:trPrChange w:id="10496"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497" w:author="Katia Maete" w:date="2020-12-11T11:15:00Z">
              <w:tcPr>
                <w:tcW w:w="1891" w:type="dxa"/>
                <w:noWrap/>
                <w:hideMark/>
              </w:tcPr>
            </w:tcPrChange>
          </w:tcPr>
          <w:p w14:paraId="3517BBE8"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498" w:author="Katia Maete" w:date="2020-12-09T10:33:00Z"/>
                <w:rFonts w:eastAsia="Times New Roman" w:cs="Arial"/>
                <w:color w:val="000000"/>
                <w:sz w:val="22"/>
                <w:szCs w:val="22"/>
                <w:lang w:eastAsia="pt-BR"/>
                <w:rPrChange w:id="10499" w:author="Katia Maete" w:date="2020-12-09T10:36:00Z">
                  <w:rPr>
                    <w:ins w:id="10500" w:author="Katia Maete" w:date="2020-12-09T10:33:00Z"/>
                    <w:rFonts w:ascii="Calibri" w:eastAsia="Times New Roman" w:hAnsi="Calibri" w:cs="Calibri"/>
                    <w:color w:val="000000"/>
                    <w:sz w:val="22"/>
                    <w:szCs w:val="22"/>
                    <w:lang w:eastAsia="pt-BR"/>
                  </w:rPr>
                </w:rPrChange>
              </w:rPr>
            </w:pPr>
          </w:p>
        </w:tc>
        <w:tc>
          <w:tcPr>
            <w:tcW w:w="1978" w:type="dxa"/>
            <w:noWrap/>
            <w:hideMark/>
            <w:tcPrChange w:id="10501" w:author="Katia Maete" w:date="2020-12-11T11:15:00Z">
              <w:tcPr>
                <w:tcW w:w="2018" w:type="dxa"/>
                <w:noWrap/>
                <w:hideMark/>
              </w:tcPr>
            </w:tcPrChange>
          </w:tcPr>
          <w:p w14:paraId="6A909031"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502" w:author="Katia Maete" w:date="2020-12-09T10:33:00Z"/>
                <w:rFonts w:eastAsia="Times New Roman" w:cs="Arial"/>
                <w:sz w:val="22"/>
                <w:szCs w:val="22"/>
                <w:lang w:eastAsia="pt-BR"/>
                <w:rPrChange w:id="10503" w:author="Katia Maete" w:date="2020-12-09T10:36:00Z">
                  <w:rPr>
                    <w:ins w:id="10504" w:author="Katia Maete" w:date="2020-12-09T10:33:00Z"/>
                    <w:rFonts w:ascii="Times New Roman" w:eastAsia="Times New Roman" w:hAnsi="Times New Roman" w:cs="Times New Roman"/>
                    <w:sz w:val="20"/>
                    <w:szCs w:val="20"/>
                    <w:lang w:eastAsia="pt-BR"/>
                  </w:rPr>
                </w:rPrChange>
              </w:rPr>
            </w:pPr>
          </w:p>
        </w:tc>
        <w:tc>
          <w:tcPr>
            <w:tcW w:w="0" w:type="dxa"/>
            <w:noWrap/>
            <w:hideMark/>
            <w:tcPrChange w:id="10505" w:author="Katia Maete" w:date="2020-12-11T11:15:00Z">
              <w:tcPr>
                <w:tcW w:w="1756" w:type="dxa"/>
                <w:noWrap/>
                <w:hideMark/>
              </w:tcPr>
            </w:tcPrChange>
          </w:tcPr>
          <w:p w14:paraId="46F88AA2"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506" w:author="Katia Maete" w:date="2020-12-09T10:33:00Z"/>
                <w:rFonts w:eastAsia="Times New Roman" w:cs="Arial"/>
                <w:sz w:val="22"/>
                <w:szCs w:val="22"/>
                <w:lang w:eastAsia="pt-BR"/>
                <w:rPrChange w:id="10507" w:author="Katia Maete" w:date="2020-12-09T10:36:00Z">
                  <w:rPr>
                    <w:ins w:id="10508" w:author="Katia Maete" w:date="2020-12-09T10:33:00Z"/>
                    <w:rFonts w:ascii="Times New Roman" w:eastAsia="Times New Roman" w:hAnsi="Times New Roman" w:cs="Times New Roman"/>
                    <w:sz w:val="20"/>
                    <w:szCs w:val="20"/>
                    <w:lang w:eastAsia="pt-BR"/>
                  </w:rPr>
                </w:rPrChange>
              </w:rPr>
            </w:pPr>
          </w:p>
        </w:tc>
        <w:tc>
          <w:tcPr>
            <w:tcW w:w="0" w:type="dxa"/>
            <w:noWrap/>
            <w:hideMark/>
            <w:tcPrChange w:id="10509" w:author="Katia Maete" w:date="2020-12-11T11:15:00Z">
              <w:tcPr>
                <w:tcW w:w="1071" w:type="dxa"/>
                <w:noWrap/>
                <w:hideMark/>
              </w:tcPr>
            </w:tcPrChange>
          </w:tcPr>
          <w:p w14:paraId="47EB32BB"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510" w:author="Katia Maete" w:date="2020-12-09T10:33:00Z"/>
                <w:rFonts w:eastAsia="Times New Roman" w:cs="Arial"/>
                <w:color w:val="000000"/>
                <w:sz w:val="22"/>
                <w:szCs w:val="22"/>
                <w:lang w:eastAsia="pt-BR"/>
                <w:rPrChange w:id="10511" w:author="Katia Maete" w:date="2020-12-09T10:36:00Z">
                  <w:rPr>
                    <w:ins w:id="10512" w:author="Katia Maete" w:date="2020-12-09T10:33:00Z"/>
                    <w:rFonts w:ascii="Calibri" w:eastAsia="Times New Roman" w:hAnsi="Calibri" w:cs="Calibri"/>
                    <w:color w:val="000000"/>
                    <w:sz w:val="22"/>
                    <w:szCs w:val="22"/>
                    <w:lang w:eastAsia="pt-BR"/>
                  </w:rPr>
                </w:rPrChange>
              </w:rPr>
            </w:pPr>
            <w:ins w:id="10513" w:author="Katia Maete" w:date="2020-12-09T10:33:00Z">
              <w:r w:rsidRPr="00EF144C">
                <w:rPr>
                  <w:rFonts w:eastAsia="Times New Roman" w:cs="Arial"/>
                  <w:color w:val="000000"/>
                  <w:sz w:val="22"/>
                  <w:szCs w:val="22"/>
                  <w:lang w:eastAsia="pt-BR"/>
                  <w:rPrChange w:id="10514"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10515" w:author="Katia Maete" w:date="2020-12-11T11:15:00Z">
              <w:tcPr>
                <w:tcW w:w="1329" w:type="dxa"/>
                <w:noWrap/>
                <w:hideMark/>
              </w:tcPr>
            </w:tcPrChange>
          </w:tcPr>
          <w:p w14:paraId="25060D85"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516" w:author="Katia Maete" w:date="2020-12-09T10:33:00Z"/>
                <w:rFonts w:eastAsia="Times New Roman" w:cs="Arial"/>
                <w:color w:val="000000"/>
                <w:sz w:val="22"/>
                <w:szCs w:val="22"/>
                <w:lang w:eastAsia="pt-BR"/>
                <w:rPrChange w:id="10517" w:author="Katia Maete" w:date="2020-12-09T10:36:00Z">
                  <w:rPr>
                    <w:ins w:id="10518" w:author="Katia Maete" w:date="2020-12-09T10:33:00Z"/>
                    <w:rFonts w:ascii="Calibri" w:eastAsia="Times New Roman" w:hAnsi="Calibri" w:cs="Calibri"/>
                    <w:color w:val="000000"/>
                    <w:sz w:val="22"/>
                    <w:szCs w:val="22"/>
                    <w:lang w:eastAsia="pt-BR"/>
                  </w:rPr>
                </w:rPrChange>
              </w:rPr>
            </w:pPr>
            <w:ins w:id="10519" w:author="Katia Maete" w:date="2020-12-09T10:33:00Z">
              <w:r w:rsidRPr="00EF144C">
                <w:rPr>
                  <w:rFonts w:eastAsia="Times New Roman" w:cs="Arial"/>
                  <w:color w:val="000000"/>
                  <w:sz w:val="22"/>
                  <w:szCs w:val="22"/>
                  <w:lang w:eastAsia="pt-BR"/>
                  <w:rPrChange w:id="10520" w:author="Katia Maete" w:date="2020-12-09T10:36:00Z">
                    <w:rPr>
                      <w:rFonts w:ascii="Calibri" w:eastAsia="Times New Roman" w:hAnsi="Calibri" w:cs="Calibri"/>
                      <w:color w:val="000000"/>
                      <w:sz w:val="22"/>
                      <w:szCs w:val="22"/>
                      <w:lang w:eastAsia="pt-BR"/>
                    </w:rPr>
                  </w:rPrChange>
                </w:rPr>
                <w:t>253</w:t>
              </w:r>
            </w:ins>
          </w:p>
        </w:tc>
        <w:tc>
          <w:tcPr>
            <w:tcW w:w="1447" w:type="dxa"/>
            <w:noWrap/>
            <w:hideMark/>
            <w:tcPrChange w:id="10521" w:author="Katia Maete" w:date="2020-12-11T11:15:00Z">
              <w:tcPr>
                <w:tcW w:w="1407" w:type="dxa"/>
                <w:noWrap/>
                <w:hideMark/>
              </w:tcPr>
            </w:tcPrChange>
          </w:tcPr>
          <w:p w14:paraId="74417C22"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522" w:author="Katia Maete" w:date="2020-12-09T10:33:00Z"/>
                <w:rFonts w:eastAsia="Times New Roman" w:cs="Arial"/>
                <w:color w:val="000000"/>
                <w:sz w:val="22"/>
                <w:szCs w:val="22"/>
                <w:lang w:eastAsia="pt-BR"/>
                <w:rPrChange w:id="10523" w:author="Katia Maete" w:date="2020-12-09T10:36:00Z">
                  <w:rPr>
                    <w:ins w:id="10524" w:author="Katia Maete" w:date="2020-12-09T10:33:00Z"/>
                    <w:rFonts w:ascii="Calibri" w:eastAsia="Times New Roman" w:hAnsi="Calibri" w:cs="Calibri"/>
                    <w:color w:val="000000"/>
                    <w:sz w:val="22"/>
                    <w:szCs w:val="22"/>
                    <w:lang w:eastAsia="pt-BR"/>
                  </w:rPr>
                </w:rPrChange>
              </w:rPr>
            </w:pPr>
            <w:ins w:id="10525" w:author="Katia Maete" w:date="2020-12-09T10:33:00Z">
              <w:r w:rsidRPr="00EF144C">
                <w:rPr>
                  <w:rFonts w:eastAsia="Times New Roman" w:cs="Arial"/>
                  <w:color w:val="000000"/>
                  <w:sz w:val="22"/>
                  <w:szCs w:val="22"/>
                  <w:lang w:eastAsia="pt-BR"/>
                  <w:rPrChange w:id="10526" w:author="Katia Maete" w:date="2020-12-09T10:36:00Z">
                    <w:rPr>
                      <w:rFonts w:ascii="Calibri" w:eastAsia="Times New Roman" w:hAnsi="Calibri" w:cs="Calibri"/>
                      <w:color w:val="000000"/>
                      <w:sz w:val="22"/>
                      <w:szCs w:val="22"/>
                      <w:lang w:eastAsia="pt-BR"/>
                    </w:rPr>
                  </w:rPrChange>
                </w:rPr>
                <w:t>262</w:t>
              </w:r>
            </w:ins>
          </w:p>
        </w:tc>
      </w:tr>
      <w:tr w:rsidR="00EF144C" w:rsidRPr="00EF144C" w14:paraId="29E35A48" w14:textId="77777777" w:rsidTr="006764F4">
        <w:trPr>
          <w:trHeight w:val="300"/>
          <w:ins w:id="10527" w:author="Katia Maete" w:date="2020-12-09T10:33:00Z"/>
          <w:trPrChange w:id="10528"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529" w:author="Katia Maete" w:date="2020-12-11T11:15:00Z">
              <w:tcPr>
                <w:tcW w:w="1891" w:type="dxa"/>
                <w:noWrap/>
                <w:hideMark/>
              </w:tcPr>
            </w:tcPrChange>
          </w:tcPr>
          <w:p w14:paraId="4207C6AE" w14:textId="77777777" w:rsidR="00CA1F75" w:rsidRPr="00EF144C" w:rsidRDefault="00CA1F75" w:rsidP="00CA1F75">
            <w:pPr>
              <w:ind w:firstLine="0"/>
              <w:jc w:val="center"/>
              <w:rPr>
                <w:ins w:id="10530" w:author="Katia Maete" w:date="2020-12-09T10:33:00Z"/>
                <w:rFonts w:eastAsia="Times New Roman" w:cs="Arial"/>
                <w:color w:val="000000"/>
                <w:sz w:val="22"/>
                <w:szCs w:val="22"/>
                <w:lang w:eastAsia="pt-BR"/>
                <w:rPrChange w:id="10531" w:author="Katia Maete" w:date="2020-12-09T10:36:00Z">
                  <w:rPr>
                    <w:ins w:id="10532" w:author="Katia Maete" w:date="2020-12-09T10:33:00Z"/>
                    <w:rFonts w:ascii="Calibri" w:eastAsia="Times New Roman" w:hAnsi="Calibri" w:cs="Calibri"/>
                    <w:color w:val="000000"/>
                    <w:sz w:val="22"/>
                    <w:szCs w:val="22"/>
                    <w:lang w:eastAsia="pt-BR"/>
                  </w:rPr>
                </w:rPrChange>
              </w:rPr>
            </w:pPr>
          </w:p>
        </w:tc>
        <w:tc>
          <w:tcPr>
            <w:tcW w:w="1978" w:type="dxa"/>
            <w:noWrap/>
            <w:hideMark/>
            <w:tcPrChange w:id="10533" w:author="Katia Maete" w:date="2020-12-11T11:15:00Z">
              <w:tcPr>
                <w:tcW w:w="2018" w:type="dxa"/>
                <w:noWrap/>
                <w:hideMark/>
              </w:tcPr>
            </w:tcPrChange>
          </w:tcPr>
          <w:p w14:paraId="3F5DE3A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534" w:author="Katia Maete" w:date="2020-12-09T10:33:00Z"/>
                <w:rFonts w:eastAsia="Times New Roman" w:cs="Arial"/>
                <w:sz w:val="22"/>
                <w:szCs w:val="22"/>
                <w:lang w:eastAsia="pt-BR"/>
                <w:rPrChange w:id="10535" w:author="Katia Maete" w:date="2020-12-09T10:36:00Z">
                  <w:rPr>
                    <w:ins w:id="10536" w:author="Katia Maete" w:date="2020-12-09T10:33:00Z"/>
                    <w:rFonts w:ascii="Times New Roman" w:eastAsia="Times New Roman" w:hAnsi="Times New Roman" w:cs="Times New Roman"/>
                    <w:sz w:val="20"/>
                    <w:szCs w:val="20"/>
                    <w:lang w:eastAsia="pt-BR"/>
                  </w:rPr>
                </w:rPrChange>
              </w:rPr>
            </w:pPr>
          </w:p>
        </w:tc>
        <w:tc>
          <w:tcPr>
            <w:tcW w:w="0" w:type="dxa"/>
            <w:noWrap/>
            <w:hideMark/>
            <w:tcPrChange w:id="10537" w:author="Katia Maete" w:date="2020-12-11T11:15:00Z">
              <w:tcPr>
                <w:tcW w:w="1756" w:type="dxa"/>
                <w:noWrap/>
                <w:hideMark/>
              </w:tcPr>
            </w:tcPrChange>
          </w:tcPr>
          <w:p w14:paraId="0FF3E486"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538" w:author="Katia Maete" w:date="2020-12-09T10:33:00Z"/>
                <w:rFonts w:eastAsia="Times New Roman" w:cs="Arial"/>
                <w:sz w:val="22"/>
                <w:szCs w:val="22"/>
                <w:lang w:eastAsia="pt-BR"/>
                <w:rPrChange w:id="10539" w:author="Katia Maete" w:date="2020-12-09T10:36:00Z">
                  <w:rPr>
                    <w:ins w:id="10540" w:author="Katia Maete" w:date="2020-12-09T10:33:00Z"/>
                    <w:rFonts w:ascii="Times New Roman" w:eastAsia="Times New Roman" w:hAnsi="Times New Roman" w:cs="Times New Roman"/>
                    <w:sz w:val="20"/>
                    <w:szCs w:val="20"/>
                    <w:lang w:eastAsia="pt-BR"/>
                  </w:rPr>
                </w:rPrChange>
              </w:rPr>
            </w:pPr>
          </w:p>
        </w:tc>
        <w:tc>
          <w:tcPr>
            <w:tcW w:w="0" w:type="dxa"/>
            <w:noWrap/>
            <w:hideMark/>
            <w:tcPrChange w:id="10541" w:author="Katia Maete" w:date="2020-12-11T11:15:00Z">
              <w:tcPr>
                <w:tcW w:w="1071" w:type="dxa"/>
                <w:noWrap/>
                <w:hideMark/>
              </w:tcPr>
            </w:tcPrChange>
          </w:tcPr>
          <w:p w14:paraId="1A92B48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542" w:author="Katia Maete" w:date="2020-12-09T10:33:00Z"/>
                <w:rFonts w:eastAsia="Times New Roman" w:cs="Arial"/>
                <w:sz w:val="22"/>
                <w:szCs w:val="22"/>
                <w:lang w:eastAsia="pt-BR"/>
                <w:rPrChange w:id="10543" w:author="Katia Maete" w:date="2020-12-09T10:36:00Z">
                  <w:rPr>
                    <w:ins w:id="10544" w:author="Katia Maete" w:date="2020-12-09T10:33:00Z"/>
                    <w:rFonts w:ascii="Times New Roman" w:eastAsia="Times New Roman" w:hAnsi="Times New Roman" w:cs="Times New Roman"/>
                    <w:sz w:val="20"/>
                    <w:szCs w:val="20"/>
                    <w:lang w:eastAsia="pt-BR"/>
                  </w:rPr>
                </w:rPrChange>
              </w:rPr>
            </w:pPr>
          </w:p>
        </w:tc>
        <w:tc>
          <w:tcPr>
            <w:tcW w:w="0" w:type="dxa"/>
            <w:noWrap/>
            <w:hideMark/>
            <w:tcPrChange w:id="10545" w:author="Katia Maete" w:date="2020-12-11T11:15:00Z">
              <w:tcPr>
                <w:tcW w:w="1329" w:type="dxa"/>
                <w:noWrap/>
                <w:hideMark/>
              </w:tcPr>
            </w:tcPrChange>
          </w:tcPr>
          <w:p w14:paraId="0923B22D"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546" w:author="Katia Maete" w:date="2020-12-09T10:33:00Z"/>
                <w:rFonts w:eastAsia="Times New Roman" w:cs="Arial"/>
                <w:sz w:val="22"/>
                <w:szCs w:val="22"/>
                <w:lang w:eastAsia="pt-BR"/>
                <w:rPrChange w:id="10547" w:author="Katia Maete" w:date="2020-12-09T10:36:00Z">
                  <w:rPr>
                    <w:ins w:id="10548" w:author="Katia Maete" w:date="2020-12-09T10:33:00Z"/>
                    <w:rFonts w:ascii="Times New Roman" w:eastAsia="Times New Roman" w:hAnsi="Times New Roman" w:cs="Times New Roman"/>
                    <w:sz w:val="20"/>
                    <w:szCs w:val="20"/>
                    <w:lang w:eastAsia="pt-BR"/>
                  </w:rPr>
                </w:rPrChange>
              </w:rPr>
            </w:pPr>
          </w:p>
        </w:tc>
        <w:tc>
          <w:tcPr>
            <w:tcW w:w="1447" w:type="dxa"/>
            <w:noWrap/>
            <w:hideMark/>
            <w:tcPrChange w:id="10549" w:author="Katia Maete" w:date="2020-12-11T11:15:00Z">
              <w:tcPr>
                <w:tcW w:w="1407" w:type="dxa"/>
                <w:noWrap/>
                <w:hideMark/>
              </w:tcPr>
            </w:tcPrChange>
          </w:tcPr>
          <w:p w14:paraId="39771EB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550" w:author="Katia Maete" w:date="2020-12-09T10:33:00Z"/>
                <w:rFonts w:eastAsia="Times New Roman" w:cs="Arial"/>
                <w:sz w:val="22"/>
                <w:szCs w:val="22"/>
                <w:lang w:eastAsia="pt-BR"/>
                <w:rPrChange w:id="10551" w:author="Katia Maete" w:date="2020-12-09T10:36:00Z">
                  <w:rPr>
                    <w:ins w:id="10552" w:author="Katia Maete" w:date="2020-12-09T10:33:00Z"/>
                    <w:rFonts w:ascii="Times New Roman" w:eastAsia="Times New Roman" w:hAnsi="Times New Roman" w:cs="Times New Roman"/>
                    <w:sz w:val="20"/>
                    <w:szCs w:val="20"/>
                    <w:lang w:eastAsia="pt-BR"/>
                  </w:rPr>
                </w:rPrChange>
              </w:rPr>
            </w:pPr>
          </w:p>
        </w:tc>
      </w:tr>
      <w:tr w:rsidR="00EF144C" w:rsidRPr="00EF144C" w14:paraId="00EF4E3E" w14:textId="77777777" w:rsidTr="006764F4">
        <w:trPr>
          <w:cnfStyle w:val="000000100000" w:firstRow="0" w:lastRow="0" w:firstColumn="0" w:lastColumn="0" w:oddVBand="0" w:evenVBand="0" w:oddHBand="1" w:evenHBand="0" w:firstRowFirstColumn="0" w:firstRowLastColumn="0" w:lastRowFirstColumn="0" w:lastRowLastColumn="0"/>
          <w:trHeight w:val="300"/>
          <w:ins w:id="10553" w:author="Katia Maete" w:date="2020-12-09T10:33:00Z"/>
          <w:trPrChange w:id="10554"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555" w:author="Katia Maete" w:date="2020-12-11T11:15:00Z">
              <w:tcPr>
                <w:tcW w:w="1891" w:type="dxa"/>
                <w:noWrap/>
                <w:hideMark/>
              </w:tcPr>
            </w:tcPrChange>
          </w:tcPr>
          <w:p w14:paraId="120B4E48"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556" w:author="Katia Maete" w:date="2020-12-09T10:33:00Z"/>
                <w:rFonts w:eastAsia="Times New Roman" w:cs="Arial"/>
                <w:sz w:val="22"/>
                <w:szCs w:val="22"/>
                <w:lang w:eastAsia="pt-BR"/>
                <w:rPrChange w:id="10557" w:author="Katia Maete" w:date="2020-12-09T10:36:00Z">
                  <w:rPr>
                    <w:ins w:id="10558" w:author="Katia Maete" w:date="2020-12-09T10:33:00Z"/>
                    <w:rFonts w:ascii="Times New Roman" w:eastAsia="Times New Roman" w:hAnsi="Times New Roman" w:cs="Times New Roman"/>
                    <w:sz w:val="20"/>
                    <w:szCs w:val="20"/>
                    <w:lang w:eastAsia="pt-BR"/>
                  </w:rPr>
                </w:rPrChange>
              </w:rPr>
            </w:pPr>
          </w:p>
        </w:tc>
        <w:tc>
          <w:tcPr>
            <w:tcW w:w="1978" w:type="dxa"/>
            <w:noWrap/>
            <w:hideMark/>
            <w:tcPrChange w:id="10559" w:author="Katia Maete" w:date="2020-12-11T11:15:00Z">
              <w:tcPr>
                <w:tcW w:w="2018" w:type="dxa"/>
                <w:noWrap/>
                <w:hideMark/>
              </w:tcPr>
            </w:tcPrChange>
          </w:tcPr>
          <w:p w14:paraId="56C6D6A1"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560" w:author="Katia Maete" w:date="2020-12-09T10:33:00Z"/>
                <w:rFonts w:eastAsia="Times New Roman" w:cs="Arial"/>
                <w:color w:val="000000"/>
                <w:sz w:val="22"/>
                <w:szCs w:val="22"/>
                <w:lang w:eastAsia="pt-BR"/>
                <w:rPrChange w:id="10561" w:author="Katia Maete" w:date="2020-12-09T10:36:00Z">
                  <w:rPr>
                    <w:ins w:id="10562" w:author="Katia Maete" w:date="2020-12-09T10:33:00Z"/>
                    <w:rFonts w:ascii="Calibri" w:eastAsia="Times New Roman" w:hAnsi="Calibri" w:cs="Calibri"/>
                    <w:color w:val="000000"/>
                    <w:sz w:val="22"/>
                    <w:szCs w:val="22"/>
                    <w:lang w:eastAsia="pt-BR"/>
                  </w:rPr>
                </w:rPrChange>
              </w:rPr>
            </w:pPr>
            <w:ins w:id="10563" w:author="Katia Maete" w:date="2020-12-09T10:33:00Z">
              <w:r w:rsidRPr="00EF144C">
                <w:rPr>
                  <w:rFonts w:eastAsia="Times New Roman" w:cs="Arial"/>
                  <w:color w:val="000000"/>
                  <w:sz w:val="22"/>
                  <w:szCs w:val="22"/>
                  <w:lang w:eastAsia="pt-BR"/>
                  <w:rPrChange w:id="10564" w:author="Katia Maete" w:date="2020-12-09T10:36:00Z">
                    <w:rPr>
                      <w:rFonts w:ascii="Calibri" w:eastAsia="Times New Roman" w:hAnsi="Calibri" w:cs="Calibri"/>
                      <w:color w:val="000000"/>
                      <w:sz w:val="22"/>
                      <w:szCs w:val="22"/>
                      <w:lang w:eastAsia="pt-BR"/>
                    </w:rPr>
                  </w:rPrChange>
                </w:rPr>
                <w:t>Pelotas</w:t>
              </w:r>
            </w:ins>
          </w:p>
        </w:tc>
        <w:tc>
          <w:tcPr>
            <w:tcW w:w="0" w:type="dxa"/>
            <w:noWrap/>
            <w:hideMark/>
            <w:tcPrChange w:id="10565" w:author="Katia Maete" w:date="2020-12-11T11:15:00Z">
              <w:tcPr>
                <w:tcW w:w="1756" w:type="dxa"/>
                <w:noWrap/>
                <w:hideMark/>
              </w:tcPr>
            </w:tcPrChange>
          </w:tcPr>
          <w:p w14:paraId="2524BA5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566" w:author="Katia Maete" w:date="2020-12-09T10:33:00Z"/>
                <w:rFonts w:eastAsia="Times New Roman" w:cs="Arial"/>
                <w:color w:val="000000"/>
                <w:sz w:val="22"/>
                <w:szCs w:val="22"/>
                <w:lang w:eastAsia="pt-BR"/>
                <w:rPrChange w:id="10567" w:author="Katia Maete" w:date="2020-12-09T10:36:00Z">
                  <w:rPr>
                    <w:ins w:id="10568" w:author="Katia Maete" w:date="2020-12-09T10:33:00Z"/>
                    <w:rFonts w:ascii="Calibri" w:eastAsia="Times New Roman" w:hAnsi="Calibri" w:cs="Calibri"/>
                    <w:color w:val="000000"/>
                    <w:sz w:val="22"/>
                    <w:szCs w:val="22"/>
                    <w:lang w:eastAsia="pt-BR"/>
                  </w:rPr>
                </w:rPrChange>
              </w:rPr>
            </w:pPr>
            <w:ins w:id="10569" w:author="Katia Maete" w:date="2020-12-09T10:33:00Z">
              <w:r w:rsidRPr="00EF144C">
                <w:rPr>
                  <w:rFonts w:eastAsia="Times New Roman" w:cs="Arial"/>
                  <w:color w:val="000000"/>
                  <w:sz w:val="22"/>
                  <w:szCs w:val="22"/>
                  <w:lang w:eastAsia="pt-BR"/>
                  <w:rPrChange w:id="10570" w:author="Katia Maete" w:date="2020-12-09T10:36:00Z">
                    <w:rPr>
                      <w:rFonts w:ascii="Calibri" w:eastAsia="Times New Roman" w:hAnsi="Calibri" w:cs="Calibri"/>
                      <w:color w:val="000000"/>
                      <w:sz w:val="22"/>
                      <w:szCs w:val="22"/>
                      <w:lang w:eastAsia="pt-BR"/>
                    </w:rPr>
                  </w:rPrChange>
                </w:rPr>
                <w:t>10</w:t>
              </w:r>
            </w:ins>
          </w:p>
        </w:tc>
        <w:tc>
          <w:tcPr>
            <w:tcW w:w="0" w:type="dxa"/>
            <w:noWrap/>
            <w:hideMark/>
            <w:tcPrChange w:id="10571" w:author="Katia Maete" w:date="2020-12-11T11:15:00Z">
              <w:tcPr>
                <w:tcW w:w="1071" w:type="dxa"/>
                <w:noWrap/>
                <w:hideMark/>
              </w:tcPr>
            </w:tcPrChange>
          </w:tcPr>
          <w:p w14:paraId="0D0DDCB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572" w:author="Katia Maete" w:date="2020-12-09T10:33:00Z"/>
                <w:rFonts w:eastAsia="Times New Roman" w:cs="Arial"/>
                <w:color w:val="000000"/>
                <w:sz w:val="22"/>
                <w:szCs w:val="22"/>
                <w:lang w:eastAsia="pt-BR"/>
                <w:rPrChange w:id="10573" w:author="Katia Maete" w:date="2020-12-09T10:36:00Z">
                  <w:rPr>
                    <w:ins w:id="10574" w:author="Katia Maete" w:date="2020-12-09T10:33:00Z"/>
                    <w:rFonts w:ascii="Calibri" w:eastAsia="Times New Roman" w:hAnsi="Calibri" w:cs="Calibri"/>
                    <w:color w:val="000000"/>
                    <w:sz w:val="22"/>
                    <w:szCs w:val="22"/>
                    <w:lang w:eastAsia="pt-BR"/>
                  </w:rPr>
                </w:rPrChange>
              </w:rPr>
            </w:pPr>
            <w:ins w:id="10575" w:author="Katia Maete" w:date="2020-12-09T10:33:00Z">
              <w:r w:rsidRPr="00EF144C">
                <w:rPr>
                  <w:rFonts w:eastAsia="Times New Roman" w:cs="Arial"/>
                  <w:color w:val="000000"/>
                  <w:sz w:val="22"/>
                  <w:szCs w:val="22"/>
                  <w:lang w:eastAsia="pt-BR"/>
                  <w:rPrChange w:id="10576"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10577" w:author="Katia Maete" w:date="2020-12-11T11:15:00Z">
              <w:tcPr>
                <w:tcW w:w="1329" w:type="dxa"/>
                <w:noWrap/>
                <w:hideMark/>
              </w:tcPr>
            </w:tcPrChange>
          </w:tcPr>
          <w:p w14:paraId="67D875D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578" w:author="Katia Maete" w:date="2020-12-09T10:33:00Z"/>
                <w:rFonts w:eastAsia="Times New Roman" w:cs="Arial"/>
                <w:color w:val="000000"/>
                <w:sz w:val="22"/>
                <w:szCs w:val="22"/>
                <w:lang w:eastAsia="pt-BR"/>
                <w:rPrChange w:id="10579" w:author="Katia Maete" w:date="2020-12-09T10:36:00Z">
                  <w:rPr>
                    <w:ins w:id="10580" w:author="Katia Maete" w:date="2020-12-09T10:33:00Z"/>
                    <w:rFonts w:ascii="Calibri" w:eastAsia="Times New Roman" w:hAnsi="Calibri" w:cs="Calibri"/>
                    <w:color w:val="000000"/>
                    <w:sz w:val="22"/>
                    <w:szCs w:val="22"/>
                    <w:lang w:eastAsia="pt-BR"/>
                  </w:rPr>
                </w:rPrChange>
              </w:rPr>
            </w:pPr>
            <w:ins w:id="10581" w:author="Katia Maete" w:date="2020-12-09T10:33:00Z">
              <w:r w:rsidRPr="00EF144C">
                <w:rPr>
                  <w:rFonts w:eastAsia="Times New Roman" w:cs="Arial"/>
                  <w:color w:val="000000"/>
                  <w:sz w:val="22"/>
                  <w:szCs w:val="22"/>
                  <w:lang w:eastAsia="pt-BR"/>
                  <w:rPrChange w:id="10582" w:author="Katia Maete" w:date="2020-12-09T10:36:00Z">
                    <w:rPr>
                      <w:rFonts w:ascii="Calibri" w:eastAsia="Times New Roman" w:hAnsi="Calibri" w:cs="Calibri"/>
                      <w:color w:val="000000"/>
                      <w:sz w:val="22"/>
                      <w:szCs w:val="22"/>
                      <w:lang w:eastAsia="pt-BR"/>
                    </w:rPr>
                  </w:rPrChange>
                </w:rPr>
                <w:t>229</w:t>
              </w:r>
            </w:ins>
          </w:p>
        </w:tc>
        <w:tc>
          <w:tcPr>
            <w:tcW w:w="1447" w:type="dxa"/>
            <w:noWrap/>
            <w:hideMark/>
            <w:tcPrChange w:id="10583" w:author="Katia Maete" w:date="2020-12-11T11:15:00Z">
              <w:tcPr>
                <w:tcW w:w="1407" w:type="dxa"/>
                <w:noWrap/>
                <w:hideMark/>
              </w:tcPr>
            </w:tcPrChange>
          </w:tcPr>
          <w:p w14:paraId="762EEAB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584" w:author="Katia Maete" w:date="2020-12-09T10:33:00Z"/>
                <w:rFonts w:eastAsia="Times New Roman" w:cs="Arial"/>
                <w:color w:val="000000"/>
                <w:sz w:val="22"/>
                <w:szCs w:val="22"/>
                <w:lang w:eastAsia="pt-BR"/>
                <w:rPrChange w:id="10585" w:author="Katia Maete" w:date="2020-12-09T10:36:00Z">
                  <w:rPr>
                    <w:ins w:id="10586" w:author="Katia Maete" w:date="2020-12-09T10:33:00Z"/>
                    <w:rFonts w:ascii="Calibri" w:eastAsia="Times New Roman" w:hAnsi="Calibri" w:cs="Calibri"/>
                    <w:color w:val="000000"/>
                    <w:sz w:val="22"/>
                    <w:szCs w:val="22"/>
                    <w:lang w:eastAsia="pt-BR"/>
                  </w:rPr>
                </w:rPrChange>
              </w:rPr>
            </w:pPr>
            <w:ins w:id="10587" w:author="Katia Maete" w:date="2020-12-09T10:33:00Z">
              <w:r w:rsidRPr="00EF144C">
                <w:rPr>
                  <w:rFonts w:eastAsia="Times New Roman" w:cs="Arial"/>
                  <w:color w:val="000000"/>
                  <w:sz w:val="22"/>
                  <w:szCs w:val="22"/>
                  <w:lang w:eastAsia="pt-BR"/>
                  <w:rPrChange w:id="10588" w:author="Katia Maete" w:date="2020-12-09T10:36:00Z">
                    <w:rPr>
                      <w:rFonts w:ascii="Calibri" w:eastAsia="Times New Roman" w:hAnsi="Calibri" w:cs="Calibri"/>
                      <w:color w:val="000000"/>
                      <w:sz w:val="22"/>
                      <w:szCs w:val="22"/>
                      <w:lang w:eastAsia="pt-BR"/>
                    </w:rPr>
                  </w:rPrChange>
                </w:rPr>
                <w:t>238</w:t>
              </w:r>
            </w:ins>
          </w:p>
        </w:tc>
      </w:tr>
      <w:tr w:rsidR="00EF144C" w:rsidRPr="00EF144C" w14:paraId="2CA3D631" w14:textId="77777777" w:rsidTr="006764F4">
        <w:trPr>
          <w:trHeight w:val="300"/>
          <w:ins w:id="10589" w:author="Katia Maete" w:date="2020-12-09T10:33:00Z"/>
          <w:trPrChange w:id="10590"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591" w:author="Katia Maete" w:date="2020-12-11T11:15:00Z">
              <w:tcPr>
                <w:tcW w:w="1891" w:type="dxa"/>
                <w:noWrap/>
                <w:hideMark/>
              </w:tcPr>
            </w:tcPrChange>
          </w:tcPr>
          <w:p w14:paraId="77995964" w14:textId="77777777" w:rsidR="00CA1F75" w:rsidRPr="00EF144C" w:rsidRDefault="00CA1F75" w:rsidP="00CA1F75">
            <w:pPr>
              <w:ind w:firstLine="0"/>
              <w:jc w:val="center"/>
              <w:rPr>
                <w:ins w:id="10592" w:author="Katia Maete" w:date="2020-12-09T10:33:00Z"/>
                <w:rFonts w:eastAsia="Times New Roman" w:cs="Arial"/>
                <w:color w:val="000000"/>
                <w:sz w:val="22"/>
                <w:szCs w:val="22"/>
                <w:lang w:eastAsia="pt-BR"/>
                <w:rPrChange w:id="10593" w:author="Katia Maete" w:date="2020-12-09T10:36:00Z">
                  <w:rPr>
                    <w:ins w:id="10594" w:author="Katia Maete" w:date="2020-12-09T10:33:00Z"/>
                    <w:rFonts w:ascii="Calibri" w:eastAsia="Times New Roman" w:hAnsi="Calibri" w:cs="Calibri"/>
                    <w:color w:val="000000"/>
                    <w:sz w:val="22"/>
                    <w:szCs w:val="22"/>
                    <w:lang w:eastAsia="pt-BR"/>
                  </w:rPr>
                </w:rPrChange>
              </w:rPr>
            </w:pPr>
          </w:p>
        </w:tc>
        <w:tc>
          <w:tcPr>
            <w:tcW w:w="1978" w:type="dxa"/>
            <w:noWrap/>
            <w:hideMark/>
            <w:tcPrChange w:id="10595" w:author="Katia Maete" w:date="2020-12-11T11:15:00Z">
              <w:tcPr>
                <w:tcW w:w="2018" w:type="dxa"/>
                <w:noWrap/>
                <w:hideMark/>
              </w:tcPr>
            </w:tcPrChange>
          </w:tcPr>
          <w:p w14:paraId="51074C5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596" w:author="Katia Maete" w:date="2020-12-09T10:33:00Z"/>
                <w:rFonts w:eastAsia="Times New Roman" w:cs="Arial"/>
                <w:sz w:val="22"/>
                <w:szCs w:val="22"/>
                <w:lang w:eastAsia="pt-BR"/>
                <w:rPrChange w:id="10597" w:author="Katia Maete" w:date="2020-12-09T10:36:00Z">
                  <w:rPr>
                    <w:ins w:id="10598" w:author="Katia Maete" w:date="2020-12-09T10:33:00Z"/>
                    <w:rFonts w:ascii="Times New Roman" w:eastAsia="Times New Roman" w:hAnsi="Times New Roman" w:cs="Times New Roman"/>
                    <w:sz w:val="20"/>
                    <w:szCs w:val="20"/>
                    <w:lang w:eastAsia="pt-BR"/>
                  </w:rPr>
                </w:rPrChange>
              </w:rPr>
            </w:pPr>
          </w:p>
        </w:tc>
        <w:tc>
          <w:tcPr>
            <w:tcW w:w="0" w:type="dxa"/>
            <w:noWrap/>
            <w:hideMark/>
            <w:tcPrChange w:id="10599" w:author="Katia Maete" w:date="2020-12-11T11:15:00Z">
              <w:tcPr>
                <w:tcW w:w="1756" w:type="dxa"/>
                <w:noWrap/>
                <w:hideMark/>
              </w:tcPr>
            </w:tcPrChange>
          </w:tcPr>
          <w:p w14:paraId="2009548B"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600" w:author="Katia Maete" w:date="2020-12-09T10:33:00Z"/>
                <w:rFonts w:eastAsia="Times New Roman" w:cs="Arial"/>
                <w:sz w:val="22"/>
                <w:szCs w:val="22"/>
                <w:lang w:eastAsia="pt-BR"/>
                <w:rPrChange w:id="10601" w:author="Katia Maete" w:date="2020-12-09T10:36:00Z">
                  <w:rPr>
                    <w:ins w:id="10602" w:author="Katia Maete" w:date="2020-12-09T10:33:00Z"/>
                    <w:rFonts w:ascii="Times New Roman" w:eastAsia="Times New Roman" w:hAnsi="Times New Roman" w:cs="Times New Roman"/>
                    <w:sz w:val="20"/>
                    <w:szCs w:val="20"/>
                    <w:lang w:eastAsia="pt-BR"/>
                  </w:rPr>
                </w:rPrChange>
              </w:rPr>
            </w:pPr>
          </w:p>
        </w:tc>
        <w:tc>
          <w:tcPr>
            <w:tcW w:w="0" w:type="dxa"/>
            <w:noWrap/>
            <w:hideMark/>
            <w:tcPrChange w:id="10603" w:author="Katia Maete" w:date="2020-12-11T11:15:00Z">
              <w:tcPr>
                <w:tcW w:w="1071" w:type="dxa"/>
                <w:noWrap/>
                <w:hideMark/>
              </w:tcPr>
            </w:tcPrChange>
          </w:tcPr>
          <w:p w14:paraId="20FD1A4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604" w:author="Katia Maete" w:date="2020-12-09T10:33:00Z"/>
                <w:rFonts w:eastAsia="Times New Roman" w:cs="Arial"/>
                <w:color w:val="000000"/>
                <w:sz w:val="22"/>
                <w:szCs w:val="22"/>
                <w:lang w:eastAsia="pt-BR"/>
                <w:rPrChange w:id="10605" w:author="Katia Maete" w:date="2020-12-09T10:36:00Z">
                  <w:rPr>
                    <w:ins w:id="10606" w:author="Katia Maete" w:date="2020-12-09T10:33:00Z"/>
                    <w:rFonts w:ascii="Calibri" w:eastAsia="Times New Roman" w:hAnsi="Calibri" w:cs="Calibri"/>
                    <w:color w:val="000000"/>
                    <w:sz w:val="22"/>
                    <w:szCs w:val="22"/>
                    <w:lang w:eastAsia="pt-BR"/>
                  </w:rPr>
                </w:rPrChange>
              </w:rPr>
            </w:pPr>
            <w:ins w:id="10607" w:author="Katia Maete" w:date="2020-12-09T10:33:00Z">
              <w:r w:rsidRPr="00EF144C">
                <w:rPr>
                  <w:rFonts w:eastAsia="Times New Roman" w:cs="Arial"/>
                  <w:color w:val="000000"/>
                  <w:sz w:val="22"/>
                  <w:szCs w:val="22"/>
                  <w:lang w:eastAsia="pt-BR"/>
                  <w:rPrChange w:id="10608"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10609" w:author="Katia Maete" w:date="2020-12-11T11:15:00Z">
              <w:tcPr>
                <w:tcW w:w="1329" w:type="dxa"/>
                <w:noWrap/>
                <w:hideMark/>
              </w:tcPr>
            </w:tcPrChange>
          </w:tcPr>
          <w:p w14:paraId="28E6286E"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610" w:author="Katia Maete" w:date="2020-12-09T10:33:00Z"/>
                <w:rFonts w:eastAsia="Times New Roman" w:cs="Arial"/>
                <w:color w:val="000000"/>
                <w:sz w:val="22"/>
                <w:szCs w:val="22"/>
                <w:lang w:eastAsia="pt-BR"/>
                <w:rPrChange w:id="10611" w:author="Katia Maete" w:date="2020-12-09T10:36:00Z">
                  <w:rPr>
                    <w:ins w:id="10612" w:author="Katia Maete" w:date="2020-12-09T10:33:00Z"/>
                    <w:rFonts w:ascii="Calibri" w:eastAsia="Times New Roman" w:hAnsi="Calibri" w:cs="Calibri"/>
                    <w:color w:val="000000"/>
                    <w:sz w:val="22"/>
                    <w:szCs w:val="22"/>
                    <w:lang w:eastAsia="pt-BR"/>
                  </w:rPr>
                </w:rPrChange>
              </w:rPr>
            </w:pPr>
            <w:ins w:id="10613" w:author="Katia Maete" w:date="2020-12-09T10:33:00Z">
              <w:r w:rsidRPr="00EF144C">
                <w:rPr>
                  <w:rFonts w:eastAsia="Times New Roman" w:cs="Arial"/>
                  <w:color w:val="000000"/>
                  <w:sz w:val="22"/>
                  <w:szCs w:val="22"/>
                  <w:lang w:eastAsia="pt-BR"/>
                  <w:rPrChange w:id="10614" w:author="Katia Maete" w:date="2020-12-09T10:36:00Z">
                    <w:rPr>
                      <w:rFonts w:ascii="Calibri" w:eastAsia="Times New Roman" w:hAnsi="Calibri" w:cs="Calibri"/>
                      <w:color w:val="000000"/>
                      <w:sz w:val="22"/>
                      <w:szCs w:val="22"/>
                      <w:lang w:eastAsia="pt-BR"/>
                    </w:rPr>
                  </w:rPrChange>
                </w:rPr>
                <w:t>29</w:t>
              </w:r>
            </w:ins>
          </w:p>
        </w:tc>
        <w:tc>
          <w:tcPr>
            <w:tcW w:w="1447" w:type="dxa"/>
            <w:noWrap/>
            <w:hideMark/>
            <w:tcPrChange w:id="10615" w:author="Katia Maete" w:date="2020-12-11T11:15:00Z">
              <w:tcPr>
                <w:tcW w:w="1407" w:type="dxa"/>
                <w:noWrap/>
                <w:hideMark/>
              </w:tcPr>
            </w:tcPrChange>
          </w:tcPr>
          <w:p w14:paraId="20A9C97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616" w:author="Katia Maete" w:date="2020-12-09T10:33:00Z"/>
                <w:rFonts w:eastAsia="Times New Roman" w:cs="Arial"/>
                <w:color w:val="000000"/>
                <w:sz w:val="22"/>
                <w:szCs w:val="22"/>
                <w:lang w:eastAsia="pt-BR"/>
                <w:rPrChange w:id="10617" w:author="Katia Maete" w:date="2020-12-09T10:36:00Z">
                  <w:rPr>
                    <w:ins w:id="10618" w:author="Katia Maete" w:date="2020-12-09T10:33:00Z"/>
                    <w:rFonts w:ascii="Calibri" w:eastAsia="Times New Roman" w:hAnsi="Calibri" w:cs="Calibri"/>
                    <w:color w:val="000000"/>
                    <w:sz w:val="22"/>
                    <w:szCs w:val="22"/>
                    <w:lang w:eastAsia="pt-BR"/>
                  </w:rPr>
                </w:rPrChange>
              </w:rPr>
            </w:pPr>
            <w:ins w:id="10619" w:author="Katia Maete" w:date="2020-12-09T10:33:00Z">
              <w:r w:rsidRPr="00EF144C">
                <w:rPr>
                  <w:rFonts w:eastAsia="Times New Roman" w:cs="Arial"/>
                  <w:color w:val="000000"/>
                  <w:sz w:val="22"/>
                  <w:szCs w:val="22"/>
                  <w:lang w:eastAsia="pt-BR"/>
                  <w:rPrChange w:id="10620" w:author="Katia Maete" w:date="2020-12-09T10:36:00Z">
                    <w:rPr>
                      <w:rFonts w:ascii="Calibri" w:eastAsia="Times New Roman" w:hAnsi="Calibri" w:cs="Calibri"/>
                      <w:color w:val="000000"/>
                      <w:sz w:val="22"/>
                      <w:szCs w:val="22"/>
                      <w:lang w:eastAsia="pt-BR"/>
                    </w:rPr>
                  </w:rPrChange>
                </w:rPr>
                <w:t>34</w:t>
              </w:r>
            </w:ins>
          </w:p>
        </w:tc>
      </w:tr>
      <w:tr w:rsidR="00EF144C" w:rsidRPr="00EF144C" w14:paraId="5F386107" w14:textId="77777777" w:rsidTr="006764F4">
        <w:trPr>
          <w:cnfStyle w:val="000000100000" w:firstRow="0" w:lastRow="0" w:firstColumn="0" w:lastColumn="0" w:oddVBand="0" w:evenVBand="0" w:oddHBand="1" w:evenHBand="0" w:firstRowFirstColumn="0" w:firstRowLastColumn="0" w:lastRowFirstColumn="0" w:lastRowLastColumn="0"/>
          <w:trHeight w:val="300"/>
          <w:ins w:id="10621" w:author="Katia Maete" w:date="2020-12-09T10:33:00Z"/>
          <w:trPrChange w:id="10622"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623" w:author="Katia Maete" w:date="2020-12-11T11:15:00Z">
              <w:tcPr>
                <w:tcW w:w="1891" w:type="dxa"/>
                <w:noWrap/>
                <w:hideMark/>
              </w:tcPr>
            </w:tcPrChange>
          </w:tcPr>
          <w:p w14:paraId="245CF377"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624" w:author="Katia Maete" w:date="2020-12-09T10:33:00Z"/>
                <w:rFonts w:eastAsia="Times New Roman" w:cs="Arial"/>
                <w:color w:val="000000"/>
                <w:sz w:val="22"/>
                <w:szCs w:val="22"/>
                <w:lang w:eastAsia="pt-BR"/>
                <w:rPrChange w:id="10625" w:author="Katia Maete" w:date="2020-12-09T10:36:00Z">
                  <w:rPr>
                    <w:ins w:id="10626" w:author="Katia Maete" w:date="2020-12-09T10:33:00Z"/>
                    <w:rFonts w:ascii="Calibri" w:eastAsia="Times New Roman" w:hAnsi="Calibri" w:cs="Calibri"/>
                    <w:color w:val="000000"/>
                    <w:sz w:val="22"/>
                    <w:szCs w:val="22"/>
                    <w:lang w:eastAsia="pt-BR"/>
                  </w:rPr>
                </w:rPrChange>
              </w:rPr>
            </w:pPr>
          </w:p>
        </w:tc>
        <w:tc>
          <w:tcPr>
            <w:tcW w:w="1978" w:type="dxa"/>
            <w:noWrap/>
            <w:hideMark/>
            <w:tcPrChange w:id="10627" w:author="Katia Maete" w:date="2020-12-11T11:15:00Z">
              <w:tcPr>
                <w:tcW w:w="2018" w:type="dxa"/>
                <w:noWrap/>
                <w:hideMark/>
              </w:tcPr>
            </w:tcPrChange>
          </w:tcPr>
          <w:p w14:paraId="1CF4D1A8"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628" w:author="Katia Maete" w:date="2020-12-09T10:33:00Z"/>
                <w:rFonts w:eastAsia="Times New Roman" w:cs="Arial"/>
                <w:sz w:val="22"/>
                <w:szCs w:val="22"/>
                <w:lang w:eastAsia="pt-BR"/>
                <w:rPrChange w:id="10629" w:author="Katia Maete" w:date="2020-12-09T10:36:00Z">
                  <w:rPr>
                    <w:ins w:id="10630" w:author="Katia Maete" w:date="2020-12-09T10:33:00Z"/>
                    <w:rFonts w:ascii="Times New Roman" w:eastAsia="Times New Roman" w:hAnsi="Times New Roman" w:cs="Times New Roman"/>
                    <w:sz w:val="20"/>
                    <w:szCs w:val="20"/>
                    <w:lang w:eastAsia="pt-BR"/>
                  </w:rPr>
                </w:rPrChange>
              </w:rPr>
            </w:pPr>
          </w:p>
        </w:tc>
        <w:tc>
          <w:tcPr>
            <w:tcW w:w="0" w:type="dxa"/>
            <w:noWrap/>
            <w:hideMark/>
            <w:tcPrChange w:id="10631" w:author="Katia Maete" w:date="2020-12-11T11:15:00Z">
              <w:tcPr>
                <w:tcW w:w="1756" w:type="dxa"/>
                <w:noWrap/>
                <w:hideMark/>
              </w:tcPr>
            </w:tcPrChange>
          </w:tcPr>
          <w:p w14:paraId="771BE10F"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632" w:author="Katia Maete" w:date="2020-12-09T10:33:00Z"/>
                <w:rFonts w:eastAsia="Times New Roman" w:cs="Arial"/>
                <w:sz w:val="22"/>
                <w:szCs w:val="22"/>
                <w:lang w:eastAsia="pt-BR"/>
                <w:rPrChange w:id="10633" w:author="Katia Maete" w:date="2020-12-09T10:36:00Z">
                  <w:rPr>
                    <w:ins w:id="10634" w:author="Katia Maete" w:date="2020-12-09T10:33:00Z"/>
                    <w:rFonts w:ascii="Times New Roman" w:eastAsia="Times New Roman" w:hAnsi="Times New Roman" w:cs="Times New Roman"/>
                    <w:sz w:val="20"/>
                    <w:szCs w:val="20"/>
                    <w:lang w:eastAsia="pt-BR"/>
                  </w:rPr>
                </w:rPrChange>
              </w:rPr>
            </w:pPr>
          </w:p>
        </w:tc>
        <w:tc>
          <w:tcPr>
            <w:tcW w:w="0" w:type="dxa"/>
            <w:noWrap/>
            <w:hideMark/>
            <w:tcPrChange w:id="10635" w:author="Katia Maete" w:date="2020-12-11T11:15:00Z">
              <w:tcPr>
                <w:tcW w:w="1071" w:type="dxa"/>
                <w:noWrap/>
                <w:hideMark/>
              </w:tcPr>
            </w:tcPrChange>
          </w:tcPr>
          <w:p w14:paraId="03960426"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636" w:author="Katia Maete" w:date="2020-12-09T10:33:00Z"/>
                <w:rFonts w:eastAsia="Times New Roman" w:cs="Arial"/>
                <w:color w:val="000000"/>
                <w:sz w:val="22"/>
                <w:szCs w:val="22"/>
                <w:lang w:eastAsia="pt-BR"/>
                <w:rPrChange w:id="10637" w:author="Katia Maete" w:date="2020-12-09T10:36:00Z">
                  <w:rPr>
                    <w:ins w:id="10638" w:author="Katia Maete" w:date="2020-12-09T10:33:00Z"/>
                    <w:rFonts w:ascii="Calibri" w:eastAsia="Times New Roman" w:hAnsi="Calibri" w:cs="Calibri"/>
                    <w:color w:val="000000"/>
                    <w:sz w:val="22"/>
                    <w:szCs w:val="22"/>
                    <w:lang w:eastAsia="pt-BR"/>
                  </w:rPr>
                </w:rPrChange>
              </w:rPr>
            </w:pPr>
            <w:ins w:id="10639" w:author="Katia Maete" w:date="2020-12-09T10:33:00Z">
              <w:r w:rsidRPr="00EF144C">
                <w:rPr>
                  <w:rFonts w:eastAsia="Times New Roman" w:cs="Arial"/>
                  <w:color w:val="000000"/>
                  <w:sz w:val="22"/>
                  <w:szCs w:val="22"/>
                  <w:lang w:eastAsia="pt-BR"/>
                  <w:rPrChange w:id="10640"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10641" w:author="Katia Maete" w:date="2020-12-11T11:15:00Z">
              <w:tcPr>
                <w:tcW w:w="1329" w:type="dxa"/>
                <w:noWrap/>
                <w:hideMark/>
              </w:tcPr>
            </w:tcPrChange>
          </w:tcPr>
          <w:p w14:paraId="2D29D77C"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642" w:author="Katia Maete" w:date="2020-12-09T10:33:00Z"/>
                <w:rFonts w:eastAsia="Times New Roman" w:cs="Arial"/>
                <w:color w:val="000000"/>
                <w:sz w:val="22"/>
                <w:szCs w:val="22"/>
                <w:lang w:eastAsia="pt-BR"/>
                <w:rPrChange w:id="10643" w:author="Katia Maete" w:date="2020-12-09T10:36:00Z">
                  <w:rPr>
                    <w:ins w:id="10644" w:author="Katia Maete" w:date="2020-12-09T10:33:00Z"/>
                    <w:rFonts w:ascii="Calibri" w:eastAsia="Times New Roman" w:hAnsi="Calibri" w:cs="Calibri"/>
                    <w:color w:val="000000"/>
                    <w:sz w:val="22"/>
                    <w:szCs w:val="22"/>
                    <w:lang w:eastAsia="pt-BR"/>
                  </w:rPr>
                </w:rPrChange>
              </w:rPr>
            </w:pPr>
            <w:ins w:id="10645" w:author="Katia Maete" w:date="2020-12-09T10:33:00Z">
              <w:r w:rsidRPr="00EF144C">
                <w:rPr>
                  <w:rFonts w:eastAsia="Times New Roman" w:cs="Arial"/>
                  <w:color w:val="000000"/>
                  <w:sz w:val="22"/>
                  <w:szCs w:val="22"/>
                  <w:lang w:eastAsia="pt-BR"/>
                  <w:rPrChange w:id="10646" w:author="Katia Maete" w:date="2020-12-09T10:36:00Z">
                    <w:rPr>
                      <w:rFonts w:ascii="Calibri" w:eastAsia="Times New Roman" w:hAnsi="Calibri" w:cs="Calibri"/>
                      <w:color w:val="000000"/>
                      <w:sz w:val="22"/>
                      <w:szCs w:val="22"/>
                      <w:lang w:eastAsia="pt-BR"/>
                    </w:rPr>
                  </w:rPrChange>
                </w:rPr>
                <w:t>258</w:t>
              </w:r>
            </w:ins>
          </w:p>
        </w:tc>
        <w:tc>
          <w:tcPr>
            <w:tcW w:w="1447" w:type="dxa"/>
            <w:noWrap/>
            <w:hideMark/>
            <w:tcPrChange w:id="10647" w:author="Katia Maete" w:date="2020-12-11T11:15:00Z">
              <w:tcPr>
                <w:tcW w:w="1407" w:type="dxa"/>
                <w:noWrap/>
                <w:hideMark/>
              </w:tcPr>
            </w:tcPrChange>
          </w:tcPr>
          <w:p w14:paraId="393C73E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648" w:author="Katia Maete" w:date="2020-12-09T10:33:00Z"/>
                <w:rFonts w:eastAsia="Times New Roman" w:cs="Arial"/>
                <w:color w:val="000000"/>
                <w:sz w:val="22"/>
                <w:szCs w:val="22"/>
                <w:lang w:eastAsia="pt-BR"/>
                <w:rPrChange w:id="10649" w:author="Katia Maete" w:date="2020-12-09T10:36:00Z">
                  <w:rPr>
                    <w:ins w:id="10650" w:author="Katia Maete" w:date="2020-12-09T10:33:00Z"/>
                    <w:rFonts w:ascii="Calibri" w:eastAsia="Times New Roman" w:hAnsi="Calibri" w:cs="Calibri"/>
                    <w:color w:val="000000"/>
                    <w:sz w:val="22"/>
                    <w:szCs w:val="22"/>
                    <w:lang w:eastAsia="pt-BR"/>
                  </w:rPr>
                </w:rPrChange>
              </w:rPr>
            </w:pPr>
            <w:ins w:id="10651" w:author="Katia Maete" w:date="2020-12-09T10:33:00Z">
              <w:r w:rsidRPr="00EF144C">
                <w:rPr>
                  <w:rFonts w:eastAsia="Times New Roman" w:cs="Arial"/>
                  <w:color w:val="000000"/>
                  <w:sz w:val="22"/>
                  <w:szCs w:val="22"/>
                  <w:lang w:eastAsia="pt-BR"/>
                  <w:rPrChange w:id="10652" w:author="Katia Maete" w:date="2020-12-09T10:36:00Z">
                    <w:rPr>
                      <w:rFonts w:ascii="Calibri" w:eastAsia="Times New Roman" w:hAnsi="Calibri" w:cs="Calibri"/>
                      <w:color w:val="000000"/>
                      <w:sz w:val="22"/>
                      <w:szCs w:val="22"/>
                      <w:lang w:eastAsia="pt-BR"/>
                    </w:rPr>
                  </w:rPrChange>
                </w:rPr>
                <w:t>271</w:t>
              </w:r>
            </w:ins>
          </w:p>
        </w:tc>
      </w:tr>
      <w:tr w:rsidR="00EF144C" w:rsidRPr="00EF144C" w14:paraId="0C0D016D" w14:textId="77777777" w:rsidTr="006764F4">
        <w:trPr>
          <w:trHeight w:val="300"/>
          <w:ins w:id="10653" w:author="Katia Maete" w:date="2020-12-09T10:33:00Z"/>
          <w:trPrChange w:id="10654"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655" w:author="Katia Maete" w:date="2020-12-11T11:15:00Z">
              <w:tcPr>
                <w:tcW w:w="1891" w:type="dxa"/>
                <w:noWrap/>
                <w:hideMark/>
              </w:tcPr>
            </w:tcPrChange>
          </w:tcPr>
          <w:p w14:paraId="10EF3525" w14:textId="77777777" w:rsidR="00CA1F75" w:rsidRPr="00EF144C" w:rsidRDefault="00CA1F75" w:rsidP="00CA1F75">
            <w:pPr>
              <w:ind w:firstLine="0"/>
              <w:jc w:val="center"/>
              <w:rPr>
                <w:ins w:id="10656" w:author="Katia Maete" w:date="2020-12-09T10:33:00Z"/>
                <w:rFonts w:eastAsia="Times New Roman" w:cs="Arial"/>
                <w:color w:val="000000"/>
                <w:sz w:val="22"/>
                <w:szCs w:val="22"/>
                <w:lang w:eastAsia="pt-BR"/>
                <w:rPrChange w:id="10657" w:author="Katia Maete" w:date="2020-12-09T10:36:00Z">
                  <w:rPr>
                    <w:ins w:id="10658" w:author="Katia Maete" w:date="2020-12-09T10:33:00Z"/>
                    <w:rFonts w:ascii="Calibri" w:eastAsia="Times New Roman" w:hAnsi="Calibri" w:cs="Calibri"/>
                    <w:color w:val="000000"/>
                    <w:sz w:val="22"/>
                    <w:szCs w:val="22"/>
                    <w:lang w:eastAsia="pt-BR"/>
                  </w:rPr>
                </w:rPrChange>
              </w:rPr>
            </w:pPr>
          </w:p>
        </w:tc>
        <w:tc>
          <w:tcPr>
            <w:tcW w:w="1978" w:type="dxa"/>
            <w:noWrap/>
            <w:hideMark/>
            <w:tcPrChange w:id="10659" w:author="Katia Maete" w:date="2020-12-11T11:15:00Z">
              <w:tcPr>
                <w:tcW w:w="2018" w:type="dxa"/>
                <w:noWrap/>
                <w:hideMark/>
              </w:tcPr>
            </w:tcPrChange>
          </w:tcPr>
          <w:p w14:paraId="43D679A0"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660" w:author="Katia Maete" w:date="2020-12-09T10:33:00Z"/>
                <w:rFonts w:eastAsia="Times New Roman" w:cs="Arial"/>
                <w:sz w:val="22"/>
                <w:szCs w:val="22"/>
                <w:lang w:eastAsia="pt-BR"/>
                <w:rPrChange w:id="10661" w:author="Katia Maete" w:date="2020-12-09T10:36:00Z">
                  <w:rPr>
                    <w:ins w:id="10662" w:author="Katia Maete" w:date="2020-12-09T10:33:00Z"/>
                    <w:rFonts w:ascii="Times New Roman" w:eastAsia="Times New Roman" w:hAnsi="Times New Roman" w:cs="Times New Roman"/>
                    <w:sz w:val="20"/>
                    <w:szCs w:val="20"/>
                    <w:lang w:eastAsia="pt-BR"/>
                  </w:rPr>
                </w:rPrChange>
              </w:rPr>
            </w:pPr>
          </w:p>
        </w:tc>
        <w:tc>
          <w:tcPr>
            <w:tcW w:w="0" w:type="dxa"/>
            <w:noWrap/>
            <w:hideMark/>
            <w:tcPrChange w:id="10663" w:author="Katia Maete" w:date="2020-12-11T11:15:00Z">
              <w:tcPr>
                <w:tcW w:w="1756" w:type="dxa"/>
                <w:noWrap/>
                <w:hideMark/>
              </w:tcPr>
            </w:tcPrChange>
          </w:tcPr>
          <w:p w14:paraId="1604B6E9"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664" w:author="Katia Maete" w:date="2020-12-09T10:33:00Z"/>
                <w:rFonts w:eastAsia="Times New Roman" w:cs="Arial"/>
                <w:sz w:val="22"/>
                <w:szCs w:val="22"/>
                <w:lang w:eastAsia="pt-BR"/>
                <w:rPrChange w:id="10665" w:author="Katia Maete" w:date="2020-12-09T10:36:00Z">
                  <w:rPr>
                    <w:ins w:id="10666" w:author="Katia Maete" w:date="2020-12-09T10:33:00Z"/>
                    <w:rFonts w:ascii="Times New Roman" w:eastAsia="Times New Roman" w:hAnsi="Times New Roman" w:cs="Times New Roman"/>
                    <w:sz w:val="20"/>
                    <w:szCs w:val="20"/>
                    <w:lang w:eastAsia="pt-BR"/>
                  </w:rPr>
                </w:rPrChange>
              </w:rPr>
            </w:pPr>
          </w:p>
        </w:tc>
        <w:tc>
          <w:tcPr>
            <w:tcW w:w="0" w:type="dxa"/>
            <w:noWrap/>
            <w:hideMark/>
            <w:tcPrChange w:id="10667" w:author="Katia Maete" w:date="2020-12-11T11:15:00Z">
              <w:tcPr>
                <w:tcW w:w="1071" w:type="dxa"/>
                <w:noWrap/>
                <w:hideMark/>
              </w:tcPr>
            </w:tcPrChange>
          </w:tcPr>
          <w:p w14:paraId="4DE9BC92"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668" w:author="Katia Maete" w:date="2020-12-09T10:33:00Z"/>
                <w:rFonts w:eastAsia="Times New Roman" w:cs="Arial"/>
                <w:sz w:val="22"/>
                <w:szCs w:val="22"/>
                <w:lang w:eastAsia="pt-BR"/>
                <w:rPrChange w:id="10669" w:author="Katia Maete" w:date="2020-12-09T10:36:00Z">
                  <w:rPr>
                    <w:ins w:id="10670" w:author="Katia Maete" w:date="2020-12-09T10:33:00Z"/>
                    <w:rFonts w:ascii="Times New Roman" w:eastAsia="Times New Roman" w:hAnsi="Times New Roman" w:cs="Times New Roman"/>
                    <w:sz w:val="20"/>
                    <w:szCs w:val="20"/>
                    <w:lang w:eastAsia="pt-BR"/>
                  </w:rPr>
                </w:rPrChange>
              </w:rPr>
            </w:pPr>
          </w:p>
        </w:tc>
        <w:tc>
          <w:tcPr>
            <w:tcW w:w="0" w:type="dxa"/>
            <w:noWrap/>
            <w:hideMark/>
            <w:tcPrChange w:id="10671" w:author="Katia Maete" w:date="2020-12-11T11:15:00Z">
              <w:tcPr>
                <w:tcW w:w="1329" w:type="dxa"/>
                <w:noWrap/>
                <w:hideMark/>
              </w:tcPr>
            </w:tcPrChange>
          </w:tcPr>
          <w:p w14:paraId="1AF40229"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672" w:author="Katia Maete" w:date="2020-12-09T10:33:00Z"/>
                <w:rFonts w:eastAsia="Times New Roman" w:cs="Arial"/>
                <w:sz w:val="22"/>
                <w:szCs w:val="22"/>
                <w:lang w:eastAsia="pt-BR"/>
                <w:rPrChange w:id="10673" w:author="Katia Maete" w:date="2020-12-09T10:36:00Z">
                  <w:rPr>
                    <w:ins w:id="10674" w:author="Katia Maete" w:date="2020-12-09T10:33:00Z"/>
                    <w:rFonts w:ascii="Times New Roman" w:eastAsia="Times New Roman" w:hAnsi="Times New Roman" w:cs="Times New Roman"/>
                    <w:sz w:val="20"/>
                    <w:szCs w:val="20"/>
                    <w:lang w:eastAsia="pt-BR"/>
                  </w:rPr>
                </w:rPrChange>
              </w:rPr>
            </w:pPr>
          </w:p>
        </w:tc>
        <w:tc>
          <w:tcPr>
            <w:tcW w:w="1447" w:type="dxa"/>
            <w:noWrap/>
            <w:hideMark/>
            <w:tcPrChange w:id="10675" w:author="Katia Maete" w:date="2020-12-11T11:15:00Z">
              <w:tcPr>
                <w:tcW w:w="1407" w:type="dxa"/>
                <w:noWrap/>
                <w:hideMark/>
              </w:tcPr>
            </w:tcPrChange>
          </w:tcPr>
          <w:p w14:paraId="1E039F8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676" w:author="Katia Maete" w:date="2020-12-09T10:33:00Z"/>
                <w:rFonts w:eastAsia="Times New Roman" w:cs="Arial"/>
                <w:sz w:val="22"/>
                <w:szCs w:val="22"/>
                <w:lang w:eastAsia="pt-BR"/>
                <w:rPrChange w:id="10677" w:author="Katia Maete" w:date="2020-12-09T10:36:00Z">
                  <w:rPr>
                    <w:ins w:id="10678" w:author="Katia Maete" w:date="2020-12-09T10:33:00Z"/>
                    <w:rFonts w:ascii="Times New Roman" w:eastAsia="Times New Roman" w:hAnsi="Times New Roman" w:cs="Times New Roman"/>
                    <w:sz w:val="20"/>
                    <w:szCs w:val="20"/>
                    <w:lang w:eastAsia="pt-BR"/>
                  </w:rPr>
                </w:rPrChange>
              </w:rPr>
            </w:pPr>
          </w:p>
        </w:tc>
      </w:tr>
      <w:tr w:rsidR="00EF144C" w:rsidRPr="00EF144C" w14:paraId="79216EE2" w14:textId="77777777" w:rsidTr="006764F4">
        <w:trPr>
          <w:cnfStyle w:val="000000100000" w:firstRow="0" w:lastRow="0" w:firstColumn="0" w:lastColumn="0" w:oddVBand="0" w:evenVBand="0" w:oddHBand="1" w:evenHBand="0" w:firstRowFirstColumn="0" w:firstRowLastColumn="0" w:lastRowFirstColumn="0" w:lastRowLastColumn="0"/>
          <w:trHeight w:val="300"/>
          <w:ins w:id="10679" w:author="Katia Maete" w:date="2020-12-09T10:33:00Z"/>
          <w:trPrChange w:id="10680"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681" w:author="Katia Maete" w:date="2020-12-11T11:15:00Z">
              <w:tcPr>
                <w:tcW w:w="1891" w:type="dxa"/>
                <w:noWrap/>
                <w:hideMark/>
              </w:tcPr>
            </w:tcPrChange>
          </w:tcPr>
          <w:p w14:paraId="69FC6938"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682" w:author="Katia Maete" w:date="2020-12-09T10:33:00Z"/>
                <w:rFonts w:eastAsia="Times New Roman" w:cs="Arial"/>
                <w:sz w:val="22"/>
                <w:szCs w:val="22"/>
                <w:lang w:eastAsia="pt-BR"/>
                <w:rPrChange w:id="10683" w:author="Katia Maete" w:date="2020-12-09T10:36:00Z">
                  <w:rPr>
                    <w:ins w:id="10684" w:author="Katia Maete" w:date="2020-12-09T10:33:00Z"/>
                    <w:rFonts w:ascii="Times New Roman" w:eastAsia="Times New Roman" w:hAnsi="Times New Roman" w:cs="Times New Roman"/>
                    <w:sz w:val="20"/>
                    <w:szCs w:val="20"/>
                    <w:lang w:eastAsia="pt-BR"/>
                  </w:rPr>
                </w:rPrChange>
              </w:rPr>
            </w:pPr>
          </w:p>
        </w:tc>
        <w:tc>
          <w:tcPr>
            <w:tcW w:w="1978" w:type="dxa"/>
            <w:noWrap/>
            <w:hideMark/>
            <w:tcPrChange w:id="10685" w:author="Katia Maete" w:date="2020-12-11T11:15:00Z">
              <w:tcPr>
                <w:tcW w:w="2018" w:type="dxa"/>
                <w:noWrap/>
                <w:hideMark/>
              </w:tcPr>
            </w:tcPrChange>
          </w:tcPr>
          <w:p w14:paraId="135D7325"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686" w:author="Katia Maete" w:date="2020-12-09T10:33:00Z"/>
                <w:rFonts w:eastAsia="Times New Roman" w:cs="Arial"/>
                <w:color w:val="000000"/>
                <w:sz w:val="22"/>
                <w:szCs w:val="22"/>
                <w:lang w:eastAsia="pt-BR"/>
                <w:rPrChange w:id="10687" w:author="Katia Maete" w:date="2020-12-09T10:36:00Z">
                  <w:rPr>
                    <w:ins w:id="10688" w:author="Katia Maete" w:date="2020-12-09T10:33:00Z"/>
                    <w:rFonts w:ascii="Calibri" w:eastAsia="Times New Roman" w:hAnsi="Calibri" w:cs="Calibri"/>
                    <w:color w:val="000000"/>
                    <w:sz w:val="22"/>
                    <w:szCs w:val="22"/>
                    <w:lang w:eastAsia="pt-BR"/>
                  </w:rPr>
                </w:rPrChange>
              </w:rPr>
            </w:pPr>
            <w:ins w:id="10689" w:author="Katia Maete" w:date="2020-12-09T10:33:00Z">
              <w:r w:rsidRPr="00EF144C">
                <w:rPr>
                  <w:rFonts w:eastAsia="Times New Roman" w:cs="Arial"/>
                  <w:color w:val="000000"/>
                  <w:sz w:val="22"/>
                  <w:szCs w:val="22"/>
                  <w:lang w:eastAsia="pt-BR"/>
                  <w:rPrChange w:id="10690" w:author="Katia Maete" w:date="2020-12-09T10:36:00Z">
                    <w:rPr>
                      <w:rFonts w:ascii="Calibri" w:eastAsia="Times New Roman" w:hAnsi="Calibri" w:cs="Calibri"/>
                      <w:color w:val="000000"/>
                      <w:sz w:val="22"/>
                      <w:szCs w:val="22"/>
                      <w:lang w:eastAsia="pt-BR"/>
                    </w:rPr>
                  </w:rPrChange>
                </w:rPr>
                <w:t>Jaguarão</w:t>
              </w:r>
            </w:ins>
          </w:p>
        </w:tc>
        <w:tc>
          <w:tcPr>
            <w:tcW w:w="0" w:type="dxa"/>
            <w:noWrap/>
            <w:hideMark/>
            <w:tcPrChange w:id="10691" w:author="Katia Maete" w:date="2020-12-11T11:15:00Z">
              <w:tcPr>
                <w:tcW w:w="1756" w:type="dxa"/>
                <w:noWrap/>
                <w:hideMark/>
              </w:tcPr>
            </w:tcPrChange>
          </w:tcPr>
          <w:p w14:paraId="03171834"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692" w:author="Katia Maete" w:date="2020-12-09T10:33:00Z"/>
                <w:rFonts w:eastAsia="Times New Roman" w:cs="Arial"/>
                <w:color w:val="000000"/>
                <w:sz w:val="22"/>
                <w:szCs w:val="22"/>
                <w:lang w:eastAsia="pt-BR"/>
                <w:rPrChange w:id="10693" w:author="Katia Maete" w:date="2020-12-09T10:36:00Z">
                  <w:rPr>
                    <w:ins w:id="10694" w:author="Katia Maete" w:date="2020-12-09T10:33:00Z"/>
                    <w:rFonts w:ascii="Calibri" w:eastAsia="Times New Roman" w:hAnsi="Calibri" w:cs="Calibri"/>
                    <w:color w:val="000000"/>
                    <w:sz w:val="22"/>
                    <w:szCs w:val="22"/>
                    <w:lang w:eastAsia="pt-BR"/>
                  </w:rPr>
                </w:rPrChange>
              </w:rPr>
            </w:pPr>
            <w:ins w:id="10695" w:author="Katia Maete" w:date="2020-12-09T10:33:00Z">
              <w:r w:rsidRPr="00EF144C">
                <w:rPr>
                  <w:rFonts w:eastAsia="Times New Roman" w:cs="Arial"/>
                  <w:color w:val="000000"/>
                  <w:sz w:val="22"/>
                  <w:szCs w:val="22"/>
                  <w:lang w:eastAsia="pt-BR"/>
                  <w:rPrChange w:id="10696" w:author="Katia Maete" w:date="2020-12-09T10:36:00Z">
                    <w:rPr>
                      <w:rFonts w:ascii="Calibri" w:eastAsia="Times New Roman" w:hAnsi="Calibri" w:cs="Calibri"/>
                      <w:color w:val="000000"/>
                      <w:sz w:val="22"/>
                      <w:szCs w:val="22"/>
                      <w:lang w:eastAsia="pt-BR"/>
                    </w:rPr>
                  </w:rPrChange>
                </w:rPr>
                <w:t>4</w:t>
              </w:r>
            </w:ins>
          </w:p>
        </w:tc>
        <w:tc>
          <w:tcPr>
            <w:tcW w:w="0" w:type="dxa"/>
            <w:noWrap/>
            <w:hideMark/>
            <w:tcPrChange w:id="10697" w:author="Katia Maete" w:date="2020-12-11T11:15:00Z">
              <w:tcPr>
                <w:tcW w:w="1071" w:type="dxa"/>
                <w:noWrap/>
                <w:hideMark/>
              </w:tcPr>
            </w:tcPrChange>
          </w:tcPr>
          <w:p w14:paraId="28083A7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698" w:author="Katia Maete" w:date="2020-12-09T10:33:00Z"/>
                <w:rFonts w:eastAsia="Times New Roman" w:cs="Arial"/>
                <w:color w:val="000000"/>
                <w:sz w:val="22"/>
                <w:szCs w:val="22"/>
                <w:lang w:eastAsia="pt-BR"/>
                <w:rPrChange w:id="10699" w:author="Katia Maete" w:date="2020-12-09T10:36:00Z">
                  <w:rPr>
                    <w:ins w:id="10700" w:author="Katia Maete" w:date="2020-12-09T10:33:00Z"/>
                    <w:rFonts w:ascii="Calibri" w:eastAsia="Times New Roman" w:hAnsi="Calibri" w:cs="Calibri"/>
                    <w:color w:val="000000"/>
                    <w:sz w:val="22"/>
                    <w:szCs w:val="22"/>
                    <w:lang w:eastAsia="pt-BR"/>
                  </w:rPr>
                </w:rPrChange>
              </w:rPr>
            </w:pPr>
            <w:ins w:id="10701" w:author="Katia Maete" w:date="2020-12-09T10:33:00Z">
              <w:r w:rsidRPr="00EF144C">
                <w:rPr>
                  <w:rFonts w:eastAsia="Times New Roman" w:cs="Arial"/>
                  <w:color w:val="000000"/>
                  <w:sz w:val="22"/>
                  <w:szCs w:val="22"/>
                  <w:lang w:eastAsia="pt-BR"/>
                  <w:rPrChange w:id="10702"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10703" w:author="Katia Maete" w:date="2020-12-11T11:15:00Z">
              <w:tcPr>
                <w:tcW w:w="1329" w:type="dxa"/>
                <w:noWrap/>
                <w:hideMark/>
              </w:tcPr>
            </w:tcPrChange>
          </w:tcPr>
          <w:p w14:paraId="5EB89EB5"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704" w:author="Katia Maete" w:date="2020-12-09T10:33:00Z"/>
                <w:rFonts w:eastAsia="Times New Roman" w:cs="Arial"/>
                <w:color w:val="000000"/>
                <w:sz w:val="22"/>
                <w:szCs w:val="22"/>
                <w:lang w:eastAsia="pt-BR"/>
                <w:rPrChange w:id="10705" w:author="Katia Maete" w:date="2020-12-09T10:36:00Z">
                  <w:rPr>
                    <w:ins w:id="10706" w:author="Katia Maete" w:date="2020-12-09T10:33:00Z"/>
                    <w:rFonts w:ascii="Calibri" w:eastAsia="Times New Roman" w:hAnsi="Calibri" w:cs="Calibri"/>
                    <w:color w:val="000000"/>
                    <w:sz w:val="22"/>
                    <w:szCs w:val="22"/>
                    <w:lang w:eastAsia="pt-BR"/>
                  </w:rPr>
                </w:rPrChange>
              </w:rPr>
            </w:pPr>
            <w:ins w:id="10707" w:author="Katia Maete" w:date="2020-12-09T10:33:00Z">
              <w:r w:rsidRPr="00EF144C">
                <w:rPr>
                  <w:rFonts w:eastAsia="Times New Roman" w:cs="Arial"/>
                  <w:color w:val="000000"/>
                  <w:sz w:val="22"/>
                  <w:szCs w:val="22"/>
                  <w:lang w:eastAsia="pt-BR"/>
                  <w:rPrChange w:id="10708" w:author="Katia Maete" w:date="2020-12-09T10:36:00Z">
                    <w:rPr>
                      <w:rFonts w:ascii="Calibri" w:eastAsia="Times New Roman" w:hAnsi="Calibri" w:cs="Calibri"/>
                      <w:color w:val="000000"/>
                      <w:sz w:val="22"/>
                      <w:szCs w:val="22"/>
                      <w:lang w:eastAsia="pt-BR"/>
                    </w:rPr>
                  </w:rPrChange>
                </w:rPr>
                <w:t>226</w:t>
              </w:r>
            </w:ins>
          </w:p>
        </w:tc>
        <w:tc>
          <w:tcPr>
            <w:tcW w:w="1447" w:type="dxa"/>
            <w:noWrap/>
            <w:hideMark/>
            <w:tcPrChange w:id="10709" w:author="Katia Maete" w:date="2020-12-11T11:15:00Z">
              <w:tcPr>
                <w:tcW w:w="1407" w:type="dxa"/>
                <w:noWrap/>
                <w:hideMark/>
              </w:tcPr>
            </w:tcPrChange>
          </w:tcPr>
          <w:p w14:paraId="6BAD79A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710" w:author="Katia Maete" w:date="2020-12-09T10:33:00Z"/>
                <w:rFonts w:eastAsia="Times New Roman" w:cs="Arial"/>
                <w:color w:val="000000"/>
                <w:sz w:val="22"/>
                <w:szCs w:val="22"/>
                <w:lang w:eastAsia="pt-BR"/>
                <w:rPrChange w:id="10711" w:author="Katia Maete" w:date="2020-12-09T10:36:00Z">
                  <w:rPr>
                    <w:ins w:id="10712" w:author="Katia Maete" w:date="2020-12-09T10:33:00Z"/>
                    <w:rFonts w:ascii="Calibri" w:eastAsia="Times New Roman" w:hAnsi="Calibri" w:cs="Calibri"/>
                    <w:color w:val="000000"/>
                    <w:sz w:val="22"/>
                    <w:szCs w:val="22"/>
                    <w:lang w:eastAsia="pt-BR"/>
                  </w:rPr>
                </w:rPrChange>
              </w:rPr>
            </w:pPr>
            <w:ins w:id="10713" w:author="Katia Maete" w:date="2020-12-09T10:33:00Z">
              <w:r w:rsidRPr="00EF144C">
                <w:rPr>
                  <w:rFonts w:eastAsia="Times New Roman" w:cs="Arial"/>
                  <w:color w:val="000000"/>
                  <w:sz w:val="22"/>
                  <w:szCs w:val="22"/>
                  <w:lang w:eastAsia="pt-BR"/>
                  <w:rPrChange w:id="10714" w:author="Katia Maete" w:date="2020-12-09T10:36:00Z">
                    <w:rPr>
                      <w:rFonts w:ascii="Calibri" w:eastAsia="Times New Roman" w:hAnsi="Calibri" w:cs="Calibri"/>
                      <w:color w:val="000000"/>
                      <w:sz w:val="22"/>
                      <w:szCs w:val="22"/>
                      <w:lang w:eastAsia="pt-BR"/>
                    </w:rPr>
                  </w:rPrChange>
                </w:rPr>
                <w:t>227</w:t>
              </w:r>
            </w:ins>
          </w:p>
        </w:tc>
      </w:tr>
      <w:tr w:rsidR="00EF144C" w:rsidRPr="00EF144C" w14:paraId="6F6C47E0" w14:textId="77777777" w:rsidTr="006764F4">
        <w:trPr>
          <w:trHeight w:val="300"/>
          <w:ins w:id="10715" w:author="Katia Maete" w:date="2020-12-09T10:33:00Z"/>
          <w:trPrChange w:id="10716"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717" w:author="Katia Maete" w:date="2020-12-11T11:15:00Z">
              <w:tcPr>
                <w:tcW w:w="1891" w:type="dxa"/>
                <w:noWrap/>
                <w:hideMark/>
              </w:tcPr>
            </w:tcPrChange>
          </w:tcPr>
          <w:p w14:paraId="12A7C552" w14:textId="77777777" w:rsidR="00CA1F75" w:rsidRPr="00EF144C" w:rsidRDefault="00CA1F75" w:rsidP="00CA1F75">
            <w:pPr>
              <w:ind w:firstLine="0"/>
              <w:jc w:val="center"/>
              <w:rPr>
                <w:ins w:id="10718" w:author="Katia Maete" w:date="2020-12-09T10:33:00Z"/>
                <w:rFonts w:eastAsia="Times New Roman" w:cs="Arial"/>
                <w:color w:val="000000"/>
                <w:sz w:val="22"/>
                <w:szCs w:val="22"/>
                <w:lang w:eastAsia="pt-BR"/>
                <w:rPrChange w:id="10719" w:author="Katia Maete" w:date="2020-12-09T10:36:00Z">
                  <w:rPr>
                    <w:ins w:id="10720" w:author="Katia Maete" w:date="2020-12-09T10:33:00Z"/>
                    <w:rFonts w:ascii="Calibri" w:eastAsia="Times New Roman" w:hAnsi="Calibri" w:cs="Calibri"/>
                    <w:color w:val="000000"/>
                    <w:sz w:val="22"/>
                    <w:szCs w:val="22"/>
                    <w:lang w:eastAsia="pt-BR"/>
                  </w:rPr>
                </w:rPrChange>
              </w:rPr>
            </w:pPr>
          </w:p>
        </w:tc>
        <w:tc>
          <w:tcPr>
            <w:tcW w:w="1978" w:type="dxa"/>
            <w:noWrap/>
            <w:hideMark/>
            <w:tcPrChange w:id="10721" w:author="Katia Maete" w:date="2020-12-11T11:15:00Z">
              <w:tcPr>
                <w:tcW w:w="2018" w:type="dxa"/>
                <w:noWrap/>
                <w:hideMark/>
              </w:tcPr>
            </w:tcPrChange>
          </w:tcPr>
          <w:p w14:paraId="49499FF3"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722" w:author="Katia Maete" w:date="2020-12-09T10:33:00Z"/>
                <w:rFonts w:eastAsia="Times New Roman" w:cs="Arial"/>
                <w:sz w:val="22"/>
                <w:szCs w:val="22"/>
                <w:lang w:eastAsia="pt-BR"/>
                <w:rPrChange w:id="10723" w:author="Katia Maete" w:date="2020-12-09T10:36:00Z">
                  <w:rPr>
                    <w:ins w:id="10724" w:author="Katia Maete" w:date="2020-12-09T10:33:00Z"/>
                    <w:rFonts w:ascii="Times New Roman" w:eastAsia="Times New Roman" w:hAnsi="Times New Roman" w:cs="Times New Roman"/>
                    <w:sz w:val="20"/>
                    <w:szCs w:val="20"/>
                    <w:lang w:eastAsia="pt-BR"/>
                  </w:rPr>
                </w:rPrChange>
              </w:rPr>
            </w:pPr>
          </w:p>
        </w:tc>
        <w:tc>
          <w:tcPr>
            <w:tcW w:w="0" w:type="dxa"/>
            <w:noWrap/>
            <w:hideMark/>
            <w:tcPrChange w:id="10725" w:author="Katia Maete" w:date="2020-12-11T11:15:00Z">
              <w:tcPr>
                <w:tcW w:w="1756" w:type="dxa"/>
                <w:noWrap/>
                <w:hideMark/>
              </w:tcPr>
            </w:tcPrChange>
          </w:tcPr>
          <w:p w14:paraId="2889F9DB"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726" w:author="Katia Maete" w:date="2020-12-09T10:33:00Z"/>
                <w:rFonts w:eastAsia="Times New Roman" w:cs="Arial"/>
                <w:sz w:val="22"/>
                <w:szCs w:val="22"/>
                <w:lang w:eastAsia="pt-BR"/>
                <w:rPrChange w:id="10727" w:author="Katia Maete" w:date="2020-12-09T10:36:00Z">
                  <w:rPr>
                    <w:ins w:id="10728" w:author="Katia Maete" w:date="2020-12-09T10:33:00Z"/>
                    <w:rFonts w:ascii="Times New Roman" w:eastAsia="Times New Roman" w:hAnsi="Times New Roman" w:cs="Times New Roman"/>
                    <w:sz w:val="20"/>
                    <w:szCs w:val="20"/>
                    <w:lang w:eastAsia="pt-BR"/>
                  </w:rPr>
                </w:rPrChange>
              </w:rPr>
            </w:pPr>
          </w:p>
        </w:tc>
        <w:tc>
          <w:tcPr>
            <w:tcW w:w="0" w:type="dxa"/>
            <w:noWrap/>
            <w:hideMark/>
            <w:tcPrChange w:id="10729" w:author="Katia Maete" w:date="2020-12-11T11:15:00Z">
              <w:tcPr>
                <w:tcW w:w="1071" w:type="dxa"/>
                <w:noWrap/>
                <w:hideMark/>
              </w:tcPr>
            </w:tcPrChange>
          </w:tcPr>
          <w:p w14:paraId="50431276"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730" w:author="Katia Maete" w:date="2020-12-09T10:33:00Z"/>
                <w:rFonts w:eastAsia="Times New Roman" w:cs="Arial"/>
                <w:color w:val="000000"/>
                <w:sz w:val="22"/>
                <w:szCs w:val="22"/>
                <w:lang w:eastAsia="pt-BR"/>
                <w:rPrChange w:id="10731" w:author="Katia Maete" w:date="2020-12-09T10:36:00Z">
                  <w:rPr>
                    <w:ins w:id="10732" w:author="Katia Maete" w:date="2020-12-09T10:33:00Z"/>
                    <w:rFonts w:ascii="Calibri" w:eastAsia="Times New Roman" w:hAnsi="Calibri" w:cs="Calibri"/>
                    <w:color w:val="000000"/>
                    <w:sz w:val="22"/>
                    <w:szCs w:val="22"/>
                    <w:lang w:eastAsia="pt-BR"/>
                  </w:rPr>
                </w:rPrChange>
              </w:rPr>
            </w:pPr>
            <w:ins w:id="10733" w:author="Katia Maete" w:date="2020-12-09T10:33:00Z">
              <w:r w:rsidRPr="00EF144C">
                <w:rPr>
                  <w:rFonts w:eastAsia="Times New Roman" w:cs="Arial"/>
                  <w:color w:val="000000"/>
                  <w:sz w:val="22"/>
                  <w:szCs w:val="22"/>
                  <w:lang w:eastAsia="pt-BR"/>
                  <w:rPrChange w:id="10734"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10735" w:author="Katia Maete" w:date="2020-12-11T11:15:00Z">
              <w:tcPr>
                <w:tcW w:w="1329" w:type="dxa"/>
                <w:noWrap/>
                <w:hideMark/>
              </w:tcPr>
            </w:tcPrChange>
          </w:tcPr>
          <w:p w14:paraId="382812C8"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736" w:author="Katia Maete" w:date="2020-12-09T10:33:00Z"/>
                <w:rFonts w:eastAsia="Times New Roman" w:cs="Arial"/>
                <w:color w:val="000000"/>
                <w:sz w:val="22"/>
                <w:szCs w:val="22"/>
                <w:lang w:eastAsia="pt-BR"/>
                <w:rPrChange w:id="10737" w:author="Katia Maete" w:date="2020-12-09T10:36:00Z">
                  <w:rPr>
                    <w:ins w:id="10738" w:author="Katia Maete" w:date="2020-12-09T10:33:00Z"/>
                    <w:rFonts w:ascii="Calibri" w:eastAsia="Times New Roman" w:hAnsi="Calibri" w:cs="Calibri"/>
                    <w:color w:val="000000"/>
                    <w:sz w:val="22"/>
                    <w:szCs w:val="22"/>
                    <w:lang w:eastAsia="pt-BR"/>
                  </w:rPr>
                </w:rPrChange>
              </w:rPr>
            </w:pPr>
            <w:ins w:id="10739" w:author="Katia Maete" w:date="2020-12-09T10:33:00Z">
              <w:r w:rsidRPr="00EF144C">
                <w:rPr>
                  <w:rFonts w:eastAsia="Times New Roman" w:cs="Arial"/>
                  <w:color w:val="000000"/>
                  <w:sz w:val="22"/>
                  <w:szCs w:val="22"/>
                  <w:lang w:eastAsia="pt-BR"/>
                  <w:rPrChange w:id="10740" w:author="Katia Maete" w:date="2020-12-09T10:36:00Z">
                    <w:rPr>
                      <w:rFonts w:ascii="Calibri" w:eastAsia="Times New Roman" w:hAnsi="Calibri" w:cs="Calibri"/>
                      <w:color w:val="000000"/>
                      <w:sz w:val="22"/>
                      <w:szCs w:val="22"/>
                      <w:lang w:eastAsia="pt-BR"/>
                    </w:rPr>
                  </w:rPrChange>
                </w:rPr>
                <w:t>17</w:t>
              </w:r>
            </w:ins>
          </w:p>
        </w:tc>
        <w:tc>
          <w:tcPr>
            <w:tcW w:w="1447" w:type="dxa"/>
            <w:noWrap/>
            <w:hideMark/>
            <w:tcPrChange w:id="10741" w:author="Katia Maete" w:date="2020-12-11T11:15:00Z">
              <w:tcPr>
                <w:tcW w:w="1407" w:type="dxa"/>
                <w:noWrap/>
                <w:hideMark/>
              </w:tcPr>
            </w:tcPrChange>
          </w:tcPr>
          <w:p w14:paraId="74655B4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742" w:author="Katia Maete" w:date="2020-12-09T10:33:00Z"/>
                <w:rFonts w:eastAsia="Times New Roman" w:cs="Arial"/>
                <w:color w:val="000000"/>
                <w:sz w:val="22"/>
                <w:szCs w:val="22"/>
                <w:lang w:eastAsia="pt-BR"/>
                <w:rPrChange w:id="10743" w:author="Katia Maete" w:date="2020-12-09T10:36:00Z">
                  <w:rPr>
                    <w:ins w:id="10744" w:author="Katia Maete" w:date="2020-12-09T10:33:00Z"/>
                    <w:rFonts w:ascii="Calibri" w:eastAsia="Times New Roman" w:hAnsi="Calibri" w:cs="Calibri"/>
                    <w:color w:val="000000"/>
                    <w:sz w:val="22"/>
                    <w:szCs w:val="22"/>
                    <w:lang w:eastAsia="pt-BR"/>
                  </w:rPr>
                </w:rPrChange>
              </w:rPr>
            </w:pPr>
            <w:ins w:id="10745" w:author="Katia Maete" w:date="2020-12-09T10:33:00Z">
              <w:r w:rsidRPr="00EF144C">
                <w:rPr>
                  <w:rFonts w:eastAsia="Times New Roman" w:cs="Arial"/>
                  <w:color w:val="000000"/>
                  <w:sz w:val="22"/>
                  <w:szCs w:val="22"/>
                  <w:lang w:eastAsia="pt-BR"/>
                  <w:rPrChange w:id="10746" w:author="Katia Maete" w:date="2020-12-09T10:36:00Z">
                    <w:rPr>
                      <w:rFonts w:ascii="Calibri" w:eastAsia="Times New Roman" w:hAnsi="Calibri" w:cs="Calibri"/>
                      <w:color w:val="000000"/>
                      <w:sz w:val="22"/>
                      <w:szCs w:val="22"/>
                      <w:lang w:eastAsia="pt-BR"/>
                    </w:rPr>
                  </w:rPrChange>
                </w:rPr>
                <w:t>17</w:t>
              </w:r>
            </w:ins>
          </w:p>
        </w:tc>
      </w:tr>
      <w:tr w:rsidR="00EF144C" w:rsidRPr="00EF144C" w14:paraId="69BD7EBE" w14:textId="77777777" w:rsidTr="006764F4">
        <w:trPr>
          <w:cnfStyle w:val="000000100000" w:firstRow="0" w:lastRow="0" w:firstColumn="0" w:lastColumn="0" w:oddVBand="0" w:evenVBand="0" w:oddHBand="1" w:evenHBand="0" w:firstRowFirstColumn="0" w:firstRowLastColumn="0" w:lastRowFirstColumn="0" w:lastRowLastColumn="0"/>
          <w:trHeight w:val="300"/>
          <w:ins w:id="10747" w:author="Katia Maete" w:date="2020-12-09T10:33:00Z"/>
          <w:trPrChange w:id="10748"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749" w:author="Katia Maete" w:date="2020-12-11T11:15:00Z">
              <w:tcPr>
                <w:tcW w:w="1891" w:type="dxa"/>
                <w:noWrap/>
                <w:hideMark/>
              </w:tcPr>
            </w:tcPrChange>
          </w:tcPr>
          <w:p w14:paraId="280E517D"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750" w:author="Katia Maete" w:date="2020-12-09T10:33:00Z"/>
                <w:rFonts w:eastAsia="Times New Roman" w:cs="Arial"/>
                <w:color w:val="000000"/>
                <w:sz w:val="22"/>
                <w:szCs w:val="22"/>
                <w:lang w:eastAsia="pt-BR"/>
                <w:rPrChange w:id="10751" w:author="Katia Maete" w:date="2020-12-09T10:36:00Z">
                  <w:rPr>
                    <w:ins w:id="10752" w:author="Katia Maete" w:date="2020-12-09T10:33:00Z"/>
                    <w:rFonts w:ascii="Calibri" w:eastAsia="Times New Roman" w:hAnsi="Calibri" w:cs="Calibri"/>
                    <w:color w:val="000000"/>
                    <w:sz w:val="22"/>
                    <w:szCs w:val="22"/>
                    <w:lang w:eastAsia="pt-BR"/>
                  </w:rPr>
                </w:rPrChange>
              </w:rPr>
            </w:pPr>
          </w:p>
        </w:tc>
        <w:tc>
          <w:tcPr>
            <w:tcW w:w="1978" w:type="dxa"/>
            <w:noWrap/>
            <w:hideMark/>
            <w:tcPrChange w:id="10753" w:author="Katia Maete" w:date="2020-12-11T11:15:00Z">
              <w:tcPr>
                <w:tcW w:w="2018" w:type="dxa"/>
                <w:noWrap/>
                <w:hideMark/>
              </w:tcPr>
            </w:tcPrChange>
          </w:tcPr>
          <w:p w14:paraId="4858FEA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754" w:author="Katia Maete" w:date="2020-12-09T10:33:00Z"/>
                <w:rFonts w:eastAsia="Times New Roman" w:cs="Arial"/>
                <w:sz w:val="22"/>
                <w:szCs w:val="22"/>
                <w:lang w:eastAsia="pt-BR"/>
                <w:rPrChange w:id="10755" w:author="Katia Maete" w:date="2020-12-09T10:36:00Z">
                  <w:rPr>
                    <w:ins w:id="10756" w:author="Katia Maete" w:date="2020-12-09T10:33:00Z"/>
                    <w:rFonts w:ascii="Times New Roman" w:eastAsia="Times New Roman" w:hAnsi="Times New Roman" w:cs="Times New Roman"/>
                    <w:sz w:val="20"/>
                    <w:szCs w:val="20"/>
                    <w:lang w:eastAsia="pt-BR"/>
                  </w:rPr>
                </w:rPrChange>
              </w:rPr>
            </w:pPr>
          </w:p>
        </w:tc>
        <w:tc>
          <w:tcPr>
            <w:tcW w:w="0" w:type="dxa"/>
            <w:noWrap/>
            <w:hideMark/>
            <w:tcPrChange w:id="10757" w:author="Katia Maete" w:date="2020-12-11T11:15:00Z">
              <w:tcPr>
                <w:tcW w:w="1756" w:type="dxa"/>
                <w:noWrap/>
                <w:hideMark/>
              </w:tcPr>
            </w:tcPrChange>
          </w:tcPr>
          <w:p w14:paraId="192E2922"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758" w:author="Katia Maete" w:date="2020-12-09T10:33:00Z"/>
                <w:rFonts w:eastAsia="Times New Roman" w:cs="Arial"/>
                <w:sz w:val="22"/>
                <w:szCs w:val="22"/>
                <w:lang w:eastAsia="pt-BR"/>
                <w:rPrChange w:id="10759" w:author="Katia Maete" w:date="2020-12-09T10:36:00Z">
                  <w:rPr>
                    <w:ins w:id="10760" w:author="Katia Maete" w:date="2020-12-09T10:33:00Z"/>
                    <w:rFonts w:ascii="Times New Roman" w:eastAsia="Times New Roman" w:hAnsi="Times New Roman" w:cs="Times New Roman"/>
                    <w:sz w:val="20"/>
                    <w:szCs w:val="20"/>
                    <w:lang w:eastAsia="pt-BR"/>
                  </w:rPr>
                </w:rPrChange>
              </w:rPr>
            </w:pPr>
          </w:p>
        </w:tc>
        <w:tc>
          <w:tcPr>
            <w:tcW w:w="0" w:type="dxa"/>
            <w:noWrap/>
            <w:hideMark/>
            <w:tcPrChange w:id="10761" w:author="Katia Maete" w:date="2020-12-11T11:15:00Z">
              <w:tcPr>
                <w:tcW w:w="1071" w:type="dxa"/>
                <w:noWrap/>
                <w:hideMark/>
              </w:tcPr>
            </w:tcPrChange>
          </w:tcPr>
          <w:p w14:paraId="1AECB66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762" w:author="Katia Maete" w:date="2020-12-09T10:33:00Z"/>
                <w:rFonts w:eastAsia="Times New Roman" w:cs="Arial"/>
                <w:color w:val="000000"/>
                <w:sz w:val="22"/>
                <w:szCs w:val="22"/>
                <w:lang w:eastAsia="pt-BR"/>
                <w:rPrChange w:id="10763" w:author="Katia Maete" w:date="2020-12-09T10:36:00Z">
                  <w:rPr>
                    <w:ins w:id="10764" w:author="Katia Maete" w:date="2020-12-09T10:33:00Z"/>
                    <w:rFonts w:ascii="Calibri" w:eastAsia="Times New Roman" w:hAnsi="Calibri" w:cs="Calibri"/>
                    <w:color w:val="000000"/>
                    <w:sz w:val="22"/>
                    <w:szCs w:val="22"/>
                    <w:lang w:eastAsia="pt-BR"/>
                  </w:rPr>
                </w:rPrChange>
              </w:rPr>
            </w:pPr>
            <w:ins w:id="10765" w:author="Katia Maete" w:date="2020-12-09T10:33:00Z">
              <w:r w:rsidRPr="00EF144C">
                <w:rPr>
                  <w:rFonts w:eastAsia="Times New Roman" w:cs="Arial"/>
                  <w:color w:val="000000"/>
                  <w:sz w:val="22"/>
                  <w:szCs w:val="22"/>
                  <w:lang w:eastAsia="pt-BR"/>
                  <w:rPrChange w:id="10766"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10767" w:author="Katia Maete" w:date="2020-12-11T11:15:00Z">
              <w:tcPr>
                <w:tcW w:w="1329" w:type="dxa"/>
                <w:noWrap/>
                <w:hideMark/>
              </w:tcPr>
            </w:tcPrChange>
          </w:tcPr>
          <w:p w14:paraId="061D3D1F"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768" w:author="Katia Maete" w:date="2020-12-09T10:33:00Z"/>
                <w:rFonts w:eastAsia="Times New Roman" w:cs="Arial"/>
                <w:color w:val="000000"/>
                <w:sz w:val="22"/>
                <w:szCs w:val="22"/>
                <w:lang w:eastAsia="pt-BR"/>
                <w:rPrChange w:id="10769" w:author="Katia Maete" w:date="2020-12-09T10:36:00Z">
                  <w:rPr>
                    <w:ins w:id="10770" w:author="Katia Maete" w:date="2020-12-09T10:33:00Z"/>
                    <w:rFonts w:ascii="Calibri" w:eastAsia="Times New Roman" w:hAnsi="Calibri" w:cs="Calibri"/>
                    <w:color w:val="000000"/>
                    <w:sz w:val="22"/>
                    <w:szCs w:val="22"/>
                    <w:lang w:eastAsia="pt-BR"/>
                  </w:rPr>
                </w:rPrChange>
              </w:rPr>
            </w:pPr>
            <w:ins w:id="10771" w:author="Katia Maete" w:date="2020-12-09T10:33:00Z">
              <w:r w:rsidRPr="00EF144C">
                <w:rPr>
                  <w:rFonts w:eastAsia="Times New Roman" w:cs="Arial"/>
                  <w:color w:val="000000"/>
                  <w:sz w:val="22"/>
                  <w:szCs w:val="22"/>
                  <w:lang w:eastAsia="pt-BR"/>
                  <w:rPrChange w:id="10772" w:author="Katia Maete" w:date="2020-12-09T10:36:00Z">
                    <w:rPr>
                      <w:rFonts w:ascii="Calibri" w:eastAsia="Times New Roman" w:hAnsi="Calibri" w:cs="Calibri"/>
                      <w:color w:val="000000"/>
                      <w:sz w:val="22"/>
                      <w:szCs w:val="22"/>
                      <w:lang w:eastAsia="pt-BR"/>
                    </w:rPr>
                  </w:rPrChange>
                </w:rPr>
                <w:t>242</w:t>
              </w:r>
            </w:ins>
          </w:p>
        </w:tc>
        <w:tc>
          <w:tcPr>
            <w:tcW w:w="1447" w:type="dxa"/>
            <w:noWrap/>
            <w:hideMark/>
            <w:tcPrChange w:id="10773" w:author="Katia Maete" w:date="2020-12-11T11:15:00Z">
              <w:tcPr>
                <w:tcW w:w="1407" w:type="dxa"/>
                <w:noWrap/>
                <w:hideMark/>
              </w:tcPr>
            </w:tcPrChange>
          </w:tcPr>
          <w:p w14:paraId="2ABE833D"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774" w:author="Katia Maete" w:date="2020-12-09T10:33:00Z"/>
                <w:rFonts w:eastAsia="Times New Roman" w:cs="Arial"/>
                <w:color w:val="000000"/>
                <w:sz w:val="22"/>
                <w:szCs w:val="22"/>
                <w:lang w:eastAsia="pt-BR"/>
                <w:rPrChange w:id="10775" w:author="Katia Maete" w:date="2020-12-09T10:36:00Z">
                  <w:rPr>
                    <w:ins w:id="10776" w:author="Katia Maete" w:date="2020-12-09T10:33:00Z"/>
                    <w:rFonts w:ascii="Calibri" w:eastAsia="Times New Roman" w:hAnsi="Calibri" w:cs="Calibri"/>
                    <w:color w:val="000000"/>
                    <w:sz w:val="22"/>
                    <w:szCs w:val="22"/>
                    <w:lang w:eastAsia="pt-BR"/>
                  </w:rPr>
                </w:rPrChange>
              </w:rPr>
            </w:pPr>
            <w:ins w:id="10777" w:author="Katia Maete" w:date="2020-12-09T10:33:00Z">
              <w:r w:rsidRPr="00EF144C">
                <w:rPr>
                  <w:rFonts w:eastAsia="Times New Roman" w:cs="Arial"/>
                  <w:color w:val="000000"/>
                  <w:sz w:val="22"/>
                  <w:szCs w:val="22"/>
                  <w:lang w:eastAsia="pt-BR"/>
                  <w:rPrChange w:id="10778" w:author="Katia Maete" w:date="2020-12-09T10:36:00Z">
                    <w:rPr>
                      <w:rFonts w:ascii="Calibri" w:eastAsia="Times New Roman" w:hAnsi="Calibri" w:cs="Calibri"/>
                      <w:color w:val="000000"/>
                      <w:sz w:val="22"/>
                      <w:szCs w:val="22"/>
                      <w:lang w:eastAsia="pt-BR"/>
                    </w:rPr>
                  </w:rPrChange>
                </w:rPr>
                <w:t>244</w:t>
              </w:r>
            </w:ins>
          </w:p>
        </w:tc>
      </w:tr>
      <w:tr w:rsidR="00EF144C" w:rsidRPr="00EF144C" w14:paraId="4ED59C06" w14:textId="77777777" w:rsidTr="006764F4">
        <w:trPr>
          <w:trHeight w:val="300"/>
          <w:ins w:id="10779" w:author="Katia Maete" w:date="2020-12-09T10:33:00Z"/>
          <w:trPrChange w:id="10780"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781" w:author="Katia Maete" w:date="2020-12-11T11:15:00Z">
              <w:tcPr>
                <w:tcW w:w="1891" w:type="dxa"/>
                <w:noWrap/>
                <w:hideMark/>
              </w:tcPr>
            </w:tcPrChange>
          </w:tcPr>
          <w:p w14:paraId="25B43915" w14:textId="77777777" w:rsidR="00CA1F75" w:rsidRPr="00EF144C" w:rsidRDefault="00CA1F75" w:rsidP="00CA1F75">
            <w:pPr>
              <w:ind w:firstLine="0"/>
              <w:jc w:val="center"/>
              <w:rPr>
                <w:ins w:id="10782" w:author="Katia Maete" w:date="2020-12-09T10:33:00Z"/>
                <w:rFonts w:eastAsia="Times New Roman" w:cs="Arial"/>
                <w:color w:val="000000"/>
                <w:sz w:val="22"/>
                <w:szCs w:val="22"/>
                <w:lang w:eastAsia="pt-BR"/>
                <w:rPrChange w:id="10783" w:author="Katia Maete" w:date="2020-12-09T10:36:00Z">
                  <w:rPr>
                    <w:ins w:id="10784" w:author="Katia Maete" w:date="2020-12-09T10:33:00Z"/>
                    <w:rFonts w:ascii="Calibri" w:eastAsia="Times New Roman" w:hAnsi="Calibri" w:cs="Calibri"/>
                    <w:color w:val="000000"/>
                    <w:sz w:val="22"/>
                    <w:szCs w:val="22"/>
                    <w:lang w:eastAsia="pt-BR"/>
                  </w:rPr>
                </w:rPrChange>
              </w:rPr>
            </w:pPr>
          </w:p>
        </w:tc>
        <w:tc>
          <w:tcPr>
            <w:tcW w:w="1978" w:type="dxa"/>
            <w:noWrap/>
            <w:hideMark/>
            <w:tcPrChange w:id="10785" w:author="Katia Maete" w:date="2020-12-11T11:15:00Z">
              <w:tcPr>
                <w:tcW w:w="2018" w:type="dxa"/>
                <w:noWrap/>
                <w:hideMark/>
              </w:tcPr>
            </w:tcPrChange>
          </w:tcPr>
          <w:p w14:paraId="0DFEB05A"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786" w:author="Katia Maete" w:date="2020-12-09T10:33:00Z"/>
                <w:rFonts w:eastAsia="Times New Roman" w:cs="Arial"/>
                <w:sz w:val="22"/>
                <w:szCs w:val="22"/>
                <w:lang w:eastAsia="pt-BR"/>
                <w:rPrChange w:id="10787" w:author="Katia Maete" w:date="2020-12-09T10:36:00Z">
                  <w:rPr>
                    <w:ins w:id="10788" w:author="Katia Maete" w:date="2020-12-09T10:33:00Z"/>
                    <w:rFonts w:ascii="Times New Roman" w:eastAsia="Times New Roman" w:hAnsi="Times New Roman" w:cs="Times New Roman"/>
                    <w:sz w:val="20"/>
                    <w:szCs w:val="20"/>
                    <w:lang w:eastAsia="pt-BR"/>
                  </w:rPr>
                </w:rPrChange>
              </w:rPr>
            </w:pPr>
          </w:p>
        </w:tc>
        <w:tc>
          <w:tcPr>
            <w:tcW w:w="0" w:type="dxa"/>
            <w:noWrap/>
            <w:hideMark/>
            <w:tcPrChange w:id="10789" w:author="Katia Maete" w:date="2020-12-11T11:15:00Z">
              <w:tcPr>
                <w:tcW w:w="1756" w:type="dxa"/>
                <w:noWrap/>
                <w:hideMark/>
              </w:tcPr>
            </w:tcPrChange>
          </w:tcPr>
          <w:p w14:paraId="7EC01860"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790" w:author="Katia Maete" w:date="2020-12-09T10:33:00Z"/>
                <w:rFonts w:eastAsia="Times New Roman" w:cs="Arial"/>
                <w:sz w:val="22"/>
                <w:szCs w:val="22"/>
                <w:lang w:eastAsia="pt-BR"/>
                <w:rPrChange w:id="10791" w:author="Katia Maete" w:date="2020-12-09T10:36:00Z">
                  <w:rPr>
                    <w:ins w:id="10792" w:author="Katia Maete" w:date="2020-12-09T10:33:00Z"/>
                    <w:rFonts w:ascii="Times New Roman" w:eastAsia="Times New Roman" w:hAnsi="Times New Roman" w:cs="Times New Roman"/>
                    <w:sz w:val="20"/>
                    <w:szCs w:val="20"/>
                    <w:lang w:eastAsia="pt-BR"/>
                  </w:rPr>
                </w:rPrChange>
              </w:rPr>
            </w:pPr>
          </w:p>
        </w:tc>
        <w:tc>
          <w:tcPr>
            <w:tcW w:w="0" w:type="dxa"/>
            <w:noWrap/>
            <w:hideMark/>
            <w:tcPrChange w:id="10793" w:author="Katia Maete" w:date="2020-12-11T11:15:00Z">
              <w:tcPr>
                <w:tcW w:w="1071" w:type="dxa"/>
                <w:noWrap/>
                <w:hideMark/>
              </w:tcPr>
            </w:tcPrChange>
          </w:tcPr>
          <w:p w14:paraId="2A74171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794" w:author="Katia Maete" w:date="2020-12-09T10:33:00Z"/>
                <w:rFonts w:eastAsia="Times New Roman" w:cs="Arial"/>
                <w:sz w:val="22"/>
                <w:szCs w:val="22"/>
                <w:lang w:eastAsia="pt-BR"/>
                <w:rPrChange w:id="10795" w:author="Katia Maete" w:date="2020-12-09T10:36:00Z">
                  <w:rPr>
                    <w:ins w:id="10796" w:author="Katia Maete" w:date="2020-12-09T10:33:00Z"/>
                    <w:rFonts w:ascii="Times New Roman" w:eastAsia="Times New Roman" w:hAnsi="Times New Roman" w:cs="Times New Roman"/>
                    <w:sz w:val="20"/>
                    <w:szCs w:val="20"/>
                    <w:lang w:eastAsia="pt-BR"/>
                  </w:rPr>
                </w:rPrChange>
              </w:rPr>
            </w:pPr>
          </w:p>
        </w:tc>
        <w:tc>
          <w:tcPr>
            <w:tcW w:w="0" w:type="dxa"/>
            <w:noWrap/>
            <w:hideMark/>
            <w:tcPrChange w:id="10797" w:author="Katia Maete" w:date="2020-12-11T11:15:00Z">
              <w:tcPr>
                <w:tcW w:w="1329" w:type="dxa"/>
                <w:noWrap/>
                <w:hideMark/>
              </w:tcPr>
            </w:tcPrChange>
          </w:tcPr>
          <w:p w14:paraId="42A746F1"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798" w:author="Katia Maete" w:date="2020-12-09T10:33:00Z"/>
                <w:rFonts w:eastAsia="Times New Roman" w:cs="Arial"/>
                <w:sz w:val="22"/>
                <w:szCs w:val="22"/>
                <w:lang w:eastAsia="pt-BR"/>
                <w:rPrChange w:id="10799" w:author="Katia Maete" w:date="2020-12-09T10:36:00Z">
                  <w:rPr>
                    <w:ins w:id="10800" w:author="Katia Maete" w:date="2020-12-09T10:33:00Z"/>
                    <w:rFonts w:ascii="Times New Roman" w:eastAsia="Times New Roman" w:hAnsi="Times New Roman" w:cs="Times New Roman"/>
                    <w:sz w:val="20"/>
                    <w:szCs w:val="20"/>
                    <w:lang w:eastAsia="pt-BR"/>
                  </w:rPr>
                </w:rPrChange>
              </w:rPr>
            </w:pPr>
          </w:p>
        </w:tc>
        <w:tc>
          <w:tcPr>
            <w:tcW w:w="1447" w:type="dxa"/>
            <w:noWrap/>
            <w:hideMark/>
            <w:tcPrChange w:id="10801" w:author="Katia Maete" w:date="2020-12-11T11:15:00Z">
              <w:tcPr>
                <w:tcW w:w="1407" w:type="dxa"/>
                <w:noWrap/>
                <w:hideMark/>
              </w:tcPr>
            </w:tcPrChange>
          </w:tcPr>
          <w:p w14:paraId="2659671D"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802" w:author="Katia Maete" w:date="2020-12-09T10:33:00Z"/>
                <w:rFonts w:eastAsia="Times New Roman" w:cs="Arial"/>
                <w:sz w:val="22"/>
                <w:szCs w:val="22"/>
                <w:lang w:eastAsia="pt-BR"/>
                <w:rPrChange w:id="10803" w:author="Katia Maete" w:date="2020-12-09T10:36:00Z">
                  <w:rPr>
                    <w:ins w:id="10804" w:author="Katia Maete" w:date="2020-12-09T10:33:00Z"/>
                    <w:rFonts w:ascii="Times New Roman" w:eastAsia="Times New Roman" w:hAnsi="Times New Roman" w:cs="Times New Roman"/>
                    <w:sz w:val="20"/>
                    <w:szCs w:val="20"/>
                    <w:lang w:eastAsia="pt-BR"/>
                  </w:rPr>
                </w:rPrChange>
              </w:rPr>
            </w:pPr>
          </w:p>
        </w:tc>
      </w:tr>
      <w:tr w:rsidR="00EF144C" w:rsidRPr="00EF144C" w14:paraId="0FD9B53D" w14:textId="77777777" w:rsidTr="006764F4">
        <w:trPr>
          <w:cnfStyle w:val="000000100000" w:firstRow="0" w:lastRow="0" w:firstColumn="0" w:lastColumn="0" w:oddVBand="0" w:evenVBand="0" w:oddHBand="1" w:evenHBand="0" w:firstRowFirstColumn="0" w:firstRowLastColumn="0" w:lastRowFirstColumn="0" w:lastRowLastColumn="0"/>
          <w:trHeight w:val="300"/>
          <w:ins w:id="10805" w:author="Katia Maete" w:date="2020-12-09T10:33:00Z"/>
          <w:trPrChange w:id="10806"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807" w:author="Katia Maete" w:date="2020-12-11T11:15:00Z">
              <w:tcPr>
                <w:tcW w:w="1891" w:type="dxa"/>
                <w:noWrap/>
                <w:hideMark/>
              </w:tcPr>
            </w:tcPrChange>
          </w:tcPr>
          <w:p w14:paraId="73CF7FDF"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808" w:author="Katia Maete" w:date="2020-12-09T10:33:00Z"/>
                <w:rFonts w:eastAsia="Times New Roman" w:cs="Arial"/>
                <w:sz w:val="22"/>
                <w:szCs w:val="22"/>
                <w:lang w:eastAsia="pt-BR"/>
                <w:rPrChange w:id="10809" w:author="Katia Maete" w:date="2020-12-09T10:36:00Z">
                  <w:rPr>
                    <w:ins w:id="10810" w:author="Katia Maete" w:date="2020-12-09T10:33:00Z"/>
                    <w:rFonts w:ascii="Times New Roman" w:eastAsia="Times New Roman" w:hAnsi="Times New Roman" w:cs="Times New Roman"/>
                    <w:sz w:val="20"/>
                    <w:szCs w:val="20"/>
                    <w:lang w:eastAsia="pt-BR"/>
                  </w:rPr>
                </w:rPrChange>
              </w:rPr>
            </w:pPr>
          </w:p>
        </w:tc>
        <w:tc>
          <w:tcPr>
            <w:tcW w:w="1978" w:type="dxa"/>
            <w:noWrap/>
            <w:hideMark/>
            <w:tcPrChange w:id="10811" w:author="Katia Maete" w:date="2020-12-11T11:15:00Z">
              <w:tcPr>
                <w:tcW w:w="2018" w:type="dxa"/>
                <w:noWrap/>
                <w:hideMark/>
              </w:tcPr>
            </w:tcPrChange>
          </w:tcPr>
          <w:p w14:paraId="7A698B37"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812" w:author="Katia Maete" w:date="2020-12-09T10:33:00Z"/>
                <w:rFonts w:eastAsia="Times New Roman" w:cs="Arial"/>
                <w:color w:val="000000"/>
                <w:sz w:val="22"/>
                <w:szCs w:val="22"/>
                <w:lang w:eastAsia="pt-BR"/>
                <w:rPrChange w:id="10813" w:author="Katia Maete" w:date="2020-12-09T10:36:00Z">
                  <w:rPr>
                    <w:ins w:id="10814" w:author="Katia Maete" w:date="2020-12-09T10:33:00Z"/>
                    <w:rFonts w:ascii="Calibri" w:eastAsia="Times New Roman" w:hAnsi="Calibri" w:cs="Calibri"/>
                    <w:color w:val="000000"/>
                    <w:sz w:val="22"/>
                    <w:szCs w:val="22"/>
                    <w:lang w:eastAsia="pt-BR"/>
                  </w:rPr>
                </w:rPrChange>
              </w:rPr>
            </w:pPr>
            <w:ins w:id="10815" w:author="Katia Maete" w:date="2020-12-09T10:33:00Z">
              <w:r w:rsidRPr="00EF144C">
                <w:rPr>
                  <w:rFonts w:eastAsia="Times New Roman" w:cs="Arial"/>
                  <w:color w:val="000000"/>
                  <w:sz w:val="22"/>
                  <w:szCs w:val="22"/>
                  <w:lang w:eastAsia="pt-BR"/>
                  <w:rPrChange w:id="10816" w:author="Katia Maete" w:date="2020-12-09T10:36:00Z">
                    <w:rPr>
                      <w:rFonts w:ascii="Calibri" w:eastAsia="Times New Roman" w:hAnsi="Calibri" w:cs="Calibri"/>
                      <w:color w:val="000000"/>
                      <w:sz w:val="22"/>
                      <w:szCs w:val="22"/>
                      <w:lang w:eastAsia="pt-BR"/>
                    </w:rPr>
                  </w:rPrChange>
                </w:rPr>
                <w:t>Litoral Lagunar</w:t>
              </w:r>
            </w:ins>
          </w:p>
        </w:tc>
        <w:tc>
          <w:tcPr>
            <w:tcW w:w="0" w:type="dxa"/>
            <w:noWrap/>
            <w:hideMark/>
            <w:tcPrChange w:id="10817" w:author="Katia Maete" w:date="2020-12-11T11:15:00Z">
              <w:tcPr>
                <w:tcW w:w="1756" w:type="dxa"/>
                <w:noWrap/>
                <w:hideMark/>
              </w:tcPr>
            </w:tcPrChange>
          </w:tcPr>
          <w:p w14:paraId="3E0EAAE7"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818" w:author="Katia Maete" w:date="2020-12-09T10:33:00Z"/>
                <w:rFonts w:eastAsia="Times New Roman" w:cs="Arial"/>
                <w:color w:val="000000"/>
                <w:sz w:val="22"/>
                <w:szCs w:val="22"/>
                <w:lang w:eastAsia="pt-BR"/>
                <w:rPrChange w:id="10819" w:author="Katia Maete" w:date="2020-12-09T10:36:00Z">
                  <w:rPr>
                    <w:ins w:id="10820" w:author="Katia Maete" w:date="2020-12-09T10:33:00Z"/>
                    <w:rFonts w:ascii="Calibri" w:eastAsia="Times New Roman" w:hAnsi="Calibri" w:cs="Calibri"/>
                    <w:color w:val="000000"/>
                    <w:sz w:val="22"/>
                    <w:szCs w:val="22"/>
                    <w:lang w:eastAsia="pt-BR"/>
                  </w:rPr>
                </w:rPrChange>
              </w:rPr>
            </w:pPr>
            <w:ins w:id="10821" w:author="Katia Maete" w:date="2020-12-09T10:33:00Z">
              <w:r w:rsidRPr="00EF144C">
                <w:rPr>
                  <w:rFonts w:eastAsia="Times New Roman" w:cs="Arial"/>
                  <w:color w:val="000000"/>
                  <w:sz w:val="22"/>
                  <w:szCs w:val="22"/>
                  <w:lang w:eastAsia="pt-BR"/>
                  <w:rPrChange w:id="10822" w:author="Katia Maete" w:date="2020-12-09T10:36:00Z">
                    <w:rPr>
                      <w:rFonts w:ascii="Calibri" w:eastAsia="Times New Roman" w:hAnsi="Calibri" w:cs="Calibri"/>
                      <w:color w:val="000000"/>
                      <w:sz w:val="22"/>
                      <w:szCs w:val="22"/>
                      <w:lang w:eastAsia="pt-BR"/>
                    </w:rPr>
                  </w:rPrChange>
                </w:rPr>
                <w:t>4</w:t>
              </w:r>
            </w:ins>
          </w:p>
        </w:tc>
        <w:tc>
          <w:tcPr>
            <w:tcW w:w="0" w:type="dxa"/>
            <w:noWrap/>
            <w:hideMark/>
            <w:tcPrChange w:id="10823" w:author="Katia Maete" w:date="2020-12-11T11:15:00Z">
              <w:tcPr>
                <w:tcW w:w="1071" w:type="dxa"/>
                <w:noWrap/>
                <w:hideMark/>
              </w:tcPr>
            </w:tcPrChange>
          </w:tcPr>
          <w:p w14:paraId="53BF2560"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824" w:author="Katia Maete" w:date="2020-12-09T10:33:00Z"/>
                <w:rFonts w:eastAsia="Times New Roman" w:cs="Arial"/>
                <w:color w:val="000000"/>
                <w:sz w:val="22"/>
                <w:szCs w:val="22"/>
                <w:lang w:eastAsia="pt-BR"/>
                <w:rPrChange w:id="10825" w:author="Katia Maete" w:date="2020-12-09T10:36:00Z">
                  <w:rPr>
                    <w:ins w:id="10826" w:author="Katia Maete" w:date="2020-12-09T10:33:00Z"/>
                    <w:rFonts w:ascii="Calibri" w:eastAsia="Times New Roman" w:hAnsi="Calibri" w:cs="Calibri"/>
                    <w:color w:val="000000"/>
                    <w:sz w:val="22"/>
                    <w:szCs w:val="22"/>
                    <w:lang w:eastAsia="pt-BR"/>
                  </w:rPr>
                </w:rPrChange>
              </w:rPr>
            </w:pPr>
            <w:ins w:id="10827" w:author="Katia Maete" w:date="2020-12-09T10:33:00Z">
              <w:r w:rsidRPr="00EF144C">
                <w:rPr>
                  <w:rFonts w:eastAsia="Times New Roman" w:cs="Arial"/>
                  <w:color w:val="000000"/>
                  <w:sz w:val="22"/>
                  <w:szCs w:val="22"/>
                  <w:lang w:eastAsia="pt-BR"/>
                  <w:rPrChange w:id="10828" w:author="Katia Maete" w:date="2020-12-09T10:36:00Z">
                    <w:rPr>
                      <w:rFonts w:ascii="Calibri" w:eastAsia="Times New Roman" w:hAnsi="Calibri" w:cs="Calibri"/>
                      <w:color w:val="000000"/>
                      <w:sz w:val="22"/>
                      <w:szCs w:val="22"/>
                      <w:lang w:eastAsia="pt-BR"/>
                    </w:rPr>
                  </w:rPrChange>
                </w:rPr>
                <w:t>Atual</w:t>
              </w:r>
            </w:ins>
          </w:p>
        </w:tc>
        <w:tc>
          <w:tcPr>
            <w:tcW w:w="0" w:type="dxa"/>
            <w:noWrap/>
            <w:hideMark/>
            <w:tcPrChange w:id="10829" w:author="Katia Maete" w:date="2020-12-11T11:15:00Z">
              <w:tcPr>
                <w:tcW w:w="1329" w:type="dxa"/>
                <w:noWrap/>
                <w:hideMark/>
              </w:tcPr>
            </w:tcPrChange>
          </w:tcPr>
          <w:p w14:paraId="6709BC53"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830" w:author="Katia Maete" w:date="2020-12-09T10:33:00Z"/>
                <w:rFonts w:eastAsia="Times New Roman" w:cs="Arial"/>
                <w:color w:val="000000"/>
                <w:sz w:val="22"/>
                <w:szCs w:val="22"/>
                <w:lang w:eastAsia="pt-BR"/>
                <w:rPrChange w:id="10831" w:author="Katia Maete" w:date="2020-12-09T10:36:00Z">
                  <w:rPr>
                    <w:ins w:id="10832" w:author="Katia Maete" w:date="2020-12-09T10:33:00Z"/>
                    <w:rFonts w:ascii="Calibri" w:eastAsia="Times New Roman" w:hAnsi="Calibri" w:cs="Calibri"/>
                    <w:color w:val="000000"/>
                    <w:sz w:val="22"/>
                    <w:szCs w:val="22"/>
                    <w:lang w:eastAsia="pt-BR"/>
                  </w:rPr>
                </w:rPrChange>
              </w:rPr>
            </w:pPr>
            <w:ins w:id="10833" w:author="Katia Maete" w:date="2020-12-09T10:33:00Z">
              <w:r w:rsidRPr="00EF144C">
                <w:rPr>
                  <w:rFonts w:eastAsia="Times New Roman" w:cs="Arial"/>
                  <w:color w:val="000000"/>
                  <w:sz w:val="22"/>
                  <w:szCs w:val="22"/>
                  <w:lang w:eastAsia="pt-BR"/>
                  <w:rPrChange w:id="10834" w:author="Katia Maete" w:date="2020-12-09T10:36:00Z">
                    <w:rPr>
                      <w:rFonts w:ascii="Calibri" w:eastAsia="Times New Roman" w:hAnsi="Calibri" w:cs="Calibri"/>
                      <w:color w:val="000000"/>
                      <w:sz w:val="22"/>
                      <w:szCs w:val="22"/>
                      <w:lang w:eastAsia="pt-BR"/>
                    </w:rPr>
                  </w:rPrChange>
                </w:rPr>
                <w:t>225</w:t>
              </w:r>
            </w:ins>
          </w:p>
        </w:tc>
        <w:tc>
          <w:tcPr>
            <w:tcW w:w="1447" w:type="dxa"/>
            <w:noWrap/>
            <w:hideMark/>
            <w:tcPrChange w:id="10835" w:author="Katia Maete" w:date="2020-12-11T11:15:00Z">
              <w:tcPr>
                <w:tcW w:w="1407" w:type="dxa"/>
                <w:noWrap/>
                <w:hideMark/>
              </w:tcPr>
            </w:tcPrChange>
          </w:tcPr>
          <w:p w14:paraId="7B8A9DEE"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836" w:author="Katia Maete" w:date="2020-12-09T10:33:00Z"/>
                <w:rFonts w:eastAsia="Times New Roman" w:cs="Arial"/>
                <w:color w:val="000000"/>
                <w:sz w:val="22"/>
                <w:szCs w:val="22"/>
                <w:lang w:eastAsia="pt-BR"/>
                <w:rPrChange w:id="10837" w:author="Katia Maete" w:date="2020-12-09T10:36:00Z">
                  <w:rPr>
                    <w:ins w:id="10838" w:author="Katia Maete" w:date="2020-12-09T10:33:00Z"/>
                    <w:rFonts w:ascii="Calibri" w:eastAsia="Times New Roman" w:hAnsi="Calibri" w:cs="Calibri"/>
                    <w:color w:val="000000"/>
                    <w:sz w:val="22"/>
                    <w:szCs w:val="22"/>
                    <w:lang w:eastAsia="pt-BR"/>
                  </w:rPr>
                </w:rPrChange>
              </w:rPr>
            </w:pPr>
            <w:ins w:id="10839" w:author="Katia Maete" w:date="2020-12-09T10:33:00Z">
              <w:r w:rsidRPr="00EF144C">
                <w:rPr>
                  <w:rFonts w:eastAsia="Times New Roman" w:cs="Arial"/>
                  <w:color w:val="000000"/>
                  <w:sz w:val="22"/>
                  <w:szCs w:val="22"/>
                  <w:lang w:eastAsia="pt-BR"/>
                  <w:rPrChange w:id="10840" w:author="Katia Maete" w:date="2020-12-09T10:36:00Z">
                    <w:rPr>
                      <w:rFonts w:ascii="Calibri" w:eastAsia="Times New Roman" w:hAnsi="Calibri" w:cs="Calibri"/>
                      <w:color w:val="000000"/>
                      <w:sz w:val="22"/>
                      <w:szCs w:val="22"/>
                      <w:lang w:eastAsia="pt-BR"/>
                    </w:rPr>
                  </w:rPrChange>
                </w:rPr>
                <w:t>229</w:t>
              </w:r>
            </w:ins>
          </w:p>
        </w:tc>
      </w:tr>
      <w:tr w:rsidR="00EF144C" w:rsidRPr="00EF144C" w14:paraId="0FD2DFF1" w14:textId="77777777" w:rsidTr="006764F4">
        <w:trPr>
          <w:trHeight w:val="300"/>
          <w:ins w:id="10841" w:author="Katia Maete" w:date="2020-12-09T10:33:00Z"/>
          <w:trPrChange w:id="10842"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843" w:author="Katia Maete" w:date="2020-12-11T11:15:00Z">
              <w:tcPr>
                <w:tcW w:w="1891" w:type="dxa"/>
                <w:noWrap/>
                <w:hideMark/>
              </w:tcPr>
            </w:tcPrChange>
          </w:tcPr>
          <w:p w14:paraId="2E0AAFB7" w14:textId="77777777" w:rsidR="00CA1F75" w:rsidRPr="00EF144C" w:rsidRDefault="00CA1F75" w:rsidP="00CA1F75">
            <w:pPr>
              <w:ind w:firstLine="0"/>
              <w:jc w:val="center"/>
              <w:rPr>
                <w:ins w:id="10844" w:author="Katia Maete" w:date="2020-12-09T10:33:00Z"/>
                <w:rFonts w:eastAsia="Times New Roman" w:cs="Arial"/>
                <w:color w:val="000000"/>
                <w:sz w:val="22"/>
                <w:szCs w:val="22"/>
                <w:lang w:eastAsia="pt-BR"/>
                <w:rPrChange w:id="10845" w:author="Katia Maete" w:date="2020-12-09T10:36:00Z">
                  <w:rPr>
                    <w:ins w:id="10846" w:author="Katia Maete" w:date="2020-12-09T10:33:00Z"/>
                    <w:rFonts w:ascii="Calibri" w:eastAsia="Times New Roman" w:hAnsi="Calibri" w:cs="Calibri"/>
                    <w:color w:val="000000"/>
                    <w:sz w:val="22"/>
                    <w:szCs w:val="22"/>
                    <w:lang w:eastAsia="pt-BR"/>
                  </w:rPr>
                </w:rPrChange>
              </w:rPr>
            </w:pPr>
          </w:p>
        </w:tc>
        <w:tc>
          <w:tcPr>
            <w:tcW w:w="1978" w:type="dxa"/>
            <w:noWrap/>
            <w:hideMark/>
            <w:tcPrChange w:id="10847" w:author="Katia Maete" w:date="2020-12-11T11:15:00Z">
              <w:tcPr>
                <w:tcW w:w="2018" w:type="dxa"/>
                <w:noWrap/>
                <w:hideMark/>
              </w:tcPr>
            </w:tcPrChange>
          </w:tcPr>
          <w:p w14:paraId="6B03CF0D"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848" w:author="Katia Maete" w:date="2020-12-09T10:33:00Z"/>
                <w:rFonts w:eastAsia="Times New Roman" w:cs="Arial"/>
                <w:sz w:val="22"/>
                <w:szCs w:val="22"/>
                <w:lang w:eastAsia="pt-BR"/>
                <w:rPrChange w:id="10849" w:author="Katia Maete" w:date="2020-12-09T10:36:00Z">
                  <w:rPr>
                    <w:ins w:id="10850" w:author="Katia Maete" w:date="2020-12-09T10:33:00Z"/>
                    <w:rFonts w:ascii="Times New Roman" w:eastAsia="Times New Roman" w:hAnsi="Times New Roman" w:cs="Times New Roman"/>
                    <w:sz w:val="20"/>
                    <w:szCs w:val="20"/>
                    <w:lang w:eastAsia="pt-BR"/>
                  </w:rPr>
                </w:rPrChange>
              </w:rPr>
            </w:pPr>
          </w:p>
        </w:tc>
        <w:tc>
          <w:tcPr>
            <w:tcW w:w="0" w:type="dxa"/>
            <w:noWrap/>
            <w:hideMark/>
            <w:tcPrChange w:id="10851" w:author="Katia Maete" w:date="2020-12-11T11:15:00Z">
              <w:tcPr>
                <w:tcW w:w="1756" w:type="dxa"/>
                <w:noWrap/>
                <w:hideMark/>
              </w:tcPr>
            </w:tcPrChange>
          </w:tcPr>
          <w:p w14:paraId="0C2B222F" w14:textId="77777777" w:rsidR="00CA1F75" w:rsidRPr="00EF144C" w:rsidRDefault="00CA1F75" w:rsidP="00CA1F75">
            <w:pPr>
              <w:ind w:firstLine="0"/>
              <w:jc w:val="left"/>
              <w:cnfStyle w:val="000000000000" w:firstRow="0" w:lastRow="0" w:firstColumn="0" w:lastColumn="0" w:oddVBand="0" w:evenVBand="0" w:oddHBand="0" w:evenHBand="0" w:firstRowFirstColumn="0" w:firstRowLastColumn="0" w:lastRowFirstColumn="0" w:lastRowLastColumn="0"/>
              <w:rPr>
                <w:ins w:id="10852" w:author="Katia Maete" w:date="2020-12-09T10:33:00Z"/>
                <w:rFonts w:eastAsia="Times New Roman" w:cs="Arial"/>
                <w:sz w:val="22"/>
                <w:szCs w:val="22"/>
                <w:lang w:eastAsia="pt-BR"/>
                <w:rPrChange w:id="10853" w:author="Katia Maete" w:date="2020-12-09T10:36:00Z">
                  <w:rPr>
                    <w:ins w:id="10854" w:author="Katia Maete" w:date="2020-12-09T10:33:00Z"/>
                    <w:rFonts w:ascii="Times New Roman" w:eastAsia="Times New Roman" w:hAnsi="Times New Roman" w:cs="Times New Roman"/>
                    <w:sz w:val="20"/>
                    <w:szCs w:val="20"/>
                    <w:lang w:eastAsia="pt-BR"/>
                  </w:rPr>
                </w:rPrChange>
              </w:rPr>
            </w:pPr>
          </w:p>
        </w:tc>
        <w:tc>
          <w:tcPr>
            <w:tcW w:w="0" w:type="dxa"/>
            <w:noWrap/>
            <w:hideMark/>
            <w:tcPrChange w:id="10855" w:author="Katia Maete" w:date="2020-12-11T11:15:00Z">
              <w:tcPr>
                <w:tcW w:w="1071" w:type="dxa"/>
                <w:noWrap/>
                <w:hideMark/>
              </w:tcPr>
            </w:tcPrChange>
          </w:tcPr>
          <w:p w14:paraId="6DCB0D4F"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856" w:author="Katia Maete" w:date="2020-12-09T10:33:00Z"/>
                <w:rFonts w:eastAsia="Times New Roman" w:cs="Arial"/>
                <w:color w:val="000000"/>
                <w:sz w:val="22"/>
                <w:szCs w:val="22"/>
                <w:lang w:eastAsia="pt-BR"/>
                <w:rPrChange w:id="10857" w:author="Katia Maete" w:date="2020-12-09T10:36:00Z">
                  <w:rPr>
                    <w:ins w:id="10858" w:author="Katia Maete" w:date="2020-12-09T10:33:00Z"/>
                    <w:rFonts w:ascii="Calibri" w:eastAsia="Times New Roman" w:hAnsi="Calibri" w:cs="Calibri"/>
                    <w:color w:val="000000"/>
                    <w:sz w:val="22"/>
                    <w:szCs w:val="22"/>
                    <w:lang w:eastAsia="pt-BR"/>
                  </w:rPr>
                </w:rPrChange>
              </w:rPr>
            </w:pPr>
            <w:ins w:id="10859" w:author="Katia Maete" w:date="2020-12-09T10:33:00Z">
              <w:r w:rsidRPr="00EF144C">
                <w:rPr>
                  <w:rFonts w:eastAsia="Times New Roman" w:cs="Arial"/>
                  <w:color w:val="000000"/>
                  <w:sz w:val="22"/>
                  <w:szCs w:val="22"/>
                  <w:lang w:eastAsia="pt-BR"/>
                  <w:rPrChange w:id="10860" w:author="Katia Maete" w:date="2020-12-09T10:36:00Z">
                    <w:rPr>
                      <w:rFonts w:ascii="Calibri" w:eastAsia="Times New Roman" w:hAnsi="Calibri" w:cs="Calibri"/>
                      <w:color w:val="000000"/>
                      <w:sz w:val="22"/>
                      <w:szCs w:val="22"/>
                      <w:lang w:eastAsia="pt-BR"/>
                    </w:rPr>
                  </w:rPrChange>
                </w:rPr>
                <w:t>Folga</w:t>
              </w:r>
            </w:ins>
          </w:p>
        </w:tc>
        <w:tc>
          <w:tcPr>
            <w:tcW w:w="0" w:type="dxa"/>
            <w:noWrap/>
            <w:hideMark/>
            <w:tcPrChange w:id="10861" w:author="Katia Maete" w:date="2020-12-11T11:15:00Z">
              <w:tcPr>
                <w:tcW w:w="1329" w:type="dxa"/>
                <w:noWrap/>
                <w:hideMark/>
              </w:tcPr>
            </w:tcPrChange>
          </w:tcPr>
          <w:p w14:paraId="21CA7E4C"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862" w:author="Katia Maete" w:date="2020-12-09T10:33:00Z"/>
                <w:rFonts w:eastAsia="Times New Roman" w:cs="Arial"/>
                <w:color w:val="000000"/>
                <w:sz w:val="22"/>
                <w:szCs w:val="22"/>
                <w:lang w:eastAsia="pt-BR"/>
                <w:rPrChange w:id="10863" w:author="Katia Maete" w:date="2020-12-09T10:36:00Z">
                  <w:rPr>
                    <w:ins w:id="10864" w:author="Katia Maete" w:date="2020-12-09T10:33:00Z"/>
                    <w:rFonts w:ascii="Calibri" w:eastAsia="Times New Roman" w:hAnsi="Calibri" w:cs="Calibri"/>
                    <w:color w:val="000000"/>
                    <w:sz w:val="22"/>
                    <w:szCs w:val="22"/>
                    <w:lang w:eastAsia="pt-BR"/>
                  </w:rPr>
                </w:rPrChange>
              </w:rPr>
            </w:pPr>
            <w:ins w:id="10865" w:author="Katia Maete" w:date="2020-12-09T10:33:00Z">
              <w:r w:rsidRPr="00EF144C">
                <w:rPr>
                  <w:rFonts w:eastAsia="Times New Roman" w:cs="Arial"/>
                  <w:color w:val="000000"/>
                  <w:sz w:val="22"/>
                  <w:szCs w:val="22"/>
                  <w:lang w:eastAsia="pt-BR"/>
                  <w:rPrChange w:id="10866" w:author="Katia Maete" w:date="2020-12-09T10:36:00Z">
                    <w:rPr>
                      <w:rFonts w:ascii="Calibri" w:eastAsia="Times New Roman" w:hAnsi="Calibri" w:cs="Calibri"/>
                      <w:color w:val="000000"/>
                      <w:sz w:val="22"/>
                      <w:szCs w:val="22"/>
                      <w:lang w:eastAsia="pt-BR"/>
                    </w:rPr>
                  </w:rPrChange>
                </w:rPr>
                <w:t>34</w:t>
              </w:r>
            </w:ins>
          </w:p>
        </w:tc>
        <w:tc>
          <w:tcPr>
            <w:tcW w:w="1447" w:type="dxa"/>
            <w:noWrap/>
            <w:hideMark/>
            <w:tcPrChange w:id="10867" w:author="Katia Maete" w:date="2020-12-11T11:15:00Z">
              <w:tcPr>
                <w:tcW w:w="1407" w:type="dxa"/>
                <w:noWrap/>
                <w:hideMark/>
              </w:tcPr>
            </w:tcPrChange>
          </w:tcPr>
          <w:p w14:paraId="705BE0FB" w14:textId="77777777" w:rsidR="00CA1F75" w:rsidRPr="00EF144C" w:rsidRDefault="00CA1F75" w:rsidP="00CA1F75">
            <w:pPr>
              <w:ind w:firstLine="0"/>
              <w:jc w:val="center"/>
              <w:cnfStyle w:val="000000000000" w:firstRow="0" w:lastRow="0" w:firstColumn="0" w:lastColumn="0" w:oddVBand="0" w:evenVBand="0" w:oddHBand="0" w:evenHBand="0" w:firstRowFirstColumn="0" w:firstRowLastColumn="0" w:lastRowFirstColumn="0" w:lastRowLastColumn="0"/>
              <w:rPr>
                <w:ins w:id="10868" w:author="Katia Maete" w:date="2020-12-09T10:33:00Z"/>
                <w:rFonts w:eastAsia="Times New Roman" w:cs="Arial"/>
                <w:color w:val="000000"/>
                <w:sz w:val="22"/>
                <w:szCs w:val="22"/>
                <w:lang w:eastAsia="pt-BR"/>
                <w:rPrChange w:id="10869" w:author="Katia Maete" w:date="2020-12-09T10:36:00Z">
                  <w:rPr>
                    <w:ins w:id="10870" w:author="Katia Maete" w:date="2020-12-09T10:33:00Z"/>
                    <w:rFonts w:ascii="Calibri" w:eastAsia="Times New Roman" w:hAnsi="Calibri" w:cs="Calibri"/>
                    <w:color w:val="000000"/>
                    <w:sz w:val="22"/>
                    <w:szCs w:val="22"/>
                    <w:lang w:eastAsia="pt-BR"/>
                  </w:rPr>
                </w:rPrChange>
              </w:rPr>
            </w:pPr>
            <w:ins w:id="10871" w:author="Katia Maete" w:date="2020-12-09T10:33:00Z">
              <w:r w:rsidRPr="00EF144C">
                <w:rPr>
                  <w:rFonts w:eastAsia="Times New Roman" w:cs="Arial"/>
                  <w:color w:val="000000"/>
                  <w:sz w:val="22"/>
                  <w:szCs w:val="22"/>
                  <w:lang w:eastAsia="pt-BR"/>
                  <w:rPrChange w:id="10872" w:author="Katia Maete" w:date="2020-12-09T10:36:00Z">
                    <w:rPr>
                      <w:rFonts w:ascii="Calibri" w:eastAsia="Times New Roman" w:hAnsi="Calibri" w:cs="Calibri"/>
                      <w:color w:val="000000"/>
                      <w:sz w:val="22"/>
                      <w:szCs w:val="22"/>
                      <w:lang w:eastAsia="pt-BR"/>
                    </w:rPr>
                  </w:rPrChange>
                </w:rPr>
                <w:t>40</w:t>
              </w:r>
            </w:ins>
          </w:p>
        </w:tc>
      </w:tr>
      <w:tr w:rsidR="00EF144C" w:rsidRPr="00EF144C" w14:paraId="0A0C6CEE" w14:textId="77777777" w:rsidTr="006764F4">
        <w:trPr>
          <w:cnfStyle w:val="000000100000" w:firstRow="0" w:lastRow="0" w:firstColumn="0" w:lastColumn="0" w:oddVBand="0" w:evenVBand="0" w:oddHBand="1" w:evenHBand="0" w:firstRowFirstColumn="0" w:firstRowLastColumn="0" w:lastRowFirstColumn="0" w:lastRowLastColumn="0"/>
          <w:trHeight w:val="300"/>
          <w:ins w:id="10873" w:author="Katia Maete" w:date="2020-12-09T10:33:00Z"/>
          <w:trPrChange w:id="10874" w:author="Katia Maete" w:date="2020-12-11T11:15: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10875" w:author="Katia Maete" w:date="2020-12-11T11:15:00Z">
              <w:tcPr>
                <w:tcW w:w="1891" w:type="dxa"/>
                <w:noWrap/>
                <w:hideMark/>
              </w:tcPr>
            </w:tcPrChange>
          </w:tcPr>
          <w:p w14:paraId="27E5E39D" w14:textId="77777777" w:rsidR="00CA1F75" w:rsidRPr="00EF144C" w:rsidRDefault="00CA1F75" w:rsidP="00CA1F75">
            <w:pPr>
              <w:ind w:firstLine="0"/>
              <w:jc w:val="center"/>
              <w:cnfStyle w:val="001000100000" w:firstRow="0" w:lastRow="0" w:firstColumn="1" w:lastColumn="0" w:oddVBand="0" w:evenVBand="0" w:oddHBand="1" w:evenHBand="0" w:firstRowFirstColumn="0" w:firstRowLastColumn="0" w:lastRowFirstColumn="0" w:lastRowLastColumn="0"/>
              <w:rPr>
                <w:ins w:id="10876" w:author="Katia Maete" w:date="2020-12-09T10:33:00Z"/>
                <w:rFonts w:eastAsia="Times New Roman" w:cs="Arial"/>
                <w:color w:val="000000"/>
                <w:sz w:val="22"/>
                <w:szCs w:val="22"/>
                <w:lang w:eastAsia="pt-BR"/>
                <w:rPrChange w:id="10877" w:author="Katia Maete" w:date="2020-12-09T10:36:00Z">
                  <w:rPr>
                    <w:ins w:id="10878" w:author="Katia Maete" w:date="2020-12-09T10:33:00Z"/>
                    <w:rFonts w:ascii="Calibri" w:eastAsia="Times New Roman" w:hAnsi="Calibri" w:cs="Calibri"/>
                    <w:color w:val="000000"/>
                    <w:sz w:val="22"/>
                    <w:szCs w:val="22"/>
                    <w:lang w:eastAsia="pt-BR"/>
                  </w:rPr>
                </w:rPrChange>
              </w:rPr>
            </w:pPr>
          </w:p>
        </w:tc>
        <w:tc>
          <w:tcPr>
            <w:tcW w:w="1978" w:type="dxa"/>
            <w:noWrap/>
            <w:hideMark/>
            <w:tcPrChange w:id="10879" w:author="Katia Maete" w:date="2020-12-11T11:15:00Z">
              <w:tcPr>
                <w:tcW w:w="2018" w:type="dxa"/>
                <w:noWrap/>
                <w:hideMark/>
              </w:tcPr>
            </w:tcPrChange>
          </w:tcPr>
          <w:p w14:paraId="3959C751"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880" w:author="Katia Maete" w:date="2020-12-09T10:33:00Z"/>
                <w:rFonts w:eastAsia="Times New Roman" w:cs="Arial"/>
                <w:sz w:val="22"/>
                <w:szCs w:val="22"/>
                <w:lang w:eastAsia="pt-BR"/>
                <w:rPrChange w:id="10881" w:author="Katia Maete" w:date="2020-12-09T10:36:00Z">
                  <w:rPr>
                    <w:ins w:id="10882" w:author="Katia Maete" w:date="2020-12-09T10:33:00Z"/>
                    <w:rFonts w:ascii="Times New Roman" w:eastAsia="Times New Roman" w:hAnsi="Times New Roman" w:cs="Times New Roman"/>
                    <w:sz w:val="20"/>
                    <w:szCs w:val="20"/>
                    <w:lang w:eastAsia="pt-BR"/>
                  </w:rPr>
                </w:rPrChange>
              </w:rPr>
            </w:pPr>
          </w:p>
        </w:tc>
        <w:tc>
          <w:tcPr>
            <w:tcW w:w="0" w:type="dxa"/>
            <w:noWrap/>
            <w:hideMark/>
            <w:tcPrChange w:id="10883" w:author="Katia Maete" w:date="2020-12-11T11:15:00Z">
              <w:tcPr>
                <w:tcW w:w="1756" w:type="dxa"/>
                <w:noWrap/>
                <w:hideMark/>
              </w:tcPr>
            </w:tcPrChange>
          </w:tcPr>
          <w:p w14:paraId="44403AA1" w14:textId="77777777" w:rsidR="00CA1F75" w:rsidRPr="00EF144C" w:rsidRDefault="00CA1F75" w:rsidP="00CA1F75">
            <w:pPr>
              <w:ind w:firstLine="0"/>
              <w:jc w:val="left"/>
              <w:cnfStyle w:val="000000100000" w:firstRow="0" w:lastRow="0" w:firstColumn="0" w:lastColumn="0" w:oddVBand="0" w:evenVBand="0" w:oddHBand="1" w:evenHBand="0" w:firstRowFirstColumn="0" w:firstRowLastColumn="0" w:lastRowFirstColumn="0" w:lastRowLastColumn="0"/>
              <w:rPr>
                <w:ins w:id="10884" w:author="Katia Maete" w:date="2020-12-09T10:33:00Z"/>
                <w:rFonts w:eastAsia="Times New Roman" w:cs="Arial"/>
                <w:sz w:val="22"/>
                <w:szCs w:val="22"/>
                <w:lang w:eastAsia="pt-BR"/>
                <w:rPrChange w:id="10885" w:author="Katia Maete" w:date="2020-12-09T10:36:00Z">
                  <w:rPr>
                    <w:ins w:id="10886" w:author="Katia Maete" w:date="2020-12-09T10:33:00Z"/>
                    <w:rFonts w:ascii="Times New Roman" w:eastAsia="Times New Roman" w:hAnsi="Times New Roman" w:cs="Times New Roman"/>
                    <w:sz w:val="20"/>
                    <w:szCs w:val="20"/>
                    <w:lang w:eastAsia="pt-BR"/>
                  </w:rPr>
                </w:rPrChange>
              </w:rPr>
            </w:pPr>
          </w:p>
        </w:tc>
        <w:tc>
          <w:tcPr>
            <w:tcW w:w="0" w:type="dxa"/>
            <w:noWrap/>
            <w:hideMark/>
            <w:tcPrChange w:id="10887" w:author="Katia Maete" w:date="2020-12-11T11:15:00Z">
              <w:tcPr>
                <w:tcW w:w="1071" w:type="dxa"/>
                <w:noWrap/>
                <w:hideMark/>
              </w:tcPr>
            </w:tcPrChange>
          </w:tcPr>
          <w:p w14:paraId="6F1601E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888" w:author="Katia Maete" w:date="2020-12-09T10:33:00Z"/>
                <w:rFonts w:eastAsia="Times New Roman" w:cs="Arial"/>
                <w:color w:val="000000"/>
                <w:sz w:val="22"/>
                <w:szCs w:val="22"/>
                <w:lang w:eastAsia="pt-BR"/>
                <w:rPrChange w:id="10889" w:author="Katia Maete" w:date="2020-12-09T10:36:00Z">
                  <w:rPr>
                    <w:ins w:id="10890" w:author="Katia Maete" w:date="2020-12-09T10:33:00Z"/>
                    <w:rFonts w:ascii="Calibri" w:eastAsia="Times New Roman" w:hAnsi="Calibri" w:cs="Calibri"/>
                    <w:color w:val="000000"/>
                    <w:sz w:val="22"/>
                    <w:szCs w:val="22"/>
                    <w:lang w:eastAsia="pt-BR"/>
                  </w:rPr>
                </w:rPrChange>
              </w:rPr>
            </w:pPr>
            <w:ins w:id="10891" w:author="Katia Maete" w:date="2020-12-09T10:33:00Z">
              <w:r w:rsidRPr="00EF144C">
                <w:rPr>
                  <w:rFonts w:eastAsia="Times New Roman" w:cs="Arial"/>
                  <w:color w:val="000000"/>
                  <w:sz w:val="22"/>
                  <w:szCs w:val="22"/>
                  <w:lang w:eastAsia="pt-BR"/>
                  <w:rPrChange w:id="10892" w:author="Katia Maete" w:date="2020-12-09T10:36:00Z">
                    <w:rPr>
                      <w:rFonts w:ascii="Calibri" w:eastAsia="Times New Roman" w:hAnsi="Calibri" w:cs="Calibri"/>
                      <w:color w:val="000000"/>
                      <w:sz w:val="22"/>
                      <w:szCs w:val="22"/>
                      <w:lang w:eastAsia="pt-BR"/>
                    </w:rPr>
                  </w:rPrChange>
                </w:rPr>
                <w:t>Alvo</w:t>
              </w:r>
            </w:ins>
          </w:p>
        </w:tc>
        <w:tc>
          <w:tcPr>
            <w:tcW w:w="0" w:type="dxa"/>
            <w:noWrap/>
            <w:hideMark/>
            <w:tcPrChange w:id="10893" w:author="Katia Maete" w:date="2020-12-11T11:15:00Z">
              <w:tcPr>
                <w:tcW w:w="1329" w:type="dxa"/>
                <w:noWrap/>
                <w:hideMark/>
              </w:tcPr>
            </w:tcPrChange>
          </w:tcPr>
          <w:p w14:paraId="3A54362A"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894" w:author="Katia Maete" w:date="2020-12-09T10:33:00Z"/>
                <w:rFonts w:eastAsia="Times New Roman" w:cs="Arial"/>
                <w:color w:val="000000"/>
                <w:sz w:val="22"/>
                <w:szCs w:val="22"/>
                <w:lang w:eastAsia="pt-BR"/>
                <w:rPrChange w:id="10895" w:author="Katia Maete" w:date="2020-12-09T10:36:00Z">
                  <w:rPr>
                    <w:ins w:id="10896" w:author="Katia Maete" w:date="2020-12-09T10:33:00Z"/>
                    <w:rFonts w:ascii="Calibri" w:eastAsia="Times New Roman" w:hAnsi="Calibri" w:cs="Calibri"/>
                    <w:color w:val="000000"/>
                    <w:sz w:val="22"/>
                    <w:szCs w:val="22"/>
                    <w:lang w:eastAsia="pt-BR"/>
                  </w:rPr>
                </w:rPrChange>
              </w:rPr>
            </w:pPr>
            <w:ins w:id="10897" w:author="Katia Maete" w:date="2020-12-09T10:33:00Z">
              <w:r w:rsidRPr="00EF144C">
                <w:rPr>
                  <w:rFonts w:eastAsia="Times New Roman" w:cs="Arial"/>
                  <w:color w:val="000000"/>
                  <w:sz w:val="22"/>
                  <w:szCs w:val="22"/>
                  <w:lang w:eastAsia="pt-BR"/>
                  <w:rPrChange w:id="10898" w:author="Katia Maete" w:date="2020-12-09T10:36:00Z">
                    <w:rPr>
                      <w:rFonts w:ascii="Calibri" w:eastAsia="Times New Roman" w:hAnsi="Calibri" w:cs="Calibri"/>
                      <w:color w:val="000000"/>
                      <w:sz w:val="22"/>
                      <w:szCs w:val="22"/>
                      <w:lang w:eastAsia="pt-BR"/>
                    </w:rPr>
                  </w:rPrChange>
                </w:rPr>
                <w:t>259</w:t>
              </w:r>
            </w:ins>
          </w:p>
        </w:tc>
        <w:tc>
          <w:tcPr>
            <w:tcW w:w="1447" w:type="dxa"/>
            <w:noWrap/>
            <w:hideMark/>
            <w:tcPrChange w:id="10899" w:author="Katia Maete" w:date="2020-12-11T11:15:00Z">
              <w:tcPr>
                <w:tcW w:w="1407" w:type="dxa"/>
                <w:noWrap/>
                <w:hideMark/>
              </w:tcPr>
            </w:tcPrChange>
          </w:tcPr>
          <w:p w14:paraId="4BAEC019" w14:textId="77777777" w:rsidR="00CA1F75" w:rsidRPr="00EF144C" w:rsidRDefault="00CA1F75" w:rsidP="00CA1F75">
            <w:pPr>
              <w:ind w:firstLine="0"/>
              <w:jc w:val="center"/>
              <w:cnfStyle w:val="000000100000" w:firstRow="0" w:lastRow="0" w:firstColumn="0" w:lastColumn="0" w:oddVBand="0" w:evenVBand="0" w:oddHBand="1" w:evenHBand="0" w:firstRowFirstColumn="0" w:firstRowLastColumn="0" w:lastRowFirstColumn="0" w:lastRowLastColumn="0"/>
              <w:rPr>
                <w:ins w:id="10900" w:author="Katia Maete" w:date="2020-12-09T10:33:00Z"/>
                <w:rFonts w:eastAsia="Times New Roman" w:cs="Arial"/>
                <w:color w:val="000000"/>
                <w:sz w:val="22"/>
                <w:szCs w:val="22"/>
                <w:lang w:eastAsia="pt-BR"/>
                <w:rPrChange w:id="10901" w:author="Katia Maete" w:date="2020-12-09T10:36:00Z">
                  <w:rPr>
                    <w:ins w:id="10902" w:author="Katia Maete" w:date="2020-12-09T10:33:00Z"/>
                    <w:rFonts w:ascii="Calibri" w:eastAsia="Times New Roman" w:hAnsi="Calibri" w:cs="Calibri"/>
                    <w:color w:val="000000"/>
                    <w:sz w:val="22"/>
                    <w:szCs w:val="22"/>
                    <w:lang w:eastAsia="pt-BR"/>
                  </w:rPr>
                </w:rPrChange>
              </w:rPr>
            </w:pPr>
            <w:ins w:id="10903" w:author="Katia Maete" w:date="2020-12-09T10:33:00Z">
              <w:r w:rsidRPr="00EF144C">
                <w:rPr>
                  <w:rFonts w:eastAsia="Times New Roman" w:cs="Arial"/>
                  <w:color w:val="000000"/>
                  <w:sz w:val="22"/>
                  <w:szCs w:val="22"/>
                  <w:lang w:eastAsia="pt-BR"/>
                  <w:rPrChange w:id="10904" w:author="Katia Maete" w:date="2020-12-09T10:36:00Z">
                    <w:rPr>
                      <w:rFonts w:ascii="Calibri" w:eastAsia="Times New Roman" w:hAnsi="Calibri" w:cs="Calibri"/>
                      <w:color w:val="000000"/>
                      <w:sz w:val="22"/>
                      <w:szCs w:val="22"/>
                      <w:lang w:eastAsia="pt-BR"/>
                    </w:rPr>
                  </w:rPrChange>
                </w:rPr>
                <w:t>269</w:t>
              </w:r>
            </w:ins>
          </w:p>
        </w:tc>
      </w:tr>
    </w:tbl>
    <w:p w14:paraId="1F17B9F6" w14:textId="2431EE3C" w:rsidR="00CA1F75" w:rsidDel="006764F4" w:rsidRDefault="00CA1F75" w:rsidP="00C61F4C">
      <w:pPr>
        <w:jc w:val="center"/>
        <w:rPr>
          <w:del w:id="10905" w:author="Katia Maete" w:date="2020-12-11T11:18:00Z"/>
          <w:rFonts w:cs="Arial"/>
        </w:rPr>
      </w:pPr>
    </w:p>
    <w:p w14:paraId="2DD4FE18" w14:textId="7A85AA91" w:rsidR="00C61F4C" w:rsidRPr="00301F9E" w:rsidDel="006764F4" w:rsidRDefault="00301F9E" w:rsidP="00301F9E">
      <w:pPr>
        <w:jc w:val="right"/>
        <w:rPr>
          <w:del w:id="10906" w:author="Katia Maete" w:date="2020-12-11T11:17:00Z"/>
          <w:rFonts w:cs="Arial"/>
          <w:sz w:val="22"/>
          <w:szCs w:val="22"/>
        </w:rPr>
      </w:pPr>
      <w:del w:id="10907" w:author="Katia Maete" w:date="2020-12-11T11:17:00Z">
        <w:r w:rsidRPr="00301F9E" w:rsidDel="006764F4">
          <w:rPr>
            <w:rFonts w:cs="Arial"/>
            <w:sz w:val="22"/>
            <w:szCs w:val="22"/>
          </w:rPr>
          <w:delText>(continua)</w:delText>
        </w:r>
      </w:del>
    </w:p>
    <w:tbl>
      <w:tblPr>
        <w:tblStyle w:val="TabelaSimples22"/>
        <w:tblW w:w="9283" w:type="dxa"/>
        <w:tblLayout w:type="fixed"/>
        <w:tblLook w:val="04E0" w:firstRow="1" w:lastRow="1" w:firstColumn="1" w:lastColumn="0" w:noHBand="0" w:noVBand="1"/>
      </w:tblPr>
      <w:tblGrid>
        <w:gridCol w:w="1843"/>
        <w:gridCol w:w="1701"/>
        <w:gridCol w:w="1265"/>
        <w:gridCol w:w="436"/>
        <w:gridCol w:w="840"/>
        <w:gridCol w:w="436"/>
        <w:gridCol w:w="981"/>
        <w:gridCol w:w="1712"/>
        <w:gridCol w:w="69"/>
      </w:tblGrid>
      <w:tr w:rsidR="00E52FA6" w:rsidRPr="006F2FE1" w:rsidDel="006764F4" w14:paraId="756F9DAE" w14:textId="0E4D884E" w:rsidTr="00ED0D00">
        <w:trPr>
          <w:gridAfter w:val="1"/>
          <w:cnfStyle w:val="100000000000" w:firstRow="1" w:lastRow="0" w:firstColumn="0" w:lastColumn="0" w:oddVBand="0" w:evenVBand="0" w:oddHBand="0" w:evenHBand="0" w:firstRowFirstColumn="0" w:firstRowLastColumn="0" w:lastRowFirstColumn="0" w:lastRowLastColumn="0"/>
          <w:wAfter w:w="69" w:type="dxa"/>
          <w:del w:id="10908" w:author="Katia Maete" w:date="2020-12-11T11:17:00Z"/>
        </w:trPr>
        <w:tc>
          <w:tcPr>
            <w:cnfStyle w:val="001000000000" w:firstRow="0" w:lastRow="0" w:firstColumn="1" w:lastColumn="0" w:oddVBand="0" w:evenVBand="0" w:oddHBand="0" w:evenHBand="0" w:firstRowFirstColumn="0" w:firstRowLastColumn="0" w:lastRowFirstColumn="0" w:lastRowLastColumn="0"/>
            <w:tcW w:w="5245" w:type="dxa"/>
            <w:gridSpan w:val="4"/>
            <w:shd w:val="clear" w:color="auto" w:fill="F2F2F2" w:themeFill="background1" w:themeFillShade="F2"/>
            <w:vAlign w:val="center"/>
          </w:tcPr>
          <w:p w14:paraId="5F2497BD" w14:textId="6987A55A" w:rsidR="00E52FA6" w:rsidRPr="006F2FE1" w:rsidDel="006764F4" w:rsidRDefault="00E52FA6" w:rsidP="00336B3D">
            <w:pPr>
              <w:spacing w:line="360" w:lineRule="auto"/>
              <w:rPr>
                <w:del w:id="10909" w:author="Katia Maete" w:date="2020-12-11T11:17:00Z"/>
                <w:rFonts w:cs="Arial"/>
                <w:sz w:val="20"/>
                <w:szCs w:val="20"/>
              </w:rPr>
            </w:pPr>
            <w:bookmarkStart w:id="10910" w:name="_Hlk56779235"/>
            <w:del w:id="10911" w:author="Katia Maete" w:date="2020-12-11T11:17:00Z">
              <w:r w:rsidRPr="006F2FE1" w:rsidDel="006764F4">
                <w:rPr>
                  <w:rFonts w:cs="Arial"/>
                  <w:sz w:val="20"/>
                  <w:szCs w:val="20"/>
                </w:rPr>
                <w:delText>DMU’S</w:delText>
              </w:r>
            </w:del>
          </w:p>
        </w:tc>
        <w:tc>
          <w:tcPr>
            <w:tcW w:w="1276" w:type="dxa"/>
            <w:gridSpan w:val="2"/>
            <w:shd w:val="clear" w:color="auto" w:fill="F2F2F2" w:themeFill="background1" w:themeFillShade="F2"/>
            <w:vAlign w:val="center"/>
          </w:tcPr>
          <w:p w14:paraId="19DE1DE8" w14:textId="13DF64AF" w:rsidR="00E52FA6" w:rsidRPr="006F2FE1" w:rsidDel="006764F4" w:rsidRDefault="00E52FA6" w:rsidP="00E0244E">
            <w:pPr>
              <w:spacing w:line="360" w:lineRule="auto"/>
              <w:jc w:val="center"/>
              <w:cnfStyle w:val="100000000000" w:firstRow="1" w:lastRow="0" w:firstColumn="0" w:lastColumn="0" w:oddVBand="0" w:evenVBand="0" w:oddHBand="0" w:evenHBand="0" w:firstRowFirstColumn="0" w:firstRowLastColumn="0" w:lastRowFirstColumn="0" w:lastRowLastColumn="0"/>
              <w:rPr>
                <w:del w:id="10912" w:author="Katia Maete" w:date="2020-12-11T11:17:00Z"/>
                <w:rFonts w:cs="Arial"/>
                <w:b w:val="0"/>
                <w:bCs w:val="0"/>
                <w:sz w:val="20"/>
                <w:szCs w:val="20"/>
              </w:rPr>
            </w:pPr>
          </w:p>
        </w:tc>
        <w:tc>
          <w:tcPr>
            <w:tcW w:w="2693" w:type="dxa"/>
            <w:gridSpan w:val="2"/>
            <w:shd w:val="clear" w:color="auto" w:fill="F2F2F2" w:themeFill="background1" w:themeFillShade="F2"/>
            <w:vAlign w:val="center"/>
          </w:tcPr>
          <w:p w14:paraId="792E0480" w14:textId="6529C3E8" w:rsidR="00E52FA6" w:rsidRPr="006F2FE1" w:rsidDel="006764F4" w:rsidRDefault="00E52FA6" w:rsidP="000C1314">
            <w:pPr>
              <w:spacing w:line="360" w:lineRule="auto"/>
              <w:ind w:right="267" w:firstLine="0"/>
              <w:cnfStyle w:val="100000000000" w:firstRow="1" w:lastRow="0" w:firstColumn="0" w:lastColumn="0" w:oddVBand="0" w:evenVBand="0" w:oddHBand="0" w:evenHBand="0" w:firstRowFirstColumn="0" w:firstRowLastColumn="0" w:lastRowFirstColumn="0" w:lastRowLastColumn="0"/>
              <w:rPr>
                <w:del w:id="10913" w:author="Katia Maete" w:date="2020-12-11T11:17:00Z"/>
                <w:rFonts w:cs="Arial"/>
                <w:b w:val="0"/>
                <w:bCs w:val="0"/>
                <w:sz w:val="20"/>
                <w:szCs w:val="20"/>
              </w:rPr>
            </w:pPr>
            <w:del w:id="10914" w:author="Katia Maete" w:date="2020-12-11T11:17:00Z">
              <w:r w:rsidRPr="006F2FE1" w:rsidDel="006764F4">
                <w:rPr>
                  <w:rFonts w:cs="Arial"/>
                  <w:sz w:val="20"/>
                  <w:szCs w:val="20"/>
                </w:rPr>
                <w:delText>OUTPUT - Prova Brasil</w:delText>
              </w:r>
            </w:del>
          </w:p>
        </w:tc>
      </w:tr>
      <w:tr w:rsidR="00C2218D" w:rsidRPr="006F2FE1" w:rsidDel="006764F4" w14:paraId="58EDA0F7" w14:textId="476A16E1" w:rsidTr="00ED0D00">
        <w:trPr>
          <w:gridAfter w:val="1"/>
          <w:cnfStyle w:val="000000100000" w:firstRow="0" w:lastRow="0" w:firstColumn="0" w:lastColumn="0" w:oddVBand="0" w:evenVBand="0" w:oddHBand="1" w:evenHBand="0" w:firstRowFirstColumn="0" w:firstRowLastColumn="0" w:lastRowFirstColumn="0" w:lastRowLastColumn="0"/>
          <w:wAfter w:w="69" w:type="dxa"/>
          <w:del w:id="10915" w:author="Katia Maete" w:date="2020-12-11T11:17:00Z"/>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vAlign w:val="center"/>
          </w:tcPr>
          <w:p w14:paraId="56010DBA" w14:textId="03A8493A" w:rsidR="00E52FA6" w:rsidRPr="006F2FE1" w:rsidDel="006764F4" w:rsidRDefault="00E52FA6" w:rsidP="00336B3D">
            <w:pPr>
              <w:spacing w:line="360" w:lineRule="auto"/>
              <w:ind w:firstLine="0"/>
              <w:jc w:val="left"/>
              <w:rPr>
                <w:del w:id="10916" w:author="Katia Maete" w:date="2020-12-11T11:17:00Z"/>
                <w:rFonts w:cs="Arial"/>
                <w:b w:val="0"/>
                <w:bCs w:val="0"/>
                <w:sz w:val="20"/>
                <w:szCs w:val="20"/>
              </w:rPr>
            </w:pPr>
            <w:del w:id="10917" w:author="Katia Maete" w:date="2020-12-11T11:17:00Z">
              <w:r w:rsidRPr="006F2FE1" w:rsidDel="006764F4">
                <w:rPr>
                  <w:rFonts w:cs="Arial"/>
                  <w:sz w:val="20"/>
                  <w:szCs w:val="20"/>
                </w:rPr>
                <w:delText>Mesorregião</w:delText>
              </w:r>
            </w:del>
          </w:p>
        </w:tc>
        <w:tc>
          <w:tcPr>
            <w:tcW w:w="1701" w:type="dxa"/>
            <w:shd w:val="clear" w:color="auto" w:fill="F2F2F2" w:themeFill="background1" w:themeFillShade="F2"/>
            <w:vAlign w:val="center"/>
          </w:tcPr>
          <w:p w14:paraId="0178799B" w14:textId="33E7C478" w:rsidR="00E52FA6" w:rsidRPr="004447B5" w:rsidDel="006764F4" w:rsidRDefault="00E52FA6" w:rsidP="000C1314">
            <w:pPr>
              <w:spacing w:line="360" w:lineRule="auto"/>
              <w:ind w:right="184" w:firstLine="0"/>
              <w:cnfStyle w:val="000000100000" w:firstRow="0" w:lastRow="0" w:firstColumn="0" w:lastColumn="0" w:oddVBand="0" w:evenVBand="0" w:oddHBand="1" w:evenHBand="0" w:firstRowFirstColumn="0" w:firstRowLastColumn="0" w:lastRowFirstColumn="0" w:lastRowLastColumn="0"/>
              <w:rPr>
                <w:del w:id="10918" w:author="Katia Maete" w:date="2020-12-11T11:17:00Z"/>
                <w:rFonts w:cs="Arial"/>
                <w:b/>
                <w:bCs/>
                <w:sz w:val="20"/>
                <w:szCs w:val="20"/>
              </w:rPr>
            </w:pPr>
            <w:del w:id="10919" w:author="Katia Maete" w:date="2020-12-11T11:17:00Z">
              <w:r w:rsidRPr="004447B5" w:rsidDel="006764F4">
                <w:rPr>
                  <w:rFonts w:cs="Arial"/>
                  <w:b/>
                  <w:bCs/>
                  <w:sz w:val="20"/>
                  <w:szCs w:val="20"/>
                </w:rPr>
                <w:delText>Microrregião</w:delText>
              </w:r>
            </w:del>
          </w:p>
        </w:tc>
        <w:tc>
          <w:tcPr>
            <w:tcW w:w="1265" w:type="dxa"/>
            <w:shd w:val="clear" w:color="auto" w:fill="F2F2F2" w:themeFill="background1" w:themeFillShade="F2"/>
            <w:vAlign w:val="center"/>
          </w:tcPr>
          <w:p w14:paraId="05DDEB68" w14:textId="2267CFD1" w:rsidR="00E52FA6" w:rsidRPr="004447B5" w:rsidDel="006764F4" w:rsidRDefault="00E52FA6" w:rsidP="000C1314">
            <w:pPr>
              <w:spacing w:line="360" w:lineRule="auto"/>
              <w:ind w:left="-267" w:firstLine="267"/>
              <w:jc w:val="left"/>
              <w:cnfStyle w:val="000000100000" w:firstRow="0" w:lastRow="0" w:firstColumn="0" w:lastColumn="0" w:oddVBand="0" w:evenVBand="0" w:oddHBand="1" w:evenHBand="0" w:firstRowFirstColumn="0" w:firstRowLastColumn="0" w:lastRowFirstColumn="0" w:lastRowLastColumn="0"/>
              <w:rPr>
                <w:del w:id="10920" w:author="Katia Maete" w:date="2020-12-11T11:17:00Z"/>
                <w:rFonts w:cs="Arial"/>
                <w:b/>
                <w:bCs/>
                <w:sz w:val="20"/>
                <w:szCs w:val="20"/>
              </w:rPr>
            </w:pPr>
            <w:del w:id="10921" w:author="Katia Maete" w:date="2020-12-11T11:17:00Z">
              <w:r w:rsidRPr="004447B5" w:rsidDel="006764F4">
                <w:rPr>
                  <w:rFonts w:cs="Arial"/>
                  <w:b/>
                  <w:bCs/>
                  <w:sz w:val="20"/>
                  <w:szCs w:val="20"/>
                </w:rPr>
                <w:delText>Municípios</w:delText>
              </w:r>
            </w:del>
          </w:p>
        </w:tc>
        <w:tc>
          <w:tcPr>
            <w:tcW w:w="1276" w:type="dxa"/>
            <w:gridSpan w:val="2"/>
            <w:shd w:val="clear" w:color="auto" w:fill="F2F2F2" w:themeFill="background1" w:themeFillShade="F2"/>
            <w:vAlign w:val="center"/>
          </w:tcPr>
          <w:p w14:paraId="2D9C9BD2" w14:textId="1D40612B" w:rsidR="00E52FA6" w:rsidRPr="004447B5" w:rsidDel="006764F4" w:rsidRDefault="00E52FA6" w:rsidP="000C1314">
            <w:pPr>
              <w:spacing w:line="360" w:lineRule="auto"/>
              <w:ind w:left="-677" w:right="259"/>
              <w:cnfStyle w:val="000000100000" w:firstRow="0" w:lastRow="0" w:firstColumn="0" w:lastColumn="0" w:oddVBand="0" w:evenVBand="0" w:oddHBand="1" w:evenHBand="0" w:firstRowFirstColumn="0" w:firstRowLastColumn="0" w:lastRowFirstColumn="0" w:lastRowLastColumn="0"/>
              <w:rPr>
                <w:del w:id="10922" w:author="Katia Maete" w:date="2020-12-11T11:17:00Z"/>
                <w:rFonts w:cs="Arial"/>
                <w:b/>
                <w:bCs/>
                <w:sz w:val="20"/>
                <w:szCs w:val="20"/>
              </w:rPr>
            </w:pPr>
            <w:del w:id="10923" w:author="Katia Maete" w:date="2020-12-11T11:17:00Z">
              <w:r w:rsidRPr="004447B5" w:rsidDel="006764F4">
                <w:rPr>
                  <w:rFonts w:cs="Arial"/>
                  <w:b/>
                  <w:bCs/>
                  <w:sz w:val="20"/>
                  <w:szCs w:val="20"/>
                </w:rPr>
                <w:delText>Valores</w:delText>
              </w:r>
            </w:del>
          </w:p>
        </w:tc>
        <w:tc>
          <w:tcPr>
            <w:tcW w:w="1417" w:type="dxa"/>
            <w:gridSpan w:val="2"/>
            <w:shd w:val="clear" w:color="auto" w:fill="F2F2F2" w:themeFill="background1" w:themeFillShade="F2"/>
            <w:vAlign w:val="center"/>
          </w:tcPr>
          <w:p w14:paraId="6C129E9C" w14:textId="2755C320" w:rsidR="00E52FA6" w:rsidRPr="004447B5" w:rsidDel="006764F4" w:rsidRDefault="00E52FA6" w:rsidP="000C1314">
            <w:pPr>
              <w:spacing w:line="360" w:lineRule="auto"/>
              <w:ind w:left="-677" w:right="259" w:firstLine="0"/>
              <w:jc w:val="right"/>
              <w:cnfStyle w:val="000000100000" w:firstRow="0" w:lastRow="0" w:firstColumn="0" w:lastColumn="0" w:oddVBand="0" w:evenVBand="0" w:oddHBand="1" w:evenHBand="0" w:firstRowFirstColumn="0" w:firstRowLastColumn="0" w:lastRowFirstColumn="0" w:lastRowLastColumn="0"/>
              <w:rPr>
                <w:del w:id="10924" w:author="Katia Maete" w:date="2020-12-11T11:17:00Z"/>
                <w:rFonts w:cs="Arial"/>
                <w:b/>
                <w:bCs/>
                <w:sz w:val="20"/>
                <w:szCs w:val="20"/>
              </w:rPr>
            </w:pPr>
            <w:del w:id="10925" w:author="Katia Maete" w:date="2020-12-11T11:17:00Z">
              <w:r w:rsidRPr="004447B5" w:rsidDel="006764F4">
                <w:rPr>
                  <w:rFonts w:cs="Arial"/>
                  <w:b/>
                  <w:bCs/>
                  <w:sz w:val="20"/>
                  <w:szCs w:val="20"/>
                </w:rPr>
                <w:delText>Média LP</w:delText>
              </w:r>
            </w:del>
          </w:p>
        </w:tc>
        <w:tc>
          <w:tcPr>
            <w:tcW w:w="1712" w:type="dxa"/>
            <w:shd w:val="clear" w:color="auto" w:fill="F2F2F2" w:themeFill="background1" w:themeFillShade="F2"/>
            <w:vAlign w:val="center"/>
          </w:tcPr>
          <w:p w14:paraId="215BC6FD" w14:textId="3D502A0D" w:rsidR="00E52FA6" w:rsidRPr="004447B5" w:rsidDel="006764F4" w:rsidRDefault="00E52FA6" w:rsidP="000C1314">
            <w:pPr>
              <w:spacing w:line="360" w:lineRule="auto"/>
              <w:ind w:left="-677" w:right="259" w:firstLine="0"/>
              <w:jc w:val="right"/>
              <w:cnfStyle w:val="000000100000" w:firstRow="0" w:lastRow="0" w:firstColumn="0" w:lastColumn="0" w:oddVBand="0" w:evenVBand="0" w:oddHBand="1" w:evenHBand="0" w:firstRowFirstColumn="0" w:firstRowLastColumn="0" w:lastRowFirstColumn="0" w:lastRowLastColumn="0"/>
              <w:rPr>
                <w:del w:id="10926" w:author="Katia Maete" w:date="2020-12-11T11:17:00Z"/>
                <w:rFonts w:cs="Arial"/>
                <w:b/>
                <w:bCs/>
                <w:sz w:val="20"/>
                <w:szCs w:val="20"/>
              </w:rPr>
            </w:pPr>
            <w:del w:id="10927" w:author="Katia Maete" w:date="2020-12-11T11:17:00Z">
              <w:r w:rsidRPr="004447B5" w:rsidDel="006764F4">
                <w:rPr>
                  <w:rFonts w:cs="Arial"/>
                  <w:b/>
                  <w:bCs/>
                  <w:sz w:val="20"/>
                  <w:szCs w:val="20"/>
                </w:rPr>
                <w:delText>Média M</w:delText>
              </w:r>
            </w:del>
          </w:p>
        </w:tc>
      </w:tr>
      <w:bookmarkEnd w:id="10910"/>
      <w:tr w:rsidR="00C2218D" w:rsidRPr="006F2FE1" w:rsidDel="006764F4" w14:paraId="3A25EFB2" w14:textId="2164FC19" w:rsidTr="00ED0D00">
        <w:trPr>
          <w:del w:id="10928" w:author="Katia Maete" w:date="2020-12-11T11:17:00Z"/>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2F450164" w14:textId="32D235CD" w:rsidR="00C2218D" w:rsidRPr="006F2FE1" w:rsidDel="006764F4" w:rsidRDefault="00C2218D" w:rsidP="00336B3D">
            <w:pPr>
              <w:ind w:firstLine="0"/>
              <w:jc w:val="left"/>
              <w:rPr>
                <w:del w:id="10929" w:author="Katia Maete" w:date="2020-12-11T11:17:00Z"/>
                <w:rFonts w:cs="Arial"/>
                <w:b w:val="0"/>
                <w:bCs w:val="0"/>
                <w:sz w:val="20"/>
                <w:szCs w:val="20"/>
              </w:rPr>
            </w:pPr>
            <w:del w:id="10930" w:author="Katia Maete" w:date="2020-12-11T11:17:00Z">
              <w:r w:rsidRPr="006F2FE1" w:rsidDel="006764F4">
                <w:rPr>
                  <w:rFonts w:cs="Arial"/>
                  <w:sz w:val="20"/>
                  <w:szCs w:val="20"/>
                </w:rPr>
                <w:delText>Noroeste Rio-Grandense</w:delText>
              </w:r>
            </w:del>
          </w:p>
        </w:tc>
        <w:tc>
          <w:tcPr>
            <w:tcW w:w="1701" w:type="dxa"/>
            <w:vAlign w:val="center"/>
          </w:tcPr>
          <w:p w14:paraId="0553351F" w14:textId="377432EF" w:rsidR="00C2218D" w:rsidRPr="00965B81" w:rsidDel="006764F4" w:rsidRDefault="00C2218D" w:rsidP="00336B3D">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0931" w:author="Katia Maete" w:date="2020-12-11T11:17:00Z"/>
                <w:rFonts w:cs="Arial"/>
                <w:b/>
                <w:bCs/>
                <w:sz w:val="20"/>
                <w:szCs w:val="20"/>
              </w:rPr>
            </w:pPr>
            <w:del w:id="10932" w:author="Katia Maete" w:date="2020-12-11T11:17:00Z">
              <w:r w:rsidRPr="00E0244E" w:rsidDel="006764F4">
                <w:rPr>
                  <w:rFonts w:cs="Arial"/>
                  <w:b/>
                  <w:bCs/>
                  <w:sz w:val="20"/>
                  <w:szCs w:val="20"/>
                </w:rPr>
                <w:delText>Santa Rosa</w:delText>
              </w:r>
            </w:del>
          </w:p>
        </w:tc>
        <w:tc>
          <w:tcPr>
            <w:tcW w:w="1265" w:type="dxa"/>
            <w:vAlign w:val="center"/>
          </w:tcPr>
          <w:p w14:paraId="642986EE" w14:textId="53EDC9AF" w:rsidR="00C2218D" w:rsidRPr="006F2FE1" w:rsidDel="006764F4" w:rsidRDefault="00C2218D" w:rsidP="000C1314">
            <w:pPr>
              <w:spacing w:line="360" w:lineRule="auto"/>
              <w:ind w:left="-267" w:firstLine="267"/>
              <w:jc w:val="left"/>
              <w:cnfStyle w:val="000000000000" w:firstRow="0" w:lastRow="0" w:firstColumn="0" w:lastColumn="0" w:oddVBand="0" w:evenVBand="0" w:oddHBand="0" w:evenHBand="0" w:firstRowFirstColumn="0" w:firstRowLastColumn="0" w:lastRowFirstColumn="0" w:lastRowLastColumn="0"/>
              <w:rPr>
                <w:del w:id="10933" w:author="Katia Maete" w:date="2020-12-11T11:17:00Z"/>
                <w:rFonts w:cs="Arial"/>
                <w:sz w:val="20"/>
                <w:szCs w:val="20"/>
              </w:rPr>
            </w:pPr>
            <w:del w:id="10934" w:author="Katia Maete" w:date="2020-12-11T11:17:00Z">
              <w:r w:rsidRPr="006F2FE1" w:rsidDel="006764F4">
                <w:rPr>
                  <w:rFonts w:cs="Arial"/>
                  <w:sz w:val="20"/>
                  <w:szCs w:val="20"/>
                </w:rPr>
                <w:delText>13</w:delText>
              </w:r>
            </w:del>
          </w:p>
        </w:tc>
        <w:tc>
          <w:tcPr>
            <w:tcW w:w="1276" w:type="dxa"/>
            <w:gridSpan w:val="2"/>
            <w:vAlign w:val="center"/>
          </w:tcPr>
          <w:p w14:paraId="282A39CB" w14:textId="2E0D79A2" w:rsidR="00C2218D" w:rsidRPr="004447B5" w:rsidDel="006764F4" w:rsidRDefault="00C2218D" w:rsidP="000C1314">
            <w:pPr>
              <w:spacing w:line="276" w:lineRule="auto"/>
              <w:ind w:left="-677" w:right="259"/>
              <w:jc w:val="center"/>
              <w:cnfStyle w:val="000000000000" w:firstRow="0" w:lastRow="0" w:firstColumn="0" w:lastColumn="0" w:oddVBand="0" w:evenVBand="0" w:oddHBand="0" w:evenHBand="0" w:firstRowFirstColumn="0" w:firstRowLastColumn="0" w:lastRowFirstColumn="0" w:lastRowLastColumn="0"/>
              <w:rPr>
                <w:del w:id="10935" w:author="Katia Maete" w:date="2020-12-11T11:17:00Z"/>
                <w:rFonts w:cs="Arial"/>
                <w:b/>
                <w:bCs/>
                <w:sz w:val="20"/>
                <w:szCs w:val="20"/>
              </w:rPr>
            </w:pPr>
            <w:del w:id="10936" w:author="Katia Maete" w:date="2020-12-11T11:17:00Z">
              <w:r w:rsidRPr="004447B5" w:rsidDel="006764F4">
                <w:rPr>
                  <w:rFonts w:cs="Arial"/>
                  <w:b/>
                  <w:bCs/>
                  <w:sz w:val="20"/>
                  <w:szCs w:val="20"/>
                </w:rPr>
                <w:delText>Atual</w:delText>
              </w:r>
            </w:del>
          </w:p>
          <w:p w14:paraId="76F7F8B5" w14:textId="5778F095" w:rsidR="00C2218D" w:rsidRPr="004447B5" w:rsidDel="006764F4" w:rsidRDefault="00C2218D" w:rsidP="000C1314">
            <w:pPr>
              <w:spacing w:line="276" w:lineRule="auto"/>
              <w:ind w:left="-677" w:right="259"/>
              <w:jc w:val="center"/>
              <w:cnfStyle w:val="000000000000" w:firstRow="0" w:lastRow="0" w:firstColumn="0" w:lastColumn="0" w:oddVBand="0" w:evenVBand="0" w:oddHBand="0" w:evenHBand="0" w:firstRowFirstColumn="0" w:firstRowLastColumn="0" w:lastRowFirstColumn="0" w:lastRowLastColumn="0"/>
              <w:rPr>
                <w:del w:id="10937" w:author="Katia Maete" w:date="2020-12-11T11:17:00Z"/>
                <w:rFonts w:cs="Arial"/>
                <w:b/>
                <w:bCs/>
                <w:sz w:val="20"/>
                <w:szCs w:val="20"/>
              </w:rPr>
            </w:pPr>
            <w:del w:id="10938" w:author="Katia Maete" w:date="2020-12-11T11:17:00Z">
              <w:r w:rsidRPr="004447B5" w:rsidDel="006764F4">
                <w:rPr>
                  <w:rFonts w:cs="Arial"/>
                  <w:b/>
                  <w:bCs/>
                  <w:sz w:val="20"/>
                  <w:szCs w:val="20"/>
                </w:rPr>
                <w:delText>Folga</w:delText>
              </w:r>
            </w:del>
          </w:p>
          <w:p w14:paraId="220D4166" w14:textId="37D438DE" w:rsidR="00C2218D" w:rsidRPr="004447B5" w:rsidDel="006764F4" w:rsidRDefault="00C2218D" w:rsidP="000C1314">
            <w:pPr>
              <w:spacing w:line="276" w:lineRule="auto"/>
              <w:ind w:left="-677" w:right="259"/>
              <w:jc w:val="center"/>
              <w:cnfStyle w:val="000000000000" w:firstRow="0" w:lastRow="0" w:firstColumn="0" w:lastColumn="0" w:oddVBand="0" w:evenVBand="0" w:oddHBand="0" w:evenHBand="0" w:firstRowFirstColumn="0" w:firstRowLastColumn="0" w:lastRowFirstColumn="0" w:lastRowLastColumn="0"/>
              <w:rPr>
                <w:del w:id="10939" w:author="Katia Maete" w:date="2020-12-11T11:17:00Z"/>
                <w:rFonts w:cs="Arial"/>
                <w:b/>
                <w:bCs/>
                <w:sz w:val="20"/>
                <w:szCs w:val="20"/>
              </w:rPr>
            </w:pPr>
            <w:del w:id="10940" w:author="Katia Maete" w:date="2020-12-11T11:17:00Z">
              <w:r w:rsidRPr="004447B5" w:rsidDel="006764F4">
                <w:rPr>
                  <w:rFonts w:cs="Arial"/>
                  <w:b/>
                  <w:bCs/>
                  <w:sz w:val="20"/>
                  <w:szCs w:val="20"/>
                </w:rPr>
                <w:delText>Alvo</w:delText>
              </w:r>
            </w:del>
          </w:p>
        </w:tc>
        <w:tc>
          <w:tcPr>
            <w:tcW w:w="1417" w:type="dxa"/>
            <w:gridSpan w:val="2"/>
            <w:vAlign w:val="center"/>
          </w:tcPr>
          <w:p w14:paraId="7192B374" w14:textId="1EE7A41A" w:rsidR="00C2218D" w:rsidRPr="006F2FE1" w:rsidDel="006764F4" w:rsidRDefault="00C2218D" w:rsidP="000C1314">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0941" w:author="Katia Maete" w:date="2020-12-11T11:17:00Z"/>
                <w:rFonts w:cs="Arial"/>
                <w:sz w:val="20"/>
                <w:szCs w:val="20"/>
              </w:rPr>
            </w:pPr>
            <w:del w:id="10942" w:author="Katia Maete" w:date="2020-12-11T11:17:00Z">
              <w:r w:rsidRPr="006F2FE1" w:rsidDel="006764F4">
                <w:rPr>
                  <w:rFonts w:cs="Arial"/>
                  <w:sz w:val="20"/>
                  <w:szCs w:val="20"/>
                </w:rPr>
                <w:delText>233</w:delText>
              </w:r>
            </w:del>
          </w:p>
          <w:p w14:paraId="23FB5B55" w14:textId="0BCF1EFF" w:rsidR="00C2218D" w:rsidRPr="006F2FE1" w:rsidDel="006764F4" w:rsidRDefault="00C2218D" w:rsidP="000C1314">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0943" w:author="Katia Maete" w:date="2020-12-11T11:17:00Z"/>
                <w:rFonts w:cs="Arial"/>
                <w:sz w:val="20"/>
                <w:szCs w:val="20"/>
              </w:rPr>
            </w:pPr>
            <w:del w:id="10944" w:author="Katia Maete" w:date="2020-12-11T11:17:00Z">
              <w:r w:rsidRPr="006F2FE1" w:rsidDel="006764F4">
                <w:rPr>
                  <w:rFonts w:cs="Arial"/>
                  <w:sz w:val="20"/>
                  <w:szCs w:val="20"/>
                </w:rPr>
                <w:delText>9</w:delText>
              </w:r>
            </w:del>
          </w:p>
          <w:p w14:paraId="7CEB9ED2" w14:textId="1A338FAD" w:rsidR="00C2218D" w:rsidRPr="006F2FE1" w:rsidDel="006764F4" w:rsidRDefault="00C2218D" w:rsidP="000C1314">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0945" w:author="Katia Maete" w:date="2020-12-11T11:17:00Z"/>
                <w:rFonts w:cs="Arial"/>
                <w:sz w:val="20"/>
                <w:szCs w:val="20"/>
              </w:rPr>
            </w:pPr>
            <w:del w:id="10946" w:author="Katia Maete" w:date="2020-12-11T11:17:00Z">
              <w:r w:rsidRPr="006F2FE1" w:rsidDel="006764F4">
                <w:rPr>
                  <w:rFonts w:cs="Arial"/>
                  <w:sz w:val="20"/>
                  <w:szCs w:val="20"/>
                </w:rPr>
                <w:delText>242</w:delText>
              </w:r>
            </w:del>
          </w:p>
        </w:tc>
        <w:tc>
          <w:tcPr>
            <w:tcW w:w="1781" w:type="dxa"/>
            <w:gridSpan w:val="2"/>
            <w:vAlign w:val="center"/>
          </w:tcPr>
          <w:p w14:paraId="7638E169" w14:textId="0CA6F283" w:rsidR="00C2218D" w:rsidRPr="006F2FE1" w:rsidDel="006764F4" w:rsidRDefault="00C2218D" w:rsidP="007F1DA5">
            <w:pPr>
              <w:tabs>
                <w:tab w:val="left" w:pos="-342"/>
                <w:tab w:val="left" w:pos="0"/>
              </w:tabs>
              <w:spacing w:line="276" w:lineRule="auto"/>
              <w:ind w:right="243" w:hanging="142"/>
              <w:jc w:val="right"/>
              <w:cnfStyle w:val="000000000000" w:firstRow="0" w:lastRow="0" w:firstColumn="0" w:lastColumn="0" w:oddVBand="0" w:evenVBand="0" w:oddHBand="0" w:evenHBand="0" w:firstRowFirstColumn="0" w:firstRowLastColumn="0" w:lastRowFirstColumn="0" w:lastRowLastColumn="0"/>
              <w:rPr>
                <w:del w:id="10947" w:author="Katia Maete" w:date="2020-12-11T11:17:00Z"/>
                <w:rFonts w:cs="Arial"/>
                <w:sz w:val="20"/>
                <w:szCs w:val="20"/>
              </w:rPr>
            </w:pPr>
            <w:del w:id="10948" w:author="Katia Maete" w:date="2020-12-11T11:17:00Z">
              <w:r w:rsidRPr="006F2FE1" w:rsidDel="006764F4">
                <w:rPr>
                  <w:rFonts w:cs="Arial"/>
                  <w:sz w:val="20"/>
                  <w:szCs w:val="20"/>
                </w:rPr>
                <w:delText>246</w:delText>
              </w:r>
            </w:del>
          </w:p>
          <w:p w14:paraId="7F2C748C" w14:textId="7F6C8961" w:rsidR="00C2218D" w:rsidRPr="006F2FE1" w:rsidDel="006764F4" w:rsidRDefault="00C2218D" w:rsidP="007F1DA5">
            <w:pPr>
              <w:tabs>
                <w:tab w:val="left" w:pos="-342"/>
                <w:tab w:val="left" w:pos="0"/>
              </w:tabs>
              <w:spacing w:line="276" w:lineRule="auto"/>
              <w:ind w:right="243" w:hanging="142"/>
              <w:jc w:val="right"/>
              <w:cnfStyle w:val="000000000000" w:firstRow="0" w:lastRow="0" w:firstColumn="0" w:lastColumn="0" w:oddVBand="0" w:evenVBand="0" w:oddHBand="0" w:evenHBand="0" w:firstRowFirstColumn="0" w:firstRowLastColumn="0" w:lastRowFirstColumn="0" w:lastRowLastColumn="0"/>
              <w:rPr>
                <w:del w:id="10949" w:author="Katia Maete" w:date="2020-12-11T11:17:00Z"/>
                <w:rFonts w:cs="Arial"/>
                <w:sz w:val="20"/>
                <w:szCs w:val="20"/>
              </w:rPr>
            </w:pPr>
            <w:del w:id="10950" w:author="Katia Maete" w:date="2020-12-11T11:17:00Z">
              <w:r w:rsidRPr="006F2FE1" w:rsidDel="006764F4">
                <w:rPr>
                  <w:rFonts w:cs="Arial"/>
                  <w:sz w:val="20"/>
                  <w:szCs w:val="20"/>
                </w:rPr>
                <w:delText>9</w:delText>
              </w:r>
            </w:del>
          </w:p>
          <w:p w14:paraId="6780255B" w14:textId="6F44119F" w:rsidR="00C2218D" w:rsidRPr="006F2FE1" w:rsidDel="006764F4" w:rsidRDefault="00C2218D" w:rsidP="007F1DA5">
            <w:pPr>
              <w:tabs>
                <w:tab w:val="left" w:pos="-342"/>
                <w:tab w:val="left" w:pos="0"/>
              </w:tabs>
              <w:spacing w:line="276" w:lineRule="auto"/>
              <w:ind w:right="243" w:hanging="142"/>
              <w:jc w:val="right"/>
              <w:cnfStyle w:val="000000000000" w:firstRow="0" w:lastRow="0" w:firstColumn="0" w:lastColumn="0" w:oddVBand="0" w:evenVBand="0" w:oddHBand="0" w:evenHBand="0" w:firstRowFirstColumn="0" w:firstRowLastColumn="0" w:lastRowFirstColumn="0" w:lastRowLastColumn="0"/>
              <w:rPr>
                <w:del w:id="10951" w:author="Katia Maete" w:date="2020-12-11T11:17:00Z"/>
                <w:rFonts w:cs="Arial"/>
                <w:sz w:val="20"/>
                <w:szCs w:val="20"/>
              </w:rPr>
            </w:pPr>
            <w:del w:id="10952" w:author="Katia Maete" w:date="2020-12-11T11:17:00Z">
              <w:r w:rsidRPr="006F2FE1" w:rsidDel="006764F4">
                <w:rPr>
                  <w:rFonts w:cs="Arial"/>
                  <w:sz w:val="20"/>
                  <w:szCs w:val="20"/>
                </w:rPr>
                <w:delText>254</w:delText>
              </w:r>
            </w:del>
          </w:p>
        </w:tc>
      </w:tr>
      <w:tr w:rsidR="00C2218D" w:rsidRPr="006F2FE1" w:rsidDel="006764F4" w14:paraId="190A63E4" w14:textId="254C1E32" w:rsidTr="00ED0D00">
        <w:trPr>
          <w:cnfStyle w:val="000000100000" w:firstRow="0" w:lastRow="0" w:firstColumn="0" w:lastColumn="0" w:oddVBand="0" w:evenVBand="0" w:oddHBand="1" w:evenHBand="0" w:firstRowFirstColumn="0" w:firstRowLastColumn="0" w:lastRowFirstColumn="0" w:lastRowLastColumn="0"/>
          <w:del w:id="10953" w:author="Katia Maete" w:date="2020-12-11T11:17:00Z"/>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C695F1F" w14:textId="3A2814E3" w:rsidR="00C2218D" w:rsidRPr="006F2FE1" w:rsidDel="006764F4" w:rsidRDefault="00C2218D" w:rsidP="00336B3D">
            <w:pPr>
              <w:spacing w:line="360" w:lineRule="auto"/>
              <w:jc w:val="left"/>
              <w:rPr>
                <w:del w:id="10954" w:author="Katia Maete" w:date="2020-12-11T11:17:00Z"/>
                <w:rFonts w:cs="Arial"/>
                <w:b w:val="0"/>
                <w:bCs w:val="0"/>
                <w:sz w:val="20"/>
                <w:szCs w:val="20"/>
              </w:rPr>
            </w:pPr>
          </w:p>
        </w:tc>
        <w:tc>
          <w:tcPr>
            <w:tcW w:w="1701" w:type="dxa"/>
            <w:vAlign w:val="center"/>
          </w:tcPr>
          <w:p w14:paraId="517311D6" w14:textId="1BD34192" w:rsidR="00C2218D" w:rsidRPr="006F2FE1" w:rsidDel="006764F4" w:rsidRDefault="00C2218D" w:rsidP="00336B3D">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0955" w:author="Katia Maete" w:date="2020-12-11T11:17:00Z"/>
                <w:rFonts w:cs="Arial"/>
                <w:b/>
                <w:sz w:val="20"/>
                <w:szCs w:val="20"/>
              </w:rPr>
            </w:pPr>
            <w:del w:id="10956" w:author="Katia Maete" w:date="2020-12-11T11:17:00Z">
              <w:r w:rsidRPr="006F2FE1" w:rsidDel="006764F4">
                <w:rPr>
                  <w:rFonts w:cs="Arial"/>
                  <w:sz w:val="20"/>
                  <w:szCs w:val="20"/>
                </w:rPr>
                <w:delText>Três Passos</w:delText>
              </w:r>
            </w:del>
          </w:p>
        </w:tc>
        <w:tc>
          <w:tcPr>
            <w:tcW w:w="1265" w:type="dxa"/>
            <w:vAlign w:val="center"/>
          </w:tcPr>
          <w:p w14:paraId="468015F5" w14:textId="6B015E67" w:rsidR="00C2218D" w:rsidRPr="006F2FE1" w:rsidDel="006764F4" w:rsidRDefault="00C2218D" w:rsidP="000C1314">
            <w:pPr>
              <w:spacing w:line="360" w:lineRule="auto"/>
              <w:ind w:left="-267" w:firstLine="267"/>
              <w:jc w:val="left"/>
              <w:cnfStyle w:val="000000100000" w:firstRow="0" w:lastRow="0" w:firstColumn="0" w:lastColumn="0" w:oddVBand="0" w:evenVBand="0" w:oddHBand="1" w:evenHBand="0" w:firstRowFirstColumn="0" w:firstRowLastColumn="0" w:lastRowFirstColumn="0" w:lastRowLastColumn="0"/>
              <w:rPr>
                <w:del w:id="10957" w:author="Katia Maete" w:date="2020-12-11T11:17:00Z"/>
                <w:rFonts w:cs="Arial"/>
                <w:sz w:val="20"/>
                <w:szCs w:val="20"/>
              </w:rPr>
            </w:pPr>
            <w:del w:id="10958" w:author="Katia Maete" w:date="2020-12-11T11:17:00Z">
              <w:r w:rsidRPr="006F2FE1" w:rsidDel="006764F4">
                <w:rPr>
                  <w:rFonts w:cs="Arial"/>
                  <w:sz w:val="20"/>
                  <w:szCs w:val="20"/>
                </w:rPr>
                <w:delText>20</w:delText>
              </w:r>
            </w:del>
          </w:p>
        </w:tc>
        <w:tc>
          <w:tcPr>
            <w:tcW w:w="1276" w:type="dxa"/>
            <w:gridSpan w:val="2"/>
            <w:vAlign w:val="center"/>
          </w:tcPr>
          <w:p w14:paraId="3AD74254" w14:textId="5301C23D" w:rsidR="00C2218D" w:rsidRPr="004447B5" w:rsidDel="006764F4" w:rsidRDefault="00C2218D" w:rsidP="000C1314">
            <w:pPr>
              <w:spacing w:line="276" w:lineRule="auto"/>
              <w:ind w:left="-677" w:right="259"/>
              <w:jc w:val="center"/>
              <w:cnfStyle w:val="000000100000" w:firstRow="0" w:lastRow="0" w:firstColumn="0" w:lastColumn="0" w:oddVBand="0" w:evenVBand="0" w:oddHBand="1" w:evenHBand="0" w:firstRowFirstColumn="0" w:firstRowLastColumn="0" w:lastRowFirstColumn="0" w:lastRowLastColumn="0"/>
              <w:rPr>
                <w:del w:id="10959" w:author="Katia Maete" w:date="2020-12-11T11:17:00Z"/>
                <w:rFonts w:cs="Arial"/>
                <w:b/>
                <w:bCs/>
                <w:sz w:val="20"/>
                <w:szCs w:val="20"/>
              </w:rPr>
            </w:pPr>
            <w:del w:id="10960" w:author="Katia Maete" w:date="2020-12-11T11:17:00Z">
              <w:r w:rsidRPr="004447B5" w:rsidDel="006764F4">
                <w:rPr>
                  <w:rFonts w:cs="Arial"/>
                  <w:b/>
                  <w:bCs/>
                  <w:sz w:val="20"/>
                  <w:szCs w:val="20"/>
                </w:rPr>
                <w:delText>Atual</w:delText>
              </w:r>
            </w:del>
          </w:p>
          <w:p w14:paraId="6F1860B0" w14:textId="6CD5041C" w:rsidR="00C2218D" w:rsidRPr="004447B5" w:rsidDel="006764F4" w:rsidRDefault="00C2218D" w:rsidP="000C1314">
            <w:pPr>
              <w:spacing w:line="276" w:lineRule="auto"/>
              <w:ind w:left="-677" w:right="259"/>
              <w:jc w:val="center"/>
              <w:cnfStyle w:val="000000100000" w:firstRow="0" w:lastRow="0" w:firstColumn="0" w:lastColumn="0" w:oddVBand="0" w:evenVBand="0" w:oddHBand="1" w:evenHBand="0" w:firstRowFirstColumn="0" w:firstRowLastColumn="0" w:lastRowFirstColumn="0" w:lastRowLastColumn="0"/>
              <w:rPr>
                <w:del w:id="10961" w:author="Katia Maete" w:date="2020-12-11T11:17:00Z"/>
                <w:rFonts w:cs="Arial"/>
                <w:b/>
                <w:bCs/>
                <w:sz w:val="20"/>
                <w:szCs w:val="20"/>
              </w:rPr>
            </w:pPr>
            <w:del w:id="10962" w:author="Katia Maete" w:date="2020-12-11T11:17:00Z">
              <w:r w:rsidRPr="004447B5" w:rsidDel="006764F4">
                <w:rPr>
                  <w:rFonts w:cs="Arial"/>
                  <w:b/>
                  <w:bCs/>
                  <w:sz w:val="20"/>
                  <w:szCs w:val="20"/>
                </w:rPr>
                <w:delText>Folga</w:delText>
              </w:r>
            </w:del>
          </w:p>
          <w:p w14:paraId="1542276B" w14:textId="2D5A0C52" w:rsidR="00C2218D" w:rsidRPr="004447B5" w:rsidDel="006764F4" w:rsidRDefault="00C2218D" w:rsidP="000C1314">
            <w:pPr>
              <w:spacing w:line="276" w:lineRule="auto"/>
              <w:ind w:left="-677" w:right="259"/>
              <w:jc w:val="center"/>
              <w:cnfStyle w:val="000000100000" w:firstRow="0" w:lastRow="0" w:firstColumn="0" w:lastColumn="0" w:oddVBand="0" w:evenVBand="0" w:oddHBand="1" w:evenHBand="0" w:firstRowFirstColumn="0" w:firstRowLastColumn="0" w:lastRowFirstColumn="0" w:lastRowLastColumn="0"/>
              <w:rPr>
                <w:del w:id="10963" w:author="Katia Maete" w:date="2020-12-11T11:17:00Z"/>
                <w:rFonts w:cs="Arial"/>
                <w:b/>
                <w:bCs/>
                <w:sz w:val="20"/>
                <w:szCs w:val="20"/>
              </w:rPr>
            </w:pPr>
            <w:del w:id="10964" w:author="Katia Maete" w:date="2020-12-11T11:17:00Z">
              <w:r w:rsidRPr="004447B5" w:rsidDel="006764F4">
                <w:rPr>
                  <w:rFonts w:cs="Arial"/>
                  <w:b/>
                  <w:bCs/>
                  <w:sz w:val="20"/>
                  <w:szCs w:val="20"/>
                </w:rPr>
                <w:delText>Alvo</w:delText>
              </w:r>
            </w:del>
          </w:p>
        </w:tc>
        <w:tc>
          <w:tcPr>
            <w:tcW w:w="1417" w:type="dxa"/>
            <w:gridSpan w:val="2"/>
            <w:vAlign w:val="center"/>
          </w:tcPr>
          <w:p w14:paraId="25EEE181" w14:textId="373949FC" w:rsidR="00C2218D" w:rsidRPr="006F2FE1" w:rsidDel="006764F4" w:rsidRDefault="00C2218D" w:rsidP="000C1314">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0965" w:author="Katia Maete" w:date="2020-12-11T11:17:00Z"/>
                <w:rFonts w:cs="Arial"/>
                <w:sz w:val="20"/>
                <w:szCs w:val="20"/>
              </w:rPr>
            </w:pPr>
            <w:del w:id="10966" w:author="Katia Maete" w:date="2020-12-11T11:17:00Z">
              <w:r w:rsidRPr="006F2FE1" w:rsidDel="006764F4">
                <w:rPr>
                  <w:rFonts w:cs="Arial"/>
                  <w:sz w:val="20"/>
                  <w:szCs w:val="20"/>
                </w:rPr>
                <w:delText>229</w:delText>
              </w:r>
            </w:del>
          </w:p>
          <w:p w14:paraId="584DDD17" w14:textId="198FF0F9" w:rsidR="00C2218D" w:rsidRPr="006F2FE1" w:rsidDel="006764F4" w:rsidRDefault="00C2218D" w:rsidP="000C1314">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0967" w:author="Katia Maete" w:date="2020-12-11T11:17:00Z"/>
                <w:rFonts w:cs="Arial"/>
                <w:sz w:val="20"/>
                <w:szCs w:val="20"/>
              </w:rPr>
            </w:pPr>
            <w:del w:id="10968" w:author="Katia Maete" w:date="2020-12-11T11:17:00Z">
              <w:r w:rsidRPr="006F2FE1" w:rsidDel="006764F4">
                <w:rPr>
                  <w:rFonts w:cs="Arial"/>
                  <w:sz w:val="20"/>
                  <w:szCs w:val="20"/>
                </w:rPr>
                <w:delText>22</w:delText>
              </w:r>
            </w:del>
          </w:p>
          <w:p w14:paraId="3E27A348" w14:textId="50C19552" w:rsidR="00C2218D" w:rsidRPr="006F2FE1" w:rsidDel="006764F4" w:rsidRDefault="00C2218D" w:rsidP="000C1314">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0969" w:author="Katia Maete" w:date="2020-12-11T11:17:00Z"/>
                <w:rFonts w:cs="Arial"/>
                <w:sz w:val="20"/>
                <w:szCs w:val="20"/>
              </w:rPr>
            </w:pPr>
            <w:del w:id="10970" w:author="Katia Maete" w:date="2020-12-11T11:17:00Z">
              <w:r w:rsidRPr="006F2FE1" w:rsidDel="006764F4">
                <w:rPr>
                  <w:rFonts w:cs="Arial"/>
                  <w:sz w:val="20"/>
                  <w:szCs w:val="20"/>
                </w:rPr>
                <w:delText>251</w:delText>
              </w:r>
            </w:del>
          </w:p>
        </w:tc>
        <w:tc>
          <w:tcPr>
            <w:tcW w:w="1781" w:type="dxa"/>
            <w:gridSpan w:val="2"/>
            <w:vAlign w:val="center"/>
          </w:tcPr>
          <w:p w14:paraId="11AFD887" w14:textId="2DCAD6E7" w:rsidR="00C2218D" w:rsidRPr="006F2FE1" w:rsidDel="006764F4" w:rsidRDefault="00C2218D" w:rsidP="007F1DA5">
            <w:pPr>
              <w:tabs>
                <w:tab w:val="left" w:pos="-342"/>
                <w:tab w:val="left" w:pos="0"/>
              </w:tabs>
              <w:spacing w:line="276" w:lineRule="auto"/>
              <w:ind w:right="243" w:hanging="142"/>
              <w:jc w:val="right"/>
              <w:cnfStyle w:val="000000100000" w:firstRow="0" w:lastRow="0" w:firstColumn="0" w:lastColumn="0" w:oddVBand="0" w:evenVBand="0" w:oddHBand="1" w:evenHBand="0" w:firstRowFirstColumn="0" w:firstRowLastColumn="0" w:lastRowFirstColumn="0" w:lastRowLastColumn="0"/>
              <w:rPr>
                <w:del w:id="10971" w:author="Katia Maete" w:date="2020-12-11T11:17:00Z"/>
                <w:rFonts w:cs="Arial"/>
                <w:sz w:val="20"/>
                <w:szCs w:val="20"/>
              </w:rPr>
            </w:pPr>
            <w:del w:id="10972" w:author="Katia Maete" w:date="2020-12-11T11:17:00Z">
              <w:r w:rsidRPr="006F2FE1" w:rsidDel="006764F4">
                <w:rPr>
                  <w:rFonts w:cs="Arial"/>
                  <w:sz w:val="20"/>
                  <w:szCs w:val="20"/>
                </w:rPr>
                <w:delText>240</w:delText>
              </w:r>
            </w:del>
          </w:p>
          <w:p w14:paraId="22125E94" w14:textId="615E52AB" w:rsidR="00C2218D" w:rsidRPr="006F2FE1" w:rsidDel="006764F4" w:rsidRDefault="00C2218D" w:rsidP="007F1DA5">
            <w:pPr>
              <w:tabs>
                <w:tab w:val="left" w:pos="-342"/>
                <w:tab w:val="left" w:pos="0"/>
              </w:tabs>
              <w:spacing w:line="276" w:lineRule="auto"/>
              <w:ind w:right="243" w:hanging="142"/>
              <w:jc w:val="right"/>
              <w:cnfStyle w:val="000000100000" w:firstRow="0" w:lastRow="0" w:firstColumn="0" w:lastColumn="0" w:oddVBand="0" w:evenVBand="0" w:oddHBand="1" w:evenHBand="0" w:firstRowFirstColumn="0" w:firstRowLastColumn="0" w:lastRowFirstColumn="0" w:lastRowLastColumn="0"/>
              <w:rPr>
                <w:del w:id="10973" w:author="Katia Maete" w:date="2020-12-11T11:17:00Z"/>
                <w:rFonts w:cs="Arial"/>
                <w:sz w:val="20"/>
                <w:szCs w:val="20"/>
              </w:rPr>
            </w:pPr>
            <w:del w:id="10974" w:author="Katia Maete" w:date="2020-12-11T11:17:00Z">
              <w:r w:rsidRPr="006F2FE1" w:rsidDel="006764F4">
                <w:rPr>
                  <w:rFonts w:cs="Arial"/>
                  <w:sz w:val="20"/>
                  <w:szCs w:val="20"/>
                </w:rPr>
                <w:delText>24</w:delText>
              </w:r>
            </w:del>
          </w:p>
          <w:p w14:paraId="35C31BB3" w14:textId="76549103" w:rsidR="00C2218D" w:rsidRPr="006F2FE1" w:rsidDel="006764F4" w:rsidRDefault="00C2218D" w:rsidP="007F1DA5">
            <w:pPr>
              <w:tabs>
                <w:tab w:val="left" w:pos="-342"/>
                <w:tab w:val="left" w:pos="0"/>
              </w:tabs>
              <w:spacing w:line="276" w:lineRule="auto"/>
              <w:ind w:right="243" w:hanging="142"/>
              <w:jc w:val="right"/>
              <w:cnfStyle w:val="000000100000" w:firstRow="0" w:lastRow="0" w:firstColumn="0" w:lastColumn="0" w:oddVBand="0" w:evenVBand="0" w:oddHBand="1" w:evenHBand="0" w:firstRowFirstColumn="0" w:firstRowLastColumn="0" w:lastRowFirstColumn="0" w:lastRowLastColumn="0"/>
              <w:rPr>
                <w:del w:id="10975" w:author="Katia Maete" w:date="2020-12-11T11:17:00Z"/>
                <w:rFonts w:cs="Arial"/>
                <w:sz w:val="20"/>
                <w:szCs w:val="20"/>
              </w:rPr>
            </w:pPr>
            <w:del w:id="10976" w:author="Katia Maete" w:date="2020-12-11T11:17:00Z">
              <w:r w:rsidRPr="006F2FE1" w:rsidDel="006764F4">
                <w:rPr>
                  <w:rFonts w:cs="Arial"/>
                  <w:sz w:val="20"/>
                  <w:szCs w:val="20"/>
                </w:rPr>
                <w:delText>264</w:delText>
              </w:r>
            </w:del>
          </w:p>
        </w:tc>
      </w:tr>
      <w:tr w:rsidR="00C2218D" w:rsidRPr="006F2FE1" w:rsidDel="006764F4" w14:paraId="124918C9" w14:textId="405A9094" w:rsidTr="00ED0D00">
        <w:trPr>
          <w:del w:id="10977" w:author="Katia Maete" w:date="2020-12-11T11:17:00Z"/>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EA6EEB4" w14:textId="742F329C" w:rsidR="00C2218D" w:rsidRPr="006F2FE1" w:rsidDel="006764F4" w:rsidRDefault="00C2218D" w:rsidP="00336B3D">
            <w:pPr>
              <w:spacing w:line="360" w:lineRule="auto"/>
              <w:jc w:val="left"/>
              <w:rPr>
                <w:del w:id="10978" w:author="Katia Maete" w:date="2020-12-11T11:17:00Z"/>
                <w:rFonts w:cs="Arial"/>
                <w:b w:val="0"/>
                <w:bCs w:val="0"/>
                <w:sz w:val="20"/>
                <w:szCs w:val="20"/>
              </w:rPr>
            </w:pPr>
          </w:p>
        </w:tc>
        <w:tc>
          <w:tcPr>
            <w:tcW w:w="1701" w:type="dxa"/>
            <w:vAlign w:val="center"/>
          </w:tcPr>
          <w:p w14:paraId="2520572B" w14:textId="3DA3196E" w:rsidR="00C2218D" w:rsidRPr="006F2FE1" w:rsidDel="006764F4" w:rsidRDefault="00C2218D" w:rsidP="00336B3D">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0979" w:author="Katia Maete" w:date="2020-12-11T11:17:00Z"/>
                <w:rFonts w:cs="Arial"/>
                <w:b/>
                <w:sz w:val="20"/>
                <w:szCs w:val="20"/>
              </w:rPr>
            </w:pPr>
            <w:del w:id="10980" w:author="Katia Maete" w:date="2020-12-11T11:17:00Z">
              <w:r w:rsidRPr="006F2FE1" w:rsidDel="006764F4">
                <w:rPr>
                  <w:rFonts w:cs="Arial"/>
                  <w:sz w:val="20"/>
                  <w:szCs w:val="20"/>
                </w:rPr>
                <w:delText>Frederico Westphalen</w:delText>
              </w:r>
            </w:del>
          </w:p>
        </w:tc>
        <w:tc>
          <w:tcPr>
            <w:tcW w:w="1265" w:type="dxa"/>
            <w:vAlign w:val="center"/>
          </w:tcPr>
          <w:p w14:paraId="64BCD60D" w14:textId="42854835" w:rsidR="00C2218D" w:rsidRPr="006F2FE1" w:rsidDel="006764F4" w:rsidRDefault="00C2218D" w:rsidP="000C1314">
            <w:pPr>
              <w:spacing w:line="360" w:lineRule="auto"/>
              <w:ind w:left="-267" w:firstLine="267"/>
              <w:jc w:val="left"/>
              <w:cnfStyle w:val="000000000000" w:firstRow="0" w:lastRow="0" w:firstColumn="0" w:lastColumn="0" w:oddVBand="0" w:evenVBand="0" w:oddHBand="0" w:evenHBand="0" w:firstRowFirstColumn="0" w:firstRowLastColumn="0" w:lastRowFirstColumn="0" w:lastRowLastColumn="0"/>
              <w:rPr>
                <w:del w:id="10981" w:author="Katia Maete" w:date="2020-12-11T11:17:00Z"/>
                <w:rFonts w:cs="Arial"/>
                <w:sz w:val="20"/>
                <w:szCs w:val="20"/>
              </w:rPr>
            </w:pPr>
            <w:del w:id="10982" w:author="Katia Maete" w:date="2020-12-11T11:17:00Z">
              <w:r w:rsidRPr="006F2FE1" w:rsidDel="006764F4">
                <w:rPr>
                  <w:rFonts w:cs="Arial"/>
                  <w:sz w:val="20"/>
                  <w:szCs w:val="20"/>
                </w:rPr>
                <w:delText>27</w:delText>
              </w:r>
            </w:del>
          </w:p>
        </w:tc>
        <w:tc>
          <w:tcPr>
            <w:tcW w:w="1276" w:type="dxa"/>
            <w:gridSpan w:val="2"/>
            <w:vAlign w:val="center"/>
          </w:tcPr>
          <w:p w14:paraId="3B6C8ADD" w14:textId="62457D9A" w:rsidR="00C2218D" w:rsidRPr="004447B5" w:rsidDel="006764F4" w:rsidRDefault="00C2218D" w:rsidP="000C1314">
            <w:pPr>
              <w:spacing w:line="276" w:lineRule="auto"/>
              <w:ind w:left="-677" w:right="259"/>
              <w:jc w:val="center"/>
              <w:cnfStyle w:val="000000000000" w:firstRow="0" w:lastRow="0" w:firstColumn="0" w:lastColumn="0" w:oddVBand="0" w:evenVBand="0" w:oddHBand="0" w:evenHBand="0" w:firstRowFirstColumn="0" w:firstRowLastColumn="0" w:lastRowFirstColumn="0" w:lastRowLastColumn="0"/>
              <w:rPr>
                <w:del w:id="10983" w:author="Katia Maete" w:date="2020-12-11T11:17:00Z"/>
                <w:rFonts w:cs="Arial"/>
                <w:b/>
                <w:bCs/>
                <w:sz w:val="20"/>
                <w:szCs w:val="20"/>
              </w:rPr>
            </w:pPr>
            <w:del w:id="10984" w:author="Katia Maete" w:date="2020-12-11T11:17:00Z">
              <w:r w:rsidRPr="004447B5" w:rsidDel="006764F4">
                <w:rPr>
                  <w:rFonts w:cs="Arial"/>
                  <w:b/>
                  <w:bCs/>
                  <w:sz w:val="20"/>
                  <w:szCs w:val="20"/>
                </w:rPr>
                <w:delText>Atual</w:delText>
              </w:r>
            </w:del>
          </w:p>
          <w:p w14:paraId="4E180777" w14:textId="086BAA19" w:rsidR="00C2218D" w:rsidRPr="004447B5" w:rsidDel="006764F4" w:rsidRDefault="00C2218D" w:rsidP="000C1314">
            <w:pPr>
              <w:spacing w:line="276" w:lineRule="auto"/>
              <w:ind w:left="-677" w:right="259"/>
              <w:jc w:val="center"/>
              <w:cnfStyle w:val="000000000000" w:firstRow="0" w:lastRow="0" w:firstColumn="0" w:lastColumn="0" w:oddVBand="0" w:evenVBand="0" w:oddHBand="0" w:evenHBand="0" w:firstRowFirstColumn="0" w:firstRowLastColumn="0" w:lastRowFirstColumn="0" w:lastRowLastColumn="0"/>
              <w:rPr>
                <w:del w:id="10985" w:author="Katia Maete" w:date="2020-12-11T11:17:00Z"/>
                <w:rFonts w:cs="Arial"/>
                <w:b/>
                <w:bCs/>
                <w:sz w:val="20"/>
                <w:szCs w:val="20"/>
              </w:rPr>
            </w:pPr>
            <w:del w:id="10986" w:author="Katia Maete" w:date="2020-12-11T11:17:00Z">
              <w:r w:rsidRPr="004447B5" w:rsidDel="006764F4">
                <w:rPr>
                  <w:rFonts w:cs="Arial"/>
                  <w:b/>
                  <w:bCs/>
                  <w:sz w:val="20"/>
                  <w:szCs w:val="20"/>
                </w:rPr>
                <w:delText>Folga</w:delText>
              </w:r>
            </w:del>
          </w:p>
          <w:p w14:paraId="0AE34F81" w14:textId="4DB39EE9" w:rsidR="00C2218D" w:rsidRPr="004447B5" w:rsidDel="006764F4" w:rsidRDefault="00C2218D" w:rsidP="000C1314">
            <w:pPr>
              <w:spacing w:line="360" w:lineRule="auto"/>
              <w:ind w:left="-677" w:right="259"/>
              <w:jc w:val="center"/>
              <w:cnfStyle w:val="000000000000" w:firstRow="0" w:lastRow="0" w:firstColumn="0" w:lastColumn="0" w:oddVBand="0" w:evenVBand="0" w:oddHBand="0" w:evenHBand="0" w:firstRowFirstColumn="0" w:firstRowLastColumn="0" w:lastRowFirstColumn="0" w:lastRowLastColumn="0"/>
              <w:rPr>
                <w:del w:id="10987" w:author="Katia Maete" w:date="2020-12-11T11:17:00Z"/>
                <w:rFonts w:cs="Arial"/>
                <w:b/>
                <w:bCs/>
                <w:sz w:val="20"/>
                <w:szCs w:val="20"/>
              </w:rPr>
            </w:pPr>
            <w:del w:id="10988" w:author="Katia Maete" w:date="2020-12-11T11:17:00Z">
              <w:r w:rsidRPr="004447B5" w:rsidDel="006764F4">
                <w:rPr>
                  <w:rFonts w:cs="Arial"/>
                  <w:b/>
                  <w:bCs/>
                  <w:sz w:val="20"/>
                  <w:szCs w:val="20"/>
                </w:rPr>
                <w:delText>Alvo</w:delText>
              </w:r>
            </w:del>
          </w:p>
        </w:tc>
        <w:tc>
          <w:tcPr>
            <w:tcW w:w="1417" w:type="dxa"/>
            <w:gridSpan w:val="2"/>
            <w:vAlign w:val="center"/>
          </w:tcPr>
          <w:p w14:paraId="4D6DB139" w14:textId="1041DF9D" w:rsidR="00C2218D" w:rsidRPr="006F2FE1" w:rsidDel="006764F4" w:rsidRDefault="00C2218D" w:rsidP="000C1314">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0989" w:author="Katia Maete" w:date="2020-12-11T11:17:00Z"/>
                <w:rFonts w:cs="Arial"/>
                <w:sz w:val="20"/>
                <w:szCs w:val="20"/>
              </w:rPr>
            </w:pPr>
            <w:del w:id="10990" w:author="Katia Maete" w:date="2020-12-11T11:17:00Z">
              <w:r w:rsidRPr="006F2FE1" w:rsidDel="006764F4">
                <w:rPr>
                  <w:rFonts w:cs="Arial"/>
                  <w:sz w:val="20"/>
                  <w:szCs w:val="20"/>
                </w:rPr>
                <w:delText>233</w:delText>
              </w:r>
            </w:del>
          </w:p>
          <w:p w14:paraId="0434BBBE" w14:textId="1E465C01" w:rsidR="00C2218D" w:rsidRPr="006F2FE1" w:rsidDel="006764F4" w:rsidRDefault="00C2218D" w:rsidP="000C1314">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0991" w:author="Katia Maete" w:date="2020-12-11T11:17:00Z"/>
                <w:rFonts w:cs="Arial"/>
                <w:sz w:val="20"/>
                <w:szCs w:val="20"/>
              </w:rPr>
            </w:pPr>
            <w:del w:id="10992" w:author="Katia Maete" w:date="2020-12-11T11:17:00Z">
              <w:r w:rsidRPr="006F2FE1" w:rsidDel="006764F4">
                <w:rPr>
                  <w:rFonts w:cs="Arial"/>
                  <w:sz w:val="20"/>
                  <w:szCs w:val="20"/>
                </w:rPr>
                <w:delText>21</w:delText>
              </w:r>
            </w:del>
          </w:p>
          <w:p w14:paraId="761307F1" w14:textId="36AA6791" w:rsidR="00C2218D" w:rsidRPr="006F2FE1" w:rsidDel="006764F4" w:rsidRDefault="00C2218D" w:rsidP="000C1314">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0993" w:author="Katia Maete" w:date="2020-12-11T11:17:00Z"/>
                <w:rFonts w:cs="Arial"/>
                <w:sz w:val="20"/>
                <w:szCs w:val="20"/>
              </w:rPr>
            </w:pPr>
            <w:del w:id="10994" w:author="Katia Maete" w:date="2020-12-11T11:17:00Z">
              <w:r w:rsidRPr="006F2FE1" w:rsidDel="006764F4">
                <w:rPr>
                  <w:rFonts w:cs="Arial"/>
                  <w:sz w:val="20"/>
                  <w:szCs w:val="20"/>
                </w:rPr>
                <w:delText>254</w:delText>
              </w:r>
            </w:del>
          </w:p>
        </w:tc>
        <w:tc>
          <w:tcPr>
            <w:tcW w:w="1781" w:type="dxa"/>
            <w:gridSpan w:val="2"/>
            <w:vAlign w:val="center"/>
          </w:tcPr>
          <w:p w14:paraId="532490ED" w14:textId="2853A119" w:rsidR="00C2218D" w:rsidRPr="006F2FE1" w:rsidDel="006764F4" w:rsidRDefault="00C2218D" w:rsidP="007F1DA5">
            <w:pPr>
              <w:tabs>
                <w:tab w:val="left" w:pos="-342"/>
                <w:tab w:val="left" w:pos="0"/>
              </w:tabs>
              <w:spacing w:line="276" w:lineRule="auto"/>
              <w:ind w:right="243" w:hanging="142"/>
              <w:jc w:val="right"/>
              <w:cnfStyle w:val="000000000000" w:firstRow="0" w:lastRow="0" w:firstColumn="0" w:lastColumn="0" w:oddVBand="0" w:evenVBand="0" w:oddHBand="0" w:evenHBand="0" w:firstRowFirstColumn="0" w:firstRowLastColumn="0" w:lastRowFirstColumn="0" w:lastRowLastColumn="0"/>
              <w:rPr>
                <w:del w:id="10995" w:author="Katia Maete" w:date="2020-12-11T11:17:00Z"/>
                <w:rFonts w:cs="Arial"/>
                <w:sz w:val="20"/>
                <w:szCs w:val="20"/>
              </w:rPr>
            </w:pPr>
            <w:del w:id="10996" w:author="Katia Maete" w:date="2020-12-11T11:17:00Z">
              <w:r w:rsidRPr="006F2FE1" w:rsidDel="006764F4">
                <w:rPr>
                  <w:rFonts w:cs="Arial"/>
                  <w:sz w:val="20"/>
                  <w:szCs w:val="20"/>
                </w:rPr>
                <w:delText>240</w:delText>
              </w:r>
            </w:del>
          </w:p>
          <w:p w14:paraId="3CD8AEFC" w14:textId="692BFFFF" w:rsidR="00C2218D" w:rsidRPr="006F2FE1" w:rsidDel="006764F4" w:rsidRDefault="00C2218D" w:rsidP="007F1DA5">
            <w:pPr>
              <w:tabs>
                <w:tab w:val="left" w:pos="-342"/>
                <w:tab w:val="left" w:pos="0"/>
              </w:tabs>
              <w:spacing w:line="276" w:lineRule="auto"/>
              <w:ind w:right="243" w:hanging="142"/>
              <w:jc w:val="right"/>
              <w:cnfStyle w:val="000000000000" w:firstRow="0" w:lastRow="0" w:firstColumn="0" w:lastColumn="0" w:oddVBand="0" w:evenVBand="0" w:oddHBand="0" w:evenHBand="0" w:firstRowFirstColumn="0" w:firstRowLastColumn="0" w:lastRowFirstColumn="0" w:lastRowLastColumn="0"/>
              <w:rPr>
                <w:del w:id="10997" w:author="Katia Maete" w:date="2020-12-11T11:17:00Z"/>
                <w:rFonts w:cs="Arial"/>
                <w:sz w:val="20"/>
                <w:szCs w:val="20"/>
              </w:rPr>
            </w:pPr>
            <w:del w:id="10998" w:author="Katia Maete" w:date="2020-12-11T11:17:00Z">
              <w:r w:rsidRPr="006F2FE1" w:rsidDel="006764F4">
                <w:rPr>
                  <w:rFonts w:cs="Arial"/>
                  <w:sz w:val="20"/>
                  <w:szCs w:val="20"/>
                </w:rPr>
                <w:delText>22</w:delText>
              </w:r>
            </w:del>
          </w:p>
          <w:p w14:paraId="5FBDE00C" w14:textId="63D6BE97" w:rsidR="00C2218D" w:rsidRPr="006F2FE1" w:rsidDel="006764F4" w:rsidRDefault="00C2218D" w:rsidP="007F1DA5">
            <w:pPr>
              <w:tabs>
                <w:tab w:val="left" w:pos="-342"/>
                <w:tab w:val="left" w:pos="0"/>
              </w:tabs>
              <w:spacing w:line="276" w:lineRule="auto"/>
              <w:ind w:right="243" w:hanging="142"/>
              <w:jc w:val="right"/>
              <w:cnfStyle w:val="000000000000" w:firstRow="0" w:lastRow="0" w:firstColumn="0" w:lastColumn="0" w:oddVBand="0" w:evenVBand="0" w:oddHBand="0" w:evenHBand="0" w:firstRowFirstColumn="0" w:firstRowLastColumn="0" w:lastRowFirstColumn="0" w:lastRowLastColumn="0"/>
              <w:rPr>
                <w:del w:id="10999" w:author="Katia Maete" w:date="2020-12-11T11:17:00Z"/>
                <w:rFonts w:cs="Arial"/>
                <w:sz w:val="20"/>
                <w:szCs w:val="20"/>
              </w:rPr>
            </w:pPr>
            <w:del w:id="11000" w:author="Katia Maete" w:date="2020-12-11T11:17:00Z">
              <w:r w:rsidRPr="006F2FE1" w:rsidDel="006764F4">
                <w:rPr>
                  <w:rFonts w:cs="Arial"/>
                  <w:sz w:val="20"/>
                  <w:szCs w:val="20"/>
                </w:rPr>
                <w:delText>262</w:delText>
              </w:r>
            </w:del>
          </w:p>
        </w:tc>
      </w:tr>
      <w:tr w:rsidR="00C2218D" w:rsidRPr="006F2FE1" w:rsidDel="006764F4" w14:paraId="55A40F83" w14:textId="39F77D6F" w:rsidTr="00ED0D00">
        <w:trPr>
          <w:cnfStyle w:val="000000100000" w:firstRow="0" w:lastRow="0" w:firstColumn="0" w:lastColumn="0" w:oddVBand="0" w:evenVBand="0" w:oddHBand="1" w:evenHBand="0" w:firstRowFirstColumn="0" w:firstRowLastColumn="0" w:lastRowFirstColumn="0" w:lastRowLastColumn="0"/>
          <w:del w:id="11001" w:author="Katia Maete" w:date="2020-12-11T11:17:00Z"/>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9488421" w14:textId="6D6962EB" w:rsidR="00C2218D" w:rsidRPr="006F2FE1" w:rsidDel="006764F4" w:rsidRDefault="00C2218D" w:rsidP="00336B3D">
            <w:pPr>
              <w:spacing w:line="360" w:lineRule="auto"/>
              <w:jc w:val="left"/>
              <w:rPr>
                <w:del w:id="11002" w:author="Katia Maete" w:date="2020-12-11T11:17:00Z"/>
                <w:rFonts w:cs="Arial"/>
                <w:b w:val="0"/>
                <w:bCs w:val="0"/>
                <w:sz w:val="20"/>
                <w:szCs w:val="20"/>
              </w:rPr>
            </w:pPr>
          </w:p>
        </w:tc>
        <w:tc>
          <w:tcPr>
            <w:tcW w:w="1701" w:type="dxa"/>
            <w:vAlign w:val="center"/>
          </w:tcPr>
          <w:p w14:paraId="0E01A6CE" w14:textId="72653A23" w:rsidR="00C2218D" w:rsidRPr="006F2FE1" w:rsidDel="006764F4" w:rsidRDefault="00C2218D" w:rsidP="00336B3D">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003" w:author="Katia Maete" w:date="2020-12-11T11:17:00Z"/>
                <w:rFonts w:cs="Arial"/>
                <w:b/>
                <w:sz w:val="20"/>
                <w:szCs w:val="20"/>
              </w:rPr>
            </w:pPr>
            <w:del w:id="11004" w:author="Katia Maete" w:date="2020-12-11T11:17:00Z">
              <w:r w:rsidRPr="006F2FE1" w:rsidDel="006764F4">
                <w:rPr>
                  <w:rFonts w:cs="Arial"/>
                  <w:sz w:val="20"/>
                  <w:szCs w:val="20"/>
                </w:rPr>
                <w:delText>Erechim</w:delText>
              </w:r>
            </w:del>
          </w:p>
        </w:tc>
        <w:tc>
          <w:tcPr>
            <w:tcW w:w="1265" w:type="dxa"/>
            <w:vAlign w:val="center"/>
          </w:tcPr>
          <w:p w14:paraId="7068E4E1" w14:textId="759C83CB" w:rsidR="00C2218D" w:rsidRPr="006F2FE1" w:rsidDel="006764F4" w:rsidRDefault="00C2218D" w:rsidP="000C1314">
            <w:pPr>
              <w:spacing w:line="360" w:lineRule="auto"/>
              <w:ind w:left="-267" w:firstLine="267"/>
              <w:jc w:val="left"/>
              <w:cnfStyle w:val="000000100000" w:firstRow="0" w:lastRow="0" w:firstColumn="0" w:lastColumn="0" w:oddVBand="0" w:evenVBand="0" w:oddHBand="1" w:evenHBand="0" w:firstRowFirstColumn="0" w:firstRowLastColumn="0" w:lastRowFirstColumn="0" w:lastRowLastColumn="0"/>
              <w:rPr>
                <w:del w:id="11005" w:author="Katia Maete" w:date="2020-12-11T11:17:00Z"/>
                <w:rFonts w:cs="Arial"/>
                <w:sz w:val="20"/>
                <w:szCs w:val="20"/>
              </w:rPr>
            </w:pPr>
            <w:del w:id="11006" w:author="Katia Maete" w:date="2020-12-11T11:17:00Z">
              <w:r w:rsidRPr="006F2FE1" w:rsidDel="006764F4">
                <w:rPr>
                  <w:rFonts w:cs="Arial"/>
                  <w:sz w:val="20"/>
                  <w:szCs w:val="20"/>
                </w:rPr>
                <w:delText>30</w:delText>
              </w:r>
            </w:del>
          </w:p>
        </w:tc>
        <w:tc>
          <w:tcPr>
            <w:tcW w:w="1276" w:type="dxa"/>
            <w:gridSpan w:val="2"/>
            <w:vAlign w:val="center"/>
          </w:tcPr>
          <w:p w14:paraId="032186D9" w14:textId="0B426F2C" w:rsidR="00C2218D" w:rsidRPr="004447B5" w:rsidDel="006764F4" w:rsidRDefault="00C2218D" w:rsidP="000C1314">
            <w:pPr>
              <w:spacing w:line="276" w:lineRule="auto"/>
              <w:ind w:left="-677" w:right="259"/>
              <w:jc w:val="center"/>
              <w:cnfStyle w:val="000000100000" w:firstRow="0" w:lastRow="0" w:firstColumn="0" w:lastColumn="0" w:oddVBand="0" w:evenVBand="0" w:oddHBand="1" w:evenHBand="0" w:firstRowFirstColumn="0" w:firstRowLastColumn="0" w:lastRowFirstColumn="0" w:lastRowLastColumn="0"/>
              <w:rPr>
                <w:del w:id="11007" w:author="Katia Maete" w:date="2020-12-11T11:17:00Z"/>
                <w:rFonts w:cs="Arial"/>
                <w:b/>
                <w:bCs/>
                <w:sz w:val="20"/>
                <w:szCs w:val="20"/>
              </w:rPr>
            </w:pPr>
            <w:del w:id="11008" w:author="Katia Maete" w:date="2020-12-11T11:17:00Z">
              <w:r w:rsidRPr="004447B5" w:rsidDel="006764F4">
                <w:rPr>
                  <w:rFonts w:cs="Arial"/>
                  <w:b/>
                  <w:bCs/>
                  <w:sz w:val="20"/>
                  <w:szCs w:val="20"/>
                </w:rPr>
                <w:delText>Atual</w:delText>
              </w:r>
            </w:del>
          </w:p>
          <w:p w14:paraId="383EF718" w14:textId="02000AD0" w:rsidR="00C2218D" w:rsidRPr="004447B5" w:rsidDel="006764F4" w:rsidRDefault="00C2218D" w:rsidP="000C1314">
            <w:pPr>
              <w:spacing w:line="276" w:lineRule="auto"/>
              <w:ind w:left="-677" w:right="259"/>
              <w:jc w:val="center"/>
              <w:cnfStyle w:val="000000100000" w:firstRow="0" w:lastRow="0" w:firstColumn="0" w:lastColumn="0" w:oddVBand="0" w:evenVBand="0" w:oddHBand="1" w:evenHBand="0" w:firstRowFirstColumn="0" w:firstRowLastColumn="0" w:lastRowFirstColumn="0" w:lastRowLastColumn="0"/>
              <w:rPr>
                <w:del w:id="11009" w:author="Katia Maete" w:date="2020-12-11T11:17:00Z"/>
                <w:rFonts w:cs="Arial"/>
                <w:b/>
                <w:bCs/>
                <w:sz w:val="20"/>
                <w:szCs w:val="20"/>
              </w:rPr>
            </w:pPr>
            <w:del w:id="11010" w:author="Katia Maete" w:date="2020-12-11T11:17:00Z">
              <w:r w:rsidRPr="004447B5" w:rsidDel="006764F4">
                <w:rPr>
                  <w:rFonts w:cs="Arial"/>
                  <w:b/>
                  <w:bCs/>
                  <w:sz w:val="20"/>
                  <w:szCs w:val="20"/>
                </w:rPr>
                <w:delText>Folga</w:delText>
              </w:r>
            </w:del>
          </w:p>
          <w:p w14:paraId="629A1967" w14:textId="09D32D38" w:rsidR="00C2218D" w:rsidRPr="004447B5" w:rsidDel="006764F4" w:rsidRDefault="00C2218D" w:rsidP="000C1314">
            <w:pPr>
              <w:spacing w:line="360" w:lineRule="auto"/>
              <w:ind w:left="-677" w:right="259"/>
              <w:jc w:val="center"/>
              <w:cnfStyle w:val="000000100000" w:firstRow="0" w:lastRow="0" w:firstColumn="0" w:lastColumn="0" w:oddVBand="0" w:evenVBand="0" w:oddHBand="1" w:evenHBand="0" w:firstRowFirstColumn="0" w:firstRowLastColumn="0" w:lastRowFirstColumn="0" w:lastRowLastColumn="0"/>
              <w:rPr>
                <w:del w:id="11011" w:author="Katia Maete" w:date="2020-12-11T11:17:00Z"/>
                <w:rFonts w:cs="Arial"/>
                <w:b/>
                <w:bCs/>
                <w:sz w:val="20"/>
                <w:szCs w:val="20"/>
              </w:rPr>
            </w:pPr>
            <w:del w:id="11012" w:author="Katia Maete" w:date="2020-12-11T11:17:00Z">
              <w:r w:rsidRPr="004447B5" w:rsidDel="006764F4">
                <w:rPr>
                  <w:rFonts w:cs="Arial"/>
                  <w:b/>
                  <w:bCs/>
                  <w:sz w:val="20"/>
                  <w:szCs w:val="20"/>
                </w:rPr>
                <w:delText>Alvo</w:delText>
              </w:r>
            </w:del>
          </w:p>
        </w:tc>
        <w:tc>
          <w:tcPr>
            <w:tcW w:w="1417" w:type="dxa"/>
            <w:gridSpan w:val="2"/>
            <w:vAlign w:val="center"/>
          </w:tcPr>
          <w:p w14:paraId="4CCD726A" w14:textId="46C828A2" w:rsidR="00C2218D" w:rsidRPr="006F2FE1" w:rsidDel="006764F4" w:rsidRDefault="00C2218D" w:rsidP="000C1314">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1013" w:author="Katia Maete" w:date="2020-12-11T11:17:00Z"/>
                <w:rFonts w:cs="Arial"/>
                <w:sz w:val="20"/>
                <w:szCs w:val="20"/>
              </w:rPr>
            </w:pPr>
            <w:del w:id="11014" w:author="Katia Maete" w:date="2020-12-11T11:17:00Z">
              <w:r w:rsidRPr="006F2FE1" w:rsidDel="006764F4">
                <w:rPr>
                  <w:rFonts w:cs="Arial"/>
                  <w:sz w:val="20"/>
                  <w:szCs w:val="20"/>
                </w:rPr>
                <w:delText>239</w:delText>
              </w:r>
            </w:del>
          </w:p>
          <w:p w14:paraId="00AB18DD" w14:textId="28BD7AE0" w:rsidR="00C2218D" w:rsidRPr="006F2FE1" w:rsidDel="006764F4" w:rsidRDefault="00C2218D" w:rsidP="000C1314">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1015" w:author="Katia Maete" w:date="2020-12-11T11:17:00Z"/>
                <w:rFonts w:cs="Arial"/>
                <w:sz w:val="20"/>
                <w:szCs w:val="20"/>
              </w:rPr>
            </w:pPr>
            <w:del w:id="11016" w:author="Katia Maete" w:date="2020-12-11T11:17:00Z">
              <w:r w:rsidRPr="006F2FE1" w:rsidDel="006764F4">
                <w:rPr>
                  <w:rFonts w:cs="Arial"/>
                  <w:sz w:val="20"/>
                  <w:szCs w:val="20"/>
                </w:rPr>
                <w:delText>19</w:delText>
              </w:r>
            </w:del>
          </w:p>
          <w:p w14:paraId="3EE58D48" w14:textId="40D3A4E2" w:rsidR="00C2218D" w:rsidRPr="006F2FE1" w:rsidDel="006764F4" w:rsidRDefault="00C2218D" w:rsidP="000C1314">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1017" w:author="Katia Maete" w:date="2020-12-11T11:17:00Z"/>
                <w:rFonts w:cs="Arial"/>
                <w:sz w:val="20"/>
                <w:szCs w:val="20"/>
              </w:rPr>
            </w:pPr>
            <w:del w:id="11018" w:author="Katia Maete" w:date="2020-12-11T11:17:00Z">
              <w:r w:rsidRPr="006F2FE1" w:rsidDel="006764F4">
                <w:rPr>
                  <w:rFonts w:cs="Arial"/>
                  <w:sz w:val="20"/>
                  <w:szCs w:val="20"/>
                </w:rPr>
                <w:delText>258</w:delText>
              </w:r>
            </w:del>
          </w:p>
        </w:tc>
        <w:tc>
          <w:tcPr>
            <w:tcW w:w="1781" w:type="dxa"/>
            <w:gridSpan w:val="2"/>
            <w:vAlign w:val="center"/>
          </w:tcPr>
          <w:p w14:paraId="0769E970" w14:textId="6B00C053" w:rsidR="00C2218D" w:rsidRPr="006F2FE1" w:rsidDel="006764F4" w:rsidRDefault="00C2218D" w:rsidP="007F1DA5">
            <w:pPr>
              <w:tabs>
                <w:tab w:val="left" w:pos="-342"/>
                <w:tab w:val="left" w:pos="0"/>
              </w:tabs>
              <w:spacing w:line="276" w:lineRule="auto"/>
              <w:ind w:right="243" w:hanging="142"/>
              <w:jc w:val="right"/>
              <w:cnfStyle w:val="000000100000" w:firstRow="0" w:lastRow="0" w:firstColumn="0" w:lastColumn="0" w:oddVBand="0" w:evenVBand="0" w:oddHBand="1" w:evenHBand="0" w:firstRowFirstColumn="0" w:firstRowLastColumn="0" w:lastRowFirstColumn="0" w:lastRowLastColumn="0"/>
              <w:rPr>
                <w:del w:id="11019" w:author="Katia Maete" w:date="2020-12-11T11:17:00Z"/>
                <w:rFonts w:cs="Arial"/>
                <w:sz w:val="20"/>
                <w:szCs w:val="20"/>
              </w:rPr>
            </w:pPr>
            <w:del w:id="11020" w:author="Katia Maete" w:date="2020-12-11T11:17:00Z">
              <w:r w:rsidRPr="006F2FE1" w:rsidDel="006764F4">
                <w:rPr>
                  <w:rFonts w:cs="Arial"/>
                  <w:sz w:val="20"/>
                  <w:szCs w:val="20"/>
                </w:rPr>
                <w:delText>250</w:delText>
              </w:r>
            </w:del>
          </w:p>
          <w:p w14:paraId="052D2A4F" w14:textId="0B772300" w:rsidR="00C2218D" w:rsidRPr="006F2FE1" w:rsidDel="006764F4" w:rsidRDefault="00C2218D" w:rsidP="007F1DA5">
            <w:pPr>
              <w:tabs>
                <w:tab w:val="left" w:pos="-342"/>
                <w:tab w:val="left" w:pos="0"/>
              </w:tabs>
              <w:spacing w:line="276" w:lineRule="auto"/>
              <w:ind w:right="243" w:hanging="142"/>
              <w:jc w:val="right"/>
              <w:cnfStyle w:val="000000100000" w:firstRow="0" w:lastRow="0" w:firstColumn="0" w:lastColumn="0" w:oddVBand="0" w:evenVBand="0" w:oddHBand="1" w:evenHBand="0" w:firstRowFirstColumn="0" w:firstRowLastColumn="0" w:lastRowFirstColumn="0" w:lastRowLastColumn="0"/>
              <w:rPr>
                <w:del w:id="11021" w:author="Katia Maete" w:date="2020-12-11T11:17:00Z"/>
                <w:rFonts w:cs="Arial"/>
                <w:sz w:val="20"/>
                <w:szCs w:val="20"/>
              </w:rPr>
            </w:pPr>
            <w:del w:id="11022" w:author="Katia Maete" w:date="2020-12-11T11:17:00Z">
              <w:r w:rsidRPr="006F2FE1" w:rsidDel="006764F4">
                <w:rPr>
                  <w:rFonts w:cs="Arial"/>
                  <w:sz w:val="20"/>
                  <w:szCs w:val="20"/>
                </w:rPr>
                <w:delText>21</w:delText>
              </w:r>
            </w:del>
          </w:p>
          <w:p w14:paraId="30BCCA27" w14:textId="61C4121B" w:rsidR="00C2218D" w:rsidRPr="006F2FE1" w:rsidDel="006764F4" w:rsidRDefault="00C2218D" w:rsidP="007F1DA5">
            <w:pPr>
              <w:tabs>
                <w:tab w:val="left" w:pos="-342"/>
                <w:tab w:val="left" w:pos="0"/>
              </w:tabs>
              <w:spacing w:line="276" w:lineRule="auto"/>
              <w:ind w:right="243" w:hanging="142"/>
              <w:jc w:val="right"/>
              <w:cnfStyle w:val="000000100000" w:firstRow="0" w:lastRow="0" w:firstColumn="0" w:lastColumn="0" w:oddVBand="0" w:evenVBand="0" w:oddHBand="1" w:evenHBand="0" w:firstRowFirstColumn="0" w:firstRowLastColumn="0" w:lastRowFirstColumn="0" w:lastRowLastColumn="0"/>
              <w:rPr>
                <w:del w:id="11023" w:author="Katia Maete" w:date="2020-12-11T11:17:00Z"/>
                <w:rFonts w:cs="Arial"/>
                <w:sz w:val="20"/>
                <w:szCs w:val="20"/>
              </w:rPr>
            </w:pPr>
            <w:del w:id="11024" w:author="Katia Maete" w:date="2020-12-11T11:17:00Z">
              <w:r w:rsidRPr="006F2FE1" w:rsidDel="006764F4">
                <w:rPr>
                  <w:rFonts w:cs="Arial"/>
                  <w:sz w:val="20"/>
                  <w:szCs w:val="20"/>
                </w:rPr>
                <w:delText>271</w:delText>
              </w:r>
            </w:del>
          </w:p>
        </w:tc>
      </w:tr>
      <w:tr w:rsidR="00C2218D" w:rsidRPr="006F2FE1" w:rsidDel="006764F4" w14:paraId="2378C739" w14:textId="1E4815B2" w:rsidTr="00ED0D00">
        <w:trPr>
          <w:cnfStyle w:val="010000000000" w:firstRow="0" w:lastRow="1" w:firstColumn="0" w:lastColumn="0" w:oddVBand="0" w:evenVBand="0" w:oddHBand="0" w:evenHBand="0" w:firstRowFirstColumn="0" w:firstRowLastColumn="0" w:lastRowFirstColumn="0" w:lastRowLastColumn="0"/>
          <w:del w:id="11025" w:author="Katia Maete" w:date="2020-12-11T11:17:00Z"/>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1F3EA29" w14:textId="6693ED2E" w:rsidR="00C2218D" w:rsidRPr="006F2FE1" w:rsidDel="006764F4" w:rsidRDefault="00C2218D" w:rsidP="00336B3D">
            <w:pPr>
              <w:spacing w:line="360" w:lineRule="auto"/>
              <w:jc w:val="left"/>
              <w:rPr>
                <w:del w:id="11026" w:author="Katia Maete" w:date="2020-12-11T11:17:00Z"/>
                <w:rFonts w:cs="Arial"/>
                <w:b w:val="0"/>
                <w:bCs w:val="0"/>
                <w:sz w:val="20"/>
                <w:szCs w:val="20"/>
              </w:rPr>
            </w:pPr>
          </w:p>
        </w:tc>
        <w:tc>
          <w:tcPr>
            <w:tcW w:w="1701" w:type="dxa"/>
            <w:vAlign w:val="center"/>
          </w:tcPr>
          <w:p w14:paraId="556AEB01" w14:textId="73E7BF26" w:rsidR="00C2218D" w:rsidRPr="006F2FE1" w:rsidDel="006764F4" w:rsidRDefault="00C2218D" w:rsidP="00336B3D">
            <w:pPr>
              <w:spacing w:line="360" w:lineRule="auto"/>
              <w:ind w:firstLine="0"/>
              <w:jc w:val="left"/>
              <w:cnfStyle w:val="010000000000" w:firstRow="0" w:lastRow="1" w:firstColumn="0" w:lastColumn="0" w:oddVBand="0" w:evenVBand="0" w:oddHBand="0" w:evenHBand="0" w:firstRowFirstColumn="0" w:firstRowLastColumn="0" w:lastRowFirstColumn="0" w:lastRowLastColumn="0"/>
              <w:rPr>
                <w:del w:id="11027" w:author="Katia Maete" w:date="2020-12-11T11:17:00Z"/>
                <w:rFonts w:cs="Arial"/>
                <w:b w:val="0"/>
                <w:sz w:val="20"/>
                <w:szCs w:val="20"/>
              </w:rPr>
            </w:pPr>
            <w:del w:id="11028" w:author="Katia Maete" w:date="2020-12-11T11:17:00Z">
              <w:r w:rsidRPr="006F2FE1" w:rsidDel="006764F4">
                <w:rPr>
                  <w:rFonts w:cs="Arial"/>
                  <w:sz w:val="20"/>
                  <w:szCs w:val="20"/>
                </w:rPr>
                <w:delText>Sananduva</w:delText>
              </w:r>
            </w:del>
          </w:p>
        </w:tc>
        <w:tc>
          <w:tcPr>
            <w:tcW w:w="1265" w:type="dxa"/>
            <w:vAlign w:val="center"/>
          </w:tcPr>
          <w:p w14:paraId="01C6637A" w14:textId="4FC0508B" w:rsidR="00C2218D" w:rsidRPr="006F2FE1" w:rsidDel="006764F4" w:rsidRDefault="00C2218D" w:rsidP="000C1314">
            <w:pPr>
              <w:spacing w:line="360" w:lineRule="auto"/>
              <w:ind w:left="-267" w:firstLine="267"/>
              <w:jc w:val="left"/>
              <w:cnfStyle w:val="010000000000" w:firstRow="0" w:lastRow="1" w:firstColumn="0" w:lastColumn="0" w:oddVBand="0" w:evenVBand="0" w:oddHBand="0" w:evenHBand="0" w:firstRowFirstColumn="0" w:firstRowLastColumn="0" w:lastRowFirstColumn="0" w:lastRowLastColumn="0"/>
              <w:rPr>
                <w:del w:id="11029" w:author="Katia Maete" w:date="2020-12-11T11:17:00Z"/>
                <w:rFonts w:cs="Arial"/>
                <w:sz w:val="20"/>
                <w:szCs w:val="20"/>
              </w:rPr>
            </w:pPr>
            <w:del w:id="11030" w:author="Katia Maete" w:date="2020-12-11T11:17:00Z">
              <w:r w:rsidRPr="006F2FE1" w:rsidDel="006764F4">
                <w:rPr>
                  <w:rFonts w:cs="Arial"/>
                  <w:sz w:val="20"/>
                  <w:szCs w:val="20"/>
                </w:rPr>
                <w:delText>11</w:delText>
              </w:r>
            </w:del>
          </w:p>
        </w:tc>
        <w:tc>
          <w:tcPr>
            <w:tcW w:w="1276" w:type="dxa"/>
            <w:gridSpan w:val="2"/>
            <w:vAlign w:val="center"/>
          </w:tcPr>
          <w:p w14:paraId="32E2F831" w14:textId="413B43C4" w:rsidR="00C2218D" w:rsidRPr="004447B5" w:rsidDel="006764F4" w:rsidRDefault="00C2218D" w:rsidP="000C1314">
            <w:pPr>
              <w:spacing w:line="276" w:lineRule="auto"/>
              <w:ind w:left="-677" w:right="259"/>
              <w:jc w:val="center"/>
              <w:cnfStyle w:val="010000000000" w:firstRow="0" w:lastRow="1" w:firstColumn="0" w:lastColumn="0" w:oddVBand="0" w:evenVBand="0" w:oddHBand="0" w:evenHBand="0" w:firstRowFirstColumn="0" w:firstRowLastColumn="0" w:lastRowFirstColumn="0" w:lastRowLastColumn="0"/>
              <w:rPr>
                <w:del w:id="11031" w:author="Katia Maete" w:date="2020-12-11T11:17:00Z"/>
                <w:rFonts w:cs="Arial"/>
                <w:b w:val="0"/>
                <w:bCs w:val="0"/>
                <w:sz w:val="20"/>
                <w:szCs w:val="20"/>
              </w:rPr>
            </w:pPr>
            <w:del w:id="11032" w:author="Katia Maete" w:date="2020-12-11T11:17:00Z">
              <w:r w:rsidRPr="004447B5" w:rsidDel="006764F4">
                <w:rPr>
                  <w:rFonts w:cs="Arial"/>
                  <w:b w:val="0"/>
                  <w:bCs w:val="0"/>
                  <w:sz w:val="20"/>
                  <w:szCs w:val="20"/>
                </w:rPr>
                <w:delText>Atual</w:delText>
              </w:r>
            </w:del>
          </w:p>
          <w:p w14:paraId="48584479" w14:textId="31783794" w:rsidR="00C2218D" w:rsidRPr="004447B5" w:rsidDel="006764F4" w:rsidRDefault="00C2218D" w:rsidP="000C1314">
            <w:pPr>
              <w:spacing w:line="276" w:lineRule="auto"/>
              <w:ind w:left="-677" w:right="259"/>
              <w:jc w:val="center"/>
              <w:cnfStyle w:val="010000000000" w:firstRow="0" w:lastRow="1" w:firstColumn="0" w:lastColumn="0" w:oddVBand="0" w:evenVBand="0" w:oddHBand="0" w:evenHBand="0" w:firstRowFirstColumn="0" w:firstRowLastColumn="0" w:lastRowFirstColumn="0" w:lastRowLastColumn="0"/>
              <w:rPr>
                <w:del w:id="11033" w:author="Katia Maete" w:date="2020-12-11T11:17:00Z"/>
                <w:rFonts w:cs="Arial"/>
                <w:b w:val="0"/>
                <w:bCs w:val="0"/>
                <w:sz w:val="20"/>
                <w:szCs w:val="20"/>
              </w:rPr>
            </w:pPr>
            <w:del w:id="11034" w:author="Katia Maete" w:date="2020-12-11T11:17:00Z">
              <w:r w:rsidRPr="004447B5" w:rsidDel="006764F4">
                <w:rPr>
                  <w:rFonts w:cs="Arial"/>
                  <w:b w:val="0"/>
                  <w:bCs w:val="0"/>
                  <w:sz w:val="20"/>
                  <w:szCs w:val="20"/>
                </w:rPr>
                <w:delText>Folga</w:delText>
              </w:r>
            </w:del>
          </w:p>
          <w:p w14:paraId="7D47AA2C" w14:textId="464E1AE0" w:rsidR="00C2218D" w:rsidRPr="004447B5" w:rsidDel="006764F4" w:rsidRDefault="00C2218D" w:rsidP="000C1314">
            <w:pPr>
              <w:spacing w:line="276" w:lineRule="auto"/>
              <w:ind w:left="-677" w:right="259"/>
              <w:jc w:val="center"/>
              <w:cnfStyle w:val="010000000000" w:firstRow="0" w:lastRow="1" w:firstColumn="0" w:lastColumn="0" w:oddVBand="0" w:evenVBand="0" w:oddHBand="0" w:evenHBand="0" w:firstRowFirstColumn="0" w:firstRowLastColumn="0" w:lastRowFirstColumn="0" w:lastRowLastColumn="0"/>
              <w:rPr>
                <w:del w:id="11035" w:author="Katia Maete" w:date="2020-12-11T11:17:00Z"/>
                <w:rFonts w:cs="Arial"/>
                <w:b w:val="0"/>
                <w:bCs w:val="0"/>
                <w:sz w:val="20"/>
                <w:szCs w:val="20"/>
              </w:rPr>
            </w:pPr>
            <w:del w:id="11036" w:author="Katia Maete" w:date="2020-12-11T11:17:00Z">
              <w:r w:rsidRPr="004447B5" w:rsidDel="006764F4">
                <w:rPr>
                  <w:rFonts w:cs="Arial"/>
                  <w:b w:val="0"/>
                  <w:bCs w:val="0"/>
                  <w:sz w:val="20"/>
                  <w:szCs w:val="20"/>
                </w:rPr>
                <w:delText>Alvo</w:delText>
              </w:r>
            </w:del>
          </w:p>
        </w:tc>
        <w:tc>
          <w:tcPr>
            <w:tcW w:w="1417" w:type="dxa"/>
            <w:gridSpan w:val="2"/>
            <w:vAlign w:val="center"/>
          </w:tcPr>
          <w:p w14:paraId="4158607B" w14:textId="76DA2036" w:rsidR="00C2218D" w:rsidRPr="006F2FE1" w:rsidDel="006764F4" w:rsidRDefault="00C2218D" w:rsidP="000C1314">
            <w:pPr>
              <w:spacing w:line="276" w:lineRule="auto"/>
              <w:ind w:left="-677" w:right="259"/>
              <w:jc w:val="right"/>
              <w:cnfStyle w:val="010000000000" w:firstRow="0" w:lastRow="1" w:firstColumn="0" w:lastColumn="0" w:oddVBand="0" w:evenVBand="0" w:oddHBand="0" w:evenHBand="0" w:firstRowFirstColumn="0" w:firstRowLastColumn="0" w:lastRowFirstColumn="0" w:lastRowLastColumn="0"/>
              <w:rPr>
                <w:del w:id="11037" w:author="Katia Maete" w:date="2020-12-11T11:17:00Z"/>
                <w:rFonts w:cs="Arial"/>
                <w:sz w:val="20"/>
                <w:szCs w:val="20"/>
              </w:rPr>
            </w:pPr>
            <w:del w:id="11038" w:author="Katia Maete" w:date="2020-12-11T11:17:00Z">
              <w:r w:rsidRPr="006F2FE1" w:rsidDel="006764F4">
                <w:rPr>
                  <w:rFonts w:cs="Arial"/>
                  <w:sz w:val="20"/>
                  <w:szCs w:val="20"/>
                </w:rPr>
                <w:delText>229</w:delText>
              </w:r>
            </w:del>
          </w:p>
          <w:p w14:paraId="767A2A51" w14:textId="4A4311BA" w:rsidR="00C2218D" w:rsidRPr="006F2FE1" w:rsidDel="006764F4" w:rsidRDefault="00C2218D" w:rsidP="000C1314">
            <w:pPr>
              <w:spacing w:line="276" w:lineRule="auto"/>
              <w:ind w:left="-677" w:right="259"/>
              <w:jc w:val="right"/>
              <w:cnfStyle w:val="010000000000" w:firstRow="0" w:lastRow="1" w:firstColumn="0" w:lastColumn="0" w:oddVBand="0" w:evenVBand="0" w:oddHBand="0" w:evenHBand="0" w:firstRowFirstColumn="0" w:firstRowLastColumn="0" w:lastRowFirstColumn="0" w:lastRowLastColumn="0"/>
              <w:rPr>
                <w:del w:id="11039" w:author="Katia Maete" w:date="2020-12-11T11:17:00Z"/>
                <w:rFonts w:cs="Arial"/>
                <w:sz w:val="20"/>
                <w:szCs w:val="20"/>
              </w:rPr>
            </w:pPr>
            <w:del w:id="11040" w:author="Katia Maete" w:date="2020-12-11T11:17:00Z">
              <w:r w:rsidRPr="006F2FE1" w:rsidDel="006764F4">
                <w:rPr>
                  <w:rFonts w:cs="Arial"/>
                  <w:sz w:val="20"/>
                  <w:szCs w:val="20"/>
                </w:rPr>
                <w:delText>26</w:delText>
              </w:r>
            </w:del>
          </w:p>
          <w:p w14:paraId="47B66B3F" w14:textId="07F1A088" w:rsidR="00C2218D" w:rsidRPr="006F2FE1" w:rsidDel="006764F4" w:rsidRDefault="00C2218D" w:rsidP="000C1314">
            <w:pPr>
              <w:spacing w:line="276" w:lineRule="auto"/>
              <w:ind w:left="-677" w:right="259"/>
              <w:jc w:val="right"/>
              <w:cnfStyle w:val="010000000000" w:firstRow="0" w:lastRow="1" w:firstColumn="0" w:lastColumn="0" w:oddVBand="0" w:evenVBand="0" w:oddHBand="0" w:evenHBand="0" w:firstRowFirstColumn="0" w:firstRowLastColumn="0" w:lastRowFirstColumn="0" w:lastRowLastColumn="0"/>
              <w:rPr>
                <w:del w:id="11041" w:author="Katia Maete" w:date="2020-12-11T11:17:00Z"/>
                <w:rFonts w:cs="Arial"/>
                <w:sz w:val="20"/>
                <w:szCs w:val="20"/>
              </w:rPr>
            </w:pPr>
            <w:del w:id="11042" w:author="Katia Maete" w:date="2020-12-11T11:17:00Z">
              <w:r w:rsidRPr="006F2FE1" w:rsidDel="006764F4">
                <w:rPr>
                  <w:rFonts w:cs="Arial"/>
                  <w:sz w:val="20"/>
                  <w:szCs w:val="20"/>
                </w:rPr>
                <w:delText>254</w:delText>
              </w:r>
            </w:del>
          </w:p>
        </w:tc>
        <w:tc>
          <w:tcPr>
            <w:tcW w:w="1781" w:type="dxa"/>
            <w:gridSpan w:val="2"/>
            <w:vAlign w:val="center"/>
          </w:tcPr>
          <w:p w14:paraId="3C3D399C" w14:textId="60DBDE6F" w:rsidR="00C2218D" w:rsidRPr="007F1DA5" w:rsidDel="006764F4" w:rsidRDefault="00C2218D" w:rsidP="007F1DA5">
            <w:pPr>
              <w:tabs>
                <w:tab w:val="left" w:pos="-342"/>
                <w:tab w:val="left" w:pos="0"/>
              </w:tabs>
              <w:spacing w:line="276" w:lineRule="auto"/>
              <w:ind w:right="243" w:hanging="142"/>
              <w:jc w:val="right"/>
              <w:cnfStyle w:val="010000000000" w:firstRow="0" w:lastRow="1" w:firstColumn="0" w:lastColumn="0" w:oddVBand="0" w:evenVBand="0" w:oddHBand="0" w:evenHBand="0" w:firstRowFirstColumn="0" w:firstRowLastColumn="0" w:lastRowFirstColumn="0" w:lastRowLastColumn="0"/>
              <w:rPr>
                <w:del w:id="11043" w:author="Katia Maete" w:date="2020-12-11T11:17:00Z"/>
                <w:rFonts w:cs="Arial"/>
                <w:b w:val="0"/>
                <w:bCs w:val="0"/>
                <w:sz w:val="20"/>
                <w:szCs w:val="20"/>
              </w:rPr>
            </w:pPr>
            <w:del w:id="11044" w:author="Katia Maete" w:date="2020-12-11T11:17:00Z">
              <w:r w:rsidRPr="007F1DA5" w:rsidDel="006764F4">
                <w:rPr>
                  <w:rFonts w:cs="Arial"/>
                  <w:b w:val="0"/>
                  <w:bCs w:val="0"/>
                  <w:sz w:val="20"/>
                  <w:szCs w:val="20"/>
                </w:rPr>
                <w:delText>240</w:delText>
              </w:r>
            </w:del>
          </w:p>
          <w:p w14:paraId="13D7FAD4" w14:textId="583C8578" w:rsidR="00C2218D" w:rsidRPr="007F1DA5" w:rsidDel="006764F4" w:rsidRDefault="00C2218D" w:rsidP="007F1DA5">
            <w:pPr>
              <w:tabs>
                <w:tab w:val="left" w:pos="-342"/>
                <w:tab w:val="left" w:pos="0"/>
              </w:tabs>
              <w:spacing w:line="276" w:lineRule="auto"/>
              <w:ind w:right="243" w:hanging="142"/>
              <w:jc w:val="right"/>
              <w:cnfStyle w:val="010000000000" w:firstRow="0" w:lastRow="1" w:firstColumn="0" w:lastColumn="0" w:oddVBand="0" w:evenVBand="0" w:oddHBand="0" w:evenHBand="0" w:firstRowFirstColumn="0" w:firstRowLastColumn="0" w:lastRowFirstColumn="0" w:lastRowLastColumn="0"/>
              <w:rPr>
                <w:del w:id="11045" w:author="Katia Maete" w:date="2020-12-11T11:17:00Z"/>
                <w:rFonts w:cs="Arial"/>
                <w:b w:val="0"/>
                <w:bCs w:val="0"/>
                <w:sz w:val="20"/>
                <w:szCs w:val="20"/>
              </w:rPr>
            </w:pPr>
            <w:del w:id="11046" w:author="Katia Maete" w:date="2020-12-11T11:17:00Z">
              <w:r w:rsidRPr="007F1DA5" w:rsidDel="006764F4">
                <w:rPr>
                  <w:rFonts w:cs="Arial"/>
                  <w:b w:val="0"/>
                  <w:bCs w:val="0"/>
                  <w:sz w:val="20"/>
                  <w:szCs w:val="20"/>
                </w:rPr>
                <w:delText>25</w:delText>
              </w:r>
            </w:del>
          </w:p>
          <w:p w14:paraId="5FBE52BB" w14:textId="3C72E1AA" w:rsidR="00C2218D" w:rsidRPr="007F1DA5" w:rsidDel="006764F4" w:rsidRDefault="00C2218D" w:rsidP="007F1DA5">
            <w:pPr>
              <w:tabs>
                <w:tab w:val="left" w:pos="-342"/>
                <w:tab w:val="left" w:pos="0"/>
              </w:tabs>
              <w:spacing w:line="276" w:lineRule="auto"/>
              <w:ind w:right="243" w:hanging="142"/>
              <w:jc w:val="right"/>
              <w:cnfStyle w:val="010000000000" w:firstRow="0" w:lastRow="1" w:firstColumn="0" w:lastColumn="0" w:oddVBand="0" w:evenVBand="0" w:oddHBand="0" w:evenHBand="0" w:firstRowFirstColumn="0" w:firstRowLastColumn="0" w:lastRowFirstColumn="0" w:lastRowLastColumn="0"/>
              <w:rPr>
                <w:del w:id="11047" w:author="Katia Maete" w:date="2020-12-11T11:17:00Z"/>
                <w:rFonts w:cs="Arial"/>
                <w:b w:val="0"/>
                <w:bCs w:val="0"/>
                <w:sz w:val="20"/>
                <w:szCs w:val="20"/>
              </w:rPr>
            </w:pPr>
            <w:del w:id="11048" w:author="Katia Maete" w:date="2020-12-11T11:17:00Z">
              <w:r w:rsidRPr="007F1DA5" w:rsidDel="006764F4">
                <w:rPr>
                  <w:rFonts w:cs="Arial"/>
                  <w:b w:val="0"/>
                  <w:bCs w:val="0"/>
                  <w:sz w:val="20"/>
                  <w:szCs w:val="20"/>
                </w:rPr>
                <w:delText>265</w:delText>
              </w:r>
            </w:del>
          </w:p>
        </w:tc>
      </w:tr>
    </w:tbl>
    <w:p w14:paraId="07B04165" w14:textId="62074A02" w:rsidR="000C1314" w:rsidDel="00CA1F75" w:rsidRDefault="000C1314" w:rsidP="000C1314">
      <w:pPr>
        <w:jc w:val="right"/>
        <w:rPr>
          <w:del w:id="11049" w:author="Katia Maete" w:date="2020-12-09T10:24:00Z"/>
          <w:sz w:val="22"/>
          <w:szCs w:val="22"/>
        </w:rPr>
      </w:pPr>
      <w:del w:id="11050" w:author="Katia Maete" w:date="2020-12-09T10:24:00Z">
        <w:r w:rsidDel="00CA1F75">
          <w:rPr>
            <w:b/>
            <w:bCs/>
          </w:rPr>
          <w:br w:type="page"/>
        </w:r>
        <w:r w:rsidRPr="000C1314" w:rsidDel="00CA1F75">
          <w:rPr>
            <w:sz w:val="22"/>
            <w:szCs w:val="22"/>
          </w:rPr>
          <w:delText>(continuação)</w:delText>
        </w:r>
      </w:del>
    </w:p>
    <w:tbl>
      <w:tblPr>
        <w:tblStyle w:val="TabelaSimples22"/>
        <w:tblW w:w="9203" w:type="dxa"/>
        <w:tblLayout w:type="fixed"/>
        <w:tblLook w:val="04E0" w:firstRow="1" w:lastRow="1" w:firstColumn="1" w:lastColumn="0" w:noHBand="0" w:noVBand="1"/>
      </w:tblPr>
      <w:tblGrid>
        <w:gridCol w:w="1626"/>
        <w:gridCol w:w="1507"/>
        <w:gridCol w:w="496"/>
        <w:gridCol w:w="1416"/>
        <w:gridCol w:w="495"/>
        <w:gridCol w:w="645"/>
        <w:gridCol w:w="500"/>
        <w:gridCol w:w="517"/>
        <w:gridCol w:w="253"/>
        <w:gridCol w:w="58"/>
        <w:gridCol w:w="437"/>
        <w:gridCol w:w="921"/>
        <w:gridCol w:w="19"/>
        <w:gridCol w:w="14"/>
        <w:gridCol w:w="259"/>
        <w:gridCol w:w="40"/>
        <w:tblGridChange w:id="11051">
          <w:tblGrid>
            <w:gridCol w:w="1645"/>
            <w:gridCol w:w="1524"/>
            <w:gridCol w:w="502"/>
            <w:gridCol w:w="903"/>
            <w:gridCol w:w="502"/>
            <w:gridCol w:w="464"/>
            <w:gridCol w:w="186"/>
            <w:gridCol w:w="506"/>
            <w:gridCol w:w="453"/>
            <w:gridCol w:w="68"/>
            <w:gridCol w:w="255"/>
            <w:gridCol w:w="502"/>
            <w:gridCol w:w="964"/>
            <w:gridCol w:w="262"/>
            <w:gridCol w:w="40"/>
            <w:gridCol w:w="114"/>
            <w:gridCol w:w="41"/>
            <w:gridCol w:w="425"/>
          </w:tblGrid>
        </w:tblGridChange>
      </w:tblGrid>
      <w:tr w:rsidR="00CA1F75" w:rsidRPr="006F2FE1" w:rsidDel="00CA1F75" w14:paraId="528CCBE4" w14:textId="456CC9CA" w:rsidTr="00CA1F75">
        <w:trPr>
          <w:gridAfter w:val="3"/>
          <w:cnfStyle w:val="100000000000" w:firstRow="1" w:lastRow="0" w:firstColumn="0" w:lastColumn="0" w:oddVBand="0" w:evenVBand="0" w:oddHBand="0" w:evenHBand="0" w:firstRowFirstColumn="0" w:firstRowLastColumn="0" w:lastRowFirstColumn="0" w:lastRowLastColumn="0"/>
          <w:wAfter w:w="313" w:type="dxa"/>
          <w:del w:id="11052" w:author="Katia Maete" w:date="2020-12-09T10:24:00Z"/>
        </w:trPr>
        <w:tc>
          <w:tcPr>
            <w:cnfStyle w:val="001000000000" w:firstRow="0" w:lastRow="0" w:firstColumn="1" w:lastColumn="0" w:oddVBand="0" w:evenVBand="0" w:oddHBand="0" w:evenHBand="0" w:firstRowFirstColumn="0" w:firstRowLastColumn="0" w:lastRowFirstColumn="0" w:lastRowLastColumn="0"/>
            <w:tcW w:w="5540" w:type="dxa"/>
            <w:gridSpan w:val="5"/>
            <w:shd w:val="clear" w:color="auto" w:fill="F2F2F2" w:themeFill="background1" w:themeFillShade="F2"/>
            <w:vAlign w:val="center"/>
          </w:tcPr>
          <w:p w14:paraId="11D3D814" w14:textId="7685DF31" w:rsidR="007F1DA5" w:rsidRPr="006F2FE1" w:rsidDel="00CA1F75" w:rsidRDefault="007F1DA5" w:rsidP="00ED0D00">
            <w:pPr>
              <w:spacing w:line="360" w:lineRule="auto"/>
              <w:rPr>
                <w:del w:id="11053" w:author="Katia Maete" w:date="2020-12-09T10:24:00Z"/>
                <w:rFonts w:cs="Arial"/>
                <w:sz w:val="20"/>
                <w:szCs w:val="20"/>
              </w:rPr>
            </w:pPr>
            <w:del w:id="11054" w:author="Katia Maete" w:date="2020-12-09T10:24:00Z">
              <w:r w:rsidRPr="006F2FE1" w:rsidDel="00CA1F75">
                <w:rPr>
                  <w:rFonts w:cs="Arial"/>
                  <w:sz w:val="20"/>
                  <w:szCs w:val="20"/>
                </w:rPr>
                <w:delText>DMU’S</w:delText>
              </w:r>
            </w:del>
          </w:p>
        </w:tc>
        <w:tc>
          <w:tcPr>
            <w:tcW w:w="1145" w:type="dxa"/>
            <w:gridSpan w:val="2"/>
            <w:shd w:val="clear" w:color="auto" w:fill="F2F2F2" w:themeFill="background1" w:themeFillShade="F2"/>
            <w:vAlign w:val="center"/>
          </w:tcPr>
          <w:p w14:paraId="07153B4E" w14:textId="08D054CA" w:rsidR="007F1DA5" w:rsidRPr="006F2FE1" w:rsidDel="00CA1F75" w:rsidRDefault="007F1DA5" w:rsidP="00ED0D00">
            <w:pPr>
              <w:spacing w:line="360" w:lineRule="auto"/>
              <w:jc w:val="center"/>
              <w:cnfStyle w:val="100000000000" w:firstRow="1" w:lastRow="0" w:firstColumn="0" w:lastColumn="0" w:oddVBand="0" w:evenVBand="0" w:oddHBand="0" w:evenHBand="0" w:firstRowFirstColumn="0" w:firstRowLastColumn="0" w:lastRowFirstColumn="0" w:lastRowLastColumn="0"/>
              <w:rPr>
                <w:del w:id="11055" w:author="Katia Maete" w:date="2020-12-09T10:24:00Z"/>
                <w:rFonts w:cs="Arial"/>
                <w:b w:val="0"/>
                <w:bCs w:val="0"/>
                <w:sz w:val="20"/>
                <w:szCs w:val="20"/>
              </w:rPr>
            </w:pPr>
          </w:p>
        </w:tc>
        <w:tc>
          <w:tcPr>
            <w:tcW w:w="2205" w:type="dxa"/>
            <w:gridSpan w:val="6"/>
            <w:shd w:val="clear" w:color="auto" w:fill="F2F2F2" w:themeFill="background1" w:themeFillShade="F2"/>
            <w:vAlign w:val="center"/>
          </w:tcPr>
          <w:p w14:paraId="5490D01D" w14:textId="3E8668BC" w:rsidR="007F1DA5" w:rsidRPr="006F2FE1" w:rsidDel="00CA1F75" w:rsidRDefault="007F1DA5" w:rsidP="00ED0D00">
            <w:pPr>
              <w:spacing w:line="360" w:lineRule="auto"/>
              <w:ind w:right="267" w:firstLine="0"/>
              <w:cnfStyle w:val="100000000000" w:firstRow="1" w:lastRow="0" w:firstColumn="0" w:lastColumn="0" w:oddVBand="0" w:evenVBand="0" w:oddHBand="0" w:evenHBand="0" w:firstRowFirstColumn="0" w:firstRowLastColumn="0" w:lastRowFirstColumn="0" w:lastRowLastColumn="0"/>
              <w:rPr>
                <w:del w:id="11056" w:author="Katia Maete" w:date="2020-12-09T10:24:00Z"/>
                <w:rFonts w:cs="Arial"/>
                <w:b w:val="0"/>
                <w:bCs w:val="0"/>
                <w:sz w:val="20"/>
                <w:szCs w:val="20"/>
              </w:rPr>
            </w:pPr>
            <w:del w:id="11057" w:author="Katia Maete" w:date="2020-12-09T10:24:00Z">
              <w:r w:rsidRPr="006F2FE1" w:rsidDel="00CA1F75">
                <w:rPr>
                  <w:rFonts w:cs="Arial"/>
                  <w:sz w:val="20"/>
                  <w:szCs w:val="20"/>
                </w:rPr>
                <w:delText>OUTPU- Prova Brasil</w:delText>
              </w:r>
            </w:del>
          </w:p>
        </w:tc>
      </w:tr>
      <w:tr w:rsidR="00CA1F75" w:rsidRPr="004447B5" w:rsidDel="00CA1F75" w14:paraId="55176ACA" w14:textId="68147668" w:rsidTr="00CA1F75">
        <w:tblPrEx>
          <w:tblW w:w="9203" w:type="dxa"/>
          <w:tblLayout w:type="fixed"/>
          <w:tblLook w:val="04E0" w:firstRow="1" w:lastRow="1" w:firstColumn="1" w:lastColumn="0" w:noHBand="0" w:noVBand="1"/>
          <w:tblPrExChange w:id="11058" w:author="Katia Maete" w:date="2020-12-09T10:29:00Z">
            <w:tblPrEx>
              <w:tblW w:w="8931" w:type="dxa"/>
              <w:tblLayout w:type="fixed"/>
              <w:tblLook w:val="04E0" w:firstRow="1" w:lastRow="1" w:firstColumn="1" w:lastColumn="0" w:noHBand="0" w:noVBand="1"/>
            </w:tblPrEx>
          </w:tblPrExChange>
        </w:tblPrEx>
        <w:trPr>
          <w:gridAfter w:val="3"/>
          <w:cnfStyle w:val="000000100000" w:firstRow="0" w:lastRow="0" w:firstColumn="0" w:lastColumn="0" w:oddVBand="0" w:evenVBand="0" w:oddHBand="1" w:evenHBand="0" w:firstRowFirstColumn="0" w:firstRowLastColumn="0" w:lastRowFirstColumn="0" w:lastRowLastColumn="0"/>
          <w:wAfter w:w="313" w:type="dxa"/>
          <w:del w:id="11059" w:author="Katia Maete" w:date="2020-12-09T10:24:00Z"/>
          <w:trPrChange w:id="11060" w:author="Katia Maete" w:date="2020-12-09T10:29:00Z">
            <w:trPr>
              <w:gridAfter w:val="3"/>
            </w:trPr>
          </w:trPrChange>
        </w:trPr>
        <w:tc>
          <w:tcPr>
            <w:cnfStyle w:val="001000000000" w:firstRow="0" w:lastRow="0" w:firstColumn="1" w:lastColumn="0" w:oddVBand="0" w:evenVBand="0" w:oddHBand="0" w:evenHBand="0" w:firstRowFirstColumn="0" w:firstRowLastColumn="0" w:lastRowFirstColumn="0" w:lastRowLastColumn="0"/>
            <w:tcW w:w="1626" w:type="dxa"/>
            <w:shd w:val="clear" w:color="auto" w:fill="F2F2F2" w:themeFill="background1" w:themeFillShade="F2"/>
            <w:vAlign w:val="center"/>
            <w:tcPrChange w:id="11061" w:author="Katia Maete" w:date="2020-12-09T10:29:00Z">
              <w:tcPr>
                <w:tcW w:w="1676" w:type="dxa"/>
                <w:shd w:val="clear" w:color="auto" w:fill="F2F2F2" w:themeFill="background1" w:themeFillShade="F2"/>
                <w:vAlign w:val="center"/>
              </w:tcPr>
            </w:tcPrChange>
          </w:tcPr>
          <w:p w14:paraId="205601A7" w14:textId="2B9B3FB3" w:rsidR="007F1DA5" w:rsidRPr="006F2FE1" w:rsidDel="00CA1F75" w:rsidRDefault="007F1DA5" w:rsidP="00ED0D00">
            <w:pPr>
              <w:spacing w:line="360" w:lineRule="auto"/>
              <w:ind w:firstLine="0"/>
              <w:jc w:val="left"/>
              <w:cnfStyle w:val="001000100000" w:firstRow="0" w:lastRow="0" w:firstColumn="1" w:lastColumn="0" w:oddVBand="0" w:evenVBand="0" w:oddHBand="1" w:evenHBand="0" w:firstRowFirstColumn="0" w:firstRowLastColumn="0" w:lastRowFirstColumn="0" w:lastRowLastColumn="0"/>
              <w:rPr>
                <w:del w:id="11062" w:author="Katia Maete" w:date="2020-12-09T10:24:00Z"/>
                <w:rFonts w:cs="Arial"/>
                <w:b w:val="0"/>
                <w:bCs w:val="0"/>
                <w:sz w:val="20"/>
                <w:szCs w:val="20"/>
              </w:rPr>
            </w:pPr>
            <w:del w:id="11063" w:author="Katia Maete" w:date="2020-12-09T10:24:00Z">
              <w:r w:rsidRPr="006F2FE1" w:rsidDel="00CA1F75">
                <w:rPr>
                  <w:rFonts w:cs="Arial"/>
                  <w:sz w:val="20"/>
                  <w:szCs w:val="20"/>
                </w:rPr>
                <w:delText>Mesorregião</w:delText>
              </w:r>
            </w:del>
          </w:p>
        </w:tc>
        <w:tc>
          <w:tcPr>
            <w:tcW w:w="2003" w:type="dxa"/>
            <w:gridSpan w:val="2"/>
            <w:shd w:val="clear" w:color="auto" w:fill="F2F2F2" w:themeFill="background1" w:themeFillShade="F2"/>
            <w:vAlign w:val="center"/>
            <w:tcPrChange w:id="11064" w:author="Katia Maete" w:date="2020-12-09T10:29:00Z">
              <w:tcPr>
                <w:tcW w:w="2064" w:type="dxa"/>
                <w:gridSpan w:val="2"/>
                <w:shd w:val="clear" w:color="auto" w:fill="F2F2F2" w:themeFill="background1" w:themeFillShade="F2"/>
                <w:vAlign w:val="center"/>
              </w:tcPr>
            </w:tcPrChange>
          </w:tcPr>
          <w:p w14:paraId="1E8A21C9" w14:textId="328AC2BE" w:rsidR="007F1DA5" w:rsidRPr="004447B5" w:rsidDel="00CA1F75" w:rsidRDefault="007F1DA5" w:rsidP="00ED0D00">
            <w:pPr>
              <w:spacing w:line="360" w:lineRule="auto"/>
              <w:ind w:right="184" w:firstLine="0"/>
              <w:cnfStyle w:val="000000100000" w:firstRow="0" w:lastRow="0" w:firstColumn="0" w:lastColumn="0" w:oddVBand="0" w:evenVBand="0" w:oddHBand="1" w:evenHBand="0" w:firstRowFirstColumn="0" w:firstRowLastColumn="0" w:lastRowFirstColumn="0" w:lastRowLastColumn="0"/>
              <w:rPr>
                <w:del w:id="11065" w:author="Katia Maete" w:date="2020-12-09T10:24:00Z"/>
                <w:rFonts w:cs="Arial"/>
                <w:b/>
                <w:bCs/>
                <w:sz w:val="20"/>
                <w:szCs w:val="20"/>
              </w:rPr>
            </w:pPr>
            <w:del w:id="11066" w:author="Katia Maete" w:date="2020-12-09T10:24:00Z">
              <w:r w:rsidRPr="004447B5" w:rsidDel="00CA1F75">
                <w:rPr>
                  <w:rFonts w:cs="Arial"/>
                  <w:b/>
                  <w:bCs/>
                  <w:sz w:val="20"/>
                  <w:szCs w:val="20"/>
                </w:rPr>
                <w:delText>Microrregião</w:delText>
              </w:r>
            </w:del>
          </w:p>
        </w:tc>
        <w:tc>
          <w:tcPr>
            <w:tcW w:w="1911" w:type="dxa"/>
            <w:gridSpan w:val="2"/>
            <w:shd w:val="clear" w:color="auto" w:fill="F2F2F2" w:themeFill="background1" w:themeFillShade="F2"/>
            <w:vAlign w:val="center"/>
            <w:tcPrChange w:id="11067" w:author="Katia Maete" w:date="2020-12-09T10:29:00Z">
              <w:tcPr>
                <w:tcW w:w="1429" w:type="dxa"/>
                <w:gridSpan w:val="2"/>
                <w:shd w:val="clear" w:color="auto" w:fill="F2F2F2" w:themeFill="background1" w:themeFillShade="F2"/>
                <w:vAlign w:val="center"/>
              </w:tcPr>
            </w:tcPrChange>
          </w:tcPr>
          <w:p w14:paraId="343EE5C0" w14:textId="77BD20A5" w:rsidR="007F1DA5" w:rsidRPr="004447B5" w:rsidDel="00CA1F75" w:rsidRDefault="007F1DA5" w:rsidP="00ED0D00">
            <w:pPr>
              <w:spacing w:line="360" w:lineRule="auto"/>
              <w:ind w:left="-267" w:firstLine="267"/>
              <w:jc w:val="left"/>
              <w:cnfStyle w:val="000000100000" w:firstRow="0" w:lastRow="0" w:firstColumn="0" w:lastColumn="0" w:oddVBand="0" w:evenVBand="0" w:oddHBand="1" w:evenHBand="0" w:firstRowFirstColumn="0" w:firstRowLastColumn="0" w:lastRowFirstColumn="0" w:lastRowLastColumn="0"/>
              <w:rPr>
                <w:del w:id="11068" w:author="Katia Maete" w:date="2020-12-09T10:24:00Z"/>
                <w:rFonts w:cs="Arial"/>
                <w:b/>
                <w:bCs/>
                <w:sz w:val="20"/>
                <w:szCs w:val="20"/>
              </w:rPr>
            </w:pPr>
            <w:del w:id="11069" w:author="Katia Maete" w:date="2020-12-09T10:24:00Z">
              <w:r w:rsidRPr="004447B5" w:rsidDel="00CA1F75">
                <w:rPr>
                  <w:rFonts w:cs="Arial"/>
                  <w:b/>
                  <w:bCs/>
                  <w:sz w:val="20"/>
                  <w:szCs w:val="20"/>
                </w:rPr>
                <w:delText>Municípios</w:delText>
              </w:r>
            </w:del>
          </w:p>
        </w:tc>
        <w:tc>
          <w:tcPr>
            <w:tcW w:w="1145" w:type="dxa"/>
            <w:gridSpan w:val="2"/>
            <w:shd w:val="clear" w:color="auto" w:fill="F2F2F2" w:themeFill="background1" w:themeFillShade="F2"/>
            <w:vAlign w:val="center"/>
            <w:tcPrChange w:id="11070" w:author="Katia Maete" w:date="2020-12-09T10:29:00Z">
              <w:tcPr>
                <w:tcW w:w="1175" w:type="dxa"/>
                <w:gridSpan w:val="3"/>
                <w:shd w:val="clear" w:color="auto" w:fill="F2F2F2" w:themeFill="background1" w:themeFillShade="F2"/>
                <w:vAlign w:val="center"/>
              </w:tcPr>
            </w:tcPrChange>
          </w:tcPr>
          <w:p w14:paraId="6C00C665" w14:textId="1683C38D" w:rsidR="007F1DA5" w:rsidRPr="004447B5" w:rsidDel="00CA1F75" w:rsidRDefault="007F1DA5" w:rsidP="00ED0D00">
            <w:pPr>
              <w:spacing w:line="360" w:lineRule="auto"/>
              <w:ind w:left="-677" w:right="259"/>
              <w:cnfStyle w:val="000000100000" w:firstRow="0" w:lastRow="0" w:firstColumn="0" w:lastColumn="0" w:oddVBand="0" w:evenVBand="0" w:oddHBand="1" w:evenHBand="0" w:firstRowFirstColumn="0" w:firstRowLastColumn="0" w:lastRowFirstColumn="0" w:lastRowLastColumn="0"/>
              <w:rPr>
                <w:del w:id="11071" w:author="Katia Maete" w:date="2020-12-09T10:24:00Z"/>
                <w:rFonts w:cs="Arial"/>
                <w:b/>
                <w:bCs/>
                <w:sz w:val="20"/>
                <w:szCs w:val="20"/>
              </w:rPr>
            </w:pPr>
            <w:del w:id="11072" w:author="Katia Maete" w:date="2020-12-09T10:24:00Z">
              <w:r w:rsidRPr="004447B5" w:rsidDel="00CA1F75">
                <w:rPr>
                  <w:rFonts w:cs="Arial"/>
                  <w:b/>
                  <w:bCs/>
                  <w:sz w:val="20"/>
                  <w:szCs w:val="20"/>
                </w:rPr>
                <w:delText>Valores</w:delText>
              </w:r>
            </w:del>
          </w:p>
        </w:tc>
        <w:tc>
          <w:tcPr>
            <w:tcW w:w="1265" w:type="dxa"/>
            <w:gridSpan w:val="4"/>
            <w:shd w:val="clear" w:color="auto" w:fill="F2F2F2" w:themeFill="background1" w:themeFillShade="F2"/>
            <w:vAlign w:val="center"/>
            <w:tcPrChange w:id="11073" w:author="Katia Maete" w:date="2020-12-09T10:29:00Z">
              <w:tcPr>
                <w:tcW w:w="1299" w:type="dxa"/>
                <w:gridSpan w:val="4"/>
                <w:shd w:val="clear" w:color="auto" w:fill="F2F2F2" w:themeFill="background1" w:themeFillShade="F2"/>
                <w:vAlign w:val="center"/>
              </w:tcPr>
            </w:tcPrChange>
          </w:tcPr>
          <w:p w14:paraId="74C8141D" w14:textId="70378276" w:rsidR="007F1DA5" w:rsidRPr="004447B5" w:rsidDel="00CA1F75" w:rsidRDefault="007F1DA5" w:rsidP="00ED0D00">
            <w:pPr>
              <w:spacing w:line="360" w:lineRule="auto"/>
              <w:ind w:left="-677" w:right="259" w:firstLine="0"/>
              <w:jc w:val="right"/>
              <w:cnfStyle w:val="000000100000" w:firstRow="0" w:lastRow="0" w:firstColumn="0" w:lastColumn="0" w:oddVBand="0" w:evenVBand="0" w:oddHBand="1" w:evenHBand="0" w:firstRowFirstColumn="0" w:firstRowLastColumn="0" w:lastRowFirstColumn="0" w:lastRowLastColumn="0"/>
              <w:rPr>
                <w:del w:id="11074" w:author="Katia Maete" w:date="2020-12-09T10:24:00Z"/>
                <w:rFonts w:cs="Arial"/>
                <w:b/>
                <w:bCs/>
                <w:sz w:val="20"/>
                <w:szCs w:val="20"/>
              </w:rPr>
            </w:pPr>
            <w:del w:id="11075" w:author="Katia Maete" w:date="2020-12-09T10:24:00Z">
              <w:r w:rsidRPr="004447B5" w:rsidDel="00CA1F75">
                <w:rPr>
                  <w:rFonts w:cs="Arial"/>
                  <w:b/>
                  <w:bCs/>
                  <w:sz w:val="20"/>
                  <w:szCs w:val="20"/>
                </w:rPr>
                <w:delText>Média LP</w:delText>
              </w:r>
            </w:del>
          </w:p>
        </w:tc>
        <w:tc>
          <w:tcPr>
            <w:tcW w:w="940" w:type="dxa"/>
            <w:gridSpan w:val="2"/>
            <w:shd w:val="clear" w:color="auto" w:fill="F2F2F2" w:themeFill="background1" w:themeFillShade="F2"/>
            <w:vAlign w:val="center"/>
            <w:tcPrChange w:id="11076" w:author="Katia Maete" w:date="2020-12-09T10:29:00Z">
              <w:tcPr>
                <w:tcW w:w="1446" w:type="dxa"/>
                <w:gridSpan w:val="5"/>
                <w:shd w:val="clear" w:color="auto" w:fill="F2F2F2" w:themeFill="background1" w:themeFillShade="F2"/>
                <w:vAlign w:val="center"/>
              </w:tcPr>
            </w:tcPrChange>
          </w:tcPr>
          <w:p w14:paraId="3AB88D74" w14:textId="142EF25C" w:rsidR="007F1DA5" w:rsidRPr="004447B5" w:rsidDel="00CA1F75" w:rsidRDefault="007F1DA5" w:rsidP="00ED0D00">
            <w:pPr>
              <w:spacing w:line="360" w:lineRule="auto"/>
              <w:ind w:left="-677" w:right="259" w:firstLine="0"/>
              <w:jc w:val="right"/>
              <w:cnfStyle w:val="000000100000" w:firstRow="0" w:lastRow="0" w:firstColumn="0" w:lastColumn="0" w:oddVBand="0" w:evenVBand="0" w:oddHBand="1" w:evenHBand="0" w:firstRowFirstColumn="0" w:firstRowLastColumn="0" w:lastRowFirstColumn="0" w:lastRowLastColumn="0"/>
              <w:rPr>
                <w:del w:id="11077" w:author="Katia Maete" w:date="2020-12-09T10:24:00Z"/>
                <w:rFonts w:cs="Arial"/>
                <w:b/>
                <w:bCs/>
                <w:sz w:val="20"/>
                <w:szCs w:val="20"/>
              </w:rPr>
            </w:pPr>
            <w:del w:id="11078" w:author="Katia Maete" w:date="2020-12-09T10:24:00Z">
              <w:r w:rsidRPr="004447B5" w:rsidDel="00CA1F75">
                <w:rPr>
                  <w:rFonts w:cs="Arial"/>
                  <w:b/>
                  <w:bCs/>
                  <w:sz w:val="20"/>
                  <w:szCs w:val="20"/>
                </w:rPr>
                <w:delText>Média M</w:delText>
              </w:r>
            </w:del>
          </w:p>
        </w:tc>
      </w:tr>
      <w:tr w:rsidR="00CA1F75" w:rsidRPr="007F1DA5" w:rsidDel="006764F4" w14:paraId="78AE3E6F" w14:textId="3F8430AE" w:rsidTr="00CA1F75">
        <w:tblPrEx>
          <w:tblW w:w="9203" w:type="dxa"/>
          <w:tblLayout w:type="fixed"/>
          <w:tblLook w:val="04E0" w:firstRow="1" w:lastRow="1" w:firstColumn="1" w:lastColumn="0" w:noHBand="0" w:noVBand="1"/>
          <w:tblPrExChange w:id="11079" w:author="Katia Maete" w:date="2020-12-09T10:29:00Z">
            <w:tblPrEx>
              <w:tblW w:w="9356" w:type="dxa"/>
              <w:tblLayout w:type="fixed"/>
              <w:tblLook w:val="04E0" w:firstRow="1" w:lastRow="1" w:firstColumn="1" w:lastColumn="0" w:noHBand="0" w:noVBand="1"/>
            </w:tblPrEx>
          </w:tblPrExChange>
        </w:tblPrEx>
        <w:trPr>
          <w:gridAfter w:val="4"/>
          <w:wAfter w:w="332" w:type="dxa"/>
          <w:del w:id="11080" w:author="Katia Maete" w:date="2020-12-11T11:17:00Z"/>
        </w:trPr>
        <w:tc>
          <w:tcPr>
            <w:cnfStyle w:val="001000000000" w:firstRow="0" w:lastRow="0" w:firstColumn="1" w:lastColumn="0" w:oddVBand="0" w:evenVBand="0" w:oddHBand="0" w:evenHBand="0" w:firstRowFirstColumn="0" w:firstRowLastColumn="0" w:lastRowFirstColumn="0" w:lastRowLastColumn="0"/>
            <w:tcW w:w="1626" w:type="dxa"/>
            <w:vMerge w:val="restart"/>
            <w:vAlign w:val="center"/>
            <w:tcPrChange w:id="11081" w:author="Katia Maete" w:date="2020-12-09T10:29:00Z">
              <w:tcPr>
                <w:tcW w:w="1645" w:type="dxa"/>
                <w:vMerge w:val="restart"/>
                <w:vAlign w:val="center"/>
              </w:tcPr>
            </w:tcPrChange>
          </w:tcPr>
          <w:p w14:paraId="6B7F8FC6" w14:textId="2E6B745D" w:rsidR="00C2218D" w:rsidRPr="006F2FE1" w:rsidDel="006764F4" w:rsidRDefault="00C2218D">
            <w:pPr>
              <w:rPr>
                <w:del w:id="11082" w:author="Katia Maete" w:date="2020-12-11T11:17:00Z"/>
                <w:rFonts w:cs="Arial"/>
                <w:b w:val="0"/>
                <w:bCs w:val="0"/>
                <w:sz w:val="20"/>
                <w:szCs w:val="20"/>
              </w:rPr>
              <w:pPrChange w:id="11083" w:author="Katia Maete" w:date="2020-12-09T10:24:00Z">
                <w:pPr>
                  <w:spacing w:line="360" w:lineRule="auto"/>
                  <w:jc w:val="left"/>
                </w:pPr>
              </w:pPrChange>
            </w:pPr>
          </w:p>
        </w:tc>
        <w:tc>
          <w:tcPr>
            <w:tcW w:w="1507" w:type="dxa"/>
            <w:vAlign w:val="center"/>
            <w:tcPrChange w:id="11084" w:author="Katia Maete" w:date="2020-12-09T10:29:00Z">
              <w:tcPr>
                <w:tcW w:w="1524" w:type="dxa"/>
                <w:vAlign w:val="center"/>
              </w:tcPr>
            </w:tcPrChange>
          </w:tcPr>
          <w:p w14:paraId="17BB965E" w14:textId="3EE9199E" w:rsidR="00C2218D" w:rsidRPr="006F2FE1" w:rsidDel="006764F4" w:rsidRDefault="00C2218D" w:rsidP="00336B3D">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085" w:author="Katia Maete" w:date="2020-12-11T11:17:00Z"/>
                <w:rFonts w:cs="Arial"/>
                <w:b/>
                <w:sz w:val="20"/>
                <w:szCs w:val="20"/>
              </w:rPr>
            </w:pPr>
            <w:del w:id="11086" w:author="Katia Maete" w:date="2020-12-11T11:17:00Z">
              <w:r w:rsidRPr="006F2FE1" w:rsidDel="006764F4">
                <w:rPr>
                  <w:rFonts w:cs="Arial"/>
                  <w:sz w:val="20"/>
                  <w:szCs w:val="20"/>
                </w:rPr>
                <w:delText>Cerro Largo</w:delText>
              </w:r>
            </w:del>
          </w:p>
        </w:tc>
        <w:tc>
          <w:tcPr>
            <w:tcW w:w="1912" w:type="dxa"/>
            <w:gridSpan w:val="2"/>
            <w:vAlign w:val="center"/>
            <w:tcPrChange w:id="11087" w:author="Katia Maete" w:date="2020-12-09T10:29:00Z">
              <w:tcPr>
                <w:tcW w:w="1405" w:type="dxa"/>
                <w:gridSpan w:val="2"/>
                <w:vAlign w:val="center"/>
              </w:tcPr>
            </w:tcPrChange>
          </w:tcPr>
          <w:p w14:paraId="12845C4F" w14:textId="08824EF4" w:rsidR="00C2218D" w:rsidRPr="006F2FE1" w:rsidDel="006764F4" w:rsidRDefault="00C2218D" w:rsidP="000C1314">
            <w:pPr>
              <w:spacing w:line="360" w:lineRule="auto"/>
              <w:ind w:left="-267" w:firstLine="267"/>
              <w:jc w:val="left"/>
              <w:cnfStyle w:val="000000000000" w:firstRow="0" w:lastRow="0" w:firstColumn="0" w:lastColumn="0" w:oddVBand="0" w:evenVBand="0" w:oddHBand="0" w:evenHBand="0" w:firstRowFirstColumn="0" w:firstRowLastColumn="0" w:lastRowFirstColumn="0" w:lastRowLastColumn="0"/>
              <w:rPr>
                <w:del w:id="11088" w:author="Katia Maete" w:date="2020-12-11T11:17:00Z"/>
                <w:rFonts w:cs="Arial"/>
                <w:sz w:val="20"/>
                <w:szCs w:val="20"/>
              </w:rPr>
            </w:pPr>
            <w:del w:id="11089" w:author="Katia Maete" w:date="2020-12-11T11:17:00Z">
              <w:r w:rsidRPr="006F2FE1" w:rsidDel="006764F4">
                <w:rPr>
                  <w:rFonts w:cs="Arial"/>
                  <w:sz w:val="20"/>
                  <w:szCs w:val="20"/>
                </w:rPr>
                <w:delText>11</w:delText>
              </w:r>
            </w:del>
          </w:p>
        </w:tc>
        <w:tc>
          <w:tcPr>
            <w:tcW w:w="1140" w:type="dxa"/>
            <w:gridSpan w:val="2"/>
            <w:vAlign w:val="bottom"/>
            <w:tcPrChange w:id="11090" w:author="Katia Maete" w:date="2020-12-09T10:29:00Z">
              <w:tcPr>
                <w:tcW w:w="1152" w:type="dxa"/>
                <w:gridSpan w:val="3"/>
                <w:vAlign w:val="bottom"/>
              </w:tcPr>
            </w:tcPrChange>
          </w:tcPr>
          <w:p w14:paraId="7AD5F31A" w14:textId="61B4AE65" w:rsidR="00C2218D" w:rsidRPr="004447B5" w:rsidDel="006764F4" w:rsidRDefault="00C2218D" w:rsidP="00ED0D00">
            <w:pPr>
              <w:spacing w:line="276" w:lineRule="auto"/>
              <w:ind w:left="-677" w:right="259"/>
              <w:jc w:val="left"/>
              <w:cnfStyle w:val="000000000000" w:firstRow="0" w:lastRow="0" w:firstColumn="0" w:lastColumn="0" w:oddVBand="0" w:evenVBand="0" w:oddHBand="0" w:evenHBand="0" w:firstRowFirstColumn="0" w:firstRowLastColumn="0" w:lastRowFirstColumn="0" w:lastRowLastColumn="0"/>
              <w:rPr>
                <w:del w:id="11091" w:author="Katia Maete" w:date="2020-12-11T11:17:00Z"/>
                <w:rFonts w:cs="Arial"/>
                <w:b/>
                <w:bCs/>
                <w:sz w:val="20"/>
                <w:szCs w:val="20"/>
              </w:rPr>
            </w:pPr>
            <w:del w:id="11092" w:author="Katia Maete" w:date="2020-12-11T11:17:00Z">
              <w:r w:rsidRPr="004447B5" w:rsidDel="006764F4">
                <w:rPr>
                  <w:rFonts w:cs="Arial"/>
                  <w:b/>
                  <w:bCs/>
                  <w:sz w:val="20"/>
                  <w:szCs w:val="20"/>
                </w:rPr>
                <w:delText>Atual</w:delText>
              </w:r>
            </w:del>
          </w:p>
          <w:p w14:paraId="7CDC1352" w14:textId="0A598DD2" w:rsidR="00C2218D" w:rsidRPr="004447B5" w:rsidDel="006764F4" w:rsidRDefault="00C2218D" w:rsidP="00ED0D00">
            <w:pPr>
              <w:spacing w:line="276" w:lineRule="auto"/>
              <w:ind w:left="-677" w:right="259"/>
              <w:jc w:val="left"/>
              <w:cnfStyle w:val="000000000000" w:firstRow="0" w:lastRow="0" w:firstColumn="0" w:lastColumn="0" w:oddVBand="0" w:evenVBand="0" w:oddHBand="0" w:evenHBand="0" w:firstRowFirstColumn="0" w:firstRowLastColumn="0" w:lastRowFirstColumn="0" w:lastRowLastColumn="0"/>
              <w:rPr>
                <w:del w:id="11093" w:author="Katia Maete" w:date="2020-12-11T11:17:00Z"/>
                <w:rFonts w:cs="Arial"/>
                <w:b/>
                <w:bCs/>
                <w:sz w:val="20"/>
                <w:szCs w:val="20"/>
              </w:rPr>
            </w:pPr>
            <w:del w:id="11094" w:author="Katia Maete" w:date="2020-12-11T11:17:00Z">
              <w:r w:rsidRPr="004447B5" w:rsidDel="006764F4">
                <w:rPr>
                  <w:rFonts w:cs="Arial"/>
                  <w:b/>
                  <w:bCs/>
                  <w:sz w:val="20"/>
                  <w:szCs w:val="20"/>
                </w:rPr>
                <w:delText>Folga</w:delText>
              </w:r>
            </w:del>
          </w:p>
          <w:p w14:paraId="21DE19C4" w14:textId="7ACC702E" w:rsidR="00C2218D" w:rsidRPr="004447B5" w:rsidDel="006764F4" w:rsidRDefault="00C2218D" w:rsidP="00ED0D00">
            <w:pPr>
              <w:spacing w:line="276" w:lineRule="auto"/>
              <w:ind w:left="-677" w:right="259"/>
              <w:jc w:val="left"/>
              <w:cnfStyle w:val="000000000000" w:firstRow="0" w:lastRow="0" w:firstColumn="0" w:lastColumn="0" w:oddVBand="0" w:evenVBand="0" w:oddHBand="0" w:evenHBand="0" w:firstRowFirstColumn="0" w:firstRowLastColumn="0" w:lastRowFirstColumn="0" w:lastRowLastColumn="0"/>
              <w:rPr>
                <w:del w:id="11095" w:author="Katia Maete" w:date="2020-12-11T11:17:00Z"/>
                <w:rFonts w:cs="Arial"/>
                <w:b/>
                <w:bCs/>
                <w:sz w:val="20"/>
                <w:szCs w:val="20"/>
              </w:rPr>
            </w:pPr>
            <w:del w:id="11096" w:author="Katia Maete" w:date="2020-12-11T11:17:00Z">
              <w:r w:rsidRPr="004447B5" w:rsidDel="006764F4">
                <w:rPr>
                  <w:rFonts w:cs="Arial"/>
                  <w:b/>
                  <w:bCs/>
                  <w:sz w:val="20"/>
                  <w:szCs w:val="20"/>
                </w:rPr>
                <w:delText>Alvo</w:delText>
              </w:r>
            </w:del>
          </w:p>
        </w:tc>
        <w:tc>
          <w:tcPr>
            <w:tcW w:w="1328" w:type="dxa"/>
            <w:gridSpan w:val="4"/>
            <w:vAlign w:val="center"/>
            <w:tcPrChange w:id="11097" w:author="Katia Maete" w:date="2020-12-09T10:29:00Z">
              <w:tcPr>
                <w:tcW w:w="1282" w:type="dxa"/>
                <w:gridSpan w:val="4"/>
                <w:vAlign w:val="center"/>
              </w:tcPr>
            </w:tcPrChange>
          </w:tcPr>
          <w:p w14:paraId="608F3A1C" w14:textId="4D5073F2" w:rsidR="00C2218D" w:rsidRPr="006F2FE1" w:rsidDel="006764F4" w:rsidRDefault="00C2218D">
            <w:pPr>
              <w:tabs>
                <w:tab w:val="left" w:pos="743"/>
              </w:tabs>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1098" w:author="Katia Maete" w:date="2020-12-11T11:17:00Z"/>
                <w:rFonts w:cs="Arial"/>
                <w:sz w:val="20"/>
                <w:szCs w:val="20"/>
              </w:rPr>
              <w:pPrChange w:id="11099" w:author="Katia Maete" w:date="2020-12-09T10:28:00Z">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pPr>
              </w:pPrChange>
            </w:pPr>
            <w:del w:id="11100" w:author="Katia Maete" w:date="2020-12-11T11:17:00Z">
              <w:r w:rsidRPr="006F2FE1" w:rsidDel="006764F4">
                <w:rPr>
                  <w:rFonts w:cs="Arial"/>
                  <w:sz w:val="20"/>
                  <w:szCs w:val="20"/>
                </w:rPr>
                <w:delText>235</w:delText>
              </w:r>
            </w:del>
          </w:p>
          <w:p w14:paraId="71B53011" w14:textId="2D1B6961" w:rsidR="00C2218D" w:rsidRPr="006F2FE1" w:rsidDel="006764F4" w:rsidRDefault="00C2218D">
            <w:pPr>
              <w:tabs>
                <w:tab w:val="left" w:pos="743"/>
              </w:tabs>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1101" w:author="Katia Maete" w:date="2020-12-11T11:17:00Z"/>
                <w:rFonts w:cs="Arial"/>
                <w:sz w:val="20"/>
                <w:szCs w:val="20"/>
              </w:rPr>
              <w:pPrChange w:id="11102" w:author="Katia Maete" w:date="2020-12-09T10:28:00Z">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pPr>
              </w:pPrChange>
            </w:pPr>
            <w:del w:id="11103" w:author="Katia Maete" w:date="2020-12-11T11:17:00Z">
              <w:r w:rsidRPr="006F2FE1" w:rsidDel="006764F4">
                <w:rPr>
                  <w:rFonts w:cs="Arial"/>
                  <w:sz w:val="20"/>
                  <w:szCs w:val="20"/>
                </w:rPr>
                <w:delText>13</w:delText>
              </w:r>
            </w:del>
          </w:p>
          <w:p w14:paraId="4F01EB98" w14:textId="02C7D88E" w:rsidR="00C2218D" w:rsidRPr="006F2FE1" w:rsidDel="006764F4" w:rsidRDefault="00C2218D">
            <w:pPr>
              <w:tabs>
                <w:tab w:val="left" w:pos="743"/>
              </w:tabs>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1104" w:author="Katia Maete" w:date="2020-12-11T11:17:00Z"/>
                <w:rFonts w:cs="Arial"/>
                <w:sz w:val="20"/>
                <w:szCs w:val="20"/>
              </w:rPr>
              <w:pPrChange w:id="11105" w:author="Katia Maete" w:date="2020-12-09T10:28:00Z">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pPr>
              </w:pPrChange>
            </w:pPr>
            <w:del w:id="11106" w:author="Katia Maete" w:date="2020-12-11T11:17:00Z">
              <w:r w:rsidRPr="006F2FE1" w:rsidDel="006764F4">
                <w:rPr>
                  <w:rFonts w:cs="Arial"/>
                  <w:sz w:val="20"/>
                  <w:szCs w:val="20"/>
                </w:rPr>
                <w:delText>248</w:delText>
              </w:r>
            </w:del>
          </w:p>
        </w:tc>
        <w:tc>
          <w:tcPr>
            <w:tcW w:w="1358" w:type="dxa"/>
            <w:gridSpan w:val="2"/>
            <w:vAlign w:val="center"/>
            <w:tcPrChange w:id="11107" w:author="Katia Maete" w:date="2020-12-09T10:29:00Z">
              <w:tcPr>
                <w:tcW w:w="2348" w:type="dxa"/>
                <w:gridSpan w:val="7"/>
                <w:vAlign w:val="center"/>
              </w:tcPr>
            </w:tcPrChange>
          </w:tcPr>
          <w:p w14:paraId="17B803F5" w14:textId="611E749A" w:rsidR="00C2218D" w:rsidRPr="007F1DA5" w:rsidDel="006764F4" w:rsidRDefault="00C2218D">
            <w:pPr>
              <w:tabs>
                <w:tab w:val="left" w:pos="-342"/>
                <w:tab w:val="left" w:pos="639"/>
                <w:tab w:val="left" w:pos="885"/>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rPr>
                <w:del w:id="11108" w:author="Katia Maete" w:date="2020-12-11T11:17:00Z"/>
                <w:rFonts w:cs="Arial"/>
                <w:b/>
                <w:bCs/>
                <w:sz w:val="20"/>
                <w:szCs w:val="20"/>
              </w:rPr>
              <w:pPrChange w:id="11109" w:author="Katia Maete" w:date="2020-12-09T10:29:00Z">
                <w:pPr>
                  <w:tabs>
                    <w:tab w:val="left" w:pos="-342"/>
                    <w:tab w:val="left" w:pos="0"/>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pPr>
              </w:pPrChange>
            </w:pPr>
            <w:del w:id="11110" w:author="Katia Maete" w:date="2020-12-11T11:17:00Z">
              <w:r w:rsidRPr="007F1DA5" w:rsidDel="006764F4">
                <w:rPr>
                  <w:rFonts w:cs="Arial"/>
                  <w:b/>
                  <w:bCs/>
                  <w:sz w:val="20"/>
                  <w:szCs w:val="20"/>
                </w:rPr>
                <w:delText>247</w:delText>
              </w:r>
            </w:del>
          </w:p>
          <w:p w14:paraId="097C8A66" w14:textId="14B3E08A" w:rsidR="00C2218D" w:rsidRPr="007F1DA5" w:rsidDel="006764F4" w:rsidRDefault="00C2218D">
            <w:pPr>
              <w:tabs>
                <w:tab w:val="left" w:pos="-342"/>
                <w:tab w:val="left" w:pos="639"/>
                <w:tab w:val="left" w:pos="885"/>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rPr>
                <w:del w:id="11111" w:author="Katia Maete" w:date="2020-12-11T11:17:00Z"/>
                <w:rFonts w:cs="Arial"/>
                <w:b/>
                <w:bCs/>
                <w:sz w:val="20"/>
                <w:szCs w:val="20"/>
              </w:rPr>
              <w:pPrChange w:id="11112" w:author="Katia Maete" w:date="2020-12-09T10:29:00Z">
                <w:pPr>
                  <w:tabs>
                    <w:tab w:val="left" w:pos="-342"/>
                    <w:tab w:val="left" w:pos="0"/>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pPr>
              </w:pPrChange>
            </w:pPr>
            <w:del w:id="11113" w:author="Katia Maete" w:date="2020-12-11T11:17:00Z">
              <w:r w:rsidRPr="007F1DA5" w:rsidDel="006764F4">
                <w:rPr>
                  <w:rFonts w:cs="Arial"/>
                  <w:b/>
                  <w:bCs/>
                  <w:sz w:val="20"/>
                  <w:szCs w:val="20"/>
                </w:rPr>
                <w:delText>15</w:delText>
              </w:r>
            </w:del>
          </w:p>
          <w:p w14:paraId="09D62DF8" w14:textId="1A4AB811" w:rsidR="00C2218D" w:rsidRPr="007F1DA5" w:rsidDel="006764F4" w:rsidRDefault="00C2218D">
            <w:pPr>
              <w:tabs>
                <w:tab w:val="left" w:pos="-342"/>
                <w:tab w:val="left" w:pos="639"/>
                <w:tab w:val="left" w:pos="885"/>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rPr>
                <w:del w:id="11114" w:author="Katia Maete" w:date="2020-12-11T11:17:00Z"/>
                <w:rFonts w:cs="Arial"/>
                <w:b/>
                <w:bCs/>
                <w:sz w:val="20"/>
                <w:szCs w:val="20"/>
              </w:rPr>
              <w:pPrChange w:id="11115" w:author="Katia Maete" w:date="2020-12-09T10:29:00Z">
                <w:pPr>
                  <w:tabs>
                    <w:tab w:val="left" w:pos="-342"/>
                    <w:tab w:val="left" w:pos="0"/>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pPr>
              </w:pPrChange>
            </w:pPr>
            <w:del w:id="11116" w:author="Katia Maete" w:date="2020-12-11T11:17:00Z">
              <w:r w:rsidRPr="007F1DA5" w:rsidDel="006764F4">
                <w:rPr>
                  <w:rFonts w:cs="Arial"/>
                  <w:b/>
                  <w:bCs/>
                  <w:sz w:val="20"/>
                  <w:szCs w:val="20"/>
                </w:rPr>
                <w:delText>262</w:delText>
              </w:r>
            </w:del>
          </w:p>
        </w:tc>
      </w:tr>
      <w:tr w:rsidR="00CA1F75" w:rsidRPr="007F1DA5" w:rsidDel="006764F4" w14:paraId="7B6255CE" w14:textId="02F5E033" w:rsidTr="00CA1F75">
        <w:tblPrEx>
          <w:tblW w:w="9203" w:type="dxa"/>
          <w:tblLayout w:type="fixed"/>
          <w:tblLook w:val="04E0" w:firstRow="1" w:lastRow="1" w:firstColumn="1" w:lastColumn="0" w:noHBand="0" w:noVBand="1"/>
          <w:tblPrExChange w:id="11117" w:author="Katia Maete" w:date="2020-12-09T10:29:00Z">
            <w:tblPrEx>
              <w:tblW w:w="9356" w:type="dxa"/>
              <w:tblLayout w:type="fixed"/>
              <w:tblLook w:val="04E0" w:firstRow="1" w:lastRow="1" w:firstColumn="1" w:lastColumn="0" w:noHBand="0" w:noVBand="1"/>
            </w:tblPrEx>
          </w:tblPrExChange>
        </w:tblPrEx>
        <w:trPr>
          <w:gridAfter w:val="4"/>
          <w:cnfStyle w:val="000000100000" w:firstRow="0" w:lastRow="0" w:firstColumn="0" w:lastColumn="0" w:oddVBand="0" w:evenVBand="0" w:oddHBand="1" w:evenHBand="0" w:firstRowFirstColumn="0" w:firstRowLastColumn="0" w:lastRowFirstColumn="0" w:lastRowLastColumn="0"/>
          <w:wAfter w:w="332" w:type="dxa"/>
          <w:del w:id="11118" w:author="Katia Maete" w:date="2020-12-11T11:17:00Z"/>
        </w:trPr>
        <w:tc>
          <w:tcPr>
            <w:cnfStyle w:val="001000000000" w:firstRow="0" w:lastRow="0" w:firstColumn="1" w:lastColumn="0" w:oddVBand="0" w:evenVBand="0" w:oddHBand="0" w:evenHBand="0" w:firstRowFirstColumn="0" w:firstRowLastColumn="0" w:lastRowFirstColumn="0" w:lastRowLastColumn="0"/>
            <w:tcW w:w="1626" w:type="dxa"/>
            <w:vMerge/>
            <w:vAlign w:val="center"/>
            <w:tcPrChange w:id="11119" w:author="Katia Maete" w:date="2020-12-09T10:29:00Z">
              <w:tcPr>
                <w:tcW w:w="1645" w:type="dxa"/>
                <w:vMerge/>
                <w:vAlign w:val="center"/>
              </w:tcPr>
            </w:tcPrChange>
          </w:tcPr>
          <w:p w14:paraId="4F9E2322" w14:textId="4D4C4825" w:rsidR="00C2218D" w:rsidRPr="006F2FE1" w:rsidDel="006764F4" w:rsidRDefault="00C2218D" w:rsidP="00336B3D">
            <w:pPr>
              <w:spacing w:line="360" w:lineRule="auto"/>
              <w:jc w:val="left"/>
              <w:cnfStyle w:val="001000100000" w:firstRow="0" w:lastRow="0" w:firstColumn="1" w:lastColumn="0" w:oddVBand="0" w:evenVBand="0" w:oddHBand="1" w:evenHBand="0" w:firstRowFirstColumn="0" w:firstRowLastColumn="0" w:lastRowFirstColumn="0" w:lastRowLastColumn="0"/>
              <w:rPr>
                <w:del w:id="11120" w:author="Katia Maete" w:date="2020-12-11T11:17:00Z"/>
                <w:rFonts w:cs="Arial"/>
                <w:b w:val="0"/>
                <w:bCs w:val="0"/>
                <w:sz w:val="20"/>
                <w:szCs w:val="20"/>
              </w:rPr>
            </w:pPr>
          </w:p>
        </w:tc>
        <w:tc>
          <w:tcPr>
            <w:tcW w:w="1507" w:type="dxa"/>
            <w:vAlign w:val="center"/>
            <w:tcPrChange w:id="11121" w:author="Katia Maete" w:date="2020-12-09T10:29:00Z">
              <w:tcPr>
                <w:tcW w:w="1524" w:type="dxa"/>
                <w:vAlign w:val="center"/>
              </w:tcPr>
            </w:tcPrChange>
          </w:tcPr>
          <w:p w14:paraId="00B69E1B" w14:textId="6671CD95" w:rsidR="00C2218D" w:rsidRPr="006F2FE1" w:rsidDel="006764F4" w:rsidRDefault="00C2218D" w:rsidP="00336B3D">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122" w:author="Katia Maete" w:date="2020-12-11T11:17:00Z"/>
                <w:rFonts w:cs="Arial"/>
                <w:b/>
                <w:sz w:val="20"/>
                <w:szCs w:val="20"/>
              </w:rPr>
            </w:pPr>
            <w:del w:id="11123" w:author="Katia Maete" w:date="2020-12-11T11:17:00Z">
              <w:r w:rsidRPr="006F2FE1" w:rsidDel="006764F4">
                <w:rPr>
                  <w:rFonts w:cs="Arial"/>
                  <w:sz w:val="20"/>
                  <w:szCs w:val="20"/>
                </w:rPr>
                <w:delText>Ijuí</w:delText>
              </w:r>
            </w:del>
          </w:p>
        </w:tc>
        <w:tc>
          <w:tcPr>
            <w:tcW w:w="1912" w:type="dxa"/>
            <w:gridSpan w:val="2"/>
            <w:vAlign w:val="center"/>
            <w:tcPrChange w:id="11124" w:author="Katia Maete" w:date="2020-12-09T10:29:00Z">
              <w:tcPr>
                <w:tcW w:w="1405" w:type="dxa"/>
                <w:gridSpan w:val="2"/>
                <w:vAlign w:val="center"/>
              </w:tcPr>
            </w:tcPrChange>
          </w:tcPr>
          <w:p w14:paraId="78DC219C" w14:textId="1BF1E05E" w:rsidR="00C2218D" w:rsidRPr="006F2FE1" w:rsidDel="006764F4" w:rsidRDefault="00C2218D" w:rsidP="000C1314">
            <w:pPr>
              <w:spacing w:line="360" w:lineRule="auto"/>
              <w:ind w:left="-267" w:firstLine="267"/>
              <w:jc w:val="left"/>
              <w:cnfStyle w:val="000000100000" w:firstRow="0" w:lastRow="0" w:firstColumn="0" w:lastColumn="0" w:oddVBand="0" w:evenVBand="0" w:oddHBand="1" w:evenHBand="0" w:firstRowFirstColumn="0" w:firstRowLastColumn="0" w:lastRowFirstColumn="0" w:lastRowLastColumn="0"/>
              <w:rPr>
                <w:del w:id="11125" w:author="Katia Maete" w:date="2020-12-11T11:17:00Z"/>
                <w:rFonts w:cs="Arial"/>
                <w:sz w:val="20"/>
                <w:szCs w:val="20"/>
              </w:rPr>
            </w:pPr>
            <w:del w:id="11126" w:author="Katia Maete" w:date="2020-12-11T11:17:00Z">
              <w:r w:rsidRPr="006F2FE1" w:rsidDel="006764F4">
                <w:rPr>
                  <w:rFonts w:cs="Arial"/>
                  <w:sz w:val="20"/>
                  <w:szCs w:val="20"/>
                </w:rPr>
                <w:delText>15</w:delText>
              </w:r>
            </w:del>
          </w:p>
        </w:tc>
        <w:tc>
          <w:tcPr>
            <w:tcW w:w="1140" w:type="dxa"/>
            <w:gridSpan w:val="2"/>
            <w:vAlign w:val="bottom"/>
            <w:tcPrChange w:id="11127" w:author="Katia Maete" w:date="2020-12-09T10:29:00Z">
              <w:tcPr>
                <w:tcW w:w="1152" w:type="dxa"/>
                <w:gridSpan w:val="3"/>
                <w:vAlign w:val="bottom"/>
              </w:tcPr>
            </w:tcPrChange>
          </w:tcPr>
          <w:p w14:paraId="30025988" w14:textId="12773FDC" w:rsidR="00C2218D" w:rsidRPr="004447B5" w:rsidDel="006764F4" w:rsidRDefault="00C2218D" w:rsidP="00ED0D00">
            <w:pPr>
              <w:spacing w:line="276" w:lineRule="auto"/>
              <w:ind w:left="-677" w:right="259"/>
              <w:jc w:val="left"/>
              <w:cnfStyle w:val="000000100000" w:firstRow="0" w:lastRow="0" w:firstColumn="0" w:lastColumn="0" w:oddVBand="0" w:evenVBand="0" w:oddHBand="1" w:evenHBand="0" w:firstRowFirstColumn="0" w:firstRowLastColumn="0" w:lastRowFirstColumn="0" w:lastRowLastColumn="0"/>
              <w:rPr>
                <w:del w:id="11128" w:author="Katia Maete" w:date="2020-12-11T11:17:00Z"/>
                <w:rFonts w:cs="Arial"/>
                <w:b/>
                <w:bCs/>
                <w:sz w:val="20"/>
                <w:szCs w:val="20"/>
              </w:rPr>
            </w:pPr>
            <w:del w:id="11129" w:author="Katia Maete" w:date="2020-12-11T11:17:00Z">
              <w:r w:rsidRPr="004447B5" w:rsidDel="006764F4">
                <w:rPr>
                  <w:rFonts w:cs="Arial"/>
                  <w:b/>
                  <w:bCs/>
                  <w:sz w:val="20"/>
                  <w:szCs w:val="20"/>
                </w:rPr>
                <w:delText>Atual</w:delText>
              </w:r>
            </w:del>
          </w:p>
          <w:p w14:paraId="65317F29" w14:textId="4BBD164A" w:rsidR="00C2218D" w:rsidRPr="004447B5" w:rsidDel="006764F4" w:rsidRDefault="00C2218D" w:rsidP="00ED0D00">
            <w:pPr>
              <w:spacing w:line="276" w:lineRule="auto"/>
              <w:ind w:left="-677" w:right="259"/>
              <w:jc w:val="left"/>
              <w:cnfStyle w:val="000000100000" w:firstRow="0" w:lastRow="0" w:firstColumn="0" w:lastColumn="0" w:oddVBand="0" w:evenVBand="0" w:oddHBand="1" w:evenHBand="0" w:firstRowFirstColumn="0" w:firstRowLastColumn="0" w:lastRowFirstColumn="0" w:lastRowLastColumn="0"/>
              <w:rPr>
                <w:del w:id="11130" w:author="Katia Maete" w:date="2020-12-11T11:17:00Z"/>
                <w:rFonts w:cs="Arial"/>
                <w:b/>
                <w:bCs/>
                <w:sz w:val="20"/>
                <w:szCs w:val="20"/>
              </w:rPr>
            </w:pPr>
            <w:del w:id="11131" w:author="Katia Maete" w:date="2020-12-11T11:17:00Z">
              <w:r w:rsidRPr="004447B5" w:rsidDel="006764F4">
                <w:rPr>
                  <w:rFonts w:cs="Arial"/>
                  <w:b/>
                  <w:bCs/>
                  <w:sz w:val="20"/>
                  <w:szCs w:val="20"/>
                </w:rPr>
                <w:delText>Folga</w:delText>
              </w:r>
            </w:del>
          </w:p>
          <w:p w14:paraId="36E8300C" w14:textId="78ED3ADF" w:rsidR="00C2218D" w:rsidRPr="004447B5" w:rsidDel="006764F4" w:rsidRDefault="00C2218D" w:rsidP="00ED0D00">
            <w:pPr>
              <w:spacing w:line="276" w:lineRule="auto"/>
              <w:ind w:left="-677" w:right="259"/>
              <w:jc w:val="left"/>
              <w:cnfStyle w:val="000000100000" w:firstRow="0" w:lastRow="0" w:firstColumn="0" w:lastColumn="0" w:oddVBand="0" w:evenVBand="0" w:oddHBand="1" w:evenHBand="0" w:firstRowFirstColumn="0" w:firstRowLastColumn="0" w:lastRowFirstColumn="0" w:lastRowLastColumn="0"/>
              <w:rPr>
                <w:del w:id="11132" w:author="Katia Maete" w:date="2020-12-11T11:17:00Z"/>
                <w:rFonts w:cs="Arial"/>
                <w:b/>
                <w:bCs/>
                <w:sz w:val="20"/>
                <w:szCs w:val="20"/>
              </w:rPr>
            </w:pPr>
            <w:del w:id="11133" w:author="Katia Maete" w:date="2020-12-11T11:17:00Z">
              <w:r w:rsidRPr="004447B5" w:rsidDel="006764F4">
                <w:rPr>
                  <w:rFonts w:cs="Arial"/>
                  <w:b/>
                  <w:bCs/>
                  <w:sz w:val="20"/>
                  <w:szCs w:val="20"/>
                </w:rPr>
                <w:delText>Alvo</w:delText>
              </w:r>
            </w:del>
          </w:p>
        </w:tc>
        <w:tc>
          <w:tcPr>
            <w:tcW w:w="1328" w:type="dxa"/>
            <w:gridSpan w:val="4"/>
            <w:vAlign w:val="center"/>
            <w:tcPrChange w:id="11134" w:author="Katia Maete" w:date="2020-12-09T10:29:00Z">
              <w:tcPr>
                <w:tcW w:w="1282" w:type="dxa"/>
                <w:gridSpan w:val="4"/>
                <w:vAlign w:val="center"/>
              </w:tcPr>
            </w:tcPrChange>
          </w:tcPr>
          <w:p w14:paraId="04880245" w14:textId="387E7475" w:rsidR="00C2218D" w:rsidRPr="006F2FE1" w:rsidDel="006764F4" w:rsidRDefault="00C2218D">
            <w:pPr>
              <w:tabs>
                <w:tab w:val="left" w:pos="743"/>
              </w:tabs>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1135" w:author="Katia Maete" w:date="2020-12-11T11:17:00Z"/>
                <w:rFonts w:cs="Arial"/>
                <w:sz w:val="20"/>
                <w:szCs w:val="20"/>
              </w:rPr>
              <w:pPrChange w:id="11136" w:author="Katia Maete" w:date="2020-12-09T10:28:00Z">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pPr>
              </w:pPrChange>
            </w:pPr>
            <w:del w:id="11137" w:author="Katia Maete" w:date="2020-12-11T11:17:00Z">
              <w:r w:rsidRPr="006F2FE1" w:rsidDel="006764F4">
                <w:rPr>
                  <w:rFonts w:cs="Arial"/>
                  <w:sz w:val="20"/>
                  <w:szCs w:val="20"/>
                </w:rPr>
                <w:delText>220</w:delText>
              </w:r>
            </w:del>
          </w:p>
          <w:p w14:paraId="70CBD699" w14:textId="3B184A15" w:rsidR="00C2218D" w:rsidRPr="006F2FE1" w:rsidDel="006764F4" w:rsidRDefault="00C2218D">
            <w:pPr>
              <w:tabs>
                <w:tab w:val="left" w:pos="743"/>
              </w:tabs>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1138" w:author="Katia Maete" w:date="2020-12-11T11:17:00Z"/>
                <w:rFonts w:cs="Arial"/>
                <w:sz w:val="20"/>
                <w:szCs w:val="20"/>
              </w:rPr>
              <w:pPrChange w:id="11139" w:author="Katia Maete" w:date="2020-12-09T10:28:00Z">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pPr>
              </w:pPrChange>
            </w:pPr>
            <w:del w:id="11140" w:author="Katia Maete" w:date="2020-12-11T11:17:00Z">
              <w:r w:rsidRPr="006F2FE1" w:rsidDel="006764F4">
                <w:rPr>
                  <w:rFonts w:cs="Arial"/>
                  <w:sz w:val="20"/>
                  <w:szCs w:val="20"/>
                </w:rPr>
                <w:delText>28</w:delText>
              </w:r>
            </w:del>
          </w:p>
          <w:p w14:paraId="56F49B00" w14:textId="56DC1409" w:rsidR="00C2218D" w:rsidRPr="006F2FE1" w:rsidDel="006764F4" w:rsidRDefault="00C2218D">
            <w:pPr>
              <w:tabs>
                <w:tab w:val="left" w:pos="743"/>
              </w:tabs>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1141" w:author="Katia Maete" w:date="2020-12-11T11:17:00Z"/>
                <w:rFonts w:cs="Arial"/>
                <w:sz w:val="20"/>
                <w:szCs w:val="20"/>
              </w:rPr>
              <w:pPrChange w:id="11142" w:author="Katia Maete" w:date="2020-12-09T10:28:00Z">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pPr>
              </w:pPrChange>
            </w:pPr>
            <w:del w:id="11143" w:author="Katia Maete" w:date="2020-12-11T11:17:00Z">
              <w:r w:rsidRPr="006F2FE1" w:rsidDel="006764F4">
                <w:rPr>
                  <w:rFonts w:cs="Arial"/>
                  <w:sz w:val="20"/>
                  <w:szCs w:val="20"/>
                </w:rPr>
                <w:delText>248</w:delText>
              </w:r>
            </w:del>
          </w:p>
        </w:tc>
        <w:tc>
          <w:tcPr>
            <w:tcW w:w="1358" w:type="dxa"/>
            <w:gridSpan w:val="2"/>
            <w:vAlign w:val="center"/>
            <w:tcPrChange w:id="11144" w:author="Katia Maete" w:date="2020-12-09T10:29:00Z">
              <w:tcPr>
                <w:tcW w:w="2348" w:type="dxa"/>
                <w:gridSpan w:val="7"/>
                <w:vAlign w:val="center"/>
              </w:tcPr>
            </w:tcPrChange>
          </w:tcPr>
          <w:p w14:paraId="00EB2CBD" w14:textId="284C3174" w:rsidR="00C2218D" w:rsidRPr="006F2FE1" w:rsidDel="006764F4" w:rsidRDefault="00C2218D">
            <w:pPr>
              <w:tabs>
                <w:tab w:val="left" w:pos="-342"/>
                <w:tab w:val="left" w:pos="639"/>
                <w:tab w:val="left" w:pos="885"/>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rPr>
                <w:del w:id="11145" w:author="Katia Maete" w:date="2020-12-11T11:17:00Z"/>
                <w:rFonts w:cs="Arial"/>
                <w:sz w:val="20"/>
                <w:szCs w:val="20"/>
              </w:rPr>
              <w:pPrChange w:id="11146" w:author="Katia Maete" w:date="2020-12-09T10:29:00Z">
                <w:pPr>
                  <w:tabs>
                    <w:tab w:val="left" w:pos="-342"/>
                    <w:tab w:val="left" w:pos="0"/>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pPr>
              </w:pPrChange>
            </w:pPr>
            <w:del w:id="11147" w:author="Katia Maete" w:date="2020-12-11T11:17:00Z">
              <w:r w:rsidRPr="006F2FE1" w:rsidDel="006764F4">
                <w:rPr>
                  <w:rFonts w:cs="Arial"/>
                  <w:sz w:val="20"/>
                  <w:szCs w:val="20"/>
                </w:rPr>
                <w:delText>229</w:delText>
              </w:r>
            </w:del>
          </w:p>
          <w:p w14:paraId="59200B0D" w14:textId="60D06651" w:rsidR="00C2218D" w:rsidRPr="006F2FE1" w:rsidDel="006764F4" w:rsidRDefault="00C2218D">
            <w:pPr>
              <w:tabs>
                <w:tab w:val="left" w:pos="-342"/>
                <w:tab w:val="left" w:pos="639"/>
                <w:tab w:val="left" w:pos="885"/>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rPr>
                <w:del w:id="11148" w:author="Katia Maete" w:date="2020-12-11T11:17:00Z"/>
                <w:rFonts w:cs="Arial"/>
                <w:sz w:val="20"/>
                <w:szCs w:val="20"/>
              </w:rPr>
              <w:pPrChange w:id="11149" w:author="Katia Maete" w:date="2020-12-09T10:29:00Z">
                <w:pPr>
                  <w:tabs>
                    <w:tab w:val="left" w:pos="-342"/>
                    <w:tab w:val="left" w:pos="0"/>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pPr>
              </w:pPrChange>
            </w:pPr>
            <w:del w:id="11150" w:author="Katia Maete" w:date="2020-12-11T11:17:00Z">
              <w:r w:rsidRPr="006F2FE1" w:rsidDel="006764F4">
                <w:rPr>
                  <w:rFonts w:cs="Arial"/>
                  <w:sz w:val="20"/>
                  <w:szCs w:val="20"/>
                </w:rPr>
                <w:delText>30</w:delText>
              </w:r>
            </w:del>
          </w:p>
          <w:p w14:paraId="3D54DB00" w14:textId="24058617" w:rsidR="00C2218D" w:rsidRPr="006F2FE1" w:rsidDel="006764F4" w:rsidRDefault="00C2218D">
            <w:pPr>
              <w:tabs>
                <w:tab w:val="left" w:pos="-342"/>
                <w:tab w:val="left" w:pos="639"/>
                <w:tab w:val="left" w:pos="885"/>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rPr>
                <w:del w:id="11151" w:author="Katia Maete" w:date="2020-12-11T11:17:00Z"/>
                <w:rFonts w:cs="Arial"/>
                <w:sz w:val="20"/>
                <w:szCs w:val="20"/>
              </w:rPr>
              <w:pPrChange w:id="11152" w:author="Katia Maete" w:date="2020-12-09T10:29:00Z">
                <w:pPr>
                  <w:tabs>
                    <w:tab w:val="left" w:pos="-342"/>
                    <w:tab w:val="left" w:pos="0"/>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pPr>
              </w:pPrChange>
            </w:pPr>
            <w:del w:id="11153" w:author="Katia Maete" w:date="2020-12-11T11:17:00Z">
              <w:r w:rsidRPr="006F2FE1" w:rsidDel="006764F4">
                <w:rPr>
                  <w:rFonts w:cs="Arial"/>
                  <w:sz w:val="20"/>
                  <w:szCs w:val="20"/>
                </w:rPr>
                <w:delText>259</w:delText>
              </w:r>
            </w:del>
          </w:p>
        </w:tc>
      </w:tr>
      <w:tr w:rsidR="00CA1F75" w:rsidRPr="007F1DA5" w:rsidDel="006764F4" w14:paraId="278D2536" w14:textId="143F8F2D" w:rsidTr="00CA1F75">
        <w:tblPrEx>
          <w:tblW w:w="9203" w:type="dxa"/>
          <w:tblLayout w:type="fixed"/>
          <w:tblLook w:val="04E0" w:firstRow="1" w:lastRow="1" w:firstColumn="1" w:lastColumn="0" w:noHBand="0" w:noVBand="1"/>
          <w:tblPrExChange w:id="11154" w:author="Katia Maete" w:date="2020-12-09T10:29:00Z">
            <w:tblPrEx>
              <w:tblW w:w="9356" w:type="dxa"/>
              <w:tblLayout w:type="fixed"/>
              <w:tblLook w:val="04E0" w:firstRow="1" w:lastRow="1" w:firstColumn="1" w:lastColumn="0" w:noHBand="0" w:noVBand="1"/>
            </w:tblPrEx>
          </w:tblPrExChange>
        </w:tblPrEx>
        <w:trPr>
          <w:gridAfter w:val="4"/>
          <w:wAfter w:w="332" w:type="dxa"/>
          <w:del w:id="11155" w:author="Katia Maete" w:date="2020-12-11T11:17:00Z"/>
        </w:trPr>
        <w:tc>
          <w:tcPr>
            <w:cnfStyle w:val="001000000000" w:firstRow="0" w:lastRow="0" w:firstColumn="1" w:lastColumn="0" w:oddVBand="0" w:evenVBand="0" w:oddHBand="0" w:evenHBand="0" w:firstRowFirstColumn="0" w:firstRowLastColumn="0" w:lastRowFirstColumn="0" w:lastRowLastColumn="0"/>
            <w:tcW w:w="1626" w:type="dxa"/>
            <w:vMerge/>
            <w:vAlign w:val="center"/>
            <w:tcPrChange w:id="11156" w:author="Katia Maete" w:date="2020-12-09T10:29:00Z">
              <w:tcPr>
                <w:tcW w:w="1645" w:type="dxa"/>
                <w:vMerge/>
                <w:vAlign w:val="center"/>
              </w:tcPr>
            </w:tcPrChange>
          </w:tcPr>
          <w:p w14:paraId="0682B2A1" w14:textId="2DA6AEB7" w:rsidR="00C2218D" w:rsidRPr="006F2FE1" w:rsidDel="006764F4" w:rsidRDefault="00C2218D" w:rsidP="00336B3D">
            <w:pPr>
              <w:spacing w:line="360" w:lineRule="auto"/>
              <w:jc w:val="left"/>
              <w:rPr>
                <w:del w:id="11157" w:author="Katia Maete" w:date="2020-12-11T11:17:00Z"/>
                <w:rFonts w:cs="Arial"/>
                <w:b w:val="0"/>
                <w:bCs w:val="0"/>
                <w:sz w:val="20"/>
                <w:szCs w:val="20"/>
              </w:rPr>
            </w:pPr>
          </w:p>
        </w:tc>
        <w:tc>
          <w:tcPr>
            <w:tcW w:w="1507" w:type="dxa"/>
            <w:vAlign w:val="center"/>
            <w:tcPrChange w:id="11158" w:author="Katia Maete" w:date="2020-12-09T10:29:00Z">
              <w:tcPr>
                <w:tcW w:w="1524" w:type="dxa"/>
                <w:vAlign w:val="center"/>
              </w:tcPr>
            </w:tcPrChange>
          </w:tcPr>
          <w:p w14:paraId="5F0B8874" w14:textId="27378F39" w:rsidR="00C2218D" w:rsidRPr="00965B81" w:rsidDel="006764F4" w:rsidRDefault="00C2218D" w:rsidP="00336B3D">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159" w:author="Katia Maete" w:date="2020-12-11T11:17:00Z"/>
                <w:rFonts w:cs="Arial"/>
                <w:b/>
                <w:bCs/>
                <w:sz w:val="20"/>
                <w:szCs w:val="20"/>
              </w:rPr>
            </w:pPr>
            <w:del w:id="11160" w:author="Katia Maete" w:date="2020-12-11T11:17:00Z">
              <w:r w:rsidRPr="00E0244E" w:rsidDel="006764F4">
                <w:rPr>
                  <w:rFonts w:cs="Arial"/>
                  <w:b/>
                  <w:bCs/>
                  <w:sz w:val="20"/>
                  <w:szCs w:val="20"/>
                </w:rPr>
                <w:delText>Carazinho</w:delText>
              </w:r>
            </w:del>
          </w:p>
        </w:tc>
        <w:tc>
          <w:tcPr>
            <w:tcW w:w="1912" w:type="dxa"/>
            <w:gridSpan w:val="2"/>
            <w:vAlign w:val="center"/>
            <w:tcPrChange w:id="11161" w:author="Katia Maete" w:date="2020-12-09T10:29:00Z">
              <w:tcPr>
                <w:tcW w:w="1405" w:type="dxa"/>
                <w:gridSpan w:val="2"/>
                <w:vAlign w:val="center"/>
              </w:tcPr>
            </w:tcPrChange>
          </w:tcPr>
          <w:p w14:paraId="587EAC4C" w14:textId="1AA19932" w:rsidR="00C2218D" w:rsidRPr="006F2FE1" w:rsidDel="006764F4" w:rsidRDefault="00C2218D" w:rsidP="000C1314">
            <w:pPr>
              <w:spacing w:line="360" w:lineRule="auto"/>
              <w:ind w:left="-267" w:firstLine="267"/>
              <w:jc w:val="left"/>
              <w:cnfStyle w:val="000000000000" w:firstRow="0" w:lastRow="0" w:firstColumn="0" w:lastColumn="0" w:oddVBand="0" w:evenVBand="0" w:oddHBand="0" w:evenHBand="0" w:firstRowFirstColumn="0" w:firstRowLastColumn="0" w:lastRowFirstColumn="0" w:lastRowLastColumn="0"/>
              <w:rPr>
                <w:del w:id="11162" w:author="Katia Maete" w:date="2020-12-11T11:17:00Z"/>
                <w:rFonts w:cs="Arial"/>
                <w:sz w:val="20"/>
                <w:szCs w:val="20"/>
              </w:rPr>
            </w:pPr>
            <w:del w:id="11163" w:author="Katia Maete" w:date="2020-12-11T11:17:00Z">
              <w:r w:rsidRPr="006F2FE1" w:rsidDel="006764F4">
                <w:rPr>
                  <w:rFonts w:cs="Arial"/>
                  <w:sz w:val="20"/>
                  <w:szCs w:val="20"/>
                </w:rPr>
                <w:delText>18</w:delText>
              </w:r>
            </w:del>
          </w:p>
        </w:tc>
        <w:tc>
          <w:tcPr>
            <w:tcW w:w="1140" w:type="dxa"/>
            <w:gridSpan w:val="2"/>
            <w:vAlign w:val="bottom"/>
            <w:tcPrChange w:id="11164" w:author="Katia Maete" w:date="2020-12-09T10:29:00Z">
              <w:tcPr>
                <w:tcW w:w="1152" w:type="dxa"/>
                <w:gridSpan w:val="3"/>
                <w:vAlign w:val="bottom"/>
              </w:tcPr>
            </w:tcPrChange>
          </w:tcPr>
          <w:p w14:paraId="0EA4B781" w14:textId="4FF60379" w:rsidR="00C2218D" w:rsidRPr="004447B5" w:rsidDel="006764F4" w:rsidRDefault="00C2218D" w:rsidP="00ED0D00">
            <w:pPr>
              <w:spacing w:line="276" w:lineRule="auto"/>
              <w:ind w:left="-677" w:right="259"/>
              <w:jc w:val="left"/>
              <w:cnfStyle w:val="000000000000" w:firstRow="0" w:lastRow="0" w:firstColumn="0" w:lastColumn="0" w:oddVBand="0" w:evenVBand="0" w:oddHBand="0" w:evenHBand="0" w:firstRowFirstColumn="0" w:firstRowLastColumn="0" w:lastRowFirstColumn="0" w:lastRowLastColumn="0"/>
              <w:rPr>
                <w:del w:id="11165" w:author="Katia Maete" w:date="2020-12-11T11:17:00Z"/>
                <w:rFonts w:cs="Arial"/>
                <w:b/>
                <w:bCs/>
                <w:sz w:val="20"/>
                <w:szCs w:val="20"/>
              </w:rPr>
            </w:pPr>
            <w:del w:id="11166" w:author="Katia Maete" w:date="2020-12-11T11:17:00Z">
              <w:r w:rsidRPr="004447B5" w:rsidDel="006764F4">
                <w:rPr>
                  <w:rFonts w:cs="Arial"/>
                  <w:b/>
                  <w:bCs/>
                  <w:sz w:val="20"/>
                  <w:szCs w:val="20"/>
                </w:rPr>
                <w:delText>Atual</w:delText>
              </w:r>
            </w:del>
          </w:p>
          <w:p w14:paraId="602085CF" w14:textId="3CE7199B" w:rsidR="00C2218D" w:rsidRPr="004447B5" w:rsidDel="006764F4" w:rsidRDefault="00C2218D" w:rsidP="00ED0D00">
            <w:pPr>
              <w:spacing w:line="276" w:lineRule="auto"/>
              <w:ind w:left="-677" w:right="259"/>
              <w:jc w:val="left"/>
              <w:cnfStyle w:val="000000000000" w:firstRow="0" w:lastRow="0" w:firstColumn="0" w:lastColumn="0" w:oddVBand="0" w:evenVBand="0" w:oddHBand="0" w:evenHBand="0" w:firstRowFirstColumn="0" w:firstRowLastColumn="0" w:lastRowFirstColumn="0" w:lastRowLastColumn="0"/>
              <w:rPr>
                <w:del w:id="11167" w:author="Katia Maete" w:date="2020-12-11T11:17:00Z"/>
                <w:rFonts w:cs="Arial"/>
                <w:b/>
                <w:bCs/>
                <w:sz w:val="20"/>
                <w:szCs w:val="20"/>
              </w:rPr>
            </w:pPr>
            <w:del w:id="11168" w:author="Katia Maete" w:date="2020-12-11T11:17:00Z">
              <w:r w:rsidRPr="004447B5" w:rsidDel="006764F4">
                <w:rPr>
                  <w:rFonts w:cs="Arial"/>
                  <w:b/>
                  <w:bCs/>
                  <w:sz w:val="20"/>
                  <w:szCs w:val="20"/>
                </w:rPr>
                <w:delText>Folga</w:delText>
              </w:r>
            </w:del>
          </w:p>
          <w:p w14:paraId="5ABA4E02" w14:textId="68B1411A" w:rsidR="00C2218D" w:rsidRPr="004447B5" w:rsidDel="006764F4" w:rsidRDefault="00C2218D" w:rsidP="00ED0D00">
            <w:pPr>
              <w:spacing w:line="276" w:lineRule="auto"/>
              <w:ind w:left="-677" w:right="259"/>
              <w:jc w:val="left"/>
              <w:cnfStyle w:val="000000000000" w:firstRow="0" w:lastRow="0" w:firstColumn="0" w:lastColumn="0" w:oddVBand="0" w:evenVBand="0" w:oddHBand="0" w:evenHBand="0" w:firstRowFirstColumn="0" w:firstRowLastColumn="0" w:lastRowFirstColumn="0" w:lastRowLastColumn="0"/>
              <w:rPr>
                <w:del w:id="11169" w:author="Katia Maete" w:date="2020-12-11T11:17:00Z"/>
                <w:rFonts w:cs="Arial"/>
                <w:b/>
                <w:bCs/>
                <w:sz w:val="20"/>
                <w:szCs w:val="20"/>
              </w:rPr>
            </w:pPr>
            <w:del w:id="11170" w:author="Katia Maete" w:date="2020-12-11T11:17:00Z">
              <w:r w:rsidRPr="004447B5" w:rsidDel="006764F4">
                <w:rPr>
                  <w:rFonts w:cs="Arial"/>
                  <w:b/>
                  <w:bCs/>
                  <w:sz w:val="20"/>
                  <w:szCs w:val="20"/>
                </w:rPr>
                <w:delText>Alvo</w:delText>
              </w:r>
            </w:del>
          </w:p>
        </w:tc>
        <w:tc>
          <w:tcPr>
            <w:tcW w:w="1328" w:type="dxa"/>
            <w:gridSpan w:val="4"/>
            <w:vAlign w:val="center"/>
            <w:tcPrChange w:id="11171" w:author="Katia Maete" w:date="2020-12-09T10:29:00Z">
              <w:tcPr>
                <w:tcW w:w="1282" w:type="dxa"/>
                <w:gridSpan w:val="4"/>
                <w:vAlign w:val="center"/>
              </w:tcPr>
            </w:tcPrChange>
          </w:tcPr>
          <w:p w14:paraId="384F8D93" w14:textId="00A994E7" w:rsidR="00C2218D" w:rsidRPr="006F2FE1" w:rsidDel="006764F4" w:rsidRDefault="00C2218D">
            <w:pPr>
              <w:tabs>
                <w:tab w:val="left" w:pos="743"/>
              </w:tabs>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1172" w:author="Katia Maete" w:date="2020-12-11T11:17:00Z"/>
                <w:rFonts w:cs="Arial"/>
                <w:sz w:val="20"/>
                <w:szCs w:val="20"/>
              </w:rPr>
              <w:pPrChange w:id="11173" w:author="Katia Maete" w:date="2020-12-09T10:28:00Z">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pPr>
              </w:pPrChange>
            </w:pPr>
            <w:del w:id="11174" w:author="Katia Maete" w:date="2020-12-11T11:17:00Z">
              <w:r w:rsidRPr="006F2FE1" w:rsidDel="006764F4">
                <w:rPr>
                  <w:rFonts w:cs="Arial"/>
                  <w:sz w:val="20"/>
                  <w:szCs w:val="20"/>
                </w:rPr>
                <w:delText>234</w:delText>
              </w:r>
            </w:del>
          </w:p>
          <w:p w14:paraId="5EF71AFD" w14:textId="270BBABA" w:rsidR="00C2218D" w:rsidRPr="006F2FE1" w:rsidDel="006764F4" w:rsidRDefault="00C2218D">
            <w:pPr>
              <w:tabs>
                <w:tab w:val="left" w:pos="743"/>
              </w:tabs>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1175" w:author="Katia Maete" w:date="2020-12-11T11:17:00Z"/>
                <w:rFonts w:cs="Arial"/>
                <w:sz w:val="20"/>
                <w:szCs w:val="20"/>
              </w:rPr>
              <w:pPrChange w:id="11176" w:author="Katia Maete" w:date="2020-12-09T10:28:00Z">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pPr>
              </w:pPrChange>
            </w:pPr>
            <w:del w:id="11177" w:author="Katia Maete" w:date="2020-12-11T11:17:00Z">
              <w:r w:rsidRPr="006F2FE1" w:rsidDel="006764F4">
                <w:rPr>
                  <w:rFonts w:cs="Arial"/>
                  <w:sz w:val="20"/>
                  <w:szCs w:val="20"/>
                </w:rPr>
                <w:delText>14</w:delText>
              </w:r>
            </w:del>
          </w:p>
          <w:p w14:paraId="48D34CE7" w14:textId="160F267D" w:rsidR="00C2218D" w:rsidRPr="006F2FE1" w:rsidDel="006764F4" w:rsidRDefault="00C2218D">
            <w:pPr>
              <w:tabs>
                <w:tab w:val="left" w:pos="743"/>
              </w:tabs>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1178" w:author="Katia Maete" w:date="2020-12-11T11:17:00Z"/>
                <w:rFonts w:cs="Arial"/>
                <w:sz w:val="20"/>
                <w:szCs w:val="20"/>
              </w:rPr>
              <w:pPrChange w:id="11179" w:author="Katia Maete" w:date="2020-12-09T10:28:00Z">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pPr>
              </w:pPrChange>
            </w:pPr>
            <w:del w:id="11180" w:author="Katia Maete" w:date="2020-12-11T11:17:00Z">
              <w:r w:rsidRPr="006F2FE1" w:rsidDel="006764F4">
                <w:rPr>
                  <w:rFonts w:cs="Arial"/>
                  <w:sz w:val="20"/>
                  <w:szCs w:val="20"/>
                </w:rPr>
                <w:delText>248</w:delText>
              </w:r>
            </w:del>
          </w:p>
        </w:tc>
        <w:tc>
          <w:tcPr>
            <w:tcW w:w="1358" w:type="dxa"/>
            <w:gridSpan w:val="2"/>
            <w:vAlign w:val="center"/>
            <w:tcPrChange w:id="11181" w:author="Katia Maete" w:date="2020-12-09T10:29:00Z">
              <w:tcPr>
                <w:tcW w:w="2348" w:type="dxa"/>
                <w:gridSpan w:val="7"/>
                <w:vAlign w:val="center"/>
              </w:tcPr>
            </w:tcPrChange>
          </w:tcPr>
          <w:p w14:paraId="6D3A1075" w14:textId="7C0FE47D" w:rsidR="00C2218D" w:rsidRPr="006F2FE1" w:rsidDel="006764F4" w:rsidRDefault="00C2218D">
            <w:pPr>
              <w:tabs>
                <w:tab w:val="left" w:pos="-342"/>
                <w:tab w:val="left" w:pos="639"/>
                <w:tab w:val="left" w:pos="885"/>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rPr>
                <w:del w:id="11182" w:author="Katia Maete" w:date="2020-12-11T11:17:00Z"/>
                <w:rFonts w:cs="Arial"/>
                <w:sz w:val="20"/>
                <w:szCs w:val="20"/>
              </w:rPr>
              <w:pPrChange w:id="11183" w:author="Katia Maete" w:date="2020-12-09T10:29:00Z">
                <w:pPr>
                  <w:tabs>
                    <w:tab w:val="left" w:pos="-342"/>
                    <w:tab w:val="left" w:pos="0"/>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pPr>
              </w:pPrChange>
            </w:pPr>
            <w:del w:id="11184" w:author="Katia Maete" w:date="2020-12-11T11:17:00Z">
              <w:r w:rsidRPr="006F2FE1" w:rsidDel="006764F4">
                <w:rPr>
                  <w:rFonts w:cs="Arial"/>
                  <w:sz w:val="20"/>
                  <w:szCs w:val="20"/>
                </w:rPr>
                <w:delText>241</w:delText>
              </w:r>
            </w:del>
          </w:p>
          <w:p w14:paraId="679650D6" w14:textId="6C1E61A3" w:rsidR="00C2218D" w:rsidRPr="006F2FE1" w:rsidDel="006764F4" w:rsidRDefault="00C2218D">
            <w:pPr>
              <w:tabs>
                <w:tab w:val="left" w:pos="-342"/>
                <w:tab w:val="left" w:pos="639"/>
                <w:tab w:val="left" w:pos="885"/>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rPr>
                <w:del w:id="11185" w:author="Katia Maete" w:date="2020-12-11T11:17:00Z"/>
                <w:rFonts w:cs="Arial"/>
                <w:sz w:val="20"/>
                <w:szCs w:val="20"/>
              </w:rPr>
              <w:pPrChange w:id="11186" w:author="Katia Maete" w:date="2020-12-09T10:29:00Z">
                <w:pPr>
                  <w:tabs>
                    <w:tab w:val="left" w:pos="-342"/>
                    <w:tab w:val="left" w:pos="0"/>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pPr>
              </w:pPrChange>
            </w:pPr>
            <w:del w:id="11187" w:author="Katia Maete" w:date="2020-12-11T11:17:00Z">
              <w:r w:rsidRPr="006F2FE1" w:rsidDel="006764F4">
                <w:rPr>
                  <w:rFonts w:cs="Arial"/>
                  <w:sz w:val="20"/>
                  <w:szCs w:val="20"/>
                </w:rPr>
                <w:delText>17</w:delText>
              </w:r>
            </w:del>
          </w:p>
          <w:p w14:paraId="0CA81729" w14:textId="3594459E" w:rsidR="00C2218D" w:rsidRPr="006F2FE1" w:rsidDel="006764F4" w:rsidRDefault="00C2218D">
            <w:pPr>
              <w:tabs>
                <w:tab w:val="left" w:pos="-342"/>
                <w:tab w:val="left" w:pos="639"/>
                <w:tab w:val="left" w:pos="885"/>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rPr>
                <w:del w:id="11188" w:author="Katia Maete" w:date="2020-12-11T11:17:00Z"/>
                <w:rFonts w:cs="Arial"/>
                <w:sz w:val="20"/>
                <w:szCs w:val="20"/>
              </w:rPr>
              <w:pPrChange w:id="11189" w:author="Katia Maete" w:date="2020-12-09T10:29:00Z">
                <w:pPr>
                  <w:tabs>
                    <w:tab w:val="left" w:pos="-342"/>
                    <w:tab w:val="left" w:pos="0"/>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pPr>
              </w:pPrChange>
            </w:pPr>
            <w:del w:id="11190" w:author="Katia Maete" w:date="2020-12-11T11:17:00Z">
              <w:r w:rsidRPr="006F2FE1" w:rsidDel="006764F4">
                <w:rPr>
                  <w:rFonts w:cs="Arial"/>
                  <w:sz w:val="20"/>
                  <w:szCs w:val="20"/>
                </w:rPr>
                <w:delText>258</w:delText>
              </w:r>
            </w:del>
          </w:p>
        </w:tc>
      </w:tr>
      <w:tr w:rsidR="00CA1F75" w:rsidRPr="007F1DA5" w:rsidDel="006764F4" w14:paraId="7BA1EC52" w14:textId="76E1089D" w:rsidTr="00CA1F75">
        <w:tblPrEx>
          <w:tblW w:w="9203" w:type="dxa"/>
          <w:tblLayout w:type="fixed"/>
          <w:tblLook w:val="04E0" w:firstRow="1" w:lastRow="1" w:firstColumn="1" w:lastColumn="0" w:noHBand="0" w:noVBand="1"/>
          <w:tblPrExChange w:id="11191" w:author="Katia Maete" w:date="2020-12-09T10:29:00Z">
            <w:tblPrEx>
              <w:tblW w:w="9356" w:type="dxa"/>
              <w:tblLayout w:type="fixed"/>
              <w:tblLook w:val="04E0" w:firstRow="1" w:lastRow="1" w:firstColumn="1" w:lastColumn="0" w:noHBand="0" w:noVBand="1"/>
            </w:tblPrEx>
          </w:tblPrExChange>
        </w:tblPrEx>
        <w:trPr>
          <w:gridAfter w:val="4"/>
          <w:cnfStyle w:val="000000100000" w:firstRow="0" w:lastRow="0" w:firstColumn="0" w:lastColumn="0" w:oddVBand="0" w:evenVBand="0" w:oddHBand="1" w:evenHBand="0" w:firstRowFirstColumn="0" w:firstRowLastColumn="0" w:lastRowFirstColumn="0" w:lastRowLastColumn="0"/>
          <w:wAfter w:w="332" w:type="dxa"/>
          <w:del w:id="11192" w:author="Katia Maete" w:date="2020-12-11T11:17:00Z"/>
        </w:trPr>
        <w:tc>
          <w:tcPr>
            <w:cnfStyle w:val="001000000000" w:firstRow="0" w:lastRow="0" w:firstColumn="1" w:lastColumn="0" w:oddVBand="0" w:evenVBand="0" w:oddHBand="0" w:evenHBand="0" w:firstRowFirstColumn="0" w:firstRowLastColumn="0" w:lastRowFirstColumn="0" w:lastRowLastColumn="0"/>
            <w:tcW w:w="1626" w:type="dxa"/>
            <w:vMerge/>
            <w:vAlign w:val="center"/>
            <w:tcPrChange w:id="11193" w:author="Katia Maete" w:date="2020-12-09T10:29:00Z">
              <w:tcPr>
                <w:tcW w:w="1645" w:type="dxa"/>
                <w:vMerge/>
                <w:vAlign w:val="center"/>
              </w:tcPr>
            </w:tcPrChange>
          </w:tcPr>
          <w:p w14:paraId="6CD94DA0" w14:textId="65645D7A" w:rsidR="00C2218D" w:rsidRPr="006F2FE1" w:rsidDel="006764F4" w:rsidRDefault="00C2218D" w:rsidP="00336B3D">
            <w:pPr>
              <w:spacing w:line="360" w:lineRule="auto"/>
              <w:jc w:val="left"/>
              <w:cnfStyle w:val="001000100000" w:firstRow="0" w:lastRow="0" w:firstColumn="1" w:lastColumn="0" w:oddVBand="0" w:evenVBand="0" w:oddHBand="1" w:evenHBand="0" w:firstRowFirstColumn="0" w:firstRowLastColumn="0" w:lastRowFirstColumn="0" w:lastRowLastColumn="0"/>
              <w:rPr>
                <w:del w:id="11194" w:author="Katia Maete" w:date="2020-12-11T11:17:00Z"/>
                <w:rFonts w:cs="Arial"/>
                <w:b w:val="0"/>
                <w:bCs w:val="0"/>
                <w:sz w:val="20"/>
                <w:szCs w:val="20"/>
              </w:rPr>
            </w:pPr>
          </w:p>
        </w:tc>
        <w:tc>
          <w:tcPr>
            <w:tcW w:w="1507" w:type="dxa"/>
            <w:vAlign w:val="center"/>
            <w:tcPrChange w:id="11195" w:author="Katia Maete" w:date="2020-12-09T10:29:00Z">
              <w:tcPr>
                <w:tcW w:w="1524" w:type="dxa"/>
                <w:vAlign w:val="center"/>
              </w:tcPr>
            </w:tcPrChange>
          </w:tcPr>
          <w:p w14:paraId="6783D820" w14:textId="318FF442" w:rsidR="00C2218D" w:rsidRPr="00965B81" w:rsidDel="006764F4" w:rsidRDefault="00C2218D" w:rsidP="00336B3D">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196" w:author="Katia Maete" w:date="2020-12-11T11:17:00Z"/>
                <w:rFonts w:cs="Arial"/>
                <w:b/>
                <w:bCs/>
                <w:sz w:val="20"/>
                <w:szCs w:val="20"/>
              </w:rPr>
            </w:pPr>
            <w:del w:id="11197" w:author="Katia Maete" w:date="2020-12-11T11:17:00Z">
              <w:r w:rsidRPr="00E0244E" w:rsidDel="006764F4">
                <w:rPr>
                  <w:rFonts w:cs="Arial"/>
                  <w:b/>
                  <w:bCs/>
                  <w:sz w:val="20"/>
                  <w:szCs w:val="20"/>
                </w:rPr>
                <w:delText>Passo Fundo</w:delText>
              </w:r>
            </w:del>
          </w:p>
        </w:tc>
        <w:tc>
          <w:tcPr>
            <w:tcW w:w="1912" w:type="dxa"/>
            <w:gridSpan w:val="2"/>
            <w:vAlign w:val="center"/>
            <w:tcPrChange w:id="11198" w:author="Katia Maete" w:date="2020-12-09T10:29:00Z">
              <w:tcPr>
                <w:tcW w:w="1405" w:type="dxa"/>
                <w:gridSpan w:val="2"/>
                <w:vAlign w:val="center"/>
              </w:tcPr>
            </w:tcPrChange>
          </w:tcPr>
          <w:p w14:paraId="48073E22" w14:textId="0E2911CD" w:rsidR="00C2218D" w:rsidRPr="006F2FE1" w:rsidDel="006764F4" w:rsidRDefault="00C2218D" w:rsidP="000C1314">
            <w:pPr>
              <w:spacing w:line="360" w:lineRule="auto"/>
              <w:ind w:left="-267" w:firstLine="267"/>
              <w:jc w:val="left"/>
              <w:cnfStyle w:val="000000100000" w:firstRow="0" w:lastRow="0" w:firstColumn="0" w:lastColumn="0" w:oddVBand="0" w:evenVBand="0" w:oddHBand="1" w:evenHBand="0" w:firstRowFirstColumn="0" w:firstRowLastColumn="0" w:lastRowFirstColumn="0" w:lastRowLastColumn="0"/>
              <w:rPr>
                <w:del w:id="11199" w:author="Katia Maete" w:date="2020-12-11T11:17:00Z"/>
                <w:rFonts w:cs="Arial"/>
                <w:sz w:val="20"/>
                <w:szCs w:val="20"/>
              </w:rPr>
            </w:pPr>
            <w:del w:id="11200" w:author="Katia Maete" w:date="2020-12-11T11:17:00Z">
              <w:r w:rsidRPr="006F2FE1" w:rsidDel="006764F4">
                <w:rPr>
                  <w:rFonts w:cs="Arial"/>
                  <w:sz w:val="20"/>
                  <w:szCs w:val="20"/>
                </w:rPr>
                <w:delText>26</w:delText>
              </w:r>
            </w:del>
          </w:p>
        </w:tc>
        <w:tc>
          <w:tcPr>
            <w:tcW w:w="1140" w:type="dxa"/>
            <w:gridSpan w:val="2"/>
            <w:vAlign w:val="bottom"/>
            <w:tcPrChange w:id="11201" w:author="Katia Maete" w:date="2020-12-09T10:29:00Z">
              <w:tcPr>
                <w:tcW w:w="1152" w:type="dxa"/>
                <w:gridSpan w:val="3"/>
                <w:vAlign w:val="bottom"/>
              </w:tcPr>
            </w:tcPrChange>
          </w:tcPr>
          <w:p w14:paraId="58E77784" w14:textId="0C3CA197" w:rsidR="00C2218D" w:rsidRPr="004447B5" w:rsidDel="006764F4" w:rsidRDefault="00C2218D" w:rsidP="00ED0D00">
            <w:pPr>
              <w:spacing w:line="276" w:lineRule="auto"/>
              <w:ind w:left="-677" w:right="259"/>
              <w:jc w:val="left"/>
              <w:cnfStyle w:val="000000100000" w:firstRow="0" w:lastRow="0" w:firstColumn="0" w:lastColumn="0" w:oddVBand="0" w:evenVBand="0" w:oddHBand="1" w:evenHBand="0" w:firstRowFirstColumn="0" w:firstRowLastColumn="0" w:lastRowFirstColumn="0" w:lastRowLastColumn="0"/>
              <w:rPr>
                <w:del w:id="11202" w:author="Katia Maete" w:date="2020-12-11T11:17:00Z"/>
                <w:rFonts w:cs="Arial"/>
                <w:b/>
                <w:bCs/>
                <w:sz w:val="20"/>
                <w:szCs w:val="20"/>
              </w:rPr>
            </w:pPr>
            <w:del w:id="11203" w:author="Katia Maete" w:date="2020-12-11T11:17:00Z">
              <w:r w:rsidRPr="004447B5" w:rsidDel="006764F4">
                <w:rPr>
                  <w:rFonts w:cs="Arial"/>
                  <w:b/>
                  <w:bCs/>
                  <w:sz w:val="20"/>
                  <w:szCs w:val="20"/>
                </w:rPr>
                <w:delText>Atual</w:delText>
              </w:r>
            </w:del>
          </w:p>
          <w:p w14:paraId="42E0E2A3" w14:textId="31578D24" w:rsidR="00C2218D" w:rsidRPr="004447B5" w:rsidDel="006764F4" w:rsidRDefault="00C2218D" w:rsidP="00ED0D00">
            <w:pPr>
              <w:spacing w:line="276" w:lineRule="auto"/>
              <w:ind w:left="-677" w:right="259"/>
              <w:jc w:val="left"/>
              <w:cnfStyle w:val="000000100000" w:firstRow="0" w:lastRow="0" w:firstColumn="0" w:lastColumn="0" w:oddVBand="0" w:evenVBand="0" w:oddHBand="1" w:evenHBand="0" w:firstRowFirstColumn="0" w:firstRowLastColumn="0" w:lastRowFirstColumn="0" w:lastRowLastColumn="0"/>
              <w:rPr>
                <w:del w:id="11204" w:author="Katia Maete" w:date="2020-12-11T11:17:00Z"/>
                <w:rFonts w:cs="Arial"/>
                <w:b/>
                <w:bCs/>
                <w:sz w:val="20"/>
                <w:szCs w:val="20"/>
              </w:rPr>
            </w:pPr>
            <w:del w:id="11205" w:author="Katia Maete" w:date="2020-12-11T11:17:00Z">
              <w:r w:rsidRPr="004447B5" w:rsidDel="006764F4">
                <w:rPr>
                  <w:rFonts w:cs="Arial"/>
                  <w:b/>
                  <w:bCs/>
                  <w:sz w:val="20"/>
                  <w:szCs w:val="20"/>
                </w:rPr>
                <w:delText>Folga</w:delText>
              </w:r>
            </w:del>
          </w:p>
          <w:p w14:paraId="48635F55" w14:textId="378B1EAF" w:rsidR="00C2218D" w:rsidRPr="004447B5" w:rsidDel="006764F4" w:rsidRDefault="00C2218D" w:rsidP="00ED0D00">
            <w:pPr>
              <w:spacing w:line="276" w:lineRule="auto"/>
              <w:ind w:left="-677" w:right="259"/>
              <w:jc w:val="left"/>
              <w:cnfStyle w:val="000000100000" w:firstRow="0" w:lastRow="0" w:firstColumn="0" w:lastColumn="0" w:oddVBand="0" w:evenVBand="0" w:oddHBand="1" w:evenHBand="0" w:firstRowFirstColumn="0" w:firstRowLastColumn="0" w:lastRowFirstColumn="0" w:lastRowLastColumn="0"/>
              <w:rPr>
                <w:del w:id="11206" w:author="Katia Maete" w:date="2020-12-11T11:17:00Z"/>
                <w:rFonts w:cs="Arial"/>
                <w:b/>
                <w:bCs/>
                <w:sz w:val="20"/>
                <w:szCs w:val="20"/>
              </w:rPr>
            </w:pPr>
            <w:del w:id="11207" w:author="Katia Maete" w:date="2020-12-11T11:17:00Z">
              <w:r w:rsidRPr="004447B5" w:rsidDel="006764F4">
                <w:rPr>
                  <w:rFonts w:cs="Arial"/>
                  <w:b/>
                  <w:bCs/>
                  <w:sz w:val="20"/>
                  <w:szCs w:val="20"/>
                </w:rPr>
                <w:delText>Alvo</w:delText>
              </w:r>
            </w:del>
          </w:p>
        </w:tc>
        <w:tc>
          <w:tcPr>
            <w:tcW w:w="1328" w:type="dxa"/>
            <w:gridSpan w:val="4"/>
            <w:vAlign w:val="center"/>
            <w:tcPrChange w:id="11208" w:author="Katia Maete" w:date="2020-12-09T10:29:00Z">
              <w:tcPr>
                <w:tcW w:w="1282" w:type="dxa"/>
                <w:gridSpan w:val="4"/>
                <w:vAlign w:val="center"/>
              </w:tcPr>
            </w:tcPrChange>
          </w:tcPr>
          <w:p w14:paraId="274D0ABC" w14:textId="792DA16B" w:rsidR="00C2218D" w:rsidRPr="006F2FE1" w:rsidDel="006764F4" w:rsidRDefault="00C2218D">
            <w:pPr>
              <w:tabs>
                <w:tab w:val="left" w:pos="743"/>
              </w:tabs>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1209" w:author="Katia Maete" w:date="2020-12-11T11:17:00Z"/>
                <w:rFonts w:cs="Arial"/>
                <w:sz w:val="20"/>
                <w:szCs w:val="20"/>
              </w:rPr>
              <w:pPrChange w:id="11210" w:author="Katia Maete" w:date="2020-12-09T10:28:00Z">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pPr>
              </w:pPrChange>
            </w:pPr>
            <w:del w:id="11211" w:author="Katia Maete" w:date="2020-12-11T11:17:00Z">
              <w:r w:rsidRPr="006F2FE1" w:rsidDel="006764F4">
                <w:rPr>
                  <w:rFonts w:cs="Arial"/>
                  <w:sz w:val="20"/>
                  <w:szCs w:val="20"/>
                </w:rPr>
                <w:delText>236</w:delText>
              </w:r>
            </w:del>
          </w:p>
          <w:p w14:paraId="51A19361" w14:textId="350776A7" w:rsidR="00C2218D" w:rsidRPr="006F2FE1" w:rsidDel="006764F4" w:rsidRDefault="00C2218D">
            <w:pPr>
              <w:tabs>
                <w:tab w:val="left" w:pos="743"/>
              </w:tabs>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1212" w:author="Katia Maete" w:date="2020-12-11T11:17:00Z"/>
                <w:rFonts w:cs="Arial"/>
                <w:sz w:val="20"/>
                <w:szCs w:val="20"/>
              </w:rPr>
              <w:pPrChange w:id="11213" w:author="Katia Maete" w:date="2020-12-09T10:28:00Z">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pPr>
              </w:pPrChange>
            </w:pPr>
            <w:del w:id="11214" w:author="Katia Maete" w:date="2020-12-11T11:17:00Z">
              <w:r w:rsidRPr="006F2FE1" w:rsidDel="006764F4">
                <w:rPr>
                  <w:rFonts w:cs="Arial"/>
                  <w:sz w:val="20"/>
                  <w:szCs w:val="20"/>
                </w:rPr>
                <w:delText>10</w:delText>
              </w:r>
            </w:del>
          </w:p>
          <w:p w14:paraId="3E9FDC36" w14:textId="46A36CD2" w:rsidR="00C2218D" w:rsidRPr="006F2FE1" w:rsidDel="006764F4" w:rsidRDefault="00C2218D">
            <w:pPr>
              <w:tabs>
                <w:tab w:val="left" w:pos="743"/>
              </w:tabs>
              <w:spacing w:line="276" w:lineRule="auto"/>
              <w:ind w:left="-677" w:right="259"/>
              <w:jc w:val="right"/>
              <w:cnfStyle w:val="000000100000" w:firstRow="0" w:lastRow="0" w:firstColumn="0" w:lastColumn="0" w:oddVBand="0" w:evenVBand="0" w:oddHBand="1" w:evenHBand="0" w:firstRowFirstColumn="0" w:firstRowLastColumn="0" w:lastRowFirstColumn="0" w:lastRowLastColumn="0"/>
              <w:rPr>
                <w:del w:id="11215" w:author="Katia Maete" w:date="2020-12-11T11:17:00Z"/>
                <w:rFonts w:cs="Arial"/>
                <w:sz w:val="20"/>
                <w:szCs w:val="20"/>
              </w:rPr>
              <w:pPrChange w:id="11216" w:author="Katia Maete" w:date="2020-12-09T10:28:00Z">
                <w:pPr>
                  <w:spacing w:line="276" w:lineRule="auto"/>
                  <w:ind w:left="-677" w:right="259"/>
                  <w:jc w:val="right"/>
                  <w:cnfStyle w:val="000000100000" w:firstRow="0" w:lastRow="0" w:firstColumn="0" w:lastColumn="0" w:oddVBand="0" w:evenVBand="0" w:oddHBand="1" w:evenHBand="0" w:firstRowFirstColumn="0" w:firstRowLastColumn="0" w:lastRowFirstColumn="0" w:lastRowLastColumn="0"/>
                </w:pPr>
              </w:pPrChange>
            </w:pPr>
            <w:del w:id="11217" w:author="Katia Maete" w:date="2020-12-11T11:17:00Z">
              <w:r w:rsidRPr="006F2FE1" w:rsidDel="006764F4">
                <w:rPr>
                  <w:rFonts w:cs="Arial"/>
                  <w:sz w:val="20"/>
                  <w:szCs w:val="20"/>
                </w:rPr>
                <w:delText>247</w:delText>
              </w:r>
            </w:del>
          </w:p>
        </w:tc>
        <w:tc>
          <w:tcPr>
            <w:tcW w:w="1358" w:type="dxa"/>
            <w:gridSpan w:val="2"/>
            <w:vAlign w:val="center"/>
            <w:tcPrChange w:id="11218" w:author="Katia Maete" w:date="2020-12-09T10:29:00Z">
              <w:tcPr>
                <w:tcW w:w="2348" w:type="dxa"/>
                <w:gridSpan w:val="7"/>
                <w:vAlign w:val="center"/>
              </w:tcPr>
            </w:tcPrChange>
          </w:tcPr>
          <w:p w14:paraId="15CFD3A5" w14:textId="3F0D1D8A" w:rsidR="00C2218D" w:rsidRPr="006F2FE1" w:rsidDel="006764F4" w:rsidRDefault="00C2218D">
            <w:pPr>
              <w:tabs>
                <w:tab w:val="left" w:pos="-342"/>
                <w:tab w:val="left" w:pos="639"/>
                <w:tab w:val="left" w:pos="885"/>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rPr>
                <w:del w:id="11219" w:author="Katia Maete" w:date="2020-12-11T11:17:00Z"/>
                <w:rFonts w:cs="Arial"/>
                <w:sz w:val="20"/>
                <w:szCs w:val="20"/>
              </w:rPr>
              <w:pPrChange w:id="11220" w:author="Katia Maete" w:date="2020-12-09T10:29:00Z">
                <w:pPr>
                  <w:tabs>
                    <w:tab w:val="left" w:pos="-342"/>
                    <w:tab w:val="left" w:pos="0"/>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pPr>
              </w:pPrChange>
            </w:pPr>
            <w:del w:id="11221" w:author="Katia Maete" w:date="2020-12-11T11:17:00Z">
              <w:r w:rsidRPr="006F2FE1" w:rsidDel="006764F4">
                <w:rPr>
                  <w:rFonts w:cs="Arial"/>
                  <w:sz w:val="20"/>
                  <w:szCs w:val="20"/>
                </w:rPr>
                <w:delText>243</w:delText>
              </w:r>
            </w:del>
          </w:p>
          <w:p w14:paraId="60F7141E" w14:textId="44556429" w:rsidR="00C2218D" w:rsidRPr="006F2FE1" w:rsidDel="006764F4" w:rsidRDefault="00C2218D">
            <w:pPr>
              <w:tabs>
                <w:tab w:val="left" w:pos="-342"/>
                <w:tab w:val="left" w:pos="639"/>
                <w:tab w:val="left" w:pos="885"/>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rPr>
                <w:del w:id="11222" w:author="Katia Maete" w:date="2020-12-11T11:17:00Z"/>
                <w:rFonts w:cs="Arial"/>
                <w:sz w:val="20"/>
                <w:szCs w:val="20"/>
              </w:rPr>
              <w:pPrChange w:id="11223" w:author="Katia Maete" w:date="2020-12-09T10:29:00Z">
                <w:pPr>
                  <w:tabs>
                    <w:tab w:val="left" w:pos="-342"/>
                    <w:tab w:val="left" w:pos="0"/>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pPr>
              </w:pPrChange>
            </w:pPr>
            <w:del w:id="11224" w:author="Katia Maete" w:date="2020-12-11T11:17:00Z">
              <w:r w:rsidRPr="006F2FE1" w:rsidDel="006764F4">
                <w:rPr>
                  <w:rFonts w:cs="Arial"/>
                  <w:sz w:val="20"/>
                  <w:szCs w:val="20"/>
                </w:rPr>
                <w:delText>15</w:delText>
              </w:r>
            </w:del>
          </w:p>
          <w:p w14:paraId="01CB9F10" w14:textId="12E1AE1B" w:rsidR="00C2218D" w:rsidRPr="006F2FE1" w:rsidDel="006764F4" w:rsidRDefault="00C2218D">
            <w:pPr>
              <w:tabs>
                <w:tab w:val="left" w:pos="-342"/>
                <w:tab w:val="left" w:pos="639"/>
                <w:tab w:val="left" w:pos="885"/>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rPr>
                <w:del w:id="11225" w:author="Katia Maete" w:date="2020-12-11T11:17:00Z"/>
                <w:rFonts w:cs="Arial"/>
                <w:sz w:val="20"/>
                <w:szCs w:val="20"/>
              </w:rPr>
              <w:pPrChange w:id="11226" w:author="Katia Maete" w:date="2020-12-09T10:29:00Z">
                <w:pPr>
                  <w:tabs>
                    <w:tab w:val="left" w:pos="-342"/>
                    <w:tab w:val="left" w:pos="0"/>
                  </w:tabs>
                  <w:spacing w:line="276" w:lineRule="auto"/>
                  <w:ind w:right="249" w:hanging="142"/>
                  <w:jc w:val="right"/>
                  <w:cnfStyle w:val="000000100000" w:firstRow="0" w:lastRow="0" w:firstColumn="0" w:lastColumn="0" w:oddVBand="0" w:evenVBand="0" w:oddHBand="1" w:evenHBand="0" w:firstRowFirstColumn="0" w:firstRowLastColumn="0" w:lastRowFirstColumn="0" w:lastRowLastColumn="0"/>
                </w:pPr>
              </w:pPrChange>
            </w:pPr>
            <w:del w:id="11227" w:author="Katia Maete" w:date="2020-12-11T11:17:00Z">
              <w:r w:rsidRPr="006F2FE1" w:rsidDel="006764F4">
                <w:rPr>
                  <w:rFonts w:cs="Arial"/>
                  <w:sz w:val="20"/>
                  <w:szCs w:val="20"/>
                </w:rPr>
                <w:delText>258</w:delText>
              </w:r>
            </w:del>
          </w:p>
        </w:tc>
      </w:tr>
      <w:tr w:rsidR="00CA1F75" w:rsidRPr="007F1DA5" w:rsidDel="006764F4" w14:paraId="3D235504" w14:textId="17A43256" w:rsidTr="00CA1F75">
        <w:tblPrEx>
          <w:tblW w:w="9203" w:type="dxa"/>
          <w:tblLayout w:type="fixed"/>
          <w:tblLook w:val="04E0" w:firstRow="1" w:lastRow="1" w:firstColumn="1" w:lastColumn="0" w:noHBand="0" w:noVBand="1"/>
          <w:tblPrExChange w:id="11228" w:author="Katia Maete" w:date="2020-12-09T10:29:00Z">
            <w:tblPrEx>
              <w:tblW w:w="9356" w:type="dxa"/>
              <w:tblLayout w:type="fixed"/>
              <w:tblLook w:val="04E0" w:firstRow="1" w:lastRow="1" w:firstColumn="1" w:lastColumn="0" w:noHBand="0" w:noVBand="1"/>
            </w:tblPrEx>
          </w:tblPrExChange>
        </w:tblPrEx>
        <w:trPr>
          <w:gridAfter w:val="1"/>
          <w:wAfter w:w="40" w:type="dxa"/>
          <w:del w:id="11229" w:author="Katia Maete" w:date="2020-12-11T11:17:00Z"/>
          <w:trPrChange w:id="11230" w:author="Katia Maete" w:date="2020-12-09T10:29:00Z">
            <w:trPr>
              <w:gridAfter w:val="1"/>
              <w:wAfter w:w="620" w:type="dxa"/>
            </w:trPr>
          </w:trPrChange>
        </w:trPr>
        <w:tc>
          <w:tcPr>
            <w:cnfStyle w:val="001000000000" w:firstRow="0" w:lastRow="0" w:firstColumn="1" w:lastColumn="0" w:oddVBand="0" w:evenVBand="0" w:oddHBand="0" w:evenHBand="0" w:firstRowFirstColumn="0" w:firstRowLastColumn="0" w:lastRowFirstColumn="0" w:lastRowLastColumn="0"/>
            <w:tcW w:w="1626" w:type="dxa"/>
            <w:vMerge/>
            <w:vAlign w:val="center"/>
            <w:tcPrChange w:id="11231" w:author="Katia Maete" w:date="2020-12-09T10:29:00Z">
              <w:tcPr>
                <w:tcW w:w="1645" w:type="dxa"/>
                <w:vMerge/>
                <w:vAlign w:val="center"/>
              </w:tcPr>
            </w:tcPrChange>
          </w:tcPr>
          <w:p w14:paraId="0DF3F8E2" w14:textId="321461D4" w:rsidR="00C2218D" w:rsidRPr="006F2FE1" w:rsidDel="006764F4" w:rsidRDefault="00C2218D" w:rsidP="00336B3D">
            <w:pPr>
              <w:spacing w:line="360" w:lineRule="auto"/>
              <w:jc w:val="left"/>
              <w:rPr>
                <w:del w:id="11232" w:author="Katia Maete" w:date="2020-12-11T11:17:00Z"/>
                <w:rFonts w:cs="Arial"/>
                <w:b w:val="0"/>
                <w:bCs w:val="0"/>
                <w:sz w:val="20"/>
                <w:szCs w:val="20"/>
              </w:rPr>
            </w:pPr>
          </w:p>
        </w:tc>
        <w:tc>
          <w:tcPr>
            <w:tcW w:w="1507" w:type="dxa"/>
            <w:vAlign w:val="center"/>
            <w:tcPrChange w:id="11233" w:author="Katia Maete" w:date="2020-12-09T10:29:00Z">
              <w:tcPr>
                <w:tcW w:w="1524" w:type="dxa"/>
                <w:vAlign w:val="center"/>
              </w:tcPr>
            </w:tcPrChange>
          </w:tcPr>
          <w:p w14:paraId="639FC0A7" w14:textId="5246E257" w:rsidR="00C2218D" w:rsidRPr="00965B81" w:rsidDel="006764F4" w:rsidRDefault="00C2218D" w:rsidP="00336B3D">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234" w:author="Katia Maete" w:date="2020-12-11T11:17:00Z"/>
                <w:rFonts w:cs="Arial"/>
                <w:b/>
                <w:bCs/>
                <w:sz w:val="20"/>
                <w:szCs w:val="20"/>
              </w:rPr>
            </w:pPr>
            <w:del w:id="11235" w:author="Katia Maete" w:date="2020-12-11T11:17:00Z">
              <w:r w:rsidRPr="00E0244E" w:rsidDel="006764F4">
                <w:rPr>
                  <w:rFonts w:cs="Arial"/>
                  <w:b/>
                  <w:bCs/>
                  <w:sz w:val="20"/>
                  <w:szCs w:val="20"/>
                </w:rPr>
                <w:delText>Cruz Alta</w:delText>
              </w:r>
            </w:del>
          </w:p>
        </w:tc>
        <w:tc>
          <w:tcPr>
            <w:tcW w:w="1912" w:type="dxa"/>
            <w:gridSpan w:val="2"/>
            <w:vAlign w:val="center"/>
            <w:tcPrChange w:id="11236" w:author="Katia Maete" w:date="2020-12-09T10:29:00Z">
              <w:tcPr>
                <w:tcW w:w="1405" w:type="dxa"/>
                <w:gridSpan w:val="2"/>
                <w:vAlign w:val="center"/>
              </w:tcPr>
            </w:tcPrChange>
          </w:tcPr>
          <w:p w14:paraId="02AEBC9C" w14:textId="576E1373" w:rsidR="00C2218D" w:rsidRPr="006F2FE1" w:rsidDel="006764F4" w:rsidRDefault="00C2218D" w:rsidP="000C1314">
            <w:pPr>
              <w:spacing w:line="360" w:lineRule="auto"/>
              <w:ind w:left="-267" w:firstLine="267"/>
              <w:jc w:val="left"/>
              <w:cnfStyle w:val="000000000000" w:firstRow="0" w:lastRow="0" w:firstColumn="0" w:lastColumn="0" w:oddVBand="0" w:evenVBand="0" w:oddHBand="0" w:evenHBand="0" w:firstRowFirstColumn="0" w:firstRowLastColumn="0" w:lastRowFirstColumn="0" w:lastRowLastColumn="0"/>
              <w:rPr>
                <w:del w:id="11237" w:author="Katia Maete" w:date="2020-12-11T11:17:00Z"/>
                <w:rFonts w:cs="Arial"/>
                <w:sz w:val="20"/>
                <w:szCs w:val="20"/>
              </w:rPr>
            </w:pPr>
            <w:del w:id="11238" w:author="Katia Maete" w:date="2020-12-11T11:17:00Z">
              <w:r w:rsidRPr="006F2FE1" w:rsidDel="006764F4">
                <w:rPr>
                  <w:rFonts w:cs="Arial"/>
                  <w:sz w:val="20"/>
                  <w:szCs w:val="20"/>
                </w:rPr>
                <w:delText>14</w:delText>
              </w:r>
            </w:del>
          </w:p>
        </w:tc>
        <w:tc>
          <w:tcPr>
            <w:tcW w:w="1140" w:type="dxa"/>
            <w:gridSpan w:val="2"/>
            <w:vAlign w:val="bottom"/>
            <w:tcPrChange w:id="11239" w:author="Katia Maete" w:date="2020-12-09T10:29:00Z">
              <w:tcPr>
                <w:tcW w:w="1152" w:type="dxa"/>
                <w:gridSpan w:val="3"/>
                <w:vAlign w:val="bottom"/>
              </w:tcPr>
            </w:tcPrChange>
          </w:tcPr>
          <w:p w14:paraId="04865C68" w14:textId="0162198F" w:rsidR="00C2218D" w:rsidRPr="004447B5" w:rsidDel="006764F4" w:rsidRDefault="00C2218D" w:rsidP="00ED0D00">
            <w:pPr>
              <w:spacing w:line="276" w:lineRule="auto"/>
              <w:ind w:left="-677" w:right="259"/>
              <w:jc w:val="left"/>
              <w:cnfStyle w:val="000000000000" w:firstRow="0" w:lastRow="0" w:firstColumn="0" w:lastColumn="0" w:oddVBand="0" w:evenVBand="0" w:oddHBand="0" w:evenHBand="0" w:firstRowFirstColumn="0" w:firstRowLastColumn="0" w:lastRowFirstColumn="0" w:lastRowLastColumn="0"/>
              <w:rPr>
                <w:del w:id="11240" w:author="Katia Maete" w:date="2020-12-11T11:17:00Z"/>
                <w:rFonts w:cs="Arial"/>
                <w:b/>
                <w:bCs/>
                <w:sz w:val="20"/>
                <w:szCs w:val="20"/>
              </w:rPr>
            </w:pPr>
            <w:del w:id="11241" w:author="Katia Maete" w:date="2020-12-11T11:17:00Z">
              <w:r w:rsidRPr="004447B5" w:rsidDel="006764F4">
                <w:rPr>
                  <w:rFonts w:cs="Arial"/>
                  <w:b/>
                  <w:bCs/>
                  <w:sz w:val="20"/>
                  <w:szCs w:val="20"/>
                </w:rPr>
                <w:delText>Atual</w:delText>
              </w:r>
            </w:del>
          </w:p>
          <w:p w14:paraId="3193A9F2" w14:textId="310083FB" w:rsidR="00C2218D" w:rsidRPr="004447B5" w:rsidDel="006764F4" w:rsidRDefault="00C2218D" w:rsidP="00ED0D00">
            <w:pPr>
              <w:spacing w:line="276" w:lineRule="auto"/>
              <w:ind w:left="-677" w:right="259"/>
              <w:jc w:val="left"/>
              <w:cnfStyle w:val="000000000000" w:firstRow="0" w:lastRow="0" w:firstColumn="0" w:lastColumn="0" w:oddVBand="0" w:evenVBand="0" w:oddHBand="0" w:evenHBand="0" w:firstRowFirstColumn="0" w:firstRowLastColumn="0" w:lastRowFirstColumn="0" w:lastRowLastColumn="0"/>
              <w:rPr>
                <w:del w:id="11242" w:author="Katia Maete" w:date="2020-12-11T11:17:00Z"/>
                <w:rFonts w:cs="Arial"/>
                <w:b/>
                <w:bCs/>
                <w:sz w:val="20"/>
                <w:szCs w:val="20"/>
              </w:rPr>
            </w:pPr>
            <w:del w:id="11243" w:author="Katia Maete" w:date="2020-12-11T11:17:00Z">
              <w:r w:rsidRPr="004447B5" w:rsidDel="006764F4">
                <w:rPr>
                  <w:rFonts w:cs="Arial"/>
                  <w:b/>
                  <w:bCs/>
                  <w:sz w:val="20"/>
                  <w:szCs w:val="20"/>
                </w:rPr>
                <w:delText>Folga</w:delText>
              </w:r>
            </w:del>
          </w:p>
          <w:p w14:paraId="08EB812D" w14:textId="0CA5D1E9" w:rsidR="00C2218D" w:rsidRPr="004447B5" w:rsidDel="006764F4" w:rsidRDefault="00C2218D" w:rsidP="00ED0D00">
            <w:pPr>
              <w:spacing w:line="276" w:lineRule="auto"/>
              <w:ind w:left="-677" w:right="259"/>
              <w:jc w:val="left"/>
              <w:cnfStyle w:val="000000000000" w:firstRow="0" w:lastRow="0" w:firstColumn="0" w:lastColumn="0" w:oddVBand="0" w:evenVBand="0" w:oddHBand="0" w:evenHBand="0" w:firstRowFirstColumn="0" w:firstRowLastColumn="0" w:lastRowFirstColumn="0" w:lastRowLastColumn="0"/>
              <w:rPr>
                <w:del w:id="11244" w:author="Katia Maete" w:date="2020-12-11T11:17:00Z"/>
                <w:rFonts w:cs="Arial"/>
                <w:b/>
                <w:bCs/>
                <w:sz w:val="20"/>
                <w:szCs w:val="20"/>
              </w:rPr>
            </w:pPr>
            <w:del w:id="11245" w:author="Katia Maete" w:date="2020-12-11T11:17:00Z">
              <w:r w:rsidRPr="004447B5" w:rsidDel="006764F4">
                <w:rPr>
                  <w:rFonts w:cs="Arial"/>
                  <w:b/>
                  <w:bCs/>
                  <w:sz w:val="20"/>
                  <w:szCs w:val="20"/>
                </w:rPr>
                <w:delText>Alvo</w:delText>
              </w:r>
            </w:del>
          </w:p>
        </w:tc>
        <w:tc>
          <w:tcPr>
            <w:tcW w:w="1270" w:type="dxa"/>
            <w:gridSpan w:val="3"/>
            <w:vAlign w:val="center"/>
            <w:tcPrChange w:id="11246" w:author="Katia Maete" w:date="2020-12-09T10:29:00Z">
              <w:tcPr>
                <w:tcW w:w="1282" w:type="dxa"/>
                <w:gridSpan w:val="4"/>
                <w:vAlign w:val="center"/>
              </w:tcPr>
            </w:tcPrChange>
          </w:tcPr>
          <w:p w14:paraId="4DC73E87" w14:textId="53BD880A" w:rsidR="00C2218D" w:rsidRPr="006F2FE1" w:rsidDel="006764F4" w:rsidRDefault="00C2218D" w:rsidP="000C1314">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1247" w:author="Katia Maete" w:date="2020-12-11T11:17:00Z"/>
                <w:rFonts w:cs="Arial"/>
                <w:sz w:val="20"/>
                <w:szCs w:val="20"/>
              </w:rPr>
            </w:pPr>
            <w:del w:id="11248" w:author="Katia Maete" w:date="2020-12-11T11:17:00Z">
              <w:r w:rsidRPr="006F2FE1" w:rsidDel="006764F4">
                <w:rPr>
                  <w:rFonts w:cs="Arial"/>
                  <w:sz w:val="20"/>
                  <w:szCs w:val="20"/>
                </w:rPr>
                <w:delText>232</w:delText>
              </w:r>
            </w:del>
          </w:p>
          <w:p w14:paraId="6FB69273" w14:textId="35EB4ED2" w:rsidR="00C2218D" w:rsidRPr="006F2FE1" w:rsidDel="006764F4" w:rsidRDefault="00C2218D" w:rsidP="000C1314">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1249" w:author="Katia Maete" w:date="2020-12-11T11:17:00Z"/>
                <w:rFonts w:cs="Arial"/>
                <w:sz w:val="20"/>
                <w:szCs w:val="20"/>
              </w:rPr>
            </w:pPr>
            <w:del w:id="11250" w:author="Katia Maete" w:date="2020-12-11T11:17:00Z">
              <w:r w:rsidRPr="006F2FE1" w:rsidDel="006764F4">
                <w:rPr>
                  <w:rFonts w:cs="Arial"/>
                  <w:sz w:val="20"/>
                  <w:szCs w:val="20"/>
                </w:rPr>
                <w:delText>30</w:delText>
              </w:r>
            </w:del>
          </w:p>
          <w:p w14:paraId="4A1D405C" w14:textId="4BB6EDCD" w:rsidR="00C2218D" w:rsidRPr="006F2FE1" w:rsidDel="006764F4" w:rsidRDefault="00C2218D" w:rsidP="000C1314">
            <w:pPr>
              <w:spacing w:line="276" w:lineRule="auto"/>
              <w:ind w:left="-677" w:right="259"/>
              <w:jc w:val="right"/>
              <w:cnfStyle w:val="000000000000" w:firstRow="0" w:lastRow="0" w:firstColumn="0" w:lastColumn="0" w:oddVBand="0" w:evenVBand="0" w:oddHBand="0" w:evenHBand="0" w:firstRowFirstColumn="0" w:firstRowLastColumn="0" w:lastRowFirstColumn="0" w:lastRowLastColumn="0"/>
              <w:rPr>
                <w:del w:id="11251" w:author="Katia Maete" w:date="2020-12-11T11:17:00Z"/>
                <w:rFonts w:cs="Arial"/>
                <w:sz w:val="20"/>
                <w:szCs w:val="20"/>
              </w:rPr>
            </w:pPr>
            <w:del w:id="11252" w:author="Katia Maete" w:date="2020-12-11T11:17:00Z">
              <w:r w:rsidRPr="006F2FE1" w:rsidDel="006764F4">
                <w:rPr>
                  <w:rFonts w:cs="Arial"/>
                  <w:sz w:val="20"/>
                  <w:szCs w:val="20"/>
                </w:rPr>
                <w:delText>262</w:delText>
              </w:r>
            </w:del>
          </w:p>
        </w:tc>
        <w:tc>
          <w:tcPr>
            <w:tcW w:w="1708" w:type="dxa"/>
            <w:gridSpan w:val="6"/>
            <w:vAlign w:val="center"/>
            <w:tcPrChange w:id="11253" w:author="Katia Maete" w:date="2020-12-09T10:29:00Z">
              <w:tcPr>
                <w:tcW w:w="1728" w:type="dxa"/>
                <w:gridSpan w:val="3"/>
                <w:vAlign w:val="center"/>
              </w:tcPr>
            </w:tcPrChange>
          </w:tcPr>
          <w:p w14:paraId="5F3AE98E" w14:textId="463196B7" w:rsidR="00C2218D" w:rsidRPr="006F2FE1" w:rsidDel="006764F4" w:rsidRDefault="00C2218D" w:rsidP="007F1DA5">
            <w:pPr>
              <w:tabs>
                <w:tab w:val="left" w:pos="-342"/>
                <w:tab w:val="left" w:pos="0"/>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rPr>
                <w:del w:id="11254" w:author="Katia Maete" w:date="2020-12-11T11:17:00Z"/>
                <w:rFonts w:cs="Arial"/>
                <w:sz w:val="20"/>
                <w:szCs w:val="20"/>
              </w:rPr>
            </w:pPr>
            <w:del w:id="11255" w:author="Katia Maete" w:date="2020-12-11T11:17:00Z">
              <w:r w:rsidRPr="006F2FE1" w:rsidDel="006764F4">
                <w:rPr>
                  <w:rFonts w:cs="Arial"/>
                  <w:sz w:val="20"/>
                  <w:szCs w:val="20"/>
                </w:rPr>
                <w:delText>240</w:delText>
              </w:r>
            </w:del>
          </w:p>
          <w:p w14:paraId="721EC825" w14:textId="1507D842" w:rsidR="00C2218D" w:rsidRPr="006F2FE1" w:rsidDel="006764F4" w:rsidRDefault="00C2218D" w:rsidP="007F1DA5">
            <w:pPr>
              <w:tabs>
                <w:tab w:val="left" w:pos="-342"/>
                <w:tab w:val="left" w:pos="0"/>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rPr>
                <w:del w:id="11256" w:author="Katia Maete" w:date="2020-12-11T11:17:00Z"/>
                <w:rFonts w:cs="Arial"/>
                <w:sz w:val="20"/>
                <w:szCs w:val="20"/>
              </w:rPr>
            </w:pPr>
            <w:del w:id="11257" w:author="Katia Maete" w:date="2020-12-11T11:17:00Z">
              <w:r w:rsidRPr="006F2FE1" w:rsidDel="006764F4">
                <w:rPr>
                  <w:rFonts w:cs="Arial"/>
                  <w:sz w:val="20"/>
                  <w:szCs w:val="20"/>
                </w:rPr>
                <w:delText>33</w:delText>
              </w:r>
            </w:del>
          </w:p>
          <w:p w14:paraId="21F1324C" w14:textId="44129328" w:rsidR="00C2218D" w:rsidRPr="006F2FE1" w:rsidDel="006764F4" w:rsidRDefault="00C2218D" w:rsidP="007F1DA5">
            <w:pPr>
              <w:tabs>
                <w:tab w:val="left" w:pos="-342"/>
                <w:tab w:val="left" w:pos="0"/>
              </w:tabs>
              <w:spacing w:line="276" w:lineRule="auto"/>
              <w:ind w:right="249" w:hanging="142"/>
              <w:jc w:val="right"/>
              <w:cnfStyle w:val="000000000000" w:firstRow="0" w:lastRow="0" w:firstColumn="0" w:lastColumn="0" w:oddVBand="0" w:evenVBand="0" w:oddHBand="0" w:evenHBand="0" w:firstRowFirstColumn="0" w:firstRowLastColumn="0" w:lastRowFirstColumn="0" w:lastRowLastColumn="0"/>
              <w:rPr>
                <w:del w:id="11258" w:author="Katia Maete" w:date="2020-12-11T11:17:00Z"/>
                <w:rFonts w:cs="Arial"/>
                <w:sz w:val="20"/>
                <w:szCs w:val="20"/>
              </w:rPr>
            </w:pPr>
            <w:del w:id="11259" w:author="Katia Maete" w:date="2020-12-11T11:17:00Z">
              <w:r w:rsidRPr="006F2FE1" w:rsidDel="006764F4">
                <w:rPr>
                  <w:rFonts w:cs="Arial"/>
                  <w:sz w:val="20"/>
                  <w:szCs w:val="20"/>
                </w:rPr>
                <w:delText>273</w:delText>
              </w:r>
            </w:del>
          </w:p>
        </w:tc>
      </w:tr>
      <w:tr w:rsidR="00CA1F75" w:rsidRPr="007F1DA5" w:rsidDel="006764F4" w14:paraId="0552EEC7" w14:textId="37C1E894" w:rsidTr="00CA1F75">
        <w:tblPrEx>
          <w:tblW w:w="9203" w:type="dxa"/>
          <w:tblLayout w:type="fixed"/>
          <w:tblLook w:val="04E0" w:firstRow="1" w:lastRow="1" w:firstColumn="1" w:lastColumn="0" w:noHBand="0" w:noVBand="1"/>
          <w:tblPrExChange w:id="11260" w:author="Katia Maete" w:date="2020-12-09T10:29:00Z">
            <w:tblPrEx>
              <w:tblW w:w="8931" w:type="dxa"/>
              <w:tblLayout w:type="fixed"/>
              <w:tblLook w:val="04E0" w:firstRow="1" w:lastRow="1" w:firstColumn="1" w:lastColumn="0" w:noHBand="0" w:noVBand="1"/>
            </w:tblPrEx>
          </w:tblPrExChange>
        </w:tblPrEx>
        <w:trPr>
          <w:gridAfter w:val="2"/>
          <w:cnfStyle w:val="000000100000" w:firstRow="0" w:lastRow="0" w:firstColumn="0" w:lastColumn="0" w:oddVBand="0" w:evenVBand="0" w:oddHBand="1" w:evenHBand="0" w:firstRowFirstColumn="0" w:firstRowLastColumn="0" w:lastRowFirstColumn="0" w:lastRowLastColumn="0"/>
          <w:wAfter w:w="299" w:type="dxa"/>
          <w:del w:id="11261" w:author="Katia Maete" w:date="2020-12-11T11:17:00Z"/>
          <w:trPrChange w:id="11262" w:author="Katia Maete" w:date="2020-12-09T10:29:00Z">
            <w:trPr>
              <w:gridAfter w:val="2"/>
              <w:wAfter w:w="307" w:type="dxa"/>
            </w:trPr>
          </w:trPrChange>
        </w:trPr>
        <w:tc>
          <w:tcPr>
            <w:cnfStyle w:val="001000000000" w:firstRow="0" w:lastRow="0" w:firstColumn="1" w:lastColumn="0" w:oddVBand="0" w:evenVBand="0" w:oddHBand="0" w:evenHBand="0" w:firstRowFirstColumn="0" w:firstRowLastColumn="0" w:lastRowFirstColumn="0" w:lastRowLastColumn="0"/>
            <w:tcW w:w="1626" w:type="dxa"/>
            <w:vMerge w:val="restart"/>
            <w:vAlign w:val="bottom"/>
            <w:tcPrChange w:id="11263" w:author="Katia Maete" w:date="2020-12-09T10:29:00Z">
              <w:tcPr>
                <w:tcW w:w="1676" w:type="dxa"/>
                <w:vMerge w:val="restart"/>
                <w:vAlign w:val="bottom"/>
              </w:tcPr>
            </w:tcPrChange>
          </w:tcPr>
          <w:p w14:paraId="0AD69069" w14:textId="5798787D" w:rsidR="00301F9E" w:rsidRPr="00E0244E" w:rsidDel="006764F4" w:rsidRDefault="00301F9E" w:rsidP="00301F9E">
            <w:pPr>
              <w:ind w:firstLine="0"/>
              <w:jc w:val="left"/>
              <w:cnfStyle w:val="001000100000" w:firstRow="0" w:lastRow="0" w:firstColumn="1" w:lastColumn="0" w:oddVBand="0" w:evenVBand="0" w:oddHBand="1" w:evenHBand="0" w:firstRowFirstColumn="0" w:firstRowLastColumn="0" w:lastRowFirstColumn="0" w:lastRowLastColumn="0"/>
              <w:rPr>
                <w:del w:id="11264" w:author="Katia Maete" w:date="2020-12-11T11:17:00Z"/>
                <w:rFonts w:cs="Arial"/>
                <w:sz w:val="20"/>
                <w:szCs w:val="20"/>
              </w:rPr>
            </w:pPr>
            <w:bookmarkStart w:id="11265" w:name="_Hlk54729452"/>
            <w:del w:id="11266" w:author="Katia Maete" w:date="2020-12-11T11:17:00Z">
              <w:r w:rsidRPr="006F2FE1" w:rsidDel="006764F4">
                <w:rPr>
                  <w:rFonts w:cs="Arial"/>
                  <w:sz w:val="20"/>
                  <w:szCs w:val="20"/>
                </w:rPr>
                <w:delText>Mesorregião do Nordeste Rio-Grandense</w:delText>
              </w:r>
            </w:del>
          </w:p>
          <w:p w14:paraId="646EC8FC" w14:textId="0F532D2D" w:rsidR="00301F9E" w:rsidRPr="00E0244E" w:rsidDel="006764F4" w:rsidRDefault="00301F9E" w:rsidP="00301F9E">
            <w:pPr>
              <w:jc w:val="left"/>
              <w:cnfStyle w:val="001000100000" w:firstRow="0" w:lastRow="0" w:firstColumn="1" w:lastColumn="0" w:oddVBand="0" w:evenVBand="0" w:oddHBand="1" w:evenHBand="0" w:firstRowFirstColumn="0" w:firstRowLastColumn="0" w:lastRowFirstColumn="0" w:lastRowLastColumn="0"/>
              <w:rPr>
                <w:del w:id="11267" w:author="Katia Maete" w:date="2020-12-11T11:17:00Z"/>
                <w:rFonts w:cs="Arial"/>
                <w:sz w:val="20"/>
                <w:szCs w:val="20"/>
              </w:rPr>
            </w:pPr>
          </w:p>
          <w:p w14:paraId="09215846" w14:textId="04F8E20E" w:rsidR="00301F9E" w:rsidDel="006764F4" w:rsidRDefault="00301F9E" w:rsidP="00301F9E">
            <w:pPr>
              <w:jc w:val="left"/>
              <w:cnfStyle w:val="001000100000" w:firstRow="0" w:lastRow="0" w:firstColumn="1" w:lastColumn="0" w:oddVBand="0" w:evenVBand="0" w:oddHBand="1" w:evenHBand="0" w:firstRowFirstColumn="0" w:firstRowLastColumn="0" w:lastRowFirstColumn="0" w:lastRowLastColumn="0"/>
              <w:rPr>
                <w:del w:id="11268" w:author="Katia Maete" w:date="2020-12-11T11:17:00Z"/>
                <w:rFonts w:cs="Arial"/>
                <w:b w:val="0"/>
                <w:bCs w:val="0"/>
                <w:sz w:val="20"/>
                <w:szCs w:val="20"/>
              </w:rPr>
            </w:pPr>
          </w:p>
          <w:p w14:paraId="5F44180C" w14:textId="5B04EA3B" w:rsidR="00301F9E" w:rsidDel="006764F4" w:rsidRDefault="00301F9E" w:rsidP="00301F9E">
            <w:pPr>
              <w:jc w:val="left"/>
              <w:cnfStyle w:val="001000100000" w:firstRow="0" w:lastRow="0" w:firstColumn="1" w:lastColumn="0" w:oddVBand="0" w:evenVBand="0" w:oddHBand="1" w:evenHBand="0" w:firstRowFirstColumn="0" w:firstRowLastColumn="0" w:lastRowFirstColumn="0" w:lastRowLastColumn="0"/>
              <w:rPr>
                <w:del w:id="11269" w:author="Katia Maete" w:date="2020-12-11T11:17:00Z"/>
                <w:rFonts w:cs="Arial"/>
                <w:b w:val="0"/>
                <w:bCs w:val="0"/>
                <w:sz w:val="20"/>
                <w:szCs w:val="20"/>
              </w:rPr>
            </w:pPr>
          </w:p>
          <w:p w14:paraId="525B5B0D" w14:textId="669ACDA5" w:rsidR="00301F9E" w:rsidDel="006764F4" w:rsidRDefault="00301F9E" w:rsidP="00301F9E">
            <w:pPr>
              <w:jc w:val="left"/>
              <w:cnfStyle w:val="001000100000" w:firstRow="0" w:lastRow="0" w:firstColumn="1" w:lastColumn="0" w:oddVBand="0" w:evenVBand="0" w:oddHBand="1" w:evenHBand="0" w:firstRowFirstColumn="0" w:firstRowLastColumn="0" w:lastRowFirstColumn="0" w:lastRowLastColumn="0"/>
              <w:rPr>
                <w:del w:id="11270" w:author="Katia Maete" w:date="2020-12-11T11:17:00Z"/>
                <w:rFonts w:cs="Arial"/>
                <w:b w:val="0"/>
                <w:bCs w:val="0"/>
                <w:sz w:val="20"/>
                <w:szCs w:val="20"/>
              </w:rPr>
            </w:pPr>
          </w:p>
          <w:p w14:paraId="15C0E1A2" w14:textId="5BD02894" w:rsidR="00301F9E" w:rsidDel="006764F4" w:rsidRDefault="00301F9E" w:rsidP="00301F9E">
            <w:pPr>
              <w:jc w:val="left"/>
              <w:cnfStyle w:val="001000100000" w:firstRow="0" w:lastRow="0" w:firstColumn="1" w:lastColumn="0" w:oddVBand="0" w:evenVBand="0" w:oddHBand="1" w:evenHBand="0" w:firstRowFirstColumn="0" w:firstRowLastColumn="0" w:lastRowFirstColumn="0" w:lastRowLastColumn="0"/>
              <w:rPr>
                <w:del w:id="11271" w:author="Katia Maete" w:date="2020-12-11T11:17:00Z"/>
                <w:rFonts w:cs="Arial"/>
                <w:b w:val="0"/>
                <w:bCs w:val="0"/>
                <w:sz w:val="20"/>
                <w:szCs w:val="20"/>
              </w:rPr>
            </w:pPr>
          </w:p>
          <w:p w14:paraId="239CCA83" w14:textId="5BB19659" w:rsidR="00301F9E" w:rsidDel="006764F4" w:rsidRDefault="00301F9E" w:rsidP="00301F9E">
            <w:pPr>
              <w:jc w:val="left"/>
              <w:cnfStyle w:val="001000100000" w:firstRow="0" w:lastRow="0" w:firstColumn="1" w:lastColumn="0" w:oddVBand="0" w:evenVBand="0" w:oddHBand="1" w:evenHBand="0" w:firstRowFirstColumn="0" w:firstRowLastColumn="0" w:lastRowFirstColumn="0" w:lastRowLastColumn="0"/>
              <w:rPr>
                <w:del w:id="11272" w:author="Katia Maete" w:date="2020-12-11T11:17:00Z"/>
                <w:rFonts w:cs="Arial"/>
                <w:b w:val="0"/>
                <w:bCs w:val="0"/>
                <w:sz w:val="20"/>
                <w:szCs w:val="20"/>
              </w:rPr>
            </w:pPr>
          </w:p>
          <w:p w14:paraId="5111C214" w14:textId="46E1B357" w:rsidR="00301F9E" w:rsidDel="006764F4" w:rsidRDefault="00301F9E" w:rsidP="00301F9E">
            <w:pPr>
              <w:jc w:val="left"/>
              <w:cnfStyle w:val="001000100000" w:firstRow="0" w:lastRow="0" w:firstColumn="1" w:lastColumn="0" w:oddVBand="0" w:evenVBand="0" w:oddHBand="1" w:evenHBand="0" w:firstRowFirstColumn="0" w:firstRowLastColumn="0" w:lastRowFirstColumn="0" w:lastRowLastColumn="0"/>
              <w:rPr>
                <w:del w:id="11273" w:author="Katia Maete" w:date="2020-12-11T11:17:00Z"/>
                <w:rFonts w:cs="Arial"/>
                <w:b w:val="0"/>
                <w:bCs w:val="0"/>
                <w:sz w:val="20"/>
                <w:szCs w:val="20"/>
              </w:rPr>
            </w:pPr>
          </w:p>
          <w:p w14:paraId="314F65D7" w14:textId="5BA9F6BB" w:rsidR="00301F9E" w:rsidDel="006764F4" w:rsidRDefault="00301F9E" w:rsidP="00301F9E">
            <w:pPr>
              <w:jc w:val="left"/>
              <w:cnfStyle w:val="001000100000" w:firstRow="0" w:lastRow="0" w:firstColumn="1" w:lastColumn="0" w:oddVBand="0" w:evenVBand="0" w:oddHBand="1" w:evenHBand="0" w:firstRowFirstColumn="0" w:firstRowLastColumn="0" w:lastRowFirstColumn="0" w:lastRowLastColumn="0"/>
              <w:rPr>
                <w:del w:id="11274" w:author="Katia Maete" w:date="2020-12-11T11:17:00Z"/>
                <w:rFonts w:cs="Arial"/>
                <w:b w:val="0"/>
                <w:bCs w:val="0"/>
                <w:sz w:val="20"/>
                <w:szCs w:val="20"/>
              </w:rPr>
            </w:pPr>
          </w:p>
          <w:p w14:paraId="4E02A426" w14:textId="0A7DA074" w:rsidR="00301F9E" w:rsidRPr="006F2FE1" w:rsidDel="006764F4" w:rsidRDefault="00301F9E" w:rsidP="00301F9E">
            <w:pPr>
              <w:ind w:firstLine="0"/>
              <w:jc w:val="left"/>
              <w:cnfStyle w:val="001000100000" w:firstRow="0" w:lastRow="0" w:firstColumn="1" w:lastColumn="0" w:oddVBand="0" w:evenVBand="0" w:oddHBand="1" w:evenHBand="0" w:firstRowFirstColumn="0" w:firstRowLastColumn="0" w:lastRowFirstColumn="0" w:lastRowLastColumn="0"/>
              <w:rPr>
                <w:del w:id="11275" w:author="Katia Maete" w:date="2020-12-11T11:17:00Z"/>
                <w:rFonts w:cs="Arial"/>
                <w:b w:val="0"/>
                <w:bCs w:val="0"/>
                <w:sz w:val="20"/>
                <w:szCs w:val="20"/>
              </w:rPr>
            </w:pPr>
            <w:del w:id="11276" w:author="Katia Maete" w:date="2020-12-11T11:17:00Z">
              <w:r w:rsidRPr="006F2FE1" w:rsidDel="006764F4">
                <w:rPr>
                  <w:rFonts w:cs="Arial"/>
                  <w:sz w:val="20"/>
                  <w:szCs w:val="20"/>
                </w:rPr>
                <w:delText>Mesorregião do Centro Ocidental Rio-Grandense</w:delText>
              </w:r>
            </w:del>
          </w:p>
        </w:tc>
        <w:tc>
          <w:tcPr>
            <w:tcW w:w="1507" w:type="dxa"/>
            <w:vAlign w:val="center"/>
            <w:tcPrChange w:id="11277" w:author="Katia Maete" w:date="2020-12-09T10:29:00Z">
              <w:tcPr>
                <w:tcW w:w="1552" w:type="dxa"/>
                <w:vAlign w:val="center"/>
              </w:tcPr>
            </w:tcPrChange>
          </w:tcPr>
          <w:p w14:paraId="566024BD" w14:textId="49AA8C48" w:rsidR="00301F9E" w:rsidRPr="006F2FE1" w:rsidDel="006764F4" w:rsidRDefault="00301F9E" w:rsidP="00301F9E">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278" w:author="Katia Maete" w:date="2020-12-11T11:17:00Z"/>
                <w:rFonts w:cs="Arial"/>
                <w:b/>
                <w:sz w:val="20"/>
                <w:szCs w:val="20"/>
              </w:rPr>
            </w:pPr>
            <w:del w:id="11279" w:author="Katia Maete" w:date="2020-12-11T11:17:00Z">
              <w:r w:rsidRPr="006F2FE1" w:rsidDel="006764F4">
                <w:rPr>
                  <w:rFonts w:cs="Arial"/>
                  <w:sz w:val="20"/>
                  <w:szCs w:val="20"/>
                </w:rPr>
                <w:delText>Guaporé</w:delText>
              </w:r>
            </w:del>
          </w:p>
        </w:tc>
        <w:tc>
          <w:tcPr>
            <w:tcW w:w="1912" w:type="dxa"/>
            <w:gridSpan w:val="2"/>
            <w:vAlign w:val="center"/>
            <w:tcPrChange w:id="11280" w:author="Katia Maete" w:date="2020-12-09T10:29:00Z">
              <w:tcPr>
                <w:tcW w:w="1430" w:type="dxa"/>
                <w:gridSpan w:val="2"/>
                <w:vAlign w:val="center"/>
              </w:tcPr>
            </w:tcPrChange>
          </w:tcPr>
          <w:p w14:paraId="416E45D2" w14:textId="2C6CA6B6" w:rsidR="00301F9E" w:rsidRPr="006F2FE1" w:rsidDel="006764F4" w:rsidRDefault="00301F9E" w:rsidP="000C1314">
            <w:pPr>
              <w:spacing w:line="360" w:lineRule="auto"/>
              <w:ind w:hanging="693"/>
              <w:jc w:val="center"/>
              <w:cnfStyle w:val="000000100000" w:firstRow="0" w:lastRow="0" w:firstColumn="0" w:lastColumn="0" w:oddVBand="0" w:evenVBand="0" w:oddHBand="1" w:evenHBand="0" w:firstRowFirstColumn="0" w:firstRowLastColumn="0" w:lastRowFirstColumn="0" w:lastRowLastColumn="0"/>
              <w:rPr>
                <w:del w:id="11281" w:author="Katia Maete" w:date="2020-12-11T11:17:00Z"/>
                <w:rFonts w:cs="Arial"/>
                <w:sz w:val="20"/>
                <w:szCs w:val="20"/>
              </w:rPr>
            </w:pPr>
            <w:del w:id="11282" w:author="Katia Maete" w:date="2020-12-11T11:17:00Z">
              <w:r w:rsidRPr="006F2FE1" w:rsidDel="006764F4">
                <w:rPr>
                  <w:rFonts w:cs="Arial"/>
                  <w:sz w:val="20"/>
                  <w:szCs w:val="20"/>
                </w:rPr>
                <w:delText>21</w:delText>
              </w:r>
            </w:del>
          </w:p>
        </w:tc>
        <w:tc>
          <w:tcPr>
            <w:tcW w:w="1140" w:type="dxa"/>
            <w:gridSpan w:val="2"/>
            <w:vAlign w:val="center"/>
            <w:tcPrChange w:id="11283" w:author="Katia Maete" w:date="2020-12-09T10:29:00Z">
              <w:tcPr>
                <w:tcW w:w="1171" w:type="dxa"/>
                <w:gridSpan w:val="3"/>
                <w:vAlign w:val="center"/>
              </w:tcPr>
            </w:tcPrChange>
          </w:tcPr>
          <w:p w14:paraId="3E7956FD" w14:textId="5CDC9CF6"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284" w:author="Katia Maete" w:date="2020-12-11T11:17:00Z"/>
                <w:rFonts w:cs="Arial"/>
                <w:b/>
                <w:bCs/>
                <w:sz w:val="20"/>
                <w:szCs w:val="20"/>
              </w:rPr>
            </w:pPr>
            <w:del w:id="11285" w:author="Katia Maete" w:date="2020-12-11T11:17:00Z">
              <w:r w:rsidRPr="004447B5" w:rsidDel="006764F4">
                <w:rPr>
                  <w:rFonts w:cs="Arial"/>
                  <w:b/>
                  <w:bCs/>
                  <w:sz w:val="20"/>
                  <w:szCs w:val="20"/>
                </w:rPr>
                <w:delText>Atual</w:delText>
              </w:r>
            </w:del>
          </w:p>
          <w:p w14:paraId="500B0F9C" w14:textId="0D73AE9B"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286" w:author="Katia Maete" w:date="2020-12-11T11:17:00Z"/>
                <w:rFonts w:cs="Arial"/>
                <w:b/>
                <w:bCs/>
                <w:sz w:val="20"/>
                <w:szCs w:val="20"/>
              </w:rPr>
            </w:pPr>
            <w:del w:id="11287" w:author="Katia Maete" w:date="2020-12-11T11:17:00Z">
              <w:r w:rsidRPr="004447B5" w:rsidDel="006764F4">
                <w:rPr>
                  <w:rFonts w:cs="Arial"/>
                  <w:b/>
                  <w:bCs/>
                  <w:sz w:val="20"/>
                  <w:szCs w:val="20"/>
                </w:rPr>
                <w:delText>Folga</w:delText>
              </w:r>
            </w:del>
          </w:p>
          <w:p w14:paraId="5362BC7F" w14:textId="7D077494"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288" w:author="Katia Maete" w:date="2020-12-11T11:17:00Z"/>
                <w:rFonts w:cs="Arial"/>
                <w:b/>
                <w:bCs/>
                <w:sz w:val="20"/>
                <w:szCs w:val="20"/>
              </w:rPr>
            </w:pPr>
            <w:del w:id="11289" w:author="Katia Maete" w:date="2020-12-11T11:17:00Z">
              <w:r w:rsidRPr="004447B5" w:rsidDel="006764F4">
                <w:rPr>
                  <w:rFonts w:cs="Arial"/>
                  <w:b/>
                  <w:bCs/>
                  <w:sz w:val="20"/>
                  <w:szCs w:val="20"/>
                </w:rPr>
                <w:delText>Alvo</w:delText>
              </w:r>
            </w:del>
          </w:p>
        </w:tc>
        <w:tc>
          <w:tcPr>
            <w:tcW w:w="1017" w:type="dxa"/>
            <w:gridSpan w:val="2"/>
            <w:vAlign w:val="center"/>
            <w:tcPrChange w:id="11290" w:author="Katia Maete" w:date="2020-12-09T10:29:00Z">
              <w:tcPr>
                <w:tcW w:w="1044" w:type="dxa"/>
                <w:gridSpan w:val="3"/>
                <w:vAlign w:val="center"/>
              </w:tcPr>
            </w:tcPrChange>
          </w:tcPr>
          <w:p w14:paraId="0DE63266" w14:textId="65763C3D" w:rsidR="00301F9E" w:rsidRPr="006F2FE1" w:rsidDel="006764F4" w:rsidRDefault="00301F9E" w:rsidP="00ED0D00">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291" w:author="Katia Maete" w:date="2020-12-11T11:17:00Z"/>
                <w:rFonts w:cs="Arial"/>
                <w:sz w:val="20"/>
                <w:szCs w:val="20"/>
              </w:rPr>
            </w:pPr>
            <w:del w:id="11292" w:author="Katia Maete" w:date="2020-12-11T11:17:00Z">
              <w:r w:rsidRPr="006F2FE1" w:rsidDel="006764F4">
                <w:rPr>
                  <w:rFonts w:cs="Arial"/>
                  <w:sz w:val="20"/>
                  <w:szCs w:val="20"/>
                </w:rPr>
                <w:delText>237</w:delText>
              </w:r>
            </w:del>
          </w:p>
          <w:p w14:paraId="532839DC" w14:textId="6F8000EB" w:rsidR="00301F9E" w:rsidRPr="006F2FE1" w:rsidDel="006764F4" w:rsidRDefault="00301F9E" w:rsidP="00ED0D00">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293" w:author="Katia Maete" w:date="2020-12-11T11:17:00Z"/>
                <w:rFonts w:cs="Arial"/>
                <w:sz w:val="20"/>
                <w:szCs w:val="20"/>
              </w:rPr>
            </w:pPr>
            <w:del w:id="11294" w:author="Katia Maete" w:date="2020-12-11T11:17:00Z">
              <w:r w:rsidRPr="006F2FE1" w:rsidDel="006764F4">
                <w:rPr>
                  <w:rFonts w:cs="Arial"/>
                  <w:sz w:val="20"/>
                  <w:szCs w:val="20"/>
                </w:rPr>
                <w:delText>12</w:delText>
              </w:r>
            </w:del>
          </w:p>
          <w:p w14:paraId="49409FB6" w14:textId="2BEF9B27" w:rsidR="00301F9E" w:rsidRPr="006F2FE1" w:rsidDel="006764F4" w:rsidRDefault="00301F9E" w:rsidP="00ED0D00">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295" w:author="Katia Maete" w:date="2020-12-11T11:17:00Z"/>
                <w:rFonts w:cs="Arial"/>
                <w:sz w:val="20"/>
                <w:szCs w:val="20"/>
              </w:rPr>
            </w:pPr>
            <w:del w:id="11296" w:author="Katia Maete" w:date="2020-12-11T11:17:00Z">
              <w:r w:rsidRPr="006F2FE1" w:rsidDel="006764F4">
                <w:rPr>
                  <w:rFonts w:cs="Arial"/>
                  <w:sz w:val="20"/>
                  <w:szCs w:val="20"/>
                </w:rPr>
                <w:delText>249</w:delText>
              </w:r>
            </w:del>
          </w:p>
        </w:tc>
        <w:tc>
          <w:tcPr>
            <w:tcW w:w="1702" w:type="dxa"/>
            <w:gridSpan w:val="6"/>
            <w:vAlign w:val="center"/>
            <w:tcPrChange w:id="11297" w:author="Katia Maete" w:date="2020-12-09T10:29:00Z">
              <w:tcPr>
                <w:tcW w:w="1751" w:type="dxa"/>
                <w:gridSpan w:val="3"/>
                <w:vAlign w:val="center"/>
              </w:tcPr>
            </w:tcPrChange>
          </w:tcPr>
          <w:p w14:paraId="4F3BED72" w14:textId="3F04B038"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298" w:author="Katia Maete" w:date="2020-12-11T11:17:00Z"/>
                <w:rFonts w:cs="Arial"/>
                <w:sz w:val="20"/>
                <w:szCs w:val="20"/>
              </w:rPr>
              <w:pPrChange w:id="11299" w:author="Katia Maete" w:date="2020-12-09T10:27:00Z">
                <w:pPr>
                  <w:tabs>
                    <w:tab w:val="left" w:pos="-342"/>
                    <w:tab w:val="left" w:pos="0"/>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pPr>
              </w:pPrChange>
            </w:pPr>
            <w:del w:id="11300" w:author="Katia Maete" w:date="2020-12-11T11:17:00Z">
              <w:r w:rsidRPr="006F2FE1" w:rsidDel="006764F4">
                <w:rPr>
                  <w:rFonts w:cs="Arial"/>
                  <w:sz w:val="20"/>
                  <w:szCs w:val="20"/>
                </w:rPr>
                <w:delText>249</w:delText>
              </w:r>
            </w:del>
          </w:p>
          <w:p w14:paraId="49111092" w14:textId="5B3E5FFE"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301" w:author="Katia Maete" w:date="2020-12-11T11:17:00Z"/>
                <w:rFonts w:cs="Arial"/>
                <w:sz w:val="20"/>
                <w:szCs w:val="20"/>
              </w:rPr>
              <w:pPrChange w:id="11302" w:author="Katia Maete" w:date="2020-12-09T10:27:00Z">
                <w:pPr>
                  <w:tabs>
                    <w:tab w:val="left" w:pos="-342"/>
                    <w:tab w:val="left" w:pos="0"/>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pPr>
              </w:pPrChange>
            </w:pPr>
            <w:del w:id="11303" w:author="Katia Maete" w:date="2020-12-11T11:17:00Z">
              <w:r w:rsidRPr="006F2FE1" w:rsidDel="006764F4">
                <w:rPr>
                  <w:rFonts w:cs="Arial"/>
                  <w:sz w:val="20"/>
                  <w:szCs w:val="20"/>
                </w:rPr>
                <w:delText>14</w:delText>
              </w:r>
            </w:del>
          </w:p>
          <w:p w14:paraId="2EB588EE" w14:textId="1EC647EC"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304" w:author="Katia Maete" w:date="2020-12-11T11:17:00Z"/>
                <w:rFonts w:cs="Arial"/>
                <w:sz w:val="20"/>
                <w:szCs w:val="20"/>
              </w:rPr>
              <w:pPrChange w:id="11305" w:author="Katia Maete" w:date="2020-12-09T10:27:00Z">
                <w:pPr>
                  <w:tabs>
                    <w:tab w:val="left" w:pos="-342"/>
                    <w:tab w:val="left" w:pos="0"/>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pPr>
              </w:pPrChange>
            </w:pPr>
            <w:del w:id="11306" w:author="Katia Maete" w:date="2020-12-11T11:17:00Z">
              <w:r w:rsidRPr="006F2FE1" w:rsidDel="006764F4">
                <w:rPr>
                  <w:rFonts w:cs="Arial"/>
                  <w:sz w:val="20"/>
                  <w:szCs w:val="20"/>
                </w:rPr>
                <w:delText>262</w:delText>
              </w:r>
            </w:del>
          </w:p>
        </w:tc>
      </w:tr>
      <w:tr w:rsidR="00CA1F75" w:rsidRPr="007F1DA5" w:rsidDel="006764F4" w14:paraId="20C5DCD2" w14:textId="51145280" w:rsidTr="00CA1F75">
        <w:tblPrEx>
          <w:tblW w:w="9203" w:type="dxa"/>
          <w:tblLayout w:type="fixed"/>
          <w:tblLook w:val="04E0" w:firstRow="1" w:lastRow="1" w:firstColumn="1" w:lastColumn="0" w:noHBand="0" w:noVBand="1"/>
          <w:tblPrExChange w:id="11307" w:author="Katia Maete" w:date="2020-12-09T10:29:00Z">
            <w:tblPrEx>
              <w:tblW w:w="8931" w:type="dxa"/>
              <w:tblLayout w:type="fixed"/>
              <w:tblLook w:val="04E0" w:firstRow="1" w:lastRow="1" w:firstColumn="1" w:lastColumn="0" w:noHBand="0" w:noVBand="1"/>
            </w:tblPrEx>
          </w:tblPrExChange>
        </w:tblPrEx>
        <w:trPr>
          <w:gridAfter w:val="2"/>
          <w:wAfter w:w="299" w:type="dxa"/>
          <w:del w:id="11308" w:author="Katia Maete" w:date="2020-12-11T11:17:00Z"/>
          <w:trPrChange w:id="11309" w:author="Katia Maete" w:date="2020-12-09T10:29:00Z">
            <w:trPr>
              <w:gridAfter w:val="2"/>
              <w:wAfter w:w="307" w:type="dxa"/>
            </w:trPr>
          </w:trPrChange>
        </w:trPr>
        <w:tc>
          <w:tcPr>
            <w:cnfStyle w:val="001000000000" w:firstRow="0" w:lastRow="0" w:firstColumn="1" w:lastColumn="0" w:oddVBand="0" w:evenVBand="0" w:oddHBand="0" w:evenHBand="0" w:firstRowFirstColumn="0" w:firstRowLastColumn="0" w:lastRowFirstColumn="0" w:lastRowLastColumn="0"/>
            <w:tcW w:w="1626" w:type="dxa"/>
            <w:vMerge/>
            <w:vAlign w:val="center"/>
            <w:tcPrChange w:id="11310" w:author="Katia Maete" w:date="2020-12-09T10:29:00Z">
              <w:tcPr>
                <w:tcW w:w="1676" w:type="dxa"/>
                <w:vMerge/>
                <w:vAlign w:val="center"/>
              </w:tcPr>
            </w:tcPrChange>
          </w:tcPr>
          <w:p w14:paraId="599EF360" w14:textId="250436F5" w:rsidR="00301F9E" w:rsidRPr="006F2FE1" w:rsidDel="006764F4" w:rsidRDefault="00301F9E" w:rsidP="00301F9E">
            <w:pPr>
              <w:jc w:val="left"/>
              <w:rPr>
                <w:del w:id="11311" w:author="Katia Maete" w:date="2020-12-11T11:17:00Z"/>
                <w:rFonts w:cs="Arial"/>
                <w:b w:val="0"/>
                <w:bCs w:val="0"/>
                <w:sz w:val="20"/>
                <w:szCs w:val="20"/>
              </w:rPr>
            </w:pPr>
          </w:p>
        </w:tc>
        <w:tc>
          <w:tcPr>
            <w:tcW w:w="1507" w:type="dxa"/>
            <w:vAlign w:val="center"/>
            <w:tcPrChange w:id="11312" w:author="Katia Maete" w:date="2020-12-09T10:29:00Z">
              <w:tcPr>
                <w:tcW w:w="1552" w:type="dxa"/>
                <w:vAlign w:val="center"/>
              </w:tcPr>
            </w:tcPrChange>
          </w:tcPr>
          <w:p w14:paraId="41EB94B9" w14:textId="4823668B" w:rsidR="00301F9E" w:rsidRPr="00965B81" w:rsidDel="006764F4" w:rsidRDefault="00301F9E" w:rsidP="00301F9E">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313" w:author="Katia Maete" w:date="2020-12-11T11:17:00Z"/>
                <w:rFonts w:cs="Arial"/>
                <w:b/>
                <w:bCs/>
                <w:sz w:val="20"/>
                <w:szCs w:val="20"/>
              </w:rPr>
            </w:pPr>
            <w:del w:id="11314" w:author="Katia Maete" w:date="2020-12-11T11:17:00Z">
              <w:r w:rsidRPr="00E0244E" w:rsidDel="006764F4">
                <w:rPr>
                  <w:rFonts w:cs="Arial"/>
                  <w:b/>
                  <w:bCs/>
                  <w:sz w:val="20"/>
                  <w:szCs w:val="20"/>
                </w:rPr>
                <w:delText>Vacaria</w:delText>
              </w:r>
            </w:del>
          </w:p>
        </w:tc>
        <w:tc>
          <w:tcPr>
            <w:tcW w:w="1912" w:type="dxa"/>
            <w:gridSpan w:val="2"/>
            <w:vAlign w:val="center"/>
            <w:tcPrChange w:id="11315" w:author="Katia Maete" w:date="2020-12-09T10:29:00Z">
              <w:tcPr>
                <w:tcW w:w="1430" w:type="dxa"/>
                <w:gridSpan w:val="2"/>
                <w:vAlign w:val="center"/>
              </w:tcPr>
            </w:tcPrChange>
          </w:tcPr>
          <w:p w14:paraId="05B557CD" w14:textId="590BE0D7" w:rsidR="00301F9E" w:rsidRPr="006F2FE1" w:rsidDel="006764F4" w:rsidRDefault="00301F9E" w:rsidP="000C1314">
            <w:pPr>
              <w:spacing w:line="360" w:lineRule="auto"/>
              <w:ind w:hanging="693"/>
              <w:jc w:val="center"/>
              <w:cnfStyle w:val="000000000000" w:firstRow="0" w:lastRow="0" w:firstColumn="0" w:lastColumn="0" w:oddVBand="0" w:evenVBand="0" w:oddHBand="0" w:evenHBand="0" w:firstRowFirstColumn="0" w:firstRowLastColumn="0" w:lastRowFirstColumn="0" w:lastRowLastColumn="0"/>
              <w:rPr>
                <w:del w:id="11316" w:author="Katia Maete" w:date="2020-12-11T11:17:00Z"/>
                <w:rFonts w:cs="Arial"/>
                <w:sz w:val="20"/>
                <w:szCs w:val="20"/>
              </w:rPr>
            </w:pPr>
            <w:del w:id="11317" w:author="Katia Maete" w:date="2020-12-11T11:17:00Z">
              <w:r w:rsidRPr="006F2FE1" w:rsidDel="006764F4">
                <w:rPr>
                  <w:rFonts w:cs="Arial"/>
                  <w:sz w:val="20"/>
                  <w:szCs w:val="20"/>
                </w:rPr>
                <w:delText>14</w:delText>
              </w:r>
            </w:del>
          </w:p>
        </w:tc>
        <w:tc>
          <w:tcPr>
            <w:tcW w:w="1140" w:type="dxa"/>
            <w:gridSpan w:val="2"/>
            <w:vAlign w:val="center"/>
            <w:tcPrChange w:id="11318" w:author="Katia Maete" w:date="2020-12-09T10:29:00Z">
              <w:tcPr>
                <w:tcW w:w="1171" w:type="dxa"/>
                <w:gridSpan w:val="3"/>
                <w:vAlign w:val="center"/>
              </w:tcPr>
            </w:tcPrChange>
          </w:tcPr>
          <w:p w14:paraId="18F5F7BE" w14:textId="7BC8CB90"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319" w:author="Katia Maete" w:date="2020-12-11T11:17:00Z"/>
                <w:rFonts w:cs="Arial"/>
                <w:b/>
                <w:bCs/>
                <w:sz w:val="20"/>
                <w:szCs w:val="20"/>
              </w:rPr>
            </w:pPr>
            <w:del w:id="11320" w:author="Katia Maete" w:date="2020-12-11T11:17:00Z">
              <w:r w:rsidRPr="004447B5" w:rsidDel="006764F4">
                <w:rPr>
                  <w:rFonts w:cs="Arial"/>
                  <w:b/>
                  <w:bCs/>
                  <w:sz w:val="20"/>
                  <w:szCs w:val="20"/>
                </w:rPr>
                <w:delText>Atual</w:delText>
              </w:r>
            </w:del>
          </w:p>
          <w:p w14:paraId="2F2DE434" w14:textId="7B6B497E"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321" w:author="Katia Maete" w:date="2020-12-11T11:17:00Z"/>
                <w:rFonts w:cs="Arial"/>
                <w:b/>
                <w:bCs/>
                <w:sz w:val="20"/>
                <w:szCs w:val="20"/>
              </w:rPr>
            </w:pPr>
            <w:del w:id="11322" w:author="Katia Maete" w:date="2020-12-11T11:17:00Z">
              <w:r w:rsidRPr="004447B5" w:rsidDel="006764F4">
                <w:rPr>
                  <w:rFonts w:cs="Arial"/>
                  <w:b/>
                  <w:bCs/>
                  <w:sz w:val="20"/>
                  <w:szCs w:val="20"/>
                </w:rPr>
                <w:delText>Folga</w:delText>
              </w:r>
            </w:del>
          </w:p>
          <w:p w14:paraId="0E9870DE" w14:textId="4149196E"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323" w:author="Katia Maete" w:date="2020-12-11T11:17:00Z"/>
                <w:rFonts w:cs="Arial"/>
                <w:b/>
                <w:bCs/>
                <w:sz w:val="20"/>
                <w:szCs w:val="20"/>
              </w:rPr>
            </w:pPr>
            <w:del w:id="11324" w:author="Katia Maete" w:date="2020-12-11T11:17:00Z">
              <w:r w:rsidRPr="004447B5" w:rsidDel="006764F4">
                <w:rPr>
                  <w:rFonts w:cs="Arial"/>
                  <w:b/>
                  <w:bCs/>
                  <w:sz w:val="20"/>
                  <w:szCs w:val="20"/>
                </w:rPr>
                <w:delText>Alvo</w:delText>
              </w:r>
            </w:del>
          </w:p>
        </w:tc>
        <w:tc>
          <w:tcPr>
            <w:tcW w:w="1017" w:type="dxa"/>
            <w:gridSpan w:val="2"/>
            <w:vAlign w:val="center"/>
            <w:tcPrChange w:id="11325" w:author="Katia Maete" w:date="2020-12-09T10:29:00Z">
              <w:tcPr>
                <w:tcW w:w="1044" w:type="dxa"/>
                <w:gridSpan w:val="3"/>
                <w:vAlign w:val="center"/>
              </w:tcPr>
            </w:tcPrChange>
          </w:tcPr>
          <w:p w14:paraId="092E9D30" w14:textId="31B81BB9" w:rsidR="00301F9E" w:rsidRPr="006F2FE1" w:rsidDel="006764F4" w:rsidRDefault="00301F9E" w:rsidP="00ED0D00">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326" w:author="Katia Maete" w:date="2020-12-11T11:17:00Z"/>
                <w:rFonts w:cs="Arial"/>
                <w:sz w:val="20"/>
                <w:szCs w:val="20"/>
              </w:rPr>
            </w:pPr>
            <w:del w:id="11327" w:author="Katia Maete" w:date="2020-12-11T11:17:00Z">
              <w:r w:rsidRPr="006F2FE1" w:rsidDel="006764F4">
                <w:rPr>
                  <w:rFonts w:cs="Arial"/>
                  <w:sz w:val="20"/>
                  <w:szCs w:val="20"/>
                </w:rPr>
                <w:delText>225</w:delText>
              </w:r>
            </w:del>
          </w:p>
          <w:p w14:paraId="5C50F82D" w14:textId="1557435C" w:rsidR="00301F9E" w:rsidRPr="006F2FE1" w:rsidDel="006764F4" w:rsidRDefault="00301F9E" w:rsidP="00ED0D00">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328" w:author="Katia Maete" w:date="2020-12-11T11:17:00Z"/>
                <w:rFonts w:cs="Arial"/>
                <w:sz w:val="20"/>
                <w:szCs w:val="20"/>
              </w:rPr>
            </w:pPr>
            <w:del w:id="11329" w:author="Katia Maete" w:date="2020-12-11T11:17:00Z">
              <w:r w:rsidRPr="006F2FE1" w:rsidDel="006764F4">
                <w:rPr>
                  <w:rFonts w:cs="Arial"/>
                  <w:sz w:val="20"/>
                  <w:szCs w:val="20"/>
                </w:rPr>
                <w:delText>23</w:delText>
              </w:r>
            </w:del>
          </w:p>
          <w:p w14:paraId="294DC9F7" w14:textId="0D0E71C8" w:rsidR="00301F9E" w:rsidRPr="006F2FE1" w:rsidDel="006764F4" w:rsidRDefault="00301F9E" w:rsidP="00ED0D00">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330" w:author="Katia Maete" w:date="2020-12-11T11:17:00Z"/>
                <w:rFonts w:cs="Arial"/>
                <w:sz w:val="20"/>
                <w:szCs w:val="20"/>
              </w:rPr>
            </w:pPr>
            <w:del w:id="11331" w:author="Katia Maete" w:date="2020-12-11T11:17:00Z">
              <w:r w:rsidRPr="006F2FE1" w:rsidDel="006764F4">
                <w:rPr>
                  <w:rFonts w:cs="Arial"/>
                  <w:sz w:val="20"/>
                  <w:szCs w:val="20"/>
                </w:rPr>
                <w:delText>248</w:delText>
              </w:r>
            </w:del>
          </w:p>
        </w:tc>
        <w:tc>
          <w:tcPr>
            <w:tcW w:w="1702" w:type="dxa"/>
            <w:gridSpan w:val="6"/>
            <w:vAlign w:val="center"/>
            <w:tcPrChange w:id="11332" w:author="Katia Maete" w:date="2020-12-09T10:29:00Z">
              <w:tcPr>
                <w:tcW w:w="1751" w:type="dxa"/>
                <w:gridSpan w:val="3"/>
                <w:vAlign w:val="center"/>
              </w:tcPr>
            </w:tcPrChange>
          </w:tcPr>
          <w:p w14:paraId="2849C69F" w14:textId="09764CAA" w:rsidR="00301F9E" w:rsidRPr="007F1DA5"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333" w:author="Katia Maete" w:date="2020-12-11T11:17:00Z"/>
                <w:rFonts w:cs="Arial"/>
                <w:b/>
                <w:bCs/>
                <w:sz w:val="20"/>
                <w:szCs w:val="20"/>
              </w:rPr>
              <w:pPrChange w:id="11334" w:author="Katia Maete" w:date="2020-12-09T10:27:00Z">
                <w:pPr>
                  <w:tabs>
                    <w:tab w:val="left" w:pos="-342"/>
                    <w:tab w:val="left" w:pos="0"/>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pPr>
              </w:pPrChange>
            </w:pPr>
            <w:del w:id="11335" w:author="Katia Maete" w:date="2020-12-11T11:17:00Z">
              <w:r w:rsidRPr="007F1DA5" w:rsidDel="006764F4">
                <w:rPr>
                  <w:rFonts w:cs="Arial"/>
                  <w:b/>
                  <w:bCs/>
                  <w:sz w:val="20"/>
                  <w:szCs w:val="20"/>
                </w:rPr>
                <w:delText>232</w:delText>
              </w:r>
            </w:del>
          </w:p>
          <w:p w14:paraId="31559CF3" w14:textId="1918E60F" w:rsidR="00301F9E" w:rsidRPr="007F1DA5"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336" w:author="Katia Maete" w:date="2020-12-11T11:17:00Z"/>
                <w:rFonts w:cs="Arial"/>
                <w:b/>
                <w:bCs/>
                <w:sz w:val="20"/>
                <w:szCs w:val="20"/>
              </w:rPr>
              <w:pPrChange w:id="11337" w:author="Katia Maete" w:date="2020-12-09T10:27:00Z">
                <w:pPr>
                  <w:tabs>
                    <w:tab w:val="left" w:pos="-342"/>
                    <w:tab w:val="left" w:pos="0"/>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pPr>
              </w:pPrChange>
            </w:pPr>
            <w:del w:id="11338" w:author="Katia Maete" w:date="2020-12-11T11:17:00Z">
              <w:r w:rsidRPr="007F1DA5" w:rsidDel="006764F4">
                <w:rPr>
                  <w:rFonts w:cs="Arial"/>
                  <w:b/>
                  <w:bCs/>
                  <w:sz w:val="20"/>
                  <w:szCs w:val="20"/>
                </w:rPr>
                <w:delText>25</w:delText>
              </w:r>
            </w:del>
          </w:p>
          <w:p w14:paraId="3C72F24A" w14:textId="5B546E32" w:rsidR="00301F9E" w:rsidRPr="007F1DA5"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339" w:author="Katia Maete" w:date="2020-12-11T11:17:00Z"/>
                <w:rFonts w:cs="Arial"/>
                <w:b/>
                <w:bCs/>
                <w:sz w:val="20"/>
                <w:szCs w:val="20"/>
              </w:rPr>
              <w:pPrChange w:id="11340" w:author="Katia Maete" w:date="2020-12-09T10:27:00Z">
                <w:pPr>
                  <w:tabs>
                    <w:tab w:val="left" w:pos="-342"/>
                    <w:tab w:val="left" w:pos="0"/>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pPr>
              </w:pPrChange>
            </w:pPr>
            <w:del w:id="11341" w:author="Katia Maete" w:date="2020-12-11T11:17:00Z">
              <w:r w:rsidRPr="007F1DA5" w:rsidDel="006764F4">
                <w:rPr>
                  <w:rFonts w:cs="Arial"/>
                  <w:b/>
                  <w:bCs/>
                  <w:sz w:val="20"/>
                  <w:szCs w:val="20"/>
                </w:rPr>
                <w:delText>257</w:delText>
              </w:r>
            </w:del>
          </w:p>
        </w:tc>
      </w:tr>
      <w:bookmarkEnd w:id="11265"/>
      <w:tr w:rsidR="00CA1F75" w:rsidRPr="007F1DA5" w:rsidDel="006764F4" w14:paraId="2FA531C2" w14:textId="6DC0C1D2" w:rsidTr="00CA1F75">
        <w:tblPrEx>
          <w:tblW w:w="9203" w:type="dxa"/>
          <w:tblLayout w:type="fixed"/>
          <w:tblLook w:val="04E0" w:firstRow="1" w:lastRow="1" w:firstColumn="1" w:lastColumn="0" w:noHBand="0" w:noVBand="1"/>
          <w:tblPrExChange w:id="11342" w:author="Katia Maete" w:date="2020-12-09T10:29:00Z">
            <w:tblPrEx>
              <w:tblW w:w="8931" w:type="dxa"/>
              <w:tblLayout w:type="fixed"/>
              <w:tblLook w:val="04E0" w:firstRow="1" w:lastRow="1" w:firstColumn="1" w:lastColumn="0" w:noHBand="0" w:noVBand="1"/>
            </w:tblPrEx>
          </w:tblPrExChange>
        </w:tblPrEx>
        <w:trPr>
          <w:gridAfter w:val="2"/>
          <w:cnfStyle w:val="000000100000" w:firstRow="0" w:lastRow="0" w:firstColumn="0" w:lastColumn="0" w:oddVBand="0" w:evenVBand="0" w:oddHBand="1" w:evenHBand="0" w:firstRowFirstColumn="0" w:firstRowLastColumn="0" w:lastRowFirstColumn="0" w:lastRowLastColumn="0"/>
          <w:wAfter w:w="299" w:type="dxa"/>
          <w:del w:id="11343" w:author="Katia Maete" w:date="2020-12-11T11:17:00Z"/>
          <w:trPrChange w:id="11344" w:author="Katia Maete" w:date="2020-12-09T10:29:00Z">
            <w:trPr>
              <w:gridAfter w:val="2"/>
              <w:wAfter w:w="307" w:type="dxa"/>
            </w:trPr>
          </w:trPrChange>
        </w:trPr>
        <w:tc>
          <w:tcPr>
            <w:cnfStyle w:val="001000000000" w:firstRow="0" w:lastRow="0" w:firstColumn="1" w:lastColumn="0" w:oddVBand="0" w:evenVBand="0" w:oddHBand="0" w:evenHBand="0" w:firstRowFirstColumn="0" w:firstRowLastColumn="0" w:lastRowFirstColumn="0" w:lastRowLastColumn="0"/>
            <w:tcW w:w="1626" w:type="dxa"/>
            <w:vMerge/>
            <w:vAlign w:val="center"/>
            <w:tcPrChange w:id="11345" w:author="Katia Maete" w:date="2020-12-09T10:29:00Z">
              <w:tcPr>
                <w:tcW w:w="1676" w:type="dxa"/>
                <w:vMerge/>
                <w:vAlign w:val="center"/>
              </w:tcPr>
            </w:tcPrChange>
          </w:tcPr>
          <w:p w14:paraId="61B53942" w14:textId="653955C9" w:rsidR="00301F9E" w:rsidRPr="006F2FE1" w:rsidDel="006764F4" w:rsidRDefault="00301F9E" w:rsidP="00301F9E">
            <w:pPr>
              <w:jc w:val="left"/>
              <w:cnfStyle w:val="001000100000" w:firstRow="0" w:lastRow="0" w:firstColumn="1" w:lastColumn="0" w:oddVBand="0" w:evenVBand="0" w:oddHBand="1" w:evenHBand="0" w:firstRowFirstColumn="0" w:firstRowLastColumn="0" w:lastRowFirstColumn="0" w:lastRowLastColumn="0"/>
              <w:rPr>
                <w:del w:id="11346" w:author="Katia Maete" w:date="2020-12-11T11:17:00Z"/>
                <w:rFonts w:cs="Arial"/>
                <w:b w:val="0"/>
                <w:bCs w:val="0"/>
                <w:sz w:val="20"/>
                <w:szCs w:val="20"/>
              </w:rPr>
            </w:pPr>
          </w:p>
        </w:tc>
        <w:tc>
          <w:tcPr>
            <w:tcW w:w="1507" w:type="dxa"/>
            <w:vAlign w:val="center"/>
            <w:tcPrChange w:id="11347" w:author="Katia Maete" w:date="2020-12-09T10:29:00Z">
              <w:tcPr>
                <w:tcW w:w="1552" w:type="dxa"/>
                <w:vAlign w:val="center"/>
              </w:tcPr>
            </w:tcPrChange>
          </w:tcPr>
          <w:p w14:paraId="00627212" w14:textId="14169652" w:rsidR="00301F9E" w:rsidRPr="00965B81" w:rsidDel="006764F4" w:rsidRDefault="00301F9E" w:rsidP="00301F9E">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348" w:author="Katia Maete" w:date="2020-12-11T11:17:00Z"/>
                <w:rFonts w:cs="Arial"/>
                <w:b/>
                <w:bCs/>
                <w:sz w:val="20"/>
                <w:szCs w:val="20"/>
              </w:rPr>
            </w:pPr>
            <w:del w:id="11349" w:author="Katia Maete" w:date="2020-12-11T11:17:00Z">
              <w:r w:rsidRPr="00E0244E" w:rsidDel="006764F4">
                <w:rPr>
                  <w:rFonts w:cs="Arial"/>
                  <w:b/>
                  <w:bCs/>
                  <w:sz w:val="20"/>
                  <w:szCs w:val="20"/>
                </w:rPr>
                <w:delText>Caxias do Sul</w:delText>
              </w:r>
            </w:del>
          </w:p>
        </w:tc>
        <w:tc>
          <w:tcPr>
            <w:tcW w:w="1912" w:type="dxa"/>
            <w:gridSpan w:val="2"/>
            <w:vAlign w:val="center"/>
            <w:tcPrChange w:id="11350" w:author="Katia Maete" w:date="2020-12-09T10:29:00Z">
              <w:tcPr>
                <w:tcW w:w="1430" w:type="dxa"/>
                <w:gridSpan w:val="2"/>
                <w:vAlign w:val="center"/>
              </w:tcPr>
            </w:tcPrChange>
          </w:tcPr>
          <w:p w14:paraId="5BBECEE4" w14:textId="05D969E1" w:rsidR="00301F9E" w:rsidRPr="006F2FE1" w:rsidDel="006764F4" w:rsidRDefault="00301F9E" w:rsidP="000C1314">
            <w:pPr>
              <w:spacing w:line="360" w:lineRule="auto"/>
              <w:ind w:hanging="693"/>
              <w:jc w:val="center"/>
              <w:cnfStyle w:val="000000100000" w:firstRow="0" w:lastRow="0" w:firstColumn="0" w:lastColumn="0" w:oddVBand="0" w:evenVBand="0" w:oddHBand="1" w:evenHBand="0" w:firstRowFirstColumn="0" w:firstRowLastColumn="0" w:lastRowFirstColumn="0" w:lastRowLastColumn="0"/>
              <w:rPr>
                <w:del w:id="11351" w:author="Katia Maete" w:date="2020-12-11T11:17:00Z"/>
                <w:rFonts w:cs="Arial"/>
                <w:sz w:val="20"/>
                <w:szCs w:val="20"/>
              </w:rPr>
            </w:pPr>
            <w:del w:id="11352" w:author="Katia Maete" w:date="2020-12-11T11:17:00Z">
              <w:r w:rsidRPr="006F2FE1" w:rsidDel="006764F4">
                <w:rPr>
                  <w:rFonts w:cs="Arial"/>
                  <w:sz w:val="20"/>
                  <w:szCs w:val="20"/>
                </w:rPr>
                <w:delText>19</w:delText>
              </w:r>
            </w:del>
          </w:p>
        </w:tc>
        <w:tc>
          <w:tcPr>
            <w:tcW w:w="1140" w:type="dxa"/>
            <w:gridSpan w:val="2"/>
            <w:vAlign w:val="center"/>
            <w:tcPrChange w:id="11353" w:author="Katia Maete" w:date="2020-12-09T10:29:00Z">
              <w:tcPr>
                <w:tcW w:w="1171" w:type="dxa"/>
                <w:gridSpan w:val="3"/>
                <w:vAlign w:val="center"/>
              </w:tcPr>
            </w:tcPrChange>
          </w:tcPr>
          <w:p w14:paraId="4213DD11" w14:textId="4EA7EFB0"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354" w:author="Katia Maete" w:date="2020-12-11T11:17:00Z"/>
                <w:rFonts w:cs="Arial"/>
                <w:b/>
                <w:bCs/>
                <w:sz w:val="20"/>
                <w:szCs w:val="20"/>
              </w:rPr>
            </w:pPr>
            <w:del w:id="11355" w:author="Katia Maete" w:date="2020-12-11T11:17:00Z">
              <w:r w:rsidRPr="004447B5" w:rsidDel="006764F4">
                <w:rPr>
                  <w:rFonts w:cs="Arial"/>
                  <w:b/>
                  <w:bCs/>
                  <w:sz w:val="20"/>
                  <w:szCs w:val="20"/>
                </w:rPr>
                <w:delText>Atual</w:delText>
              </w:r>
            </w:del>
          </w:p>
          <w:p w14:paraId="0F14AE0B" w14:textId="5AF436FE"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356" w:author="Katia Maete" w:date="2020-12-11T11:17:00Z"/>
                <w:rFonts w:cs="Arial"/>
                <w:b/>
                <w:bCs/>
                <w:sz w:val="20"/>
                <w:szCs w:val="20"/>
              </w:rPr>
            </w:pPr>
            <w:del w:id="11357" w:author="Katia Maete" w:date="2020-12-11T11:17:00Z">
              <w:r w:rsidRPr="004447B5" w:rsidDel="006764F4">
                <w:rPr>
                  <w:rFonts w:cs="Arial"/>
                  <w:b/>
                  <w:bCs/>
                  <w:sz w:val="20"/>
                  <w:szCs w:val="20"/>
                </w:rPr>
                <w:delText>Folga</w:delText>
              </w:r>
            </w:del>
          </w:p>
          <w:p w14:paraId="27659FCF" w14:textId="0F8BBCCC"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358" w:author="Katia Maete" w:date="2020-12-11T11:17:00Z"/>
                <w:rFonts w:cs="Arial"/>
                <w:b/>
                <w:bCs/>
                <w:sz w:val="20"/>
                <w:szCs w:val="20"/>
              </w:rPr>
            </w:pPr>
            <w:del w:id="11359" w:author="Katia Maete" w:date="2020-12-11T11:17:00Z">
              <w:r w:rsidRPr="004447B5" w:rsidDel="006764F4">
                <w:rPr>
                  <w:rFonts w:cs="Arial"/>
                  <w:b/>
                  <w:bCs/>
                  <w:sz w:val="20"/>
                  <w:szCs w:val="20"/>
                </w:rPr>
                <w:delText>Alvo</w:delText>
              </w:r>
            </w:del>
          </w:p>
        </w:tc>
        <w:tc>
          <w:tcPr>
            <w:tcW w:w="1017" w:type="dxa"/>
            <w:gridSpan w:val="2"/>
            <w:vAlign w:val="center"/>
            <w:tcPrChange w:id="11360" w:author="Katia Maete" w:date="2020-12-09T10:29:00Z">
              <w:tcPr>
                <w:tcW w:w="1044" w:type="dxa"/>
                <w:gridSpan w:val="3"/>
                <w:vAlign w:val="center"/>
              </w:tcPr>
            </w:tcPrChange>
          </w:tcPr>
          <w:p w14:paraId="00B08A71" w14:textId="0C30EFEA"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361" w:author="Katia Maete" w:date="2020-12-11T11:17:00Z"/>
                <w:rFonts w:cs="Arial"/>
                <w:sz w:val="20"/>
                <w:szCs w:val="20"/>
              </w:rPr>
            </w:pPr>
            <w:del w:id="11362" w:author="Katia Maete" w:date="2020-12-11T11:17:00Z">
              <w:r w:rsidRPr="006F2FE1" w:rsidDel="006764F4">
                <w:rPr>
                  <w:rFonts w:cs="Arial"/>
                  <w:sz w:val="20"/>
                  <w:szCs w:val="20"/>
                </w:rPr>
                <w:delText>252</w:delText>
              </w:r>
            </w:del>
          </w:p>
          <w:p w14:paraId="0FBBB40C" w14:textId="14D81416"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363" w:author="Katia Maete" w:date="2020-12-11T11:17:00Z"/>
                <w:rFonts w:cs="Arial"/>
                <w:sz w:val="20"/>
                <w:szCs w:val="20"/>
              </w:rPr>
            </w:pPr>
            <w:del w:id="11364" w:author="Katia Maete" w:date="2020-12-11T11:17:00Z">
              <w:r w:rsidRPr="006F2FE1" w:rsidDel="006764F4">
                <w:rPr>
                  <w:rFonts w:cs="Arial"/>
                  <w:sz w:val="20"/>
                  <w:szCs w:val="20"/>
                </w:rPr>
                <w:delText>23</w:delText>
              </w:r>
            </w:del>
          </w:p>
          <w:p w14:paraId="2EF6DD2B" w14:textId="2198943B"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365" w:author="Katia Maete" w:date="2020-12-11T11:17:00Z"/>
                <w:rFonts w:cs="Arial"/>
                <w:sz w:val="20"/>
                <w:szCs w:val="20"/>
              </w:rPr>
            </w:pPr>
            <w:del w:id="11366" w:author="Katia Maete" w:date="2020-12-11T11:17:00Z">
              <w:r w:rsidRPr="006F2FE1" w:rsidDel="006764F4">
                <w:rPr>
                  <w:rFonts w:cs="Arial"/>
                  <w:sz w:val="20"/>
                  <w:szCs w:val="20"/>
                </w:rPr>
                <w:delText>248</w:delText>
              </w:r>
            </w:del>
          </w:p>
        </w:tc>
        <w:tc>
          <w:tcPr>
            <w:tcW w:w="1702" w:type="dxa"/>
            <w:gridSpan w:val="6"/>
            <w:vAlign w:val="center"/>
            <w:tcPrChange w:id="11367" w:author="Katia Maete" w:date="2020-12-09T10:29:00Z">
              <w:tcPr>
                <w:tcW w:w="1751" w:type="dxa"/>
                <w:gridSpan w:val="3"/>
                <w:vAlign w:val="center"/>
              </w:tcPr>
            </w:tcPrChange>
          </w:tcPr>
          <w:p w14:paraId="4F8F916D" w14:textId="1A662617"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368" w:author="Katia Maete" w:date="2020-12-11T11:17:00Z"/>
                <w:rFonts w:cs="Arial"/>
                <w:sz w:val="20"/>
                <w:szCs w:val="20"/>
              </w:rPr>
              <w:pPrChange w:id="11369" w:author="Katia Maete" w:date="2020-12-09T10:27:00Z">
                <w:pPr>
                  <w:tabs>
                    <w:tab w:val="left" w:pos="-342"/>
                    <w:tab w:val="left" w:pos="0"/>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pPr>
              </w:pPrChange>
            </w:pPr>
            <w:del w:id="11370" w:author="Katia Maete" w:date="2020-12-11T11:17:00Z">
              <w:r w:rsidRPr="006F2FE1" w:rsidDel="006764F4">
                <w:rPr>
                  <w:rFonts w:cs="Arial"/>
                  <w:sz w:val="20"/>
                  <w:szCs w:val="20"/>
                </w:rPr>
                <w:delText>262</w:delText>
              </w:r>
            </w:del>
          </w:p>
          <w:p w14:paraId="51CAD9C7" w14:textId="5539F37F"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371" w:author="Katia Maete" w:date="2020-12-11T11:17:00Z"/>
                <w:rFonts w:cs="Arial"/>
                <w:sz w:val="20"/>
                <w:szCs w:val="20"/>
              </w:rPr>
              <w:pPrChange w:id="11372" w:author="Katia Maete" w:date="2020-12-09T10:27:00Z">
                <w:pPr>
                  <w:tabs>
                    <w:tab w:val="left" w:pos="-342"/>
                    <w:tab w:val="left" w:pos="0"/>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pPr>
              </w:pPrChange>
            </w:pPr>
            <w:del w:id="11373" w:author="Katia Maete" w:date="2020-12-11T11:17:00Z">
              <w:r w:rsidRPr="006F2FE1" w:rsidDel="006764F4">
                <w:rPr>
                  <w:rFonts w:cs="Arial"/>
                  <w:sz w:val="20"/>
                  <w:szCs w:val="20"/>
                </w:rPr>
                <w:delText>25</w:delText>
              </w:r>
            </w:del>
          </w:p>
          <w:p w14:paraId="6E117AE9" w14:textId="327280B7"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374" w:author="Katia Maete" w:date="2020-12-11T11:17:00Z"/>
                <w:rFonts w:cs="Arial"/>
                <w:sz w:val="20"/>
                <w:szCs w:val="20"/>
              </w:rPr>
              <w:pPrChange w:id="11375" w:author="Katia Maete" w:date="2020-12-09T10:27:00Z">
                <w:pPr>
                  <w:tabs>
                    <w:tab w:val="left" w:pos="-342"/>
                    <w:tab w:val="left" w:pos="0"/>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pPr>
              </w:pPrChange>
            </w:pPr>
            <w:del w:id="11376" w:author="Katia Maete" w:date="2020-12-11T11:17:00Z">
              <w:r w:rsidRPr="006F2FE1" w:rsidDel="006764F4">
                <w:rPr>
                  <w:rFonts w:cs="Arial"/>
                  <w:sz w:val="20"/>
                  <w:szCs w:val="20"/>
                </w:rPr>
                <w:delText>257</w:delText>
              </w:r>
            </w:del>
          </w:p>
        </w:tc>
      </w:tr>
      <w:tr w:rsidR="00CA1F75" w:rsidRPr="007F1DA5" w:rsidDel="006764F4" w14:paraId="04240AC4" w14:textId="0FB5BF22" w:rsidTr="00CA1F75">
        <w:tblPrEx>
          <w:tblW w:w="9203" w:type="dxa"/>
          <w:tblLayout w:type="fixed"/>
          <w:tblLook w:val="04E0" w:firstRow="1" w:lastRow="1" w:firstColumn="1" w:lastColumn="0" w:noHBand="0" w:noVBand="1"/>
          <w:tblPrExChange w:id="11377" w:author="Katia Maete" w:date="2020-12-09T10:29:00Z">
            <w:tblPrEx>
              <w:tblW w:w="8931" w:type="dxa"/>
              <w:tblLayout w:type="fixed"/>
              <w:tblLook w:val="04E0" w:firstRow="1" w:lastRow="1" w:firstColumn="1" w:lastColumn="0" w:noHBand="0" w:noVBand="1"/>
            </w:tblPrEx>
          </w:tblPrExChange>
        </w:tblPrEx>
        <w:trPr>
          <w:gridAfter w:val="2"/>
          <w:wAfter w:w="299" w:type="dxa"/>
          <w:del w:id="11378" w:author="Katia Maete" w:date="2020-12-11T11:17:00Z"/>
          <w:trPrChange w:id="11379" w:author="Katia Maete" w:date="2020-12-09T10:29:00Z">
            <w:trPr>
              <w:gridAfter w:val="2"/>
              <w:wAfter w:w="307" w:type="dxa"/>
            </w:trPr>
          </w:trPrChange>
        </w:trPr>
        <w:tc>
          <w:tcPr>
            <w:cnfStyle w:val="001000000000" w:firstRow="0" w:lastRow="0" w:firstColumn="1" w:lastColumn="0" w:oddVBand="0" w:evenVBand="0" w:oddHBand="0" w:evenHBand="0" w:firstRowFirstColumn="0" w:firstRowLastColumn="0" w:lastRowFirstColumn="0" w:lastRowLastColumn="0"/>
            <w:tcW w:w="1626" w:type="dxa"/>
            <w:vMerge/>
            <w:vAlign w:val="center"/>
            <w:tcPrChange w:id="11380" w:author="Katia Maete" w:date="2020-12-09T10:29:00Z">
              <w:tcPr>
                <w:tcW w:w="1676" w:type="dxa"/>
                <w:vMerge/>
                <w:vAlign w:val="center"/>
              </w:tcPr>
            </w:tcPrChange>
          </w:tcPr>
          <w:p w14:paraId="6F72B5B7" w14:textId="16D89139" w:rsidR="00301F9E" w:rsidRPr="006F2FE1" w:rsidDel="006764F4" w:rsidRDefault="00301F9E" w:rsidP="00301F9E">
            <w:pPr>
              <w:spacing w:line="360" w:lineRule="auto"/>
              <w:jc w:val="left"/>
              <w:rPr>
                <w:del w:id="11381" w:author="Katia Maete" w:date="2020-12-11T11:17:00Z"/>
                <w:rFonts w:cs="Arial"/>
                <w:b w:val="0"/>
                <w:bCs w:val="0"/>
                <w:sz w:val="20"/>
                <w:szCs w:val="20"/>
              </w:rPr>
            </w:pPr>
          </w:p>
        </w:tc>
        <w:tc>
          <w:tcPr>
            <w:tcW w:w="1507" w:type="dxa"/>
            <w:vAlign w:val="center"/>
            <w:tcPrChange w:id="11382" w:author="Katia Maete" w:date="2020-12-09T10:29:00Z">
              <w:tcPr>
                <w:tcW w:w="1552" w:type="dxa"/>
                <w:vAlign w:val="center"/>
              </w:tcPr>
            </w:tcPrChange>
          </w:tcPr>
          <w:p w14:paraId="1EB2304F" w14:textId="1D9A1EC8" w:rsidR="00301F9E" w:rsidRPr="006F2FE1" w:rsidDel="006764F4" w:rsidRDefault="00301F9E" w:rsidP="00301F9E">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383" w:author="Katia Maete" w:date="2020-12-11T11:17:00Z"/>
                <w:rFonts w:cs="Arial"/>
                <w:b/>
                <w:sz w:val="20"/>
                <w:szCs w:val="20"/>
              </w:rPr>
            </w:pPr>
            <w:del w:id="11384" w:author="Katia Maete" w:date="2020-12-11T11:17:00Z">
              <w:r w:rsidRPr="006F2FE1" w:rsidDel="006764F4">
                <w:rPr>
                  <w:rFonts w:cs="Arial"/>
                  <w:sz w:val="20"/>
                  <w:szCs w:val="20"/>
                </w:rPr>
                <w:delText>Santiago</w:delText>
              </w:r>
            </w:del>
          </w:p>
        </w:tc>
        <w:tc>
          <w:tcPr>
            <w:tcW w:w="1912" w:type="dxa"/>
            <w:gridSpan w:val="2"/>
            <w:vAlign w:val="center"/>
            <w:tcPrChange w:id="11385" w:author="Katia Maete" w:date="2020-12-09T10:29:00Z">
              <w:tcPr>
                <w:tcW w:w="1430" w:type="dxa"/>
                <w:gridSpan w:val="2"/>
                <w:vAlign w:val="center"/>
              </w:tcPr>
            </w:tcPrChange>
          </w:tcPr>
          <w:p w14:paraId="34F3FFDF" w14:textId="36D4B8F0" w:rsidR="00301F9E" w:rsidRPr="006F2FE1" w:rsidDel="006764F4" w:rsidRDefault="00301F9E" w:rsidP="000C1314">
            <w:pPr>
              <w:spacing w:line="360" w:lineRule="auto"/>
              <w:ind w:hanging="693"/>
              <w:jc w:val="center"/>
              <w:cnfStyle w:val="000000000000" w:firstRow="0" w:lastRow="0" w:firstColumn="0" w:lastColumn="0" w:oddVBand="0" w:evenVBand="0" w:oddHBand="0" w:evenHBand="0" w:firstRowFirstColumn="0" w:firstRowLastColumn="0" w:lastRowFirstColumn="0" w:lastRowLastColumn="0"/>
              <w:rPr>
                <w:del w:id="11386" w:author="Katia Maete" w:date="2020-12-11T11:17:00Z"/>
                <w:rFonts w:cs="Arial"/>
                <w:sz w:val="20"/>
                <w:szCs w:val="20"/>
              </w:rPr>
            </w:pPr>
            <w:del w:id="11387" w:author="Katia Maete" w:date="2020-12-11T11:17:00Z">
              <w:r w:rsidRPr="006F2FE1" w:rsidDel="006764F4">
                <w:rPr>
                  <w:rFonts w:cs="Arial"/>
                  <w:sz w:val="20"/>
                  <w:szCs w:val="20"/>
                </w:rPr>
                <w:delText>9</w:delText>
              </w:r>
            </w:del>
          </w:p>
        </w:tc>
        <w:tc>
          <w:tcPr>
            <w:tcW w:w="1140" w:type="dxa"/>
            <w:gridSpan w:val="2"/>
            <w:vAlign w:val="center"/>
            <w:tcPrChange w:id="11388" w:author="Katia Maete" w:date="2020-12-09T10:29:00Z">
              <w:tcPr>
                <w:tcW w:w="1171" w:type="dxa"/>
                <w:gridSpan w:val="3"/>
                <w:vAlign w:val="center"/>
              </w:tcPr>
            </w:tcPrChange>
          </w:tcPr>
          <w:p w14:paraId="0FABD832" w14:textId="1C13BE90"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389" w:author="Katia Maete" w:date="2020-12-11T11:17:00Z"/>
                <w:rFonts w:cs="Arial"/>
                <w:b/>
                <w:bCs/>
                <w:sz w:val="20"/>
                <w:szCs w:val="20"/>
              </w:rPr>
            </w:pPr>
            <w:del w:id="11390" w:author="Katia Maete" w:date="2020-12-11T11:17:00Z">
              <w:r w:rsidRPr="004447B5" w:rsidDel="006764F4">
                <w:rPr>
                  <w:rFonts w:cs="Arial"/>
                  <w:b/>
                  <w:bCs/>
                  <w:sz w:val="20"/>
                  <w:szCs w:val="20"/>
                </w:rPr>
                <w:delText>Atual</w:delText>
              </w:r>
            </w:del>
          </w:p>
          <w:p w14:paraId="4E91A2E5" w14:textId="6EA14809"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391" w:author="Katia Maete" w:date="2020-12-11T11:17:00Z"/>
                <w:rFonts w:cs="Arial"/>
                <w:b/>
                <w:bCs/>
                <w:sz w:val="20"/>
                <w:szCs w:val="20"/>
              </w:rPr>
            </w:pPr>
            <w:del w:id="11392" w:author="Katia Maete" w:date="2020-12-11T11:17:00Z">
              <w:r w:rsidRPr="004447B5" w:rsidDel="006764F4">
                <w:rPr>
                  <w:rFonts w:cs="Arial"/>
                  <w:b/>
                  <w:bCs/>
                  <w:sz w:val="20"/>
                  <w:szCs w:val="20"/>
                </w:rPr>
                <w:delText>Folga</w:delText>
              </w:r>
            </w:del>
          </w:p>
          <w:p w14:paraId="442315E4" w14:textId="3377FD31"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393" w:author="Katia Maete" w:date="2020-12-11T11:17:00Z"/>
                <w:rFonts w:cs="Arial"/>
                <w:b/>
                <w:bCs/>
                <w:sz w:val="20"/>
                <w:szCs w:val="20"/>
              </w:rPr>
            </w:pPr>
            <w:del w:id="11394" w:author="Katia Maete" w:date="2020-12-11T11:17:00Z">
              <w:r w:rsidRPr="004447B5" w:rsidDel="006764F4">
                <w:rPr>
                  <w:rFonts w:cs="Arial"/>
                  <w:b/>
                  <w:bCs/>
                  <w:sz w:val="20"/>
                  <w:szCs w:val="20"/>
                </w:rPr>
                <w:delText>Alvo</w:delText>
              </w:r>
            </w:del>
          </w:p>
        </w:tc>
        <w:tc>
          <w:tcPr>
            <w:tcW w:w="1017" w:type="dxa"/>
            <w:gridSpan w:val="2"/>
            <w:vAlign w:val="center"/>
            <w:tcPrChange w:id="11395" w:author="Katia Maete" w:date="2020-12-09T10:29:00Z">
              <w:tcPr>
                <w:tcW w:w="1044" w:type="dxa"/>
                <w:gridSpan w:val="3"/>
                <w:vAlign w:val="center"/>
              </w:tcPr>
            </w:tcPrChange>
          </w:tcPr>
          <w:p w14:paraId="110B987C" w14:textId="3374EF1B" w:rsidR="00301F9E" w:rsidRPr="006F2FE1" w:rsidDel="006764F4" w:rsidRDefault="00301F9E" w:rsidP="000C1314">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396" w:author="Katia Maete" w:date="2020-12-11T11:17:00Z"/>
                <w:rFonts w:cs="Arial"/>
                <w:sz w:val="20"/>
                <w:szCs w:val="20"/>
              </w:rPr>
            </w:pPr>
            <w:del w:id="11397" w:author="Katia Maete" w:date="2020-12-11T11:17:00Z">
              <w:r w:rsidRPr="006F2FE1" w:rsidDel="006764F4">
                <w:rPr>
                  <w:rFonts w:cs="Arial"/>
                  <w:sz w:val="20"/>
                  <w:szCs w:val="20"/>
                </w:rPr>
                <w:delText>234</w:delText>
              </w:r>
            </w:del>
          </w:p>
          <w:p w14:paraId="04E5798F" w14:textId="7A0E9D93" w:rsidR="00301F9E" w:rsidRPr="006F2FE1" w:rsidDel="006764F4" w:rsidRDefault="00301F9E" w:rsidP="000C1314">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398" w:author="Katia Maete" w:date="2020-12-11T11:17:00Z"/>
                <w:rFonts w:cs="Arial"/>
                <w:sz w:val="20"/>
                <w:szCs w:val="20"/>
              </w:rPr>
            </w:pPr>
            <w:del w:id="11399" w:author="Katia Maete" w:date="2020-12-11T11:17:00Z">
              <w:r w:rsidRPr="006F2FE1" w:rsidDel="006764F4">
                <w:rPr>
                  <w:rFonts w:cs="Arial"/>
                  <w:sz w:val="20"/>
                  <w:szCs w:val="20"/>
                </w:rPr>
                <w:delText>20</w:delText>
              </w:r>
            </w:del>
          </w:p>
          <w:p w14:paraId="72751260" w14:textId="6B6C8616" w:rsidR="00301F9E" w:rsidRPr="006F2FE1" w:rsidDel="006764F4" w:rsidRDefault="00301F9E" w:rsidP="000C1314">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400" w:author="Katia Maete" w:date="2020-12-11T11:17:00Z"/>
                <w:rFonts w:cs="Arial"/>
                <w:sz w:val="20"/>
                <w:szCs w:val="20"/>
              </w:rPr>
            </w:pPr>
            <w:del w:id="11401" w:author="Katia Maete" w:date="2020-12-11T11:17:00Z">
              <w:r w:rsidRPr="006F2FE1" w:rsidDel="006764F4">
                <w:rPr>
                  <w:rFonts w:cs="Arial"/>
                  <w:sz w:val="20"/>
                  <w:szCs w:val="20"/>
                </w:rPr>
                <w:delText>254</w:delText>
              </w:r>
            </w:del>
          </w:p>
        </w:tc>
        <w:tc>
          <w:tcPr>
            <w:tcW w:w="1702" w:type="dxa"/>
            <w:gridSpan w:val="6"/>
            <w:vAlign w:val="center"/>
            <w:tcPrChange w:id="11402" w:author="Katia Maete" w:date="2020-12-09T10:29:00Z">
              <w:tcPr>
                <w:tcW w:w="1751" w:type="dxa"/>
                <w:gridSpan w:val="3"/>
                <w:vAlign w:val="center"/>
              </w:tcPr>
            </w:tcPrChange>
          </w:tcPr>
          <w:p w14:paraId="104EEC42" w14:textId="4A405AF2" w:rsidR="00301F9E" w:rsidRPr="006F2FE1"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403" w:author="Katia Maete" w:date="2020-12-11T11:17:00Z"/>
                <w:rFonts w:cs="Arial"/>
                <w:sz w:val="20"/>
                <w:szCs w:val="20"/>
              </w:rPr>
              <w:pPrChange w:id="11404" w:author="Katia Maete" w:date="2020-12-09T10:27:00Z">
                <w:pPr>
                  <w:tabs>
                    <w:tab w:val="left" w:pos="-342"/>
                    <w:tab w:val="left" w:pos="0"/>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pPr>
              </w:pPrChange>
            </w:pPr>
            <w:del w:id="11405" w:author="Katia Maete" w:date="2020-12-11T11:17:00Z">
              <w:r w:rsidRPr="006F2FE1" w:rsidDel="006764F4">
                <w:rPr>
                  <w:rFonts w:cs="Arial"/>
                  <w:sz w:val="20"/>
                  <w:szCs w:val="20"/>
                </w:rPr>
                <w:delText>240</w:delText>
              </w:r>
            </w:del>
          </w:p>
          <w:p w14:paraId="3ECA4B5C" w14:textId="3BC38B3A" w:rsidR="00301F9E" w:rsidRPr="006F2FE1"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406" w:author="Katia Maete" w:date="2020-12-11T11:17:00Z"/>
                <w:rFonts w:cs="Arial"/>
                <w:sz w:val="20"/>
                <w:szCs w:val="20"/>
              </w:rPr>
              <w:pPrChange w:id="11407" w:author="Katia Maete" w:date="2020-12-09T10:27:00Z">
                <w:pPr>
                  <w:tabs>
                    <w:tab w:val="left" w:pos="-342"/>
                    <w:tab w:val="left" w:pos="0"/>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pPr>
              </w:pPrChange>
            </w:pPr>
            <w:del w:id="11408" w:author="Katia Maete" w:date="2020-12-11T11:17:00Z">
              <w:r w:rsidRPr="006F2FE1" w:rsidDel="006764F4">
                <w:rPr>
                  <w:rFonts w:cs="Arial"/>
                  <w:sz w:val="20"/>
                  <w:szCs w:val="20"/>
                </w:rPr>
                <w:delText>23</w:delText>
              </w:r>
            </w:del>
          </w:p>
          <w:p w14:paraId="71B9E8C7" w14:textId="20058B17" w:rsidR="00301F9E" w:rsidRPr="006F2FE1"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409" w:author="Katia Maete" w:date="2020-12-11T11:17:00Z"/>
                <w:rFonts w:cs="Arial"/>
                <w:sz w:val="20"/>
                <w:szCs w:val="20"/>
              </w:rPr>
              <w:pPrChange w:id="11410" w:author="Katia Maete" w:date="2020-12-09T10:27:00Z">
                <w:pPr>
                  <w:tabs>
                    <w:tab w:val="left" w:pos="-342"/>
                    <w:tab w:val="left" w:pos="0"/>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pPr>
              </w:pPrChange>
            </w:pPr>
            <w:del w:id="11411" w:author="Katia Maete" w:date="2020-12-11T11:17:00Z">
              <w:r w:rsidRPr="006F2FE1" w:rsidDel="006764F4">
                <w:rPr>
                  <w:rFonts w:cs="Arial"/>
                  <w:sz w:val="20"/>
                  <w:szCs w:val="20"/>
                </w:rPr>
                <w:delText>264</w:delText>
              </w:r>
            </w:del>
          </w:p>
        </w:tc>
      </w:tr>
      <w:tr w:rsidR="00CA1F75" w:rsidRPr="007F1DA5" w:rsidDel="006764F4" w14:paraId="78F59F2D" w14:textId="4F41FE4F" w:rsidTr="00CA1F75">
        <w:tblPrEx>
          <w:tblW w:w="9203" w:type="dxa"/>
          <w:tblLayout w:type="fixed"/>
          <w:tblLook w:val="04E0" w:firstRow="1" w:lastRow="1" w:firstColumn="1" w:lastColumn="0" w:noHBand="0" w:noVBand="1"/>
          <w:tblPrExChange w:id="11412" w:author="Katia Maete" w:date="2020-12-09T10:29:00Z">
            <w:tblPrEx>
              <w:tblW w:w="8931" w:type="dxa"/>
              <w:tblLayout w:type="fixed"/>
              <w:tblLook w:val="04E0" w:firstRow="1" w:lastRow="1" w:firstColumn="1" w:lastColumn="0" w:noHBand="0" w:noVBand="1"/>
            </w:tblPrEx>
          </w:tblPrExChange>
        </w:tblPrEx>
        <w:trPr>
          <w:cnfStyle w:val="000000100000" w:firstRow="0" w:lastRow="0" w:firstColumn="0" w:lastColumn="0" w:oddVBand="0" w:evenVBand="0" w:oddHBand="1" w:evenHBand="0" w:firstRowFirstColumn="0" w:firstRowLastColumn="0" w:lastRowFirstColumn="0" w:lastRowLastColumn="0"/>
          <w:del w:id="11413" w:author="Katia Maete" w:date="2020-12-11T11:17:00Z"/>
          <w:trPrChange w:id="11414" w:author="Katia Maete" w:date="2020-12-09T10:29:00Z">
            <w:trPr>
              <w:gridAfter w:val="0"/>
            </w:trPr>
          </w:trPrChange>
        </w:trPr>
        <w:tc>
          <w:tcPr>
            <w:cnfStyle w:val="001000000000" w:firstRow="0" w:lastRow="0" w:firstColumn="1" w:lastColumn="0" w:oddVBand="0" w:evenVBand="0" w:oddHBand="0" w:evenHBand="0" w:firstRowFirstColumn="0" w:firstRowLastColumn="0" w:lastRowFirstColumn="0" w:lastRowLastColumn="0"/>
            <w:tcW w:w="1626" w:type="dxa"/>
            <w:vMerge/>
            <w:vAlign w:val="center"/>
            <w:tcPrChange w:id="11415" w:author="Katia Maete" w:date="2020-12-09T10:29:00Z">
              <w:tcPr>
                <w:tcW w:w="1676" w:type="dxa"/>
                <w:vMerge/>
                <w:vAlign w:val="center"/>
              </w:tcPr>
            </w:tcPrChange>
          </w:tcPr>
          <w:p w14:paraId="75BDA70A" w14:textId="4A7243A8" w:rsidR="00301F9E" w:rsidRPr="006F2FE1" w:rsidDel="006764F4" w:rsidRDefault="00301F9E" w:rsidP="00301F9E">
            <w:pPr>
              <w:spacing w:line="360" w:lineRule="auto"/>
              <w:jc w:val="left"/>
              <w:cnfStyle w:val="001000100000" w:firstRow="0" w:lastRow="0" w:firstColumn="1" w:lastColumn="0" w:oddVBand="0" w:evenVBand="0" w:oddHBand="1" w:evenHBand="0" w:firstRowFirstColumn="0" w:firstRowLastColumn="0" w:lastRowFirstColumn="0" w:lastRowLastColumn="0"/>
              <w:rPr>
                <w:del w:id="11416" w:author="Katia Maete" w:date="2020-12-11T11:17:00Z"/>
                <w:rFonts w:cs="Arial"/>
                <w:b w:val="0"/>
                <w:bCs w:val="0"/>
                <w:sz w:val="20"/>
                <w:szCs w:val="20"/>
              </w:rPr>
            </w:pPr>
          </w:p>
        </w:tc>
        <w:tc>
          <w:tcPr>
            <w:tcW w:w="1507" w:type="dxa"/>
            <w:vAlign w:val="center"/>
            <w:tcPrChange w:id="11417" w:author="Katia Maete" w:date="2020-12-09T10:29:00Z">
              <w:tcPr>
                <w:tcW w:w="1552" w:type="dxa"/>
                <w:vAlign w:val="center"/>
              </w:tcPr>
            </w:tcPrChange>
          </w:tcPr>
          <w:p w14:paraId="07BE206D" w14:textId="6AB0D2EE" w:rsidR="00301F9E" w:rsidRPr="006F2FE1" w:rsidDel="006764F4" w:rsidRDefault="00301F9E" w:rsidP="00301F9E">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418" w:author="Katia Maete" w:date="2020-12-11T11:17:00Z"/>
                <w:rFonts w:cs="Arial"/>
                <w:b/>
                <w:sz w:val="20"/>
                <w:szCs w:val="20"/>
              </w:rPr>
            </w:pPr>
            <w:del w:id="11419" w:author="Katia Maete" w:date="2020-12-11T11:17:00Z">
              <w:r w:rsidRPr="006F2FE1" w:rsidDel="006764F4">
                <w:rPr>
                  <w:rFonts w:cs="Arial"/>
                  <w:sz w:val="20"/>
                  <w:szCs w:val="20"/>
                </w:rPr>
                <w:delText>Santa Maria</w:delText>
              </w:r>
            </w:del>
          </w:p>
        </w:tc>
        <w:tc>
          <w:tcPr>
            <w:tcW w:w="1912" w:type="dxa"/>
            <w:gridSpan w:val="2"/>
            <w:vAlign w:val="center"/>
            <w:tcPrChange w:id="11420" w:author="Katia Maete" w:date="2020-12-09T10:29:00Z">
              <w:tcPr>
                <w:tcW w:w="1430" w:type="dxa"/>
                <w:gridSpan w:val="2"/>
                <w:vAlign w:val="center"/>
              </w:tcPr>
            </w:tcPrChange>
          </w:tcPr>
          <w:p w14:paraId="23EE9764" w14:textId="2F8DB65C" w:rsidR="00301F9E" w:rsidRPr="006F2FE1" w:rsidDel="006764F4" w:rsidRDefault="00301F9E" w:rsidP="000C1314">
            <w:pPr>
              <w:spacing w:line="360" w:lineRule="auto"/>
              <w:ind w:hanging="693"/>
              <w:jc w:val="center"/>
              <w:cnfStyle w:val="000000100000" w:firstRow="0" w:lastRow="0" w:firstColumn="0" w:lastColumn="0" w:oddVBand="0" w:evenVBand="0" w:oddHBand="1" w:evenHBand="0" w:firstRowFirstColumn="0" w:firstRowLastColumn="0" w:lastRowFirstColumn="0" w:lastRowLastColumn="0"/>
              <w:rPr>
                <w:del w:id="11421" w:author="Katia Maete" w:date="2020-12-11T11:17:00Z"/>
                <w:rFonts w:cs="Arial"/>
                <w:sz w:val="20"/>
                <w:szCs w:val="20"/>
              </w:rPr>
            </w:pPr>
            <w:del w:id="11422" w:author="Katia Maete" w:date="2020-12-11T11:17:00Z">
              <w:r w:rsidRPr="006F2FE1" w:rsidDel="006764F4">
                <w:rPr>
                  <w:rFonts w:cs="Arial"/>
                  <w:sz w:val="20"/>
                  <w:szCs w:val="20"/>
                </w:rPr>
                <w:delText>13</w:delText>
              </w:r>
            </w:del>
          </w:p>
        </w:tc>
        <w:tc>
          <w:tcPr>
            <w:tcW w:w="1140" w:type="dxa"/>
            <w:gridSpan w:val="2"/>
            <w:vAlign w:val="center"/>
            <w:tcPrChange w:id="11423" w:author="Katia Maete" w:date="2020-12-09T10:29:00Z">
              <w:tcPr>
                <w:tcW w:w="1171" w:type="dxa"/>
                <w:gridSpan w:val="3"/>
                <w:vAlign w:val="center"/>
              </w:tcPr>
            </w:tcPrChange>
          </w:tcPr>
          <w:p w14:paraId="1332AE19" w14:textId="23B285E4"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424" w:author="Katia Maete" w:date="2020-12-11T11:17:00Z"/>
                <w:rFonts w:cs="Arial"/>
                <w:b/>
                <w:bCs/>
                <w:sz w:val="20"/>
                <w:szCs w:val="20"/>
              </w:rPr>
            </w:pPr>
            <w:del w:id="11425" w:author="Katia Maete" w:date="2020-12-11T11:17:00Z">
              <w:r w:rsidRPr="004447B5" w:rsidDel="006764F4">
                <w:rPr>
                  <w:rFonts w:cs="Arial"/>
                  <w:b/>
                  <w:bCs/>
                  <w:sz w:val="20"/>
                  <w:szCs w:val="20"/>
                </w:rPr>
                <w:delText>Atual</w:delText>
              </w:r>
            </w:del>
          </w:p>
          <w:p w14:paraId="1A4DB599" w14:textId="7FF2A38C"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426" w:author="Katia Maete" w:date="2020-12-11T11:17:00Z"/>
                <w:rFonts w:cs="Arial"/>
                <w:b/>
                <w:bCs/>
                <w:sz w:val="20"/>
                <w:szCs w:val="20"/>
              </w:rPr>
            </w:pPr>
            <w:del w:id="11427" w:author="Katia Maete" w:date="2020-12-11T11:17:00Z">
              <w:r w:rsidRPr="004447B5" w:rsidDel="006764F4">
                <w:rPr>
                  <w:rFonts w:cs="Arial"/>
                  <w:b/>
                  <w:bCs/>
                  <w:sz w:val="20"/>
                  <w:szCs w:val="20"/>
                </w:rPr>
                <w:delText>Folga</w:delText>
              </w:r>
            </w:del>
          </w:p>
          <w:p w14:paraId="323C711F" w14:textId="338E6380"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428" w:author="Katia Maete" w:date="2020-12-11T11:17:00Z"/>
                <w:rFonts w:cs="Arial"/>
                <w:b/>
                <w:bCs/>
                <w:sz w:val="20"/>
                <w:szCs w:val="20"/>
              </w:rPr>
            </w:pPr>
            <w:del w:id="11429" w:author="Katia Maete" w:date="2020-12-11T11:17:00Z">
              <w:r w:rsidRPr="004447B5" w:rsidDel="006764F4">
                <w:rPr>
                  <w:rFonts w:cs="Arial"/>
                  <w:b/>
                  <w:bCs/>
                  <w:sz w:val="20"/>
                  <w:szCs w:val="20"/>
                </w:rPr>
                <w:delText>Alvo</w:delText>
              </w:r>
            </w:del>
          </w:p>
        </w:tc>
        <w:tc>
          <w:tcPr>
            <w:tcW w:w="1017" w:type="dxa"/>
            <w:gridSpan w:val="2"/>
            <w:vAlign w:val="center"/>
            <w:tcPrChange w:id="11430" w:author="Katia Maete" w:date="2020-12-09T10:29:00Z">
              <w:tcPr>
                <w:tcW w:w="1044" w:type="dxa"/>
                <w:gridSpan w:val="3"/>
                <w:vAlign w:val="center"/>
              </w:tcPr>
            </w:tcPrChange>
          </w:tcPr>
          <w:p w14:paraId="53CC7120" w14:textId="29715096"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431" w:author="Katia Maete" w:date="2020-12-11T11:17:00Z"/>
                <w:rFonts w:cs="Arial"/>
                <w:sz w:val="20"/>
                <w:szCs w:val="20"/>
              </w:rPr>
            </w:pPr>
            <w:del w:id="11432" w:author="Katia Maete" w:date="2020-12-11T11:17:00Z">
              <w:r w:rsidRPr="006F2FE1" w:rsidDel="006764F4">
                <w:rPr>
                  <w:rFonts w:cs="Arial"/>
                  <w:sz w:val="20"/>
                  <w:szCs w:val="20"/>
                </w:rPr>
                <w:delText>232</w:delText>
              </w:r>
            </w:del>
          </w:p>
          <w:p w14:paraId="651CC1AC" w14:textId="1627314C"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433" w:author="Katia Maete" w:date="2020-12-11T11:17:00Z"/>
                <w:rFonts w:cs="Arial"/>
                <w:sz w:val="20"/>
                <w:szCs w:val="20"/>
              </w:rPr>
            </w:pPr>
            <w:del w:id="11434" w:author="Katia Maete" w:date="2020-12-11T11:17:00Z">
              <w:r w:rsidRPr="006F2FE1" w:rsidDel="006764F4">
                <w:rPr>
                  <w:rFonts w:cs="Arial"/>
                  <w:sz w:val="20"/>
                  <w:szCs w:val="20"/>
                </w:rPr>
                <w:delText>20</w:delText>
              </w:r>
            </w:del>
          </w:p>
          <w:p w14:paraId="1B3ED6A7" w14:textId="6A85E225"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435" w:author="Katia Maete" w:date="2020-12-11T11:17:00Z"/>
                <w:rFonts w:cs="Arial"/>
                <w:sz w:val="20"/>
                <w:szCs w:val="20"/>
              </w:rPr>
            </w:pPr>
            <w:del w:id="11436" w:author="Katia Maete" w:date="2020-12-11T11:17:00Z">
              <w:r w:rsidRPr="006F2FE1" w:rsidDel="006764F4">
                <w:rPr>
                  <w:rFonts w:cs="Arial"/>
                  <w:sz w:val="20"/>
                  <w:szCs w:val="20"/>
                </w:rPr>
                <w:delText>254</w:delText>
              </w:r>
            </w:del>
          </w:p>
        </w:tc>
        <w:tc>
          <w:tcPr>
            <w:tcW w:w="2001" w:type="dxa"/>
            <w:gridSpan w:val="8"/>
            <w:vAlign w:val="center"/>
            <w:tcPrChange w:id="11437" w:author="Katia Maete" w:date="2020-12-09T10:29:00Z">
              <w:tcPr>
                <w:tcW w:w="2058" w:type="dxa"/>
                <w:gridSpan w:val="5"/>
                <w:vAlign w:val="center"/>
              </w:tcPr>
            </w:tcPrChange>
          </w:tcPr>
          <w:p w14:paraId="54BD7F1C" w14:textId="4552381A"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438" w:author="Katia Maete" w:date="2020-12-11T11:17:00Z"/>
                <w:rFonts w:cs="Arial"/>
                <w:sz w:val="20"/>
                <w:szCs w:val="20"/>
              </w:rPr>
              <w:pPrChange w:id="11439" w:author="Katia Maete" w:date="2020-12-09T10:27:00Z">
                <w:pPr>
                  <w:tabs>
                    <w:tab w:val="left" w:pos="-342"/>
                    <w:tab w:val="left" w:pos="0"/>
                  </w:tabs>
                  <w:spacing w:line="276" w:lineRule="auto"/>
                  <w:ind w:right="-106" w:hanging="142"/>
                  <w:jc w:val="right"/>
                  <w:cnfStyle w:val="000000100000" w:firstRow="0" w:lastRow="0" w:firstColumn="0" w:lastColumn="0" w:oddVBand="0" w:evenVBand="0" w:oddHBand="1" w:evenHBand="0" w:firstRowFirstColumn="0" w:firstRowLastColumn="0" w:lastRowFirstColumn="0" w:lastRowLastColumn="0"/>
                </w:pPr>
              </w:pPrChange>
            </w:pPr>
            <w:del w:id="11440" w:author="Katia Maete" w:date="2020-12-11T11:17:00Z">
              <w:r w:rsidRPr="006F2FE1" w:rsidDel="006764F4">
                <w:rPr>
                  <w:rFonts w:cs="Arial"/>
                  <w:sz w:val="20"/>
                  <w:szCs w:val="20"/>
                </w:rPr>
                <w:delText>236</w:delText>
              </w:r>
            </w:del>
          </w:p>
          <w:p w14:paraId="04C24917" w14:textId="57BD428D"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441" w:author="Katia Maete" w:date="2020-12-11T11:17:00Z"/>
                <w:rFonts w:cs="Arial"/>
                <w:sz w:val="20"/>
                <w:szCs w:val="20"/>
              </w:rPr>
              <w:pPrChange w:id="11442" w:author="Katia Maete" w:date="2020-12-09T10:27:00Z">
                <w:pPr>
                  <w:tabs>
                    <w:tab w:val="left" w:pos="-342"/>
                    <w:tab w:val="left" w:pos="0"/>
                  </w:tabs>
                  <w:spacing w:line="276" w:lineRule="auto"/>
                  <w:ind w:right="-106" w:hanging="142"/>
                  <w:jc w:val="right"/>
                  <w:cnfStyle w:val="000000100000" w:firstRow="0" w:lastRow="0" w:firstColumn="0" w:lastColumn="0" w:oddVBand="0" w:evenVBand="0" w:oddHBand="1" w:evenHBand="0" w:firstRowFirstColumn="0" w:firstRowLastColumn="0" w:lastRowFirstColumn="0" w:lastRowLastColumn="0"/>
                </w:pPr>
              </w:pPrChange>
            </w:pPr>
            <w:del w:id="11443" w:author="Katia Maete" w:date="2020-12-11T11:17:00Z">
              <w:r w:rsidRPr="006F2FE1" w:rsidDel="006764F4">
                <w:rPr>
                  <w:rFonts w:cs="Arial"/>
                  <w:sz w:val="20"/>
                  <w:szCs w:val="20"/>
                </w:rPr>
                <w:delText>23</w:delText>
              </w:r>
            </w:del>
          </w:p>
          <w:p w14:paraId="2C7AAAC2" w14:textId="5C2D41CB"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444" w:author="Katia Maete" w:date="2020-12-11T11:17:00Z"/>
                <w:rFonts w:cs="Arial"/>
                <w:sz w:val="20"/>
                <w:szCs w:val="20"/>
              </w:rPr>
              <w:pPrChange w:id="11445" w:author="Katia Maete" w:date="2020-12-09T10:27:00Z">
                <w:pPr>
                  <w:tabs>
                    <w:tab w:val="left" w:pos="-342"/>
                    <w:tab w:val="left" w:pos="0"/>
                  </w:tabs>
                  <w:spacing w:line="276" w:lineRule="auto"/>
                  <w:ind w:right="-106" w:hanging="142"/>
                  <w:jc w:val="right"/>
                  <w:cnfStyle w:val="000000100000" w:firstRow="0" w:lastRow="0" w:firstColumn="0" w:lastColumn="0" w:oddVBand="0" w:evenVBand="0" w:oddHBand="1" w:evenHBand="0" w:firstRowFirstColumn="0" w:firstRowLastColumn="0" w:lastRowFirstColumn="0" w:lastRowLastColumn="0"/>
                </w:pPr>
              </w:pPrChange>
            </w:pPr>
            <w:del w:id="11446" w:author="Katia Maete" w:date="2020-12-11T11:17:00Z">
              <w:r w:rsidRPr="006F2FE1" w:rsidDel="006764F4">
                <w:rPr>
                  <w:rFonts w:cs="Arial"/>
                  <w:sz w:val="20"/>
                  <w:szCs w:val="20"/>
                </w:rPr>
                <w:delText>264</w:delText>
              </w:r>
            </w:del>
          </w:p>
        </w:tc>
      </w:tr>
      <w:tr w:rsidR="00CA1F75" w:rsidRPr="007F1DA5" w:rsidDel="006764F4" w14:paraId="0241E9C4" w14:textId="0770F1AC" w:rsidTr="00CA1F75">
        <w:tblPrEx>
          <w:tblW w:w="9203" w:type="dxa"/>
          <w:tblLayout w:type="fixed"/>
          <w:tblLook w:val="04E0" w:firstRow="1" w:lastRow="1" w:firstColumn="1" w:lastColumn="0" w:noHBand="0" w:noVBand="1"/>
          <w:tblPrExChange w:id="11447" w:author="Katia Maete" w:date="2020-12-09T10:29:00Z">
            <w:tblPrEx>
              <w:tblW w:w="8931" w:type="dxa"/>
              <w:tblLayout w:type="fixed"/>
              <w:tblLook w:val="04E0" w:firstRow="1" w:lastRow="1" w:firstColumn="1" w:lastColumn="0" w:noHBand="0" w:noVBand="1"/>
            </w:tblPrEx>
          </w:tblPrExChange>
        </w:tblPrEx>
        <w:trPr>
          <w:del w:id="11448" w:author="Katia Maete" w:date="2020-12-11T11:17:00Z"/>
          <w:trPrChange w:id="11449" w:author="Katia Maete" w:date="2020-12-09T10:29:00Z">
            <w:trPr>
              <w:gridAfter w:val="0"/>
            </w:trPr>
          </w:trPrChange>
        </w:trPr>
        <w:tc>
          <w:tcPr>
            <w:cnfStyle w:val="001000000000" w:firstRow="0" w:lastRow="0" w:firstColumn="1" w:lastColumn="0" w:oddVBand="0" w:evenVBand="0" w:oddHBand="0" w:evenHBand="0" w:firstRowFirstColumn="0" w:firstRowLastColumn="0" w:lastRowFirstColumn="0" w:lastRowLastColumn="0"/>
            <w:tcW w:w="1626" w:type="dxa"/>
            <w:vMerge/>
            <w:vAlign w:val="center"/>
            <w:tcPrChange w:id="11450" w:author="Katia Maete" w:date="2020-12-09T10:29:00Z">
              <w:tcPr>
                <w:tcW w:w="1676" w:type="dxa"/>
                <w:vMerge/>
                <w:vAlign w:val="center"/>
              </w:tcPr>
            </w:tcPrChange>
          </w:tcPr>
          <w:p w14:paraId="01E8853A" w14:textId="31C5F651" w:rsidR="00301F9E" w:rsidRPr="006F2FE1" w:rsidDel="006764F4" w:rsidRDefault="00301F9E" w:rsidP="00301F9E">
            <w:pPr>
              <w:spacing w:line="360" w:lineRule="auto"/>
              <w:jc w:val="left"/>
              <w:rPr>
                <w:del w:id="11451" w:author="Katia Maete" w:date="2020-12-11T11:17:00Z"/>
                <w:rFonts w:cs="Arial"/>
                <w:b w:val="0"/>
                <w:bCs w:val="0"/>
                <w:sz w:val="20"/>
                <w:szCs w:val="20"/>
              </w:rPr>
            </w:pPr>
          </w:p>
        </w:tc>
        <w:tc>
          <w:tcPr>
            <w:tcW w:w="1507" w:type="dxa"/>
            <w:vAlign w:val="center"/>
            <w:tcPrChange w:id="11452" w:author="Katia Maete" w:date="2020-12-09T10:29:00Z">
              <w:tcPr>
                <w:tcW w:w="1552" w:type="dxa"/>
                <w:vAlign w:val="center"/>
              </w:tcPr>
            </w:tcPrChange>
          </w:tcPr>
          <w:p w14:paraId="504BA98F" w14:textId="197FEBB1" w:rsidR="00301F9E" w:rsidRPr="006F2FE1" w:rsidDel="006764F4" w:rsidRDefault="00301F9E" w:rsidP="00301F9E">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453" w:author="Katia Maete" w:date="2020-12-11T11:17:00Z"/>
                <w:rFonts w:cs="Arial"/>
                <w:b/>
                <w:sz w:val="20"/>
                <w:szCs w:val="20"/>
              </w:rPr>
            </w:pPr>
            <w:del w:id="11454" w:author="Katia Maete" w:date="2020-12-11T11:17:00Z">
              <w:r w:rsidRPr="006F2FE1" w:rsidDel="006764F4">
                <w:rPr>
                  <w:rFonts w:cs="Arial"/>
                  <w:sz w:val="20"/>
                  <w:szCs w:val="20"/>
                </w:rPr>
                <w:delText>Restinga Sêca</w:delText>
              </w:r>
            </w:del>
          </w:p>
        </w:tc>
        <w:tc>
          <w:tcPr>
            <w:tcW w:w="1912" w:type="dxa"/>
            <w:gridSpan w:val="2"/>
            <w:vAlign w:val="center"/>
            <w:tcPrChange w:id="11455" w:author="Katia Maete" w:date="2020-12-09T10:29:00Z">
              <w:tcPr>
                <w:tcW w:w="1430" w:type="dxa"/>
                <w:gridSpan w:val="2"/>
                <w:vAlign w:val="center"/>
              </w:tcPr>
            </w:tcPrChange>
          </w:tcPr>
          <w:p w14:paraId="01B4A23B" w14:textId="1547C20C" w:rsidR="00301F9E" w:rsidRPr="006F2FE1" w:rsidDel="006764F4" w:rsidRDefault="00301F9E" w:rsidP="000C1314">
            <w:pPr>
              <w:spacing w:line="360" w:lineRule="auto"/>
              <w:ind w:hanging="693"/>
              <w:jc w:val="center"/>
              <w:cnfStyle w:val="000000000000" w:firstRow="0" w:lastRow="0" w:firstColumn="0" w:lastColumn="0" w:oddVBand="0" w:evenVBand="0" w:oddHBand="0" w:evenHBand="0" w:firstRowFirstColumn="0" w:firstRowLastColumn="0" w:lastRowFirstColumn="0" w:lastRowLastColumn="0"/>
              <w:rPr>
                <w:del w:id="11456" w:author="Katia Maete" w:date="2020-12-11T11:17:00Z"/>
                <w:rFonts w:cs="Arial"/>
                <w:sz w:val="20"/>
                <w:szCs w:val="20"/>
              </w:rPr>
            </w:pPr>
            <w:del w:id="11457" w:author="Katia Maete" w:date="2020-12-11T11:17:00Z">
              <w:r w:rsidRPr="006F2FE1" w:rsidDel="006764F4">
                <w:rPr>
                  <w:rFonts w:cs="Arial"/>
                  <w:sz w:val="20"/>
                  <w:szCs w:val="20"/>
                </w:rPr>
                <w:delText>9</w:delText>
              </w:r>
            </w:del>
          </w:p>
        </w:tc>
        <w:tc>
          <w:tcPr>
            <w:tcW w:w="1140" w:type="dxa"/>
            <w:gridSpan w:val="2"/>
            <w:vAlign w:val="center"/>
            <w:tcPrChange w:id="11458" w:author="Katia Maete" w:date="2020-12-09T10:29:00Z">
              <w:tcPr>
                <w:tcW w:w="1171" w:type="dxa"/>
                <w:gridSpan w:val="3"/>
                <w:vAlign w:val="center"/>
              </w:tcPr>
            </w:tcPrChange>
          </w:tcPr>
          <w:p w14:paraId="09C05C4C" w14:textId="0412F5F6"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459" w:author="Katia Maete" w:date="2020-12-11T11:17:00Z"/>
                <w:rFonts w:cs="Arial"/>
                <w:b/>
                <w:bCs/>
                <w:sz w:val="20"/>
                <w:szCs w:val="20"/>
              </w:rPr>
            </w:pPr>
            <w:del w:id="11460" w:author="Katia Maete" w:date="2020-12-11T11:17:00Z">
              <w:r w:rsidRPr="004447B5" w:rsidDel="006764F4">
                <w:rPr>
                  <w:rFonts w:cs="Arial"/>
                  <w:b/>
                  <w:bCs/>
                  <w:sz w:val="20"/>
                  <w:szCs w:val="20"/>
                </w:rPr>
                <w:delText>Atual</w:delText>
              </w:r>
            </w:del>
          </w:p>
          <w:p w14:paraId="33A17F31" w14:textId="54072081"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461" w:author="Katia Maete" w:date="2020-12-11T11:17:00Z"/>
                <w:rFonts w:cs="Arial"/>
                <w:b/>
                <w:bCs/>
                <w:sz w:val="20"/>
                <w:szCs w:val="20"/>
              </w:rPr>
            </w:pPr>
            <w:del w:id="11462" w:author="Katia Maete" w:date="2020-12-11T11:17:00Z">
              <w:r w:rsidRPr="004447B5" w:rsidDel="006764F4">
                <w:rPr>
                  <w:rFonts w:cs="Arial"/>
                  <w:b/>
                  <w:bCs/>
                  <w:sz w:val="20"/>
                  <w:szCs w:val="20"/>
                </w:rPr>
                <w:delText>Folga</w:delText>
              </w:r>
            </w:del>
          </w:p>
          <w:p w14:paraId="55995262" w14:textId="57A2AF8C"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463" w:author="Katia Maete" w:date="2020-12-11T11:17:00Z"/>
                <w:rFonts w:cs="Arial"/>
                <w:b/>
                <w:bCs/>
                <w:sz w:val="20"/>
                <w:szCs w:val="20"/>
              </w:rPr>
            </w:pPr>
            <w:del w:id="11464" w:author="Katia Maete" w:date="2020-12-11T11:17:00Z">
              <w:r w:rsidRPr="004447B5" w:rsidDel="006764F4">
                <w:rPr>
                  <w:rFonts w:cs="Arial"/>
                  <w:b/>
                  <w:bCs/>
                  <w:sz w:val="20"/>
                  <w:szCs w:val="20"/>
                </w:rPr>
                <w:delText>Alvo</w:delText>
              </w:r>
            </w:del>
          </w:p>
        </w:tc>
        <w:tc>
          <w:tcPr>
            <w:tcW w:w="1017" w:type="dxa"/>
            <w:gridSpan w:val="2"/>
            <w:vAlign w:val="center"/>
            <w:tcPrChange w:id="11465" w:author="Katia Maete" w:date="2020-12-09T10:29:00Z">
              <w:tcPr>
                <w:tcW w:w="1044" w:type="dxa"/>
                <w:gridSpan w:val="3"/>
                <w:vAlign w:val="center"/>
              </w:tcPr>
            </w:tcPrChange>
          </w:tcPr>
          <w:p w14:paraId="75FA5127" w14:textId="76F4CE67" w:rsidR="00301F9E" w:rsidRPr="006F2FE1" w:rsidDel="006764F4" w:rsidRDefault="00301F9E" w:rsidP="000C1314">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466" w:author="Katia Maete" w:date="2020-12-11T11:17:00Z"/>
                <w:rFonts w:cs="Arial"/>
                <w:sz w:val="20"/>
                <w:szCs w:val="20"/>
              </w:rPr>
            </w:pPr>
            <w:del w:id="11467" w:author="Katia Maete" w:date="2020-12-11T11:17:00Z">
              <w:r w:rsidRPr="006F2FE1" w:rsidDel="006764F4">
                <w:rPr>
                  <w:rFonts w:cs="Arial"/>
                  <w:sz w:val="20"/>
                  <w:szCs w:val="20"/>
                </w:rPr>
                <w:delText>229</w:delText>
              </w:r>
            </w:del>
          </w:p>
          <w:p w14:paraId="1F083BB5" w14:textId="00C03C34" w:rsidR="00301F9E" w:rsidRPr="006F2FE1" w:rsidDel="006764F4" w:rsidRDefault="00301F9E" w:rsidP="000C1314">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468" w:author="Katia Maete" w:date="2020-12-11T11:17:00Z"/>
                <w:rFonts w:cs="Arial"/>
                <w:sz w:val="20"/>
                <w:szCs w:val="20"/>
              </w:rPr>
            </w:pPr>
            <w:del w:id="11469" w:author="Katia Maete" w:date="2020-12-11T11:17:00Z">
              <w:r w:rsidRPr="006F2FE1" w:rsidDel="006764F4">
                <w:rPr>
                  <w:rFonts w:cs="Arial"/>
                  <w:sz w:val="20"/>
                  <w:szCs w:val="20"/>
                </w:rPr>
                <w:delText>21</w:delText>
              </w:r>
            </w:del>
          </w:p>
          <w:p w14:paraId="19E75005" w14:textId="42E370AD" w:rsidR="00301F9E" w:rsidRPr="006F2FE1" w:rsidDel="006764F4" w:rsidRDefault="00301F9E" w:rsidP="000C1314">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470" w:author="Katia Maete" w:date="2020-12-11T11:17:00Z"/>
                <w:rFonts w:cs="Arial"/>
                <w:sz w:val="20"/>
                <w:szCs w:val="20"/>
              </w:rPr>
            </w:pPr>
            <w:del w:id="11471" w:author="Katia Maete" w:date="2020-12-11T11:17:00Z">
              <w:r w:rsidRPr="006F2FE1" w:rsidDel="006764F4">
                <w:rPr>
                  <w:rFonts w:cs="Arial"/>
                  <w:sz w:val="20"/>
                  <w:szCs w:val="20"/>
                </w:rPr>
                <w:delText>250</w:delText>
              </w:r>
            </w:del>
          </w:p>
        </w:tc>
        <w:tc>
          <w:tcPr>
            <w:tcW w:w="2001" w:type="dxa"/>
            <w:gridSpan w:val="8"/>
            <w:vAlign w:val="center"/>
            <w:tcPrChange w:id="11472" w:author="Katia Maete" w:date="2020-12-09T10:29:00Z">
              <w:tcPr>
                <w:tcW w:w="2058" w:type="dxa"/>
                <w:gridSpan w:val="5"/>
                <w:vAlign w:val="center"/>
              </w:tcPr>
            </w:tcPrChange>
          </w:tcPr>
          <w:p w14:paraId="59F58B4F" w14:textId="37C750E7" w:rsidR="00301F9E" w:rsidRPr="006F2FE1"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473" w:author="Katia Maete" w:date="2020-12-11T11:17:00Z"/>
                <w:rFonts w:cs="Arial"/>
                <w:sz w:val="20"/>
                <w:szCs w:val="20"/>
              </w:rPr>
              <w:pPrChange w:id="11474" w:author="Katia Maete" w:date="2020-12-09T10:27:00Z">
                <w:pPr>
                  <w:tabs>
                    <w:tab w:val="left" w:pos="-342"/>
                    <w:tab w:val="left" w:pos="0"/>
                  </w:tabs>
                  <w:spacing w:line="276" w:lineRule="auto"/>
                  <w:ind w:right="-106" w:hanging="142"/>
                  <w:jc w:val="right"/>
                  <w:cnfStyle w:val="000000000000" w:firstRow="0" w:lastRow="0" w:firstColumn="0" w:lastColumn="0" w:oddVBand="0" w:evenVBand="0" w:oddHBand="0" w:evenHBand="0" w:firstRowFirstColumn="0" w:firstRowLastColumn="0" w:lastRowFirstColumn="0" w:lastRowLastColumn="0"/>
                </w:pPr>
              </w:pPrChange>
            </w:pPr>
            <w:del w:id="11475" w:author="Katia Maete" w:date="2020-12-11T11:17:00Z">
              <w:r w:rsidRPr="006F2FE1" w:rsidDel="006764F4">
                <w:rPr>
                  <w:rFonts w:cs="Arial"/>
                  <w:sz w:val="20"/>
                  <w:szCs w:val="20"/>
                </w:rPr>
                <w:delText>239</w:delText>
              </w:r>
            </w:del>
          </w:p>
          <w:p w14:paraId="3BEE3815" w14:textId="28FBEB03" w:rsidR="00301F9E" w:rsidRPr="006F2FE1"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476" w:author="Katia Maete" w:date="2020-12-11T11:17:00Z"/>
                <w:rFonts w:cs="Arial"/>
                <w:sz w:val="20"/>
                <w:szCs w:val="20"/>
              </w:rPr>
              <w:pPrChange w:id="11477" w:author="Katia Maete" w:date="2020-12-09T10:27:00Z">
                <w:pPr>
                  <w:tabs>
                    <w:tab w:val="left" w:pos="-342"/>
                    <w:tab w:val="left" w:pos="0"/>
                  </w:tabs>
                  <w:spacing w:line="276" w:lineRule="auto"/>
                  <w:ind w:right="-106" w:hanging="142"/>
                  <w:jc w:val="right"/>
                  <w:cnfStyle w:val="000000000000" w:firstRow="0" w:lastRow="0" w:firstColumn="0" w:lastColumn="0" w:oddVBand="0" w:evenVBand="0" w:oddHBand="0" w:evenHBand="0" w:firstRowFirstColumn="0" w:firstRowLastColumn="0" w:lastRowFirstColumn="0" w:lastRowLastColumn="0"/>
                </w:pPr>
              </w:pPrChange>
            </w:pPr>
            <w:del w:id="11478" w:author="Katia Maete" w:date="2020-12-11T11:17:00Z">
              <w:r w:rsidRPr="006F2FE1" w:rsidDel="006764F4">
                <w:rPr>
                  <w:rFonts w:cs="Arial"/>
                  <w:sz w:val="20"/>
                  <w:szCs w:val="20"/>
                </w:rPr>
                <w:delText>22</w:delText>
              </w:r>
            </w:del>
          </w:p>
          <w:p w14:paraId="3CEA4410" w14:textId="6508389E" w:rsidR="00301F9E" w:rsidRPr="006F2FE1"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479" w:author="Katia Maete" w:date="2020-12-11T11:17:00Z"/>
                <w:rFonts w:cs="Arial"/>
                <w:sz w:val="20"/>
                <w:szCs w:val="20"/>
              </w:rPr>
              <w:pPrChange w:id="11480" w:author="Katia Maete" w:date="2020-12-09T10:27:00Z">
                <w:pPr>
                  <w:tabs>
                    <w:tab w:val="left" w:pos="-342"/>
                    <w:tab w:val="left" w:pos="0"/>
                  </w:tabs>
                  <w:spacing w:line="276" w:lineRule="auto"/>
                  <w:ind w:right="-106" w:hanging="142"/>
                  <w:jc w:val="right"/>
                  <w:cnfStyle w:val="000000000000" w:firstRow="0" w:lastRow="0" w:firstColumn="0" w:lastColumn="0" w:oddVBand="0" w:evenVBand="0" w:oddHBand="0" w:evenHBand="0" w:firstRowFirstColumn="0" w:firstRowLastColumn="0" w:lastRowFirstColumn="0" w:lastRowLastColumn="0"/>
                </w:pPr>
              </w:pPrChange>
            </w:pPr>
            <w:del w:id="11481" w:author="Katia Maete" w:date="2020-12-11T11:17:00Z">
              <w:r w:rsidRPr="006F2FE1" w:rsidDel="006764F4">
                <w:rPr>
                  <w:rFonts w:cs="Arial"/>
                  <w:sz w:val="20"/>
                  <w:szCs w:val="20"/>
                </w:rPr>
                <w:delText>261</w:delText>
              </w:r>
            </w:del>
          </w:p>
        </w:tc>
      </w:tr>
      <w:tr w:rsidR="00CA1F75" w:rsidRPr="007F1DA5" w:rsidDel="006764F4" w14:paraId="4F437F6B" w14:textId="31410A59" w:rsidTr="00CA1F75">
        <w:tblPrEx>
          <w:tblW w:w="9203" w:type="dxa"/>
          <w:tblLayout w:type="fixed"/>
          <w:tblLook w:val="04E0" w:firstRow="1" w:lastRow="1" w:firstColumn="1" w:lastColumn="0" w:noHBand="0" w:noVBand="1"/>
          <w:tblPrExChange w:id="11482" w:author="Katia Maete" w:date="2020-12-09T10:29:00Z">
            <w:tblPrEx>
              <w:tblW w:w="8931" w:type="dxa"/>
              <w:tblLayout w:type="fixed"/>
              <w:tblLook w:val="04E0" w:firstRow="1" w:lastRow="1" w:firstColumn="1" w:lastColumn="0" w:noHBand="0" w:noVBand="1"/>
            </w:tblPrEx>
          </w:tblPrExChange>
        </w:tblPrEx>
        <w:trPr>
          <w:cnfStyle w:val="000000100000" w:firstRow="0" w:lastRow="0" w:firstColumn="0" w:lastColumn="0" w:oddVBand="0" w:evenVBand="0" w:oddHBand="1" w:evenHBand="0" w:firstRowFirstColumn="0" w:firstRowLastColumn="0" w:lastRowFirstColumn="0" w:lastRowLastColumn="0"/>
          <w:del w:id="11483" w:author="Katia Maete" w:date="2020-12-11T11:17:00Z"/>
          <w:trPrChange w:id="11484" w:author="Katia Maete" w:date="2020-12-09T10:29:00Z">
            <w:trPr>
              <w:gridAfter w:val="0"/>
            </w:trPr>
          </w:trPrChange>
        </w:trPr>
        <w:tc>
          <w:tcPr>
            <w:cnfStyle w:val="001000000000" w:firstRow="0" w:lastRow="0" w:firstColumn="1" w:lastColumn="0" w:oddVBand="0" w:evenVBand="0" w:oddHBand="0" w:evenHBand="0" w:firstRowFirstColumn="0" w:firstRowLastColumn="0" w:lastRowFirstColumn="0" w:lastRowLastColumn="0"/>
            <w:tcW w:w="1626" w:type="dxa"/>
            <w:vMerge w:val="restart"/>
            <w:vAlign w:val="center"/>
            <w:tcPrChange w:id="11485" w:author="Katia Maete" w:date="2020-12-09T10:29:00Z">
              <w:tcPr>
                <w:tcW w:w="1676" w:type="dxa"/>
                <w:vMerge w:val="restart"/>
                <w:vAlign w:val="center"/>
              </w:tcPr>
            </w:tcPrChange>
          </w:tcPr>
          <w:p w14:paraId="35B1B069" w14:textId="306551AC" w:rsidR="00301F9E" w:rsidRPr="006F2FE1" w:rsidDel="006764F4" w:rsidRDefault="00301F9E" w:rsidP="00301F9E">
            <w:pPr>
              <w:ind w:firstLine="0"/>
              <w:jc w:val="left"/>
              <w:cnfStyle w:val="001000100000" w:firstRow="0" w:lastRow="0" w:firstColumn="1" w:lastColumn="0" w:oddVBand="0" w:evenVBand="0" w:oddHBand="1" w:evenHBand="0" w:firstRowFirstColumn="0" w:firstRowLastColumn="0" w:lastRowFirstColumn="0" w:lastRowLastColumn="0"/>
              <w:rPr>
                <w:del w:id="11486" w:author="Katia Maete" w:date="2020-12-11T11:17:00Z"/>
                <w:rFonts w:cs="Arial"/>
                <w:b w:val="0"/>
                <w:bCs w:val="0"/>
                <w:sz w:val="20"/>
                <w:szCs w:val="20"/>
              </w:rPr>
            </w:pPr>
            <w:del w:id="11487" w:author="Katia Maete" w:date="2020-12-11T11:17:00Z">
              <w:r w:rsidRPr="006F2FE1" w:rsidDel="006764F4">
                <w:rPr>
                  <w:rFonts w:cs="Arial"/>
                  <w:sz w:val="20"/>
                  <w:szCs w:val="20"/>
                </w:rPr>
                <w:delText>Mesorregião do Centro Oriental Rio-Grandense</w:delText>
              </w:r>
            </w:del>
          </w:p>
        </w:tc>
        <w:tc>
          <w:tcPr>
            <w:tcW w:w="1507" w:type="dxa"/>
            <w:vAlign w:val="center"/>
            <w:tcPrChange w:id="11488" w:author="Katia Maete" w:date="2020-12-09T10:29:00Z">
              <w:tcPr>
                <w:tcW w:w="1552" w:type="dxa"/>
                <w:vAlign w:val="center"/>
              </w:tcPr>
            </w:tcPrChange>
          </w:tcPr>
          <w:p w14:paraId="7CC98C6D" w14:textId="6F85B776" w:rsidR="00301F9E" w:rsidRPr="006F2FE1" w:rsidDel="006764F4" w:rsidRDefault="00301F9E" w:rsidP="00301F9E">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489" w:author="Katia Maete" w:date="2020-12-11T11:17:00Z"/>
                <w:rFonts w:cs="Arial"/>
                <w:b/>
                <w:sz w:val="20"/>
                <w:szCs w:val="20"/>
              </w:rPr>
            </w:pPr>
            <w:del w:id="11490" w:author="Katia Maete" w:date="2020-12-11T11:17:00Z">
              <w:r w:rsidRPr="006F2FE1" w:rsidDel="006764F4">
                <w:rPr>
                  <w:rFonts w:cs="Arial"/>
                  <w:sz w:val="20"/>
                  <w:szCs w:val="20"/>
                </w:rPr>
                <w:delText>Santa Cruz do Sul</w:delText>
              </w:r>
            </w:del>
          </w:p>
        </w:tc>
        <w:tc>
          <w:tcPr>
            <w:tcW w:w="1912" w:type="dxa"/>
            <w:gridSpan w:val="2"/>
            <w:vAlign w:val="center"/>
            <w:tcPrChange w:id="11491" w:author="Katia Maete" w:date="2020-12-09T10:29:00Z">
              <w:tcPr>
                <w:tcW w:w="1430" w:type="dxa"/>
                <w:gridSpan w:val="2"/>
                <w:vAlign w:val="center"/>
              </w:tcPr>
            </w:tcPrChange>
          </w:tcPr>
          <w:p w14:paraId="5B1D3219" w14:textId="4FA67B91" w:rsidR="00301F9E" w:rsidRPr="006F2FE1" w:rsidDel="006764F4" w:rsidRDefault="00301F9E" w:rsidP="000C1314">
            <w:pPr>
              <w:spacing w:line="360" w:lineRule="auto"/>
              <w:ind w:hanging="693"/>
              <w:jc w:val="center"/>
              <w:cnfStyle w:val="000000100000" w:firstRow="0" w:lastRow="0" w:firstColumn="0" w:lastColumn="0" w:oddVBand="0" w:evenVBand="0" w:oddHBand="1" w:evenHBand="0" w:firstRowFirstColumn="0" w:firstRowLastColumn="0" w:lastRowFirstColumn="0" w:lastRowLastColumn="0"/>
              <w:rPr>
                <w:del w:id="11492" w:author="Katia Maete" w:date="2020-12-11T11:17:00Z"/>
                <w:rFonts w:cs="Arial"/>
                <w:sz w:val="20"/>
                <w:szCs w:val="20"/>
              </w:rPr>
            </w:pPr>
            <w:del w:id="11493" w:author="Katia Maete" w:date="2020-12-11T11:17:00Z">
              <w:r w:rsidRPr="006F2FE1" w:rsidDel="006764F4">
                <w:rPr>
                  <w:rFonts w:cs="Arial"/>
                  <w:sz w:val="20"/>
                  <w:szCs w:val="20"/>
                </w:rPr>
                <w:delText>16</w:delText>
              </w:r>
            </w:del>
          </w:p>
        </w:tc>
        <w:tc>
          <w:tcPr>
            <w:tcW w:w="1140" w:type="dxa"/>
            <w:gridSpan w:val="2"/>
            <w:vAlign w:val="center"/>
            <w:tcPrChange w:id="11494" w:author="Katia Maete" w:date="2020-12-09T10:29:00Z">
              <w:tcPr>
                <w:tcW w:w="1171" w:type="dxa"/>
                <w:gridSpan w:val="3"/>
                <w:vAlign w:val="center"/>
              </w:tcPr>
            </w:tcPrChange>
          </w:tcPr>
          <w:p w14:paraId="0A17D6B5" w14:textId="52A6542C"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495" w:author="Katia Maete" w:date="2020-12-11T11:17:00Z"/>
                <w:rFonts w:cs="Arial"/>
                <w:b/>
                <w:bCs/>
                <w:sz w:val="20"/>
                <w:szCs w:val="20"/>
              </w:rPr>
            </w:pPr>
            <w:del w:id="11496" w:author="Katia Maete" w:date="2020-12-11T11:17:00Z">
              <w:r w:rsidRPr="004447B5" w:rsidDel="006764F4">
                <w:rPr>
                  <w:rFonts w:cs="Arial"/>
                  <w:b/>
                  <w:bCs/>
                  <w:sz w:val="20"/>
                  <w:szCs w:val="20"/>
                </w:rPr>
                <w:delText>Atual</w:delText>
              </w:r>
            </w:del>
          </w:p>
          <w:p w14:paraId="4F948743" w14:textId="32A999CA"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497" w:author="Katia Maete" w:date="2020-12-11T11:17:00Z"/>
                <w:rFonts w:cs="Arial"/>
                <w:b/>
                <w:bCs/>
                <w:sz w:val="20"/>
                <w:szCs w:val="20"/>
              </w:rPr>
            </w:pPr>
            <w:del w:id="11498" w:author="Katia Maete" w:date="2020-12-11T11:17:00Z">
              <w:r w:rsidRPr="004447B5" w:rsidDel="006764F4">
                <w:rPr>
                  <w:rFonts w:cs="Arial"/>
                  <w:b/>
                  <w:bCs/>
                  <w:sz w:val="20"/>
                  <w:szCs w:val="20"/>
                </w:rPr>
                <w:delText>Folga</w:delText>
              </w:r>
            </w:del>
          </w:p>
          <w:p w14:paraId="1016074F" w14:textId="013BE5A1"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499" w:author="Katia Maete" w:date="2020-12-11T11:17:00Z"/>
                <w:rFonts w:cs="Arial"/>
                <w:b/>
                <w:bCs/>
                <w:sz w:val="20"/>
                <w:szCs w:val="20"/>
              </w:rPr>
            </w:pPr>
            <w:del w:id="11500" w:author="Katia Maete" w:date="2020-12-11T11:17:00Z">
              <w:r w:rsidRPr="004447B5" w:rsidDel="006764F4">
                <w:rPr>
                  <w:rFonts w:cs="Arial"/>
                  <w:b/>
                  <w:bCs/>
                  <w:sz w:val="20"/>
                  <w:szCs w:val="20"/>
                </w:rPr>
                <w:delText>Alvo</w:delText>
              </w:r>
            </w:del>
          </w:p>
        </w:tc>
        <w:tc>
          <w:tcPr>
            <w:tcW w:w="1017" w:type="dxa"/>
            <w:gridSpan w:val="2"/>
            <w:vAlign w:val="center"/>
            <w:tcPrChange w:id="11501" w:author="Katia Maete" w:date="2020-12-09T10:29:00Z">
              <w:tcPr>
                <w:tcW w:w="1044" w:type="dxa"/>
                <w:gridSpan w:val="3"/>
                <w:vAlign w:val="center"/>
              </w:tcPr>
            </w:tcPrChange>
          </w:tcPr>
          <w:p w14:paraId="38231FBE" w14:textId="798F0E51"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502" w:author="Katia Maete" w:date="2020-12-11T11:17:00Z"/>
                <w:rFonts w:cs="Arial"/>
                <w:sz w:val="20"/>
                <w:szCs w:val="20"/>
              </w:rPr>
            </w:pPr>
            <w:del w:id="11503" w:author="Katia Maete" w:date="2020-12-11T11:17:00Z">
              <w:r w:rsidRPr="006F2FE1" w:rsidDel="006764F4">
                <w:rPr>
                  <w:rFonts w:cs="Arial"/>
                  <w:sz w:val="20"/>
                  <w:szCs w:val="20"/>
                </w:rPr>
                <w:delText>239</w:delText>
              </w:r>
            </w:del>
          </w:p>
          <w:p w14:paraId="36857EC9" w14:textId="2B8310E1"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504" w:author="Katia Maete" w:date="2020-12-11T11:17:00Z"/>
                <w:rFonts w:cs="Arial"/>
                <w:sz w:val="20"/>
                <w:szCs w:val="20"/>
              </w:rPr>
            </w:pPr>
            <w:del w:id="11505" w:author="Katia Maete" w:date="2020-12-11T11:17:00Z">
              <w:r w:rsidRPr="006F2FE1" w:rsidDel="006764F4">
                <w:rPr>
                  <w:rFonts w:cs="Arial"/>
                  <w:sz w:val="20"/>
                  <w:szCs w:val="20"/>
                </w:rPr>
                <w:delText>19</w:delText>
              </w:r>
            </w:del>
          </w:p>
          <w:p w14:paraId="3A5DB8CA" w14:textId="3FE9BABB"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506" w:author="Katia Maete" w:date="2020-12-11T11:17:00Z"/>
                <w:rFonts w:cs="Arial"/>
                <w:sz w:val="20"/>
                <w:szCs w:val="20"/>
              </w:rPr>
            </w:pPr>
            <w:del w:id="11507" w:author="Katia Maete" w:date="2020-12-11T11:17:00Z">
              <w:r w:rsidRPr="006F2FE1" w:rsidDel="006764F4">
                <w:rPr>
                  <w:rFonts w:cs="Arial"/>
                  <w:sz w:val="20"/>
                  <w:szCs w:val="20"/>
                </w:rPr>
                <w:delText>250</w:delText>
              </w:r>
            </w:del>
          </w:p>
        </w:tc>
        <w:tc>
          <w:tcPr>
            <w:tcW w:w="2001" w:type="dxa"/>
            <w:gridSpan w:val="8"/>
            <w:vAlign w:val="center"/>
            <w:tcPrChange w:id="11508" w:author="Katia Maete" w:date="2020-12-09T10:29:00Z">
              <w:tcPr>
                <w:tcW w:w="2058" w:type="dxa"/>
                <w:gridSpan w:val="5"/>
                <w:vAlign w:val="center"/>
              </w:tcPr>
            </w:tcPrChange>
          </w:tcPr>
          <w:p w14:paraId="3886FA12" w14:textId="0D62A590"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509" w:author="Katia Maete" w:date="2020-12-11T11:17:00Z"/>
                <w:rFonts w:cs="Arial"/>
                <w:sz w:val="20"/>
                <w:szCs w:val="20"/>
              </w:rPr>
              <w:pPrChange w:id="11510" w:author="Katia Maete" w:date="2020-12-09T10:27:00Z">
                <w:pPr>
                  <w:tabs>
                    <w:tab w:val="left" w:pos="-342"/>
                    <w:tab w:val="left" w:pos="0"/>
                  </w:tabs>
                  <w:spacing w:line="276" w:lineRule="auto"/>
                  <w:ind w:right="-106" w:hanging="142"/>
                  <w:jc w:val="right"/>
                  <w:cnfStyle w:val="000000100000" w:firstRow="0" w:lastRow="0" w:firstColumn="0" w:lastColumn="0" w:oddVBand="0" w:evenVBand="0" w:oddHBand="1" w:evenHBand="0" w:firstRowFirstColumn="0" w:firstRowLastColumn="0" w:lastRowFirstColumn="0" w:lastRowLastColumn="0"/>
                </w:pPr>
              </w:pPrChange>
            </w:pPr>
            <w:del w:id="11511" w:author="Katia Maete" w:date="2020-12-11T11:17:00Z">
              <w:r w:rsidRPr="006F2FE1" w:rsidDel="006764F4">
                <w:rPr>
                  <w:rFonts w:cs="Arial"/>
                  <w:sz w:val="20"/>
                  <w:szCs w:val="20"/>
                </w:rPr>
                <w:delText>248</w:delText>
              </w:r>
            </w:del>
          </w:p>
          <w:p w14:paraId="2D345277" w14:textId="7D455C5F"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512" w:author="Katia Maete" w:date="2020-12-11T11:17:00Z"/>
                <w:rFonts w:cs="Arial"/>
                <w:sz w:val="20"/>
                <w:szCs w:val="20"/>
              </w:rPr>
              <w:pPrChange w:id="11513" w:author="Katia Maete" w:date="2020-12-09T10:27:00Z">
                <w:pPr>
                  <w:tabs>
                    <w:tab w:val="left" w:pos="-342"/>
                    <w:tab w:val="left" w:pos="0"/>
                  </w:tabs>
                  <w:spacing w:line="276" w:lineRule="auto"/>
                  <w:ind w:right="-106" w:hanging="142"/>
                  <w:jc w:val="right"/>
                  <w:cnfStyle w:val="000000100000" w:firstRow="0" w:lastRow="0" w:firstColumn="0" w:lastColumn="0" w:oddVBand="0" w:evenVBand="0" w:oddHBand="1" w:evenHBand="0" w:firstRowFirstColumn="0" w:firstRowLastColumn="0" w:lastRowFirstColumn="0" w:lastRowLastColumn="0"/>
                </w:pPr>
              </w:pPrChange>
            </w:pPr>
            <w:del w:id="11514" w:author="Katia Maete" w:date="2020-12-11T11:17:00Z">
              <w:r w:rsidRPr="006F2FE1" w:rsidDel="006764F4">
                <w:rPr>
                  <w:rFonts w:cs="Arial"/>
                  <w:sz w:val="20"/>
                  <w:szCs w:val="20"/>
                </w:rPr>
                <w:delText>22</w:delText>
              </w:r>
            </w:del>
          </w:p>
          <w:p w14:paraId="4B4C7579" w14:textId="33A3E2D0"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515" w:author="Katia Maete" w:date="2020-12-11T11:17:00Z"/>
                <w:rFonts w:cs="Arial"/>
                <w:sz w:val="20"/>
                <w:szCs w:val="20"/>
              </w:rPr>
              <w:pPrChange w:id="11516" w:author="Katia Maete" w:date="2020-12-09T10:27:00Z">
                <w:pPr>
                  <w:tabs>
                    <w:tab w:val="left" w:pos="-342"/>
                    <w:tab w:val="left" w:pos="0"/>
                  </w:tabs>
                  <w:spacing w:line="276" w:lineRule="auto"/>
                  <w:ind w:right="-106" w:hanging="142"/>
                  <w:jc w:val="right"/>
                  <w:cnfStyle w:val="000000100000" w:firstRow="0" w:lastRow="0" w:firstColumn="0" w:lastColumn="0" w:oddVBand="0" w:evenVBand="0" w:oddHBand="1" w:evenHBand="0" w:firstRowFirstColumn="0" w:firstRowLastColumn="0" w:lastRowFirstColumn="0" w:lastRowLastColumn="0"/>
                </w:pPr>
              </w:pPrChange>
            </w:pPr>
            <w:del w:id="11517" w:author="Katia Maete" w:date="2020-12-11T11:17:00Z">
              <w:r w:rsidRPr="006F2FE1" w:rsidDel="006764F4">
                <w:rPr>
                  <w:rFonts w:cs="Arial"/>
                  <w:sz w:val="20"/>
                  <w:szCs w:val="20"/>
                </w:rPr>
                <w:delText>261</w:delText>
              </w:r>
            </w:del>
          </w:p>
        </w:tc>
      </w:tr>
      <w:tr w:rsidR="00CA1F75" w:rsidRPr="007F1DA5" w:rsidDel="006764F4" w14:paraId="054766D1" w14:textId="7FAAD5FB" w:rsidTr="00CA1F75">
        <w:tblPrEx>
          <w:tblW w:w="9203" w:type="dxa"/>
          <w:tblLayout w:type="fixed"/>
          <w:tblLook w:val="04E0" w:firstRow="1" w:lastRow="1" w:firstColumn="1" w:lastColumn="0" w:noHBand="0" w:noVBand="1"/>
          <w:tblPrExChange w:id="11518" w:author="Katia Maete" w:date="2020-12-09T10:29:00Z">
            <w:tblPrEx>
              <w:tblW w:w="8931" w:type="dxa"/>
              <w:tblLayout w:type="fixed"/>
              <w:tblLook w:val="04E0" w:firstRow="1" w:lastRow="1" w:firstColumn="1" w:lastColumn="0" w:noHBand="0" w:noVBand="1"/>
            </w:tblPrEx>
          </w:tblPrExChange>
        </w:tblPrEx>
        <w:trPr>
          <w:del w:id="11519" w:author="Katia Maete" w:date="2020-12-11T11:17:00Z"/>
          <w:trPrChange w:id="11520" w:author="Katia Maete" w:date="2020-12-09T10:29:00Z">
            <w:trPr>
              <w:gridAfter w:val="0"/>
            </w:trPr>
          </w:trPrChange>
        </w:trPr>
        <w:tc>
          <w:tcPr>
            <w:cnfStyle w:val="001000000000" w:firstRow="0" w:lastRow="0" w:firstColumn="1" w:lastColumn="0" w:oddVBand="0" w:evenVBand="0" w:oddHBand="0" w:evenHBand="0" w:firstRowFirstColumn="0" w:firstRowLastColumn="0" w:lastRowFirstColumn="0" w:lastRowLastColumn="0"/>
            <w:tcW w:w="1626" w:type="dxa"/>
            <w:vMerge/>
            <w:vAlign w:val="center"/>
            <w:tcPrChange w:id="11521" w:author="Katia Maete" w:date="2020-12-09T10:29:00Z">
              <w:tcPr>
                <w:tcW w:w="1676" w:type="dxa"/>
                <w:vMerge/>
                <w:vAlign w:val="center"/>
              </w:tcPr>
            </w:tcPrChange>
          </w:tcPr>
          <w:p w14:paraId="6B7C0B41" w14:textId="2736C86F" w:rsidR="00301F9E" w:rsidRPr="006F2FE1" w:rsidDel="006764F4" w:rsidRDefault="00301F9E" w:rsidP="00301F9E">
            <w:pPr>
              <w:spacing w:line="360" w:lineRule="auto"/>
              <w:jc w:val="left"/>
              <w:rPr>
                <w:del w:id="11522" w:author="Katia Maete" w:date="2020-12-11T11:17:00Z"/>
                <w:rFonts w:cs="Arial"/>
                <w:b w:val="0"/>
                <w:bCs w:val="0"/>
                <w:sz w:val="20"/>
                <w:szCs w:val="20"/>
              </w:rPr>
            </w:pPr>
          </w:p>
        </w:tc>
        <w:tc>
          <w:tcPr>
            <w:tcW w:w="1507" w:type="dxa"/>
            <w:vAlign w:val="center"/>
            <w:tcPrChange w:id="11523" w:author="Katia Maete" w:date="2020-12-09T10:29:00Z">
              <w:tcPr>
                <w:tcW w:w="1552" w:type="dxa"/>
                <w:vAlign w:val="center"/>
              </w:tcPr>
            </w:tcPrChange>
          </w:tcPr>
          <w:p w14:paraId="10C89F39" w14:textId="441C47A2" w:rsidR="00301F9E" w:rsidRPr="006F2FE1" w:rsidDel="006764F4" w:rsidRDefault="00301F9E" w:rsidP="00301F9E">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524" w:author="Katia Maete" w:date="2020-12-11T11:17:00Z"/>
                <w:rFonts w:cs="Arial"/>
                <w:b/>
                <w:sz w:val="20"/>
                <w:szCs w:val="20"/>
              </w:rPr>
            </w:pPr>
            <w:del w:id="11525" w:author="Katia Maete" w:date="2020-12-11T11:17:00Z">
              <w:r w:rsidRPr="006F2FE1" w:rsidDel="006764F4">
                <w:rPr>
                  <w:rFonts w:cs="Arial"/>
                  <w:sz w:val="20"/>
                  <w:szCs w:val="20"/>
                </w:rPr>
                <w:delText>Lajeado-Estrela</w:delText>
              </w:r>
            </w:del>
          </w:p>
        </w:tc>
        <w:tc>
          <w:tcPr>
            <w:tcW w:w="1912" w:type="dxa"/>
            <w:gridSpan w:val="2"/>
            <w:vAlign w:val="center"/>
            <w:tcPrChange w:id="11526" w:author="Katia Maete" w:date="2020-12-09T10:29:00Z">
              <w:tcPr>
                <w:tcW w:w="1430" w:type="dxa"/>
                <w:gridSpan w:val="2"/>
                <w:vAlign w:val="center"/>
              </w:tcPr>
            </w:tcPrChange>
          </w:tcPr>
          <w:p w14:paraId="7B9102AE" w14:textId="507B1A85" w:rsidR="00301F9E" w:rsidRPr="006F2FE1" w:rsidDel="006764F4" w:rsidRDefault="00301F9E" w:rsidP="000C1314">
            <w:pPr>
              <w:spacing w:line="360" w:lineRule="auto"/>
              <w:ind w:hanging="693"/>
              <w:jc w:val="center"/>
              <w:cnfStyle w:val="000000000000" w:firstRow="0" w:lastRow="0" w:firstColumn="0" w:lastColumn="0" w:oddVBand="0" w:evenVBand="0" w:oddHBand="0" w:evenHBand="0" w:firstRowFirstColumn="0" w:firstRowLastColumn="0" w:lastRowFirstColumn="0" w:lastRowLastColumn="0"/>
              <w:rPr>
                <w:del w:id="11527" w:author="Katia Maete" w:date="2020-12-11T11:17:00Z"/>
                <w:rFonts w:cs="Arial"/>
                <w:sz w:val="20"/>
                <w:szCs w:val="20"/>
              </w:rPr>
            </w:pPr>
            <w:del w:id="11528" w:author="Katia Maete" w:date="2020-12-11T11:17:00Z">
              <w:r w:rsidRPr="006F2FE1" w:rsidDel="006764F4">
                <w:rPr>
                  <w:rFonts w:cs="Arial"/>
                  <w:sz w:val="20"/>
                  <w:szCs w:val="20"/>
                </w:rPr>
                <w:delText>31</w:delText>
              </w:r>
            </w:del>
          </w:p>
        </w:tc>
        <w:tc>
          <w:tcPr>
            <w:tcW w:w="1140" w:type="dxa"/>
            <w:gridSpan w:val="2"/>
            <w:vAlign w:val="center"/>
            <w:tcPrChange w:id="11529" w:author="Katia Maete" w:date="2020-12-09T10:29:00Z">
              <w:tcPr>
                <w:tcW w:w="1171" w:type="dxa"/>
                <w:gridSpan w:val="3"/>
                <w:vAlign w:val="center"/>
              </w:tcPr>
            </w:tcPrChange>
          </w:tcPr>
          <w:p w14:paraId="0520B72A" w14:textId="4E900AAA"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530" w:author="Katia Maete" w:date="2020-12-11T11:17:00Z"/>
                <w:rFonts w:cs="Arial"/>
                <w:b/>
                <w:bCs/>
                <w:sz w:val="20"/>
                <w:szCs w:val="20"/>
              </w:rPr>
            </w:pPr>
            <w:del w:id="11531" w:author="Katia Maete" w:date="2020-12-11T11:17:00Z">
              <w:r w:rsidRPr="004447B5" w:rsidDel="006764F4">
                <w:rPr>
                  <w:rFonts w:cs="Arial"/>
                  <w:b/>
                  <w:bCs/>
                  <w:sz w:val="20"/>
                  <w:szCs w:val="20"/>
                </w:rPr>
                <w:delText>Atual</w:delText>
              </w:r>
            </w:del>
          </w:p>
          <w:p w14:paraId="531F73BD" w14:textId="275FA349"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532" w:author="Katia Maete" w:date="2020-12-11T11:17:00Z"/>
                <w:rFonts w:cs="Arial"/>
                <w:b/>
                <w:bCs/>
                <w:sz w:val="20"/>
                <w:szCs w:val="20"/>
              </w:rPr>
            </w:pPr>
            <w:del w:id="11533" w:author="Katia Maete" w:date="2020-12-11T11:17:00Z">
              <w:r w:rsidRPr="004447B5" w:rsidDel="006764F4">
                <w:rPr>
                  <w:rFonts w:cs="Arial"/>
                  <w:b/>
                  <w:bCs/>
                  <w:sz w:val="20"/>
                  <w:szCs w:val="20"/>
                </w:rPr>
                <w:delText>Folga</w:delText>
              </w:r>
            </w:del>
          </w:p>
          <w:p w14:paraId="78A7FD50" w14:textId="1CBBBD03" w:rsidR="00301F9E" w:rsidRPr="004447B5" w:rsidDel="006764F4" w:rsidRDefault="00301F9E" w:rsidP="000C1314">
            <w:pPr>
              <w:spacing w:line="276" w:lineRule="auto"/>
              <w:ind w:hanging="535"/>
              <w:jc w:val="center"/>
              <w:cnfStyle w:val="000000000000" w:firstRow="0" w:lastRow="0" w:firstColumn="0" w:lastColumn="0" w:oddVBand="0" w:evenVBand="0" w:oddHBand="0" w:evenHBand="0" w:firstRowFirstColumn="0" w:firstRowLastColumn="0" w:lastRowFirstColumn="0" w:lastRowLastColumn="0"/>
              <w:rPr>
                <w:del w:id="11534" w:author="Katia Maete" w:date="2020-12-11T11:17:00Z"/>
                <w:rFonts w:cs="Arial"/>
                <w:b/>
                <w:bCs/>
                <w:sz w:val="20"/>
                <w:szCs w:val="20"/>
              </w:rPr>
            </w:pPr>
            <w:del w:id="11535" w:author="Katia Maete" w:date="2020-12-11T11:17:00Z">
              <w:r w:rsidRPr="004447B5" w:rsidDel="006764F4">
                <w:rPr>
                  <w:rFonts w:cs="Arial"/>
                  <w:b/>
                  <w:bCs/>
                  <w:sz w:val="20"/>
                  <w:szCs w:val="20"/>
                </w:rPr>
                <w:delText>Alvo</w:delText>
              </w:r>
            </w:del>
          </w:p>
        </w:tc>
        <w:tc>
          <w:tcPr>
            <w:tcW w:w="1017" w:type="dxa"/>
            <w:gridSpan w:val="2"/>
            <w:vAlign w:val="center"/>
            <w:tcPrChange w:id="11536" w:author="Katia Maete" w:date="2020-12-09T10:29:00Z">
              <w:tcPr>
                <w:tcW w:w="1044" w:type="dxa"/>
                <w:gridSpan w:val="3"/>
                <w:vAlign w:val="center"/>
              </w:tcPr>
            </w:tcPrChange>
          </w:tcPr>
          <w:p w14:paraId="5FADD63B" w14:textId="0FE53AB2" w:rsidR="00301F9E" w:rsidRPr="006F2FE1" w:rsidDel="006764F4" w:rsidRDefault="00301F9E" w:rsidP="000C1314">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537" w:author="Katia Maete" w:date="2020-12-11T11:17:00Z"/>
                <w:rFonts w:cs="Arial"/>
                <w:sz w:val="20"/>
                <w:szCs w:val="20"/>
              </w:rPr>
            </w:pPr>
            <w:del w:id="11538" w:author="Katia Maete" w:date="2020-12-11T11:17:00Z">
              <w:r w:rsidRPr="006F2FE1" w:rsidDel="006764F4">
                <w:rPr>
                  <w:rFonts w:cs="Arial"/>
                  <w:sz w:val="20"/>
                  <w:szCs w:val="20"/>
                </w:rPr>
                <w:delText>240</w:delText>
              </w:r>
            </w:del>
          </w:p>
          <w:p w14:paraId="2B006C21" w14:textId="4E1ED8BB" w:rsidR="00301F9E" w:rsidRPr="006F2FE1" w:rsidDel="006764F4" w:rsidRDefault="00301F9E" w:rsidP="000C1314">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539" w:author="Katia Maete" w:date="2020-12-11T11:17:00Z"/>
                <w:rFonts w:cs="Arial"/>
                <w:sz w:val="20"/>
                <w:szCs w:val="20"/>
              </w:rPr>
            </w:pPr>
            <w:del w:id="11540" w:author="Katia Maete" w:date="2020-12-11T11:17:00Z">
              <w:r w:rsidRPr="006F2FE1" w:rsidDel="006764F4">
                <w:rPr>
                  <w:rFonts w:cs="Arial"/>
                  <w:sz w:val="20"/>
                  <w:szCs w:val="20"/>
                </w:rPr>
                <w:delText>12</w:delText>
              </w:r>
            </w:del>
          </w:p>
          <w:p w14:paraId="4A40E788" w14:textId="4FB002E0" w:rsidR="00301F9E" w:rsidRPr="006F2FE1" w:rsidDel="006764F4" w:rsidRDefault="00301F9E" w:rsidP="000C1314">
            <w:pPr>
              <w:tabs>
                <w:tab w:val="left" w:pos="-342"/>
                <w:tab w:val="left" w:pos="345"/>
              </w:tabs>
              <w:spacing w:line="276" w:lineRule="auto"/>
              <w:ind w:left="-484" w:hanging="533"/>
              <w:jc w:val="right"/>
              <w:cnfStyle w:val="000000000000" w:firstRow="0" w:lastRow="0" w:firstColumn="0" w:lastColumn="0" w:oddVBand="0" w:evenVBand="0" w:oddHBand="0" w:evenHBand="0" w:firstRowFirstColumn="0" w:firstRowLastColumn="0" w:lastRowFirstColumn="0" w:lastRowLastColumn="0"/>
              <w:rPr>
                <w:del w:id="11541" w:author="Katia Maete" w:date="2020-12-11T11:17:00Z"/>
                <w:rFonts w:cs="Arial"/>
                <w:sz w:val="20"/>
                <w:szCs w:val="20"/>
              </w:rPr>
            </w:pPr>
            <w:del w:id="11542" w:author="Katia Maete" w:date="2020-12-11T11:17:00Z">
              <w:r w:rsidRPr="006F2FE1" w:rsidDel="006764F4">
                <w:rPr>
                  <w:rFonts w:cs="Arial"/>
                  <w:sz w:val="20"/>
                  <w:szCs w:val="20"/>
                </w:rPr>
                <w:delText>252</w:delText>
              </w:r>
            </w:del>
          </w:p>
        </w:tc>
        <w:tc>
          <w:tcPr>
            <w:tcW w:w="2001" w:type="dxa"/>
            <w:gridSpan w:val="8"/>
            <w:vAlign w:val="center"/>
            <w:tcPrChange w:id="11543" w:author="Katia Maete" w:date="2020-12-09T10:29:00Z">
              <w:tcPr>
                <w:tcW w:w="2058" w:type="dxa"/>
                <w:gridSpan w:val="5"/>
                <w:vAlign w:val="center"/>
              </w:tcPr>
            </w:tcPrChange>
          </w:tcPr>
          <w:p w14:paraId="36FF396E" w14:textId="5F294488" w:rsidR="00301F9E" w:rsidRPr="006F2FE1"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544" w:author="Katia Maete" w:date="2020-12-11T11:17:00Z"/>
                <w:rFonts w:cs="Arial"/>
                <w:sz w:val="20"/>
                <w:szCs w:val="20"/>
              </w:rPr>
              <w:pPrChange w:id="11545" w:author="Katia Maete" w:date="2020-12-09T10:27:00Z">
                <w:pPr>
                  <w:tabs>
                    <w:tab w:val="left" w:pos="-342"/>
                    <w:tab w:val="left" w:pos="0"/>
                  </w:tabs>
                  <w:spacing w:line="276" w:lineRule="auto"/>
                  <w:ind w:right="-106" w:hanging="142"/>
                  <w:jc w:val="right"/>
                  <w:cnfStyle w:val="000000000000" w:firstRow="0" w:lastRow="0" w:firstColumn="0" w:lastColumn="0" w:oddVBand="0" w:evenVBand="0" w:oddHBand="0" w:evenHBand="0" w:firstRowFirstColumn="0" w:firstRowLastColumn="0" w:lastRowFirstColumn="0" w:lastRowLastColumn="0"/>
                </w:pPr>
              </w:pPrChange>
            </w:pPr>
            <w:del w:id="11546" w:author="Katia Maete" w:date="2020-12-11T11:17:00Z">
              <w:r w:rsidRPr="006F2FE1" w:rsidDel="006764F4">
                <w:rPr>
                  <w:rFonts w:cs="Arial"/>
                  <w:sz w:val="20"/>
                  <w:szCs w:val="20"/>
                </w:rPr>
                <w:delText>253</w:delText>
              </w:r>
            </w:del>
          </w:p>
          <w:p w14:paraId="784AEF73" w14:textId="50BB8797" w:rsidR="00301F9E" w:rsidRPr="006F2FE1"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547" w:author="Katia Maete" w:date="2020-12-11T11:17:00Z"/>
                <w:rFonts w:cs="Arial"/>
                <w:sz w:val="20"/>
                <w:szCs w:val="20"/>
              </w:rPr>
              <w:pPrChange w:id="11548" w:author="Katia Maete" w:date="2020-12-09T10:27:00Z">
                <w:pPr>
                  <w:tabs>
                    <w:tab w:val="left" w:pos="-342"/>
                    <w:tab w:val="left" w:pos="0"/>
                  </w:tabs>
                  <w:spacing w:line="276" w:lineRule="auto"/>
                  <w:ind w:right="-106" w:hanging="142"/>
                  <w:jc w:val="right"/>
                  <w:cnfStyle w:val="000000000000" w:firstRow="0" w:lastRow="0" w:firstColumn="0" w:lastColumn="0" w:oddVBand="0" w:evenVBand="0" w:oddHBand="0" w:evenHBand="0" w:firstRowFirstColumn="0" w:firstRowLastColumn="0" w:lastRowFirstColumn="0" w:lastRowLastColumn="0"/>
                </w:pPr>
              </w:pPrChange>
            </w:pPr>
            <w:del w:id="11549" w:author="Katia Maete" w:date="2020-12-11T11:17:00Z">
              <w:r w:rsidRPr="006F2FE1" w:rsidDel="006764F4">
                <w:rPr>
                  <w:rFonts w:cs="Arial"/>
                  <w:sz w:val="20"/>
                  <w:szCs w:val="20"/>
                </w:rPr>
                <w:delText>12</w:delText>
              </w:r>
            </w:del>
          </w:p>
          <w:p w14:paraId="6DD0FB59" w14:textId="4C47F5BB" w:rsidR="00301F9E" w:rsidRPr="006F2FE1" w:rsidDel="006764F4" w:rsidRDefault="00301F9E">
            <w:pPr>
              <w:tabs>
                <w:tab w:val="left" w:pos="-342"/>
                <w:tab w:val="left" w:pos="0"/>
                <w:tab w:val="left" w:pos="825"/>
              </w:tabs>
              <w:spacing w:line="276" w:lineRule="auto"/>
              <w:ind w:right="-22" w:hanging="142"/>
              <w:jc w:val="right"/>
              <w:cnfStyle w:val="000000000000" w:firstRow="0" w:lastRow="0" w:firstColumn="0" w:lastColumn="0" w:oddVBand="0" w:evenVBand="0" w:oddHBand="0" w:evenHBand="0" w:firstRowFirstColumn="0" w:firstRowLastColumn="0" w:lastRowFirstColumn="0" w:lastRowLastColumn="0"/>
              <w:rPr>
                <w:del w:id="11550" w:author="Katia Maete" w:date="2020-12-11T11:17:00Z"/>
                <w:rFonts w:cs="Arial"/>
                <w:sz w:val="20"/>
                <w:szCs w:val="20"/>
              </w:rPr>
              <w:pPrChange w:id="11551" w:author="Katia Maete" w:date="2020-12-09T10:27:00Z">
                <w:pPr>
                  <w:tabs>
                    <w:tab w:val="left" w:pos="-342"/>
                    <w:tab w:val="left" w:pos="0"/>
                  </w:tabs>
                  <w:spacing w:line="276" w:lineRule="auto"/>
                  <w:ind w:right="-106" w:hanging="142"/>
                  <w:jc w:val="right"/>
                  <w:cnfStyle w:val="000000000000" w:firstRow="0" w:lastRow="0" w:firstColumn="0" w:lastColumn="0" w:oddVBand="0" w:evenVBand="0" w:oddHBand="0" w:evenHBand="0" w:firstRowFirstColumn="0" w:firstRowLastColumn="0" w:lastRowFirstColumn="0" w:lastRowLastColumn="0"/>
                </w:pPr>
              </w:pPrChange>
            </w:pPr>
            <w:del w:id="11552" w:author="Katia Maete" w:date="2020-12-11T11:17:00Z">
              <w:r w:rsidRPr="006F2FE1" w:rsidDel="006764F4">
                <w:rPr>
                  <w:rFonts w:cs="Arial"/>
                  <w:sz w:val="20"/>
                  <w:szCs w:val="20"/>
                </w:rPr>
                <w:delText>266</w:delText>
              </w:r>
            </w:del>
          </w:p>
        </w:tc>
      </w:tr>
      <w:tr w:rsidR="00CA1F75" w:rsidRPr="007F1DA5" w:rsidDel="006764F4" w14:paraId="1CEEE91A" w14:textId="100C02C1" w:rsidTr="00CA1F75">
        <w:tblPrEx>
          <w:tblW w:w="9203" w:type="dxa"/>
          <w:tblLayout w:type="fixed"/>
          <w:tblLook w:val="04E0" w:firstRow="1" w:lastRow="1" w:firstColumn="1" w:lastColumn="0" w:noHBand="0" w:noVBand="1"/>
          <w:tblPrExChange w:id="11553" w:author="Katia Maete" w:date="2020-12-09T10:29:00Z">
            <w:tblPrEx>
              <w:tblW w:w="8931" w:type="dxa"/>
              <w:tblLayout w:type="fixed"/>
              <w:tblLook w:val="04E0" w:firstRow="1" w:lastRow="1" w:firstColumn="1" w:lastColumn="0" w:noHBand="0" w:noVBand="1"/>
            </w:tblPrEx>
          </w:tblPrExChange>
        </w:tblPrEx>
        <w:trPr>
          <w:cnfStyle w:val="000000100000" w:firstRow="0" w:lastRow="0" w:firstColumn="0" w:lastColumn="0" w:oddVBand="0" w:evenVBand="0" w:oddHBand="1" w:evenHBand="0" w:firstRowFirstColumn="0" w:firstRowLastColumn="0" w:lastRowFirstColumn="0" w:lastRowLastColumn="0"/>
          <w:del w:id="11554" w:author="Katia Maete" w:date="2020-12-11T11:17:00Z"/>
          <w:trPrChange w:id="11555" w:author="Katia Maete" w:date="2020-12-09T10:29:00Z">
            <w:trPr>
              <w:gridAfter w:val="0"/>
            </w:trPr>
          </w:trPrChange>
        </w:trPr>
        <w:tc>
          <w:tcPr>
            <w:cnfStyle w:val="001000000000" w:firstRow="0" w:lastRow="0" w:firstColumn="1" w:lastColumn="0" w:oddVBand="0" w:evenVBand="0" w:oddHBand="0" w:evenHBand="0" w:firstRowFirstColumn="0" w:firstRowLastColumn="0" w:lastRowFirstColumn="0" w:lastRowLastColumn="0"/>
            <w:tcW w:w="1626" w:type="dxa"/>
            <w:vMerge/>
            <w:vAlign w:val="center"/>
            <w:tcPrChange w:id="11556" w:author="Katia Maete" w:date="2020-12-09T10:29:00Z">
              <w:tcPr>
                <w:tcW w:w="1676" w:type="dxa"/>
                <w:vMerge/>
                <w:vAlign w:val="center"/>
              </w:tcPr>
            </w:tcPrChange>
          </w:tcPr>
          <w:p w14:paraId="1F401F8B" w14:textId="57DFF039" w:rsidR="00301F9E" w:rsidRPr="006F2FE1" w:rsidDel="006764F4" w:rsidRDefault="00301F9E" w:rsidP="00301F9E">
            <w:pPr>
              <w:spacing w:line="360" w:lineRule="auto"/>
              <w:jc w:val="left"/>
              <w:cnfStyle w:val="001000100000" w:firstRow="0" w:lastRow="0" w:firstColumn="1" w:lastColumn="0" w:oddVBand="0" w:evenVBand="0" w:oddHBand="1" w:evenHBand="0" w:firstRowFirstColumn="0" w:firstRowLastColumn="0" w:lastRowFirstColumn="0" w:lastRowLastColumn="0"/>
              <w:rPr>
                <w:del w:id="11557" w:author="Katia Maete" w:date="2020-12-11T11:17:00Z"/>
                <w:rFonts w:cs="Arial"/>
                <w:b w:val="0"/>
                <w:bCs w:val="0"/>
                <w:sz w:val="20"/>
                <w:szCs w:val="20"/>
              </w:rPr>
            </w:pPr>
          </w:p>
        </w:tc>
        <w:tc>
          <w:tcPr>
            <w:tcW w:w="1507" w:type="dxa"/>
            <w:vAlign w:val="center"/>
            <w:tcPrChange w:id="11558" w:author="Katia Maete" w:date="2020-12-09T10:29:00Z">
              <w:tcPr>
                <w:tcW w:w="1552" w:type="dxa"/>
                <w:vAlign w:val="center"/>
              </w:tcPr>
            </w:tcPrChange>
          </w:tcPr>
          <w:p w14:paraId="7A06D323" w14:textId="0468F204" w:rsidR="00301F9E" w:rsidRPr="006F2FE1" w:rsidDel="006764F4" w:rsidRDefault="00301F9E" w:rsidP="00301F9E">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559" w:author="Katia Maete" w:date="2020-12-11T11:17:00Z"/>
                <w:rFonts w:cs="Arial"/>
                <w:b/>
                <w:sz w:val="20"/>
                <w:szCs w:val="20"/>
              </w:rPr>
            </w:pPr>
            <w:del w:id="11560" w:author="Katia Maete" w:date="2020-12-11T11:17:00Z">
              <w:r w:rsidRPr="006F2FE1" w:rsidDel="006764F4">
                <w:rPr>
                  <w:rFonts w:cs="Arial"/>
                  <w:sz w:val="20"/>
                  <w:szCs w:val="20"/>
                </w:rPr>
                <w:delText>Cachoeira do Sul</w:delText>
              </w:r>
            </w:del>
          </w:p>
        </w:tc>
        <w:tc>
          <w:tcPr>
            <w:tcW w:w="1912" w:type="dxa"/>
            <w:gridSpan w:val="2"/>
            <w:vAlign w:val="center"/>
            <w:tcPrChange w:id="11561" w:author="Katia Maete" w:date="2020-12-09T10:29:00Z">
              <w:tcPr>
                <w:tcW w:w="1430" w:type="dxa"/>
                <w:gridSpan w:val="2"/>
                <w:vAlign w:val="center"/>
              </w:tcPr>
            </w:tcPrChange>
          </w:tcPr>
          <w:p w14:paraId="72DED608" w14:textId="6546722F" w:rsidR="00301F9E" w:rsidRPr="006F2FE1" w:rsidDel="006764F4" w:rsidRDefault="00301F9E" w:rsidP="000C1314">
            <w:pPr>
              <w:spacing w:line="360" w:lineRule="auto"/>
              <w:ind w:hanging="693"/>
              <w:jc w:val="center"/>
              <w:cnfStyle w:val="000000100000" w:firstRow="0" w:lastRow="0" w:firstColumn="0" w:lastColumn="0" w:oddVBand="0" w:evenVBand="0" w:oddHBand="1" w:evenHBand="0" w:firstRowFirstColumn="0" w:firstRowLastColumn="0" w:lastRowFirstColumn="0" w:lastRowLastColumn="0"/>
              <w:rPr>
                <w:del w:id="11562" w:author="Katia Maete" w:date="2020-12-11T11:17:00Z"/>
                <w:rFonts w:cs="Arial"/>
                <w:sz w:val="20"/>
                <w:szCs w:val="20"/>
              </w:rPr>
            </w:pPr>
            <w:del w:id="11563" w:author="Katia Maete" w:date="2020-12-11T11:17:00Z">
              <w:r w:rsidRPr="006F2FE1" w:rsidDel="006764F4">
                <w:rPr>
                  <w:rFonts w:cs="Arial"/>
                  <w:sz w:val="20"/>
                  <w:szCs w:val="20"/>
                </w:rPr>
                <w:delText>7</w:delText>
              </w:r>
            </w:del>
          </w:p>
        </w:tc>
        <w:tc>
          <w:tcPr>
            <w:tcW w:w="1140" w:type="dxa"/>
            <w:gridSpan w:val="2"/>
            <w:vAlign w:val="center"/>
            <w:tcPrChange w:id="11564" w:author="Katia Maete" w:date="2020-12-09T10:29:00Z">
              <w:tcPr>
                <w:tcW w:w="1171" w:type="dxa"/>
                <w:gridSpan w:val="3"/>
                <w:vAlign w:val="center"/>
              </w:tcPr>
            </w:tcPrChange>
          </w:tcPr>
          <w:p w14:paraId="69C5D588" w14:textId="7F4CF888"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565" w:author="Katia Maete" w:date="2020-12-11T11:17:00Z"/>
                <w:rFonts w:cs="Arial"/>
                <w:b/>
                <w:bCs/>
                <w:sz w:val="20"/>
                <w:szCs w:val="20"/>
              </w:rPr>
            </w:pPr>
            <w:del w:id="11566" w:author="Katia Maete" w:date="2020-12-11T11:17:00Z">
              <w:r w:rsidRPr="004447B5" w:rsidDel="006764F4">
                <w:rPr>
                  <w:rFonts w:cs="Arial"/>
                  <w:b/>
                  <w:bCs/>
                  <w:sz w:val="20"/>
                  <w:szCs w:val="20"/>
                </w:rPr>
                <w:delText>Atual</w:delText>
              </w:r>
            </w:del>
          </w:p>
          <w:p w14:paraId="659DC082" w14:textId="3781FAD2"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567" w:author="Katia Maete" w:date="2020-12-11T11:17:00Z"/>
                <w:rFonts w:cs="Arial"/>
                <w:b/>
                <w:bCs/>
                <w:sz w:val="20"/>
                <w:szCs w:val="20"/>
              </w:rPr>
            </w:pPr>
            <w:del w:id="11568" w:author="Katia Maete" w:date="2020-12-11T11:17:00Z">
              <w:r w:rsidRPr="004447B5" w:rsidDel="006764F4">
                <w:rPr>
                  <w:rFonts w:cs="Arial"/>
                  <w:b/>
                  <w:bCs/>
                  <w:sz w:val="20"/>
                  <w:szCs w:val="20"/>
                </w:rPr>
                <w:delText>Folga</w:delText>
              </w:r>
            </w:del>
          </w:p>
          <w:p w14:paraId="6FEF2FF6" w14:textId="1AD7E720" w:rsidR="00301F9E" w:rsidRPr="004447B5" w:rsidDel="006764F4" w:rsidRDefault="00301F9E" w:rsidP="000C1314">
            <w:pPr>
              <w:spacing w:line="276" w:lineRule="auto"/>
              <w:ind w:hanging="535"/>
              <w:jc w:val="center"/>
              <w:cnfStyle w:val="000000100000" w:firstRow="0" w:lastRow="0" w:firstColumn="0" w:lastColumn="0" w:oddVBand="0" w:evenVBand="0" w:oddHBand="1" w:evenHBand="0" w:firstRowFirstColumn="0" w:firstRowLastColumn="0" w:lastRowFirstColumn="0" w:lastRowLastColumn="0"/>
              <w:rPr>
                <w:del w:id="11569" w:author="Katia Maete" w:date="2020-12-11T11:17:00Z"/>
                <w:rFonts w:cs="Arial"/>
                <w:b/>
                <w:bCs/>
                <w:sz w:val="20"/>
                <w:szCs w:val="20"/>
              </w:rPr>
            </w:pPr>
            <w:del w:id="11570" w:author="Katia Maete" w:date="2020-12-11T11:17:00Z">
              <w:r w:rsidRPr="004447B5" w:rsidDel="006764F4">
                <w:rPr>
                  <w:rFonts w:cs="Arial"/>
                  <w:b/>
                  <w:bCs/>
                  <w:sz w:val="20"/>
                  <w:szCs w:val="20"/>
                </w:rPr>
                <w:delText>Alvo</w:delText>
              </w:r>
            </w:del>
          </w:p>
        </w:tc>
        <w:tc>
          <w:tcPr>
            <w:tcW w:w="1017" w:type="dxa"/>
            <w:gridSpan w:val="2"/>
            <w:vAlign w:val="center"/>
            <w:tcPrChange w:id="11571" w:author="Katia Maete" w:date="2020-12-09T10:29:00Z">
              <w:tcPr>
                <w:tcW w:w="1044" w:type="dxa"/>
                <w:gridSpan w:val="3"/>
                <w:vAlign w:val="center"/>
              </w:tcPr>
            </w:tcPrChange>
          </w:tcPr>
          <w:p w14:paraId="460FF06B" w14:textId="5DB3BDD4"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572" w:author="Katia Maete" w:date="2020-12-11T11:17:00Z"/>
                <w:rFonts w:cs="Arial"/>
                <w:sz w:val="20"/>
                <w:szCs w:val="20"/>
              </w:rPr>
            </w:pPr>
            <w:del w:id="11573" w:author="Katia Maete" w:date="2020-12-11T11:17:00Z">
              <w:r w:rsidRPr="006F2FE1" w:rsidDel="006764F4">
                <w:rPr>
                  <w:rFonts w:cs="Arial"/>
                  <w:sz w:val="20"/>
                  <w:szCs w:val="20"/>
                </w:rPr>
                <w:delText>235</w:delText>
              </w:r>
            </w:del>
          </w:p>
          <w:p w14:paraId="6C87230B" w14:textId="6359B8E4"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574" w:author="Katia Maete" w:date="2020-12-11T11:17:00Z"/>
                <w:rFonts w:cs="Arial"/>
                <w:sz w:val="20"/>
                <w:szCs w:val="20"/>
              </w:rPr>
            </w:pPr>
            <w:del w:id="11575" w:author="Katia Maete" w:date="2020-12-11T11:17:00Z">
              <w:r w:rsidRPr="006F2FE1" w:rsidDel="006764F4">
                <w:rPr>
                  <w:rFonts w:cs="Arial"/>
                  <w:sz w:val="20"/>
                  <w:szCs w:val="20"/>
                </w:rPr>
                <w:delText>24</w:delText>
              </w:r>
            </w:del>
          </w:p>
          <w:p w14:paraId="17584599" w14:textId="7DA06C55" w:rsidR="00301F9E" w:rsidRPr="006F2FE1" w:rsidDel="006764F4" w:rsidRDefault="00301F9E" w:rsidP="000C1314">
            <w:pPr>
              <w:tabs>
                <w:tab w:val="left" w:pos="-342"/>
                <w:tab w:val="left" w:pos="345"/>
              </w:tabs>
              <w:spacing w:line="276" w:lineRule="auto"/>
              <w:ind w:left="-484" w:hanging="533"/>
              <w:jc w:val="right"/>
              <w:cnfStyle w:val="000000100000" w:firstRow="0" w:lastRow="0" w:firstColumn="0" w:lastColumn="0" w:oddVBand="0" w:evenVBand="0" w:oddHBand="1" w:evenHBand="0" w:firstRowFirstColumn="0" w:firstRowLastColumn="0" w:lastRowFirstColumn="0" w:lastRowLastColumn="0"/>
              <w:rPr>
                <w:del w:id="11576" w:author="Katia Maete" w:date="2020-12-11T11:17:00Z"/>
                <w:rFonts w:cs="Arial"/>
                <w:sz w:val="20"/>
                <w:szCs w:val="20"/>
              </w:rPr>
            </w:pPr>
            <w:del w:id="11577" w:author="Katia Maete" w:date="2020-12-11T11:17:00Z">
              <w:r w:rsidRPr="006F2FE1" w:rsidDel="006764F4">
                <w:rPr>
                  <w:rFonts w:cs="Arial"/>
                  <w:sz w:val="20"/>
                  <w:szCs w:val="20"/>
                </w:rPr>
                <w:delText>260</w:delText>
              </w:r>
            </w:del>
          </w:p>
        </w:tc>
        <w:tc>
          <w:tcPr>
            <w:tcW w:w="2001" w:type="dxa"/>
            <w:gridSpan w:val="8"/>
            <w:vAlign w:val="center"/>
            <w:tcPrChange w:id="11578" w:author="Katia Maete" w:date="2020-12-09T10:29:00Z">
              <w:tcPr>
                <w:tcW w:w="2058" w:type="dxa"/>
                <w:gridSpan w:val="5"/>
                <w:vAlign w:val="center"/>
              </w:tcPr>
            </w:tcPrChange>
          </w:tcPr>
          <w:p w14:paraId="3072C7F0" w14:textId="69346E50"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579" w:author="Katia Maete" w:date="2020-12-11T11:17:00Z"/>
                <w:rFonts w:cs="Arial"/>
                <w:sz w:val="20"/>
                <w:szCs w:val="20"/>
              </w:rPr>
              <w:pPrChange w:id="11580" w:author="Katia Maete" w:date="2020-12-09T10:27:00Z">
                <w:pPr>
                  <w:tabs>
                    <w:tab w:val="left" w:pos="-342"/>
                    <w:tab w:val="left" w:pos="0"/>
                  </w:tabs>
                  <w:spacing w:line="276" w:lineRule="auto"/>
                  <w:ind w:right="-106" w:hanging="142"/>
                  <w:jc w:val="right"/>
                  <w:cnfStyle w:val="000000100000" w:firstRow="0" w:lastRow="0" w:firstColumn="0" w:lastColumn="0" w:oddVBand="0" w:evenVBand="0" w:oddHBand="1" w:evenHBand="0" w:firstRowFirstColumn="0" w:firstRowLastColumn="0" w:lastRowFirstColumn="0" w:lastRowLastColumn="0"/>
                </w:pPr>
              </w:pPrChange>
            </w:pPr>
            <w:del w:id="11581" w:author="Katia Maete" w:date="2020-12-11T11:17:00Z">
              <w:r w:rsidRPr="006F2FE1" w:rsidDel="006764F4">
                <w:rPr>
                  <w:rFonts w:cs="Arial"/>
                  <w:sz w:val="20"/>
                  <w:szCs w:val="20"/>
                </w:rPr>
                <w:delText>242</w:delText>
              </w:r>
            </w:del>
          </w:p>
          <w:p w14:paraId="3E6D155C" w14:textId="05BB1BB0"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582" w:author="Katia Maete" w:date="2020-12-11T11:17:00Z"/>
                <w:rFonts w:cs="Arial"/>
                <w:sz w:val="20"/>
                <w:szCs w:val="20"/>
              </w:rPr>
              <w:pPrChange w:id="11583" w:author="Katia Maete" w:date="2020-12-09T10:27:00Z">
                <w:pPr>
                  <w:tabs>
                    <w:tab w:val="left" w:pos="-342"/>
                    <w:tab w:val="left" w:pos="0"/>
                  </w:tabs>
                  <w:spacing w:line="276" w:lineRule="auto"/>
                  <w:ind w:right="-106" w:hanging="142"/>
                  <w:jc w:val="right"/>
                  <w:cnfStyle w:val="000000100000" w:firstRow="0" w:lastRow="0" w:firstColumn="0" w:lastColumn="0" w:oddVBand="0" w:evenVBand="0" w:oddHBand="1" w:evenHBand="0" w:firstRowFirstColumn="0" w:firstRowLastColumn="0" w:lastRowFirstColumn="0" w:lastRowLastColumn="0"/>
                </w:pPr>
              </w:pPrChange>
            </w:pPr>
            <w:del w:id="11584" w:author="Katia Maete" w:date="2020-12-11T11:17:00Z">
              <w:r w:rsidRPr="006F2FE1" w:rsidDel="006764F4">
                <w:rPr>
                  <w:rFonts w:cs="Arial"/>
                  <w:sz w:val="20"/>
                  <w:szCs w:val="20"/>
                </w:rPr>
                <w:delText>29</w:delText>
              </w:r>
            </w:del>
          </w:p>
          <w:p w14:paraId="79D935B9" w14:textId="0BAD3D0E" w:rsidR="00301F9E" w:rsidRPr="006F2FE1" w:rsidDel="006764F4" w:rsidRDefault="00301F9E">
            <w:pPr>
              <w:tabs>
                <w:tab w:val="left" w:pos="-342"/>
                <w:tab w:val="left" w:pos="0"/>
                <w:tab w:val="left" w:pos="825"/>
              </w:tabs>
              <w:spacing w:line="276" w:lineRule="auto"/>
              <w:ind w:right="-22" w:hanging="142"/>
              <w:jc w:val="right"/>
              <w:cnfStyle w:val="000000100000" w:firstRow="0" w:lastRow="0" w:firstColumn="0" w:lastColumn="0" w:oddVBand="0" w:evenVBand="0" w:oddHBand="1" w:evenHBand="0" w:firstRowFirstColumn="0" w:firstRowLastColumn="0" w:lastRowFirstColumn="0" w:lastRowLastColumn="0"/>
              <w:rPr>
                <w:del w:id="11585" w:author="Katia Maete" w:date="2020-12-11T11:17:00Z"/>
                <w:rFonts w:cs="Arial"/>
                <w:sz w:val="20"/>
                <w:szCs w:val="20"/>
              </w:rPr>
              <w:pPrChange w:id="11586" w:author="Katia Maete" w:date="2020-12-09T10:27:00Z">
                <w:pPr>
                  <w:tabs>
                    <w:tab w:val="left" w:pos="-342"/>
                    <w:tab w:val="left" w:pos="0"/>
                  </w:tabs>
                  <w:spacing w:line="276" w:lineRule="auto"/>
                  <w:ind w:right="-106" w:hanging="142"/>
                  <w:jc w:val="right"/>
                  <w:cnfStyle w:val="000000100000" w:firstRow="0" w:lastRow="0" w:firstColumn="0" w:lastColumn="0" w:oddVBand="0" w:evenVBand="0" w:oddHBand="1" w:evenHBand="0" w:firstRowFirstColumn="0" w:firstRowLastColumn="0" w:lastRowFirstColumn="0" w:lastRowLastColumn="0"/>
                </w:pPr>
              </w:pPrChange>
            </w:pPr>
            <w:del w:id="11587" w:author="Katia Maete" w:date="2020-12-11T11:17:00Z">
              <w:r w:rsidRPr="006F2FE1" w:rsidDel="006764F4">
                <w:rPr>
                  <w:rFonts w:cs="Arial"/>
                  <w:sz w:val="20"/>
                  <w:szCs w:val="20"/>
                </w:rPr>
                <w:delText>271</w:delText>
              </w:r>
            </w:del>
          </w:p>
        </w:tc>
      </w:tr>
      <w:tr w:rsidR="00CA1F75" w:rsidRPr="007F1DA5" w:rsidDel="006764F4" w14:paraId="0CD0BC62" w14:textId="363646C1" w:rsidTr="00CA1F75">
        <w:tblPrEx>
          <w:tblW w:w="9203" w:type="dxa"/>
          <w:tblLayout w:type="fixed"/>
          <w:tblLook w:val="04E0" w:firstRow="1" w:lastRow="1" w:firstColumn="1" w:lastColumn="0" w:noHBand="0" w:noVBand="1"/>
          <w:tblPrExChange w:id="11588" w:author="Katia Maete" w:date="2020-12-09T10:29:00Z">
            <w:tblPrEx>
              <w:tblW w:w="8931" w:type="dxa"/>
              <w:tblLayout w:type="fixed"/>
              <w:tblLook w:val="04E0" w:firstRow="1" w:lastRow="1" w:firstColumn="1" w:lastColumn="0" w:noHBand="0" w:noVBand="1"/>
            </w:tblPrEx>
          </w:tblPrExChange>
        </w:tblPrEx>
        <w:trPr>
          <w:cnfStyle w:val="010000000000" w:firstRow="0" w:lastRow="1" w:firstColumn="0" w:lastColumn="0" w:oddVBand="0" w:evenVBand="0" w:oddHBand="0" w:evenHBand="0" w:firstRowFirstColumn="0" w:firstRowLastColumn="0" w:lastRowFirstColumn="0" w:lastRowLastColumn="0"/>
          <w:del w:id="11589" w:author="Katia Maete" w:date="2020-12-11T11:17:00Z"/>
          <w:trPrChange w:id="11590" w:author="Katia Maete" w:date="2020-12-09T10:29:00Z">
            <w:trPr>
              <w:gridAfter w:val="0"/>
            </w:trPr>
          </w:trPrChange>
        </w:trPr>
        <w:tc>
          <w:tcPr>
            <w:cnfStyle w:val="001000000000" w:firstRow="0" w:lastRow="0" w:firstColumn="1" w:lastColumn="0" w:oddVBand="0" w:evenVBand="0" w:oddHBand="0" w:evenHBand="0" w:firstRowFirstColumn="0" w:firstRowLastColumn="0" w:lastRowFirstColumn="0" w:lastRowLastColumn="0"/>
            <w:tcW w:w="1626" w:type="dxa"/>
            <w:vAlign w:val="center"/>
            <w:tcPrChange w:id="11591" w:author="Katia Maete" w:date="2020-12-09T10:29:00Z">
              <w:tcPr>
                <w:tcW w:w="1676" w:type="dxa"/>
                <w:vAlign w:val="center"/>
              </w:tcPr>
            </w:tcPrChange>
          </w:tcPr>
          <w:p w14:paraId="14715DB2" w14:textId="1A5C77B2" w:rsidR="00301F9E" w:rsidRPr="006F2FE1" w:rsidDel="006764F4" w:rsidRDefault="00301F9E" w:rsidP="00301F9E">
            <w:pPr>
              <w:ind w:firstLine="0"/>
              <w:jc w:val="left"/>
              <w:cnfStyle w:val="011000000000" w:firstRow="0" w:lastRow="1" w:firstColumn="1" w:lastColumn="0" w:oddVBand="0" w:evenVBand="0" w:oddHBand="0" w:evenHBand="0" w:firstRowFirstColumn="0" w:firstRowLastColumn="0" w:lastRowFirstColumn="0" w:lastRowLastColumn="0"/>
              <w:rPr>
                <w:del w:id="11592" w:author="Katia Maete" w:date="2020-12-11T11:17:00Z"/>
                <w:rFonts w:cs="Arial"/>
                <w:b w:val="0"/>
                <w:bCs w:val="0"/>
                <w:sz w:val="20"/>
                <w:szCs w:val="20"/>
              </w:rPr>
            </w:pPr>
            <w:del w:id="11593" w:author="Katia Maete" w:date="2020-12-11T11:17:00Z">
              <w:r w:rsidRPr="006F2FE1" w:rsidDel="006764F4">
                <w:rPr>
                  <w:rFonts w:cs="Arial"/>
                  <w:sz w:val="20"/>
                  <w:szCs w:val="20"/>
                </w:rPr>
                <w:delText>Mesorregião Metropolitana de Porto Alegre</w:delText>
              </w:r>
            </w:del>
          </w:p>
        </w:tc>
        <w:tc>
          <w:tcPr>
            <w:tcW w:w="1507" w:type="dxa"/>
            <w:vAlign w:val="center"/>
            <w:tcPrChange w:id="11594" w:author="Katia Maete" w:date="2020-12-09T10:29:00Z">
              <w:tcPr>
                <w:tcW w:w="1552" w:type="dxa"/>
                <w:vAlign w:val="center"/>
              </w:tcPr>
            </w:tcPrChange>
          </w:tcPr>
          <w:p w14:paraId="5C242192" w14:textId="1278CA35" w:rsidR="00301F9E" w:rsidRPr="006F2FE1" w:rsidDel="006764F4" w:rsidRDefault="00301F9E" w:rsidP="00301F9E">
            <w:pPr>
              <w:spacing w:line="360" w:lineRule="auto"/>
              <w:ind w:firstLine="0"/>
              <w:jc w:val="left"/>
              <w:cnfStyle w:val="010000000000" w:firstRow="0" w:lastRow="1" w:firstColumn="0" w:lastColumn="0" w:oddVBand="0" w:evenVBand="0" w:oddHBand="0" w:evenHBand="0" w:firstRowFirstColumn="0" w:firstRowLastColumn="0" w:lastRowFirstColumn="0" w:lastRowLastColumn="0"/>
              <w:rPr>
                <w:del w:id="11595" w:author="Katia Maete" w:date="2020-12-11T11:17:00Z"/>
                <w:rFonts w:cs="Arial"/>
                <w:b w:val="0"/>
                <w:sz w:val="20"/>
                <w:szCs w:val="20"/>
              </w:rPr>
            </w:pPr>
            <w:del w:id="11596" w:author="Katia Maete" w:date="2020-12-11T11:17:00Z">
              <w:r w:rsidRPr="006F2FE1" w:rsidDel="006764F4">
                <w:rPr>
                  <w:rFonts w:cs="Arial"/>
                  <w:sz w:val="20"/>
                  <w:szCs w:val="20"/>
                </w:rPr>
                <w:delText>Montenegro</w:delText>
              </w:r>
            </w:del>
          </w:p>
        </w:tc>
        <w:tc>
          <w:tcPr>
            <w:tcW w:w="1912" w:type="dxa"/>
            <w:gridSpan w:val="2"/>
            <w:vAlign w:val="center"/>
            <w:tcPrChange w:id="11597" w:author="Katia Maete" w:date="2020-12-09T10:29:00Z">
              <w:tcPr>
                <w:tcW w:w="1430" w:type="dxa"/>
                <w:gridSpan w:val="2"/>
                <w:vAlign w:val="center"/>
              </w:tcPr>
            </w:tcPrChange>
          </w:tcPr>
          <w:p w14:paraId="7128C8CF" w14:textId="66971E7E" w:rsidR="00301F9E" w:rsidRPr="006F2FE1" w:rsidDel="006764F4" w:rsidRDefault="00301F9E" w:rsidP="000C1314">
            <w:pPr>
              <w:spacing w:line="360" w:lineRule="auto"/>
              <w:ind w:hanging="693"/>
              <w:jc w:val="center"/>
              <w:cnfStyle w:val="010000000000" w:firstRow="0" w:lastRow="1" w:firstColumn="0" w:lastColumn="0" w:oddVBand="0" w:evenVBand="0" w:oddHBand="0" w:evenHBand="0" w:firstRowFirstColumn="0" w:firstRowLastColumn="0" w:lastRowFirstColumn="0" w:lastRowLastColumn="0"/>
              <w:rPr>
                <w:del w:id="11598" w:author="Katia Maete" w:date="2020-12-11T11:17:00Z"/>
                <w:rFonts w:cs="Arial"/>
                <w:sz w:val="20"/>
                <w:szCs w:val="20"/>
              </w:rPr>
            </w:pPr>
            <w:del w:id="11599" w:author="Katia Maete" w:date="2020-12-11T11:17:00Z">
              <w:r w:rsidRPr="006F2FE1" w:rsidDel="006764F4">
                <w:rPr>
                  <w:rFonts w:cs="Arial"/>
                  <w:sz w:val="20"/>
                  <w:szCs w:val="20"/>
                </w:rPr>
                <w:delText>21</w:delText>
              </w:r>
            </w:del>
          </w:p>
        </w:tc>
        <w:tc>
          <w:tcPr>
            <w:tcW w:w="1140" w:type="dxa"/>
            <w:gridSpan w:val="2"/>
            <w:vAlign w:val="center"/>
            <w:tcPrChange w:id="11600" w:author="Katia Maete" w:date="2020-12-09T10:29:00Z">
              <w:tcPr>
                <w:tcW w:w="1171" w:type="dxa"/>
                <w:gridSpan w:val="3"/>
                <w:vAlign w:val="center"/>
              </w:tcPr>
            </w:tcPrChange>
          </w:tcPr>
          <w:p w14:paraId="44ACA72F" w14:textId="2BAFB068" w:rsidR="00301F9E" w:rsidRPr="004447B5" w:rsidDel="006764F4" w:rsidRDefault="00301F9E" w:rsidP="000C1314">
            <w:pPr>
              <w:spacing w:line="276" w:lineRule="auto"/>
              <w:ind w:hanging="535"/>
              <w:jc w:val="center"/>
              <w:cnfStyle w:val="010000000000" w:firstRow="0" w:lastRow="1" w:firstColumn="0" w:lastColumn="0" w:oddVBand="0" w:evenVBand="0" w:oddHBand="0" w:evenHBand="0" w:firstRowFirstColumn="0" w:firstRowLastColumn="0" w:lastRowFirstColumn="0" w:lastRowLastColumn="0"/>
              <w:rPr>
                <w:del w:id="11601" w:author="Katia Maete" w:date="2020-12-11T11:17:00Z"/>
                <w:rFonts w:cs="Arial"/>
                <w:b w:val="0"/>
                <w:bCs w:val="0"/>
                <w:sz w:val="20"/>
                <w:szCs w:val="20"/>
              </w:rPr>
            </w:pPr>
            <w:del w:id="11602" w:author="Katia Maete" w:date="2020-12-11T11:17:00Z">
              <w:r w:rsidRPr="004447B5" w:rsidDel="006764F4">
                <w:rPr>
                  <w:rFonts w:cs="Arial"/>
                  <w:b w:val="0"/>
                  <w:bCs w:val="0"/>
                  <w:sz w:val="20"/>
                  <w:szCs w:val="20"/>
                </w:rPr>
                <w:delText>Atual</w:delText>
              </w:r>
            </w:del>
          </w:p>
          <w:p w14:paraId="2E9684D3" w14:textId="7C6FE3FA" w:rsidR="00301F9E" w:rsidRPr="004447B5" w:rsidDel="006764F4" w:rsidRDefault="00301F9E" w:rsidP="000C1314">
            <w:pPr>
              <w:spacing w:line="276" w:lineRule="auto"/>
              <w:ind w:hanging="535"/>
              <w:jc w:val="center"/>
              <w:cnfStyle w:val="010000000000" w:firstRow="0" w:lastRow="1" w:firstColumn="0" w:lastColumn="0" w:oddVBand="0" w:evenVBand="0" w:oddHBand="0" w:evenHBand="0" w:firstRowFirstColumn="0" w:firstRowLastColumn="0" w:lastRowFirstColumn="0" w:lastRowLastColumn="0"/>
              <w:rPr>
                <w:del w:id="11603" w:author="Katia Maete" w:date="2020-12-11T11:17:00Z"/>
                <w:rFonts w:cs="Arial"/>
                <w:b w:val="0"/>
                <w:bCs w:val="0"/>
                <w:sz w:val="20"/>
                <w:szCs w:val="20"/>
              </w:rPr>
            </w:pPr>
            <w:del w:id="11604" w:author="Katia Maete" w:date="2020-12-11T11:17:00Z">
              <w:r w:rsidRPr="004447B5" w:rsidDel="006764F4">
                <w:rPr>
                  <w:rFonts w:cs="Arial"/>
                  <w:b w:val="0"/>
                  <w:bCs w:val="0"/>
                  <w:sz w:val="20"/>
                  <w:szCs w:val="20"/>
                </w:rPr>
                <w:delText>Folga</w:delText>
              </w:r>
            </w:del>
          </w:p>
          <w:p w14:paraId="5F7268D1" w14:textId="24BC9685" w:rsidR="00301F9E" w:rsidRPr="004447B5" w:rsidDel="006764F4" w:rsidRDefault="00301F9E" w:rsidP="000C1314">
            <w:pPr>
              <w:spacing w:line="276" w:lineRule="auto"/>
              <w:ind w:hanging="535"/>
              <w:jc w:val="center"/>
              <w:cnfStyle w:val="010000000000" w:firstRow="0" w:lastRow="1" w:firstColumn="0" w:lastColumn="0" w:oddVBand="0" w:evenVBand="0" w:oddHBand="0" w:evenHBand="0" w:firstRowFirstColumn="0" w:firstRowLastColumn="0" w:lastRowFirstColumn="0" w:lastRowLastColumn="0"/>
              <w:rPr>
                <w:del w:id="11605" w:author="Katia Maete" w:date="2020-12-11T11:17:00Z"/>
                <w:rFonts w:cs="Arial"/>
                <w:b w:val="0"/>
                <w:bCs w:val="0"/>
                <w:sz w:val="20"/>
                <w:szCs w:val="20"/>
              </w:rPr>
            </w:pPr>
            <w:del w:id="11606" w:author="Katia Maete" w:date="2020-12-11T11:17:00Z">
              <w:r w:rsidRPr="004447B5" w:rsidDel="006764F4">
                <w:rPr>
                  <w:rFonts w:cs="Arial"/>
                  <w:b w:val="0"/>
                  <w:bCs w:val="0"/>
                  <w:sz w:val="20"/>
                  <w:szCs w:val="20"/>
                </w:rPr>
                <w:delText>Alvo</w:delText>
              </w:r>
            </w:del>
          </w:p>
        </w:tc>
        <w:tc>
          <w:tcPr>
            <w:tcW w:w="1017" w:type="dxa"/>
            <w:gridSpan w:val="2"/>
            <w:vAlign w:val="center"/>
            <w:tcPrChange w:id="11607" w:author="Katia Maete" w:date="2020-12-09T10:29:00Z">
              <w:tcPr>
                <w:tcW w:w="1044" w:type="dxa"/>
                <w:gridSpan w:val="3"/>
                <w:vAlign w:val="center"/>
              </w:tcPr>
            </w:tcPrChange>
          </w:tcPr>
          <w:p w14:paraId="432C15C8" w14:textId="4BCF7401" w:rsidR="00301F9E" w:rsidRPr="006F2FE1" w:rsidDel="006764F4" w:rsidRDefault="00301F9E" w:rsidP="000C1314">
            <w:pPr>
              <w:tabs>
                <w:tab w:val="left" w:pos="-342"/>
                <w:tab w:val="left" w:pos="345"/>
              </w:tabs>
              <w:spacing w:line="276" w:lineRule="auto"/>
              <w:ind w:left="-484" w:hanging="533"/>
              <w:jc w:val="right"/>
              <w:cnfStyle w:val="010000000000" w:firstRow="0" w:lastRow="1" w:firstColumn="0" w:lastColumn="0" w:oddVBand="0" w:evenVBand="0" w:oddHBand="0" w:evenHBand="0" w:firstRowFirstColumn="0" w:firstRowLastColumn="0" w:lastRowFirstColumn="0" w:lastRowLastColumn="0"/>
              <w:rPr>
                <w:del w:id="11608" w:author="Katia Maete" w:date="2020-12-11T11:17:00Z"/>
                <w:rFonts w:cs="Arial"/>
                <w:sz w:val="20"/>
                <w:szCs w:val="20"/>
              </w:rPr>
            </w:pPr>
            <w:del w:id="11609" w:author="Katia Maete" w:date="2020-12-11T11:17:00Z">
              <w:r w:rsidRPr="006F2FE1" w:rsidDel="006764F4">
                <w:rPr>
                  <w:rFonts w:cs="Arial"/>
                  <w:sz w:val="20"/>
                  <w:szCs w:val="20"/>
                </w:rPr>
                <w:delText>247</w:delText>
              </w:r>
            </w:del>
          </w:p>
          <w:p w14:paraId="0D4C7D2A" w14:textId="157C45C6" w:rsidR="00301F9E" w:rsidRPr="006F2FE1" w:rsidDel="006764F4" w:rsidRDefault="00301F9E" w:rsidP="000C1314">
            <w:pPr>
              <w:tabs>
                <w:tab w:val="left" w:pos="-342"/>
                <w:tab w:val="left" w:pos="345"/>
              </w:tabs>
              <w:spacing w:line="276" w:lineRule="auto"/>
              <w:ind w:left="-484" w:hanging="533"/>
              <w:jc w:val="right"/>
              <w:cnfStyle w:val="010000000000" w:firstRow="0" w:lastRow="1" w:firstColumn="0" w:lastColumn="0" w:oddVBand="0" w:evenVBand="0" w:oddHBand="0" w:evenHBand="0" w:firstRowFirstColumn="0" w:firstRowLastColumn="0" w:lastRowFirstColumn="0" w:lastRowLastColumn="0"/>
              <w:rPr>
                <w:del w:id="11610" w:author="Katia Maete" w:date="2020-12-11T11:17:00Z"/>
                <w:rFonts w:cs="Arial"/>
                <w:sz w:val="20"/>
                <w:szCs w:val="20"/>
              </w:rPr>
            </w:pPr>
            <w:del w:id="11611" w:author="Katia Maete" w:date="2020-12-11T11:17:00Z">
              <w:r w:rsidRPr="006F2FE1" w:rsidDel="006764F4">
                <w:rPr>
                  <w:rFonts w:cs="Arial"/>
                  <w:sz w:val="20"/>
                  <w:szCs w:val="20"/>
                </w:rPr>
                <w:delText>12</w:delText>
              </w:r>
            </w:del>
          </w:p>
          <w:p w14:paraId="4A6A7020" w14:textId="5F9EEF1A" w:rsidR="00301F9E" w:rsidRPr="006F2FE1" w:rsidDel="006764F4" w:rsidRDefault="00301F9E" w:rsidP="000C1314">
            <w:pPr>
              <w:tabs>
                <w:tab w:val="left" w:pos="-342"/>
                <w:tab w:val="left" w:pos="345"/>
              </w:tabs>
              <w:spacing w:line="276" w:lineRule="auto"/>
              <w:ind w:left="-484" w:hanging="533"/>
              <w:jc w:val="right"/>
              <w:cnfStyle w:val="010000000000" w:firstRow="0" w:lastRow="1" w:firstColumn="0" w:lastColumn="0" w:oddVBand="0" w:evenVBand="0" w:oddHBand="0" w:evenHBand="0" w:firstRowFirstColumn="0" w:firstRowLastColumn="0" w:lastRowFirstColumn="0" w:lastRowLastColumn="0"/>
              <w:rPr>
                <w:del w:id="11612" w:author="Katia Maete" w:date="2020-12-11T11:17:00Z"/>
                <w:rFonts w:cs="Arial"/>
                <w:sz w:val="20"/>
                <w:szCs w:val="20"/>
              </w:rPr>
            </w:pPr>
            <w:del w:id="11613" w:author="Katia Maete" w:date="2020-12-11T11:17:00Z">
              <w:r w:rsidRPr="006F2FE1" w:rsidDel="006764F4">
                <w:rPr>
                  <w:rFonts w:cs="Arial"/>
                  <w:sz w:val="20"/>
                  <w:szCs w:val="20"/>
                </w:rPr>
                <w:delText>259</w:delText>
              </w:r>
            </w:del>
          </w:p>
        </w:tc>
        <w:tc>
          <w:tcPr>
            <w:tcW w:w="2001" w:type="dxa"/>
            <w:gridSpan w:val="8"/>
            <w:vAlign w:val="center"/>
            <w:tcPrChange w:id="11614" w:author="Katia Maete" w:date="2020-12-09T10:29:00Z">
              <w:tcPr>
                <w:tcW w:w="2058" w:type="dxa"/>
                <w:gridSpan w:val="5"/>
                <w:vAlign w:val="center"/>
              </w:tcPr>
            </w:tcPrChange>
          </w:tcPr>
          <w:p w14:paraId="705C5A7B" w14:textId="2A7B6CE5" w:rsidR="00301F9E" w:rsidRPr="006F2FE1" w:rsidDel="006764F4" w:rsidRDefault="00301F9E">
            <w:pPr>
              <w:tabs>
                <w:tab w:val="left" w:pos="-342"/>
                <w:tab w:val="left" w:pos="0"/>
                <w:tab w:val="left" w:pos="825"/>
              </w:tabs>
              <w:spacing w:line="276" w:lineRule="auto"/>
              <w:ind w:right="-22" w:hanging="142"/>
              <w:jc w:val="right"/>
              <w:cnfStyle w:val="010000000000" w:firstRow="0" w:lastRow="1" w:firstColumn="0" w:lastColumn="0" w:oddVBand="0" w:evenVBand="0" w:oddHBand="0" w:evenHBand="0" w:firstRowFirstColumn="0" w:firstRowLastColumn="0" w:lastRowFirstColumn="0" w:lastRowLastColumn="0"/>
              <w:rPr>
                <w:del w:id="11615" w:author="Katia Maete" w:date="2020-12-11T11:17:00Z"/>
                <w:rFonts w:cs="Arial"/>
                <w:sz w:val="20"/>
                <w:szCs w:val="20"/>
              </w:rPr>
              <w:pPrChange w:id="11616" w:author="Katia Maete" w:date="2020-12-09T10:27:00Z">
                <w:pPr>
                  <w:tabs>
                    <w:tab w:val="left" w:pos="-342"/>
                    <w:tab w:val="left" w:pos="0"/>
                  </w:tabs>
                  <w:spacing w:line="276" w:lineRule="auto"/>
                  <w:ind w:right="-106" w:hanging="142"/>
                  <w:jc w:val="right"/>
                  <w:cnfStyle w:val="010000000000" w:firstRow="0" w:lastRow="1" w:firstColumn="0" w:lastColumn="0" w:oddVBand="0" w:evenVBand="0" w:oddHBand="0" w:evenHBand="0" w:firstRowFirstColumn="0" w:firstRowLastColumn="0" w:lastRowFirstColumn="0" w:lastRowLastColumn="0"/>
                </w:pPr>
              </w:pPrChange>
            </w:pPr>
            <w:del w:id="11617" w:author="Katia Maete" w:date="2020-12-11T11:17:00Z">
              <w:r w:rsidRPr="006F2FE1" w:rsidDel="006764F4">
                <w:rPr>
                  <w:rFonts w:cs="Arial"/>
                  <w:sz w:val="20"/>
                  <w:szCs w:val="20"/>
                </w:rPr>
                <w:delText>255</w:delText>
              </w:r>
            </w:del>
          </w:p>
          <w:p w14:paraId="22081F3D" w14:textId="092AF019" w:rsidR="00301F9E" w:rsidRPr="006F2FE1" w:rsidDel="006764F4" w:rsidRDefault="00301F9E">
            <w:pPr>
              <w:tabs>
                <w:tab w:val="left" w:pos="-342"/>
                <w:tab w:val="left" w:pos="0"/>
                <w:tab w:val="left" w:pos="825"/>
              </w:tabs>
              <w:spacing w:line="276" w:lineRule="auto"/>
              <w:ind w:right="-22" w:hanging="142"/>
              <w:jc w:val="right"/>
              <w:cnfStyle w:val="010000000000" w:firstRow="0" w:lastRow="1" w:firstColumn="0" w:lastColumn="0" w:oddVBand="0" w:evenVBand="0" w:oddHBand="0" w:evenHBand="0" w:firstRowFirstColumn="0" w:firstRowLastColumn="0" w:lastRowFirstColumn="0" w:lastRowLastColumn="0"/>
              <w:rPr>
                <w:del w:id="11618" w:author="Katia Maete" w:date="2020-12-11T11:17:00Z"/>
                <w:rFonts w:cs="Arial"/>
                <w:sz w:val="20"/>
                <w:szCs w:val="20"/>
              </w:rPr>
              <w:pPrChange w:id="11619" w:author="Katia Maete" w:date="2020-12-09T10:27:00Z">
                <w:pPr>
                  <w:tabs>
                    <w:tab w:val="left" w:pos="-342"/>
                    <w:tab w:val="left" w:pos="0"/>
                  </w:tabs>
                  <w:spacing w:line="276" w:lineRule="auto"/>
                  <w:ind w:right="-106" w:hanging="142"/>
                  <w:jc w:val="right"/>
                  <w:cnfStyle w:val="010000000000" w:firstRow="0" w:lastRow="1" w:firstColumn="0" w:lastColumn="0" w:oddVBand="0" w:evenVBand="0" w:oddHBand="0" w:evenHBand="0" w:firstRowFirstColumn="0" w:firstRowLastColumn="0" w:lastRowFirstColumn="0" w:lastRowLastColumn="0"/>
                </w:pPr>
              </w:pPrChange>
            </w:pPr>
            <w:del w:id="11620" w:author="Katia Maete" w:date="2020-12-11T11:17:00Z">
              <w:r w:rsidRPr="006F2FE1" w:rsidDel="006764F4">
                <w:rPr>
                  <w:rFonts w:cs="Arial"/>
                  <w:sz w:val="20"/>
                  <w:szCs w:val="20"/>
                </w:rPr>
                <w:delText>14</w:delText>
              </w:r>
            </w:del>
          </w:p>
          <w:p w14:paraId="2CA3390F" w14:textId="59553DF2" w:rsidR="00301F9E" w:rsidRPr="006F2FE1" w:rsidDel="006764F4" w:rsidRDefault="00301F9E">
            <w:pPr>
              <w:tabs>
                <w:tab w:val="left" w:pos="-342"/>
                <w:tab w:val="left" w:pos="0"/>
                <w:tab w:val="left" w:pos="825"/>
              </w:tabs>
              <w:spacing w:line="276" w:lineRule="auto"/>
              <w:ind w:right="-22" w:hanging="142"/>
              <w:jc w:val="right"/>
              <w:cnfStyle w:val="010000000000" w:firstRow="0" w:lastRow="1" w:firstColumn="0" w:lastColumn="0" w:oddVBand="0" w:evenVBand="0" w:oddHBand="0" w:evenHBand="0" w:firstRowFirstColumn="0" w:firstRowLastColumn="0" w:lastRowFirstColumn="0" w:lastRowLastColumn="0"/>
              <w:rPr>
                <w:del w:id="11621" w:author="Katia Maete" w:date="2020-12-11T11:17:00Z"/>
                <w:rFonts w:cs="Arial"/>
                <w:sz w:val="20"/>
                <w:szCs w:val="20"/>
              </w:rPr>
              <w:pPrChange w:id="11622" w:author="Katia Maete" w:date="2020-12-09T10:27:00Z">
                <w:pPr>
                  <w:tabs>
                    <w:tab w:val="left" w:pos="-342"/>
                    <w:tab w:val="left" w:pos="0"/>
                  </w:tabs>
                  <w:spacing w:line="276" w:lineRule="auto"/>
                  <w:ind w:right="-106" w:hanging="142"/>
                  <w:jc w:val="right"/>
                  <w:cnfStyle w:val="010000000000" w:firstRow="0" w:lastRow="1" w:firstColumn="0" w:lastColumn="0" w:oddVBand="0" w:evenVBand="0" w:oddHBand="0" w:evenHBand="0" w:firstRowFirstColumn="0" w:firstRowLastColumn="0" w:lastRowFirstColumn="0" w:lastRowLastColumn="0"/>
                </w:pPr>
              </w:pPrChange>
            </w:pPr>
            <w:del w:id="11623" w:author="Katia Maete" w:date="2020-12-11T11:17:00Z">
              <w:r w:rsidRPr="006F2FE1" w:rsidDel="006764F4">
                <w:rPr>
                  <w:rFonts w:cs="Arial"/>
                  <w:sz w:val="20"/>
                  <w:szCs w:val="20"/>
                </w:rPr>
                <w:delText>270</w:delText>
              </w:r>
            </w:del>
          </w:p>
        </w:tc>
      </w:tr>
    </w:tbl>
    <w:p w14:paraId="157E283F" w14:textId="01BF31AF" w:rsidR="007F1DA5" w:rsidDel="006764F4" w:rsidRDefault="007F1DA5" w:rsidP="007F1DA5">
      <w:pPr>
        <w:jc w:val="right"/>
        <w:rPr>
          <w:del w:id="11624" w:author="Katia Maete" w:date="2020-12-11T11:17:00Z"/>
          <w:sz w:val="22"/>
          <w:szCs w:val="22"/>
        </w:rPr>
      </w:pPr>
      <w:del w:id="11625" w:author="Katia Maete" w:date="2020-12-11T11:17:00Z">
        <w:r w:rsidDel="006764F4">
          <w:rPr>
            <w:b/>
            <w:bCs/>
          </w:rPr>
          <w:br w:type="page"/>
        </w:r>
        <w:r w:rsidRPr="007F1DA5" w:rsidDel="006764F4">
          <w:rPr>
            <w:sz w:val="22"/>
            <w:szCs w:val="22"/>
          </w:rPr>
          <w:delText>(</w:delText>
        </w:r>
        <w:r w:rsidR="007A1197" w:rsidDel="006764F4">
          <w:rPr>
            <w:sz w:val="22"/>
            <w:szCs w:val="22"/>
          </w:rPr>
          <w:delText>conclusão</w:delText>
        </w:r>
        <w:r w:rsidRPr="007F1DA5" w:rsidDel="006764F4">
          <w:rPr>
            <w:sz w:val="22"/>
            <w:szCs w:val="22"/>
          </w:rPr>
          <w:delText>)</w:delText>
        </w:r>
      </w:del>
    </w:p>
    <w:tbl>
      <w:tblPr>
        <w:tblStyle w:val="TabelaSimples22"/>
        <w:tblW w:w="5079" w:type="pct"/>
        <w:tblLook w:val="04E0" w:firstRow="1" w:lastRow="1" w:firstColumn="1" w:lastColumn="0" w:noHBand="0" w:noVBand="1"/>
      </w:tblPr>
      <w:tblGrid>
        <w:gridCol w:w="1635"/>
        <w:gridCol w:w="85"/>
        <w:gridCol w:w="1598"/>
        <w:gridCol w:w="40"/>
        <w:gridCol w:w="1221"/>
        <w:gridCol w:w="40"/>
        <w:gridCol w:w="94"/>
        <w:gridCol w:w="1136"/>
        <w:gridCol w:w="60"/>
        <w:gridCol w:w="395"/>
        <w:gridCol w:w="873"/>
        <w:gridCol w:w="355"/>
        <w:gridCol w:w="7"/>
        <w:gridCol w:w="7"/>
        <w:gridCol w:w="23"/>
        <w:gridCol w:w="1080"/>
        <w:gridCol w:w="19"/>
        <w:gridCol w:w="24"/>
        <w:gridCol w:w="380"/>
      </w:tblGrid>
      <w:tr w:rsidR="005D6322" w:rsidRPr="006F2FE1" w:rsidDel="006764F4" w14:paraId="442F27B1" w14:textId="04DD7E80" w:rsidTr="00582F7E">
        <w:trPr>
          <w:cnfStyle w:val="100000000000" w:firstRow="1" w:lastRow="0" w:firstColumn="0" w:lastColumn="0" w:oddVBand="0" w:evenVBand="0" w:oddHBand="0" w:evenHBand="0" w:firstRowFirstColumn="0" w:firstRowLastColumn="0" w:lastRowFirstColumn="0" w:lastRowLastColumn="0"/>
          <w:del w:id="11626" w:author="Katia Maete" w:date="2020-12-11T11:17:00Z"/>
        </w:trPr>
        <w:tc>
          <w:tcPr>
            <w:cnfStyle w:val="001000000000" w:firstRow="0" w:lastRow="0" w:firstColumn="1" w:lastColumn="0" w:oddVBand="0" w:evenVBand="0" w:oddHBand="0" w:evenHBand="0" w:firstRowFirstColumn="0" w:firstRowLastColumn="0" w:lastRowFirstColumn="0" w:lastRowLastColumn="0"/>
            <w:tcW w:w="2591" w:type="pct"/>
            <w:gridSpan w:val="7"/>
            <w:shd w:val="clear" w:color="auto" w:fill="F2F2F2" w:themeFill="background1" w:themeFillShade="F2"/>
            <w:vAlign w:val="center"/>
          </w:tcPr>
          <w:p w14:paraId="4676B396" w14:textId="55B98A3D" w:rsidR="007F1DA5" w:rsidRPr="006F2FE1" w:rsidDel="006764F4" w:rsidRDefault="007F1DA5" w:rsidP="00ED0D00">
            <w:pPr>
              <w:spacing w:line="360" w:lineRule="auto"/>
              <w:rPr>
                <w:del w:id="11627" w:author="Katia Maete" w:date="2020-12-11T11:17:00Z"/>
                <w:rFonts w:cs="Arial"/>
                <w:sz w:val="20"/>
                <w:szCs w:val="20"/>
              </w:rPr>
            </w:pPr>
            <w:del w:id="11628" w:author="Katia Maete" w:date="2020-12-11T11:17:00Z">
              <w:r w:rsidRPr="006F2FE1" w:rsidDel="006764F4">
                <w:rPr>
                  <w:rFonts w:cs="Arial"/>
                  <w:sz w:val="20"/>
                  <w:szCs w:val="20"/>
                </w:rPr>
                <w:delText>DMU’S</w:delText>
              </w:r>
            </w:del>
          </w:p>
        </w:tc>
        <w:tc>
          <w:tcPr>
            <w:tcW w:w="657" w:type="pct"/>
            <w:gridSpan w:val="2"/>
            <w:shd w:val="clear" w:color="auto" w:fill="F2F2F2" w:themeFill="background1" w:themeFillShade="F2"/>
            <w:vAlign w:val="center"/>
          </w:tcPr>
          <w:p w14:paraId="52D459E8" w14:textId="49F932CE" w:rsidR="007F1DA5" w:rsidRPr="006F2FE1" w:rsidDel="006764F4" w:rsidRDefault="007F1DA5" w:rsidP="00ED0D00">
            <w:pPr>
              <w:spacing w:line="360" w:lineRule="auto"/>
              <w:jc w:val="center"/>
              <w:cnfStyle w:val="100000000000" w:firstRow="1" w:lastRow="0" w:firstColumn="0" w:lastColumn="0" w:oddVBand="0" w:evenVBand="0" w:oddHBand="0" w:evenHBand="0" w:firstRowFirstColumn="0" w:firstRowLastColumn="0" w:lastRowFirstColumn="0" w:lastRowLastColumn="0"/>
              <w:rPr>
                <w:del w:id="11629" w:author="Katia Maete" w:date="2020-12-11T11:17:00Z"/>
                <w:rFonts w:cs="Arial"/>
                <w:b w:val="0"/>
                <w:bCs w:val="0"/>
                <w:sz w:val="20"/>
                <w:szCs w:val="20"/>
              </w:rPr>
            </w:pPr>
          </w:p>
        </w:tc>
        <w:tc>
          <w:tcPr>
            <w:tcW w:w="1752" w:type="pct"/>
            <w:gridSpan w:val="10"/>
            <w:shd w:val="clear" w:color="auto" w:fill="F2F2F2" w:themeFill="background1" w:themeFillShade="F2"/>
            <w:vAlign w:val="center"/>
          </w:tcPr>
          <w:p w14:paraId="378A0002" w14:textId="56187F6E" w:rsidR="007F1DA5" w:rsidRPr="006F2FE1" w:rsidDel="006764F4" w:rsidRDefault="007F1DA5" w:rsidP="00ED0D00">
            <w:pPr>
              <w:spacing w:line="360" w:lineRule="auto"/>
              <w:ind w:right="267" w:firstLine="0"/>
              <w:cnfStyle w:val="100000000000" w:firstRow="1" w:lastRow="0" w:firstColumn="0" w:lastColumn="0" w:oddVBand="0" w:evenVBand="0" w:oddHBand="0" w:evenHBand="0" w:firstRowFirstColumn="0" w:firstRowLastColumn="0" w:lastRowFirstColumn="0" w:lastRowLastColumn="0"/>
              <w:rPr>
                <w:del w:id="11630" w:author="Katia Maete" w:date="2020-12-11T11:17:00Z"/>
                <w:rFonts w:cs="Arial"/>
                <w:b w:val="0"/>
                <w:bCs w:val="0"/>
                <w:sz w:val="20"/>
                <w:szCs w:val="20"/>
              </w:rPr>
            </w:pPr>
            <w:del w:id="11631" w:author="Katia Maete" w:date="2020-12-11T11:17:00Z">
              <w:r w:rsidRPr="006F2FE1" w:rsidDel="006764F4">
                <w:rPr>
                  <w:rFonts w:cs="Arial"/>
                  <w:sz w:val="20"/>
                  <w:szCs w:val="20"/>
                </w:rPr>
                <w:delText>OUTPUT - Prova Brasil</w:delText>
              </w:r>
            </w:del>
          </w:p>
        </w:tc>
      </w:tr>
      <w:tr w:rsidR="00582F7E" w:rsidRPr="004447B5" w:rsidDel="006764F4" w14:paraId="3028F876" w14:textId="058F3BA1" w:rsidTr="00582F7E">
        <w:trPr>
          <w:cnfStyle w:val="000000100000" w:firstRow="0" w:lastRow="0" w:firstColumn="0" w:lastColumn="0" w:oddVBand="0" w:evenVBand="0" w:oddHBand="1" w:evenHBand="0" w:firstRowFirstColumn="0" w:firstRowLastColumn="0" w:lastRowFirstColumn="0" w:lastRowLastColumn="0"/>
          <w:trHeight w:val="477"/>
          <w:del w:id="11632" w:author="Katia Maete" w:date="2020-12-11T11:17:00Z"/>
        </w:trPr>
        <w:tc>
          <w:tcPr>
            <w:cnfStyle w:val="001000000000" w:firstRow="0" w:lastRow="0" w:firstColumn="1" w:lastColumn="0" w:oddVBand="0" w:evenVBand="0" w:oddHBand="0" w:evenHBand="0" w:firstRowFirstColumn="0" w:firstRowLastColumn="0" w:lastRowFirstColumn="0" w:lastRowLastColumn="0"/>
            <w:tcW w:w="902" w:type="pct"/>
            <w:shd w:val="clear" w:color="auto" w:fill="F2F2F2" w:themeFill="background1" w:themeFillShade="F2"/>
            <w:vAlign w:val="center"/>
          </w:tcPr>
          <w:p w14:paraId="4C40C155" w14:textId="08C22E86" w:rsidR="007F1DA5" w:rsidRPr="006F2FE1" w:rsidDel="006764F4" w:rsidRDefault="007F1DA5" w:rsidP="00ED0D00">
            <w:pPr>
              <w:spacing w:line="360" w:lineRule="auto"/>
              <w:ind w:firstLine="0"/>
              <w:jc w:val="left"/>
              <w:rPr>
                <w:del w:id="11633" w:author="Katia Maete" w:date="2020-12-11T11:17:00Z"/>
                <w:rFonts w:cs="Arial"/>
                <w:b w:val="0"/>
                <w:bCs w:val="0"/>
                <w:sz w:val="20"/>
                <w:szCs w:val="20"/>
              </w:rPr>
            </w:pPr>
            <w:del w:id="11634" w:author="Katia Maete" w:date="2020-12-11T11:17:00Z">
              <w:r w:rsidRPr="006F2FE1" w:rsidDel="006764F4">
                <w:rPr>
                  <w:rFonts w:cs="Arial"/>
                  <w:sz w:val="20"/>
                  <w:szCs w:val="20"/>
                </w:rPr>
                <w:delText>Mesorregião</w:delText>
              </w:r>
            </w:del>
          </w:p>
        </w:tc>
        <w:tc>
          <w:tcPr>
            <w:tcW w:w="953" w:type="pct"/>
            <w:gridSpan w:val="3"/>
            <w:shd w:val="clear" w:color="auto" w:fill="F2F2F2" w:themeFill="background1" w:themeFillShade="F2"/>
            <w:vAlign w:val="center"/>
          </w:tcPr>
          <w:p w14:paraId="6B45C7B9" w14:textId="649E591A" w:rsidR="007F1DA5" w:rsidRPr="004447B5" w:rsidDel="006764F4" w:rsidRDefault="007F1DA5" w:rsidP="00ED0D00">
            <w:pPr>
              <w:spacing w:line="360" w:lineRule="auto"/>
              <w:ind w:right="184" w:firstLine="0"/>
              <w:cnfStyle w:val="000000100000" w:firstRow="0" w:lastRow="0" w:firstColumn="0" w:lastColumn="0" w:oddVBand="0" w:evenVBand="0" w:oddHBand="1" w:evenHBand="0" w:firstRowFirstColumn="0" w:firstRowLastColumn="0" w:lastRowFirstColumn="0" w:lastRowLastColumn="0"/>
              <w:rPr>
                <w:del w:id="11635" w:author="Katia Maete" w:date="2020-12-11T11:17:00Z"/>
                <w:rFonts w:cs="Arial"/>
                <w:b/>
                <w:bCs/>
                <w:sz w:val="20"/>
                <w:szCs w:val="20"/>
              </w:rPr>
            </w:pPr>
            <w:del w:id="11636" w:author="Katia Maete" w:date="2020-12-11T11:17:00Z">
              <w:r w:rsidRPr="004447B5" w:rsidDel="006764F4">
                <w:rPr>
                  <w:rFonts w:cs="Arial"/>
                  <w:b/>
                  <w:bCs/>
                  <w:sz w:val="20"/>
                  <w:szCs w:val="20"/>
                </w:rPr>
                <w:delText>Microrregião</w:delText>
              </w:r>
            </w:del>
          </w:p>
        </w:tc>
        <w:tc>
          <w:tcPr>
            <w:tcW w:w="685" w:type="pct"/>
            <w:gridSpan w:val="2"/>
            <w:shd w:val="clear" w:color="auto" w:fill="F2F2F2" w:themeFill="background1" w:themeFillShade="F2"/>
            <w:vAlign w:val="center"/>
          </w:tcPr>
          <w:p w14:paraId="6F0BE8FC" w14:textId="40447001" w:rsidR="007F1DA5" w:rsidRPr="004447B5" w:rsidDel="006764F4" w:rsidRDefault="007F1DA5" w:rsidP="00ED0D00">
            <w:pPr>
              <w:spacing w:line="360" w:lineRule="auto"/>
              <w:ind w:left="-267" w:firstLine="267"/>
              <w:jc w:val="left"/>
              <w:cnfStyle w:val="000000100000" w:firstRow="0" w:lastRow="0" w:firstColumn="0" w:lastColumn="0" w:oddVBand="0" w:evenVBand="0" w:oddHBand="1" w:evenHBand="0" w:firstRowFirstColumn="0" w:firstRowLastColumn="0" w:lastRowFirstColumn="0" w:lastRowLastColumn="0"/>
              <w:rPr>
                <w:del w:id="11637" w:author="Katia Maete" w:date="2020-12-11T11:17:00Z"/>
                <w:rFonts w:cs="Arial"/>
                <w:b/>
                <w:bCs/>
                <w:sz w:val="20"/>
                <w:szCs w:val="20"/>
              </w:rPr>
            </w:pPr>
            <w:del w:id="11638" w:author="Katia Maete" w:date="2020-12-11T11:17:00Z">
              <w:r w:rsidRPr="004447B5" w:rsidDel="006764F4">
                <w:rPr>
                  <w:rFonts w:cs="Arial"/>
                  <w:b/>
                  <w:bCs/>
                  <w:sz w:val="20"/>
                  <w:szCs w:val="20"/>
                </w:rPr>
                <w:delText>Municípios</w:delText>
              </w:r>
            </w:del>
          </w:p>
        </w:tc>
        <w:tc>
          <w:tcPr>
            <w:tcW w:w="674" w:type="pct"/>
            <w:gridSpan w:val="2"/>
            <w:shd w:val="clear" w:color="auto" w:fill="F2F2F2" w:themeFill="background1" w:themeFillShade="F2"/>
            <w:vAlign w:val="center"/>
          </w:tcPr>
          <w:p w14:paraId="36F5F13A" w14:textId="6919EDFC" w:rsidR="007F1DA5" w:rsidRPr="004447B5" w:rsidDel="006764F4" w:rsidRDefault="007F1DA5" w:rsidP="00ED0D00">
            <w:pPr>
              <w:spacing w:line="360" w:lineRule="auto"/>
              <w:ind w:left="-677" w:right="259"/>
              <w:cnfStyle w:val="000000100000" w:firstRow="0" w:lastRow="0" w:firstColumn="0" w:lastColumn="0" w:oddVBand="0" w:evenVBand="0" w:oddHBand="1" w:evenHBand="0" w:firstRowFirstColumn="0" w:firstRowLastColumn="0" w:lastRowFirstColumn="0" w:lastRowLastColumn="0"/>
              <w:rPr>
                <w:del w:id="11639" w:author="Katia Maete" w:date="2020-12-11T11:17:00Z"/>
                <w:rFonts w:cs="Arial"/>
                <w:b/>
                <w:bCs/>
                <w:sz w:val="20"/>
                <w:szCs w:val="20"/>
              </w:rPr>
            </w:pPr>
            <w:del w:id="11640" w:author="Katia Maete" w:date="2020-12-11T11:17:00Z">
              <w:r w:rsidRPr="004447B5" w:rsidDel="006764F4">
                <w:rPr>
                  <w:rFonts w:cs="Arial"/>
                  <w:b/>
                  <w:bCs/>
                  <w:sz w:val="20"/>
                  <w:szCs w:val="20"/>
                </w:rPr>
                <w:delText>Valores</w:delText>
              </w:r>
            </w:del>
          </w:p>
        </w:tc>
        <w:tc>
          <w:tcPr>
            <w:tcW w:w="735" w:type="pct"/>
            <w:gridSpan w:val="3"/>
            <w:shd w:val="clear" w:color="auto" w:fill="F2F2F2" w:themeFill="background1" w:themeFillShade="F2"/>
            <w:vAlign w:val="center"/>
          </w:tcPr>
          <w:p w14:paraId="14340448" w14:textId="7D1ADA62" w:rsidR="007F1DA5" w:rsidRPr="004447B5" w:rsidDel="006764F4" w:rsidRDefault="007F1DA5" w:rsidP="00ED0D00">
            <w:pPr>
              <w:spacing w:line="360" w:lineRule="auto"/>
              <w:ind w:left="-677" w:right="259" w:firstLine="0"/>
              <w:jc w:val="right"/>
              <w:cnfStyle w:val="000000100000" w:firstRow="0" w:lastRow="0" w:firstColumn="0" w:lastColumn="0" w:oddVBand="0" w:evenVBand="0" w:oddHBand="1" w:evenHBand="0" w:firstRowFirstColumn="0" w:firstRowLastColumn="0" w:lastRowFirstColumn="0" w:lastRowLastColumn="0"/>
              <w:rPr>
                <w:del w:id="11641" w:author="Katia Maete" w:date="2020-12-11T11:17:00Z"/>
                <w:rFonts w:cs="Arial"/>
                <w:b/>
                <w:bCs/>
                <w:sz w:val="20"/>
                <w:szCs w:val="20"/>
              </w:rPr>
            </w:pPr>
            <w:del w:id="11642" w:author="Katia Maete" w:date="2020-12-11T11:17:00Z">
              <w:r w:rsidRPr="004447B5" w:rsidDel="006764F4">
                <w:rPr>
                  <w:rFonts w:cs="Arial"/>
                  <w:b/>
                  <w:bCs/>
                  <w:sz w:val="20"/>
                  <w:szCs w:val="20"/>
                </w:rPr>
                <w:delText>Média LP</w:delText>
              </w:r>
            </w:del>
          </w:p>
        </w:tc>
        <w:tc>
          <w:tcPr>
            <w:tcW w:w="1051" w:type="pct"/>
            <w:gridSpan w:val="8"/>
            <w:shd w:val="clear" w:color="auto" w:fill="F2F2F2" w:themeFill="background1" w:themeFillShade="F2"/>
            <w:vAlign w:val="center"/>
          </w:tcPr>
          <w:p w14:paraId="2A94F934" w14:textId="412D652D" w:rsidR="007F1DA5" w:rsidRPr="004447B5" w:rsidDel="006764F4" w:rsidRDefault="007F1DA5" w:rsidP="00ED0D00">
            <w:pPr>
              <w:spacing w:line="360" w:lineRule="auto"/>
              <w:ind w:left="-677" w:right="259" w:firstLine="0"/>
              <w:jc w:val="right"/>
              <w:cnfStyle w:val="000000100000" w:firstRow="0" w:lastRow="0" w:firstColumn="0" w:lastColumn="0" w:oddVBand="0" w:evenVBand="0" w:oddHBand="1" w:evenHBand="0" w:firstRowFirstColumn="0" w:firstRowLastColumn="0" w:lastRowFirstColumn="0" w:lastRowLastColumn="0"/>
              <w:rPr>
                <w:del w:id="11643" w:author="Katia Maete" w:date="2020-12-11T11:17:00Z"/>
                <w:rFonts w:cs="Arial"/>
                <w:b/>
                <w:bCs/>
                <w:sz w:val="20"/>
                <w:szCs w:val="20"/>
              </w:rPr>
            </w:pPr>
            <w:del w:id="11644" w:author="Katia Maete" w:date="2020-12-11T11:17:00Z">
              <w:r w:rsidRPr="004447B5" w:rsidDel="006764F4">
                <w:rPr>
                  <w:rFonts w:cs="Arial"/>
                  <w:b/>
                  <w:bCs/>
                  <w:sz w:val="20"/>
                  <w:szCs w:val="20"/>
                </w:rPr>
                <w:delText>Média M</w:delText>
              </w:r>
            </w:del>
          </w:p>
        </w:tc>
      </w:tr>
      <w:tr w:rsidR="00582F7E" w:rsidRPr="007F1DA5" w:rsidDel="006764F4" w14:paraId="67851CB1" w14:textId="0E062B86" w:rsidTr="00582F7E">
        <w:trPr>
          <w:del w:id="11645"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Align w:val="center"/>
          </w:tcPr>
          <w:p w14:paraId="3ED7BD77" w14:textId="62EF3F84" w:rsidR="00301F9E" w:rsidRPr="006F2FE1" w:rsidDel="006764F4" w:rsidRDefault="00301F9E" w:rsidP="00301F9E">
            <w:pPr>
              <w:spacing w:line="360" w:lineRule="auto"/>
              <w:jc w:val="left"/>
              <w:rPr>
                <w:del w:id="11646" w:author="Katia Maete" w:date="2020-12-11T11:17:00Z"/>
                <w:rFonts w:cs="Arial"/>
                <w:b w:val="0"/>
                <w:bCs w:val="0"/>
                <w:sz w:val="20"/>
                <w:szCs w:val="20"/>
              </w:rPr>
            </w:pPr>
          </w:p>
        </w:tc>
        <w:tc>
          <w:tcPr>
            <w:tcW w:w="882" w:type="pct"/>
            <w:vAlign w:val="center"/>
          </w:tcPr>
          <w:p w14:paraId="758C4B1B" w14:textId="20C274D7" w:rsidR="00301F9E" w:rsidRPr="006F2FE1" w:rsidDel="006764F4" w:rsidRDefault="00301F9E" w:rsidP="00301F9E">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647" w:author="Katia Maete" w:date="2020-12-11T11:17:00Z"/>
                <w:rFonts w:cs="Arial"/>
                <w:b/>
                <w:sz w:val="20"/>
                <w:szCs w:val="20"/>
              </w:rPr>
            </w:pPr>
            <w:del w:id="11648" w:author="Katia Maete" w:date="2020-12-11T11:17:00Z">
              <w:r w:rsidRPr="006F2FE1" w:rsidDel="006764F4">
                <w:rPr>
                  <w:rFonts w:cs="Arial"/>
                  <w:sz w:val="20"/>
                  <w:szCs w:val="20"/>
                </w:rPr>
                <w:delText>Gramado-Canela</w:delText>
              </w:r>
            </w:del>
          </w:p>
        </w:tc>
        <w:tc>
          <w:tcPr>
            <w:tcW w:w="686" w:type="pct"/>
            <w:gridSpan w:val="2"/>
            <w:vAlign w:val="center"/>
          </w:tcPr>
          <w:p w14:paraId="222A3296" w14:textId="7B14A860" w:rsidR="00301F9E" w:rsidRPr="006F2FE1" w:rsidDel="006764F4" w:rsidRDefault="00301F9E" w:rsidP="000C1314">
            <w:pPr>
              <w:spacing w:line="360" w:lineRule="auto"/>
              <w:ind w:hanging="693"/>
              <w:jc w:val="center"/>
              <w:cnfStyle w:val="000000000000" w:firstRow="0" w:lastRow="0" w:firstColumn="0" w:lastColumn="0" w:oddVBand="0" w:evenVBand="0" w:oddHBand="0" w:evenHBand="0" w:firstRowFirstColumn="0" w:firstRowLastColumn="0" w:lastRowFirstColumn="0" w:lastRowLastColumn="0"/>
              <w:rPr>
                <w:del w:id="11649" w:author="Katia Maete" w:date="2020-12-11T11:17:00Z"/>
                <w:rFonts w:cs="Arial"/>
                <w:sz w:val="20"/>
                <w:szCs w:val="20"/>
              </w:rPr>
            </w:pPr>
            <w:del w:id="11650" w:author="Katia Maete" w:date="2020-12-11T11:17:00Z">
              <w:r w:rsidRPr="006F2FE1" w:rsidDel="006764F4">
                <w:rPr>
                  <w:rFonts w:cs="Arial"/>
                  <w:sz w:val="20"/>
                  <w:szCs w:val="20"/>
                </w:rPr>
                <w:delText>15</w:delText>
              </w:r>
            </w:del>
          </w:p>
        </w:tc>
        <w:tc>
          <w:tcPr>
            <w:tcW w:w="949" w:type="pct"/>
            <w:gridSpan w:val="5"/>
            <w:vAlign w:val="center"/>
          </w:tcPr>
          <w:p w14:paraId="47E36DFF" w14:textId="3C31BB43" w:rsidR="00301F9E" w:rsidRPr="004447B5" w:rsidDel="006764F4" w:rsidRDefault="00301F9E" w:rsidP="00962112">
            <w:pPr>
              <w:spacing w:line="276" w:lineRule="auto"/>
              <w:ind w:firstLine="0"/>
              <w:cnfStyle w:val="000000000000" w:firstRow="0" w:lastRow="0" w:firstColumn="0" w:lastColumn="0" w:oddVBand="0" w:evenVBand="0" w:oddHBand="0" w:evenHBand="0" w:firstRowFirstColumn="0" w:firstRowLastColumn="0" w:lastRowFirstColumn="0" w:lastRowLastColumn="0"/>
              <w:rPr>
                <w:del w:id="11651" w:author="Katia Maete" w:date="2020-12-11T11:17:00Z"/>
                <w:rFonts w:cs="Arial"/>
                <w:b/>
                <w:bCs/>
                <w:sz w:val="20"/>
                <w:szCs w:val="20"/>
              </w:rPr>
            </w:pPr>
            <w:del w:id="11652" w:author="Katia Maete" w:date="2020-12-11T11:17:00Z">
              <w:r w:rsidRPr="004447B5" w:rsidDel="006764F4">
                <w:rPr>
                  <w:rFonts w:cs="Arial"/>
                  <w:b/>
                  <w:bCs/>
                  <w:sz w:val="20"/>
                  <w:szCs w:val="20"/>
                </w:rPr>
                <w:delText>Atual</w:delText>
              </w:r>
            </w:del>
          </w:p>
          <w:p w14:paraId="7AFFB0BE" w14:textId="5731FF10" w:rsidR="00301F9E" w:rsidRPr="004447B5" w:rsidDel="006764F4" w:rsidRDefault="00301F9E" w:rsidP="00962112">
            <w:pPr>
              <w:spacing w:line="276" w:lineRule="auto"/>
              <w:ind w:firstLine="0"/>
              <w:cnfStyle w:val="000000000000" w:firstRow="0" w:lastRow="0" w:firstColumn="0" w:lastColumn="0" w:oddVBand="0" w:evenVBand="0" w:oddHBand="0" w:evenHBand="0" w:firstRowFirstColumn="0" w:firstRowLastColumn="0" w:lastRowFirstColumn="0" w:lastRowLastColumn="0"/>
              <w:rPr>
                <w:del w:id="11653" w:author="Katia Maete" w:date="2020-12-11T11:17:00Z"/>
                <w:rFonts w:cs="Arial"/>
                <w:b/>
                <w:bCs/>
                <w:sz w:val="20"/>
                <w:szCs w:val="20"/>
              </w:rPr>
            </w:pPr>
            <w:del w:id="11654" w:author="Katia Maete" w:date="2020-12-11T11:17:00Z">
              <w:r w:rsidRPr="004447B5" w:rsidDel="006764F4">
                <w:rPr>
                  <w:rFonts w:cs="Arial"/>
                  <w:b/>
                  <w:bCs/>
                  <w:sz w:val="20"/>
                  <w:szCs w:val="20"/>
                </w:rPr>
                <w:delText>Folga</w:delText>
              </w:r>
            </w:del>
          </w:p>
          <w:p w14:paraId="3E2C5273" w14:textId="55C438DD" w:rsidR="00301F9E" w:rsidRPr="004447B5" w:rsidDel="006764F4" w:rsidRDefault="00301F9E" w:rsidP="00962112">
            <w:pPr>
              <w:spacing w:line="276" w:lineRule="auto"/>
              <w:ind w:firstLine="0"/>
              <w:cnfStyle w:val="000000000000" w:firstRow="0" w:lastRow="0" w:firstColumn="0" w:lastColumn="0" w:oddVBand="0" w:evenVBand="0" w:oddHBand="0" w:evenHBand="0" w:firstRowFirstColumn="0" w:firstRowLastColumn="0" w:lastRowFirstColumn="0" w:lastRowLastColumn="0"/>
              <w:rPr>
                <w:del w:id="11655" w:author="Katia Maete" w:date="2020-12-11T11:17:00Z"/>
                <w:rFonts w:cs="Arial"/>
                <w:b/>
                <w:bCs/>
                <w:sz w:val="20"/>
                <w:szCs w:val="20"/>
              </w:rPr>
            </w:pPr>
            <w:del w:id="11656" w:author="Katia Maete" w:date="2020-12-11T11:17:00Z">
              <w:r w:rsidRPr="004447B5" w:rsidDel="006764F4">
                <w:rPr>
                  <w:rFonts w:cs="Arial"/>
                  <w:b/>
                  <w:bCs/>
                  <w:sz w:val="20"/>
                  <w:szCs w:val="20"/>
                </w:rPr>
                <w:delText>Alvo</w:delText>
              </w:r>
            </w:del>
          </w:p>
        </w:tc>
        <w:tc>
          <w:tcPr>
            <w:tcW w:w="683" w:type="pct"/>
            <w:gridSpan w:val="3"/>
            <w:vAlign w:val="center"/>
          </w:tcPr>
          <w:p w14:paraId="4563CF22" w14:textId="48FCD8CE" w:rsidR="00301F9E" w:rsidRPr="006F2FE1" w:rsidDel="006764F4" w:rsidRDefault="00301F9E" w:rsidP="00582F7E">
            <w:pPr>
              <w:tabs>
                <w:tab w:val="left" w:pos="-342"/>
                <w:tab w:val="left" w:pos="345"/>
              </w:tabs>
              <w:spacing w:line="276" w:lineRule="auto"/>
              <w:ind w:left="-484" w:right="296" w:hanging="533"/>
              <w:jc w:val="right"/>
              <w:cnfStyle w:val="000000000000" w:firstRow="0" w:lastRow="0" w:firstColumn="0" w:lastColumn="0" w:oddVBand="0" w:evenVBand="0" w:oddHBand="0" w:evenHBand="0" w:firstRowFirstColumn="0" w:firstRowLastColumn="0" w:lastRowFirstColumn="0" w:lastRowLastColumn="0"/>
              <w:rPr>
                <w:del w:id="11657" w:author="Katia Maete" w:date="2020-12-11T11:17:00Z"/>
                <w:rFonts w:cs="Arial"/>
                <w:sz w:val="20"/>
                <w:szCs w:val="20"/>
              </w:rPr>
            </w:pPr>
            <w:del w:id="11658" w:author="Katia Maete" w:date="2020-12-11T11:17:00Z">
              <w:r w:rsidRPr="006F2FE1" w:rsidDel="006764F4">
                <w:rPr>
                  <w:rFonts w:cs="Arial"/>
                  <w:sz w:val="20"/>
                  <w:szCs w:val="20"/>
                </w:rPr>
                <w:delText>249</w:delText>
              </w:r>
            </w:del>
          </w:p>
          <w:p w14:paraId="210E1E86" w14:textId="1C7DEA2E" w:rsidR="00301F9E" w:rsidRPr="006F2FE1" w:rsidDel="006764F4" w:rsidRDefault="00301F9E" w:rsidP="00582F7E">
            <w:pPr>
              <w:tabs>
                <w:tab w:val="left" w:pos="-342"/>
                <w:tab w:val="left" w:pos="345"/>
              </w:tabs>
              <w:spacing w:line="276" w:lineRule="auto"/>
              <w:ind w:left="-484" w:right="296" w:hanging="533"/>
              <w:jc w:val="right"/>
              <w:cnfStyle w:val="000000000000" w:firstRow="0" w:lastRow="0" w:firstColumn="0" w:lastColumn="0" w:oddVBand="0" w:evenVBand="0" w:oddHBand="0" w:evenHBand="0" w:firstRowFirstColumn="0" w:firstRowLastColumn="0" w:lastRowFirstColumn="0" w:lastRowLastColumn="0"/>
              <w:rPr>
                <w:del w:id="11659" w:author="Katia Maete" w:date="2020-12-11T11:17:00Z"/>
                <w:rFonts w:cs="Arial"/>
                <w:sz w:val="20"/>
                <w:szCs w:val="20"/>
              </w:rPr>
            </w:pPr>
            <w:del w:id="11660" w:author="Katia Maete" w:date="2020-12-11T11:17:00Z">
              <w:r w:rsidRPr="006F2FE1" w:rsidDel="006764F4">
                <w:rPr>
                  <w:rFonts w:cs="Arial"/>
                  <w:sz w:val="20"/>
                  <w:szCs w:val="20"/>
                </w:rPr>
                <w:delText>11</w:delText>
              </w:r>
            </w:del>
          </w:p>
          <w:p w14:paraId="35B5C5FC" w14:textId="48FE5FF5" w:rsidR="00301F9E" w:rsidRPr="006F2FE1" w:rsidDel="006764F4" w:rsidRDefault="00301F9E" w:rsidP="00582F7E">
            <w:pPr>
              <w:tabs>
                <w:tab w:val="left" w:pos="-342"/>
                <w:tab w:val="left" w:pos="345"/>
              </w:tabs>
              <w:spacing w:line="276" w:lineRule="auto"/>
              <w:ind w:left="-484" w:right="296" w:hanging="533"/>
              <w:jc w:val="right"/>
              <w:cnfStyle w:val="000000000000" w:firstRow="0" w:lastRow="0" w:firstColumn="0" w:lastColumn="0" w:oddVBand="0" w:evenVBand="0" w:oddHBand="0" w:evenHBand="0" w:firstRowFirstColumn="0" w:firstRowLastColumn="0" w:lastRowFirstColumn="0" w:lastRowLastColumn="0"/>
              <w:rPr>
                <w:del w:id="11661" w:author="Katia Maete" w:date="2020-12-11T11:17:00Z"/>
                <w:rFonts w:cs="Arial"/>
                <w:sz w:val="20"/>
                <w:szCs w:val="20"/>
              </w:rPr>
            </w:pPr>
            <w:del w:id="11662" w:author="Katia Maete" w:date="2020-12-11T11:17:00Z">
              <w:r w:rsidRPr="006F2FE1" w:rsidDel="006764F4">
                <w:rPr>
                  <w:rFonts w:cs="Arial"/>
                  <w:sz w:val="20"/>
                  <w:szCs w:val="20"/>
                </w:rPr>
                <w:delText>260</w:delText>
              </w:r>
            </w:del>
          </w:p>
        </w:tc>
        <w:tc>
          <w:tcPr>
            <w:tcW w:w="850" w:type="pct"/>
            <w:gridSpan w:val="6"/>
            <w:vAlign w:val="center"/>
          </w:tcPr>
          <w:p w14:paraId="19791D15" w14:textId="537B81E0" w:rsidR="00301F9E" w:rsidRPr="007A1197" w:rsidDel="006764F4" w:rsidRDefault="00301F9E" w:rsidP="00582F7E">
            <w:pPr>
              <w:tabs>
                <w:tab w:val="left" w:pos="0"/>
                <w:tab w:val="left" w:pos="345"/>
              </w:tabs>
              <w:spacing w:line="276" w:lineRule="auto"/>
              <w:ind w:right="296" w:hanging="535"/>
              <w:jc w:val="right"/>
              <w:cnfStyle w:val="000000000000" w:firstRow="0" w:lastRow="0" w:firstColumn="0" w:lastColumn="0" w:oddVBand="0" w:evenVBand="0" w:oddHBand="0" w:evenHBand="0" w:firstRowFirstColumn="0" w:firstRowLastColumn="0" w:lastRowFirstColumn="0" w:lastRowLastColumn="0"/>
              <w:rPr>
                <w:del w:id="11663" w:author="Katia Maete" w:date="2020-12-11T11:17:00Z"/>
                <w:rFonts w:cs="Arial"/>
                <w:sz w:val="20"/>
                <w:szCs w:val="20"/>
              </w:rPr>
            </w:pPr>
            <w:del w:id="11664" w:author="Katia Maete" w:date="2020-12-11T11:17:00Z">
              <w:r w:rsidRPr="007A1197" w:rsidDel="006764F4">
                <w:rPr>
                  <w:rFonts w:cs="Arial"/>
                  <w:sz w:val="20"/>
                  <w:szCs w:val="20"/>
                </w:rPr>
                <w:delText>258</w:delText>
              </w:r>
            </w:del>
          </w:p>
          <w:p w14:paraId="565D5B83" w14:textId="577C5DFD" w:rsidR="00301F9E" w:rsidRPr="007A1197" w:rsidDel="006764F4" w:rsidRDefault="00301F9E" w:rsidP="00582F7E">
            <w:pPr>
              <w:tabs>
                <w:tab w:val="left" w:pos="0"/>
                <w:tab w:val="left" w:pos="345"/>
              </w:tabs>
              <w:spacing w:line="276" w:lineRule="auto"/>
              <w:ind w:right="296" w:hanging="535"/>
              <w:jc w:val="right"/>
              <w:cnfStyle w:val="000000000000" w:firstRow="0" w:lastRow="0" w:firstColumn="0" w:lastColumn="0" w:oddVBand="0" w:evenVBand="0" w:oddHBand="0" w:evenHBand="0" w:firstRowFirstColumn="0" w:firstRowLastColumn="0" w:lastRowFirstColumn="0" w:lastRowLastColumn="0"/>
              <w:rPr>
                <w:del w:id="11665" w:author="Katia Maete" w:date="2020-12-11T11:17:00Z"/>
                <w:rFonts w:cs="Arial"/>
                <w:sz w:val="20"/>
                <w:szCs w:val="20"/>
              </w:rPr>
            </w:pPr>
            <w:del w:id="11666" w:author="Katia Maete" w:date="2020-12-11T11:17:00Z">
              <w:r w:rsidRPr="007A1197" w:rsidDel="006764F4">
                <w:rPr>
                  <w:rFonts w:cs="Arial"/>
                  <w:sz w:val="20"/>
                  <w:szCs w:val="20"/>
                </w:rPr>
                <w:delText>13</w:delText>
              </w:r>
            </w:del>
          </w:p>
          <w:p w14:paraId="568C82DC" w14:textId="6B4D42BD" w:rsidR="00301F9E" w:rsidRPr="007A1197" w:rsidDel="006764F4" w:rsidRDefault="00301F9E" w:rsidP="00582F7E">
            <w:pPr>
              <w:tabs>
                <w:tab w:val="left" w:pos="0"/>
                <w:tab w:val="left" w:pos="345"/>
              </w:tabs>
              <w:spacing w:line="276" w:lineRule="auto"/>
              <w:ind w:right="296" w:hanging="535"/>
              <w:jc w:val="right"/>
              <w:cnfStyle w:val="000000000000" w:firstRow="0" w:lastRow="0" w:firstColumn="0" w:lastColumn="0" w:oddVBand="0" w:evenVBand="0" w:oddHBand="0" w:evenHBand="0" w:firstRowFirstColumn="0" w:firstRowLastColumn="0" w:lastRowFirstColumn="0" w:lastRowLastColumn="0"/>
              <w:rPr>
                <w:del w:id="11667" w:author="Katia Maete" w:date="2020-12-11T11:17:00Z"/>
                <w:rFonts w:cs="Arial"/>
                <w:sz w:val="20"/>
                <w:szCs w:val="20"/>
              </w:rPr>
            </w:pPr>
            <w:del w:id="11668" w:author="Katia Maete" w:date="2020-12-11T11:17:00Z">
              <w:r w:rsidRPr="007A1197" w:rsidDel="006764F4">
                <w:rPr>
                  <w:rFonts w:cs="Arial"/>
                  <w:sz w:val="20"/>
                  <w:szCs w:val="20"/>
                </w:rPr>
                <w:delText>271</w:delText>
              </w:r>
            </w:del>
          </w:p>
        </w:tc>
      </w:tr>
      <w:tr w:rsidR="00ED0D00" w:rsidRPr="007A1197" w:rsidDel="006764F4" w14:paraId="208B68DA" w14:textId="260FB59C" w:rsidTr="00582F7E">
        <w:trPr>
          <w:cnfStyle w:val="000000100000" w:firstRow="0" w:lastRow="0" w:firstColumn="0" w:lastColumn="0" w:oddVBand="0" w:evenVBand="0" w:oddHBand="1" w:evenHBand="0" w:firstRowFirstColumn="0" w:firstRowLastColumn="0" w:lastRowFirstColumn="0" w:lastRowLastColumn="0"/>
          <w:del w:id="11669"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Merge w:val="restart"/>
            <w:vAlign w:val="center"/>
          </w:tcPr>
          <w:p w14:paraId="78AAAC48" w14:textId="1DC065A9" w:rsidR="00301F9E" w:rsidRPr="006F2FE1" w:rsidDel="006764F4" w:rsidRDefault="00301F9E" w:rsidP="00301F9E">
            <w:pPr>
              <w:spacing w:line="360" w:lineRule="auto"/>
              <w:jc w:val="left"/>
              <w:rPr>
                <w:del w:id="11670" w:author="Katia Maete" w:date="2020-12-11T11:17:00Z"/>
                <w:rFonts w:cs="Arial"/>
                <w:b w:val="0"/>
                <w:bCs w:val="0"/>
                <w:sz w:val="20"/>
                <w:szCs w:val="20"/>
              </w:rPr>
            </w:pPr>
          </w:p>
        </w:tc>
        <w:tc>
          <w:tcPr>
            <w:tcW w:w="882" w:type="pct"/>
            <w:vAlign w:val="center"/>
          </w:tcPr>
          <w:p w14:paraId="46A03B45" w14:textId="5F65CD77" w:rsidR="00301F9E" w:rsidRPr="006F2FE1" w:rsidDel="006764F4" w:rsidRDefault="00301F9E" w:rsidP="00301F9E">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671" w:author="Katia Maete" w:date="2020-12-11T11:17:00Z"/>
                <w:rFonts w:cs="Arial"/>
                <w:b/>
                <w:sz w:val="20"/>
                <w:szCs w:val="20"/>
              </w:rPr>
            </w:pPr>
            <w:del w:id="11672" w:author="Katia Maete" w:date="2020-12-11T11:17:00Z">
              <w:r w:rsidRPr="006F2FE1" w:rsidDel="006764F4">
                <w:rPr>
                  <w:rFonts w:cs="Arial"/>
                  <w:sz w:val="20"/>
                  <w:szCs w:val="20"/>
                </w:rPr>
                <w:delText>São Jerônimo</w:delText>
              </w:r>
            </w:del>
          </w:p>
        </w:tc>
        <w:tc>
          <w:tcPr>
            <w:tcW w:w="686" w:type="pct"/>
            <w:gridSpan w:val="2"/>
            <w:vAlign w:val="center"/>
          </w:tcPr>
          <w:p w14:paraId="0C0E9C50" w14:textId="085BAAD9" w:rsidR="00301F9E" w:rsidRPr="006F2FE1" w:rsidDel="006764F4" w:rsidRDefault="00301F9E" w:rsidP="000C1314">
            <w:pPr>
              <w:spacing w:line="360" w:lineRule="auto"/>
              <w:ind w:hanging="693"/>
              <w:jc w:val="center"/>
              <w:cnfStyle w:val="000000100000" w:firstRow="0" w:lastRow="0" w:firstColumn="0" w:lastColumn="0" w:oddVBand="0" w:evenVBand="0" w:oddHBand="1" w:evenHBand="0" w:firstRowFirstColumn="0" w:firstRowLastColumn="0" w:lastRowFirstColumn="0" w:lastRowLastColumn="0"/>
              <w:rPr>
                <w:del w:id="11673" w:author="Katia Maete" w:date="2020-12-11T11:17:00Z"/>
                <w:rFonts w:cs="Arial"/>
                <w:sz w:val="20"/>
                <w:szCs w:val="20"/>
              </w:rPr>
            </w:pPr>
            <w:del w:id="11674" w:author="Katia Maete" w:date="2020-12-11T11:17:00Z">
              <w:r w:rsidRPr="006F2FE1" w:rsidDel="006764F4">
                <w:rPr>
                  <w:rFonts w:cs="Arial"/>
                  <w:sz w:val="20"/>
                  <w:szCs w:val="20"/>
                </w:rPr>
                <w:delText>9</w:delText>
              </w:r>
            </w:del>
          </w:p>
        </w:tc>
        <w:tc>
          <w:tcPr>
            <w:tcW w:w="949" w:type="pct"/>
            <w:gridSpan w:val="5"/>
            <w:vAlign w:val="center"/>
          </w:tcPr>
          <w:p w14:paraId="278F5F2A" w14:textId="44E2E844" w:rsidR="00301F9E" w:rsidRPr="004447B5" w:rsidDel="006764F4" w:rsidRDefault="00301F9E" w:rsidP="00962112">
            <w:pPr>
              <w:spacing w:line="276" w:lineRule="auto"/>
              <w:ind w:firstLine="0"/>
              <w:cnfStyle w:val="000000100000" w:firstRow="0" w:lastRow="0" w:firstColumn="0" w:lastColumn="0" w:oddVBand="0" w:evenVBand="0" w:oddHBand="1" w:evenHBand="0" w:firstRowFirstColumn="0" w:firstRowLastColumn="0" w:lastRowFirstColumn="0" w:lastRowLastColumn="0"/>
              <w:rPr>
                <w:del w:id="11675" w:author="Katia Maete" w:date="2020-12-11T11:17:00Z"/>
                <w:rFonts w:cs="Arial"/>
                <w:b/>
                <w:bCs/>
                <w:sz w:val="20"/>
                <w:szCs w:val="20"/>
              </w:rPr>
            </w:pPr>
            <w:del w:id="11676" w:author="Katia Maete" w:date="2020-12-11T11:17:00Z">
              <w:r w:rsidRPr="004447B5" w:rsidDel="006764F4">
                <w:rPr>
                  <w:rFonts w:cs="Arial"/>
                  <w:b/>
                  <w:bCs/>
                  <w:sz w:val="20"/>
                  <w:szCs w:val="20"/>
                </w:rPr>
                <w:delText>Atual</w:delText>
              </w:r>
            </w:del>
          </w:p>
          <w:p w14:paraId="42428747" w14:textId="1121B389" w:rsidR="00301F9E" w:rsidRPr="004447B5" w:rsidDel="006764F4" w:rsidRDefault="00301F9E" w:rsidP="00962112">
            <w:pPr>
              <w:spacing w:line="276" w:lineRule="auto"/>
              <w:ind w:firstLine="0"/>
              <w:cnfStyle w:val="000000100000" w:firstRow="0" w:lastRow="0" w:firstColumn="0" w:lastColumn="0" w:oddVBand="0" w:evenVBand="0" w:oddHBand="1" w:evenHBand="0" w:firstRowFirstColumn="0" w:firstRowLastColumn="0" w:lastRowFirstColumn="0" w:lastRowLastColumn="0"/>
              <w:rPr>
                <w:del w:id="11677" w:author="Katia Maete" w:date="2020-12-11T11:17:00Z"/>
                <w:rFonts w:cs="Arial"/>
                <w:b/>
                <w:bCs/>
                <w:sz w:val="20"/>
                <w:szCs w:val="20"/>
              </w:rPr>
            </w:pPr>
            <w:del w:id="11678" w:author="Katia Maete" w:date="2020-12-11T11:17:00Z">
              <w:r w:rsidRPr="004447B5" w:rsidDel="006764F4">
                <w:rPr>
                  <w:rFonts w:cs="Arial"/>
                  <w:b/>
                  <w:bCs/>
                  <w:sz w:val="20"/>
                  <w:szCs w:val="20"/>
                </w:rPr>
                <w:delText>Folga</w:delText>
              </w:r>
            </w:del>
          </w:p>
          <w:p w14:paraId="0D4C9167" w14:textId="45454B0B" w:rsidR="00301F9E" w:rsidRPr="004447B5" w:rsidDel="006764F4" w:rsidRDefault="00301F9E" w:rsidP="00962112">
            <w:pPr>
              <w:spacing w:line="276" w:lineRule="auto"/>
              <w:ind w:firstLine="0"/>
              <w:cnfStyle w:val="000000100000" w:firstRow="0" w:lastRow="0" w:firstColumn="0" w:lastColumn="0" w:oddVBand="0" w:evenVBand="0" w:oddHBand="1" w:evenHBand="0" w:firstRowFirstColumn="0" w:firstRowLastColumn="0" w:lastRowFirstColumn="0" w:lastRowLastColumn="0"/>
              <w:rPr>
                <w:del w:id="11679" w:author="Katia Maete" w:date="2020-12-11T11:17:00Z"/>
                <w:rFonts w:cs="Arial"/>
                <w:b/>
                <w:bCs/>
                <w:sz w:val="20"/>
                <w:szCs w:val="20"/>
              </w:rPr>
            </w:pPr>
            <w:del w:id="11680" w:author="Katia Maete" w:date="2020-12-11T11:17:00Z">
              <w:r w:rsidRPr="004447B5" w:rsidDel="006764F4">
                <w:rPr>
                  <w:rFonts w:cs="Arial"/>
                  <w:b/>
                  <w:bCs/>
                  <w:sz w:val="20"/>
                  <w:szCs w:val="20"/>
                </w:rPr>
                <w:delText>Alvo</w:delText>
              </w:r>
            </w:del>
          </w:p>
        </w:tc>
        <w:tc>
          <w:tcPr>
            <w:tcW w:w="688" w:type="pct"/>
            <w:gridSpan w:val="4"/>
            <w:vAlign w:val="center"/>
          </w:tcPr>
          <w:p w14:paraId="4D72D164" w14:textId="172EA820" w:rsidR="00301F9E" w:rsidRPr="006F2FE1" w:rsidDel="006764F4" w:rsidRDefault="00301F9E" w:rsidP="00582F7E">
            <w:pPr>
              <w:tabs>
                <w:tab w:val="left" w:pos="-342"/>
                <w:tab w:val="left" w:pos="345"/>
              </w:tabs>
              <w:spacing w:line="276" w:lineRule="auto"/>
              <w:ind w:left="-484" w:right="296" w:hanging="533"/>
              <w:jc w:val="right"/>
              <w:cnfStyle w:val="000000100000" w:firstRow="0" w:lastRow="0" w:firstColumn="0" w:lastColumn="0" w:oddVBand="0" w:evenVBand="0" w:oddHBand="1" w:evenHBand="0" w:firstRowFirstColumn="0" w:firstRowLastColumn="0" w:lastRowFirstColumn="0" w:lastRowLastColumn="0"/>
              <w:rPr>
                <w:del w:id="11681" w:author="Katia Maete" w:date="2020-12-11T11:17:00Z"/>
                <w:rFonts w:cs="Arial"/>
                <w:sz w:val="20"/>
                <w:szCs w:val="20"/>
              </w:rPr>
            </w:pPr>
            <w:del w:id="11682" w:author="Katia Maete" w:date="2020-12-11T11:17:00Z">
              <w:r w:rsidRPr="006F2FE1" w:rsidDel="006764F4">
                <w:rPr>
                  <w:rFonts w:cs="Arial"/>
                  <w:sz w:val="20"/>
                  <w:szCs w:val="20"/>
                </w:rPr>
                <w:delText>230</w:delText>
              </w:r>
            </w:del>
          </w:p>
          <w:p w14:paraId="48D7D347" w14:textId="067147D0" w:rsidR="00301F9E" w:rsidRPr="006F2FE1" w:rsidDel="006764F4" w:rsidRDefault="00301F9E" w:rsidP="00582F7E">
            <w:pPr>
              <w:tabs>
                <w:tab w:val="left" w:pos="-342"/>
                <w:tab w:val="left" w:pos="345"/>
              </w:tabs>
              <w:spacing w:line="276" w:lineRule="auto"/>
              <w:ind w:left="-484" w:right="296" w:hanging="533"/>
              <w:jc w:val="right"/>
              <w:cnfStyle w:val="000000100000" w:firstRow="0" w:lastRow="0" w:firstColumn="0" w:lastColumn="0" w:oddVBand="0" w:evenVBand="0" w:oddHBand="1" w:evenHBand="0" w:firstRowFirstColumn="0" w:firstRowLastColumn="0" w:lastRowFirstColumn="0" w:lastRowLastColumn="0"/>
              <w:rPr>
                <w:del w:id="11683" w:author="Katia Maete" w:date="2020-12-11T11:17:00Z"/>
                <w:rFonts w:cs="Arial"/>
                <w:sz w:val="20"/>
                <w:szCs w:val="20"/>
              </w:rPr>
            </w:pPr>
            <w:del w:id="11684" w:author="Katia Maete" w:date="2020-12-11T11:17:00Z">
              <w:r w:rsidRPr="006F2FE1" w:rsidDel="006764F4">
                <w:rPr>
                  <w:rFonts w:cs="Arial"/>
                  <w:sz w:val="20"/>
                  <w:szCs w:val="20"/>
                </w:rPr>
                <w:delText>22</w:delText>
              </w:r>
            </w:del>
          </w:p>
          <w:p w14:paraId="1AD11E7E" w14:textId="24D625EE" w:rsidR="00301F9E" w:rsidRPr="006F2FE1" w:rsidDel="006764F4" w:rsidRDefault="00301F9E" w:rsidP="00582F7E">
            <w:pPr>
              <w:tabs>
                <w:tab w:val="left" w:pos="-342"/>
                <w:tab w:val="left" w:pos="345"/>
              </w:tabs>
              <w:spacing w:line="276" w:lineRule="auto"/>
              <w:ind w:left="-484" w:right="296" w:hanging="533"/>
              <w:jc w:val="right"/>
              <w:cnfStyle w:val="000000100000" w:firstRow="0" w:lastRow="0" w:firstColumn="0" w:lastColumn="0" w:oddVBand="0" w:evenVBand="0" w:oddHBand="1" w:evenHBand="0" w:firstRowFirstColumn="0" w:firstRowLastColumn="0" w:lastRowFirstColumn="0" w:lastRowLastColumn="0"/>
              <w:rPr>
                <w:del w:id="11685" w:author="Katia Maete" w:date="2020-12-11T11:17:00Z"/>
                <w:rFonts w:cs="Arial"/>
                <w:sz w:val="20"/>
                <w:szCs w:val="20"/>
              </w:rPr>
            </w:pPr>
            <w:del w:id="11686" w:author="Katia Maete" w:date="2020-12-11T11:17:00Z">
              <w:r w:rsidRPr="006F2FE1" w:rsidDel="006764F4">
                <w:rPr>
                  <w:rFonts w:cs="Arial"/>
                  <w:sz w:val="20"/>
                  <w:szCs w:val="20"/>
                </w:rPr>
                <w:delText>251</w:delText>
              </w:r>
            </w:del>
          </w:p>
        </w:tc>
        <w:tc>
          <w:tcPr>
            <w:tcW w:w="845" w:type="pct"/>
            <w:gridSpan w:val="5"/>
            <w:vAlign w:val="center"/>
          </w:tcPr>
          <w:p w14:paraId="638B7720" w14:textId="4CA54099" w:rsidR="00301F9E" w:rsidRPr="006F2FE1" w:rsidDel="006764F4" w:rsidRDefault="00301F9E" w:rsidP="00582F7E">
            <w:pPr>
              <w:tabs>
                <w:tab w:val="left" w:pos="0"/>
                <w:tab w:val="left" w:pos="345"/>
              </w:tabs>
              <w:spacing w:line="276" w:lineRule="auto"/>
              <w:ind w:right="296" w:hanging="535"/>
              <w:jc w:val="right"/>
              <w:cnfStyle w:val="000000100000" w:firstRow="0" w:lastRow="0" w:firstColumn="0" w:lastColumn="0" w:oddVBand="0" w:evenVBand="0" w:oddHBand="1" w:evenHBand="0" w:firstRowFirstColumn="0" w:firstRowLastColumn="0" w:lastRowFirstColumn="0" w:lastRowLastColumn="0"/>
              <w:rPr>
                <w:del w:id="11687" w:author="Katia Maete" w:date="2020-12-11T11:17:00Z"/>
                <w:rFonts w:cs="Arial"/>
                <w:sz w:val="20"/>
                <w:szCs w:val="20"/>
              </w:rPr>
            </w:pPr>
            <w:del w:id="11688" w:author="Katia Maete" w:date="2020-12-11T11:17:00Z">
              <w:r w:rsidRPr="006F2FE1" w:rsidDel="006764F4">
                <w:rPr>
                  <w:rFonts w:cs="Arial"/>
                  <w:sz w:val="20"/>
                  <w:szCs w:val="20"/>
                </w:rPr>
                <w:delText>233</w:delText>
              </w:r>
            </w:del>
          </w:p>
          <w:p w14:paraId="7865FF08" w14:textId="33CB15BC" w:rsidR="00301F9E" w:rsidRPr="006F2FE1" w:rsidDel="006764F4" w:rsidRDefault="00301F9E" w:rsidP="00582F7E">
            <w:pPr>
              <w:tabs>
                <w:tab w:val="left" w:pos="0"/>
                <w:tab w:val="left" w:pos="345"/>
              </w:tabs>
              <w:spacing w:line="276" w:lineRule="auto"/>
              <w:ind w:right="296" w:hanging="535"/>
              <w:jc w:val="right"/>
              <w:cnfStyle w:val="000000100000" w:firstRow="0" w:lastRow="0" w:firstColumn="0" w:lastColumn="0" w:oddVBand="0" w:evenVBand="0" w:oddHBand="1" w:evenHBand="0" w:firstRowFirstColumn="0" w:firstRowLastColumn="0" w:lastRowFirstColumn="0" w:lastRowLastColumn="0"/>
              <w:rPr>
                <w:del w:id="11689" w:author="Katia Maete" w:date="2020-12-11T11:17:00Z"/>
                <w:rFonts w:cs="Arial"/>
                <w:sz w:val="20"/>
                <w:szCs w:val="20"/>
              </w:rPr>
            </w:pPr>
            <w:del w:id="11690" w:author="Katia Maete" w:date="2020-12-11T11:17:00Z">
              <w:r w:rsidRPr="006F2FE1" w:rsidDel="006764F4">
                <w:rPr>
                  <w:rFonts w:cs="Arial"/>
                  <w:sz w:val="20"/>
                  <w:szCs w:val="20"/>
                </w:rPr>
                <w:delText>28</w:delText>
              </w:r>
            </w:del>
          </w:p>
          <w:p w14:paraId="7BF5D222" w14:textId="54B7B10A" w:rsidR="00301F9E" w:rsidRPr="006F2FE1" w:rsidDel="006764F4" w:rsidRDefault="00301F9E" w:rsidP="00582F7E">
            <w:pPr>
              <w:tabs>
                <w:tab w:val="left" w:pos="0"/>
                <w:tab w:val="left" w:pos="345"/>
              </w:tabs>
              <w:spacing w:line="276" w:lineRule="auto"/>
              <w:ind w:right="296" w:hanging="535"/>
              <w:jc w:val="right"/>
              <w:cnfStyle w:val="000000100000" w:firstRow="0" w:lastRow="0" w:firstColumn="0" w:lastColumn="0" w:oddVBand="0" w:evenVBand="0" w:oddHBand="1" w:evenHBand="0" w:firstRowFirstColumn="0" w:firstRowLastColumn="0" w:lastRowFirstColumn="0" w:lastRowLastColumn="0"/>
              <w:rPr>
                <w:del w:id="11691" w:author="Katia Maete" w:date="2020-12-11T11:17:00Z"/>
                <w:rFonts w:cs="Arial"/>
                <w:sz w:val="20"/>
                <w:szCs w:val="20"/>
              </w:rPr>
            </w:pPr>
            <w:del w:id="11692" w:author="Katia Maete" w:date="2020-12-11T11:17:00Z">
              <w:r w:rsidRPr="006F2FE1" w:rsidDel="006764F4">
                <w:rPr>
                  <w:rFonts w:cs="Arial"/>
                  <w:sz w:val="20"/>
                  <w:szCs w:val="20"/>
                </w:rPr>
                <w:delText>261</w:delText>
              </w:r>
            </w:del>
          </w:p>
        </w:tc>
      </w:tr>
      <w:tr w:rsidR="00582F7E" w:rsidRPr="006F2FE1" w:rsidDel="006764F4" w14:paraId="739807F8" w14:textId="36BB2D49" w:rsidTr="00582F7E">
        <w:trPr>
          <w:del w:id="11693"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Merge/>
            <w:vAlign w:val="center"/>
          </w:tcPr>
          <w:p w14:paraId="1F422879" w14:textId="43B6E781" w:rsidR="00301F9E" w:rsidRPr="006F2FE1" w:rsidDel="006764F4" w:rsidRDefault="00301F9E" w:rsidP="00301F9E">
            <w:pPr>
              <w:spacing w:line="360" w:lineRule="auto"/>
              <w:jc w:val="left"/>
              <w:rPr>
                <w:del w:id="11694" w:author="Katia Maete" w:date="2020-12-11T11:17:00Z"/>
                <w:rFonts w:cs="Arial"/>
                <w:b w:val="0"/>
                <w:bCs w:val="0"/>
                <w:sz w:val="20"/>
                <w:szCs w:val="20"/>
              </w:rPr>
            </w:pPr>
          </w:p>
        </w:tc>
        <w:tc>
          <w:tcPr>
            <w:tcW w:w="882" w:type="pct"/>
            <w:vAlign w:val="center"/>
          </w:tcPr>
          <w:p w14:paraId="4817630D" w14:textId="4A7C4CEC" w:rsidR="00301F9E" w:rsidRPr="006F2FE1" w:rsidDel="006764F4" w:rsidRDefault="00301F9E" w:rsidP="00301F9E">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695" w:author="Katia Maete" w:date="2020-12-11T11:17:00Z"/>
                <w:rFonts w:cs="Arial"/>
                <w:b/>
                <w:sz w:val="20"/>
                <w:szCs w:val="20"/>
              </w:rPr>
            </w:pPr>
            <w:del w:id="11696" w:author="Katia Maete" w:date="2020-12-11T11:17:00Z">
              <w:r w:rsidRPr="006F2FE1" w:rsidDel="006764F4">
                <w:rPr>
                  <w:rFonts w:cs="Arial"/>
                  <w:sz w:val="20"/>
                  <w:szCs w:val="20"/>
                </w:rPr>
                <w:delText>Porto Alegre</w:delText>
              </w:r>
            </w:del>
          </w:p>
        </w:tc>
        <w:tc>
          <w:tcPr>
            <w:tcW w:w="686" w:type="pct"/>
            <w:gridSpan w:val="2"/>
            <w:vAlign w:val="center"/>
          </w:tcPr>
          <w:p w14:paraId="443FD34C" w14:textId="1808BA21" w:rsidR="00301F9E" w:rsidRPr="006F2FE1" w:rsidDel="006764F4" w:rsidRDefault="00301F9E" w:rsidP="000C1314">
            <w:pPr>
              <w:spacing w:line="360" w:lineRule="auto"/>
              <w:ind w:hanging="693"/>
              <w:jc w:val="center"/>
              <w:cnfStyle w:val="000000000000" w:firstRow="0" w:lastRow="0" w:firstColumn="0" w:lastColumn="0" w:oddVBand="0" w:evenVBand="0" w:oddHBand="0" w:evenHBand="0" w:firstRowFirstColumn="0" w:firstRowLastColumn="0" w:lastRowFirstColumn="0" w:lastRowLastColumn="0"/>
              <w:rPr>
                <w:del w:id="11697" w:author="Katia Maete" w:date="2020-12-11T11:17:00Z"/>
                <w:rFonts w:cs="Arial"/>
                <w:sz w:val="20"/>
                <w:szCs w:val="20"/>
              </w:rPr>
            </w:pPr>
            <w:del w:id="11698" w:author="Katia Maete" w:date="2020-12-11T11:17:00Z">
              <w:r w:rsidRPr="006F2FE1" w:rsidDel="006764F4">
                <w:rPr>
                  <w:rFonts w:cs="Arial"/>
                  <w:sz w:val="20"/>
                  <w:szCs w:val="20"/>
                </w:rPr>
                <w:delText>22</w:delText>
              </w:r>
            </w:del>
          </w:p>
        </w:tc>
        <w:tc>
          <w:tcPr>
            <w:tcW w:w="949" w:type="pct"/>
            <w:gridSpan w:val="5"/>
            <w:vAlign w:val="center"/>
          </w:tcPr>
          <w:p w14:paraId="5F99E1D3" w14:textId="25769ECD" w:rsidR="00301F9E" w:rsidRPr="004447B5" w:rsidDel="006764F4" w:rsidRDefault="00301F9E" w:rsidP="00962112">
            <w:pPr>
              <w:spacing w:line="276" w:lineRule="auto"/>
              <w:ind w:firstLine="0"/>
              <w:cnfStyle w:val="000000000000" w:firstRow="0" w:lastRow="0" w:firstColumn="0" w:lastColumn="0" w:oddVBand="0" w:evenVBand="0" w:oddHBand="0" w:evenHBand="0" w:firstRowFirstColumn="0" w:firstRowLastColumn="0" w:lastRowFirstColumn="0" w:lastRowLastColumn="0"/>
              <w:rPr>
                <w:del w:id="11699" w:author="Katia Maete" w:date="2020-12-11T11:17:00Z"/>
                <w:rFonts w:cs="Arial"/>
                <w:b/>
                <w:bCs/>
                <w:sz w:val="20"/>
                <w:szCs w:val="20"/>
              </w:rPr>
            </w:pPr>
            <w:del w:id="11700" w:author="Katia Maete" w:date="2020-12-11T11:17:00Z">
              <w:r w:rsidRPr="004447B5" w:rsidDel="006764F4">
                <w:rPr>
                  <w:rFonts w:cs="Arial"/>
                  <w:b/>
                  <w:bCs/>
                  <w:sz w:val="20"/>
                  <w:szCs w:val="20"/>
                </w:rPr>
                <w:delText>Atual</w:delText>
              </w:r>
            </w:del>
          </w:p>
          <w:p w14:paraId="2D7945FA" w14:textId="4CFCCDCA" w:rsidR="00301F9E" w:rsidRPr="004447B5" w:rsidDel="006764F4" w:rsidRDefault="00301F9E" w:rsidP="00962112">
            <w:pPr>
              <w:spacing w:line="276" w:lineRule="auto"/>
              <w:ind w:firstLine="0"/>
              <w:cnfStyle w:val="000000000000" w:firstRow="0" w:lastRow="0" w:firstColumn="0" w:lastColumn="0" w:oddVBand="0" w:evenVBand="0" w:oddHBand="0" w:evenHBand="0" w:firstRowFirstColumn="0" w:firstRowLastColumn="0" w:lastRowFirstColumn="0" w:lastRowLastColumn="0"/>
              <w:rPr>
                <w:del w:id="11701" w:author="Katia Maete" w:date="2020-12-11T11:17:00Z"/>
                <w:rFonts w:cs="Arial"/>
                <w:b/>
                <w:bCs/>
                <w:sz w:val="20"/>
                <w:szCs w:val="20"/>
              </w:rPr>
            </w:pPr>
            <w:del w:id="11702" w:author="Katia Maete" w:date="2020-12-11T11:17:00Z">
              <w:r w:rsidRPr="004447B5" w:rsidDel="006764F4">
                <w:rPr>
                  <w:rFonts w:cs="Arial"/>
                  <w:b/>
                  <w:bCs/>
                  <w:sz w:val="20"/>
                  <w:szCs w:val="20"/>
                </w:rPr>
                <w:delText>Folga</w:delText>
              </w:r>
            </w:del>
          </w:p>
          <w:p w14:paraId="207E57FF" w14:textId="6BA7F7ED" w:rsidR="00301F9E" w:rsidRPr="004447B5" w:rsidDel="006764F4" w:rsidRDefault="00301F9E" w:rsidP="00962112">
            <w:pPr>
              <w:spacing w:line="276" w:lineRule="auto"/>
              <w:ind w:firstLine="0"/>
              <w:cnfStyle w:val="000000000000" w:firstRow="0" w:lastRow="0" w:firstColumn="0" w:lastColumn="0" w:oddVBand="0" w:evenVBand="0" w:oddHBand="0" w:evenHBand="0" w:firstRowFirstColumn="0" w:firstRowLastColumn="0" w:lastRowFirstColumn="0" w:lastRowLastColumn="0"/>
              <w:rPr>
                <w:del w:id="11703" w:author="Katia Maete" w:date="2020-12-11T11:17:00Z"/>
                <w:rFonts w:cs="Arial"/>
                <w:b/>
                <w:bCs/>
                <w:sz w:val="20"/>
                <w:szCs w:val="20"/>
              </w:rPr>
            </w:pPr>
            <w:del w:id="11704" w:author="Katia Maete" w:date="2020-12-11T11:17:00Z">
              <w:r w:rsidRPr="004447B5" w:rsidDel="006764F4">
                <w:rPr>
                  <w:rFonts w:cs="Arial"/>
                  <w:b/>
                  <w:bCs/>
                  <w:sz w:val="20"/>
                  <w:szCs w:val="20"/>
                </w:rPr>
                <w:delText>Alvo</w:delText>
              </w:r>
            </w:del>
          </w:p>
        </w:tc>
        <w:tc>
          <w:tcPr>
            <w:tcW w:w="688" w:type="pct"/>
            <w:gridSpan w:val="4"/>
            <w:vAlign w:val="center"/>
          </w:tcPr>
          <w:p w14:paraId="2A0292C0" w14:textId="7CD7A965" w:rsidR="00301F9E" w:rsidRPr="006F2FE1" w:rsidDel="006764F4" w:rsidRDefault="00301F9E" w:rsidP="00582F7E">
            <w:pPr>
              <w:tabs>
                <w:tab w:val="left" w:pos="-342"/>
                <w:tab w:val="left" w:pos="330"/>
              </w:tabs>
              <w:spacing w:line="276" w:lineRule="auto"/>
              <w:ind w:left="-484" w:right="296" w:hanging="533"/>
              <w:jc w:val="right"/>
              <w:cnfStyle w:val="000000000000" w:firstRow="0" w:lastRow="0" w:firstColumn="0" w:lastColumn="0" w:oddVBand="0" w:evenVBand="0" w:oddHBand="0" w:evenHBand="0" w:firstRowFirstColumn="0" w:firstRowLastColumn="0" w:lastRowFirstColumn="0" w:lastRowLastColumn="0"/>
              <w:rPr>
                <w:del w:id="11705" w:author="Katia Maete" w:date="2020-12-11T11:17:00Z"/>
                <w:rFonts w:cs="Arial"/>
                <w:sz w:val="20"/>
                <w:szCs w:val="20"/>
              </w:rPr>
            </w:pPr>
            <w:del w:id="11706" w:author="Katia Maete" w:date="2020-12-11T11:17:00Z">
              <w:r w:rsidRPr="006F2FE1" w:rsidDel="006764F4">
                <w:rPr>
                  <w:rFonts w:cs="Arial"/>
                  <w:sz w:val="20"/>
                  <w:szCs w:val="20"/>
                </w:rPr>
                <w:delText>237</w:delText>
              </w:r>
            </w:del>
          </w:p>
          <w:p w14:paraId="3FC4A3AC" w14:textId="735BA714" w:rsidR="00301F9E" w:rsidRPr="006F2FE1" w:rsidDel="006764F4" w:rsidRDefault="00301F9E" w:rsidP="00582F7E">
            <w:pPr>
              <w:tabs>
                <w:tab w:val="left" w:pos="-342"/>
                <w:tab w:val="left" w:pos="330"/>
              </w:tabs>
              <w:spacing w:line="276" w:lineRule="auto"/>
              <w:ind w:left="-484" w:right="296" w:hanging="533"/>
              <w:jc w:val="right"/>
              <w:cnfStyle w:val="000000000000" w:firstRow="0" w:lastRow="0" w:firstColumn="0" w:lastColumn="0" w:oddVBand="0" w:evenVBand="0" w:oddHBand="0" w:evenHBand="0" w:firstRowFirstColumn="0" w:firstRowLastColumn="0" w:lastRowFirstColumn="0" w:lastRowLastColumn="0"/>
              <w:rPr>
                <w:del w:id="11707" w:author="Katia Maete" w:date="2020-12-11T11:17:00Z"/>
                <w:rFonts w:cs="Arial"/>
                <w:sz w:val="20"/>
                <w:szCs w:val="20"/>
              </w:rPr>
            </w:pPr>
            <w:del w:id="11708" w:author="Katia Maete" w:date="2020-12-11T11:17:00Z">
              <w:r w:rsidRPr="006F2FE1" w:rsidDel="006764F4">
                <w:rPr>
                  <w:rFonts w:cs="Arial"/>
                  <w:sz w:val="20"/>
                  <w:szCs w:val="20"/>
                </w:rPr>
                <w:delText>25</w:delText>
              </w:r>
            </w:del>
          </w:p>
          <w:p w14:paraId="75C7C1BE" w14:textId="25AD937B" w:rsidR="00301F9E" w:rsidRPr="006F2FE1" w:rsidDel="006764F4" w:rsidRDefault="00301F9E" w:rsidP="00582F7E">
            <w:pPr>
              <w:tabs>
                <w:tab w:val="left" w:pos="-342"/>
                <w:tab w:val="left" w:pos="330"/>
              </w:tabs>
              <w:spacing w:line="276" w:lineRule="auto"/>
              <w:ind w:left="-484" w:right="296" w:hanging="533"/>
              <w:jc w:val="right"/>
              <w:cnfStyle w:val="000000000000" w:firstRow="0" w:lastRow="0" w:firstColumn="0" w:lastColumn="0" w:oddVBand="0" w:evenVBand="0" w:oddHBand="0" w:evenHBand="0" w:firstRowFirstColumn="0" w:firstRowLastColumn="0" w:lastRowFirstColumn="0" w:lastRowLastColumn="0"/>
              <w:rPr>
                <w:del w:id="11709" w:author="Katia Maete" w:date="2020-12-11T11:17:00Z"/>
                <w:rFonts w:cs="Arial"/>
                <w:sz w:val="20"/>
                <w:szCs w:val="20"/>
              </w:rPr>
            </w:pPr>
            <w:del w:id="11710" w:author="Katia Maete" w:date="2020-12-11T11:17:00Z">
              <w:r w:rsidRPr="006F2FE1" w:rsidDel="006764F4">
                <w:rPr>
                  <w:rFonts w:cs="Arial"/>
                  <w:sz w:val="20"/>
                  <w:szCs w:val="20"/>
                </w:rPr>
                <w:delText>262</w:delText>
              </w:r>
            </w:del>
          </w:p>
        </w:tc>
        <w:tc>
          <w:tcPr>
            <w:tcW w:w="845" w:type="pct"/>
            <w:gridSpan w:val="5"/>
            <w:vAlign w:val="center"/>
          </w:tcPr>
          <w:p w14:paraId="0B608213" w14:textId="7FBBB358" w:rsidR="00301F9E" w:rsidRPr="006F2FE1" w:rsidDel="006764F4" w:rsidRDefault="00301F9E" w:rsidP="00582F7E">
            <w:pPr>
              <w:tabs>
                <w:tab w:val="left" w:pos="0"/>
                <w:tab w:val="left" w:pos="345"/>
              </w:tabs>
              <w:spacing w:line="276" w:lineRule="auto"/>
              <w:ind w:right="296" w:hanging="535"/>
              <w:jc w:val="right"/>
              <w:cnfStyle w:val="000000000000" w:firstRow="0" w:lastRow="0" w:firstColumn="0" w:lastColumn="0" w:oddVBand="0" w:evenVBand="0" w:oddHBand="0" w:evenHBand="0" w:firstRowFirstColumn="0" w:firstRowLastColumn="0" w:lastRowFirstColumn="0" w:lastRowLastColumn="0"/>
              <w:rPr>
                <w:del w:id="11711" w:author="Katia Maete" w:date="2020-12-11T11:17:00Z"/>
                <w:rFonts w:cs="Arial"/>
                <w:sz w:val="20"/>
                <w:szCs w:val="20"/>
              </w:rPr>
            </w:pPr>
            <w:del w:id="11712" w:author="Katia Maete" w:date="2020-12-11T11:17:00Z">
              <w:r w:rsidRPr="006F2FE1" w:rsidDel="006764F4">
                <w:rPr>
                  <w:rFonts w:cs="Arial"/>
                  <w:sz w:val="20"/>
                  <w:szCs w:val="20"/>
                </w:rPr>
                <w:delText>241</w:delText>
              </w:r>
            </w:del>
          </w:p>
          <w:p w14:paraId="106AC3AF" w14:textId="3ED36076" w:rsidR="00301F9E" w:rsidRPr="006F2FE1" w:rsidDel="006764F4" w:rsidRDefault="00301F9E" w:rsidP="00582F7E">
            <w:pPr>
              <w:tabs>
                <w:tab w:val="left" w:pos="0"/>
                <w:tab w:val="left" w:pos="345"/>
              </w:tabs>
              <w:spacing w:line="276" w:lineRule="auto"/>
              <w:ind w:right="296" w:hanging="535"/>
              <w:jc w:val="right"/>
              <w:cnfStyle w:val="000000000000" w:firstRow="0" w:lastRow="0" w:firstColumn="0" w:lastColumn="0" w:oddVBand="0" w:evenVBand="0" w:oddHBand="0" w:evenHBand="0" w:firstRowFirstColumn="0" w:firstRowLastColumn="0" w:lastRowFirstColumn="0" w:lastRowLastColumn="0"/>
              <w:rPr>
                <w:del w:id="11713" w:author="Katia Maete" w:date="2020-12-11T11:17:00Z"/>
                <w:rFonts w:cs="Arial"/>
                <w:sz w:val="20"/>
                <w:szCs w:val="20"/>
              </w:rPr>
            </w:pPr>
            <w:del w:id="11714" w:author="Katia Maete" w:date="2020-12-11T11:17:00Z">
              <w:r w:rsidRPr="006F2FE1" w:rsidDel="006764F4">
                <w:rPr>
                  <w:rFonts w:cs="Arial"/>
                  <w:sz w:val="20"/>
                  <w:szCs w:val="20"/>
                </w:rPr>
                <w:delText>33</w:delText>
              </w:r>
            </w:del>
          </w:p>
          <w:p w14:paraId="6AE1CD90" w14:textId="7FC153DC" w:rsidR="00301F9E" w:rsidRPr="006F2FE1" w:rsidDel="006764F4" w:rsidRDefault="00301F9E" w:rsidP="00582F7E">
            <w:pPr>
              <w:tabs>
                <w:tab w:val="left" w:pos="0"/>
                <w:tab w:val="left" w:pos="345"/>
              </w:tabs>
              <w:spacing w:line="276" w:lineRule="auto"/>
              <w:ind w:right="296" w:hanging="535"/>
              <w:jc w:val="right"/>
              <w:cnfStyle w:val="000000000000" w:firstRow="0" w:lastRow="0" w:firstColumn="0" w:lastColumn="0" w:oddVBand="0" w:evenVBand="0" w:oddHBand="0" w:evenHBand="0" w:firstRowFirstColumn="0" w:firstRowLastColumn="0" w:lastRowFirstColumn="0" w:lastRowLastColumn="0"/>
              <w:rPr>
                <w:del w:id="11715" w:author="Katia Maete" w:date="2020-12-11T11:17:00Z"/>
                <w:rFonts w:cs="Arial"/>
                <w:sz w:val="20"/>
                <w:szCs w:val="20"/>
              </w:rPr>
            </w:pPr>
            <w:del w:id="11716" w:author="Katia Maete" w:date="2020-12-11T11:17:00Z">
              <w:r w:rsidRPr="006F2FE1" w:rsidDel="006764F4">
                <w:rPr>
                  <w:rFonts w:cs="Arial"/>
                  <w:sz w:val="20"/>
                  <w:szCs w:val="20"/>
                </w:rPr>
                <w:delText>274</w:delText>
              </w:r>
            </w:del>
          </w:p>
        </w:tc>
      </w:tr>
      <w:tr w:rsidR="00582F7E" w:rsidRPr="006F2FE1" w:rsidDel="006764F4" w14:paraId="2373AAA1" w14:textId="3F4E184F" w:rsidTr="00582F7E">
        <w:trPr>
          <w:cnfStyle w:val="000000100000" w:firstRow="0" w:lastRow="0" w:firstColumn="0" w:lastColumn="0" w:oddVBand="0" w:evenVBand="0" w:oddHBand="1" w:evenHBand="0" w:firstRowFirstColumn="0" w:firstRowLastColumn="0" w:lastRowFirstColumn="0" w:lastRowLastColumn="0"/>
          <w:del w:id="11717"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Merge/>
            <w:vAlign w:val="center"/>
          </w:tcPr>
          <w:p w14:paraId="2A769C46" w14:textId="45C527DB" w:rsidR="00301F9E" w:rsidRPr="006F2FE1" w:rsidDel="006764F4" w:rsidRDefault="00301F9E" w:rsidP="00301F9E">
            <w:pPr>
              <w:spacing w:line="360" w:lineRule="auto"/>
              <w:jc w:val="left"/>
              <w:rPr>
                <w:del w:id="11718" w:author="Katia Maete" w:date="2020-12-11T11:17:00Z"/>
                <w:rFonts w:cs="Arial"/>
                <w:b w:val="0"/>
                <w:bCs w:val="0"/>
                <w:sz w:val="20"/>
                <w:szCs w:val="20"/>
              </w:rPr>
            </w:pPr>
          </w:p>
        </w:tc>
        <w:tc>
          <w:tcPr>
            <w:tcW w:w="882" w:type="pct"/>
            <w:vAlign w:val="center"/>
          </w:tcPr>
          <w:p w14:paraId="2355E18E" w14:textId="2EDD0D8D" w:rsidR="00301F9E" w:rsidRPr="006F2FE1" w:rsidDel="006764F4" w:rsidRDefault="00301F9E" w:rsidP="00301F9E">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719" w:author="Katia Maete" w:date="2020-12-11T11:17:00Z"/>
                <w:rFonts w:cs="Arial"/>
                <w:b/>
                <w:sz w:val="20"/>
                <w:szCs w:val="20"/>
              </w:rPr>
            </w:pPr>
            <w:del w:id="11720" w:author="Katia Maete" w:date="2020-12-11T11:17:00Z">
              <w:r w:rsidRPr="006F2FE1" w:rsidDel="006764F4">
                <w:rPr>
                  <w:rFonts w:cs="Arial"/>
                  <w:sz w:val="20"/>
                  <w:szCs w:val="20"/>
                </w:rPr>
                <w:delText>Osório</w:delText>
              </w:r>
            </w:del>
          </w:p>
        </w:tc>
        <w:tc>
          <w:tcPr>
            <w:tcW w:w="686" w:type="pct"/>
            <w:gridSpan w:val="2"/>
            <w:vAlign w:val="center"/>
          </w:tcPr>
          <w:p w14:paraId="30BAB9F0" w14:textId="2EB2AAF3" w:rsidR="00301F9E" w:rsidRPr="006F2FE1" w:rsidDel="006764F4" w:rsidRDefault="00301F9E" w:rsidP="000C1314">
            <w:pPr>
              <w:spacing w:line="360" w:lineRule="auto"/>
              <w:ind w:hanging="693"/>
              <w:jc w:val="center"/>
              <w:cnfStyle w:val="000000100000" w:firstRow="0" w:lastRow="0" w:firstColumn="0" w:lastColumn="0" w:oddVBand="0" w:evenVBand="0" w:oddHBand="1" w:evenHBand="0" w:firstRowFirstColumn="0" w:firstRowLastColumn="0" w:lastRowFirstColumn="0" w:lastRowLastColumn="0"/>
              <w:rPr>
                <w:del w:id="11721" w:author="Katia Maete" w:date="2020-12-11T11:17:00Z"/>
                <w:rFonts w:cs="Arial"/>
                <w:sz w:val="20"/>
                <w:szCs w:val="20"/>
              </w:rPr>
            </w:pPr>
            <w:del w:id="11722" w:author="Katia Maete" w:date="2020-12-11T11:17:00Z">
              <w:r w:rsidRPr="006F2FE1" w:rsidDel="006764F4">
                <w:rPr>
                  <w:rFonts w:cs="Arial"/>
                  <w:sz w:val="20"/>
                  <w:szCs w:val="20"/>
                </w:rPr>
                <w:delText>23</w:delText>
              </w:r>
            </w:del>
          </w:p>
        </w:tc>
        <w:tc>
          <w:tcPr>
            <w:tcW w:w="949" w:type="pct"/>
            <w:gridSpan w:val="5"/>
            <w:vAlign w:val="center"/>
          </w:tcPr>
          <w:p w14:paraId="067BEC41" w14:textId="307A255F" w:rsidR="00301F9E" w:rsidRPr="004447B5" w:rsidDel="006764F4" w:rsidRDefault="00301F9E" w:rsidP="00962112">
            <w:pPr>
              <w:spacing w:line="276" w:lineRule="auto"/>
              <w:ind w:firstLine="0"/>
              <w:cnfStyle w:val="000000100000" w:firstRow="0" w:lastRow="0" w:firstColumn="0" w:lastColumn="0" w:oddVBand="0" w:evenVBand="0" w:oddHBand="1" w:evenHBand="0" w:firstRowFirstColumn="0" w:firstRowLastColumn="0" w:lastRowFirstColumn="0" w:lastRowLastColumn="0"/>
              <w:rPr>
                <w:del w:id="11723" w:author="Katia Maete" w:date="2020-12-11T11:17:00Z"/>
                <w:rFonts w:cs="Arial"/>
                <w:b/>
                <w:bCs/>
                <w:sz w:val="20"/>
                <w:szCs w:val="20"/>
              </w:rPr>
            </w:pPr>
            <w:del w:id="11724" w:author="Katia Maete" w:date="2020-12-11T11:17:00Z">
              <w:r w:rsidRPr="004447B5" w:rsidDel="006764F4">
                <w:rPr>
                  <w:rFonts w:cs="Arial"/>
                  <w:b/>
                  <w:bCs/>
                  <w:sz w:val="20"/>
                  <w:szCs w:val="20"/>
                </w:rPr>
                <w:delText>Atual</w:delText>
              </w:r>
            </w:del>
          </w:p>
          <w:p w14:paraId="5B2338B4" w14:textId="4CE9CD5B" w:rsidR="00301F9E" w:rsidRPr="004447B5" w:rsidDel="006764F4" w:rsidRDefault="00301F9E" w:rsidP="00962112">
            <w:pPr>
              <w:spacing w:line="276" w:lineRule="auto"/>
              <w:ind w:firstLine="0"/>
              <w:cnfStyle w:val="000000100000" w:firstRow="0" w:lastRow="0" w:firstColumn="0" w:lastColumn="0" w:oddVBand="0" w:evenVBand="0" w:oddHBand="1" w:evenHBand="0" w:firstRowFirstColumn="0" w:firstRowLastColumn="0" w:lastRowFirstColumn="0" w:lastRowLastColumn="0"/>
              <w:rPr>
                <w:del w:id="11725" w:author="Katia Maete" w:date="2020-12-11T11:17:00Z"/>
                <w:rFonts w:cs="Arial"/>
                <w:b/>
                <w:bCs/>
                <w:sz w:val="20"/>
                <w:szCs w:val="20"/>
              </w:rPr>
            </w:pPr>
            <w:del w:id="11726" w:author="Katia Maete" w:date="2020-12-11T11:17:00Z">
              <w:r w:rsidRPr="004447B5" w:rsidDel="006764F4">
                <w:rPr>
                  <w:rFonts w:cs="Arial"/>
                  <w:b/>
                  <w:bCs/>
                  <w:sz w:val="20"/>
                  <w:szCs w:val="20"/>
                </w:rPr>
                <w:delText>Folga</w:delText>
              </w:r>
            </w:del>
          </w:p>
          <w:p w14:paraId="714328FB" w14:textId="561E3ED8" w:rsidR="00301F9E" w:rsidRPr="004447B5" w:rsidDel="006764F4" w:rsidRDefault="00301F9E" w:rsidP="00962112">
            <w:pPr>
              <w:spacing w:line="276" w:lineRule="auto"/>
              <w:ind w:firstLine="0"/>
              <w:cnfStyle w:val="000000100000" w:firstRow="0" w:lastRow="0" w:firstColumn="0" w:lastColumn="0" w:oddVBand="0" w:evenVBand="0" w:oddHBand="1" w:evenHBand="0" w:firstRowFirstColumn="0" w:firstRowLastColumn="0" w:lastRowFirstColumn="0" w:lastRowLastColumn="0"/>
              <w:rPr>
                <w:del w:id="11727" w:author="Katia Maete" w:date="2020-12-11T11:17:00Z"/>
                <w:rFonts w:cs="Arial"/>
                <w:b/>
                <w:bCs/>
                <w:sz w:val="20"/>
                <w:szCs w:val="20"/>
              </w:rPr>
            </w:pPr>
            <w:del w:id="11728" w:author="Katia Maete" w:date="2020-12-11T11:17:00Z">
              <w:r w:rsidRPr="004447B5" w:rsidDel="006764F4">
                <w:rPr>
                  <w:rFonts w:cs="Arial"/>
                  <w:b/>
                  <w:bCs/>
                  <w:sz w:val="20"/>
                  <w:szCs w:val="20"/>
                </w:rPr>
                <w:delText>Alvo</w:delText>
              </w:r>
            </w:del>
          </w:p>
        </w:tc>
        <w:tc>
          <w:tcPr>
            <w:tcW w:w="688" w:type="pct"/>
            <w:gridSpan w:val="4"/>
            <w:vAlign w:val="center"/>
          </w:tcPr>
          <w:p w14:paraId="38880BFC" w14:textId="676E4AEF" w:rsidR="00301F9E" w:rsidRPr="006F2FE1" w:rsidDel="006764F4" w:rsidRDefault="00301F9E" w:rsidP="00582F7E">
            <w:pPr>
              <w:tabs>
                <w:tab w:val="left" w:pos="-342"/>
                <w:tab w:val="left" w:pos="330"/>
              </w:tabs>
              <w:spacing w:line="276" w:lineRule="auto"/>
              <w:ind w:left="-484" w:right="296" w:hanging="533"/>
              <w:jc w:val="right"/>
              <w:cnfStyle w:val="000000100000" w:firstRow="0" w:lastRow="0" w:firstColumn="0" w:lastColumn="0" w:oddVBand="0" w:evenVBand="0" w:oddHBand="1" w:evenHBand="0" w:firstRowFirstColumn="0" w:firstRowLastColumn="0" w:lastRowFirstColumn="0" w:lastRowLastColumn="0"/>
              <w:rPr>
                <w:del w:id="11729" w:author="Katia Maete" w:date="2020-12-11T11:17:00Z"/>
                <w:rFonts w:cs="Arial"/>
                <w:sz w:val="20"/>
                <w:szCs w:val="20"/>
              </w:rPr>
            </w:pPr>
            <w:del w:id="11730" w:author="Katia Maete" w:date="2020-12-11T11:17:00Z">
              <w:r w:rsidRPr="006F2FE1" w:rsidDel="006764F4">
                <w:rPr>
                  <w:rFonts w:cs="Arial"/>
                  <w:sz w:val="20"/>
                  <w:szCs w:val="20"/>
                </w:rPr>
                <w:delText>235</w:delText>
              </w:r>
            </w:del>
          </w:p>
          <w:p w14:paraId="5640A47A" w14:textId="107A82B4" w:rsidR="00301F9E" w:rsidRPr="006F2FE1" w:rsidDel="006764F4" w:rsidRDefault="00301F9E" w:rsidP="00582F7E">
            <w:pPr>
              <w:tabs>
                <w:tab w:val="left" w:pos="-342"/>
                <w:tab w:val="left" w:pos="330"/>
              </w:tabs>
              <w:spacing w:line="276" w:lineRule="auto"/>
              <w:ind w:left="-484" w:right="296" w:hanging="533"/>
              <w:jc w:val="right"/>
              <w:cnfStyle w:val="000000100000" w:firstRow="0" w:lastRow="0" w:firstColumn="0" w:lastColumn="0" w:oddVBand="0" w:evenVBand="0" w:oddHBand="1" w:evenHBand="0" w:firstRowFirstColumn="0" w:firstRowLastColumn="0" w:lastRowFirstColumn="0" w:lastRowLastColumn="0"/>
              <w:rPr>
                <w:del w:id="11731" w:author="Katia Maete" w:date="2020-12-11T11:17:00Z"/>
                <w:rFonts w:cs="Arial"/>
                <w:sz w:val="20"/>
                <w:szCs w:val="20"/>
              </w:rPr>
            </w:pPr>
            <w:del w:id="11732" w:author="Katia Maete" w:date="2020-12-11T11:17:00Z">
              <w:r w:rsidRPr="006F2FE1" w:rsidDel="006764F4">
                <w:rPr>
                  <w:rFonts w:cs="Arial"/>
                  <w:sz w:val="20"/>
                  <w:szCs w:val="20"/>
                </w:rPr>
                <w:delText>24</w:delText>
              </w:r>
            </w:del>
          </w:p>
          <w:p w14:paraId="08F2C5AC" w14:textId="3F0CC482" w:rsidR="00301F9E" w:rsidRPr="006F2FE1" w:rsidDel="006764F4" w:rsidRDefault="00301F9E" w:rsidP="00582F7E">
            <w:pPr>
              <w:tabs>
                <w:tab w:val="left" w:pos="-342"/>
                <w:tab w:val="left" w:pos="330"/>
              </w:tabs>
              <w:spacing w:line="276" w:lineRule="auto"/>
              <w:ind w:left="-484" w:right="296" w:hanging="533"/>
              <w:jc w:val="right"/>
              <w:cnfStyle w:val="000000100000" w:firstRow="0" w:lastRow="0" w:firstColumn="0" w:lastColumn="0" w:oddVBand="0" w:evenVBand="0" w:oddHBand="1" w:evenHBand="0" w:firstRowFirstColumn="0" w:firstRowLastColumn="0" w:lastRowFirstColumn="0" w:lastRowLastColumn="0"/>
              <w:rPr>
                <w:del w:id="11733" w:author="Katia Maete" w:date="2020-12-11T11:17:00Z"/>
                <w:rFonts w:cs="Arial"/>
                <w:sz w:val="20"/>
                <w:szCs w:val="20"/>
              </w:rPr>
            </w:pPr>
            <w:del w:id="11734" w:author="Katia Maete" w:date="2020-12-11T11:17:00Z">
              <w:r w:rsidRPr="006F2FE1" w:rsidDel="006764F4">
                <w:rPr>
                  <w:rFonts w:cs="Arial"/>
                  <w:sz w:val="20"/>
                  <w:szCs w:val="20"/>
                </w:rPr>
                <w:delText>250</w:delText>
              </w:r>
            </w:del>
          </w:p>
        </w:tc>
        <w:tc>
          <w:tcPr>
            <w:tcW w:w="845" w:type="pct"/>
            <w:gridSpan w:val="5"/>
            <w:vAlign w:val="center"/>
          </w:tcPr>
          <w:p w14:paraId="649619CB" w14:textId="69A23FD0" w:rsidR="00301F9E" w:rsidRPr="006F2FE1" w:rsidDel="006764F4" w:rsidRDefault="00301F9E" w:rsidP="00582F7E">
            <w:pPr>
              <w:tabs>
                <w:tab w:val="left" w:pos="0"/>
                <w:tab w:val="left" w:pos="345"/>
              </w:tabs>
              <w:spacing w:line="276" w:lineRule="auto"/>
              <w:ind w:right="296" w:hanging="535"/>
              <w:jc w:val="right"/>
              <w:cnfStyle w:val="000000100000" w:firstRow="0" w:lastRow="0" w:firstColumn="0" w:lastColumn="0" w:oddVBand="0" w:evenVBand="0" w:oddHBand="1" w:evenHBand="0" w:firstRowFirstColumn="0" w:firstRowLastColumn="0" w:lastRowFirstColumn="0" w:lastRowLastColumn="0"/>
              <w:rPr>
                <w:del w:id="11735" w:author="Katia Maete" w:date="2020-12-11T11:17:00Z"/>
                <w:rFonts w:cs="Arial"/>
                <w:sz w:val="20"/>
                <w:szCs w:val="20"/>
              </w:rPr>
            </w:pPr>
            <w:del w:id="11736" w:author="Katia Maete" w:date="2020-12-11T11:17:00Z">
              <w:r w:rsidRPr="006F2FE1" w:rsidDel="006764F4">
                <w:rPr>
                  <w:rFonts w:cs="Arial"/>
                  <w:sz w:val="20"/>
                  <w:szCs w:val="20"/>
                </w:rPr>
                <w:delText>243</w:delText>
              </w:r>
            </w:del>
          </w:p>
          <w:p w14:paraId="6D68776E" w14:textId="42C90383" w:rsidR="00301F9E" w:rsidRPr="006F2FE1" w:rsidDel="006764F4" w:rsidRDefault="00301F9E" w:rsidP="00582F7E">
            <w:pPr>
              <w:tabs>
                <w:tab w:val="left" w:pos="0"/>
                <w:tab w:val="left" w:pos="345"/>
              </w:tabs>
              <w:spacing w:line="276" w:lineRule="auto"/>
              <w:ind w:right="296" w:hanging="535"/>
              <w:jc w:val="right"/>
              <w:cnfStyle w:val="000000100000" w:firstRow="0" w:lastRow="0" w:firstColumn="0" w:lastColumn="0" w:oddVBand="0" w:evenVBand="0" w:oddHBand="1" w:evenHBand="0" w:firstRowFirstColumn="0" w:firstRowLastColumn="0" w:lastRowFirstColumn="0" w:lastRowLastColumn="0"/>
              <w:rPr>
                <w:del w:id="11737" w:author="Katia Maete" w:date="2020-12-11T11:17:00Z"/>
                <w:rFonts w:cs="Arial"/>
                <w:sz w:val="20"/>
                <w:szCs w:val="20"/>
              </w:rPr>
            </w:pPr>
            <w:del w:id="11738" w:author="Katia Maete" w:date="2020-12-11T11:17:00Z">
              <w:r w:rsidRPr="006F2FE1" w:rsidDel="006764F4">
                <w:rPr>
                  <w:rFonts w:cs="Arial"/>
                  <w:sz w:val="20"/>
                  <w:szCs w:val="20"/>
                </w:rPr>
                <w:delText>28</w:delText>
              </w:r>
            </w:del>
          </w:p>
          <w:p w14:paraId="5BBAAC5F" w14:textId="5D55CAB3" w:rsidR="00301F9E" w:rsidRPr="006F2FE1" w:rsidDel="006764F4" w:rsidRDefault="00301F9E" w:rsidP="00582F7E">
            <w:pPr>
              <w:tabs>
                <w:tab w:val="left" w:pos="0"/>
                <w:tab w:val="left" w:pos="345"/>
              </w:tabs>
              <w:spacing w:line="276" w:lineRule="auto"/>
              <w:ind w:right="296" w:hanging="535"/>
              <w:jc w:val="right"/>
              <w:cnfStyle w:val="000000100000" w:firstRow="0" w:lastRow="0" w:firstColumn="0" w:lastColumn="0" w:oddVBand="0" w:evenVBand="0" w:oddHBand="1" w:evenHBand="0" w:firstRowFirstColumn="0" w:firstRowLastColumn="0" w:lastRowFirstColumn="0" w:lastRowLastColumn="0"/>
              <w:rPr>
                <w:del w:id="11739" w:author="Katia Maete" w:date="2020-12-11T11:17:00Z"/>
                <w:rFonts w:cs="Arial"/>
                <w:sz w:val="20"/>
                <w:szCs w:val="20"/>
              </w:rPr>
            </w:pPr>
            <w:del w:id="11740" w:author="Katia Maete" w:date="2020-12-11T11:17:00Z">
              <w:r w:rsidRPr="006F2FE1" w:rsidDel="006764F4">
                <w:rPr>
                  <w:rFonts w:cs="Arial"/>
                  <w:sz w:val="20"/>
                  <w:szCs w:val="20"/>
                </w:rPr>
                <w:delText>271</w:delText>
              </w:r>
            </w:del>
          </w:p>
        </w:tc>
      </w:tr>
      <w:tr w:rsidR="00582F7E" w:rsidRPr="006F2FE1" w:rsidDel="006764F4" w14:paraId="563C14B5" w14:textId="431F8BAE" w:rsidTr="00582F7E">
        <w:trPr>
          <w:del w:id="11741"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Merge/>
            <w:vAlign w:val="center"/>
          </w:tcPr>
          <w:p w14:paraId="2765AE78" w14:textId="32075C07" w:rsidR="00301F9E" w:rsidRPr="006F2FE1" w:rsidDel="006764F4" w:rsidRDefault="00301F9E" w:rsidP="00301F9E">
            <w:pPr>
              <w:spacing w:line="360" w:lineRule="auto"/>
              <w:jc w:val="left"/>
              <w:rPr>
                <w:del w:id="11742" w:author="Katia Maete" w:date="2020-12-11T11:17:00Z"/>
                <w:rFonts w:cs="Arial"/>
                <w:b w:val="0"/>
                <w:bCs w:val="0"/>
                <w:sz w:val="20"/>
                <w:szCs w:val="20"/>
              </w:rPr>
            </w:pPr>
          </w:p>
        </w:tc>
        <w:tc>
          <w:tcPr>
            <w:tcW w:w="882" w:type="pct"/>
            <w:vAlign w:val="center"/>
          </w:tcPr>
          <w:p w14:paraId="02E2EC1E" w14:textId="56DA6F7C" w:rsidR="00301F9E" w:rsidRPr="006F2FE1" w:rsidDel="006764F4" w:rsidRDefault="00301F9E" w:rsidP="00301F9E">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743" w:author="Katia Maete" w:date="2020-12-11T11:17:00Z"/>
                <w:rFonts w:cs="Arial"/>
                <w:b/>
                <w:sz w:val="20"/>
                <w:szCs w:val="20"/>
              </w:rPr>
            </w:pPr>
            <w:del w:id="11744" w:author="Katia Maete" w:date="2020-12-11T11:17:00Z">
              <w:r w:rsidRPr="006F2FE1" w:rsidDel="006764F4">
                <w:rPr>
                  <w:rFonts w:cs="Arial"/>
                  <w:sz w:val="20"/>
                  <w:szCs w:val="20"/>
                </w:rPr>
                <w:delText>Camaquã</w:delText>
              </w:r>
            </w:del>
          </w:p>
        </w:tc>
        <w:tc>
          <w:tcPr>
            <w:tcW w:w="686" w:type="pct"/>
            <w:gridSpan w:val="2"/>
            <w:vAlign w:val="center"/>
          </w:tcPr>
          <w:p w14:paraId="5688E90E" w14:textId="66C3AEBD" w:rsidR="00301F9E" w:rsidRPr="006F2FE1" w:rsidDel="006764F4" w:rsidRDefault="00301F9E" w:rsidP="000C1314">
            <w:pPr>
              <w:spacing w:line="360" w:lineRule="auto"/>
              <w:ind w:hanging="693"/>
              <w:jc w:val="center"/>
              <w:cnfStyle w:val="000000000000" w:firstRow="0" w:lastRow="0" w:firstColumn="0" w:lastColumn="0" w:oddVBand="0" w:evenVBand="0" w:oddHBand="0" w:evenHBand="0" w:firstRowFirstColumn="0" w:firstRowLastColumn="0" w:lastRowFirstColumn="0" w:lastRowLastColumn="0"/>
              <w:rPr>
                <w:del w:id="11745" w:author="Katia Maete" w:date="2020-12-11T11:17:00Z"/>
                <w:rFonts w:cs="Arial"/>
                <w:sz w:val="20"/>
                <w:szCs w:val="20"/>
              </w:rPr>
            </w:pPr>
            <w:del w:id="11746" w:author="Katia Maete" w:date="2020-12-11T11:17:00Z">
              <w:r w:rsidRPr="006F2FE1" w:rsidDel="006764F4">
                <w:rPr>
                  <w:rFonts w:cs="Arial"/>
                  <w:sz w:val="20"/>
                  <w:szCs w:val="20"/>
                </w:rPr>
                <w:delText>8</w:delText>
              </w:r>
            </w:del>
          </w:p>
        </w:tc>
        <w:tc>
          <w:tcPr>
            <w:tcW w:w="949" w:type="pct"/>
            <w:gridSpan w:val="5"/>
            <w:vAlign w:val="center"/>
          </w:tcPr>
          <w:p w14:paraId="5D6193BB" w14:textId="10A503EE" w:rsidR="00301F9E" w:rsidRPr="004447B5" w:rsidDel="006764F4" w:rsidRDefault="00301F9E" w:rsidP="00962112">
            <w:pPr>
              <w:spacing w:line="276" w:lineRule="auto"/>
              <w:ind w:firstLine="0"/>
              <w:cnfStyle w:val="000000000000" w:firstRow="0" w:lastRow="0" w:firstColumn="0" w:lastColumn="0" w:oddVBand="0" w:evenVBand="0" w:oddHBand="0" w:evenHBand="0" w:firstRowFirstColumn="0" w:firstRowLastColumn="0" w:lastRowFirstColumn="0" w:lastRowLastColumn="0"/>
              <w:rPr>
                <w:del w:id="11747" w:author="Katia Maete" w:date="2020-12-11T11:17:00Z"/>
                <w:rFonts w:cs="Arial"/>
                <w:b/>
                <w:bCs/>
                <w:sz w:val="20"/>
                <w:szCs w:val="20"/>
              </w:rPr>
            </w:pPr>
            <w:del w:id="11748" w:author="Katia Maete" w:date="2020-12-11T11:17:00Z">
              <w:r w:rsidRPr="004447B5" w:rsidDel="006764F4">
                <w:rPr>
                  <w:rFonts w:cs="Arial"/>
                  <w:b/>
                  <w:bCs/>
                  <w:sz w:val="20"/>
                  <w:szCs w:val="20"/>
                </w:rPr>
                <w:delText>Atual</w:delText>
              </w:r>
            </w:del>
          </w:p>
          <w:p w14:paraId="036D4F05" w14:textId="4E4DCAB7" w:rsidR="00301F9E" w:rsidRPr="004447B5" w:rsidDel="006764F4" w:rsidRDefault="00301F9E" w:rsidP="00962112">
            <w:pPr>
              <w:spacing w:line="276" w:lineRule="auto"/>
              <w:ind w:firstLine="0"/>
              <w:cnfStyle w:val="000000000000" w:firstRow="0" w:lastRow="0" w:firstColumn="0" w:lastColumn="0" w:oddVBand="0" w:evenVBand="0" w:oddHBand="0" w:evenHBand="0" w:firstRowFirstColumn="0" w:firstRowLastColumn="0" w:lastRowFirstColumn="0" w:lastRowLastColumn="0"/>
              <w:rPr>
                <w:del w:id="11749" w:author="Katia Maete" w:date="2020-12-11T11:17:00Z"/>
                <w:rFonts w:cs="Arial"/>
                <w:b/>
                <w:bCs/>
                <w:sz w:val="20"/>
                <w:szCs w:val="20"/>
              </w:rPr>
            </w:pPr>
            <w:del w:id="11750" w:author="Katia Maete" w:date="2020-12-11T11:17:00Z">
              <w:r w:rsidRPr="004447B5" w:rsidDel="006764F4">
                <w:rPr>
                  <w:rFonts w:cs="Arial"/>
                  <w:b/>
                  <w:bCs/>
                  <w:sz w:val="20"/>
                  <w:szCs w:val="20"/>
                </w:rPr>
                <w:delText>Folga</w:delText>
              </w:r>
            </w:del>
          </w:p>
          <w:p w14:paraId="137D1D61" w14:textId="15F1B9D2" w:rsidR="00301F9E" w:rsidRPr="004447B5" w:rsidDel="006764F4" w:rsidRDefault="00301F9E" w:rsidP="00962112">
            <w:pPr>
              <w:spacing w:line="276" w:lineRule="auto"/>
              <w:ind w:firstLine="0"/>
              <w:cnfStyle w:val="000000000000" w:firstRow="0" w:lastRow="0" w:firstColumn="0" w:lastColumn="0" w:oddVBand="0" w:evenVBand="0" w:oddHBand="0" w:evenHBand="0" w:firstRowFirstColumn="0" w:firstRowLastColumn="0" w:lastRowFirstColumn="0" w:lastRowLastColumn="0"/>
              <w:rPr>
                <w:del w:id="11751" w:author="Katia Maete" w:date="2020-12-11T11:17:00Z"/>
                <w:rFonts w:cs="Arial"/>
                <w:b/>
                <w:bCs/>
                <w:sz w:val="20"/>
                <w:szCs w:val="20"/>
              </w:rPr>
            </w:pPr>
            <w:del w:id="11752" w:author="Katia Maete" w:date="2020-12-11T11:17:00Z">
              <w:r w:rsidRPr="004447B5" w:rsidDel="006764F4">
                <w:rPr>
                  <w:rFonts w:cs="Arial"/>
                  <w:b/>
                  <w:bCs/>
                  <w:sz w:val="20"/>
                  <w:szCs w:val="20"/>
                </w:rPr>
                <w:delText>Alvo</w:delText>
              </w:r>
            </w:del>
          </w:p>
        </w:tc>
        <w:tc>
          <w:tcPr>
            <w:tcW w:w="688" w:type="pct"/>
            <w:gridSpan w:val="4"/>
            <w:vAlign w:val="center"/>
          </w:tcPr>
          <w:p w14:paraId="41DCCC4F" w14:textId="4241767E" w:rsidR="00301F9E" w:rsidRPr="006F2FE1" w:rsidDel="006764F4" w:rsidRDefault="00301F9E" w:rsidP="00582F7E">
            <w:pPr>
              <w:tabs>
                <w:tab w:val="left" w:pos="-342"/>
                <w:tab w:val="left" w:pos="330"/>
              </w:tabs>
              <w:spacing w:line="276" w:lineRule="auto"/>
              <w:ind w:left="-484" w:right="296" w:hanging="533"/>
              <w:jc w:val="right"/>
              <w:cnfStyle w:val="000000000000" w:firstRow="0" w:lastRow="0" w:firstColumn="0" w:lastColumn="0" w:oddVBand="0" w:evenVBand="0" w:oddHBand="0" w:evenHBand="0" w:firstRowFirstColumn="0" w:firstRowLastColumn="0" w:lastRowFirstColumn="0" w:lastRowLastColumn="0"/>
              <w:rPr>
                <w:del w:id="11753" w:author="Katia Maete" w:date="2020-12-11T11:17:00Z"/>
                <w:rFonts w:cs="Arial"/>
                <w:sz w:val="20"/>
                <w:szCs w:val="20"/>
              </w:rPr>
            </w:pPr>
            <w:del w:id="11754" w:author="Katia Maete" w:date="2020-12-11T11:17:00Z">
              <w:r w:rsidRPr="006F2FE1" w:rsidDel="006764F4">
                <w:rPr>
                  <w:rFonts w:cs="Arial"/>
                  <w:sz w:val="20"/>
                  <w:szCs w:val="20"/>
                </w:rPr>
                <w:delText>218</w:delText>
              </w:r>
            </w:del>
          </w:p>
          <w:p w14:paraId="4E96C3C5" w14:textId="0F63E88A" w:rsidR="00301F9E" w:rsidRPr="006F2FE1" w:rsidDel="006764F4" w:rsidRDefault="00301F9E" w:rsidP="00582F7E">
            <w:pPr>
              <w:tabs>
                <w:tab w:val="left" w:pos="-342"/>
                <w:tab w:val="left" w:pos="330"/>
              </w:tabs>
              <w:spacing w:line="276" w:lineRule="auto"/>
              <w:ind w:left="-484" w:right="296" w:hanging="533"/>
              <w:jc w:val="right"/>
              <w:cnfStyle w:val="000000000000" w:firstRow="0" w:lastRow="0" w:firstColumn="0" w:lastColumn="0" w:oddVBand="0" w:evenVBand="0" w:oddHBand="0" w:evenHBand="0" w:firstRowFirstColumn="0" w:firstRowLastColumn="0" w:lastRowFirstColumn="0" w:lastRowLastColumn="0"/>
              <w:rPr>
                <w:del w:id="11755" w:author="Katia Maete" w:date="2020-12-11T11:17:00Z"/>
                <w:rFonts w:cs="Arial"/>
                <w:sz w:val="20"/>
                <w:szCs w:val="20"/>
              </w:rPr>
            </w:pPr>
            <w:del w:id="11756" w:author="Katia Maete" w:date="2020-12-11T11:17:00Z">
              <w:r w:rsidRPr="006F2FE1" w:rsidDel="006764F4">
                <w:rPr>
                  <w:rFonts w:cs="Arial"/>
                  <w:sz w:val="20"/>
                  <w:szCs w:val="20"/>
                </w:rPr>
                <w:delText>16</w:delText>
              </w:r>
            </w:del>
          </w:p>
          <w:p w14:paraId="08E14AF1" w14:textId="589D6BC7" w:rsidR="00301F9E" w:rsidRPr="006F2FE1" w:rsidDel="006764F4" w:rsidRDefault="00301F9E" w:rsidP="00582F7E">
            <w:pPr>
              <w:tabs>
                <w:tab w:val="left" w:pos="-342"/>
                <w:tab w:val="left" w:pos="330"/>
              </w:tabs>
              <w:spacing w:line="276" w:lineRule="auto"/>
              <w:ind w:left="-484" w:right="296" w:hanging="533"/>
              <w:jc w:val="right"/>
              <w:cnfStyle w:val="000000000000" w:firstRow="0" w:lastRow="0" w:firstColumn="0" w:lastColumn="0" w:oddVBand="0" w:evenVBand="0" w:oddHBand="0" w:evenHBand="0" w:firstRowFirstColumn="0" w:firstRowLastColumn="0" w:lastRowFirstColumn="0" w:lastRowLastColumn="0"/>
              <w:rPr>
                <w:del w:id="11757" w:author="Katia Maete" w:date="2020-12-11T11:17:00Z"/>
                <w:rFonts w:cs="Arial"/>
                <w:sz w:val="20"/>
                <w:szCs w:val="20"/>
              </w:rPr>
            </w:pPr>
            <w:del w:id="11758" w:author="Katia Maete" w:date="2020-12-11T11:17:00Z">
              <w:r w:rsidRPr="006F2FE1" w:rsidDel="006764F4">
                <w:rPr>
                  <w:rFonts w:cs="Arial"/>
                  <w:sz w:val="20"/>
                  <w:szCs w:val="20"/>
                </w:rPr>
                <w:delText>234</w:delText>
              </w:r>
            </w:del>
          </w:p>
        </w:tc>
        <w:tc>
          <w:tcPr>
            <w:tcW w:w="845" w:type="pct"/>
            <w:gridSpan w:val="5"/>
            <w:vAlign w:val="center"/>
          </w:tcPr>
          <w:p w14:paraId="4604A205" w14:textId="6F78EB9B" w:rsidR="00301F9E" w:rsidRPr="006F2FE1" w:rsidDel="006764F4" w:rsidRDefault="00301F9E" w:rsidP="00582F7E">
            <w:pPr>
              <w:tabs>
                <w:tab w:val="left" w:pos="0"/>
                <w:tab w:val="left" w:pos="345"/>
              </w:tabs>
              <w:spacing w:line="276" w:lineRule="auto"/>
              <w:ind w:right="296" w:hanging="535"/>
              <w:jc w:val="right"/>
              <w:cnfStyle w:val="000000000000" w:firstRow="0" w:lastRow="0" w:firstColumn="0" w:lastColumn="0" w:oddVBand="0" w:evenVBand="0" w:oddHBand="0" w:evenHBand="0" w:firstRowFirstColumn="0" w:firstRowLastColumn="0" w:lastRowFirstColumn="0" w:lastRowLastColumn="0"/>
              <w:rPr>
                <w:del w:id="11759" w:author="Katia Maete" w:date="2020-12-11T11:17:00Z"/>
                <w:rFonts w:cs="Arial"/>
                <w:sz w:val="20"/>
                <w:szCs w:val="20"/>
              </w:rPr>
            </w:pPr>
            <w:del w:id="11760" w:author="Katia Maete" w:date="2020-12-11T11:17:00Z">
              <w:r w:rsidRPr="006F2FE1" w:rsidDel="006764F4">
                <w:rPr>
                  <w:rFonts w:cs="Arial"/>
                  <w:sz w:val="20"/>
                  <w:szCs w:val="20"/>
                </w:rPr>
                <w:delText>224</w:delText>
              </w:r>
            </w:del>
          </w:p>
          <w:p w14:paraId="3AC86293" w14:textId="791E3F48" w:rsidR="00301F9E" w:rsidRPr="006F2FE1" w:rsidDel="006764F4" w:rsidRDefault="00301F9E" w:rsidP="00582F7E">
            <w:pPr>
              <w:tabs>
                <w:tab w:val="left" w:pos="0"/>
                <w:tab w:val="left" w:pos="345"/>
              </w:tabs>
              <w:spacing w:line="276" w:lineRule="auto"/>
              <w:ind w:right="296" w:hanging="535"/>
              <w:jc w:val="right"/>
              <w:cnfStyle w:val="000000000000" w:firstRow="0" w:lastRow="0" w:firstColumn="0" w:lastColumn="0" w:oddVBand="0" w:evenVBand="0" w:oddHBand="0" w:evenHBand="0" w:firstRowFirstColumn="0" w:firstRowLastColumn="0" w:lastRowFirstColumn="0" w:lastRowLastColumn="0"/>
              <w:rPr>
                <w:del w:id="11761" w:author="Katia Maete" w:date="2020-12-11T11:17:00Z"/>
                <w:rFonts w:cs="Arial"/>
                <w:sz w:val="20"/>
                <w:szCs w:val="20"/>
              </w:rPr>
            </w:pPr>
            <w:del w:id="11762" w:author="Katia Maete" w:date="2020-12-11T11:17:00Z">
              <w:r w:rsidRPr="006F2FE1" w:rsidDel="006764F4">
                <w:rPr>
                  <w:rFonts w:cs="Arial"/>
                  <w:sz w:val="20"/>
                  <w:szCs w:val="20"/>
                </w:rPr>
                <w:delText>18</w:delText>
              </w:r>
            </w:del>
          </w:p>
          <w:p w14:paraId="347A6331" w14:textId="66FAEB3E" w:rsidR="00301F9E" w:rsidRPr="006F2FE1" w:rsidDel="006764F4" w:rsidRDefault="00301F9E" w:rsidP="00582F7E">
            <w:pPr>
              <w:tabs>
                <w:tab w:val="left" w:pos="0"/>
                <w:tab w:val="left" w:pos="345"/>
              </w:tabs>
              <w:spacing w:line="276" w:lineRule="auto"/>
              <w:ind w:right="296" w:hanging="535"/>
              <w:jc w:val="right"/>
              <w:cnfStyle w:val="000000000000" w:firstRow="0" w:lastRow="0" w:firstColumn="0" w:lastColumn="0" w:oddVBand="0" w:evenVBand="0" w:oddHBand="0" w:evenHBand="0" w:firstRowFirstColumn="0" w:firstRowLastColumn="0" w:lastRowFirstColumn="0" w:lastRowLastColumn="0"/>
              <w:rPr>
                <w:del w:id="11763" w:author="Katia Maete" w:date="2020-12-11T11:17:00Z"/>
                <w:rFonts w:cs="Arial"/>
                <w:sz w:val="20"/>
                <w:szCs w:val="20"/>
              </w:rPr>
            </w:pPr>
            <w:del w:id="11764" w:author="Katia Maete" w:date="2020-12-11T11:17:00Z">
              <w:r w:rsidRPr="006F2FE1" w:rsidDel="006764F4">
                <w:rPr>
                  <w:rFonts w:cs="Arial"/>
                  <w:sz w:val="20"/>
                  <w:szCs w:val="20"/>
                </w:rPr>
                <w:delText>242</w:delText>
              </w:r>
            </w:del>
          </w:p>
        </w:tc>
      </w:tr>
      <w:tr w:rsidR="00582F7E" w:rsidRPr="00962112" w:rsidDel="006764F4" w14:paraId="1AC7CDD6" w14:textId="4341AA1D" w:rsidTr="00582F7E">
        <w:trPr>
          <w:gridAfter w:val="1"/>
          <w:cnfStyle w:val="000000100000" w:firstRow="0" w:lastRow="0" w:firstColumn="0" w:lastColumn="0" w:oddVBand="0" w:evenVBand="0" w:oddHBand="1" w:evenHBand="0" w:firstRowFirstColumn="0" w:firstRowLastColumn="0" w:lastRowFirstColumn="0" w:lastRowLastColumn="0"/>
          <w:wAfter w:w="211" w:type="pct"/>
          <w:del w:id="11765"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Merge w:val="restart"/>
            <w:vAlign w:val="center"/>
          </w:tcPr>
          <w:p w14:paraId="59F34FA6" w14:textId="54293AEC" w:rsidR="00301F9E" w:rsidRPr="006F2FE1" w:rsidDel="006764F4" w:rsidRDefault="00301F9E" w:rsidP="00ED0D00">
            <w:pPr>
              <w:tabs>
                <w:tab w:val="left" w:pos="1200"/>
              </w:tabs>
              <w:ind w:firstLine="0"/>
              <w:jc w:val="left"/>
              <w:rPr>
                <w:del w:id="11766" w:author="Katia Maete" w:date="2020-12-11T11:17:00Z"/>
                <w:rFonts w:cs="Arial"/>
                <w:b w:val="0"/>
                <w:bCs w:val="0"/>
                <w:sz w:val="20"/>
                <w:szCs w:val="20"/>
              </w:rPr>
            </w:pPr>
            <w:del w:id="11767" w:author="Katia Maete" w:date="2020-12-11T11:17:00Z">
              <w:r w:rsidRPr="006F2FE1" w:rsidDel="006764F4">
                <w:rPr>
                  <w:rFonts w:cs="Arial"/>
                  <w:sz w:val="20"/>
                  <w:szCs w:val="20"/>
                </w:rPr>
                <w:delText>Mesorregião do Sudoeste Rio-Grandense</w:delText>
              </w:r>
            </w:del>
          </w:p>
        </w:tc>
        <w:tc>
          <w:tcPr>
            <w:tcW w:w="882" w:type="pct"/>
            <w:vAlign w:val="center"/>
          </w:tcPr>
          <w:p w14:paraId="664382B9" w14:textId="7090C096" w:rsidR="00301F9E" w:rsidRPr="006F2FE1" w:rsidDel="006764F4" w:rsidRDefault="00301F9E" w:rsidP="00301F9E">
            <w:pPr>
              <w:spacing w:line="276" w:lineRule="auto"/>
              <w:ind w:firstLine="0"/>
              <w:jc w:val="left"/>
              <w:cnfStyle w:val="000000100000" w:firstRow="0" w:lastRow="0" w:firstColumn="0" w:lastColumn="0" w:oddVBand="0" w:evenVBand="0" w:oddHBand="1" w:evenHBand="0" w:firstRowFirstColumn="0" w:firstRowLastColumn="0" w:lastRowFirstColumn="0" w:lastRowLastColumn="0"/>
              <w:rPr>
                <w:del w:id="11768" w:author="Katia Maete" w:date="2020-12-11T11:17:00Z"/>
                <w:rFonts w:cs="Arial"/>
                <w:b/>
                <w:sz w:val="20"/>
                <w:szCs w:val="20"/>
              </w:rPr>
            </w:pPr>
            <w:del w:id="11769" w:author="Katia Maete" w:date="2020-12-11T11:17:00Z">
              <w:r w:rsidRPr="006F2FE1" w:rsidDel="006764F4">
                <w:rPr>
                  <w:rFonts w:cs="Arial"/>
                  <w:sz w:val="20"/>
                  <w:szCs w:val="20"/>
                </w:rPr>
                <w:delText>Campanha Ocidental</w:delText>
              </w:r>
            </w:del>
          </w:p>
        </w:tc>
        <w:tc>
          <w:tcPr>
            <w:tcW w:w="686" w:type="pct"/>
            <w:gridSpan w:val="2"/>
            <w:vAlign w:val="center"/>
          </w:tcPr>
          <w:p w14:paraId="46FAD0DE" w14:textId="37A7F1C7" w:rsidR="00301F9E" w:rsidRPr="006F2FE1" w:rsidDel="006764F4" w:rsidRDefault="00301F9E" w:rsidP="00ED0D00">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770" w:author="Katia Maete" w:date="2020-12-11T11:17:00Z"/>
                <w:rFonts w:cs="Arial"/>
                <w:sz w:val="20"/>
                <w:szCs w:val="20"/>
              </w:rPr>
            </w:pPr>
            <w:del w:id="11771" w:author="Katia Maete" w:date="2020-12-11T11:17:00Z">
              <w:r w:rsidRPr="006F2FE1" w:rsidDel="006764F4">
                <w:rPr>
                  <w:rFonts w:cs="Arial"/>
                  <w:sz w:val="20"/>
                  <w:szCs w:val="20"/>
                </w:rPr>
                <w:delText>10</w:delText>
              </w:r>
            </w:del>
          </w:p>
        </w:tc>
        <w:tc>
          <w:tcPr>
            <w:tcW w:w="949" w:type="pct"/>
            <w:gridSpan w:val="5"/>
            <w:vAlign w:val="center"/>
          </w:tcPr>
          <w:p w14:paraId="1F2BB070" w14:textId="4D3CE686" w:rsidR="00301F9E" w:rsidRPr="004447B5" w:rsidDel="006764F4" w:rsidRDefault="00301F9E" w:rsidP="00ED0D00">
            <w:pPr>
              <w:spacing w:line="276" w:lineRule="auto"/>
              <w:ind w:firstLine="0"/>
              <w:cnfStyle w:val="000000100000" w:firstRow="0" w:lastRow="0" w:firstColumn="0" w:lastColumn="0" w:oddVBand="0" w:evenVBand="0" w:oddHBand="1" w:evenHBand="0" w:firstRowFirstColumn="0" w:firstRowLastColumn="0" w:lastRowFirstColumn="0" w:lastRowLastColumn="0"/>
              <w:rPr>
                <w:del w:id="11772" w:author="Katia Maete" w:date="2020-12-11T11:17:00Z"/>
                <w:rFonts w:cs="Arial"/>
                <w:b/>
                <w:bCs/>
                <w:sz w:val="20"/>
                <w:szCs w:val="20"/>
              </w:rPr>
            </w:pPr>
            <w:del w:id="11773" w:author="Katia Maete" w:date="2020-12-11T11:17:00Z">
              <w:r w:rsidRPr="004447B5" w:rsidDel="006764F4">
                <w:rPr>
                  <w:rFonts w:cs="Arial"/>
                  <w:b/>
                  <w:bCs/>
                  <w:sz w:val="20"/>
                  <w:szCs w:val="20"/>
                </w:rPr>
                <w:delText>Atual</w:delText>
              </w:r>
            </w:del>
          </w:p>
          <w:p w14:paraId="6A1C7FB8" w14:textId="0F4BBD82" w:rsidR="00301F9E" w:rsidRPr="004447B5" w:rsidDel="006764F4" w:rsidRDefault="00301F9E" w:rsidP="00ED0D00">
            <w:pPr>
              <w:spacing w:line="276" w:lineRule="auto"/>
              <w:ind w:firstLine="0"/>
              <w:cnfStyle w:val="000000100000" w:firstRow="0" w:lastRow="0" w:firstColumn="0" w:lastColumn="0" w:oddVBand="0" w:evenVBand="0" w:oddHBand="1" w:evenHBand="0" w:firstRowFirstColumn="0" w:firstRowLastColumn="0" w:lastRowFirstColumn="0" w:lastRowLastColumn="0"/>
              <w:rPr>
                <w:del w:id="11774" w:author="Katia Maete" w:date="2020-12-11T11:17:00Z"/>
                <w:rFonts w:cs="Arial"/>
                <w:b/>
                <w:bCs/>
                <w:sz w:val="20"/>
                <w:szCs w:val="20"/>
              </w:rPr>
            </w:pPr>
            <w:del w:id="11775" w:author="Katia Maete" w:date="2020-12-11T11:17:00Z">
              <w:r w:rsidRPr="004447B5" w:rsidDel="006764F4">
                <w:rPr>
                  <w:rFonts w:cs="Arial"/>
                  <w:b/>
                  <w:bCs/>
                  <w:sz w:val="20"/>
                  <w:szCs w:val="20"/>
                </w:rPr>
                <w:delText>Folga</w:delText>
              </w:r>
            </w:del>
          </w:p>
          <w:p w14:paraId="625C972D" w14:textId="2C6DA8E9" w:rsidR="00301F9E" w:rsidRPr="004447B5" w:rsidDel="006764F4" w:rsidRDefault="00301F9E" w:rsidP="00ED0D00">
            <w:pPr>
              <w:spacing w:line="276" w:lineRule="auto"/>
              <w:ind w:firstLine="0"/>
              <w:cnfStyle w:val="000000100000" w:firstRow="0" w:lastRow="0" w:firstColumn="0" w:lastColumn="0" w:oddVBand="0" w:evenVBand="0" w:oddHBand="1" w:evenHBand="0" w:firstRowFirstColumn="0" w:firstRowLastColumn="0" w:lastRowFirstColumn="0" w:lastRowLastColumn="0"/>
              <w:rPr>
                <w:del w:id="11776" w:author="Katia Maete" w:date="2020-12-11T11:17:00Z"/>
                <w:rFonts w:cs="Arial"/>
                <w:b/>
                <w:bCs/>
                <w:sz w:val="20"/>
                <w:szCs w:val="20"/>
              </w:rPr>
            </w:pPr>
            <w:del w:id="11777" w:author="Katia Maete" w:date="2020-12-11T11:17:00Z">
              <w:r w:rsidRPr="004447B5" w:rsidDel="006764F4">
                <w:rPr>
                  <w:rFonts w:cs="Arial"/>
                  <w:b/>
                  <w:bCs/>
                  <w:sz w:val="20"/>
                  <w:szCs w:val="20"/>
                </w:rPr>
                <w:delText>Alvo</w:delText>
              </w:r>
            </w:del>
          </w:p>
        </w:tc>
        <w:tc>
          <w:tcPr>
            <w:tcW w:w="702" w:type="pct"/>
            <w:gridSpan w:val="5"/>
            <w:vAlign w:val="center"/>
          </w:tcPr>
          <w:p w14:paraId="15207151" w14:textId="3DF82DA8" w:rsidR="00301F9E" w:rsidRPr="006F2FE1" w:rsidDel="006764F4" w:rsidRDefault="00301F9E" w:rsidP="00962112">
            <w:pPr>
              <w:tabs>
                <w:tab w:val="left" w:pos="-342"/>
                <w:tab w:val="left" w:pos="345"/>
              </w:tabs>
              <w:spacing w:line="276" w:lineRule="auto"/>
              <w:ind w:left="-484" w:right="389" w:hanging="533"/>
              <w:jc w:val="right"/>
              <w:cnfStyle w:val="000000100000" w:firstRow="0" w:lastRow="0" w:firstColumn="0" w:lastColumn="0" w:oddVBand="0" w:evenVBand="0" w:oddHBand="1" w:evenHBand="0" w:firstRowFirstColumn="0" w:firstRowLastColumn="0" w:lastRowFirstColumn="0" w:lastRowLastColumn="0"/>
              <w:rPr>
                <w:del w:id="11778" w:author="Katia Maete" w:date="2020-12-11T11:17:00Z"/>
                <w:rFonts w:cs="Arial"/>
                <w:sz w:val="20"/>
                <w:szCs w:val="20"/>
              </w:rPr>
            </w:pPr>
            <w:del w:id="11779" w:author="Katia Maete" w:date="2020-12-11T11:17:00Z">
              <w:r w:rsidRPr="006F2FE1" w:rsidDel="006764F4">
                <w:rPr>
                  <w:rFonts w:cs="Arial"/>
                  <w:sz w:val="20"/>
                  <w:szCs w:val="20"/>
                </w:rPr>
                <w:delText>223</w:delText>
              </w:r>
            </w:del>
          </w:p>
          <w:p w14:paraId="18A7ED58" w14:textId="0EF716B5" w:rsidR="00301F9E" w:rsidRPr="006F2FE1" w:rsidDel="006764F4" w:rsidRDefault="00301F9E" w:rsidP="00962112">
            <w:pPr>
              <w:tabs>
                <w:tab w:val="left" w:pos="-342"/>
                <w:tab w:val="left" w:pos="345"/>
              </w:tabs>
              <w:spacing w:line="276" w:lineRule="auto"/>
              <w:ind w:left="-484" w:right="389" w:hanging="533"/>
              <w:jc w:val="right"/>
              <w:cnfStyle w:val="000000100000" w:firstRow="0" w:lastRow="0" w:firstColumn="0" w:lastColumn="0" w:oddVBand="0" w:evenVBand="0" w:oddHBand="1" w:evenHBand="0" w:firstRowFirstColumn="0" w:firstRowLastColumn="0" w:lastRowFirstColumn="0" w:lastRowLastColumn="0"/>
              <w:rPr>
                <w:del w:id="11780" w:author="Katia Maete" w:date="2020-12-11T11:17:00Z"/>
                <w:rFonts w:cs="Arial"/>
                <w:sz w:val="20"/>
                <w:szCs w:val="20"/>
              </w:rPr>
            </w:pPr>
            <w:del w:id="11781" w:author="Katia Maete" w:date="2020-12-11T11:17:00Z">
              <w:r w:rsidRPr="006F2FE1" w:rsidDel="006764F4">
                <w:rPr>
                  <w:rFonts w:cs="Arial"/>
                  <w:sz w:val="20"/>
                  <w:szCs w:val="20"/>
                </w:rPr>
                <w:delText>42</w:delText>
              </w:r>
            </w:del>
          </w:p>
          <w:p w14:paraId="7D49164B" w14:textId="77BE8EDC" w:rsidR="00301F9E" w:rsidRPr="006F2FE1" w:rsidDel="006764F4" w:rsidRDefault="00301F9E" w:rsidP="00962112">
            <w:pPr>
              <w:tabs>
                <w:tab w:val="left" w:pos="-342"/>
                <w:tab w:val="left" w:pos="345"/>
              </w:tabs>
              <w:spacing w:line="276" w:lineRule="auto"/>
              <w:ind w:left="-484" w:right="389" w:hanging="533"/>
              <w:jc w:val="right"/>
              <w:cnfStyle w:val="000000100000" w:firstRow="0" w:lastRow="0" w:firstColumn="0" w:lastColumn="0" w:oddVBand="0" w:evenVBand="0" w:oddHBand="1" w:evenHBand="0" w:firstRowFirstColumn="0" w:firstRowLastColumn="0" w:lastRowFirstColumn="0" w:lastRowLastColumn="0"/>
              <w:rPr>
                <w:del w:id="11782" w:author="Katia Maete" w:date="2020-12-11T11:17:00Z"/>
                <w:rFonts w:cs="Arial"/>
                <w:sz w:val="20"/>
                <w:szCs w:val="20"/>
              </w:rPr>
            </w:pPr>
            <w:del w:id="11783" w:author="Katia Maete" w:date="2020-12-11T11:17:00Z">
              <w:r w:rsidRPr="006F2FE1" w:rsidDel="006764F4">
                <w:rPr>
                  <w:rFonts w:cs="Arial"/>
                  <w:sz w:val="20"/>
                  <w:szCs w:val="20"/>
                </w:rPr>
                <w:delText>266</w:delText>
              </w:r>
            </w:del>
          </w:p>
        </w:tc>
        <w:tc>
          <w:tcPr>
            <w:tcW w:w="621" w:type="pct"/>
            <w:gridSpan w:val="3"/>
            <w:vAlign w:val="center"/>
          </w:tcPr>
          <w:p w14:paraId="77E92677" w14:textId="72DFF52E" w:rsidR="00301F9E" w:rsidRPr="006F2FE1" w:rsidDel="006764F4" w:rsidRDefault="00301F9E" w:rsidP="00582F7E">
            <w:pPr>
              <w:tabs>
                <w:tab w:val="left" w:pos="0"/>
                <w:tab w:val="left" w:pos="345"/>
              </w:tabs>
              <w:spacing w:line="276" w:lineRule="auto"/>
              <w:ind w:right="-99" w:hanging="535"/>
              <w:jc w:val="right"/>
              <w:cnfStyle w:val="000000100000" w:firstRow="0" w:lastRow="0" w:firstColumn="0" w:lastColumn="0" w:oddVBand="0" w:evenVBand="0" w:oddHBand="1" w:evenHBand="0" w:firstRowFirstColumn="0" w:firstRowLastColumn="0" w:lastRowFirstColumn="0" w:lastRowLastColumn="0"/>
              <w:rPr>
                <w:del w:id="11784" w:author="Katia Maete" w:date="2020-12-11T11:17:00Z"/>
                <w:rFonts w:cs="Arial"/>
                <w:sz w:val="20"/>
                <w:szCs w:val="20"/>
              </w:rPr>
            </w:pPr>
            <w:del w:id="11785" w:author="Katia Maete" w:date="2020-12-11T11:17:00Z">
              <w:r w:rsidRPr="006F2FE1" w:rsidDel="006764F4">
                <w:rPr>
                  <w:rFonts w:cs="Arial"/>
                  <w:sz w:val="20"/>
                  <w:szCs w:val="20"/>
                </w:rPr>
                <w:delText>226</w:delText>
              </w:r>
            </w:del>
          </w:p>
          <w:p w14:paraId="4675A0BC" w14:textId="381A0947" w:rsidR="00301F9E" w:rsidRPr="006F2FE1" w:rsidDel="006764F4" w:rsidRDefault="00301F9E" w:rsidP="00582F7E">
            <w:pPr>
              <w:tabs>
                <w:tab w:val="left" w:pos="0"/>
                <w:tab w:val="left" w:pos="345"/>
              </w:tabs>
              <w:spacing w:line="276" w:lineRule="auto"/>
              <w:ind w:right="-99" w:hanging="535"/>
              <w:jc w:val="right"/>
              <w:cnfStyle w:val="000000100000" w:firstRow="0" w:lastRow="0" w:firstColumn="0" w:lastColumn="0" w:oddVBand="0" w:evenVBand="0" w:oddHBand="1" w:evenHBand="0" w:firstRowFirstColumn="0" w:firstRowLastColumn="0" w:lastRowFirstColumn="0" w:lastRowLastColumn="0"/>
              <w:rPr>
                <w:del w:id="11786" w:author="Katia Maete" w:date="2020-12-11T11:17:00Z"/>
                <w:rFonts w:cs="Arial"/>
                <w:sz w:val="20"/>
                <w:szCs w:val="20"/>
              </w:rPr>
            </w:pPr>
            <w:del w:id="11787" w:author="Katia Maete" w:date="2020-12-11T11:17:00Z">
              <w:r w:rsidRPr="006F2FE1" w:rsidDel="006764F4">
                <w:rPr>
                  <w:rFonts w:cs="Arial"/>
                  <w:sz w:val="20"/>
                  <w:szCs w:val="20"/>
                </w:rPr>
                <w:delText>49</w:delText>
              </w:r>
            </w:del>
          </w:p>
          <w:p w14:paraId="29A42FBA" w14:textId="6AE7374E" w:rsidR="00301F9E" w:rsidRPr="006F2FE1" w:rsidDel="006764F4" w:rsidRDefault="00301F9E" w:rsidP="00582F7E">
            <w:pPr>
              <w:tabs>
                <w:tab w:val="left" w:pos="0"/>
                <w:tab w:val="left" w:pos="345"/>
              </w:tabs>
              <w:spacing w:line="276" w:lineRule="auto"/>
              <w:ind w:right="-99" w:hanging="535"/>
              <w:jc w:val="right"/>
              <w:cnfStyle w:val="000000100000" w:firstRow="0" w:lastRow="0" w:firstColumn="0" w:lastColumn="0" w:oddVBand="0" w:evenVBand="0" w:oddHBand="1" w:evenHBand="0" w:firstRowFirstColumn="0" w:firstRowLastColumn="0" w:lastRowFirstColumn="0" w:lastRowLastColumn="0"/>
              <w:rPr>
                <w:del w:id="11788" w:author="Katia Maete" w:date="2020-12-11T11:17:00Z"/>
                <w:rFonts w:cs="Arial"/>
                <w:sz w:val="20"/>
                <w:szCs w:val="20"/>
              </w:rPr>
            </w:pPr>
            <w:del w:id="11789" w:author="Katia Maete" w:date="2020-12-11T11:17:00Z">
              <w:r w:rsidRPr="006F2FE1" w:rsidDel="006764F4">
                <w:rPr>
                  <w:rFonts w:cs="Arial"/>
                  <w:sz w:val="20"/>
                  <w:szCs w:val="20"/>
                </w:rPr>
                <w:delText>275</w:delText>
              </w:r>
            </w:del>
          </w:p>
        </w:tc>
      </w:tr>
      <w:tr w:rsidR="00ED0D00" w:rsidRPr="00962112" w:rsidDel="006764F4" w14:paraId="1EC2E565" w14:textId="6C6ACA23" w:rsidTr="00582F7E">
        <w:trPr>
          <w:gridAfter w:val="1"/>
          <w:wAfter w:w="211" w:type="pct"/>
          <w:del w:id="11790"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Merge/>
            <w:vAlign w:val="center"/>
          </w:tcPr>
          <w:p w14:paraId="7E30475B" w14:textId="49280143" w:rsidR="00301F9E" w:rsidRPr="006F2FE1" w:rsidDel="006764F4" w:rsidRDefault="00301F9E" w:rsidP="00301F9E">
            <w:pPr>
              <w:jc w:val="left"/>
              <w:rPr>
                <w:del w:id="11791" w:author="Katia Maete" w:date="2020-12-11T11:17:00Z"/>
                <w:rFonts w:cs="Arial"/>
                <w:b w:val="0"/>
                <w:bCs w:val="0"/>
                <w:sz w:val="20"/>
                <w:szCs w:val="20"/>
              </w:rPr>
            </w:pPr>
          </w:p>
        </w:tc>
        <w:tc>
          <w:tcPr>
            <w:tcW w:w="882" w:type="pct"/>
            <w:vAlign w:val="center"/>
          </w:tcPr>
          <w:p w14:paraId="1D2E6C3E" w14:textId="108D7172" w:rsidR="00301F9E" w:rsidRPr="006F2FE1" w:rsidDel="006764F4" w:rsidRDefault="00301F9E" w:rsidP="00301F9E">
            <w:pPr>
              <w:spacing w:line="276" w:lineRule="auto"/>
              <w:ind w:firstLine="0"/>
              <w:jc w:val="left"/>
              <w:cnfStyle w:val="000000000000" w:firstRow="0" w:lastRow="0" w:firstColumn="0" w:lastColumn="0" w:oddVBand="0" w:evenVBand="0" w:oddHBand="0" w:evenHBand="0" w:firstRowFirstColumn="0" w:firstRowLastColumn="0" w:lastRowFirstColumn="0" w:lastRowLastColumn="0"/>
              <w:rPr>
                <w:del w:id="11792" w:author="Katia Maete" w:date="2020-12-11T11:17:00Z"/>
                <w:rFonts w:cs="Arial"/>
                <w:b/>
                <w:sz w:val="20"/>
                <w:szCs w:val="20"/>
              </w:rPr>
            </w:pPr>
            <w:del w:id="11793" w:author="Katia Maete" w:date="2020-12-11T11:17:00Z">
              <w:r w:rsidRPr="006F2FE1" w:rsidDel="006764F4">
                <w:rPr>
                  <w:rFonts w:cs="Arial"/>
                  <w:sz w:val="20"/>
                  <w:szCs w:val="20"/>
                </w:rPr>
                <w:delText>Campanha Central</w:delText>
              </w:r>
            </w:del>
          </w:p>
        </w:tc>
        <w:tc>
          <w:tcPr>
            <w:tcW w:w="686" w:type="pct"/>
            <w:gridSpan w:val="2"/>
            <w:vAlign w:val="center"/>
          </w:tcPr>
          <w:p w14:paraId="18FB3582" w14:textId="1D56248B" w:rsidR="00301F9E" w:rsidRPr="006F2FE1" w:rsidDel="006764F4" w:rsidRDefault="00301F9E" w:rsidP="00ED0D00">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794" w:author="Katia Maete" w:date="2020-12-11T11:17:00Z"/>
                <w:rFonts w:cs="Arial"/>
                <w:sz w:val="20"/>
                <w:szCs w:val="20"/>
              </w:rPr>
            </w:pPr>
            <w:del w:id="11795" w:author="Katia Maete" w:date="2020-12-11T11:17:00Z">
              <w:r w:rsidRPr="006F2FE1" w:rsidDel="006764F4">
                <w:rPr>
                  <w:rFonts w:cs="Arial"/>
                  <w:sz w:val="20"/>
                  <w:szCs w:val="20"/>
                </w:rPr>
                <w:delText>4</w:delText>
              </w:r>
            </w:del>
          </w:p>
        </w:tc>
        <w:tc>
          <w:tcPr>
            <w:tcW w:w="949" w:type="pct"/>
            <w:gridSpan w:val="5"/>
            <w:vAlign w:val="center"/>
          </w:tcPr>
          <w:p w14:paraId="78406B6E" w14:textId="6F19002F" w:rsidR="00301F9E" w:rsidRPr="004447B5" w:rsidDel="006764F4" w:rsidRDefault="00301F9E" w:rsidP="00ED0D00">
            <w:pPr>
              <w:spacing w:line="276" w:lineRule="auto"/>
              <w:ind w:firstLine="0"/>
              <w:cnfStyle w:val="000000000000" w:firstRow="0" w:lastRow="0" w:firstColumn="0" w:lastColumn="0" w:oddVBand="0" w:evenVBand="0" w:oddHBand="0" w:evenHBand="0" w:firstRowFirstColumn="0" w:firstRowLastColumn="0" w:lastRowFirstColumn="0" w:lastRowLastColumn="0"/>
              <w:rPr>
                <w:del w:id="11796" w:author="Katia Maete" w:date="2020-12-11T11:17:00Z"/>
                <w:rFonts w:cs="Arial"/>
                <w:b/>
                <w:bCs/>
                <w:sz w:val="20"/>
                <w:szCs w:val="20"/>
              </w:rPr>
            </w:pPr>
            <w:del w:id="11797" w:author="Katia Maete" w:date="2020-12-11T11:17:00Z">
              <w:r w:rsidRPr="004447B5" w:rsidDel="006764F4">
                <w:rPr>
                  <w:rFonts w:cs="Arial"/>
                  <w:b/>
                  <w:bCs/>
                  <w:sz w:val="20"/>
                  <w:szCs w:val="20"/>
                </w:rPr>
                <w:delText>Atual</w:delText>
              </w:r>
            </w:del>
          </w:p>
          <w:p w14:paraId="5A66456F" w14:textId="1A26DA07" w:rsidR="00301F9E" w:rsidRPr="004447B5" w:rsidDel="006764F4" w:rsidRDefault="00301F9E" w:rsidP="00ED0D00">
            <w:pPr>
              <w:spacing w:line="276" w:lineRule="auto"/>
              <w:ind w:firstLine="0"/>
              <w:cnfStyle w:val="000000000000" w:firstRow="0" w:lastRow="0" w:firstColumn="0" w:lastColumn="0" w:oddVBand="0" w:evenVBand="0" w:oddHBand="0" w:evenHBand="0" w:firstRowFirstColumn="0" w:firstRowLastColumn="0" w:lastRowFirstColumn="0" w:lastRowLastColumn="0"/>
              <w:rPr>
                <w:del w:id="11798" w:author="Katia Maete" w:date="2020-12-11T11:17:00Z"/>
                <w:rFonts w:cs="Arial"/>
                <w:b/>
                <w:bCs/>
                <w:sz w:val="20"/>
                <w:szCs w:val="20"/>
              </w:rPr>
            </w:pPr>
            <w:del w:id="11799" w:author="Katia Maete" w:date="2020-12-11T11:17:00Z">
              <w:r w:rsidRPr="004447B5" w:rsidDel="006764F4">
                <w:rPr>
                  <w:rFonts w:cs="Arial"/>
                  <w:b/>
                  <w:bCs/>
                  <w:sz w:val="20"/>
                  <w:szCs w:val="20"/>
                </w:rPr>
                <w:delText>Folga</w:delText>
              </w:r>
            </w:del>
          </w:p>
          <w:p w14:paraId="20829183" w14:textId="5A7D7344" w:rsidR="00301F9E" w:rsidRPr="004447B5" w:rsidDel="006764F4" w:rsidRDefault="00301F9E" w:rsidP="00ED0D00">
            <w:pPr>
              <w:spacing w:line="276" w:lineRule="auto"/>
              <w:ind w:firstLine="0"/>
              <w:cnfStyle w:val="000000000000" w:firstRow="0" w:lastRow="0" w:firstColumn="0" w:lastColumn="0" w:oddVBand="0" w:evenVBand="0" w:oddHBand="0" w:evenHBand="0" w:firstRowFirstColumn="0" w:firstRowLastColumn="0" w:lastRowFirstColumn="0" w:lastRowLastColumn="0"/>
              <w:rPr>
                <w:del w:id="11800" w:author="Katia Maete" w:date="2020-12-11T11:17:00Z"/>
                <w:rFonts w:cs="Arial"/>
                <w:b/>
                <w:bCs/>
                <w:sz w:val="20"/>
                <w:szCs w:val="20"/>
              </w:rPr>
            </w:pPr>
            <w:del w:id="11801" w:author="Katia Maete" w:date="2020-12-11T11:17:00Z">
              <w:r w:rsidRPr="004447B5" w:rsidDel="006764F4">
                <w:rPr>
                  <w:rFonts w:cs="Arial"/>
                  <w:b/>
                  <w:bCs/>
                  <w:sz w:val="20"/>
                  <w:szCs w:val="20"/>
                </w:rPr>
                <w:delText>Alvo</w:delText>
              </w:r>
            </w:del>
          </w:p>
        </w:tc>
        <w:tc>
          <w:tcPr>
            <w:tcW w:w="702" w:type="pct"/>
            <w:gridSpan w:val="5"/>
            <w:vAlign w:val="center"/>
          </w:tcPr>
          <w:p w14:paraId="4C150E6E" w14:textId="58B84CC2" w:rsidR="00301F9E" w:rsidRPr="006F2FE1" w:rsidDel="006764F4" w:rsidRDefault="00301F9E" w:rsidP="00962112">
            <w:pPr>
              <w:tabs>
                <w:tab w:val="left" w:pos="-342"/>
                <w:tab w:val="left" w:pos="345"/>
              </w:tabs>
              <w:spacing w:line="276" w:lineRule="auto"/>
              <w:ind w:left="-484" w:right="389" w:hanging="533"/>
              <w:jc w:val="right"/>
              <w:cnfStyle w:val="000000000000" w:firstRow="0" w:lastRow="0" w:firstColumn="0" w:lastColumn="0" w:oddVBand="0" w:evenVBand="0" w:oddHBand="0" w:evenHBand="0" w:firstRowFirstColumn="0" w:firstRowLastColumn="0" w:lastRowFirstColumn="0" w:lastRowLastColumn="0"/>
              <w:rPr>
                <w:del w:id="11802" w:author="Katia Maete" w:date="2020-12-11T11:17:00Z"/>
                <w:rFonts w:cs="Arial"/>
                <w:sz w:val="20"/>
                <w:szCs w:val="20"/>
              </w:rPr>
            </w:pPr>
            <w:del w:id="11803" w:author="Katia Maete" w:date="2020-12-11T11:17:00Z">
              <w:r w:rsidRPr="006F2FE1" w:rsidDel="006764F4">
                <w:rPr>
                  <w:rFonts w:cs="Arial"/>
                  <w:sz w:val="20"/>
                  <w:szCs w:val="20"/>
                </w:rPr>
                <w:delText>221</w:delText>
              </w:r>
            </w:del>
          </w:p>
          <w:p w14:paraId="5ED76282" w14:textId="1FA6F78A" w:rsidR="00301F9E" w:rsidRPr="006F2FE1" w:rsidDel="006764F4" w:rsidRDefault="00301F9E" w:rsidP="00962112">
            <w:pPr>
              <w:tabs>
                <w:tab w:val="left" w:pos="-342"/>
                <w:tab w:val="left" w:pos="345"/>
              </w:tabs>
              <w:spacing w:line="276" w:lineRule="auto"/>
              <w:ind w:left="-484" w:right="389" w:hanging="533"/>
              <w:jc w:val="right"/>
              <w:cnfStyle w:val="000000000000" w:firstRow="0" w:lastRow="0" w:firstColumn="0" w:lastColumn="0" w:oddVBand="0" w:evenVBand="0" w:oddHBand="0" w:evenHBand="0" w:firstRowFirstColumn="0" w:firstRowLastColumn="0" w:lastRowFirstColumn="0" w:lastRowLastColumn="0"/>
              <w:rPr>
                <w:del w:id="11804" w:author="Katia Maete" w:date="2020-12-11T11:17:00Z"/>
                <w:rFonts w:cs="Arial"/>
                <w:sz w:val="20"/>
                <w:szCs w:val="20"/>
              </w:rPr>
            </w:pPr>
            <w:del w:id="11805" w:author="Katia Maete" w:date="2020-12-11T11:17:00Z">
              <w:r w:rsidRPr="006F2FE1" w:rsidDel="006764F4">
                <w:rPr>
                  <w:rFonts w:cs="Arial"/>
                  <w:sz w:val="20"/>
                  <w:szCs w:val="20"/>
                </w:rPr>
                <w:delText>41</w:delText>
              </w:r>
            </w:del>
          </w:p>
          <w:p w14:paraId="07EAF92F" w14:textId="543CA5E6" w:rsidR="00301F9E" w:rsidRPr="006F2FE1" w:rsidDel="006764F4" w:rsidRDefault="00301F9E" w:rsidP="00962112">
            <w:pPr>
              <w:tabs>
                <w:tab w:val="left" w:pos="-342"/>
                <w:tab w:val="left" w:pos="345"/>
              </w:tabs>
              <w:spacing w:line="276" w:lineRule="auto"/>
              <w:ind w:left="-484" w:right="389" w:hanging="533"/>
              <w:jc w:val="right"/>
              <w:cnfStyle w:val="000000000000" w:firstRow="0" w:lastRow="0" w:firstColumn="0" w:lastColumn="0" w:oddVBand="0" w:evenVBand="0" w:oddHBand="0" w:evenHBand="0" w:firstRowFirstColumn="0" w:firstRowLastColumn="0" w:lastRowFirstColumn="0" w:lastRowLastColumn="0"/>
              <w:rPr>
                <w:del w:id="11806" w:author="Katia Maete" w:date="2020-12-11T11:17:00Z"/>
                <w:rFonts w:cs="Arial"/>
                <w:sz w:val="20"/>
                <w:szCs w:val="20"/>
              </w:rPr>
            </w:pPr>
            <w:del w:id="11807" w:author="Katia Maete" w:date="2020-12-11T11:17:00Z">
              <w:r w:rsidRPr="006F2FE1" w:rsidDel="006764F4">
                <w:rPr>
                  <w:rFonts w:cs="Arial"/>
                  <w:sz w:val="20"/>
                  <w:szCs w:val="20"/>
                </w:rPr>
                <w:delText>263</w:delText>
              </w:r>
            </w:del>
          </w:p>
        </w:tc>
        <w:tc>
          <w:tcPr>
            <w:tcW w:w="621" w:type="pct"/>
            <w:gridSpan w:val="3"/>
            <w:vAlign w:val="center"/>
          </w:tcPr>
          <w:p w14:paraId="5C663F63" w14:textId="09B1E0F9" w:rsidR="00301F9E" w:rsidRPr="006F2FE1" w:rsidDel="006764F4" w:rsidRDefault="00301F9E" w:rsidP="00582F7E">
            <w:pPr>
              <w:tabs>
                <w:tab w:val="left" w:pos="0"/>
                <w:tab w:val="left" w:pos="345"/>
              </w:tabs>
              <w:spacing w:line="276" w:lineRule="auto"/>
              <w:ind w:right="-99" w:hanging="535"/>
              <w:jc w:val="right"/>
              <w:cnfStyle w:val="000000000000" w:firstRow="0" w:lastRow="0" w:firstColumn="0" w:lastColumn="0" w:oddVBand="0" w:evenVBand="0" w:oddHBand="0" w:evenHBand="0" w:firstRowFirstColumn="0" w:firstRowLastColumn="0" w:lastRowFirstColumn="0" w:lastRowLastColumn="0"/>
              <w:rPr>
                <w:del w:id="11808" w:author="Katia Maete" w:date="2020-12-11T11:17:00Z"/>
                <w:rFonts w:cs="Arial"/>
                <w:sz w:val="20"/>
                <w:szCs w:val="20"/>
              </w:rPr>
            </w:pPr>
            <w:del w:id="11809" w:author="Katia Maete" w:date="2020-12-11T11:17:00Z">
              <w:r w:rsidRPr="006F2FE1" w:rsidDel="006764F4">
                <w:rPr>
                  <w:rFonts w:cs="Arial"/>
                  <w:sz w:val="20"/>
                  <w:szCs w:val="20"/>
                </w:rPr>
                <w:delText>225</w:delText>
              </w:r>
            </w:del>
          </w:p>
          <w:p w14:paraId="599AA576" w14:textId="797766BE" w:rsidR="00301F9E" w:rsidRPr="006F2FE1" w:rsidDel="006764F4" w:rsidRDefault="00301F9E" w:rsidP="00582F7E">
            <w:pPr>
              <w:tabs>
                <w:tab w:val="left" w:pos="0"/>
                <w:tab w:val="left" w:pos="345"/>
              </w:tabs>
              <w:spacing w:line="276" w:lineRule="auto"/>
              <w:ind w:right="-99" w:hanging="535"/>
              <w:jc w:val="right"/>
              <w:cnfStyle w:val="000000000000" w:firstRow="0" w:lastRow="0" w:firstColumn="0" w:lastColumn="0" w:oddVBand="0" w:evenVBand="0" w:oddHBand="0" w:evenHBand="0" w:firstRowFirstColumn="0" w:firstRowLastColumn="0" w:lastRowFirstColumn="0" w:lastRowLastColumn="0"/>
              <w:rPr>
                <w:del w:id="11810" w:author="Katia Maete" w:date="2020-12-11T11:17:00Z"/>
                <w:rFonts w:cs="Arial"/>
                <w:sz w:val="20"/>
                <w:szCs w:val="20"/>
              </w:rPr>
            </w:pPr>
            <w:del w:id="11811" w:author="Katia Maete" w:date="2020-12-11T11:17:00Z">
              <w:r w:rsidRPr="006F2FE1" w:rsidDel="006764F4">
                <w:rPr>
                  <w:rFonts w:cs="Arial"/>
                  <w:sz w:val="20"/>
                  <w:szCs w:val="20"/>
                </w:rPr>
                <w:delText>50</w:delText>
              </w:r>
            </w:del>
          </w:p>
          <w:p w14:paraId="1CCA7A4F" w14:textId="3CC854D2" w:rsidR="00301F9E" w:rsidRPr="006F2FE1" w:rsidDel="006764F4" w:rsidRDefault="00301F9E" w:rsidP="00582F7E">
            <w:pPr>
              <w:tabs>
                <w:tab w:val="left" w:pos="0"/>
                <w:tab w:val="left" w:pos="345"/>
              </w:tabs>
              <w:spacing w:line="276" w:lineRule="auto"/>
              <w:ind w:right="-99" w:hanging="535"/>
              <w:jc w:val="right"/>
              <w:cnfStyle w:val="000000000000" w:firstRow="0" w:lastRow="0" w:firstColumn="0" w:lastColumn="0" w:oddVBand="0" w:evenVBand="0" w:oddHBand="0" w:evenHBand="0" w:firstRowFirstColumn="0" w:firstRowLastColumn="0" w:lastRowFirstColumn="0" w:lastRowLastColumn="0"/>
              <w:rPr>
                <w:del w:id="11812" w:author="Katia Maete" w:date="2020-12-11T11:17:00Z"/>
                <w:rFonts w:cs="Arial"/>
                <w:sz w:val="20"/>
                <w:szCs w:val="20"/>
              </w:rPr>
            </w:pPr>
            <w:del w:id="11813" w:author="Katia Maete" w:date="2020-12-11T11:17:00Z">
              <w:r w:rsidRPr="006F2FE1" w:rsidDel="006764F4">
                <w:rPr>
                  <w:rFonts w:cs="Arial"/>
                  <w:sz w:val="20"/>
                  <w:szCs w:val="20"/>
                </w:rPr>
                <w:delText>275</w:delText>
              </w:r>
            </w:del>
          </w:p>
        </w:tc>
      </w:tr>
      <w:tr w:rsidR="00582F7E" w:rsidRPr="00962112" w:rsidDel="006764F4" w14:paraId="68360C37" w14:textId="7BEBB0D1" w:rsidTr="00582F7E">
        <w:trPr>
          <w:gridAfter w:val="1"/>
          <w:cnfStyle w:val="000000100000" w:firstRow="0" w:lastRow="0" w:firstColumn="0" w:lastColumn="0" w:oddVBand="0" w:evenVBand="0" w:oddHBand="1" w:evenHBand="0" w:firstRowFirstColumn="0" w:firstRowLastColumn="0" w:lastRowFirstColumn="0" w:lastRowLastColumn="0"/>
          <w:wAfter w:w="211" w:type="pct"/>
          <w:del w:id="11814"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Merge/>
            <w:vAlign w:val="center"/>
          </w:tcPr>
          <w:p w14:paraId="35E70C1D" w14:textId="57D9965A" w:rsidR="00301F9E" w:rsidRPr="006F2FE1" w:rsidDel="006764F4" w:rsidRDefault="00301F9E" w:rsidP="00301F9E">
            <w:pPr>
              <w:spacing w:line="360" w:lineRule="auto"/>
              <w:jc w:val="left"/>
              <w:rPr>
                <w:del w:id="11815" w:author="Katia Maete" w:date="2020-12-11T11:17:00Z"/>
                <w:rFonts w:cs="Arial"/>
                <w:b w:val="0"/>
                <w:bCs w:val="0"/>
                <w:sz w:val="20"/>
                <w:szCs w:val="20"/>
              </w:rPr>
            </w:pPr>
          </w:p>
        </w:tc>
        <w:tc>
          <w:tcPr>
            <w:tcW w:w="882" w:type="pct"/>
            <w:vAlign w:val="center"/>
          </w:tcPr>
          <w:p w14:paraId="7BC885C1" w14:textId="6513D18B" w:rsidR="00301F9E" w:rsidRPr="006F2FE1" w:rsidDel="006764F4" w:rsidRDefault="00301F9E" w:rsidP="00301F9E">
            <w:pPr>
              <w:spacing w:line="276" w:lineRule="auto"/>
              <w:ind w:firstLine="0"/>
              <w:jc w:val="left"/>
              <w:cnfStyle w:val="000000100000" w:firstRow="0" w:lastRow="0" w:firstColumn="0" w:lastColumn="0" w:oddVBand="0" w:evenVBand="0" w:oddHBand="1" w:evenHBand="0" w:firstRowFirstColumn="0" w:firstRowLastColumn="0" w:lastRowFirstColumn="0" w:lastRowLastColumn="0"/>
              <w:rPr>
                <w:del w:id="11816" w:author="Katia Maete" w:date="2020-12-11T11:17:00Z"/>
                <w:rFonts w:cs="Arial"/>
                <w:b/>
                <w:sz w:val="20"/>
                <w:szCs w:val="20"/>
              </w:rPr>
            </w:pPr>
            <w:del w:id="11817" w:author="Katia Maete" w:date="2020-12-11T11:17:00Z">
              <w:r w:rsidRPr="006F2FE1" w:rsidDel="006764F4">
                <w:rPr>
                  <w:rFonts w:cs="Arial"/>
                  <w:sz w:val="20"/>
                  <w:szCs w:val="20"/>
                </w:rPr>
                <w:delText>Campanha Meridional</w:delText>
              </w:r>
            </w:del>
          </w:p>
        </w:tc>
        <w:tc>
          <w:tcPr>
            <w:tcW w:w="686" w:type="pct"/>
            <w:gridSpan w:val="2"/>
            <w:vAlign w:val="center"/>
          </w:tcPr>
          <w:p w14:paraId="56C0396B" w14:textId="63A13CEE" w:rsidR="00301F9E" w:rsidRPr="006F2FE1" w:rsidDel="006764F4" w:rsidRDefault="00301F9E" w:rsidP="00ED0D00">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818" w:author="Katia Maete" w:date="2020-12-11T11:17:00Z"/>
                <w:rFonts w:cs="Arial"/>
                <w:sz w:val="20"/>
                <w:szCs w:val="20"/>
              </w:rPr>
            </w:pPr>
            <w:del w:id="11819" w:author="Katia Maete" w:date="2020-12-11T11:17:00Z">
              <w:r w:rsidRPr="006F2FE1" w:rsidDel="006764F4">
                <w:rPr>
                  <w:rFonts w:cs="Arial"/>
                  <w:sz w:val="20"/>
                  <w:szCs w:val="20"/>
                </w:rPr>
                <w:delText>5</w:delText>
              </w:r>
            </w:del>
          </w:p>
        </w:tc>
        <w:tc>
          <w:tcPr>
            <w:tcW w:w="949" w:type="pct"/>
            <w:gridSpan w:val="5"/>
            <w:vAlign w:val="center"/>
          </w:tcPr>
          <w:p w14:paraId="2767A4E6" w14:textId="37485F3B" w:rsidR="00301F9E" w:rsidRPr="004447B5" w:rsidDel="006764F4" w:rsidRDefault="00301F9E" w:rsidP="00ED0D00">
            <w:pPr>
              <w:spacing w:line="276" w:lineRule="auto"/>
              <w:ind w:firstLine="0"/>
              <w:cnfStyle w:val="000000100000" w:firstRow="0" w:lastRow="0" w:firstColumn="0" w:lastColumn="0" w:oddVBand="0" w:evenVBand="0" w:oddHBand="1" w:evenHBand="0" w:firstRowFirstColumn="0" w:firstRowLastColumn="0" w:lastRowFirstColumn="0" w:lastRowLastColumn="0"/>
              <w:rPr>
                <w:del w:id="11820" w:author="Katia Maete" w:date="2020-12-11T11:17:00Z"/>
                <w:rFonts w:cs="Arial"/>
                <w:b/>
                <w:bCs/>
                <w:sz w:val="20"/>
                <w:szCs w:val="20"/>
              </w:rPr>
            </w:pPr>
            <w:del w:id="11821" w:author="Katia Maete" w:date="2020-12-11T11:17:00Z">
              <w:r w:rsidRPr="004447B5" w:rsidDel="006764F4">
                <w:rPr>
                  <w:rFonts w:cs="Arial"/>
                  <w:b/>
                  <w:bCs/>
                  <w:sz w:val="20"/>
                  <w:szCs w:val="20"/>
                </w:rPr>
                <w:delText>Atual</w:delText>
              </w:r>
            </w:del>
          </w:p>
          <w:p w14:paraId="4E2DDC07" w14:textId="5F570891" w:rsidR="00301F9E" w:rsidRPr="004447B5" w:rsidDel="006764F4" w:rsidRDefault="00301F9E" w:rsidP="00ED0D00">
            <w:pPr>
              <w:spacing w:line="276" w:lineRule="auto"/>
              <w:ind w:firstLine="0"/>
              <w:cnfStyle w:val="000000100000" w:firstRow="0" w:lastRow="0" w:firstColumn="0" w:lastColumn="0" w:oddVBand="0" w:evenVBand="0" w:oddHBand="1" w:evenHBand="0" w:firstRowFirstColumn="0" w:firstRowLastColumn="0" w:lastRowFirstColumn="0" w:lastRowLastColumn="0"/>
              <w:rPr>
                <w:del w:id="11822" w:author="Katia Maete" w:date="2020-12-11T11:17:00Z"/>
                <w:rFonts w:cs="Arial"/>
                <w:b/>
                <w:bCs/>
                <w:sz w:val="20"/>
                <w:szCs w:val="20"/>
              </w:rPr>
            </w:pPr>
            <w:del w:id="11823" w:author="Katia Maete" w:date="2020-12-11T11:17:00Z">
              <w:r w:rsidRPr="004447B5" w:rsidDel="006764F4">
                <w:rPr>
                  <w:rFonts w:cs="Arial"/>
                  <w:b/>
                  <w:bCs/>
                  <w:sz w:val="20"/>
                  <w:szCs w:val="20"/>
                </w:rPr>
                <w:delText>Folga</w:delText>
              </w:r>
            </w:del>
          </w:p>
          <w:p w14:paraId="505ED587" w14:textId="319CEF4F" w:rsidR="00301F9E" w:rsidRPr="004447B5" w:rsidDel="006764F4" w:rsidRDefault="00301F9E" w:rsidP="00ED0D00">
            <w:pPr>
              <w:spacing w:line="276" w:lineRule="auto"/>
              <w:ind w:firstLine="0"/>
              <w:cnfStyle w:val="000000100000" w:firstRow="0" w:lastRow="0" w:firstColumn="0" w:lastColumn="0" w:oddVBand="0" w:evenVBand="0" w:oddHBand="1" w:evenHBand="0" w:firstRowFirstColumn="0" w:firstRowLastColumn="0" w:lastRowFirstColumn="0" w:lastRowLastColumn="0"/>
              <w:rPr>
                <w:del w:id="11824" w:author="Katia Maete" w:date="2020-12-11T11:17:00Z"/>
                <w:rFonts w:cs="Arial"/>
                <w:b/>
                <w:bCs/>
                <w:sz w:val="20"/>
                <w:szCs w:val="20"/>
              </w:rPr>
            </w:pPr>
            <w:del w:id="11825" w:author="Katia Maete" w:date="2020-12-11T11:17:00Z">
              <w:r w:rsidRPr="004447B5" w:rsidDel="006764F4">
                <w:rPr>
                  <w:rFonts w:cs="Arial"/>
                  <w:b/>
                  <w:bCs/>
                  <w:sz w:val="20"/>
                  <w:szCs w:val="20"/>
                </w:rPr>
                <w:delText>Alvo</w:delText>
              </w:r>
            </w:del>
          </w:p>
        </w:tc>
        <w:tc>
          <w:tcPr>
            <w:tcW w:w="702" w:type="pct"/>
            <w:gridSpan w:val="5"/>
            <w:vAlign w:val="center"/>
          </w:tcPr>
          <w:p w14:paraId="613285D7" w14:textId="3E265F57" w:rsidR="00301F9E" w:rsidRPr="006F2FE1" w:rsidDel="006764F4" w:rsidRDefault="00301F9E" w:rsidP="00962112">
            <w:pPr>
              <w:tabs>
                <w:tab w:val="left" w:pos="-342"/>
                <w:tab w:val="left" w:pos="345"/>
              </w:tabs>
              <w:spacing w:line="276" w:lineRule="auto"/>
              <w:ind w:left="-484" w:right="389" w:hanging="533"/>
              <w:jc w:val="right"/>
              <w:cnfStyle w:val="000000100000" w:firstRow="0" w:lastRow="0" w:firstColumn="0" w:lastColumn="0" w:oddVBand="0" w:evenVBand="0" w:oddHBand="1" w:evenHBand="0" w:firstRowFirstColumn="0" w:firstRowLastColumn="0" w:lastRowFirstColumn="0" w:lastRowLastColumn="0"/>
              <w:rPr>
                <w:del w:id="11826" w:author="Katia Maete" w:date="2020-12-11T11:17:00Z"/>
                <w:rFonts w:cs="Arial"/>
                <w:sz w:val="20"/>
                <w:szCs w:val="20"/>
              </w:rPr>
            </w:pPr>
            <w:del w:id="11827" w:author="Katia Maete" w:date="2020-12-11T11:17:00Z">
              <w:r w:rsidRPr="006F2FE1" w:rsidDel="006764F4">
                <w:rPr>
                  <w:rFonts w:cs="Arial"/>
                  <w:sz w:val="20"/>
                  <w:szCs w:val="20"/>
                </w:rPr>
                <w:delText>228</w:delText>
              </w:r>
            </w:del>
          </w:p>
          <w:p w14:paraId="6A45753A" w14:textId="4CEDEFEA" w:rsidR="00301F9E" w:rsidRPr="006F2FE1" w:rsidDel="006764F4" w:rsidRDefault="00301F9E" w:rsidP="00962112">
            <w:pPr>
              <w:tabs>
                <w:tab w:val="left" w:pos="-342"/>
                <w:tab w:val="left" w:pos="345"/>
              </w:tabs>
              <w:spacing w:line="276" w:lineRule="auto"/>
              <w:ind w:left="-484" w:right="389" w:hanging="533"/>
              <w:jc w:val="right"/>
              <w:cnfStyle w:val="000000100000" w:firstRow="0" w:lastRow="0" w:firstColumn="0" w:lastColumn="0" w:oddVBand="0" w:evenVBand="0" w:oddHBand="1" w:evenHBand="0" w:firstRowFirstColumn="0" w:firstRowLastColumn="0" w:lastRowFirstColumn="0" w:lastRowLastColumn="0"/>
              <w:rPr>
                <w:del w:id="11828" w:author="Katia Maete" w:date="2020-12-11T11:17:00Z"/>
                <w:rFonts w:cs="Arial"/>
                <w:sz w:val="20"/>
                <w:szCs w:val="20"/>
              </w:rPr>
            </w:pPr>
            <w:del w:id="11829" w:author="Katia Maete" w:date="2020-12-11T11:17:00Z">
              <w:r w:rsidRPr="006F2FE1" w:rsidDel="006764F4">
                <w:rPr>
                  <w:rFonts w:cs="Arial"/>
                  <w:sz w:val="20"/>
                  <w:szCs w:val="20"/>
                </w:rPr>
                <w:delText>30</w:delText>
              </w:r>
            </w:del>
          </w:p>
          <w:p w14:paraId="05AF1009" w14:textId="77CED3EF" w:rsidR="00301F9E" w:rsidRPr="006F2FE1" w:rsidDel="006764F4" w:rsidRDefault="00301F9E" w:rsidP="00962112">
            <w:pPr>
              <w:tabs>
                <w:tab w:val="left" w:pos="-342"/>
                <w:tab w:val="left" w:pos="345"/>
              </w:tabs>
              <w:spacing w:line="276" w:lineRule="auto"/>
              <w:ind w:left="-484" w:right="389" w:hanging="533"/>
              <w:jc w:val="right"/>
              <w:cnfStyle w:val="000000100000" w:firstRow="0" w:lastRow="0" w:firstColumn="0" w:lastColumn="0" w:oddVBand="0" w:evenVBand="0" w:oddHBand="1" w:evenHBand="0" w:firstRowFirstColumn="0" w:firstRowLastColumn="0" w:lastRowFirstColumn="0" w:lastRowLastColumn="0"/>
              <w:rPr>
                <w:del w:id="11830" w:author="Katia Maete" w:date="2020-12-11T11:17:00Z"/>
                <w:rFonts w:cs="Arial"/>
                <w:sz w:val="20"/>
                <w:szCs w:val="20"/>
              </w:rPr>
            </w:pPr>
            <w:del w:id="11831" w:author="Katia Maete" w:date="2020-12-11T11:17:00Z">
              <w:r w:rsidRPr="006F2FE1" w:rsidDel="006764F4">
                <w:rPr>
                  <w:rFonts w:cs="Arial"/>
                  <w:sz w:val="20"/>
                  <w:szCs w:val="20"/>
                </w:rPr>
                <w:delText>258</w:delText>
              </w:r>
            </w:del>
          </w:p>
        </w:tc>
        <w:tc>
          <w:tcPr>
            <w:tcW w:w="621" w:type="pct"/>
            <w:gridSpan w:val="3"/>
            <w:vAlign w:val="center"/>
          </w:tcPr>
          <w:p w14:paraId="2806D435" w14:textId="6AC0F8E0" w:rsidR="00301F9E" w:rsidRPr="006F2FE1" w:rsidDel="006764F4" w:rsidRDefault="00301F9E" w:rsidP="00582F7E">
            <w:pPr>
              <w:tabs>
                <w:tab w:val="left" w:pos="0"/>
                <w:tab w:val="left" w:pos="345"/>
              </w:tabs>
              <w:spacing w:line="276" w:lineRule="auto"/>
              <w:ind w:right="-99" w:hanging="535"/>
              <w:jc w:val="right"/>
              <w:cnfStyle w:val="000000100000" w:firstRow="0" w:lastRow="0" w:firstColumn="0" w:lastColumn="0" w:oddVBand="0" w:evenVBand="0" w:oddHBand="1" w:evenHBand="0" w:firstRowFirstColumn="0" w:firstRowLastColumn="0" w:lastRowFirstColumn="0" w:lastRowLastColumn="0"/>
              <w:rPr>
                <w:del w:id="11832" w:author="Katia Maete" w:date="2020-12-11T11:17:00Z"/>
                <w:rFonts w:cs="Arial"/>
                <w:sz w:val="20"/>
                <w:szCs w:val="20"/>
              </w:rPr>
            </w:pPr>
            <w:del w:id="11833" w:author="Katia Maete" w:date="2020-12-11T11:17:00Z">
              <w:r w:rsidRPr="006F2FE1" w:rsidDel="006764F4">
                <w:rPr>
                  <w:rFonts w:cs="Arial"/>
                  <w:sz w:val="20"/>
                  <w:szCs w:val="20"/>
                </w:rPr>
                <w:delText>234</w:delText>
              </w:r>
            </w:del>
          </w:p>
          <w:p w14:paraId="2907ABCE" w14:textId="31433193" w:rsidR="00301F9E" w:rsidRPr="006F2FE1" w:rsidDel="006764F4" w:rsidRDefault="00301F9E" w:rsidP="00582F7E">
            <w:pPr>
              <w:tabs>
                <w:tab w:val="left" w:pos="0"/>
                <w:tab w:val="left" w:pos="345"/>
              </w:tabs>
              <w:spacing w:line="276" w:lineRule="auto"/>
              <w:ind w:right="-99" w:hanging="535"/>
              <w:jc w:val="right"/>
              <w:cnfStyle w:val="000000100000" w:firstRow="0" w:lastRow="0" w:firstColumn="0" w:lastColumn="0" w:oddVBand="0" w:evenVBand="0" w:oddHBand="1" w:evenHBand="0" w:firstRowFirstColumn="0" w:firstRowLastColumn="0" w:lastRowFirstColumn="0" w:lastRowLastColumn="0"/>
              <w:rPr>
                <w:del w:id="11834" w:author="Katia Maete" w:date="2020-12-11T11:17:00Z"/>
                <w:rFonts w:cs="Arial"/>
                <w:sz w:val="20"/>
                <w:szCs w:val="20"/>
              </w:rPr>
            </w:pPr>
            <w:del w:id="11835" w:author="Katia Maete" w:date="2020-12-11T11:17:00Z">
              <w:r w:rsidRPr="006F2FE1" w:rsidDel="006764F4">
                <w:rPr>
                  <w:rFonts w:cs="Arial"/>
                  <w:sz w:val="20"/>
                  <w:szCs w:val="20"/>
                </w:rPr>
                <w:delText>35</w:delText>
              </w:r>
            </w:del>
          </w:p>
          <w:p w14:paraId="2656BA4E" w14:textId="7916D4B9" w:rsidR="00301F9E" w:rsidRPr="006F2FE1" w:rsidDel="006764F4" w:rsidRDefault="00301F9E" w:rsidP="00582F7E">
            <w:pPr>
              <w:tabs>
                <w:tab w:val="left" w:pos="0"/>
                <w:tab w:val="left" w:pos="345"/>
              </w:tabs>
              <w:spacing w:line="276" w:lineRule="auto"/>
              <w:ind w:right="-99" w:hanging="535"/>
              <w:jc w:val="right"/>
              <w:cnfStyle w:val="000000100000" w:firstRow="0" w:lastRow="0" w:firstColumn="0" w:lastColumn="0" w:oddVBand="0" w:evenVBand="0" w:oddHBand="1" w:evenHBand="0" w:firstRowFirstColumn="0" w:firstRowLastColumn="0" w:lastRowFirstColumn="0" w:lastRowLastColumn="0"/>
              <w:rPr>
                <w:del w:id="11836" w:author="Katia Maete" w:date="2020-12-11T11:17:00Z"/>
                <w:rFonts w:cs="Arial"/>
                <w:sz w:val="20"/>
                <w:szCs w:val="20"/>
              </w:rPr>
            </w:pPr>
            <w:del w:id="11837" w:author="Katia Maete" w:date="2020-12-11T11:17:00Z">
              <w:r w:rsidRPr="006F2FE1" w:rsidDel="006764F4">
                <w:rPr>
                  <w:rFonts w:cs="Arial"/>
                  <w:sz w:val="20"/>
                  <w:szCs w:val="20"/>
                </w:rPr>
                <w:delText>269</w:delText>
              </w:r>
            </w:del>
          </w:p>
        </w:tc>
      </w:tr>
      <w:tr w:rsidR="00582F7E" w:rsidRPr="00962112" w:rsidDel="006764F4" w14:paraId="59D603E9" w14:textId="3576ED11" w:rsidTr="00582F7E">
        <w:trPr>
          <w:gridAfter w:val="1"/>
          <w:wAfter w:w="211" w:type="pct"/>
          <w:del w:id="11838"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Align w:val="center"/>
          </w:tcPr>
          <w:p w14:paraId="7C7F7790" w14:textId="2CE72BA2" w:rsidR="00301F9E" w:rsidRPr="006F2FE1" w:rsidDel="006764F4" w:rsidRDefault="00301F9E" w:rsidP="00301F9E">
            <w:pPr>
              <w:ind w:firstLine="0"/>
              <w:jc w:val="left"/>
              <w:rPr>
                <w:del w:id="11839" w:author="Katia Maete" w:date="2020-12-11T11:17:00Z"/>
                <w:rFonts w:cs="Arial"/>
                <w:b w:val="0"/>
                <w:bCs w:val="0"/>
                <w:sz w:val="20"/>
                <w:szCs w:val="20"/>
              </w:rPr>
            </w:pPr>
            <w:del w:id="11840" w:author="Katia Maete" w:date="2020-12-11T11:17:00Z">
              <w:r w:rsidRPr="006F2FE1" w:rsidDel="006764F4">
                <w:rPr>
                  <w:rFonts w:cs="Arial"/>
                  <w:sz w:val="20"/>
                  <w:szCs w:val="20"/>
                </w:rPr>
                <w:delText>Mesorregião do Sudeste Rio-Grandense</w:delText>
              </w:r>
            </w:del>
          </w:p>
        </w:tc>
        <w:tc>
          <w:tcPr>
            <w:tcW w:w="882" w:type="pct"/>
            <w:vAlign w:val="center"/>
          </w:tcPr>
          <w:p w14:paraId="411ACA7F" w14:textId="76A49485" w:rsidR="00301F9E" w:rsidRPr="006F2FE1" w:rsidDel="006764F4" w:rsidRDefault="00301F9E" w:rsidP="00301F9E">
            <w:pPr>
              <w:spacing w:line="276" w:lineRule="auto"/>
              <w:ind w:firstLine="0"/>
              <w:jc w:val="left"/>
              <w:cnfStyle w:val="000000000000" w:firstRow="0" w:lastRow="0" w:firstColumn="0" w:lastColumn="0" w:oddVBand="0" w:evenVBand="0" w:oddHBand="0" w:evenHBand="0" w:firstRowFirstColumn="0" w:firstRowLastColumn="0" w:lastRowFirstColumn="0" w:lastRowLastColumn="0"/>
              <w:rPr>
                <w:del w:id="11841" w:author="Katia Maete" w:date="2020-12-11T11:17:00Z"/>
                <w:rFonts w:cs="Arial"/>
                <w:b/>
                <w:sz w:val="20"/>
                <w:szCs w:val="20"/>
              </w:rPr>
            </w:pPr>
            <w:del w:id="11842" w:author="Katia Maete" w:date="2020-12-11T11:17:00Z">
              <w:r w:rsidRPr="006F2FE1" w:rsidDel="006764F4">
                <w:rPr>
                  <w:rFonts w:cs="Arial"/>
                  <w:sz w:val="20"/>
                  <w:szCs w:val="20"/>
                </w:rPr>
                <w:delText>Serras de Sudeste</w:delText>
              </w:r>
            </w:del>
          </w:p>
        </w:tc>
        <w:tc>
          <w:tcPr>
            <w:tcW w:w="686" w:type="pct"/>
            <w:gridSpan w:val="2"/>
            <w:vAlign w:val="center"/>
          </w:tcPr>
          <w:p w14:paraId="3BD7354A" w14:textId="6CB3D7D3" w:rsidR="00301F9E" w:rsidRPr="006F2FE1" w:rsidDel="006764F4" w:rsidRDefault="00301F9E" w:rsidP="00ED0D00">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843" w:author="Katia Maete" w:date="2020-12-11T11:17:00Z"/>
                <w:rFonts w:cs="Arial"/>
                <w:sz w:val="20"/>
                <w:szCs w:val="20"/>
              </w:rPr>
            </w:pPr>
            <w:del w:id="11844" w:author="Katia Maete" w:date="2020-12-11T11:17:00Z">
              <w:r w:rsidRPr="006F2FE1" w:rsidDel="006764F4">
                <w:rPr>
                  <w:rFonts w:cs="Arial"/>
                  <w:sz w:val="20"/>
                  <w:szCs w:val="20"/>
                </w:rPr>
                <w:delText>6</w:delText>
              </w:r>
            </w:del>
          </w:p>
        </w:tc>
        <w:tc>
          <w:tcPr>
            <w:tcW w:w="949" w:type="pct"/>
            <w:gridSpan w:val="5"/>
            <w:vAlign w:val="center"/>
          </w:tcPr>
          <w:p w14:paraId="4A2438D7" w14:textId="1ECC1AA7" w:rsidR="00301F9E" w:rsidRPr="004447B5" w:rsidDel="006764F4" w:rsidRDefault="00301F9E" w:rsidP="00ED0D00">
            <w:pPr>
              <w:spacing w:line="276" w:lineRule="auto"/>
              <w:ind w:firstLine="0"/>
              <w:cnfStyle w:val="000000000000" w:firstRow="0" w:lastRow="0" w:firstColumn="0" w:lastColumn="0" w:oddVBand="0" w:evenVBand="0" w:oddHBand="0" w:evenHBand="0" w:firstRowFirstColumn="0" w:firstRowLastColumn="0" w:lastRowFirstColumn="0" w:lastRowLastColumn="0"/>
              <w:rPr>
                <w:del w:id="11845" w:author="Katia Maete" w:date="2020-12-11T11:17:00Z"/>
                <w:rFonts w:cs="Arial"/>
                <w:b/>
                <w:bCs/>
                <w:sz w:val="20"/>
                <w:szCs w:val="20"/>
              </w:rPr>
            </w:pPr>
            <w:del w:id="11846" w:author="Katia Maete" w:date="2020-12-11T11:17:00Z">
              <w:r w:rsidRPr="004447B5" w:rsidDel="006764F4">
                <w:rPr>
                  <w:rFonts w:cs="Arial"/>
                  <w:b/>
                  <w:bCs/>
                  <w:sz w:val="20"/>
                  <w:szCs w:val="20"/>
                </w:rPr>
                <w:delText>Atual</w:delText>
              </w:r>
            </w:del>
          </w:p>
          <w:p w14:paraId="6AA56B97" w14:textId="5989C2ED" w:rsidR="00301F9E" w:rsidRPr="004447B5" w:rsidDel="006764F4" w:rsidRDefault="00301F9E" w:rsidP="00ED0D00">
            <w:pPr>
              <w:spacing w:line="276" w:lineRule="auto"/>
              <w:ind w:firstLine="0"/>
              <w:cnfStyle w:val="000000000000" w:firstRow="0" w:lastRow="0" w:firstColumn="0" w:lastColumn="0" w:oddVBand="0" w:evenVBand="0" w:oddHBand="0" w:evenHBand="0" w:firstRowFirstColumn="0" w:firstRowLastColumn="0" w:lastRowFirstColumn="0" w:lastRowLastColumn="0"/>
              <w:rPr>
                <w:del w:id="11847" w:author="Katia Maete" w:date="2020-12-11T11:17:00Z"/>
                <w:rFonts w:cs="Arial"/>
                <w:b/>
                <w:bCs/>
                <w:sz w:val="20"/>
                <w:szCs w:val="20"/>
              </w:rPr>
            </w:pPr>
            <w:del w:id="11848" w:author="Katia Maete" w:date="2020-12-11T11:17:00Z">
              <w:r w:rsidRPr="004447B5" w:rsidDel="006764F4">
                <w:rPr>
                  <w:rFonts w:cs="Arial"/>
                  <w:b/>
                  <w:bCs/>
                  <w:sz w:val="20"/>
                  <w:szCs w:val="20"/>
                </w:rPr>
                <w:delText>Folga</w:delText>
              </w:r>
            </w:del>
          </w:p>
          <w:p w14:paraId="671D77BD" w14:textId="68D44548" w:rsidR="00301F9E" w:rsidRPr="004447B5" w:rsidDel="006764F4" w:rsidRDefault="00301F9E" w:rsidP="00ED0D00">
            <w:pPr>
              <w:spacing w:line="276" w:lineRule="auto"/>
              <w:ind w:firstLine="0"/>
              <w:cnfStyle w:val="000000000000" w:firstRow="0" w:lastRow="0" w:firstColumn="0" w:lastColumn="0" w:oddVBand="0" w:evenVBand="0" w:oddHBand="0" w:evenHBand="0" w:firstRowFirstColumn="0" w:firstRowLastColumn="0" w:lastRowFirstColumn="0" w:lastRowLastColumn="0"/>
              <w:rPr>
                <w:del w:id="11849" w:author="Katia Maete" w:date="2020-12-11T11:17:00Z"/>
                <w:rFonts w:cs="Arial"/>
                <w:b/>
                <w:bCs/>
                <w:sz w:val="20"/>
                <w:szCs w:val="20"/>
              </w:rPr>
            </w:pPr>
            <w:del w:id="11850" w:author="Katia Maete" w:date="2020-12-11T11:17:00Z">
              <w:r w:rsidRPr="004447B5" w:rsidDel="006764F4">
                <w:rPr>
                  <w:rFonts w:cs="Arial"/>
                  <w:b/>
                  <w:bCs/>
                  <w:sz w:val="20"/>
                  <w:szCs w:val="20"/>
                </w:rPr>
                <w:delText>Alvo</w:delText>
              </w:r>
            </w:del>
          </w:p>
        </w:tc>
        <w:tc>
          <w:tcPr>
            <w:tcW w:w="702" w:type="pct"/>
            <w:gridSpan w:val="5"/>
            <w:vAlign w:val="center"/>
          </w:tcPr>
          <w:p w14:paraId="70877F79" w14:textId="7690810E" w:rsidR="00301F9E" w:rsidRPr="006F2FE1" w:rsidDel="006764F4" w:rsidRDefault="00301F9E" w:rsidP="00962112">
            <w:pPr>
              <w:tabs>
                <w:tab w:val="left" w:pos="-342"/>
                <w:tab w:val="left" w:pos="345"/>
              </w:tabs>
              <w:spacing w:line="276" w:lineRule="auto"/>
              <w:ind w:left="-484" w:right="389" w:hanging="533"/>
              <w:jc w:val="right"/>
              <w:cnfStyle w:val="000000000000" w:firstRow="0" w:lastRow="0" w:firstColumn="0" w:lastColumn="0" w:oddVBand="0" w:evenVBand="0" w:oddHBand="0" w:evenHBand="0" w:firstRowFirstColumn="0" w:firstRowLastColumn="0" w:lastRowFirstColumn="0" w:lastRowLastColumn="0"/>
              <w:rPr>
                <w:del w:id="11851" w:author="Katia Maete" w:date="2020-12-11T11:17:00Z"/>
                <w:rFonts w:cs="Arial"/>
                <w:sz w:val="20"/>
                <w:szCs w:val="20"/>
              </w:rPr>
            </w:pPr>
            <w:del w:id="11852" w:author="Katia Maete" w:date="2020-12-11T11:17:00Z">
              <w:r w:rsidRPr="006F2FE1" w:rsidDel="006764F4">
                <w:rPr>
                  <w:rFonts w:cs="Arial"/>
                  <w:sz w:val="20"/>
                  <w:szCs w:val="20"/>
                </w:rPr>
                <w:delText>220</w:delText>
              </w:r>
            </w:del>
          </w:p>
          <w:p w14:paraId="193241CA" w14:textId="30EE3E39" w:rsidR="00301F9E" w:rsidRPr="006F2FE1" w:rsidDel="006764F4" w:rsidRDefault="00301F9E" w:rsidP="00962112">
            <w:pPr>
              <w:tabs>
                <w:tab w:val="left" w:pos="-342"/>
                <w:tab w:val="left" w:pos="345"/>
              </w:tabs>
              <w:spacing w:line="276" w:lineRule="auto"/>
              <w:ind w:left="-484" w:right="389" w:hanging="533"/>
              <w:jc w:val="right"/>
              <w:cnfStyle w:val="000000000000" w:firstRow="0" w:lastRow="0" w:firstColumn="0" w:lastColumn="0" w:oddVBand="0" w:evenVBand="0" w:oddHBand="0" w:evenHBand="0" w:firstRowFirstColumn="0" w:firstRowLastColumn="0" w:lastRowFirstColumn="0" w:lastRowLastColumn="0"/>
              <w:rPr>
                <w:del w:id="11853" w:author="Katia Maete" w:date="2020-12-11T11:17:00Z"/>
                <w:rFonts w:cs="Arial"/>
                <w:sz w:val="20"/>
                <w:szCs w:val="20"/>
              </w:rPr>
            </w:pPr>
            <w:del w:id="11854" w:author="Katia Maete" w:date="2020-12-11T11:17:00Z">
              <w:r w:rsidRPr="006F2FE1" w:rsidDel="006764F4">
                <w:rPr>
                  <w:rFonts w:cs="Arial"/>
                  <w:sz w:val="20"/>
                  <w:szCs w:val="20"/>
                </w:rPr>
                <w:delText>33</w:delText>
              </w:r>
            </w:del>
          </w:p>
          <w:p w14:paraId="3812AD89" w14:textId="2D8B85F1" w:rsidR="00301F9E" w:rsidRPr="006F2FE1" w:rsidDel="006764F4" w:rsidRDefault="00301F9E" w:rsidP="00962112">
            <w:pPr>
              <w:tabs>
                <w:tab w:val="left" w:pos="-342"/>
                <w:tab w:val="left" w:pos="345"/>
              </w:tabs>
              <w:spacing w:line="276" w:lineRule="auto"/>
              <w:ind w:left="-484" w:right="389" w:hanging="533"/>
              <w:jc w:val="right"/>
              <w:cnfStyle w:val="000000000000" w:firstRow="0" w:lastRow="0" w:firstColumn="0" w:lastColumn="0" w:oddVBand="0" w:evenVBand="0" w:oddHBand="0" w:evenHBand="0" w:firstRowFirstColumn="0" w:firstRowLastColumn="0" w:lastRowFirstColumn="0" w:lastRowLastColumn="0"/>
              <w:rPr>
                <w:del w:id="11855" w:author="Katia Maete" w:date="2020-12-11T11:17:00Z"/>
                <w:rFonts w:cs="Arial"/>
                <w:sz w:val="20"/>
                <w:szCs w:val="20"/>
              </w:rPr>
            </w:pPr>
            <w:del w:id="11856" w:author="Katia Maete" w:date="2020-12-11T11:17:00Z">
              <w:r w:rsidRPr="006F2FE1" w:rsidDel="006764F4">
                <w:rPr>
                  <w:rFonts w:cs="Arial"/>
                  <w:sz w:val="20"/>
                  <w:szCs w:val="20"/>
                </w:rPr>
                <w:delText>253</w:delText>
              </w:r>
            </w:del>
          </w:p>
        </w:tc>
        <w:tc>
          <w:tcPr>
            <w:tcW w:w="621" w:type="pct"/>
            <w:gridSpan w:val="3"/>
            <w:vAlign w:val="center"/>
          </w:tcPr>
          <w:p w14:paraId="3F9841BA" w14:textId="3C077BA2" w:rsidR="00301F9E" w:rsidRPr="006F2FE1" w:rsidDel="006764F4" w:rsidRDefault="00301F9E" w:rsidP="00582F7E">
            <w:pPr>
              <w:tabs>
                <w:tab w:val="left" w:pos="0"/>
                <w:tab w:val="left" w:pos="345"/>
              </w:tabs>
              <w:spacing w:line="276" w:lineRule="auto"/>
              <w:ind w:right="-99" w:hanging="535"/>
              <w:jc w:val="right"/>
              <w:cnfStyle w:val="000000000000" w:firstRow="0" w:lastRow="0" w:firstColumn="0" w:lastColumn="0" w:oddVBand="0" w:evenVBand="0" w:oddHBand="0" w:evenHBand="0" w:firstRowFirstColumn="0" w:firstRowLastColumn="0" w:lastRowFirstColumn="0" w:lastRowLastColumn="0"/>
              <w:rPr>
                <w:del w:id="11857" w:author="Katia Maete" w:date="2020-12-11T11:17:00Z"/>
                <w:rFonts w:cs="Arial"/>
                <w:sz w:val="20"/>
                <w:szCs w:val="20"/>
              </w:rPr>
            </w:pPr>
            <w:del w:id="11858" w:author="Katia Maete" w:date="2020-12-11T11:17:00Z">
              <w:r w:rsidRPr="006F2FE1" w:rsidDel="006764F4">
                <w:rPr>
                  <w:rFonts w:cs="Arial"/>
                  <w:sz w:val="20"/>
                  <w:szCs w:val="20"/>
                </w:rPr>
                <w:delText>225</w:delText>
              </w:r>
            </w:del>
          </w:p>
          <w:p w14:paraId="4F1E580F" w14:textId="687F9A8C" w:rsidR="00301F9E" w:rsidRPr="006F2FE1" w:rsidDel="006764F4" w:rsidRDefault="00301F9E" w:rsidP="00582F7E">
            <w:pPr>
              <w:tabs>
                <w:tab w:val="left" w:pos="0"/>
                <w:tab w:val="left" w:pos="345"/>
              </w:tabs>
              <w:spacing w:line="276" w:lineRule="auto"/>
              <w:ind w:right="-99" w:hanging="535"/>
              <w:jc w:val="right"/>
              <w:cnfStyle w:val="000000000000" w:firstRow="0" w:lastRow="0" w:firstColumn="0" w:lastColumn="0" w:oddVBand="0" w:evenVBand="0" w:oddHBand="0" w:evenHBand="0" w:firstRowFirstColumn="0" w:firstRowLastColumn="0" w:lastRowFirstColumn="0" w:lastRowLastColumn="0"/>
              <w:rPr>
                <w:del w:id="11859" w:author="Katia Maete" w:date="2020-12-11T11:17:00Z"/>
                <w:rFonts w:cs="Arial"/>
                <w:sz w:val="20"/>
                <w:szCs w:val="20"/>
              </w:rPr>
            </w:pPr>
            <w:del w:id="11860" w:author="Katia Maete" w:date="2020-12-11T11:17:00Z">
              <w:r w:rsidRPr="006F2FE1" w:rsidDel="006764F4">
                <w:rPr>
                  <w:rFonts w:cs="Arial"/>
                  <w:sz w:val="20"/>
                  <w:szCs w:val="20"/>
                </w:rPr>
                <w:delText>36</w:delText>
              </w:r>
            </w:del>
          </w:p>
          <w:p w14:paraId="5A2508F8" w14:textId="24C85BCF" w:rsidR="00301F9E" w:rsidRPr="006F2FE1" w:rsidDel="006764F4" w:rsidRDefault="00301F9E" w:rsidP="00582F7E">
            <w:pPr>
              <w:tabs>
                <w:tab w:val="left" w:pos="0"/>
                <w:tab w:val="left" w:pos="345"/>
              </w:tabs>
              <w:spacing w:line="276" w:lineRule="auto"/>
              <w:ind w:right="-99" w:hanging="535"/>
              <w:jc w:val="right"/>
              <w:cnfStyle w:val="000000000000" w:firstRow="0" w:lastRow="0" w:firstColumn="0" w:lastColumn="0" w:oddVBand="0" w:evenVBand="0" w:oddHBand="0" w:evenHBand="0" w:firstRowFirstColumn="0" w:firstRowLastColumn="0" w:lastRowFirstColumn="0" w:lastRowLastColumn="0"/>
              <w:rPr>
                <w:del w:id="11861" w:author="Katia Maete" w:date="2020-12-11T11:17:00Z"/>
                <w:rFonts w:cs="Arial"/>
                <w:sz w:val="20"/>
                <w:szCs w:val="20"/>
              </w:rPr>
            </w:pPr>
            <w:del w:id="11862" w:author="Katia Maete" w:date="2020-12-11T11:17:00Z">
              <w:r w:rsidRPr="006F2FE1" w:rsidDel="006764F4">
                <w:rPr>
                  <w:rFonts w:cs="Arial"/>
                  <w:sz w:val="20"/>
                  <w:szCs w:val="20"/>
                </w:rPr>
                <w:delText>262</w:delText>
              </w:r>
            </w:del>
          </w:p>
        </w:tc>
      </w:tr>
      <w:tr w:rsidR="00582F7E" w:rsidRPr="00962112" w:rsidDel="006764F4" w14:paraId="7C119560" w14:textId="65AED5FB" w:rsidTr="00582F7E">
        <w:trPr>
          <w:gridAfter w:val="3"/>
          <w:cnfStyle w:val="000000100000" w:firstRow="0" w:lastRow="0" w:firstColumn="0" w:lastColumn="0" w:oddVBand="0" w:evenVBand="0" w:oddHBand="1" w:evenHBand="0" w:firstRowFirstColumn="0" w:firstRowLastColumn="0" w:lastRowFirstColumn="0" w:lastRowLastColumn="0"/>
          <w:wAfter w:w="235" w:type="pct"/>
          <w:del w:id="11863"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Align w:val="center"/>
          </w:tcPr>
          <w:p w14:paraId="0260D81E" w14:textId="2E717FFE" w:rsidR="00301F9E" w:rsidRPr="006F2FE1" w:rsidDel="006764F4" w:rsidRDefault="00301F9E" w:rsidP="00301F9E">
            <w:pPr>
              <w:spacing w:line="360" w:lineRule="auto"/>
              <w:jc w:val="center"/>
              <w:rPr>
                <w:del w:id="11864" w:author="Katia Maete" w:date="2020-12-11T11:17:00Z"/>
                <w:rFonts w:cs="Arial"/>
                <w:b w:val="0"/>
                <w:bCs w:val="0"/>
                <w:sz w:val="20"/>
                <w:szCs w:val="20"/>
              </w:rPr>
            </w:pPr>
          </w:p>
        </w:tc>
        <w:tc>
          <w:tcPr>
            <w:tcW w:w="882" w:type="pct"/>
            <w:vAlign w:val="center"/>
          </w:tcPr>
          <w:p w14:paraId="584F9B8A" w14:textId="09469B99" w:rsidR="00301F9E" w:rsidRPr="006F2FE1" w:rsidDel="006764F4" w:rsidRDefault="00301F9E" w:rsidP="00301F9E">
            <w:pPr>
              <w:spacing w:line="360" w:lineRule="auto"/>
              <w:ind w:firstLine="0"/>
              <w:jc w:val="left"/>
              <w:cnfStyle w:val="000000100000" w:firstRow="0" w:lastRow="0" w:firstColumn="0" w:lastColumn="0" w:oddVBand="0" w:evenVBand="0" w:oddHBand="1" w:evenHBand="0" w:firstRowFirstColumn="0" w:firstRowLastColumn="0" w:lastRowFirstColumn="0" w:lastRowLastColumn="0"/>
              <w:rPr>
                <w:del w:id="11865" w:author="Katia Maete" w:date="2020-12-11T11:17:00Z"/>
                <w:rFonts w:cs="Arial"/>
                <w:b/>
                <w:sz w:val="20"/>
                <w:szCs w:val="20"/>
              </w:rPr>
            </w:pPr>
            <w:del w:id="11866" w:author="Katia Maete" w:date="2020-12-11T11:17:00Z">
              <w:r w:rsidRPr="006F2FE1" w:rsidDel="006764F4">
                <w:rPr>
                  <w:rFonts w:cs="Arial"/>
                  <w:sz w:val="20"/>
                  <w:szCs w:val="20"/>
                </w:rPr>
                <w:delText>Pelotas</w:delText>
              </w:r>
            </w:del>
          </w:p>
        </w:tc>
        <w:tc>
          <w:tcPr>
            <w:tcW w:w="686" w:type="pct"/>
            <w:gridSpan w:val="2"/>
            <w:vAlign w:val="center"/>
          </w:tcPr>
          <w:p w14:paraId="010ED029" w14:textId="4DC28CC3" w:rsidR="00301F9E" w:rsidRPr="006F2FE1" w:rsidDel="006764F4" w:rsidRDefault="00301F9E" w:rsidP="00ED0D00">
            <w:pPr>
              <w:spacing w:line="360" w:lineRule="auto"/>
              <w:ind w:firstLine="0"/>
              <w:cnfStyle w:val="000000100000" w:firstRow="0" w:lastRow="0" w:firstColumn="0" w:lastColumn="0" w:oddVBand="0" w:evenVBand="0" w:oddHBand="1" w:evenHBand="0" w:firstRowFirstColumn="0" w:firstRowLastColumn="0" w:lastRowFirstColumn="0" w:lastRowLastColumn="0"/>
              <w:rPr>
                <w:del w:id="11867" w:author="Katia Maete" w:date="2020-12-11T11:17:00Z"/>
                <w:rFonts w:cs="Arial"/>
                <w:sz w:val="20"/>
                <w:szCs w:val="20"/>
              </w:rPr>
            </w:pPr>
            <w:del w:id="11868" w:author="Katia Maete" w:date="2020-12-11T11:17:00Z">
              <w:r w:rsidRPr="006F2FE1" w:rsidDel="006764F4">
                <w:rPr>
                  <w:rFonts w:cs="Arial"/>
                  <w:sz w:val="20"/>
                  <w:szCs w:val="20"/>
                </w:rPr>
                <w:delText>10</w:delText>
              </w:r>
            </w:del>
          </w:p>
        </w:tc>
        <w:tc>
          <w:tcPr>
            <w:tcW w:w="949" w:type="pct"/>
            <w:gridSpan w:val="5"/>
            <w:vAlign w:val="center"/>
          </w:tcPr>
          <w:p w14:paraId="305462E7" w14:textId="593D71A5" w:rsidR="00301F9E" w:rsidRPr="004447B5" w:rsidDel="006764F4" w:rsidRDefault="00301F9E" w:rsidP="00ED0D00">
            <w:pPr>
              <w:spacing w:line="276" w:lineRule="auto"/>
              <w:ind w:firstLine="0"/>
              <w:cnfStyle w:val="000000100000" w:firstRow="0" w:lastRow="0" w:firstColumn="0" w:lastColumn="0" w:oddVBand="0" w:evenVBand="0" w:oddHBand="1" w:evenHBand="0" w:firstRowFirstColumn="0" w:firstRowLastColumn="0" w:lastRowFirstColumn="0" w:lastRowLastColumn="0"/>
              <w:rPr>
                <w:del w:id="11869" w:author="Katia Maete" w:date="2020-12-11T11:17:00Z"/>
                <w:rFonts w:cs="Arial"/>
                <w:b/>
                <w:bCs/>
                <w:sz w:val="20"/>
                <w:szCs w:val="20"/>
              </w:rPr>
            </w:pPr>
            <w:del w:id="11870" w:author="Katia Maete" w:date="2020-12-11T11:17:00Z">
              <w:r w:rsidRPr="004447B5" w:rsidDel="006764F4">
                <w:rPr>
                  <w:rFonts w:cs="Arial"/>
                  <w:b/>
                  <w:bCs/>
                  <w:sz w:val="20"/>
                  <w:szCs w:val="20"/>
                </w:rPr>
                <w:delText>Atual</w:delText>
              </w:r>
            </w:del>
          </w:p>
          <w:p w14:paraId="3062FFA0" w14:textId="47B2B150" w:rsidR="00301F9E" w:rsidRPr="004447B5" w:rsidDel="006764F4" w:rsidRDefault="00301F9E" w:rsidP="00ED0D00">
            <w:pPr>
              <w:spacing w:line="276" w:lineRule="auto"/>
              <w:ind w:firstLine="0"/>
              <w:cnfStyle w:val="000000100000" w:firstRow="0" w:lastRow="0" w:firstColumn="0" w:lastColumn="0" w:oddVBand="0" w:evenVBand="0" w:oddHBand="1" w:evenHBand="0" w:firstRowFirstColumn="0" w:firstRowLastColumn="0" w:lastRowFirstColumn="0" w:lastRowLastColumn="0"/>
              <w:rPr>
                <w:del w:id="11871" w:author="Katia Maete" w:date="2020-12-11T11:17:00Z"/>
                <w:rFonts w:cs="Arial"/>
                <w:b/>
                <w:bCs/>
                <w:sz w:val="20"/>
                <w:szCs w:val="20"/>
              </w:rPr>
            </w:pPr>
            <w:del w:id="11872" w:author="Katia Maete" w:date="2020-12-11T11:17:00Z">
              <w:r w:rsidRPr="004447B5" w:rsidDel="006764F4">
                <w:rPr>
                  <w:rFonts w:cs="Arial"/>
                  <w:b/>
                  <w:bCs/>
                  <w:sz w:val="20"/>
                  <w:szCs w:val="20"/>
                </w:rPr>
                <w:delText>Folga</w:delText>
              </w:r>
            </w:del>
          </w:p>
          <w:p w14:paraId="60F57BF2" w14:textId="68BCB48E" w:rsidR="00301F9E" w:rsidRPr="004447B5" w:rsidDel="006764F4" w:rsidRDefault="00301F9E" w:rsidP="00ED0D00">
            <w:pPr>
              <w:spacing w:line="276" w:lineRule="auto"/>
              <w:ind w:firstLine="0"/>
              <w:cnfStyle w:val="000000100000" w:firstRow="0" w:lastRow="0" w:firstColumn="0" w:lastColumn="0" w:oddVBand="0" w:evenVBand="0" w:oddHBand="1" w:evenHBand="0" w:firstRowFirstColumn="0" w:firstRowLastColumn="0" w:lastRowFirstColumn="0" w:lastRowLastColumn="0"/>
              <w:rPr>
                <w:del w:id="11873" w:author="Katia Maete" w:date="2020-12-11T11:17:00Z"/>
                <w:rFonts w:cs="Arial"/>
                <w:b/>
                <w:bCs/>
                <w:sz w:val="20"/>
                <w:szCs w:val="20"/>
              </w:rPr>
            </w:pPr>
            <w:del w:id="11874" w:author="Katia Maete" w:date="2020-12-11T11:17:00Z">
              <w:r w:rsidRPr="004447B5" w:rsidDel="006764F4">
                <w:rPr>
                  <w:rFonts w:cs="Arial"/>
                  <w:b/>
                  <w:bCs/>
                  <w:sz w:val="20"/>
                  <w:szCs w:val="20"/>
                </w:rPr>
                <w:delText>Alvo</w:delText>
              </w:r>
            </w:del>
          </w:p>
        </w:tc>
        <w:tc>
          <w:tcPr>
            <w:tcW w:w="679" w:type="pct"/>
            <w:gridSpan w:val="2"/>
            <w:vAlign w:val="center"/>
          </w:tcPr>
          <w:p w14:paraId="44A0DACD" w14:textId="63DA9136" w:rsidR="00301F9E" w:rsidRPr="006F2FE1" w:rsidDel="006764F4" w:rsidRDefault="00301F9E" w:rsidP="00962112">
            <w:pPr>
              <w:tabs>
                <w:tab w:val="left" w:pos="-342"/>
                <w:tab w:val="left" w:pos="345"/>
              </w:tabs>
              <w:spacing w:line="276" w:lineRule="auto"/>
              <w:ind w:left="-484" w:right="389" w:hanging="533"/>
              <w:jc w:val="right"/>
              <w:cnfStyle w:val="000000100000" w:firstRow="0" w:lastRow="0" w:firstColumn="0" w:lastColumn="0" w:oddVBand="0" w:evenVBand="0" w:oddHBand="1" w:evenHBand="0" w:firstRowFirstColumn="0" w:firstRowLastColumn="0" w:lastRowFirstColumn="0" w:lastRowLastColumn="0"/>
              <w:rPr>
                <w:del w:id="11875" w:author="Katia Maete" w:date="2020-12-11T11:17:00Z"/>
                <w:rFonts w:cs="Arial"/>
                <w:sz w:val="20"/>
                <w:szCs w:val="20"/>
              </w:rPr>
            </w:pPr>
            <w:del w:id="11876" w:author="Katia Maete" w:date="2020-12-11T11:17:00Z">
              <w:r w:rsidRPr="006F2FE1" w:rsidDel="006764F4">
                <w:rPr>
                  <w:rFonts w:cs="Arial"/>
                  <w:sz w:val="20"/>
                  <w:szCs w:val="20"/>
                </w:rPr>
                <w:delText>229</w:delText>
              </w:r>
            </w:del>
          </w:p>
          <w:p w14:paraId="69F6D192" w14:textId="034D9BF8" w:rsidR="00301F9E" w:rsidRPr="006F2FE1" w:rsidDel="006764F4" w:rsidRDefault="00301F9E" w:rsidP="00962112">
            <w:pPr>
              <w:tabs>
                <w:tab w:val="left" w:pos="-342"/>
                <w:tab w:val="left" w:pos="345"/>
              </w:tabs>
              <w:spacing w:line="276" w:lineRule="auto"/>
              <w:ind w:left="-484" w:right="389" w:hanging="533"/>
              <w:jc w:val="right"/>
              <w:cnfStyle w:val="000000100000" w:firstRow="0" w:lastRow="0" w:firstColumn="0" w:lastColumn="0" w:oddVBand="0" w:evenVBand="0" w:oddHBand="1" w:evenHBand="0" w:firstRowFirstColumn="0" w:firstRowLastColumn="0" w:lastRowFirstColumn="0" w:lastRowLastColumn="0"/>
              <w:rPr>
                <w:del w:id="11877" w:author="Katia Maete" w:date="2020-12-11T11:17:00Z"/>
                <w:rFonts w:cs="Arial"/>
                <w:sz w:val="20"/>
                <w:szCs w:val="20"/>
              </w:rPr>
            </w:pPr>
            <w:del w:id="11878" w:author="Katia Maete" w:date="2020-12-11T11:17:00Z">
              <w:r w:rsidRPr="006F2FE1" w:rsidDel="006764F4">
                <w:rPr>
                  <w:rFonts w:cs="Arial"/>
                  <w:sz w:val="20"/>
                  <w:szCs w:val="20"/>
                </w:rPr>
                <w:delText>29</w:delText>
              </w:r>
            </w:del>
          </w:p>
          <w:p w14:paraId="3CD2CBD8" w14:textId="6AE774A9" w:rsidR="00301F9E" w:rsidRPr="006F2FE1" w:rsidDel="006764F4" w:rsidRDefault="00301F9E" w:rsidP="00962112">
            <w:pPr>
              <w:tabs>
                <w:tab w:val="left" w:pos="-342"/>
                <w:tab w:val="left" w:pos="345"/>
              </w:tabs>
              <w:spacing w:line="276" w:lineRule="auto"/>
              <w:ind w:left="-484" w:right="389" w:hanging="533"/>
              <w:jc w:val="right"/>
              <w:cnfStyle w:val="000000100000" w:firstRow="0" w:lastRow="0" w:firstColumn="0" w:lastColumn="0" w:oddVBand="0" w:evenVBand="0" w:oddHBand="1" w:evenHBand="0" w:firstRowFirstColumn="0" w:firstRowLastColumn="0" w:lastRowFirstColumn="0" w:lastRowLastColumn="0"/>
              <w:rPr>
                <w:del w:id="11879" w:author="Katia Maete" w:date="2020-12-11T11:17:00Z"/>
                <w:rFonts w:cs="Arial"/>
                <w:sz w:val="20"/>
                <w:szCs w:val="20"/>
              </w:rPr>
            </w:pPr>
            <w:del w:id="11880" w:author="Katia Maete" w:date="2020-12-11T11:17:00Z">
              <w:r w:rsidRPr="006F2FE1" w:rsidDel="006764F4">
                <w:rPr>
                  <w:rFonts w:cs="Arial"/>
                  <w:sz w:val="20"/>
                  <w:szCs w:val="20"/>
                </w:rPr>
                <w:delText>258</w:delText>
              </w:r>
            </w:del>
          </w:p>
        </w:tc>
        <w:tc>
          <w:tcPr>
            <w:tcW w:w="619" w:type="pct"/>
            <w:gridSpan w:val="4"/>
            <w:vAlign w:val="center"/>
          </w:tcPr>
          <w:p w14:paraId="7DE2F655" w14:textId="020B3993" w:rsidR="00301F9E" w:rsidRPr="006F2FE1" w:rsidDel="006764F4" w:rsidRDefault="00301F9E" w:rsidP="00582F7E">
            <w:pPr>
              <w:tabs>
                <w:tab w:val="left" w:pos="0"/>
                <w:tab w:val="left" w:pos="345"/>
              </w:tabs>
              <w:spacing w:line="276" w:lineRule="auto"/>
              <w:ind w:right="-99" w:hanging="535"/>
              <w:jc w:val="right"/>
              <w:cnfStyle w:val="000000100000" w:firstRow="0" w:lastRow="0" w:firstColumn="0" w:lastColumn="0" w:oddVBand="0" w:evenVBand="0" w:oddHBand="1" w:evenHBand="0" w:firstRowFirstColumn="0" w:firstRowLastColumn="0" w:lastRowFirstColumn="0" w:lastRowLastColumn="0"/>
              <w:rPr>
                <w:del w:id="11881" w:author="Katia Maete" w:date="2020-12-11T11:17:00Z"/>
                <w:rFonts w:cs="Arial"/>
                <w:sz w:val="20"/>
                <w:szCs w:val="20"/>
              </w:rPr>
            </w:pPr>
            <w:del w:id="11882" w:author="Katia Maete" w:date="2020-12-11T11:17:00Z">
              <w:r w:rsidRPr="006F2FE1" w:rsidDel="006764F4">
                <w:rPr>
                  <w:rFonts w:cs="Arial"/>
                  <w:sz w:val="20"/>
                  <w:szCs w:val="20"/>
                </w:rPr>
                <w:delText>238</w:delText>
              </w:r>
            </w:del>
          </w:p>
          <w:p w14:paraId="0711050E" w14:textId="0AAE6C82" w:rsidR="00301F9E" w:rsidRPr="006F2FE1" w:rsidDel="006764F4" w:rsidRDefault="00301F9E" w:rsidP="00582F7E">
            <w:pPr>
              <w:tabs>
                <w:tab w:val="left" w:pos="0"/>
                <w:tab w:val="left" w:pos="345"/>
              </w:tabs>
              <w:spacing w:line="276" w:lineRule="auto"/>
              <w:ind w:right="-99" w:hanging="535"/>
              <w:jc w:val="right"/>
              <w:cnfStyle w:val="000000100000" w:firstRow="0" w:lastRow="0" w:firstColumn="0" w:lastColumn="0" w:oddVBand="0" w:evenVBand="0" w:oddHBand="1" w:evenHBand="0" w:firstRowFirstColumn="0" w:firstRowLastColumn="0" w:lastRowFirstColumn="0" w:lastRowLastColumn="0"/>
              <w:rPr>
                <w:del w:id="11883" w:author="Katia Maete" w:date="2020-12-11T11:17:00Z"/>
                <w:rFonts w:cs="Arial"/>
                <w:sz w:val="20"/>
                <w:szCs w:val="20"/>
              </w:rPr>
            </w:pPr>
            <w:del w:id="11884" w:author="Katia Maete" w:date="2020-12-11T11:17:00Z">
              <w:r w:rsidRPr="006F2FE1" w:rsidDel="006764F4">
                <w:rPr>
                  <w:rFonts w:cs="Arial"/>
                  <w:sz w:val="20"/>
                  <w:szCs w:val="20"/>
                </w:rPr>
                <w:delText>34</w:delText>
              </w:r>
            </w:del>
          </w:p>
          <w:p w14:paraId="32FBAC66" w14:textId="7B82D83F" w:rsidR="00301F9E" w:rsidRPr="006F2FE1" w:rsidDel="006764F4" w:rsidRDefault="00301F9E" w:rsidP="00582F7E">
            <w:pPr>
              <w:tabs>
                <w:tab w:val="left" w:pos="0"/>
                <w:tab w:val="left" w:pos="345"/>
              </w:tabs>
              <w:spacing w:line="276" w:lineRule="auto"/>
              <w:ind w:right="-99" w:hanging="535"/>
              <w:jc w:val="right"/>
              <w:cnfStyle w:val="000000100000" w:firstRow="0" w:lastRow="0" w:firstColumn="0" w:lastColumn="0" w:oddVBand="0" w:evenVBand="0" w:oddHBand="1" w:evenHBand="0" w:firstRowFirstColumn="0" w:firstRowLastColumn="0" w:lastRowFirstColumn="0" w:lastRowLastColumn="0"/>
              <w:rPr>
                <w:del w:id="11885" w:author="Katia Maete" w:date="2020-12-11T11:17:00Z"/>
                <w:rFonts w:cs="Arial"/>
                <w:sz w:val="20"/>
                <w:szCs w:val="20"/>
              </w:rPr>
            </w:pPr>
            <w:del w:id="11886" w:author="Katia Maete" w:date="2020-12-11T11:17:00Z">
              <w:r w:rsidRPr="006F2FE1" w:rsidDel="006764F4">
                <w:rPr>
                  <w:rFonts w:cs="Arial"/>
                  <w:sz w:val="20"/>
                  <w:szCs w:val="20"/>
                </w:rPr>
                <w:delText>271</w:delText>
              </w:r>
            </w:del>
          </w:p>
        </w:tc>
      </w:tr>
      <w:tr w:rsidR="00582F7E" w:rsidRPr="00962112" w:rsidDel="006764F4" w14:paraId="2A517A85" w14:textId="5F83AE07" w:rsidTr="00582F7E">
        <w:trPr>
          <w:gridAfter w:val="2"/>
          <w:wAfter w:w="224" w:type="pct"/>
          <w:del w:id="11887"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Merge w:val="restart"/>
            <w:vAlign w:val="center"/>
          </w:tcPr>
          <w:p w14:paraId="499C794A" w14:textId="7F53EA00" w:rsidR="00301F9E" w:rsidRPr="006F2FE1" w:rsidDel="006764F4" w:rsidRDefault="00301F9E" w:rsidP="00301F9E">
            <w:pPr>
              <w:spacing w:line="360" w:lineRule="auto"/>
              <w:jc w:val="center"/>
              <w:rPr>
                <w:del w:id="11888" w:author="Katia Maete" w:date="2020-12-11T11:17:00Z"/>
                <w:rFonts w:cs="Arial"/>
                <w:b w:val="0"/>
                <w:bCs w:val="0"/>
                <w:sz w:val="20"/>
                <w:szCs w:val="20"/>
              </w:rPr>
            </w:pPr>
          </w:p>
        </w:tc>
        <w:tc>
          <w:tcPr>
            <w:tcW w:w="882" w:type="pct"/>
            <w:vAlign w:val="center"/>
          </w:tcPr>
          <w:p w14:paraId="12E5D7A3" w14:textId="61A2DD7E" w:rsidR="00301F9E" w:rsidRPr="006F2FE1" w:rsidDel="006764F4" w:rsidRDefault="00301F9E" w:rsidP="00301F9E">
            <w:pPr>
              <w:spacing w:line="360" w:lineRule="auto"/>
              <w:ind w:firstLine="0"/>
              <w:jc w:val="left"/>
              <w:cnfStyle w:val="000000000000" w:firstRow="0" w:lastRow="0" w:firstColumn="0" w:lastColumn="0" w:oddVBand="0" w:evenVBand="0" w:oddHBand="0" w:evenHBand="0" w:firstRowFirstColumn="0" w:firstRowLastColumn="0" w:lastRowFirstColumn="0" w:lastRowLastColumn="0"/>
              <w:rPr>
                <w:del w:id="11889" w:author="Katia Maete" w:date="2020-12-11T11:17:00Z"/>
                <w:rFonts w:cs="Arial"/>
                <w:b/>
                <w:sz w:val="20"/>
                <w:szCs w:val="20"/>
              </w:rPr>
            </w:pPr>
            <w:del w:id="11890" w:author="Katia Maete" w:date="2020-12-11T11:17:00Z">
              <w:r w:rsidRPr="006F2FE1" w:rsidDel="006764F4">
                <w:rPr>
                  <w:rFonts w:cs="Arial"/>
                  <w:sz w:val="20"/>
                  <w:szCs w:val="20"/>
                </w:rPr>
                <w:delText>Jaguarão</w:delText>
              </w:r>
            </w:del>
          </w:p>
        </w:tc>
        <w:tc>
          <w:tcPr>
            <w:tcW w:w="686" w:type="pct"/>
            <w:gridSpan w:val="2"/>
            <w:vAlign w:val="center"/>
          </w:tcPr>
          <w:p w14:paraId="168E5432" w14:textId="76C8D1EF" w:rsidR="00301F9E" w:rsidRPr="006F2FE1" w:rsidDel="006764F4" w:rsidRDefault="00301F9E" w:rsidP="00ED0D00">
            <w:pPr>
              <w:spacing w:line="360" w:lineRule="auto"/>
              <w:ind w:firstLine="0"/>
              <w:cnfStyle w:val="000000000000" w:firstRow="0" w:lastRow="0" w:firstColumn="0" w:lastColumn="0" w:oddVBand="0" w:evenVBand="0" w:oddHBand="0" w:evenHBand="0" w:firstRowFirstColumn="0" w:firstRowLastColumn="0" w:lastRowFirstColumn="0" w:lastRowLastColumn="0"/>
              <w:rPr>
                <w:del w:id="11891" w:author="Katia Maete" w:date="2020-12-11T11:17:00Z"/>
                <w:rFonts w:cs="Arial"/>
                <w:sz w:val="20"/>
                <w:szCs w:val="20"/>
              </w:rPr>
            </w:pPr>
            <w:del w:id="11892" w:author="Katia Maete" w:date="2020-12-11T11:17:00Z">
              <w:r w:rsidRPr="006F2FE1" w:rsidDel="006764F4">
                <w:rPr>
                  <w:rFonts w:cs="Arial"/>
                  <w:sz w:val="20"/>
                  <w:szCs w:val="20"/>
                </w:rPr>
                <w:delText>4</w:delText>
              </w:r>
            </w:del>
          </w:p>
        </w:tc>
        <w:tc>
          <w:tcPr>
            <w:tcW w:w="949" w:type="pct"/>
            <w:gridSpan w:val="5"/>
            <w:vAlign w:val="center"/>
          </w:tcPr>
          <w:p w14:paraId="6D40BCAE" w14:textId="2E5BD4A4" w:rsidR="00301F9E" w:rsidRPr="004447B5" w:rsidDel="006764F4" w:rsidRDefault="00301F9E" w:rsidP="00ED0D00">
            <w:pPr>
              <w:spacing w:line="276" w:lineRule="auto"/>
              <w:ind w:firstLine="0"/>
              <w:cnfStyle w:val="000000000000" w:firstRow="0" w:lastRow="0" w:firstColumn="0" w:lastColumn="0" w:oddVBand="0" w:evenVBand="0" w:oddHBand="0" w:evenHBand="0" w:firstRowFirstColumn="0" w:firstRowLastColumn="0" w:lastRowFirstColumn="0" w:lastRowLastColumn="0"/>
              <w:rPr>
                <w:del w:id="11893" w:author="Katia Maete" w:date="2020-12-11T11:17:00Z"/>
                <w:rFonts w:cs="Arial"/>
                <w:b/>
                <w:bCs/>
                <w:sz w:val="20"/>
                <w:szCs w:val="20"/>
              </w:rPr>
            </w:pPr>
            <w:del w:id="11894" w:author="Katia Maete" w:date="2020-12-11T11:17:00Z">
              <w:r w:rsidRPr="004447B5" w:rsidDel="006764F4">
                <w:rPr>
                  <w:rFonts w:cs="Arial"/>
                  <w:b/>
                  <w:bCs/>
                  <w:sz w:val="20"/>
                  <w:szCs w:val="20"/>
                </w:rPr>
                <w:delText>Atual</w:delText>
              </w:r>
            </w:del>
          </w:p>
          <w:p w14:paraId="67935A17" w14:textId="61619FFC" w:rsidR="00301F9E" w:rsidRPr="004447B5" w:rsidDel="006764F4" w:rsidRDefault="00301F9E" w:rsidP="00ED0D00">
            <w:pPr>
              <w:spacing w:line="276" w:lineRule="auto"/>
              <w:ind w:firstLine="0"/>
              <w:cnfStyle w:val="000000000000" w:firstRow="0" w:lastRow="0" w:firstColumn="0" w:lastColumn="0" w:oddVBand="0" w:evenVBand="0" w:oddHBand="0" w:evenHBand="0" w:firstRowFirstColumn="0" w:firstRowLastColumn="0" w:lastRowFirstColumn="0" w:lastRowLastColumn="0"/>
              <w:rPr>
                <w:del w:id="11895" w:author="Katia Maete" w:date="2020-12-11T11:17:00Z"/>
                <w:rFonts w:cs="Arial"/>
                <w:b/>
                <w:bCs/>
                <w:sz w:val="20"/>
                <w:szCs w:val="20"/>
              </w:rPr>
            </w:pPr>
            <w:del w:id="11896" w:author="Katia Maete" w:date="2020-12-11T11:17:00Z">
              <w:r w:rsidRPr="004447B5" w:rsidDel="006764F4">
                <w:rPr>
                  <w:rFonts w:cs="Arial"/>
                  <w:b/>
                  <w:bCs/>
                  <w:sz w:val="20"/>
                  <w:szCs w:val="20"/>
                </w:rPr>
                <w:delText>Folga</w:delText>
              </w:r>
            </w:del>
          </w:p>
          <w:p w14:paraId="1AF4205D" w14:textId="2A81D45E" w:rsidR="00301F9E" w:rsidRPr="004447B5" w:rsidDel="006764F4" w:rsidRDefault="00301F9E" w:rsidP="00ED0D00">
            <w:pPr>
              <w:spacing w:line="276" w:lineRule="auto"/>
              <w:ind w:firstLine="0"/>
              <w:cnfStyle w:val="000000000000" w:firstRow="0" w:lastRow="0" w:firstColumn="0" w:lastColumn="0" w:oddVBand="0" w:evenVBand="0" w:oddHBand="0" w:evenHBand="0" w:firstRowFirstColumn="0" w:firstRowLastColumn="0" w:lastRowFirstColumn="0" w:lastRowLastColumn="0"/>
              <w:rPr>
                <w:del w:id="11897" w:author="Katia Maete" w:date="2020-12-11T11:17:00Z"/>
                <w:rFonts w:cs="Arial"/>
                <w:b/>
                <w:bCs/>
                <w:sz w:val="20"/>
                <w:szCs w:val="20"/>
              </w:rPr>
            </w:pPr>
            <w:del w:id="11898" w:author="Katia Maete" w:date="2020-12-11T11:17:00Z">
              <w:r w:rsidRPr="004447B5" w:rsidDel="006764F4">
                <w:rPr>
                  <w:rFonts w:cs="Arial"/>
                  <w:b/>
                  <w:bCs/>
                  <w:sz w:val="20"/>
                  <w:szCs w:val="20"/>
                </w:rPr>
                <w:delText>Alvo</w:delText>
              </w:r>
            </w:del>
          </w:p>
        </w:tc>
        <w:tc>
          <w:tcPr>
            <w:tcW w:w="688" w:type="pct"/>
            <w:gridSpan w:val="4"/>
            <w:vAlign w:val="center"/>
          </w:tcPr>
          <w:p w14:paraId="228A5ADE" w14:textId="58D2039E" w:rsidR="00301F9E" w:rsidRPr="006F2FE1" w:rsidDel="006764F4" w:rsidRDefault="00301F9E" w:rsidP="00962112">
            <w:pPr>
              <w:tabs>
                <w:tab w:val="left" w:pos="-342"/>
                <w:tab w:val="left" w:pos="345"/>
              </w:tabs>
              <w:spacing w:line="276" w:lineRule="auto"/>
              <w:ind w:left="-484" w:right="389" w:hanging="533"/>
              <w:jc w:val="right"/>
              <w:cnfStyle w:val="000000000000" w:firstRow="0" w:lastRow="0" w:firstColumn="0" w:lastColumn="0" w:oddVBand="0" w:evenVBand="0" w:oddHBand="0" w:evenHBand="0" w:firstRowFirstColumn="0" w:firstRowLastColumn="0" w:lastRowFirstColumn="0" w:lastRowLastColumn="0"/>
              <w:rPr>
                <w:del w:id="11899" w:author="Katia Maete" w:date="2020-12-11T11:17:00Z"/>
                <w:rFonts w:cs="Arial"/>
                <w:sz w:val="20"/>
                <w:szCs w:val="20"/>
              </w:rPr>
            </w:pPr>
            <w:del w:id="11900" w:author="Katia Maete" w:date="2020-12-11T11:17:00Z">
              <w:r w:rsidRPr="006F2FE1" w:rsidDel="006764F4">
                <w:rPr>
                  <w:rFonts w:cs="Arial"/>
                  <w:sz w:val="20"/>
                  <w:szCs w:val="20"/>
                </w:rPr>
                <w:delText>226</w:delText>
              </w:r>
            </w:del>
          </w:p>
          <w:p w14:paraId="30CCAA46" w14:textId="68A025EB" w:rsidR="00301F9E" w:rsidRPr="006F2FE1" w:rsidDel="006764F4" w:rsidRDefault="00301F9E" w:rsidP="00962112">
            <w:pPr>
              <w:tabs>
                <w:tab w:val="left" w:pos="-342"/>
                <w:tab w:val="left" w:pos="345"/>
              </w:tabs>
              <w:spacing w:line="276" w:lineRule="auto"/>
              <w:ind w:left="-484" w:right="389" w:hanging="533"/>
              <w:jc w:val="right"/>
              <w:cnfStyle w:val="000000000000" w:firstRow="0" w:lastRow="0" w:firstColumn="0" w:lastColumn="0" w:oddVBand="0" w:evenVBand="0" w:oddHBand="0" w:evenHBand="0" w:firstRowFirstColumn="0" w:firstRowLastColumn="0" w:lastRowFirstColumn="0" w:lastRowLastColumn="0"/>
              <w:rPr>
                <w:del w:id="11901" w:author="Katia Maete" w:date="2020-12-11T11:17:00Z"/>
                <w:rFonts w:cs="Arial"/>
                <w:sz w:val="20"/>
                <w:szCs w:val="20"/>
              </w:rPr>
            </w:pPr>
            <w:del w:id="11902" w:author="Katia Maete" w:date="2020-12-11T11:17:00Z">
              <w:r w:rsidRPr="006F2FE1" w:rsidDel="006764F4">
                <w:rPr>
                  <w:rFonts w:cs="Arial"/>
                  <w:sz w:val="20"/>
                  <w:szCs w:val="20"/>
                </w:rPr>
                <w:delText>17</w:delText>
              </w:r>
            </w:del>
          </w:p>
          <w:p w14:paraId="36AD1F0A" w14:textId="1C3B8AFA" w:rsidR="00301F9E" w:rsidRPr="006F2FE1" w:rsidDel="006764F4" w:rsidRDefault="00301F9E" w:rsidP="00962112">
            <w:pPr>
              <w:tabs>
                <w:tab w:val="left" w:pos="-342"/>
                <w:tab w:val="left" w:pos="345"/>
              </w:tabs>
              <w:spacing w:line="276" w:lineRule="auto"/>
              <w:ind w:left="-484" w:right="389" w:hanging="533"/>
              <w:jc w:val="right"/>
              <w:cnfStyle w:val="000000000000" w:firstRow="0" w:lastRow="0" w:firstColumn="0" w:lastColumn="0" w:oddVBand="0" w:evenVBand="0" w:oddHBand="0" w:evenHBand="0" w:firstRowFirstColumn="0" w:firstRowLastColumn="0" w:lastRowFirstColumn="0" w:lastRowLastColumn="0"/>
              <w:rPr>
                <w:del w:id="11903" w:author="Katia Maete" w:date="2020-12-11T11:17:00Z"/>
                <w:rFonts w:cs="Arial"/>
                <w:sz w:val="20"/>
                <w:szCs w:val="20"/>
              </w:rPr>
            </w:pPr>
            <w:del w:id="11904" w:author="Katia Maete" w:date="2020-12-11T11:17:00Z">
              <w:r w:rsidRPr="006F2FE1" w:rsidDel="006764F4">
                <w:rPr>
                  <w:rFonts w:cs="Arial"/>
                  <w:sz w:val="20"/>
                  <w:szCs w:val="20"/>
                </w:rPr>
                <w:delText>242</w:delText>
              </w:r>
            </w:del>
          </w:p>
        </w:tc>
        <w:tc>
          <w:tcPr>
            <w:tcW w:w="621" w:type="pct"/>
            <w:gridSpan w:val="3"/>
            <w:vAlign w:val="center"/>
          </w:tcPr>
          <w:p w14:paraId="2A8C93C8" w14:textId="08BDDCC7" w:rsidR="00301F9E" w:rsidRPr="006F2FE1" w:rsidDel="006764F4" w:rsidRDefault="00301F9E" w:rsidP="00582F7E">
            <w:pPr>
              <w:tabs>
                <w:tab w:val="left" w:pos="0"/>
                <w:tab w:val="left" w:pos="345"/>
              </w:tabs>
              <w:spacing w:line="276" w:lineRule="auto"/>
              <w:ind w:right="-99" w:hanging="535"/>
              <w:jc w:val="right"/>
              <w:cnfStyle w:val="000000000000" w:firstRow="0" w:lastRow="0" w:firstColumn="0" w:lastColumn="0" w:oddVBand="0" w:evenVBand="0" w:oddHBand="0" w:evenHBand="0" w:firstRowFirstColumn="0" w:firstRowLastColumn="0" w:lastRowFirstColumn="0" w:lastRowLastColumn="0"/>
              <w:rPr>
                <w:del w:id="11905" w:author="Katia Maete" w:date="2020-12-11T11:17:00Z"/>
                <w:rFonts w:cs="Arial"/>
                <w:sz w:val="20"/>
                <w:szCs w:val="20"/>
              </w:rPr>
            </w:pPr>
            <w:del w:id="11906" w:author="Katia Maete" w:date="2020-12-11T11:17:00Z">
              <w:r w:rsidRPr="006F2FE1" w:rsidDel="006764F4">
                <w:rPr>
                  <w:rFonts w:cs="Arial"/>
                  <w:sz w:val="20"/>
                  <w:szCs w:val="20"/>
                </w:rPr>
                <w:delText>227</w:delText>
              </w:r>
            </w:del>
          </w:p>
          <w:p w14:paraId="6E0E2EA1" w14:textId="78004B68" w:rsidR="00301F9E" w:rsidRPr="006F2FE1" w:rsidDel="006764F4" w:rsidRDefault="00301F9E" w:rsidP="00582F7E">
            <w:pPr>
              <w:tabs>
                <w:tab w:val="left" w:pos="0"/>
                <w:tab w:val="left" w:pos="345"/>
              </w:tabs>
              <w:spacing w:line="276" w:lineRule="auto"/>
              <w:ind w:right="-99" w:hanging="535"/>
              <w:jc w:val="right"/>
              <w:cnfStyle w:val="000000000000" w:firstRow="0" w:lastRow="0" w:firstColumn="0" w:lastColumn="0" w:oddVBand="0" w:evenVBand="0" w:oddHBand="0" w:evenHBand="0" w:firstRowFirstColumn="0" w:firstRowLastColumn="0" w:lastRowFirstColumn="0" w:lastRowLastColumn="0"/>
              <w:rPr>
                <w:del w:id="11907" w:author="Katia Maete" w:date="2020-12-11T11:17:00Z"/>
                <w:rFonts w:cs="Arial"/>
                <w:sz w:val="20"/>
                <w:szCs w:val="20"/>
              </w:rPr>
            </w:pPr>
            <w:del w:id="11908" w:author="Katia Maete" w:date="2020-12-11T11:17:00Z">
              <w:r w:rsidRPr="006F2FE1" w:rsidDel="006764F4">
                <w:rPr>
                  <w:rFonts w:cs="Arial"/>
                  <w:sz w:val="20"/>
                  <w:szCs w:val="20"/>
                </w:rPr>
                <w:delText>17</w:delText>
              </w:r>
            </w:del>
          </w:p>
          <w:p w14:paraId="311FC190" w14:textId="13A94333" w:rsidR="00301F9E" w:rsidRPr="006F2FE1" w:rsidDel="006764F4" w:rsidRDefault="00301F9E" w:rsidP="00582F7E">
            <w:pPr>
              <w:tabs>
                <w:tab w:val="left" w:pos="0"/>
                <w:tab w:val="left" w:pos="345"/>
              </w:tabs>
              <w:spacing w:line="276" w:lineRule="auto"/>
              <w:ind w:right="-99" w:hanging="535"/>
              <w:jc w:val="right"/>
              <w:cnfStyle w:val="000000000000" w:firstRow="0" w:lastRow="0" w:firstColumn="0" w:lastColumn="0" w:oddVBand="0" w:evenVBand="0" w:oddHBand="0" w:evenHBand="0" w:firstRowFirstColumn="0" w:firstRowLastColumn="0" w:lastRowFirstColumn="0" w:lastRowLastColumn="0"/>
              <w:rPr>
                <w:del w:id="11909" w:author="Katia Maete" w:date="2020-12-11T11:17:00Z"/>
                <w:rFonts w:cs="Arial"/>
                <w:sz w:val="20"/>
                <w:szCs w:val="20"/>
              </w:rPr>
            </w:pPr>
            <w:del w:id="11910" w:author="Katia Maete" w:date="2020-12-11T11:17:00Z">
              <w:r w:rsidRPr="006F2FE1" w:rsidDel="006764F4">
                <w:rPr>
                  <w:rFonts w:cs="Arial"/>
                  <w:sz w:val="20"/>
                  <w:szCs w:val="20"/>
                </w:rPr>
                <w:delText>244</w:delText>
              </w:r>
            </w:del>
          </w:p>
        </w:tc>
      </w:tr>
      <w:tr w:rsidR="00582F7E" w:rsidRPr="00962112" w:rsidDel="006764F4" w14:paraId="3363D304" w14:textId="13A7B75C" w:rsidTr="00582F7E">
        <w:trPr>
          <w:gridAfter w:val="2"/>
          <w:cnfStyle w:val="010000000000" w:firstRow="0" w:lastRow="1" w:firstColumn="0" w:lastColumn="0" w:oddVBand="0" w:evenVBand="0" w:oddHBand="0" w:evenHBand="0" w:firstRowFirstColumn="0" w:firstRowLastColumn="0" w:lastRowFirstColumn="0" w:lastRowLastColumn="0"/>
          <w:wAfter w:w="224" w:type="pct"/>
          <w:del w:id="11911" w:author="Katia Maete" w:date="2020-12-11T11:17:00Z"/>
        </w:trPr>
        <w:tc>
          <w:tcPr>
            <w:cnfStyle w:val="001000000000" w:firstRow="0" w:lastRow="0" w:firstColumn="1" w:lastColumn="0" w:oddVBand="0" w:evenVBand="0" w:oddHBand="0" w:evenHBand="0" w:firstRowFirstColumn="0" w:firstRowLastColumn="0" w:lastRowFirstColumn="0" w:lastRowLastColumn="0"/>
            <w:tcW w:w="950" w:type="pct"/>
            <w:gridSpan w:val="2"/>
            <w:vMerge/>
            <w:vAlign w:val="center"/>
          </w:tcPr>
          <w:p w14:paraId="12D6058E" w14:textId="59B82CB7" w:rsidR="00301F9E" w:rsidRPr="006F2FE1" w:rsidDel="006764F4" w:rsidRDefault="00301F9E" w:rsidP="00301F9E">
            <w:pPr>
              <w:spacing w:line="360" w:lineRule="auto"/>
              <w:jc w:val="center"/>
              <w:rPr>
                <w:del w:id="11912" w:author="Katia Maete" w:date="2020-12-11T11:17:00Z"/>
                <w:rFonts w:cs="Arial"/>
                <w:b w:val="0"/>
                <w:bCs w:val="0"/>
                <w:sz w:val="20"/>
                <w:szCs w:val="20"/>
              </w:rPr>
            </w:pPr>
          </w:p>
        </w:tc>
        <w:tc>
          <w:tcPr>
            <w:tcW w:w="882" w:type="pct"/>
            <w:vAlign w:val="center"/>
          </w:tcPr>
          <w:p w14:paraId="379FC5C5" w14:textId="336B5BFC" w:rsidR="00301F9E" w:rsidRPr="006F2FE1" w:rsidDel="006764F4" w:rsidRDefault="00301F9E" w:rsidP="00301F9E">
            <w:pPr>
              <w:spacing w:line="360" w:lineRule="auto"/>
              <w:ind w:firstLine="0"/>
              <w:jc w:val="left"/>
              <w:cnfStyle w:val="010000000000" w:firstRow="0" w:lastRow="1" w:firstColumn="0" w:lastColumn="0" w:oddVBand="0" w:evenVBand="0" w:oddHBand="0" w:evenHBand="0" w:firstRowFirstColumn="0" w:firstRowLastColumn="0" w:lastRowFirstColumn="0" w:lastRowLastColumn="0"/>
              <w:rPr>
                <w:del w:id="11913" w:author="Katia Maete" w:date="2020-12-11T11:17:00Z"/>
                <w:rFonts w:cs="Arial"/>
                <w:bCs w:val="0"/>
                <w:sz w:val="20"/>
                <w:szCs w:val="20"/>
              </w:rPr>
            </w:pPr>
            <w:del w:id="11914" w:author="Katia Maete" w:date="2020-12-11T11:17:00Z">
              <w:r w:rsidRPr="006F2FE1" w:rsidDel="006764F4">
                <w:rPr>
                  <w:rFonts w:cs="Arial"/>
                  <w:sz w:val="20"/>
                  <w:szCs w:val="20"/>
                </w:rPr>
                <w:delText>Litoral Lagunar</w:delText>
              </w:r>
            </w:del>
          </w:p>
        </w:tc>
        <w:tc>
          <w:tcPr>
            <w:tcW w:w="686" w:type="pct"/>
            <w:gridSpan w:val="2"/>
            <w:vAlign w:val="center"/>
          </w:tcPr>
          <w:p w14:paraId="0772DE5A" w14:textId="05464F27" w:rsidR="00301F9E" w:rsidRPr="006F2FE1" w:rsidDel="006764F4" w:rsidRDefault="00301F9E" w:rsidP="00ED0D00">
            <w:pPr>
              <w:spacing w:line="360" w:lineRule="auto"/>
              <w:ind w:firstLine="0"/>
              <w:cnfStyle w:val="010000000000" w:firstRow="0" w:lastRow="1" w:firstColumn="0" w:lastColumn="0" w:oddVBand="0" w:evenVBand="0" w:oddHBand="0" w:evenHBand="0" w:firstRowFirstColumn="0" w:firstRowLastColumn="0" w:lastRowFirstColumn="0" w:lastRowLastColumn="0"/>
              <w:rPr>
                <w:del w:id="11915" w:author="Katia Maete" w:date="2020-12-11T11:17:00Z"/>
                <w:rFonts w:cs="Arial"/>
                <w:sz w:val="20"/>
                <w:szCs w:val="20"/>
              </w:rPr>
            </w:pPr>
            <w:del w:id="11916" w:author="Katia Maete" w:date="2020-12-11T11:17:00Z">
              <w:r w:rsidRPr="006F2FE1" w:rsidDel="006764F4">
                <w:rPr>
                  <w:rFonts w:cs="Arial"/>
                  <w:sz w:val="20"/>
                  <w:szCs w:val="20"/>
                </w:rPr>
                <w:delText>4</w:delText>
              </w:r>
            </w:del>
          </w:p>
        </w:tc>
        <w:tc>
          <w:tcPr>
            <w:tcW w:w="949" w:type="pct"/>
            <w:gridSpan w:val="5"/>
            <w:vAlign w:val="center"/>
          </w:tcPr>
          <w:p w14:paraId="5CC8D69F" w14:textId="2C730F7D" w:rsidR="00301F9E" w:rsidRPr="004447B5" w:rsidDel="006764F4" w:rsidRDefault="00301F9E" w:rsidP="00ED0D00">
            <w:pPr>
              <w:spacing w:line="276" w:lineRule="auto"/>
              <w:ind w:firstLine="0"/>
              <w:cnfStyle w:val="010000000000" w:firstRow="0" w:lastRow="1" w:firstColumn="0" w:lastColumn="0" w:oddVBand="0" w:evenVBand="0" w:oddHBand="0" w:evenHBand="0" w:firstRowFirstColumn="0" w:firstRowLastColumn="0" w:lastRowFirstColumn="0" w:lastRowLastColumn="0"/>
              <w:rPr>
                <w:del w:id="11917" w:author="Katia Maete" w:date="2020-12-11T11:17:00Z"/>
                <w:rFonts w:cs="Arial"/>
                <w:b w:val="0"/>
                <w:bCs w:val="0"/>
                <w:sz w:val="20"/>
                <w:szCs w:val="20"/>
              </w:rPr>
            </w:pPr>
            <w:del w:id="11918" w:author="Katia Maete" w:date="2020-12-11T11:17:00Z">
              <w:r w:rsidRPr="004447B5" w:rsidDel="006764F4">
                <w:rPr>
                  <w:rFonts w:cs="Arial"/>
                  <w:b w:val="0"/>
                  <w:bCs w:val="0"/>
                  <w:sz w:val="20"/>
                  <w:szCs w:val="20"/>
                </w:rPr>
                <w:delText>Atual</w:delText>
              </w:r>
            </w:del>
          </w:p>
          <w:p w14:paraId="1FDE66E2" w14:textId="2DF7DDDB" w:rsidR="00301F9E" w:rsidRPr="004447B5" w:rsidDel="006764F4" w:rsidRDefault="00301F9E" w:rsidP="00ED0D00">
            <w:pPr>
              <w:spacing w:line="276" w:lineRule="auto"/>
              <w:ind w:firstLine="0"/>
              <w:cnfStyle w:val="010000000000" w:firstRow="0" w:lastRow="1" w:firstColumn="0" w:lastColumn="0" w:oddVBand="0" w:evenVBand="0" w:oddHBand="0" w:evenHBand="0" w:firstRowFirstColumn="0" w:firstRowLastColumn="0" w:lastRowFirstColumn="0" w:lastRowLastColumn="0"/>
              <w:rPr>
                <w:del w:id="11919" w:author="Katia Maete" w:date="2020-12-11T11:17:00Z"/>
                <w:rFonts w:cs="Arial"/>
                <w:b w:val="0"/>
                <w:bCs w:val="0"/>
                <w:sz w:val="20"/>
                <w:szCs w:val="20"/>
              </w:rPr>
            </w:pPr>
            <w:del w:id="11920" w:author="Katia Maete" w:date="2020-12-11T11:17:00Z">
              <w:r w:rsidRPr="004447B5" w:rsidDel="006764F4">
                <w:rPr>
                  <w:rFonts w:cs="Arial"/>
                  <w:b w:val="0"/>
                  <w:bCs w:val="0"/>
                  <w:sz w:val="20"/>
                  <w:szCs w:val="20"/>
                </w:rPr>
                <w:delText>Folga</w:delText>
              </w:r>
            </w:del>
          </w:p>
          <w:p w14:paraId="321DACC4" w14:textId="394E1093" w:rsidR="00301F9E" w:rsidRPr="004447B5" w:rsidDel="006764F4" w:rsidRDefault="00301F9E" w:rsidP="00ED0D00">
            <w:pPr>
              <w:spacing w:line="276" w:lineRule="auto"/>
              <w:ind w:firstLine="0"/>
              <w:cnfStyle w:val="010000000000" w:firstRow="0" w:lastRow="1" w:firstColumn="0" w:lastColumn="0" w:oddVBand="0" w:evenVBand="0" w:oddHBand="0" w:evenHBand="0" w:firstRowFirstColumn="0" w:firstRowLastColumn="0" w:lastRowFirstColumn="0" w:lastRowLastColumn="0"/>
              <w:rPr>
                <w:del w:id="11921" w:author="Katia Maete" w:date="2020-12-11T11:17:00Z"/>
                <w:rFonts w:cs="Arial"/>
                <w:b w:val="0"/>
                <w:bCs w:val="0"/>
                <w:sz w:val="20"/>
                <w:szCs w:val="20"/>
              </w:rPr>
            </w:pPr>
            <w:del w:id="11922" w:author="Katia Maete" w:date="2020-12-11T11:17:00Z">
              <w:r w:rsidRPr="004447B5" w:rsidDel="006764F4">
                <w:rPr>
                  <w:rFonts w:cs="Arial"/>
                  <w:b w:val="0"/>
                  <w:bCs w:val="0"/>
                  <w:sz w:val="20"/>
                  <w:szCs w:val="20"/>
                </w:rPr>
                <w:delText>Alvo</w:delText>
              </w:r>
            </w:del>
          </w:p>
        </w:tc>
        <w:tc>
          <w:tcPr>
            <w:tcW w:w="688" w:type="pct"/>
            <w:gridSpan w:val="4"/>
            <w:vAlign w:val="center"/>
          </w:tcPr>
          <w:p w14:paraId="3779ABAD" w14:textId="332E759D" w:rsidR="00301F9E" w:rsidRPr="00962112" w:rsidDel="006764F4" w:rsidRDefault="00301F9E" w:rsidP="00962112">
            <w:pPr>
              <w:tabs>
                <w:tab w:val="left" w:pos="-342"/>
                <w:tab w:val="left" w:pos="345"/>
              </w:tabs>
              <w:spacing w:line="276" w:lineRule="auto"/>
              <w:ind w:left="-484" w:right="389" w:hanging="533"/>
              <w:jc w:val="right"/>
              <w:cnfStyle w:val="010000000000" w:firstRow="0" w:lastRow="1" w:firstColumn="0" w:lastColumn="0" w:oddVBand="0" w:evenVBand="0" w:oddHBand="0" w:evenHBand="0" w:firstRowFirstColumn="0" w:firstRowLastColumn="0" w:lastRowFirstColumn="0" w:lastRowLastColumn="0"/>
              <w:rPr>
                <w:del w:id="11923" w:author="Katia Maete" w:date="2020-12-11T11:17:00Z"/>
                <w:rFonts w:cs="Arial"/>
                <w:b w:val="0"/>
                <w:bCs w:val="0"/>
                <w:sz w:val="20"/>
                <w:szCs w:val="20"/>
              </w:rPr>
            </w:pPr>
            <w:del w:id="11924" w:author="Katia Maete" w:date="2020-12-11T11:17:00Z">
              <w:r w:rsidRPr="00962112" w:rsidDel="006764F4">
                <w:rPr>
                  <w:rFonts w:cs="Arial"/>
                  <w:b w:val="0"/>
                  <w:bCs w:val="0"/>
                  <w:sz w:val="20"/>
                  <w:szCs w:val="20"/>
                </w:rPr>
                <w:delText>225</w:delText>
              </w:r>
            </w:del>
          </w:p>
          <w:p w14:paraId="51BBE8D5" w14:textId="207B255A" w:rsidR="00301F9E" w:rsidRPr="00962112" w:rsidDel="006764F4" w:rsidRDefault="00301F9E" w:rsidP="00962112">
            <w:pPr>
              <w:tabs>
                <w:tab w:val="left" w:pos="-342"/>
                <w:tab w:val="left" w:pos="345"/>
              </w:tabs>
              <w:spacing w:line="276" w:lineRule="auto"/>
              <w:ind w:left="-484" w:right="389" w:hanging="533"/>
              <w:jc w:val="right"/>
              <w:cnfStyle w:val="010000000000" w:firstRow="0" w:lastRow="1" w:firstColumn="0" w:lastColumn="0" w:oddVBand="0" w:evenVBand="0" w:oddHBand="0" w:evenHBand="0" w:firstRowFirstColumn="0" w:firstRowLastColumn="0" w:lastRowFirstColumn="0" w:lastRowLastColumn="0"/>
              <w:rPr>
                <w:del w:id="11925" w:author="Katia Maete" w:date="2020-12-11T11:17:00Z"/>
                <w:rFonts w:cs="Arial"/>
                <w:b w:val="0"/>
                <w:bCs w:val="0"/>
                <w:sz w:val="20"/>
                <w:szCs w:val="20"/>
              </w:rPr>
            </w:pPr>
            <w:del w:id="11926" w:author="Katia Maete" w:date="2020-12-11T11:17:00Z">
              <w:r w:rsidRPr="00962112" w:rsidDel="006764F4">
                <w:rPr>
                  <w:rFonts w:cs="Arial"/>
                  <w:b w:val="0"/>
                  <w:bCs w:val="0"/>
                  <w:sz w:val="20"/>
                  <w:szCs w:val="20"/>
                </w:rPr>
                <w:delText>34</w:delText>
              </w:r>
            </w:del>
          </w:p>
          <w:p w14:paraId="30E01D2E" w14:textId="5DEB78D1" w:rsidR="00301F9E" w:rsidRPr="00962112" w:rsidDel="006764F4" w:rsidRDefault="00301F9E" w:rsidP="00962112">
            <w:pPr>
              <w:tabs>
                <w:tab w:val="left" w:pos="-342"/>
                <w:tab w:val="left" w:pos="345"/>
              </w:tabs>
              <w:spacing w:line="276" w:lineRule="auto"/>
              <w:ind w:left="-484" w:right="389" w:hanging="533"/>
              <w:jc w:val="right"/>
              <w:cnfStyle w:val="010000000000" w:firstRow="0" w:lastRow="1" w:firstColumn="0" w:lastColumn="0" w:oddVBand="0" w:evenVBand="0" w:oddHBand="0" w:evenHBand="0" w:firstRowFirstColumn="0" w:firstRowLastColumn="0" w:lastRowFirstColumn="0" w:lastRowLastColumn="0"/>
              <w:rPr>
                <w:del w:id="11927" w:author="Katia Maete" w:date="2020-12-11T11:17:00Z"/>
                <w:rFonts w:cs="Arial"/>
                <w:b w:val="0"/>
                <w:bCs w:val="0"/>
                <w:sz w:val="20"/>
                <w:szCs w:val="20"/>
              </w:rPr>
            </w:pPr>
            <w:del w:id="11928" w:author="Katia Maete" w:date="2020-12-11T11:17:00Z">
              <w:r w:rsidRPr="00962112" w:rsidDel="006764F4">
                <w:rPr>
                  <w:rFonts w:cs="Arial"/>
                  <w:b w:val="0"/>
                  <w:bCs w:val="0"/>
                  <w:sz w:val="20"/>
                  <w:szCs w:val="20"/>
                </w:rPr>
                <w:delText>259</w:delText>
              </w:r>
            </w:del>
          </w:p>
        </w:tc>
        <w:tc>
          <w:tcPr>
            <w:tcW w:w="621" w:type="pct"/>
            <w:gridSpan w:val="3"/>
            <w:vAlign w:val="center"/>
          </w:tcPr>
          <w:p w14:paraId="20CC3379" w14:textId="28E84728" w:rsidR="00301F9E" w:rsidRPr="00962112" w:rsidDel="006764F4" w:rsidRDefault="00301F9E" w:rsidP="00582F7E">
            <w:pPr>
              <w:tabs>
                <w:tab w:val="left" w:pos="0"/>
                <w:tab w:val="left" w:pos="345"/>
              </w:tabs>
              <w:spacing w:line="276" w:lineRule="auto"/>
              <w:ind w:right="-99" w:hanging="535"/>
              <w:jc w:val="right"/>
              <w:cnfStyle w:val="010000000000" w:firstRow="0" w:lastRow="1" w:firstColumn="0" w:lastColumn="0" w:oddVBand="0" w:evenVBand="0" w:oddHBand="0" w:evenHBand="0" w:firstRowFirstColumn="0" w:firstRowLastColumn="0" w:lastRowFirstColumn="0" w:lastRowLastColumn="0"/>
              <w:rPr>
                <w:del w:id="11929" w:author="Katia Maete" w:date="2020-12-11T11:17:00Z"/>
                <w:rFonts w:cs="Arial"/>
                <w:sz w:val="20"/>
                <w:szCs w:val="20"/>
              </w:rPr>
            </w:pPr>
            <w:del w:id="11930" w:author="Katia Maete" w:date="2020-12-11T11:17:00Z">
              <w:r w:rsidRPr="00962112" w:rsidDel="006764F4">
                <w:rPr>
                  <w:rFonts w:cs="Arial"/>
                  <w:sz w:val="20"/>
                  <w:szCs w:val="20"/>
                </w:rPr>
                <w:delText>229</w:delText>
              </w:r>
            </w:del>
          </w:p>
          <w:p w14:paraId="54DF608E" w14:textId="4FB771BA" w:rsidR="00301F9E" w:rsidRPr="00962112" w:rsidDel="006764F4" w:rsidRDefault="00301F9E" w:rsidP="00582F7E">
            <w:pPr>
              <w:tabs>
                <w:tab w:val="left" w:pos="0"/>
                <w:tab w:val="left" w:pos="345"/>
              </w:tabs>
              <w:spacing w:line="276" w:lineRule="auto"/>
              <w:ind w:right="-99" w:hanging="535"/>
              <w:jc w:val="right"/>
              <w:cnfStyle w:val="010000000000" w:firstRow="0" w:lastRow="1" w:firstColumn="0" w:lastColumn="0" w:oddVBand="0" w:evenVBand="0" w:oddHBand="0" w:evenHBand="0" w:firstRowFirstColumn="0" w:firstRowLastColumn="0" w:lastRowFirstColumn="0" w:lastRowLastColumn="0"/>
              <w:rPr>
                <w:del w:id="11931" w:author="Katia Maete" w:date="2020-12-11T11:17:00Z"/>
                <w:rFonts w:cs="Arial"/>
                <w:sz w:val="20"/>
                <w:szCs w:val="20"/>
              </w:rPr>
            </w:pPr>
            <w:del w:id="11932" w:author="Katia Maete" w:date="2020-12-11T11:17:00Z">
              <w:r w:rsidRPr="00962112" w:rsidDel="006764F4">
                <w:rPr>
                  <w:rFonts w:cs="Arial"/>
                  <w:sz w:val="20"/>
                  <w:szCs w:val="20"/>
                </w:rPr>
                <w:delText>40</w:delText>
              </w:r>
            </w:del>
          </w:p>
          <w:p w14:paraId="1887F8E3" w14:textId="5B2E20A8" w:rsidR="00301F9E" w:rsidRPr="00962112" w:rsidDel="006764F4" w:rsidRDefault="00301F9E" w:rsidP="00582F7E">
            <w:pPr>
              <w:tabs>
                <w:tab w:val="left" w:pos="0"/>
                <w:tab w:val="left" w:pos="345"/>
              </w:tabs>
              <w:spacing w:line="276" w:lineRule="auto"/>
              <w:ind w:right="-99" w:hanging="535"/>
              <w:jc w:val="right"/>
              <w:cnfStyle w:val="010000000000" w:firstRow="0" w:lastRow="1" w:firstColumn="0" w:lastColumn="0" w:oddVBand="0" w:evenVBand="0" w:oddHBand="0" w:evenHBand="0" w:firstRowFirstColumn="0" w:firstRowLastColumn="0" w:lastRowFirstColumn="0" w:lastRowLastColumn="0"/>
              <w:rPr>
                <w:del w:id="11933" w:author="Katia Maete" w:date="2020-12-11T11:17:00Z"/>
                <w:rFonts w:cs="Arial"/>
                <w:sz w:val="20"/>
                <w:szCs w:val="20"/>
              </w:rPr>
            </w:pPr>
            <w:del w:id="11934" w:author="Katia Maete" w:date="2020-12-11T11:17:00Z">
              <w:r w:rsidRPr="00962112" w:rsidDel="006764F4">
                <w:rPr>
                  <w:rFonts w:cs="Arial"/>
                  <w:sz w:val="20"/>
                  <w:szCs w:val="20"/>
                </w:rPr>
                <w:delText>269</w:delText>
              </w:r>
            </w:del>
          </w:p>
        </w:tc>
      </w:tr>
    </w:tbl>
    <w:p w14:paraId="17A2FCEC" w14:textId="1C01D751" w:rsidR="00471084" w:rsidRDefault="004447B5" w:rsidP="004447B5">
      <w:pPr>
        <w:jc w:val="center"/>
        <w:rPr>
          <w:rFonts w:cs="Arial"/>
          <w:sz w:val="22"/>
          <w:szCs w:val="22"/>
        </w:rPr>
      </w:pPr>
      <w:r w:rsidRPr="004447B5">
        <w:rPr>
          <w:rFonts w:cs="Arial"/>
          <w:sz w:val="22"/>
          <w:szCs w:val="22"/>
        </w:rPr>
        <w:t>Fonte: elaborado pela autora</w:t>
      </w:r>
    </w:p>
    <w:p w14:paraId="0DAE10ED" w14:textId="77777777" w:rsidR="00500C7D" w:rsidRDefault="00500C7D" w:rsidP="004447B5">
      <w:pPr>
        <w:jc w:val="center"/>
        <w:rPr>
          <w:rFonts w:cs="Arial"/>
          <w:sz w:val="22"/>
          <w:szCs w:val="22"/>
        </w:rPr>
      </w:pPr>
    </w:p>
    <w:p w14:paraId="62CDB39D" w14:textId="2141C59D" w:rsidR="004447B5" w:rsidRDefault="004447B5" w:rsidP="004447B5">
      <w:pPr>
        <w:rPr>
          <w:rFonts w:cs="Arial"/>
        </w:rPr>
      </w:pPr>
      <w:r>
        <w:rPr>
          <w:rFonts w:cs="Arial"/>
        </w:rPr>
        <w:t xml:space="preserve">Ao analisar a tabela </w:t>
      </w:r>
      <w:r w:rsidR="00CA3CD1">
        <w:rPr>
          <w:rFonts w:cs="Arial"/>
        </w:rPr>
        <w:t>5</w:t>
      </w:r>
      <w:r>
        <w:rPr>
          <w:rFonts w:cs="Arial"/>
        </w:rPr>
        <w:t xml:space="preserve">, pode-se perceber que para mesorregião Noroeste, as microrregiões de Santa </w:t>
      </w:r>
      <w:r w:rsidR="00E54860">
        <w:rPr>
          <w:rFonts w:cs="Arial"/>
        </w:rPr>
        <w:t>R</w:t>
      </w:r>
      <w:r>
        <w:rPr>
          <w:rFonts w:cs="Arial"/>
        </w:rPr>
        <w:t>osa, Passo Fundo e Carazinho apresentam melhor aproveitamento dos recursos se comparados com as demais.</w:t>
      </w:r>
      <w:r w:rsidR="00F14B91">
        <w:rPr>
          <w:rFonts w:cs="Arial"/>
        </w:rPr>
        <w:t xml:space="preserve"> Vale ressaltar que </w:t>
      </w:r>
      <w:r w:rsidR="00F14B91">
        <w:rPr>
          <w:rFonts w:cs="Arial"/>
        </w:rPr>
        <w:lastRenderedPageBreak/>
        <w:t xml:space="preserve">Santa </w:t>
      </w:r>
      <w:r w:rsidR="00E54860">
        <w:rPr>
          <w:rFonts w:cs="Arial"/>
        </w:rPr>
        <w:t>R</w:t>
      </w:r>
      <w:r w:rsidR="00F14B91">
        <w:rPr>
          <w:rFonts w:cs="Arial"/>
        </w:rPr>
        <w:t xml:space="preserve">osa, Passo Fundo e Carazinho possuem número menor de estrutura de  biblioteca e laboratórios. </w:t>
      </w:r>
      <w:r>
        <w:rPr>
          <w:rFonts w:cs="Arial"/>
        </w:rPr>
        <w:t>Cruz Alta e Não-Me-Toque</w:t>
      </w:r>
      <w:r w:rsidR="00F43615">
        <w:rPr>
          <w:rFonts w:cs="Arial"/>
        </w:rPr>
        <w:t xml:space="preserve"> possuem os maiores potenciais para melhoria dos índices de eficiência nessa mesorregião.</w:t>
      </w:r>
    </w:p>
    <w:p w14:paraId="08706BA0" w14:textId="77777777" w:rsidR="00892243" w:rsidRDefault="00892243" w:rsidP="004447B5">
      <w:pPr>
        <w:rPr>
          <w:rFonts w:cs="Arial"/>
        </w:rPr>
      </w:pPr>
      <w:r>
        <w:rPr>
          <w:rFonts w:cs="Arial"/>
        </w:rPr>
        <w:t xml:space="preserve">Dentro da </w:t>
      </w:r>
      <w:r w:rsidR="00B5466D">
        <w:rPr>
          <w:rFonts w:cs="Arial"/>
        </w:rPr>
        <w:t xml:space="preserve"> mesorregião Nordeste a DMU </w:t>
      </w:r>
      <w:r w:rsidR="008258D0">
        <w:rPr>
          <w:rFonts w:cs="Arial"/>
        </w:rPr>
        <w:t xml:space="preserve">Vacaria e Caxias do Sul totalizam 33 municípios com potencial de </w:t>
      </w:r>
      <w:r w:rsidR="00F27572">
        <w:rPr>
          <w:rFonts w:cs="Arial"/>
        </w:rPr>
        <w:t>melhorar sua  eficiência</w:t>
      </w:r>
      <w:r w:rsidR="003F343F">
        <w:rPr>
          <w:rFonts w:cs="Arial"/>
        </w:rPr>
        <w:t xml:space="preserve"> 23 pontos em português e 25 pontos em matemática.  </w:t>
      </w:r>
      <w:r w:rsidR="00F27572">
        <w:rPr>
          <w:rFonts w:cs="Arial"/>
        </w:rPr>
        <w:t xml:space="preserve"> </w:t>
      </w:r>
      <w:r>
        <w:rPr>
          <w:rFonts w:cs="Arial"/>
        </w:rPr>
        <w:t xml:space="preserve">Importante ressaltar que a mesorregião Nordeste </w:t>
      </w:r>
      <w:r w:rsidR="009B05C4">
        <w:rPr>
          <w:rFonts w:cs="Arial"/>
        </w:rPr>
        <w:t xml:space="preserve">ocupa o primeiro lugar com a maior  eficiência por mesorregião, as folgas representam oportunidade de aumentar essa eficiência média.  </w:t>
      </w:r>
    </w:p>
    <w:p w14:paraId="5BDD8794" w14:textId="77777777" w:rsidR="00B5466D" w:rsidRDefault="00892243" w:rsidP="004447B5">
      <w:pPr>
        <w:rPr>
          <w:rFonts w:cs="Arial"/>
        </w:rPr>
      </w:pPr>
      <w:r>
        <w:rPr>
          <w:rFonts w:cs="Arial"/>
        </w:rPr>
        <w:t xml:space="preserve">A </w:t>
      </w:r>
      <w:r w:rsidR="00A10A7B">
        <w:rPr>
          <w:rFonts w:cs="Arial"/>
        </w:rPr>
        <w:t>micror</w:t>
      </w:r>
      <w:r>
        <w:rPr>
          <w:rFonts w:cs="Arial"/>
        </w:rPr>
        <w:t>região Sud</w:t>
      </w:r>
      <w:r w:rsidR="003F343F">
        <w:rPr>
          <w:rFonts w:cs="Arial"/>
        </w:rPr>
        <w:t>o</w:t>
      </w:r>
      <w:r>
        <w:rPr>
          <w:rFonts w:cs="Arial"/>
        </w:rPr>
        <w:t>este</w:t>
      </w:r>
      <w:r w:rsidR="0018375E">
        <w:rPr>
          <w:rFonts w:cs="Arial"/>
        </w:rPr>
        <w:t xml:space="preserve">, formada por </w:t>
      </w:r>
      <w:r w:rsidR="0018375E" w:rsidRPr="0018375E">
        <w:rPr>
          <w:rFonts w:cs="Arial"/>
        </w:rPr>
        <w:t xml:space="preserve">microrregiões da Campanha Ocidental, Central e Meridional </w:t>
      </w:r>
      <w:r w:rsidR="0018375E">
        <w:rPr>
          <w:rFonts w:cs="Arial"/>
        </w:rPr>
        <w:t xml:space="preserve">totalizando 19 municípios, </w:t>
      </w:r>
      <w:r>
        <w:rPr>
          <w:rFonts w:cs="Arial"/>
        </w:rPr>
        <w:t xml:space="preserve"> apresenta maiores </w:t>
      </w:r>
      <w:r w:rsidR="009F27BD">
        <w:rPr>
          <w:rFonts w:cs="Arial"/>
        </w:rPr>
        <w:t xml:space="preserve">médias </w:t>
      </w:r>
      <w:r>
        <w:rPr>
          <w:rFonts w:cs="Arial"/>
        </w:rPr>
        <w:t xml:space="preserve">de </w:t>
      </w:r>
      <w:r w:rsidR="005E7562">
        <w:rPr>
          <w:rFonts w:cs="Arial"/>
        </w:rPr>
        <w:t>folga</w:t>
      </w:r>
      <w:r w:rsidR="009F27BD">
        <w:rPr>
          <w:rFonts w:cs="Arial"/>
        </w:rPr>
        <w:t xml:space="preserve"> e poderiam aumentar </w:t>
      </w:r>
      <w:r w:rsidR="0018375E">
        <w:rPr>
          <w:rFonts w:cs="Arial"/>
        </w:rPr>
        <w:t>as médias 38 pontos na prova de língua portuguesa e  42</w:t>
      </w:r>
      <w:r w:rsidR="009F27BD">
        <w:rPr>
          <w:rFonts w:cs="Arial"/>
        </w:rPr>
        <w:t xml:space="preserve"> </w:t>
      </w:r>
      <w:r w:rsidR="0018375E">
        <w:rPr>
          <w:rFonts w:cs="Arial"/>
        </w:rPr>
        <w:t>pontos na prova de matemática</w:t>
      </w:r>
      <w:r w:rsidR="009F27BD">
        <w:rPr>
          <w:rFonts w:cs="Arial"/>
        </w:rPr>
        <w:t>.</w:t>
      </w:r>
      <w:r w:rsidR="008042FE">
        <w:rPr>
          <w:rFonts w:cs="Arial"/>
        </w:rPr>
        <w:t xml:space="preserve"> Ao alcançar a pontuação projetada, as escolas das microrregiões melhorariam a qualidade de ensino e avançariam um nível na escala do SAEB, índice que mede o desempenho das escolas através dos resultados da Prova Brasil.</w:t>
      </w:r>
    </w:p>
    <w:p w14:paraId="5CA72A48" w14:textId="77777777" w:rsidR="00147FEB" w:rsidRDefault="00147FEB" w:rsidP="004447B5">
      <w:pPr>
        <w:rPr>
          <w:rFonts w:cs="Arial"/>
        </w:rPr>
      </w:pPr>
    </w:p>
    <w:p w14:paraId="140DED1E" w14:textId="3C494370" w:rsidR="00147FEB" w:rsidRDefault="00B50451" w:rsidP="007B4634">
      <w:pPr>
        <w:pStyle w:val="Ttulo2"/>
      </w:pPr>
      <w:bookmarkStart w:id="11935" w:name="_Toc56620012"/>
      <w:r>
        <w:t>SOBRAL  REFERENCIA NACIONAL</w:t>
      </w:r>
      <w:bookmarkEnd w:id="11935"/>
    </w:p>
    <w:p w14:paraId="754E4D05" w14:textId="77777777" w:rsidR="00147FEB" w:rsidRDefault="00147FEB" w:rsidP="004447B5">
      <w:pPr>
        <w:rPr>
          <w:rFonts w:cs="Arial"/>
        </w:rPr>
      </w:pPr>
    </w:p>
    <w:p w14:paraId="57EDB0B3" w14:textId="6F86A156" w:rsidR="00EF6EF6" w:rsidRDefault="00EF6EF6" w:rsidP="004447B5">
      <w:pPr>
        <w:rPr>
          <w:rFonts w:cs="Arial"/>
        </w:rPr>
      </w:pPr>
      <w:r>
        <w:rPr>
          <w:rFonts w:cs="Arial"/>
        </w:rPr>
        <w:t xml:space="preserve">Após análise das DMU’s do estado do Rio Grande do Sul, </w:t>
      </w:r>
      <w:r w:rsidR="00B00502">
        <w:rPr>
          <w:rFonts w:cs="Arial"/>
        </w:rPr>
        <w:t xml:space="preserve">buscou-se uma DMU </w:t>
      </w:r>
      <w:bookmarkStart w:id="11936" w:name="_Hlk54853387"/>
      <w:r w:rsidR="00B00502" w:rsidRPr="00B00502">
        <w:rPr>
          <w:rFonts w:cs="Arial"/>
        </w:rPr>
        <w:t>Benchmark</w:t>
      </w:r>
      <w:bookmarkEnd w:id="11936"/>
      <w:r w:rsidR="00B00502">
        <w:rPr>
          <w:rFonts w:cs="Arial"/>
        </w:rPr>
        <w:t xml:space="preserve">, </w:t>
      </w:r>
      <w:r w:rsidR="00DF3DD0">
        <w:rPr>
          <w:rFonts w:cs="Arial"/>
        </w:rPr>
        <w:t>como referência</w:t>
      </w:r>
      <w:r w:rsidR="00B00502">
        <w:rPr>
          <w:rFonts w:cs="Arial"/>
        </w:rPr>
        <w:t xml:space="preserve"> nacional</w:t>
      </w:r>
      <w:r w:rsidR="009B05C4">
        <w:rPr>
          <w:rFonts w:cs="Arial"/>
        </w:rPr>
        <w:t>, Sobral no estado do Ceará.</w:t>
      </w:r>
      <w:r w:rsidR="00F747AA">
        <w:rPr>
          <w:rFonts w:cs="Arial"/>
        </w:rPr>
        <w:t xml:space="preserve"> </w:t>
      </w:r>
      <w:r w:rsidR="00DF3DD0">
        <w:rPr>
          <w:rFonts w:cs="Arial"/>
        </w:rPr>
        <w:t xml:space="preserve">Partindo de resultados de </w:t>
      </w:r>
      <w:r w:rsidR="00730731">
        <w:rPr>
          <w:rFonts w:cs="Arial"/>
        </w:rPr>
        <w:t>ineficiência e resultados não satisfatórios na educação pública, a 10 anos</w:t>
      </w:r>
      <w:r w:rsidR="00B15CB0">
        <w:rPr>
          <w:rFonts w:cs="Arial"/>
        </w:rPr>
        <w:t xml:space="preserve"> </w:t>
      </w:r>
      <w:r w:rsidR="00F747AA">
        <w:rPr>
          <w:rFonts w:cs="Arial"/>
        </w:rPr>
        <w:t xml:space="preserve">Sobral ocupa o primeiro lugar em eficiência </w:t>
      </w:r>
      <w:r w:rsidR="00625F79">
        <w:rPr>
          <w:rFonts w:cs="Arial"/>
        </w:rPr>
        <w:t>em</w:t>
      </w:r>
      <w:r w:rsidR="00F747AA">
        <w:rPr>
          <w:rFonts w:cs="Arial"/>
        </w:rPr>
        <w:t xml:space="preserve"> educação</w:t>
      </w:r>
      <w:r w:rsidR="00625F79">
        <w:rPr>
          <w:rFonts w:cs="Arial"/>
        </w:rPr>
        <w:t xml:space="preserve"> no Brasil</w:t>
      </w:r>
      <w:r w:rsidR="00B15CB0">
        <w:rPr>
          <w:rFonts w:cs="Arial"/>
        </w:rPr>
        <w:t>.</w:t>
      </w:r>
      <w:r w:rsidR="00F747AA">
        <w:rPr>
          <w:rFonts w:cs="Arial"/>
        </w:rPr>
        <w:t xml:space="preserve"> A média </w:t>
      </w:r>
      <w:r w:rsidR="002623AC">
        <w:rPr>
          <w:rFonts w:cs="Arial"/>
        </w:rPr>
        <w:t>n</w:t>
      </w:r>
      <w:r w:rsidR="00F747AA">
        <w:rPr>
          <w:rFonts w:cs="Arial"/>
        </w:rPr>
        <w:t xml:space="preserve">acional </w:t>
      </w:r>
      <w:r w:rsidR="00F747AA" w:rsidRPr="00F747AA">
        <w:rPr>
          <w:rFonts w:cs="Arial"/>
        </w:rPr>
        <w:t xml:space="preserve"> de alunos que aprenderam </w:t>
      </w:r>
      <w:r w:rsidR="00625F79">
        <w:rPr>
          <w:rFonts w:cs="Arial"/>
        </w:rPr>
        <w:t>adequadamente</w:t>
      </w:r>
      <w:r w:rsidR="00F747AA" w:rsidRPr="00F747AA">
        <w:rPr>
          <w:rFonts w:cs="Arial"/>
        </w:rPr>
        <w:t xml:space="preserve"> na competência de leitura e interpretação de textos até o 5° ano na rede pública de ensino</w:t>
      </w:r>
      <w:r w:rsidR="00F747AA">
        <w:rPr>
          <w:rFonts w:cs="Arial"/>
        </w:rPr>
        <w:t xml:space="preserve"> é de 56% </w:t>
      </w:r>
      <w:r w:rsidR="00DA17B7">
        <w:rPr>
          <w:rFonts w:cs="Arial"/>
        </w:rPr>
        <w:t>em Sobral é de 97%. (INEP, 2017).</w:t>
      </w:r>
      <w:r w:rsidR="00AC3567">
        <w:rPr>
          <w:rFonts w:cs="Arial"/>
        </w:rPr>
        <w:t xml:space="preserve"> </w:t>
      </w:r>
    </w:p>
    <w:p w14:paraId="54A0B4D8" w14:textId="55C08C8D" w:rsidR="00AC3567" w:rsidRDefault="00AC3567" w:rsidP="004447B5">
      <w:pPr>
        <w:rPr>
          <w:rFonts w:cs="Arial"/>
        </w:rPr>
      </w:pPr>
      <w:r w:rsidRPr="00AC3567">
        <w:rPr>
          <w:rFonts w:cs="Arial"/>
        </w:rPr>
        <w:t xml:space="preserve">O Ideb é calculado com base no aprendizado dos alunos em português e matemática (Prova Brasil) e no fluxo escolar (taxa de aprovação). </w:t>
      </w:r>
      <w:r>
        <w:rPr>
          <w:rFonts w:cs="Arial"/>
        </w:rPr>
        <w:t xml:space="preserve"> O gráfico </w:t>
      </w:r>
      <w:r w:rsidR="00147FEB">
        <w:rPr>
          <w:rFonts w:cs="Arial"/>
        </w:rPr>
        <w:t>7 e 8 mos</w:t>
      </w:r>
      <w:r>
        <w:rPr>
          <w:rFonts w:cs="Arial"/>
        </w:rPr>
        <w:t>tra</w:t>
      </w:r>
      <w:r w:rsidR="00147FEB">
        <w:rPr>
          <w:rFonts w:cs="Arial"/>
        </w:rPr>
        <w:t>m os resultados projetados pelo</w:t>
      </w:r>
      <w:r w:rsidRPr="00AC3567">
        <w:rPr>
          <w:rFonts w:cs="Arial"/>
        </w:rPr>
        <w:t xml:space="preserve"> Ideb </w:t>
      </w:r>
      <w:r w:rsidR="00147FEB">
        <w:rPr>
          <w:rFonts w:cs="Arial"/>
        </w:rPr>
        <w:t xml:space="preserve">para as séries iniciais e finais, e </w:t>
      </w:r>
      <w:r w:rsidRPr="00AC3567">
        <w:rPr>
          <w:rFonts w:cs="Arial"/>
        </w:rPr>
        <w:t xml:space="preserve">a </w:t>
      </w:r>
      <w:r w:rsidR="00951017">
        <w:rPr>
          <w:rFonts w:cs="Arial"/>
        </w:rPr>
        <w:t>média alcançada  pelo município de Sobral</w:t>
      </w:r>
      <w:r w:rsidR="00147FEB">
        <w:rPr>
          <w:rFonts w:cs="Arial"/>
        </w:rPr>
        <w:t>.</w:t>
      </w:r>
    </w:p>
    <w:p w14:paraId="56DCEA9E" w14:textId="5F6DD954" w:rsidR="006C35D4" w:rsidRDefault="006C35D4" w:rsidP="004447B5">
      <w:pPr>
        <w:rPr>
          <w:rFonts w:cs="Arial"/>
        </w:rPr>
      </w:pPr>
    </w:p>
    <w:p w14:paraId="14375145" w14:textId="2935912B" w:rsidR="006C35D4" w:rsidRDefault="006C35D4" w:rsidP="004447B5">
      <w:pPr>
        <w:rPr>
          <w:rFonts w:cs="Arial"/>
        </w:rPr>
      </w:pPr>
    </w:p>
    <w:p w14:paraId="070EF4F1" w14:textId="63D77E9E" w:rsidR="006C35D4" w:rsidRDefault="006C35D4" w:rsidP="004447B5">
      <w:pPr>
        <w:rPr>
          <w:rFonts w:cs="Arial"/>
        </w:rPr>
      </w:pPr>
    </w:p>
    <w:p w14:paraId="5D214EA9" w14:textId="55E839F1" w:rsidR="006C35D4" w:rsidDel="006764F4" w:rsidRDefault="006C35D4" w:rsidP="004447B5">
      <w:pPr>
        <w:rPr>
          <w:del w:id="11937" w:author="Katia Maete" w:date="2020-12-11T11:18:00Z"/>
          <w:rFonts w:cs="Arial"/>
        </w:rPr>
      </w:pPr>
    </w:p>
    <w:p w14:paraId="0BBD16B2" w14:textId="4903A545" w:rsidR="006C35D4" w:rsidDel="006764F4" w:rsidRDefault="006C35D4" w:rsidP="004447B5">
      <w:pPr>
        <w:rPr>
          <w:del w:id="11938" w:author="Katia Maete" w:date="2020-12-11T11:18:00Z"/>
          <w:rFonts w:cs="Arial"/>
        </w:rPr>
      </w:pPr>
    </w:p>
    <w:p w14:paraId="1365FA32" w14:textId="77777777" w:rsidR="00C745C8" w:rsidRDefault="00C745C8" w:rsidP="00C745C8">
      <w:pPr>
        <w:jc w:val="center"/>
        <w:rPr>
          <w:rFonts w:cs="Arial"/>
        </w:rPr>
      </w:pPr>
      <w:r>
        <w:rPr>
          <w:rFonts w:cs="Arial"/>
        </w:rPr>
        <w:t>Gráfic</w:t>
      </w:r>
      <w:r w:rsidR="00D0756C">
        <w:rPr>
          <w:rFonts w:cs="Arial"/>
        </w:rPr>
        <w:t>o 7</w:t>
      </w:r>
      <w:r>
        <w:rPr>
          <w:rFonts w:cs="Arial"/>
        </w:rPr>
        <w:t xml:space="preserve"> – Evolução do Ideb anos iniciais</w:t>
      </w:r>
    </w:p>
    <w:p w14:paraId="4A3BFCD2" w14:textId="77777777" w:rsidR="00FF4445" w:rsidRDefault="00FF4445" w:rsidP="00C745C8">
      <w:pPr>
        <w:jc w:val="center"/>
        <w:rPr>
          <w:rFonts w:cs="Arial"/>
        </w:rPr>
      </w:pPr>
      <w:r>
        <w:rPr>
          <w:noProof/>
          <w:lang w:eastAsia="pt-BR"/>
        </w:rPr>
        <w:drawing>
          <wp:inline distT="0" distB="0" distL="0" distR="0" wp14:anchorId="37EBED5C" wp14:editId="0F306227">
            <wp:extent cx="4324350" cy="2458424"/>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35602" cy="2464821"/>
                    </a:xfrm>
                    <a:prstGeom prst="rect">
                      <a:avLst/>
                    </a:prstGeom>
                  </pic:spPr>
                </pic:pic>
              </a:graphicData>
            </a:graphic>
          </wp:inline>
        </w:drawing>
      </w:r>
    </w:p>
    <w:p w14:paraId="7A5EE804" w14:textId="77777777" w:rsidR="00AC3567" w:rsidRDefault="00C745C8" w:rsidP="00C745C8">
      <w:pPr>
        <w:jc w:val="center"/>
        <w:rPr>
          <w:rFonts w:cs="Arial"/>
          <w:sz w:val="22"/>
          <w:szCs w:val="22"/>
        </w:rPr>
      </w:pPr>
      <w:r w:rsidRPr="00C745C8">
        <w:rPr>
          <w:rFonts w:cs="Arial"/>
          <w:sz w:val="22"/>
          <w:szCs w:val="22"/>
        </w:rPr>
        <w:t>Fonte: Inep (2019)</w:t>
      </w:r>
    </w:p>
    <w:p w14:paraId="25F7D897" w14:textId="77777777" w:rsidR="00C745C8" w:rsidRDefault="00C745C8" w:rsidP="00C745C8">
      <w:pPr>
        <w:jc w:val="center"/>
        <w:rPr>
          <w:rFonts w:cs="Arial"/>
          <w:sz w:val="22"/>
          <w:szCs w:val="22"/>
        </w:rPr>
      </w:pPr>
    </w:p>
    <w:p w14:paraId="303CEB81" w14:textId="03FA7DD0" w:rsidR="00C745C8" w:rsidRDefault="00C745C8">
      <w:pPr>
        <w:jc w:val="center"/>
        <w:rPr>
          <w:rFonts w:cs="Arial"/>
        </w:rPr>
      </w:pPr>
      <w:r w:rsidRPr="00C745C8">
        <w:rPr>
          <w:rFonts w:cs="Arial"/>
        </w:rPr>
        <w:t xml:space="preserve">Gráfico </w:t>
      </w:r>
      <w:r w:rsidR="00D0756C">
        <w:rPr>
          <w:rFonts w:cs="Arial"/>
        </w:rPr>
        <w:t xml:space="preserve">8 - </w:t>
      </w:r>
      <w:r w:rsidRPr="00C745C8">
        <w:rPr>
          <w:rFonts w:cs="Arial"/>
        </w:rPr>
        <w:t xml:space="preserve">Evolução do Ideb anos </w:t>
      </w:r>
      <w:r>
        <w:rPr>
          <w:rFonts w:cs="Arial"/>
        </w:rPr>
        <w:t>finais</w:t>
      </w:r>
    </w:p>
    <w:p w14:paraId="2C2374C1" w14:textId="77777777" w:rsidR="00FF4445" w:rsidRDefault="00FF4445" w:rsidP="00C745C8">
      <w:pPr>
        <w:jc w:val="center"/>
        <w:rPr>
          <w:rFonts w:cs="Arial"/>
        </w:rPr>
      </w:pPr>
      <w:r>
        <w:rPr>
          <w:noProof/>
          <w:lang w:eastAsia="pt-BR"/>
        </w:rPr>
        <w:drawing>
          <wp:inline distT="0" distB="0" distL="0" distR="0" wp14:anchorId="202561D5" wp14:editId="1A2E7972">
            <wp:extent cx="3705029" cy="2246174"/>
            <wp:effectExtent l="0" t="0" r="0" b="1905"/>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10616" cy="2249561"/>
                    </a:xfrm>
                    <a:prstGeom prst="rect">
                      <a:avLst/>
                    </a:prstGeom>
                  </pic:spPr>
                </pic:pic>
              </a:graphicData>
            </a:graphic>
          </wp:inline>
        </w:drawing>
      </w:r>
    </w:p>
    <w:p w14:paraId="6742CF20" w14:textId="77777777" w:rsidR="00C745C8" w:rsidRDefault="00C745C8" w:rsidP="00C745C8">
      <w:pPr>
        <w:jc w:val="center"/>
        <w:rPr>
          <w:rFonts w:cs="Arial"/>
        </w:rPr>
      </w:pPr>
      <w:r w:rsidRPr="00C745C8">
        <w:rPr>
          <w:rFonts w:cs="Arial"/>
        </w:rPr>
        <w:t>Fonte: Inep (2019)</w:t>
      </w:r>
    </w:p>
    <w:p w14:paraId="0910F59D" w14:textId="77777777" w:rsidR="004A5A4C" w:rsidRDefault="00C745C8" w:rsidP="00ED1229">
      <w:pPr>
        <w:rPr>
          <w:rFonts w:cs="Arial"/>
        </w:rPr>
      </w:pPr>
      <w:r w:rsidRPr="004A5A4C">
        <w:rPr>
          <w:rFonts w:cs="Arial"/>
        </w:rPr>
        <w:t xml:space="preserve">O Ideb 2019 nos anos </w:t>
      </w:r>
      <w:r w:rsidR="004A5A4C">
        <w:rPr>
          <w:rFonts w:cs="Arial"/>
        </w:rPr>
        <w:t xml:space="preserve">iniciais e </w:t>
      </w:r>
      <w:r w:rsidRPr="004A5A4C">
        <w:rPr>
          <w:rFonts w:cs="Arial"/>
        </w:rPr>
        <w:t xml:space="preserve">finais da rede municipal já atingiu a meta e alcançou 6,0, mas teve </w:t>
      </w:r>
      <w:r w:rsidR="004A5A4C" w:rsidRPr="004A5A4C">
        <w:rPr>
          <w:rFonts w:cs="Arial"/>
        </w:rPr>
        <w:t>queda. Têm</w:t>
      </w:r>
      <w:r w:rsidRPr="004A5A4C">
        <w:rPr>
          <w:rFonts w:cs="Arial"/>
        </w:rPr>
        <w:t xml:space="preserve"> o desafio de garantir mais alunos aprendendo e com um fluxo escolar adequado.</w:t>
      </w:r>
    </w:p>
    <w:p w14:paraId="6AAB4C98" w14:textId="0E7F5C3B" w:rsidR="00DA17B7" w:rsidRDefault="007D0EFF" w:rsidP="00ED1229">
      <w:pPr>
        <w:rPr>
          <w:rFonts w:cs="Arial"/>
        </w:rPr>
      </w:pPr>
      <w:r>
        <w:rPr>
          <w:rFonts w:cs="Arial"/>
        </w:rPr>
        <w:t xml:space="preserve">Tendo a </w:t>
      </w:r>
      <w:r w:rsidR="00264337">
        <w:rPr>
          <w:rFonts w:cs="Arial"/>
        </w:rPr>
        <w:t xml:space="preserve"> DMU Sobral </w:t>
      </w:r>
      <w:r>
        <w:rPr>
          <w:rFonts w:cs="Arial"/>
        </w:rPr>
        <w:t xml:space="preserve">definida como </w:t>
      </w:r>
      <w:r w:rsidR="00264337" w:rsidRPr="00264337">
        <w:rPr>
          <w:rFonts w:cs="Arial"/>
          <w:i/>
          <w:iCs/>
        </w:rPr>
        <w:t>Benchmark</w:t>
      </w:r>
      <w:r w:rsidR="00687614">
        <w:rPr>
          <w:rFonts w:cs="Arial"/>
          <w:i/>
          <w:iCs/>
        </w:rPr>
        <w:t xml:space="preserve"> </w:t>
      </w:r>
      <w:r w:rsidR="00687614">
        <w:rPr>
          <w:rFonts w:cs="Arial"/>
        </w:rPr>
        <w:t>nacional,</w:t>
      </w:r>
      <w:r w:rsidR="00264337">
        <w:rPr>
          <w:rFonts w:cs="Arial"/>
          <w:i/>
          <w:iCs/>
        </w:rPr>
        <w:t xml:space="preserve"> </w:t>
      </w:r>
      <w:r>
        <w:rPr>
          <w:rFonts w:cs="Arial"/>
        </w:rPr>
        <w:t xml:space="preserve">foram analisados dos dados de entrada – </w:t>
      </w:r>
      <w:r w:rsidRPr="007D0EFF">
        <w:rPr>
          <w:rFonts w:cs="Arial"/>
          <w:i/>
          <w:iCs/>
        </w:rPr>
        <w:t>inputs</w:t>
      </w:r>
      <w:r>
        <w:rPr>
          <w:rFonts w:cs="Arial"/>
        </w:rPr>
        <w:t xml:space="preserve">, posteriormente comparados aos resultados obtidos com as DMU’s das mesorregiões do estado do Rio Grande do Sul. </w:t>
      </w:r>
      <w:r w:rsidR="00ED1229">
        <w:rPr>
          <w:rFonts w:cs="Arial"/>
        </w:rPr>
        <w:t xml:space="preserve">A análise dos </w:t>
      </w:r>
      <w:r>
        <w:rPr>
          <w:rFonts w:cs="Arial"/>
        </w:rPr>
        <w:t xml:space="preserve">  </w:t>
      </w:r>
      <w:r w:rsidRPr="007D0EFF">
        <w:rPr>
          <w:rFonts w:cs="Arial"/>
          <w:i/>
          <w:iCs/>
        </w:rPr>
        <w:t>inputs</w:t>
      </w:r>
      <w:r w:rsidR="00ED1229">
        <w:rPr>
          <w:rFonts w:cs="Arial"/>
          <w:i/>
          <w:iCs/>
        </w:rPr>
        <w:t xml:space="preserve"> </w:t>
      </w:r>
      <w:r w:rsidR="00ED1229" w:rsidRPr="00ED1229">
        <w:rPr>
          <w:rFonts w:cs="Arial"/>
        </w:rPr>
        <w:t>foi realiza</w:t>
      </w:r>
      <w:r w:rsidR="00ED1229">
        <w:rPr>
          <w:rFonts w:cs="Arial"/>
        </w:rPr>
        <w:t xml:space="preserve"> seguindo o mesmo critério utilizado na </w:t>
      </w:r>
      <w:r w:rsidR="00B50451">
        <w:rPr>
          <w:rFonts w:cs="Arial"/>
        </w:rPr>
        <w:t>análise</w:t>
      </w:r>
      <w:r w:rsidR="00ED1229">
        <w:rPr>
          <w:rFonts w:cs="Arial"/>
        </w:rPr>
        <w:t xml:space="preserve"> dos </w:t>
      </w:r>
      <w:r w:rsidR="00ED1229" w:rsidRPr="00ED1229">
        <w:rPr>
          <w:rFonts w:cs="Arial"/>
          <w:i/>
          <w:iCs/>
        </w:rPr>
        <w:t>inputs</w:t>
      </w:r>
      <w:r w:rsidR="00ED1229">
        <w:rPr>
          <w:rFonts w:cs="Arial"/>
        </w:rPr>
        <w:t xml:space="preserve"> do estado do Rio Grande do sul, divid</w:t>
      </w:r>
      <w:r w:rsidR="00951017">
        <w:rPr>
          <w:rFonts w:cs="Arial"/>
        </w:rPr>
        <w:t>i</w:t>
      </w:r>
      <w:r w:rsidR="00ED1229">
        <w:rPr>
          <w:rFonts w:cs="Arial"/>
        </w:rPr>
        <w:t xml:space="preserve">ndo em: estrutura, recurso e </w:t>
      </w:r>
      <w:r w:rsidR="00951017">
        <w:rPr>
          <w:rFonts w:cs="Arial"/>
        </w:rPr>
        <w:t xml:space="preserve">formação </w:t>
      </w:r>
      <w:r w:rsidR="00ED1229">
        <w:rPr>
          <w:rFonts w:cs="Arial"/>
        </w:rPr>
        <w:t xml:space="preserve">docentes. O </w:t>
      </w:r>
      <w:r w:rsidR="00F401D5">
        <w:rPr>
          <w:rFonts w:cs="Arial"/>
        </w:rPr>
        <w:lastRenderedPageBreak/>
        <w:t>gráfico abaixo mostra número de bibliotecas, laboratório de ciência e informática como estrutura das escolas de Sobral.</w:t>
      </w:r>
    </w:p>
    <w:p w14:paraId="48A644C6" w14:textId="77777777" w:rsidR="00F401D5" w:rsidRDefault="00F97ED8" w:rsidP="00F401D5">
      <w:pPr>
        <w:jc w:val="center"/>
        <w:rPr>
          <w:rFonts w:cs="Arial"/>
        </w:rPr>
      </w:pPr>
      <w:r w:rsidRPr="00F401D5">
        <w:rPr>
          <w:noProof/>
          <w:lang w:eastAsia="pt-BR"/>
        </w:rPr>
        <w:drawing>
          <wp:anchor distT="0" distB="0" distL="114300" distR="114300" simplePos="0" relativeHeight="251718656" behindDoc="0" locked="0" layoutInCell="1" allowOverlap="1" wp14:anchorId="50EF59A8" wp14:editId="57DF5DF2">
            <wp:simplePos x="0" y="0"/>
            <wp:positionH relativeFrom="margin">
              <wp:align>center</wp:align>
            </wp:positionH>
            <wp:positionV relativeFrom="paragraph">
              <wp:posOffset>259080</wp:posOffset>
            </wp:positionV>
            <wp:extent cx="3276600" cy="2171700"/>
            <wp:effectExtent l="0" t="0" r="0" b="0"/>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276600" cy="2171700"/>
                    </a:xfrm>
                    <a:prstGeom prst="rect">
                      <a:avLst/>
                    </a:prstGeom>
                  </pic:spPr>
                </pic:pic>
              </a:graphicData>
            </a:graphic>
            <wp14:sizeRelH relativeFrom="page">
              <wp14:pctWidth>0</wp14:pctWidth>
            </wp14:sizeRelH>
            <wp14:sizeRelV relativeFrom="page">
              <wp14:pctHeight>0</wp14:pctHeight>
            </wp14:sizeRelV>
          </wp:anchor>
        </w:drawing>
      </w:r>
      <w:r w:rsidR="00F401D5">
        <w:rPr>
          <w:rFonts w:cs="Arial"/>
        </w:rPr>
        <w:t xml:space="preserve">Gráfico </w:t>
      </w:r>
      <w:r w:rsidR="00D0756C">
        <w:rPr>
          <w:rFonts w:cs="Arial"/>
        </w:rPr>
        <w:t>9</w:t>
      </w:r>
      <w:r w:rsidR="00F401D5">
        <w:rPr>
          <w:rFonts w:cs="Arial"/>
        </w:rPr>
        <w:t xml:space="preserve"> – Estrutura Sobral</w:t>
      </w:r>
    </w:p>
    <w:p w14:paraId="2DA94CCD" w14:textId="77777777" w:rsidR="00F401D5" w:rsidRDefault="00F401D5" w:rsidP="00F401D5">
      <w:pPr>
        <w:jc w:val="center"/>
        <w:rPr>
          <w:rFonts w:cs="Arial"/>
        </w:rPr>
      </w:pPr>
    </w:p>
    <w:p w14:paraId="52F42B63" w14:textId="77777777" w:rsidR="00ED1229" w:rsidRPr="00ED1229" w:rsidRDefault="00ED1229" w:rsidP="00ED1229">
      <w:pPr>
        <w:rPr>
          <w:rFonts w:cs="Arial"/>
        </w:rPr>
      </w:pPr>
    </w:p>
    <w:p w14:paraId="7C3169C6" w14:textId="77777777" w:rsidR="00DA17B7" w:rsidRDefault="00DA17B7" w:rsidP="004447B5">
      <w:pPr>
        <w:rPr>
          <w:rFonts w:cs="Arial"/>
        </w:rPr>
      </w:pPr>
    </w:p>
    <w:p w14:paraId="0EB3D7F4" w14:textId="77777777" w:rsidR="00F14B91" w:rsidRPr="004447B5" w:rsidRDefault="00D15539" w:rsidP="00D15539">
      <w:pPr>
        <w:rPr>
          <w:rFonts w:cs="Arial"/>
        </w:rPr>
      </w:pPr>
      <w:r>
        <w:rPr>
          <w:rFonts w:cs="Arial"/>
        </w:rPr>
        <w:tab/>
      </w:r>
    </w:p>
    <w:p w14:paraId="24706B68" w14:textId="77777777" w:rsidR="00FB2026" w:rsidRDefault="00FB2026" w:rsidP="00FB2026">
      <w:pPr>
        <w:jc w:val="center"/>
        <w:rPr>
          <w:rFonts w:cs="Arial"/>
          <w:sz w:val="22"/>
          <w:szCs w:val="22"/>
        </w:rPr>
      </w:pPr>
    </w:p>
    <w:p w14:paraId="07D53E5D" w14:textId="022246D8" w:rsidR="001370FA" w:rsidRDefault="001370FA" w:rsidP="00FB2026">
      <w:pPr>
        <w:jc w:val="center"/>
        <w:rPr>
          <w:rFonts w:cs="Arial"/>
          <w:sz w:val="22"/>
          <w:szCs w:val="22"/>
        </w:rPr>
      </w:pPr>
    </w:p>
    <w:p w14:paraId="78048A22" w14:textId="61342700" w:rsidR="006205CC" w:rsidRDefault="006205CC" w:rsidP="00FB2026">
      <w:pPr>
        <w:jc w:val="center"/>
        <w:rPr>
          <w:rFonts w:cs="Arial"/>
          <w:sz w:val="22"/>
          <w:szCs w:val="22"/>
        </w:rPr>
      </w:pPr>
    </w:p>
    <w:p w14:paraId="28C90417" w14:textId="42AEBF12" w:rsidR="006205CC" w:rsidRDefault="006205CC" w:rsidP="00FB2026">
      <w:pPr>
        <w:jc w:val="center"/>
        <w:rPr>
          <w:rFonts w:cs="Arial"/>
          <w:sz w:val="22"/>
          <w:szCs w:val="22"/>
        </w:rPr>
      </w:pPr>
    </w:p>
    <w:p w14:paraId="44E4F1C7" w14:textId="77777777" w:rsidR="006205CC" w:rsidRPr="00FB2026" w:rsidRDefault="006205CC" w:rsidP="00FB2026">
      <w:pPr>
        <w:jc w:val="center"/>
        <w:rPr>
          <w:rFonts w:cs="Arial"/>
          <w:sz w:val="22"/>
          <w:szCs w:val="22"/>
        </w:rPr>
      </w:pPr>
    </w:p>
    <w:p w14:paraId="1AC63780" w14:textId="701C59A4" w:rsidR="00743AF4" w:rsidRDefault="00F401D5" w:rsidP="00743AF4">
      <w:pPr>
        <w:jc w:val="center"/>
        <w:rPr>
          <w:rFonts w:cs="Arial"/>
          <w:sz w:val="22"/>
          <w:szCs w:val="22"/>
        </w:rPr>
      </w:pPr>
      <w:r w:rsidRPr="00F401D5">
        <w:rPr>
          <w:rFonts w:cs="Arial"/>
          <w:sz w:val="22"/>
          <w:szCs w:val="22"/>
        </w:rPr>
        <w:t>Fonte: Elaborado pela autora</w:t>
      </w:r>
    </w:p>
    <w:p w14:paraId="0AA7E483" w14:textId="77777777" w:rsidR="006C35D4" w:rsidRDefault="006C35D4" w:rsidP="00743AF4">
      <w:pPr>
        <w:jc w:val="center"/>
        <w:rPr>
          <w:rFonts w:cs="Arial"/>
          <w:sz w:val="22"/>
          <w:szCs w:val="22"/>
        </w:rPr>
      </w:pPr>
    </w:p>
    <w:p w14:paraId="414BE871" w14:textId="77777777" w:rsidR="002976E0" w:rsidRDefault="00B544E8" w:rsidP="00352827">
      <w:pPr>
        <w:rPr>
          <w:rFonts w:cs="Arial"/>
        </w:rPr>
      </w:pPr>
      <w:r>
        <w:rPr>
          <w:rFonts w:cs="Arial"/>
        </w:rPr>
        <w:t>Para  séries finas</w:t>
      </w:r>
      <w:r w:rsidR="002976E0">
        <w:rPr>
          <w:rFonts w:cs="Arial"/>
        </w:rPr>
        <w:t xml:space="preserve"> e ensino médio</w:t>
      </w:r>
      <w:r>
        <w:rPr>
          <w:rFonts w:cs="Arial"/>
        </w:rPr>
        <w:t xml:space="preserve">, sobral desenvolve </w:t>
      </w:r>
      <w:r w:rsidR="0075123D">
        <w:rPr>
          <w:rFonts w:cs="Arial"/>
        </w:rPr>
        <w:t xml:space="preserve"> projeto de </w:t>
      </w:r>
      <w:r>
        <w:rPr>
          <w:rFonts w:cs="Arial"/>
        </w:rPr>
        <w:t xml:space="preserve">laboratórios </w:t>
      </w:r>
      <w:r w:rsidRPr="002976E0">
        <w:rPr>
          <w:rFonts w:cs="Arial"/>
          <w:i/>
          <w:iCs/>
        </w:rPr>
        <w:t>maker</w:t>
      </w:r>
      <w:r>
        <w:rPr>
          <w:rFonts w:cs="Arial"/>
        </w:rPr>
        <w:t>, um novo con</w:t>
      </w:r>
      <w:r w:rsidR="002976E0">
        <w:rPr>
          <w:rFonts w:cs="Arial"/>
        </w:rPr>
        <w:t>ceito de ensinar, baseado em mais execução e menos teoria. A escola cria espaço  compartilhado</w:t>
      </w:r>
      <w:r w:rsidR="0075123D">
        <w:rPr>
          <w:rFonts w:cs="Arial"/>
        </w:rPr>
        <w:t xml:space="preserve">, </w:t>
      </w:r>
      <w:r w:rsidR="002976E0">
        <w:rPr>
          <w:rFonts w:cs="Arial"/>
        </w:rPr>
        <w:t xml:space="preserve"> fornecendo ferramentas </w:t>
      </w:r>
      <w:r w:rsidR="002976E0" w:rsidRPr="002976E0">
        <w:rPr>
          <w:rFonts w:cs="Arial"/>
        </w:rPr>
        <w:t>como impressora 3d, computadores,</w:t>
      </w:r>
      <w:r w:rsidR="002976E0">
        <w:rPr>
          <w:rFonts w:cs="Arial"/>
        </w:rPr>
        <w:t xml:space="preserve"> máquinas e equipamentos para que o aluno possa colocar em prática ideias e criações inovadoras.</w:t>
      </w:r>
      <w:r w:rsidR="002A6CA4">
        <w:rPr>
          <w:rFonts w:cs="Arial"/>
        </w:rPr>
        <w:t xml:space="preserve"> (LIMA, 2019).</w:t>
      </w:r>
    </w:p>
    <w:p w14:paraId="182100B5" w14:textId="77777777" w:rsidR="007C1C78" w:rsidRDefault="007449CC" w:rsidP="00352827">
      <w:pPr>
        <w:rPr>
          <w:rFonts w:cs="Arial"/>
        </w:rPr>
      </w:pPr>
      <w:r>
        <w:rPr>
          <w:rFonts w:cs="Arial"/>
        </w:rPr>
        <w:t>Para as DMU’s do Estado do rio Grande do Sul, a região Nor</w:t>
      </w:r>
      <w:r w:rsidR="007C1C78">
        <w:rPr>
          <w:rFonts w:cs="Arial"/>
        </w:rPr>
        <w:t>d</w:t>
      </w:r>
      <w:r>
        <w:rPr>
          <w:rFonts w:cs="Arial"/>
        </w:rPr>
        <w:t xml:space="preserve">este que </w:t>
      </w:r>
      <w:r w:rsidR="00280D1E">
        <w:rPr>
          <w:rFonts w:cs="Arial"/>
        </w:rPr>
        <w:t>com</w:t>
      </w:r>
      <w:r w:rsidR="007C1C78">
        <w:rPr>
          <w:rFonts w:cs="Arial"/>
        </w:rPr>
        <w:t xml:space="preserve"> a melhor eficiência média por mesorregião, </w:t>
      </w:r>
      <w:r>
        <w:rPr>
          <w:rFonts w:cs="Arial"/>
        </w:rPr>
        <w:t xml:space="preserve"> </w:t>
      </w:r>
      <w:r w:rsidR="007C1C78" w:rsidRPr="007C1C78">
        <w:rPr>
          <w:rFonts w:cs="Arial"/>
        </w:rPr>
        <w:t>0,94381</w:t>
      </w:r>
      <w:r w:rsidR="007C1C78">
        <w:rPr>
          <w:rFonts w:cs="Arial"/>
        </w:rPr>
        <w:t>7</w:t>
      </w:r>
      <w:r>
        <w:rPr>
          <w:rFonts w:cs="Arial"/>
        </w:rPr>
        <w:t xml:space="preserve">, ficando em </w:t>
      </w:r>
      <w:r w:rsidR="007C1C78">
        <w:rPr>
          <w:rFonts w:cs="Arial"/>
        </w:rPr>
        <w:t>1</w:t>
      </w:r>
      <w:r>
        <w:rPr>
          <w:rFonts w:cs="Arial"/>
        </w:rPr>
        <w:t>° lugar do ranking do estado, possui</w:t>
      </w:r>
      <w:r w:rsidR="00280D1E">
        <w:rPr>
          <w:rFonts w:cs="Arial"/>
        </w:rPr>
        <w:t xml:space="preserve"> um total de </w:t>
      </w:r>
      <w:r w:rsidR="007C1C78">
        <w:rPr>
          <w:rFonts w:cs="Arial"/>
        </w:rPr>
        <w:t>19</w:t>
      </w:r>
      <w:r w:rsidR="00280D1E">
        <w:rPr>
          <w:rFonts w:cs="Arial"/>
        </w:rPr>
        <w:t xml:space="preserve"> laboratórios de informática e</w:t>
      </w:r>
      <w:r w:rsidR="007C1C78">
        <w:rPr>
          <w:rFonts w:cs="Arial"/>
        </w:rPr>
        <w:t xml:space="preserve"> 18 </w:t>
      </w:r>
      <w:r w:rsidR="00280D1E">
        <w:rPr>
          <w:rFonts w:cs="Arial"/>
        </w:rPr>
        <w:t xml:space="preserve"> biblioteca, e </w:t>
      </w:r>
      <w:r w:rsidR="007C1C78">
        <w:rPr>
          <w:rFonts w:cs="Arial"/>
        </w:rPr>
        <w:t>4</w:t>
      </w:r>
      <w:r w:rsidR="00280D1E">
        <w:rPr>
          <w:rFonts w:cs="Arial"/>
        </w:rPr>
        <w:t xml:space="preserve"> laboratórios de ciências. </w:t>
      </w:r>
      <w:r w:rsidR="007C1C78">
        <w:rPr>
          <w:rFonts w:cs="Arial"/>
        </w:rPr>
        <w:t xml:space="preserve"> As DMU’s do estado menos eficientes, est</w:t>
      </w:r>
      <w:r w:rsidR="00DA5EFA">
        <w:rPr>
          <w:rFonts w:cs="Arial"/>
        </w:rPr>
        <w:t>ão na</w:t>
      </w:r>
      <w:r w:rsidR="007C1C78">
        <w:rPr>
          <w:rFonts w:cs="Arial"/>
        </w:rPr>
        <w:t xml:space="preserve"> mesorregião Sudoeste Rio-Grandense, com eficiência</w:t>
      </w:r>
      <w:r w:rsidR="00DA5EFA">
        <w:rPr>
          <w:rFonts w:cs="Arial"/>
        </w:rPr>
        <w:t xml:space="preserve"> média</w:t>
      </w:r>
      <w:r w:rsidR="007C1C78">
        <w:rPr>
          <w:rFonts w:cs="Arial"/>
        </w:rPr>
        <w:t xml:space="preserve">= </w:t>
      </w:r>
      <w:r w:rsidR="007C1C78" w:rsidRPr="007C1C78">
        <w:rPr>
          <w:rFonts w:cs="Arial"/>
        </w:rPr>
        <w:t>0,85042</w:t>
      </w:r>
      <w:r w:rsidR="007C1C78">
        <w:rPr>
          <w:rFonts w:cs="Arial"/>
        </w:rPr>
        <w:t xml:space="preserve">7, </w:t>
      </w:r>
      <w:r w:rsidR="00DA5EFA">
        <w:rPr>
          <w:rFonts w:cs="Arial"/>
        </w:rPr>
        <w:t xml:space="preserve">somam 17 laboratório de informática, 20 bibliotecas e 4 laboratórios de ciências. </w:t>
      </w:r>
    </w:p>
    <w:p w14:paraId="4524E86F" w14:textId="77777777" w:rsidR="0075123D" w:rsidRDefault="0075123D" w:rsidP="00352827">
      <w:pPr>
        <w:rPr>
          <w:rFonts w:cs="Arial"/>
        </w:rPr>
      </w:pPr>
      <w:r>
        <w:rPr>
          <w:rFonts w:cs="Arial"/>
        </w:rPr>
        <w:t xml:space="preserve">O gráfico </w:t>
      </w:r>
      <w:r w:rsidR="00D0756C">
        <w:rPr>
          <w:rFonts w:cs="Arial"/>
        </w:rPr>
        <w:t>10</w:t>
      </w:r>
      <w:r>
        <w:rPr>
          <w:rFonts w:cs="Arial"/>
        </w:rPr>
        <w:t xml:space="preserve">  apresenta inputs como alimentação e atividade complementares como recurso, </w:t>
      </w:r>
      <w:r w:rsidR="0075504C">
        <w:rPr>
          <w:rFonts w:cs="Arial"/>
        </w:rPr>
        <w:t>disponibilizada pela rede pública.</w:t>
      </w:r>
    </w:p>
    <w:p w14:paraId="33F5CB82" w14:textId="77777777" w:rsidR="0075123D" w:rsidRDefault="0075504C" w:rsidP="0075504C">
      <w:pPr>
        <w:jc w:val="center"/>
        <w:rPr>
          <w:rFonts w:cs="Arial"/>
        </w:rPr>
      </w:pPr>
      <w:r w:rsidRPr="0075504C">
        <w:rPr>
          <w:noProof/>
          <w:lang w:eastAsia="pt-BR"/>
        </w:rPr>
        <w:lastRenderedPageBreak/>
        <w:drawing>
          <wp:anchor distT="0" distB="0" distL="114300" distR="114300" simplePos="0" relativeHeight="251721728" behindDoc="0" locked="0" layoutInCell="1" allowOverlap="1" wp14:anchorId="47D72567" wp14:editId="23C2C19A">
            <wp:simplePos x="0" y="0"/>
            <wp:positionH relativeFrom="margin">
              <wp:align>center</wp:align>
            </wp:positionH>
            <wp:positionV relativeFrom="paragraph">
              <wp:posOffset>258445</wp:posOffset>
            </wp:positionV>
            <wp:extent cx="3276600" cy="2162175"/>
            <wp:effectExtent l="0" t="0" r="0" b="9525"/>
            <wp:wrapSquare wrapText="bothSides"/>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276600" cy="2162175"/>
                    </a:xfrm>
                    <a:prstGeom prst="rect">
                      <a:avLst/>
                    </a:prstGeom>
                  </pic:spPr>
                </pic:pic>
              </a:graphicData>
            </a:graphic>
            <wp14:sizeRelH relativeFrom="page">
              <wp14:pctWidth>0</wp14:pctWidth>
            </wp14:sizeRelH>
            <wp14:sizeRelV relativeFrom="page">
              <wp14:pctHeight>0</wp14:pctHeight>
            </wp14:sizeRelV>
          </wp:anchor>
        </w:drawing>
      </w:r>
      <w:r w:rsidR="0075123D">
        <w:rPr>
          <w:rFonts w:cs="Arial"/>
        </w:rPr>
        <w:t xml:space="preserve">Gráfico </w:t>
      </w:r>
      <w:r w:rsidR="00D0756C">
        <w:rPr>
          <w:rFonts w:cs="Arial"/>
        </w:rPr>
        <w:t xml:space="preserve">10 </w:t>
      </w:r>
      <w:r>
        <w:rPr>
          <w:rFonts w:cs="Arial"/>
        </w:rPr>
        <w:t>–</w:t>
      </w:r>
      <w:r w:rsidR="0075123D">
        <w:rPr>
          <w:rFonts w:cs="Arial"/>
        </w:rPr>
        <w:t xml:space="preserve"> </w:t>
      </w:r>
      <w:r>
        <w:rPr>
          <w:rFonts w:cs="Arial"/>
        </w:rPr>
        <w:t>Recurso Sobral</w:t>
      </w:r>
    </w:p>
    <w:p w14:paraId="778D0441" w14:textId="77777777" w:rsidR="0075504C" w:rsidRDefault="0075504C" w:rsidP="0075504C">
      <w:pPr>
        <w:jc w:val="center"/>
        <w:rPr>
          <w:rFonts w:cs="Arial"/>
        </w:rPr>
      </w:pPr>
    </w:p>
    <w:p w14:paraId="77E91D22" w14:textId="77777777" w:rsidR="0075504C" w:rsidRDefault="0075504C" w:rsidP="0075504C">
      <w:pPr>
        <w:jc w:val="center"/>
        <w:rPr>
          <w:rFonts w:cs="Arial"/>
        </w:rPr>
      </w:pPr>
    </w:p>
    <w:p w14:paraId="450F945E" w14:textId="77777777" w:rsidR="0075504C" w:rsidRDefault="0075504C" w:rsidP="0075504C">
      <w:pPr>
        <w:jc w:val="center"/>
        <w:rPr>
          <w:rFonts w:cs="Arial"/>
        </w:rPr>
      </w:pPr>
    </w:p>
    <w:p w14:paraId="01BBAD19" w14:textId="77777777" w:rsidR="0075123D" w:rsidRDefault="0075123D" w:rsidP="00352827">
      <w:pPr>
        <w:rPr>
          <w:rFonts w:cs="Arial"/>
        </w:rPr>
      </w:pPr>
    </w:p>
    <w:p w14:paraId="17EC4E7C" w14:textId="77777777" w:rsidR="002976E0" w:rsidRDefault="002976E0" w:rsidP="00352827">
      <w:pPr>
        <w:rPr>
          <w:rFonts w:cs="Arial"/>
        </w:rPr>
      </w:pPr>
    </w:p>
    <w:p w14:paraId="5F8B9994" w14:textId="77777777" w:rsidR="0075504C" w:rsidRDefault="002976E0" w:rsidP="0075504C">
      <w:pPr>
        <w:spacing w:line="240" w:lineRule="auto"/>
        <w:rPr>
          <w:rFonts w:cs="Arial"/>
        </w:rPr>
      </w:pPr>
      <w:r>
        <w:rPr>
          <w:rFonts w:cs="Arial"/>
        </w:rPr>
        <w:t xml:space="preserve"> </w:t>
      </w:r>
    </w:p>
    <w:p w14:paraId="13323F6E" w14:textId="77777777" w:rsidR="006205CC" w:rsidRDefault="006205CC" w:rsidP="0075504C">
      <w:pPr>
        <w:spacing w:line="240" w:lineRule="auto"/>
        <w:jc w:val="center"/>
        <w:rPr>
          <w:rFonts w:cs="Arial"/>
          <w:sz w:val="22"/>
          <w:szCs w:val="22"/>
        </w:rPr>
      </w:pPr>
    </w:p>
    <w:p w14:paraId="7679FAEA" w14:textId="77777777" w:rsidR="006205CC" w:rsidRDefault="006205CC" w:rsidP="0075504C">
      <w:pPr>
        <w:spacing w:line="240" w:lineRule="auto"/>
        <w:jc w:val="center"/>
        <w:rPr>
          <w:rFonts w:cs="Arial"/>
          <w:sz w:val="22"/>
          <w:szCs w:val="22"/>
        </w:rPr>
      </w:pPr>
    </w:p>
    <w:p w14:paraId="383FF6BE" w14:textId="77777777" w:rsidR="006205CC" w:rsidRDefault="006205CC" w:rsidP="0075504C">
      <w:pPr>
        <w:spacing w:line="240" w:lineRule="auto"/>
        <w:jc w:val="center"/>
        <w:rPr>
          <w:rFonts w:cs="Arial"/>
          <w:sz w:val="22"/>
          <w:szCs w:val="22"/>
        </w:rPr>
      </w:pPr>
    </w:p>
    <w:p w14:paraId="04252EA6" w14:textId="77777777" w:rsidR="006205CC" w:rsidRDefault="006205CC" w:rsidP="0075504C">
      <w:pPr>
        <w:spacing w:line="240" w:lineRule="auto"/>
        <w:jc w:val="center"/>
        <w:rPr>
          <w:rFonts w:cs="Arial"/>
          <w:sz w:val="22"/>
          <w:szCs w:val="22"/>
        </w:rPr>
      </w:pPr>
    </w:p>
    <w:p w14:paraId="10743EB9" w14:textId="77777777" w:rsidR="006205CC" w:rsidRDefault="006205CC" w:rsidP="0075504C">
      <w:pPr>
        <w:spacing w:line="240" w:lineRule="auto"/>
        <w:jc w:val="center"/>
        <w:rPr>
          <w:rFonts w:cs="Arial"/>
          <w:sz w:val="22"/>
          <w:szCs w:val="22"/>
        </w:rPr>
      </w:pPr>
    </w:p>
    <w:p w14:paraId="098FABE5" w14:textId="217B40DE" w:rsidR="001370FA" w:rsidRDefault="0075504C" w:rsidP="0075504C">
      <w:pPr>
        <w:spacing w:line="240" w:lineRule="auto"/>
        <w:jc w:val="center"/>
        <w:rPr>
          <w:rFonts w:cs="Arial"/>
          <w:sz w:val="22"/>
          <w:szCs w:val="22"/>
        </w:rPr>
      </w:pPr>
      <w:r>
        <w:rPr>
          <w:rFonts w:cs="Arial"/>
          <w:sz w:val="22"/>
          <w:szCs w:val="22"/>
        </w:rPr>
        <w:t>Fonte: Elaborado pela autora</w:t>
      </w:r>
    </w:p>
    <w:p w14:paraId="67C21D99" w14:textId="77777777" w:rsidR="0075504C" w:rsidRDefault="0075504C" w:rsidP="0075504C">
      <w:pPr>
        <w:spacing w:line="240" w:lineRule="auto"/>
        <w:rPr>
          <w:rFonts w:cs="Arial"/>
        </w:rPr>
      </w:pPr>
    </w:p>
    <w:p w14:paraId="1CF65345" w14:textId="77777777" w:rsidR="0075504C" w:rsidRDefault="002A6CA4" w:rsidP="00CC2D1F">
      <w:pPr>
        <w:spacing w:before="240"/>
        <w:rPr>
          <w:rFonts w:cs="Arial"/>
        </w:rPr>
      </w:pPr>
      <w:r>
        <w:rPr>
          <w:rFonts w:cs="Arial"/>
        </w:rPr>
        <w:t>O recurso atividade complementar tem peso importante no resultado da eficiência de Sobral. O município desenvolve currículos adequados aos objetivos para cada etapa de ensino</w:t>
      </w:r>
      <w:r w:rsidR="00E12A94">
        <w:rPr>
          <w:rFonts w:cs="Arial"/>
        </w:rPr>
        <w:t xml:space="preserve">. Como exemplo, a  educação infantil tem como diretriz no currículo, preparar o aluno para que, ao ingressar nas séries  iniciais estejam aptos a alfabetização.  </w:t>
      </w:r>
      <w:r w:rsidR="00951017">
        <w:rPr>
          <w:rFonts w:cs="Arial"/>
        </w:rPr>
        <w:t>Um dado importante, as escolas municipais realizam</w:t>
      </w:r>
      <w:r w:rsidR="00E12A94">
        <w:rPr>
          <w:rFonts w:cs="Arial"/>
        </w:rPr>
        <w:t>, semestralmente,  avaliaç</w:t>
      </w:r>
      <w:r w:rsidR="00951017">
        <w:rPr>
          <w:rFonts w:cs="Arial"/>
        </w:rPr>
        <w:t xml:space="preserve">ões </w:t>
      </w:r>
      <w:r w:rsidR="00E12A94">
        <w:rPr>
          <w:rFonts w:cs="Arial"/>
        </w:rPr>
        <w:t xml:space="preserve"> interna dos alunos do 2°, 5° e 9°ano, com objetivo de monitorar o processo de aprendizagem, os alunos que não alcançam a média são encaminhados para atividade em turno inverso.</w:t>
      </w:r>
      <w:r w:rsidR="00CC2D1F">
        <w:rPr>
          <w:rFonts w:cs="Arial"/>
        </w:rPr>
        <w:t>(INEP, 2005).</w:t>
      </w:r>
    </w:p>
    <w:p w14:paraId="30E54BFE" w14:textId="77777777" w:rsidR="00EC0FD2" w:rsidRDefault="00DA5EFA" w:rsidP="004F415B">
      <w:pPr>
        <w:spacing w:before="240"/>
        <w:rPr>
          <w:rFonts w:cs="Arial"/>
        </w:rPr>
      </w:pPr>
      <w:r>
        <w:rPr>
          <w:rFonts w:cs="Arial"/>
        </w:rPr>
        <w:t>Para as DMU’s do</w:t>
      </w:r>
      <w:r w:rsidR="004F415B" w:rsidRPr="004F415B">
        <w:t xml:space="preserve"> </w:t>
      </w:r>
      <w:r w:rsidR="004F415B" w:rsidRPr="004F415B">
        <w:rPr>
          <w:rFonts w:cs="Arial"/>
        </w:rPr>
        <w:t>Centro Oriental Rio-Grandense</w:t>
      </w:r>
      <w:r w:rsidR="004F415B">
        <w:rPr>
          <w:rFonts w:cs="Arial"/>
        </w:rPr>
        <w:t xml:space="preserve">, que ocupam segundo lugar  com eficiência média igual a </w:t>
      </w:r>
      <w:r w:rsidR="004F415B" w:rsidRPr="004F415B">
        <w:rPr>
          <w:rFonts w:cs="Arial"/>
        </w:rPr>
        <w:t>0,9335</w:t>
      </w:r>
      <w:r w:rsidR="004F415B">
        <w:rPr>
          <w:rFonts w:cs="Arial"/>
        </w:rPr>
        <w:t xml:space="preserve">60, 26 escolas dispões de alimentação e 11 escolas contam com atividades complementares para os alunos. </w:t>
      </w:r>
      <w:r w:rsidR="00F9255D">
        <w:rPr>
          <w:rFonts w:cs="Arial"/>
        </w:rPr>
        <w:t xml:space="preserve">A mesorregião </w:t>
      </w:r>
      <w:r w:rsidR="00F9255D" w:rsidRPr="00F9255D">
        <w:rPr>
          <w:rFonts w:cs="Arial"/>
        </w:rPr>
        <w:t>Sudeste Rio-Grandense</w:t>
      </w:r>
      <w:r w:rsidR="00F9255D">
        <w:rPr>
          <w:rFonts w:cs="Arial"/>
        </w:rPr>
        <w:t xml:space="preserve">, em 6° lugar  entre as sete mesorregiões, com eficiência igual a </w:t>
      </w:r>
      <w:r w:rsidR="00F9255D" w:rsidRPr="00F9255D">
        <w:rPr>
          <w:rFonts w:cs="Arial"/>
        </w:rPr>
        <w:t>0,89369</w:t>
      </w:r>
      <w:r w:rsidR="00F9255D">
        <w:rPr>
          <w:rFonts w:cs="Arial"/>
        </w:rPr>
        <w:t xml:space="preserve">6, 35 escolas dispões de alimentação para os alunos e </w:t>
      </w:r>
      <w:r w:rsidR="00D42D5E">
        <w:rPr>
          <w:rFonts w:cs="Arial"/>
        </w:rPr>
        <w:t>7 de atividade complementar.</w:t>
      </w:r>
      <w:r w:rsidR="00F9255D">
        <w:rPr>
          <w:rFonts w:cs="Arial"/>
        </w:rPr>
        <w:t xml:space="preserve"> </w:t>
      </w:r>
      <w:r w:rsidR="00F65095">
        <w:rPr>
          <w:rFonts w:cs="Arial"/>
        </w:rPr>
        <w:t>As DMU’s do Rio Grande do Sul, 2936 escolas disponibilizam alimentação, e somente1355 atividade complementares, 46%, Sobral 95% das escolas oferecem atividades complementares.</w:t>
      </w:r>
    </w:p>
    <w:p w14:paraId="67A12584" w14:textId="77777777" w:rsidR="00322523" w:rsidRDefault="006E742D" w:rsidP="00322523">
      <w:pPr>
        <w:rPr>
          <w:rFonts w:cs="Arial"/>
        </w:rPr>
      </w:pPr>
      <w:r>
        <w:rPr>
          <w:rFonts w:cs="Arial"/>
        </w:rPr>
        <w:t xml:space="preserve">Em relação a variável </w:t>
      </w:r>
      <w:r w:rsidR="00322523">
        <w:rPr>
          <w:rFonts w:cs="Arial"/>
        </w:rPr>
        <w:t xml:space="preserve"> custo </w:t>
      </w:r>
      <w:r w:rsidR="00D80C1E">
        <w:rPr>
          <w:rFonts w:cs="Arial"/>
        </w:rPr>
        <w:t xml:space="preserve">por aluno, </w:t>
      </w:r>
      <w:r w:rsidRPr="006E742D">
        <w:rPr>
          <w:rFonts w:cs="Arial"/>
        </w:rPr>
        <w:t>Sobral tem como média</w:t>
      </w:r>
      <w:r w:rsidR="00D80C1E">
        <w:rPr>
          <w:rFonts w:cs="Arial"/>
        </w:rPr>
        <w:t xml:space="preserve"> o valor de </w:t>
      </w:r>
      <w:r w:rsidRPr="006E742D">
        <w:rPr>
          <w:rFonts w:cs="Arial"/>
        </w:rPr>
        <w:t xml:space="preserve"> custo por </w:t>
      </w:r>
      <w:r>
        <w:rPr>
          <w:rFonts w:cs="Arial"/>
        </w:rPr>
        <w:t xml:space="preserve">R$ 5.800,00 anual. </w:t>
      </w:r>
      <w:r w:rsidR="00D80C1E">
        <w:rPr>
          <w:rFonts w:cs="Arial"/>
        </w:rPr>
        <w:t xml:space="preserve"> A média de custo por aluno</w:t>
      </w:r>
      <w:r w:rsidR="00166B8A">
        <w:rPr>
          <w:rFonts w:cs="Arial"/>
        </w:rPr>
        <w:t xml:space="preserve"> entra todas as </w:t>
      </w:r>
      <w:r w:rsidR="00D80C1E">
        <w:rPr>
          <w:rFonts w:cs="Arial"/>
        </w:rPr>
        <w:t xml:space="preserve"> DMU’s do estado do Rio Grande do Sul</w:t>
      </w:r>
      <w:r w:rsidR="00166B8A">
        <w:rPr>
          <w:rFonts w:cs="Arial"/>
        </w:rPr>
        <w:t xml:space="preserve"> é de R$ 12.916,19.</w:t>
      </w:r>
      <w:r w:rsidR="00CC2D1F">
        <w:rPr>
          <w:rFonts w:cs="Arial"/>
        </w:rPr>
        <w:t>(INEP, 2019).</w:t>
      </w:r>
    </w:p>
    <w:p w14:paraId="2C29156B" w14:textId="5696E9EA" w:rsidR="0020296D" w:rsidRDefault="006076E5" w:rsidP="00322523">
      <w:pPr>
        <w:rPr>
          <w:rFonts w:cs="Arial"/>
        </w:rPr>
      </w:pPr>
      <w:r>
        <w:rPr>
          <w:rFonts w:cs="Arial"/>
        </w:rPr>
        <w:t xml:space="preserve">A </w:t>
      </w:r>
      <w:r w:rsidR="0020296D">
        <w:rPr>
          <w:rFonts w:cs="Arial"/>
        </w:rPr>
        <w:t xml:space="preserve"> variável corpo docente</w:t>
      </w:r>
      <w:r>
        <w:rPr>
          <w:rFonts w:cs="Arial"/>
        </w:rPr>
        <w:t xml:space="preserve"> está representada no gráfico </w:t>
      </w:r>
      <w:r w:rsidR="00D0756C">
        <w:rPr>
          <w:rFonts w:cs="Arial"/>
        </w:rPr>
        <w:t>11</w:t>
      </w:r>
      <w:r>
        <w:rPr>
          <w:rFonts w:cs="Arial"/>
        </w:rPr>
        <w:t>.</w:t>
      </w:r>
    </w:p>
    <w:p w14:paraId="7698A460" w14:textId="77777777" w:rsidR="006205CC" w:rsidRDefault="006205CC" w:rsidP="00322523">
      <w:pPr>
        <w:rPr>
          <w:rFonts w:cs="Arial"/>
        </w:rPr>
      </w:pPr>
    </w:p>
    <w:p w14:paraId="3F2762E4" w14:textId="77777777" w:rsidR="006076E5" w:rsidRDefault="006076E5" w:rsidP="006076E5">
      <w:pPr>
        <w:jc w:val="center"/>
        <w:rPr>
          <w:rFonts w:cs="Arial"/>
        </w:rPr>
      </w:pPr>
      <w:r>
        <w:rPr>
          <w:rFonts w:cs="Arial"/>
        </w:rPr>
        <w:t xml:space="preserve">Gráfico </w:t>
      </w:r>
      <w:r w:rsidR="00D0756C">
        <w:rPr>
          <w:rFonts w:cs="Arial"/>
        </w:rPr>
        <w:t>11</w:t>
      </w:r>
      <w:r>
        <w:rPr>
          <w:rFonts w:cs="Arial"/>
        </w:rPr>
        <w:t xml:space="preserve"> – </w:t>
      </w:r>
      <w:r w:rsidR="00EC0FD2">
        <w:rPr>
          <w:rFonts w:cs="Arial"/>
        </w:rPr>
        <w:t xml:space="preserve">Formação </w:t>
      </w:r>
      <w:r>
        <w:rPr>
          <w:rFonts w:cs="Arial"/>
        </w:rPr>
        <w:t>Corpo Docente Sobral</w:t>
      </w:r>
    </w:p>
    <w:p w14:paraId="6509A76F" w14:textId="77777777" w:rsidR="006076E5" w:rsidRDefault="006076E5" w:rsidP="006076E5">
      <w:pPr>
        <w:jc w:val="center"/>
        <w:rPr>
          <w:rFonts w:cs="Arial"/>
        </w:rPr>
      </w:pPr>
      <w:r w:rsidRPr="006076E5">
        <w:rPr>
          <w:noProof/>
          <w:lang w:eastAsia="pt-BR"/>
        </w:rPr>
        <w:drawing>
          <wp:anchor distT="0" distB="0" distL="114300" distR="114300" simplePos="0" relativeHeight="251722752" behindDoc="0" locked="0" layoutInCell="1" allowOverlap="1" wp14:anchorId="0189FAFB" wp14:editId="256E0DFB">
            <wp:simplePos x="0" y="0"/>
            <wp:positionH relativeFrom="column">
              <wp:posOffset>1367790</wp:posOffset>
            </wp:positionH>
            <wp:positionV relativeFrom="paragraph">
              <wp:posOffset>0</wp:posOffset>
            </wp:positionV>
            <wp:extent cx="3228975" cy="2057400"/>
            <wp:effectExtent l="0" t="0" r="9525" b="0"/>
            <wp:wrapSquare wrapText="bothSides"/>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228975" cy="2057400"/>
                    </a:xfrm>
                    <a:prstGeom prst="rect">
                      <a:avLst/>
                    </a:prstGeom>
                  </pic:spPr>
                </pic:pic>
              </a:graphicData>
            </a:graphic>
            <wp14:sizeRelH relativeFrom="page">
              <wp14:pctWidth>0</wp14:pctWidth>
            </wp14:sizeRelH>
            <wp14:sizeRelV relativeFrom="page">
              <wp14:pctHeight>0</wp14:pctHeight>
            </wp14:sizeRelV>
          </wp:anchor>
        </w:drawing>
      </w:r>
    </w:p>
    <w:p w14:paraId="3E6928AA" w14:textId="77777777" w:rsidR="00B003F9" w:rsidRDefault="00B003F9" w:rsidP="006076E5">
      <w:pPr>
        <w:jc w:val="center"/>
        <w:rPr>
          <w:rFonts w:cs="Arial"/>
          <w:sz w:val="22"/>
          <w:szCs w:val="22"/>
        </w:rPr>
      </w:pPr>
    </w:p>
    <w:p w14:paraId="6349C557" w14:textId="77777777" w:rsidR="00B003F9" w:rsidRDefault="00B003F9" w:rsidP="006076E5">
      <w:pPr>
        <w:jc w:val="center"/>
        <w:rPr>
          <w:rFonts w:cs="Arial"/>
          <w:sz w:val="22"/>
          <w:szCs w:val="22"/>
        </w:rPr>
      </w:pPr>
    </w:p>
    <w:p w14:paraId="202494AA" w14:textId="77777777" w:rsidR="00B003F9" w:rsidRDefault="00B003F9" w:rsidP="006076E5">
      <w:pPr>
        <w:jc w:val="center"/>
        <w:rPr>
          <w:rFonts w:cs="Arial"/>
          <w:sz w:val="22"/>
          <w:szCs w:val="22"/>
        </w:rPr>
      </w:pPr>
    </w:p>
    <w:p w14:paraId="3668137A" w14:textId="77777777" w:rsidR="00B003F9" w:rsidRDefault="00B003F9" w:rsidP="006076E5">
      <w:pPr>
        <w:jc w:val="center"/>
        <w:rPr>
          <w:rFonts w:cs="Arial"/>
          <w:sz w:val="22"/>
          <w:szCs w:val="22"/>
        </w:rPr>
      </w:pPr>
    </w:p>
    <w:p w14:paraId="51C0015E" w14:textId="77777777" w:rsidR="00B003F9" w:rsidRDefault="00B003F9" w:rsidP="006076E5">
      <w:pPr>
        <w:jc w:val="center"/>
        <w:rPr>
          <w:rFonts w:cs="Arial"/>
          <w:sz w:val="22"/>
          <w:szCs w:val="22"/>
        </w:rPr>
      </w:pPr>
    </w:p>
    <w:p w14:paraId="2D15094C" w14:textId="77777777" w:rsidR="006205CC" w:rsidRDefault="006205CC" w:rsidP="006076E5">
      <w:pPr>
        <w:jc w:val="center"/>
        <w:rPr>
          <w:rFonts w:cs="Arial"/>
          <w:sz w:val="22"/>
          <w:szCs w:val="22"/>
        </w:rPr>
      </w:pPr>
    </w:p>
    <w:p w14:paraId="2C8890F7" w14:textId="77777777" w:rsidR="006205CC" w:rsidRDefault="006205CC" w:rsidP="006076E5">
      <w:pPr>
        <w:jc w:val="center"/>
        <w:rPr>
          <w:rFonts w:cs="Arial"/>
          <w:sz w:val="22"/>
          <w:szCs w:val="22"/>
        </w:rPr>
      </w:pPr>
    </w:p>
    <w:p w14:paraId="198C0EC3" w14:textId="77777777" w:rsidR="006205CC" w:rsidRDefault="006205CC" w:rsidP="006076E5">
      <w:pPr>
        <w:jc w:val="center"/>
        <w:rPr>
          <w:rFonts w:cs="Arial"/>
          <w:sz w:val="22"/>
          <w:szCs w:val="22"/>
        </w:rPr>
      </w:pPr>
    </w:p>
    <w:p w14:paraId="4E014904" w14:textId="0E2E1944" w:rsidR="00B003F9" w:rsidRDefault="00B003F9" w:rsidP="006076E5">
      <w:pPr>
        <w:jc w:val="center"/>
        <w:rPr>
          <w:rFonts w:cs="Arial"/>
          <w:sz w:val="22"/>
          <w:szCs w:val="22"/>
        </w:rPr>
      </w:pPr>
      <w:r w:rsidRPr="00B003F9">
        <w:rPr>
          <w:rFonts w:cs="Arial"/>
          <w:sz w:val="22"/>
          <w:szCs w:val="22"/>
        </w:rPr>
        <w:t>Fonte: Elaborado pela autora</w:t>
      </w:r>
    </w:p>
    <w:p w14:paraId="225AFE70" w14:textId="77777777" w:rsidR="00B003F9" w:rsidRDefault="00B003F9" w:rsidP="006076E5">
      <w:pPr>
        <w:jc w:val="center"/>
        <w:rPr>
          <w:rFonts w:cs="Arial"/>
          <w:sz w:val="22"/>
          <w:szCs w:val="22"/>
        </w:rPr>
      </w:pPr>
    </w:p>
    <w:p w14:paraId="17DFDC51" w14:textId="77777777" w:rsidR="00B003F9" w:rsidRDefault="00B003F9" w:rsidP="00B003F9">
      <w:pPr>
        <w:rPr>
          <w:rFonts w:cs="Arial"/>
        </w:rPr>
      </w:pPr>
      <w:r>
        <w:rPr>
          <w:rFonts w:cs="Arial"/>
        </w:rPr>
        <w:t xml:space="preserve">Um dos princípios da política pública de Sobral, </w:t>
      </w:r>
      <w:r w:rsidR="004379FD">
        <w:rPr>
          <w:rFonts w:cs="Arial"/>
        </w:rPr>
        <w:t xml:space="preserve">é a </w:t>
      </w:r>
      <w:r w:rsidR="00D42550">
        <w:rPr>
          <w:rFonts w:cs="Arial"/>
        </w:rPr>
        <w:t>valorização</w:t>
      </w:r>
      <w:r w:rsidR="004379FD">
        <w:rPr>
          <w:rFonts w:cs="Arial"/>
        </w:rPr>
        <w:t xml:space="preserve"> dos profissionais da educação</w:t>
      </w:r>
      <w:r w:rsidR="00D42550">
        <w:rPr>
          <w:rFonts w:cs="Arial"/>
        </w:rPr>
        <w:t xml:space="preserve">. Conforme os níveis de aprendizagem alcançados pelos alunos, os professores recebem  </w:t>
      </w:r>
      <w:r w:rsidR="00D42550" w:rsidRPr="00D42550">
        <w:rPr>
          <w:rFonts w:cs="Arial"/>
        </w:rPr>
        <w:t>bonificações</w:t>
      </w:r>
      <w:r w:rsidR="00D42550">
        <w:rPr>
          <w:rFonts w:cs="Arial"/>
        </w:rPr>
        <w:t xml:space="preserve"> e </w:t>
      </w:r>
      <w:r w:rsidR="00D42550" w:rsidRPr="00D42550">
        <w:rPr>
          <w:rFonts w:cs="Arial"/>
        </w:rPr>
        <w:t xml:space="preserve"> premiações como reconhecimento</w:t>
      </w:r>
      <w:r w:rsidR="00D42550">
        <w:rPr>
          <w:rFonts w:cs="Arial"/>
        </w:rPr>
        <w:t xml:space="preserve"> dos resultados.  </w:t>
      </w:r>
      <w:r w:rsidR="00CC2D1F">
        <w:rPr>
          <w:rFonts w:cs="Arial"/>
        </w:rPr>
        <w:t>Os  professores são o “ativo mais importante” afirma Ivo Ferreira Gomes, prefeito de Sobral.</w:t>
      </w:r>
    </w:p>
    <w:p w14:paraId="0213C9CD" w14:textId="77777777" w:rsidR="00DB6698" w:rsidRDefault="00D42550" w:rsidP="00DB6698">
      <w:pPr>
        <w:rPr>
          <w:rFonts w:cs="Arial"/>
        </w:rPr>
      </w:pPr>
      <w:r>
        <w:rPr>
          <w:rFonts w:cs="Arial"/>
        </w:rPr>
        <w:t xml:space="preserve">Outro </w:t>
      </w:r>
      <w:r w:rsidR="004277E7">
        <w:rPr>
          <w:rFonts w:cs="Arial"/>
        </w:rPr>
        <w:t>princípio</w:t>
      </w:r>
      <w:r>
        <w:rPr>
          <w:rFonts w:cs="Arial"/>
        </w:rPr>
        <w:t xml:space="preserve"> da </w:t>
      </w:r>
      <w:r w:rsidR="004277E7">
        <w:rPr>
          <w:rFonts w:cs="Arial"/>
        </w:rPr>
        <w:t>política</w:t>
      </w:r>
      <w:r>
        <w:rPr>
          <w:rFonts w:cs="Arial"/>
        </w:rPr>
        <w:t xml:space="preserve"> pública </w:t>
      </w:r>
      <w:r w:rsidR="004277E7">
        <w:rPr>
          <w:rFonts w:cs="Arial"/>
        </w:rPr>
        <w:t xml:space="preserve"> </w:t>
      </w:r>
      <w:r w:rsidR="00DB6698">
        <w:rPr>
          <w:rFonts w:cs="Arial"/>
        </w:rPr>
        <w:t xml:space="preserve">de Sobral e a formação continuada dos professores. </w:t>
      </w:r>
      <w:r w:rsidR="00EC0FD2">
        <w:rPr>
          <w:rFonts w:cs="Arial"/>
        </w:rPr>
        <w:t xml:space="preserve">Sobral dispõe de escola para os docentes, </w:t>
      </w:r>
      <w:r w:rsidR="00DB6698">
        <w:rPr>
          <w:rFonts w:cs="Arial"/>
        </w:rPr>
        <w:t xml:space="preserve"> onde os professores trabalham constantemente o que fazer em sala de aula e buscam mecanismos para desenvolver novas habilidades dos alunos.</w:t>
      </w:r>
      <w:r w:rsidR="00CC2D1F">
        <w:rPr>
          <w:rFonts w:cs="Arial"/>
        </w:rPr>
        <w:t xml:space="preserve"> </w:t>
      </w:r>
      <w:r w:rsidR="00CC2D1F" w:rsidRPr="00CC2D1F">
        <w:rPr>
          <w:rFonts w:cs="Arial"/>
        </w:rPr>
        <w:t>(LIMA, 2019).</w:t>
      </w:r>
    </w:p>
    <w:p w14:paraId="4C526158" w14:textId="3AC7E11C" w:rsidR="00BB28F3" w:rsidRDefault="00121E15" w:rsidP="00DB6698">
      <w:pPr>
        <w:rPr>
          <w:rFonts w:cs="Arial"/>
        </w:rPr>
      </w:pPr>
      <w:r>
        <w:rPr>
          <w:rFonts w:cs="Arial"/>
        </w:rPr>
        <w:t>O</w:t>
      </w:r>
      <w:r w:rsidRPr="00121E15">
        <w:rPr>
          <w:rFonts w:cs="Arial"/>
        </w:rPr>
        <w:t xml:space="preserve"> piso salarial nacional para os profissionais do magistério público da educação básica</w:t>
      </w:r>
      <w:r>
        <w:rPr>
          <w:rFonts w:cs="Arial"/>
        </w:rPr>
        <w:t xml:space="preserve"> está regulamentado pela </w:t>
      </w:r>
      <w:r w:rsidRPr="00121E15">
        <w:rPr>
          <w:rFonts w:cs="Arial"/>
        </w:rPr>
        <w:t>Lei n° 11.738</w:t>
      </w:r>
      <w:r>
        <w:rPr>
          <w:rFonts w:cs="Arial"/>
        </w:rPr>
        <w:t xml:space="preserve"> de  </w:t>
      </w:r>
      <w:r w:rsidRPr="00121E15">
        <w:rPr>
          <w:rFonts w:cs="Arial"/>
        </w:rPr>
        <w:t>16 de julho de 2008</w:t>
      </w:r>
      <w:r>
        <w:rPr>
          <w:rFonts w:cs="Arial"/>
        </w:rPr>
        <w:t xml:space="preserve">. </w:t>
      </w:r>
      <w:r w:rsidR="00D1642D" w:rsidRPr="00D1642D">
        <w:rPr>
          <w:rFonts w:cs="Arial"/>
        </w:rPr>
        <w:t>O</w:t>
      </w:r>
      <w:r w:rsidR="00D1642D">
        <w:rPr>
          <w:rFonts w:cs="Arial"/>
        </w:rPr>
        <w:t xml:space="preserve"> último reajuste do piso </w:t>
      </w:r>
      <w:r w:rsidR="00D1642D" w:rsidRPr="00D1642D">
        <w:rPr>
          <w:rFonts w:cs="Arial"/>
        </w:rPr>
        <w:t xml:space="preserve"> salarial dos profissionais da rede pública da educação básica em início de carreira </w:t>
      </w:r>
      <w:r w:rsidR="00D1642D">
        <w:rPr>
          <w:rFonts w:cs="Arial"/>
        </w:rPr>
        <w:t xml:space="preserve">foi  de 12,84% em janeiro de 2020, </w:t>
      </w:r>
      <w:r w:rsidR="00D1642D" w:rsidRPr="00D1642D">
        <w:rPr>
          <w:rFonts w:cs="Arial"/>
        </w:rPr>
        <w:t>passando de R$ 2.557,74 para R$ 2.886,24</w:t>
      </w:r>
      <w:r w:rsidR="00D1642D">
        <w:rPr>
          <w:rFonts w:cs="Arial"/>
        </w:rPr>
        <w:t xml:space="preserve"> </w:t>
      </w:r>
      <w:r w:rsidRPr="00121E15">
        <w:rPr>
          <w:rFonts w:cs="Arial"/>
        </w:rPr>
        <w:t xml:space="preserve"> com jornada de, no máximo, 40 (quarenta) horas semanais.</w:t>
      </w:r>
      <w:r w:rsidR="00935066">
        <w:rPr>
          <w:rFonts w:cs="Arial"/>
        </w:rPr>
        <w:t xml:space="preserve"> (MEC, 20</w:t>
      </w:r>
      <w:r w:rsidR="00D1642D">
        <w:rPr>
          <w:rFonts w:cs="Arial"/>
        </w:rPr>
        <w:t>20</w:t>
      </w:r>
      <w:r w:rsidR="00935066">
        <w:rPr>
          <w:rFonts w:cs="Arial"/>
        </w:rPr>
        <w:t>).</w:t>
      </w:r>
      <w:r w:rsidR="008D459C">
        <w:rPr>
          <w:rFonts w:cs="Arial"/>
        </w:rPr>
        <w:t xml:space="preserve">  Ao realizar a pesquisa, não foram encontrados planos de ação para formação continuada dos profissionais da educação do  estado do Rio Grande do Sul.</w:t>
      </w:r>
    </w:p>
    <w:p w14:paraId="40D3D37D" w14:textId="77777777" w:rsidR="007E64FD" w:rsidRDefault="007E64FD" w:rsidP="00DB6698">
      <w:pPr>
        <w:rPr>
          <w:rFonts w:cs="Arial"/>
        </w:rPr>
      </w:pPr>
    </w:p>
    <w:p w14:paraId="78A66BC4" w14:textId="362C06AE" w:rsidR="008542D5" w:rsidRDefault="008542D5" w:rsidP="007B4634">
      <w:pPr>
        <w:pStyle w:val="Ttulo2"/>
      </w:pPr>
      <w:bookmarkStart w:id="11939" w:name="_Toc56620013"/>
      <w:r w:rsidRPr="008542D5">
        <w:t>ANÁLISE DOS BENCHMARKS</w:t>
      </w:r>
      <w:bookmarkEnd w:id="11939"/>
    </w:p>
    <w:p w14:paraId="23813C89" w14:textId="77777777" w:rsidR="00E92261" w:rsidRDefault="00E92261" w:rsidP="00DB6698">
      <w:pPr>
        <w:rPr>
          <w:rFonts w:cs="Arial"/>
        </w:rPr>
      </w:pPr>
    </w:p>
    <w:p w14:paraId="2FFC10D6" w14:textId="65F639D9" w:rsidR="00E92261" w:rsidRDefault="00E92261" w:rsidP="00DB6698">
      <w:pPr>
        <w:rPr>
          <w:rFonts w:cs="Arial"/>
        </w:rPr>
      </w:pPr>
      <w:r>
        <w:rPr>
          <w:rFonts w:cs="Arial"/>
        </w:rPr>
        <w:lastRenderedPageBreak/>
        <w:t>As DMU’s identificadas como</w:t>
      </w:r>
      <w:r w:rsidRPr="00E92261">
        <w:rPr>
          <w:rFonts w:cs="Arial"/>
          <w:i/>
          <w:iCs/>
        </w:rPr>
        <w:t xml:space="preserve"> banchmarks</w:t>
      </w:r>
      <w:r>
        <w:rPr>
          <w:rFonts w:cs="Arial"/>
          <w:i/>
          <w:iCs/>
        </w:rPr>
        <w:t xml:space="preserve"> </w:t>
      </w:r>
      <w:r>
        <w:rPr>
          <w:rFonts w:cs="Arial"/>
        </w:rPr>
        <w:t xml:space="preserve"> são aquelas com eficiência máxima, as que melhor conseguem gerenciar seus recursos, fazer melhor uso da estrutura e aplicar da melhor forma seus investimentos. Essas DMU’s servem como </w:t>
      </w:r>
      <w:r w:rsidR="00B50451">
        <w:rPr>
          <w:rFonts w:cs="Arial"/>
        </w:rPr>
        <w:t>referência</w:t>
      </w:r>
      <w:r>
        <w:rPr>
          <w:rFonts w:cs="Arial"/>
        </w:rPr>
        <w:t xml:space="preserve"> para as demais com eficiências inferiores a 1, </w:t>
      </w:r>
      <w:r w:rsidR="00286F60">
        <w:rPr>
          <w:rFonts w:cs="Arial"/>
        </w:rPr>
        <w:t xml:space="preserve"> modelo e suporte para que DMU’s com baixa eficiência busquem melhorias.</w:t>
      </w:r>
    </w:p>
    <w:p w14:paraId="321625E1" w14:textId="77777777" w:rsidR="006C35D4" w:rsidRDefault="006C35D4" w:rsidP="00DB6698">
      <w:pPr>
        <w:rPr>
          <w:rFonts w:cs="Arial"/>
        </w:rPr>
      </w:pPr>
    </w:p>
    <w:p w14:paraId="741EBD01" w14:textId="3116BE11" w:rsidR="00286F60" w:rsidRDefault="00286F60" w:rsidP="00DB6698">
      <w:pPr>
        <w:rPr>
          <w:rFonts w:cs="Arial"/>
        </w:rPr>
      </w:pPr>
      <w:r>
        <w:rPr>
          <w:rFonts w:cs="Arial"/>
        </w:rPr>
        <w:t xml:space="preserve">O </w:t>
      </w:r>
      <w:r w:rsidR="00554A9D">
        <w:rPr>
          <w:rFonts w:cs="Arial"/>
        </w:rPr>
        <w:t xml:space="preserve">gráfico </w:t>
      </w:r>
      <w:r w:rsidR="00D0756C">
        <w:rPr>
          <w:rFonts w:cs="Arial"/>
        </w:rPr>
        <w:t>12</w:t>
      </w:r>
      <w:r>
        <w:rPr>
          <w:rFonts w:cs="Arial"/>
        </w:rPr>
        <w:t xml:space="preserve"> mostra as mesorregiões com maior número de DMU’s Benchmark.</w:t>
      </w:r>
    </w:p>
    <w:p w14:paraId="5A45B258" w14:textId="77777777" w:rsidR="00286F60" w:rsidRDefault="00286F60" w:rsidP="00286F60">
      <w:pPr>
        <w:jc w:val="center"/>
        <w:rPr>
          <w:rFonts w:cs="Arial"/>
        </w:rPr>
      </w:pPr>
      <w:r>
        <w:rPr>
          <w:noProof/>
          <w:lang w:eastAsia="pt-BR"/>
        </w:rPr>
        <w:drawing>
          <wp:anchor distT="0" distB="0" distL="114300" distR="114300" simplePos="0" relativeHeight="251723776" behindDoc="0" locked="0" layoutInCell="1" allowOverlap="1" wp14:anchorId="0A1B22C4" wp14:editId="4E116A3E">
            <wp:simplePos x="0" y="0"/>
            <wp:positionH relativeFrom="margin">
              <wp:posOffset>946150</wp:posOffset>
            </wp:positionH>
            <wp:positionV relativeFrom="paragraph">
              <wp:posOffset>224155</wp:posOffset>
            </wp:positionV>
            <wp:extent cx="4143375" cy="2209800"/>
            <wp:effectExtent l="0" t="0" r="9525"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t="1277"/>
                    <a:stretch/>
                  </pic:blipFill>
                  <pic:spPr bwMode="auto">
                    <a:xfrm>
                      <a:off x="0" y="0"/>
                      <a:ext cx="414337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rPr>
        <w:t xml:space="preserve">Gráfico </w:t>
      </w:r>
      <w:r w:rsidR="00D0756C">
        <w:rPr>
          <w:rFonts w:cs="Arial"/>
        </w:rPr>
        <w:t>12</w:t>
      </w:r>
      <w:r>
        <w:rPr>
          <w:rFonts w:cs="Arial"/>
        </w:rPr>
        <w:t xml:space="preserve"> – DMU’s benchmark por mesorregiões</w:t>
      </w:r>
    </w:p>
    <w:p w14:paraId="3ED7B1DC" w14:textId="77777777" w:rsidR="00286F60" w:rsidRPr="00E92261" w:rsidRDefault="00286F60" w:rsidP="00286F60">
      <w:pPr>
        <w:jc w:val="center"/>
        <w:rPr>
          <w:rFonts w:cs="Arial"/>
        </w:rPr>
      </w:pPr>
    </w:p>
    <w:p w14:paraId="73CF213B" w14:textId="77777777" w:rsidR="009D698C" w:rsidRDefault="009D698C" w:rsidP="00DB6698">
      <w:pPr>
        <w:rPr>
          <w:rFonts w:cs="Arial"/>
        </w:rPr>
      </w:pPr>
    </w:p>
    <w:p w14:paraId="6C3ACC3E" w14:textId="77777777" w:rsidR="00DB6698" w:rsidRDefault="00DB6698" w:rsidP="00B003F9">
      <w:pPr>
        <w:rPr>
          <w:rFonts w:cs="Arial"/>
        </w:rPr>
      </w:pPr>
    </w:p>
    <w:p w14:paraId="26BA5173" w14:textId="77777777" w:rsidR="00D42550" w:rsidRPr="00B003F9" w:rsidRDefault="00D42550" w:rsidP="00B003F9">
      <w:pPr>
        <w:rPr>
          <w:rFonts w:cs="Arial"/>
        </w:rPr>
      </w:pPr>
    </w:p>
    <w:p w14:paraId="54D3640B" w14:textId="77777777" w:rsidR="0020296D" w:rsidRPr="006E742D" w:rsidRDefault="0020296D" w:rsidP="00322523">
      <w:pPr>
        <w:rPr>
          <w:rFonts w:cs="Arial"/>
        </w:rPr>
      </w:pPr>
    </w:p>
    <w:p w14:paraId="4CB1EDD6" w14:textId="77777777" w:rsidR="00286F60" w:rsidRDefault="00286F60" w:rsidP="00286F60">
      <w:pPr>
        <w:jc w:val="center"/>
        <w:rPr>
          <w:rFonts w:cs="Arial"/>
          <w:sz w:val="22"/>
          <w:szCs w:val="22"/>
        </w:rPr>
      </w:pPr>
      <w:r w:rsidRPr="00286F60">
        <w:rPr>
          <w:rFonts w:cs="Arial"/>
          <w:sz w:val="22"/>
          <w:szCs w:val="22"/>
        </w:rPr>
        <w:t>Fonte: Elaborado pela autora.</w:t>
      </w:r>
    </w:p>
    <w:p w14:paraId="60FDFD89" w14:textId="77777777" w:rsidR="00286F60" w:rsidRDefault="00286F60" w:rsidP="00286F60">
      <w:pPr>
        <w:rPr>
          <w:rFonts w:cs="Arial"/>
          <w:sz w:val="22"/>
          <w:szCs w:val="22"/>
        </w:rPr>
      </w:pPr>
    </w:p>
    <w:p w14:paraId="0AF465F6" w14:textId="5349126D" w:rsidR="00003068" w:rsidRDefault="00A35D84" w:rsidP="00003068">
      <w:pPr>
        <w:rPr>
          <w:rFonts w:cs="Arial"/>
        </w:rPr>
      </w:pPr>
      <w:r w:rsidRPr="00A35D84">
        <w:rPr>
          <w:rFonts w:cs="Arial"/>
        </w:rPr>
        <w:t xml:space="preserve">A DMU referente a mesorregião metropolitana de </w:t>
      </w:r>
      <w:r>
        <w:rPr>
          <w:rFonts w:cs="Arial"/>
        </w:rPr>
        <w:t xml:space="preserve">Porto alegre possui 80 municípios sendo </w:t>
      </w:r>
      <w:r w:rsidR="00D0756C">
        <w:rPr>
          <w:rFonts w:cs="Arial"/>
        </w:rPr>
        <w:t>referência</w:t>
      </w:r>
      <w:r>
        <w:rPr>
          <w:rFonts w:cs="Arial"/>
        </w:rPr>
        <w:t xml:space="preserve"> de </w:t>
      </w:r>
      <w:r w:rsidRPr="00E0244E">
        <w:rPr>
          <w:rFonts w:cs="Arial"/>
          <w:i/>
          <w:iCs/>
        </w:rPr>
        <w:t>benchmark.</w:t>
      </w:r>
      <w:r>
        <w:rPr>
          <w:rFonts w:cs="Arial"/>
        </w:rPr>
        <w:t xml:space="preserve"> Importante ressaltar que dentro do ranking  de eficiência média para o Estado</w:t>
      </w:r>
      <w:r w:rsidR="00B57D4E">
        <w:rPr>
          <w:rFonts w:cs="Arial"/>
        </w:rPr>
        <w:t xml:space="preserve"> do rio Grande do Sul</w:t>
      </w:r>
      <w:r>
        <w:rPr>
          <w:rFonts w:cs="Arial"/>
        </w:rPr>
        <w:t xml:space="preserve"> a região metropolitana de Porto Alegre</w:t>
      </w:r>
      <w:r w:rsidR="00B57D4E">
        <w:rPr>
          <w:rFonts w:cs="Arial"/>
        </w:rPr>
        <w:t xml:space="preserve"> não está classificada como mais eficiente, ocupa o </w:t>
      </w:r>
      <w:r>
        <w:rPr>
          <w:rFonts w:cs="Arial"/>
        </w:rPr>
        <w:t xml:space="preserve">em </w:t>
      </w:r>
      <w:r w:rsidR="00193DE1">
        <w:rPr>
          <w:rFonts w:cs="Arial"/>
        </w:rPr>
        <w:t>3° lugar</w:t>
      </w:r>
      <w:r w:rsidR="00B57D4E">
        <w:rPr>
          <w:rFonts w:cs="Arial"/>
        </w:rPr>
        <w:t>. Essa</w:t>
      </w:r>
      <w:r w:rsidR="00193DE1">
        <w:rPr>
          <w:rFonts w:cs="Arial"/>
        </w:rPr>
        <w:t xml:space="preserve"> diferença</w:t>
      </w:r>
      <w:r w:rsidR="00B57D4E">
        <w:rPr>
          <w:rFonts w:cs="Arial"/>
        </w:rPr>
        <w:t xml:space="preserve"> pode ser explicada pela </w:t>
      </w:r>
      <w:r w:rsidR="00193DE1">
        <w:rPr>
          <w:rFonts w:cs="Arial"/>
        </w:rPr>
        <w:t xml:space="preserve">quantidade de DMUs que compõe cada mesorregião, a </w:t>
      </w:r>
      <w:r w:rsidR="00003068">
        <w:rPr>
          <w:rFonts w:cs="Arial"/>
        </w:rPr>
        <w:t xml:space="preserve">mesorregião </w:t>
      </w:r>
      <w:r w:rsidR="00193DE1">
        <w:rPr>
          <w:rFonts w:cs="Arial"/>
        </w:rPr>
        <w:t xml:space="preserve"> metropolitana de Porto Alegre </w:t>
      </w:r>
      <w:r w:rsidR="00003068">
        <w:rPr>
          <w:rFonts w:cs="Arial"/>
        </w:rPr>
        <w:t>é</w:t>
      </w:r>
      <w:r w:rsidR="00193DE1">
        <w:rPr>
          <w:rFonts w:cs="Arial"/>
        </w:rPr>
        <w:t xml:space="preserve"> composta por 98 DMU’s e a Região Nordeste, 1° lugar em eficiência </w:t>
      </w:r>
      <w:r w:rsidR="00003068">
        <w:rPr>
          <w:rFonts w:cs="Arial"/>
        </w:rPr>
        <w:t xml:space="preserve">por 54 DMUs. O que </w:t>
      </w:r>
      <w:r w:rsidR="00B721AA">
        <w:rPr>
          <w:rFonts w:cs="Arial"/>
        </w:rPr>
        <w:t>dá</w:t>
      </w:r>
      <w:r w:rsidR="00003068">
        <w:rPr>
          <w:rFonts w:cs="Arial"/>
        </w:rPr>
        <w:t xml:space="preserve"> a condição para mesorregião de Porto Alegre </w:t>
      </w:r>
      <w:r w:rsidR="00872D24">
        <w:rPr>
          <w:rFonts w:cs="Arial"/>
        </w:rPr>
        <w:t>ter maior número  de DMUs benchmark.</w:t>
      </w:r>
    </w:p>
    <w:p w14:paraId="5CF84523" w14:textId="0D04BEC1" w:rsidR="00872D24" w:rsidRDefault="00872D24" w:rsidP="00003068">
      <w:pPr>
        <w:rPr>
          <w:rFonts w:cs="Arial"/>
        </w:rPr>
      </w:pPr>
      <w:r>
        <w:rPr>
          <w:rFonts w:cs="Arial"/>
        </w:rPr>
        <w:t xml:space="preserve">O gráfico </w:t>
      </w:r>
      <w:r w:rsidR="003C5960">
        <w:rPr>
          <w:rFonts w:cs="Arial"/>
        </w:rPr>
        <w:t>13</w:t>
      </w:r>
      <w:r>
        <w:rPr>
          <w:rFonts w:cs="Arial"/>
        </w:rPr>
        <w:t>, apresenta as DMUs</w:t>
      </w:r>
      <w:r w:rsidR="003153D5">
        <w:rPr>
          <w:rFonts w:cs="Arial"/>
        </w:rPr>
        <w:t xml:space="preserve"> </w:t>
      </w:r>
      <w:r w:rsidR="003153D5" w:rsidRPr="003153D5">
        <w:rPr>
          <w:rFonts w:cs="Arial"/>
          <w:i/>
          <w:iCs/>
        </w:rPr>
        <w:t>banchmark</w:t>
      </w:r>
      <w:r>
        <w:rPr>
          <w:rFonts w:cs="Arial"/>
        </w:rPr>
        <w:t xml:space="preserve"> e o número de vezes que são </w:t>
      </w:r>
      <w:r w:rsidR="00264195">
        <w:rPr>
          <w:rFonts w:cs="Arial"/>
        </w:rPr>
        <w:t>referência</w:t>
      </w:r>
      <w:r>
        <w:rPr>
          <w:rFonts w:cs="Arial"/>
        </w:rPr>
        <w:t xml:space="preserve"> para as DMU’s de menor eficiência.</w:t>
      </w:r>
    </w:p>
    <w:p w14:paraId="3B814773" w14:textId="0A169CD3" w:rsidR="00872D24" w:rsidRPr="00A35D84" w:rsidRDefault="00872D24" w:rsidP="00872D24">
      <w:pPr>
        <w:jc w:val="center"/>
        <w:rPr>
          <w:rFonts w:cs="Arial"/>
        </w:rPr>
      </w:pPr>
      <w:r w:rsidRPr="00872D24">
        <w:rPr>
          <w:noProof/>
          <w:lang w:eastAsia="pt-BR"/>
        </w:rPr>
        <w:lastRenderedPageBreak/>
        <w:drawing>
          <wp:anchor distT="0" distB="0" distL="114300" distR="114300" simplePos="0" relativeHeight="251724800" behindDoc="0" locked="0" layoutInCell="1" allowOverlap="1" wp14:anchorId="0D25B517" wp14:editId="7AA0E601">
            <wp:simplePos x="0" y="0"/>
            <wp:positionH relativeFrom="margin">
              <wp:align>right</wp:align>
            </wp:positionH>
            <wp:positionV relativeFrom="paragraph">
              <wp:posOffset>224155</wp:posOffset>
            </wp:positionV>
            <wp:extent cx="5760085" cy="2640965"/>
            <wp:effectExtent l="0" t="0" r="0" b="6985"/>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760085" cy="2640965"/>
                    </a:xfrm>
                    <a:prstGeom prst="rect">
                      <a:avLst/>
                    </a:prstGeom>
                  </pic:spPr>
                </pic:pic>
              </a:graphicData>
            </a:graphic>
            <wp14:sizeRelH relativeFrom="page">
              <wp14:pctWidth>0</wp14:pctWidth>
            </wp14:sizeRelH>
            <wp14:sizeRelV relativeFrom="page">
              <wp14:pctHeight>0</wp14:pctHeight>
            </wp14:sizeRelV>
          </wp:anchor>
        </w:drawing>
      </w:r>
      <w:r w:rsidR="0046726A">
        <w:rPr>
          <w:rFonts w:cs="Arial"/>
        </w:rPr>
        <w:t xml:space="preserve">Gráfico </w:t>
      </w:r>
      <w:r w:rsidR="00D0756C">
        <w:rPr>
          <w:rFonts w:cs="Arial"/>
        </w:rPr>
        <w:t xml:space="preserve">13 - </w:t>
      </w:r>
      <w:r w:rsidR="0046726A">
        <w:rPr>
          <w:rFonts w:cs="Arial"/>
        </w:rPr>
        <w:t xml:space="preserve"> DMU’s </w:t>
      </w:r>
      <w:r w:rsidR="0046726A" w:rsidRPr="0046726A">
        <w:rPr>
          <w:rFonts w:cs="Arial"/>
          <w:i/>
          <w:iCs/>
        </w:rPr>
        <w:t>benchmark</w:t>
      </w:r>
      <w:r w:rsidR="0046726A">
        <w:rPr>
          <w:rFonts w:cs="Arial"/>
        </w:rPr>
        <w:t xml:space="preserve"> por municípios</w:t>
      </w:r>
    </w:p>
    <w:p w14:paraId="699EEAA8" w14:textId="77777777" w:rsidR="00B05135" w:rsidRDefault="0046726A" w:rsidP="0046726A">
      <w:pPr>
        <w:jc w:val="center"/>
        <w:rPr>
          <w:rFonts w:cs="Arial"/>
          <w:sz w:val="22"/>
          <w:szCs w:val="22"/>
        </w:rPr>
      </w:pPr>
      <w:r w:rsidRPr="0046726A">
        <w:rPr>
          <w:rFonts w:cs="Arial"/>
          <w:sz w:val="22"/>
          <w:szCs w:val="22"/>
        </w:rPr>
        <w:t>Fonte: Elaborado pela autora</w:t>
      </w:r>
    </w:p>
    <w:p w14:paraId="109D0DBE" w14:textId="77777777" w:rsidR="0046726A" w:rsidRDefault="0046726A" w:rsidP="0046726A">
      <w:pPr>
        <w:rPr>
          <w:rFonts w:cs="Arial"/>
          <w:sz w:val="22"/>
          <w:szCs w:val="22"/>
        </w:rPr>
      </w:pPr>
    </w:p>
    <w:p w14:paraId="7424FC46" w14:textId="208B12A9" w:rsidR="0032185C" w:rsidRDefault="0046726A" w:rsidP="0046726A">
      <w:pPr>
        <w:rPr>
          <w:rFonts w:cs="Arial"/>
        </w:rPr>
      </w:pPr>
      <w:r w:rsidRPr="0046726A">
        <w:rPr>
          <w:rFonts w:cs="Arial"/>
        </w:rPr>
        <w:t xml:space="preserve">A DMU Poço das </w:t>
      </w:r>
      <w:r w:rsidR="00ED445C">
        <w:rPr>
          <w:rFonts w:cs="Arial"/>
        </w:rPr>
        <w:t>A</w:t>
      </w:r>
      <w:r w:rsidRPr="0046726A">
        <w:rPr>
          <w:rFonts w:cs="Arial"/>
        </w:rPr>
        <w:t xml:space="preserve">ntas </w:t>
      </w:r>
      <w:r w:rsidR="00ED445C">
        <w:rPr>
          <w:rFonts w:cs="Arial"/>
        </w:rPr>
        <w:t xml:space="preserve">apresenta quantidade mínima de recurso, 1 laboratório de informática, 1 biblioteca, não possui laboratório de ciências e consegue atingir as melhores notas. </w:t>
      </w:r>
      <w:r w:rsidR="0032185C">
        <w:rPr>
          <w:rFonts w:cs="Arial"/>
        </w:rPr>
        <w:t xml:space="preserve">O custo por aluno para DMU Poço das Antas é alto se comparado as demais DMUs,  R$ 24.000,00 demonstrando que poderia ocorrer uma redução desse investimento, já que o município apresenta eficiência sem folgas. </w:t>
      </w:r>
    </w:p>
    <w:p w14:paraId="49EF09DB" w14:textId="1257A63A" w:rsidR="00D87DB8" w:rsidRDefault="00E9500E" w:rsidP="0046726A">
      <w:pPr>
        <w:rPr>
          <w:rFonts w:cs="Arial"/>
        </w:rPr>
      </w:pPr>
      <w:r>
        <w:rPr>
          <w:rFonts w:cs="Arial"/>
        </w:rPr>
        <w:t>A DMU Cotipoã</w:t>
      </w:r>
      <w:r w:rsidR="006A11EB">
        <w:rPr>
          <w:rFonts w:cs="Arial"/>
        </w:rPr>
        <w:t xml:space="preserve"> </w:t>
      </w:r>
      <w:r w:rsidR="006A11EB" w:rsidRPr="006A11EB">
        <w:rPr>
          <w:rFonts w:cs="Arial"/>
        </w:rPr>
        <w:t>segunda melhor colocada</w:t>
      </w:r>
      <w:r>
        <w:rPr>
          <w:rFonts w:cs="Arial"/>
        </w:rPr>
        <w:t xml:space="preserve">, </w:t>
      </w:r>
      <w:r w:rsidR="006A11EB">
        <w:rPr>
          <w:rFonts w:cs="Arial"/>
        </w:rPr>
        <w:t>não possui laboratório de informática e somente uma biblioteca</w:t>
      </w:r>
      <w:r>
        <w:rPr>
          <w:rFonts w:cs="Arial"/>
        </w:rPr>
        <w:t xml:space="preserve">, </w:t>
      </w:r>
      <w:r w:rsidR="006A11EB">
        <w:rPr>
          <w:rFonts w:cs="Arial"/>
        </w:rPr>
        <w:t>mas conta com</w:t>
      </w:r>
      <w:r>
        <w:rPr>
          <w:rFonts w:cs="Arial"/>
        </w:rPr>
        <w:t xml:space="preserve"> o dobro </w:t>
      </w:r>
      <w:r w:rsidR="004270D5">
        <w:rPr>
          <w:rFonts w:cs="Arial"/>
        </w:rPr>
        <w:t xml:space="preserve">do recurso </w:t>
      </w:r>
      <w:r>
        <w:rPr>
          <w:rFonts w:cs="Arial"/>
        </w:rPr>
        <w:t xml:space="preserve"> </w:t>
      </w:r>
      <w:r w:rsidR="004270D5">
        <w:rPr>
          <w:rFonts w:cs="Arial"/>
        </w:rPr>
        <w:t>número</w:t>
      </w:r>
      <w:r>
        <w:rPr>
          <w:rFonts w:cs="Arial"/>
        </w:rPr>
        <w:t xml:space="preserve"> de </w:t>
      </w:r>
      <w:r w:rsidR="004270D5">
        <w:rPr>
          <w:rFonts w:cs="Arial"/>
        </w:rPr>
        <w:t>docentes</w:t>
      </w:r>
      <w:r w:rsidR="006A11EB">
        <w:rPr>
          <w:rFonts w:cs="Arial"/>
        </w:rPr>
        <w:t>.</w:t>
      </w:r>
      <w:r w:rsidR="0032185C" w:rsidRPr="0032185C">
        <w:t xml:space="preserve"> </w:t>
      </w:r>
      <w:r w:rsidR="0032185C">
        <w:t xml:space="preserve">Já para o valor de investimento de R$ 9.000,00 fica na faixa de  menor valor </w:t>
      </w:r>
      <w:r w:rsidR="003153D5">
        <w:t xml:space="preserve">de investimentos </w:t>
      </w:r>
      <w:r w:rsidR="0032185C">
        <w:t xml:space="preserve">se comparado com as demais DMUs. </w:t>
      </w:r>
      <w:r w:rsidR="0032185C" w:rsidRPr="0032185C">
        <w:rPr>
          <w:rFonts w:cs="Arial"/>
        </w:rPr>
        <w:t xml:space="preserve">O uso adequado dos recursos, a gestão correta dos investimentos  traduz  no  melhor retorno, maior ganho de eficiência.  </w:t>
      </w:r>
    </w:p>
    <w:p w14:paraId="7259FD48" w14:textId="77777777" w:rsidR="00614AE3" w:rsidRDefault="00614AE3" w:rsidP="0046726A">
      <w:pPr>
        <w:rPr>
          <w:rFonts w:cs="Arial"/>
        </w:rPr>
      </w:pPr>
    </w:p>
    <w:p w14:paraId="0156B47D" w14:textId="48445116" w:rsidR="00614AE3" w:rsidRDefault="006E72B0" w:rsidP="007B4634">
      <w:pPr>
        <w:pStyle w:val="Ttulo2"/>
      </w:pPr>
      <w:bookmarkStart w:id="11940" w:name="_Toc56620014"/>
      <w:r>
        <w:t xml:space="preserve">ANÁLISE COMPARATIVA DOS </w:t>
      </w:r>
      <w:r w:rsidRPr="006E72B0">
        <w:rPr>
          <w:i/>
          <w:iCs/>
        </w:rPr>
        <w:t>BENCHMARK</w:t>
      </w:r>
      <w:r>
        <w:rPr>
          <w:i/>
          <w:iCs/>
        </w:rPr>
        <w:t xml:space="preserve"> </w:t>
      </w:r>
      <w:r>
        <w:t>– RIO GRANDE DO SUL E SOBRAL</w:t>
      </w:r>
      <w:bookmarkEnd w:id="11940"/>
    </w:p>
    <w:p w14:paraId="7656C04D" w14:textId="77777777" w:rsidR="002623AC" w:rsidRDefault="002623AC" w:rsidP="0046726A">
      <w:pPr>
        <w:rPr>
          <w:rFonts w:cs="Arial"/>
        </w:rPr>
      </w:pPr>
    </w:p>
    <w:p w14:paraId="791C4035" w14:textId="77777777" w:rsidR="00155BE8" w:rsidRDefault="00B721AA" w:rsidP="00E71855">
      <w:pPr>
        <w:rPr>
          <w:rFonts w:cs="Arial"/>
        </w:rPr>
      </w:pPr>
      <w:r>
        <w:rPr>
          <w:rFonts w:cs="Arial"/>
        </w:rPr>
        <w:t>Essa seção apresenta uma análise entre as</w:t>
      </w:r>
      <w:r w:rsidR="002623AC">
        <w:rPr>
          <w:rFonts w:cs="Arial"/>
        </w:rPr>
        <w:t xml:space="preserve"> 10</w:t>
      </w:r>
      <w:r>
        <w:rPr>
          <w:rFonts w:cs="Arial"/>
        </w:rPr>
        <w:t xml:space="preserve"> DMUs </w:t>
      </w:r>
      <w:r w:rsidRPr="00E0244E">
        <w:rPr>
          <w:rFonts w:cs="Arial"/>
          <w:i/>
          <w:iCs/>
        </w:rPr>
        <w:t>benchmark</w:t>
      </w:r>
      <w:r>
        <w:rPr>
          <w:rFonts w:cs="Arial"/>
          <w:i/>
          <w:iCs/>
        </w:rPr>
        <w:t xml:space="preserve"> </w:t>
      </w:r>
      <w:r>
        <w:rPr>
          <w:rFonts w:cs="Arial"/>
        </w:rPr>
        <w:t xml:space="preserve">mais relevantes </w:t>
      </w:r>
      <w:r w:rsidR="002623AC">
        <w:rPr>
          <w:rFonts w:cs="Arial"/>
        </w:rPr>
        <w:t xml:space="preserve">do estado do rio Grande do Sul e Sobral. Conforme exposto anteriormente Sobral é referência nacional </w:t>
      </w:r>
      <w:r w:rsidR="00982EEB" w:rsidRPr="00982EEB">
        <w:rPr>
          <w:rFonts w:cs="Arial"/>
        </w:rPr>
        <w:t xml:space="preserve"> no Índice de Desenvolvimento da Educação Básica</w:t>
      </w:r>
      <w:r w:rsidR="00231656">
        <w:rPr>
          <w:rFonts w:cs="Arial"/>
        </w:rPr>
        <w:t xml:space="preserve"> </w:t>
      </w:r>
      <w:r w:rsidR="00982EEB" w:rsidRPr="00982EEB">
        <w:rPr>
          <w:rFonts w:cs="Arial"/>
        </w:rPr>
        <w:lastRenderedPageBreak/>
        <w:t>(Ideb)</w:t>
      </w:r>
      <w:r w:rsidR="00231656">
        <w:rPr>
          <w:rFonts w:cs="Arial"/>
        </w:rPr>
        <w:t>.  Ao avaliar a relação dos municípios percebe-se uma disparidade entre o n</w:t>
      </w:r>
      <w:r w:rsidR="00AD48AB">
        <w:rPr>
          <w:rFonts w:cs="Arial"/>
        </w:rPr>
        <w:t>ú</w:t>
      </w:r>
      <w:r w:rsidR="00231656">
        <w:rPr>
          <w:rFonts w:cs="Arial"/>
        </w:rPr>
        <w:t xml:space="preserve">mero de escola do município de Sobral com o </w:t>
      </w:r>
      <w:r w:rsidR="003C5960">
        <w:rPr>
          <w:rFonts w:cs="Arial"/>
        </w:rPr>
        <w:t>número</w:t>
      </w:r>
      <w:r w:rsidR="00231656">
        <w:rPr>
          <w:rFonts w:cs="Arial"/>
        </w:rPr>
        <w:t xml:space="preserve"> de escolas que compõe as DMUs </w:t>
      </w:r>
      <w:r w:rsidR="00231656" w:rsidRPr="00E0244E">
        <w:rPr>
          <w:rFonts w:cs="Arial"/>
          <w:i/>
          <w:iCs/>
        </w:rPr>
        <w:t>benchmark</w:t>
      </w:r>
      <w:r w:rsidR="00231656">
        <w:rPr>
          <w:rFonts w:cs="Arial"/>
        </w:rPr>
        <w:t xml:space="preserve"> do Estado. </w:t>
      </w:r>
      <w:r w:rsidR="00E71855">
        <w:rPr>
          <w:rFonts w:cs="Arial"/>
        </w:rPr>
        <w:t xml:space="preserve"> </w:t>
      </w:r>
      <w:r w:rsidR="005B78C3" w:rsidRPr="005B78C3">
        <w:rPr>
          <w:rFonts w:cs="Arial"/>
        </w:rPr>
        <w:t>A diferença entre a</w:t>
      </w:r>
      <w:r w:rsidR="005B78C3">
        <w:rPr>
          <w:rFonts w:cs="Arial"/>
        </w:rPr>
        <w:t xml:space="preserve"> quantidade das</w:t>
      </w:r>
      <w:r w:rsidR="005B78C3" w:rsidRPr="005B78C3">
        <w:rPr>
          <w:rFonts w:cs="Arial"/>
        </w:rPr>
        <w:t xml:space="preserve"> DMUs que compõe  Sobral</w:t>
      </w:r>
      <w:r w:rsidR="005B78C3">
        <w:rPr>
          <w:rFonts w:cs="Arial"/>
        </w:rPr>
        <w:t xml:space="preserve"> </w:t>
      </w:r>
      <w:r w:rsidR="005B78C3" w:rsidRPr="005B78C3">
        <w:rPr>
          <w:rFonts w:cs="Arial"/>
        </w:rPr>
        <w:t xml:space="preserve">e </w:t>
      </w:r>
      <w:r w:rsidR="005B78C3">
        <w:rPr>
          <w:rFonts w:cs="Arial"/>
        </w:rPr>
        <w:t xml:space="preserve">quantidade das </w:t>
      </w:r>
      <w:r w:rsidR="005B78C3" w:rsidRPr="005B78C3">
        <w:rPr>
          <w:rFonts w:cs="Arial"/>
        </w:rPr>
        <w:t>DMUs do Estado limitam a análise comparativa, logo para efeito de correlação dos dados, optou-se por agrupar os dez municípios com maior referência de benchmark</w:t>
      </w:r>
      <w:r w:rsidR="005B78C3">
        <w:rPr>
          <w:rFonts w:cs="Arial"/>
        </w:rPr>
        <w:t xml:space="preserve"> do Estado do rio Grande do Sul</w:t>
      </w:r>
      <w:r w:rsidR="005B78C3" w:rsidRPr="005B78C3">
        <w:rPr>
          <w:rFonts w:cs="Arial"/>
        </w:rPr>
        <w:t xml:space="preserve">.   </w:t>
      </w:r>
      <w:r w:rsidR="00155BE8">
        <w:rPr>
          <w:rFonts w:cs="Arial"/>
        </w:rPr>
        <w:t xml:space="preserve">Para manter  equidade nas análises, optou-se por dividir as DMUs em dois grupos: grupo 1 Sobral, composta por  44 escolas e grupo 2 os dez municípios do Estado somando 20 escolas. </w:t>
      </w:r>
    </w:p>
    <w:p w14:paraId="4BD82EC2" w14:textId="6480B3AF" w:rsidR="00E71855" w:rsidRDefault="00155BE8" w:rsidP="00E71855">
      <w:pPr>
        <w:rPr>
          <w:rFonts w:cs="Arial"/>
        </w:rPr>
      </w:pPr>
      <w:r>
        <w:rPr>
          <w:rFonts w:cs="Arial"/>
        </w:rPr>
        <w:t>O número de escolas que compõe cada grupo e o n</w:t>
      </w:r>
      <w:r w:rsidR="00AD48AB">
        <w:rPr>
          <w:rFonts w:cs="Arial"/>
        </w:rPr>
        <w:t xml:space="preserve">úmero de vezes que a DMU </w:t>
      </w:r>
      <w:r w:rsidR="00B000A1">
        <w:rPr>
          <w:rFonts w:cs="Arial"/>
        </w:rPr>
        <w:t>é</w:t>
      </w:r>
      <w:r w:rsidR="00AD48AB">
        <w:rPr>
          <w:rFonts w:cs="Arial"/>
        </w:rPr>
        <w:t xml:space="preserve"> </w:t>
      </w:r>
      <w:r w:rsidR="005D41E7">
        <w:rPr>
          <w:rFonts w:cs="Arial"/>
        </w:rPr>
        <w:t>referência</w:t>
      </w:r>
      <w:r w:rsidR="00AD48AB">
        <w:rPr>
          <w:rFonts w:cs="Arial"/>
        </w:rPr>
        <w:t xml:space="preserve"> para as demais DMUs menos eficientes estão apresentados </w:t>
      </w:r>
      <w:r w:rsidR="00554A9D">
        <w:rPr>
          <w:rFonts w:cs="Arial"/>
        </w:rPr>
        <w:t>n</w:t>
      </w:r>
      <w:r w:rsidR="009A57A1">
        <w:rPr>
          <w:rFonts w:cs="Arial"/>
        </w:rPr>
        <w:t>a tabela</w:t>
      </w:r>
      <w:r w:rsidR="003378AA">
        <w:rPr>
          <w:rFonts w:cs="Arial"/>
        </w:rPr>
        <w:t xml:space="preserve"> 6</w:t>
      </w:r>
      <w:r w:rsidR="00AD48AB">
        <w:rPr>
          <w:rFonts w:cs="Arial"/>
        </w:rPr>
        <w:t xml:space="preserve"> </w:t>
      </w:r>
    </w:p>
    <w:p w14:paraId="387A1D69" w14:textId="77777777" w:rsidR="00947D3D" w:rsidRDefault="00947D3D" w:rsidP="00E71855">
      <w:pPr>
        <w:rPr>
          <w:rFonts w:cs="Arial"/>
        </w:rPr>
      </w:pPr>
    </w:p>
    <w:p w14:paraId="2C7DBE8C" w14:textId="77777777" w:rsidR="00AD48AB" w:rsidRDefault="009A57A1" w:rsidP="00E0244E">
      <w:pPr>
        <w:jc w:val="center"/>
        <w:rPr>
          <w:rFonts w:cs="Arial"/>
        </w:rPr>
      </w:pPr>
      <w:r>
        <w:rPr>
          <w:rFonts w:cs="Arial"/>
        </w:rPr>
        <w:t>Tabela</w:t>
      </w:r>
      <w:r w:rsidR="00AD48AB">
        <w:rPr>
          <w:rFonts w:cs="Arial"/>
        </w:rPr>
        <w:t xml:space="preserve">  </w:t>
      </w:r>
      <w:r w:rsidR="003378AA">
        <w:rPr>
          <w:rFonts w:cs="Arial"/>
        </w:rPr>
        <w:t>6 -</w:t>
      </w:r>
      <w:r w:rsidR="00AD48AB">
        <w:rPr>
          <w:rFonts w:cs="Arial"/>
        </w:rPr>
        <w:t xml:space="preserve"> Número de referência e escolas</w:t>
      </w:r>
    </w:p>
    <w:tbl>
      <w:tblPr>
        <w:tblStyle w:val="TabeladeGrade3-nfase32"/>
        <w:tblW w:w="0" w:type="auto"/>
        <w:tblLook w:val="04A0" w:firstRow="1" w:lastRow="0" w:firstColumn="1" w:lastColumn="0" w:noHBand="0" w:noVBand="1"/>
      </w:tblPr>
      <w:tblGrid>
        <w:gridCol w:w="1987"/>
        <w:gridCol w:w="2556"/>
        <w:gridCol w:w="2410"/>
        <w:gridCol w:w="1978"/>
      </w:tblGrid>
      <w:tr w:rsidR="000E7FDC" w:rsidRPr="00947D3D" w14:paraId="2E52A5CC" w14:textId="77777777" w:rsidTr="00BB28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17" w:type="dxa"/>
            <w:vAlign w:val="center"/>
          </w:tcPr>
          <w:p w14:paraId="6F03BD79" w14:textId="77777777" w:rsidR="000E7FDC" w:rsidRPr="00947D3D" w:rsidRDefault="000E7FDC" w:rsidP="00BB28F3">
            <w:pPr>
              <w:ind w:firstLine="0"/>
              <w:jc w:val="left"/>
              <w:rPr>
                <w:rFonts w:cs="Arial"/>
              </w:rPr>
            </w:pPr>
            <w:r w:rsidRPr="00947D3D">
              <w:rPr>
                <w:rFonts w:cs="Arial"/>
              </w:rPr>
              <w:t>Classificação</w:t>
            </w:r>
          </w:p>
        </w:tc>
        <w:tc>
          <w:tcPr>
            <w:tcW w:w="2556" w:type="dxa"/>
            <w:tcBorders>
              <w:bottom w:val="single" w:sz="4" w:space="0" w:color="C9C9C9" w:themeColor="accent3" w:themeTint="99"/>
            </w:tcBorders>
            <w:vAlign w:val="center"/>
          </w:tcPr>
          <w:p w14:paraId="7D88C922" w14:textId="77777777" w:rsidR="000E7FDC" w:rsidRPr="00947D3D" w:rsidRDefault="000E7FDC" w:rsidP="00BB28F3">
            <w:pPr>
              <w:jc w:val="left"/>
              <w:cnfStyle w:val="100000000000" w:firstRow="1" w:lastRow="0" w:firstColumn="0" w:lastColumn="0" w:oddVBand="0" w:evenVBand="0" w:oddHBand="0" w:evenHBand="0" w:firstRowFirstColumn="0" w:firstRowLastColumn="0" w:lastRowFirstColumn="0" w:lastRowLastColumn="0"/>
              <w:rPr>
                <w:rFonts w:cs="Arial"/>
                <w:b w:val="0"/>
                <w:bCs w:val="0"/>
              </w:rPr>
            </w:pPr>
            <w:r w:rsidRPr="00947D3D">
              <w:rPr>
                <w:rFonts w:cs="Arial"/>
              </w:rPr>
              <w:t>DMUs</w:t>
            </w:r>
          </w:p>
        </w:tc>
        <w:tc>
          <w:tcPr>
            <w:tcW w:w="2410" w:type="dxa"/>
            <w:tcBorders>
              <w:bottom w:val="single" w:sz="4" w:space="0" w:color="C9C9C9" w:themeColor="accent3" w:themeTint="99"/>
            </w:tcBorders>
            <w:vAlign w:val="center"/>
          </w:tcPr>
          <w:p w14:paraId="03991910" w14:textId="77777777" w:rsidR="000E7FDC" w:rsidRPr="00947D3D" w:rsidRDefault="000E7FDC" w:rsidP="00BB28F3">
            <w:pPr>
              <w:ind w:firstLine="0"/>
              <w:jc w:val="left"/>
              <w:cnfStyle w:val="100000000000" w:firstRow="1" w:lastRow="0" w:firstColumn="0" w:lastColumn="0" w:oddVBand="0" w:evenVBand="0" w:oddHBand="0" w:evenHBand="0" w:firstRowFirstColumn="0" w:firstRowLastColumn="0" w:lastRowFirstColumn="0" w:lastRowLastColumn="0"/>
              <w:rPr>
                <w:rFonts w:cs="Arial"/>
                <w:b w:val="0"/>
                <w:bCs w:val="0"/>
              </w:rPr>
            </w:pPr>
            <w:r w:rsidRPr="00947D3D">
              <w:rPr>
                <w:rFonts w:cs="Arial"/>
              </w:rPr>
              <w:t>Número de vezes referencia</w:t>
            </w:r>
          </w:p>
        </w:tc>
        <w:tc>
          <w:tcPr>
            <w:tcW w:w="1978" w:type="dxa"/>
            <w:tcBorders>
              <w:bottom w:val="single" w:sz="4" w:space="0" w:color="C9C9C9" w:themeColor="accent3" w:themeTint="99"/>
            </w:tcBorders>
            <w:vAlign w:val="center"/>
          </w:tcPr>
          <w:p w14:paraId="23632A18" w14:textId="77777777" w:rsidR="000E7FDC" w:rsidRPr="00947D3D" w:rsidRDefault="000E7FDC" w:rsidP="00BB28F3">
            <w:pPr>
              <w:ind w:firstLine="0"/>
              <w:jc w:val="left"/>
              <w:cnfStyle w:val="100000000000" w:firstRow="1" w:lastRow="0" w:firstColumn="0" w:lastColumn="0" w:oddVBand="0" w:evenVBand="0" w:oddHBand="0" w:evenHBand="0" w:firstRowFirstColumn="0" w:firstRowLastColumn="0" w:lastRowFirstColumn="0" w:lastRowLastColumn="0"/>
              <w:rPr>
                <w:rFonts w:cs="Arial"/>
                <w:b w:val="0"/>
                <w:bCs w:val="0"/>
              </w:rPr>
            </w:pPr>
            <w:r w:rsidRPr="00947D3D">
              <w:rPr>
                <w:rFonts w:cs="Arial"/>
              </w:rPr>
              <w:t>N° de escolas</w:t>
            </w:r>
          </w:p>
        </w:tc>
      </w:tr>
      <w:tr w:rsidR="000E7FDC" w:rsidRPr="00947D3D" w14:paraId="4E06A4D2" w14:textId="77777777" w:rsidTr="00BB28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C9C9C9" w:themeColor="accent3" w:themeTint="99"/>
              <w:bottom w:val="single" w:sz="4" w:space="0" w:color="C9C9C9" w:themeColor="accent3" w:themeTint="99"/>
            </w:tcBorders>
            <w:vAlign w:val="center"/>
          </w:tcPr>
          <w:p w14:paraId="33AF5D19" w14:textId="77777777" w:rsidR="000E7FDC" w:rsidRPr="00947D3D" w:rsidRDefault="000E7FDC" w:rsidP="00BB28F3">
            <w:pPr>
              <w:ind w:firstLine="0"/>
              <w:jc w:val="center"/>
              <w:rPr>
                <w:rFonts w:cs="Arial"/>
                <w:i w:val="0"/>
                <w:iCs w:val="0"/>
              </w:rPr>
            </w:pPr>
            <w:r w:rsidRPr="00947D3D">
              <w:rPr>
                <w:rFonts w:cs="Arial"/>
              </w:rPr>
              <w:t>Grupo 1</w:t>
            </w:r>
          </w:p>
        </w:tc>
        <w:tc>
          <w:tcPr>
            <w:tcW w:w="2556" w:type="dxa"/>
            <w:tcBorders>
              <w:top w:val="single" w:sz="4" w:space="0" w:color="C9C9C9" w:themeColor="accent3" w:themeTint="99"/>
              <w:bottom w:val="single" w:sz="4" w:space="0" w:color="C9C9C9" w:themeColor="accent3" w:themeTint="99"/>
            </w:tcBorders>
            <w:vAlign w:val="center"/>
          </w:tcPr>
          <w:p w14:paraId="699367B0" w14:textId="77777777" w:rsidR="000E7FDC" w:rsidRPr="00947D3D" w:rsidRDefault="000E7FDC" w:rsidP="00BB28F3">
            <w:pPr>
              <w:ind w:firstLine="0"/>
              <w:jc w:val="left"/>
              <w:cnfStyle w:val="000000100000" w:firstRow="0" w:lastRow="0" w:firstColumn="0" w:lastColumn="0" w:oddVBand="0" w:evenVBand="0" w:oddHBand="1" w:evenHBand="0" w:firstRowFirstColumn="0" w:firstRowLastColumn="0" w:lastRowFirstColumn="0" w:lastRowLastColumn="0"/>
              <w:rPr>
                <w:rFonts w:cs="Arial"/>
                <w:b/>
              </w:rPr>
            </w:pPr>
            <w:r w:rsidRPr="00947D3D">
              <w:rPr>
                <w:rFonts w:cs="Arial"/>
              </w:rPr>
              <w:t>Sobral</w:t>
            </w:r>
          </w:p>
        </w:tc>
        <w:tc>
          <w:tcPr>
            <w:tcW w:w="2410" w:type="dxa"/>
            <w:tcBorders>
              <w:top w:val="single" w:sz="4" w:space="0" w:color="C9C9C9" w:themeColor="accent3" w:themeTint="99"/>
              <w:bottom w:val="single" w:sz="4" w:space="0" w:color="C9C9C9" w:themeColor="accent3" w:themeTint="99"/>
            </w:tcBorders>
            <w:vAlign w:val="center"/>
          </w:tcPr>
          <w:p w14:paraId="56FDC272" w14:textId="77777777" w:rsidR="000E7FDC" w:rsidRPr="00947D3D" w:rsidRDefault="000E7FDC" w:rsidP="00BB28F3">
            <w:pPr>
              <w:jc w:val="left"/>
              <w:cnfStyle w:val="000000100000" w:firstRow="0" w:lastRow="0" w:firstColumn="0" w:lastColumn="0" w:oddVBand="0" w:evenVBand="0" w:oddHBand="1" w:evenHBand="0" w:firstRowFirstColumn="0" w:firstRowLastColumn="0" w:lastRowFirstColumn="0" w:lastRowLastColumn="0"/>
              <w:rPr>
                <w:rFonts w:cs="Arial"/>
                <w:b/>
              </w:rPr>
            </w:pPr>
            <w:r w:rsidRPr="00947D3D">
              <w:rPr>
                <w:rFonts w:cs="Arial"/>
              </w:rPr>
              <w:t>73</w:t>
            </w:r>
          </w:p>
        </w:tc>
        <w:tc>
          <w:tcPr>
            <w:tcW w:w="1978" w:type="dxa"/>
            <w:tcBorders>
              <w:top w:val="single" w:sz="4" w:space="0" w:color="C9C9C9" w:themeColor="accent3" w:themeTint="99"/>
              <w:bottom w:val="single" w:sz="4" w:space="0" w:color="C9C9C9" w:themeColor="accent3" w:themeTint="99"/>
            </w:tcBorders>
            <w:vAlign w:val="center"/>
          </w:tcPr>
          <w:p w14:paraId="601984C0" w14:textId="77777777" w:rsidR="000E7FDC" w:rsidRPr="00947D3D" w:rsidRDefault="000E7FDC" w:rsidP="00BB28F3">
            <w:pPr>
              <w:jc w:val="left"/>
              <w:cnfStyle w:val="000000100000" w:firstRow="0" w:lastRow="0" w:firstColumn="0" w:lastColumn="0" w:oddVBand="0" w:evenVBand="0" w:oddHBand="1" w:evenHBand="0" w:firstRowFirstColumn="0" w:firstRowLastColumn="0" w:lastRowFirstColumn="0" w:lastRowLastColumn="0"/>
              <w:rPr>
                <w:rFonts w:cs="Arial"/>
                <w:b/>
              </w:rPr>
            </w:pPr>
            <w:r w:rsidRPr="00947D3D">
              <w:rPr>
                <w:rFonts w:cs="Arial"/>
              </w:rPr>
              <w:t>44</w:t>
            </w:r>
          </w:p>
        </w:tc>
      </w:tr>
      <w:tr w:rsidR="000E7FDC" w:rsidRPr="00947D3D" w14:paraId="0F9E022C" w14:textId="77777777" w:rsidTr="00BB28F3">
        <w:trPr>
          <w:trHeight w:val="300"/>
        </w:trPr>
        <w:tc>
          <w:tcPr>
            <w:cnfStyle w:val="001000000000" w:firstRow="0" w:lastRow="0" w:firstColumn="1" w:lastColumn="0" w:oddVBand="0" w:evenVBand="0" w:oddHBand="0" w:evenHBand="0" w:firstRowFirstColumn="0" w:firstRowLastColumn="0" w:lastRowFirstColumn="0" w:lastRowLastColumn="0"/>
            <w:tcW w:w="2117" w:type="dxa"/>
            <w:vMerge w:val="restart"/>
            <w:tcBorders>
              <w:top w:val="single" w:sz="4" w:space="0" w:color="C9C9C9" w:themeColor="accent3" w:themeTint="99"/>
            </w:tcBorders>
            <w:vAlign w:val="center"/>
          </w:tcPr>
          <w:p w14:paraId="6FEDFBC8" w14:textId="77777777" w:rsidR="000E7FDC" w:rsidRPr="00947D3D" w:rsidRDefault="000E7FDC" w:rsidP="00BB28F3">
            <w:pPr>
              <w:ind w:firstLine="0"/>
              <w:jc w:val="center"/>
              <w:rPr>
                <w:rFonts w:eastAsia="Times New Roman" w:cs="Arial"/>
                <w:i w:val="0"/>
                <w:iCs w:val="0"/>
                <w:color w:val="000000"/>
                <w:lang w:eastAsia="pt-BR"/>
              </w:rPr>
            </w:pPr>
            <w:r w:rsidRPr="00947D3D">
              <w:rPr>
                <w:rFonts w:eastAsia="Times New Roman" w:cs="Arial"/>
                <w:color w:val="000000"/>
                <w:lang w:eastAsia="pt-BR"/>
              </w:rPr>
              <w:t>Grupo 2</w:t>
            </w:r>
          </w:p>
        </w:tc>
        <w:tc>
          <w:tcPr>
            <w:tcW w:w="2556" w:type="dxa"/>
            <w:tcBorders>
              <w:top w:val="single" w:sz="4" w:space="0" w:color="C9C9C9" w:themeColor="accent3" w:themeTint="99"/>
            </w:tcBorders>
            <w:noWrap/>
            <w:vAlign w:val="center"/>
            <w:hideMark/>
          </w:tcPr>
          <w:p w14:paraId="17E10C4A" w14:textId="77777777" w:rsidR="000E7FDC" w:rsidRPr="00947D3D" w:rsidRDefault="000E7FDC" w:rsidP="00BB28F3">
            <w:pPr>
              <w:spacing w:line="259"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Poço das Antas</w:t>
            </w:r>
          </w:p>
        </w:tc>
        <w:tc>
          <w:tcPr>
            <w:tcW w:w="2410" w:type="dxa"/>
            <w:tcBorders>
              <w:top w:val="single" w:sz="4" w:space="0" w:color="C9C9C9" w:themeColor="accent3" w:themeTint="99"/>
            </w:tcBorders>
            <w:noWrap/>
            <w:vAlign w:val="center"/>
            <w:hideMark/>
          </w:tcPr>
          <w:p w14:paraId="2FA12443" w14:textId="77777777" w:rsidR="000E7FDC" w:rsidRPr="00947D3D" w:rsidRDefault="000E7FDC" w:rsidP="00BB28F3">
            <w:pPr>
              <w:spacing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83</w:t>
            </w:r>
          </w:p>
        </w:tc>
        <w:tc>
          <w:tcPr>
            <w:tcW w:w="1978" w:type="dxa"/>
            <w:tcBorders>
              <w:top w:val="single" w:sz="4" w:space="0" w:color="C9C9C9" w:themeColor="accent3" w:themeTint="99"/>
            </w:tcBorders>
            <w:noWrap/>
            <w:vAlign w:val="center"/>
            <w:hideMark/>
          </w:tcPr>
          <w:p w14:paraId="53F8ECB7" w14:textId="77777777" w:rsidR="000E7FDC" w:rsidRPr="00947D3D" w:rsidRDefault="000E7FDC" w:rsidP="00BB28F3">
            <w:pPr>
              <w:spacing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1</w:t>
            </w:r>
          </w:p>
        </w:tc>
      </w:tr>
      <w:tr w:rsidR="000E7FDC" w:rsidRPr="00947D3D" w14:paraId="3147CD1B" w14:textId="77777777" w:rsidTr="00BB2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7" w:type="dxa"/>
            <w:vMerge/>
            <w:vAlign w:val="center"/>
          </w:tcPr>
          <w:p w14:paraId="3BC615B8" w14:textId="77777777" w:rsidR="000E7FDC" w:rsidRPr="00947D3D" w:rsidRDefault="000E7FDC" w:rsidP="00BB28F3">
            <w:pPr>
              <w:jc w:val="left"/>
              <w:rPr>
                <w:rFonts w:eastAsia="Times New Roman" w:cs="Arial"/>
                <w:color w:val="000000"/>
                <w:lang w:eastAsia="pt-BR"/>
              </w:rPr>
            </w:pPr>
          </w:p>
        </w:tc>
        <w:tc>
          <w:tcPr>
            <w:tcW w:w="2556" w:type="dxa"/>
            <w:noWrap/>
            <w:vAlign w:val="center"/>
            <w:hideMark/>
          </w:tcPr>
          <w:p w14:paraId="393C157A" w14:textId="77777777" w:rsidR="000E7FDC" w:rsidRPr="00947D3D" w:rsidRDefault="000E7FDC" w:rsidP="00BB28F3">
            <w:pPr>
              <w:spacing w:line="259"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Cotiporã</w:t>
            </w:r>
          </w:p>
        </w:tc>
        <w:tc>
          <w:tcPr>
            <w:tcW w:w="2410" w:type="dxa"/>
            <w:noWrap/>
            <w:vAlign w:val="center"/>
            <w:hideMark/>
          </w:tcPr>
          <w:p w14:paraId="5110B6CC" w14:textId="77777777" w:rsidR="000E7FDC" w:rsidRPr="00947D3D" w:rsidRDefault="000E7FDC" w:rsidP="00BB28F3">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74</w:t>
            </w:r>
          </w:p>
        </w:tc>
        <w:tc>
          <w:tcPr>
            <w:tcW w:w="1978" w:type="dxa"/>
            <w:noWrap/>
            <w:vAlign w:val="center"/>
            <w:hideMark/>
          </w:tcPr>
          <w:p w14:paraId="094182E9" w14:textId="77777777" w:rsidR="000E7FDC" w:rsidRPr="00947D3D" w:rsidRDefault="000E7FDC" w:rsidP="00BB28F3">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1</w:t>
            </w:r>
          </w:p>
        </w:tc>
      </w:tr>
      <w:tr w:rsidR="000E7FDC" w:rsidRPr="00947D3D" w14:paraId="70EF6274" w14:textId="77777777" w:rsidTr="00BB28F3">
        <w:trPr>
          <w:trHeight w:val="300"/>
        </w:trPr>
        <w:tc>
          <w:tcPr>
            <w:cnfStyle w:val="001000000000" w:firstRow="0" w:lastRow="0" w:firstColumn="1" w:lastColumn="0" w:oddVBand="0" w:evenVBand="0" w:oddHBand="0" w:evenHBand="0" w:firstRowFirstColumn="0" w:firstRowLastColumn="0" w:lastRowFirstColumn="0" w:lastRowLastColumn="0"/>
            <w:tcW w:w="2117" w:type="dxa"/>
            <w:vMerge/>
            <w:vAlign w:val="center"/>
          </w:tcPr>
          <w:p w14:paraId="2A9461F2" w14:textId="77777777" w:rsidR="000E7FDC" w:rsidRPr="00947D3D" w:rsidRDefault="000E7FDC" w:rsidP="00BB28F3">
            <w:pPr>
              <w:jc w:val="left"/>
              <w:rPr>
                <w:rFonts w:eastAsia="Times New Roman" w:cs="Arial"/>
                <w:color w:val="000000"/>
                <w:lang w:eastAsia="pt-BR"/>
              </w:rPr>
            </w:pPr>
          </w:p>
        </w:tc>
        <w:tc>
          <w:tcPr>
            <w:tcW w:w="2556" w:type="dxa"/>
            <w:noWrap/>
            <w:vAlign w:val="center"/>
            <w:hideMark/>
          </w:tcPr>
          <w:p w14:paraId="197E524A" w14:textId="77777777" w:rsidR="000E7FDC" w:rsidRPr="00947D3D" w:rsidRDefault="000E7FDC" w:rsidP="00BB28F3">
            <w:pPr>
              <w:spacing w:line="259"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Picada Café</w:t>
            </w:r>
          </w:p>
        </w:tc>
        <w:tc>
          <w:tcPr>
            <w:tcW w:w="2410" w:type="dxa"/>
            <w:noWrap/>
            <w:vAlign w:val="center"/>
            <w:hideMark/>
          </w:tcPr>
          <w:p w14:paraId="1E279E67" w14:textId="77777777" w:rsidR="000E7FDC" w:rsidRPr="00947D3D" w:rsidRDefault="000E7FDC" w:rsidP="00BB28F3">
            <w:pPr>
              <w:spacing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73</w:t>
            </w:r>
          </w:p>
        </w:tc>
        <w:tc>
          <w:tcPr>
            <w:tcW w:w="1978" w:type="dxa"/>
            <w:noWrap/>
            <w:vAlign w:val="center"/>
            <w:hideMark/>
          </w:tcPr>
          <w:p w14:paraId="70F48DC3" w14:textId="77777777" w:rsidR="000E7FDC" w:rsidRPr="00947D3D" w:rsidRDefault="000E7FDC" w:rsidP="00BB28F3">
            <w:pPr>
              <w:spacing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2</w:t>
            </w:r>
          </w:p>
        </w:tc>
      </w:tr>
      <w:tr w:rsidR="000E7FDC" w:rsidRPr="00947D3D" w14:paraId="481F27F6" w14:textId="77777777" w:rsidTr="00BB2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7" w:type="dxa"/>
            <w:vMerge/>
            <w:vAlign w:val="center"/>
          </w:tcPr>
          <w:p w14:paraId="2AA0FCA5" w14:textId="77777777" w:rsidR="000E7FDC" w:rsidRPr="00947D3D" w:rsidRDefault="000E7FDC" w:rsidP="00BB28F3">
            <w:pPr>
              <w:jc w:val="left"/>
              <w:rPr>
                <w:rFonts w:eastAsia="Times New Roman" w:cs="Arial"/>
                <w:color w:val="000000"/>
                <w:lang w:eastAsia="pt-BR"/>
              </w:rPr>
            </w:pPr>
          </w:p>
        </w:tc>
        <w:tc>
          <w:tcPr>
            <w:tcW w:w="2556" w:type="dxa"/>
            <w:noWrap/>
            <w:vAlign w:val="center"/>
            <w:hideMark/>
          </w:tcPr>
          <w:p w14:paraId="7D090D32" w14:textId="77777777" w:rsidR="000E7FDC" w:rsidRPr="00947D3D" w:rsidRDefault="000E7FDC" w:rsidP="00BB28F3">
            <w:pPr>
              <w:spacing w:line="259"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Taquara do Sul</w:t>
            </w:r>
          </w:p>
        </w:tc>
        <w:tc>
          <w:tcPr>
            <w:tcW w:w="2410" w:type="dxa"/>
            <w:noWrap/>
            <w:vAlign w:val="center"/>
            <w:hideMark/>
          </w:tcPr>
          <w:p w14:paraId="5F4C2D66" w14:textId="77777777" w:rsidR="000E7FDC" w:rsidRPr="00947D3D" w:rsidRDefault="000E7FDC" w:rsidP="00BB28F3">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71</w:t>
            </w:r>
          </w:p>
        </w:tc>
        <w:tc>
          <w:tcPr>
            <w:tcW w:w="1978" w:type="dxa"/>
            <w:noWrap/>
            <w:vAlign w:val="center"/>
            <w:hideMark/>
          </w:tcPr>
          <w:p w14:paraId="0876942D" w14:textId="77777777" w:rsidR="000E7FDC" w:rsidRPr="00947D3D" w:rsidRDefault="000E7FDC" w:rsidP="00BB28F3">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1</w:t>
            </w:r>
          </w:p>
        </w:tc>
      </w:tr>
      <w:tr w:rsidR="000E7FDC" w:rsidRPr="00947D3D" w14:paraId="644B63CD" w14:textId="77777777" w:rsidTr="00BB28F3">
        <w:trPr>
          <w:trHeight w:val="300"/>
        </w:trPr>
        <w:tc>
          <w:tcPr>
            <w:cnfStyle w:val="001000000000" w:firstRow="0" w:lastRow="0" w:firstColumn="1" w:lastColumn="0" w:oddVBand="0" w:evenVBand="0" w:oddHBand="0" w:evenHBand="0" w:firstRowFirstColumn="0" w:firstRowLastColumn="0" w:lastRowFirstColumn="0" w:lastRowLastColumn="0"/>
            <w:tcW w:w="2117" w:type="dxa"/>
            <w:vMerge/>
            <w:vAlign w:val="center"/>
          </w:tcPr>
          <w:p w14:paraId="6E4CE93F" w14:textId="77777777" w:rsidR="000E7FDC" w:rsidRPr="00947D3D" w:rsidRDefault="000E7FDC" w:rsidP="00BB28F3">
            <w:pPr>
              <w:jc w:val="left"/>
              <w:rPr>
                <w:rFonts w:eastAsia="Times New Roman" w:cs="Arial"/>
                <w:color w:val="000000"/>
                <w:lang w:eastAsia="pt-BR"/>
              </w:rPr>
            </w:pPr>
          </w:p>
        </w:tc>
        <w:tc>
          <w:tcPr>
            <w:tcW w:w="2556" w:type="dxa"/>
            <w:noWrap/>
            <w:vAlign w:val="center"/>
            <w:hideMark/>
          </w:tcPr>
          <w:p w14:paraId="179D10C6" w14:textId="77777777" w:rsidR="000E7FDC" w:rsidRPr="00947D3D" w:rsidRDefault="000E7FDC" w:rsidP="00BB28F3">
            <w:pPr>
              <w:spacing w:line="259"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Tupandi</w:t>
            </w:r>
          </w:p>
        </w:tc>
        <w:tc>
          <w:tcPr>
            <w:tcW w:w="2410" w:type="dxa"/>
            <w:noWrap/>
            <w:vAlign w:val="center"/>
            <w:hideMark/>
          </w:tcPr>
          <w:p w14:paraId="7F992B35" w14:textId="77777777" w:rsidR="000E7FDC" w:rsidRPr="00947D3D" w:rsidRDefault="000E7FDC" w:rsidP="00BB28F3">
            <w:pPr>
              <w:spacing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58</w:t>
            </w:r>
          </w:p>
        </w:tc>
        <w:tc>
          <w:tcPr>
            <w:tcW w:w="1978" w:type="dxa"/>
            <w:noWrap/>
            <w:vAlign w:val="center"/>
            <w:hideMark/>
          </w:tcPr>
          <w:p w14:paraId="321B81B2" w14:textId="77777777" w:rsidR="000E7FDC" w:rsidRPr="00947D3D" w:rsidRDefault="000E7FDC" w:rsidP="00BB28F3">
            <w:pPr>
              <w:spacing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3</w:t>
            </w:r>
          </w:p>
        </w:tc>
      </w:tr>
      <w:tr w:rsidR="000E7FDC" w:rsidRPr="00947D3D" w14:paraId="1880DB0F" w14:textId="77777777" w:rsidTr="00BB2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7" w:type="dxa"/>
            <w:vMerge/>
            <w:vAlign w:val="center"/>
          </w:tcPr>
          <w:p w14:paraId="3B409D05" w14:textId="77777777" w:rsidR="000E7FDC" w:rsidRPr="00947D3D" w:rsidRDefault="000E7FDC" w:rsidP="00BB28F3">
            <w:pPr>
              <w:jc w:val="left"/>
              <w:rPr>
                <w:rFonts w:eastAsia="Times New Roman" w:cs="Arial"/>
                <w:color w:val="000000"/>
                <w:lang w:eastAsia="pt-BR"/>
              </w:rPr>
            </w:pPr>
          </w:p>
        </w:tc>
        <w:tc>
          <w:tcPr>
            <w:tcW w:w="2556" w:type="dxa"/>
            <w:noWrap/>
            <w:vAlign w:val="center"/>
            <w:hideMark/>
          </w:tcPr>
          <w:p w14:paraId="38D491B9" w14:textId="77777777" w:rsidR="000E7FDC" w:rsidRPr="00947D3D" w:rsidRDefault="000E7FDC" w:rsidP="00BB28F3">
            <w:pPr>
              <w:spacing w:line="259"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Salvador do Sul</w:t>
            </w:r>
          </w:p>
        </w:tc>
        <w:tc>
          <w:tcPr>
            <w:tcW w:w="2410" w:type="dxa"/>
            <w:noWrap/>
            <w:vAlign w:val="center"/>
            <w:hideMark/>
          </w:tcPr>
          <w:p w14:paraId="4DE735EE" w14:textId="77777777" w:rsidR="000E7FDC" w:rsidRPr="00947D3D" w:rsidRDefault="000E7FDC" w:rsidP="00BB28F3">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50</w:t>
            </w:r>
          </w:p>
        </w:tc>
        <w:tc>
          <w:tcPr>
            <w:tcW w:w="1978" w:type="dxa"/>
            <w:noWrap/>
            <w:vAlign w:val="center"/>
            <w:hideMark/>
          </w:tcPr>
          <w:p w14:paraId="3A0CCF7E" w14:textId="77777777" w:rsidR="000E7FDC" w:rsidRPr="00947D3D" w:rsidRDefault="000E7FDC" w:rsidP="00BB28F3">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3</w:t>
            </w:r>
          </w:p>
        </w:tc>
      </w:tr>
      <w:tr w:rsidR="000E7FDC" w:rsidRPr="00947D3D" w14:paraId="776AD1A4" w14:textId="77777777" w:rsidTr="00BB28F3">
        <w:trPr>
          <w:trHeight w:val="300"/>
        </w:trPr>
        <w:tc>
          <w:tcPr>
            <w:cnfStyle w:val="001000000000" w:firstRow="0" w:lastRow="0" w:firstColumn="1" w:lastColumn="0" w:oddVBand="0" w:evenVBand="0" w:oddHBand="0" w:evenHBand="0" w:firstRowFirstColumn="0" w:firstRowLastColumn="0" w:lastRowFirstColumn="0" w:lastRowLastColumn="0"/>
            <w:tcW w:w="2117" w:type="dxa"/>
            <w:vMerge/>
            <w:vAlign w:val="center"/>
          </w:tcPr>
          <w:p w14:paraId="22609077" w14:textId="77777777" w:rsidR="000E7FDC" w:rsidRPr="00947D3D" w:rsidRDefault="000E7FDC" w:rsidP="00BB28F3">
            <w:pPr>
              <w:jc w:val="left"/>
              <w:rPr>
                <w:rFonts w:eastAsia="Times New Roman" w:cs="Arial"/>
                <w:color w:val="000000"/>
                <w:lang w:eastAsia="pt-BR"/>
              </w:rPr>
            </w:pPr>
          </w:p>
        </w:tc>
        <w:tc>
          <w:tcPr>
            <w:tcW w:w="2556" w:type="dxa"/>
            <w:noWrap/>
            <w:vAlign w:val="center"/>
            <w:hideMark/>
          </w:tcPr>
          <w:p w14:paraId="6D92D9AE" w14:textId="77777777" w:rsidR="000E7FDC" w:rsidRPr="00947D3D" w:rsidRDefault="000E7FDC" w:rsidP="00BB28F3">
            <w:pPr>
              <w:spacing w:line="259"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Jacutinga</w:t>
            </w:r>
          </w:p>
        </w:tc>
        <w:tc>
          <w:tcPr>
            <w:tcW w:w="2410" w:type="dxa"/>
            <w:noWrap/>
            <w:vAlign w:val="center"/>
            <w:hideMark/>
          </w:tcPr>
          <w:p w14:paraId="35B5C7BF" w14:textId="77777777" w:rsidR="000E7FDC" w:rsidRPr="00947D3D" w:rsidRDefault="000E7FDC" w:rsidP="00BB28F3">
            <w:pPr>
              <w:spacing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50</w:t>
            </w:r>
          </w:p>
        </w:tc>
        <w:tc>
          <w:tcPr>
            <w:tcW w:w="1978" w:type="dxa"/>
            <w:noWrap/>
            <w:vAlign w:val="center"/>
            <w:hideMark/>
          </w:tcPr>
          <w:p w14:paraId="19BCB4A5" w14:textId="77777777" w:rsidR="000E7FDC" w:rsidRPr="00947D3D" w:rsidRDefault="000E7FDC" w:rsidP="00BB28F3">
            <w:pPr>
              <w:spacing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2</w:t>
            </w:r>
          </w:p>
        </w:tc>
      </w:tr>
      <w:tr w:rsidR="000E7FDC" w:rsidRPr="00947D3D" w14:paraId="3B4381FC" w14:textId="77777777" w:rsidTr="00BB2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7" w:type="dxa"/>
            <w:vMerge/>
            <w:vAlign w:val="center"/>
          </w:tcPr>
          <w:p w14:paraId="57F96727" w14:textId="77777777" w:rsidR="000E7FDC" w:rsidRPr="00947D3D" w:rsidRDefault="000E7FDC" w:rsidP="00BB28F3">
            <w:pPr>
              <w:jc w:val="left"/>
              <w:rPr>
                <w:rFonts w:eastAsia="Times New Roman" w:cs="Arial"/>
                <w:color w:val="000000"/>
                <w:lang w:eastAsia="pt-BR"/>
              </w:rPr>
            </w:pPr>
          </w:p>
        </w:tc>
        <w:tc>
          <w:tcPr>
            <w:tcW w:w="2556" w:type="dxa"/>
            <w:noWrap/>
            <w:vAlign w:val="center"/>
            <w:hideMark/>
          </w:tcPr>
          <w:p w14:paraId="15F736A3" w14:textId="77777777" w:rsidR="000E7FDC" w:rsidRPr="00947D3D" w:rsidRDefault="000E7FDC" w:rsidP="00BB28F3">
            <w:pPr>
              <w:spacing w:line="259"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Coronel Pilar</w:t>
            </w:r>
          </w:p>
        </w:tc>
        <w:tc>
          <w:tcPr>
            <w:tcW w:w="2410" w:type="dxa"/>
            <w:noWrap/>
            <w:vAlign w:val="center"/>
            <w:hideMark/>
          </w:tcPr>
          <w:p w14:paraId="47F7BB2B" w14:textId="77777777" w:rsidR="000E7FDC" w:rsidRPr="00947D3D" w:rsidRDefault="000E7FDC" w:rsidP="00BB28F3">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50</w:t>
            </w:r>
          </w:p>
        </w:tc>
        <w:tc>
          <w:tcPr>
            <w:tcW w:w="1978" w:type="dxa"/>
            <w:noWrap/>
            <w:vAlign w:val="center"/>
            <w:hideMark/>
          </w:tcPr>
          <w:p w14:paraId="05D4440E" w14:textId="77777777" w:rsidR="000E7FDC" w:rsidRPr="00947D3D" w:rsidRDefault="000E7FDC" w:rsidP="00BB28F3">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1</w:t>
            </w:r>
          </w:p>
        </w:tc>
      </w:tr>
      <w:tr w:rsidR="000E7FDC" w:rsidRPr="00947D3D" w14:paraId="1EBAB18B" w14:textId="77777777" w:rsidTr="00BB28F3">
        <w:trPr>
          <w:trHeight w:val="300"/>
        </w:trPr>
        <w:tc>
          <w:tcPr>
            <w:cnfStyle w:val="001000000000" w:firstRow="0" w:lastRow="0" w:firstColumn="1" w:lastColumn="0" w:oddVBand="0" w:evenVBand="0" w:oddHBand="0" w:evenHBand="0" w:firstRowFirstColumn="0" w:firstRowLastColumn="0" w:lastRowFirstColumn="0" w:lastRowLastColumn="0"/>
            <w:tcW w:w="2117" w:type="dxa"/>
            <w:vMerge/>
            <w:vAlign w:val="center"/>
          </w:tcPr>
          <w:p w14:paraId="27DE8387" w14:textId="77777777" w:rsidR="000E7FDC" w:rsidRPr="00947D3D" w:rsidRDefault="000E7FDC" w:rsidP="00BB28F3">
            <w:pPr>
              <w:jc w:val="left"/>
              <w:rPr>
                <w:rFonts w:eastAsia="Times New Roman" w:cs="Arial"/>
                <w:color w:val="000000"/>
                <w:lang w:eastAsia="pt-BR"/>
              </w:rPr>
            </w:pPr>
          </w:p>
        </w:tc>
        <w:tc>
          <w:tcPr>
            <w:tcW w:w="2556" w:type="dxa"/>
            <w:noWrap/>
            <w:vAlign w:val="center"/>
            <w:hideMark/>
          </w:tcPr>
          <w:p w14:paraId="1E68A9DC" w14:textId="77777777" w:rsidR="000E7FDC" w:rsidRPr="00947D3D" w:rsidRDefault="000E7FDC" w:rsidP="00BB28F3">
            <w:pPr>
              <w:spacing w:line="259"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Nova Petrópolis</w:t>
            </w:r>
          </w:p>
        </w:tc>
        <w:tc>
          <w:tcPr>
            <w:tcW w:w="2410" w:type="dxa"/>
            <w:noWrap/>
            <w:vAlign w:val="center"/>
            <w:hideMark/>
          </w:tcPr>
          <w:p w14:paraId="30493244" w14:textId="77777777" w:rsidR="000E7FDC" w:rsidRPr="00947D3D" w:rsidRDefault="000E7FDC" w:rsidP="00BB28F3">
            <w:pPr>
              <w:spacing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38</w:t>
            </w:r>
          </w:p>
        </w:tc>
        <w:tc>
          <w:tcPr>
            <w:tcW w:w="1978" w:type="dxa"/>
            <w:noWrap/>
            <w:vAlign w:val="center"/>
            <w:hideMark/>
          </w:tcPr>
          <w:p w14:paraId="031A3046" w14:textId="77777777" w:rsidR="000E7FDC" w:rsidRPr="00947D3D" w:rsidRDefault="000E7FDC" w:rsidP="00BB28F3">
            <w:pPr>
              <w:spacing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5</w:t>
            </w:r>
          </w:p>
        </w:tc>
      </w:tr>
      <w:tr w:rsidR="000E7FDC" w:rsidRPr="00947D3D" w14:paraId="3DBF32EB" w14:textId="77777777" w:rsidTr="00BB2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17" w:type="dxa"/>
            <w:vMerge/>
            <w:vAlign w:val="center"/>
          </w:tcPr>
          <w:p w14:paraId="7B39D93E" w14:textId="77777777" w:rsidR="000E7FDC" w:rsidRPr="00947D3D" w:rsidRDefault="000E7FDC" w:rsidP="00BB28F3">
            <w:pPr>
              <w:jc w:val="left"/>
              <w:rPr>
                <w:rFonts w:eastAsia="Times New Roman" w:cs="Arial"/>
                <w:color w:val="000000"/>
                <w:lang w:eastAsia="pt-BR"/>
              </w:rPr>
            </w:pPr>
          </w:p>
        </w:tc>
        <w:tc>
          <w:tcPr>
            <w:tcW w:w="2556" w:type="dxa"/>
            <w:noWrap/>
            <w:vAlign w:val="center"/>
            <w:hideMark/>
          </w:tcPr>
          <w:p w14:paraId="755015C2" w14:textId="77777777" w:rsidR="000E7FDC" w:rsidRPr="00947D3D" w:rsidRDefault="000E7FDC" w:rsidP="00BB28F3">
            <w:pPr>
              <w:spacing w:line="259"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São José do Inhacorá</w:t>
            </w:r>
          </w:p>
        </w:tc>
        <w:tc>
          <w:tcPr>
            <w:tcW w:w="2410" w:type="dxa"/>
            <w:noWrap/>
            <w:vAlign w:val="center"/>
            <w:hideMark/>
          </w:tcPr>
          <w:p w14:paraId="1C5FA598" w14:textId="77777777" w:rsidR="000E7FDC" w:rsidRPr="00947D3D" w:rsidRDefault="000E7FDC" w:rsidP="00BB28F3">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37</w:t>
            </w:r>
          </w:p>
        </w:tc>
        <w:tc>
          <w:tcPr>
            <w:tcW w:w="1978" w:type="dxa"/>
            <w:noWrap/>
            <w:vAlign w:val="center"/>
            <w:hideMark/>
          </w:tcPr>
          <w:p w14:paraId="1C608446" w14:textId="77777777" w:rsidR="000E7FDC" w:rsidRPr="00947D3D" w:rsidRDefault="000E7FDC" w:rsidP="00BB28F3">
            <w:pPr>
              <w:spacing w:line="259"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pt-BR"/>
              </w:rPr>
            </w:pPr>
            <w:r w:rsidRPr="00947D3D">
              <w:rPr>
                <w:rFonts w:eastAsia="Times New Roman" w:cs="Arial"/>
                <w:color w:val="000000"/>
                <w:lang w:eastAsia="pt-BR"/>
              </w:rPr>
              <w:t>1</w:t>
            </w:r>
          </w:p>
        </w:tc>
      </w:tr>
    </w:tbl>
    <w:p w14:paraId="6B1131C4" w14:textId="74618F05" w:rsidR="00357ED5" w:rsidRDefault="00AD48AB" w:rsidP="00E0244E">
      <w:pPr>
        <w:jc w:val="center"/>
        <w:rPr>
          <w:rFonts w:cs="Arial"/>
          <w:sz w:val="22"/>
          <w:szCs w:val="22"/>
        </w:rPr>
      </w:pPr>
      <w:r w:rsidRPr="00E0244E">
        <w:rPr>
          <w:rFonts w:cs="Arial"/>
          <w:sz w:val="22"/>
          <w:szCs w:val="22"/>
        </w:rPr>
        <w:t>Fonte: Elaborado pela autora.</w:t>
      </w:r>
    </w:p>
    <w:p w14:paraId="5DB8A528" w14:textId="77777777" w:rsidR="00BB28F3" w:rsidRPr="00E0244E" w:rsidRDefault="00BB28F3" w:rsidP="00E0244E">
      <w:pPr>
        <w:jc w:val="center"/>
        <w:rPr>
          <w:rFonts w:cs="Arial"/>
          <w:sz w:val="22"/>
          <w:szCs w:val="22"/>
        </w:rPr>
      </w:pPr>
    </w:p>
    <w:p w14:paraId="13B4CA0D" w14:textId="77777777" w:rsidR="00155BE8" w:rsidRDefault="00155BE8" w:rsidP="0046726A">
      <w:pPr>
        <w:rPr>
          <w:rFonts w:cs="Arial"/>
        </w:rPr>
      </w:pPr>
      <w:r w:rsidRPr="009A57A1">
        <w:rPr>
          <w:rFonts w:cs="Arial"/>
        </w:rPr>
        <w:t xml:space="preserve">Nesse contexto, percebe-se que o número de escolas é característica comum entre os benchmarks do </w:t>
      </w:r>
      <w:r w:rsidR="009A57A1">
        <w:rPr>
          <w:rFonts w:cs="Arial"/>
        </w:rPr>
        <w:t>E</w:t>
      </w:r>
      <w:r w:rsidRPr="009A57A1">
        <w:rPr>
          <w:rFonts w:cs="Arial"/>
        </w:rPr>
        <w:t>stado,</w:t>
      </w:r>
      <w:r w:rsidR="005B78C3">
        <w:rPr>
          <w:rFonts w:cs="Arial"/>
        </w:rPr>
        <w:t xml:space="preserve"> variando entre uma a cinco escolas,</w:t>
      </w:r>
      <w:r w:rsidRPr="009A57A1">
        <w:rPr>
          <w:rFonts w:cs="Arial"/>
        </w:rPr>
        <w:t xml:space="preserve">  já Sobral é composto por um grupo de escolas.</w:t>
      </w:r>
    </w:p>
    <w:p w14:paraId="46CE5F4A" w14:textId="5588D55D" w:rsidR="002832F2" w:rsidRDefault="004B1141" w:rsidP="007E64FD">
      <w:pPr>
        <w:rPr>
          <w:rFonts w:cs="Arial"/>
        </w:rPr>
      </w:pPr>
      <w:r>
        <w:rPr>
          <w:rFonts w:cs="Arial"/>
        </w:rPr>
        <w:t xml:space="preserve">A </w:t>
      </w:r>
      <w:r w:rsidR="00B96102">
        <w:rPr>
          <w:rFonts w:cs="Arial"/>
        </w:rPr>
        <w:t xml:space="preserve"> variável Prova</w:t>
      </w:r>
      <w:r>
        <w:rPr>
          <w:rFonts w:cs="Arial"/>
        </w:rPr>
        <w:t xml:space="preserve"> </w:t>
      </w:r>
      <w:r w:rsidRPr="004B1141">
        <w:rPr>
          <w:rFonts w:cs="Arial"/>
        </w:rPr>
        <w:t>Brasil, o resultado do aluno é apresentado em pontos numa escala (Escala SAEB)</w:t>
      </w:r>
      <w:r>
        <w:rPr>
          <w:rFonts w:cs="Arial"/>
        </w:rPr>
        <w:t xml:space="preserve">. </w:t>
      </w:r>
      <w:r w:rsidR="00CB5090">
        <w:rPr>
          <w:rFonts w:cs="Arial"/>
        </w:rPr>
        <w:t>A tabela 7</w:t>
      </w:r>
      <w:r w:rsidR="00982EEB" w:rsidRPr="00982EEB">
        <w:rPr>
          <w:rFonts w:cs="Arial"/>
        </w:rPr>
        <w:t xml:space="preserve"> mostra os resultados médios obtidos na Prova Brasil  por Sobral e os 10 municípios</w:t>
      </w:r>
      <w:r w:rsidR="00B96102">
        <w:rPr>
          <w:rFonts w:cs="Arial"/>
        </w:rPr>
        <w:t xml:space="preserve"> do estado do Rio Grande do Sul.</w:t>
      </w:r>
    </w:p>
    <w:p w14:paraId="3ED9CC9A" w14:textId="77777777" w:rsidR="00947D3D" w:rsidRDefault="00947D3D" w:rsidP="002623AC">
      <w:pPr>
        <w:jc w:val="center"/>
        <w:rPr>
          <w:rFonts w:cs="Arial"/>
        </w:rPr>
      </w:pPr>
    </w:p>
    <w:p w14:paraId="22B03077" w14:textId="77777777" w:rsidR="00947D3D" w:rsidRDefault="00947D3D" w:rsidP="002623AC">
      <w:pPr>
        <w:jc w:val="center"/>
        <w:rPr>
          <w:rFonts w:cs="Arial"/>
        </w:rPr>
      </w:pPr>
    </w:p>
    <w:p w14:paraId="1E7F9A8E" w14:textId="77777777" w:rsidR="00947D3D" w:rsidRDefault="00947D3D" w:rsidP="002623AC">
      <w:pPr>
        <w:jc w:val="center"/>
        <w:rPr>
          <w:rFonts w:cs="Arial"/>
        </w:rPr>
      </w:pPr>
    </w:p>
    <w:p w14:paraId="12318675" w14:textId="77777777" w:rsidR="00947D3D" w:rsidRDefault="00947D3D" w:rsidP="002623AC">
      <w:pPr>
        <w:jc w:val="center"/>
        <w:rPr>
          <w:rFonts w:cs="Arial"/>
        </w:rPr>
      </w:pPr>
    </w:p>
    <w:p w14:paraId="45302ED0" w14:textId="16B7FFBC" w:rsidR="00947D3D" w:rsidRDefault="00947D3D" w:rsidP="002623AC">
      <w:pPr>
        <w:jc w:val="center"/>
        <w:rPr>
          <w:rFonts w:cs="Arial"/>
        </w:rPr>
      </w:pPr>
    </w:p>
    <w:p w14:paraId="2BDA7E5A" w14:textId="77777777" w:rsidR="006C35D4" w:rsidRDefault="006C35D4" w:rsidP="002623AC">
      <w:pPr>
        <w:jc w:val="center"/>
        <w:rPr>
          <w:rFonts w:cs="Arial"/>
        </w:rPr>
      </w:pPr>
    </w:p>
    <w:p w14:paraId="762A7FC8" w14:textId="10FFECE8" w:rsidR="00614AE3" w:rsidRDefault="003378AA" w:rsidP="002623AC">
      <w:pPr>
        <w:jc w:val="center"/>
        <w:rPr>
          <w:rFonts w:cs="Arial"/>
        </w:rPr>
      </w:pPr>
      <w:r>
        <w:rPr>
          <w:rFonts w:cs="Arial"/>
        </w:rPr>
        <w:t>Tabela 7 -</w:t>
      </w:r>
      <w:r w:rsidR="002623AC">
        <w:rPr>
          <w:rFonts w:cs="Arial"/>
        </w:rPr>
        <w:t xml:space="preserve"> </w:t>
      </w:r>
      <w:bookmarkStart w:id="11941" w:name="_Hlk56601225"/>
      <w:r w:rsidR="002623AC">
        <w:rPr>
          <w:rFonts w:cs="Arial"/>
        </w:rPr>
        <w:t>Médias</w:t>
      </w:r>
      <w:r w:rsidR="00357ED5">
        <w:rPr>
          <w:rFonts w:cs="Arial"/>
        </w:rPr>
        <w:t xml:space="preserve"> das notas Prova Brasil </w:t>
      </w:r>
      <w:bookmarkEnd w:id="11941"/>
    </w:p>
    <w:tbl>
      <w:tblPr>
        <w:tblStyle w:val="TabeladeGrade3-nfase31"/>
        <w:tblW w:w="0" w:type="auto"/>
        <w:jc w:val="center"/>
        <w:tblBorders>
          <w:left w:val="none" w:sz="0" w:space="0" w:color="auto"/>
        </w:tblBorders>
        <w:tblLayout w:type="fixed"/>
        <w:tblLook w:val="04A0" w:firstRow="1" w:lastRow="0" w:firstColumn="1" w:lastColumn="0" w:noHBand="0" w:noVBand="1"/>
      </w:tblPr>
      <w:tblGrid>
        <w:gridCol w:w="1702"/>
        <w:gridCol w:w="2693"/>
        <w:gridCol w:w="1463"/>
        <w:gridCol w:w="1457"/>
      </w:tblGrid>
      <w:tr w:rsidR="005D41E7" w:rsidRPr="00947D3D" w14:paraId="1BFF577E" w14:textId="77777777" w:rsidTr="00B40FE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02" w:type="dxa"/>
            <w:tcBorders>
              <w:top w:val="none" w:sz="0" w:space="0" w:color="auto"/>
              <w:left w:val="none" w:sz="0" w:space="0" w:color="auto"/>
              <w:bottom w:val="none" w:sz="0" w:space="0" w:color="auto"/>
              <w:right w:val="none" w:sz="0" w:space="0" w:color="auto"/>
            </w:tcBorders>
          </w:tcPr>
          <w:p w14:paraId="57751D0E" w14:textId="77777777" w:rsidR="000E7FDC" w:rsidRPr="00947D3D" w:rsidRDefault="005D41E7" w:rsidP="00BB28F3">
            <w:pPr>
              <w:spacing w:line="360" w:lineRule="auto"/>
              <w:ind w:firstLine="0"/>
              <w:jc w:val="both"/>
              <w:rPr>
                <w:rFonts w:cs="Arial"/>
                <w:b w:val="0"/>
                <w:bCs w:val="0"/>
              </w:rPr>
            </w:pPr>
            <w:r w:rsidRPr="00947D3D">
              <w:rPr>
                <w:rFonts w:cs="Arial"/>
                <w:b w:val="0"/>
                <w:bCs w:val="0"/>
              </w:rPr>
              <w:t>Classificação</w:t>
            </w:r>
          </w:p>
        </w:tc>
        <w:tc>
          <w:tcPr>
            <w:tcW w:w="2693" w:type="dxa"/>
            <w:tcBorders>
              <w:top w:val="none" w:sz="0" w:space="0" w:color="auto"/>
              <w:left w:val="none" w:sz="0" w:space="0" w:color="auto"/>
              <w:right w:val="none" w:sz="0" w:space="0" w:color="auto"/>
            </w:tcBorders>
          </w:tcPr>
          <w:p w14:paraId="42E89699" w14:textId="77777777" w:rsidR="000E7FDC" w:rsidRPr="00947D3D" w:rsidRDefault="000E7FDC" w:rsidP="00BB28F3">
            <w:pPr>
              <w:spacing w:line="360" w:lineRule="auto"/>
              <w:ind w:firstLine="0"/>
              <w:cnfStyle w:val="100000000000" w:firstRow="1" w:lastRow="0" w:firstColumn="0" w:lastColumn="0" w:oddVBand="0" w:evenVBand="0" w:oddHBand="0" w:evenHBand="0" w:firstRowFirstColumn="0" w:firstRowLastColumn="0" w:lastRowFirstColumn="0" w:lastRowLastColumn="0"/>
              <w:rPr>
                <w:rFonts w:cs="Arial"/>
                <w:b w:val="0"/>
              </w:rPr>
            </w:pPr>
            <w:r w:rsidRPr="00947D3D">
              <w:rPr>
                <w:rFonts w:cs="Arial"/>
              </w:rPr>
              <w:t>Município</w:t>
            </w:r>
          </w:p>
        </w:tc>
        <w:tc>
          <w:tcPr>
            <w:tcW w:w="1463" w:type="dxa"/>
            <w:tcBorders>
              <w:top w:val="none" w:sz="0" w:space="0" w:color="auto"/>
              <w:left w:val="none" w:sz="0" w:space="0" w:color="auto"/>
              <w:right w:val="none" w:sz="0" w:space="0" w:color="auto"/>
            </w:tcBorders>
            <w:vAlign w:val="center"/>
          </w:tcPr>
          <w:p w14:paraId="6FE656BA" w14:textId="77777777" w:rsidR="000E7FDC" w:rsidRPr="00947D3D" w:rsidRDefault="000E7FDC" w:rsidP="00BB28F3">
            <w:pPr>
              <w:ind w:firstLine="0"/>
              <w:jc w:val="center"/>
              <w:cnfStyle w:val="100000000000" w:firstRow="1" w:lastRow="0" w:firstColumn="0" w:lastColumn="0" w:oddVBand="0" w:evenVBand="0" w:oddHBand="0" w:evenHBand="0" w:firstRowFirstColumn="0" w:firstRowLastColumn="0" w:lastRowFirstColumn="0" w:lastRowLastColumn="0"/>
              <w:rPr>
                <w:rFonts w:cs="Arial"/>
                <w:b w:val="0"/>
              </w:rPr>
            </w:pPr>
            <w:r w:rsidRPr="00947D3D">
              <w:rPr>
                <w:rFonts w:cs="Arial"/>
                <w:b w:val="0"/>
                <w:bCs w:val="0"/>
              </w:rPr>
              <w:t>Média  Português</w:t>
            </w:r>
          </w:p>
        </w:tc>
        <w:tc>
          <w:tcPr>
            <w:tcW w:w="1457" w:type="dxa"/>
            <w:tcBorders>
              <w:top w:val="none" w:sz="0" w:space="0" w:color="auto"/>
              <w:left w:val="none" w:sz="0" w:space="0" w:color="auto"/>
              <w:right w:val="none" w:sz="0" w:space="0" w:color="auto"/>
            </w:tcBorders>
            <w:vAlign w:val="center"/>
          </w:tcPr>
          <w:p w14:paraId="729A1407" w14:textId="77777777" w:rsidR="000E7FDC" w:rsidRPr="00947D3D" w:rsidRDefault="000E7FDC" w:rsidP="00BB28F3">
            <w:pPr>
              <w:ind w:firstLine="0"/>
              <w:jc w:val="center"/>
              <w:cnfStyle w:val="100000000000" w:firstRow="1" w:lastRow="0" w:firstColumn="0" w:lastColumn="0" w:oddVBand="0" w:evenVBand="0" w:oddHBand="0" w:evenHBand="0" w:firstRowFirstColumn="0" w:firstRowLastColumn="0" w:lastRowFirstColumn="0" w:lastRowLastColumn="0"/>
              <w:rPr>
                <w:rFonts w:cs="Arial"/>
                <w:b w:val="0"/>
              </w:rPr>
            </w:pPr>
            <w:r w:rsidRPr="00947D3D">
              <w:rPr>
                <w:rFonts w:cs="Arial"/>
                <w:b w:val="0"/>
                <w:bCs w:val="0"/>
              </w:rPr>
              <w:t>Média Matemática</w:t>
            </w:r>
          </w:p>
        </w:tc>
      </w:tr>
      <w:tr w:rsidR="005D41E7" w:rsidRPr="00947D3D" w14:paraId="236C56EE" w14:textId="77777777" w:rsidTr="00B40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02" w:type="dxa"/>
            <w:tcBorders>
              <w:left w:val="none" w:sz="0" w:space="0" w:color="auto"/>
              <w:bottom w:val="none" w:sz="0" w:space="0" w:color="auto"/>
            </w:tcBorders>
          </w:tcPr>
          <w:p w14:paraId="2DCC357F" w14:textId="77777777" w:rsidR="000E7FDC" w:rsidRPr="00947D3D" w:rsidRDefault="000E7FDC" w:rsidP="00BB28F3">
            <w:pPr>
              <w:ind w:firstLine="0"/>
              <w:jc w:val="both"/>
              <w:rPr>
                <w:rFonts w:cs="Arial"/>
              </w:rPr>
            </w:pPr>
            <w:r w:rsidRPr="00947D3D">
              <w:rPr>
                <w:rFonts w:cs="Arial"/>
              </w:rPr>
              <w:t>Grupo 1</w:t>
            </w:r>
          </w:p>
        </w:tc>
        <w:tc>
          <w:tcPr>
            <w:tcW w:w="2693" w:type="dxa"/>
          </w:tcPr>
          <w:p w14:paraId="0E2D0FDF" w14:textId="77777777" w:rsidR="000E7FDC" w:rsidRPr="00947D3D" w:rsidRDefault="000E7FDC" w:rsidP="00BB28F3">
            <w:pPr>
              <w:ind w:firstLine="0"/>
              <w:cnfStyle w:val="000000100000" w:firstRow="0" w:lastRow="0" w:firstColumn="0" w:lastColumn="0" w:oddVBand="0" w:evenVBand="0" w:oddHBand="1" w:evenHBand="0" w:firstRowFirstColumn="0" w:firstRowLastColumn="0" w:lastRowFirstColumn="0" w:lastRowLastColumn="0"/>
              <w:rPr>
                <w:rFonts w:cs="Arial"/>
                <w:b/>
              </w:rPr>
            </w:pPr>
            <w:r w:rsidRPr="00947D3D">
              <w:rPr>
                <w:rFonts w:cs="Arial"/>
              </w:rPr>
              <w:t>Sobral</w:t>
            </w:r>
          </w:p>
        </w:tc>
        <w:tc>
          <w:tcPr>
            <w:tcW w:w="1463" w:type="dxa"/>
            <w:vAlign w:val="center"/>
          </w:tcPr>
          <w:p w14:paraId="71C6A378"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289</w:t>
            </w:r>
          </w:p>
        </w:tc>
        <w:tc>
          <w:tcPr>
            <w:tcW w:w="1457" w:type="dxa"/>
            <w:vAlign w:val="center"/>
          </w:tcPr>
          <w:p w14:paraId="6C7A1B0B"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314</w:t>
            </w:r>
          </w:p>
        </w:tc>
      </w:tr>
      <w:tr w:rsidR="00775E86" w:rsidRPr="00947D3D" w14:paraId="2FBF2A63" w14:textId="77777777" w:rsidTr="00B40FEF">
        <w:trPr>
          <w:trHeight w:val="20"/>
          <w:jc w:val="center"/>
        </w:trPr>
        <w:tc>
          <w:tcPr>
            <w:cnfStyle w:val="001000000000" w:firstRow="0" w:lastRow="0" w:firstColumn="1" w:lastColumn="0" w:oddVBand="0" w:evenVBand="0" w:oddHBand="0" w:evenHBand="0" w:firstRowFirstColumn="0" w:firstRowLastColumn="0" w:lastRowFirstColumn="0" w:lastRowLastColumn="0"/>
            <w:tcW w:w="1702" w:type="dxa"/>
            <w:vMerge w:val="restart"/>
            <w:tcBorders>
              <w:left w:val="none" w:sz="0" w:space="0" w:color="auto"/>
              <w:bottom w:val="none" w:sz="0" w:space="0" w:color="auto"/>
            </w:tcBorders>
            <w:vAlign w:val="center"/>
          </w:tcPr>
          <w:p w14:paraId="0E4FAB86" w14:textId="77777777" w:rsidR="000E7FDC" w:rsidRPr="00947D3D" w:rsidRDefault="000E7FDC" w:rsidP="00BB28F3">
            <w:pPr>
              <w:ind w:firstLine="0"/>
              <w:jc w:val="both"/>
              <w:rPr>
                <w:rFonts w:cs="Arial"/>
              </w:rPr>
            </w:pPr>
            <w:r w:rsidRPr="00947D3D">
              <w:rPr>
                <w:rFonts w:cs="Arial"/>
              </w:rPr>
              <w:t>Grupo 2</w:t>
            </w:r>
          </w:p>
        </w:tc>
        <w:tc>
          <w:tcPr>
            <w:tcW w:w="2693" w:type="dxa"/>
          </w:tcPr>
          <w:p w14:paraId="2173FCF6" w14:textId="77777777" w:rsidR="000E7FDC" w:rsidRPr="00947D3D" w:rsidRDefault="000E7FDC" w:rsidP="00BB28F3">
            <w:pPr>
              <w:ind w:firstLine="0"/>
              <w:cnfStyle w:val="000000000000" w:firstRow="0" w:lastRow="0" w:firstColumn="0" w:lastColumn="0" w:oddVBand="0" w:evenVBand="0" w:oddHBand="0" w:evenHBand="0" w:firstRowFirstColumn="0" w:firstRowLastColumn="0" w:lastRowFirstColumn="0" w:lastRowLastColumn="0"/>
              <w:rPr>
                <w:rFonts w:cs="Arial"/>
                <w:b/>
              </w:rPr>
            </w:pPr>
            <w:r w:rsidRPr="00947D3D">
              <w:rPr>
                <w:rFonts w:cs="Arial"/>
              </w:rPr>
              <w:t>Poço das Antas</w:t>
            </w:r>
          </w:p>
        </w:tc>
        <w:tc>
          <w:tcPr>
            <w:tcW w:w="1463" w:type="dxa"/>
            <w:vAlign w:val="center"/>
          </w:tcPr>
          <w:p w14:paraId="79BC3591" w14:textId="77777777" w:rsidR="000E7FDC" w:rsidRPr="00947D3D" w:rsidRDefault="000E7FDC" w:rsidP="00BB28F3">
            <w:pPr>
              <w:ind w:firstLine="0"/>
              <w:jc w:val="center"/>
              <w:cnfStyle w:val="000000000000" w:firstRow="0" w:lastRow="0" w:firstColumn="0" w:lastColumn="0" w:oddVBand="0" w:evenVBand="0" w:oddHBand="0" w:evenHBand="0" w:firstRowFirstColumn="0" w:firstRowLastColumn="0" w:lastRowFirstColumn="0" w:lastRowLastColumn="0"/>
              <w:rPr>
                <w:rFonts w:cs="Arial"/>
                <w:i/>
                <w:iCs/>
              </w:rPr>
            </w:pPr>
            <w:r w:rsidRPr="00947D3D">
              <w:rPr>
                <w:rFonts w:cs="Arial"/>
                <w:i/>
                <w:iCs/>
              </w:rPr>
              <w:t>282</w:t>
            </w:r>
          </w:p>
        </w:tc>
        <w:tc>
          <w:tcPr>
            <w:tcW w:w="1457" w:type="dxa"/>
            <w:vAlign w:val="center"/>
          </w:tcPr>
          <w:p w14:paraId="445FF177" w14:textId="77777777" w:rsidR="000E7FDC" w:rsidRPr="00947D3D" w:rsidRDefault="000E7FDC" w:rsidP="00BB28F3">
            <w:pPr>
              <w:ind w:firstLine="0"/>
              <w:jc w:val="center"/>
              <w:cnfStyle w:val="000000000000" w:firstRow="0" w:lastRow="0" w:firstColumn="0" w:lastColumn="0" w:oddVBand="0" w:evenVBand="0" w:oddHBand="0" w:evenHBand="0" w:firstRowFirstColumn="0" w:firstRowLastColumn="0" w:lastRowFirstColumn="0" w:lastRowLastColumn="0"/>
              <w:rPr>
                <w:rFonts w:cs="Arial"/>
                <w:i/>
                <w:iCs/>
              </w:rPr>
            </w:pPr>
            <w:r w:rsidRPr="00947D3D">
              <w:rPr>
                <w:rFonts w:cs="Arial"/>
                <w:i/>
                <w:iCs/>
              </w:rPr>
              <w:t>280</w:t>
            </w:r>
          </w:p>
        </w:tc>
      </w:tr>
      <w:tr w:rsidR="005D41E7" w:rsidRPr="00947D3D" w14:paraId="297A1BD3" w14:textId="77777777" w:rsidTr="00B40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02" w:type="dxa"/>
            <w:vMerge/>
            <w:tcBorders>
              <w:left w:val="none" w:sz="0" w:space="0" w:color="auto"/>
              <w:bottom w:val="none" w:sz="0" w:space="0" w:color="auto"/>
            </w:tcBorders>
          </w:tcPr>
          <w:p w14:paraId="53C9EEBB" w14:textId="77777777" w:rsidR="000E7FDC" w:rsidRPr="00947D3D" w:rsidRDefault="000E7FDC" w:rsidP="00BB28F3">
            <w:pPr>
              <w:jc w:val="center"/>
              <w:rPr>
                <w:rFonts w:cs="Arial"/>
              </w:rPr>
            </w:pPr>
          </w:p>
        </w:tc>
        <w:tc>
          <w:tcPr>
            <w:tcW w:w="2693" w:type="dxa"/>
          </w:tcPr>
          <w:p w14:paraId="04D862D0" w14:textId="77777777" w:rsidR="000E7FDC" w:rsidRPr="00947D3D" w:rsidRDefault="000E7FDC" w:rsidP="00BB28F3">
            <w:pPr>
              <w:ind w:firstLine="0"/>
              <w:cnfStyle w:val="000000100000" w:firstRow="0" w:lastRow="0" w:firstColumn="0" w:lastColumn="0" w:oddVBand="0" w:evenVBand="0" w:oddHBand="1" w:evenHBand="0" w:firstRowFirstColumn="0" w:firstRowLastColumn="0" w:lastRowFirstColumn="0" w:lastRowLastColumn="0"/>
              <w:rPr>
                <w:rFonts w:cs="Arial"/>
                <w:b/>
              </w:rPr>
            </w:pPr>
            <w:r w:rsidRPr="00947D3D">
              <w:rPr>
                <w:rFonts w:cs="Arial"/>
              </w:rPr>
              <w:t>Cotiporã</w:t>
            </w:r>
          </w:p>
        </w:tc>
        <w:tc>
          <w:tcPr>
            <w:tcW w:w="1463" w:type="dxa"/>
            <w:vAlign w:val="center"/>
          </w:tcPr>
          <w:p w14:paraId="7C538818"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253</w:t>
            </w:r>
          </w:p>
        </w:tc>
        <w:tc>
          <w:tcPr>
            <w:tcW w:w="1457" w:type="dxa"/>
            <w:vAlign w:val="center"/>
          </w:tcPr>
          <w:p w14:paraId="2B990C50"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271</w:t>
            </w:r>
          </w:p>
        </w:tc>
      </w:tr>
      <w:tr w:rsidR="000E7FDC" w:rsidRPr="00947D3D" w14:paraId="25D839C1" w14:textId="77777777" w:rsidTr="00B40FEF">
        <w:trPr>
          <w:trHeight w:val="20"/>
          <w:jc w:val="center"/>
        </w:trPr>
        <w:tc>
          <w:tcPr>
            <w:cnfStyle w:val="001000000000" w:firstRow="0" w:lastRow="0" w:firstColumn="1" w:lastColumn="0" w:oddVBand="0" w:evenVBand="0" w:oddHBand="0" w:evenHBand="0" w:firstRowFirstColumn="0" w:firstRowLastColumn="0" w:lastRowFirstColumn="0" w:lastRowLastColumn="0"/>
            <w:tcW w:w="1702" w:type="dxa"/>
            <w:vMerge/>
          </w:tcPr>
          <w:p w14:paraId="4C8A416C" w14:textId="77777777" w:rsidR="000E7FDC" w:rsidRPr="00947D3D" w:rsidRDefault="000E7FDC" w:rsidP="00BB28F3">
            <w:pPr>
              <w:jc w:val="center"/>
              <w:rPr>
                <w:rFonts w:cs="Arial"/>
              </w:rPr>
            </w:pPr>
          </w:p>
        </w:tc>
        <w:tc>
          <w:tcPr>
            <w:tcW w:w="2693" w:type="dxa"/>
          </w:tcPr>
          <w:p w14:paraId="6EFCA8EB" w14:textId="77777777" w:rsidR="000E7FDC" w:rsidRPr="00947D3D" w:rsidRDefault="000E7FDC" w:rsidP="00BB28F3">
            <w:pPr>
              <w:ind w:firstLine="0"/>
              <w:cnfStyle w:val="000000000000" w:firstRow="0" w:lastRow="0" w:firstColumn="0" w:lastColumn="0" w:oddVBand="0" w:evenVBand="0" w:oddHBand="0" w:evenHBand="0" w:firstRowFirstColumn="0" w:firstRowLastColumn="0" w:lastRowFirstColumn="0" w:lastRowLastColumn="0"/>
              <w:rPr>
                <w:rFonts w:cs="Arial"/>
                <w:b/>
              </w:rPr>
            </w:pPr>
            <w:r w:rsidRPr="00947D3D">
              <w:rPr>
                <w:rFonts w:cs="Arial"/>
              </w:rPr>
              <w:t>Picada Café</w:t>
            </w:r>
          </w:p>
        </w:tc>
        <w:tc>
          <w:tcPr>
            <w:tcW w:w="1463" w:type="dxa"/>
            <w:vAlign w:val="center"/>
          </w:tcPr>
          <w:p w14:paraId="6DE933A8" w14:textId="77777777" w:rsidR="000E7FDC" w:rsidRPr="00947D3D" w:rsidRDefault="000E7FDC" w:rsidP="00BB28F3">
            <w:pPr>
              <w:ind w:firstLine="0"/>
              <w:jc w:val="center"/>
              <w:cnfStyle w:val="000000000000" w:firstRow="0" w:lastRow="0" w:firstColumn="0" w:lastColumn="0" w:oddVBand="0" w:evenVBand="0" w:oddHBand="0" w:evenHBand="0" w:firstRowFirstColumn="0" w:firstRowLastColumn="0" w:lastRowFirstColumn="0" w:lastRowLastColumn="0"/>
              <w:rPr>
                <w:rFonts w:cs="Arial"/>
                <w:i/>
                <w:iCs/>
              </w:rPr>
            </w:pPr>
            <w:r w:rsidRPr="00947D3D">
              <w:rPr>
                <w:rFonts w:cs="Arial"/>
                <w:i/>
                <w:iCs/>
              </w:rPr>
              <w:t>272</w:t>
            </w:r>
          </w:p>
        </w:tc>
        <w:tc>
          <w:tcPr>
            <w:tcW w:w="1457" w:type="dxa"/>
            <w:vAlign w:val="center"/>
          </w:tcPr>
          <w:p w14:paraId="266FB0A4" w14:textId="77777777" w:rsidR="000E7FDC" w:rsidRPr="00947D3D" w:rsidRDefault="000E7FDC" w:rsidP="00BB28F3">
            <w:pPr>
              <w:ind w:firstLine="0"/>
              <w:jc w:val="center"/>
              <w:cnfStyle w:val="000000000000" w:firstRow="0" w:lastRow="0" w:firstColumn="0" w:lastColumn="0" w:oddVBand="0" w:evenVBand="0" w:oddHBand="0" w:evenHBand="0" w:firstRowFirstColumn="0" w:firstRowLastColumn="0" w:lastRowFirstColumn="0" w:lastRowLastColumn="0"/>
              <w:rPr>
                <w:rFonts w:cs="Arial"/>
                <w:i/>
                <w:iCs/>
              </w:rPr>
            </w:pPr>
            <w:r w:rsidRPr="00947D3D">
              <w:rPr>
                <w:rFonts w:cs="Arial"/>
                <w:i/>
                <w:iCs/>
              </w:rPr>
              <w:t>285</w:t>
            </w:r>
          </w:p>
        </w:tc>
      </w:tr>
      <w:tr w:rsidR="005D41E7" w:rsidRPr="00947D3D" w14:paraId="4521077D" w14:textId="77777777" w:rsidTr="00B40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02" w:type="dxa"/>
            <w:vMerge/>
            <w:tcBorders>
              <w:left w:val="none" w:sz="0" w:space="0" w:color="auto"/>
              <w:bottom w:val="none" w:sz="0" w:space="0" w:color="auto"/>
            </w:tcBorders>
          </w:tcPr>
          <w:p w14:paraId="732C6119" w14:textId="77777777" w:rsidR="000E7FDC" w:rsidRPr="00947D3D" w:rsidRDefault="000E7FDC" w:rsidP="00BB28F3">
            <w:pPr>
              <w:jc w:val="center"/>
              <w:rPr>
                <w:rFonts w:cs="Arial"/>
              </w:rPr>
            </w:pPr>
          </w:p>
        </w:tc>
        <w:tc>
          <w:tcPr>
            <w:tcW w:w="2693" w:type="dxa"/>
          </w:tcPr>
          <w:p w14:paraId="089600EF" w14:textId="77777777" w:rsidR="000E7FDC" w:rsidRPr="00947D3D" w:rsidRDefault="000E7FDC" w:rsidP="00BB28F3">
            <w:pPr>
              <w:ind w:firstLine="0"/>
              <w:cnfStyle w:val="000000100000" w:firstRow="0" w:lastRow="0" w:firstColumn="0" w:lastColumn="0" w:oddVBand="0" w:evenVBand="0" w:oddHBand="1" w:evenHBand="0" w:firstRowFirstColumn="0" w:firstRowLastColumn="0" w:lastRowFirstColumn="0" w:lastRowLastColumn="0"/>
              <w:rPr>
                <w:rFonts w:cs="Arial"/>
                <w:b/>
              </w:rPr>
            </w:pPr>
            <w:r w:rsidRPr="00947D3D">
              <w:rPr>
                <w:rFonts w:cs="Arial"/>
              </w:rPr>
              <w:t>Taquaruçu do Sul</w:t>
            </w:r>
          </w:p>
        </w:tc>
        <w:tc>
          <w:tcPr>
            <w:tcW w:w="1463" w:type="dxa"/>
            <w:vAlign w:val="center"/>
          </w:tcPr>
          <w:p w14:paraId="7DAE863F"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272</w:t>
            </w:r>
          </w:p>
        </w:tc>
        <w:tc>
          <w:tcPr>
            <w:tcW w:w="1457" w:type="dxa"/>
            <w:vAlign w:val="center"/>
          </w:tcPr>
          <w:p w14:paraId="2B610C49"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269</w:t>
            </w:r>
          </w:p>
        </w:tc>
      </w:tr>
      <w:tr w:rsidR="000E7FDC" w:rsidRPr="00947D3D" w14:paraId="1F2C5ABA" w14:textId="77777777" w:rsidTr="00B40FEF">
        <w:trPr>
          <w:trHeight w:val="20"/>
          <w:jc w:val="center"/>
        </w:trPr>
        <w:tc>
          <w:tcPr>
            <w:cnfStyle w:val="001000000000" w:firstRow="0" w:lastRow="0" w:firstColumn="1" w:lastColumn="0" w:oddVBand="0" w:evenVBand="0" w:oddHBand="0" w:evenHBand="0" w:firstRowFirstColumn="0" w:firstRowLastColumn="0" w:lastRowFirstColumn="0" w:lastRowLastColumn="0"/>
            <w:tcW w:w="1702" w:type="dxa"/>
            <w:vMerge/>
          </w:tcPr>
          <w:p w14:paraId="1F291E61" w14:textId="77777777" w:rsidR="000E7FDC" w:rsidRPr="00947D3D" w:rsidRDefault="000E7FDC" w:rsidP="00BB28F3">
            <w:pPr>
              <w:jc w:val="center"/>
              <w:rPr>
                <w:rFonts w:cs="Arial"/>
              </w:rPr>
            </w:pPr>
          </w:p>
        </w:tc>
        <w:tc>
          <w:tcPr>
            <w:tcW w:w="2693" w:type="dxa"/>
          </w:tcPr>
          <w:p w14:paraId="077F2C29" w14:textId="77777777" w:rsidR="000E7FDC" w:rsidRPr="00947D3D" w:rsidRDefault="000E7FDC" w:rsidP="00BB28F3">
            <w:pPr>
              <w:ind w:firstLine="0"/>
              <w:cnfStyle w:val="000000000000" w:firstRow="0" w:lastRow="0" w:firstColumn="0" w:lastColumn="0" w:oddVBand="0" w:evenVBand="0" w:oddHBand="0" w:evenHBand="0" w:firstRowFirstColumn="0" w:firstRowLastColumn="0" w:lastRowFirstColumn="0" w:lastRowLastColumn="0"/>
              <w:rPr>
                <w:rFonts w:cs="Arial"/>
                <w:b/>
              </w:rPr>
            </w:pPr>
            <w:r w:rsidRPr="00947D3D">
              <w:rPr>
                <w:rFonts w:cs="Arial"/>
              </w:rPr>
              <w:t>Tupandi</w:t>
            </w:r>
          </w:p>
        </w:tc>
        <w:tc>
          <w:tcPr>
            <w:tcW w:w="1463" w:type="dxa"/>
            <w:vAlign w:val="center"/>
          </w:tcPr>
          <w:p w14:paraId="34CDC7DC" w14:textId="77777777" w:rsidR="000E7FDC" w:rsidRPr="00947D3D" w:rsidRDefault="000E7FDC" w:rsidP="00BB28F3">
            <w:pPr>
              <w:ind w:firstLine="0"/>
              <w:jc w:val="center"/>
              <w:cnfStyle w:val="000000000000" w:firstRow="0" w:lastRow="0" w:firstColumn="0" w:lastColumn="0" w:oddVBand="0" w:evenVBand="0" w:oddHBand="0" w:evenHBand="0" w:firstRowFirstColumn="0" w:firstRowLastColumn="0" w:lastRowFirstColumn="0" w:lastRowLastColumn="0"/>
              <w:rPr>
                <w:rFonts w:cs="Arial"/>
                <w:i/>
                <w:iCs/>
              </w:rPr>
            </w:pPr>
            <w:r w:rsidRPr="00947D3D">
              <w:rPr>
                <w:rFonts w:cs="Arial"/>
                <w:i/>
                <w:iCs/>
              </w:rPr>
              <w:t>264</w:t>
            </w:r>
          </w:p>
        </w:tc>
        <w:tc>
          <w:tcPr>
            <w:tcW w:w="1457" w:type="dxa"/>
            <w:vAlign w:val="center"/>
          </w:tcPr>
          <w:p w14:paraId="557907C8" w14:textId="77777777" w:rsidR="000E7FDC" w:rsidRPr="00947D3D" w:rsidRDefault="000E7FDC" w:rsidP="00BB28F3">
            <w:pPr>
              <w:ind w:firstLine="0"/>
              <w:jc w:val="center"/>
              <w:cnfStyle w:val="000000000000" w:firstRow="0" w:lastRow="0" w:firstColumn="0" w:lastColumn="0" w:oddVBand="0" w:evenVBand="0" w:oddHBand="0" w:evenHBand="0" w:firstRowFirstColumn="0" w:firstRowLastColumn="0" w:lastRowFirstColumn="0" w:lastRowLastColumn="0"/>
              <w:rPr>
                <w:rFonts w:cs="Arial"/>
                <w:i/>
                <w:iCs/>
              </w:rPr>
            </w:pPr>
            <w:r w:rsidRPr="00947D3D">
              <w:rPr>
                <w:rFonts w:cs="Arial"/>
                <w:i/>
                <w:iCs/>
              </w:rPr>
              <w:t>280</w:t>
            </w:r>
          </w:p>
        </w:tc>
      </w:tr>
      <w:tr w:rsidR="005D41E7" w:rsidRPr="00947D3D" w14:paraId="22A21C0B" w14:textId="77777777" w:rsidTr="00B40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02" w:type="dxa"/>
            <w:vMerge/>
            <w:tcBorders>
              <w:left w:val="none" w:sz="0" w:space="0" w:color="auto"/>
              <w:bottom w:val="none" w:sz="0" w:space="0" w:color="auto"/>
            </w:tcBorders>
          </w:tcPr>
          <w:p w14:paraId="03A14799" w14:textId="77777777" w:rsidR="000E7FDC" w:rsidRPr="00947D3D" w:rsidRDefault="000E7FDC" w:rsidP="00BB28F3">
            <w:pPr>
              <w:jc w:val="center"/>
              <w:rPr>
                <w:rFonts w:cs="Arial"/>
              </w:rPr>
            </w:pPr>
          </w:p>
        </w:tc>
        <w:tc>
          <w:tcPr>
            <w:tcW w:w="2693" w:type="dxa"/>
          </w:tcPr>
          <w:p w14:paraId="5D446AA2" w14:textId="77777777" w:rsidR="000E7FDC" w:rsidRPr="00947D3D" w:rsidRDefault="000E7FDC" w:rsidP="00BB28F3">
            <w:pPr>
              <w:ind w:firstLine="0"/>
              <w:cnfStyle w:val="000000100000" w:firstRow="0" w:lastRow="0" w:firstColumn="0" w:lastColumn="0" w:oddVBand="0" w:evenVBand="0" w:oddHBand="1" w:evenHBand="0" w:firstRowFirstColumn="0" w:firstRowLastColumn="0" w:lastRowFirstColumn="0" w:lastRowLastColumn="0"/>
              <w:rPr>
                <w:rFonts w:cs="Arial"/>
              </w:rPr>
            </w:pPr>
            <w:r w:rsidRPr="00947D3D">
              <w:rPr>
                <w:rFonts w:cs="Arial"/>
              </w:rPr>
              <w:t>Salvador  do Sul</w:t>
            </w:r>
          </w:p>
        </w:tc>
        <w:tc>
          <w:tcPr>
            <w:tcW w:w="1463" w:type="dxa"/>
          </w:tcPr>
          <w:p w14:paraId="24BBAF95"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267</w:t>
            </w:r>
          </w:p>
        </w:tc>
        <w:tc>
          <w:tcPr>
            <w:tcW w:w="1457" w:type="dxa"/>
          </w:tcPr>
          <w:p w14:paraId="4F4B9BBA"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277</w:t>
            </w:r>
          </w:p>
        </w:tc>
      </w:tr>
      <w:tr w:rsidR="000E7FDC" w:rsidRPr="00947D3D" w14:paraId="649153B2" w14:textId="77777777" w:rsidTr="00B40FEF">
        <w:trPr>
          <w:trHeight w:val="20"/>
          <w:jc w:val="center"/>
        </w:trPr>
        <w:tc>
          <w:tcPr>
            <w:cnfStyle w:val="001000000000" w:firstRow="0" w:lastRow="0" w:firstColumn="1" w:lastColumn="0" w:oddVBand="0" w:evenVBand="0" w:oddHBand="0" w:evenHBand="0" w:firstRowFirstColumn="0" w:firstRowLastColumn="0" w:lastRowFirstColumn="0" w:lastRowLastColumn="0"/>
            <w:tcW w:w="1702" w:type="dxa"/>
            <w:vMerge/>
          </w:tcPr>
          <w:p w14:paraId="401A93EF" w14:textId="77777777" w:rsidR="000E7FDC" w:rsidRPr="00947D3D" w:rsidRDefault="000E7FDC" w:rsidP="00BB28F3">
            <w:pPr>
              <w:jc w:val="center"/>
              <w:rPr>
                <w:rFonts w:cs="Arial"/>
              </w:rPr>
            </w:pPr>
          </w:p>
        </w:tc>
        <w:tc>
          <w:tcPr>
            <w:tcW w:w="2693" w:type="dxa"/>
          </w:tcPr>
          <w:p w14:paraId="56AA0BAB" w14:textId="77777777" w:rsidR="000E7FDC" w:rsidRPr="00947D3D" w:rsidRDefault="000E7FDC" w:rsidP="00BB28F3">
            <w:pPr>
              <w:ind w:firstLine="0"/>
              <w:cnfStyle w:val="000000000000" w:firstRow="0" w:lastRow="0" w:firstColumn="0" w:lastColumn="0" w:oddVBand="0" w:evenVBand="0" w:oddHBand="0" w:evenHBand="0" w:firstRowFirstColumn="0" w:firstRowLastColumn="0" w:lastRowFirstColumn="0" w:lastRowLastColumn="0"/>
              <w:rPr>
                <w:rFonts w:cs="Arial"/>
              </w:rPr>
            </w:pPr>
            <w:r w:rsidRPr="00947D3D">
              <w:rPr>
                <w:rFonts w:cs="Arial"/>
              </w:rPr>
              <w:t>Jacutinga</w:t>
            </w:r>
          </w:p>
        </w:tc>
        <w:tc>
          <w:tcPr>
            <w:tcW w:w="1463" w:type="dxa"/>
          </w:tcPr>
          <w:p w14:paraId="548E82C6" w14:textId="77777777" w:rsidR="000E7FDC" w:rsidRPr="00947D3D" w:rsidRDefault="000E7FDC" w:rsidP="00BB28F3">
            <w:pPr>
              <w:ind w:firstLine="0"/>
              <w:jc w:val="center"/>
              <w:cnfStyle w:val="000000000000" w:firstRow="0" w:lastRow="0" w:firstColumn="0" w:lastColumn="0" w:oddVBand="0" w:evenVBand="0" w:oddHBand="0" w:evenHBand="0" w:firstRowFirstColumn="0" w:firstRowLastColumn="0" w:lastRowFirstColumn="0" w:lastRowLastColumn="0"/>
              <w:rPr>
                <w:rFonts w:cs="Arial"/>
                <w:i/>
                <w:iCs/>
              </w:rPr>
            </w:pPr>
            <w:r w:rsidRPr="00947D3D">
              <w:rPr>
                <w:rFonts w:cs="Arial"/>
                <w:i/>
                <w:iCs/>
              </w:rPr>
              <w:t>276</w:t>
            </w:r>
          </w:p>
        </w:tc>
        <w:tc>
          <w:tcPr>
            <w:tcW w:w="1457" w:type="dxa"/>
          </w:tcPr>
          <w:p w14:paraId="7A3BD618" w14:textId="77777777" w:rsidR="000E7FDC" w:rsidRPr="00947D3D" w:rsidRDefault="000E7FDC" w:rsidP="00BB28F3">
            <w:pPr>
              <w:ind w:firstLine="0"/>
              <w:jc w:val="center"/>
              <w:cnfStyle w:val="000000000000" w:firstRow="0" w:lastRow="0" w:firstColumn="0" w:lastColumn="0" w:oddVBand="0" w:evenVBand="0" w:oddHBand="0" w:evenHBand="0" w:firstRowFirstColumn="0" w:firstRowLastColumn="0" w:lastRowFirstColumn="0" w:lastRowLastColumn="0"/>
              <w:rPr>
                <w:rFonts w:cs="Arial"/>
                <w:i/>
                <w:iCs/>
              </w:rPr>
            </w:pPr>
            <w:r w:rsidRPr="00947D3D">
              <w:rPr>
                <w:rFonts w:cs="Arial"/>
                <w:i/>
                <w:iCs/>
              </w:rPr>
              <w:t>290</w:t>
            </w:r>
          </w:p>
        </w:tc>
      </w:tr>
      <w:tr w:rsidR="005D41E7" w:rsidRPr="00947D3D" w14:paraId="0AF98084" w14:textId="77777777" w:rsidTr="00B40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02" w:type="dxa"/>
            <w:vMerge/>
            <w:tcBorders>
              <w:left w:val="none" w:sz="0" w:space="0" w:color="auto"/>
              <w:bottom w:val="none" w:sz="0" w:space="0" w:color="auto"/>
            </w:tcBorders>
          </w:tcPr>
          <w:p w14:paraId="3644D2F8" w14:textId="77777777" w:rsidR="000E7FDC" w:rsidRPr="00947D3D" w:rsidRDefault="000E7FDC" w:rsidP="00BB28F3">
            <w:pPr>
              <w:jc w:val="center"/>
              <w:rPr>
                <w:rFonts w:cs="Arial"/>
              </w:rPr>
            </w:pPr>
          </w:p>
        </w:tc>
        <w:tc>
          <w:tcPr>
            <w:tcW w:w="2693" w:type="dxa"/>
          </w:tcPr>
          <w:p w14:paraId="095E3EE0" w14:textId="77777777" w:rsidR="000E7FDC" w:rsidRPr="00947D3D" w:rsidRDefault="000E7FDC" w:rsidP="00BB28F3">
            <w:pPr>
              <w:ind w:firstLine="0"/>
              <w:cnfStyle w:val="000000100000" w:firstRow="0" w:lastRow="0" w:firstColumn="0" w:lastColumn="0" w:oddVBand="0" w:evenVBand="0" w:oddHBand="1" w:evenHBand="0" w:firstRowFirstColumn="0" w:firstRowLastColumn="0" w:lastRowFirstColumn="0" w:lastRowLastColumn="0"/>
              <w:rPr>
                <w:rFonts w:cs="Arial"/>
              </w:rPr>
            </w:pPr>
            <w:r w:rsidRPr="00947D3D">
              <w:rPr>
                <w:rFonts w:cs="Arial"/>
              </w:rPr>
              <w:t>Coronel Pilar</w:t>
            </w:r>
          </w:p>
        </w:tc>
        <w:tc>
          <w:tcPr>
            <w:tcW w:w="1463" w:type="dxa"/>
          </w:tcPr>
          <w:p w14:paraId="7F9ED57D"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248</w:t>
            </w:r>
          </w:p>
        </w:tc>
        <w:tc>
          <w:tcPr>
            <w:tcW w:w="1457" w:type="dxa"/>
          </w:tcPr>
          <w:p w14:paraId="0B710C82"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273</w:t>
            </w:r>
          </w:p>
        </w:tc>
      </w:tr>
      <w:tr w:rsidR="000E7FDC" w:rsidRPr="00947D3D" w14:paraId="4C42025F" w14:textId="77777777" w:rsidTr="00B40FEF">
        <w:trPr>
          <w:trHeight w:val="20"/>
          <w:jc w:val="center"/>
        </w:trPr>
        <w:tc>
          <w:tcPr>
            <w:cnfStyle w:val="001000000000" w:firstRow="0" w:lastRow="0" w:firstColumn="1" w:lastColumn="0" w:oddVBand="0" w:evenVBand="0" w:oddHBand="0" w:evenHBand="0" w:firstRowFirstColumn="0" w:firstRowLastColumn="0" w:lastRowFirstColumn="0" w:lastRowLastColumn="0"/>
            <w:tcW w:w="1702" w:type="dxa"/>
            <w:vMerge/>
          </w:tcPr>
          <w:p w14:paraId="20C3FEA7" w14:textId="77777777" w:rsidR="000E7FDC" w:rsidRPr="00947D3D" w:rsidRDefault="000E7FDC" w:rsidP="00BB28F3">
            <w:pPr>
              <w:jc w:val="center"/>
              <w:rPr>
                <w:rFonts w:cs="Arial"/>
              </w:rPr>
            </w:pPr>
          </w:p>
        </w:tc>
        <w:tc>
          <w:tcPr>
            <w:tcW w:w="2693" w:type="dxa"/>
          </w:tcPr>
          <w:p w14:paraId="1A0D1713" w14:textId="77777777" w:rsidR="000E7FDC" w:rsidRPr="00947D3D" w:rsidRDefault="000E7FDC" w:rsidP="00BB28F3">
            <w:pPr>
              <w:ind w:firstLine="0"/>
              <w:cnfStyle w:val="000000000000" w:firstRow="0" w:lastRow="0" w:firstColumn="0" w:lastColumn="0" w:oddVBand="0" w:evenVBand="0" w:oddHBand="0" w:evenHBand="0" w:firstRowFirstColumn="0" w:firstRowLastColumn="0" w:lastRowFirstColumn="0" w:lastRowLastColumn="0"/>
              <w:rPr>
                <w:rFonts w:cs="Arial"/>
              </w:rPr>
            </w:pPr>
            <w:r w:rsidRPr="00947D3D">
              <w:rPr>
                <w:rFonts w:cs="Arial"/>
              </w:rPr>
              <w:t>Nova Petrópolis</w:t>
            </w:r>
          </w:p>
        </w:tc>
        <w:tc>
          <w:tcPr>
            <w:tcW w:w="1463" w:type="dxa"/>
          </w:tcPr>
          <w:p w14:paraId="033AF58B" w14:textId="77777777" w:rsidR="000E7FDC" w:rsidRPr="00947D3D" w:rsidRDefault="000E7FDC" w:rsidP="00BB28F3">
            <w:pPr>
              <w:ind w:firstLine="0"/>
              <w:jc w:val="center"/>
              <w:cnfStyle w:val="000000000000" w:firstRow="0" w:lastRow="0" w:firstColumn="0" w:lastColumn="0" w:oddVBand="0" w:evenVBand="0" w:oddHBand="0" w:evenHBand="0" w:firstRowFirstColumn="0" w:firstRowLastColumn="0" w:lastRowFirstColumn="0" w:lastRowLastColumn="0"/>
              <w:rPr>
                <w:rFonts w:cs="Arial"/>
                <w:i/>
                <w:iCs/>
              </w:rPr>
            </w:pPr>
            <w:r w:rsidRPr="00947D3D">
              <w:rPr>
                <w:rFonts w:cs="Arial"/>
                <w:i/>
                <w:iCs/>
              </w:rPr>
              <w:t>271</w:t>
            </w:r>
          </w:p>
        </w:tc>
        <w:tc>
          <w:tcPr>
            <w:tcW w:w="1457" w:type="dxa"/>
          </w:tcPr>
          <w:p w14:paraId="07EA8D79" w14:textId="77777777" w:rsidR="000E7FDC" w:rsidRPr="00947D3D" w:rsidRDefault="000E7FDC" w:rsidP="00BB28F3">
            <w:pPr>
              <w:ind w:firstLine="0"/>
              <w:jc w:val="center"/>
              <w:cnfStyle w:val="000000000000" w:firstRow="0" w:lastRow="0" w:firstColumn="0" w:lastColumn="0" w:oddVBand="0" w:evenVBand="0" w:oddHBand="0" w:evenHBand="0" w:firstRowFirstColumn="0" w:firstRowLastColumn="0" w:lastRowFirstColumn="0" w:lastRowLastColumn="0"/>
              <w:rPr>
                <w:rFonts w:cs="Arial"/>
                <w:i/>
                <w:iCs/>
              </w:rPr>
            </w:pPr>
            <w:r w:rsidRPr="00947D3D">
              <w:rPr>
                <w:rFonts w:cs="Arial"/>
                <w:i/>
                <w:iCs/>
              </w:rPr>
              <w:t>283</w:t>
            </w:r>
          </w:p>
        </w:tc>
      </w:tr>
      <w:tr w:rsidR="005D41E7" w:rsidRPr="00947D3D" w14:paraId="10104F1E" w14:textId="77777777" w:rsidTr="00B40FE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02" w:type="dxa"/>
            <w:vMerge/>
            <w:tcBorders>
              <w:left w:val="none" w:sz="0" w:space="0" w:color="auto"/>
              <w:bottom w:val="none" w:sz="0" w:space="0" w:color="auto"/>
            </w:tcBorders>
          </w:tcPr>
          <w:p w14:paraId="1B61D5D0" w14:textId="77777777" w:rsidR="000E7FDC" w:rsidRPr="00947D3D" w:rsidRDefault="000E7FDC" w:rsidP="00BB28F3">
            <w:pPr>
              <w:jc w:val="center"/>
              <w:rPr>
                <w:rFonts w:cs="Arial"/>
              </w:rPr>
            </w:pPr>
          </w:p>
        </w:tc>
        <w:tc>
          <w:tcPr>
            <w:tcW w:w="2693" w:type="dxa"/>
          </w:tcPr>
          <w:p w14:paraId="135458EB" w14:textId="77777777" w:rsidR="000E7FDC" w:rsidRPr="00947D3D" w:rsidRDefault="000E7FDC" w:rsidP="00BB28F3">
            <w:pPr>
              <w:ind w:firstLine="0"/>
              <w:jc w:val="left"/>
              <w:cnfStyle w:val="000000100000" w:firstRow="0" w:lastRow="0" w:firstColumn="0" w:lastColumn="0" w:oddVBand="0" w:evenVBand="0" w:oddHBand="1" w:evenHBand="0" w:firstRowFirstColumn="0" w:firstRowLastColumn="0" w:lastRowFirstColumn="0" w:lastRowLastColumn="0"/>
              <w:rPr>
                <w:rFonts w:cs="Arial"/>
              </w:rPr>
            </w:pPr>
            <w:r w:rsidRPr="00947D3D">
              <w:rPr>
                <w:rFonts w:cs="Arial"/>
              </w:rPr>
              <w:t>São José do Inhacorá</w:t>
            </w:r>
          </w:p>
        </w:tc>
        <w:tc>
          <w:tcPr>
            <w:tcW w:w="1463" w:type="dxa"/>
          </w:tcPr>
          <w:p w14:paraId="25E3E65F"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253</w:t>
            </w:r>
          </w:p>
        </w:tc>
        <w:tc>
          <w:tcPr>
            <w:tcW w:w="1457" w:type="dxa"/>
          </w:tcPr>
          <w:p w14:paraId="33098A6D" w14:textId="77777777" w:rsidR="000E7FDC" w:rsidRPr="00947D3D" w:rsidRDefault="000E7FDC" w:rsidP="00BB28F3">
            <w:pPr>
              <w:ind w:firstLine="0"/>
              <w:jc w:val="center"/>
              <w:cnfStyle w:val="000000100000" w:firstRow="0" w:lastRow="0" w:firstColumn="0" w:lastColumn="0" w:oddVBand="0" w:evenVBand="0" w:oddHBand="1" w:evenHBand="0" w:firstRowFirstColumn="0" w:firstRowLastColumn="0" w:lastRowFirstColumn="0" w:lastRowLastColumn="0"/>
              <w:rPr>
                <w:rFonts w:cs="Arial"/>
                <w:i/>
                <w:iCs/>
              </w:rPr>
            </w:pPr>
            <w:r w:rsidRPr="00947D3D">
              <w:rPr>
                <w:rFonts w:cs="Arial"/>
                <w:i/>
                <w:iCs/>
              </w:rPr>
              <w:t>272</w:t>
            </w:r>
          </w:p>
        </w:tc>
      </w:tr>
    </w:tbl>
    <w:p w14:paraId="5CB7EB5E" w14:textId="68F63545" w:rsidR="002623AC" w:rsidRDefault="004B1141" w:rsidP="00232F0E">
      <w:pPr>
        <w:jc w:val="center"/>
        <w:rPr>
          <w:rFonts w:cs="Arial"/>
          <w:sz w:val="22"/>
          <w:szCs w:val="22"/>
        </w:rPr>
      </w:pPr>
      <w:r w:rsidRPr="00E0244E">
        <w:rPr>
          <w:rFonts w:cs="Arial"/>
          <w:sz w:val="22"/>
          <w:szCs w:val="22"/>
        </w:rPr>
        <w:t xml:space="preserve">Fonte: Elaborado pela autora. </w:t>
      </w:r>
    </w:p>
    <w:p w14:paraId="486689A8" w14:textId="77777777" w:rsidR="00232F0E" w:rsidRPr="00E0244E" w:rsidRDefault="00232F0E" w:rsidP="00232F0E">
      <w:pPr>
        <w:jc w:val="center"/>
        <w:rPr>
          <w:rFonts w:cs="Arial"/>
          <w:sz w:val="22"/>
          <w:szCs w:val="22"/>
        </w:rPr>
      </w:pPr>
    </w:p>
    <w:p w14:paraId="16CD5B34" w14:textId="77777777" w:rsidR="002623AC" w:rsidRDefault="004B1141" w:rsidP="0055073E">
      <w:pPr>
        <w:rPr>
          <w:rFonts w:cs="Arial"/>
        </w:rPr>
      </w:pPr>
      <w:r>
        <w:rPr>
          <w:rFonts w:cs="Arial"/>
        </w:rPr>
        <w:t>O município de Sobral, classifica-se no nível 7 na escala Saeb nas provas de português e no nível 8 para as provas de matemática</w:t>
      </w:r>
      <w:r w:rsidR="00954C9F">
        <w:rPr>
          <w:rFonts w:cs="Arial"/>
        </w:rPr>
        <w:t>, com 44 escolas. O município Poço das Antas está classificado no nível 7 em ambas as provas. Vale destacar o resultado de Sobral frente ao grande número de escolas, a média dos 10 municípios classifica as escolas no nível 6.</w:t>
      </w:r>
      <w:r w:rsidR="00CC0128">
        <w:rPr>
          <w:rFonts w:cs="Arial"/>
        </w:rPr>
        <w:t xml:space="preserve"> </w:t>
      </w:r>
      <w:r w:rsidR="00954C9F">
        <w:rPr>
          <w:rFonts w:cs="Arial"/>
        </w:rPr>
        <w:t xml:space="preserve"> </w:t>
      </w:r>
      <w:r w:rsidR="00CC0128">
        <w:rPr>
          <w:rFonts w:cs="Arial"/>
        </w:rPr>
        <w:t>Fica evidente que Sobral adota um  modelo de gestão e práticas pedagógicas padronizados para todas as escolas</w:t>
      </w:r>
      <w:r w:rsidR="0055073E">
        <w:rPr>
          <w:rFonts w:cs="Arial"/>
        </w:rPr>
        <w:t xml:space="preserve">, </w:t>
      </w:r>
      <w:r w:rsidR="00954C9F">
        <w:rPr>
          <w:rFonts w:cs="Arial"/>
        </w:rPr>
        <w:t xml:space="preserve"> </w:t>
      </w:r>
      <w:r w:rsidR="0055073E">
        <w:rPr>
          <w:rFonts w:cs="Arial"/>
        </w:rPr>
        <w:t xml:space="preserve">visto que cada </w:t>
      </w:r>
      <w:r w:rsidR="0055073E" w:rsidRPr="0055073E">
        <w:rPr>
          <w:rFonts w:cs="Arial"/>
        </w:rPr>
        <w:t xml:space="preserve"> localidade planeja e implementa</w:t>
      </w:r>
      <w:r w:rsidR="0055073E">
        <w:rPr>
          <w:rFonts w:cs="Arial"/>
        </w:rPr>
        <w:t xml:space="preserve"> </w:t>
      </w:r>
      <w:r w:rsidR="0055073E" w:rsidRPr="0055073E">
        <w:rPr>
          <w:rFonts w:cs="Arial"/>
        </w:rPr>
        <w:t>suas políticas dentro de um contexto específico</w:t>
      </w:r>
      <w:r w:rsidR="0055073E">
        <w:rPr>
          <w:rFonts w:cs="Arial"/>
        </w:rPr>
        <w:t>.</w:t>
      </w:r>
    </w:p>
    <w:p w14:paraId="5F309C80" w14:textId="77777777" w:rsidR="00CC0128" w:rsidRDefault="00C02768" w:rsidP="0046726A">
      <w:pPr>
        <w:rPr>
          <w:rFonts w:cs="Arial"/>
        </w:rPr>
      </w:pPr>
      <w:r>
        <w:rPr>
          <w:rFonts w:cs="Arial"/>
        </w:rPr>
        <w:t>Para as variáveis dados de entrada definidas como estrutura, 90% das escolas, de Sobral</w:t>
      </w:r>
      <w:r w:rsidR="005B78C3">
        <w:rPr>
          <w:rFonts w:cs="Arial"/>
        </w:rPr>
        <w:t xml:space="preserve"> e os</w:t>
      </w:r>
      <w:r>
        <w:rPr>
          <w:rFonts w:cs="Arial"/>
        </w:rPr>
        <w:t xml:space="preserve"> dez municípios do estado dispõe</w:t>
      </w:r>
      <w:r w:rsidR="00C26232">
        <w:rPr>
          <w:rFonts w:cs="Arial"/>
        </w:rPr>
        <w:t xml:space="preserve"> de laboratório de informática e biblioteca</w:t>
      </w:r>
      <w:r>
        <w:rPr>
          <w:rFonts w:cs="Arial"/>
        </w:rPr>
        <w:t xml:space="preserve"> para os alunos</w:t>
      </w:r>
      <w:r w:rsidR="00F27E48">
        <w:rPr>
          <w:rFonts w:cs="Arial"/>
        </w:rPr>
        <w:t xml:space="preserve"> e</w:t>
      </w:r>
      <w:r w:rsidR="00F27E48" w:rsidRPr="00F27E48">
        <w:t xml:space="preserve"> </w:t>
      </w:r>
      <w:r w:rsidR="00F27E48" w:rsidRPr="00F27E48">
        <w:rPr>
          <w:rFonts w:cs="Arial"/>
        </w:rPr>
        <w:t>menos de 10% das escolas possuem</w:t>
      </w:r>
      <w:r>
        <w:rPr>
          <w:rFonts w:cs="Arial"/>
        </w:rPr>
        <w:t xml:space="preserve"> laboratórios de ciências</w:t>
      </w:r>
      <w:r w:rsidR="00F27E48">
        <w:rPr>
          <w:rFonts w:cs="Arial"/>
        </w:rPr>
        <w:t>.  Como a variação da quantidade de laboratório</w:t>
      </w:r>
      <w:r w:rsidR="00C26232">
        <w:rPr>
          <w:rFonts w:cs="Arial"/>
        </w:rPr>
        <w:t>s</w:t>
      </w:r>
      <w:r w:rsidR="00F27E48">
        <w:rPr>
          <w:rFonts w:cs="Arial"/>
        </w:rPr>
        <w:t xml:space="preserve"> e bibliotecas é similar entre os dois grupos, constata-se que há  pouca influência dessas variáveis para as médias Prova Brasil.</w:t>
      </w:r>
    </w:p>
    <w:p w14:paraId="66F0C6B2" w14:textId="77777777" w:rsidR="00F27E48" w:rsidRDefault="00F27E48" w:rsidP="0046726A">
      <w:pPr>
        <w:rPr>
          <w:rFonts w:cs="Arial"/>
        </w:rPr>
      </w:pPr>
      <w:r>
        <w:rPr>
          <w:rFonts w:cs="Arial"/>
        </w:rPr>
        <w:t>Em relação aos recursos como alimentação e atividade complementar, 95% das escolas de ambos os grupos,  oferecem alimentação</w:t>
      </w:r>
      <w:r w:rsidR="00F571C1">
        <w:rPr>
          <w:rFonts w:cs="Arial"/>
        </w:rPr>
        <w:t xml:space="preserve"> e atividade complementar.  </w:t>
      </w:r>
      <w:r w:rsidR="00F571C1">
        <w:rPr>
          <w:rFonts w:cs="Arial"/>
        </w:rPr>
        <w:lastRenderedPageBreak/>
        <w:t>Pode-se observar a grande diferença entre as DMUs do grupo 2 como as demais DMUs menos eficientes</w:t>
      </w:r>
      <w:r w:rsidR="0062617B">
        <w:rPr>
          <w:rFonts w:cs="Arial"/>
        </w:rPr>
        <w:t xml:space="preserve"> do Estado</w:t>
      </w:r>
      <w:r w:rsidR="00F571C1">
        <w:rPr>
          <w:rFonts w:cs="Arial"/>
        </w:rPr>
        <w:t xml:space="preserve">, </w:t>
      </w:r>
      <w:r w:rsidR="00B95249">
        <w:rPr>
          <w:rFonts w:cs="Arial"/>
        </w:rPr>
        <w:t xml:space="preserve"> a grande maioria não oferece atividade complementar. </w:t>
      </w:r>
      <w:r w:rsidR="00456F02">
        <w:rPr>
          <w:rFonts w:cs="Arial"/>
        </w:rPr>
        <w:t xml:space="preserve"> Essa semelhança também se repete na formação docente. </w:t>
      </w:r>
      <w:r w:rsidR="0055073E">
        <w:rPr>
          <w:rFonts w:cs="Arial"/>
        </w:rPr>
        <w:t xml:space="preserve"> Conforme exposto anteriormente,  a avaliação constante dos alunos, conciliado com a prática de atividades complementares, corroboram para os melhores resultados obtidos </w:t>
      </w:r>
      <w:r w:rsidR="0062617B">
        <w:rPr>
          <w:rFonts w:cs="Arial"/>
        </w:rPr>
        <w:t>nos resultados do Saeb</w:t>
      </w:r>
      <w:r w:rsidR="0055073E">
        <w:rPr>
          <w:rFonts w:cs="Arial"/>
        </w:rPr>
        <w:t>.  Vale salientar que as 10 escolas do grupo 2,</w:t>
      </w:r>
      <w:r w:rsidR="008F30FB">
        <w:rPr>
          <w:rFonts w:cs="Arial"/>
        </w:rPr>
        <w:t xml:space="preserve"> 8 municípios oferecem atividades complementares,  reforçando assim a importância dessa variável para resultado final  </w:t>
      </w:r>
      <w:r w:rsidR="00970AFF">
        <w:rPr>
          <w:rFonts w:cs="Arial"/>
        </w:rPr>
        <w:t>na escala Saeb.</w:t>
      </w:r>
    </w:p>
    <w:p w14:paraId="2742B766" w14:textId="782E1F3B" w:rsidR="0097611D" w:rsidRDefault="00456F02" w:rsidP="0046726A">
      <w:pPr>
        <w:rPr>
          <w:rFonts w:cs="Arial"/>
        </w:rPr>
      </w:pPr>
      <w:r>
        <w:rPr>
          <w:rFonts w:cs="Arial"/>
        </w:rPr>
        <w:t>Para a variável investimento,</w:t>
      </w:r>
      <w:r w:rsidR="00CB5090">
        <w:rPr>
          <w:rFonts w:cs="Arial"/>
        </w:rPr>
        <w:t xml:space="preserve"> o</w:t>
      </w:r>
      <w:r w:rsidR="001645DC">
        <w:rPr>
          <w:rFonts w:cs="Arial"/>
        </w:rPr>
        <w:t xml:space="preserve"> </w:t>
      </w:r>
      <w:r w:rsidR="00CB5090">
        <w:rPr>
          <w:rFonts w:cs="Arial"/>
        </w:rPr>
        <w:t xml:space="preserve">gráfico </w:t>
      </w:r>
      <w:r w:rsidR="00E47B9C">
        <w:rPr>
          <w:rFonts w:cs="Arial"/>
        </w:rPr>
        <w:t>14</w:t>
      </w:r>
      <w:r w:rsidR="00CB5090">
        <w:rPr>
          <w:rFonts w:cs="Arial"/>
        </w:rPr>
        <w:t xml:space="preserve"> </w:t>
      </w:r>
      <w:r w:rsidR="00A479B9">
        <w:rPr>
          <w:rFonts w:cs="Arial"/>
        </w:rPr>
        <w:t xml:space="preserve"> </w:t>
      </w:r>
      <w:r w:rsidR="00CB5090">
        <w:rPr>
          <w:rFonts w:cs="Arial"/>
        </w:rPr>
        <w:t xml:space="preserve">representa o </w:t>
      </w:r>
      <w:r w:rsidR="00A479B9">
        <w:rPr>
          <w:rFonts w:cs="Arial"/>
        </w:rPr>
        <w:t xml:space="preserve"> custo por aluno </w:t>
      </w:r>
      <w:r w:rsidR="0097611D">
        <w:rPr>
          <w:rFonts w:cs="Arial"/>
        </w:rPr>
        <w:t>para os municípios do grupo 1 e grupo 2.</w:t>
      </w:r>
    </w:p>
    <w:p w14:paraId="1C7100CA" w14:textId="77777777" w:rsidR="006C35D4" w:rsidRDefault="006C35D4" w:rsidP="0046726A">
      <w:pPr>
        <w:rPr>
          <w:rFonts w:cs="Arial"/>
        </w:rPr>
      </w:pPr>
    </w:p>
    <w:p w14:paraId="45827AFA" w14:textId="3637FDA8" w:rsidR="00A479B9" w:rsidRDefault="00E47B9C" w:rsidP="00E0244E">
      <w:pPr>
        <w:jc w:val="center"/>
        <w:rPr>
          <w:rFonts w:cs="Arial"/>
          <w:i/>
          <w:iCs/>
        </w:rPr>
      </w:pPr>
      <w:bookmarkStart w:id="11942" w:name="_Hlk56628962"/>
      <w:r>
        <w:rPr>
          <w:rFonts w:cs="Arial"/>
        </w:rPr>
        <w:t>Gráfico</w:t>
      </w:r>
      <w:r w:rsidR="0097611D">
        <w:rPr>
          <w:rFonts w:cs="Arial"/>
        </w:rPr>
        <w:t xml:space="preserve"> </w:t>
      </w:r>
      <w:r>
        <w:rPr>
          <w:rFonts w:cs="Arial"/>
        </w:rPr>
        <w:t>14 -</w:t>
      </w:r>
      <w:r w:rsidR="0097611D">
        <w:rPr>
          <w:rFonts w:cs="Arial"/>
        </w:rPr>
        <w:t xml:space="preserve"> Custo por aluno  para municípios </w:t>
      </w:r>
      <w:r w:rsidR="00554A9D" w:rsidRPr="00E0244E">
        <w:rPr>
          <w:rFonts w:cs="Arial"/>
          <w:i/>
          <w:iCs/>
        </w:rPr>
        <w:t>benchmark</w:t>
      </w:r>
      <w:r w:rsidR="0097611D" w:rsidRPr="00E0244E">
        <w:rPr>
          <w:rFonts w:cs="Arial"/>
          <w:i/>
          <w:iCs/>
        </w:rPr>
        <w:t xml:space="preserve"> </w:t>
      </w:r>
      <w:bookmarkEnd w:id="11942"/>
      <w:r w:rsidR="00A479B9">
        <w:rPr>
          <w:noProof/>
          <w:lang w:eastAsia="pt-BR"/>
        </w:rPr>
        <w:drawing>
          <wp:inline distT="0" distB="0" distL="0" distR="0" wp14:anchorId="09A4AC7A" wp14:editId="0D797E65">
            <wp:extent cx="4533900" cy="2714625"/>
            <wp:effectExtent l="0" t="0" r="0" b="9525"/>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33900" cy="2714625"/>
                    </a:xfrm>
                    <a:prstGeom prst="rect">
                      <a:avLst/>
                    </a:prstGeom>
                  </pic:spPr>
                </pic:pic>
              </a:graphicData>
            </a:graphic>
          </wp:inline>
        </w:drawing>
      </w:r>
    </w:p>
    <w:p w14:paraId="1D0AD952" w14:textId="50925271" w:rsidR="006C35D4" w:rsidRDefault="006C35D4" w:rsidP="00E0244E">
      <w:pPr>
        <w:jc w:val="center"/>
        <w:rPr>
          <w:rFonts w:cs="Arial"/>
          <w:sz w:val="22"/>
          <w:szCs w:val="22"/>
        </w:rPr>
      </w:pPr>
      <w:r w:rsidRPr="006C35D4">
        <w:rPr>
          <w:rFonts w:cs="Arial"/>
          <w:sz w:val="22"/>
          <w:szCs w:val="22"/>
        </w:rPr>
        <w:t>Fonte: Elaborado pela autora.</w:t>
      </w:r>
    </w:p>
    <w:p w14:paraId="1871AB05" w14:textId="77777777" w:rsidR="006C35D4" w:rsidRPr="006C35D4" w:rsidRDefault="006C35D4" w:rsidP="00E0244E">
      <w:pPr>
        <w:jc w:val="center"/>
        <w:rPr>
          <w:rFonts w:cs="Arial"/>
          <w:sz w:val="22"/>
          <w:szCs w:val="22"/>
        </w:rPr>
      </w:pPr>
    </w:p>
    <w:p w14:paraId="39B4A821" w14:textId="77777777" w:rsidR="00217846" w:rsidRDefault="00217846">
      <w:pPr>
        <w:rPr>
          <w:rFonts w:cs="Arial"/>
        </w:rPr>
      </w:pPr>
      <w:r>
        <w:rPr>
          <w:rFonts w:cs="Arial"/>
        </w:rPr>
        <w:t xml:space="preserve">O município de Sobral,  que apresenta melhores </w:t>
      </w:r>
      <w:r w:rsidR="00962FEA">
        <w:rPr>
          <w:rFonts w:cs="Arial"/>
        </w:rPr>
        <w:t>resultados nas avaliações do Saeb, recebe meno</w:t>
      </w:r>
      <w:r w:rsidR="00815F57">
        <w:rPr>
          <w:rFonts w:cs="Arial"/>
        </w:rPr>
        <w:t>r</w:t>
      </w:r>
      <w:r w:rsidR="00962FEA">
        <w:rPr>
          <w:rFonts w:cs="Arial"/>
        </w:rPr>
        <w:t xml:space="preserve"> valor de investimento</w:t>
      </w:r>
      <w:r w:rsidR="00815F57">
        <w:rPr>
          <w:rFonts w:cs="Arial"/>
        </w:rPr>
        <w:t xml:space="preserve">, </w:t>
      </w:r>
      <w:r w:rsidR="00BA2F67">
        <w:rPr>
          <w:rFonts w:cs="Arial"/>
        </w:rPr>
        <w:t xml:space="preserve">logo, </w:t>
      </w:r>
      <w:r w:rsidR="008C1640">
        <w:rPr>
          <w:rFonts w:cs="Arial"/>
        </w:rPr>
        <w:t>é possível constatar que sobral faz melhor uso dos recursos financeiros.</w:t>
      </w:r>
      <w:r w:rsidR="00BA2F67">
        <w:rPr>
          <w:rFonts w:cs="Arial"/>
        </w:rPr>
        <w:t xml:space="preserve"> Sobra, com 44 escolas,</w:t>
      </w:r>
      <w:r w:rsidR="00B74F9E">
        <w:rPr>
          <w:rFonts w:cs="Arial"/>
        </w:rPr>
        <w:t xml:space="preserve"> com os melhores índices de resultado por avaliação, </w:t>
      </w:r>
      <w:r w:rsidR="00BA2F67">
        <w:rPr>
          <w:rFonts w:cs="Arial"/>
        </w:rPr>
        <w:t xml:space="preserve">  recebe 40% do valor pago a Jacutinga com duas escolas</w:t>
      </w:r>
      <w:r w:rsidR="00B74F9E">
        <w:rPr>
          <w:rFonts w:cs="Arial"/>
        </w:rPr>
        <w:t>.</w:t>
      </w:r>
      <w:r w:rsidR="00BA2F67">
        <w:rPr>
          <w:rFonts w:cs="Arial"/>
        </w:rPr>
        <w:t xml:space="preserve">  </w:t>
      </w:r>
    </w:p>
    <w:p w14:paraId="45A94CED" w14:textId="7AF50ED4" w:rsidR="0084198D" w:rsidRDefault="00A479B9" w:rsidP="0084198D">
      <w:pPr>
        <w:rPr>
          <w:ins w:id="11943" w:author="Katia Maete" w:date="2020-12-05T13:31:00Z"/>
          <w:rFonts w:cs="Arial"/>
        </w:rPr>
      </w:pPr>
      <w:r w:rsidRPr="00A479B9">
        <w:rPr>
          <w:rFonts w:cs="Arial"/>
        </w:rPr>
        <w:t>Sobral tem o custo médio por aluno de R$ 5.823,00 ano, Poço das Antas 23.949,00 e Coronel Pilar R$ 25.993,51, observa-se  valor</w:t>
      </w:r>
      <w:r w:rsidR="00962FEA">
        <w:rPr>
          <w:rFonts w:cs="Arial"/>
        </w:rPr>
        <w:t xml:space="preserve"> excessivo</w:t>
      </w:r>
      <w:r w:rsidRPr="00A479B9">
        <w:rPr>
          <w:rFonts w:cs="Arial"/>
        </w:rPr>
        <w:t xml:space="preserve"> de investimento para os dois municípios do grupo </w:t>
      </w:r>
      <w:r w:rsidR="005F418A">
        <w:rPr>
          <w:rFonts w:cs="Arial"/>
        </w:rPr>
        <w:t xml:space="preserve">dois. Os municípios de Poço das Antas e Coronel </w:t>
      </w:r>
      <w:r w:rsidR="005F418A">
        <w:rPr>
          <w:rFonts w:cs="Arial"/>
        </w:rPr>
        <w:lastRenderedPageBreak/>
        <w:t xml:space="preserve">Pilar apresentam potencial para reduzir os custos, visto que são </w:t>
      </w:r>
      <w:r w:rsidR="005F418A" w:rsidRPr="00E0244E">
        <w:rPr>
          <w:rFonts w:cs="Arial"/>
          <w:i/>
          <w:iCs/>
        </w:rPr>
        <w:t>benchmark</w:t>
      </w:r>
      <w:r w:rsidR="005F418A">
        <w:rPr>
          <w:rFonts w:cs="Arial"/>
        </w:rPr>
        <w:t xml:space="preserve"> para os demais municípios do Estado.</w:t>
      </w:r>
    </w:p>
    <w:p w14:paraId="2646D59A" w14:textId="5DDA7184" w:rsidR="00D73D21" w:rsidRDefault="00D73D21" w:rsidP="0084198D">
      <w:pPr>
        <w:rPr>
          <w:ins w:id="11944" w:author="Katia Maete" w:date="2020-12-05T13:35:00Z"/>
          <w:rFonts w:cs="Arial"/>
        </w:rPr>
      </w:pPr>
    </w:p>
    <w:p w14:paraId="2041AB93" w14:textId="77777777" w:rsidR="00D73D21" w:rsidRDefault="00D73D21" w:rsidP="0084198D">
      <w:pPr>
        <w:rPr>
          <w:ins w:id="11945" w:author="Katia Maete" w:date="2020-12-05T13:31:00Z"/>
          <w:rFonts w:cs="Arial"/>
        </w:rPr>
      </w:pPr>
    </w:p>
    <w:p w14:paraId="0B75FE0C" w14:textId="125FD8FB" w:rsidR="00D73D21" w:rsidRDefault="00D73D21" w:rsidP="00D73D21">
      <w:pPr>
        <w:pStyle w:val="Ttulo3"/>
        <w:rPr>
          <w:ins w:id="11946" w:author="Katia Maete" w:date="2020-12-05T13:35:00Z"/>
        </w:rPr>
      </w:pPr>
      <w:ins w:id="11947" w:author="Katia Maete" w:date="2020-12-05T13:33:00Z">
        <w:r w:rsidRPr="00D73D21">
          <w:t xml:space="preserve">Alvos e </w:t>
        </w:r>
      </w:ins>
      <w:ins w:id="11948" w:author="Katia Maete" w:date="2020-12-05T13:34:00Z">
        <w:r w:rsidRPr="00D73D21">
          <w:t>Folgas – modelo CRS</w:t>
        </w:r>
      </w:ins>
    </w:p>
    <w:p w14:paraId="0213DFF7" w14:textId="4F83C4D8" w:rsidR="00D73D21" w:rsidRDefault="00D73D21" w:rsidP="00D73D21">
      <w:pPr>
        <w:rPr>
          <w:ins w:id="11949" w:author="Katia Maete" w:date="2020-12-05T13:35:00Z"/>
        </w:rPr>
      </w:pPr>
    </w:p>
    <w:p w14:paraId="1C2E6B28" w14:textId="21619A06" w:rsidR="007C1C9B" w:rsidRDefault="00D73D21" w:rsidP="00D73D21">
      <w:pPr>
        <w:rPr>
          <w:ins w:id="11950" w:author="Katia Maete" w:date="2020-12-08T10:30:00Z"/>
        </w:rPr>
      </w:pPr>
      <w:ins w:id="11951" w:author="Katia Maete" w:date="2020-12-05T13:36:00Z">
        <w:r>
          <w:t xml:space="preserve">Conforme descrito anteriormente, quando existe uma relação constante </w:t>
        </w:r>
      </w:ins>
      <w:ins w:id="11952" w:author="Katia Maete" w:date="2020-12-05T13:37:00Z">
        <w:r>
          <w:t>na escala entre os dados de entrada, dados de saída e DMUs, deve-se utilizar o modelo  CRS (Retorno constante de escala</w:t>
        </w:r>
      </w:ins>
      <w:ins w:id="11953" w:author="Katia Maete" w:date="2020-12-05T13:38:00Z">
        <w:r>
          <w:t>).</w:t>
        </w:r>
      </w:ins>
      <w:ins w:id="11954" w:author="Katia Maete" w:date="2020-12-05T13:39:00Z">
        <w:r>
          <w:t xml:space="preserve"> A</w:t>
        </w:r>
      </w:ins>
      <w:ins w:id="11955" w:author="Katia Maete" w:date="2020-12-05T13:40:00Z">
        <w:r>
          <w:t>pós definição das DM</w:t>
        </w:r>
      </w:ins>
      <w:ins w:id="11956" w:author="Katia Maete" w:date="2020-12-05T13:42:00Z">
        <w:r w:rsidR="007C1C9B">
          <w:t>U</w:t>
        </w:r>
      </w:ins>
      <w:ins w:id="11957" w:author="Katia Maete" w:date="2020-12-05T13:40:00Z">
        <w:r>
          <w:t>s benchmark</w:t>
        </w:r>
      </w:ins>
      <w:ins w:id="11958" w:author="Katia Maete" w:date="2020-12-05T13:43:00Z">
        <w:r w:rsidR="007C1C9B">
          <w:t xml:space="preserve">, optou-se </w:t>
        </w:r>
      </w:ins>
      <w:ins w:id="11959" w:author="Katia Maete" w:date="2020-12-05T13:44:00Z">
        <w:r w:rsidR="007C1C9B">
          <w:t>por</w:t>
        </w:r>
      </w:ins>
      <w:ins w:id="11960" w:author="Katia Maete" w:date="2020-12-05T13:43:00Z">
        <w:r w:rsidR="007C1C9B">
          <w:t xml:space="preserve"> rodar o modelo DEA CRS</w:t>
        </w:r>
      </w:ins>
      <w:ins w:id="11961" w:author="Katia Maete" w:date="2020-12-05T13:47:00Z">
        <w:r w:rsidR="007C1C9B">
          <w:t xml:space="preserve"> exclusivamente com a DMU </w:t>
        </w:r>
      </w:ins>
      <w:ins w:id="11962" w:author="Katia Maete" w:date="2020-12-05T13:50:00Z">
        <w:r w:rsidR="007C1C9B">
          <w:t>referência</w:t>
        </w:r>
      </w:ins>
      <w:ins w:id="11963" w:author="Katia Maete" w:date="2020-12-05T13:47:00Z">
        <w:r w:rsidR="007C1C9B">
          <w:t xml:space="preserve"> nacional</w:t>
        </w:r>
      </w:ins>
      <w:ins w:id="11964" w:author="Katia Maete" w:date="2020-12-05T13:50:00Z">
        <w:r w:rsidR="007C1C9B">
          <w:t xml:space="preserve"> Sobral</w:t>
        </w:r>
      </w:ins>
      <w:ins w:id="11965" w:author="Katia Maete" w:date="2020-12-05T13:47:00Z">
        <w:r w:rsidR="007C1C9B">
          <w:t xml:space="preserve"> e as DMUs benchmark </w:t>
        </w:r>
      </w:ins>
      <w:ins w:id="11966" w:author="Katia Maete" w:date="2020-12-05T13:48:00Z">
        <w:r w:rsidR="007C1C9B">
          <w:t xml:space="preserve">determinadas </w:t>
        </w:r>
      </w:ins>
      <w:ins w:id="11967" w:author="Katia Maete" w:date="2020-12-05T13:47:00Z">
        <w:r w:rsidR="007C1C9B">
          <w:t xml:space="preserve"> pelo modelo</w:t>
        </w:r>
      </w:ins>
      <w:ins w:id="11968" w:author="Katia Maete" w:date="2020-12-05T13:48:00Z">
        <w:r w:rsidR="007C1C9B">
          <w:t xml:space="preserve"> VRS.</w:t>
        </w:r>
      </w:ins>
      <w:ins w:id="11969" w:author="Katia Maete" w:date="2020-12-05T13:47:00Z">
        <w:r w:rsidR="007C1C9B">
          <w:t xml:space="preserve"> </w:t>
        </w:r>
      </w:ins>
      <w:ins w:id="11970" w:author="Katia Maete" w:date="2020-12-05T13:52:00Z">
        <w:r w:rsidR="00B63666">
          <w:t xml:space="preserve"> </w:t>
        </w:r>
      </w:ins>
      <w:ins w:id="11971" w:author="Katia Maete" w:date="2020-12-08T10:17:00Z">
        <w:r w:rsidR="00A83D2F">
          <w:t>Para isso, foram separadas as DMUs que ob</w:t>
        </w:r>
      </w:ins>
      <w:ins w:id="11972" w:author="Katia Maete" w:date="2020-12-08T10:18:00Z">
        <w:r w:rsidR="00A83D2F">
          <w:t>tiveram resultado</w:t>
        </w:r>
      </w:ins>
      <w:ins w:id="11973" w:author="Katia Maete" w:date="2020-12-08T10:23:00Z">
        <w:r w:rsidR="00B74B8D">
          <w:t>s</w:t>
        </w:r>
      </w:ins>
      <w:ins w:id="11974" w:author="Katia Maete" w:date="2020-12-08T10:18:00Z">
        <w:r w:rsidR="00A83D2F">
          <w:t xml:space="preserve"> </w:t>
        </w:r>
      </w:ins>
      <w:ins w:id="11975" w:author="Katia Maete" w:date="2020-12-08T10:19:00Z">
        <w:r w:rsidR="00A83D2F">
          <w:t>máximo</w:t>
        </w:r>
      </w:ins>
      <w:ins w:id="11976" w:author="Katia Maete" w:date="2020-12-08T10:23:00Z">
        <w:r w:rsidR="00B74B8D">
          <w:t>s</w:t>
        </w:r>
      </w:ins>
      <w:ins w:id="11977" w:author="Katia Maete" w:date="2020-12-08T10:19:00Z">
        <w:r w:rsidR="00A83D2F">
          <w:t xml:space="preserve"> </w:t>
        </w:r>
      </w:ins>
      <w:ins w:id="11978" w:author="Katia Maete" w:date="2020-12-08T10:18:00Z">
        <w:r w:rsidR="00A83D2F">
          <w:t>de eficiência DEA</w:t>
        </w:r>
      </w:ins>
      <w:ins w:id="11979" w:author="Katia Maete" w:date="2020-12-08T10:19:00Z">
        <w:r w:rsidR="00A83D2F">
          <w:t xml:space="preserve"> (EFF=1) e</w:t>
        </w:r>
      </w:ins>
      <w:ins w:id="11980" w:author="Katia Maete" w:date="2020-12-08T10:18:00Z">
        <w:r w:rsidR="00A83D2F">
          <w:t xml:space="preserve"> DMUs  </w:t>
        </w:r>
      </w:ins>
      <w:ins w:id="11981" w:author="Katia Maete" w:date="2020-12-08T10:20:00Z">
        <w:r w:rsidR="00A83D2F">
          <w:t>com eficiências  menores</w:t>
        </w:r>
      </w:ins>
      <w:ins w:id="11982" w:author="Katia Maete" w:date="2020-12-08T10:19:00Z">
        <w:r w:rsidR="00A83D2F">
          <w:t xml:space="preserve"> </w:t>
        </w:r>
      </w:ins>
      <w:ins w:id="11983" w:author="Katia Maete" w:date="2020-12-08T10:20:00Z">
        <w:r w:rsidR="00A83D2F">
          <w:t xml:space="preserve">que um. O gráfico </w:t>
        </w:r>
      </w:ins>
      <w:ins w:id="11984" w:author="Katia Maete" w:date="2020-12-09T08:23:00Z">
        <w:r w:rsidR="00A2193D">
          <w:t>16</w:t>
        </w:r>
      </w:ins>
      <w:ins w:id="11985" w:author="Katia Maete" w:date="2020-12-08T10:20:00Z">
        <w:r w:rsidR="00A83D2F">
          <w:t>, apresenta</w:t>
        </w:r>
      </w:ins>
      <w:ins w:id="11986" w:author="Katia Maete" w:date="2020-12-08T10:23:00Z">
        <w:r w:rsidR="00B74B8D">
          <w:t xml:space="preserve"> as DMUs com eficiência </w:t>
        </w:r>
      </w:ins>
      <w:ins w:id="11987" w:author="Katia Maete" w:date="2020-12-08T10:24:00Z">
        <w:r w:rsidR="00B74B8D">
          <w:t>inferior a eficiência máxima</w:t>
        </w:r>
      </w:ins>
      <w:ins w:id="11988" w:author="Katia Maete" w:date="2020-12-08T10:30:00Z">
        <w:r w:rsidR="00B74B8D">
          <w:t xml:space="preserve">  relacionando com investimentos.</w:t>
        </w:r>
      </w:ins>
    </w:p>
    <w:p w14:paraId="5AA1C389" w14:textId="77777777" w:rsidR="00B74B8D" w:rsidRDefault="00B74B8D" w:rsidP="00D73D21">
      <w:pPr>
        <w:rPr>
          <w:ins w:id="11989" w:author="Katia Maete" w:date="2020-12-08T10:29:00Z"/>
        </w:rPr>
      </w:pPr>
    </w:p>
    <w:p w14:paraId="1042FE8F" w14:textId="0FC17188" w:rsidR="00B74B8D" w:rsidRDefault="00B74B8D">
      <w:pPr>
        <w:jc w:val="center"/>
        <w:rPr>
          <w:ins w:id="11990" w:author="Katia Maete" w:date="2020-12-05T13:51:00Z"/>
        </w:rPr>
        <w:pPrChange w:id="11991" w:author="Katia Maete" w:date="2020-12-08T10:31:00Z">
          <w:pPr/>
        </w:pPrChange>
      </w:pPr>
      <w:bookmarkStart w:id="11992" w:name="_Hlk58394625"/>
      <w:ins w:id="11993" w:author="Katia Maete" w:date="2020-12-08T10:29:00Z">
        <w:r>
          <w:t xml:space="preserve">Gráfico </w:t>
        </w:r>
      </w:ins>
      <w:ins w:id="11994" w:author="Katia Maete" w:date="2020-12-09T08:23:00Z">
        <w:r w:rsidR="00A2193D">
          <w:t>16</w:t>
        </w:r>
      </w:ins>
      <w:ins w:id="11995" w:author="Katia Maete" w:date="2020-12-08T10:29:00Z">
        <w:r>
          <w:t xml:space="preserve"> </w:t>
        </w:r>
      </w:ins>
      <w:ins w:id="11996" w:author="Katia Maete" w:date="2020-12-08T10:30:00Z">
        <w:r>
          <w:t>–</w:t>
        </w:r>
      </w:ins>
      <w:ins w:id="11997" w:author="Katia Maete" w:date="2020-12-08T10:29:00Z">
        <w:r>
          <w:t xml:space="preserve"> </w:t>
        </w:r>
      </w:ins>
      <w:ins w:id="11998" w:author="Katia Maete" w:date="2020-12-08T10:30:00Z">
        <w:r>
          <w:t xml:space="preserve">Investimento e DMUs com eficiência </w:t>
        </w:r>
      </w:ins>
      <w:ins w:id="11999" w:author="Katia Maete" w:date="2020-12-08T10:31:00Z">
        <w:r>
          <w:t>menor que 1</w:t>
        </w:r>
      </w:ins>
      <w:bookmarkEnd w:id="11992"/>
      <w:ins w:id="12000" w:author="Katia Maete" w:date="2020-12-08T10:28:00Z">
        <w:r>
          <w:rPr>
            <w:noProof/>
          </w:rPr>
          <w:drawing>
            <wp:anchor distT="0" distB="0" distL="114300" distR="114300" simplePos="0" relativeHeight="251727872" behindDoc="0" locked="0" layoutInCell="1" allowOverlap="1" wp14:anchorId="4AADD03C" wp14:editId="479C472A">
              <wp:simplePos x="0" y="0"/>
              <wp:positionH relativeFrom="column">
                <wp:posOffset>-41910</wp:posOffset>
              </wp:positionH>
              <wp:positionV relativeFrom="paragraph">
                <wp:posOffset>205740</wp:posOffset>
              </wp:positionV>
              <wp:extent cx="5760085" cy="1701800"/>
              <wp:effectExtent l="0" t="0" r="7620" b="952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60085" cy="1701800"/>
                      </a:xfrm>
                      <a:prstGeom prst="rect">
                        <a:avLst/>
                      </a:prstGeom>
                    </pic:spPr>
                  </pic:pic>
                </a:graphicData>
              </a:graphic>
              <wp14:sizeRelH relativeFrom="page">
                <wp14:pctWidth>0</wp14:pctWidth>
              </wp14:sizeRelH>
              <wp14:sizeRelV relativeFrom="page">
                <wp14:pctHeight>0</wp14:pctHeight>
              </wp14:sizeRelV>
            </wp:anchor>
          </w:drawing>
        </w:r>
      </w:ins>
    </w:p>
    <w:p w14:paraId="6C6A0F40" w14:textId="035C407A" w:rsidR="00B63666" w:rsidRPr="003D09C4" w:rsidRDefault="00B74B8D" w:rsidP="00B74B8D">
      <w:pPr>
        <w:jc w:val="center"/>
        <w:rPr>
          <w:ins w:id="12001" w:author="Katia Maete" w:date="2020-12-08T10:31:00Z"/>
          <w:sz w:val="22"/>
          <w:szCs w:val="22"/>
          <w:rPrChange w:id="12002" w:author="Katia Maete" w:date="2020-12-08T10:37:00Z">
            <w:rPr>
              <w:ins w:id="12003" w:author="Katia Maete" w:date="2020-12-08T10:31:00Z"/>
            </w:rPr>
          </w:rPrChange>
        </w:rPr>
      </w:pPr>
      <w:ins w:id="12004" w:author="Katia Maete" w:date="2020-12-08T10:31:00Z">
        <w:r w:rsidRPr="003D09C4">
          <w:rPr>
            <w:sz w:val="22"/>
            <w:szCs w:val="22"/>
            <w:rPrChange w:id="12005" w:author="Katia Maete" w:date="2020-12-08T10:37:00Z">
              <w:rPr/>
            </w:rPrChange>
          </w:rPr>
          <w:t>Fonte: Elaborado pela autora.</w:t>
        </w:r>
      </w:ins>
    </w:p>
    <w:p w14:paraId="0522482A" w14:textId="4B52FD20" w:rsidR="00B74B8D" w:rsidRDefault="00B74B8D" w:rsidP="003D09C4">
      <w:pPr>
        <w:rPr>
          <w:ins w:id="12006" w:author="Katia Maete" w:date="2020-12-08T10:34:00Z"/>
        </w:rPr>
      </w:pPr>
    </w:p>
    <w:p w14:paraId="408A3D5A" w14:textId="36B65BB2" w:rsidR="00F75FAD" w:rsidRDefault="003D09C4">
      <w:pPr>
        <w:rPr>
          <w:ins w:id="12007" w:author="Katia Maete" w:date="2020-12-08T10:50:00Z"/>
        </w:rPr>
      </w:pPr>
      <w:ins w:id="12008" w:author="Katia Maete" w:date="2020-12-08T10:34:00Z">
        <w:r>
          <w:t>No gráfico fica evide</w:t>
        </w:r>
      </w:ins>
      <w:ins w:id="12009" w:author="Katia Maete" w:date="2020-12-08T10:36:00Z">
        <w:r>
          <w:t xml:space="preserve">nte </w:t>
        </w:r>
        <w:r w:rsidRPr="003D09C4">
          <w:t>diferenças significativas entre</w:t>
        </w:r>
        <w:r>
          <w:t xml:space="preserve"> </w:t>
        </w:r>
      </w:ins>
      <w:ins w:id="12010" w:author="Katia Maete" w:date="2020-12-08T10:37:00Z">
        <w:r>
          <w:t>os valores de investimento e os resultados da eficiência técnica DEA.</w:t>
        </w:r>
      </w:ins>
      <w:ins w:id="12011" w:author="Katia Maete" w:date="2020-12-08T10:38:00Z">
        <w:r>
          <w:t xml:space="preserve"> </w:t>
        </w:r>
      </w:ins>
      <w:ins w:id="12012" w:author="Katia Maete" w:date="2020-12-08T10:43:00Z">
        <w:r>
          <w:t xml:space="preserve"> O município de Cerro Largo, por exemplo</w:t>
        </w:r>
      </w:ins>
      <w:ins w:id="12013" w:author="Katia Maete" w:date="2020-12-08T10:44:00Z">
        <w:r>
          <w:t xml:space="preserve">, apresenta o maior valor de investimento por aluno R$ </w:t>
        </w:r>
        <w:r w:rsidR="00F75FAD">
          <w:t xml:space="preserve">19.592,95 </w:t>
        </w:r>
      </w:ins>
      <w:ins w:id="12014" w:author="Katia Maete" w:date="2020-12-08T10:45:00Z">
        <w:r w:rsidR="00F75FAD">
          <w:t xml:space="preserve"> com eficiência média de 0,85</w:t>
        </w:r>
      </w:ins>
      <w:ins w:id="12015" w:author="Katia Maete" w:date="2020-12-08T10:46:00Z">
        <w:r w:rsidR="00F75FAD">
          <w:t>, é possível fazer uma comparação com o município de Alvorada, que recebe o va</w:t>
        </w:r>
      </w:ins>
      <w:ins w:id="12016" w:author="Katia Maete" w:date="2020-12-08T10:47:00Z">
        <w:r w:rsidR="00F75FAD">
          <w:t>lor de R$ 6.008,87 por aluno com uma eficiência de 0,94.</w:t>
        </w:r>
      </w:ins>
    </w:p>
    <w:p w14:paraId="0F19AF04" w14:textId="72F9F629" w:rsidR="003D09C4" w:rsidRDefault="00F75FAD">
      <w:pPr>
        <w:rPr>
          <w:ins w:id="12017" w:author="Katia Maete" w:date="2020-12-08T11:25:00Z"/>
        </w:rPr>
      </w:pPr>
      <w:ins w:id="12018" w:author="Katia Maete" w:date="2020-12-08T10:50:00Z">
        <w:r>
          <w:t>Apresentam</w:t>
        </w:r>
      </w:ins>
      <w:ins w:id="12019" w:author="Katia Maete" w:date="2020-12-08T10:52:00Z">
        <w:r>
          <w:t xml:space="preserve"> ainda</w:t>
        </w:r>
      </w:ins>
      <w:ins w:id="12020" w:author="Katia Maete" w:date="2020-12-08T10:50:00Z">
        <w:r>
          <w:t xml:space="preserve"> um parâmetro de eficiência maior  os municípios de </w:t>
        </w:r>
      </w:ins>
      <w:ins w:id="12021" w:author="Katia Maete" w:date="2020-12-08T10:51:00Z">
        <w:r>
          <w:t>Giruá, Arroio do Meio, Vera Cruz, Charqueadas, Estrela, Guaíba, Carazinho, Ijuí, Canguçu</w:t>
        </w:r>
      </w:ins>
      <w:ins w:id="12022" w:author="Katia Maete" w:date="2020-12-08T10:52:00Z">
        <w:r>
          <w:t xml:space="preserve"> e Panambi.</w:t>
        </w:r>
      </w:ins>
      <w:ins w:id="12023" w:author="Katia Maete" w:date="2020-12-08T10:54:00Z">
        <w:r w:rsidR="00582ECD">
          <w:t xml:space="preserve"> </w:t>
        </w:r>
      </w:ins>
      <w:ins w:id="12024" w:author="Katia Maete" w:date="2020-12-08T10:55:00Z">
        <w:r w:rsidR="0082744A">
          <w:t xml:space="preserve"> Notório é </w:t>
        </w:r>
      </w:ins>
      <w:ins w:id="12025" w:author="Katia Maete" w:date="2020-12-08T10:59:00Z">
        <w:r w:rsidR="0082744A">
          <w:t xml:space="preserve">a variação </w:t>
        </w:r>
      </w:ins>
      <w:ins w:id="12026" w:author="Katia Maete" w:date="2020-12-08T11:01:00Z">
        <w:r w:rsidR="0082744A">
          <w:t>dos resultados de eficiência  entre os municípios</w:t>
        </w:r>
      </w:ins>
      <w:ins w:id="12027" w:author="Katia Maete" w:date="2020-12-08T11:21:00Z">
        <w:r w:rsidR="00251603">
          <w:t xml:space="preserve">, </w:t>
        </w:r>
      </w:ins>
      <w:ins w:id="12028" w:author="Katia Maete" w:date="2020-12-08T11:23:00Z">
        <w:r w:rsidR="00251603">
          <w:t xml:space="preserve"> </w:t>
        </w:r>
        <w:r w:rsidR="00251603">
          <w:lastRenderedPageBreak/>
          <w:t>a</w:t>
        </w:r>
      </w:ins>
      <w:ins w:id="12029" w:author="Katia Maete" w:date="2020-12-08T11:24:00Z">
        <w:r w:rsidR="00251603">
          <w:t xml:space="preserve"> </w:t>
        </w:r>
      </w:ins>
      <w:ins w:id="12030" w:author="Katia Maete" w:date="2020-12-08T11:23:00Z">
        <w:r w:rsidR="00251603">
          <w:t>linha</w:t>
        </w:r>
      </w:ins>
      <w:ins w:id="12031" w:author="Katia Maete" w:date="2020-12-08T11:24:00Z">
        <w:r w:rsidR="00251603">
          <w:t xml:space="preserve"> de eficiência </w:t>
        </w:r>
      </w:ins>
      <w:ins w:id="12032" w:author="Katia Maete" w:date="2020-12-08T11:23:00Z">
        <w:r w:rsidR="00251603">
          <w:t xml:space="preserve"> do gráfico apresenta </w:t>
        </w:r>
      </w:ins>
      <w:ins w:id="12033" w:author="Katia Maete" w:date="2020-12-08T11:25:00Z">
        <w:r w:rsidR="00251603">
          <w:t>instabilidade para a maioria dos municípios.</w:t>
        </w:r>
      </w:ins>
    </w:p>
    <w:p w14:paraId="4903F225" w14:textId="42B8E160" w:rsidR="003D09C4" w:rsidRDefault="00251603" w:rsidP="00251603">
      <w:pPr>
        <w:rPr>
          <w:ins w:id="12034" w:author="Katia Maete" w:date="2020-12-08T11:31:00Z"/>
        </w:rPr>
      </w:pPr>
      <w:ins w:id="12035" w:author="Katia Maete" w:date="2020-12-08T11:26:00Z">
        <w:r>
          <w:t xml:space="preserve">O gráfico </w:t>
        </w:r>
      </w:ins>
      <w:ins w:id="12036" w:author="Katia Maete" w:date="2020-12-09T08:23:00Z">
        <w:r w:rsidR="00A2193D">
          <w:t>17</w:t>
        </w:r>
      </w:ins>
      <w:ins w:id="12037" w:author="Katia Maete" w:date="2020-12-08T11:26:00Z">
        <w:r>
          <w:t xml:space="preserve">, apresenta </w:t>
        </w:r>
      </w:ins>
      <w:ins w:id="12038" w:author="Katia Maete" w:date="2020-12-08T11:28:00Z">
        <w:r>
          <w:t>com eficiência máxima, EFF=1</w:t>
        </w:r>
      </w:ins>
      <w:ins w:id="12039" w:author="Katia Maete" w:date="2020-12-08T11:31:00Z">
        <w:r>
          <w:t xml:space="preserve"> por consequência, </w:t>
        </w:r>
        <w:r w:rsidRPr="00251603">
          <w:t>as DMUs benchmark</w:t>
        </w:r>
        <w:r>
          <w:t>.</w:t>
        </w:r>
      </w:ins>
    </w:p>
    <w:p w14:paraId="6D1168FA" w14:textId="77777777" w:rsidR="00A4695B" w:rsidRDefault="00A4695B" w:rsidP="00251603">
      <w:pPr>
        <w:jc w:val="center"/>
        <w:rPr>
          <w:ins w:id="12040" w:author="Katia Maete" w:date="2020-12-08T11:31:00Z"/>
        </w:rPr>
      </w:pPr>
    </w:p>
    <w:p w14:paraId="4DA265C9" w14:textId="75177384" w:rsidR="00251603" w:rsidRDefault="00A4695B">
      <w:pPr>
        <w:jc w:val="center"/>
        <w:rPr>
          <w:ins w:id="12041" w:author="Katia Maete" w:date="2020-12-08T11:29:00Z"/>
        </w:rPr>
        <w:pPrChange w:id="12042" w:author="Katia Maete" w:date="2020-12-08T11:32:00Z">
          <w:pPr/>
        </w:pPrChange>
      </w:pPr>
      <w:ins w:id="12043" w:author="Katia Maete" w:date="2020-12-08T11:29:00Z">
        <w:r>
          <w:rPr>
            <w:noProof/>
          </w:rPr>
          <w:drawing>
            <wp:anchor distT="0" distB="0" distL="114300" distR="114300" simplePos="0" relativeHeight="251728896" behindDoc="0" locked="0" layoutInCell="1" allowOverlap="1" wp14:anchorId="2AEFC0C6" wp14:editId="010C0D7D">
              <wp:simplePos x="0" y="0"/>
              <wp:positionH relativeFrom="column">
                <wp:posOffset>262890</wp:posOffset>
              </wp:positionH>
              <wp:positionV relativeFrom="paragraph">
                <wp:posOffset>243840</wp:posOffset>
              </wp:positionV>
              <wp:extent cx="5760085" cy="1664335"/>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760085" cy="1664335"/>
                      </a:xfrm>
                      <a:prstGeom prst="rect">
                        <a:avLst/>
                      </a:prstGeom>
                    </pic:spPr>
                  </pic:pic>
                </a:graphicData>
              </a:graphic>
              <wp14:sizeRelH relativeFrom="page">
                <wp14:pctWidth>0</wp14:pctWidth>
              </wp14:sizeRelH>
              <wp14:sizeRelV relativeFrom="page">
                <wp14:pctHeight>0</wp14:pctHeight>
              </wp14:sizeRelV>
            </wp:anchor>
          </w:drawing>
        </w:r>
      </w:ins>
      <w:bookmarkStart w:id="12044" w:name="_Hlk58394682"/>
      <w:ins w:id="12045" w:author="Katia Maete" w:date="2020-12-08T11:30:00Z">
        <w:r w:rsidR="00251603">
          <w:t xml:space="preserve">Gráfico </w:t>
        </w:r>
      </w:ins>
      <w:ins w:id="12046" w:author="Katia Maete" w:date="2020-12-09T08:23:00Z">
        <w:r w:rsidR="00A2193D">
          <w:t>17</w:t>
        </w:r>
      </w:ins>
      <w:ins w:id="12047" w:author="Katia Maete" w:date="2020-12-08T11:30:00Z">
        <w:r w:rsidR="00251603">
          <w:t xml:space="preserve"> – DMUs </w:t>
        </w:r>
      </w:ins>
      <w:ins w:id="12048" w:author="Katia Maete" w:date="2020-12-08T11:31:00Z">
        <w:r>
          <w:t>com eficiência máxima (EFF=</w:t>
        </w:r>
      </w:ins>
      <w:ins w:id="12049" w:author="Katia Maete" w:date="2020-12-08T11:32:00Z">
        <w:r>
          <w:t>1</w:t>
        </w:r>
        <w:bookmarkEnd w:id="12044"/>
        <w:r>
          <w:t>)</w:t>
        </w:r>
      </w:ins>
    </w:p>
    <w:p w14:paraId="0E1F54EF" w14:textId="3E6E8DDB" w:rsidR="00251603" w:rsidRDefault="00A4695B" w:rsidP="00251603">
      <w:pPr>
        <w:jc w:val="center"/>
        <w:rPr>
          <w:ins w:id="12050" w:author="Katia Maete" w:date="2020-12-08T11:33:00Z"/>
          <w:sz w:val="22"/>
          <w:szCs w:val="22"/>
        </w:rPr>
      </w:pPr>
      <w:ins w:id="12051" w:author="Katia Maete" w:date="2020-12-08T11:32:00Z">
        <w:r w:rsidRPr="00A4695B">
          <w:rPr>
            <w:sz w:val="22"/>
            <w:szCs w:val="22"/>
            <w:rPrChange w:id="12052" w:author="Katia Maete" w:date="2020-12-08T11:32:00Z">
              <w:rPr/>
            </w:rPrChange>
          </w:rPr>
          <w:t>Fonte: elaborado pela autora.</w:t>
        </w:r>
      </w:ins>
    </w:p>
    <w:p w14:paraId="3244E094" w14:textId="17685553" w:rsidR="00A4695B" w:rsidRDefault="00A4695B" w:rsidP="00251603">
      <w:pPr>
        <w:jc w:val="center"/>
        <w:rPr>
          <w:ins w:id="12053" w:author="Katia Maete" w:date="2020-12-08T11:33:00Z"/>
          <w:sz w:val="22"/>
          <w:szCs w:val="22"/>
        </w:rPr>
      </w:pPr>
    </w:p>
    <w:p w14:paraId="189E168A" w14:textId="1280B075" w:rsidR="00A4695B" w:rsidRPr="00A4695B" w:rsidRDefault="00A4695B">
      <w:pPr>
        <w:rPr>
          <w:ins w:id="12054" w:author="Katia Maete" w:date="2020-12-08T11:26:00Z"/>
          <w:sz w:val="22"/>
          <w:szCs w:val="22"/>
          <w:rPrChange w:id="12055" w:author="Katia Maete" w:date="2020-12-08T11:32:00Z">
            <w:rPr>
              <w:ins w:id="12056" w:author="Katia Maete" w:date="2020-12-08T11:26:00Z"/>
            </w:rPr>
          </w:rPrChange>
        </w:rPr>
      </w:pPr>
      <w:ins w:id="12057" w:author="Katia Maete" w:date="2020-12-08T11:34:00Z">
        <w:r>
          <w:rPr>
            <w:sz w:val="22"/>
            <w:szCs w:val="22"/>
          </w:rPr>
          <w:t xml:space="preserve">Uma das informações importante </w:t>
        </w:r>
      </w:ins>
      <w:ins w:id="12058" w:author="Katia Maete" w:date="2020-12-09T07:58:00Z">
        <w:r w:rsidR="00CD5406">
          <w:rPr>
            <w:sz w:val="22"/>
            <w:szCs w:val="22"/>
          </w:rPr>
          <w:t>em</w:t>
        </w:r>
      </w:ins>
      <w:ins w:id="12059" w:author="Katia Maete" w:date="2020-12-08T11:35:00Z">
        <w:r>
          <w:rPr>
            <w:sz w:val="22"/>
            <w:szCs w:val="22"/>
          </w:rPr>
          <w:t xml:space="preserve"> destaque </w:t>
        </w:r>
      </w:ins>
      <w:ins w:id="12060" w:author="Katia Maete" w:date="2020-12-08T11:34:00Z">
        <w:r>
          <w:rPr>
            <w:sz w:val="22"/>
            <w:szCs w:val="22"/>
          </w:rPr>
          <w:t>nesse gráfico</w:t>
        </w:r>
      </w:ins>
      <w:ins w:id="12061" w:author="Katia Maete" w:date="2020-12-08T11:36:00Z">
        <w:r>
          <w:rPr>
            <w:sz w:val="22"/>
            <w:szCs w:val="22"/>
          </w:rPr>
          <w:t xml:space="preserve"> é </w:t>
        </w:r>
      </w:ins>
      <w:ins w:id="12062" w:author="Katia Maete" w:date="2020-12-08T11:38:00Z">
        <w:r>
          <w:rPr>
            <w:sz w:val="22"/>
            <w:szCs w:val="22"/>
          </w:rPr>
          <w:t xml:space="preserve">similaridade </w:t>
        </w:r>
      </w:ins>
      <w:ins w:id="12063" w:author="Katia Maete" w:date="2020-12-08T11:39:00Z">
        <w:r>
          <w:rPr>
            <w:sz w:val="22"/>
            <w:szCs w:val="22"/>
          </w:rPr>
          <w:t>nos valores de investimento</w:t>
        </w:r>
      </w:ins>
      <w:ins w:id="12064" w:author="Katia Maete" w:date="2020-12-09T07:59:00Z">
        <w:r w:rsidR="00CD5406">
          <w:rPr>
            <w:sz w:val="22"/>
            <w:szCs w:val="22"/>
          </w:rPr>
          <w:t xml:space="preserve"> entre as DMUs</w:t>
        </w:r>
      </w:ins>
      <w:ins w:id="12065" w:author="Katia Maete" w:date="2020-12-08T11:39:00Z">
        <w:r>
          <w:rPr>
            <w:sz w:val="22"/>
            <w:szCs w:val="22"/>
          </w:rPr>
          <w:t xml:space="preserve">, </w:t>
        </w:r>
      </w:ins>
      <w:ins w:id="12066" w:author="Katia Maete" w:date="2020-12-09T07:59:00Z">
        <w:r w:rsidR="00CD5406">
          <w:rPr>
            <w:sz w:val="22"/>
            <w:szCs w:val="22"/>
          </w:rPr>
          <w:t>valores de</w:t>
        </w:r>
      </w:ins>
      <w:ins w:id="12067" w:author="Katia Maete" w:date="2020-12-08T11:39:00Z">
        <w:r>
          <w:rPr>
            <w:sz w:val="22"/>
            <w:szCs w:val="22"/>
          </w:rPr>
          <w:t xml:space="preserve"> R$ 8.000,00 a R$ 10.000,00. </w:t>
        </w:r>
      </w:ins>
      <w:ins w:id="12068" w:author="Katia Maete" w:date="2020-12-08T11:40:00Z">
        <w:r>
          <w:rPr>
            <w:sz w:val="22"/>
            <w:szCs w:val="22"/>
          </w:rPr>
          <w:t>É p</w:t>
        </w:r>
      </w:ins>
      <w:ins w:id="12069" w:author="Katia Maete" w:date="2020-12-08T11:39:00Z">
        <w:r>
          <w:rPr>
            <w:sz w:val="22"/>
            <w:szCs w:val="22"/>
          </w:rPr>
          <w:t xml:space="preserve">ossível </w:t>
        </w:r>
      </w:ins>
      <w:ins w:id="12070" w:author="Katia Maete" w:date="2020-12-08T11:40:00Z">
        <w:r>
          <w:rPr>
            <w:sz w:val="22"/>
            <w:szCs w:val="22"/>
          </w:rPr>
          <w:t>supor</w:t>
        </w:r>
      </w:ins>
      <w:ins w:id="12071" w:author="Katia Maete" w:date="2020-12-08T11:39:00Z">
        <w:r>
          <w:rPr>
            <w:sz w:val="22"/>
            <w:szCs w:val="22"/>
          </w:rPr>
          <w:t xml:space="preserve"> que </w:t>
        </w:r>
      </w:ins>
      <w:ins w:id="12072" w:author="Katia Maete" w:date="2020-12-08T11:40:00Z">
        <w:r>
          <w:rPr>
            <w:sz w:val="22"/>
            <w:szCs w:val="22"/>
          </w:rPr>
          <w:t xml:space="preserve">para o estado do Rio Grande do Sul, </w:t>
        </w:r>
      </w:ins>
      <w:ins w:id="12073" w:author="Katia Maete" w:date="2020-12-08T11:41:00Z">
        <w:r>
          <w:rPr>
            <w:sz w:val="22"/>
            <w:szCs w:val="22"/>
          </w:rPr>
          <w:t>o</w:t>
        </w:r>
      </w:ins>
      <w:ins w:id="12074" w:author="Katia Maete" w:date="2020-12-08T11:40:00Z">
        <w:r>
          <w:rPr>
            <w:sz w:val="22"/>
            <w:szCs w:val="22"/>
          </w:rPr>
          <w:t xml:space="preserve"> valor de investimento necessário</w:t>
        </w:r>
      </w:ins>
      <w:ins w:id="12075" w:author="Katia Maete" w:date="2020-12-08T11:41:00Z">
        <w:r>
          <w:rPr>
            <w:sz w:val="22"/>
            <w:szCs w:val="22"/>
          </w:rPr>
          <w:t xml:space="preserve"> </w:t>
        </w:r>
      </w:ins>
      <w:ins w:id="12076" w:author="Katia Maete" w:date="2020-12-09T07:59:00Z">
        <w:r w:rsidR="00CD5406">
          <w:rPr>
            <w:sz w:val="22"/>
            <w:szCs w:val="22"/>
          </w:rPr>
          <w:t>estaria</w:t>
        </w:r>
      </w:ins>
      <w:ins w:id="12077" w:author="Katia Maete" w:date="2020-12-08T11:41:00Z">
        <w:r w:rsidR="00B818FF">
          <w:rPr>
            <w:sz w:val="22"/>
            <w:szCs w:val="22"/>
          </w:rPr>
          <w:t xml:space="preserve"> em torno de R</w:t>
        </w:r>
      </w:ins>
      <w:ins w:id="12078" w:author="Katia Maete" w:date="2020-12-08T11:42:00Z">
        <w:r w:rsidR="00B818FF">
          <w:rPr>
            <w:sz w:val="22"/>
            <w:szCs w:val="22"/>
          </w:rPr>
          <w:t xml:space="preserve">$ 9.000,00.  </w:t>
        </w:r>
      </w:ins>
      <w:ins w:id="12079" w:author="Katia Maete" w:date="2020-12-08T11:43:00Z">
        <w:r w:rsidR="00B818FF">
          <w:rPr>
            <w:sz w:val="22"/>
            <w:szCs w:val="22"/>
          </w:rPr>
          <w:t xml:space="preserve"> Nessa análise, </w:t>
        </w:r>
      </w:ins>
      <w:ins w:id="12080" w:author="Katia Maete" w:date="2020-12-08T11:46:00Z">
        <w:r w:rsidR="00B818FF">
          <w:rPr>
            <w:sz w:val="22"/>
            <w:szCs w:val="22"/>
          </w:rPr>
          <w:t xml:space="preserve">importante apontar para os resultados de Canoas, com valor de investimento abaixo </w:t>
        </w:r>
      </w:ins>
      <w:ins w:id="12081" w:author="Katia Maete" w:date="2020-12-09T08:00:00Z">
        <w:r w:rsidR="00CD5406">
          <w:rPr>
            <w:sz w:val="22"/>
            <w:szCs w:val="22"/>
          </w:rPr>
          <w:t>dos</w:t>
        </w:r>
      </w:ins>
      <w:ins w:id="12082" w:author="Katia Maete" w:date="2020-12-08T11:46:00Z">
        <w:r w:rsidR="00B818FF">
          <w:rPr>
            <w:sz w:val="22"/>
            <w:szCs w:val="22"/>
          </w:rPr>
          <w:t xml:space="preserve"> valores de Sobral, </w:t>
        </w:r>
      </w:ins>
      <w:ins w:id="12083" w:author="Katia Maete" w:date="2020-12-08T11:47:00Z">
        <w:r w:rsidR="00B818FF">
          <w:rPr>
            <w:sz w:val="22"/>
            <w:szCs w:val="22"/>
          </w:rPr>
          <w:t>alcançam eficiência máxima.</w:t>
        </w:r>
      </w:ins>
      <w:ins w:id="12084" w:author="Katia Maete" w:date="2020-12-08T13:10:00Z">
        <w:r w:rsidR="00FB3AFF">
          <w:rPr>
            <w:sz w:val="22"/>
            <w:szCs w:val="22"/>
          </w:rPr>
          <w:t xml:space="preserve">  </w:t>
        </w:r>
      </w:ins>
      <w:ins w:id="12085" w:author="Katia Maete" w:date="2020-12-09T08:00:00Z">
        <w:r w:rsidR="00CD5406">
          <w:rPr>
            <w:sz w:val="22"/>
            <w:szCs w:val="22"/>
          </w:rPr>
          <w:t xml:space="preserve">Com esses resultados, </w:t>
        </w:r>
      </w:ins>
      <w:ins w:id="12086" w:author="Katia Maete" w:date="2020-12-08T13:10:00Z">
        <w:r w:rsidR="00FB3AFF">
          <w:rPr>
            <w:sz w:val="22"/>
            <w:szCs w:val="22"/>
          </w:rPr>
          <w:t xml:space="preserve">Canoas </w:t>
        </w:r>
      </w:ins>
      <w:ins w:id="12087" w:author="Katia Maete" w:date="2020-12-09T08:01:00Z">
        <w:r w:rsidR="00CD5406">
          <w:rPr>
            <w:sz w:val="22"/>
            <w:szCs w:val="22"/>
          </w:rPr>
          <w:t xml:space="preserve">supera </w:t>
        </w:r>
      </w:ins>
      <w:ins w:id="12088" w:author="Katia Maete" w:date="2020-12-08T13:10:00Z">
        <w:r w:rsidR="00FB3AFF">
          <w:rPr>
            <w:sz w:val="22"/>
            <w:szCs w:val="22"/>
          </w:rPr>
          <w:t xml:space="preserve">Sobral como benchmark, </w:t>
        </w:r>
      </w:ins>
      <w:ins w:id="12089" w:author="Katia Maete" w:date="2020-12-09T08:01:00Z">
        <w:r w:rsidR="00CD5406">
          <w:rPr>
            <w:sz w:val="22"/>
            <w:szCs w:val="22"/>
          </w:rPr>
          <w:t>isso porque apresenta c</w:t>
        </w:r>
      </w:ins>
      <w:ins w:id="12090" w:author="Katia Maete" w:date="2020-12-08T13:12:00Z">
        <w:r w:rsidR="00FB3AFF">
          <w:rPr>
            <w:sz w:val="22"/>
            <w:szCs w:val="22"/>
          </w:rPr>
          <w:t>usto de investimento menor R$ 5.000,00 com eficiência técnica máxima (EFF=1).</w:t>
        </w:r>
      </w:ins>
      <w:ins w:id="12091" w:author="Katia Maete" w:date="2020-12-08T13:10:00Z">
        <w:r w:rsidR="00FB3AFF">
          <w:rPr>
            <w:sz w:val="22"/>
            <w:szCs w:val="22"/>
          </w:rPr>
          <w:t xml:space="preserve"> </w:t>
        </w:r>
      </w:ins>
      <w:ins w:id="12092" w:author="Katia Maete" w:date="2020-12-09T08:01:00Z">
        <w:r w:rsidR="00CD5406">
          <w:rPr>
            <w:sz w:val="22"/>
            <w:szCs w:val="22"/>
          </w:rPr>
          <w:t xml:space="preserve"> </w:t>
        </w:r>
      </w:ins>
      <w:ins w:id="12093" w:author="Katia Maete" w:date="2020-12-09T08:02:00Z">
        <w:r w:rsidR="00CD5406">
          <w:rPr>
            <w:sz w:val="22"/>
            <w:szCs w:val="22"/>
          </w:rPr>
          <w:t>Nessa perspectiva, todos os municípios poderiam reduzir seus custos para R$ 5.000,00, incluindo Sobral.</w:t>
        </w:r>
      </w:ins>
    </w:p>
    <w:p w14:paraId="3D964086" w14:textId="77777777" w:rsidR="00251603" w:rsidRPr="00D73D21" w:rsidRDefault="00251603">
      <w:pPr>
        <w:rPr>
          <w:ins w:id="12094" w:author="Katia Maete" w:date="2020-12-05T13:35:00Z"/>
          <w:rPrChange w:id="12095" w:author="Katia Maete" w:date="2020-12-05T13:35:00Z">
            <w:rPr>
              <w:ins w:id="12096" w:author="Katia Maete" w:date="2020-12-05T13:35:00Z"/>
              <w:b/>
              <w:bCs/>
            </w:rPr>
          </w:rPrChange>
        </w:rPr>
        <w:pPrChange w:id="12097" w:author="Katia Maete" w:date="2020-12-08T11:26:00Z">
          <w:pPr>
            <w:ind w:firstLine="0"/>
          </w:pPr>
        </w:pPrChange>
      </w:pPr>
    </w:p>
    <w:p w14:paraId="1BF7DDA8" w14:textId="0EFF2DC8" w:rsidR="00170FB2" w:rsidDel="00170FB2" w:rsidRDefault="00170FB2" w:rsidP="00170FB2">
      <w:pPr>
        <w:ind w:firstLine="0"/>
        <w:rPr>
          <w:del w:id="12098" w:author="Katia Maete" w:date="2020-12-04T18:09:00Z"/>
          <w:rFonts w:cs="Arial"/>
        </w:rPr>
      </w:pPr>
    </w:p>
    <w:p w14:paraId="1BEA3A96" w14:textId="552D365B" w:rsidR="00614AE3" w:rsidRDefault="00614AE3">
      <w:pPr>
        <w:ind w:firstLine="0"/>
        <w:rPr>
          <w:rFonts w:cs="Arial"/>
        </w:rPr>
        <w:pPrChange w:id="12099" w:author="Katia Maete" w:date="2020-12-04T18:09:00Z">
          <w:pPr/>
        </w:pPrChange>
      </w:pPr>
    </w:p>
    <w:p w14:paraId="03D64FB5" w14:textId="77777777" w:rsidR="003B239A" w:rsidRPr="00F0659E" w:rsidRDefault="003B239A" w:rsidP="00F0659E">
      <w:pPr>
        <w:pStyle w:val="Ttulo1"/>
        <w:rPr>
          <w:rFonts w:cs="Arial"/>
        </w:rPr>
      </w:pPr>
      <w:r>
        <w:rPr>
          <w:rFonts w:cs="Arial"/>
        </w:rPr>
        <w:br w:type="page"/>
      </w:r>
      <w:bookmarkStart w:id="12100" w:name="_Toc56620015"/>
      <w:r w:rsidRPr="003B239A">
        <w:lastRenderedPageBreak/>
        <w:t>DISCUSSÃO DOS RESULTADOS</w:t>
      </w:r>
      <w:bookmarkEnd w:id="12100"/>
    </w:p>
    <w:p w14:paraId="4FBC839B" w14:textId="77777777" w:rsidR="003B239A" w:rsidRDefault="003B239A" w:rsidP="003B239A">
      <w:pPr>
        <w:rPr>
          <w:rFonts w:cs="Arial"/>
          <w:b/>
          <w:bCs/>
        </w:rPr>
      </w:pPr>
    </w:p>
    <w:p w14:paraId="0E11BBA3" w14:textId="5BBA9CDB" w:rsidR="008F20A6" w:rsidRDefault="003B239A" w:rsidP="003B239A">
      <w:pPr>
        <w:rPr>
          <w:rFonts w:cs="Arial"/>
        </w:rPr>
      </w:pPr>
      <w:r>
        <w:rPr>
          <w:rFonts w:cs="Arial"/>
        </w:rPr>
        <w:t xml:space="preserve">Após </w:t>
      </w:r>
      <w:r w:rsidR="008F20A6">
        <w:rPr>
          <w:rFonts w:cs="Arial"/>
        </w:rPr>
        <w:t>apuração de todos os resultados apresentados pelo modelo, considera-se importante efetuar uma discussão a respeito das contribuições do trabalho.  Dessa forma, essa seção refletira sobre as contribuições da pesquisa para a academia e para os gestores públicos</w:t>
      </w:r>
      <w:r w:rsidR="001827C6">
        <w:rPr>
          <w:rFonts w:cs="Arial"/>
        </w:rPr>
        <w:t xml:space="preserve"> e </w:t>
      </w:r>
      <w:r w:rsidR="008F20A6">
        <w:rPr>
          <w:rFonts w:cs="Arial"/>
        </w:rPr>
        <w:t>municipais.</w:t>
      </w:r>
    </w:p>
    <w:p w14:paraId="59580606" w14:textId="212066AF" w:rsidR="001827C6" w:rsidRDefault="001827C6" w:rsidP="003B239A">
      <w:pPr>
        <w:rPr>
          <w:rFonts w:cs="Arial"/>
        </w:rPr>
      </w:pPr>
      <w:r>
        <w:rPr>
          <w:rFonts w:cs="Arial"/>
        </w:rPr>
        <w:t>No âmbito acadêmico, a pesquisa contribui para</w:t>
      </w:r>
      <w:r w:rsidR="00E026F1">
        <w:rPr>
          <w:rFonts w:cs="Arial"/>
        </w:rPr>
        <w:t xml:space="preserve"> melhor</w:t>
      </w:r>
      <w:r>
        <w:rPr>
          <w:rFonts w:cs="Arial"/>
        </w:rPr>
        <w:t xml:space="preserve"> compreensão do sistema educacional dos municípios e dos</w:t>
      </w:r>
      <w:r w:rsidR="00D36FAC">
        <w:rPr>
          <w:rFonts w:cs="Arial"/>
        </w:rPr>
        <w:t xml:space="preserve"> resultados </w:t>
      </w:r>
      <w:r>
        <w:rPr>
          <w:rFonts w:cs="Arial"/>
        </w:rPr>
        <w:t>de eficiência</w:t>
      </w:r>
      <w:r w:rsidR="00E026F1">
        <w:rPr>
          <w:rFonts w:cs="Arial"/>
        </w:rPr>
        <w:t>s. Outras pesquisas exploram o tema, mas na sua maioria focam em valores financeiros, não considerando estrutura e recursos das escolas.  Vale ressaltar que não foram encontrados trabalhos que correlacionem resultados de eficiência dos municípios do  Estado do Rio Grande do Sul com município de outro estado.</w:t>
      </w:r>
    </w:p>
    <w:p w14:paraId="20EBFBA8" w14:textId="73101B57" w:rsidR="00027679" w:rsidRDefault="00232933" w:rsidP="00027679">
      <w:pPr>
        <w:rPr>
          <w:rFonts w:cs="Arial"/>
        </w:rPr>
      </w:pPr>
      <w:r>
        <w:rPr>
          <w:rFonts w:cs="Arial"/>
        </w:rPr>
        <w:t>Scherer</w:t>
      </w:r>
      <w:r w:rsidR="00E026F1">
        <w:rPr>
          <w:rFonts w:cs="Arial"/>
        </w:rPr>
        <w:t xml:space="preserve"> et. al. (2019)</w:t>
      </w:r>
      <w:r w:rsidR="00027679">
        <w:rPr>
          <w:rFonts w:cs="Arial"/>
        </w:rPr>
        <w:t xml:space="preserve"> </w:t>
      </w:r>
      <w:r>
        <w:rPr>
          <w:rFonts w:cs="Arial"/>
        </w:rPr>
        <w:t xml:space="preserve">em sua pesquisa, analisam a </w:t>
      </w:r>
      <w:r w:rsidR="00027679" w:rsidRPr="00027679">
        <w:rPr>
          <w:rFonts w:cs="Arial"/>
        </w:rPr>
        <w:t>relação entre os gastos efetuados</w:t>
      </w:r>
      <w:r>
        <w:rPr>
          <w:rFonts w:cs="Arial"/>
        </w:rPr>
        <w:t xml:space="preserve"> </w:t>
      </w:r>
      <w:r w:rsidR="00027679" w:rsidRPr="00027679">
        <w:rPr>
          <w:rFonts w:cs="Arial"/>
        </w:rPr>
        <w:t>nesse setor e professores com Ensino Superior, com os índices de desenvolvimento da educação</w:t>
      </w:r>
      <w:r>
        <w:rPr>
          <w:rFonts w:cs="Arial"/>
        </w:rPr>
        <w:t xml:space="preserve"> </w:t>
      </w:r>
      <w:r w:rsidRPr="00232933">
        <w:rPr>
          <w:rFonts w:cs="Arial"/>
        </w:rPr>
        <w:t>básica (IDEB), taxas de Aprovação, Reprovação e Abandono Escolar</w:t>
      </w:r>
      <w:r>
        <w:rPr>
          <w:rFonts w:cs="Arial"/>
        </w:rPr>
        <w:t>.</w:t>
      </w:r>
      <w:r w:rsidR="008F0726">
        <w:rPr>
          <w:rFonts w:cs="Arial"/>
        </w:rPr>
        <w:t xml:space="preserve"> </w:t>
      </w:r>
      <w:r w:rsidR="000D3A89">
        <w:rPr>
          <w:rFonts w:cs="Arial"/>
        </w:rPr>
        <w:t>A avaliação da eficiência nessa pesquisa está direcionada para a formação dos docentes, não considerando a estrutura das escolas.</w:t>
      </w:r>
    </w:p>
    <w:p w14:paraId="18222FF4" w14:textId="4BF5DBA8" w:rsidR="00087800" w:rsidRDefault="00087800" w:rsidP="00027679">
      <w:pPr>
        <w:rPr>
          <w:rFonts w:cs="Arial"/>
        </w:rPr>
      </w:pPr>
      <w:r>
        <w:rPr>
          <w:rFonts w:cs="Arial"/>
        </w:rPr>
        <w:t>Pavan (2017) desenvolve a pesquisa com objetivo de  analisar a administração do estado sobre  a eficiência no investimento da educação  básica como política pública, avaliando os resultados com o desenvolvimento socioeconômico dos municípios.</w:t>
      </w:r>
      <w:r w:rsidR="008F0726">
        <w:rPr>
          <w:rFonts w:cs="Arial"/>
        </w:rPr>
        <w:t xml:space="preserve"> A pesquisa considera  com input somente os investimentos deixando outros dados como estrutura e recursos fora da </w:t>
      </w:r>
      <w:r w:rsidR="000D3A89">
        <w:rPr>
          <w:rFonts w:cs="Arial"/>
        </w:rPr>
        <w:t>análise</w:t>
      </w:r>
      <w:r w:rsidR="008F0726">
        <w:rPr>
          <w:rFonts w:cs="Arial"/>
        </w:rPr>
        <w:t>.</w:t>
      </w:r>
    </w:p>
    <w:p w14:paraId="0F1CCE9B" w14:textId="31F88A08" w:rsidR="008721A1" w:rsidRDefault="001D1245" w:rsidP="00027679">
      <w:pPr>
        <w:rPr>
          <w:rFonts w:cs="Arial"/>
        </w:rPr>
      </w:pPr>
      <w:r>
        <w:rPr>
          <w:rFonts w:cs="Arial"/>
        </w:rPr>
        <w:t xml:space="preserve">Essa monografia está alinhada com os resultados obtidos por  Cardoso (2017) nos municípios do rio Grande do Sul. </w:t>
      </w:r>
      <w:r w:rsidR="003563D8">
        <w:rPr>
          <w:rFonts w:cs="Arial"/>
        </w:rPr>
        <w:t xml:space="preserve">Em sua pesquisa Cardoso (2017) considera investimento, estrutura e formação de professores para </w:t>
      </w:r>
      <w:r w:rsidR="00264195">
        <w:rPr>
          <w:rFonts w:cs="Arial"/>
        </w:rPr>
        <w:t>análise</w:t>
      </w:r>
      <w:r w:rsidR="003563D8">
        <w:rPr>
          <w:rFonts w:cs="Arial"/>
        </w:rPr>
        <w:t xml:space="preserve"> de eficiência. A autora, contudo, não faz a comparação entre municípios de estado diferente.</w:t>
      </w:r>
      <w:r w:rsidR="008721A1">
        <w:rPr>
          <w:rFonts w:cs="Arial"/>
        </w:rPr>
        <w:t xml:space="preserve"> </w:t>
      </w:r>
    </w:p>
    <w:p w14:paraId="5F2EC116" w14:textId="63AE3CB0" w:rsidR="00BC3D04" w:rsidRDefault="00BC3D04" w:rsidP="00E0244E">
      <w:pPr>
        <w:rPr>
          <w:rFonts w:cs="Arial"/>
        </w:rPr>
      </w:pPr>
      <w:r>
        <w:rPr>
          <w:rFonts w:cs="Arial"/>
        </w:rPr>
        <w:t>Ramzi et. al. (2016) determina os índices de eficiência  considerando recurso físico,  número de alunos por escolas e número de habitantes. Essa forma de análise res</w:t>
      </w:r>
      <w:r w:rsidR="00375951">
        <w:rPr>
          <w:rFonts w:cs="Arial"/>
        </w:rPr>
        <w:t xml:space="preserve">tringe os resultados de eficiência,  </w:t>
      </w:r>
      <w:r w:rsidR="00D71521">
        <w:rPr>
          <w:rFonts w:cs="Arial"/>
        </w:rPr>
        <w:t xml:space="preserve">conforme demonstrado nesse trabalho, o contexto escola é muito abrangente, determinar a eficiência </w:t>
      </w:r>
      <w:r w:rsidR="008721A1">
        <w:rPr>
          <w:rFonts w:cs="Arial"/>
        </w:rPr>
        <w:t xml:space="preserve">considerando somente </w:t>
      </w:r>
      <w:r w:rsidR="00D71521">
        <w:rPr>
          <w:rFonts w:cs="Arial"/>
        </w:rPr>
        <w:t>estrutura</w:t>
      </w:r>
      <w:r w:rsidR="008721A1">
        <w:rPr>
          <w:rFonts w:cs="Arial"/>
        </w:rPr>
        <w:t xml:space="preserve"> como dado de entrada, </w:t>
      </w:r>
      <w:r w:rsidR="006F632B">
        <w:rPr>
          <w:rFonts w:cs="Arial"/>
        </w:rPr>
        <w:t>pode comprometer as análises.</w:t>
      </w:r>
    </w:p>
    <w:p w14:paraId="1FB24C59" w14:textId="26D4321E" w:rsidR="009339CB" w:rsidRPr="007E64FD" w:rsidRDefault="00EC043E" w:rsidP="007E64FD">
      <w:pPr>
        <w:rPr>
          <w:rFonts w:cs="Arial"/>
        </w:rPr>
      </w:pPr>
      <w:r w:rsidRPr="007E64FD">
        <w:rPr>
          <w:rFonts w:cs="Arial"/>
        </w:rPr>
        <w:lastRenderedPageBreak/>
        <w:t xml:space="preserve">O presente trabalho contribui para os gestores das escolas, pois </w:t>
      </w:r>
      <w:r w:rsidR="009339CB" w:rsidRPr="007E64FD">
        <w:rPr>
          <w:rFonts w:cs="Arial"/>
        </w:rPr>
        <w:t>a análise detalhada e comparativa dos dados retorna</w:t>
      </w:r>
      <w:r w:rsidR="00600E2F" w:rsidRPr="007E64FD">
        <w:rPr>
          <w:rFonts w:cs="Arial"/>
        </w:rPr>
        <w:t xml:space="preserve"> informações importantes</w:t>
      </w:r>
      <w:r w:rsidR="009339CB" w:rsidRPr="007E64FD">
        <w:rPr>
          <w:rFonts w:cs="Arial"/>
        </w:rPr>
        <w:t xml:space="preserve"> para avalição dos resultados de eficiência.  </w:t>
      </w:r>
      <w:r w:rsidR="008C45D4" w:rsidRPr="007E64FD">
        <w:rPr>
          <w:rFonts w:cs="Arial"/>
        </w:rPr>
        <w:t>Auxilia</w:t>
      </w:r>
      <w:r w:rsidR="00CA321D" w:rsidRPr="007E64FD">
        <w:rPr>
          <w:rFonts w:cs="Arial"/>
        </w:rPr>
        <w:t xml:space="preserve"> os municípios</w:t>
      </w:r>
      <w:r w:rsidR="008C45D4" w:rsidRPr="007E64FD">
        <w:rPr>
          <w:rFonts w:cs="Arial"/>
        </w:rPr>
        <w:t xml:space="preserve"> a</w:t>
      </w:r>
      <w:r w:rsidR="00CA321D" w:rsidRPr="007E64FD">
        <w:rPr>
          <w:rFonts w:cs="Arial"/>
        </w:rPr>
        <w:t xml:space="preserve"> identificar </w:t>
      </w:r>
      <w:r w:rsidR="008C45D4" w:rsidRPr="007E64FD">
        <w:rPr>
          <w:rFonts w:cs="Arial"/>
        </w:rPr>
        <w:t>pontos de melhorias</w:t>
      </w:r>
      <w:r w:rsidR="00CA321D" w:rsidRPr="007E64FD">
        <w:rPr>
          <w:rFonts w:cs="Arial"/>
        </w:rPr>
        <w:t>,</w:t>
      </w:r>
      <w:r w:rsidR="008C45D4" w:rsidRPr="007E64FD">
        <w:rPr>
          <w:rFonts w:cs="Arial"/>
        </w:rPr>
        <w:t xml:space="preserve"> fornece informações importantes para escolha de onde aplicar melhor os recursos. </w:t>
      </w:r>
      <w:r w:rsidR="00CA321D" w:rsidRPr="007E64FD">
        <w:rPr>
          <w:rFonts w:cs="Arial"/>
        </w:rPr>
        <w:t xml:space="preserve"> </w:t>
      </w:r>
    </w:p>
    <w:p w14:paraId="0EFBCF3B" w14:textId="3593813D" w:rsidR="00E23DDC" w:rsidRPr="007E64FD" w:rsidRDefault="00677A57" w:rsidP="007E64FD">
      <w:pPr>
        <w:rPr>
          <w:rFonts w:cs="Arial"/>
        </w:rPr>
      </w:pPr>
      <w:r w:rsidRPr="007E64FD">
        <w:rPr>
          <w:rFonts w:cs="Arial"/>
        </w:rPr>
        <w:t>Os resultados identificam as DMU’s  benchmark o que permite aos municípios</w:t>
      </w:r>
      <w:r w:rsidR="00232F0E">
        <w:rPr>
          <w:rFonts w:cs="Arial"/>
        </w:rPr>
        <w:t xml:space="preserve"> </w:t>
      </w:r>
      <w:r w:rsidR="002F4ED5" w:rsidRPr="007E64FD">
        <w:rPr>
          <w:rFonts w:cs="Arial"/>
        </w:rPr>
        <w:t xml:space="preserve">avaliar seus resultados, comparado com municípios com maior índice de eficiência,  traçando estratégia de melhorias. </w:t>
      </w:r>
      <w:r w:rsidRPr="007E64FD">
        <w:rPr>
          <w:rFonts w:cs="Arial"/>
        </w:rPr>
        <w:t xml:space="preserve"> </w:t>
      </w:r>
      <w:r w:rsidR="00E23DDC" w:rsidRPr="007E64FD">
        <w:rPr>
          <w:rFonts w:cs="Arial"/>
        </w:rPr>
        <w:t>A definição das folgas orienta os gestores com relação as medidas que podem ser tomadas para melhorar a eficiência do sistema.</w:t>
      </w:r>
    </w:p>
    <w:p w14:paraId="6D49BB82" w14:textId="76D1E0EA" w:rsidR="00E23DDC" w:rsidRPr="007E64FD" w:rsidRDefault="00CA4B24" w:rsidP="007E64FD">
      <w:pPr>
        <w:rPr>
          <w:rFonts w:cs="Arial"/>
        </w:rPr>
      </w:pPr>
      <w:r w:rsidRPr="007E64FD">
        <w:rPr>
          <w:rFonts w:cs="Arial"/>
        </w:rPr>
        <w:t>Do ponto de vista teórico a presente pesquisa contribui propondo um modelo de avaliação que comtemplem um número abrangente de variáveis,</w:t>
      </w:r>
      <w:r w:rsidR="00DF1AAA" w:rsidRPr="007E64FD">
        <w:rPr>
          <w:rFonts w:cs="Arial"/>
        </w:rPr>
        <w:t xml:space="preserve"> como custo, estrutura recursos e formação docente. </w:t>
      </w:r>
      <w:r w:rsidR="002116F4" w:rsidRPr="007E64FD">
        <w:rPr>
          <w:rFonts w:cs="Arial"/>
        </w:rPr>
        <w:t xml:space="preserve"> O trabalho propõe, além de uma análise dos municípios do estado do Rio Grande do Sul</w:t>
      </w:r>
      <w:r w:rsidRPr="007E64FD">
        <w:rPr>
          <w:rFonts w:cs="Arial"/>
        </w:rPr>
        <w:t xml:space="preserve"> </w:t>
      </w:r>
      <w:r w:rsidR="002116F4" w:rsidRPr="007E64FD">
        <w:rPr>
          <w:rFonts w:cs="Arial"/>
        </w:rPr>
        <w:t xml:space="preserve">a </w:t>
      </w:r>
      <w:r w:rsidRPr="007E64FD">
        <w:rPr>
          <w:rFonts w:cs="Arial"/>
        </w:rPr>
        <w:t xml:space="preserve">análise </w:t>
      </w:r>
      <w:r w:rsidR="002116F4" w:rsidRPr="007E64FD">
        <w:rPr>
          <w:rFonts w:cs="Arial"/>
        </w:rPr>
        <w:t xml:space="preserve">de </w:t>
      </w:r>
      <w:r w:rsidRPr="007E64FD">
        <w:rPr>
          <w:rFonts w:cs="Arial"/>
        </w:rPr>
        <w:t>uma unidade de tomada decisão externa</w:t>
      </w:r>
      <w:r w:rsidR="002116F4" w:rsidRPr="007E64FD">
        <w:rPr>
          <w:rFonts w:cs="Arial"/>
        </w:rPr>
        <w:t>.</w:t>
      </w:r>
    </w:p>
    <w:p w14:paraId="40AB6975" w14:textId="6CAE7674" w:rsidR="00D46352" w:rsidRPr="007E64FD" w:rsidRDefault="00F20A34" w:rsidP="007E64FD">
      <w:pPr>
        <w:rPr>
          <w:rFonts w:cs="Arial"/>
        </w:rPr>
      </w:pPr>
      <w:r w:rsidRPr="007E64FD">
        <w:rPr>
          <w:rFonts w:cs="Arial"/>
        </w:rPr>
        <w:t>Sob o ponto de vista gerencial a pesquisa contribui com as informações referente aos resultados de  eficiência  de cada município</w:t>
      </w:r>
      <w:r w:rsidR="00D46352" w:rsidRPr="007E64FD">
        <w:rPr>
          <w:rFonts w:cs="Arial"/>
        </w:rPr>
        <w:t xml:space="preserve">, considerando estrutura e  custos de investimento.  Possibilita uma </w:t>
      </w:r>
      <w:r w:rsidR="000A075F" w:rsidRPr="007E64FD">
        <w:rPr>
          <w:rFonts w:cs="Arial"/>
        </w:rPr>
        <w:t>análise</w:t>
      </w:r>
      <w:r w:rsidR="00D46352" w:rsidRPr="007E64FD">
        <w:rPr>
          <w:rFonts w:cs="Arial"/>
        </w:rPr>
        <w:t xml:space="preserve"> comparativa com outros municípios  considerados referência,  avaliando processos de aprendizagem com resultados das avaliações.</w:t>
      </w:r>
    </w:p>
    <w:p w14:paraId="0AF97178" w14:textId="7C032D4F" w:rsidR="000C515E" w:rsidRPr="007E64FD" w:rsidRDefault="000C515E" w:rsidP="007E64FD">
      <w:pPr>
        <w:rPr>
          <w:rFonts w:cs="Arial"/>
        </w:rPr>
      </w:pPr>
      <w:r w:rsidRPr="007E64FD">
        <w:rPr>
          <w:rFonts w:cs="Arial"/>
        </w:rPr>
        <w:t>Através dos resultados obtidos foi possível constatar quem os municípios com maior número de recursos não são os que possui melhor resultado  na média de eficiência. Referente aos investimentos existe um parâmetro entre as mesorregiões, mas o mesmo não acontece entre os município</w:t>
      </w:r>
      <w:r w:rsidR="000A075F" w:rsidRPr="007E64FD">
        <w:rPr>
          <w:rFonts w:cs="Arial"/>
        </w:rPr>
        <w:t>s que recebem valores</w:t>
      </w:r>
      <w:r w:rsidR="00155071" w:rsidRPr="007E64FD">
        <w:rPr>
          <w:rFonts w:cs="Arial"/>
        </w:rPr>
        <w:t xml:space="preserve"> maiores  ou menores. </w:t>
      </w:r>
      <w:r w:rsidR="00D8332F" w:rsidRPr="007E64FD">
        <w:rPr>
          <w:rFonts w:cs="Arial"/>
        </w:rPr>
        <w:t xml:space="preserve"> Importante destacar que no Brasil existe uma grande diferença na estrutura escolar,  </w:t>
      </w:r>
      <w:r w:rsidR="001947E7" w:rsidRPr="007E64FD">
        <w:rPr>
          <w:rFonts w:cs="Arial"/>
        </w:rPr>
        <w:t>como algumas das escolas sem recursos físicos básicos.</w:t>
      </w:r>
    </w:p>
    <w:p w14:paraId="1E82B268" w14:textId="20EE2291" w:rsidR="00EC043E" w:rsidRPr="007E64FD" w:rsidRDefault="00155071" w:rsidP="007E64FD">
      <w:pPr>
        <w:rPr>
          <w:rFonts w:cs="Arial"/>
        </w:rPr>
      </w:pPr>
      <w:r w:rsidRPr="007E64FD">
        <w:rPr>
          <w:rFonts w:cs="Arial"/>
        </w:rPr>
        <w:t>Na análise comparativa com Sobral, foi constatado que o</w:t>
      </w:r>
      <w:r w:rsidR="00A730EE" w:rsidRPr="007E64FD">
        <w:rPr>
          <w:rFonts w:cs="Arial"/>
        </w:rPr>
        <w:t>s</w:t>
      </w:r>
      <w:r w:rsidRPr="007E64FD">
        <w:rPr>
          <w:rFonts w:cs="Arial"/>
        </w:rPr>
        <w:t xml:space="preserve"> recurso</w:t>
      </w:r>
      <w:r w:rsidR="00A730EE" w:rsidRPr="007E64FD">
        <w:rPr>
          <w:rFonts w:cs="Arial"/>
        </w:rPr>
        <w:t>s</w:t>
      </w:r>
      <w:r w:rsidRPr="007E64FD">
        <w:rPr>
          <w:rFonts w:cs="Arial"/>
        </w:rPr>
        <w:t xml:space="preserve"> atividade complementar e formação </w:t>
      </w:r>
      <w:r w:rsidR="00F8094A" w:rsidRPr="007E64FD">
        <w:rPr>
          <w:rFonts w:cs="Arial"/>
        </w:rPr>
        <w:t xml:space="preserve">continuada </w:t>
      </w:r>
      <w:r w:rsidRPr="007E64FD">
        <w:rPr>
          <w:rFonts w:cs="Arial"/>
        </w:rPr>
        <w:t>do corpo docente</w:t>
      </w:r>
      <w:r w:rsidR="00A730EE" w:rsidRPr="007E64FD">
        <w:rPr>
          <w:rFonts w:cs="Arial"/>
        </w:rPr>
        <w:t>,</w:t>
      </w:r>
      <w:r w:rsidRPr="007E64FD">
        <w:rPr>
          <w:rFonts w:cs="Arial"/>
        </w:rPr>
        <w:t xml:space="preserve"> tem peso importante nos resultados positivos de eficiência em Sobral.</w:t>
      </w:r>
      <w:r w:rsidR="00067FE9" w:rsidRPr="007E64FD">
        <w:rPr>
          <w:rFonts w:cs="Arial"/>
        </w:rPr>
        <w:t xml:space="preserve"> </w:t>
      </w:r>
      <w:r w:rsidR="00F8094A" w:rsidRPr="007E64FD">
        <w:rPr>
          <w:rFonts w:cs="Arial"/>
        </w:rPr>
        <w:t xml:space="preserve"> Esse resultado reforça a posição de Sobral com</w:t>
      </w:r>
      <w:r w:rsidR="00A730EE" w:rsidRPr="007E64FD">
        <w:rPr>
          <w:rFonts w:cs="Arial"/>
        </w:rPr>
        <w:t>o</w:t>
      </w:r>
      <w:r w:rsidR="00F8094A" w:rsidRPr="007E64FD">
        <w:rPr>
          <w:rFonts w:cs="Arial"/>
        </w:rPr>
        <w:t xml:space="preserve"> </w:t>
      </w:r>
      <w:r w:rsidR="00F8094A" w:rsidRPr="007E64FD">
        <w:rPr>
          <w:rFonts w:cs="Arial"/>
          <w:i/>
          <w:iCs/>
        </w:rPr>
        <w:t xml:space="preserve">benchmark </w:t>
      </w:r>
      <w:r w:rsidR="00F8094A" w:rsidRPr="007E64FD">
        <w:rPr>
          <w:rFonts w:cs="Arial"/>
        </w:rPr>
        <w:t>para os demais municípios</w:t>
      </w:r>
      <w:r w:rsidR="00A730EE" w:rsidRPr="007E64FD">
        <w:rPr>
          <w:rFonts w:cs="Arial"/>
        </w:rPr>
        <w:t>, que ao</w:t>
      </w:r>
      <w:r w:rsidR="00F8094A" w:rsidRPr="007E64FD">
        <w:rPr>
          <w:rFonts w:cs="Arial"/>
        </w:rPr>
        <w:t xml:space="preserve"> explorarem melhor os recursos disponíveis </w:t>
      </w:r>
      <w:r w:rsidR="00A730EE" w:rsidRPr="007E64FD">
        <w:rPr>
          <w:rFonts w:cs="Arial"/>
        </w:rPr>
        <w:t>e alterar a forma de gestão,  viabilizariam  melhores resultados de eficiência.</w:t>
      </w:r>
      <w:r w:rsidR="009339CB" w:rsidRPr="007E64FD">
        <w:rPr>
          <w:rFonts w:cs="Arial"/>
        </w:rPr>
        <w:t xml:space="preserve"> </w:t>
      </w:r>
    </w:p>
    <w:p w14:paraId="170300E6" w14:textId="55D0B7FE" w:rsidR="00FF2303" w:rsidRDefault="00D46C59">
      <w:pPr>
        <w:rPr>
          <w:rFonts w:cs="Arial"/>
        </w:rPr>
      </w:pPr>
      <w:r>
        <w:rPr>
          <w:rFonts w:cs="Arial"/>
        </w:rPr>
        <w:t xml:space="preserve">Os resultados das análises  demonstram que não há uma relação direta entre os recursos e os resultados de eficiência, conforme descrito anteriormente, muitas  </w:t>
      </w:r>
      <w:r>
        <w:rPr>
          <w:rFonts w:cs="Arial"/>
        </w:rPr>
        <w:lastRenderedPageBreak/>
        <w:t xml:space="preserve">escolas do Rio Grande do Sul poderiam aumentar seus scores de eficiência </w:t>
      </w:r>
      <w:r w:rsidR="00DF11DB">
        <w:rPr>
          <w:rFonts w:cs="Arial"/>
        </w:rPr>
        <w:t xml:space="preserve">fazendo melhor uso dos seus recursos. Referente aos investimentos, ficou evidente a disparidade dos valores, gastos por aluno, entre os municípios, onde alguns municípios poderiam alocar melhor </w:t>
      </w:r>
      <w:r w:rsidR="00307D8C">
        <w:rPr>
          <w:rFonts w:cs="Arial"/>
        </w:rPr>
        <w:t>seus recursos</w:t>
      </w:r>
      <w:r w:rsidR="00DF11DB">
        <w:rPr>
          <w:rFonts w:cs="Arial"/>
        </w:rPr>
        <w:t xml:space="preserve">, e outros reduzir </w:t>
      </w:r>
      <w:r w:rsidR="007F4338">
        <w:rPr>
          <w:rFonts w:cs="Arial"/>
        </w:rPr>
        <w:t>os</w:t>
      </w:r>
      <w:r w:rsidR="00DF11DB">
        <w:rPr>
          <w:rFonts w:cs="Arial"/>
        </w:rPr>
        <w:t xml:space="preserve"> gastos.</w:t>
      </w:r>
      <w:ins w:id="12101" w:author="Katia Maete" w:date="2020-12-04T10:40:00Z">
        <w:r w:rsidR="00A86699">
          <w:rPr>
            <w:rFonts w:cs="Arial"/>
          </w:rPr>
          <w:t xml:space="preserve"> Partindo do exemplo de Sobral, os investimentos fazem </w:t>
        </w:r>
      </w:ins>
      <w:ins w:id="12102" w:author="Katia Maete" w:date="2020-12-04T10:41:00Z">
        <w:r w:rsidR="00A86699">
          <w:rPr>
            <w:rFonts w:cs="Arial"/>
          </w:rPr>
          <w:t>sim, a diferença nos resultados de qualidade e eficiência no ensino, não o montante investido e sim, a alocação correta d</w:t>
        </w:r>
      </w:ins>
      <w:ins w:id="12103" w:author="Katia Maete" w:date="2020-12-04T10:42:00Z">
        <w:r w:rsidR="00A86699">
          <w:rPr>
            <w:rFonts w:cs="Arial"/>
          </w:rPr>
          <w:t>os valores recebidos.</w:t>
        </w:r>
      </w:ins>
    </w:p>
    <w:p w14:paraId="6946251C" w14:textId="77777777" w:rsidR="00D8332F" w:rsidRDefault="00D8332F">
      <w:pPr>
        <w:rPr>
          <w:rFonts w:cs="Arial"/>
        </w:rPr>
      </w:pPr>
      <w:r>
        <w:rPr>
          <w:rFonts w:cs="Arial"/>
        </w:rPr>
        <w:br w:type="page"/>
      </w:r>
    </w:p>
    <w:p w14:paraId="430A8DCC" w14:textId="33AF6E57" w:rsidR="0046726A" w:rsidRPr="00F0659E" w:rsidRDefault="000C515E" w:rsidP="00F0659E">
      <w:pPr>
        <w:pStyle w:val="Ttulo1"/>
      </w:pPr>
      <w:bookmarkStart w:id="12104" w:name="_Toc56620016"/>
      <w:r w:rsidRPr="00F0659E">
        <w:lastRenderedPageBreak/>
        <w:t>CONSIDERAÇÕES FINAIS</w:t>
      </w:r>
      <w:bookmarkEnd w:id="12104"/>
    </w:p>
    <w:p w14:paraId="06EE90CC" w14:textId="77777777" w:rsidR="008223BB" w:rsidRDefault="008223BB" w:rsidP="000C515E">
      <w:pPr>
        <w:rPr>
          <w:rFonts w:cs="Arial"/>
          <w:b/>
          <w:bCs/>
        </w:rPr>
      </w:pPr>
    </w:p>
    <w:p w14:paraId="093592BE" w14:textId="1D9BF394" w:rsidR="008223BB" w:rsidRDefault="008223BB" w:rsidP="000C515E">
      <w:pPr>
        <w:rPr>
          <w:rFonts w:cs="Arial"/>
        </w:rPr>
      </w:pPr>
      <w:r w:rsidRPr="008223BB">
        <w:rPr>
          <w:rFonts w:cs="Arial"/>
        </w:rPr>
        <w:t xml:space="preserve">Esse trabalho teve como objetivo </w:t>
      </w:r>
      <w:r>
        <w:rPr>
          <w:rFonts w:cs="Arial"/>
        </w:rPr>
        <w:t>avaliar os níveis de eficiência das escolas municipais do estado do Rio Grande do Sul comparando com as escolas de Sobral.  Através do estudo de caso foram realizadas pesquisas nas bases de dados. Mediante a aplicação da análise envoltória de dados obteve-se os resultados de eficiência</w:t>
      </w:r>
      <w:r w:rsidR="00D82FD0">
        <w:rPr>
          <w:rFonts w:cs="Arial"/>
        </w:rPr>
        <w:t xml:space="preserve"> dos municípios estudados. </w:t>
      </w:r>
      <w:r>
        <w:rPr>
          <w:rFonts w:cs="Arial"/>
        </w:rPr>
        <w:t xml:space="preserve"> </w:t>
      </w:r>
    </w:p>
    <w:p w14:paraId="674B3214" w14:textId="02DC48EA" w:rsidR="00567183" w:rsidRDefault="00567183" w:rsidP="000C515E">
      <w:pPr>
        <w:rPr>
          <w:rFonts w:cs="Arial"/>
        </w:rPr>
      </w:pPr>
      <w:r>
        <w:rPr>
          <w:rFonts w:cs="Arial"/>
        </w:rPr>
        <w:t xml:space="preserve">O período de 4 anos utilizados para o estudo permite </w:t>
      </w:r>
      <w:r w:rsidR="001A7DB9">
        <w:rPr>
          <w:rFonts w:cs="Arial"/>
        </w:rPr>
        <w:t>uma maior amplitude dos dados, retornando valor  médio dos dados com menor margem de erro. A classificação dos municípios por mesorregiões e microrregiões favoreceram para as conclusões viabilizando uma análise mais detalhada dos resultados.</w:t>
      </w:r>
    </w:p>
    <w:p w14:paraId="4ACD05CD" w14:textId="57E5EBCF" w:rsidR="001A7DB9" w:rsidRDefault="001A7DB9" w:rsidP="000C515E">
      <w:pPr>
        <w:rPr>
          <w:rFonts w:cs="Arial"/>
        </w:rPr>
      </w:pPr>
      <w:r>
        <w:rPr>
          <w:rFonts w:cs="Arial"/>
        </w:rPr>
        <w:t xml:space="preserve">A classificação dos municípios com maior ou menor eficiência, </w:t>
      </w:r>
      <w:r w:rsidR="00A13302">
        <w:rPr>
          <w:rFonts w:cs="Arial"/>
        </w:rPr>
        <w:t xml:space="preserve">coloca em destaque os municípios referência, </w:t>
      </w:r>
      <w:r w:rsidR="00A13302" w:rsidRPr="00A13302">
        <w:rPr>
          <w:rFonts w:cs="Arial"/>
          <w:i/>
          <w:iCs/>
        </w:rPr>
        <w:t>benchmark</w:t>
      </w:r>
      <w:r w:rsidR="00A13302">
        <w:rPr>
          <w:rFonts w:cs="Arial"/>
          <w:i/>
          <w:iCs/>
        </w:rPr>
        <w:t xml:space="preserve"> </w:t>
      </w:r>
      <w:r w:rsidR="00A13302">
        <w:rPr>
          <w:rFonts w:cs="Arial"/>
        </w:rPr>
        <w:t xml:space="preserve"> como também mostra a capacidade ociosa de cada município. Apontando oportunidades de melhoria e o quanto pode ser alcançado com os recursos disponíveis. </w:t>
      </w:r>
    </w:p>
    <w:p w14:paraId="36646FD3" w14:textId="2A9443E3" w:rsidR="000C515E" w:rsidRPr="000C515E" w:rsidRDefault="000C515E" w:rsidP="000C515E">
      <w:pPr>
        <w:rPr>
          <w:rFonts w:cs="Arial"/>
        </w:rPr>
      </w:pPr>
      <w:r w:rsidRPr="000C515E">
        <w:rPr>
          <w:rFonts w:cs="Arial"/>
        </w:rPr>
        <w:t>Como limitações, esse trabalho não considera salários pagos aos profissionais da educação, assim como não considera valores com plano de carreia.  Fatores como nível social econômico e formação de pais de alunos não estão inseridas na análise, ficando como sugestão para trabalhos futuros.</w:t>
      </w:r>
      <w:r w:rsidR="00264195">
        <w:rPr>
          <w:rFonts w:cs="Arial"/>
        </w:rPr>
        <w:t xml:space="preserve"> </w:t>
      </w:r>
      <w:r w:rsidR="000A075F">
        <w:rPr>
          <w:rFonts w:cs="Arial"/>
        </w:rPr>
        <w:t xml:space="preserve">Outra sugestão é aplicação do modelo de regressão linear de Tobit para identifica a </w:t>
      </w:r>
      <w:r w:rsidR="00302381">
        <w:rPr>
          <w:rFonts w:cs="Arial"/>
        </w:rPr>
        <w:t>influência</w:t>
      </w:r>
      <w:r w:rsidR="000A075F">
        <w:rPr>
          <w:rFonts w:cs="Arial"/>
        </w:rPr>
        <w:t xml:space="preserve"> das variáveis no resultado da eficiência obtida. </w:t>
      </w:r>
    </w:p>
    <w:p w14:paraId="4622D023" w14:textId="77777777" w:rsidR="00D3059A" w:rsidRDefault="00D3059A" w:rsidP="007B7769">
      <w:pPr>
        <w:rPr>
          <w:rFonts w:cs="Arial"/>
        </w:rPr>
      </w:pPr>
    </w:p>
    <w:p w14:paraId="4097AA6D" w14:textId="77777777" w:rsidR="00D3059A" w:rsidRDefault="00D3059A" w:rsidP="007B7769">
      <w:pPr>
        <w:rPr>
          <w:rFonts w:cs="Arial"/>
        </w:rPr>
      </w:pPr>
    </w:p>
    <w:p w14:paraId="1571FE07" w14:textId="77777777" w:rsidR="00BC37B8" w:rsidRDefault="00D3059A" w:rsidP="00863E6C">
      <w:pPr>
        <w:rPr>
          <w:rFonts w:cs="Arial"/>
        </w:rPr>
      </w:pPr>
      <w:r>
        <w:rPr>
          <w:rFonts w:cs="Arial"/>
        </w:rPr>
        <w:t xml:space="preserve"> </w:t>
      </w:r>
    </w:p>
    <w:p w14:paraId="512B11A2" w14:textId="433B7260" w:rsidR="00BC37B8" w:rsidRDefault="00BC37B8" w:rsidP="007B7769">
      <w:pPr>
        <w:rPr>
          <w:rFonts w:cs="Arial"/>
        </w:rPr>
      </w:pPr>
    </w:p>
    <w:p w14:paraId="5A9FA6CA" w14:textId="39CE6C06" w:rsidR="00232F0E" w:rsidRDefault="00232F0E" w:rsidP="007B7769">
      <w:pPr>
        <w:rPr>
          <w:rFonts w:cs="Arial"/>
        </w:rPr>
      </w:pPr>
    </w:p>
    <w:p w14:paraId="3F12F773" w14:textId="55ABC560" w:rsidR="00232F0E" w:rsidRDefault="00232F0E" w:rsidP="007B7769">
      <w:pPr>
        <w:rPr>
          <w:rFonts w:cs="Arial"/>
        </w:rPr>
      </w:pPr>
    </w:p>
    <w:p w14:paraId="39BFE278" w14:textId="115FF355" w:rsidR="00232F0E" w:rsidRDefault="00232F0E" w:rsidP="007B7769">
      <w:pPr>
        <w:rPr>
          <w:rFonts w:cs="Arial"/>
        </w:rPr>
      </w:pPr>
    </w:p>
    <w:p w14:paraId="2906C046" w14:textId="77777777" w:rsidR="00232F0E" w:rsidRDefault="00232F0E" w:rsidP="007B7769">
      <w:pPr>
        <w:rPr>
          <w:rFonts w:cs="Arial"/>
        </w:rPr>
      </w:pPr>
    </w:p>
    <w:p w14:paraId="7C504B70" w14:textId="77777777" w:rsidR="00555615" w:rsidRPr="00023114" w:rsidRDefault="00555615" w:rsidP="00C70CEF">
      <w:pPr>
        <w:rPr>
          <w:rFonts w:cs="Arial"/>
        </w:rPr>
      </w:pPr>
      <w:r>
        <w:rPr>
          <w:rFonts w:cs="Arial"/>
        </w:rPr>
        <w:tab/>
      </w:r>
    </w:p>
    <w:p w14:paraId="2F6B14DB" w14:textId="77777777" w:rsidR="004649E7" w:rsidRDefault="004649E7" w:rsidP="004649E7">
      <w:pPr>
        <w:rPr>
          <w:rFonts w:cs="Arial"/>
          <w:sz w:val="22"/>
          <w:szCs w:val="22"/>
        </w:rPr>
      </w:pPr>
    </w:p>
    <w:p w14:paraId="3A0BD121" w14:textId="77777777" w:rsidR="004649E7" w:rsidRDefault="004649E7" w:rsidP="004649E7">
      <w:pPr>
        <w:rPr>
          <w:rFonts w:cs="Arial"/>
          <w:sz w:val="22"/>
          <w:szCs w:val="22"/>
        </w:rPr>
      </w:pPr>
      <w:r>
        <w:rPr>
          <w:rFonts w:cs="Arial"/>
          <w:sz w:val="22"/>
          <w:szCs w:val="22"/>
        </w:rPr>
        <w:tab/>
      </w:r>
    </w:p>
    <w:p w14:paraId="7262A1F9" w14:textId="77777777" w:rsidR="00296E41" w:rsidRDefault="00296E41" w:rsidP="004649E7">
      <w:pPr>
        <w:rPr>
          <w:rFonts w:cs="Arial"/>
        </w:rPr>
      </w:pPr>
    </w:p>
    <w:p w14:paraId="4CECB622" w14:textId="77777777" w:rsidR="007D2B24" w:rsidRPr="007D2B24" w:rsidRDefault="007D2B24" w:rsidP="006C35D4">
      <w:pPr>
        <w:pStyle w:val="Estilo5"/>
      </w:pPr>
      <w:r w:rsidRPr="007D2B24">
        <w:t>REFERÊNCIAS</w:t>
      </w:r>
    </w:p>
    <w:p w14:paraId="301406C0" w14:textId="77777777" w:rsidR="007D2B24" w:rsidRPr="007D2B24" w:rsidRDefault="007D2B24" w:rsidP="00947D3D">
      <w:pPr>
        <w:spacing w:line="240" w:lineRule="auto"/>
        <w:jc w:val="left"/>
        <w:rPr>
          <w:rFonts w:cs="Arial"/>
        </w:rPr>
      </w:pPr>
    </w:p>
    <w:p w14:paraId="0B53C9C5" w14:textId="77777777" w:rsidR="002607D5" w:rsidRDefault="002607D5" w:rsidP="00947D3D">
      <w:pPr>
        <w:spacing w:line="240" w:lineRule="auto"/>
        <w:ind w:firstLine="0"/>
        <w:rPr>
          <w:rFonts w:cs="Arial"/>
        </w:rPr>
      </w:pPr>
      <w:r w:rsidRPr="007D2B24">
        <w:rPr>
          <w:rFonts w:cs="Arial"/>
        </w:rPr>
        <w:t xml:space="preserve">Ana Beatriz Lopes de Sousa </w:t>
      </w:r>
      <w:proofErr w:type="spellStart"/>
      <w:r w:rsidRPr="007D2B24">
        <w:rPr>
          <w:rFonts w:cs="Arial"/>
        </w:rPr>
        <w:t>JabbourFábio</w:t>
      </w:r>
      <w:proofErr w:type="spellEnd"/>
      <w:r w:rsidRPr="007D2B24">
        <w:rPr>
          <w:rFonts w:cs="Arial"/>
        </w:rPr>
        <w:t xml:space="preserve"> Sartori; LACERDA, Daniel Pacheco; CAMARGO, Luis Felipe </w:t>
      </w:r>
      <w:proofErr w:type="spellStart"/>
      <w:r w:rsidRPr="007D2B24">
        <w:rPr>
          <w:rFonts w:cs="Arial"/>
        </w:rPr>
        <w:t>Reiehs</w:t>
      </w:r>
      <w:proofErr w:type="spellEnd"/>
      <w:r w:rsidRPr="007D2B24">
        <w:rPr>
          <w:rFonts w:cs="Arial"/>
        </w:rPr>
        <w:t xml:space="preserve">. </w:t>
      </w:r>
      <w:r w:rsidRPr="00E0244E">
        <w:rPr>
          <w:rFonts w:cs="Arial"/>
          <w:b/>
          <w:bCs/>
        </w:rPr>
        <w:t>Análise e Gestão da Eficiência</w:t>
      </w:r>
      <w:r w:rsidRPr="007D2B24">
        <w:rPr>
          <w:rFonts w:cs="Arial"/>
        </w:rPr>
        <w:t>, 1.ed. Rio de Janeiro: Elsevier, 2018.</w:t>
      </w:r>
    </w:p>
    <w:p w14:paraId="28705220" w14:textId="77777777" w:rsidR="002607D5" w:rsidRDefault="002607D5" w:rsidP="00947D3D">
      <w:pPr>
        <w:spacing w:line="240" w:lineRule="auto"/>
        <w:ind w:firstLine="0"/>
        <w:rPr>
          <w:rFonts w:cs="Arial"/>
        </w:rPr>
      </w:pPr>
    </w:p>
    <w:p w14:paraId="780B5B01" w14:textId="77777777" w:rsidR="002607D5" w:rsidRDefault="002607D5" w:rsidP="00947D3D">
      <w:pPr>
        <w:spacing w:line="240" w:lineRule="auto"/>
        <w:ind w:firstLine="0"/>
        <w:rPr>
          <w:rFonts w:cs="Arial"/>
          <w:lang w:val="en-US"/>
        </w:rPr>
      </w:pPr>
      <w:r w:rsidRPr="007D2B24">
        <w:rPr>
          <w:rFonts w:cs="Arial"/>
        </w:rPr>
        <w:t>APARICIO, Juan; LÓPEZ-TORRES, Laura; SANTÍN, Daniel</w:t>
      </w:r>
      <w:r w:rsidRPr="007D2B24">
        <w:rPr>
          <w:rFonts w:cs="Arial"/>
          <w:b/>
        </w:rPr>
        <w:t xml:space="preserve">. </w:t>
      </w:r>
      <w:r w:rsidRPr="007D2B24">
        <w:rPr>
          <w:rFonts w:cs="Arial"/>
          <w:b/>
          <w:lang w:val="en-US"/>
        </w:rPr>
        <w:t>Economic crisis and public education. A productivity analysis using a Hicks-Moorsteen index</w:t>
      </w:r>
      <w:r w:rsidRPr="007D2B24">
        <w:rPr>
          <w:rFonts w:cs="Arial"/>
          <w:lang w:val="en-US"/>
        </w:rPr>
        <w:t>. Economic Modelling, v. 71, p. 34-44, 2018.</w:t>
      </w:r>
    </w:p>
    <w:p w14:paraId="66AF3D35" w14:textId="77777777" w:rsidR="002607D5" w:rsidRDefault="002607D5" w:rsidP="00947D3D">
      <w:pPr>
        <w:spacing w:line="240" w:lineRule="auto"/>
        <w:ind w:firstLine="0"/>
        <w:rPr>
          <w:rFonts w:cs="Arial"/>
          <w:lang w:val="en-US"/>
        </w:rPr>
      </w:pPr>
    </w:p>
    <w:p w14:paraId="6BCC003B" w14:textId="77777777" w:rsidR="002607D5" w:rsidRDefault="002607D5" w:rsidP="00947D3D">
      <w:pPr>
        <w:spacing w:line="240" w:lineRule="auto"/>
        <w:ind w:firstLine="0"/>
        <w:rPr>
          <w:rFonts w:cs="Arial"/>
        </w:rPr>
      </w:pPr>
      <w:r w:rsidRPr="007D2B24">
        <w:rPr>
          <w:rFonts w:cs="Arial"/>
          <w:lang w:val="en-US"/>
        </w:rPr>
        <w:t>BLACKBURN, Vincent; BRENNAN, Shae; RUGGIERO, John</w:t>
      </w:r>
      <w:r w:rsidRPr="007D2B24">
        <w:rPr>
          <w:rFonts w:cs="Arial"/>
          <w:b/>
          <w:lang w:val="en-US"/>
        </w:rPr>
        <w:t>. </w:t>
      </w:r>
      <w:r w:rsidRPr="007D2B24">
        <w:rPr>
          <w:rFonts w:cs="Arial"/>
          <w:b/>
        </w:rPr>
        <w:t>Medindo a eficiência nas escolas australianas: uma análise preliminar</w:t>
      </w:r>
      <w:r w:rsidRPr="007D2B24">
        <w:rPr>
          <w:rFonts w:cs="Arial"/>
        </w:rPr>
        <w:t>. </w:t>
      </w:r>
      <w:r w:rsidRPr="007D2B24">
        <w:rPr>
          <w:rFonts w:cs="Arial"/>
          <w:bCs/>
        </w:rPr>
        <w:t>Ciências do planejamento socioeconômico</w:t>
      </w:r>
      <w:r w:rsidRPr="007D2B24">
        <w:rPr>
          <w:rFonts w:cs="Arial"/>
        </w:rPr>
        <w:t>, v. 48, n. 1, p. 4-9, 2014.Bookman ed., 2015.</w:t>
      </w:r>
    </w:p>
    <w:p w14:paraId="0C31B971" w14:textId="77777777" w:rsidR="002607D5" w:rsidRDefault="002607D5" w:rsidP="00947D3D">
      <w:pPr>
        <w:spacing w:line="240" w:lineRule="auto"/>
        <w:ind w:firstLine="0"/>
        <w:rPr>
          <w:rFonts w:cs="Arial"/>
        </w:rPr>
      </w:pPr>
    </w:p>
    <w:p w14:paraId="6AA3EE01" w14:textId="77777777" w:rsidR="002607D5" w:rsidRDefault="002607D5" w:rsidP="00947D3D">
      <w:pPr>
        <w:spacing w:line="240" w:lineRule="auto"/>
        <w:ind w:firstLine="0"/>
        <w:rPr>
          <w:rFonts w:cs="Arial"/>
        </w:rPr>
      </w:pPr>
      <w:r w:rsidRPr="007D2B24">
        <w:rPr>
          <w:rFonts w:cs="Arial"/>
        </w:rPr>
        <w:t xml:space="preserve">BOUERI, Rogério; ROCHA, Fabiana; RODOPOULOS, Fabiana (Ed.). </w:t>
      </w:r>
      <w:r w:rsidRPr="007D2B24">
        <w:rPr>
          <w:rFonts w:cs="Arial"/>
          <w:b/>
        </w:rPr>
        <w:t>Avaliação da qualidade do gasto público e mensuração da eficiência</w:t>
      </w:r>
      <w:r w:rsidRPr="007D2B24">
        <w:rPr>
          <w:rFonts w:cs="Arial"/>
        </w:rPr>
        <w:t>. Ministério da Fazenda, Secretaria do Tesouro Nacional, 2015.</w:t>
      </w:r>
    </w:p>
    <w:p w14:paraId="2DEE80EB" w14:textId="77777777" w:rsidR="002607D5" w:rsidRDefault="002607D5" w:rsidP="00947D3D">
      <w:pPr>
        <w:spacing w:line="240" w:lineRule="auto"/>
        <w:ind w:firstLine="0"/>
        <w:rPr>
          <w:rFonts w:cs="Arial"/>
        </w:rPr>
      </w:pPr>
    </w:p>
    <w:p w14:paraId="31D48812" w14:textId="77777777" w:rsidR="002607D5" w:rsidRDefault="002607D5" w:rsidP="00947D3D">
      <w:pPr>
        <w:spacing w:line="240" w:lineRule="auto"/>
        <w:ind w:firstLine="0"/>
        <w:rPr>
          <w:rFonts w:cs="Arial"/>
        </w:rPr>
      </w:pPr>
      <w:r w:rsidRPr="007D2B24">
        <w:rPr>
          <w:rFonts w:cs="Arial"/>
        </w:rPr>
        <w:t xml:space="preserve">BRASIL. </w:t>
      </w:r>
      <w:r w:rsidRPr="007D2B24">
        <w:rPr>
          <w:rFonts w:cs="Arial"/>
          <w:b/>
        </w:rPr>
        <w:t>Lei nº 9.394, de 20 de dezembro de 1.996</w:t>
      </w:r>
      <w:r w:rsidRPr="007D2B24">
        <w:rPr>
          <w:rFonts w:cs="Arial"/>
        </w:rPr>
        <w:t>. Estabelece as diretrizes e bases da educação nacional. Disponível em: http://www.planalto.gov.br/ccivil_03/leis/L9394.htm&gt;. Acesso em: 30 mai. 2020</w:t>
      </w:r>
      <w:r>
        <w:rPr>
          <w:rFonts w:cs="Arial"/>
        </w:rPr>
        <w:t>.</w:t>
      </w:r>
    </w:p>
    <w:p w14:paraId="4174E611" w14:textId="77777777" w:rsidR="002607D5" w:rsidRDefault="002607D5" w:rsidP="00947D3D">
      <w:pPr>
        <w:spacing w:line="240" w:lineRule="auto"/>
        <w:ind w:firstLine="0"/>
        <w:rPr>
          <w:rFonts w:cs="Arial"/>
        </w:rPr>
      </w:pPr>
    </w:p>
    <w:p w14:paraId="3CAAF79D" w14:textId="77777777" w:rsidR="002607D5" w:rsidRDefault="002607D5" w:rsidP="00947D3D">
      <w:pPr>
        <w:spacing w:line="240" w:lineRule="auto"/>
        <w:ind w:firstLine="0"/>
        <w:rPr>
          <w:rFonts w:cs="Arial"/>
        </w:rPr>
      </w:pPr>
      <w:r w:rsidRPr="007D2B24">
        <w:rPr>
          <w:rFonts w:cs="Arial"/>
        </w:rPr>
        <w:t xml:space="preserve">BRASIL. Ministério da Educação. MEC/SEESP. </w:t>
      </w:r>
      <w:r w:rsidRPr="007D2B24">
        <w:rPr>
          <w:rFonts w:cs="Arial"/>
          <w:b/>
        </w:rPr>
        <w:t>Subsídios para a Gestão dos Sistemas Educacionais</w:t>
      </w:r>
      <w:r w:rsidRPr="007D2B24">
        <w:rPr>
          <w:rFonts w:cs="Arial"/>
        </w:rPr>
        <w:t xml:space="preserve"> </w:t>
      </w:r>
      <w:r w:rsidRPr="007D2B24">
        <w:rPr>
          <w:rFonts w:cs="Arial"/>
          <w:b/>
        </w:rPr>
        <w:t xml:space="preserve">- Orientações Gerais e Marcos Legais. </w:t>
      </w:r>
      <w:r w:rsidRPr="007D2B24">
        <w:rPr>
          <w:rFonts w:cs="Arial"/>
        </w:rPr>
        <w:t>Disponível em&lt;http://portal.mec.gov.br/seesp/arquivos/pdf/direitoaeducacao.pdf Acesso em: 14 de julho de 2020.</w:t>
      </w:r>
    </w:p>
    <w:p w14:paraId="05EA08EC" w14:textId="77777777" w:rsidR="002607D5" w:rsidRDefault="002607D5" w:rsidP="00947D3D">
      <w:pPr>
        <w:spacing w:line="240" w:lineRule="auto"/>
        <w:ind w:firstLine="0"/>
        <w:rPr>
          <w:rFonts w:cs="Arial"/>
        </w:rPr>
      </w:pPr>
    </w:p>
    <w:p w14:paraId="7E64F2C3" w14:textId="77777777" w:rsidR="002607D5" w:rsidRDefault="002607D5" w:rsidP="00947D3D">
      <w:pPr>
        <w:spacing w:line="240" w:lineRule="auto"/>
        <w:ind w:firstLine="0"/>
        <w:rPr>
          <w:rFonts w:cs="Arial"/>
        </w:rPr>
      </w:pPr>
      <w:r w:rsidRPr="007D2B24">
        <w:rPr>
          <w:rFonts w:cs="Arial"/>
        </w:rPr>
        <w:t>BRETANHA, B. Especial para o estado: Sobral vira modelo nacional.</w:t>
      </w:r>
      <w:r w:rsidRPr="007D2B24">
        <w:rPr>
          <w:rFonts w:cs="Arial"/>
          <w:b/>
          <w:bCs/>
        </w:rPr>
        <w:t xml:space="preserve"> O Estadão. Edu. </w:t>
      </w:r>
      <w:r w:rsidRPr="007D2B24">
        <w:rPr>
          <w:rFonts w:cs="Arial"/>
        </w:rPr>
        <w:t>25 de abril de 2014. Disponível em: https://educacao.estadao.com.br/noticias/geral,Sobral-vira-modelo-nacional-de- gestao-imp-,1158465. Acesso em 28 de out. de 2020.</w:t>
      </w:r>
    </w:p>
    <w:p w14:paraId="01C2296A" w14:textId="77777777" w:rsidR="002607D5" w:rsidRDefault="002607D5" w:rsidP="00947D3D">
      <w:pPr>
        <w:spacing w:line="240" w:lineRule="auto"/>
        <w:ind w:firstLine="0"/>
        <w:rPr>
          <w:rFonts w:cs="Arial"/>
        </w:rPr>
      </w:pPr>
    </w:p>
    <w:p w14:paraId="10BB83AE" w14:textId="77777777" w:rsidR="002607D5" w:rsidRPr="00965B81" w:rsidRDefault="002607D5" w:rsidP="00947D3D">
      <w:pPr>
        <w:spacing w:line="240" w:lineRule="auto"/>
        <w:ind w:firstLine="0"/>
        <w:rPr>
          <w:rFonts w:cs="Arial"/>
          <w:lang w:val="en-US"/>
        </w:rPr>
      </w:pPr>
      <w:r w:rsidRPr="00E0244E">
        <w:rPr>
          <w:rFonts w:cs="Arial"/>
          <w:b/>
          <w:bCs/>
        </w:rPr>
        <w:t xml:space="preserve">CAUCHICK MIGUEL, P. A. et al. </w:t>
      </w:r>
      <w:r w:rsidRPr="00E0244E">
        <w:rPr>
          <w:rFonts w:cs="Arial"/>
        </w:rPr>
        <w:t>Metodologia de pesquisa em engenharia de</w:t>
      </w:r>
      <w:r w:rsidRPr="00E0244E">
        <w:rPr>
          <w:rFonts w:cs="Arial"/>
        </w:rPr>
        <w:br/>
        <w:t xml:space="preserve">produção e gestão de operações. </w:t>
      </w:r>
      <w:r w:rsidRPr="00E0244E">
        <w:rPr>
          <w:rFonts w:cs="Arial"/>
          <w:lang w:val="en-US"/>
        </w:rPr>
        <w:t>Campus: São Paulo, 2010.</w:t>
      </w:r>
    </w:p>
    <w:p w14:paraId="04B75839" w14:textId="77777777" w:rsidR="002607D5" w:rsidRPr="00965B81" w:rsidRDefault="002607D5" w:rsidP="00947D3D">
      <w:pPr>
        <w:spacing w:line="240" w:lineRule="auto"/>
        <w:ind w:firstLine="0"/>
        <w:rPr>
          <w:rFonts w:cs="Arial"/>
          <w:lang w:val="en-US"/>
        </w:rPr>
      </w:pPr>
    </w:p>
    <w:p w14:paraId="08C03B0F" w14:textId="77777777" w:rsidR="002607D5" w:rsidRDefault="002607D5" w:rsidP="00947D3D">
      <w:pPr>
        <w:spacing w:line="240" w:lineRule="auto"/>
        <w:ind w:firstLine="0"/>
        <w:rPr>
          <w:rFonts w:cs="Arial"/>
          <w:lang w:val="en-GB"/>
        </w:rPr>
      </w:pPr>
      <w:r w:rsidRPr="00965B81">
        <w:rPr>
          <w:rFonts w:cs="Arial"/>
          <w:lang w:val="en-US"/>
        </w:rPr>
        <w:t xml:space="preserve">COELLI, T. J. et al. </w:t>
      </w:r>
      <w:r w:rsidRPr="007D2B24">
        <w:rPr>
          <w:rFonts w:cs="Arial"/>
          <w:b/>
          <w:bCs/>
          <w:lang w:val="en-US"/>
        </w:rPr>
        <w:t>An Introduction to Efficiency and Productivity Analysis</w:t>
      </w:r>
      <w:r w:rsidRPr="007D2B24">
        <w:rPr>
          <w:rFonts w:cs="Arial"/>
          <w:lang w:val="en-US"/>
        </w:rPr>
        <w:t xml:space="preserve"> </w:t>
      </w:r>
      <w:r w:rsidRPr="007D2B24">
        <w:rPr>
          <w:rFonts w:cs="Arial"/>
          <w:lang w:val="en-GB"/>
        </w:rPr>
        <w:t>2.ed. New York: Springer, 2005.</w:t>
      </w:r>
    </w:p>
    <w:p w14:paraId="51A65257" w14:textId="77777777" w:rsidR="002607D5" w:rsidRDefault="002607D5" w:rsidP="00947D3D">
      <w:pPr>
        <w:spacing w:line="240" w:lineRule="auto"/>
        <w:ind w:firstLine="0"/>
        <w:rPr>
          <w:rFonts w:cs="Arial"/>
          <w:lang w:val="en-GB"/>
        </w:rPr>
      </w:pPr>
    </w:p>
    <w:p w14:paraId="74B1ADAB" w14:textId="77777777" w:rsidR="002607D5" w:rsidRDefault="002607D5" w:rsidP="00947D3D">
      <w:pPr>
        <w:spacing w:line="240" w:lineRule="auto"/>
        <w:ind w:firstLine="0"/>
        <w:rPr>
          <w:rFonts w:cs="Arial"/>
        </w:rPr>
      </w:pPr>
      <w:r w:rsidRPr="007D2B24">
        <w:rPr>
          <w:rFonts w:cs="Arial"/>
        </w:rPr>
        <w:t xml:space="preserve">CORDERO, Jose M. et al. </w:t>
      </w:r>
      <w:r w:rsidRPr="007D2B24">
        <w:rPr>
          <w:rFonts w:cs="Arial"/>
          <w:b/>
          <w:lang w:val="en-US"/>
        </w:rPr>
        <w:t>Efficiency measurement and cross-country differences among schools: A robust conditional nonparametric analysis. </w:t>
      </w:r>
      <w:r w:rsidRPr="007D2B24">
        <w:rPr>
          <w:rFonts w:cs="Arial"/>
          <w:b/>
        </w:rPr>
        <w:t xml:space="preserve">Economic </w:t>
      </w:r>
      <w:proofErr w:type="spellStart"/>
      <w:r w:rsidRPr="007D2B24">
        <w:rPr>
          <w:rFonts w:cs="Arial"/>
          <w:b/>
        </w:rPr>
        <w:t>Modelling</w:t>
      </w:r>
      <w:proofErr w:type="spellEnd"/>
      <w:r w:rsidRPr="007D2B24">
        <w:rPr>
          <w:rFonts w:cs="Arial"/>
        </w:rPr>
        <w:t>, v. 74, p. 45-60, 2018.</w:t>
      </w:r>
    </w:p>
    <w:p w14:paraId="5F605FB2" w14:textId="77777777" w:rsidR="002607D5" w:rsidRDefault="002607D5" w:rsidP="00947D3D">
      <w:pPr>
        <w:spacing w:line="240" w:lineRule="auto"/>
        <w:ind w:firstLine="0"/>
        <w:rPr>
          <w:rFonts w:cs="Arial"/>
        </w:rPr>
      </w:pPr>
    </w:p>
    <w:p w14:paraId="0F442322" w14:textId="77777777" w:rsidR="002607D5" w:rsidRDefault="002607D5" w:rsidP="00947D3D">
      <w:pPr>
        <w:spacing w:line="240" w:lineRule="auto"/>
        <w:ind w:firstLine="0"/>
        <w:rPr>
          <w:rFonts w:cs="Arial"/>
        </w:rPr>
      </w:pPr>
      <w:r w:rsidRPr="007D2B24">
        <w:rPr>
          <w:rFonts w:cs="Arial"/>
        </w:rPr>
        <w:t xml:space="preserve">DE BARROS FERREIRA, Maria Julia; MENEZES FILHO, Naercio; KOMATSU, Bruno. </w:t>
      </w:r>
      <w:r w:rsidRPr="007D2B24">
        <w:rPr>
          <w:rFonts w:cs="Arial"/>
          <w:b/>
        </w:rPr>
        <w:t>Produtividade e Educação nos Municípios Brasileiros</w:t>
      </w:r>
      <w:r w:rsidRPr="007D2B24">
        <w:rPr>
          <w:rFonts w:cs="Arial"/>
        </w:rPr>
        <w:t>. 2017.</w:t>
      </w:r>
    </w:p>
    <w:p w14:paraId="44047F4E" w14:textId="77777777" w:rsidR="002607D5" w:rsidRPr="007D2B24" w:rsidRDefault="002607D5" w:rsidP="00947D3D">
      <w:pPr>
        <w:spacing w:line="240" w:lineRule="auto"/>
        <w:ind w:firstLine="0"/>
        <w:rPr>
          <w:rFonts w:cs="Arial"/>
        </w:rPr>
      </w:pPr>
    </w:p>
    <w:p w14:paraId="7B94B6C3" w14:textId="77777777" w:rsidR="002607D5" w:rsidRPr="00965B81" w:rsidRDefault="002607D5" w:rsidP="00947D3D">
      <w:pPr>
        <w:spacing w:line="240" w:lineRule="auto"/>
        <w:ind w:firstLine="0"/>
        <w:rPr>
          <w:rFonts w:cs="Arial"/>
          <w:lang w:val="en-US"/>
        </w:rPr>
      </w:pPr>
      <w:r w:rsidRPr="007D2B24">
        <w:rPr>
          <w:rFonts w:cs="Arial"/>
        </w:rPr>
        <w:lastRenderedPageBreak/>
        <w:t xml:space="preserve">DUFRECHOU, Paola Azar. </w:t>
      </w:r>
      <w:r w:rsidRPr="007D2B24">
        <w:rPr>
          <w:rFonts w:cs="Arial"/>
          <w:b/>
        </w:rPr>
        <w:t xml:space="preserve">The efficiency of public education </w:t>
      </w:r>
      <w:proofErr w:type="spellStart"/>
      <w:r w:rsidRPr="007D2B24">
        <w:rPr>
          <w:rFonts w:cs="Arial"/>
          <w:b/>
        </w:rPr>
        <w:t>spending</w:t>
      </w:r>
      <w:proofErr w:type="spellEnd"/>
      <w:r w:rsidRPr="007D2B24">
        <w:rPr>
          <w:rFonts w:cs="Arial"/>
          <w:b/>
        </w:rPr>
        <w:t xml:space="preserve"> in </w:t>
      </w:r>
      <w:proofErr w:type="spellStart"/>
      <w:r w:rsidRPr="007D2B24">
        <w:rPr>
          <w:rFonts w:cs="Arial"/>
          <w:b/>
        </w:rPr>
        <w:t>Latin</w:t>
      </w:r>
      <w:proofErr w:type="spellEnd"/>
      <w:r w:rsidRPr="007D2B24">
        <w:rPr>
          <w:rFonts w:cs="Arial"/>
          <w:b/>
        </w:rPr>
        <w:t xml:space="preserve"> </w:t>
      </w:r>
      <w:proofErr w:type="spellStart"/>
      <w:r w:rsidRPr="007D2B24">
        <w:rPr>
          <w:rFonts w:cs="Arial"/>
          <w:b/>
        </w:rPr>
        <w:t>America</w:t>
      </w:r>
      <w:proofErr w:type="spellEnd"/>
      <w:r w:rsidRPr="007D2B24">
        <w:rPr>
          <w:rFonts w:cs="Arial"/>
          <w:b/>
        </w:rPr>
        <w:t xml:space="preserve">: A </w:t>
      </w:r>
      <w:proofErr w:type="spellStart"/>
      <w:r w:rsidRPr="007D2B24">
        <w:rPr>
          <w:rFonts w:cs="Arial"/>
          <w:b/>
        </w:rPr>
        <w:t>comparison</w:t>
      </w:r>
      <w:proofErr w:type="spellEnd"/>
      <w:r w:rsidRPr="007D2B24">
        <w:rPr>
          <w:rFonts w:cs="Arial"/>
          <w:b/>
        </w:rPr>
        <w:t xml:space="preserve"> to high-income countries</w:t>
      </w:r>
      <w:r w:rsidRPr="007D2B24">
        <w:rPr>
          <w:rFonts w:cs="Arial"/>
        </w:rPr>
        <w:t xml:space="preserve">. </w:t>
      </w:r>
      <w:r w:rsidRPr="00965B81">
        <w:rPr>
          <w:rFonts w:cs="Arial"/>
          <w:lang w:val="en-US"/>
        </w:rPr>
        <w:t>International Journal of Educational Development, v. 49, p. 188-203, 2016.</w:t>
      </w:r>
    </w:p>
    <w:p w14:paraId="13345878" w14:textId="77777777" w:rsidR="002607D5" w:rsidRPr="00965B81" w:rsidRDefault="002607D5" w:rsidP="00947D3D">
      <w:pPr>
        <w:spacing w:line="240" w:lineRule="auto"/>
        <w:ind w:firstLine="0"/>
        <w:rPr>
          <w:rFonts w:cs="Arial"/>
          <w:lang w:val="en-US"/>
        </w:rPr>
      </w:pPr>
    </w:p>
    <w:p w14:paraId="5A32B05C" w14:textId="77777777" w:rsidR="002607D5" w:rsidRDefault="002607D5" w:rsidP="00947D3D">
      <w:pPr>
        <w:spacing w:line="240" w:lineRule="auto"/>
        <w:ind w:firstLine="0"/>
        <w:rPr>
          <w:rFonts w:cs="Arial"/>
        </w:rPr>
      </w:pPr>
      <w:r w:rsidRPr="00965B81">
        <w:rPr>
          <w:rFonts w:cs="Arial"/>
          <w:lang w:val="en-US"/>
        </w:rPr>
        <w:t xml:space="preserve">FRIO, Gustavo Saraiva, et al. </w:t>
      </w:r>
      <w:r w:rsidRPr="007D2B24">
        <w:rPr>
          <w:rFonts w:cs="Arial"/>
          <w:b/>
        </w:rPr>
        <w:t xml:space="preserve">Eficiência na educação: uma análise por escola no </w:t>
      </w:r>
      <w:r>
        <w:rPr>
          <w:rFonts w:cs="Arial"/>
          <w:b/>
        </w:rPr>
        <w:t>R</w:t>
      </w:r>
      <w:r w:rsidRPr="007D2B24">
        <w:rPr>
          <w:rFonts w:cs="Arial"/>
          <w:b/>
        </w:rPr>
        <w:t xml:space="preserve">io </w:t>
      </w:r>
      <w:r>
        <w:rPr>
          <w:rFonts w:cs="Arial"/>
          <w:b/>
        </w:rPr>
        <w:t>G</w:t>
      </w:r>
      <w:r w:rsidRPr="007D2B24">
        <w:rPr>
          <w:rFonts w:cs="Arial"/>
          <w:b/>
        </w:rPr>
        <w:t xml:space="preserve">rande do </w:t>
      </w:r>
      <w:r>
        <w:rPr>
          <w:rFonts w:cs="Arial"/>
          <w:b/>
        </w:rPr>
        <w:t>S</w:t>
      </w:r>
      <w:r w:rsidRPr="007D2B24">
        <w:rPr>
          <w:rFonts w:cs="Arial"/>
          <w:b/>
        </w:rPr>
        <w:t xml:space="preserve">ul utilizando o método </w:t>
      </w:r>
      <w:r>
        <w:rPr>
          <w:rFonts w:cs="Arial"/>
          <w:b/>
        </w:rPr>
        <w:t>DEA</w:t>
      </w:r>
      <w:r w:rsidRPr="007D2B24">
        <w:rPr>
          <w:rFonts w:cs="Arial"/>
          <w:b/>
        </w:rPr>
        <w:t xml:space="preserve"> em dois estágios.</w:t>
      </w:r>
      <w:r w:rsidRPr="007D2B24">
        <w:rPr>
          <w:rFonts w:cs="Arial"/>
        </w:rPr>
        <w:t> Revista Brasileira de Estudos Regionais e Urbanos, 2018, 12.1: 74-89.</w:t>
      </w:r>
    </w:p>
    <w:p w14:paraId="65A49F2C" w14:textId="77777777" w:rsidR="002607D5" w:rsidRDefault="002607D5" w:rsidP="00947D3D">
      <w:pPr>
        <w:spacing w:line="240" w:lineRule="auto"/>
        <w:ind w:firstLine="0"/>
        <w:rPr>
          <w:rFonts w:cs="Arial"/>
        </w:rPr>
      </w:pPr>
    </w:p>
    <w:p w14:paraId="777B4E72" w14:textId="77777777" w:rsidR="002607D5" w:rsidRDefault="002607D5" w:rsidP="00947D3D">
      <w:pPr>
        <w:spacing w:line="240" w:lineRule="auto"/>
        <w:ind w:firstLine="0"/>
        <w:rPr>
          <w:rFonts w:cs="Arial"/>
        </w:rPr>
      </w:pPr>
      <w:r w:rsidRPr="007D2B24">
        <w:rPr>
          <w:rFonts w:cs="Arial"/>
        </w:rPr>
        <w:t>FUNDAÇÃO INSTITUTO BRASILEIRO DE GEOGRAFIA E ESTATÍSTICA (IBGE). Mapas. Disponível em &lt;https//mapas.ibge.gov.br/</w:t>
      </w:r>
      <w:proofErr w:type="spellStart"/>
      <w:r w:rsidRPr="007D2B24">
        <w:rPr>
          <w:rFonts w:cs="Arial"/>
        </w:rPr>
        <w:t>fisicos</w:t>
      </w:r>
      <w:proofErr w:type="spellEnd"/>
      <w:r w:rsidRPr="007D2B24">
        <w:rPr>
          <w:rFonts w:cs="Arial"/>
        </w:rPr>
        <w:t>/estaduais&gt;. Acesso em 21 outubro de 2020.</w:t>
      </w:r>
    </w:p>
    <w:p w14:paraId="507D6818" w14:textId="77777777" w:rsidR="002607D5" w:rsidRDefault="002607D5" w:rsidP="00947D3D">
      <w:pPr>
        <w:spacing w:line="240" w:lineRule="auto"/>
        <w:ind w:firstLine="0"/>
        <w:rPr>
          <w:rFonts w:cs="Arial"/>
        </w:rPr>
      </w:pPr>
    </w:p>
    <w:p w14:paraId="760F4425" w14:textId="77777777" w:rsidR="002607D5" w:rsidRDefault="002607D5" w:rsidP="00947D3D">
      <w:pPr>
        <w:spacing w:line="240" w:lineRule="auto"/>
        <w:ind w:firstLine="0"/>
        <w:rPr>
          <w:rFonts w:cs="Arial"/>
        </w:rPr>
      </w:pPr>
      <w:r w:rsidRPr="007D2B24">
        <w:rPr>
          <w:rFonts w:cs="Arial"/>
        </w:rPr>
        <w:t>GARCÍA, Carlos M. et al. Encerramento de “</w:t>
      </w:r>
      <w:r w:rsidRPr="007D2B24">
        <w:rPr>
          <w:rFonts w:cs="Arial"/>
          <w:b/>
        </w:rPr>
        <w:t xml:space="preserve">Medições de Turbulência com Velocímetros Doppler Acústicos” </w:t>
      </w:r>
      <w:r w:rsidRPr="007D2B24">
        <w:rPr>
          <w:rFonts w:cs="Arial"/>
        </w:rPr>
        <w:t xml:space="preserve">de Carlos M. García, Mariano I. </w:t>
      </w:r>
      <w:proofErr w:type="spellStart"/>
      <w:r w:rsidRPr="007D2B24">
        <w:rPr>
          <w:rFonts w:cs="Arial"/>
        </w:rPr>
        <w:t>Cantero</w:t>
      </w:r>
      <w:proofErr w:type="spellEnd"/>
      <w:r w:rsidRPr="007D2B24">
        <w:rPr>
          <w:rFonts w:cs="Arial"/>
        </w:rPr>
        <w:t xml:space="preserve">, </w:t>
      </w:r>
      <w:proofErr w:type="spellStart"/>
      <w:r w:rsidRPr="007D2B24">
        <w:rPr>
          <w:rFonts w:cs="Arial"/>
        </w:rPr>
        <w:t>Yarko</w:t>
      </w:r>
      <w:proofErr w:type="spellEnd"/>
      <w:r w:rsidRPr="007D2B24">
        <w:rPr>
          <w:rFonts w:cs="Arial"/>
        </w:rPr>
        <w:t xml:space="preserve"> </w:t>
      </w:r>
      <w:proofErr w:type="spellStart"/>
      <w:r w:rsidRPr="007D2B24">
        <w:rPr>
          <w:rFonts w:cs="Arial"/>
        </w:rPr>
        <w:t>Niño</w:t>
      </w:r>
      <w:proofErr w:type="spellEnd"/>
      <w:r w:rsidRPr="007D2B24">
        <w:rPr>
          <w:rFonts w:cs="Arial"/>
        </w:rPr>
        <w:t xml:space="preserve"> e Marcelo H. García. </w:t>
      </w:r>
      <w:proofErr w:type="spellStart"/>
      <w:r w:rsidRPr="007D2B24">
        <w:rPr>
          <w:rFonts w:cs="Arial"/>
          <w:bCs/>
        </w:rPr>
        <w:t>Journal</w:t>
      </w:r>
      <w:proofErr w:type="spellEnd"/>
      <w:r w:rsidRPr="007D2B24">
        <w:rPr>
          <w:rFonts w:cs="Arial"/>
          <w:bCs/>
        </w:rPr>
        <w:t xml:space="preserve"> of </w:t>
      </w:r>
      <w:proofErr w:type="spellStart"/>
      <w:r w:rsidRPr="007D2B24">
        <w:rPr>
          <w:rFonts w:cs="Arial"/>
          <w:bCs/>
        </w:rPr>
        <w:t>Hydraulic</w:t>
      </w:r>
      <w:proofErr w:type="spellEnd"/>
      <w:r w:rsidRPr="007D2B24">
        <w:rPr>
          <w:rFonts w:cs="Arial"/>
          <w:bCs/>
        </w:rPr>
        <w:t xml:space="preserve"> </w:t>
      </w:r>
      <w:proofErr w:type="spellStart"/>
      <w:r w:rsidRPr="007D2B24">
        <w:rPr>
          <w:rFonts w:cs="Arial"/>
          <w:bCs/>
        </w:rPr>
        <w:t>Engineering</w:t>
      </w:r>
      <w:proofErr w:type="spellEnd"/>
      <w:r w:rsidRPr="007D2B24">
        <w:rPr>
          <w:rFonts w:cs="Arial"/>
        </w:rPr>
        <w:t> , v. 133, n. 11, p. 1289-1292, 200</w:t>
      </w:r>
      <w:r>
        <w:rPr>
          <w:rFonts w:cs="Arial"/>
        </w:rPr>
        <w:t>.</w:t>
      </w:r>
    </w:p>
    <w:p w14:paraId="42B64111" w14:textId="77777777" w:rsidR="002607D5" w:rsidRDefault="002607D5" w:rsidP="00947D3D">
      <w:pPr>
        <w:spacing w:line="240" w:lineRule="auto"/>
        <w:ind w:firstLine="0"/>
        <w:rPr>
          <w:rFonts w:cs="Arial"/>
        </w:rPr>
      </w:pPr>
    </w:p>
    <w:p w14:paraId="64EB0C4E" w14:textId="77777777" w:rsidR="002607D5" w:rsidRPr="007D2B24" w:rsidRDefault="002607D5" w:rsidP="00947D3D">
      <w:pPr>
        <w:spacing w:line="240" w:lineRule="auto"/>
        <w:ind w:firstLine="0"/>
        <w:rPr>
          <w:rFonts w:cs="Arial"/>
        </w:rPr>
      </w:pPr>
      <w:r w:rsidRPr="007D2B24">
        <w:rPr>
          <w:rFonts w:cs="Arial"/>
        </w:rPr>
        <w:t>GUANAES, Nizan, “</w:t>
      </w:r>
      <w:r w:rsidRPr="00E0244E">
        <w:rPr>
          <w:rFonts w:cs="Arial"/>
          <w:b/>
          <w:bCs/>
        </w:rPr>
        <w:t>Dê um reset na sua vida</w:t>
      </w:r>
      <w:r w:rsidRPr="007D2B24">
        <w:rPr>
          <w:rFonts w:cs="Arial"/>
        </w:rPr>
        <w:t xml:space="preserve">”: </w:t>
      </w:r>
      <w:r w:rsidRPr="00E0244E">
        <w:rPr>
          <w:rFonts w:cs="Arial"/>
          <w:b/>
          <w:bCs/>
        </w:rPr>
        <w:t>as lições de Nizan Guanaes para superar a crise</w:t>
      </w:r>
      <w:r w:rsidRPr="007D2B24">
        <w:rPr>
          <w:rFonts w:cs="Arial"/>
        </w:rPr>
        <w:t xml:space="preserve">. </w:t>
      </w:r>
      <w:r w:rsidRPr="007D2B24">
        <w:rPr>
          <w:rFonts w:cs="Arial"/>
          <w:i/>
        </w:rPr>
        <w:t>In</w:t>
      </w:r>
      <w:r w:rsidRPr="007D2B24">
        <w:rPr>
          <w:rFonts w:cs="Arial"/>
        </w:rPr>
        <w:t xml:space="preserve">: Revista Exame. [São Paulo],18 junho 2020. Disponível: https://exame.com/revista-exame/um-produto-chamado-brasil/ Acesso em 06 </w:t>
      </w:r>
      <w:proofErr w:type="spellStart"/>
      <w:r w:rsidRPr="007D2B24">
        <w:rPr>
          <w:rFonts w:cs="Arial"/>
        </w:rPr>
        <w:t>jul</w:t>
      </w:r>
      <w:proofErr w:type="spellEnd"/>
      <w:r w:rsidRPr="007D2B24">
        <w:rPr>
          <w:rFonts w:cs="Arial"/>
        </w:rPr>
        <w:t xml:space="preserve"> 2020.</w:t>
      </w:r>
    </w:p>
    <w:p w14:paraId="2843F217" w14:textId="77777777" w:rsidR="002607D5" w:rsidRDefault="002607D5" w:rsidP="00947D3D">
      <w:pPr>
        <w:spacing w:line="240" w:lineRule="auto"/>
        <w:ind w:firstLine="0"/>
        <w:rPr>
          <w:rFonts w:cs="Arial"/>
        </w:rPr>
      </w:pPr>
      <w:r w:rsidRPr="007D2B24">
        <w:rPr>
          <w:rFonts w:cs="Arial"/>
        </w:rPr>
        <w:t>INSITUTO NACIONAL DE ESTUDOS E PESQUISAS EDUCACIONAIS ANÍSI</w:t>
      </w:r>
      <w:r w:rsidRPr="007D2B24">
        <w:rPr>
          <w:rFonts w:cs="Arial"/>
        </w:rPr>
        <w:br/>
        <w:t>TEIXEIRA (INEP). Ideb. Brasília, DF, 20 out. 2015b. Disponível em:</w:t>
      </w:r>
      <w:r w:rsidRPr="007D2B24">
        <w:rPr>
          <w:rFonts w:cs="Arial"/>
        </w:rPr>
        <w:br/>
        <w:t>&lt;http://portal.inep.gov.br/</w:t>
      </w:r>
      <w:proofErr w:type="spellStart"/>
      <w:r w:rsidRPr="007D2B24">
        <w:rPr>
          <w:rFonts w:cs="Arial"/>
        </w:rPr>
        <w:t>ideb</w:t>
      </w:r>
      <w:proofErr w:type="spellEnd"/>
      <w:r w:rsidRPr="007D2B24">
        <w:rPr>
          <w:rFonts w:cs="Arial"/>
        </w:rPr>
        <w:t>&gt;. Acesso em 18 maio. 2020.</w:t>
      </w:r>
    </w:p>
    <w:p w14:paraId="51AB2975" w14:textId="77777777" w:rsidR="002607D5" w:rsidRDefault="002607D5" w:rsidP="00947D3D">
      <w:pPr>
        <w:spacing w:line="240" w:lineRule="auto"/>
        <w:ind w:firstLine="0"/>
        <w:rPr>
          <w:rFonts w:cs="Arial"/>
        </w:rPr>
      </w:pPr>
    </w:p>
    <w:p w14:paraId="2E6243D3" w14:textId="77777777" w:rsidR="002607D5" w:rsidRDefault="002607D5" w:rsidP="00947D3D">
      <w:pPr>
        <w:spacing w:line="240" w:lineRule="auto"/>
        <w:ind w:firstLine="0"/>
        <w:rPr>
          <w:rFonts w:cs="Arial"/>
        </w:rPr>
      </w:pPr>
      <w:r w:rsidRPr="007D2B24">
        <w:rPr>
          <w:rFonts w:cs="Arial"/>
        </w:rPr>
        <w:t xml:space="preserve">JOHNES, Jill. </w:t>
      </w:r>
      <w:r w:rsidRPr="007D2B24">
        <w:rPr>
          <w:rFonts w:cs="Arial"/>
          <w:b/>
        </w:rPr>
        <w:t>Pesquisa operacional em educação</w:t>
      </w:r>
      <w:r w:rsidRPr="007D2B24">
        <w:rPr>
          <w:rFonts w:cs="Arial"/>
        </w:rPr>
        <w:t xml:space="preserve">. </w:t>
      </w:r>
      <w:proofErr w:type="spellStart"/>
      <w:r w:rsidRPr="007D2B24">
        <w:rPr>
          <w:rFonts w:cs="Arial"/>
        </w:rPr>
        <w:t>European</w:t>
      </w:r>
      <w:proofErr w:type="spellEnd"/>
      <w:r w:rsidRPr="007D2B24">
        <w:rPr>
          <w:rFonts w:cs="Arial"/>
        </w:rPr>
        <w:t xml:space="preserve"> </w:t>
      </w:r>
      <w:proofErr w:type="spellStart"/>
      <w:r w:rsidRPr="007D2B24">
        <w:rPr>
          <w:rFonts w:cs="Arial"/>
        </w:rPr>
        <w:t>Journal</w:t>
      </w:r>
      <w:proofErr w:type="spellEnd"/>
      <w:r w:rsidRPr="007D2B24">
        <w:rPr>
          <w:rFonts w:cs="Arial"/>
        </w:rPr>
        <w:t xml:space="preserve"> of Operational Research , v. 243, n. 3, p. 683-696, 2015.</w:t>
      </w:r>
    </w:p>
    <w:p w14:paraId="0AD0B2B9" w14:textId="77777777" w:rsidR="002607D5" w:rsidRDefault="002607D5" w:rsidP="00947D3D">
      <w:pPr>
        <w:spacing w:line="240" w:lineRule="auto"/>
        <w:ind w:firstLine="0"/>
        <w:rPr>
          <w:rFonts w:cs="Arial"/>
        </w:rPr>
      </w:pPr>
    </w:p>
    <w:p w14:paraId="0365181C" w14:textId="77777777" w:rsidR="002607D5" w:rsidRDefault="002607D5" w:rsidP="00947D3D">
      <w:pPr>
        <w:spacing w:line="240" w:lineRule="auto"/>
        <w:ind w:firstLine="0"/>
        <w:rPr>
          <w:rFonts w:cs="Arial"/>
        </w:rPr>
      </w:pPr>
      <w:r w:rsidRPr="007D2B24">
        <w:rPr>
          <w:rFonts w:cs="Arial"/>
        </w:rPr>
        <w:t>KASSAI, Silvia. </w:t>
      </w:r>
      <w:r w:rsidRPr="007D2B24">
        <w:rPr>
          <w:rFonts w:cs="Arial"/>
          <w:b/>
          <w:bCs/>
        </w:rPr>
        <w:t>Utilização da análise por envoltória de dados (DEA) na análise de demonstrações contábeis. 2002</w:t>
      </w:r>
      <w:r w:rsidRPr="007D2B24">
        <w:rPr>
          <w:rFonts w:cs="Arial"/>
        </w:rPr>
        <w:t>. 2002. Tese de Doutorado. Tese de Doutorado–Programa de Pós-Graduação em Controladoria e Contabilidade, da Faculdade de Economia, Administração e Contabilidade, da Universidade de São Paulo: FEA-USP.</w:t>
      </w:r>
    </w:p>
    <w:p w14:paraId="585AA6CA" w14:textId="77777777" w:rsidR="002607D5" w:rsidRDefault="002607D5" w:rsidP="00947D3D">
      <w:pPr>
        <w:spacing w:line="240" w:lineRule="auto"/>
        <w:ind w:firstLine="0"/>
        <w:rPr>
          <w:rFonts w:cs="Arial"/>
        </w:rPr>
      </w:pPr>
    </w:p>
    <w:p w14:paraId="28BD6B33" w14:textId="77777777" w:rsidR="002607D5" w:rsidRDefault="002607D5" w:rsidP="00947D3D">
      <w:pPr>
        <w:spacing w:line="240" w:lineRule="auto"/>
        <w:ind w:firstLine="0"/>
        <w:rPr>
          <w:rFonts w:cs="Arial"/>
        </w:rPr>
      </w:pPr>
      <w:r w:rsidRPr="007D2B24">
        <w:rPr>
          <w:rFonts w:cs="Arial"/>
        </w:rPr>
        <w:t xml:space="preserve">LIMA, Herbert. </w:t>
      </w:r>
      <w:r w:rsidRPr="00E0244E">
        <w:rPr>
          <w:rFonts w:cs="Arial"/>
          <w:b/>
          <w:bCs/>
        </w:rPr>
        <w:t>Políticas de alfabetização em Sobral</w:t>
      </w:r>
      <w:r w:rsidRPr="007D2B24">
        <w:rPr>
          <w:rFonts w:cs="Arial"/>
        </w:rPr>
        <w:t>. Entrevista cedida a Conviva Educação e Undime União Nacional dos Dirigentes Municipais de Educação. Disponível em:  https://convivaeducacao.org.br/fique_atento/1643. Acesso em 28 out.2020.</w:t>
      </w:r>
    </w:p>
    <w:p w14:paraId="05C658E0" w14:textId="77777777" w:rsidR="002607D5" w:rsidRDefault="002607D5" w:rsidP="00947D3D">
      <w:pPr>
        <w:spacing w:line="240" w:lineRule="auto"/>
        <w:ind w:firstLine="0"/>
        <w:rPr>
          <w:rFonts w:cs="Arial"/>
        </w:rPr>
      </w:pPr>
    </w:p>
    <w:p w14:paraId="254C3895" w14:textId="77777777" w:rsidR="002607D5" w:rsidRDefault="002607D5" w:rsidP="00947D3D">
      <w:pPr>
        <w:spacing w:line="240" w:lineRule="auto"/>
        <w:ind w:firstLine="0"/>
        <w:rPr>
          <w:rFonts w:cs="Arial"/>
        </w:rPr>
      </w:pPr>
      <w:r w:rsidRPr="007D2B24">
        <w:rPr>
          <w:rFonts w:cs="Arial"/>
        </w:rPr>
        <w:t xml:space="preserve">LINS, M. P. E. &amp; MEZA, L. A. </w:t>
      </w:r>
      <w:r w:rsidRPr="007D2B24">
        <w:rPr>
          <w:rFonts w:cs="Arial"/>
          <w:b/>
        </w:rPr>
        <w:t>Análise Envoltória de Dados e Perspectivas de Integração no ambiente de Apoio à Decisão.</w:t>
      </w:r>
      <w:r w:rsidRPr="007D2B24">
        <w:rPr>
          <w:rFonts w:cs="Arial"/>
        </w:rPr>
        <w:t xml:space="preserve"> Rio de Janeiro: COPPE / UFRJ, 2000.</w:t>
      </w:r>
    </w:p>
    <w:p w14:paraId="7823703C" w14:textId="77777777" w:rsidR="002607D5" w:rsidRDefault="002607D5" w:rsidP="00947D3D">
      <w:pPr>
        <w:spacing w:line="240" w:lineRule="auto"/>
        <w:ind w:firstLine="0"/>
        <w:rPr>
          <w:rFonts w:cs="Arial"/>
        </w:rPr>
      </w:pPr>
      <w:r w:rsidRPr="007D2B24">
        <w:rPr>
          <w:rFonts w:cs="Arial"/>
        </w:rPr>
        <w:t xml:space="preserve">LOPES, Matheus Costa Monteiro. </w:t>
      </w:r>
      <w:r w:rsidRPr="007D2B24">
        <w:rPr>
          <w:rFonts w:cs="Arial"/>
          <w:b/>
        </w:rPr>
        <w:t>Análise da eficiência do gasto público em educação para os municípios Brasileiros</w:t>
      </w:r>
      <w:r w:rsidRPr="007D2B24">
        <w:rPr>
          <w:rFonts w:cs="Arial"/>
        </w:rPr>
        <w:t>.</w:t>
      </w:r>
      <w:r w:rsidRPr="007D2B24">
        <w:rPr>
          <w:rFonts w:cs="Arial"/>
          <w:b/>
          <w:bCs/>
        </w:rPr>
        <w:t xml:space="preserve"> </w:t>
      </w:r>
      <w:r w:rsidRPr="007D2B24">
        <w:rPr>
          <w:rFonts w:cs="Arial"/>
        </w:rPr>
        <w:t>Porto Alegre: LUME, 2016.</w:t>
      </w:r>
    </w:p>
    <w:p w14:paraId="0295B246" w14:textId="77777777" w:rsidR="002607D5" w:rsidRDefault="002607D5" w:rsidP="00947D3D">
      <w:pPr>
        <w:spacing w:line="240" w:lineRule="auto"/>
        <w:ind w:firstLine="0"/>
        <w:rPr>
          <w:rFonts w:cs="Arial"/>
        </w:rPr>
      </w:pPr>
    </w:p>
    <w:p w14:paraId="43E4E04D" w14:textId="77777777" w:rsidR="002607D5" w:rsidRDefault="002607D5" w:rsidP="00947D3D">
      <w:pPr>
        <w:spacing w:line="240" w:lineRule="auto"/>
        <w:ind w:firstLine="0"/>
        <w:rPr>
          <w:rFonts w:cs="Arial"/>
        </w:rPr>
      </w:pPr>
      <w:r w:rsidRPr="007D2B24">
        <w:rPr>
          <w:rFonts w:cs="Arial"/>
        </w:rPr>
        <w:t xml:space="preserve">MARTINS, Roberto Antônio </w:t>
      </w:r>
      <w:r w:rsidRPr="007D2B24">
        <w:rPr>
          <w:rFonts w:cs="Arial"/>
          <w:b/>
        </w:rPr>
        <w:t>Guia para Elaboração de Monografia e TCC em Engenharia de Produção</w:t>
      </w:r>
      <w:r w:rsidRPr="007D2B24">
        <w:rPr>
          <w:rFonts w:cs="Arial"/>
        </w:rPr>
        <w:t xml:space="preserve"> / Roberto Antônio Martins; Carlos Henrique Pereira Mello; João Batista Turrioni. – São Paulo: Atlas, 2014.</w:t>
      </w:r>
    </w:p>
    <w:p w14:paraId="3E7DBEA5" w14:textId="77777777" w:rsidR="002607D5" w:rsidRDefault="002607D5" w:rsidP="00947D3D">
      <w:pPr>
        <w:spacing w:line="240" w:lineRule="auto"/>
        <w:ind w:firstLine="0"/>
        <w:rPr>
          <w:rFonts w:cs="Arial"/>
        </w:rPr>
      </w:pPr>
      <w:r w:rsidRPr="007D2B24">
        <w:rPr>
          <w:rFonts w:cs="Arial"/>
        </w:rPr>
        <w:lastRenderedPageBreak/>
        <w:t xml:space="preserve">MATIAS-Pereira, José </w:t>
      </w:r>
      <w:r w:rsidRPr="007D2B24">
        <w:rPr>
          <w:rFonts w:cs="Arial"/>
          <w:b/>
        </w:rPr>
        <w:t>Manual de metodologia da pesquisa científica</w:t>
      </w:r>
      <w:r w:rsidRPr="007D2B24">
        <w:rPr>
          <w:rFonts w:cs="Arial"/>
        </w:rPr>
        <w:t xml:space="preserve"> / José Matias-Pereira. – 4. ed. - [3. </w:t>
      </w:r>
      <w:proofErr w:type="spellStart"/>
      <w:r w:rsidRPr="007D2B24">
        <w:rPr>
          <w:rFonts w:cs="Arial"/>
        </w:rPr>
        <w:t>Rempr</w:t>
      </w:r>
      <w:proofErr w:type="spellEnd"/>
      <w:r w:rsidRPr="007D2B24">
        <w:rPr>
          <w:rFonts w:cs="Arial"/>
        </w:rPr>
        <w:t>.]. – São Paulo: Atlas, 2019.</w:t>
      </w:r>
    </w:p>
    <w:p w14:paraId="79079428" w14:textId="77777777" w:rsidR="002607D5" w:rsidRDefault="002607D5" w:rsidP="00947D3D">
      <w:pPr>
        <w:spacing w:line="240" w:lineRule="auto"/>
        <w:ind w:firstLine="0"/>
        <w:rPr>
          <w:rFonts w:cs="Arial"/>
        </w:rPr>
      </w:pPr>
    </w:p>
    <w:p w14:paraId="32CBC907" w14:textId="77777777" w:rsidR="002607D5" w:rsidRDefault="002607D5" w:rsidP="00947D3D">
      <w:pPr>
        <w:spacing w:line="240" w:lineRule="auto"/>
        <w:ind w:firstLine="0"/>
        <w:rPr>
          <w:rFonts w:cs="Arial"/>
        </w:rPr>
      </w:pPr>
      <w:r w:rsidRPr="007D2B24">
        <w:rPr>
          <w:rFonts w:cs="Arial"/>
        </w:rPr>
        <w:t xml:space="preserve">MATION, Lucas Ferreira. </w:t>
      </w:r>
      <w:r w:rsidRPr="007D2B24">
        <w:rPr>
          <w:rFonts w:cs="Arial"/>
          <w:b/>
        </w:rPr>
        <w:t>Produtividade total dos fatores no Brasil: impactos da educação e comparações internacionais</w:t>
      </w:r>
      <w:r w:rsidRPr="007D2B24">
        <w:rPr>
          <w:rFonts w:cs="Arial"/>
        </w:rPr>
        <w:t>. 2013.</w:t>
      </w:r>
    </w:p>
    <w:p w14:paraId="4EEBED2E" w14:textId="77777777" w:rsidR="002607D5" w:rsidRDefault="002607D5" w:rsidP="00947D3D">
      <w:pPr>
        <w:spacing w:line="240" w:lineRule="auto"/>
        <w:ind w:firstLine="0"/>
        <w:rPr>
          <w:rFonts w:cs="Arial"/>
        </w:rPr>
      </w:pPr>
    </w:p>
    <w:p w14:paraId="4BF6DD2B" w14:textId="77777777" w:rsidR="002607D5" w:rsidRDefault="002607D5" w:rsidP="00947D3D">
      <w:pPr>
        <w:spacing w:line="240" w:lineRule="auto"/>
        <w:ind w:firstLine="0"/>
        <w:rPr>
          <w:rFonts w:cs="Arial"/>
        </w:rPr>
      </w:pPr>
      <w:r w:rsidRPr="007D2B24">
        <w:rPr>
          <w:rFonts w:cs="Arial"/>
        </w:rPr>
        <w:t xml:space="preserve">MATTOS, </w:t>
      </w:r>
      <w:proofErr w:type="spellStart"/>
      <w:r w:rsidRPr="007D2B24">
        <w:rPr>
          <w:rFonts w:cs="Arial"/>
        </w:rPr>
        <w:t>Enlinson</w:t>
      </w:r>
      <w:proofErr w:type="spellEnd"/>
      <w:r w:rsidRPr="007D2B24">
        <w:rPr>
          <w:rFonts w:cs="Arial"/>
        </w:rPr>
        <w:t xml:space="preserve">; TERRA, Rafael. </w:t>
      </w:r>
      <w:r w:rsidRPr="007D2B24">
        <w:rPr>
          <w:rFonts w:cs="Arial"/>
          <w:b/>
        </w:rPr>
        <w:t>Conceitos sobre eficiência. Avaliação da qualidade do gasto público e mensuração da eficiência.</w:t>
      </w:r>
      <w:r w:rsidRPr="007D2B24">
        <w:rPr>
          <w:rFonts w:cs="Arial"/>
        </w:rPr>
        <w:t xml:space="preserve"> Brasília: Secretaria do Tesouro Nacional, 2015.</w:t>
      </w:r>
    </w:p>
    <w:p w14:paraId="588FA432" w14:textId="77777777" w:rsidR="002607D5" w:rsidRDefault="002607D5" w:rsidP="00947D3D">
      <w:pPr>
        <w:spacing w:line="240" w:lineRule="auto"/>
        <w:ind w:firstLine="0"/>
        <w:rPr>
          <w:rFonts w:cs="Arial"/>
        </w:rPr>
      </w:pPr>
    </w:p>
    <w:p w14:paraId="199AE962" w14:textId="77777777" w:rsidR="002607D5" w:rsidRPr="007D2B24" w:rsidRDefault="002607D5" w:rsidP="00947D3D">
      <w:pPr>
        <w:spacing w:line="240" w:lineRule="auto"/>
        <w:ind w:firstLine="0"/>
        <w:rPr>
          <w:rFonts w:cs="Arial"/>
        </w:rPr>
      </w:pPr>
      <w:r w:rsidRPr="007D2B24">
        <w:rPr>
          <w:rFonts w:cs="Arial"/>
          <w:b/>
        </w:rPr>
        <w:t>MINISTÉRIO DA EDUCAÇÃO (MEC).</w:t>
      </w:r>
      <w:r w:rsidRPr="007D2B24">
        <w:rPr>
          <w:rFonts w:cs="Arial"/>
        </w:rPr>
        <w:t xml:space="preserve"> O plano nacional de educação (2014/2024) em movimento. Brasília, DF, 2017. Disponível em: &lt;http://pne.mec.gov.br/&gt;. Acesso em: 29 maio 2020.</w:t>
      </w:r>
    </w:p>
    <w:p w14:paraId="66F8188F" w14:textId="77777777" w:rsidR="002607D5" w:rsidRDefault="002607D5" w:rsidP="00947D3D">
      <w:pPr>
        <w:spacing w:line="240" w:lineRule="auto"/>
        <w:ind w:firstLine="0"/>
        <w:rPr>
          <w:rFonts w:cs="Arial"/>
        </w:rPr>
      </w:pPr>
      <w:r w:rsidRPr="00253C60">
        <w:rPr>
          <w:rFonts w:cs="Arial"/>
        </w:rPr>
        <w:t>MORANDI, Maria Isabel Wolf Motta; CAMARGO, Luis Felipe Riehs. Revisão</w:t>
      </w:r>
      <w:r w:rsidRPr="00253C60">
        <w:rPr>
          <w:rFonts w:cs="Arial"/>
        </w:rPr>
        <w:br/>
        <w:t>sistemática da literatura. In: DRESCH, Aline; LACERDA, Daniel Pacheco; JUNIOR,</w:t>
      </w:r>
      <w:r w:rsidRPr="00253C60">
        <w:rPr>
          <w:rFonts w:cs="Arial"/>
        </w:rPr>
        <w:br/>
        <w:t xml:space="preserve">José </w:t>
      </w:r>
      <w:proofErr w:type="spellStart"/>
      <w:r w:rsidRPr="00253C60">
        <w:rPr>
          <w:rFonts w:cs="Arial"/>
        </w:rPr>
        <w:t>Antonio</w:t>
      </w:r>
      <w:proofErr w:type="spellEnd"/>
      <w:r w:rsidRPr="00253C60">
        <w:rPr>
          <w:rFonts w:cs="Arial"/>
        </w:rPr>
        <w:t xml:space="preserve"> Valle Antunes (Org.). </w:t>
      </w:r>
      <w:r w:rsidRPr="00253C60">
        <w:rPr>
          <w:rFonts w:cs="Arial"/>
          <w:b/>
          <w:bCs/>
        </w:rPr>
        <w:t>Design Science Research</w:t>
      </w:r>
      <w:r w:rsidRPr="00253C60">
        <w:rPr>
          <w:rFonts w:cs="Arial"/>
        </w:rPr>
        <w:t>: método de pesquisa</w:t>
      </w:r>
      <w:r w:rsidRPr="00253C60">
        <w:rPr>
          <w:rFonts w:cs="Arial"/>
        </w:rPr>
        <w:br/>
        <w:t>para avanço da ciência e tecnologia. Porto Alegre: Bookman, 2014. Livro eletrônico.</w:t>
      </w:r>
    </w:p>
    <w:p w14:paraId="56D31C7C" w14:textId="77777777" w:rsidR="002607D5" w:rsidRDefault="002607D5" w:rsidP="00947D3D">
      <w:pPr>
        <w:spacing w:line="240" w:lineRule="auto"/>
        <w:ind w:firstLine="0"/>
        <w:rPr>
          <w:rFonts w:cs="Arial"/>
        </w:rPr>
      </w:pPr>
      <w:r w:rsidRPr="00253C60">
        <w:rPr>
          <w:rFonts w:cs="Arial"/>
        </w:rPr>
        <w:t xml:space="preserve"> </w:t>
      </w:r>
    </w:p>
    <w:p w14:paraId="7BF8A885" w14:textId="77777777" w:rsidR="002607D5" w:rsidRDefault="002607D5" w:rsidP="00947D3D">
      <w:pPr>
        <w:spacing w:line="240" w:lineRule="auto"/>
        <w:ind w:firstLine="0"/>
        <w:rPr>
          <w:rFonts w:cs="Arial"/>
        </w:rPr>
      </w:pPr>
      <w:r w:rsidRPr="007D2B24">
        <w:rPr>
          <w:rFonts w:cs="Arial"/>
        </w:rPr>
        <w:t xml:space="preserve">MULLER, Suzana </w:t>
      </w:r>
      <w:proofErr w:type="spellStart"/>
      <w:r w:rsidRPr="007D2B24">
        <w:rPr>
          <w:rFonts w:cs="Arial"/>
        </w:rPr>
        <w:t>Habitzreuter</w:t>
      </w:r>
      <w:proofErr w:type="spellEnd"/>
      <w:r w:rsidRPr="007D2B24">
        <w:rPr>
          <w:rFonts w:cs="Arial"/>
        </w:rPr>
        <w:t xml:space="preserve">; SCHUSTER, Herivélton Antônio; ZONATTO, Vinícius Costa Da Silva. </w:t>
      </w:r>
      <w:r w:rsidRPr="007D2B24">
        <w:rPr>
          <w:rFonts w:cs="Arial"/>
          <w:b/>
        </w:rPr>
        <w:t>Oportunidades de melhoria no ensino de disciplinas que abrangem conteúdos de custos: uma análise com base na percepção de discentes</w:t>
      </w:r>
      <w:r w:rsidRPr="007D2B24">
        <w:rPr>
          <w:rFonts w:cs="Arial"/>
        </w:rPr>
        <w:t>. Administração: Ensino e Pesquisa, v. 18, n. 2, p. 301, 2017.</w:t>
      </w:r>
    </w:p>
    <w:p w14:paraId="0D65F09A" w14:textId="77777777" w:rsidR="002607D5" w:rsidRDefault="002607D5" w:rsidP="00947D3D">
      <w:pPr>
        <w:spacing w:line="240" w:lineRule="auto"/>
        <w:ind w:firstLine="0"/>
        <w:rPr>
          <w:rFonts w:cs="Arial"/>
        </w:rPr>
      </w:pPr>
    </w:p>
    <w:p w14:paraId="1ACC0835" w14:textId="77777777" w:rsidR="002607D5" w:rsidRPr="007D2B24" w:rsidRDefault="002607D5" w:rsidP="00947D3D">
      <w:pPr>
        <w:spacing w:line="240" w:lineRule="auto"/>
        <w:ind w:firstLine="0"/>
        <w:rPr>
          <w:rFonts w:cs="Arial"/>
        </w:rPr>
      </w:pPr>
      <w:r w:rsidRPr="007D2B24">
        <w:rPr>
          <w:rFonts w:cs="Arial"/>
        </w:rPr>
        <w:t xml:space="preserve">PAVAN, Rafael et al. </w:t>
      </w:r>
      <w:r w:rsidRPr="007D2B24">
        <w:rPr>
          <w:rFonts w:cs="Arial"/>
          <w:b/>
        </w:rPr>
        <w:t>O investimento na educação pública municipal e o princípio da eficiência no Rio Grande do Sul: uma análise dos gastos per capita no ensino fundamental versus desempenho no IDEB de acordo com o IDESE 2009-2017</w:t>
      </w:r>
      <w:r w:rsidRPr="007D2B24">
        <w:rPr>
          <w:rFonts w:cs="Arial"/>
        </w:rPr>
        <w:t>. 2017.</w:t>
      </w:r>
    </w:p>
    <w:p w14:paraId="20639EF1" w14:textId="77777777" w:rsidR="002607D5" w:rsidRDefault="002607D5" w:rsidP="00947D3D">
      <w:pPr>
        <w:spacing w:line="240" w:lineRule="auto"/>
        <w:ind w:firstLine="0"/>
        <w:rPr>
          <w:rFonts w:cs="Arial"/>
        </w:rPr>
      </w:pPr>
      <w:r w:rsidRPr="007D2B24">
        <w:rPr>
          <w:rFonts w:cs="Arial"/>
        </w:rPr>
        <w:t xml:space="preserve">PIRAN, Fábio Sartori; LACERDA, Daniel Pacheco; CAMARGO, Luis Felipe </w:t>
      </w:r>
      <w:proofErr w:type="spellStart"/>
      <w:r w:rsidRPr="007D2B24">
        <w:rPr>
          <w:rFonts w:cs="Arial"/>
        </w:rPr>
        <w:t>Reiehs</w:t>
      </w:r>
      <w:proofErr w:type="spellEnd"/>
      <w:r w:rsidRPr="007D2B24">
        <w:rPr>
          <w:rFonts w:cs="Arial"/>
        </w:rPr>
        <w:t xml:space="preserve">. </w:t>
      </w:r>
      <w:r w:rsidRPr="007D2B24">
        <w:rPr>
          <w:rFonts w:cs="Arial"/>
          <w:b/>
        </w:rPr>
        <w:t xml:space="preserve">Análise e Gestão da Eficiência, </w:t>
      </w:r>
      <w:r w:rsidRPr="007D2B24">
        <w:rPr>
          <w:rFonts w:cs="Arial"/>
        </w:rPr>
        <w:t>1.ed. Rio de Janeiro: Elsevier, 2018.</w:t>
      </w:r>
    </w:p>
    <w:p w14:paraId="28D5342E" w14:textId="77777777" w:rsidR="002607D5" w:rsidRDefault="002607D5" w:rsidP="00947D3D">
      <w:pPr>
        <w:spacing w:line="240" w:lineRule="auto"/>
        <w:ind w:firstLine="0"/>
        <w:rPr>
          <w:rFonts w:cs="Arial"/>
        </w:rPr>
      </w:pPr>
    </w:p>
    <w:p w14:paraId="163F9E22" w14:textId="77777777" w:rsidR="002607D5" w:rsidRDefault="002607D5" w:rsidP="00947D3D">
      <w:pPr>
        <w:spacing w:line="240" w:lineRule="auto"/>
        <w:ind w:firstLine="0"/>
        <w:rPr>
          <w:rFonts w:cs="Arial"/>
        </w:rPr>
      </w:pPr>
      <w:r w:rsidRPr="007D2B24">
        <w:rPr>
          <w:rFonts w:cs="Arial"/>
        </w:rPr>
        <w:t xml:space="preserve">PODCAST PRIMOCAST 66 </w:t>
      </w:r>
      <w:r w:rsidRPr="00E0244E">
        <w:rPr>
          <w:rFonts w:cs="Arial"/>
          <w:b/>
          <w:bCs/>
        </w:rPr>
        <w:t>A Educação é o Maior Problema do Brasil?</w:t>
      </w:r>
      <w:r w:rsidRPr="007D2B24">
        <w:rPr>
          <w:rFonts w:cs="Arial"/>
        </w:rPr>
        <w:t xml:space="preserve">  Viviane Senna: abril/2020 Podcast. Disponível em: https://primocast.libsyn.com/primocast-66-o-maior-problema-do-brasil-a-educao. Acesso em: 15 jun. 2020.</w:t>
      </w:r>
    </w:p>
    <w:p w14:paraId="21A23487" w14:textId="77777777" w:rsidR="002607D5" w:rsidRDefault="002607D5" w:rsidP="00947D3D">
      <w:pPr>
        <w:spacing w:line="240" w:lineRule="auto"/>
        <w:ind w:firstLine="0"/>
        <w:rPr>
          <w:rFonts w:cs="Arial"/>
        </w:rPr>
      </w:pPr>
    </w:p>
    <w:p w14:paraId="66C5DF08" w14:textId="77777777" w:rsidR="002607D5" w:rsidRDefault="002607D5" w:rsidP="00947D3D">
      <w:pPr>
        <w:spacing w:line="240" w:lineRule="auto"/>
        <w:ind w:firstLine="0"/>
        <w:rPr>
          <w:rFonts w:cs="Arial"/>
        </w:rPr>
      </w:pPr>
      <w:r w:rsidRPr="007D2B24">
        <w:rPr>
          <w:rFonts w:cs="Arial"/>
        </w:rPr>
        <w:t xml:space="preserve">QUEIROZ, Marcelo Victor Alves Bila; SAMPAIO, Raquel Menezes Bezerra; SAMPAIO, Luciano Menezes Bezerra. </w:t>
      </w:r>
      <w:r w:rsidRPr="007D2B24">
        <w:rPr>
          <w:rFonts w:cs="Arial"/>
          <w:b/>
          <w:lang w:val="en-US"/>
        </w:rPr>
        <w:t>Dynamic efficiency of primary education in Brazil: Socioeconomic and infrastructure influence on school performance. </w:t>
      </w:r>
      <w:proofErr w:type="spellStart"/>
      <w:r w:rsidRPr="007D2B24">
        <w:rPr>
          <w:rFonts w:cs="Arial"/>
          <w:b/>
        </w:rPr>
        <w:t>Socio-Economic</w:t>
      </w:r>
      <w:proofErr w:type="spellEnd"/>
      <w:r w:rsidRPr="007D2B24">
        <w:rPr>
          <w:rFonts w:cs="Arial"/>
          <w:b/>
        </w:rPr>
        <w:t xml:space="preserve"> Planning </w:t>
      </w:r>
      <w:proofErr w:type="spellStart"/>
      <w:r w:rsidRPr="007D2B24">
        <w:rPr>
          <w:rFonts w:cs="Arial"/>
          <w:b/>
        </w:rPr>
        <w:t>Sciences</w:t>
      </w:r>
      <w:proofErr w:type="spellEnd"/>
      <w:r w:rsidRPr="007D2B24">
        <w:rPr>
          <w:rFonts w:cs="Arial"/>
          <w:b/>
        </w:rPr>
        <w:t>,</w:t>
      </w:r>
      <w:r w:rsidRPr="007D2B24">
        <w:rPr>
          <w:rFonts w:cs="Arial"/>
        </w:rPr>
        <w:t xml:space="preserve"> 2019, 100738.</w:t>
      </w:r>
    </w:p>
    <w:p w14:paraId="500A1464" w14:textId="77777777" w:rsidR="002607D5" w:rsidRDefault="002607D5" w:rsidP="00947D3D">
      <w:pPr>
        <w:spacing w:line="240" w:lineRule="auto"/>
        <w:ind w:firstLine="0"/>
        <w:rPr>
          <w:rFonts w:cs="Arial"/>
        </w:rPr>
      </w:pPr>
    </w:p>
    <w:p w14:paraId="2DBD1C0B" w14:textId="77777777" w:rsidR="002607D5" w:rsidRDefault="002607D5" w:rsidP="00947D3D">
      <w:pPr>
        <w:spacing w:line="240" w:lineRule="auto"/>
        <w:ind w:firstLine="0"/>
        <w:rPr>
          <w:rFonts w:cs="Arial"/>
        </w:rPr>
      </w:pPr>
      <w:r w:rsidRPr="007D2B24">
        <w:rPr>
          <w:rFonts w:cs="Arial"/>
        </w:rPr>
        <w:t xml:space="preserve">RAMZI, azedo; AFONSO, </w:t>
      </w:r>
      <w:proofErr w:type="spellStart"/>
      <w:r w:rsidRPr="007D2B24">
        <w:rPr>
          <w:rFonts w:cs="Arial"/>
        </w:rPr>
        <w:t>Antonio</w:t>
      </w:r>
      <w:proofErr w:type="spellEnd"/>
      <w:r w:rsidRPr="007D2B24">
        <w:rPr>
          <w:rFonts w:cs="Arial"/>
        </w:rPr>
        <w:t xml:space="preserve">; AYADI, Mohamed. </w:t>
      </w:r>
      <w:r w:rsidRPr="007D2B24">
        <w:rPr>
          <w:rFonts w:cs="Arial"/>
          <w:b/>
        </w:rPr>
        <w:t>Avaliação da eficiência no ensino básico e secundário na Tunísia: uma análise regional</w:t>
      </w:r>
      <w:r w:rsidRPr="007D2B24">
        <w:rPr>
          <w:rFonts w:cs="Arial"/>
        </w:rPr>
        <w:t>. Revista Internacional de Desenvolvimento Educacional, v. 51, p. 62-76, 2016.</w:t>
      </w:r>
    </w:p>
    <w:p w14:paraId="4AE9920F" w14:textId="77777777" w:rsidR="002607D5" w:rsidRDefault="002607D5" w:rsidP="00947D3D">
      <w:pPr>
        <w:spacing w:line="240" w:lineRule="auto"/>
        <w:ind w:firstLine="0"/>
        <w:rPr>
          <w:rFonts w:cs="Arial"/>
        </w:rPr>
      </w:pPr>
    </w:p>
    <w:p w14:paraId="7D952EE6" w14:textId="77777777" w:rsidR="002607D5" w:rsidRDefault="002607D5" w:rsidP="00947D3D">
      <w:pPr>
        <w:spacing w:line="240" w:lineRule="auto"/>
        <w:ind w:firstLine="0"/>
        <w:rPr>
          <w:rFonts w:cs="Arial"/>
          <w:bCs/>
        </w:rPr>
      </w:pPr>
      <w:r w:rsidRPr="007D2B24">
        <w:rPr>
          <w:rFonts w:cs="Arial"/>
        </w:rPr>
        <w:t xml:space="preserve">RIBEIRO, Amanda Cristina; ARAÚJO, Renan </w:t>
      </w:r>
      <w:proofErr w:type="spellStart"/>
      <w:r w:rsidRPr="007D2B24">
        <w:rPr>
          <w:rFonts w:cs="Arial"/>
        </w:rPr>
        <w:t>Bandeorante</w:t>
      </w:r>
      <w:proofErr w:type="spellEnd"/>
      <w:r w:rsidRPr="007D2B24">
        <w:rPr>
          <w:rFonts w:cs="Arial"/>
        </w:rPr>
        <w:t xml:space="preserve">; IWASSE, Lilian Fávaro. </w:t>
      </w:r>
      <w:r w:rsidRPr="00E0244E">
        <w:rPr>
          <w:rFonts w:cs="Arial"/>
          <w:b/>
          <w:bCs/>
        </w:rPr>
        <w:t>Banco mundial, políticas de avaliação e desempenho escolar: diversões da educação pública no Brasil.</w:t>
      </w:r>
      <w:r w:rsidRPr="007D2B24">
        <w:rPr>
          <w:rFonts w:cs="Arial"/>
        </w:rPr>
        <w:t xml:space="preserve"> </w:t>
      </w:r>
      <w:r w:rsidRPr="00E0244E">
        <w:rPr>
          <w:rFonts w:cs="Arial"/>
          <w:bCs/>
        </w:rPr>
        <w:t xml:space="preserve">Revista Eletrônica do Programa de Pós-Graduação em Revista Eletrônica do Programa de Pós-Graduação em Educação e do </w:t>
      </w:r>
      <w:r w:rsidRPr="00E0244E">
        <w:rPr>
          <w:rFonts w:cs="Arial"/>
          <w:bCs/>
        </w:rPr>
        <w:lastRenderedPageBreak/>
        <w:t>Departamento de Educação da Faculdade de Ciências e Tecnologia/Unesp - Presidente Prudente.</w:t>
      </w:r>
    </w:p>
    <w:p w14:paraId="5F352B82" w14:textId="77777777" w:rsidR="002607D5" w:rsidRDefault="002607D5" w:rsidP="00947D3D">
      <w:pPr>
        <w:spacing w:line="240" w:lineRule="auto"/>
        <w:ind w:firstLine="0"/>
        <w:rPr>
          <w:rFonts w:cs="Arial"/>
          <w:bCs/>
        </w:rPr>
      </w:pPr>
    </w:p>
    <w:p w14:paraId="15D3011B" w14:textId="77777777" w:rsidR="002607D5" w:rsidRDefault="002607D5" w:rsidP="00947D3D">
      <w:pPr>
        <w:spacing w:line="240" w:lineRule="auto"/>
        <w:ind w:firstLine="0"/>
        <w:rPr>
          <w:rFonts w:cs="Arial"/>
        </w:rPr>
      </w:pPr>
      <w:r w:rsidRPr="007D2B24">
        <w:rPr>
          <w:rFonts w:cs="Arial"/>
        </w:rPr>
        <w:t>ROSANO-PEÑA, Carlos; ALBUQUERQUE, Pedro Henrique Melo; DAHER, Cecílio Elias. Dinâmica da produtividade e eficiência dos gastos na educação dos municípios goianos. </w:t>
      </w:r>
      <w:r w:rsidRPr="007D2B24">
        <w:rPr>
          <w:rFonts w:cs="Arial"/>
          <w:b/>
          <w:bCs/>
        </w:rPr>
        <w:t>Revista de Administração Contemporânea</w:t>
      </w:r>
      <w:r w:rsidRPr="007D2B24">
        <w:rPr>
          <w:rFonts w:cs="Arial"/>
        </w:rPr>
        <w:t>, v. 16, n. 6, p. 845-865, 2012.</w:t>
      </w:r>
    </w:p>
    <w:p w14:paraId="5ADE2B58" w14:textId="77777777" w:rsidR="002607D5" w:rsidRDefault="002607D5" w:rsidP="00947D3D">
      <w:pPr>
        <w:spacing w:line="240" w:lineRule="auto"/>
        <w:ind w:firstLine="0"/>
        <w:rPr>
          <w:rFonts w:cs="Arial"/>
        </w:rPr>
      </w:pPr>
    </w:p>
    <w:p w14:paraId="1831B433" w14:textId="77777777" w:rsidR="002607D5" w:rsidRDefault="002607D5" w:rsidP="00947D3D">
      <w:pPr>
        <w:spacing w:line="240" w:lineRule="auto"/>
        <w:ind w:firstLine="0"/>
        <w:rPr>
          <w:rFonts w:cs="Arial"/>
          <w:bCs/>
        </w:rPr>
      </w:pPr>
      <w:r w:rsidRPr="007D2B24">
        <w:rPr>
          <w:rFonts w:cs="Arial"/>
          <w:bCs/>
        </w:rPr>
        <w:t xml:space="preserve">SELLITTO, M.A.- Notas de Aula -  </w:t>
      </w:r>
      <w:r w:rsidRPr="007D2B24">
        <w:rPr>
          <w:rFonts w:cs="Arial"/>
          <w:b/>
          <w:bCs/>
        </w:rPr>
        <w:t>Disciplina de Metodologia de Pesquisa</w:t>
      </w:r>
      <w:r w:rsidRPr="007D2B24">
        <w:rPr>
          <w:rFonts w:cs="Arial"/>
          <w:bCs/>
        </w:rPr>
        <w:t>. Programa de Pós Graduação Mestrado em Engenharia de Produção e Sistemas, Universidade do Vale do Rio dos Sinos, São Leopoldo: Unisinos, 2009.</w:t>
      </w:r>
    </w:p>
    <w:p w14:paraId="45DACB37" w14:textId="77777777" w:rsidR="002607D5" w:rsidRDefault="002607D5" w:rsidP="00947D3D">
      <w:pPr>
        <w:spacing w:line="240" w:lineRule="auto"/>
        <w:ind w:firstLine="0"/>
        <w:rPr>
          <w:rFonts w:cs="Arial"/>
          <w:bCs/>
        </w:rPr>
      </w:pPr>
    </w:p>
    <w:p w14:paraId="75B2C9C7" w14:textId="77777777" w:rsidR="002607D5" w:rsidRDefault="002607D5" w:rsidP="00947D3D">
      <w:pPr>
        <w:spacing w:line="240" w:lineRule="auto"/>
        <w:ind w:firstLine="0"/>
        <w:rPr>
          <w:rFonts w:cs="Arial"/>
          <w:bCs/>
        </w:rPr>
      </w:pPr>
      <w:r w:rsidRPr="007D2B24">
        <w:rPr>
          <w:rFonts w:cs="Arial"/>
          <w:bCs/>
        </w:rPr>
        <w:t xml:space="preserve">SHERER, </w:t>
      </w:r>
      <w:proofErr w:type="spellStart"/>
      <w:r w:rsidRPr="007D2B24">
        <w:rPr>
          <w:rFonts w:cs="Arial"/>
          <w:bCs/>
        </w:rPr>
        <w:t>Greici</w:t>
      </w:r>
      <w:proofErr w:type="spellEnd"/>
      <w:r w:rsidRPr="007D2B24">
        <w:rPr>
          <w:rFonts w:cs="Arial"/>
          <w:bCs/>
        </w:rPr>
        <w:t xml:space="preserve">; BESEN, Fabíola </w:t>
      </w:r>
      <w:proofErr w:type="spellStart"/>
      <w:r w:rsidRPr="007D2B24">
        <w:rPr>
          <w:rFonts w:cs="Arial"/>
          <w:bCs/>
        </w:rPr>
        <w:t>Graciéle</w:t>
      </w:r>
      <w:proofErr w:type="spellEnd"/>
      <w:r w:rsidRPr="007D2B24">
        <w:rPr>
          <w:rFonts w:cs="Arial"/>
          <w:bCs/>
        </w:rPr>
        <w:t xml:space="preserve">; ARAÚJO, Tércio Vieira de; JÚNIOR, Valdir Serafim; </w:t>
      </w:r>
      <w:r w:rsidRPr="007D2B24">
        <w:rPr>
          <w:rFonts w:cs="Arial"/>
          <w:b/>
        </w:rPr>
        <w:t xml:space="preserve">Análise da eficiência dos gastos com educação no ensino fundamental dos estados brasileiros, a partir da análise envoltória de dados (DEA). </w:t>
      </w:r>
      <w:proofErr w:type="spellStart"/>
      <w:r w:rsidRPr="007D2B24">
        <w:rPr>
          <w:rFonts w:cs="Arial"/>
          <w:bCs/>
        </w:rPr>
        <w:t>ConTexto</w:t>
      </w:r>
      <w:proofErr w:type="spellEnd"/>
      <w:r w:rsidRPr="007D2B24">
        <w:rPr>
          <w:rFonts w:cs="Arial"/>
          <w:bCs/>
        </w:rPr>
        <w:t>, Porto Alegre, v. 19, n. 43, p. 27-43, set./dez. 2019</w:t>
      </w:r>
      <w:r>
        <w:rPr>
          <w:rFonts w:cs="Arial"/>
          <w:bCs/>
        </w:rPr>
        <w:t>.</w:t>
      </w:r>
    </w:p>
    <w:p w14:paraId="66F3DE76" w14:textId="77777777" w:rsidR="002607D5" w:rsidRDefault="002607D5" w:rsidP="00947D3D">
      <w:pPr>
        <w:spacing w:line="240" w:lineRule="auto"/>
        <w:ind w:firstLine="0"/>
        <w:rPr>
          <w:rFonts w:cs="Arial"/>
          <w:bCs/>
        </w:rPr>
      </w:pPr>
    </w:p>
    <w:p w14:paraId="34AA48C8" w14:textId="77777777" w:rsidR="002607D5" w:rsidRDefault="002607D5" w:rsidP="00947D3D">
      <w:pPr>
        <w:spacing w:line="240" w:lineRule="auto"/>
        <w:ind w:firstLine="0"/>
        <w:rPr>
          <w:rFonts w:cs="Arial"/>
        </w:rPr>
      </w:pPr>
      <w:r w:rsidRPr="007D2B24">
        <w:rPr>
          <w:rFonts w:cs="Arial"/>
        </w:rPr>
        <w:t>SOARES, José Francisco; ALVES, Maria Teresa Gonzaga</w:t>
      </w:r>
      <w:r w:rsidRPr="007D2B24">
        <w:rPr>
          <w:rFonts w:cs="Arial"/>
          <w:b/>
        </w:rPr>
        <w:t>. Efeitos de escolas e municípios na qualidade do ensino fundamental</w:t>
      </w:r>
      <w:r w:rsidRPr="007D2B24">
        <w:rPr>
          <w:rFonts w:cs="Arial"/>
        </w:rPr>
        <w:t>. Cadernos de Pesquisa, v. 43, n. 149, p. 492-517, 2013.</w:t>
      </w:r>
    </w:p>
    <w:p w14:paraId="03B6FA6D" w14:textId="77777777" w:rsidR="002607D5" w:rsidRDefault="002607D5" w:rsidP="00947D3D">
      <w:pPr>
        <w:spacing w:line="240" w:lineRule="auto"/>
        <w:ind w:firstLine="0"/>
        <w:rPr>
          <w:rFonts w:cs="Arial"/>
        </w:rPr>
      </w:pPr>
    </w:p>
    <w:p w14:paraId="1DB1CBF1" w14:textId="77777777" w:rsidR="002607D5" w:rsidRDefault="002607D5" w:rsidP="00947D3D">
      <w:pPr>
        <w:spacing w:line="240" w:lineRule="auto"/>
        <w:ind w:firstLine="0"/>
        <w:rPr>
          <w:rFonts w:cs="Arial"/>
          <w:bCs/>
        </w:rPr>
      </w:pPr>
      <w:r w:rsidRPr="007D2B24">
        <w:rPr>
          <w:rFonts w:cs="Arial"/>
          <w:bCs/>
        </w:rPr>
        <w:t xml:space="preserve">SOUZA, Iberê Guarani de. </w:t>
      </w:r>
      <w:r w:rsidRPr="007D2B24">
        <w:rPr>
          <w:rFonts w:cs="Arial"/>
          <w:b/>
        </w:rPr>
        <w:t xml:space="preserve">A avaliação longitudinal em um fábrica de munições a partir da análise envoltória de dados (DEA). </w:t>
      </w:r>
      <w:r w:rsidRPr="007D2B24">
        <w:rPr>
          <w:rFonts w:cs="Arial"/>
          <w:bCs/>
        </w:rPr>
        <w:t>Dissertação (Mestrado em Engenharia de Produção e Sistemas). Programa de Pós Graduação em Engenharia de Produção e Sistemas, Universidade do Vale dos sinos, 2014.</w:t>
      </w:r>
    </w:p>
    <w:p w14:paraId="48E993B3" w14:textId="77777777" w:rsidR="002607D5" w:rsidRDefault="002607D5" w:rsidP="00947D3D">
      <w:pPr>
        <w:spacing w:line="240" w:lineRule="auto"/>
        <w:ind w:firstLine="0"/>
        <w:rPr>
          <w:rFonts w:cs="Arial"/>
          <w:bCs/>
        </w:rPr>
      </w:pPr>
    </w:p>
    <w:p w14:paraId="43D407E1" w14:textId="77777777" w:rsidR="002607D5" w:rsidRPr="007D2B24" w:rsidRDefault="002607D5" w:rsidP="00947D3D">
      <w:pPr>
        <w:spacing w:line="240" w:lineRule="auto"/>
        <w:ind w:firstLine="0"/>
        <w:rPr>
          <w:rFonts w:cs="Arial"/>
          <w:bCs/>
        </w:rPr>
      </w:pPr>
      <w:r w:rsidRPr="007D2B24">
        <w:rPr>
          <w:rFonts w:cs="Arial"/>
          <w:bCs/>
        </w:rPr>
        <w:t>VON GILSA, Charles.</w:t>
      </w:r>
      <w:r w:rsidRPr="007D2B24">
        <w:rPr>
          <w:rFonts w:cs="Arial"/>
          <w:bCs/>
          <w:i/>
        </w:rPr>
        <w:t xml:space="preserve"> </w:t>
      </w:r>
      <w:r w:rsidRPr="007D2B24">
        <w:rPr>
          <w:rFonts w:cs="Arial"/>
          <w:b/>
          <w:bCs/>
        </w:rPr>
        <w:t xml:space="preserve">Avaliação longitudinal da eficiência e fator total de produtividade em uma empresa petroquímica a partir da análise envoltória de dados (DEA) e o índice de </w:t>
      </w:r>
      <w:proofErr w:type="spellStart"/>
      <w:r w:rsidRPr="007D2B24">
        <w:rPr>
          <w:rFonts w:cs="Arial"/>
          <w:b/>
          <w:bCs/>
        </w:rPr>
        <w:t>malmquist</w:t>
      </w:r>
      <w:proofErr w:type="spellEnd"/>
      <w:r w:rsidRPr="007D2B24">
        <w:rPr>
          <w:rFonts w:cs="Arial"/>
          <w:bCs/>
          <w:i/>
        </w:rPr>
        <w:t xml:space="preserve">. </w:t>
      </w:r>
      <w:r w:rsidRPr="007D2B24">
        <w:rPr>
          <w:rFonts w:cs="Arial"/>
          <w:bCs/>
        </w:rPr>
        <w:t>Dissertação (Mestrado em Engenharia de Produção e Sistemas), Programa de Pós-graduação em Engenharia de Produção e Sistemas, Universidade do Vale do Rio dos Sinos, 2012.</w:t>
      </w:r>
    </w:p>
    <w:p w14:paraId="7E220C14" w14:textId="77777777" w:rsidR="00F0603B" w:rsidRDefault="00F0603B" w:rsidP="00947D3D">
      <w:pPr>
        <w:spacing w:line="240" w:lineRule="auto"/>
        <w:ind w:firstLine="0"/>
        <w:rPr>
          <w:rFonts w:cs="Arial"/>
        </w:rPr>
      </w:pPr>
    </w:p>
    <w:p w14:paraId="7B3669C7" w14:textId="77777777" w:rsidR="00F0603B" w:rsidRDefault="00F0603B" w:rsidP="00947D3D">
      <w:pPr>
        <w:ind w:firstLine="0"/>
        <w:rPr>
          <w:rFonts w:cs="Arial"/>
        </w:rPr>
      </w:pPr>
    </w:p>
    <w:p w14:paraId="7184E3B6" w14:textId="77777777" w:rsidR="00F0603B" w:rsidRDefault="00F0603B" w:rsidP="00947D3D">
      <w:pPr>
        <w:ind w:firstLine="0"/>
        <w:rPr>
          <w:rFonts w:cs="Arial"/>
        </w:rPr>
      </w:pPr>
    </w:p>
    <w:p w14:paraId="1220B707" w14:textId="77777777" w:rsidR="00F0603B" w:rsidRDefault="00F0603B" w:rsidP="00947D3D">
      <w:pPr>
        <w:ind w:firstLine="0"/>
        <w:rPr>
          <w:rFonts w:cs="Arial"/>
        </w:rPr>
      </w:pPr>
    </w:p>
    <w:p w14:paraId="0C1A4F67" w14:textId="77777777" w:rsidR="00AD5446" w:rsidRPr="00AD5446" w:rsidRDefault="00AD5446" w:rsidP="00947D3D">
      <w:pPr>
        <w:ind w:firstLine="0"/>
        <w:rPr>
          <w:rFonts w:cs="Arial"/>
          <w:sz w:val="22"/>
          <w:szCs w:val="22"/>
        </w:rPr>
      </w:pPr>
      <w:r>
        <w:rPr>
          <w:rFonts w:cs="Arial"/>
          <w:sz w:val="22"/>
          <w:szCs w:val="22"/>
        </w:rPr>
        <w:tab/>
      </w:r>
    </w:p>
    <w:p w14:paraId="6864DD4F" w14:textId="77777777" w:rsidR="00090A9B" w:rsidRDefault="00090A9B" w:rsidP="00947D3D">
      <w:pPr>
        <w:ind w:firstLine="0"/>
        <w:rPr>
          <w:rFonts w:cs="Arial"/>
        </w:rPr>
      </w:pPr>
    </w:p>
    <w:p w14:paraId="008B1710" w14:textId="77777777" w:rsidR="00090A9B" w:rsidRDefault="00090A9B" w:rsidP="00947D3D">
      <w:pPr>
        <w:ind w:firstLine="0"/>
        <w:rPr>
          <w:rFonts w:cs="Arial"/>
        </w:rPr>
      </w:pPr>
    </w:p>
    <w:p w14:paraId="730081D9" w14:textId="77777777" w:rsidR="00090A9B" w:rsidRPr="00157BA9" w:rsidRDefault="00090A9B" w:rsidP="00947D3D">
      <w:pPr>
        <w:ind w:firstLine="0"/>
        <w:rPr>
          <w:rFonts w:cs="Arial"/>
        </w:rPr>
      </w:pPr>
      <w:r>
        <w:rPr>
          <w:rFonts w:cs="Arial"/>
        </w:rPr>
        <w:tab/>
      </w:r>
    </w:p>
    <w:p w14:paraId="75825525" w14:textId="77777777" w:rsidR="00E96604" w:rsidRPr="00157BA9" w:rsidRDefault="00E96604" w:rsidP="00947D3D">
      <w:pPr>
        <w:ind w:firstLine="0"/>
        <w:rPr>
          <w:rFonts w:cs="Arial"/>
        </w:rPr>
      </w:pPr>
    </w:p>
    <w:p w14:paraId="240966CD" w14:textId="77777777" w:rsidR="00535020" w:rsidRDefault="00535020" w:rsidP="00947D3D">
      <w:pPr>
        <w:ind w:firstLine="0"/>
        <w:rPr>
          <w:rFonts w:cs="Arial"/>
        </w:rPr>
      </w:pPr>
      <w:r>
        <w:rPr>
          <w:rFonts w:cs="Arial"/>
        </w:rPr>
        <w:br w:type="page"/>
      </w:r>
    </w:p>
    <w:p w14:paraId="17B991C7" w14:textId="77777777" w:rsidR="00337921" w:rsidRDefault="00337921" w:rsidP="00232F0E">
      <w:pPr>
        <w:pStyle w:val="Estilo5"/>
        <w:ind w:firstLine="0"/>
      </w:pPr>
      <w:r>
        <w:lastRenderedPageBreak/>
        <w:t xml:space="preserve">ANEXO A – </w:t>
      </w:r>
      <w:r w:rsidR="00535020">
        <w:t xml:space="preserve"> MAPA REGIÕES E MICRO REGIÕES </w:t>
      </w:r>
    </w:p>
    <w:p w14:paraId="451A47D3" w14:textId="77777777" w:rsidR="00535020" w:rsidRDefault="00535020" w:rsidP="00232F0E">
      <w:pPr>
        <w:ind w:firstLine="0"/>
        <w:rPr>
          <w:rFonts w:cs="Arial"/>
        </w:rPr>
      </w:pPr>
    </w:p>
    <w:p w14:paraId="1C423CE6" w14:textId="77777777" w:rsidR="00296E41" w:rsidRDefault="00337921" w:rsidP="00232F0E">
      <w:pPr>
        <w:ind w:firstLine="0"/>
        <w:rPr>
          <w:rFonts w:cs="Arial"/>
          <w:b/>
        </w:rPr>
      </w:pPr>
      <w:r>
        <w:rPr>
          <w:rFonts w:cs="Arial"/>
          <w:noProof/>
          <w:lang w:eastAsia="pt-BR"/>
        </w:rPr>
        <w:drawing>
          <wp:inline distT="0" distB="0" distL="0" distR="0" wp14:anchorId="08F29367" wp14:editId="5D0D9E6C">
            <wp:extent cx="5760085" cy="4072255"/>
            <wp:effectExtent l="0" t="0" r="0" b="444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pic:cNvPicPr/>
                  </pic:nvPicPr>
                  <pic:blipFill>
                    <a:blip r:embed="rId64">
                      <a:extLst>
                        <a:ext uri="{28A0092B-C50C-407E-A947-70E740481C1C}">
                          <a14:useLocalDpi xmlns:a14="http://schemas.microsoft.com/office/drawing/2010/main" val="0"/>
                        </a:ext>
                      </a:extLst>
                    </a:blip>
                    <a:stretch>
                      <a:fillRect/>
                    </a:stretch>
                  </pic:blipFill>
                  <pic:spPr>
                    <a:xfrm>
                      <a:off x="0" y="0"/>
                      <a:ext cx="5760085" cy="4072255"/>
                    </a:xfrm>
                    <a:prstGeom prst="rect">
                      <a:avLst/>
                    </a:prstGeom>
                  </pic:spPr>
                </pic:pic>
              </a:graphicData>
            </a:graphic>
          </wp:inline>
        </w:drawing>
      </w:r>
    </w:p>
    <w:p w14:paraId="342715D4" w14:textId="77777777" w:rsidR="00296E41" w:rsidRDefault="00296E41" w:rsidP="00E75BCB">
      <w:pPr>
        <w:rPr>
          <w:rFonts w:cs="Arial"/>
          <w:b/>
        </w:rPr>
      </w:pPr>
    </w:p>
    <w:p w14:paraId="5A7D2A6D" w14:textId="77777777" w:rsidR="00296E41" w:rsidRDefault="00296E41" w:rsidP="00E75BCB">
      <w:pPr>
        <w:rPr>
          <w:rFonts w:cs="Arial"/>
          <w:b/>
        </w:rPr>
      </w:pPr>
    </w:p>
    <w:p w14:paraId="0ED16B39" w14:textId="77777777" w:rsidR="00296E41" w:rsidRDefault="00296E41" w:rsidP="00E75BCB">
      <w:pPr>
        <w:rPr>
          <w:rFonts w:cs="Arial"/>
          <w:b/>
        </w:rPr>
      </w:pPr>
    </w:p>
    <w:p w14:paraId="130B1219" w14:textId="77777777" w:rsidR="00296E41" w:rsidRDefault="00296E41" w:rsidP="00E75BCB">
      <w:pPr>
        <w:rPr>
          <w:rFonts w:cs="Arial"/>
          <w:b/>
        </w:rPr>
      </w:pPr>
    </w:p>
    <w:p w14:paraId="2AC1F8E3" w14:textId="77777777" w:rsidR="00296E41" w:rsidRDefault="00296E41" w:rsidP="00E75BCB">
      <w:pPr>
        <w:rPr>
          <w:rFonts w:cs="Arial"/>
          <w:b/>
        </w:rPr>
      </w:pPr>
    </w:p>
    <w:p w14:paraId="6E75F1F5" w14:textId="77777777" w:rsidR="00296E41" w:rsidRDefault="00296E41" w:rsidP="00E75BCB">
      <w:pPr>
        <w:rPr>
          <w:rFonts w:cs="Arial"/>
          <w:b/>
        </w:rPr>
      </w:pPr>
    </w:p>
    <w:p w14:paraId="3DD02782" w14:textId="77777777" w:rsidR="00296E41" w:rsidRDefault="00296E41" w:rsidP="00E75BCB">
      <w:pPr>
        <w:rPr>
          <w:rFonts w:cs="Arial"/>
          <w:b/>
        </w:rPr>
      </w:pPr>
    </w:p>
    <w:p w14:paraId="75888874" w14:textId="77777777" w:rsidR="00296E41" w:rsidRDefault="00296E41" w:rsidP="00E75BCB">
      <w:pPr>
        <w:rPr>
          <w:rFonts w:cs="Arial"/>
          <w:b/>
        </w:rPr>
      </w:pPr>
    </w:p>
    <w:p w14:paraId="11E7CF5E" w14:textId="77777777" w:rsidR="00296E41" w:rsidRDefault="00296E41" w:rsidP="00E75BCB">
      <w:pPr>
        <w:rPr>
          <w:rFonts w:cs="Arial"/>
          <w:b/>
        </w:rPr>
      </w:pPr>
    </w:p>
    <w:p w14:paraId="050AFB21" w14:textId="77777777" w:rsidR="00296E41" w:rsidRDefault="00296E41" w:rsidP="00E75BCB">
      <w:pPr>
        <w:rPr>
          <w:rFonts w:cs="Arial"/>
          <w:b/>
        </w:rPr>
      </w:pPr>
    </w:p>
    <w:p w14:paraId="1150DA63" w14:textId="030B0058" w:rsidR="00296E41" w:rsidRDefault="00296E41" w:rsidP="00E75BCB">
      <w:pPr>
        <w:rPr>
          <w:rFonts w:cs="Arial"/>
          <w:b/>
        </w:rPr>
      </w:pPr>
    </w:p>
    <w:p w14:paraId="5818EB50" w14:textId="4F083082" w:rsidR="00232F0E" w:rsidRDefault="00232F0E" w:rsidP="00E75BCB">
      <w:pPr>
        <w:rPr>
          <w:rFonts w:cs="Arial"/>
          <w:b/>
        </w:rPr>
      </w:pPr>
    </w:p>
    <w:p w14:paraId="0839D0E8" w14:textId="2D101A6A" w:rsidR="00232F0E" w:rsidRDefault="00232F0E" w:rsidP="00E75BCB">
      <w:pPr>
        <w:rPr>
          <w:rFonts w:cs="Arial"/>
          <w:b/>
        </w:rPr>
      </w:pPr>
    </w:p>
    <w:p w14:paraId="5DD22EF2" w14:textId="77777777" w:rsidR="00232F0E" w:rsidRDefault="00232F0E" w:rsidP="00E75BCB">
      <w:pPr>
        <w:rPr>
          <w:rFonts w:cs="Arial"/>
          <w:b/>
        </w:rPr>
      </w:pPr>
    </w:p>
    <w:p w14:paraId="65D6C0AF" w14:textId="77777777" w:rsidR="00296E41" w:rsidRDefault="00296E41" w:rsidP="00E75BCB">
      <w:pPr>
        <w:rPr>
          <w:rFonts w:cs="Arial"/>
          <w:b/>
        </w:rPr>
      </w:pPr>
    </w:p>
    <w:p w14:paraId="7AAAE6AB" w14:textId="77777777" w:rsidR="00296E41" w:rsidRDefault="00296E41" w:rsidP="00E75BCB">
      <w:pPr>
        <w:rPr>
          <w:rFonts w:cs="Arial"/>
          <w:b/>
        </w:rPr>
      </w:pPr>
    </w:p>
    <w:p w14:paraId="096019F2" w14:textId="77777777" w:rsidR="009E7C29" w:rsidRPr="00157BA9" w:rsidRDefault="0092556D" w:rsidP="00232F0E">
      <w:pPr>
        <w:pStyle w:val="Estilo6"/>
        <w:ind w:firstLine="0"/>
      </w:pPr>
      <w:r w:rsidRPr="00157BA9">
        <w:t xml:space="preserve">APÊNDICE </w:t>
      </w:r>
      <w:r w:rsidR="00F41B7D">
        <w:t>A</w:t>
      </w:r>
      <w:r w:rsidR="004E0536" w:rsidRPr="00157BA9">
        <w:t xml:space="preserve"> - QUADROS-RESUMO DE PUBLICAÇÕES</w:t>
      </w:r>
    </w:p>
    <w:p w14:paraId="46D01B13" w14:textId="77777777" w:rsidR="004E0536" w:rsidRPr="00157BA9" w:rsidRDefault="004E0536" w:rsidP="00232F0E">
      <w:pPr>
        <w:ind w:firstLine="0"/>
        <w:rPr>
          <w:rFonts w:cs="Arial"/>
          <w:b/>
        </w:rPr>
      </w:pPr>
    </w:p>
    <w:p w14:paraId="38AB90A7" w14:textId="1DAA2B76" w:rsidR="00454B8C" w:rsidRPr="00157BA9" w:rsidRDefault="007F2D24" w:rsidP="00232F0E">
      <w:pPr>
        <w:ind w:firstLine="0"/>
        <w:rPr>
          <w:rFonts w:cs="Arial"/>
        </w:rPr>
      </w:pPr>
      <w:r w:rsidRPr="00157BA9">
        <w:rPr>
          <w:rFonts w:cs="Arial"/>
        </w:rPr>
        <w:t xml:space="preserve">Quadro </w:t>
      </w:r>
      <w:r w:rsidR="00950DEC">
        <w:rPr>
          <w:rFonts w:cs="Arial"/>
        </w:rPr>
        <w:t>1</w:t>
      </w:r>
      <w:r w:rsidR="007F0E5E">
        <w:rPr>
          <w:rFonts w:cs="Arial"/>
        </w:rPr>
        <w:t>8</w:t>
      </w:r>
      <w:r w:rsidRPr="00157BA9">
        <w:rPr>
          <w:rFonts w:cs="Arial"/>
        </w:rPr>
        <w:t xml:space="preserve"> – Resumo Artigo 1</w:t>
      </w:r>
    </w:p>
    <w:p w14:paraId="28D92DF6" w14:textId="65CA4061" w:rsidR="007F2D24" w:rsidRPr="00157BA9" w:rsidRDefault="007F0E5E" w:rsidP="00232F0E">
      <w:pPr>
        <w:ind w:firstLine="0"/>
        <w:rPr>
          <w:rFonts w:cs="Arial"/>
        </w:rPr>
      </w:pPr>
      <w:r w:rsidRPr="007F0E5E">
        <w:rPr>
          <w:noProof/>
          <w:lang w:eastAsia="pt-BR"/>
        </w:rPr>
        <w:drawing>
          <wp:inline distT="0" distB="0" distL="0" distR="0" wp14:anchorId="6E83846D" wp14:editId="467C38B7">
            <wp:extent cx="5267325" cy="267652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14:paraId="2EC5014C" w14:textId="77777777" w:rsidR="007F2D24" w:rsidRPr="00157BA9" w:rsidRDefault="007F2D24" w:rsidP="00232F0E">
      <w:pPr>
        <w:ind w:firstLine="0"/>
        <w:rPr>
          <w:rFonts w:cs="Arial"/>
        </w:rPr>
      </w:pPr>
    </w:p>
    <w:p w14:paraId="56CF8CA9" w14:textId="61E17186" w:rsidR="007F2D24" w:rsidRPr="00157BA9" w:rsidRDefault="007F2D24" w:rsidP="00232F0E">
      <w:pPr>
        <w:ind w:firstLine="0"/>
        <w:rPr>
          <w:rFonts w:cs="Arial"/>
        </w:rPr>
      </w:pPr>
      <w:r w:rsidRPr="00157BA9">
        <w:rPr>
          <w:rFonts w:cs="Arial"/>
        </w:rPr>
        <w:t xml:space="preserve">Quadro </w:t>
      </w:r>
      <w:r w:rsidR="00950DEC">
        <w:rPr>
          <w:rFonts w:cs="Arial"/>
        </w:rPr>
        <w:t>1</w:t>
      </w:r>
      <w:r w:rsidR="007F0E5E">
        <w:rPr>
          <w:rFonts w:cs="Arial"/>
        </w:rPr>
        <w:t>9</w:t>
      </w:r>
      <w:r w:rsidRPr="00157BA9">
        <w:rPr>
          <w:rFonts w:cs="Arial"/>
        </w:rPr>
        <w:t xml:space="preserve"> -  Resumo Artigo 2</w:t>
      </w:r>
    </w:p>
    <w:p w14:paraId="7354173E" w14:textId="77777777" w:rsidR="007F2D24" w:rsidRPr="00157BA9" w:rsidRDefault="007F2D24" w:rsidP="00232F0E">
      <w:pPr>
        <w:ind w:firstLine="0"/>
        <w:rPr>
          <w:rFonts w:cs="Arial"/>
        </w:rPr>
      </w:pPr>
      <w:r w:rsidRPr="00157BA9">
        <w:rPr>
          <w:rFonts w:cs="Arial"/>
          <w:noProof/>
          <w:lang w:eastAsia="pt-BR"/>
        </w:rPr>
        <w:drawing>
          <wp:inline distT="0" distB="0" distL="0" distR="0" wp14:anchorId="3E88D044" wp14:editId="21AA8A23">
            <wp:extent cx="5267325" cy="21050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7325" cy="2105025"/>
                    </a:xfrm>
                    <a:prstGeom prst="rect">
                      <a:avLst/>
                    </a:prstGeom>
                    <a:noFill/>
                    <a:ln>
                      <a:noFill/>
                    </a:ln>
                  </pic:spPr>
                </pic:pic>
              </a:graphicData>
            </a:graphic>
          </wp:inline>
        </w:drawing>
      </w:r>
    </w:p>
    <w:p w14:paraId="7C0C9C48" w14:textId="77777777" w:rsidR="007F2D24" w:rsidRPr="00157BA9" w:rsidRDefault="007F2D24" w:rsidP="00232F0E">
      <w:pPr>
        <w:ind w:firstLine="0"/>
        <w:rPr>
          <w:rFonts w:cs="Arial"/>
        </w:rPr>
      </w:pPr>
    </w:p>
    <w:p w14:paraId="3B4A8E07" w14:textId="77777777" w:rsidR="00232F0E" w:rsidRDefault="00232F0E" w:rsidP="00232F0E">
      <w:pPr>
        <w:ind w:firstLine="0"/>
        <w:rPr>
          <w:rFonts w:cs="Arial"/>
        </w:rPr>
      </w:pPr>
    </w:p>
    <w:p w14:paraId="0B5AB9E1" w14:textId="77777777" w:rsidR="00232F0E" w:rsidRDefault="00232F0E" w:rsidP="00232F0E">
      <w:pPr>
        <w:ind w:firstLine="0"/>
        <w:rPr>
          <w:rFonts w:cs="Arial"/>
        </w:rPr>
      </w:pPr>
    </w:p>
    <w:p w14:paraId="49EC37EE" w14:textId="77777777" w:rsidR="00232F0E" w:rsidRDefault="00232F0E" w:rsidP="00232F0E">
      <w:pPr>
        <w:ind w:firstLine="0"/>
        <w:rPr>
          <w:rFonts w:cs="Arial"/>
        </w:rPr>
      </w:pPr>
    </w:p>
    <w:p w14:paraId="269947B3" w14:textId="77777777" w:rsidR="00232F0E" w:rsidRDefault="00232F0E" w:rsidP="00232F0E">
      <w:pPr>
        <w:ind w:firstLine="0"/>
        <w:rPr>
          <w:rFonts w:cs="Arial"/>
        </w:rPr>
      </w:pPr>
    </w:p>
    <w:p w14:paraId="4A0EF1E9" w14:textId="77777777" w:rsidR="00232F0E" w:rsidRDefault="00232F0E" w:rsidP="00232F0E">
      <w:pPr>
        <w:ind w:firstLine="0"/>
        <w:rPr>
          <w:rFonts w:cs="Arial"/>
        </w:rPr>
      </w:pPr>
    </w:p>
    <w:p w14:paraId="0F900FD8" w14:textId="77777777" w:rsidR="00232F0E" w:rsidRDefault="00232F0E" w:rsidP="00232F0E">
      <w:pPr>
        <w:ind w:firstLine="0"/>
        <w:rPr>
          <w:rFonts w:cs="Arial"/>
        </w:rPr>
      </w:pPr>
    </w:p>
    <w:p w14:paraId="6DEC191A" w14:textId="74EF8872" w:rsidR="00232F0E" w:rsidDel="006764F4" w:rsidRDefault="00232F0E" w:rsidP="00232F0E">
      <w:pPr>
        <w:ind w:firstLine="0"/>
        <w:rPr>
          <w:del w:id="12105" w:author="Katia Maete" w:date="2020-12-11T11:22:00Z"/>
          <w:rFonts w:cs="Arial"/>
        </w:rPr>
      </w:pPr>
    </w:p>
    <w:p w14:paraId="35694C12" w14:textId="245275D3" w:rsidR="00232F0E" w:rsidDel="006764F4" w:rsidRDefault="00232F0E" w:rsidP="00232F0E">
      <w:pPr>
        <w:ind w:firstLine="0"/>
        <w:rPr>
          <w:del w:id="12106" w:author="Katia Maete" w:date="2020-12-11T11:22:00Z"/>
          <w:rFonts w:cs="Arial"/>
        </w:rPr>
      </w:pPr>
    </w:p>
    <w:p w14:paraId="0AD4729E" w14:textId="158BF601" w:rsidR="007F2D24" w:rsidRPr="00157BA9" w:rsidRDefault="007F2D24" w:rsidP="00232F0E">
      <w:pPr>
        <w:ind w:firstLine="0"/>
        <w:rPr>
          <w:rFonts w:cs="Arial"/>
        </w:rPr>
      </w:pPr>
      <w:r w:rsidRPr="00157BA9">
        <w:rPr>
          <w:rFonts w:cs="Arial"/>
        </w:rPr>
        <w:t xml:space="preserve">Quadro </w:t>
      </w:r>
      <w:r w:rsidR="007F0E5E">
        <w:rPr>
          <w:rFonts w:cs="Arial"/>
        </w:rPr>
        <w:t>20</w:t>
      </w:r>
      <w:r w:rsidR="007F0E5E" w:rsidRPr="00157BA9">
        <w:rPr>
          <w:rFonts w:cs="Arial"/>
        </w:rPr>
        <w:t xml:space="preserve"> </w:t>
      </w:r>
      <w:r w:rsidRPr="00157BA9">
        <w:rPr>
          <w:rFonts w:cs="Arial"/>
        </w:rPr>
        <w:t>– Resumo Artigo 3</w:t>
      </w:r>
    </w:p>
    <w:p w14:paraId="133DBFA3" w14:textId="672AF545" w:rsidR="007F2D24" w:rsidRPr="00157BA9" w:rsidRDefault="007F0E5E" w:rsidP="00232F0E">
      <w:pPr>
        <w:ind w:firstLine="0"/>
        <w:rPr>
          <w:rFonts w:cs="Arial"/>
        </w:rPr>
      </w:pPr>
      <w:r w:rsidRPr="007F0E5E">
        <w:rPr>
          <w:noProof/>
          <w:lang w:eastAsia="pt-BR"/>
        </w:rPr>
        <w:drawing>
          <wp:inline distT="0" distB="0" distL="0" distR="0" wp14:anchorId="2682147E" wp14:editId="6758ECF4">
            <wp:extent cx="5267325" cy="2295525"/>
            <wp:effectExtent l="0" t="0" r="9525" b="952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7325" cy="2295525"/>
                    </a:xfrm>
                    <a:prstGeom prst="rect">
                      <a:avLst/>
                    </a:prstGeom>
                    <a:noFill/>
                    <a:ln>
                      <a:noFill/>
                    </a:ln>
                  </pic:spPr>
                </pic:pic>
              </a:graphicData>
            </a:graphic>
          </wp:inline>
        </w:drawing>
      </w:r>
    </w:p>
    <w:p w14:paraId="42ED9872" w14:textId="77777777" w:rsidR="007F2D24" w:rsidRPr="00157BA9" w:rsidRDefault="007F2D24" w:rsidP="00232F0E">
      <w:pPr>
        <w:ind w:firstLine="0"/>
        <w:rPr>
          <w:rFonts w:cs="Arial"/>
        </w:rPr>
      </w:pPr>
    </w:p>
    <w:p w14:paraId="2FFE2B27" w14:textId="0D413512" w:rsidR="007F2D24" w:rsidRPr="00157BA9" w:rsidRDefault="007F2D24" w:rsidP="00232F0E">
      <w:pPr>
        <w:ind w:firstLine="0"/>
        <w:rPr>
          <w:rFonts w:cs="Arial"/>
        </w:rPr>
      </w:pPr>
      <w:r w:rsidRPr="00157BA9">
        <w:rPr>
          <w:rFonts w:cs="Arial"/>
        </w:rPr>
        <w:t xml:space="preserve">Quadro </w:t>
      </w:r>
      <w:r w:rsidR="007F0E5E">
        <w:rPr>
          <w:rFonts w:cs="Arial"/>
        </w:rPr>
        <w:t>21</w:t>
      </w:r>
      <w:r w:rsidR="007F0E5E" w:rsidRPr="00157BA9">
        <w:rPr>
          <w:rFonts w:cs="Arial"/>
        </w:rPr>
        <w:t xml:space="preserve"> </w:t>
      </w:r>
      <w:r w:rsidRPr="00157BA9">
        <w:rPr>
          <w:rFonts w:cs="Arial"/>
        </w:rPr>
        <w:t>– Resumo Artigo 4</w:t>
      </w:r>
    </w:p>
    <w:p w14:paraId="44CA338F" w14:textId="6E49906C" w:rsidR="007F2D24" w:rsidRPr="00157BA9" w:rsidRDefault="007F0E5E" w:rsidP="00232F0E">
      <w:pPr>
        <w:ind w:firstLine="0"/>
        <w:rPr>
          <w:rFonts w:cs="Arial"/>
        </w:rPr>
      </w:pPr>
      <w:r w:rsidRPr="007F0E5E">
        <w:rPr>
          <w:noProof/>
          <w:lang w:eastAsia="pt-BR"/>
        </w:rPr>
        <w:drawing>
          <wp:inline distT="0" distB="0" distL="0" distR="0" wp14:anchorId="37C9DF2E" wp14:editId="5683ADFE">
            <wp:extent cx="5267325" cy="2486025"/>
            <wp:effectExtent l="0" t="0" r="9525"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7325" cy="2486025"/>
                    </a:xfrm>
                    <a:prstGeom prst="rect">
                      <a:avLst/>
                    </a:prstGeom>
                    <a:noFill/>
                    <a:ln>
                      <a:noFill/>
                    </a:ln>
                  </pic:spPr>
                </pic:pic>
              </a:graphicData>
            </a:graphic>
          </wp:inline>
        </w:drawing>
      </w:r>
    </w:p>
    <w:p w14:paraId="1C28DE3A" w14:textId="77777777" w:rsidR="000A1FC1" w:rsidRPr="00157BA9" w:rsidRDefault="000A1FC1" w:rsidP="00232F0E">
      <w:pPr>
        <w:ind w:firstLine="0"/>
        <w:rPr>
          <w:rFonts w:cs="Arial"/>
        </w:rPr>
      </w:pPr>
    </w:p>
    <w:p w14:paraId="1E57CE2A" w14:textId="77777777" w:rsidR="00232F0E" w:rsidRDefault="00232F0E" w:rsidP="00232F0E">
      <w:pPr>
        <w:ind w:firstLine="0"/>
        <w:rPr>
          <w:rFonts w:cs="Arial"/>
        </w:rPr>
      </w:pPr>
    </w:p>
    <w:p w14:paraId="1CB58BDB" w14:textId="77777777" w:rsidR="00232F0E" w:rsidRDefault="00232F0E" w:rsidP="00232F0E">
      <w:pPr>
        <w:ind w:firstLine="0"/>
        <w:rPr>
          <w:rFonts w:cs="Arial"/>
        </w:rPr>
      </w:pPr>
    </w:p>
    <w:p w14:paraId="070DD5F3" w14:textId="77777777" w:rsidR="00232F0E" w:rsidRDefault="00232F0E" w:rsidP="00232F0E">
      <w:pPr>
        <w:ind w:firstLine="0"/>
        <w:rPr>
          <w:rFonts w:cs="Arial"/>
        </w:rPr>
      </w:pPr>
    </w:p>
    <w:p w14:paraId="711087EC" w14:textId="77777777" w:rsidR="00232F0E" w:rsidRDefault="00232F0E" w:rsidP="00232F0E">
      <w:pPr>
        <w:ind w:firstLine="0"/>
        <w:rPr>
          <w:rFonts w:cs="Arial"/>
        </w:rPr>
      </w:pPr>
    </w:p>
    <w:p w14:paraId="58E876F4" w14:textId="77777777" w:rsidR="00232F0E" w:rsidRDefault="00232F0E" w:rsidP="00232F0E">
      <w:pPr>
        <w:ind w:firstLine="0"/>
        <w:rPr>
          <w:rFonts w:cs="Arial"/>
        </w:rPr>
      </w:pPr>
    </w:p>
    <w:p w14:paraId="4DC41691" w14:textId="77777777" w:rsidR="00232F0E" w:rsidRDefault="00232F0E" w:rsidP="00232F0E">
      <w:pPr>
        <w:ind w:firstLine="0"/>
        <w:rPr>
          <w:rFonts w:cs="Arial"/>
        </w:rPr>
      </w:pPr>
    </w:p>
    <w:p w14:paraId="53BC5C11" w14:textId="43A0AF2C" w:rsidR="00232F0E" w:rsidDel="006764F4" w:rsidRDefault="00232F0E" w:rsidP="00232F0E">
      <w:pPr>
        <w:ind w:firstLine="0"/>
        <w:rPr>
          <w:del w:id="12107" w:author="Katia Maete" w:date="2020-12-11T11:23:00Z"/>
          <w:rFonts w:cs="Arial"/>
        </w:rPr>
      </w:pPr>
    </w:p>
    <w:p w14:paraId="066CF47E" w14:textId="1CEC4085" w:rsidR="006764F4" w:rsidRDefault="006764F4" w:rsidP="00232F0E">
      <w:pPr>
        <w:ind w:firstLine="0"/>
        <w:rPr>
          <w:ins w:id="12108" w:author="Katia Maete" w:date="2020-12-11T11:23:00Z"/>
          <w:rFonts w:cs="Arial"/>
        </w:rPr>
      </w:pPr>
    </w:p>
    <w:p w14:paraId="2E73F161" w14:textId="77777777" w:rsidR="006764F4" w:rsidRDefault="006764F4" w:rsidP="00232F0E">
      <w:pPr>
        <w:ind w:firstLine="0"/>
        <w:rPr>
          <w:ins w:id="12109" w:author="Katia Maete" w:date="2020-12-11T11:23:00Z"/>
          <w:rFonts w:cs="Arial"/>
        </w:rPr>
      </w:pPr>
    </w:p>
    <w:p w14:paraId="2D48E1BA" w14:textId="0B4F0D99" w:rsidR="00232F0E" w:rsidDel="006764F4" w:rsidRDefault="00232F0E" w:rsidP="00232F0E">
      <w:pPr>
        <w:ind w:firstLine="0"/>
        <w:rPr>
          <w:del w:id="12110" w:author="Katia Maete" w:date="2020-12-11T11:22:00Z"/>
          <w:rFonts w:cs="Arial"/>
        </w:rPr>
      </w:pPr>
    </w:p>
    <w:p w14:paraId="3EFB7418" w14:textId="72C956E8" w:rsidR="00232F0E" w:rsidDel="006764F4" w:rsidRDefault="00232F0E" w:rsidP="00232F0E">
      <w:pPr>
        <w:ind w:firstLine="0"/>
        <w:rPr>
          <w:del w:id="12111" w:author="Katia Maete" w:date="2020-12-11T11:22:00Z"/>
          <w:rFonts w:cs="Arial"/>
        </w:rPr>
      </w:pPr>
    </w:p>
    <w:p w14:paraId="045086AE" w14:textId="77777777" w:rsidR="00232F0E" w:rsidRDefault="00232F0E" w:rsidP="00232F0E">
      <w:pPr>
        <w:ind w:firstLine="0"/>
        <w:rPr>
          <w:rFonts w:cs="Arial"/>
        </w:rPr>
      </w:pPr>
    </w:p>
    <w:p w14:paraId="66E21269" w14:textId="4FA19150" w:rsidR="003A510A" w:rsidRPr="00157BA9" w:rsidRDefault="003A510A" w:rsidP="00232F0E">
      <w:pPr>
        <w:ind w:firstLine="0"/>
        <w:rPr>
          <w:rFonts w:cs="Arial"/>
        </w:rPr>
      </w:pPr>
      <w:r w:rsidRPr="00157BA9">
        <w:rPr>
          <w:rFonts w:cs="Arial"/>
        </w:rPr>
        <w:lastRenderedPageBreak/>
        <w:t xml:space="preserve">Quadro </w:t>
      </w:r>
      <w:r w:rsidR="00140EC2">
        <w:rPr>
          <w:rFonts w:cs="Arial"/>
        </w:rPr>
        <w:t>2</w:t>
      </w:r>
      <w:r w:rsidR="007F0E5E">
        <w:rPr>
          <w:rFonts w:cs="Arial"/>
        </w:rPr>
        <w:t>2</w:t>
      </w:r>
      <w:r w:rsidRPr="00157BA9">
        <w:rPr>
          <w:rFonts w:cs="Arial"/>
        </w:rPr>
        <w:t xml:space="preserve"> – Resumo Artigo 5</w:t>
      </w:r>
    </w:p>
    <w:p w14:paraId="09E940F5" w14:textId="77777777" w:rsidR="003A510A" w:rsidRPr="00157BA9" w:rsidRDefault="003A510A" w:rsidP="00232F0E">
      <w:pPr>
        <w:ind w:firstLine="0"/>
        <w:rPr>
          <w:rFonts w:cs="Arial"/>
        </w:rPr>
      </w:pPr>
      <w:r w:rsidRPr="00157BA9">
        <w:rPr>
          <w:rFonts w:cs="Arial"/>
          <w:noProof/>
          <w:lang w:eastAsia="pt-BR"/>
        </w:rPr>
        <w:drawing>
          <wp:inline distT="0" distB="0" distL="0" distR="0" wp14:anchorId="3C5F666F" wp14:editId="32E97A81">
            <wp:extent cx="5267325" cy="286702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14:paraId="546D9F50" w14:textId="77777777" w:rsidR="003A510A" w:rsidRPr="00157BA9" w:rsidRDefault="003A510A" w:rsidP="00232F0E">
      <w:pPr>
        <w:ind w:firstLine="0"/>
        <w:rPr>
          <w:rFonts w:cs="Arial"/>
        </w:rPr>
      </w:pPr>
    </w:p>
    <w:p w14:paraId="0C85B5A1" w14:textId="24C82834" w:rsidR="003A510A" w:rsidRPr="00157BA9" w:rsidRDefault="003A510A" w:rsidP="00232F0E">
      <w:pPr>
        <w:ind w:firstLine="0"/>
        <w:rPr>
          <w:rFonts w:cs="Arial"/>
        </w:rPr>
      </w:pPr>
      <w:r w:rsidRPr="00157BA9">
        <w:rPr>
          <w:rFonts w:cs="Arial"/>
        </w:rPr>
        <w:t xml:space="preserve">Quadro </w:t>
      </w:r>
      <w:r w:rsidR="00140EC2">
        <w:rPr>
          <w:rFonts w:cs="Arial"/>
        </w:rPr>
        <w:t>2</w:t>
      </w:r>
      <w:r w:rsidR="007F0E5E">
        <w:rPr>
          <w:rFonts w:cs="Arial"/>
        </w:rPr>
        <w:t>3</w:t>
      </w:r>
      <w:r w:rsidRPr="00157BA9">
        <w:rPr>
          <w:rFonts w:cs="Arial"/>
        </w:rPr>
        <w:t xml:space="preserve"> -  Resumo Artigo 6</w:t>
      </w:r>
    </w:p>
    <w:p w14:paraId="009594BE" w14:textId="77777777" w:rsidR="003A510A" w:rsidRPr="00157BA9" w:rsidRDefault="003A510A" w:rsidP="00232F0E">
      <w:pPr>
        <w:ind w:firstLine="0"/>
        <w:rPr>
          <w:rFonts w:cs="Arial"/>
        </w:rPr>
      </w:pPr>
      <w:r w:rsidRPr="00157BA9">
        <w:rPr>
          <w:rFonts w:cs="Arial"/>
          <w:noProof/>
          <w:lang w:eastAsia="pt-BR"/>
        </w:rPr>
        <w:drawing>
          <wp:inline distT="0" distB="0" distL="0" distR="0" wp14:anchorId="420D79F5" wp14:editId="1A0C96B4">
            <wp:extent cx="5267325" cy="267652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14:paraId="0577F9CB" w14:textId="77777777" w:rsidR="003A510A" w:rsidRPr="00157BA9" w:rsidRDefault="003A510A" w:rsidP="00232F0E">
      <w:pPr>
        <w:ind w:firstLine="0"/>
        <w:rPr>
          <w:rFonts w:cs="Arial"/>
        </w:rPr>
      </w:pPr>
    </w:p>
    <w:p w14:paraId="66B6A022" w14:textId="77777777" w:rsidR="00CF716F" w:rsidRPr="00157BA9" w:rsidRDefault="00CF716F" w:rsidP="00232F0E">
      <w:pPr>
        <w:ind w:firstLine="0"/>
        <w:rPr>
          <w:rFonts w:cs="Arial"/>
        </w:rPr>
      </w:pPr>
    </w:p>
    <w:p w14:paraId="072A3751" w14:textId="30FFDF85" w:rsidR="00CF716F" w:rsidRDefault="00CF716F" w:rsidP="00232F0E">
      <w:pPr>
        <w:ind w:firstLine="0"/>
        <w:rPr>
          <w:ins w:id="12112" w:author="Katia Maete" w:date="2020-12-11T11:23:00Z"/>
          <w:rFonts w:cs="Arial"/>
        </w:rPr>
      </w:pPr>
    </w:p>
    <w:p w14:paraId="632EBD84" w14:textId="77777777" w:rsidR="006764F4" w:rsidRPr="00157BA9" w:rsidRDefault="006764F4" w:rsidP="00232F0E">
      <w:pPr>
        <w:ind w:firstLine="0"/>
        <w:rPr>
          <w:rFonts w:cs="Arial"/>
        </w:rPr>
      </w:pPr>
    </w:p>
    <w:p w14:paraId="7998D56C" w14:textId="77777777" w:rsidR="00CF716F" w:rsidRPr="00157BA9" w:rsidRDefault="00CF716F" w:rsidP="00232F0E">
      <w:pPr>
        <w:ind w:firstLine="0"/>
        <w:rPr>
          <w:rFonts w:cs="Arial"/>
        </w:rPr>
      </w:pPr>
    </w:p>
    <w:p w14:paraId="77407682" w14:textId="77777777" w:rsidR="00CF716F" w:rsidRPr="00157BA9" w:rsidRDefault="00CF716F" w:rsidP="00232F0E">
      <w:pPr>
        <w:ind w:firstLine="0"/>
        <w:rPr>
          <w:rFonts w:cs="Arial"/>
        </w:rPr>
      </w:pPr>
    </w:p>
    <w:p w14:paraId="7F0F572D" w14:textId="18D6BA36" w:rsidR="00CF716F" w:rsidRPr="00157BA9" w:rsidDel="006764F4" w:rsidRDefault="00CF716F" w:rsidP="00232F0E">
      <w:pPr>
        <w:ind w:firstLine="0"/>
        <w:rPr>
          <w:del w:id="12113" w:author="Katia Maete" w:date="2020-12-11T11:22:00Z"/>
          <w:rFonts w:cs="Arial"/>
        </w:rPr>
      </w:pPr>
    </w:p>
    <w:p w14:paraId="0A906697" w14:textId="00B25C7F" w:rsidR="00CF716F" w:rsidRPr="00157BA9" w:rsidDel="006764F4" w:rsidRDefault="00CF716F" w:rsidP="00232F0E">
      <w:pPr>
        <w:ind w:firstLine="0"/>
        <w:rPr>
          <w:del w:id="12114" w:author="Katia Maete" w:date="2020-12-11T11:22:00Z"/>
          <w:rFonts w:cs="Arial"/>
        </w:rPr>
      </w:pPr>
    </w:p>
    <w:p w14:paraId="60BC7177" w14:textId="5593346D" w:rsidR="00CF716F" w:rsidRPr="00157BA9" w:rsidDel="006764F4" w:rsidRDefault="00CF716F" w:rsidP="00232F0E">
      <w:pPr>
        <w:ind w:firstLine="0"/>
        <w:rPr>
          <w:del w:id="12115" w:author="Katia Maete" w:date="2020-12-11T11:22:00Z"/>
          <w:rFonts w:cs="Arial"/>
        </w:rPr>
      </w:pPr>
    </w:p>
    <w:p w14:paraId="3859CE6D" w14:textId="77777777" w:rsidR="00CF716F" w:rsidRPr="00157BA9" w:rsidRDefault="00CF716F" w:rsidP="00232F0E">
      <w:pPr>
        <w:ind w:firstLine="0"/>
        <w:rPr>
          <w:rFonts w:cs="Arial"/>
        </w:rPr>
      </w:pPr>
    </w:p>
    <w:p w14:paraId="68511086" w14:textId="2DBB1D25" w:rsidR="003A510A" w:rsidRPr="00157BA9" w:rsidRDefault="003A510A" w:rsidP="00232F0E">
      <w:pPr>
        <w:ind w:firstLine="0"/>
        <w:rPr>
          <w:rFonts w:cs="Arial"/>
        </w:rPr>
      </w:pPr>
      <w:r w:rsidRPr="00157BA9">
        <w:rPr>
          <w:rFonts w:cs="Arial"/>
        </w:rPr>
        <w:lastRenderedPageBreak/>
        <w:t xml:space="preserve">Quadro </w:t>
      </w:r>
      <w:r w:rsidR="00140EC2">
        <w:rPr>
          <w:rFonts w:cs="Arial"/>
        </w:rPr>
        <w:t>2</w:t>
      </w:r>
      <w:r w:rsidR="007F0E5E">
        <w:rPr>
          <w:rFonts w:cs="Arial"/>
        </w:rPr>
        <w:t>4</w:t>
      </w:r>
      <w:r w:rsidRPr="00157BA9">
        <w:rPr>
          <w:rFonts w:cs="Arial"/>
        </w:rPr>
        <w:t xml:space="preserve"> -  Resumo Artigo 7</w:t>
      </w:r>
    </w:p>
    <w:p w14:paraId="08F3D839" w14:textId="77777777" w:rsidR="003A510A" w:rsidRPr="00157BA9" w:rsidRDefault="003A510A" w:rsidP="00232F0E">
      <w:pPr>
        <w:ind w:firstLine="0"/>
        <w:rPr>
          <w:rFonts w:cs="Arial"/>
        </w:rPr>
      </w:pPr>
      <w:r w:rsidRPr="00157BA9">
        <w:rPr>
          <w:rFonts w:cs="Arial"/>
          <w:noProof/>
          <w:lang w:eastAsia="pt-BR"/>
        </w:rPr>
        <w:drawing>
          <wp:inline distT="0" distB="0" distL="0" distR="0" wp14:anchorId="6FFE440A" wp14:editId="08852CDF">
            <wp:extent cx="5267325" cy="30575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67325" cy="3057525"/>
                    </a:xfrm>
                    <a:prstGeom prst="rect">
                      <a:avLst/>
                    </a:prstGeom>
                    <a:noFill/>
                    <a:ln>
                      <a:noFill/>
                    </a:ln>
                  </pic:spPr>
                </pic:pic>
              </a:graphicData>
            </a:graphic>
          </wp:inline>
        </w:drawing>
      </w:r>
    </w:p>
    <w:p w14:paraId="0DBAB9A2" w14:textId="77777777" w:rsidR="003A510A" w:rsidRPr="00157BA9" w:rsidRDefault="003A510A" w:rsidP="00232F0E">
      <w:pPr>
        <w:ind w:firstLine="0"/>
        <w:rPr>
          <w:rFonts w:cs="Arial"/>
        </w:rPr>
      </w:pPr>
    </w:p>
    <w:p w14:paraId="4F7034CC" w14:textId="5B1FB170" w:rsidR="003A510A" w:rsidRPr="00157BA9" w:rsidRDefault="003A510A" w:rsidP="00232F0E">
      <w:pPr>
        <w:ind w:firstLine="0"/>
        <w:rPr>
          <w:rFonts w:cs="Arial"/>
        </w:rPr>
      </w:pPr>
      <w:r w:rsidRPr="00157BA9">
        <w:rPr>
          <w:rFonts w:cs="Arial"/>
        </w:rPr>
        <w:t xml:space="preserve">Quadro </w:t>
      </w:r>
      <w:r w:rsidR="00140EC2">
        <w:rPr>
          <w:rFonts w:cs="Arial"/>
        </w:rPr>
        <w:t>2</w:t>
      </w:r>
      <w:r w:rsidR="007F0E5E">
        <w:rPr>
          <w:rFonts w:cs="Arial"/>
        </w:rPr>
        <w:t>5 -</w:t>
      </w:r>
      <w:r w:rsidRPr="00157BA9">
        <w:rPr>
          <w:rFonts w:cs="Arial"/>
        </w:rPr>
        <w:t xml:space="preserve"> Resumo Artigo 8</w:t>
      </w:r>
    </w:p>
    <w:p w14:paraId="1EA651C0" w14:textId="77777777" w:rsidR="003A510A" w:rsidRPr="00157BA9" w:rsidRDefault="003A510A" w:rsidP="00232F0E">
      <w:pPr>
        <w:ind w:firstLine="0"/>
        <w:rPr>
          <w:rFonts w:cs="Arial"/>
        </w:rPr>
      </w:pPr>
      <w:r w:rsidRPr="00157BA9">
        <w:rPr>
          <w:rFonts w:cs="Arial"/>
          <w:noProof/>
          <w:lang w:eastAsia="pt-BR"/>
        </w:rPr>
        <w:drawing>
          <wp:inline distT="0" distB="0" distL="0" distR="0" wp14:anchorId="78171697" wp14:editId="28CA85CF">
            <wp:extent cx="5267325" cy="286702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14:paraId="6D9AEBD8" w14:textId="77777777" w:rsidR="003A510A" w:rsidRPr="00157BA9" w:rsidRDefault="003A510A" w:rsidP="00232F0E">
      <w:pPr>
        <w:ind w:firstLine="0"/>
        <w:rPr>
          <w:rFonts w:cs="Arial"/>
        </w:rPr>
      </w:pPr>
    </w:p>
    <w:p w14:paraId="6B56A70A" w14:textId="77777777" w:rsidR="00151E5E" w:rsidRPr="00157BA9" w:rsidRDefault="00151E5E" w:rsidP="00232F0E">
      <w:pPr>
        <w:ind w:firstLine="0"/>
        <w:rPr>
          <w:rFonts w:cs="Arial"/>
        </w:rPr>
      </w:pPr>
    </w:p>
    <w:p w14:paraId="76532849" w14:textId="77777777" w:rsidR="00151E5E" w:rsidRPr="00157BA9" w:rsidRDefault="00151E5E" w:rsidP="00232F0E">
      <w:pPr>
        <w:ind w:firstLine="0"/>
        <w:rPr>
          <w:rFonts w:cs="Arial"/>
        </w:rPr>
      </w:pPr>
    </w:p>
    <w:p w14:paraId="6F3D69E2" w14:textId="77777777" w:rsidR="00151E5E" w:rsidRPr="00157BA9" w:rsidRDefault="00151E5E" w:rsidP="00232F0E">
      <w:pPr>
        <w:ind w:firstLine="0"/>
        <w:rPr>
          <w:rFonts w:cs="Arial"/>
        </w:rPr>
      </w:pPr>
    </w:p>
    <w:p w14:paraId="2213FC90" w14:textId="77777777" w:rsidR="00151E5E" w:rsidRPr="00157BA9" w:rsidRDefault="00151E5E" w:rsidP="00232F0E">
      <w:pPr>
        <w:ind w:firstLine="0"/>
        <w:rPr>
          <w:rFonts w:cs="Arial"/>
        </w:rPr>
      </w:pPr>
    </w:p>
    <w:p w14:paraId="73CCE4B8" w14:textId="77777777" w:rsidR="00151E5E" w:rsidRPr="00157BA9" w:rsidRDefault="00151E5E" w:rsidP="00232F0E">
      <w:pPr>
        <w:ind w:firstLine="0"/>
        <w:rPr>
          <w:rFonts w:cs="Arial"/>
        </w:rPr>
      </w:pPr>
    </w:p>
    <w:p w14:paraId="166F60D4" w14:textId="77777777" w:rsidR="00151E5E" w:rsidRPr="00157BA9" w:rsidRDefault="00151E5E" w:rsidP="00232F0E">
      <w:pPr>
        <w:ind w:firstLine="0"/>
        <w:rPr>
          <w:rFonts w:cs="Arial"/>
        </w:rPr>
      </w:pPr>
    </w:p>
    <w:p w14:paraId="49E273C4" w14:textId="5F56F37C" w:rsidR="003A510A" w:rsidRPr="00157BA9" w:rsidRDefault="003A510A" w:rsidP="00232F0E">
      <w:pPr>
        <w:ind w:firstLine="0"/>
        <w:rPr>
          <w:rFonts w:cs="Arial"/>
        </w:rPr>
      </w:pPr>
      <w:r w:rsidRPr="00157BA9">
        <w:rPr>
          <w:rFonts w:cs="Arial"/>
        </w:rPr>
        <w:t xml:space="preserve">Quadro </w:t>
      </w:r>
      <w:r w:rsidR="00140EC2">
        <w:rPr>
          <w:rFonts w:cs="Arial"/>
        </w:rPr>
        <w:t>2</w:t>
      </w:r>
      <w:r w:rsidR="007F0E5E">
        <w:rPr>
          <w:rFonts w:cs="Arial"/>
        </w:rPr>
        <w:t>6 -</w:t>
      </w:r>
      <w:r w:rsidRPr="00157BA9">
        <w:rPr>
          <w:rFonts w:cs="Arial"/>
        </w:rPr>
        <w:t xml:space="preserve"> Resumo do Artigo 9</w:t>
      </w:r>
    </w:p>
    <w:p w14:paraId="0F7FFC60" w14:textId="6F6A738D" w:rsidR="003A510A" w:rsidRPr="00157BA9" w:rsidRDefault="007F0E5E" w:rsidP="00232F0E">
      <w:pPr>
        <w:ind w:firstLine="0"/>
        <w:rPr>
          <w:rFonts w:cs="Arial"/>
        </w:rPr>
      </w:pPr>
      <w:r w:rsidRPr="007F0E5E">
        <w:rPr>
          <w:noProof/>
          <w:lang w:eastAsia="pt-BR"/>
        </w:rPr>
        <w:drawing>
          <wp:inline distT="0" distB="0" distL="0" distR="0" wp14:anchorId="7C7C1FDA" wp14:editId="40DEDD3D">
            <wp:extent cx="5267325" cy="229552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67325" cy="2295525"/>
                    </a:xfrm>
                    <a:prstGeom prst="rect">
                      <a:avLst/>
                    </a:prstGeom>
                    <a:noFill/>
                    <a:ln>
                      <a:noFill/>
                    </a:ln>
                  </pic:spPr>
                </pic:pic>
              </a:graphicData>
            </a:graphic>
          </wp:inline>
        </w:drawing>
      </w:r>
    </w:p>
    <w:p w14:paraId="3C019E01" w14:textId="77777777" w:rsidR="003A510A" w:rsidRPr="00157BA9" w:rsidRDefault="003A510A" w:rsidP="00232F0E">
      <w:pPr>
        <w:ind w:firstLine="0"/>
        <w:rPr>
          <w:rFonts w:cs="Arial"/>
        </w:rPr>
      </w:pPr>
    </w:p>
    <w:p w14:paraId="25176FDF" w14:textId="1732B005" w:rsidR="003A510A" w:rsidRPr="00157BA9" w:rsidRDefault="003A510A" w:rsidP="00232F0E">
      <w:pPr>
        <w:ind w:firstLine="0"/>
        <w:rPr>
          <w:rFonts w:cs="Arial"/>
        </w:rPr>
      </w:pPr>
      <w:r w:rsidRPr="00157BA9">
        <w:rPr>
          <w:rFonts w:cs="Arial"/>
        </w:rPr>
        <w:t xml:space="preserve">Quadro </w:t>
      </w:r>
      <w:r w:rsidR="00140EC2">
        <w:rPr>
          <w:rFonts w:cs="Arial"/>
        </w:rPr>
        <w:t>2</w:t>
      </w:r>
      <w:r w:rsidR="007F0E5E">
        <w:rPr>
          <w:rFonts w:cs="Arial"/>
        </w:rPr>
        <w:t>7 -</w:t>
      </w:r>
      <w:r w:rsidRPr="00157BA9">
        <w:rPr>
          <w:rFonts w:cs="Arial"/>
        </w:rPr>
        <w:t xml:space="preserve"> Resumo Artigo 10</w:t>
      </w:r>
    </w:p>
    <w:p w14:paraId="0F2B79E2" w14:textId="77777777" w:rsidR="003A510A" w:rsidRPr="00157BA9" w:rsidRDefault="003A510A" w:rsidP="00232F0E">
      <w:pPr>
        <w:ind w:firstLine="0"/>
        <w:rPr>
          <w:rFonts w:cs="Arial"/>
        </w:rPr>
      </w:pPr>
      <w:r w:rsidRPr="00157BA9">
        <w:rPr>
          <w:rFonts w:cs="Arial"/>
          <w:noProof/>
          <w:lang w:eastAsia="pt-BR"/>
        </w:rPr>
        <w:drawing>
          <wp:inline distT="0" distB="0" distL="0" distR="0" wp14:anchorId="7422A8F0" wp14:editId="70B7F2E0">
            <wp:extent cx="5267325" cy="248602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7325" cy="2486025"/>
                    </a:xfrm>
                    <a:prstGeom prst="rect">
                      <a:avLst/>
                    </a:prstGeom>
                    <a:noFill/>
                    <a:ln>
                      <a:noFill/>
                    </a:ln>
                  </pic:spPr>
                </pic:pic>
              </a:graphicData>
            </a:graphic>
          </wp:inline>
        </w:drawing>
      </w:r>
    </w:p>
    <w:p w14:paraId="11EF8B9A" w14:textId="77777777" w:rsidR="003A510A" w:rsidRPr="00157BA9" w:rsidRDefault="003A510A" w:rsidP="00232F0E">
      <w:pPr>
        <w:ind w:firstLine="0"/>
        <w:rPr>
          <w:rFonts w:cs="Arial"/>
        </w:rPr>
      </w:pPr>
    </w:p>
    <w:p w14:paraId="06F3F634" w14:textId="132966BE" w:rsidR="00232F0E" w:rsidRDefault="00232F0E" w:rsidP="00232F0E">
      <w:pPr>
        <w:ind w:firstLine="0"/>
        <w:rPr>
          <w:ins w:id="12116" w:author="Katia Maete" w:date="2020-12-11T11:23:00Z"/>
          <w:rFonts w:cs="Arial"/>
        </w:rPr>
      </w:pPr>
    </w:p>
    <w:p w14:paraId="36574F2E" w14:textId="4E856E7A" w:rsidR="006764F4" w:rsidRDefault="006764F4" w:rsidP="00232F0E">
      <w:pPr>
        <w:ind w:firstLine="0"/>
        <w:rPr>
          <w:ins w:id="12117" w:author="Katia Maete" w:date="2020-12-11T11:23:00Z"/>
          <w:rFonts w:cs="Arial"/>
        </w:rPr>
      </w:pPr>
    </w:p>
    <w:p w14:paraId="6FEC2532" w14:textId="515BD810" w:rsidR="006764F4" w:rsidRDefault="006764F4" w:rsidP="00232F0E">
      <w:pPr>
        <w:ind w:firstLine="0"/>
        <w:rPr>
          <w:ins w:id="12118" w:author="Katia Maete" w:date="2020-12-11T11:23:00Z"/>
          <w:rFonts w:cs="Arial"/>
        </w:rPr>
      </w:pPr>
    </w:p>
    <w:p w14:paraId="4B7CC30A" w14:textId="0C533FB0" w:rsidR="006764F4" w:rsidRDefault="006764F4" w:rsidP="00232F0E">
      <w:pPr>
        <w:ind w:firstLine="0"/>
        <w:rPr>
          <w:ins w:id="12119" w:author="Katia Maete" w:date="2020-12-11T11:23:00Z"/>
          <w:rFonts w:cs="Arial"/>
        </w:rPr>
      </w:pPr>
    </w:p>
    <w:p w14:paraId="70BEE960" w14:textId="670BE8AE" w:rsidR="006764F4" w:rsidRDefault="006764F4" w:rsidP="00232F0E">
      <w:pPr>
        <w:ind w:firstLine="0"/>
        <w:rPr>
          <w:ins w:id="12120" w:author="Katia Maete" w:date="2020-12-11T11:23:00Z"/>
          <w:rFonts w:cs="Arial"/>
        </w:rPr>
      </w:pPr>
    </w:p>
    <w:p w14:paraId="4EEA4F20" w14:textId="77777777" w:rsidR="006764F4" w:rsidRDefault="006764F4" w:rsidP="00232F0E">
      <w:pPr>
        <w:ind w:firstLine="0"/>
        <w:rPr>
          <w:rFonts w:cs="Arial"/>
        </w:rPr>
      </w:pPr>
    </w:p>
    <w:p w14:paraId="18C10FF1" w14:textId="77777777" w:rsidR="00232F0E" w:rsidRDefault="00232F0E" w:rsidP="00232F0E">
      <w:pPr>
        <w:ind w:firstLine="0"/>
        <w:rPr>
          <w:rFonts w:cs="Arial"/>
        </w:rPr>
      </w:pPr>
    </w:p>
    <w:p w14:paraId="67DE5F84" w14:textId="77777777" w:rsidR="00232F0E" w:rsidRDefault="00232F0E" w:rsidP="00232F0E">
      <w:pPr>
        <w:ind w:firstLine="0"/>
        <w:rPr>
          <w:rFonts w:cs="Arial"/>
        </w:rPr>
      </w:pPr>
    </w:p>
    <w:p w14:paraId="6DB4D738" w14:textId="1D08DA04" w:rsidR="00232F0E" w:rsidDel="00CE6B60" w:rsidRDefault="00232F0E" w:rsidP="00232F0E">
      <w:pPr>
        <w:ind w:firstLine="0"/>
        <w:rPr>
          <w:del w:id="12121" w:author="Katia Maete" w:date="2020-12-04T10:11:00Z"/>
          <w:rFonts w:cs="Arial"/>
        </w:rPr>
      </w:pPr>
    </w:p>
    <w:p w14:paraId="2B7186E3" w14:textId="77A0909C" w:rsidR="00232F0E" w:rsidDel="00CE6B60" w:rsidRDefault="00232F0E" w:rsidP="00232F0E">
      <w:pPr>
        <w:ind w:firstLine="0"/>
        <w:rPr>
          <w:del w:id="12122" w:author="Katia Maete" w:date="2020-12-04T10:11:00Z"/>
          <w:rFonts w:cs="Arial"/>
        </w:rPr>
      </w:pPr>
    </w:p>
    <w:p w14:paraId="534C1EBA" w14:textId="65D8A39C" w:rsidR="00232F0E" w:rsidDel="00CE6B60" w:rsidRDefault="00232F0E" w:rsidP="00232F0E">
      <w:pPr>
        <w:ind w:firstLine="0"/>
        <w:rPr>
          <w:del w:id="12123" w:author="Katia Maete" w:date="2020-12-04T10:11:00Z"/>
          <w:rFonts w:cs="Arial"/>
        </w:rPr>
      </w:pPr>
    </w:p>
    <w:p w14:paraId="003BA5D4" w14:textId="43098A16" w:rsidR="00232F0E" w:rsidDel="00CE6B60" w:rsidRDefault="00232F0E" w:rsidP="00232F0E">
      <w:pPr>
        <w:ind w:firstLine="0"/>
        <w:rPr>
          <w:del w:id="12124" w:author="Katia Maete" w:date="2020-12-04T10:11:00Z"/>
          <w:rFonts w:cs="Arial"/>
        </w:rPr>
      </w:pPr>
    </w:p>
    <w:p w14:paraId="65EB01E3" w14:textId="600355D7" w:rsidR="00232F0E" w:rsidDel="00CE6B60" w:rsidRDefault="00232F0E" w:rsidP="00232F0E">
      <w:pPr>
        <w:ind w:firstLine="0"/>
        <w:rPr>
          <w:del w:id="12125" w:author="Katia Maete" w:date="2020-12-04T10:11:00Z"/>
          <w:rFonts w:cs="Arial"/>
        </w:rPr>
      </w:pPr>
    </w:p>
    <w:p w14:paraId="3581676B" w14:textId="7B010FDD" w:rsidR="00232F0E" w:rsidDel="00CE6B60" w:rsidRDefault="00232F0E" w:rsidP="00232F0E">
      <w:pPr>
        <w:ind w:firstLine="0"/>
        <w:rPr>
          <w:del w:id="12126" w:author="Katia Maete" w:date="2020-12-04T10:11:00Z"/>
          <w:rFonts w:cs="Arial"/>
        </w:rPr>
      </w:pPr>
    </w:p>
    <w:p w14:paraId="2DCB44C6" w14:textId="03B4432A" w:rsidR="00B856A2" w:rsidRDefault="003A510A" w:rsidP="00232F0E">
      <w:pPr>
        <w:ind w:firstLine="0"/>
        <w:rPr>
          <w:rFonts w:cs="Arial"/>
        </w:rPr>
      </w:pPr>
      <w:r w:rsidRPr="00157BA9">
        <w:rPr>
          <w:rFonts w:cs="Arial"/>
        </w:rPr>
        <w:t xml:space="preserve">Quadro </w:t>
      </w:r>
      <w:r w:rsidR="00EF1FDE">
        <w:rPr>
          <w:rFonts w:cs="Arial"/>
        </w:rPr>
        <w:t>2</w:t>
      </w:r>
      <w:r w:rsidR="007F0E5E">
        <w:rPr>
          <w:rFonts w:cs="Arial"/>
        </w:rPr>
        <w:t>8 -</w:t>
      </w:r>
      <w:r w:rsidRPr="00157BA9">
        <w:rPr>
          <w:rFonts w:cs="Arial"/>
        </w:rPr>
        <w:t xml:space="preserve"> Resumo Artigo 11</w:t>
      </w:r>
    </w:p>
    <w:p w14:paraId="6A1A31C0" w14:textId="77777777" w:rsidR="003A510A" w:rsidRPr="00157BA9" w:rsidRDefault="003A510A" w:rsidP="00232F0E">
      <w:pPr>
        <w:ind w:firstLine="0"/>
        <w:rPr>
          <w:rFonts w:cs="Arial"/>
        </w:rPr>
      </w:pPr>
      <w:r w:rsidRPr="00157BA9">
        <w:rPr>
          <w:rFonts w:cs="Arial"/>
          <w:noProof/>
          <w:lang w:eastAsia="pt-BR"/>
        </w:rPr>
        <w:drawing>
          <wp:inline distT="0" distB="0" distL="0" distR="0" wp14:anchorId="5BED6699" wp14:editId="3D85D2B9">
            <wp:extent cx="5267325" cy="401002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7325" cy="4010025"/>
                    </a:xfrm>
                    <a:prstGeom prst="rect">
                      <a:avLst/>
                    </a:prstGeom>
                    <a:noFill/>
                    <a:ln>
                      <a:noFill/>
                    </a:ln>
                  </pic:spPr>
                </pic:pic>
              </a:graphicData>
            </a:graphic>
          </wp:inline>
        </w:drawing>
      </w:r>
    </w:p>
    <w:p w14:paraId="09F37A14" w14:textId="77777777" w:rsidR="003A510A" w:rsidRPr="00157BA9" w:rsidRDefault="003A510A" w:rsidP="00232F0E">
      <w:pPr>
        <w:ind w:firstLine="0"/>
        <w:rPr>
          <w:rFonts w:cs="Arial"/>
        </w:rPr>
      </w:pPr>
    </w:p>
    <w:p w14:paraId="5C9F173F" w14:textId="1BDE89BF" w:rsidR="003A510A" w:rsidRPr="00157BA9" w:rsidRDefault="003A510A" w:rsidP="00232F0E">
      <w:pPr>
        <w:ind w:firstLine="0"/>
        <w:rPr>
          <w:rFonts w:cs="Arial"/>
        </w:rPr>
      </w:pPr>
      <w:r w:rsidRPr="00157BA9">
        <w:rPr>
          <w:rFonts w:cs="Arial"/>
        </w:rPr>
        <w:t xml:space="preserve">Quadro </w:t>
      </w:r>
      <w:r w:rsidR="00EF1FDE">
        <w:rPr>
          <w:rFonts w:cs="Arial"/>
        </w:rPr>
        <w:t>2</w:t>
      </w:r>
      <w:r w:rsidR="007F0E5E">
        <w:rPr>
          <w:rFonts w:cs="Arial"/>
        </w:rPr>
        <w:t xml:space="preserve">9 - </w:t>
      </w:r>
      <w:r w:rsidRPr="00157BA9">
        <w:rPr>
          <w:rFonts w:cs="Arial"/>
        </w:rPr>
        <w:t xml:space="preserve"> Resumo Artigo 12</w:t>
      </w:r>
    </w:p>
    <w:p w14:paraId="5E4BBEC0" w14:textId="77777777" w:rsidR="003A510A" w:rsidRDefault="003A510A" w:rsidP="00232F0E">
      <w:pPr>
        <w:ind w:firstLine="0"/>
        <w:rPr>
          <w:rFonts w:cs="Arial"/>
        </w:rPr>
      </w:pPr>
      <w:r w:rsidRPr="00157BA9">
        <w:rPr>
          <w:rFonts w:cs="Arial"/>
          <w:noProof/>
          <w:lang w:eastAsia="pt-BR"/>
        </w:rPr>
        <w:drawing>
          <wp:inline distT="0" distB="0" distL="0" distR="0" wp14:anchorId="51F1E690" wp14:editId="4826F69B">
            <wp:extent cx="5267325" cy="267652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14:paraId="1AE1B70D" w14:textId="77777777" w:rsidR="007F0E5E" w:rsidRDefault="007F0E5E" w:rsidP="00232F0E">
      <w:pPr>
        <w:ind w:firstLine="0"/>
        <w:rPr>
          <w:rFonts w:cs="Arial"/>
        </w:rPr>
      </w:pPr>
    </w:p>
    <w:p w14:paraId="20DA47AF" w14:textId="77777777" w:rsidR="00232F0E" w:rsidRDefault="007F0E5E" w:rsidP="00232F0E">
      <w:pPr>
        <w:ind w:firstLine="0"/>
        <w:rPr>
          <w:rFonts w:cs="Arial"/>
        </w:rPr>
      </w:pPr>
      <w:r>
        <w:rPr>
          <w:rFonts w:cs="Arial"/>
        </w:rPr>
        <w:t xml:space="preserve"> </w:t>
      </w:r>
    </w:p>
    <w:p w14:paraId="2A307C44" w14:textId="77777777" w:rsidR="00232F0E" w:rsidRDefault="00232F0E" w:rsidP="00232F0E">
      <w:pPr>
        <w:ind w:firstLine="0"/>
        <w:rPr>
          <w:rFonts w:cs="Arial"/>
        </w:rPr>
      </w:pPr>
    </w:p>
    <w:p w14:paraId="4CED2BED" w14:textId="72CA8DAA" w:rsidR="00232F0E" w:rsidDel="00CE6B60" w:rsidRDefault="00232F0E" w:rsidP="00232F0E">
      <w:pPr>
        <w:ind w:firstLine="0"/>
        <w:rPr>
          <w:del w:id="12127" w:author="Katia Maete" w:date="2020-12-04T10:12:00Z"/>
          <w:rFonts w:cs="Arial"/>
        </w:rPr>
      </w:pPr>
    </w:p>
    <w:p w14:paraId="60382565" w14:textId="211C120C" w:rsidR="007F0E5E" w:rsidRDefault="007F0E5E" w:rsidP="00232F0E">
      <w:pPr>
        <w:ind w:firstLine="0"/>
        <w:rPr>
          <w:rFonts w:cs="Arial"/>
        </w:rPr>
      </w:pPr>
      <w:r>
        <w:rPr>
          <w:rFonts w:cs="Arial"/>
        </w:rPr>
        <w:t>Quadro 30 – Resumo artigo 13</w:t>
      </w:r>
    </w:p>
    <w:p w14:paraId="64FF6BF4" w14:textId="77777777" w:rsidR="007F0E5E" w:rsidRDefault="007F0E5E" w:rsidP="00232F0E">
      <w:pPr>
        <w:ind w:firstLine="0"/>
        <w:rPr>
          <w:rFonts w:cs="Arial"/>
        </w:rPr>
      </w:pPr>
      <w:r w:rsidRPr="007F0E5E">
        <w:rPr>
          <w:noProof/>
          <w:lang w:eastAsia="pt-BR"/>
        </w:rPr>
        <w:drawing>
          <wp:inline distT="0" distB="0" distL="0" distR="0" wp14:anchorId="19CF7F6A" wp14:editId="4857B696">
            <wp:extent cx="5267325" cy="3248025"/>
            <wp:effectExtent l="0" t="0" r="9525" b="9525"/>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7325" cy="3248025"/>
                    </a:xfrm>
                    <a:prstGeom prst="rect">
                      <a:avLst/>
                    </a:prstGeom>
                    <a:noFill/>
                    <a:ln>
                      <a:noFill/>
                    </a:ln>
                  </pic:spPr>
                </pic:pic>
              </a:graphicData>
            </a:graphic>
          </wp:inline>
        </w:drawing>
      </w:r>
    </w:p>
    <w:p w14:paraId="35DD6ECB" w14:textId="77777777" w:rsidR="00B856A2" w:rsidRDefault="00B856A2" w:rsidP="00232F0E">
      <w:pPr>
        <w:ind w:firstLine="0"/>
        <w:rPr>
          <w:rFonts w:cs="Arial"/>
        </w:rPr>
      </w:pPr>
    </w:p>
    <w:p w14:paraId="0AF044F4" w14:textId="77777777" w:rsidR="00B856A2" w:rsidRDefault="00B856A2" w:rsidP="00232F0E">
      <w:pPr>
        <w:ind w:firstLine="0"/>
        <w:rPr>
          <w:rFonts w:cs="Arial"/>
        </w:rPr>
      </w:pPr>
      <w:r>
        <w:rPr>
          <w:rFonts w:cs="Arial"/>
        </w:rPr>
        <w:t>Quadro 31 – Resumo artigo 14</w:t>
      </w:r>
    </w:p>
    <w:p w14:paraId="3E920B00" w14:textId="1E659E25" w:rsidR="00B856A2" w:rsidRDefault="00B856A2" w:rsidP="00232F0E">
      <w:pPr>
        <w:ind w:firstLine="0"/>
        <w:rPr>
          <w:ins w:id="12128" w:author="Katia Maete" w:date="2020-12-04T10:08:00Z"/>
          <w:rFonts w:cs="Arial"/>
        </w:rPr>
      </w:pPr>
      <w:r w:rsidRPr="00B856A2">
        <w:rPr>
          <w:noProof/>
          <w:lang w:eastAsia="pt-BR"/>
        </w:rPr>
        <w:drawing>
          <wp:inline distT="0" distB="0" distL="0" distR="0" wp14:anchorId="6804715B" wp14:editId="0D7D9A3C">
            <wp:extent cx="5267325" cy="2676525"/>
            <wp:effectExtent l="0" t="0" r="9525" b="9525"/>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14:paraId="3B70A96A" w14:textId="6C201548" w:rsidR="00E41D62" w:rsidRDefault="00E41D62" w:rsidP="00232F0E">
      <w:pPr>
        <w:ind w:firstLine="0"/>
        <w:rPr>
          <w:ins w:id="12129" w:author="Katia Maete" w:date="2020-12-04T10:08:00Z"/>
          <w:rFonts w:cs="Arial"/>
        </w:rPr>
      </w:pPr>
    </w:p>
    <w:p w14:paraId="25DD59D4" w14:textId="37CBD86F" w:rsidR="00E41D62" w:rsidRDefault="00E41D62" w:rsidP="00232F0E">
      <w:pPr>
        <w:ind w:firstLine="0"/>
        <w:rPr>
          <w:ins w:id="12130" w:author="Katia Maete" w:date="2020-12-04T10:08:00Z"/>
          <w:rFonts w:cs="Arial"/>
        </w:rPr>
      </w:pPr>
    </w:p>
    <w:p w14:paraId="223AD991" w14:textId="46B94ED7" w:rsidR="00E41D62" w:rsidRDefault="00E41D62">
      <w:pPr>
        <w:rPr>
          <w:ins w:id="12131" w:author="Katia Maete" w:date="2020-12-04T10:08:00Z"/>
          <w:rFonts w:cs="Arial"/>
        </w:rPr>
      </w:pPr>
      <w:ins w:id="12132" w:author="Katia Maete" w:date="2020-12-04T10:08:00Z">
        <w:r>
          <w:rPr>
            <w:rFonts w:cs="Arial"/>
          </w:rPr>
          <w:br w:type="page"/>
        </w:r>
      </w:ins>
    </w:p>
    <w:p w14:paraId="61EB57C8" w14:textId="23F12B1E" w:rsidR="00E41D62" w:rsidRPr="00E41D62" w:rsidRDefault="00CE6B60">
      <w:pPr>
        <w:ind w:firstLine="0"/>
        <w:jc w:val="left"/>
        <w:rPr>
          <w:ins w:id="12133" w:author="Katia Maete" w:date="2020-12-04T10:09:00Z"/>
          <w:rFonts w:cs="Arial"/>
        </w:rPr>
        <w:pPrChange w:id="12134" w:author="Katia Maete" w:date="2020-12-14T09:22:00Z">
          <w:pPr/>
        </w:pPrChange>
      </w:pPr>
      <w:ins w:id="12135" w:author="Katia Maete" w:date="2020-12-04T10:12:00Z">
        <w:r>
          <w:rPr>
            <w:rFonts w:cs="Arial"/>
          </w:rPr>
          <w:lastRenderedPageBreak/>
          <w:t>APÊNDICE B – EFICIÊNCIA POR REGIÕES E MUNICÍPIOS</w:t>
        </w:r>
      </w:ins>
    </w:p>
    <w:p w14:paraId="6434B53F" w14:textId="77777777" w:rsidR="00E41D62" w:rsidRPr="00E41D62" w:rsidRDefault="00E41D62" w:rsidP="00E41D62">
      <w:pPr>
        <w:spacing w:line="240" w:lineRule="auto"/>
        <w:jc w:val="right"/>
        <w:rPr>
          <w:ins w:id="12136" w:author="Katia Maete" w:date="2020-12-04T10:09:00Z"/>
          <w:rFonts w:cs="Arial"/>
          <w:sz w:val="22"/>
          <w:szCs w:val="22"/>
        </w:rPr>
      </w:pPr>
      <w:ins w:id="12137" w:author="Katia Maete" w:date="2020-12-04T10:09:00Z">
        <w:r w:rsidRPr="00E41D62">
          <w:rPr>
            <w:rFonts w:cs="Arial"/>
            <w:sz w:val="22"/>
            <w:szCs w:val="22"/>
          </w:rPr>
          <w:t>(continua)</w:t>
        </w:r>
      </w:ins>
    </w:p>
    <w:tbl>
      <w:tblPr>
        <w:tblStyle w:val="Tabelacomgrade"/>
        <w:tblW w:w="9209" w:type="dxa"/>
        <w:tblLayout w:type="fixed"/>
        <w:tblLook w:val="04A0" w:firstRow="1" w:lastRow="0" w:firstColumn="1" w:lastColumn="0" w:noHBand="0" w:noVBand="1"/>
        <w:tblPrChange w:id="12138" w:author="Katia Maete" w:date="2020-12-11T11:23:00Z">
          <w:tblPr>
            <w:tblStyle w:val="Tabelacomgrade"/>
            <w:tblW w:w="9209" w:type="dxa"/>
            <w:tblLayout w:type="fixed"/>
            <w:tblLook w:val="04A0" w:firstRow="1" w:lastRow="0" w:firstColumn="1" w:lastColumn="0" w:noHBand="0" w:noVBand="1"/>
          </w:tblPr>
        </w:tblPrChange>
      </w:tblPr>
      <w:tblGrid>
        <w:gridCol w:w="1834"/>
        <w:gridCol w:w="1982"/>
        <w:gridCol w:w="856"/>
        <w:gridCol w:w="3118"/>
        <w:gridCol w:w="1419"/>
        <w:tblGridChange w:id="12139">
          <w:tblGrid>
            <w:gridCol w:w="1834"/>
            <w:gridCol w:w="1982"/>
            <w:gridCol w:w="856"/>
            <w:gridCol w:w="3118"/>
            <w:gridCol w:w="1419"/>
          </w:tblGrid>
        </w:tblGridChange>
      </w:tblGrid>
      <w:tr w:rsidR="00E41D62" w:rsidRPr="00E41D62" w14:paraId="587DA0F6" w14:textId="77777777" w:rsidTr="006764F4">
        <w:trPr>
          <w:trHeight w:val="300"/>
          <w:ins w:id="12140" w:author="Katia Maete" w:date="2020-12-04T10:09:00Z"/>
          <w:trPrChange w:id="12141" w:author="Katia Maete" w:date="2020-12-11T11:23:00Z">
            <w:trPr>
              <w:trHeight w:val="300"/>
            </w:trPr>
          </w:trPrChange>
        </w:trPr>
        <w:tc>
          <w:tcPr>
            <w:tcW w:w="1834" w:type="dxa"/>
            <w:noWrap/>
            <w:vAlign w:val="bottom"/>
            <w:hideMark/>
            <w:tcPrChange w:id="12142" w:author="Katia Maete" w:date="2020-12-11T11:23:00Z">
              <w:tcPr>
                <w:tcW w:w="1834" w:type="dxa"/>
                <w:noWrap/>
                <w:vAlign w:val="bottom"/>
                <w:hideMark/>
              </w:tcPr>
            </w:tcPrChange>
          </w:tcPr>
          <w:p w14:paraId="551A2C8B" w14:textId="77777777" w:rsidR="00E41D62" w:rsidRPr="00E41D62" w:rsidRDefault="00E41D62" w:rsidP="00E41D62">
            <w:pPr>
              <w:tabs>
                <w:tab w:val="left" w:pos="1965"/>
              </w:tabs>
              <w:spacing w:line="259" w:lineRule="auto"/>
              <w:ind w:firstLine="0"/>
              <w:jc w:val="center"/>
              <w:rPr>
                <w:ins w:id="12143" w:author="Katia Maete" w:date="2020-12-04T10:09:00Z"/>
                <w:rFonts w:eastAsia="Times New Roman" w:cs="Arial"/>
                <w:b/>
                <w:bCs/>
                <w:color w:val="000000"/>
                <w:sz w:val="20"/>
                <w:szCs w:val="20"/>
                <w:lang w:eastAsia="pt-BR"/>
              </w:rPr>
            </w:pPr>
            <w:ins w:id="12144" w:author="Katia Maete" w:date="2020-12-04T10:09:00Z">
              <w:r w:rsidRPr="00E41D62">
                <w:rPr>
                  <w:rFonts w:eastAsia="Times New Roman" w:cs="Arial"/>
                  <w:b/>
                  <w:bCs/>
                  <w:color w:val="000000"/>
                  <w:sz w:val="20"/>
                  <w:szCs w:val="20"/>
                  <w:lang w:eastAsia="pt-BR"/>
                </w:rPr>
                <w:t>MESORREGIÃO</w:t>
              </w:r>
            </w:ins>
          </w:p>
        </w:tc>
        <w:tc>
          <w:tcPr>
            <w:tcW w:w="1982" w:type="dxa"/>
            <w:noWrap/>
            <w:vAlign w:val="bottom"/>
            <w:hideMark/>
            <w:tcPrChange w:id="12145" w:author="Katia Maete" w:date="2020-12-11T11:23:00Z">
              <w:tcPr>
                <w:tcW w:w="1982" w:type="dxa"/>
                <w:noWrap/>
                <w:vAlign w:val="bottom"/>
                <w:hideMark/>
              </w:tcPr>
            </w:tcPrChange>
          </w:tcPr>
          <w:p w14:paraId="682BB798" w14:textId="77777777" w:rsidR="00E41D62" w:rsidRPr="00E41D62" w:rsidRDefault="00E41D62" w:rsidP="00E41D62">
            <w:pPr>
              <w:spacing w:line="259" w:lineRule="auto"/>
              <w:ind w:firstLine="0"/>
              <w:jc w:val="center"/>
              <w:rPr>
                <w:ins w:id="12146" w:author="Katia Maete" w:date="2020-12-04T10:09:00Z"/>
                <w:rFonts w:eastAsia="Times New Roman" w:cs="Arial"/>
                <w:b/>
                <w:bCs/>
                <w:color w:val="000000"/>
                <w:sz w:val="20"/>
                <w:szCs w:val="20"/>
                <w:lang w:eastAsia="pt-BR"/>
              </w:rPr>
            </w:pPr>
            <w:ins w:id="12147" w:author="Katia Maete" w:date="2020-12-04T10:09:00Z">
              <w:r w:rsidRPr="00E41D62">
                <w:rPr>
                  <w:rFonts w:eastAsia="Times New Roman" w:cs="Arial"/>
                  <w:b/>
                  <w:bCs/>
                  <w:color w:val="000000"/>
                  <w:sz w:val="20"/>
                  <w:szCs w:val="20"/>
                  <w:lang w:eastAsia="pt-BR"/>
                </w:rPr>
                <w:t>MICRORREGIÃO</w:t>
              </w:r>
            </w:ins>
          </w:p>
        </w:tc>
        <w:tc>
          <w:tcPr>
            <w:tcW w:w="856" w:type="dxa"/>
            <w:noWrap/>
            <w:vAlign w:val="bottom"/>
            <w:hideMark/>
            <w:tcPrChange w:id="12148" w:author="Katia Maete" w:date="2020-12-11T11:23:00Z">
              <w:tcPr>
                <w:tcW w:w="856" w:type="dxa"/>
                <w:noWrap/>
                <w:vAlign w:val="bottom"/>
                <w:hideMark/>
              </w:tcPr>
            </w:tcPrChange>
          </w:tcPr>
          <w:p w14:paraId="702F4005" w14:textId="77777777" w:rsidR="00E41D62" w:rsidRPr="00E41D62" w:rsidRDefault="00E41D62" w:rsidP="00E41D62">
            <w:pPr>
              <w:spacing w:line="259" w:lineRule="auto"/>
              <w:ind w:right="-71" w:firstLine="0"/>
              <w:jc w:val="center"/>
              <w:rPr>
                <w:ins w:id="12149" w:author="Katia Maete" w:date="2020-12-04T10:09:00Z"/>
                <w:rFonts w:eastAsia="Times New Roman" w:cs="Arial"/>
                <w:b/>
                <w:bCs/>
                <w:color w:val="000000"/>
                <w:sz w:val="20"/>
                <w:szCs w:val="20"/>
                <w:lang w:eastAsia="pt-BR"/>
              </w:rPr>
            </w:pPr>
            <w:ins w:id="12150" w:author="Katia Maete" w:date="2020-12-04T10:09:00Z">
              <w:r w:rsidRPr="00E41D62">
                <w:rPr>
                  <w:rFonts w:eastAsia="Times New Roman" w:cs="Arial"/>
                  <w:b/>
                  <w:bCs/>
                  <w:color w:val="000000"/>
                  <w:sz w:val="20"/>
                  <w:szCs w:val="20"/>
                  <w:lang w:eastAsia="pt-BR"/>
                </w:rPr>
                <w:t>código</w:t>
              </w:r>
            </w:ins>
          </w:p>
        </w:tc>
        <w:tc>
          <w:tcPr>
            <w:tcW w:w="3118" w:type="dxa"/>
            <w:noWrap/>
            <w:vAlign w:val="bottom"/>
            <w:hideMark/>
            <w:tcPrChange w:id="12151" w:author="Katia Maete" w:date="2020-12-11T11:23:00Z">
              <w:tcPr>
                <w:tcW w:w="3118" w:type="dxa"/>
                <w:noWrap/>
                <w:vAlign w:val="bottom"/>
                <w:hideMark/>
              </w:tcPr>
            </w:tcPrChange>
          </w:tcPr>
          <w:p w14:paraId="5FB7FF0B" w14:textId="77777777" w:rsidR="00E41D62" w:rsidRPr="00E41D62" w:rsidRDefault="00E41D62" w:rsidP="00E41D62">
            <w:pPr>
              <w:spacing w:line="259" w:lineRule="auto"/>
              <w:ind w:firstLine="0"/>
              <w:jc w:val="center"/>
              <w:rPr>
                <w:ins w:id="12152" w:author="Katia Maete" w:date="2020-12-04T10:09:00Z"/>
                <w:rFonts w:eastAsia="Times New Roman" w:cs="Arial"/>
                <w:b/>
                <w:bCs/>
                <w:color w:val="000000"/>
                <w:sz w:val="20"/>
                <w:szCs w:val="20"/>
                <w:lang w:eastAsia="pt-BR"/>
              </w:rPr>
            </w:pPr>
            <w:ins w:id="12153"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Change w:id="12154" w:author="Katia Maete" w:date="2020-12-11T11:23:00Z">
              <w:tcPr>
                <w:tcW w:w="1419" w:type="dxa"/>
                <w:noWrap/>
                <w:vAlign w:val="center"/>
                <w:hideMark/>
              </w:tcPr>
            </w:tcPrChange>
          </w:tcPr>
          <w:p w14:paraId="30C03352" w14:textId="77777777" w:rsidR="00E41D62" w:rsidRPr="00E41D62" w:rsidRDefault="00E41D62" w:rsidP="00E41D62">
            <w:pPr>
              <w:spacing w:line="259" w:lineRule="auto"/>
              <w:ind w:firstLine="0"/>
              <w:jc w:val="center"/>
              <w:rPr>
                <w:ins w:id="12155" w:author="Katia Maete" w:date="2020-12-04T10:09:00Z"/>
                <w:rFonts w:eastAsia="Times New Roman" w:cs="Arial"/>
                <w:color w:val="000000"/>
                <w:sz w:val="20"/>
                <w:szCs w:val="20"/>
                <w:lang w:eastAsia="pt-BR"/>
              </w:rPr>
            </w:pPr>
            <w:ins w:id="12156" w:author="Katia Maete" w:date="2020-12-04T10:09:00Z">
              <w:r w:rsidRPr="00E41D62">
                <w:rPr>
                  <w:rFonts w:eastAsia="Times New Roman" w:cs="Arial"/>
                  <w:b/>
                  <w:bCs/>
                  <w:color w:val="000000"/>
                  <w:sz w:val="20"/>
                  <w:szCs w:val="20"/>
                  <w:lang w:eastAsia="pt-BR"/>
                </w:rPr>
                <w:t>EFICIÊNCIA</w:t>
              </w:r>
            </w:ins>
          </w:p>
        </w:tc>
      </w:tr>
      <w:tr w:rsidR="00945F8A" w:rsidRPr="00E41D62" w14:paraId="453217EF" w14:textId="77777777" w:rsidTr="00945F8A">
        <w:trPr>
          <w:trHeight w:val="300"/>
          <w:ins w:id="12157" w:author="Katia Maete" w:date="2020-12-04T10:09:00Z"/>
        </w:trPr>
        <w:tc>
          <w:tcPr>
            <w:tcW w:w="1834" w:type="dxa"/>
            <w:vMerge w:val="restart"/>
            <w:noWrap/>
            <w:vAlign w:val="center"/>
            <w:hideMark/>
          </w:tcPr>
          <w:p w14:paraId="6694E4D7" w14:textId="77777777" w:rsidR="00945F8A" w:rsidRPr="00E41D62" w:rsidRDefault="00945F8A" w:rsidP="00E41D62">
            <w:pPr>
              <w:tabs>
                <w:tab w:val="left" w:pos="1965"/>
              </w:tabs>
              <w:spacing w:line="360" w:lineRule="auto"/>
              <w:ind w:firstLine="0"/>
              <w:jc w:val="left"/>
              <w:rPr>
                <w:ins w:id="12158" w:author="Katia Maete" w:date="2020-12-04T10:09:00Z"/>
                <w:rFonts w:eastAsia="Times New Roman" w:cs="Arial"/>
                <w:color w:val="000000"/>
                <w:sz w:val="20"/>
                <w:szCs w:val="20"/>
                <w:lang w:eastAsia="pt-BR"/>
              </w:rPr>
            </w:pPr>
            <w:ins w:id="12159" w:author="Katia Maete" w:date="2020-12-04T10:09:00Z">
              <w:r w:rsidRPr="00E41D62">
                <w:rPr>
                  <w:rFonts w:eastAsia="Times New Roman" w:cs="Arial"/>
                  <w:color w:val="000000"/>
                  <w:sz w:val="20"/>
                  <w:szCs w:val="20"/>
                  <w:lang w:eastAsia="pt-BR"/>
                </w:rPr>
                <w:t>Noroeste Rio-Grandense</w:t>
              </w:r>
            </w:ins>
          </w:p>
        </w:tc>
        <w:tc>
          <w:tcPr>
            <w:tcW w:w="1982" w:type="dxa"/>
            <w:vMerge w:val="restart"/>
            <w:noWrap/>
            <w:vAlign w:val="center"/>
            <w:hideMark/>
          </w:tcPr>
          <w:p w14:paraId="791C0663" w14:textId="77777777" w:rsidR="00945F8A" w:rsidRPr="00E41D62" w:rsidRDefault="00945F8A" w:rsidP="00E41D62">
            <w:pPr>
              <w:spacing w:line="360" w:lineRule="auto"/>
              <w:ind w:firstLine="0"/>
              <w:rPr>
                <w:ins w:id="12160" w:author="Katia Maete" w:date="2020-12-04T10:09:00Z"/>
                <w:rFonts w:eastAsia="Times New Roman" w:cs="Arial"/>
                <w:color w:val="000000"/>
                <w:sz w:val="20"/>
                <w:szCs w:val="20"/>
                <w:lang w:eastAsia="pt-BR"/>
              </w:rPr>
            </w:pPr>
            <w:ins w:id="12161" w:author="Katia Maete" w:date="2020-12-04T10:09:00Z">
              <w:r w:rsidRPr="00E41D62">
                <w:rPr>
                  <w:rFonts w:eastAsia="Times New Roman" w:cs="Arial"/>
                  <w:color w:val="000000"/>
                  <w:sz w:val="20"/>
                  <w:szCs w:val="20"/>
                  <w:lang w:eastAsia="pt-BR"/>
                </w:rPr>
                <w:t>Santa Rosa</w:t>
              </w:r>
            </w:ins>
          </w:p>
        </w:tc>
        <w:tc>
          <w:tcPr>
            <w:tcW w:w="856" w:type="dxa"/>
            <w:noWrap/>
            <w:vAlign w:val="center"/>
            <w:hideMark/>
          </w:tcPr>
          <w:p w14:paraId="432DEE97" w14:textId="77777777" w:rsidR="00945F8A" w:rsidRPr="00E41D62" w:rsidRDefault="00945F8A" w:rsidP="00E41D62">
            <w:pPr>
              <w:spacing w:line="259" w:lineRule="auto"/>
              <w:ind w:right="-71" w:firstLine="0"/>
              <w:jc w:val="center"/>
              <w:rPr>
                <w:ins w:id="12162" w:author="Katia Maete" w:date="2020-12-04T10:09:00Z"/>
                <w:rFonts w:eastAsia="Times New Roman" w:cs="Arial"/>
                <w:color w:val="000000"/>
                <w:sz w:val="20"/>
                <w:szCs w:val="20"/>
                <w:lang w:eastAsia="pt-BR"/>
              </w:rPr>
            </w:pPr>
            <w:ins w:id="12163"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5426DC9D" w14:textId="77777777" w:rsidR="00945F8A" w:rsidRPr="00E41D62" w:rsidRDefault="00945F8A" w:rsidP="00E41D62">
            <w:pPr>
              <w:spacing w:line="360" w:lineRule="auto"/>
              <w:ind w:firstLine="0"/>
              <w:jc w:val="left"/>
              <w:rPr>
                <w:ins w:id="12164" w:author="Katia Maete" w:date="2020-12-04T10:09:00Z"/>
                <w:rFonts w:eastAsia="Times New Roman" w:cs="Arial"/>
                <w:color w:val="000000"/>
                <w:sz w:val="20"/>
                <w:szCs w:val="20"/>
                <w:lang w:eastAsia="pt-BR"/>
              </w:rPr>
            </w:pPr>
            <w:ins w:id="12165" w:author="Katia Maete" w:date="2020-12-04T10:09:00Z">
              <w:r w:rsidRPr="00E41D62">
                <w:rPr>
                  <w:rFonts w:eastAsia="Times New Roman" w:cs="Arial"/>
                  <w:color w:val="000000"/>
                  <w:sz w:val="20"/>
                  <w:szCs w:val="20"/>
                  <w:lang w:eastAsia="pt-BR"/>
                </w:rPr>
                <w:t>Alecrim</w:t>
              </w:r>
            </w:ins>
          </w:p>
        </w:tc>
        <w:tc>
          <w:tcPr>
            <w:tcW w:w="1419" w:type="dxa"/>
            <w:noWrap/>
            <w:vAlign w:val="center"/>
            <w:hideMark/>
          </w:tcPr>
          <w:p w14:paraId="71EA50FE" w14:textId="77777777" w:rsidR="00945F8A" w:rsidRPr="00E41D62" w:rsidRDefault="00945F8A" w:rsidP="00E41D62">
            <w:pPr>
              <w:spacing w:line="259" w:lineRule="auto"/>
              <w:ind w:firstLine="0"/>
              <w:jc w:val="center"/>
              <w:rPr>
                <w:ins w:id="12166" w:author="Katia Maete" w:date="2020-12-04T10:09:00Z"/>
                <w:rFonts w:eastAsia="Times New Roman" w:cs="Arial"/>
                <w:color w:val="9C0006"/>
                <w:sz w:val="20"/>
                <w:szCs w:val="20"/>
                <w:lang w:eastAsia="pt-BR"/>
              </w:rPr>
            </w:pPr>
            <w:ins w:id="12167" w:author="Katia Maete" w:date="2020-12-04T10:09:00Z">
              <w:r w:rsidRPr="00E41D62">
                <w:rPr>
                  <w:rFonts w:eastAsia="Times New Roman" w:cs="Arial"/>
                  <w:sz w:val="20"/>
                  <w:szCs w:val="20"/>
                  <w:lang w:eastAsia="pt-BR"/>
                </w:rPr>
                <w:t>não existe</w:t>
              </w:r>
            </w:ins>
          </w:p>
        </w:tc>
      </w:tr>
      <w:tr w:rsidR="00945F8A" w:rsidRPr="00E41D62" w14:paraId="38A60575" w14:textId="77777777" w:rsidTr="00945F8A">
        <w:trPr>
          <w:trHeight w:val="300"/>
          <w:ins w:id="12168" w:author="Katia Maete" w:date="2020-12-04T10:09:00Z"/>
        </w:trPr>
        <w:tc>
          <w:tcPr>
            <w:tcW w:w="1834" w:type="dxa"/>
            <w:vMerge/>
            <w:noWrap/>
            <w:vAlign w:val="center"/>
            <w:hideMark/>
          </w:tcPr>
          <w:p w14:paraId="2DCD08D0" w14:textId="77777777" w:rsidR="00945F8A" w:rsidRPr="00E41D62" w:rsidRDefault="00945F8A" w:rsidP="00E41D62">
            <w:pPr>
              <w:tabs>
                <w:tab w:val="left" w:pos="1965"/>
              </w:tabs>
              <w:spacing w:after="160" w:line="259" w:lineRule="auto"/>
              <w:jc w:val="center"/>
              <w:rPr>
                <w:ins w:id="12169" w:author="Katia Maete" w:date="2020-12-04T10:09:00Z"/>
                <w:rFonts w:eastAsia="Times New Roman" w:cs="Arial"/>
                <w:color w:val="9C0006"/>
                <w:sz w:val="20"/>
                <w:szCs w:val="20"/>
                <w:lang w:eastAsia="pt-BR"/>
              </w:rPr>
            </w:pPr>
          </w:p>
        </w:tc>
        <w:tc>
          <w:tcPr>
            <w:tcW w:w="1982" w:type="dxa"/>
            <w:vMerge/>
            <w:noWrap/>
            <w:vAlign w:val="center"/>
            <w:hideMark/>
          </w:tcPr>
          <w:p w14:paraId="2DD7D700" w14:textId="77777777" w:rsidR="00945F8A" w:rsidRPr="00E41D62" w:rsidRDefault="00945F8A" w:rsidP="00E41D62">
            <w:pPr>
              <w:spacing w:line="360" w:lineRule="auto"/>
              <w:jc w:val="center"/>
              <w:rPr>
                <w:ins w:id="12170" w:author="Katia Maete" w:date="2020-12-04T10:09:00Z"/>
                <w:rFonts w:eastAsia="Times New Roman" w:cs="Arial"/>
                <w:sz w:val="20"/>
                <w:szCs w:val="20"/>
                <w:lang w:eastAsia="pt-BR"/>
              </w:rPr>
            </w:pPr>
          </w:p>
        </w:tc>
        <w:tc>
          <w:tcPr>
            <w:tcW w:w="856" w:type="dxa"/>
            <w:noWrap/>
            <w:vAlign w:val="center"/>
            <w:hideMark/>
          </w:tcPr>
          <w:p w14:paraId="4C5FE0C2" w14:textId="77777777" w:rsidR="00945F8A" w:rsidRPr="00E41D62" w:rsidRDefault="00945F8A" w:rsidP="00E41D62">
            <w:pPr>
              <w:spacing w:line="259" w:lineRule="auto"/>
              <w:ind w:right="-71" w:firstLine="0"/>
              <w:jc w:val="center"/>
              <w:rPr>
                <w:ins w:id="12171" w:author="Katia Maete" w:date="2020-12-04T10:09:00Z"/>
                <w:rFonts w:eastAsia="Times New Roman" w:cs="Arial"/>
                <w:color w:val="000000"/>
                <w:sz w:val="20"/>
                <w:szCs w:val="20"/>
                <w:lang w:eastAsia="pt-BR"/>
              </w:rPr>
            </w:pPr>
            <w:ins w:id="12172"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153E5071" w14:textId="77777777" w:rsidR="00945F8A" w:rsidRPr="00E41D62" w:rsidRDefault="00945F8A" w:rsidP="00E41D62">
            <w:pPr>
              <w:spacing w:line="360" w:lineRule="auto"/>
              <w:ind w:firstLine="0"/>
              <w:jc w:val="left"/>
              <w:rPr>
                <w:ins w:id="12173" w:author="Katia Maete" w:date="2020-12-04T10:09:00Z"/>
                <w:rFonts w:eastAsia="Times New Roman" w:cs="Arial"/>
                <w:color w:val="000000"/>
                <w:sz w:val="20"/>
                <w:szCs w:val="20"/>
                <w:lang w:eastAsia="pt-BR"/>
              </w:rPr>
            </w:pPr>
            <w:ins w:id="12174" w:author="Katia Maete" w:date="2020-12-04T10:09:00Z">
              <w:r w:rsidRPr="00E41D62">
                <w:rPr>
                  <w:rFonts w:eastAsia="Times New Roman" w:cs="Arial"/>
                  <w:color w:val="000000"/>
                  <w:sz w:val="20"/>
                  <w:szCs w:val="20"/>
                  <w:lang w:eastAsia="pt-BR"/>
                </w:rPr>
                <w:t>Cândido Godói</w:t>
              </w:r>
            </w:ins>
          </w:p>
        </w:tc>
        <w:tc>
          <w:tcPr>
            <w:tcW w:w="1419" w:type="dxa"/>
            <w:noWrap/>
            <w:vAlign w:val="center"/>
            <w:hideMark/>
          </w:tcPr>
          <w:p w14:paraId="12A0A9FD" w14:textId="77777777" w:rsidR="00945F8A" w:rsidRPr="00E41D62" w:rsidRDefault="00945F8A" w:rsidP="00E41D62">
            <w:pPr>
              <w:spacing w:line="259" w:lineRule="auto"/>
              <w:ind w:firstLine="0"/>
              <w:jc w:val="center"/>
              <w:rPr>
                <w:ins w:id="12175" w:author="Katia Maete" w:date="2020-12-04T10:09:00Z"/>
                <w:rFonts w:eastAsia="Times New Roman" w:cs="Arial"/>
                <w:color w:val="000000"/>
                <w:sz w:val="20"/>
                <w:szCs w:val="20"/>
                <w:lang w:eastAsia="pt-BR"/>
              </w:rPr>
            </w:pPr>
            <w:ins w:id="12176" w:author="Katia Maete" w:date="2020-12-04T10:09:00Z">
              <w:r w:rsidRPr="00E41D62">
                <w:rPr>
                  <w:rFonts w:eastAsia="Times New Roman" w:cs="Arial"/>
                  <w:color w:val="000000"/>
                  <w:sz w:val="20"/>
                  <w:szCs w:val="20"/>
                  <w:lang w:eastAsia="pt-BR"/>
                </w:rPr>
                <w:t>1</w:t>
              </w:r>
            </w:ins>
          </w:p>
        </w:tc>
      </w:tr>
      <w:tr w:rsidR="00945F8A" w:rsidRPr="00E41D62" w14:paraId="6DBB7A3F" w14:textId="77777777" w:rsidTr="00945F8A">
        <w:trPr>
          <w:trHeight w:val="300"/>
          <w:ins w:id="12177" w:author="Katia Maete" w:date="2020-12-04T10:09:00Z"/>
        </w:trPr>
        <w:tc>
          <w:tcPr>
            <w:tcW w:w="1834" w:type="dxa"/>
            <w:vMerge/>
            <w:noWrap/>
            <w:vAlign w:val="center"/>
            <w:hideMark/>
          </w:tcPr>
          <w:p w14:paraId="542C3C55" w14:textId="77777777" w:rsidR="00945F8A" w:rsidRPr="00E41D62" w:rsidRDefault="00945F8A" w:rsidP="00E41D62">
            <w:pPr>
              <w:tabs>
                <w:tab w:val="left" w:pos="1965"/>
              </w:tabs>
              <w:spacing w:after="160" w:line="259" w:lineRule="auto"/>
              <w:jc w:val="center"/>
              <w:rPr>
                <w:ins w:id="12178" w:author="Katia Maete" w:date="2020-12-04T10:09:00Z"/>
                <w:rFonts w:eastAsia="Times New Roman" w:cs="Arial"/>
                <w:color w:val="000000"/>
                <w:sz w:val="20"/>
                <w:szCs w:val="20"/>
                <w:lang w:eastAsia="pt-BR"/>
              </w:rPr>
            </w:pPr>
          </w:p>
        </w:tc>
        <w:tc>
          <w:tcPr>
            <w:tcW w:w="1982" w:type="dxa"/>
            <w:vMerge/>
            <w:noWrap/>
            <w:vAlign w:val="center"/>
            <w:hideMark/>
          </w:tcPr>
          <w:p w14:paraId="4013791F" w14:textId="77777777" w:rsidR="00945F8A" w:rsidRPr="00E41D62" w:rsidRDefault="00945F8A" w:rsidP="00E41D62">
            <w:pPr>
              <w:spacing w:line="360" w:lineRule="auto"/>
              <w:jc w:val="center"/>
              <w:rPr>
                <w:ins w:id="12179" w:author="Katia Maete" w:date="2020-12-04T10:09:00Z"/>
                <w:rFonts w:eastAsia="Times New Roman" w:cs="Arial"/>
                <w:sz w:val="20"/>
                <w:szCs w:val="20"/>
                <w:lang w:eastAsia="pt-BR"/>
              </w:rPr>
            </w:pPr>
          </w:p>
        </w:tc>
        <w:tc>
          <w:tcPr>
            <w:tcW w:w="856" w:type="dxa"/>
            <w:noWrap/>
            <w:vAlign w:val="center"/>
            <w:hideMark/>
          </w:tcPr>
          <w:p w14:paraId="461A77D9" w14:textId="77777777" w:rsidR="00945F8A" w:rsidRPr="00E41D62" w:rsidRDefault="00945F8A" w:rsidP="00E41D62">
            <w:pPr>
              <w:spacing w:line="259" w:lineRule="auto"/>
              <w:ind w:right="-71" w:firstLine="0"/>
              <w:jc w:val="center"/>
              <w:rPr>
                <w:ins w:id="12180" w:author="Katia Maete" w:date="2020-12-04T10:09:00Z"/>
                <w:rFonts w:eastAsia="Times New Roman" w:cs="Arial"/>
                <w:color w:val="000000"/>
                <w:sz w:val="20"/>
                <w:szCs w:val="20"/>
                <w:lang w:eastAsia="pt-BR"/>
              </w:rPr>
            </w:pPr>
            <w:ins w:id="12181"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007494A8" w14:textId="77777777" w:rsidR="00945F8A" w:rsidRPr="00E41D62" w:rsidRDefault="00945F8A" w:rsidP="00E41D62">
            <w:pPr>
              <w:spacing w:line="360" w:lineRule="auto"/>
              <w:ind w:left="-563" w:firstLine="563"/>
              <w:jc w:val="left"/>
              <w:rPr>
                <w:ins w:id="12182" w:author="Katia Maete" w:date="2020-12-04T10:09:00Z"/>
                <w:rFonts w:eastAsia="Times New Roman" w:cs="Arial"/>
                <w:color w:val="000000"/>
                <w:sz w:val="20"/>
                <w:szCs w:val="20"/>
                <w:lang w:eastAsia="pt-BR"/>
              </w:rPr>
            </w:pPr>
            <w:ins w:id="12183" w:author="Katia Maete" w:date="2020-12-04T10:09:00Z">
              <w:r w:rsidRPr="00E41D62">
                <w:rPr>
                  <w:rFonts w:eastAsia="Times New Roman" w:cs="Arial"/>
                  <w:color w:val="000000"/>
                  <w:sz w:val="20"/>
                  <w:szCs w:val="20"/>
                  <w:lang w:eastAsia="pt-BR"/>
                </w:rPr>
                <w:t>Independência</w:t>
              </w:r>
            </w:ins>
          </w:p>
        </w:tc>
        <w:tc>
          <w:tcPr>
            <w:tcW w:w="1419" w:type="dxa"/>
            <w:noWrap/>
            <w:vAlign w:val="center"/>
            <w:hideMark/>
          </w:tcPr>
          <w:p w14:paraId="137795D3" w14:textId="77777777" w:rsidR="00945F8A" w:rsidRPr="00E41D62" w:rsidRDefault="00945F8A" w:rsidP="00E41D62">
            <w:pPr>
              <w:spacing w:line="259" w:lineRule="auto"/>
              <w:ind w:firstLine="0"/>
              <w:jc w:val="center"/>
              <w:rPr>
                <w:ins w:id="12184" w:author="Katia Maete" w:date="2020-12-04T10:09:00Z"/>
                <w:rFonts w:eastAsia="Times New Roman" w:cs="Arial"/>
                <w:color w:val="000000"/>
                <w:sz w:val="20"/>
                <w:szCs w:val="20"/>
                <w:lang w:eastAsia="pt-BR"/>
              </w:rPr>
            </w:pPr>
            <w:ins w:id="12185" w:author="Katia Maete" w:date="2020-12-04T10:09:00Z">
              <w:r w:rsidRPr="00E41D62">
                <w:rPr>
                  <w:rFonts w:eastAsia="Times New Roman" w:cs="Arial"/>
                  <w:color w:val="000000"/>
                  <w:sz w:val="20"/>
                  <w:szCs w:val="20"/>
                  <w:lang w:eastAsia="pt-BR"/>
                </w:rPr>
                <w:t>1</w:t>
              </w:r>
            </w:ins>
          </w:p>
        </w:tc>
      </w:tr>
      <w:tr w:rsidR="00945F8A" w:rsidRPr="00E41D62" w14:paraId="6CC6C655" w14:textId="77777777" w:rsidTr="00945F8A">
        <w:trPr>
          <w:trHeight w:val="300"/>
          <w:ins w:id="12186" w:author="Katia Maete" w:date="2020-12-04T10:09:00Z"/>
        </w:trPr>
        <w:tc>
          <w:tcPr>
            <w:tcW w:w="1834" w:type="dxa"/>
            <w:vMerge/>
            <w:noWrap/>
            <w:vAlign w:val="center"/>
            <w:hideMark/>
          </w:tcPr>
          <w:p w14:paraId="4C4DA9E0" w14:textId="77777777" w:rsidR="00945F8A" w:rsidRPr="00E41D62" w:rsidRDefault="00945F8A" w:rsidP="00E41D62">
            <w:pPr>
              <w:tabs>
                <w:tab w:val="left" w:pos="1965"/>
              </w:tabs>
              <w:spacing w:after="160" w:line="259" w:lineRule="auto"/>
              <w:jc w:val="center"/>
              <w:rPr>
                <w:ins w:id="12187" w:author="Katia Maete" w:date="2020-12-04T10:09:00Z"/>
                <w:rFonts w:eastAsia="Times New Roman" w:cs="Arial"/>
                <w:color w:val="000000"/>
                <w:sz w:val="20"/>
                <w:szCs w:val="20"/>
                <w:lang w:eastAsia="pt-BR"/>
              </w:rPr>
            </w:pPr>
          </w:p>
        </w:tc>
        <w:tc>
          <w:tcPr>
            <w:tcW w:w="1982" w:type="dxa"/>
            <w:vMerge/>
            <w:noWrap/>
            <w:vAlign w:val="center"/>
            <w:hideMark/>
          </w:tcPr>
          <w:p w14:paraId="5A7AD6A8" w14:textId="77777777" w:rsidR="00945F8A" w:rsidRPr="00E41D62" w:rsidRDefault="00945F8A" w:rsidP="00E41D62">
            <w:pPr>
              <w:spacing w:line="360" w:lineRule="auto"/>
              <w:jc w:val="center"/>
              <w:rPr>
                <w:ins w:id="12188" w:author="Katia Maete" w:date="2020-12-04T10:09:00Z"/>
                <w:rFonts w:eastAsia="Times New Roman" w:cs="Arial"/>
                <w:sz w:val="20"/>
                <w:szCs w:val="20"/>
                <w:lang w:eastAsia="pt-BR"/>
              </w:rPr>
            </w:pPr>
          </w:p>
        </w:tc>
        <w:tc>
          <w:tcPr>
            <w:tcW w:w="856" w:type="dxa"/>
            <w:noWrap/>
            <w:vAlign w:val="center"/>
            <w:hideMark/>
          </w:tcPr>
          <w:p w14:paraId="3589D488" w14:textId="77777777" w:rsidR="00945F8A" w:rsidRPr="00E41D62" w:rsidRDefault="00945F8A" w:rsidP="00E41D62">
            <w:pPr>
              <w:spacing w:line="259" w:lineRule="auto"/>
              <w:ind w:right="-71" w:firstLine="0"/>
              <w:jc w:val="center"/>
              <w:rPr>
                <w:ins w:id="12189" w:author="Katia Maete" w:date="2020-12-04T10:09:00Z"/>
                <w:rFonts w:eastAsia="Times New Roman" w:cs="Arial"/>
                <w:color w:val="000000"/>
                <w:sz w:val="20"/>
                <w:szCs w:val="20"/>
                <w:lang w:eastAsia="pt-BR"/>
              </w:rPr>
            </w:pPr>
            <w:ins w:id="12190"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03AB35A9" w14:textId="77777777" w:rsidR="00945F8A" w:rsidRPr="00E41D62" w:rsidRDefault="00945F8A" w:rsidP="00E41D62">
            <w:pPr>
              <w:spacing w:line="360" w:lineRule="auto"/>
              <w:ind w:firstLine="0"/>
              <w:jc w:val="left"/>
              <w:rPr>
                <w:ins w:id="12191" w:author="Katia Maete" w:date="2020-12-04T10:09:00Z"/>
                <w:rFonts w:eastAsia="Times New Roman" w:cs="Arial"/>
                <w:color w:val="000000"/>
                <w:sz w:val="20"/>
                <w:szCs w:val="20"/>
                <w:lang w:eastAsia="pt-BR"/>
              </w:rPr>
            </w:pPr>
            <w:ins w:id="12192" w:author="Katia Maete" w:date="2020-12-04T10:09:00Z">
              <w:r w:rsidRPr="00E41D62">
                <w:rPr>
                  <w:rFonts w:eastAsia="Times New Roman" w:cs="Arial"/>
                  <w:color w:val="000000"/>
                  <w:sz w:val="20"/>
                  <w:szCs w:val="20"/>
                  <w:lang w:eastAsia="pt-BR"/>
                </w:rPr>
                <w:t>Novo Machado</w:t>
              </w:r>
            </w:ins>
          </w:p>
        </w:tc>
        <w:tc>
          <w:tcPr>
            <w:tcW w:w="1419" w:type="dxa"/>
            <w:noWrap/>
            <w:vAlign w:val="center"/>
            <w:hideMark/>
          </w:tcPr>
          <w:p w14:paraId="5A36361C" w14:textId="77777777" w:rsidR="00945F8A" w:rsidRPr="00E41D62" w:rsidRDefault="00945F8A" w:rsidP="00E41D62">
            <w:pPr>
              <w:spacing w:line="259" w:lineRule="auto"/>
              <w:ind w:firstLine="0"/>
              <w:jc w:val="center"/>
              <w:rPr>
                <w:ins w:id="12193" w:author="Katia Maete" w:date="2020-12-04T10:09:00Z"/>
                <w:rFonts w:eastAsia="Times New Roman" w:cs="Arial"/>
                <w:color w:val="000000"/>
                <w:sz w:val="20"/>
                <w:szCs w:val="20"/>
                <w:lang w:eastAsia="pt-BR"/>
              </w:rPr>
            </w:pPr>
            <w:ins w:id="12194" w:author="Katia Maete" w:date="2020-12-04T10:09:00Z">
              <w:r w:rsidRPr="00E41D62">
                <w:rPr>
                  <w:rFonts w:eastAsia="Times New Roman" w:cs="Arial"/>
                  <w:color w:val="000000"/>
                  <w:sz w:val="20"/>
                  <w:szCs w:val="20"/>
                  <w:lang w:eastAsia="pt-BR"/>
                </w:rPr>
                <w:t>1</w:t>
              </w:r>
            </w:ins>
          </w:p>
        </w:tc>
      </w:tr>
      <w:tr w:rsidR="00945F8A" w:rsidRPr="00E41D62" w14:paraId="65E1FE7C" w14:textId="77777777" w:rsidTr="00E41D62">
        <w:trPr>
          <w:trHeight w:val="300"/>
          <w:ins w:id="12195" w:author="Katia Maete" w:date="2020-12-04T10:09:00Z"/>
        </w:trPr>
        <w:tc>
          <w:tcPr>
            <w:tcW w:w="1834" w:type="dxa"/>
            <w:vMerge/>
            <w:noWrap/>
            <w:vAlign w:val="center"/>
            <w:hideMark/>
          </w:tcPr>
          <w:p w14:paraId="67A487E3" w14:textId="77777777" w:rsidR="00945F8A" w:rsidRPr="00E41D62" w:rsidRDefault="00945F8A" w:rsidP="00E41D62">
            <w:pPr>
              <w:tabs>
                <w:tab w:val="left" w:pos="1965"/>
              </w:tabs>
              <w:spacing w:after="160" w:line="259" w:lineRule="auto"/>
              <w:jc w:val="center"/>
              <w:rPr>
                <w:ins w:id="12196" w:author="Katia Maete" w:date="2020-12-04T10:09:00Z"/>
                <w:rFonts w:eastAsia="Times New Roman" w:cs="Arial"/>
                <w:color w:val="000000"/>
                <w:sz w:val="20"/>
                <w:szCs w:val="20"/>
                <w:lang w:eastAsia="pt-BR"/>
              </w:rPr>
            </w:pPr>
          </w:p>
        </w:tc>
        <w:tc>
          <w:tcPr>
            <w:tcW w:w="1982" w:type="dxa"/>
            <w:vMerge/>
            <w:noWrap/>
            <w:vAlign w:val="center"/>
            <w:hideMark/>
          </w:tcPr>
          <w:p w14:paraId="2DFE0BD9" w14:textId="77777777" w:rsidR="00945F8A" w:rsidRPr="00E41D62" w:rsidRDefault="00945F8A" w:rsidP="00E41D62">
            <w:pPr>
              <w:spacing w:line="360" w:lineRule="auto"/>
              <w:jc w:val="center"/>
              <w:rPr>
                <w:ins w:id="12197" w:author="Katia Maete" w:date="2020-12-04T10:09:00Z"/>
                <w:rFonts w:eastAsia="Times New Roman" w:cs="Arial"/>
                <w:sz w:val="20"/>
                <w:szCs w:val="20"/>
                <w:lang w:eastAsia="pt-BR"/>
              </w:rPr>
            </w:pPr>
          </w:p>
        </w:tc>
        <w:tc>
          <w:tcPr>
            <w:tcW w:w="856" w:type="dxa"/>
            <w:noWrap/>
            <w:vAlign w:val="center"/>
            <w:hideMark/>
          </w:tcPr>
          <w:p w14:paraId="06194B64" w14:textId="77777777" w:rsidR="00945F8A" w:rsidRPr="00E41D62" w:rsidRDefault="00945F8A" w:rsidP="00E41D62">
            <w:pPr>
              <w:spacing w:line="259" w:lineRule="auto"/>
              <w:ind w:right="-71" w:firstLine="0"/>
              <w:jc w:val="center"/>
              <w:rPr>
                <w:ins w:id="12198" w:author="Katia Maete" w:date="2020-12-04T10:09:00Z"/>
                <w:rFonts w:eastAsia="Times New Roman" w:cs="Arial"/>
                <w:color w:val="000000"/>
                <w:sz w:val="20"/>
                <w:szCs w:val="20"/>
                <w:lang w:eastAsia="pt-BR"/>
              </w:rPr>
            </w:pPr>
            <w:ins w:id="12199"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136E00B7" w14:textId="77777777" w:rsidR="00945F8A" w:rsidRPr="00E41D62" w:rsidRDefault="00945F8A" w:rsidP="00E41D62">
            <w:pPr>
              <w:spacing w:line="360" w:lineRule="auto"/>
              <w:ind w:firstLine="0"/>
              <w:jc w:val="left"/>
              <w:rPr>
                <w:ins w:id="12200" w:author="Katia Maete" w:date="2020-12-04T10:09:00Z"/>
                <w:rFonts w:eastAsia="Times New Roman" w:cs="Arial"/>
                <w:color w:val="000000"/>
                <w:sz w:val="20"/>
                <w:szCs w:val="20"/>
                <w:lang w:eastAsia="pt-BR"/>
              </w:rPr>
            </w:pPr>
            <w:ins w:id="12201" w:author="Katia Maete" w:date="2020-12-04T10:09:00Z">
              <w:r w:rsidRPr="00E41D62">
                <w:rPr>
                  <w:rFonts w:eastAsia="Times New Roman" w:cs="Arial"/>
                  <w:color w:val="000000"/>
                  <w:sz w:val="20"/>
                  <w:szCs w:val="20"/>
                  <w:lang w:eastAsia="pt-BR"/>
                </w:rPr>
                <w:t>Porto Lucena</w:t>
              </w:r>
            </w:ins>
          </w:p>
        </w:tc>
        <w:tc>
          <w:tcPr>
            <w:tcW w:w="1419" w:type="dxa"/>
            <w:noWrap/>
            <w:vAlign w:val="center"/>
            <w:hideMark/>
          </w:tcPr>
          <w:p w14:paraId="7E1E2798" w14:textId="77777777" w:rsidR="00945F8A" w:rsidRPr="00E41D62" w:rsidRDefault="00945F8A" w:rsidP="00E41D62">
            <w:pPr>
              <w:spacing w:line="259" w:lineRule="auto"/>
              <w:ind w:firstLine="0"/>
              <w:jc w:val="center"/>
              <w:rPr>
                <w:ins w:id="12202" w:author="Katia Maete" w:date="2020-12-04T10:09:00Z"/>
                <w:rFonts w:eastAsia="Times New Roman" w:cs="Arial"/>
                <w:color w:val="000000"/>
                <w:sz w:val="20"/>
                <w:szCs w:val="20"/>
                <w:lang w:eastAsia="pt-BR"/>
              </w:rPr>
            </w:pPr>
            <w:ins w:id="12203" w:author="Katia Maete" w:date="2020-12-04T10:09:00Z">
              <w:r w:rsidRPr="00E41D62">
                <w:rPr>
                  <w:rFonts w:eastAsia="Times New Roman" w:cs="Arial"/>
                  <w:color w:val="000000"/>
                  <w:sz w:val="20"/>
                  <w:szCs w:val="20"/>
                  <w:lang w:eastAsia="pt-BR"/>
                </w:rPr>
                <w:t>1</w:t>
              </w:r>
            </w:ins>
          </w:p>
        </w:tc>
      </w:tr>
      <w:tr w:rsidR="00945F8A" w:rsidRPr="00E41D62" w14:paraId="0C4AB78E" w14:textId="77777777" w:rsidTr="00E41D62">
        <w:trPr>
          <w:trHeight w:val="300"/>
          <w:ins w:id="12204" w:author="Katia Maete" w:date="2020-12-04T10:09:00Z"/>
        </w:trPr>
        <w:tc>
          <w:tcPr>
            <w:tcW w:w="1834" w:type="dxa"/>
            <w:vMerge/>
            <w:noWrap/>
            <w:vAlign w:val="center"/>
            <w:hideMark/>
          </w:tcPr>
          <w:p w14:paraId="29ECB616" w14:textId="77777777" w:rsidR="00945F8A" w:rsidRPr="00E41D62" w:rsidRDefault="00945F8A" w:rsidP="00E41D62">
            <w:pPr>
              <w:tabs>
                <w:tab w:val="left" w:pos="1965"/>
              </w:tabs>
              <w:spacing w:after="160" w:line="259" w:lineRule="auto"/>
              <w:jc w:val="center"/>
              <w:rPr>
                <w:ins w:id="12205" w:author="Katia Maete" w:date="2020-12-04T10:09:00Z"/>
                <w:rFonts w:eastAsia="Times New Roman" w:cs="Arial"/>
                <w:color w:val="000000"/>
                <w:sz w:val="20"/>
                <w:szCs w:val="20"/>
                <w:lang w:eastAsia="pt-BR"/>
              </w:rPr>
            </w:pPr>
          </w:p>
        </w:tc>
        <w:tc>
          <w:tcPr>
            <w:tcW w:w="1982" w:type="dxa"/>
            <w:vMerge/>
            <w:noWrap/>
            <w:vAlign w:val="center"/>
            <w:hideMark/>
          </w:tcPr>
          <w:p w14:paraId="79123810" w14:textId="77777777" w:rsidR="00945F8A" w:rsidRPr="00E41D62" w:rsidRDefault="00945F8A" w:rsidP="00E41D62">
            <w:pPr>
              <w:spacing w:line="360" w:lineRule="auto"/>
              <w:jc w:val="center"/>
              <w:rPr>
                <w:ins w:id="12206" w:author="Katia Maete" w:date="2020-12-04T10:09:00Z"/>
                <w:rFonts w:eastAsia="Times New Roman" w:cs="Arial"/>
                <w:sz w:val="20"/>
                <w:szCs w:val="20"/>
                <w:lang w:eastAsia="pt-BR"/>
              </w:rPr>
            </w:pPr>
          </w:p>
        </w:tc>
        <w:tc>
          <w:tcPr>
            <w:tcW w:w="856" w:type="dxa"/>
            <w:noWrap/>
            <w:vAlign w:val="center"/>
            <w:hideMark/>
          </w:tcPr>
          <w:p w14:paraId="4AFDC85B" w14:textId="77777777" w:rsidR="00945F8A" w:rsidRPr="00E41D62" w:rsidRDefault="00945F8A" w:rsidP="00E41D62">
            <w:pPr>
              <w:spacing w:line="259" w:lineRule="auto"/>
              <w:ind w:right="-71" w:firstLine="0"/>
              <w:jc w:val="center"/>
              <w:rPr>
                <w:ins w:id="12207" w:author="Katia Maete" w:date="2020-12-04T10:09:00Z"/>
                <w:rFonts w:eastAsia="Times New Roman" w:cs="Arial"/>
                <w:color w:val="000000"/>
                <w:sz w:val="20"/>
                <w:szCs w:val="20"/>
                <w:lang w:eastAsia="pt-BR"/>
              </w:rPr>
            </w:pPr>
            <w:ins w:id="12208"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04FC1F5B" w14:textId="77777777" w:rsidR="00945F8A" w:rsidRPr="00E41D62" w:rsidRDefault="00945F8A" w:rsidP="00E41D62">
            <w:pPr>
              <w:spacing w:line="360" w:lineRule="auto"/>
              <w:ind w:firstLine="0"/>
              <w:jc w:val="left"/>
              <w:rPr>
                <w:ins w:id="12209" w:author="Katia Maete" w:date="2020-12-04T10:09:00Z"/>
                <w:rFonts w:eastAsia="Times New Roman" w:cs="Arial"/>
                <w:color w:val="000000"/>
                <w:sz w:val="20"/>
                <w:szCs w:val="20"/>
                <w:lang w:eastAsia="pt-BR"/>
              </w:rPr>
            </w:pPr>
            <w:ins w:id="12210" w:author="Katia Maete" w:date="2020-12-04T10:09:00Z">
              <w:r w:rsidRPr="00E41D62">
                <w:rPr>
                  <w:rFonts w:eastAsia="Times New Roman" w:cs="Arial"/>
                  <w:color w:val="000000"/>
                  <w:sz w:val="20"/>
                  <w:szCs w:val="20"/>
                  <w:lang w:eastAsia="pt-BR"/>
                </w:rPr>
                <w:t>Porto Mauá</w:t>
              </w:r>
            </w:ins>
          </w:p>
        </w:tc>
        <w:tc>
          <w:tcPr>
            <w:tcW w:w="1419" w:type="dxa"/>
            <w:noWrap/>
            <w:vAlign w:val="center"/>
            <w:hideMark/>
          </w:tcPr>
          <w:p w14:paraId="574BA6CC" w14:textId="77777777" w:rsidR="00945F8A" w:rsidRPr="00E41D62" w:rsidRDefault="00945F8A" w:rsidP="00E41D62">
            <w:pPr>
              <w:spacing w:line="259" w:lineRule="auto"/>
              <w:ind w:firstLine="0"/>
              <w:jc w:val="center"/>
              <w:rPr>
                <w:ins w:id="12211" w:author="Katia Maete" w:date="2020-12-04T10:09:00Z"/>
                <w:rFonts w:eastAsia="Times New Roman" w:cs="Arial"/>
                <w:color w:val="000000"/>
                <w:sz w:val="20"/>
                <w:szCs w:val="20"/>
                <w:lang w:eastAsia="pt-BR"/>
              </w:rPr>
            </w:pPr>
            <w:ins w:id="12212" w:author="Katia Maete" w:date="2020-12-04T10:09:00Z">
              <w:r w:rsidRPr="00E41D62">
                <w:rPr>
                  <w:rFonts w:eastAsia="Times New Roman" w:cs="Arial"/>
                  <w:color w:val="000000"/>
                  <w:sz w:val="20"/>
                  <w:szCs w:val="20"/>
                  <w:lang w:eastAsia="pt-BR"/>
                </w:rPr>
                <w:t>1</w:t>
              </w:r>
            </w:ins>
          </w:p>
        </w:tc>
      </w:tr>
      <w:tr w:rsidR="00945F8A" w:rsidRPr="00E41D62" w14:paraId="72DB9C08" w14:textId="77777777" w:rsidTr="00E41D62">
        <w:trPr>
          <w:trHeight w:val="300"/>
          <w:ins w:id="12213" w:author="Katia Maete" w:date="2020-12-04T10:09:00Z"/>
        </w:trPr>
        <w:tc>
          <w:tcPr>
            <w:tcW w:w="1834" w:type="dxa"/>
            <w:vMerge/>
            <w:noWrap/>
            <w:vAlign w:val="center"/>
            <w:hideMark/>
          </w:tcPr>
          <w:p w14:paraId="29707517" w14:textId="77777777" w:rsidR="00945F8A" w:rsidRPr="00E41D62" w:rsidRDefault="00945F8A" w:rsidP="00E41D62">
            <w:pPr>
              <w:tabs>
                <w:tab w:val="left" w:pos="1965"/>
              </w:tabs>
              <w:spacing w:after="160" w:line="259" w:lineRule="auto"/>
              <w:jc w:val="center"/>
              <w:rPr>
                <w:ins w:id="12214" w:author="Katia Maete" w:date="2020-12-04T10:09:00Z"/>
                <w:rFonts w:eastAsia="Times New Roman" w:cs="Arial"/>
                <w:color w:val="000000"/>
                <w:sz w:val="20"/>
                <w:szCs w:val="20"/>
                <w:lang w:eastAsia="pt-BR"/>
              </w:rPr>
            </w:pPr>
          </w:p>
        </w:tc>
        <w:tc>
          <w:tcPr>
            <w:tcW w:w="1982" w:type="dxa"/>
            <w:vMerge/>
            <w:noWrap/>
            <w:vAlign w:val="center"/>
            <w:hideMark/>
          </w:tcPr>
          <w:p w14:paraId="5A48B72A" w14:textId="77777777" w:rsidR="00945F8A" w:rsidRPr="00E41D62" w:rsidRDefault="00945F8A" w:rsidP="00E41D62">
            <w:pPr>
              <w:spacing w:line="360" w:lineRule="auto"/>
              <w:jc w:val="center"/>
              <w:rPr>
                <w:ins w:id="12215" w:author="Katia Maete" w:date="2020-12-04T10:09:00Z"/>
                <w:rFonts w:eastAsia="Times New Roman" w:cs="Arial"/>
                <w:sz w:val="20"/>
                <w:szCs w:val="20"/>
                <w:lang w:eastAsia="pt-BR"/>
              </w:rPr>
            </w:pPr>
          </w:p>
        </w:tc>
        <w:tc>
          <w:tcPr>
            <w:tcW w:w="856" w:type="dxa"/>
            <w:noWrap/>
            <w:vAlign w:val="center"/>
            <w:hideMark/>
          </w:tcPr>
          <w:p w14:paraId="32A7AEDC" w14:textId="77777777" w:rsidR="00945F8A" w:rsidRPr="00E41D62" w:rsidRDefault="00945F8A" w:rsidP="00E41D62">
            <w:pPr>
              <w:spacing w:line="259" w:lineRule="auto"/>
              <w:ind w:right="-71" w:firstLine="0"/>
              <w:jc w:val="center"/>
              <w:rPr>
                <w:ins w:id="12216" w:author="Katia Maete" w:date="2020-12-04T10:09:00Z"/>
                <w:rFonts w:eastAsia="Times New Roman" w:cs="Arial"/>
                <w:color w:val="000000"/>
                <w:sz w:val="20"/>
                <w:szCs w:val="20"/>
                <w:lang w:eastAsia="pt-BR"/>
              </w:rPr>
            </w:pPr>
            <w:ins w:id="12217"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65EBF746" w14:textId="77777777" w:rsidR="00945F8A" w:rsidRPr="00E41D62" w:rsidRDefault="00945F8A" w:rsidP="00E41D62">
            <w:pPr>
              <w:spacing w:line="360" w:lineRule="auto"/>
              <w:ind w:firstLine="0"/>
              <w:jc w:val="left"/>
              <w:rPr>
                <w:ins w:id="12218" w:author="Katia Maete" w:date="2020-12-04T10:09:00Z"/>
                <w:rFonts w:eastAsia="Times New Roman" w:cs="Arial"/>
                <w:color w:val="000000"/>
                <w:sz w:val="20"/>
                <w:szCs w:val="20"/>
                <w:lang w:eastAsia="pt-BR"/>
              </w:rPr>
            </w:pPr>
            <w:ins w:id="12219" w:author="Katia Maete" w:date="2020-12-04T10:09:00Z">
              <w:r w:rsidRPr="00E41D62">
                <w:rPr>
                  <w:rFonts w:eastAsia="Times New Roman" w:cs="Arial"/>
                  <w:color w:val="000000"/>
                  <w:sz w:val="20"/>
                  <w:szCs w:val="20"/>
                  <w:lang w:eastAsia="pt-BR"/>
                </w:rPr>
                <w:t>Porto Vera Cruz</w:t>
              </w:r>
            </w:ins>
          </w:p>
        </w:tc>
        <w:tc>
          <w:tcPr>
            <w:tcW w:w="1419" w:type="dxa"/>
            <w:noWrap/>
            <w:vAlign w:val="center"/>
            <w:hideMark/>
          </w:tcPr>
          <w:p w14:paraId="287A31F7" w14:textId="77777777" w:rsidR="00945F8A" w:rsidRPr="00E41D62" w:rsidRDefault="00945F8A" w:rsidP="00E41D62">
            <w:pPr>
              <w:spacing w:line="259" w:lineRule="auto"/>
              <w:ind w:firstLine="0"/>
              <w:jc w:val="center"/>
              <w:rPr>
                <w:ins w:id="12220" w:author="Katia Maete" w:date="2020-12-04T10:09:00Z"/>
                <w:rFonts w:eastAsia="Times New Roman" w:cs="Arial"/>
                <w:color w:val="000000"/>
                <w:sz w:val="20"/>
                <w:szCs w:val="20"/>
                <w:lang w:eastAsia="pt-BR"/>
              </w:rPr>
            </w:pPr>
            <w:ins w:id="12221" w:author="Katia Maete" w:date="2020-12-04T10:09:00Z">
              <w:r w:rsidRPr="00E41D62">
                <w:rPr>
                  <w:rFonts w:eastAsia="Times New Roman" w:cs="Arial"/>
                  <w:color w:val="000000"/>
                  <w:sz w:val="20"/>
                  <w:szCs w:val="20"/>
                  <w:lang w:eastAsia="pt-BR"/>
                </w:rPr>
                <w:t>não existe</w:t>
              </w:r>
            </w:ins>
          </w:p>
        </w:tc>
      </w:tr>
      <w:tr w:rsidR="00945F8A" w:rsidRPr="00E41D62" w14:paraId="114A02BF" w14:textId="77777777" w:rsidTr="00E41D62">
        <w:trPr>
          <w:trHeight w:val="300"/>
          <w:ins w:id="12222" w:author="Katia Maete" w:date="2020-12-04T10:09:00Z"/>
        </w:trPr>
        <w:tc>
          <w:tcPr>
            <w:tcW w:w="1834" w:type="dxa"/>
            <w:vMerge/>
            <w:noWrap/>
            <w:vAlign w:val="center"/>
            <w:hideMark/>
          </w:tcPr>
          <w:p w14:paraId="6DFDCDCC" w14:textId="77777777" w:rsidR="00945F8A" w:rsidRPr="00E41D62" w:rsidRDefault="00945F8A" w:rsidP="00E41D62">
            <w:pPr>
              <w:tabs>
                <w:tab w:val="left" w:pos="1965"/>
              </w:tabs>
              <w:spacing w:after="160" w:line="259" w:lineRule="auto"/>
              <w:jc w:val="center"/>
              <w:rPr>
                <w:ins w:id="12223" w:author="Katia Maete" w:date="2020-12-04T10:09:00Z"/>
                <w:rFonts w:eastAsia="Times New Roman" w:cs="Arial"/>
                <w:color w:val="9C0006"/>
                <w:sz w:val="20"/>
                <w:szCs w:val="20"/>
                <w:lang w:eastAsia="pt-BR"/>
              </w:rPr>
            </w:pPr>
          </w:p>
        </w:tc>
        <w:tc>
          <w:tcPr>
            <w:tcW w:w="1982" w:type="dxa"/>
            <w:vMerge/>
            <w:noWrap/>
            <w:vAlign w:val="center"/>
            <w:hideMark/>
          </w:tcPr>
          <w:p w14:paraId="3CCD04B8" w14:textId="77777777" w:rsidR="00945F8A" w:rsidRPr="00E41D62" w:rsidRDefault="00945F8A" w:rsidP="00E41D62">
            <w:pPr>
              <w:spacing w:line="360" w:lineRule="auto"/>
              <w:jc w:val="center"/>
              <w:rPr>
                <w:ins w:id="12224" w:author="Katia Maete" w:date="2020-12-04T10:09:00Z"/>
                <w:rFonts w:eastAsia="Times New Roman" w:cs="Arial"/>
                <w:sz w:val="20"/>
                <w:szCs w:val="20"/>
                <w:lang w:eastAsia="pt-BR"/>
              </w:rPr>
            </w:pPr>
          </w:p>
        </w:tc>
        <w:tc>
          <w:tcPr>
            <w:tcW w:w="856" w:type="dxa"/>
            <w:noWrap/>
            <w:vAlign w:val="center"/>
            <w:hideMark/>
          </w:tcPr>
          <w:p w14:paraId="203AD931" w14:textId="77777777" w:rsidR="00945F8A" w:rsidRPr="00E41D62" w:rsidRDefault="00945F8A" w:rsidP="00E41D62">
            <w:pPr>
              <w:spacing w:line="259" w:lineRule="auto"/>
              <w:ind w:right="-71" w:firstLine="0"/>
              <w:jc w:val="center"/>
              <w:rPr>
                <w:ins w:id="12225" w:author="Katia Maete" w:date="2020-12-04T10:09:00Z"/>
                <w:rFonts w:eastAsia="Times New Roman" w:cs="Arial"/>
                <w:color w:val="000000"/>
                <w:sz w:val="20"/>
                <w:szCs w:val="20"/>
                <w:lang w:eastAsia="pt-BR"/>
              </w:rPr>
            </w:pPr>
            <w:ins w:id="12226"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0CAAF82F" w14:textId="77777777" w:rsidR="00945F8A" w:rsidRPr="00E41D62" w:rsidRDefault="00945F8A" w:rsidP="00E41D62">
            <w:pPr>
              <w:spacing w:line="360" w:lineRule="auto"/>
              <w:ind w:firstLine="0"/>
              <w:jc w:val="left"/>
              <w:rPr>
                <w:ins w:id="12227" w:author="Katia Maete" w:date="2020-12-04T10:09:00Z"/>
                <w:rFonts w:eastAsia="Times New Roman" w:cs="Arial"/>
                <w:color w:val="000000"/>
                <w:sz w:val="20"/>
                <w:szCs w:val="20"/>
                <w:lang w:eastAsia="pt-BR"/>
              </w:rPr>
            </w:pPr>
            <w:ins w:id="12228" w:author="Katia Maete" w:date="2020-12-04T10:09:00Z">
              <w:r w:rsidRPr="00E41D62">
                <w:rPr>
                  <w:rFonts w:eastAsia="Times New Roman" w:cs="Arial"/>
                  <w:color w:val="000000"/>
                  <w:sz w:val="20"/>
                  <w:szCs w:val="20"/>
                  <w:lang w:eastAsia="pt-BR"/>
                </w:rPr>
                <w:t>Santa Rosa</w:t>
              </w:r>
            </w:ins>
          </w:p>
        </w:tc>
        <w:tc>
          <w:tcPr>
            <w:tcW w:w="1419" w:type="dxa"/>
            <w:noWrap/>
            <w:vAlign w:val="center"/>
            <w:hideMark/>
          </w:tcPr>
          <w:p w14:paraId="15FFCC36" w14:textId="77777777" w:rsidR="00945F8A" w:rsidRPr="00E41D62" w:rsidRDefault="00945F8A" w:rsidP="00E41D62">
            <w:pPr>
              <w:spacing w:line="259" w:lineRule="auto"/>
              <w:ind w:firstLine="0"/>
              <w:jc w:val="center"/>
              <w:rPr>
                <w:ins w:id="12229" w:author="Katia Maete" w:date="2020-12-04T10:09:00Z"/>
                <w:rFonts w:eastAsia="Times New Roman" w:cs="Arial"/>
                <w:color w:val="000000"/>
                <w:sz w:val="20"/>
                <w:szCs w:val="20"/>
                <w:lang w:eastAsia="pt-BR"/>
              </w:rPr>
            </w:pPr>
            <w:ins w:id="12230" w:author="Katia Maete" w:date="2020-12-04T10:09:00Z">
              <w:r w:rsidRPr="00E41D62">
                <w:rPr>
                  <w:rFonts w:eastAsia="Times New Roman" w:cs="Arial"/>
                  <w:color w:val="000000"/>
                  <w:sz w:val="20"/>
                  <w:szCs w:val="20"/>
                  <w:lang w:eastAsia="pt-BR"/>
                </w:rPr>
                <w:t>0,917328451</w:t>
              </w:r>
            </w:ins>
          </w:p>
        </w:tc>
      </w:tr>
      <w:tr w:rsidR="00945F8A" w:rsidRPr="00E41D62" w14:paraId="002F1297" w14:textId="77777777" w:rsidTr="00E41D62">
        <w:trPr>
          <w:trHeight w:val="300"/>
          <w:ins w:id="12231" w:author="Katia Maete" w:date="2020-12-04T10:09:00Z"/>
        </w:trPr>
        <w:tc>
          <w:tcPr>
            <w:tcW w:w="1834" w:type="dxa"/>
            <w:vMerge/>
            <w:noWrap/>
            <w:vAlign w:val="center"/>
            <w:hideMark/>
          </w:tcPr>
          <w:p w14:paraId="5F5805AB" w14:textId="77777777" w:rsidR="00945F8A" w:rsidRPr="00E41D62" w:rsidRDefault="00945F8A" w:rsidP="00E41D62">
            <w:pPr>
              <w:tabs>
                <w:tab w:val="left" w:pos="1965"/>
              </w:tabs>
              <w:spacing w:after="160" w:line="259" w:lineRule="auto"/>
              <w:jc w:val="center"/>
              <w:rPr>
                <w:ins w:id="12232" w:author="Katia Maete" w:date="2020-12-04T10:09:00Z"/>
                <w:rFonts w:eastAsia="Times New Roman" w:cs="Arial"/>
                <w:color w:val="000000"/>
                <w:sz w:val="20"/>
                <w:szCs w:val="20"/>
                <w:lang w:eastAsia="pt-BR"/>
              </w:rPr>
            </w:pPr>
          </w:p>
        </w:tc>
        <w:tc>
          <w:tcPr>
            <w:tcW w:w="1982" w:type="dxa"/>
            <w:vMerge/>
            <w:noWrap/>
            <w:vAlign w:val="center"/>
            <w:hideMark/>
          </w:tcPr>
          <w:p w14:paraId="4EDE585F" w14:textId="77777777" w:rsidR="00945F8A" w:rsidRPr="00E41D62" w:rsidRDefault="00945F8A" w:rsidP="00E41D62">
            <w:pPr>
              <w:spacing w:line="360" w:lineRule="auto"/>
              <w:jc w:val="center"/>
              <w:rPr>
                <w:ins w:id="12233" w:author="Katia Maete" w:date="2020-12-04T10:09:00Z"/>
                <w:rFonts w:eastAsia="Times New Roman" w:cs="Arial"/>
                <w:sz w:val="20"/>
                <w:szCs w:val="20"/>
                <w:lang w:eastAsia="pt-BR"/>
              </w:rPr>
            </w:pPr>
          </w:p>
        </w:tc>
        <w:tc>
          <w:tcPr>
            <w:tcW w:w="856" w:type="dxa"/>
            <w:noWrap/>
            <w:vAlign w:val="center"/>
            <w:hideMark/>
          </w:tcPr>
          <w:p w14:paraId="42F119E4" w14:textId="77777777" w:rsidR="00945F8A" w:rsidRPr="00E41D62" w:rsidRDefault="00945F8A" w:rsidP="00E41D62">
            <w:pPr>
              <w:spacing w:line="259" w:lineRule="auto"/>
              <w:ind w:right="-71" w:firstLine="0"/>
              <w:jc w:val="center"/>
              <w:rPr>
                <w:ins w:id="12234" w:author="Katia Maete" w:date="2020-12-04T10:09:00Z"/>
                <w:rFonts w:eastAsia="Times New Roman" w:cs="Arial"/>
                <w:color w:val="000000"/>
                <w:sz w:val="20"/>
                <w:szCs w:val="20"/>
                <w:lang w:eastAsia="pt-BR"/>
              </w:rPr>
            </w:pPr>
            <w:ins w:id="12235"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367B1074" w14:textId="77777777" w:rsidR="00945F8A" w:rsidRPr="00E41D62" w:rsidRDefault="00945F8A" w:rsidP="00E41D62">
            <w:pPr>
              <w:spacing w:line="360" w:lineRule="auto"/>
              <w:ind w:firstLine="0"/>
              <w:jc w:val="left"/>
              <w:rPr>
                <w:ins w:id="12236" w:author="Katia Maete" w:date="2020-12-04T10:09:00Z"/>
                <w:rFonts w:eastAsia="Times New Roman" w:cs="Arial"/>
                <w:color w:val="000000"/>
                <w:sz w:val="20"/>
                <w:szCs w:val="20"/>
                <w:lang w:eastAsia="pt-BR"/>
              </w:rPr>
            </w:pPr>
            <w:ins w:id="12237" w:author="Katia Maete" w:date="2020-12-04T10:09:00Z">
              <w:r w:rsidRPr="00E41D62">
                <w:rPr>
                  <w:rFonts w:eastAsia="Times New Roman" w:cs="Arial"/>
                  <w:color w:val="000000"/>
                  <w:sz w:val="20"/>
                  <w:szCs w:val="20"/>
                  <w:lang w:eastAsia="pt-BR"/>
                </w:rPr>
                <w:t>Santo Cristo</w:t>
              </w:r>
            </w:ins>
          </w:p>
        </w:tc>
        <w:tc>
          <w:tcPr>
            <w:tcW w:w="1419" w:type="dxa"/>
            <w:noWrap/>
            <w:vAlign w:val="center"/>
            <w:hideMark/>
          </w:tcPr>
          <w:p w14:paraId="2A32F6B4" w14:textId="77777777" w:rsidR="00945F8A" w:rsidRPr="00E41D62" w:rsidRDefault="00945F8A" w:rsidP="00E41D62">
            <w:pPr>
              <w:spacing w:line="259" w:lineRule="auto"/>
              <w:ind w:firstLine="0"/>
              <w:jc w:val="center"/>
              <w:rPr>
                <w:ins w:id="12238" w:author="Katia Maete" w:date="2020-12-04T10:09:00Z"/>
                <w:rFonts w:eastAsia="Times New Roman" w:cs="Arial"/>
                <w:color w:val="000000"/>
                <w:sz w:val="20"/>
                <w:szCs w:val="20"/>
                <w:lang w:eastAsia="pt-BR"/>
              </w:rPr>
            </w:pPr>
            <w:ins w:id="12239" w:author="Katia Maete" w:date="2020-12-04T10:09:00Z">
              <w:r w:rsidRPr="00E41D62">
                <w:rPr>
                  <w:rFonts w:eastAsia="Times New Roman" w:cs="Arial"/>
                  <w:color w:val="000000"/>
                  <w:sz w:val="20"/>
                  <w:szCs w:val="20"/>
                  <w:lang w:eastAsia="pt-BR"/>
                </w:rPr>
                <w:t>0,982470717</w:t>
              </w:r>
            </w:ins>
          </w:p>
        </w:tc>
      </w:tr>
      <w:tr w:rsidR="00945F8A" w:rsidRPr="00E41D62" w14:paraId="752AEED6" w14:textId="77777777" w:rsidTr="00E41D62">
        <w:trPr>
          <w:trHeight w:val="300"/>
          <w:ins w:id="12240" w:author="Katia Maete" w:date="2020-12-04T10:09:00Z"/>
        </w:trPr>
        <w:tc>
          <w:tcPr>
            <w:tcW w:w="1834" w:type="dxa"/>
            <w:vMerge/>
            <w:noWrap/>
            <w:vAlign w:val="center"/>
            <w:hideMark/>
          </w:tcPr>
          <w:p w14:paraId="28E8CB00" w14:textId="77777777" w:rsidR="00945F8A" w:rsidRPr="00E41D62" w:rsidRDefault="00945F8A" w:rsidP="00E41D62">
            <w:pPr>
              <w:tabs>
                <w:tab w:val="left" w:pos="1965"/>
              </w:tabs>
              <w:spacing w:line="360" w:lineRule="auto"/>
              <w:jc w:val="center"/>
              <w:rPr>
                <w:ins w:id="12241" w:author="Katia Maete" w:date="2020-12-04T10:09:00Z"/>
                <w:rFonts w:eastAsia="Times New Roman" w:cs="Arial"/>
                <w:sz w:val="20"/>
                <w:szCs w:val="20"/>
                <w:lang w:eastAsia="pt-BR"/>
              </w:rPr>
            </w:pPr>
          </w:p>
        </w:tc>
        <w:tc>
          <w:tcPr>
            <w:tcW w:w="1982" w:type="dxa"/>
            <w:vMerge/>
            <w:noWrap/>
            <w:vAlign w:val="center"/>
            <w:hideMark/>
          </w:tcPr>
          <w:p w14:paraId="05C095EC" w14:textId="77777777" w:rsidR="00945F8A" w:rsidRPr="00E41D62" w:rsidRDefault="00945F8A" w:rsidP="00E41D62">
            <w:pPr>
              <w:spacing w:line="360" w:lineRule="auto"/>
              <w:jc w:val="center"/>
              <w:rPr>
                <w:ins w:id="12242" w:author="Katia Maete" w:date="2020-12-04T10:09:00Z"/>
                <w:rFonts w:eastAsia="Times New Roman" w:cs="Arial"/>
                <w:sz w:val="20"/>
                <w:szCs w:val="20"/>
                <w:lang w:eastAsia="pt-BR"/>
              </w:rPr>
            </w:pPr>
          </w:p>
        </w:tc>
        <w:tc>
          <w:tcPr>
            <w:tcW w:w="856" w:type="dxa"/>
            <w:noWrap/>
            <w:vAlign w:val="center"/>
            <w:hideMark/>
          </w:tcPr>
          <w:p w14:paraId="48443535" w14:textId="77777777" w:rsidR="00945F8A" w:rsidRPr="00E41D62" w:rsidRDefault="00945F8A" w:rsidP="00E41D62">
            <w:pPr>
              <w:spacing w:line="259" w:lineRule="auto"/>
              <w:ind w:right="-71" w:firstLine="0"/>
              <w:jc w:val="center"/>
              <w:rPr>
                <w:ins w:id="12243" w:author="Katia Maete" w:date="2020-12-04T10:09:00Z"/>
                <w:rFonts w:eastAsia="Times New Roman" w:cs="Arial"/>
                <w:color w:val="000000"/>
                <w:sz w:val="20"/>
                <w:szCs w:val="20"/>
                <w:lang w:eastAsia="pt-BR"/>
              </w:rPr>
            </w:pPr>
            <w:ins w:id="12244"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7BBA0E1D" w14:textId="77777777" w:rsidR="00945F8A" w:rsidRPr="00E41D62" w:rsidRDefault="00945F8A" w:rsidP="00E41D62">
            <w:pPr>
              <w:spacing w:line="360" w:lineRule="auto"/>
              <w:ind w:firstLine="0"/>
              <w:jc w:val="left"/>
              <w:rPr>
                <w:ins w:id="12245" w:author="Katia Maete" w:date="2020-12-04T10:09:00Z"/>
                <w:rFonts w:eastAsia="Times New Roman" w:cs="Arial"/>
                <w:color w:val="000000"/>
                <w:sz w:val="20"/>
                <w:szCs w:val="20"/>
                <w:lang w:eastAsia="pt-BR"/>
              </w:rPr>
            </w:pPr>
            <w:ins w:id="12246" w:author="Katia Maete" w:date="2020-12-04T10:09:00Z">
              <w:r w:rsidRPr="00E41D62">
                <w:rPr>
                  <w:rFonts w:eastAsia="Times New Roman" w:cs="Arial"/>
                  <w:color w:val="000000"/>
                  <w:sz w:val="20"/>
                  <w:szCs w:val="20"/>
                  <w:lang w:eastAsia="pt-BR"/>
                </w:rPr>
                <w:t>Santa Rosa</w:t>
              </w:r>
            </w:ins>
          </w:p>
        </w:tc>
        <w:tc>
          <w:tcPr>
            <w:tcW w:w="1419" w:type="dxa"/>
            <w:noWrap/>
            <w:vAlign w:val="center"/>
            <w:hideMark/>
          </w:tcPr>
          <w:p w14:paraId="2BBC62E6" w14:textId="77777777" w:rsidR="00945F8A" w:rsidRPr="00E41D62" w:rsidRDefault="00945F8A" w:rsidP="00E41D62">
            <w:pPr>
              <w:spacing w:line="259" w:lineRule="auto"/>
              <w:ind w:firstLine="0"/>
              <w:jc w:val="center"/>
              <w:rPr>
                <w:ins w:id="12247" w:author="Katia Maete" w:date="2020-12-04T10:09:00Z"/>
                <w:rFonts w:eastAsia="Times New Roman" w:cs="Arial"/>
                <w:color w:val="000000"/>
                <w:sz w:val="20"/>
                <w:szCs w:val="20"/>
                <w:lang w:eastAsia="pt-BR"/>
              </w:rPr>
            </w:pPr>
            <w:ins w:id="12248" w:author="Katia Maete" w:date="2020-12-04T10:09:00Z">
              <w:r w:rsidRPr="00E41D62">
                <w:rPr>
                  <w:rFonts w:eastAsia="Times New Roman" w:cs="Arial"/>
                  <w:color w:val="000000"/>
                  <w:sz w:val="20"/>
                  <w:szCs w:val="20"/>
                  <w:lang w:eastAsia="pt-BR"/>
                </w:rPr>
                <w:t>0,917328451</w:t>
              </w:r>
            </w:ins>
          </w:p>
        </w:tc>
      </w:tr>
      <w:tr w:rsidR="00945F8A" w:rsidRPr="00E41D62" w14:paraId="3E094FDE" w14:textId="77777777" w:rsidTr="00E41D62">
        <w:trPr>
          <w:trHeight w:val="300"/>
          <w:ins w:id="12249" w:author="Katia Maete" w:date="2020-12-04T10:09:00Z"/>
        </w:trPr>
        <w:tc>
          <w:tcPr>
            <w:tcW w:w="1834" w:type="dxa"/>
            <w:vMerge/>
            <w:noWrap/>
            <w:vAlign w:val="center"/>
            <w:hideMark/>
          </w:tcPr>
          <w:p w14:paraId="0B198D6B" w14:textId="77777777" w:rsidR="00945F8A" w:rsidRPr="00E41D62" w:rsidRDefault="00945F8A" w:rsidP="00E41D62">
            <w:pPr>
              <w:tabs>
                <w:tab w:val="left" w:pos="1965"/>
              </w:tabs>
              <w:spacing w:after="160" w:line="259" w:lineRule="auto"/>
              <w:jc w:val="center"/>
              <w:rPr>
                <w:ins w:id="12250" w:author="Katia Maete" w:date="2020-12-04T10:09:00Z"/>
                <w:rFonts w:eastAsia="Times New Roman" w:cs="Arial"/>
                <w:color w:val="000000"/>
                <w:sz w:val="20"/>
                <w:szCs w:val="20"/>
                <w:lang w:eastAsia="pt-BR"/>
              </w:rPr>
            </w:pPr>
          </w:p>
        </w:tc>
        <w:tc>
          <w:tcPr>
            <w:tcW w:w="1982" w:type="dxa"/>
            <w:vMerge/>
            <w:noWrap/>
            <w:vAlign w:val="center"/>
            <w:hideMark/>
          </w:tcPr>
          <w:p w14:paraId="6E52F725" w14:textId="77777777" w:rsidR="00945F8A" w:rsidRPr="00E41D62" w:rsidRDefault="00945F8A" w:rsidP="00E41D62">
            <w:pPr>
              <w:spacing w:line="360" w:lineRule="auto"/>
              <w:jc w:val="center"/>
              <w:rPr>
                <w:ins w:id="12251" w:author="Katia Maete" w:date="2020-12-04T10:09:00Z"/>
                <w:rFonts w:eastAsia="Times New Roman" w:cs="Arial"/>
                <w:sz w:val="20"/>
                <w:szCs w:val="20"/>
                <w:lang w:eastAsia="pt-BR"/>
              </w:rPr>
            </w:pPr>
          </w:p>
        </w:tc>
        <w:tc>
          <w:tcPr>
            <w:tcW w:w="856" w:type="dxa"/>
            <w:noWrap/>
            <w:vAlign w:val="center"/>
            <w:hideMark/>
          </w:tcPr>
          <w:p w14:paraId="7FE025E6" w14:textId="77777777" w:rsidR="00945F8A" w:rsidRPr="00E41D62" w:rsidRDefault="00945F8A" w:rsidP="00E41D62">
            <w:pPr>
              <w:spacing w:line="259" w:lineRule="auto"/>
              <w:ind w:right="-71" w:firstLine="0"/>
              <w:jc w:val="center"/>
              <w:rPr>
                <w:ins w:id="12252" w:author="Katia Maete" w:date="2020-12-04T10:09:00Z"/>
                <w:rFonts w:eastAsia="Times New Roman" w:cs="Arial"/>
                <w:color w:val="000000"/>
                <w:sz w:val="20"/>
                <w:szCs w:val="20"/>
                <w:lang w:eastAsia="pt-BR"/>
              </w:rPr>
            </w:pPr>
            <w:ins w:id="12253"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551AD247" w14:textId="77777777" w:rsidR="00945F8A" w:rsidRPr="00E41D62" w:rsidRDefault="00945F8A" w:rsidP="00E41D62">
            <w:pPr>
              <w:spacing w:line="360" w:lineRule="auto"/>
              <w:ind w:firstLine="0"/>
              <w:jc w:val="left"/>
              <w:rPr>
                <w:ins w:id="12254" w:author="Katia Maete" w:date="2020-12-04T10:09:00Z"/>
                <w:rFonts w:eastAsia="Times New Roman" w:cs="Arial"/>
                <w:color w:val="000000"/>
                <w:sz w:val="20"/>
                <w:szCs w:val="20"/>
                <w:lang w:eastAsia="pt-BR"/>
              </w:rPr>
            </w:pPr>
            <w:ins w:id="12255" w:author="Katia Maete" w:date="2020-12-04T10:09:00Z">
              <w:r w:rsidRPr="00E41D62">
                <w:rPr>
                  <w:rFonts w:eastAsia="Times New Roman" w:cs="Arial"/>
                  <w:color w:val="000000"/>
                  <w:sz w:val="20"/>
                  <w:szCs w:val="20"/>
                  <w:lang w:eastAsia="pt-BR"/>
                </w:rPr>
                <w:t>Santo Cristo</w:t>
              </w:r>
            </w:ins>
          </w:p>
        </w:tc>
        <w:tc>
          <w:tcPr>
            <w:tcW w:w="1419" w:type="dxa"/>
            <w:noWrap/>
            <w:vAlign w:val="center"/>
            <w:hideMark/>
          </w:tcPr>
          <w:p w14:paraId="0101D306" w14:textId="77777777" w:rsidR="00945F8A" w:rsidRPr="00E41D62" w:rsidRDefault="00945F8A" w:rsidP="00E41D62">
            <w:pPr>
              <w:spacing w:line="259" w:lineRule="auto"/>
              <w:ind w:firstLine="0"/>
              <w:jc w:val="center"/>
              <w:rPr>
                <w:ins w:id="12256" w:author="Katia Maete" w:date="2020-12-04T10:09:00Z"/>
                <w:rFonts w:eastAsia="Times New Roman" w:cs="Arial"/>
                <w:color w:val="000000"/>
                <w:sz w:val="20"/>
                <w:szCs w:val="20"/>
                <w:lang w:eastAsia="pt-BR"/>
              </w:rPr>
            </w:pPr>
            <w:ins w:id="12257" w:author="Katia Maete" w:date="2020-12-04T10:09:00Z">
              <w:r w:rsidRPr="00E41D62">
                <w:rPr>
                  <w:rFonts w:eastAsia="Times New Roman" w:cs="Arial"/>
                  <w:color w:val="000000"/>
                  <w:sz w:val="20"/>
                  <w:szCs w:val="20"/>
                  <w:lang w:eastAsia="pt-BR"/>
                </w:rPr>
                <w:t>0,982470717</w:t>
              </w:r>
            </w:ins>
          </w:p>
        </w:tc>
      </w:tr>
      <w:tr w:rsidR="00945F8A" w:rsidRPr="00E41D62" w14:paraId="461FEF77" w14:textId="77777777" w:rsidTr="00E41D62">
        <w:trPr>
          <w:trHeight w:val="300"/>
          <w:ins w:id="12258" w:author="Katia Maete" w:date="2020-12-04T10:09:00Z"/>
        </w:trPr>
        <w:tc>
          <w:tcPr>
            <w:tcW w:w="1834" w:type="dxa"/>
            <w:vMerge/>
            <w:noWrap/>
            <w:vAlign w:val="center"/>
            <w:hideMark/>
          </w:tcPr>
          <w:p w14:paraId="0649C474" w14:textId="77777777" w:rsidR="00945F8A" w:rsidRPr="00E41D62" w:rsidRDefault="00945F8A" w:rsidP="00E41D62">
            <w:pPr>
              <w:tabs>
                <w:tab w:val="left" w:pos="1965"/>
              </w:tabs>
              <w:spacing w:after="160" w:line="259" w:lineRule="auto"/>
              <w:jc w:val="center"/>
              <w:rPr>
                <w:ins w:id="12259" w:author="Katia Maete" w:date="2020-12-04T10:09:00Z"/>
                <w:rFonts w:eastAsia="Times New Roman" w:cs="Arial"/>
                <w:color w:val="000000"/>
                <w:sz w:val="20"/>
                <w:szCs w:val="20"/>
                <w:lang w:eastAsia="pt-BR"/>
              </w:rPr>
            </w:pPr>
          </w:p>
        </w:tc>
        <w:tc>
          <w:tcPr>
            <w:tcW w:w="1982" w:type="dxa"/>
            <w:vMerge/>
            <w:noWrap/>
            <w:vAlign w:val="center"/>
            <w:hideMark/>
          </w:tcPr>
          <w:p w14:paraId="57025C0C" w14:textId="77777777" w:rsidR="00945F8A" w:rsidRPr="00E41D62" w:rsidRDefault="00945F8A" w:rsidP="00E41D62">
            <w:pPr>
              <w:spacing w:line="360" w:lineRule="auto"/>
              <w:jc w:val="center"/>
              <w:rPr>
                <w:ins w:id="12260" w:author="Katia Maete" w:date="2020-12-04T10:09:00Z"/>
                <w:rFonts w:eastAsia="Times New Roman" w:cs="Arial"/>
                <w:sz w:val="20"/>
                <w:szCs w:val="20"/>
                <w:lang w:eastAsia="pt-BR"/>
              </w:rPr>
            </w:pPr>
          </w:p>
        </w:tc>
        <w:tc>
          <w:tcPr>
            <w:tcW w:w="856" w:type="dxa"/>
            <w:noWrap/>
            <w:vAlign w:val="center"/>
            <w:hideMark/>
          </w:tcPr>
          <w:p w14:paraId="10922442" w14:textId="77777777" w:rsidR="00945F8A" w:rsidRPr="00E41D62" w:rsidRDefault="00945F8A" w:rsidP="00E41D62">
            <w:pPr>
              <w:spacing w:line="259" w:lineRule="auto"/>
              <w:ind w:right="-71" w:firstLine="0"/>
              <w:jc w:val="center"/>
              <w:rPr>
                <w:ins w:id="12261" w:author="Katia Maete" w:date="2020-12-04T10:09:00Z"/>
                <w:rFonts w:eastAsia="Times New Roman" w:cs="Arial"/>
                <w:color w:val="000000"/>
                <w:sz w:val="20"/>
                <w:szCs w:val="20"/>
                <w:lang w:eastAsia="pt-BR"/>
              </w:rPr>
            </w:pPr>
            <w:ins w:id="12262"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5185C108" w14:textId="77777777" w:rsidR="00945F8A" w:rsidRPr="00E41D62" w:rsidRDefault="00945F8A" w:rsidP="00E41D62">
            <w:pPr>
              <w:spacing w:line="360" w:lineRule="auto"/>
              <w:ind w:firstLine="0"/>
              <w:jc w:val="left"/>
              <w:rPr>
                <w:ins w:id="12263" w:author="Katia Maete" w:date="2020-12-04T10:09:00Z"/>
                <w:rFonts w:eastAsia="Times New Roman" w:cs="Arial"/>
                <w:color w:val="000000"/>
                <w:sz w:val="20"/>
                <w:szCs w:val="20"/>
                <w:lang w:eastAsia="pt-BR"/>
              </w:rPr>
            </w:pPr>
            <w:ins w:id="12264" w:author="Katia Maete" w:date="2020-12-04T10:09:00Z">
              <w:r w:rsidRPr="00E41D62">
                <w:rPr>
                  <w:rFonts w:eastAsia="Times New Roman" w:cs="Arial"/>
                  <w:color w:val="000000"/>
                  <w:sz w:val="20"/>
                  <w:szCs w:val="20"/>
                  <w:lang w:eastAsia="pt-BR"/>
                </w:rPr>
                <w:t>São José do Inhacorá</w:t>
              </w:r>
            </w:ins>
          </w:p>
        </w:tc>
        <w:tc>
          <w:tcPr>
            <w:tcW w:w="1419" w:type="dxa"/>
            <w:noWrap/>
            <w:vAlign w:val="center"/>
            <w:hideMark/>
          </w:tcPr>
          <w:p w14:paraId="134B2D92" w14:textId="77777777" w:rsidR="00945F8A" w:rsidRPr="00E41D62" w:rsidRDefault="00945F8A" w:rsidP="00E41D62">
            <w:pPr>
              <w:spacing w:line="259" w:lineRule="auto"/>
              <w:ind w:firstLine="0"/>
              <w:jc w:val="center"/>
              <w:rPr>
                <w:ins w:id="12265" w:author="Katia Maete" w:date="2020-12-04T10:09:00Z"/>
                <w:rFonts w:eastAsia="Times New Roman" w:cs="Arial"/>
                <w:color w:val="000000"/>
                <w:sz w:val="20"/>
                <w:szCs w:val="20"/>
                <w:lang w:eastAsia="pt-BR"/>
              </w:rPr>
            </w:pPr>
            <w:ins w:id="12266" w:author="Katia Maete" w:date="2020-12-04T10:09:00Z">
              <w:r w:rsidRPr="00E41D62">
                <w:rPr>
                  <w:rFonts w:eastAsia="Times New Roman" w:cs="Arial"/>
                  <w:color w:val="000000"/>
                  <w:sz w:val="20"/>
                  <w:szCs w:val="20"/>
                  <w:lang w:eastAsia="pt-BR"/>
                </w:rPr>
                <w:t>1</w:t>
              </w:r>
            </w:ins>
          </w:p>
        </w:tc>
      </w:tr>
      <w:tr w:rsidR="00945F8A" w:rsidRPr="00E41D62" w14:paraId="682BB1CD" w14:textId="77777777" w:rsidTr="00E41D62">
        <w:trPr>
          <w:trHeight w:val="300"/>
          <w:ins w:id="12267" w:author="Katia Maete" w:date="2020-12-04T10:09:00Z"/>
        </w:trPr>
        <w:tc>
          <w:tcPr>
            <w:tcW w:w="1834" w:type="dxa"/>
            <w:vMerge/>
            <w:noWrap/>
            <w:vAlign w:val="center"/>
            <w:hideMark/>
          </w:tcPr>
          <w:p w14:paraId="52326F43" w14:textId="77777777" w:rsidR="00945F8A" w:rsidRPr="00E41D62" w:rsidRDefault="00945F8A" w:rsidP="00E41D62">
            <w:pPr>
              <w:tabs>
                <w:tab w:val="left" w:pos="1965"/>
              </w:tabs>
              <w:spacing w:after="160" w:line="259" w:lineRule="auto"/>
              <w:jc w:val="center"/>
              <w:rPr>
                <w:ins w:id="12268" w:author="Katia Maete" w:date="2020-12-04T10:09:00Z"/>
                <w:rFonts w:eastAsia="Times New Roman" w:cs="Arial"/>
                <w:color w:val="000000"/>
                <w:sz w:val="20"/>
                <w:szCs w:val="20"/>
                <w:lang w:eastAsia="pt-BR"/>
              </w:rPr>
            </w:pPr>
          </w:p>
        </w:tc>
        <w:tc>
          <w:tcPr>
            <w:tcW w:w="1982" w:type="dxa"/>
            <w:vMerge/>
            <w:noWrap/>
            <w:vAlign w:val="center"/>
            <w:hideMark/>
          </w:tcPr>
          <w:p w14:paraId="73E33EAB" w14:textId="77777777" w:rsidR="00945F8A" w:rsidRPr="00E41D62" w:rsidRDefault="00945F8A" w:rsidP="00E41D62">
            <w:pPr>
              <w:spacing w:line="360" w:lineRule="auto"/>
              <w:jc w:val="center"/>
              <w:rPr>
                <w:ins w:id="12269" w:author="Katia Maete" w:date="2020-12-04T10:09:00Z"/>
                <w:rFonts w:eastAsia="Times New Roman" w:cs="Arial"/>
                <w:sz w:val="20"/>
                <w:szCs w:val="20"/>
                <w:lang w:eastAsia="pt-BR"/>
              </w:rPr>
            </w:pPr>
          </w:p>
        </w:tc>
        <w:tc>
          <w:tcPr>
            <w:tcW w:w="856" w:type="dxa"/>
            <w:noWrap/>
            <w:vAlign w:val="center"/>
            <w:hideMark/>
          </w:tcPr>
          <w:p w14:paraId="6FE82473" w14:textId="77777777" w:rsidR="00945F8A" w:rsidRPr="00E41D62" w:rsidRDefault="00945F8A" w:rsidP="00E41D62">
            <w:pPr>
              <w:spacing w:line="259" w:lineRule="auto"/>
              <w:ind w:right="-71" w:firstLine="0"/>
              <w:jc w:val="center"/>
              <w:rPr>
                <w:ins w:id="12270" w:author="Katia Maete" w:date="2020-12-04T10:09:00Z"/>
                <w:rFonts w:eastAsia="Times New Roman" w:cs="Arial"/>
                <w:color w:val="000000"/>
                <w:sz w:val="20"/>
                <w:szCs w:val="20"/>
                <w:lang w:eastAsia="pt-BR"/>
              </w:rPr>
            </w:pPr>
            <w:ins w:id="12271"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37CB3335" w14:textId="77777777" w:rsidR="00945F8A" w:rsidRPr="00E41D62" w:rsidRDefault="00945F8A" w:rsidP="00E41D62">
            <w:pPr>
              <w:spacing w:line="360" w:lineRule="auto"/>
              <w:ind w:firstLine="0"/>
              <w:jc w:val="left"/>
              <w:rPr>
                <w:ins w:id="12272" w:author="Katia Maete" w:date="2020-12-04T10:09:00Z"/>
                <w:rFonts w:eastAsia="Times New Roman" w:cs="Arial"/>
                <w:color w:val="000000"/>
                <w:sz w:val="20"/>
                <w:szCs w:val="20"/>
                <w:lang w:eastAsia="pt-BR"/>
              </w:rPr>
            </w:pPr>
            <w:ins w:id="12273" w:author="Katia Maete" w:date="2020-12-04T10:09:00Z">
              <w:r w:rsidRPr="00E41D62">
                <w:rPr>
                  <w:rFonts w:eastAsia="Times New Roman" w:cs="Arial"/>
                  <w:color w:val="000000"/>
                  <w:sz w:val="20"/>
                  <w:szCs w:val="20"/>
                  <w:lang w:eastAsia="pt-BR"/>
                </w:rPr>
                <w:t>Três de Maio</w:t>
              </w:r>
            </w:ins>
          </w:p>
        </w:tc>
        <w:tc>
          <w:tcPr>
            <w:tcW w:w="1419" w:type="dxa"/>
            <w:noWrap/>
            <w:vAlign w:val="center"/>
            <w:hideMark/>
          </w:tcPr>
          <w:p w14:paraId="09785398" w14:textId="77777777" w:rsidR="00945F8A" w:rsidRPr="00E41D62" w:rsidRDefault="00945F8A" w:rsidP="00E41D62">
            <w:pPr>
              <w:spacing w:line="259" w:lineRule="auto"/>
              <w:ind w:firstLine="0"/>
              <w:jc w:val="center"/>
              <w:rPr>
                <w:ins w:id="12274" w:author="Katia Maete" w:date="2020-12-04T10:09:00Z"/>
                <w:rFonts w:eastAsia="Times New Roman" w:cs="Arial"/>
                <w:color w:val="000000"/>
                <w:sz w:val="20"/>
                <w:szCs w:val="20"/>
                <w:lang w:eastAsia="pt-BR"/>
              </w:rPr>
            </w:pPr>
            <w:ins w:id="12275" w:author="Katia Maete" w:date="2020-12-04T10:09:00Z">
              <w:r w:rsidRPr="00E41D62">
                <w:rPr>
                  <w:rFonts w:eastAsia="Times New Roman" w:cs="Arial"/>
                  <w:color w:val="000000"/>
                  <w:sz w:val="20"/>
                  <w:szCs w:val="20"/>
                  <w:lang w:eastAsia="pt-BR"/>
                </w:rPr>
                <w:t>0,933095178</w:t>
              </w:r>
            </w:ins>
          </w:p>
        </w:tc>
      </w:tr>
      <w:tr w:rsidR="00945F8A" w:rsidRPr="00E41D62" w14:paraId="035DD3D7" w14:textId="77777777" w:rsidTr="00E41D62">
        <w:trPr>
          <w:trHeight w:val="300"/>
          <w:ins w:id="12276" w:author="Katia Maete" w:date="2020-12-04T10:09:00Z"/>
        </w:trPr>
        <w:tc>
          <w:tcPr>
            <w:tcW w:w="1834" w:type="dxa"/>
            <w:vMerge/>
            <w:noWrap/>
            <w:vAlign w:val="center"/>
            <w:hideMark/>
          </w:tcPr>
          <w:p w14:paraId="6F50FF87" w14:textId="77777777" w:rsidR="00945F8A" w:rsidRPr="00E41D62" w:rsidRDefault="00945F8A" w:rsidP="00E41D62">
            <w:pPr>
              <w:tabs>
                <w:tab w:val="left" w:pos="1965"/>
              </w:tabs>
              <w:spacing w:after="160" w:line="259" w:lineRule="auto"/>
              <w:jc w:val="center"/>
              <w:rPr>
                <w:ins w:id="12277" w:author="Katia Maete" w:date="2020-12-04T10:09:00Z"/>
                <w:rFonts w:eastAsia="Times New Roman" w:cs="Arial"/>
                <w:color w:val="000000"/>
                <w:sz w:val="20"/>
                <w:szCs w:val="20"/>
                <w:lang w:eastAsia="pt-BR"/>
              </w:rPr>
            </w:pPr>
          </w:p>
        </w:tc>
        <w:tc>
          <w:tcPr>
            <w:tcW w:w="1982" w:type="dxa"/>
            <w:vMerge/>
            <w:noWrap/>
            <w:vAlign w:val="center"/>
            <w:hideMark/>
          </w:tcPr>
          <w:p w14:paraId="1167DA21" w14:textId="77777777" w:rsidR="00945F8A" w:rsidRPr="00E41D62" w:rsidRDefault="00945F8A" w:rsidP="00E41D62">
            <w:pPr>
              <w:spacing w:line="360" w:lineRule="auto"/>
              <w:jc w:val="center"/>
              <w:rPr>
                <w:ins w:id="12278" w:author="Katia Maete" w:date="2020-12-04T10:09:00Z"/>
                <w:rFonts w:eastAsia="Times New Roman" w:cs="Arial"/>
                <w:sz w:val="20"/>
                <w:szCs w:val="20"/>
                <w:lang w:eastAsia="pt-BR"/>
              </w:rPr>
            </w:pPr>
          </w:p>
        </w:tc>
        <w:tc>
          <w:tcPr>
            <w:tcW w:w="856" w:type="dxa"/>
            <w:noWrap/>
            <w:vAlign w:val="center"/>
            <w:hideMark/>
          </w:tcPr>
          <w:p w14:paraId="5827CFAC" w14:textId="77777777" w:rsidR="00945F8A" w:rsidRPr="00E41D62" w:rsidRDefault="00945F8A" w:rsidP="00E41D62">
            <w:pPr>
              <w:spacing w:line="259" w:lineRule="auto"/>
              <w:ind w:right="-71" w:firstLine="0"/>
              <w:jc w:val="center"/>
              <w:rPr>
                <w:ins w:id="12279" w:author="Katia Maete" w:date="2020-12-04T10:09:00Z"/>
                <w:rFonts w:eastAsia="Times New Roman" w:cs="Arial"/>
                <w:color w:val="000000"/>
                <w:sz w:val="20"/>
                <w:szCs w:val="20"/>
                <w:lang w:eastAsia="pt-BR"/>
              </w:rPr>
            </w:pPr>
            <w:ins w:id="12280"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0A56CF5B" w14:textId="77777777" w:rsidR="00945F8A" w:rsidRPr="00E41D62" w:rsidRDefault="00945F8A" w:rsidP="00E41D62">
            <w:pPr>
              <w:spacing w:line="360" w:lineRule="auto"/>
              <w:ind w:firstLine="0"/>
              <w:jc w:val="left"/>
              <w:rPr>
                <w:ins w:id="12281" w:author="Katia Maete" w:date="2020-12-04T10:09:00Z"/>
                <w:rFonts w:eastAsia="Times New Roman" w:cs="Arial"/>
                <w:color w:val="000000"/>
                <w:sz w:val="20"/>
                <w:szCs w:val="20"/>
                <w:lang w:eastAsia="pt-BR"/>
              </w:rPr>
            </w:pPr>
            <w:ins w:id="12282" w:author="Katia Maete" w:date="2020-12-04T10:09:00Z">
              <w:r w:rsidRPr="00E41D62">
                <w:rPr>
                  <w:rFonts w:eastAsia="Times New Roman" w:cs="Arial"/>
                  <w:color w:val="000000"/>
                  <w:sz w:val="20"/>
                  <w:szCs w:val="20"/>
                  <w:lang w:eastAsia="pt-BR"/>
                </w:rPr>
                <w:t>Tucunduva</w:t>
              </w:r>
            </w:ins>
          </w:p>
        </w:tc>
        <w:tc>
          <w:tcPr>
            <w:tcW w:w="1419" w:type="dxa"/>
            <w:noWrap/>
            <w:vAlign w:val="center"/>
            <w:hideMark/>
          </w:tcPr>
          <w:p w14:paraId="3F5D8FAE" w14:textId="77777777" w:rsidR="00945F8A" w:rsidRPr="00E41D62" w:rsidRDefault="00945F8A" w:rsidP="00E41D62">
            <w:pPr>
              <w:spacing w:line="259" w:lineRule="auto"/>
              <w:ind w:firstLine="0"/>
              <w:jc w:val="center"/>
              <w:rPr>
                <w:ins w:id="12283" w:author="Katia Maete" w:date="2020-12-04T10:09:00Z"/>
                <w:rFonts w:eastAsia="Times New Roman" w:cs="Arial"/>
                <w:color w:val="000000"/>
                <w:sz w:val="20"/>
                <w:szCs w:val="20"/>
                <w:lang w:eastAsia="pt-BR"/>
              </w:rPr>
            </w:pPr>
            <w:ins w:id="12284" w:author="Katia Maete" w:date="2020-12-04T10:09:00Z">
              <w:r w:rsidRPr="00E41D62">
                <w:rPr>
                  <w:rFonts w:eastAsia="Times New Roman" w:cs="Arial"/>
                  <w:color w:val="000000"/>
                  <w:sz w:val="20"/>
                  <w:szCs w:val="20"/>
                  <w:lang w:eastAsia="pt-BR"/>
                </w:rPr>
                <w:t>não existe</w:t>
              </w:r>
            </w:ins>
          </w:p>
        </w:tc>
      </w:tr>
      <w:tr w:rsidR="00945F8A" w:rsidRPr="00E41D62" w14:paraId="18DC6A1A" w14:textId="77777777" w:rsidTr="00E41D62">
        <w:trPr>
          <w:trHeight w:val="300"/>
          <w:ins w:id="12285" w:author="Katia Maete" w:date="2020-12-04T10:09:00Z"/>
        </w:trPr>
        <w:tc>
          <w:tcPr>
            <w:tcW w:w="1834" w:type="dxa"/>
            <w:vMerge/>
            <w:noWrap/>
            <w:vAlign w:val="center"/>
            <w:hideMark/>
          </w:tcPr>
          <w:p w14:paraId="4194997A" w14:textId="77777777" w:rsidR="00945F8A" w:rsidRPr="00E41D62" w:rsidRDefault="00945F8A" w:rsidP="00E41D62">
            <w:pPr>
              <w:tabs>
                <w:tab w:val="left" w:pos="1965"/>
              </w:tabs>
              <w:spacing w:after="160" w:line="259" w:lineRule="auto"/>
              <w:jc w:val="center"/>
              <w:rPr>
                <w:ins w:id="12286" w:author="Katia Maete" w:date="2020-12-04T10:09:00Z"/>
                <w:rFonts w:eastAsia="Times New Roman" w:cs="Arial"/>
                <w:color w:val="9C0006"/>
                <w:sz w:val="20"/>
                <w:szCs w:val="20"/>
                <w:lang w:eastAsia="pt-BR"/>
              </w:rPr>
            </w:pPr>
          </w:p>
        </w:tc>
        <w:tc>
          <w:tcPr>
            <w:tcW w:w="1982" w:type="dxa"/>
            <w:vMerge/>
            <w:noWrap/>
            <w:vAlign w:val="center"/>
            <w:hideMark/>
          </w:tcPr>
          <w:p w14:paraId="7CD0A3E6" w14:textId="77777777" w:rsidR="00945F8A" w:rsidRPr="00E41D62" w:rsidRDefault="00945F8A" w:rsidP="00E41D62">
            <w:pPr>
              <w:spacing w:line="360" w:lineRule="auto"/>
              <w:jc w:val="center"/>
              <w:rPr>
                <w:ins w:id="12287" w:author="Katia Maete" w:date="2020-12-04T10:09:00Z"/>
                <w:rFonts w:eastAsia="Times New Roman" w:cs="Arial"/>
                <w:sz w:val="20"/>
                <w:szCs w:val="20"/>
                <w:lang w:eastAsia="pt-BR"/>
              </w:rPr>
            </w:pPr>
          </w:p>
        </w:tc>
        <w:tc>
          <w:tcPr>
            <w:tcW w:w="856" w:type="dxa"/>
            <w:noWrap/>
            <w:vAlign w:val="center"/>
            <w:hideMark/>
          </w:tcPr>
          <w:p w14:paraId="6B2CB2CD" w14:textId="77777777" w:rsidR="00945F8A" w:rsidRPr="00E41D62" w:rsidRDefault="00945F8A" w:rsidP="00E41D62">
            <w:pPr>
              <w:spacing w:line="259" w:lineRule="auto"/>
              <w:ind w:right="-71" w:firstLine="0"/>
              <w:jc w:val="center"/>
              <w:rPr>
                <w:ins w:id="12288" w:author="Katia Maete" w:date="2020-12-04T10:09:00Z"/>
                <w:rFonts w:eastAsia="Times New Roman" w:cs="Arial"/>
                <w:color w:val="000000"/>
                <w:sz w:val="20"/>
                <w:szCs w:val="20"/>
                <w:lang w:eastAsia="pt-BR"/>
              </w:rPr>
            </w:pPr>
            <w:ins w:id="12289" w:author="Katia Maete" w:date="2020-12-04T10:09:00Z">
              <w:r w:rsidRPr="00E41D62">
                <w:rPr>
                  <w:rFonts w:eastAsia="Times New Roman" w:cs="Arial"/>
                  <w:color w:val="000000"/>
                  <w:sz w:val="20"/>
                  <w:szCs w:val="20"/>
                  <w:lang w:eastAsia="pt-BR"/>
                </w:rPr>
                <w:t>1</w:t>
              </w:r>
            </w:ins>
          </w:p>
        </w:tc>
        <w:tc>
          <w:tcPr>
            <w:tcW w:w="3118" w:type="dxa"/>
            <w:noWrap/>
            <w:vAlign w:val="center"/>
            <w:hideMark/>
          </w:tcPr>
          <w:p w14:paraId="2CD4533E" w14:textId="77777777" w:rsidR="00945F8A" w:rsidRPr="00E41D62" w:rsidRDefault="00945F8A" w:rsidP="00E41D62">
            <w:pPr>
              <w:spacing w:line="360" w:lineRule="auto"/>
              <w:ind w:firstLine="0"/>
              <w:jc w:val="left"/>
              <w:rPr>
                <w:ins w:id="12290" w:author="Katia Maete" w:date="2020-12-04T10:09:00Z"/>
                <w:rFonts w:eastAsia="Times New Roman" w:cs="Arial"/>
                <w:color w:val="000000"/>
                <w:sz w:val="20"/>
                <w:szCs w:val="20"/>
                <w:lang w:eastAsia="pt-BR"/>
              </w:rPr>
            </w:pPr>
            <w:ins w:id="12291" w:author="Katia Maete" w:date="2020-12-04T10:09:00Z">
              <w:r w:rsidRPr="00E41D62">
                <w:rPr>
                  <w:rFonts w:eastAsia="Times New Roman" w:cs="Arial"/>
                  <w:color w:val="000000"/>
                  <w:sz w:val="20"/>
                  <w:szCs w:val="20"/>
                  <w:lang w:eastAsia="pt-BR"/>
                </w:rPr>
                <w:t>Tuparendi</w:t>
              </w:r>
            </w:ins>
          </w:p>
        </w:tc>
        <w:tc>
          <w:tcPr>
            <w:tcW w:w="1419" w:type="dxa"/>
            <w:noWrap/>
            <w:vAlign w:val="center"/>
            <w:hideMark/>
          </w:tcPr>
          <w:p w14:paraId="688A333C" w14:textId="77777777" w:rsidR="00945F8A" w:rsidRPr="00E41D62" w:rsidRDefault="00945F8A" w:rsidP="00E41D62">
            <w:pPr>
              <w:spacing w:line="259" w:lineRule="auto"/>
              <w:ind w:firstLine="0"/>
              <w:jc w:val="center"/>
              <w:rPr>
                <w:ins w:id="12292" w:author="Katia Maete" w:date="2020-12-04T10:09:00Z"/>
                <w:rFonts w:eastAsia="Times New Roman" w:cs="Arial"/>
                <w:color w:val="000000"/>
                <w:sz w:val="20"/>
                <w:szCs w:val="20"/>
                <w:lang w:eastAsia="pt-BR"/>
              </w:rPr>
            </w:pPr>
            <w:ins w:id="12293" w:author="Katia Maete" w:date="2020-12-04T10:09:00Z">
              <w:r w:rsidRPr="00E41D62">
                <w:rPr>
                  <w:rFonts w:eastAsia="Times New Roman" w:cs="Arial"/>
                  <w:color w:val="000000"/>
                  <w:sz w:val="20"/>
                  <w:szCs w:val="20"/>
                  <w:lang w:eastAsia="pt-BR"/>
                </w:rPr>
                <w:t>0,871303386</w:t>
              </w:r>
            </w:ins>
          </w:p>
        </w:tc>
      </w:tr>
      <w:tr w:rsidR="00945F8A" w:rsidRPr="00E41D62" w14:paraId="44528DDF" w14:textId="77777777" w:rsidTr="00E41D62">
        <w:trPr>
          <w:trHeight w:val="300"/>
          <w:ins w:id="12294" w:author="Katia Maete" w:date="2020-12-04T10:09:00Z"/>
        </w:trPr>
        <w:tc>
          <w:tcPr>
            <w:tcW w:w="1834" w:type="dxa"/>
            <w:vMerge/>
            <w:noWrap/>
            <w:vAlign w:val="center"/>
            <w:hideMark/>
          </w:tcPr>
          <w:p w14:paraId="5ADF3119" w14:textId="77777777" w:rsidR="00945F8A" w:rsidRPr="00E41D62" w:rsidRDefault="00945F8A" w:rsidP="00E41D62">
            <w:pPr>
              <w:tabs>
                <w:tab w:val="left" w:pos="1965"/>
              </w:tabs>
              <w:spacing w:after="160" w:line="259" w:lineRule="auto"/>
              <w:jc w:val="center"/>
              <w:rPr>
                <w:ins w:id="12295" w:author="Katia Maete" w:date="2020-12-04T10:09:00Z"/>
                <w:rFonts w:eastAsia="Times New Roman" w:cs="Arial"/>
                <w:color w:val="000000"/>
                <w:sz w:val="20"/>
                <w:szCs w:val="20"/>
                <w:lang w:eastAsia="pt-BR"/>
              </w:rPr>
            </w:pPr>
          </w:p>
        </w:tc>
        <w:tc>
          <w:tcPr>
            <w:tcW w:w="1982" w:type="dxa"/>
            <w:vMerge/>
            <w:noWrap/>
            <w:vAlign w:val="center"/>
            <w:hideMark/>
          </w:tcPr>
          <w:p w14:paraId="3F6B7B20" w14:textId="77777777" w:rsidR="00945F8A" w:rsidRPr="00E41D62" w:rsidRDefault="00945F8A" w:rsidP="00E41D62">
            <w:pPr>
              <w:spacing w:line="360" w:lineRule="auto"/>
              <w:jc w:val="center"/>
              <w:rPr>
                <w:ins w:id="12296" w:author="Katia Maete" w:date="2020-12-04T10:09:00Z"/>
                <w:rFonts w:eastAsia="Times New Roman" w:cs="Arial"/>
                <w:sz w:val="20"/>
                <w:szCs w:val="20"/>
                <w:lang w:eastAsia="pt-BR"/>
              </w:rPr>
            </w:pPr>
          </w:p>
        </w:tc>
        <w:tc>
          <w:tcPr>
            <w:tcW w:w="856" w:type="dxa"/>
            <w:noWrap/>
            <w:vAlign w:val="center"/>
            <w:hideMark/>
          </w:tcPr>
          <w:p w14:paraId="195F5BCF" w14:textId="77777777" w:rsidR="00945F8A" w:rsidRPr="00E41D62" w:rsidRDefault="00945F8A" w:rsidP="00E41D62">
            <w:pPr>
              <w:spacing w:line="259" w:lineRule="auto"/>
              <w:ind w:right="-71" w:firstLine="0"/>
              <w:jc w:val="center"/>
              <w:rPr>
                <w:ins w:id="12297" w:author="Katia Maete" w:date="2020-12-04T10:09:00Z"/>
                <w:rFonts w:eastAsia="Times New Roman" w:cs="Arial"/>
                <w:color w:val="000000"/>
                <w:sz w:val="20"/>
                <w:szCs w:val="20"/>
                <w:lang w:eastAsia="pt-BR"/>
              </w:rPr>
            </w:pPr>
            <w:ins w:id="12298" w:author="Katia Maete" w:date="2020-12-04T10:09:00Z">
              <w:r w:rsidRPr="00E41D62">
                <w:rPr>
                  <w:rFonts w:eastAsia="Times New Roman" w:cs="Arial"/>
                  <w:color w:val="000000"/>
                  <w:sz w:val="20"/>
                  <w:szCs w:val="20"/>
                  <w:lang w:eastAsia="pt-BR"/>
                </w:rPr>
                <w:t>13</w:t>
              </w:r>
            </w:ins>
          </w:p>
        </w:tc>
        <w:tc>
          <w:tcPr>
            <w:tcW w:w="3118" w:type="dxa"/>
            <w:noWrap/>
            <w:vAlign w:val="center"/>
            <w:hideMark/>
          </w:tcPr>
          <w:p w14:paraId="7A51DE3A" w14:textId="77777777" w:rsidR="00945F8A" w:rsidRPr="00E41D62" w:rsidRDefault="00945F8A" w:rsidP="00E41D62">
            <w:pPr>
              <w:spacing w:line="360" w:lineRule="auto"/>
              <w:ind w:firstLine="0"/>
              <w:jc w:val="left"/>
              <w:rPr>
                <w:ins w:id="12299" w:author="Katia Maete" w:date="2020-12-04T10:09:00Z"/>
                <w:rFonts w:eastAsia="Times New Roman" w:cs="Arial"/>
                <w:color w:val="000000"/>
                <w:sz w:val="20"/>
                <w:szCs w:val="20"/>
                <w:lang w:eastAsia="pt-BR"/>
              </w:rPr>
            </w:pPr>
            <w:ins w:id="12300"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31C74298" w14:textId="77777777" w:rsidR="00945F8A" w:rsidRPr="00E41D62" w:rsidRDefault="00945F8A" w:rsidP="00E41D62">
            <w:pPr>
              <w:spacing w:line="259" w:lineRule="auto"/>
              <w:ind w:firstLine="0"/>
              <w:jc w:val="center"/>
              <w:rPr>
                <w:ins w:id="12301" w:author="Katia Maete" w:date="2020-12-04T10:09:00Z"/>
                <w:rFonts w:eastAsia="Times New Roman" w:cs="Arial"/>
                <w:color w:val="000000"/>
                <w:sz w:val="20"/>
                <w:szCs w:val="20"/>
                <w:lang w:eastAsia="pt-BR"/>
              </w:rPr>
            </w:pPr>
            <w:ins w:id="12302" w:author="Katia Maete" w:date="2020-12-04T10:09:00Z">
              <w:r w:rsidRPr="00E41D62">
                <w:rPr>
                  <w:rFonts w:eastAsia="Times New Roman" w:cs="Arial"/>
                  <w:color w:val="000000"/>
                  <w:sz w:val="20"/>
                  <w:szCs w:val="20"/>
                  <w:lang w:eastAsia="pt-BR"/>
                </w:rPr>
                <w:t>0,970419773</w:t>
              </w:r>
            </w:ins>
          </w:p>
        </w:tc>
      </w:tr>
      <w:tr w:rsidR="00E41D62" w:rsidRPr="00E41D62" w14:paraId="5A6A2165" w14:textId="77777777" w:rsidTr="00E41D62">
        <w:trPr>
          <w:trHeight w:val="300"/>
          <w:ins w:id="12303" w:author="Katia Maete" w:date="2020-12-04T10:09:00Z"/>
        </w:trPr>
        <w:tc>
          <w:tcPr>
            <w:tcW w:w="1834" w:type="dxa"/>
            <w:noWrap/>
            <w:vAlign w:val="center"/>
            <w:hideMark/>
          </w:tcPr>
          <w:p w14:paraId="2E1976E2" w14:textId="77777777" w:rsidR="00E41D62" w:rsidRPr="00E41D62" w:rsidRDefault="00E41D62" w:rsidP="00E41D62">
            <w:pPr>
              <w:tabs>
                <w:tab w:val="left" w:pos="1965"/>
              </w:tabs>
              <w:spacing w:line="259" w:lineRule="auto"/>
              <w:ind w:firstLine="0"/>
              <w:jc w:val="center"/>
              <w:rPr>
                <w:ins w:id="12304" w:author="Katia Maete" w:date="2020-12-04T10:09:00Z"/>
                <w:rFonts w:eastAsia="Times New Roman" w:cs="Arial"/>
                <w:b/>
                <w:bCs/>
                <w:color w:val="000000"/>
                <w:sz w:val="20"/>
                <w:szCs w:val="20"/>
                <w:lang w:eastAsia="pt-BR"/>
              </w:rPr>
            </w:pPr>
            <w:ins w:id="12305"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21F291E6" w14:textId="77777777" w:rsidR="00E41D62" w:rsidRPr="00E41D62" w:rsidRDefault="00E41D62" w:rsidP="00E41D62">
            <w:pPr>
              <w:spacing w:line="259" w:lineRule="auto"/>
              <w:ind w:firstLine="0"/>
              <w:jc w:val="center"/>
              <w:rPr>
                <w:ins w:id="12306" w:author="Katia Maete" w:date="2020-12-04T10:09:00Z"/>
                <w:rFonts w:eastAsia="Times New Roman" w:cs="Arial"/>
                <w:b/>
                <w:bCs/>
                <w:color w:val="000000"/>
                <w:sz w:val="20"/>
                <w:szCs w:val="20"/>
                <w:lang w:eastAsia="pt-BR"/>
              </w:rPr>
            </w:pPr>
            <w:ins w:id="12307"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71D3D734" w14:textId="77777777" w:rsidR="00E41D62" w:rsidRPr="00E41D62" w:rsidRDefault="00E41D62" w:rsidP="00E41D62">
            <w:pPr>
              <w:spacing w:line="259" w:lineRule="auto"/>
              <w:ind w:right="-71" w:firstLine="0"/>
              <w:jc w:val="center"/>
              <w:rPr>
                <w:ins w:id="12308" w:author="Katia Maete" w:date="2020-12-04T10:09:00Z"/>
                <w:rFonts w:eastAsia="Times New Roman" w:cs="Arial"/>
                <w:b/>
                <w:bCs/>
                <w:color w:val="000000"/>
                <w:sz w:val="20"/>
                <w:szCs w:val="20"/>
                <w:lang w:eastAsia="pt-BR"/>
              </w:rPr>
            </w:pPr>
            <w:ins w:id="12309" w:author="Katia Maete" w:date="2020-12-04T10:09:00Z">
              <w:r w:rsidRPr="00E41D62">
                <w:rPr>
                  <w:rFonts w:eastAsia="Times New Roman" w:cs="Arial"/>
                  <w:b/>
                  <w:bCs/>
                  <w:color w:val="000000"/>
                  <w:sz w:val="20"/>
                  <w:szCs w:val="20"/>
                  <w:lang w:eastAsia="pt-BR"/>
                </w:rPr>
                <w:t>código</w:t>
              </w:r>
            </w:ins>
          </w:p>
        </w:tc>
        <w:tc>
          <w:tcPr>
            <w:tcW w:w="3118" w:type="dxa"/>
            <w:noWrap/>
            <w:vAlign w:val="center"/>
            <w:hideMark/>
          </w:tcPr>
          <w:p w14:paraId="66F3DE00" w14:textId="77777777" w:rsidR="00E41D62" w:rsidRPr="00E41D62" w:rsidRDefault="00E41D62" w:rsidP="00E41D62">
            <w:pPr>
              <w:spacing w:line="360" w:lineRule="auto"/>
              <w:ind w:firstLine="0"/>
              <w:jc w:val="center"/>
              <w:rPr>
                <w:ins w:id="12310" w:author="Katia Maete" w:date="2020-12-04T10:09:00Z"/>
                <w:rFonts w:eastAsia="Times New Roman" w:cs="Arial"/>
                <w:b/>
                <w:bCs/>
                <w:color w:val="000000"/>
                <w:sz w:val="20"/>
                <w:szCs w:val="20"/>
                <w:lang w:eastAsia="pt-BR"/>
              </w:rPr>
            </w:pPr>
            <w:ins w:id="12311"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3498866F" w14:textId="77777777" w:rsidR="00E41D62" w:rsidRPr="00E41D62" w:rsidRDefault="00E41D62" w:rsidP="00E41D62">
            <w:pPr>
              <w:spacing w:line="259" w:lineRule="auto"/>
              <w:ind w:firstLine="0"/>
              <w:jc w:val="center"/>
              <w:rPr>
                <w:ins w:id="12312" w:author="Katia Maete" w:date="2020-12-04T10:09:00Z"/>
                <w:rFonts w:eastAsia="Times New Roman" w:cs="Arial"/>
                <w:b/>
                <w:bCs/>
                <w:color w:val="000000"/>
                <w:sz w:val="20"/>
                <w:szCs w:val="20"/>
                <w:lang w:eastAsia="pt-BR"/>
              </w:rPr>
            </w:pPr>
            <w:ins w:id="12313" w:author="Katia Maete" w:date="2020-12-04T10:09:00Z">
              <w:r w:rsidRPr="00E41D62">
                <w:rPr>
                  <w:rFonts w:eastAsia="Times New Roman" w:cs="Arial"/>
                  <w:b/>
                  <w:bCs/>
                  <w:color w:val="000000"/>
                  <w:sz w:val="20"/>
                  <w:szCs w:val="20"/>
                  <w:lang w:eastAsia="pt-BR"/>
                </w:rPr>
                <w:t>EFICIÊNCIA</w:t>
              </w:r>
            </w:ins>
          </w:p>
        </w:tc>
      </w:tr>
      <w:tr w:rsidR="00E41D62" w:rsidRPr="00E41D62" w14:paraId="61C97446" w14:textId="77777777" w:rsidTr="00E41D62">
        <w:trPr>
          <w:trHeight w:val="300"/>
          <w:ins w:id="12314" w:author="Katia Maete" w:date="2020-12-04T10:09:00Z"/>
        </w:trPr>
        <w:tc>
          <w:tcPr>
            <w:tcW w:w="1834" w:type="dxa"/>
            <w:vMerge w:val="restart"/>
            <w:noWrap/>
            <w:vAlign w:val="center"/>
            <w:hideMark/>
          </w:tcPr>
          <w:p w14:paraId="34900E10" w14:textId="77777777" w:rsidR="00E41D62" w:rsidRPr="00E41D62" w:rsidRDefault="00E41D62" w:rsidP="00E41D62">
            <w:pPr>
              <w:tabs>
                <w:tab w:val="left" w:pos="1965"/>
              </w:tabs>
              <w:spacing w:line="360" w:lineRule="auto"/>
              <w:ind w:firstLine="0"/>
              <w:jc w:val="left"/>
              <w:rPr>
                <w:ins w:id="12315" w:author="Katia Maete" w:date="2020-12-04T10:09:00Z"/>
                <w:rFonts w:eastAsia="Times New Roman" w:cs="Arial"/>
                <w:color w:val="000000"/>
                <w:sz w:val="20"/>
                <w:szCs w:val="20"/>
                <w:lang w:eastAsia="pt-BR"/>
              </w:rPr>
            </w:pPr>
            <w:ins w:id="12316" w:author="Katia Maete" w:date="2020-12-04T10:09:00Z">
              <w:r w:rsidRPr="00E41D62">
                <w:rPr>
                  <w:rFonts w:eastAsia="Times New Roman" w:cs="Arial"/>
                  <w:color w:val="000000"/>
                  <w:sz w:val="20"/>
                  <w:szCs w:val="20"/>
                  <w:lang w:eastAsia="pt-BR"/>
                </w:rPr>
                <w:t>Noroeste Rio-Grandense</w:t>
              </w:r>
            </w:ins>
          </w:p>
        </w:tc>
        <w:tc>
          <w:tcPr>
            <w:tcW w:w="1982" w:type="dxa"/>
            <w:vMerge w:val="restart"/>
            <w:noWrap/>
            <w:vAlign w:val="center"/>
            <w:hideMark/>
          </w:tcPr>
          <w:p w14:paraId="157844A5" w14:textId="77777777" w:rsidR="00E41D62" w:rsidRPr="00E41D62" w:rsidRDefault="00E41D62" w:rsidP="00E41D62">
            <w:pPr>
              <w:spacing w:line="360" w:lineRule="auto"/>
              <w:ind w:firstLine="0"/>
              <w:rPr>
                <w:ins w:id="12317" w:author="Katia Maete" w:date="2020-12-04T10:09:00Z"/>
                <w:rFonts w:eastAsia="Times New Roman" w:cs="Arial"/>
                <w:color w:val="000000"/>
                <w:sz w:val="20"/>
                <w:szCs w:val="20"/>
                <w:lang w:eastAsia="pt-BR"/>
              </w:rPr>
            </w:pPr>
            <w:ins w:id="12318" w:author="Katia Maete" w:date="2020-12-04T10:09:00Z">
              <w:r w:rsidRPr="00E41D62">
                <w:rPr>
                  <w:rFonts w:eastAsia="Times New Roman" w:cs="Arial"/>
                  <w:color w:val="000000"/>
                  <w:sz w:val="20"/>
                  <w:szCs w:val="20"/>
                  <w:lang w:eastAsia="pt-BR"/>
                </w:rPr>
                <w:t>Três Passos</w:t>
              </w:r>
            </w:ins>
          </w:p>
        </w:tc>
        <w:tc>
          <w:tcPr>
            <w:tcW w:w="856" w:type="dxa"/>
            <w:noWrap/>
            <w:vAlign w:val="center"/>
            <w:hideMark/>
          </w:tcPr>
          <w:p w14:paraId="41EE36B2" w14:textId="77777777" w:rsidR="00E41D62" w:rsidRPr="00E41D62" w:rsidRDefault="00E41D62" w:rsidP="00E41D62">
            <w:pPr>
              <w:spacing w:line="259" w:lineRule="auto"/>
              <w:ind w:right="-71" w:firstLine="0"/>
              <w:jc w:val="center"/>
              <w:rPr>
                <w:ins w:id="12319" w:author="Katia Maete" w:date="2020-12-04T10:09:00Z"/>
                <w:rFonts w:eastAsia="Times New Roman" w:cs="Arial"/>
                <w:color w:val="000000"/>
                <w:sz w:val="20"/>
                <w:szCs w:val="20"/>
                <w:lang w:eastAsia="pt-BR"/>
              </w:rPr>
            </w:pPr>
            <w:ins w:id="12320"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6AB532D0" w14:textId="77777777" w:rsidR="00E41D62" w:rsidRPr="00E41D62" w:rsidRDefault="00E41D62" w:rsidP="00E41D62">
            <w:pPr>
              <w:spacing w:line="360" w:lineRule="auto"/>
              <w:ind w:firstLine="0"/>
              <w:jc w:val="left"/>
              <w:rPr>
                <w:ins w:id="12321" w:author="Katia Maete" w:date="2020-12-04T10:09:00Z"/>
                <w:rFonts w:eastAsia="Times New Roman" w:cs="Arial"/>
                <w:color w:val="000000"/>
                <w:sz w:val="20"/>
                <w:szCs w:val="20"/>
                <w:lang w:eastAsia="pt-BR"/>
              </w:rPr>
            </w:pPr>
            <w:ins w:id="12322" w:author="Katia Maete" w:date="2020-12-04T10:09:00Z">
              <w:r w:rsidRPr="00E41D62">
                <w:rPr>
                  <w:rFonts w:eastAsia="Times New Roman" w:cs="Arial"/>
                  <w:color w:val="000000"/>
                  <w:sz w:val="20"/>
                  <w:szCs w:val="20"/>
                  <w:lang w:eastAsia="pt-BR"/>
                </w:rPr>
                <w:t>Barra do Guarita</w:t>
              </w:r>
            </w:ins>
          </w:p>
        </w:tc>
        <w:tc>
          <w:tcPr>
            <w:tcW w:w="1419" w:type="dxa"/>
            <w:noWrap/>
            <w:vAlign w:val="center"/>
            <w:hideMark/>
          </w:tcPr>
          <w:p w14:paraId="446B41D5" w14:textId="77777777" w:rsidR="00E41D62" w:rsidRPr="00E41D62" w:rsidRDefault="00E41D62" w:rsidP="00E41D62">
            <w:pPr>
              <w:spacing w:line="259" w:lineRule="auto"/>
              <w:ind w:firstLine="0"/>
              <w:jc w:val="center"/>
              <w:rPr>
                <w:ins w:id="12323" w:author="Katia Maete" w:date="2020-12-04T10:09:00Z"/>
                <w:rFonts w:eastAsia="Times New Roman" w:cs="Arial"/>
                <w:color w:val="000000"/>
                <w:sz w:val="20"/>
                <w:szCs w:val="20"/>
                <w:lang w:eastAsia="pt-BR"/>
              </w:rPr>
            </w:pPr>
            <w:ins w:id="12324" w:author="Katia Maete" w:date="2020-12-04T10:09:00Z">
              <w:r w:rsidRPr="00E41D62">
                <w:rPr>
                  <w:rFonts w:eastAsia="Times New Roman" w:cs="Arial"/>
                  <w:color w:val="000000"/>
                  <w:sz w:val="20"/>
                  <w:szCs w:val="20"/>
                  <w:lang w:eastAsia="pt-BR"/>
                </w:rPr>
                <w:t>0,692170904</w:t>
              </w:r>
            </w:ins>
          </w:p>
        </w:tc>
      </w:tr>
      <w:tr w:rsidR="00E41D62" w:rsidRPr="00E41D62" w14:paraId="4C326ED4" w14:textId="77777777" w:rsidTr="00E41D62">
        <w:trPr>
          <w:trHeight w:val="300"/>
          <w:ins w:id="12325" w:author="Katia Maete" w:date="2020-12-04T10:09:00Z"/>
        </w:trPr>
        <w:tc>
          <w:tcPr>
            <w:tcW w:w="1834" w:type="dxa"/>
            <w:vMerge/>
            <w:noWrap/>
            <w:vAlign w:val="center"/>
            <w:hideMark/>
          </w:tcPr>
          <w:p w14:paraId="087E90DA" w14:textId="77777777" w:rsidR="00E41D62" w:rsidRPr="00E41D62" w:rsidRDefault="00E41D62" w:rsidP="00E41D62">
            <w:pPr>
              <w:tabs>
                <w:tab w:val="left" w:pos="1965"/>
              </w:tabs>
              <w:spacing w:after="160" w:line="259" w:lineRule="auto"/>
              <w:jc w:val="center"/>
              <w:rPr>
                <w:ins w:id="12326" w:author="Katia Maete" w:date="2020-12-04T10:09:00Z"/>
                <w:rFonts w:eastAsia="Times New Roman" w:cs="Arial"/>
                <w:b/>
                <w:bCs/>
                <w:color w:val="000000"/>
                <w:sz w:val="20"/>
                <w:szCs w:val="20"/>
                <w:lang w:eastAsia="pt-BR"/>
              </w:rPr>
            </w:pPr>
          </w:p>
        </w:tc>
        <w:tc>
          <w:tcPr>
            <w:tcW w:w="1982" w:type="dxa"/>
            <w:vMerge/>
            <w:noWrap/>
            <w:vAlign w:val="center"/>
            <w:hideMark/>
          </w:tcPr>
          <w:p w14:paraId="7A87B27D" w14:textId="77777777" w:rsidR="00E41D62" w:rsidRPr="00E41D62" w:rsidRDefault="00E41D62" w:rsidP="00E41D62">
            <w:pPr>
              <w:spacing w:line="360" w:lineRule="auto"/>
              <w:jc w:val="center"/>
              <w:rPr>
                <w:ins w:id="12327" w:author="Katia Maete" w:date="2020-12-04T10:09:00Z"/>
                <w:rFonts w:eastAsia="Times New Roman" w:cs="Arial"/>
                <w:sz w:val="20"/>
                <w:szCs w:val="20"/>
                <w:lang w:eastAsia="pt-BR"/>
              </w:rPr>
            </w:pPr>
          </w:p>
        </w:tc>
        <w:tc>
          <w:tcPr>
            <w:tcW w:w="856" w:type="dxa"/>
            <w:noWrap/>
            <w:vAlign w:val="center"/>
            <w:hideMark/>
          </w:tcPr>
          <w:p w14:paraId="42D76790" w14:textId="77777777" w:rsidR="00E41D62" w:rsidRPr="00E41D62" w:rsidRDefault="00E41D62" w:rsidP="00E41D62">
            <w:pPr>
              <w:spacing w:line="259" w:lineRule="auto"/>
              <w:ind w:right="-71" w:firstLine="0"/>
              <w:jc w:val="center"/>
              <w:rPr>
                <w:ins w:id="12328" w:author="Katia Maete" w:date="2020-12-04T10:09:00Z"/>
                <w:rFonts w:eastAsia="Times New Roman" w:cs="Arial"/>
                <w:color w:val="000000"/>
                <w:sz w:val="20"/>
                <w:szCs w:val="20"/>
                <w:lang w:eastAsia="pt-BR"/>
              </w:rPr>
            </w:pPr>
            <w:ins w:id="12329"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5CACC66B" w14:textId="77777777" w:rsidR="00E41D62" w:rsidRPr="00E41D62" w:rsidRDefault="00E41D62" w:rsidP="00E41D62">
            <w:pPr>
              <w:spacing w:line="360" w:lineRule="auto"/>
              <w:ind w:firstLine="0"/>
              <w:jc w:val="left"/>
              <w:rPr>
                <w:ins w:id="12330" w:author="Katia Maete" w:date="2020-12-04T10:09:00Z"/>
                <w:rFonts w:eastAsia="Times New Roman" w:cs="Arial"/>
                <w:color w:val="000000"/>
                <w:sz w:val="20"/>
                <w:szCs w:val="20"/>
                <w:lang w:eastAsia="pt-BR"/>
              </w:rPr>
            </w:pPr>
            <w:ins w:id="12331" w:author="Katia Maete" w:date="2020-12-04T10:09:00Z">
              <w:r w:rsidRPr="00E41D62">
                <w:rPr>
                  <w:rFonts w:eastAsia="Times New Roman" w:cs="Arial"/>
                  <w:color w:val="000000"/>
                  <w:sz w:val="20"/>
                  <w:szCs w:val="20"/>
                  <w:lang w:eastAsia="pt-BR"/>
                </w:rPr>
                <w:t>Boa Vista do Buricá</w:t>
              </w:r>
            </w:ins>
          </w:p>
        </w:tc>
        <w:tc>
          <w:tcPr>
            <w:tcW w:w="1419" w:type="dxa"/>
            <w:noWrap/>
            <w:vAlign w:val="center"/>
            <w:hideMark/>
          </w:tcPr>
          <w:p w14:paraId="6B44DF2B" w14:textId="77777777" w:rsidR="00E41D62" w:rsidRPr="00E41D62" w:rsidRDefault="00E41D62" w:rsidP="00E41D62">
            <w:pPr>
              <w:spacing w:line="259" w:lineRule="auto"/>
              <w:ind w:firstLine="0"/>
              <w:jc w:val="center"/>
              <w:rPr>
                <w:ins w:id="12332" w:author="Katia Maete" w:date="2020-12-04T10:09:00Z"/>
                <w:rFonts w:eastAsia="Times New Roman" w:cs="Arial"/>
                <w:color w:val="000000"/>
                <w:sz w:val="20"/>
                <w:szCs w:val="20"/>
                <w:lang w:eastAsia="pt-BR"/>
              </w:rPr>
            </w:pPr>
            <w:ins w:id="12333" w:author="Katia Maete" w:date="2020-12-04T10:09:00Z">
              <w:r w:rsidRPr="00E41D62">
                <w:rPr>
                  <w:rFonts w:eastAsia="Times New Roman" w:cs="Arial"/>
                  <w:color w:val="000000"/>
                  <w:sz w:val="20"/>
                  <w:szCs w:val="20"/>
                  <w:lang w:eastAsia="pt-BR"/>
                </w:rPr>
                <w:t>0,975047617</w:t>
              </w:r>
            </w:ins>
          </w:p>
        </w:tc>
      </w:tr>
      <w:tr w:rsidR="00E41D62" w:rsidRPr="00E41D62" w14:paraId="43351767" w14:textId="77777777" w:rsidTr="00E41D62">
        <w:trPr>
          <w:trHeight w:val="300"/>
          <w:ins w:id="12334" w:author="Katia Maete" w:date="2020-12-04T10:09:00Z"/>
        </w:trPr>
        <w:tc>
          <w:tcPr>
            <w:tcW w:w="1834" w:type="dxa"/>
            <w:vMerge/>
            <w:noWrap/>
            <w:vAlign w:val="center"/>
            <w:hideMark/>
          </w:tcPr>
          <w:p w14:paraId="45D29EBF" w14:textId="77777777" w:rsidR="00E41D62" w:rsidRPr="00E41D62" w:rsidRDefault="00E41D62" w:rsidP="00E41D62">
            <w:pPr>
              <w:tabs>
                <w:tab w:val="left" w:pos="1965"/>
              </w:tabs>
              <w:spacing w:after="160" w:line="259" w:lineRule="auto"/>
              <w:jc w:val="center"/>
              <w:rPr>
                <w:ins w:id="12335" w:author="Katia Maete" w:date="2020-12-04T10:09:00Z"/>
                <w:rFonts w:eastAsia="Times New Roman" w:cs="Arial"/>
                <w:b/>
                <w:bCs/>
                <w:color w:val="000000"/>
                <w:sz w:val="20"/>
                <w:szCs w:val="20"/>
                <w:lang w:eastAsia="pt-BR"/>
              </w:rPr>
            </w:pPr>
          </w:p>
        </w:tc>
        <w:tc>
          <w:tcPr>
            <w:tcW w:w="1982" w:type="dxa"/>
            <w:vMerge/>
            <w:noWrap/>
            <w:vAlign w:val="center"/>
            <w:hideMark/>
          </w:tcPr>
          <w:p w14:paraId="3C20D629" w14:textId="77777777" w:rsidR="00E41D62" w:rsidRPr="00E41D62" w:rsidRDefault="00E41D62" w:rsidP="00E41D62">
            <w:pPr>
              <w:spacing w:line="360" w:lineRule="auto"/>
              <w:jc w:val="center"/>
              <w:rPr>
                <w:ins w:id="12336" w:author="Katia Maete" w:date="2020-12-04T10:09:00Z"/>
                <w:rFonts w:eastAsia="Times New Roman" w:cs="Arial"/>
                <w:sz w:val="20"/>
                <w:szCs w:val="20"/>
                <w:lang w:eastAsia="pt-BR"/>
              </w:rPr>
            </w:pPr>
          </w:p>
        </w:tc>
        <w:tc>
          <w:tcPr>
            <w:tcW w:w="856" w:type="dxa"/>
            <w:noWrap/>
            <w:vAlign w:val="center"/>
            <w:hideMark/>
          </w:tcPr>
          <w:p w14:paraId="52C4B564" w14:textId="77777777" w:rsidR="00E41D62" w:rsidRPr="00E41D62" w:rsidRDefault="00E41D62" w:rsidP="00E41D62">
            <w:pPr>
              <w:spacing w:line="259" w:lineRule="auto"/>
              <w:ind w:right="-71" w:firstLine="0"/>
              <w:jc w:val="center"/>
              <w:rPr>
                <w:ins w:id="12337" w:author="Katia Maete" w:date="2020-12-04T10:09:00Z"/>
                <w:rFonts w:eastAsia="Times New Roman" w:cs="Arial"/>
                <w:color w:val="000000"/>
                <w:sz w:val="20"/>
                <w:szCs w:val="20"/>
                <w:lang w:eastAsia="pt-BR"/>
              </w:rPr>
            </w:pPr>
            <w:ins w:id="12338"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5F6F96A4" w14:textId="77777777" w:rsidR="00E41D62" w:rsidRPr="00E41D62" w:rsidRDefault="00E41D62" w:rsidP="00E41D62">
            <w:pPr>
              <w:spacing w:line="360" w:lineRule="auto"/>
              <w:ind w:firstLine="0"/>
              <w:jc w:val="left"/>
              <w:rPr>
                <w:ins w:id="12339" w:author="Katia Maete" w:date="2020-12-04T10:09:00Z"/>
                <w:rFonts w:eastAsia="Times New Roman" w:cs="Arial"/>
                <w:color w:val="000000"/>
                <w:sz w:val="20"/>
                <w:szCs w:val="20"/>
                <w:lang w:eastAsia="pt-BR"/>
              </w:rPr>
            </w:pPr>
            <w:ins w:id="12340" w:author="Katia Maete" w:date="2020-12-04T10:09:00Z">
              <w:r w:rsidRPr="00E41D62">
                <w:rPr>
                  <w:rFonts w:eastAsia="Times New Roman" w:cs="Arial"/>
                  <w:color w:val="000000"/>
                  <w:sz w:val="20"/>
                  <w:szCs w:val="20"/>
                  <w:lang w:eastAsia="pt-BR"/>
                </w:rPr>
                <w:t>Bom Progresso</w:t>
              </w:r>
            </w:ins>
          </w:p>
        </w:tc>
        <w:tc>
          <w:tcPr>
            <w:tcW w:w="1419" w:type="dxa"/>
            <w:noWrap/>
            <w:vAlign w:val="center"/>
            <w:hideMark/>
          </w:tcPr>
          <w:p w14:paraId="56F2FF32" w14:textId="77777777" w:rsidR="00E41D62" w:rsidRPr="00E41D62" w:rsidRDefault="00E41D62" w:rsidP="00E41D62">
            <w:pPr>
              <w:spacing w:line="259" w:lineRule="auto"/>
              <w:ind w:firstLine="0"/>
              <w:jc w:val="center"/>
              <w:rPr>
                <w:ins w:id="12341" w:author="Katia Maete" w:date="2020-12-04T10:09:00Z"/>
                <w:rFonts w:eastAsia="Times New Roman" w:cs="Arial"/>
                <w:color w:val="000000"/>
                <w:sz w:val="20"/>
                <w:szCs w:val="20"/>
                <w:lang w:eastAsia="pt-BR"/>
              </w:rPr>
            </w:pPr>
            <w:ins w:id="12342" w:author="Katia Maete" w:date="2020-12-04T10:09:00Z">
              <w:r w:rsidRPr="00E41D62">
                <w:rPr>
                  <w:rFonts w:eastAsia="Times New Roman" w:cs="Arial"/>
                  <w:color w:val="000000"/>
                  <w:sz w:val="20"/>
                  <w:szCs w:val="20"/>
                  <w:lang w:eastAsia="pt-BR"/>
                </w:rPr>
                <w:t>0,864148271</w:t>
              </w:r>
            </w:ins>
          </w:p>
        </w:tc>
      </w:tr>
      <w:tr w:rsidR="00E41D62" w:rsidRPr="00E41D62" w14:paraId="332DD5E2" w14:textId="77777777" w:rsidTr="00E41D62">
        <w:trPr>
          <w:trHeight w:val="300"/>
          <w:ins w:id="12343" w:author="Katia Maete" w:date="2020-12-04T10:09:00Z"/>
        </w:trPr>
        <w:tc>
          <w:tcPr>
            <w:tcW w:w="1834" w:type="dxa"/>
            <w:vMerge/>
            <w:noWrap/>
            <w:vAlign w:val="center"/>
            <w:hideMark/>
          </w:tcPr>
          <w:p w14:paraId="66CF9605" w14:textId="77777777" w:rsidR="00E41D62" w:rsidRPr="00E41D62" w:rsidRDefault="00E41D62" w:rsidP="00E41D62">
            <w:pPr>
              <w:tabs>
                <w:tab w:val="left" w:pos="1965"/>
              </w:tabs>
              <w:spacing w:after="160" w:line="259" w:lineRule="auto"/>
              <w:jc w:val="center"/>
              <w:rPr>
                <w:ins w:id="12344" w:author="Katia Maete" w:date="2020-12-04T10:09:00Z"/>
                <w:rFonts w:eastAsia="Times New Roman" w:cs="Arial"/>
                <w:b/>
                <w:bCs/>
                <w:color w:val="000000"/>
                <w:sz w:val="20"/>
                <w:szCs w:val="20"/>
                <w:lang w:eastAsia="pt-BR"/>
              </w:rPr>
            </w:pPr>
          </w:p>
        </w:tc>
        <w:tc>
          <w:tcPr>
            <w:tcW w:w="1982" w:type="dxa"/>
            <w:vMerge/>
            <w:noWrap/>
            <w:vAlign w:val="center"/>
            <w:hideMark/>
          </w:tcPr>
          <w:p w14:paraId="44BB2238" w14:textId="77777777" w:rsidR="00E41D62" w:rsidRPr="00E41D62" w:rsidRDefault="00E41D62" w:rsidP="00E41D62">
            <w:pPr>
              <w:spacing w:line="360" w:lineRule="auto"/>
              <w:jc w:val="center"/>
              <w:rPr>
                <w:ins w:id="12345" w:author="Katia Maete" w:date="2020-12-04T10:09:00Z"/>
                <w:rFonts w:eastAsia="Times New Roman" w:cs="Arial"/>
                <w:sz w:val="20"/>
                <w:szCs w:val="20"/>
                <w:lang w:eastAsia="pt-BR"/>
              </w:rPr>
            </w:pPr>
          </w:p>
        </w:tc>
        <w:tc>
          <w:tcPr>
            <w:tcW w:w="856" w:type="dxa"/>
            <w:noWrap/>
            <w:vAlign w:val="center"/>
            <w:hideMark/>
          </w:tcPr>
          <w:p w14:paraId="5A1CA778" w14:textId="77777777" w:rsidR="00E41D62" w:rsidRPr="00E41D62" w:rsidRDefault="00E41D62" w:rsidP="00E41D62">
            <w:pPr>
              <w:spacing w:line="259" w:lineRule="auto"/>
              <w:ind w:right="-71" w:firstLine="0"/>
              <w:jc w:val="center"/>
              <w:rPr>
                <w:ins w:id="12346" w:author="Katia Maete" w:date="2020-12-04T10:09:00Z"/>
                <w:rFonts w:eastAsia="Times New Roman" w:cs="Arial"/>
                <w:color w:val="000000"/>
                <w:sz w:val="20"/>
                <w:szCs w:val="20"/>
                <w:lang w:eastAsia="pt-BR"/>
              </w:rPr>
            </w:pPr>
            <w:ins w:id="12347"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18517A5E" w14:textId="77777777" w:rsidR="00E41D62" w:rsidRPr="00E41D62" w:rsidRDefault="00E41D62" w:rsidP="00E41D62">
            <w:pPr>
              <w:spacing w:line="360" w:lineRule="auto"/>
              <w:ind w:firstLine="0"/>
              <w:jc w:val="left"/>
              <w:rPr>
                <w:ins w:id="12348" w:author="Katia Maete" w:date="2020-12-04T10:09:00Z"/>
                <w:rFonts w:eastAsia="Times New Roman" w:cs="Arial"/>
                <w:color w:val="000000"/>
                <w:sz w:val="20"/>
                <w:szCs w:val="20"/>
                <w:lang w:eastAsia="pt-BR"/>
              </w:rPr>
            </w:pPr>
            <w:ins w:id="12349" w:author="Katia Maete" w:date="2020-12-04T10:09:00Z">
              <w:r w:rsidRPr="00E41D62">
                <w:rPr>
                  <w:rFonts w:eastAsia="Times New Roman" w:cs="Arial"/>
                  <w:color w:val="000000"/>
                  <w:sz w:val="20"/>
                  <w:szCs w:val="20"/>
                  <w:lang w:eastAsia="pt-BR"/>
                </w:rPr>
                <w:t>Braga</w:t>
              </w:r>
            </w:ins>
          </w:p>
        </w:tc>
        <w:tc>
          <w:tcPr>
            <w:tcW w:w="1419" w:type="dxa"/>
            <w:noWrap/>
            <w:vAlign w:val="center"/>
            <w:hideMark/>
          </w:tcPr>
          <w:p w14:paraId="08D01E7A" w14:textId="77777777" w:rsidR="00E41D62" w:rsidRPr="00E41D62" w:rsidRDefault="00E41D62" w:rsidP="00E41D62">
            <w:pPr>
              <w:spacing w:line="259" w:lineRule="auto"/>
              <w:ind w:firstLine="0"/>
              <w:jc w:val="center"/>
              <w:rPr>
                <w:ins w:id="12350" w:author="Katia Maete" w:date="2020-12-04T10:09:00Z"/>
                <w:rFonts w:eastAsia="Times New Roman" w:cs="Arial"/>
                <w:color w:val="000000"/>
                <w:sz w:val="20"/>
                <w:szCs w:val="20"/>
                <w:lang w:eastAsia="pt-BR"/>
              </w:rPr>
            </w:pPr>
            <w:ins w:id="12351" w:author="Katia Maete" w:date="2020-12-04T10:09:00Z">
              <w:r w:rsidRPr="00E41D62">
                <w:rPr>
                  <w:rFonts w:eastAsia="Times New Roman" w:cs="Arial"/>
                  <w:color w:val="000000"/>
                  <w:sz w:val="20"/>
                  <w:szCs w:val="20"/>
                  <w:lang w:eastAsia="pt-BR"/>
                </w:rPr>
                <w:t>0,877215552</w:t>
              </w:r>
            </w:ins>
          </w:p>
        </w:tc>
      </w:tr>
      <w:tr w:rsidR="00E41D62" w:rsidRPr="00E41D62" w14:paraId="47F1C5E2" w14:textId="77777777" w:rsidTr="00E41D62">
        <w:trPr>
          <w:trHeight w:val="300"/>
          <w:ins w:id="12352" w:author="Katia Maete" w:date="2020-12-04T10:09:00Z"/>
        </w:trPr>
        <w:tc>
          <w:tcPr>
            <w:tcW w:w="1834" w:type="dxa"/>
            <w:vMerge/>
            <w:noWrap/>
            <w:vAlign w:val="center"/>
            <w:hideMark/>
          </w:tcPr>
          <w:p w14:paraId="00731559" w14:textId="77777777" w:rsidR="00E41D62" w:rsidRPr="00E41D62" w:rsidRDefault="00E41D62" w:rsidP="00E41D62">
            <w:pPr>
              <w:tabs>
                <w:tab w:val="left" w:pos="1965"/>
              </w:tabs>
              <w:spacing w:after="160" w:line="259" w:lineRule="auto"/>
              <w:jc w:val="center"/>
              <w:rPr>
                <w:ins w:id="12353" w:author="Katia Maete" w:date="2020-12-04T10:09:00Z"/>
                <w:rFonts w:eastAsia="Times New Roman" w:cs="Arial"/>
                <w:b/>
                <w:bCs/>
                <w:color w:val="000000"/>
                <w:sz w:val="20"/>
                <w:szCs w:val="20"/>
                <w:lang w:eastAsia="pt-BR"/>
              </w:rPr>
            </w:pPr>
          </w:p>
        </w:tc>
        <w:tc>
          <w:tcPr>
            <w:tcW w:w="1982" w:type="dxa"/>
            <w:vMerge/>
            <w:noWrap/>
            <w:vAlign w:val="center"/>
            <w:hideMark/>
          </w:tcPr>
          <w:p w14:paraId="5A06AD6E" w14:textId="77777777" w:rsidR="00E41D62" w:rsidRPr="00E41D62" w:rsidRDefault="00E41D62" w:rsidP="00E41D62">
            <w:pPr>
              <w:spacing w:line="360" w:lineRule="auto"/>
              <w:jc w:val="center"/>
              <w:rPr>
                <w:ins w:id="12354" w:author="Katia Maete" w:date="2020-12-04T10:09:00Z"/>
                <w:rFonts w:eastAsia="Times New Roman" w:cs="Arial"/>
                <w:sz w:val="20"/>
                <w:szCs w:val="20"/>
                <w:lang w:eastAsia="pt-BR"/>
              </w:rPr>
            </w:pPr>
          </w:p>
        </w:tc>
        <w:tc>
          <w:tcPr>
            <w:tcW w:w="856" w:type="dxa"/>
            <w:noWrap/>
            <w:vAlign w:val="center"/>
            <w:hideMark/>
          </w:tcPr>
          <w:p w14:paraId="4D383458" w14:textId="77777777" w:rsidR="00E41D62" w:rsidRPr="00E41D62" w:rsidRDefault="00E41D62" w:rsidP="00E41D62">
            <w:pPr>
              <w:spacing w:line="259" w:lineRule="auto"/>
              <w:ind w:right="-71" w:firstLine="0"/>
              <w:jc w:val="center"/>
              <w:rPr>
                <w:ins w:id="12355" w:author="Katia Maete" w:date="2020-12-04T10:09:00Z"/>
                <w:rFonts w:eastAsia="Times New Roman" w:cs="Arial"/>
                <w:color w:val="000000"/>
                <w:sz w:val="20"/>
                <w:szCs w:val="20"/>
                <w:lang w:eastAsia="pt-BR"/>
              </w:rPr>
            </w:pPr>
            <w:ins w:id="12356"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003D020B" w14:textId="77777777" w:rsidR="00E41D62" w:rsidRPr="00E41D62" w:rsidRDefault="00E41D62" w:rsidP="00E41D62">
            <w:pPr>
              <w:spacing w:line="360" w:lineRule="auto"/>
              <w:ind w:firstLine="0"/>
              <w:jc w:val="left"/>
              <w:rPr>
                <w:ins w:id="12357" w:author="Katia Maete" w:date="2020-12-04T10:09:00Z"/>
                <w:rFonts w:eastAsia="Times New Roman" w:cs="Arial"/>
                <w:color w:val="000000"/>
                <w:sz w:val="20"/>
                <w:szCs w:val="20"/>
                <w:lang w:eastAsia="pt-BR"/>
              </w:rPr>
            </w:pPr>
            <w:ins w:id="12358" w:author="Katia Maete" w:date="2020-12-04T10:09:00Z">
              <w:r w:rsidRPr="00E41D62">
                <w:rPr>
                  <w:rFonts w:eastAsia="Times New Roman" w:cs="Arial"/>
                  <w:color w:val="000000"/>
                  <w:sz w:val="20"/>
                  <w:szCs w:val="20"/>
                  <w:lang w:eastAsia="pt-BR"/>
                </w:rPr>
                <w:t>Campo Novo</w:t>
              </w:r>
            </w:ins>
          </w:p>
        </w:tc>
        <w:tc>
          <w:tcPr>
            <w:tcW w:w="1419" w:type="dxa"/>
            <w:noWrap/>
            <w:vAlign w:val="center"/>
            <w:hideMark/>
          </w:tcPr>
          <w:p w14:paraId="3F840CF4" w14:textId="77777777" w:rsidR="00E41D62" w:rsidRPr="00E41D62" w:rsidRDefault="00E41D62" w:rsidP="00E41D62">
            <w:pPr>
              <w:spacing w:line="259" w:lineRule="auto"/>
              <w:ind w:firstLine="0"/>
              <w:jc w:val="center"/>
              <w:rPr>
                <w:ins w:id="12359" w:author="Katia Maete" w:date="2020-12-04T10:09:00Z"/>
                <w:rFonts w:eastAsia="Times New Roman" w:cs="Arial"/>
                <w:color w:val="000000"/>
                <w:sz w:val="20"/>
                <w:szCs w:val="20"/>
                <w:lang w:eastAsia="pt-BR"/>
              </w:rPr>
            </w:pPr>
            <w:ins w:id="12360" w:author="Katia Maete" w:date="2020-12-04T10:09:00Z">
              <w:r w:rsidRPr="00E41D62">
                <w:rPr>
                  <w:rFonts w:eastAsia="Times New Roman" w:cs="Arial"/>
                  <w:color w:val="000000"/>
                  <w:sz w:val="20"/>
                  <w:szCs w:val="20"/>
                  <w:lang w:eastAsia="pt-BR"/>
                </w:rPr>
                <w:t>0,833009515</w:t>
              </w:r>
            </w:ins>
          </w:p>
        </w:tc>
      </w:tr>
      <w:tr w:rsidR="00E41D62" w:rsidRPr="00E41D62" w14:paraId="39A68735" w14:textId="77777777" w:rsidTr="00E41D62">
        <w:trPr>
          <w:trHeight w:val="300"/>
          <w:ins w:id="12361" w:author="Katia Maete" w:date="2020-12-04T10:09:00Z"/>
        </w:trPr>
        <w:tc>
          <w:tcPr>
            <w:tcW w:w="1834" w:type="dxa"/>
            <w:vMerge/>
            <w:noWrap/>
            <w:vAlign w:val="center"/>
            <w:hideMark/>
          </w:tcPr>
          <w:p w14:paraId="21413DC7" w14:textId="77777777" w:rsidR="00E41D62" w:rsidRPr="00E41D62" w:rsidRDefault="00E41D62" w:rsidP="00E41D62">
            <w:pPr>
              <w:tabs>
                <w:tab w:val="left" w:pos="1965"/>
              </w:tabs>
              <w:spacing w:after="160" w:line="259" w:lineRule="auto"/>
              <w:jc w:val="center"/>
              <w:rPr>
                <w:ins w:id="12362" w:author="Katia Maete" w:date="2020-12-04T10:09:00Z"/>
                <w:rFonts w:eastAsia="Times New Roman" w:cs="Arial"/>
                <w:b/>
                <w:bCs/>
                <w:color w:val="000000"/>
                <w:sz w:val="20"/>
                <w:szCs w:val="20"/>
                <w:lang w:eastAsia="pt-BR"/>
              </w:rPr>
            </w:pPr>
          </w:p>
        </w:tc>
        <w:tc>
          <w:tcPr>
            <w:tcW w:w="1982" w:type="dxa"/>
            <w:vMerge/>
            <w:noWrap/>
            <w:vAlign w:val="center"/>
            <w:hideMark/>
          </w:tcPr>
          <w:p w14:paraId="5EEBCA7E" w14:textId="77777777" w:rsidR="00E41D62" w:rsidRPr="00E41D62" w:rsidRDefault="00E41D62" w:rsidP="00E41D62">
            <w:pPr>
              <w:spacing w:line="360" w:lineRule="auto"/>
              <w:jc w:val="center"/>
              <w:rPr>
                <w:ins w:id="12363" w:author="Katia Maete" w:date="2020-12-04T10:09:00Z"/>
                <w:rFonts w:eastAsia="Times New Roman" w:cs="Arial"/>
                <w:sz w:val="20"/>
                <w:szCs w:val="20"/>
                <w:lang w:eastAsia="pt-BR"/>
              </w:rPr>
            </w:pPr>
          </w:p>
        </w:tc>
        <w:tc>
          <w:tcPr>
            <w:tcW w:w="856" w:type="dxa"/>
            <w:noWrap/>
            <w:vAlign w:val="center"/>
            <w:hideMark/>
          </w:tcPr>
          <w:p w14:paraId="16C41D64" w14:textId="77777777" w:rsidR="00E41D62" w:rsidRPr="00E41D62" w:rsidRDefault="00E41D62" w:rsidP="00E41D62">
            <w:pPr>
              <w:spacing w:line="259" w:lineRule="auto"/>
              <w:ind w:right="-71" w:firstLine="0"/>
              <w:jc w:val="center"/>
              <w:rPr>
                <w:ins w:id="12364" w:author="Katia Maete" w:date="2020-12-04T10:09:00Z"/>
                <w:rFonts w:eastAsia="Times New Roman" w:cs="Arial"/>
                <w:color w:val="000000"/>
                <w:sz w:val="20"/>
                <w:szCs w:val="20"/>
                <w:lang w:eastAsia="pt-BR"/>
              </w:rPr>
            </w:pPr>
            <w:ins w:id="12365"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7CA84217" w14:textId="77777777" w:rsidR="00E41D62" w:rsidRPr="00E41D62" w:rsidRDefault="00E41D62" w:rsidP="00E41D62">
            <w:pPr>
              <w:spacing w:line="360" w:lineRule="auto"/>
              <w:ind w:firstLine="0"/>
              <w:jc w:val="left"/>
              <w:rPr>
                <w:ins w:id="12366" w:author="Katia Maete" w:date="2020-12-04T10:09:00Z"/>
                <w:rFonts w:eastAsia="Times New Roman" w:cs="Arial"/>
                <w:color w:val="000000"/>
                <w:sz w:val="20"/>
                <w:szCs w:val="20"/>
                <w:lang w:eastAsia="pt-BR"/>
              </w:rPr>
            </w:pPr>
            <w:ins w:id="12367" w:author="Katia Maete" w:date="2020-12-04T10:09:00Z">
              <w:r w:rsidRPr="00E41D62">
                <w:rPr>
                  <w:rFonts w:eastAsia="Times New Roman" w:cs="Arial"/>
                  <w:color w:val="000000"/>
                  <w:sz w:val="20"/>
                  <w:szCs w:val="20"/>
                  <w:lang w:eastAsia="pt-BR"/>
                </w:rPr>
                <w:t>Crissiumal</w:t>
              </w:r>
            </w:ins>
          </w:p>
        </w:tc>
        <w:tc>
          <w:tcPr>
            <w:tcW w:w="1419" w:type="dxa"/>
            <w:noWrap/>
            <w:vAlign w:val="center"/>
            <w:hideMark/>
          </w:tcPr>
          <w:p w14:paraId="5DFC7878" w14:textId="77777777" w:rsidR="00E41D62" w:rsidRPr="00E41D62" w:rsidRDefault="00E41D62" w:rsidP="00E41D62">
            <w:pPr>
              <w:spacing w:line="259" w:lineRule="auto"/>
              <w:ind w:firstLine="0"/>
              <w:jc w:val="center"/>
              <w:rPr>
                <w:ins w:id="12368" w:author="Katia Maete" w:date="2020-12-04T10:09:00Z"/>
                <w:rFonts w:eastAsia="Times New Roman" w:cs="Arial"/>
                <w:color w:val="000000"/>
                <w:sz w:val="20"/>
                <w:szCs w:val="20"/>
                <w:lang w:eastAsia="pt-BR"/>
              </w:rPr>
            </w:pPr>
            <w:ins w:id="12369" w:author="Katia Maete" w:date="2020-12-04T10:09:00Z">
              <w:r w:rsidRPr="00E41D62">
                <w:rPr>
                  <w:rFonts w:eastAsia="Times New Roman" w:cs="Arial"/>
                  <w:color w:val="000000"/>
                  <w:sz w:val="20"/>
                  <w:szCs w:val="20"/>
                  <w:lang w:eastAsia="pt-BR"/>
                </w:rPr>
                <w:t>0,961282322</w:t>
              </w:r>
            </w:ins>
          </w:p>
        </w:tc>
      </w:tr>
      <w:tr w:rsidR="00E41D62" w:rsidRPr="00E41D62" w14:paraId="388B1D38" w14:textId="77777777" w:rsidTr="00E41D62">
        <w:trPr>
          <w:trHeight w:val="70"/>
          <w:ins w:id="12370" w:author="Katia Maete" w:date="2020-12-04T10:09:00Z"/>
        </w:trPr>
        <w:tc>
          <w:tcPr>
            <w:tcW w:w="1834" w:type="dxa"/>
            <w:vMerge/>
            <w:noWrap/>
            <w:vAlign w:val="center"/>
            <w:hideMark/>
          </w:tcPr>
          <w:p w14:paraId="449DE082" w14:textId="77777777" w:rsidR="00E41D62" w:rsidRPr="00E41D62" w:rsidRDefault="00E41D62" w:rsidP="00E41D62">
            <w:pPr>
              <w:tabs>
                <w:tab w:val="left" w:pos="1965"/>
              </w:tabs>
              <w:spacing w:after="160" w:line="259" w:lineRule="auto"/>
              <w:jc w:val="center"/>
              <w:rPr>
                <w:ins w:id="12371" w:author="Katia Maete" w:date="2020-12-04T10:09:00Z"/>
                <w:rFonts w:eastAsia="Times New Roman" w:cs="Arial"/>
                <w:b/>
                <w:bCs/>
                <w:color w:val="000000"/>
                <w:sz w:val="20"/>
                <w:szCs w:val="20"/>
                <w:lang w:eastAsia="pt-BR"/>
              </w:rPr>
            </w:pPr>
          </w:p>
        </w:tc>
        <w:tc>
          <w:tcPr>
            <w:tcW w:w="1982" w:type="dxa"/>
            <w:vMerge/>
            <w:noWrap/>
            <w:vAlign w:val="center"/>
            <w:hideMark/>
          </w:tcPr>
          <w:p w14:paraId="77BAB669" w14:textId="77777777" w:rsidR="00E41D62" w:rsidRPr="00E41D62" w:rsidRDefault="00E41D62" w:rsidP="00E41D62">
            <w:pPr>
              <w:spacing w:line="360" w:lineRule="auto"/>
              <w:jc w:val="center"/>
              <w:rPr>
                <w:ins w:id="12372" w:author="Katia Maete" w:date="2020-12-04T10:09:00Z"/>
                <w:rFonts w:eastAsia="Times New Roman" w:cs="Arial"/>
                <w:sz w:val="20"/>
                <w:szCs w:val="20"/>
                <w:lang w:eastAsia="pt-BR"/>
              </w:rPr>
            </w:pPr>
          </w:p>
        </w:tc>
        <w:tc>
          <w:tcPr>
            <w:tcW w:w="856" w:type="dxa"/>
            <w:noWrap/>
            <w:vAlign w:val="center"/>
            <w:hideMark/>
          </w:tcPr>
          <w:p w14:paraId="50F4DC85" w14:textId="77777777" w:rsidR="00E41D62" w:rsidRPr="00E41D62" w:rsidRDefault="00E41D62" w:rsidP="00E41D62">
            <w:pPr>
              <w:spacing w:line="259" w:lineRule="auto"/>
              <w:ind w:right="-71" w:firstLine="0"/>
              <w:jc w:val="center"/>
              <w:rPr>
                <w:ins w:id="12373" w:author="Katia Maete" w:date="2020-12-04T10:09:00Z"/>
                <w:rFonts w:eastAsia="Times New Roman" w:cs="Arial"/>
                <w:color w:val="000000"/>
                <w:sz w:val="20"/>
                <w:szCs w:val="20"/>
                <w:lang w:eastAsia="pt-BR"/>
              </w:rPr>
            </w:pPr>
            <w:ins w:id="12374"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5CBCB641" w14:textId="77777777" w:rsidR="00E41D62" w:rsidRPr="00E41D62" w:rsidRDefault="00E41D62" w:rsidP="00E41D62">
            <w:pPr>
              <w:spacing w:line="360" w:lineRule="auto"/>
              <w:ind w:firstLine="0"/>
              <w:jc w:val="left"/>
              <w:rPr>
                <w:ins w:id="12375" w:author="Katia Maete" w:date="2020-12-04T10:09:00Z"/>
                <w:rFonts w:eastAsia="Times New Roman" w:cs="Arial"/>
                <w:color w:val="000000"/>
                <w:sz w:val="20"/>
                <w:szCs w:val="20"/>
                <w:lang w:eastAsia="pt-BR"/>
              </w:rPr>
            </w:pPr>
            <w:ins w:id="12376" w:author="Katia Maete" w:date="2020-12-04T10:09:00Z">
              <w:r w:rsidRPr="00E41D62">
                <w:rPr>
                  <w:rFonts w:eastAsia="Times New Roman" w:cs="Arial"/>
                  <w:color w:val="000000"/>
                  <w:sz w:val="20"/>
                  <w:szCs w:val="20"/>
                  <w:lang w:eastAsia="pt-BR"/>
                </w:rPr>
                <w:t>Derrubadas</w:t>
              </w:r>
            </w:ins>
          </w:p>
        </w:tc>
        <w:tc>
          <w:tcPr>
            <w:tcW w:w="1419" w:type="dxa"/>
            <w:noWrap/>
            <w:vAlign w:val="center"/>
            <w:hideMark/>
          </w:tcPr>
          <w:p w14:paraId="4EA8B095" w14:textId="77777777" w:rsidR="00E41D62" w:rsidRPr="00E41D62" w:rsidRDefault="00E41D62" w:rsidP="00E41D62">
            <w:pPr>
              <w:spacing w:line="259" w:lineRule="auto"/>
              <w:ind w:firstLine="0"/>
              <w:jc w:val="center"/>
              <w:rPr>
                <w:ins w:id="12377" w:author="Katia Maete" w:date="2020-12-04T10:09:00Z"/>
                <w:rFonts w:eastAsia="Times New Roman" w:cs="Arial"/>
                <w:color w:val="000000"/>
                <w:sz w:val="20"/>
                <w:szCs w:val="20"/>
                <w:lang w:eastAsia="pt-BR"/>
              </w:rPr>
            </w:pPr>
            <w:ins w:id="12378" w:author="Katia Maete" w:date="2020-12-04T10:09:00Z">
              <w:r w:rsidRPr="00E41D62">
                <w:rPr>
                  <w:rFonts w:eastAsia="Times New Roman" w:cs="Arial"/>
                  <w:color w:val="000000"/>
                  <w:sz w:val="20"/>
                  <w:szCs w:val="20"/>
                  <w:lang w:eastAsia="pt-BR"/>
                </w:rPr>
                <w:t>0,875088634</w:t>
              </w:r>
            </w:ins>
          </w:p>
        </w:tc>
      </w:tr>
      <w:tr w:rsidR="00E41D62" w:rsidRPr="00E41D62" w14:paraId="1CCAF3EC" w14:textId="77777777" w:rsidTr="00E41D62">
        <w:trPr>
          <w:trHeight w:val="300"/>
          <w:ins w:id="12379" w:author="Katia Maete" w:date="2020-12-04T10:09:00Z"/>
        </w:trPr>
        <w:tc>
          <w:tcPr>
            <w:tcW w:w="1834" w:type="dxa"/>
            <w:vMerge/>
            <w:noWrap/>
            <w:vAlign w:val="center"/>
            <w:hideMark/>
          </w:tcPr>
          <w:p w14:paraId="4BECC60F" w14:textId="77777777" w:rsidR="00E41D62" w:rsidRPr="00E41D62" w:rsidRDefault="00E41D62" w:rsidP="00E41D62">
            <w:pPr>
              <w:tabs>
                <w:tab w:val="left" w:pos="1965"/>
              </w:tabs>
              <w:spacing w:after="160" w:line="259" w:lineRule="auto"/>
              <w:jc w:val="center"/>
              <w:rPr>
                <w:ins w:id="12380" w:author="Katia Maete" w:date="2020-12-04T10:09:00Z"/>
                <w:rFonts w:eastAsia="Times New Roman" w:cs="Arial"/>
                <w:b/>
                <w:bCs/>
                <w:color w:val="000000"/>
                <w:sz w:val="20"/>
                <w:szCs w:val="20"/>
                <w:lang w:eastAsia="pt-BR"/>
              </w:rPr>
            </w:pPr>
          </w:p>
        </w:tc>
        <w:tc>
          <w:tcPr>
            <w:tcW w:w="1982" w:type="dxa"/>
            <w:vMerge/>
            <w:noWrap/>
            <w:vAlign w:val="center"/>
            <w:hideMark/>
          </w:tcPr>
          <w:p w14:paraId="557709AF" w14:textId="77777777" w:rsidR="00E41D62" w:rsidRPr="00E41D62" w:rsidRDefault="00E41D62" w:rsidP="00E41D62">
            <w:pPr>
              <w:spacing w:line="360" w:lineRule="auto"/>
              <w:jc w:val="center"/>
              <w:rPr>
                <w:ins w:id="12381" w:author="Katia Maete" w:date="2020-12-04T10:09:00Z"/>
                <w:rFonts w:eastAsia="Times New Roman" w:cs="Arial"/>
                <w:sz w:val="20"/>
                <w:szCs w:val="20"/>
                <w:lang w:eastAsia="pt-BR"/>
              </w:rPr>
            </w:pPr>
          </w:p>
        </w:tc>
        <w:tc>
          <w:tcPr>
            <w:tcW w:w="856" w:type="dxa"/>
            <w:noWrap/>
            <w:vAlign w:val="center"/>
            <w:hideMark/>
          </w:tcPr>
          <w:p w14:paraId="52BB6F6A" w14:textId="77777777" w:rsidR="00E41D62" w:rsidRPr="00E41D62" w:rsidRDefault="00E41D62" w:rsidP="00E41D62">
            <w:pPr>
              <w:spacing w:line="259" w:lineRule="auto"/>
              <w:ind w:right="-71" w:firstLine="0"/>
              <w:jc w:val="center"/>
              <w:rPr>
                <w:ins w:id="12382" w:author="Katia Maete" w:date="2020-12-04T10:09:00Z"/>
                <w:rFonts w:eastAsia="Times New Roman" w:cs="Arial"/>
                <w:color w:val="000000"/>
                <w:sz w:val="20"/>
                <w:szCs w:val="20"/>
                <w:lang w:eastAsia="pt-BR"/>
              </w:rPr>
            </w:pPr>
            <w:ins w:id="12383"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7BAE2479" w14:textId="77777777" w:rsidR="00E41D62" w:rsidRPr="00E41D62" w:rsidRDefault="00E41D62" w:rsidP="00E41D62">
            <w:pPr>
              <w:spacing w:line="360" w:lineRule="auto"/>
              <w:ind w:firstLine="0"/>
              <w:jc w:val="left"/>
              <w:rPr>
                <w:ins w:id="12384" w:author="Katia Maete" w:date="2020-12-04T10:09:00Z"/>
                <w:rFonts w:eastAsia="Times New Roman" w:cs="Arial"/>
                <w:color w:val="000000"/>
                <w:sz w:val="20"/>
                <w:szCs w:val="20"/>
                <w:lang w:eastAsia="pt-BR"/>
              </w:rPr>
            </w:pPr>
            <w:ins w:id="12385" w:author="Katia Maete" w:date="2020-12-04T10:09:00Z">
              <w:r w:rsidRPr="00E41D62">
                <w:rPr>
                  <w:rFonts w:eastAsia="Times New Roman" w:cs="Arial"/>
                  <w:color w:val="000000"/>
                  <w:sz w:val="20"/>
                  <w:szCs w:val="20"/>
                  <w:lang w:eastAsia="pt-BR"/>
                </w:rPr>
                <w:t>Doutor Maurício Cardoso</w:t>
              </w:r>
            </w:ins>
          </w:p>
        </w:tc>
        <w:tc>
          <w:tcPr>
            <w:tcW w:w="1419" w:type="dxa"/>
            <w:noWrap/>
            <w:vAlign w:val="center"/>
            <w:hideMark/>
          </w:tcPr>
          <w:p w14:paraId="62BA3688" w14:textId="77777777" w:rsidR="00E41D62" w:rsidRPr="00E41D62" w:rsidRDefault="00E41D62" w:rsidP="00E41D62">
            <w:pPr>
              <w:spacing w:line="259" w:lineRule="auto"/>
              <w:ind w:firstLine="0"/>
              <w:jc w:val="center"/>
              <w:rPr>
                <w:ins w:id="12386" w:author="Katia Maete" w:date="2020-12-04T10:09:00Z"/>
                <w:rFonts w:eastAsia="Times New Roman" w:cs="Arial"/>
                <w:color w:val="000000"/>
                <w:sz w:val="20"/>
                <w:szCs w:val="20"/>
                <w:lang w:eastAsia="pt-BR"/>
              </w:rPr>
            </w:pPr>
            <w:ins w:id="12387" w:author="Katia Maete" w:date="2020-12-04T10:09:00Z">
              <w:r w:rsidRPr="00E41D62">
                <w:rPr>
                  <w:rFonts w:eastAsia="Times New Roman" w:cs="Arial"/>
                  <w:color w:val="000000"/>
                  <w:sz w:val="20"/>
                  <w:szCs w:val="20"/>
                  <w:lang w:eastAsia="pt-BR"/>
                </w:rPr>
                <w:t>1</w:t>
              </w:r>
            </w:ins>
          </w:p>
        </w:tc>
      </w:tr>
      <w:tr w:rsidR="00E41D62" w:rsidRPr="00E41D62" w14:paraId="06BE8642" w14:textId="77777777" w:rsidTr="00E41D62">
        <w:trPr>
          <w:trHeight w:val="300"/>
          <w:ins w:id="12388" w:author="Katia Maete" w:date="2020-12-04T10:09:00Z"/>
        </w:trPr>
        <w:tc>
          <w:tcPr>
            <w:tcW w:w="1834" w:type="dxa"/>
            <w:vMerge/>
            <w:noWrap/>
            <w:vAlign w:val="center"/>
            <w:hideMark/>
          </w:tcPr>
          <w:p w14:paraId="30FC6985" w14:textId="77777777" w:rsidR="00E41D62" w:rsidRPr="00E41D62" w:rsidRDefault="00E41D62" w:rsidP="00E41D62">
            <w:pPr>
              <w:tabs>
                <w:tab w:val="left" w:pos="1965"/>
              </w:tabs>
              <w:spacing w:after="160" w:line="259" w:lineRule="auto"/>
              <w:jc w:val="center"/>
              <w:rPr>
                <w:ins w:id="12389" w:author="Katia Maete" w:date="2020-12-04T10:09:00Z"/>
                <w:rFonts w:eastAsia="Times New Roman" w:cs="Arial"/>
                <w:b/>
                <w:bCs/>
                <w:color w:val="000000"/>
                <w:sz w:val="20"/>
                <w:szCs w:val="20"/>
                <w:lang w:eastAsia="pt-BR"/>
              </w:rPr>
            </w:pPr>
          </w:p>
        </w:tc>
        <w:tc>
          <w:tcPr>
            <w:tcW w:w="1982" w:type="dxa"/>
            <w:vMerge/>
            <w:noWrap/>
            <w:vAlign w:val="center"/>
            <w:hideMark/>
          </w:tcPr>
          <w:p w14:paraId="5E68E36A" w14:textId="77777777" w:rsidR="00E41D62" w:rsidRPr="00E41D62" w:rsidRDefault="00E41D62" w:rsidP="00E41D62">
            <w:pPr>
              <w:spacing w:line="360" w:lineRule="auto"/>
              <w:jc w:val="center"/>
              <w:rPr>
                <w:ins w:id="12390" w:author="Katia Maete" w:date="2020-12-04T10:09:00Z"/>
                <w:rFonts w:eastAsia="Times New Roman" w:cs="Arial"/>
                <w:sz w:val="20"/>
                <w:szCs w:val="20"/>
                <w:lang w:eastAsia="pt-BR"/>
              </w:rPr>
            </w:pPr>
          </w:p>
        </w:tc>
        <w:tc>
          <w:tcPr>
            <w:tcW w:w="856" w:type="dxa"/>
            <w:noWrap/>
            <w:vAlign w:val="center"/>
            <w:hideMark/>
          </w:tcPr>
          <w:p w14:paraId="78E93A03" w14:textId="77777777" w:rsidR="00E41D62" w:rsidRPr="00E41D62" w:rsidRDefault="00E41D62" w:rsidP="00E41D62">
            <w:pPr>
              <w:spacing w:line="259" w:lineRule="auto"/>
              <w:ind w:right="-71" w:firstLine="0"/>
              <w:jc w:val="center"/>
              <w:rPr>
                <w:ins w:id="12391" w:author="Katia Maete" w:date="2020-12-04T10:09:00Z"/>
                <w:rFonts w:eastAsia="Times New Roman" w:cs="Arial"/>
                <w:color w:val="000000"/>
                <w:sz w:val="20"/>
                <w:szCs w:val="20"/>
                <w:lang w:eastAsia="pt-BR"/>
              </w:rPr>
            </w:pPr>
            <w:ins w:id="12392"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2663837F" w14:textId="77777777" w:rsidR="00E41D62" w:rsidRPr="00E41D62" w:rsidRDefault="00E41D62" w:rsidP="00E41D62">
            <w:pPr>
              <w:spacing w:line="360" w:lineRule="auto"/>
              <w:ind w:firstLine="0"/>
              <w:jc w:val="left"/>
              <w:rPr>
                <w:ins w:id="12393" w:author="Katia Maete" w:date="2020-12-04T10:09:00Z"/>
                <w:rFonts w:eastAsia="Times New Roman" w:cs="Arial"/>
                <w:color w:val="000000"/>
                <w:sz w:val="20"/>
                <w:szCs w:val="20"/>
                <w:lang w:eastAsia="pt-BR"/>
              </w:rPr>
            </w:pPr>
            <w:ins w:id="12394" w:author="Katia Maete" w:date="2020-12-04T10:09:00Z">
              <w:r w:rsidRPr="00E41D62">
                <w:rPr>
                  <w:rFonts w:eastAsia="Times New Roman" w:cs="Arial"/>
                  <w:color w:val="000000"/>
                  <w:sz w:val="20"/>
                  <w:szCs w:val="20"/>
                  <w:lang w:eastAsia="pt-BR"/>
                </w:rPr>
                <w:t>Esperança do Sul</w:t>
              </w:r>
            </w:ins>
          </w:p>
        </w:tc>
        <w:tc>
          <w:tcPr>
            <w:tcW w:w="1419" w:type="dxa"/>
            <w:noWrap/>
            <w:vAlign w:val="center"/>
            <w:hideMark/>
          </w:tcPr>
          <w:p w14:paraId="52B86319" w14:textId="77777777" w:rsidR="00E41D62" w:rsidRPr="00E41D62" w:rsidRDefault="00E41D62" w:rsidP="00E41D62">
            <w:pPr>
              <w:spacing w:line="259" w:lineRule="auto"/>
              <w:ind w:firstLine="0"/>
              <w:jc w:val="center"/>
              <w:rPr>
                <w:ins w:id="12395" w:author="Katia Maete" w:date="2020-12-04T10:09:00Z"/>
                <w:rFonts w:eastAsia="Times New Roman" w:cs="Arial"/>
                <w:color w:val="000000"/>
                <w:sz w:val="20"/>
                <w:szCs w:val="20"/>
                <w:lang w:eastAsia="pt-BR"/>
              </w:rPr>
            </w:pPr>
            <w:ins w:id="12396" w:author="Katia Maete" w:date="2020-12-04T10:09:00Z">
              <w:r w:rsidRPr="00E41D62">
                <w:rPr>
                  <w:rFonts w:eastAsia="Times New Roman" w:cs="Arial"/>
                  <w:color w:val="000000"/>
                  <w:sz w:val="20"/>
                  <w:szCs w:val="20"/>
                  <w:lang w:eastAsia="pt-BR"/>
                </w:rPr>
                <w:t>1</w:t>
              </w:r>
            </w:ins>
          </w:p>
        </w:tc>
      </w:tr>
      <w:tr w:rsidR="00E41D62" w:rsidRPr="00E41D62" w14:paraId="7986025D" w14:textId="77777777" w:rsidTr="00E41D62">
        <w:trPr>
          <w:trHeight w:val="300"/>
          <w:ins w:id="12397" w:author="Katia Maete" w:date="2020-12-04T10:09:00Z"/>
        </w:trPr>
        <w:tc>
          <w:tcPr>
            <w:tcW w:w="1834" w:type="dxa"/>
            <w:vMerge/>
            <w:noWrap/>
            <w:vAlign w:val="center"/>
            <w:hideMark/>
          </w:tcPr>
          <w:p w14:paraId="56315317" w14:textId="77777777" w:rsidR="00E41D62" w:rsidRPr="00E41D62" w:rsidRDefault="00E41D62" w:rsidP="00E41D62">
            <w:pPr>
              <w:tabs>
                <w:tab w:val="left" w:pos="1965"/>
              </w:tabs>
              <w:spacing w:after="160" w:line="259" w:lineRule="auto"/>
              <w:jc w:val="center"/>
              <w:rPr>
                <w:ins w:id="12398" w:author="Katia Maete" w:date="2020-12-04T10:09:00Z"/>
                <w:rFonts w:eastAsia="Times New Roman" w:cs="Arial"/>
                <w:b/>
                <w:bCs/>
                <w:color w:val="000000"/>
                <w:sz w:val="20"/>
                <w:szCs w:val="20"/>
                <w:lang w:eastAsia="pt-BR"/>
              </w:rPr>
            </w:pPr>
          </w:p>
        </w:tc>
        <w:tc>
          <w:tcPr>
            <w:tcW w:w="1982" w:type="dxa"/>
            <w:vMerge/>
            <w:noWrap/>
            <w:vAlign w:val="center"/>
            <w:hideMark/>
          </w:tcPr>
          <w:p w14:paraId="3D4D6D47" w14:textId="77777777" w:rsidR="00E41D62" w:rsidRPr="00E41D62" w:rsidRDefault="00E41D62" w:rsidP="00E41D62">
            <w:pPr>
              <w:spacing w:line="360" w:lineRule="auto"/>
              <w:jc w:val="center"/>
              <w:rPr>
                <w:ins w:id="12399" w:author="Katia Maete" w:date="2020-12-04T10:09:00Z"/>
                <w:rFonts w:eastAsia="Times New Roman" w:cs="Arial"/>
                <w:sz w:val="20"/>
                <w:szCs w:val="20"/>
                <w:lang w:eastAsia="pt-BR"/>
              </w:rPr>
            </w:pPr>
          </w:p>
        </w:tc>
        <w:tc>
          <w:tcPr>
            <w:tcW w:w="856" w:type="dxa"/>
            <w:noWrap/>
            <w:vAlign w:val="center"/>
            <w:hideMark/>
          </w:tcPr>
          <w:p w14:paraId="5E66010D" w14:textId="77777777" w:rsidR="00E41D62" w:rsidRPr="00E41D62" w:rsidRDefault="00E41D62" w:rsidP="00E41D62">
            <w:pPr>
              <w:spacing w:line="259" w:lineRule="auto"/>
              <w:ind w:right="-71" w:firstLine="0"/>
              <w:jc w:val="center"/>
              <w:rPr>
                <w:ins w:id="12400" w:author="Katia Maete" w:date="2020-12-04T10:09:00Z"/>
                <w:rFonts w:eastAsia="Times New Roman" w:cs="Arial"/>
                <w:color w:val="000000"/>
                <w:sz w:val="20"/>
                <w:szCs w:val="20"/>
                <w:lang w:eastAsia="pt-BR"/>
              </w:rPr>
            </w:pPr>
            <w:ins w:id="12401"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0A433BC6" w14:textId="77777777" w:rsidR="00E41D62" w:rsidRPr="00E41D62" w:rsidRDefault="00E41D62" w:rsidP="00E41D62">
            <w:pPr>
              <w:spacing w:line="360" w:lineRule="auto"/>
              <w:ind w:firstLine="0"/>
              <w:jc w:val="left"/>
              <w:rPr>
                <w:ins w:id="12402" w:author="Katia Maete" w:date="2020-12-04T10:09:00Z"/>
                <w:rFonts w:eastAsia="Times New Roman" w:cs="Arial"/>
                <w:color w:val="000000"/>
                <w:sz w:val="20"/>
                <w:szCs w:val="20"/>
                <w:lang w:eastAsia="pt-BR"/>
              </w:rPr>
            </w:pPr>
            <w:ins w:id="12403" w:author="Katia Maete" w:date="2020-12-04T10:09:00Z">
              <w:r w:rsidRPr="00E41D62">
                <w:rPr>
                  <w:rFonts w:eastAsia="Times New Roman" w:cs="Arial"/>
                  <w:color w:val="000000"/>
                  <w:sz w:val="20"/>
                  <w:szCs w:val="20"/>
                  <w:lang w:eastAsia="pt-BR"/>
                </w:rPr>
                <w:t>Horizontina</w:t>
              </w:r>
            </w:ins>
          </w:p>
        </w:tc>
        <w:tc>
          <w:tcPr>
            <w:tcW w:w="1419" w:type="dxa"/>
            <w:noWrap/>
            <w:vAlign w:val="center"/>
            <w:hideMark/>
          </w:tcPr>
          <w:p w14:paraId="5058CB8F" w14:textId="77777777" w:rsidR="00E41D62" w:rsidRPr="00E41D62" w:rsidRDefault="00E41D62" w:rsidP="00E41D62">
            <w:pPr>
              <w:spacing w:line="259" w:lineRule="auto"/>
              <w:ind w:firstLine="0"/>
              <w:jc w:val="center"/>
              <w:rPr>
                <w:ins w:id="12404" w:author="Katia Maete" w:date="2020-12-04T10:09:00Z"/>
                <w:rFonts w:eastAsia="Times New Roman" w:cs="Arial"/>
                <w:color w:val="000000"/>
                <w:sz w:val="20"/>
                <w:szCs w:val="20"/>
                <w:lang w:eastAsia="pt-BR"/>
              </w:rPr>
            </w:pPr>
            <w:ins w:id="12405" w:author="Katia Maete" w:date="2020-12-04T10:09:00Z">
              <w:r w:rsidRPr="00E41D62">
                <w:rPr>
                  <w:rFonts w:eastAsia="Times New Roman" w:cs="Arial"/>
                  <w:color w:val="000000"/>
                  <w:sz w:val="20"/>
                  <w:szCs w:val="20"/>
                  <w:lang w:eastAsia="pt-BR"/>
                </w:rPr>
                <w:t>1</w:t>
              </w:r>
            </w:ins>
          </w:p>
        </w:tc>
      </w:tr>
      <w:tr w:rsidR="00E41D62" w:rsidRPr="00E41D62" w14:paraId="1738603B" w14:textId="77777777" w:rsidTr="00E41D62">
        <w:trPr>
          <w:trHeight w:val="300"/>
          <w:ins w:id="12406" w:author="Katia Maete" w:date="2020-12-04T10:09:00Z"/>
        </w:trPr>
        <w:tc>
          <w:tcPr>
            <w:tcW w:w="1834" w:type="dxa"/>
            <w:vMerge/>
            <w:noWrap/>
            <w:vAlign w:val="center"/>
            <w:hideMark/>
          </w:tcPr>
          <w:p w14:paraId="2515ACB0" w14:textId="77777777" w:rsidR="00E41D62" w:rsidRPr="00E41D62" w:rsidRDefault="00E41D62" w:rsidP="00E41D62">
            <w:pPr>
              <w:tabs>
                <w:tab w:val="left" w:pos="1965"/>
              </w:tabs>
              <w:spacing w:after="160" w:line="259" w:lineRule="auto"/>
              <w:jc w:val="center"/>
              <w:rPr>
                <w:ins w:id="12407" w:author="Katia Maete" w:date="2020-12-04T10:09:00Z"/>
                <w:rFonts w:eastAsia="Times New Roman" w:cs="Arial"/>
                <w:b/>
                <w:bCs/>
                <w:color w:val="000000"/>
                <w:sz w:val="20"/>
                <w:szCs w:val="20"/>
                <w:lang w:eastAsia="pt-BR"/>
              </w:rPr>
            </w:pPr>
          </w:p>
        </w:tc>
        <w:tc>
          <w:tcPr>
            <w:tcW w:w="1982" w:type="dxa"/>
            <w:vMerge/>
            <w:noWrap/>
            <w:vAlign w:val="center"/>
            <w:hideMark/>
          </w:tcPr>
          <w:p w14:paraId="4B8E9C00" w14:textId="77777777" w:rsidR="00E41D62" w:rsidRPr="00E41D62" w:rsidRDefault="00E41D62" w:rsidP="00E41D62">
            <w:pPr>
              <w:spacing w:line="360" w:lineRule="auto"/>
              <w:jc w:val="center"/>
              <w:rPr>
                <w:ins w:id="12408" w:author="Katia Maete" w:date="2020-12-04T10:09:00Z"/>
                <w:rFonts w:eastAsia="Times New Roman" w:cs="Arial"/>
                <w:sz w:val="20"/>
                <w:szCs w:val="20"/>
                <w:lang w:eastAsia="pt-BR"/>
              </w:rPr>
            </w:pPr>
          </w:p>
        </w:tc>
        <w:tc>
          <w:tcPr>
            <w:tcW w:w="856" w:type="dxa"/>
            <w:noWrap/>
            <w:vAlign w:val="center"/>
            <w:hideMark/>
          </w:tcPr>
          <w:p w14:paraId="39039174" w14:textId="77777777" w:rsidR="00E41D62" w:rsidRPr="00E41D62" w:rsidRDefault="00E41D62" w:rsidP="00E41D62">
            <w:pPr>
              <w:spacing w:line="259" w:lineRule="auto"/>
              <w:ind w:right="-71" w:firstLine="0"/>
              <w:jc w:val="center"/>
              <w:rPr>
                <w:ins w:id="12409" w:author="Katia Maete" w:date="2020-12-04T10:09:00Z"/>
                <w:rFonts w:eastAsia="Times New Roman" w:cs="Arial"/>
                <w:color w:val="000000"/>
                <w:sz w:val="20"/>
                <w:szCs w:val="20"/>
                <w:lang w:eastAsia="pt-BR"/>
              </w:rPr>
            </w:pPr>
            <w:ins w:id="12410"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58EFE6BB" w14:textId="77777777" w:rsidR="00E41D62" w:rsidRPr="00E41D62" w:rsidRDefault="00E41D62" w:rsidP="00E41D62">
            <w:pPr>
              <w:spacing w:line="360" w:lineRule="auto"/>
              <w:ind w:firstLine="0"/>
              <w:jc w:val="left"/>
              <w:rPr>
                <w:ins w:id="12411" w:author="Katia Maete" w:date="2020-12-04T10:09:00Z"/>
                <w:rFonts w:eastAsia="Times New Roman" w:cs="Arial"/>
                <w:color w:val="000000"/>
                <w:sz w:val="20"/>
                <w:szCs w:val="20"/>
                <w:lang w:eastAsia="pt-BR"/>
              </w:rPr>
            </w:pPr>
            <w:ins w:id="12412" w:author="Katia Maete" w:date="2020-12-04T10:09:00Z">
              <w:r w:rsidRPr="00E41D62">
                <w:rPr>
                  <w:rFonts w:eastAsia="Times New Roman" w:cs="Arial"/>
                  <w:color w:val="000000"/>
                  <w:sz w:val="20"/>
                  <w:szCs w:val="20"/>
                  <w:lang w:eastAsia="pt-BR"/>
                </w:rPr>
                <w:t>Humaitá</w:t>
              </w:r>
            </w:ins>
          </w:p>
        </w:tc>
        <w:tc>
          <w:tcPr>
            <w:tcW w:w="1419" w:type="dxa"/>
            <w:noWrap/>
            <w:vAlign w:val="center"/>
            <w:hideMark/>
          </w:tcPr>
          <w:p w14:paraId="06737ABD" w14:textId="77777777" w:rsidR="00E41D62" w:rsidRPr="00E41D62" w:rsidRDefault="00E41D62" w:rsidP="00E41D62">
            <w:pPr>
              <w:spacing w:line="259" w:lineRule="auto"/>
              <w:ind w:firstLine="0"/>
              <w:jc w:val="center"/>
              <w:rPr>
                <w:ins w:id="12413" w:author="Katia Maete" w:date="2020-12-04T10:09:00Z"/>
                <w:rFonts w:eastAsia="Times New Roman" w:cs="Arial"/>
                <w:color w:val="000000"/>
                <w:sz w:val="20"/>
                <w:szCs w:val="20"/>
                <w:lang w:eastAsia="pt-BR"/>
              </w:rPr>
            </w:pPr>
            <w:ins w:id="12414" w:author="Katia Maete" w:date="2020-12-04T10:09:00Z">
              <w:r w:rsidRPr="00E41D62">
                <w:rPr>
                  <w:rFonts w:eastAsia="Times New Roman" w:cs="Arial"/>
                  <w:color w:val="000000"/>
                  <w:sz w:val="20"/>
                  <w:szCs w:val="20"/>
                  <w:lang w:eastAsia="pt-BR"/>
                </w:rPr>
                <w:t>0,952541404</w:t>
              </w:r>
            </w:ins>
          </w:p>
        </w:tc>
      </w:tr>
      <w:tr w:rsidR="00E41D62" w:rsidRPr="00E41D62" w14:paraId="52E30437" w14:textId="77777777" w:rsidTr="00E41D62">
        <w:trPr>
          <w:trHeight w:val="300"/>
          <w:ins w:id="12415" w:author="Katia Maete" w:date="2020-12-04T10:09:00Z"/>
        </w:trPr>
        <w:tc>
          <w:tcPr>
            <w:tcW w:w="1834" w:type="dxa"/>
            <w:vMerge/>
            <w:noWrap/>
            <w:vAlign w:val="center"/>
            <w:hideMark/>
          </w:tcPr>
          <w:p w14:paraId="68D07A6B" w14:textId="77777777" w:rsidR="00E41D62" w:rsidRPr="00E41D62" w:rsidRDefault="00E41D62" w:rsidP="00E41D62">
            <w:pPr>
              <w:tabs>
                <w:tab w:val="left" w:pos="1965"/>
              </w:tabs>
              <w:spacing w:after="160" w:line="259" w:lineRule="auto"/>
              <w:ind w:firstLine="0"/>
              <w:jc w:val="left"/>
              <w:rPr>
                <w:ins w:id="12416" w:author="Katia Maete" w:date="2020-12-04T10:09:00Z"/>
                <w:rFonts w:eastAsia="Times New Roman" w:cs="Arial"/>
                <w:b/>
                <w:bCs/>
                <w:color w:val="000000"/>
                <w:sz w:val="20"/>
                <w:szCs w:val="20"/>
                <w:lang w:eastAsia="pt-BR"/>
              </w:rPr>
            </w:pPr>
          </w:p>
        </w:tc>
        <w:tc>
          <w:tcPr>
            <w:tcW w:w="1982" w:type="dxa"/>
            <w:vMerge/>
            <w:noWrap/>
            <w:vAlign w:val="center"/>
            <w:hideMark/>
          </w:tcPr>
          <w:p w14:paraId="20F5438C" w14:textId="77777777" w:rsidR="00E41D62" w:rsidRPr="00E41D62" w:rsidRDefault="00E41D62" w:rsidP="00E41D62">
            <w:pPr>
              <w:spacing w:line="360" w:lineRule="auto"/>
              <w:jc w:val="center"/>
              <w:rPr>
                <w:ins w:id="12417" w:author="Katia Maete" w:date="2020-12-04T10:09:00Z"/>
                <w:rFonts w:eastAsia="Times New Roman" w:cs="Arial"/>
                <w:sz w:val="20"/>
                <w:szCs w:val="20"/>
                <w:lang w:eastAsia="pt-BR"/>
              </w:rPr>
            </w:pPr>
          </w:p>
        </w:tc>
        <w:tc>
          <w:tcPr>
            <w:tcW w:w="856" w:type="dxa"/>
            <w:noWrap/>
            <w:vAlign w:val="center"/>
            <w:hideMark/>
          </w:tcPr>
          <w:p w14:paraId="7C2D222E" w14:textId="77777777" w:rsidR="00E41D62" w:rsidRPr="00E41D62" w:rsidRDefault="00E41D62" w:rsidP="00E41D62">
            <w:pPr>
              <w:spacing w:line="259" w:lineRule="auto"/>
              <w:ind w:right="-71" w:firstLine="0"/>
              <w:jc w:val="center"/>
              <w:rPr>
                <w:ins w:id="12418" w:author="Katia Maete" w:date="2020-12-04T10:09:00Z"/>
                <w:rFonts w:eastAsia="Times New Roman" w:cs="Arial"/>
                <w:color w:val="000000"/>
                <w:sz w:val="20"/>
                <w:szCs w:val="20"/>
                <w:lang w:eastAsia="pt-BR"/>
              </w:rPr>
            </w:pPr>
            <w:ins w:id="12419"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6A85341F" w14:textId="77777777" w:rsidR="00E41D62" w:rsidRPr="00E41D62" w:rsidRDefault="00E41D62" w:rsidP="00E41D62">
            <w:pPr>
              <w:spacing w:line="360" w:lineRule="auto"/>
              <w:ind w:firstLine="0"/>
              <w:jc w:val="left"/>
              <w:rPr>
                <w:ins w:id="12420" w:author="Katia Maete" w:date="2020-12-04T10:09:00Z"/>
                <w:rFonts w:eastAsia="Times New Roman" w:cs="Arial"/>
                <w:sz w:val="20"/>
                <w:szCs w:val="20"/>
                <w:lang w:eastAsia="pt-BR"/>
              </w:rPr>
            </w:pPr>
            <w:ins w:id="12421" w:author="Katia Maete" w:date="2020-12-04T10:09:00Z">
              <w:r w:rsidRPr="00E41D62">
                <w:rPr>
                  <w:rFonts w:eastAsia="Times New Roman" w:cs="Arial"/>
                  <w:sz w:val="20"/>
                  <w:szCs w:val="20"/>
                  <w:lang w:eastAsia="pt-BR"/>
                </w:rPr>
                <w:t>Miraguaí</w:t>
              </w:r>
            </w:ins>
          </w:p>
        </w:tc>
        <w:tc>
          <w:tcPr>
            <w:tcW w:w="1419" w:type="dxa"/>
            <w:noWrap/>
            <w:vAlign w:val="center"/>
            <w:hideMark/>
          </w:tcPr>
          <w:p w14:paraId="132D7B61" w14:textId="77777777" w:rsidR="00E41D62" w:rsidRPr="00E41D62" w:rsidRDefault="00E41D62" w:rsidP="00E41D62">
            <w:pPr>
              <w:spacing w:line="259" w:lineRule="auto"/>
              <w:ind w:firstLine="0"/>
              <w:jc w:val="center"/>
              <w:rPr>
                <w:ins w:id="12422" w:author="Katia Maete" w:date="2020-12-04T10:09:00Z"/>
                <w:rFonts w:eastAsia="Times New Roman" w:cs="Arial"/>
                <w:sz w:val="20"/>
                <w:szCs w:val="20"/>
                <w:lang w:eastAsia="pt-BR"/>
              </w:rPr>
            </w:pPr>
            <w:ins w:id="12423" w:author="Katia Maete" w:date="2020-12-04T10:09:00Z">
              <w:r w:rsidRPr="00E41D62">
                <w:rPr>
                  <w:rFonts w:eastAsia="Times New Roman" w:cs="Arial"/>
                  <w:sz w:val="20"/>
                  <w:szCs w:val="20"/>
                  <w:lang w:eastAsia="pt-BR"/>
                </w:rPr>
                <w:t>não existe</w:t>
              </w:r>
            </w:ins>
          </w:p>
        </w:tc>
      </w:tr>
      <w:tr w:rsidR="00E41D62" w:rsidRPr="00E41D62" w14:paraId="25152FA0" w14:textId="77777777" w:rsidTr="00E41D62">
        <w:trPr>
          <w:trHeight w:val="300"/>
          <w:ins w:id="12424" w:author="Katia Maete" w:date="2020-12-04T10:09:00Z"/>
        </w:trPr>
        <w:tc>
          <w:tcPr>
            <w:tcW w:w="1834" w:type="dxa"/>
            <w:vMerge/>
            <w:noWrap/>
            <w:vAlign w:val="center"/>
            <w:hideMark/>
          </w:tcPr>
          <w:p w14:paraId="6A2592DC" w14:textId="77777777" w:rsidR="00E41D62" w:rsidRPr="00E41D62" w:rsidRDefault="00E41D62" w:rsidP="00E41D62">
            <w:pPr>
              <w:spacing w:after="160" w:line="259" w:lineRule="auto"/>
              <w:jc w:val="center"/>
              <w:rPr>
                <w:ins w:id="12425" w:author="Katia Maete" w:date="2020-12-04T10:09:00Z"/>
                <w:rFonts w:eastAsia="Times New Roman" w:cs="Arial"/>
                <w:b/>
                <w:bCs/>
                <w:color w:val="9C0006"/>
                <w:sz w:val="20"/>
                <w:szCs w:val="20"/>
                <w:lang w:eastAsia="pt-BR"/>
              </w:rPr>
            </w:pPr>
          </w:p>
        </w:tc>
        <w:tc>
          <w:tcPr>
            <w:tcW w:w="1982" w:type="dxa"/>
            <w:vMerge/>
            <w:noWrap/>
            <w:vAlign w:val="center"/>
            <w:hideMark/>
          </w:tcPr>
          <w:p w14:paraId="3E7FFCCE" w14:textId="77777777" w:rsidR="00E41D62" w:rsidRPr="00E41D62" w:rsidRDefault="00E41D62" w:rsidP="00E41D62">
            <w:pPr>
              <w:spacing w:line="360" w:lineRule="auto"/>
              <w:jc w:val="center"/>
              <w:rPr>
                <w:ins w:id="12426" w:author="Katia Maete" w:date="2020-12-04T10:09:00Z"/>
                <w:rFonts w:eastAsia="Times New Roman" w:cs="Arial"/>
                <w:sz w:val="20"/>
                <w:szCs w:val="20"/>
                <w:lang w:eastAsia="pt-BR"/>
              </w:rPr>
            </w:pPr>
          </w:p>
        </w:tc>
        <w:tc>
          <w:tcPr>
            <w:tcW w:w="856" w:type="dxa"/>
            <w:noWrap/>
            <w:vAlign w:val="center"/>
            <w:hideMark/>
          </w:tcPr>
          <w:p w14:paraId="4F12407A" w14:textId="77777777" w:rsidR="00E41D62" w:rsidRPr="00E41D62" w:rsidRDefault="00E41D62" w:rsidP="00E41D62">
            <w:pPr>
              <w:spacing w:line="259" w:lineRule="auto"/>
              <w:ind w:right="-71" w:firstLine="0"/>
              <w:jc w:val="center"/>
              <w:rPr>
                <w:ins w:id="12427" w:author="Katia Maete" w:date="2020-12-04T10:09:00Z"/>
                <w:rFonts w:eastAsia="Times New Roman" w:cs="Arial"/>
                <w:color w:val="000000"/>
                <w:sz w:val="20"/>
                <w:szCs w:val="20"/>
                <w:lang w:eastAsia="pt-BR"/>
              </w:rPr>
            </w:pPr>
            <w:ins w:id="12428"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0A4079C4" w14:textId="77777777" w:rsidR="00E41D62" w:rsidRPr="00E41D62" w:rsidRDefault="00E41D62" w:rsidP="00E41D62">
            <w:pPr>
              <w:spacing w:line="360" w:lineRule="auto"/>
              <w:ind w:firstLine="0"/>
              <w:jc w:val="left"/>
              <w:rPr>
                <w:ins w:id="12429" w:author="Katia Maete" w:date="2020-12-04T10:09:00Z"/>
                <w:rFonts w:eastAsia="Times New Roman" w:cs="Arial"/>
                <w:color w:val="000000"/>
                <w:sz w:val="20"/>
                <w:szCs w:val="20"/>
                <w:lang w:eastAsia="pt-BR"/>
              </w:rPr>
            </w:pPr>
            <w:ins w:id="12430" w:author="Katia Maete" w:date="2020-12-04T10:09:00Z">
              <w:r w:rsidRPr="00E41D62">
                <w:rPr>
                  <w:rFonts w:eastAsia="Times New Roman" w:cs="Arial"/>
                  <w:color w:val="000000"/>
                  <w:sz w:val="20"/>
                  <w:szCs w:val="20"/>
                  <w:lang w:eastAsia="pt-BR"/>
                </w:rPr>
                <w:t>Nova Candelária</w:t>
              </w:r>
            </w:ins>
          </w:p>
        </w:tc>
        <w:tc>
          <w:tcPr>
            <w:tcW w:w="1419" w:type="dxa"/>
            <w:noWrap/>
            <w:vAlign w:val="center"/>
            <w:hideMark/>
          </w:tcPr>
          <w:p w14:paraId="668C07D4" w14:textId="77777777" w:rsidR="00E41D62" w:rsidRPr="00E41D62" w:rsidRDefault="00E41D62" w:rsidP="00E41D62">
            <w:pPr>
              <w:spacing w:line="259" w:lineRule="auto"/>
              <w:ind w:firstLine="0"/>
              <w:jc w:val="center"/>
              <w:rPr>
                <w:ins w:id="12431" w:author="Katia Maete" w:date="2020-12-04T10:09:00Z"/>
                <w:rFonts w:eastAsia="Times New Roman" w:cs="Arial"/>
                <w:color w:val="000000"/>
                <w:sz w:val="20"/>
                <w:szCs w:val="20"/>
                <w:lang w:eastAsia="pt-BR"/>
              </w:rPr>
            </w:pPr>
            <w:ins w:id="12432" w:author="Katia Maete" w:date="2020-12-04T10:09:00Z">
              <w:r w:rsidRPr="00E41D62">
                <w:rPr>
                  <w:rFonts w:eastAsia="Times New Roman" w:cs="Arial"/>
                  <w:color w:val="000000"/>
                  <w:sz w:val="20"/>
                  <w:szCs w:val="20"/>
                  <w:lang w:eastAsia="pt-BR"/>
                </w:rPr>
                <w:t>1</w:t>
              </w:r>
            </w:ins>
          </w:p>
        </w:tc>
      </w:tr>
      <w:tr w:rsidR="00E41D62" w:rsidRPr="00E41D62" w14:paraId="44EADA87" w14:textId="77777777" w:rsidTr="00E41D62">
        <w:trPr>
          <w:trHeight w:val="300"/>
          <w:ins w:id="12433" w:author="Katia Maete" w:date="2020-12-04T10:09:00Z"/>
        </w:trPr>
        <w:tc>
          <w:tcPr>
            <w:tcW w:w="1834" w:type="dxa"/>
            <w:vMerge/>
            <w:noWrap/>
            <w:vAlign w:val="center"/>
            <w:hideMark/>
          </w:tcPr>
          <w:p w14:paraId="38D0DE46" w14:textId="77777777" w:rsidR="00E41D62" w:rsidRPr="00E41D62" w:rsidRDefault="00E41D62" w:rsidP="00E41D62">
            <w:pPr>
              <w:spacing w:after="160" w:line="259" w:lineRule="auto"/>
              <w:jc w:val="center"/>
              <w:rPr>
                <w:ins w:id="12434" w:author="Katia Maete" w:date="2020-12-04T10:09:00Z"/>
                <w:rFonts w:eastAsia="Times New Roman" w:cs="Arial"/>
                <w:b/>
                <w:bCs/>
                <w:color w:val="000000"/>
                <w:sz w:val="20"/>
                <w:szCs w:val="20"/>
                <w:lang w:eastAsia="pt-BR"/>
              </w:rPr>
            </w:pPr>
          </w:p>
        </w:tc>
        <w:tc>
          <w:tcPr>
            <w:tcW w:w="1982" w:type="dxa"/>
            <w:vMerge/>
            <w:noWrap/>
            <w:vAlign w:val="center"/>
            <w:hideMark/>
          </w:tcPr>
          <w:p w14:paraId="3FEBF268" w14:textId="77777777" w:rsidR="00E41D62" w:rsidRPr="00E41D62" w:rsidRDefault="00E41D62" w:rsidP="00E41D62">
            <w:pPr>
              <w:spacing w:line="360" w:lineRule="auto"/>
              <w:jc w:val="center"/>
              <w:rPr>
                <w:ins w:id="12435" w:author="Katia Maete" w:date="2020-12-04T10:09:00Z"/>
                <w:rFonts w:eastAsia="Times New Roman" w:cs="Arial"/>
                <w:sz w:val="20"/>
                <w:szCs w:val="20"/>
                <w:lang w:eastAsia="pt-BR"/>
              </w:rPr>
            </w:pPr>
          </w:p>
        </w:tc>
        <w:tc>
          <w:tcPr>
            <w:tcW w:w="856" w:type="dxa"/>
            <w:noWrap/>
            <w:vAlign w:val="center"/>
            <w:hideMark/>
          </w:tcPr>
          <w:p w14:paraId="59BF447D" w14:textId="77777777" w:rsidR="00E41D62" w:rsidRPr="00E41D62" w:rsidRDefault="00E41D62" w:rsidP="00E41D62">
            <w:pPr>
              <w:spacing w:line="259" w:lineRule="auto"/>
              <w:ind w:right="-71" w:firstLine="0"/>
              <w:jc w:val="center"/>
              <w:rPr>
                <w:ins w:id="12436" w:author="Katia Maete" w:date="2020-12-04T10:09:00Z"/>
                <w:rFonts w:eastAsia="Times New Roman" w:cs="Arial"/>
                <w:color w:val="000000"/>
                <w:sz w:val="20"/>
                <w:szCs w:val="20"/>
                <w:lang w:eastAsia="pt-BR"/>
              </w:rPr>
            </w:pPr>
            <w:ins w:id="12437"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19B35EE8" w14:textId="77777777" w:rsidR="00E41D62" w:rsidRPr="00E41D62" w:rsidRDefault="00E41D62" w:rsidP="00E41D62">
            <w:pPr>
              <w:spacing w:line="360" w:lineRule="auto"/>
              <w:ind w:firstLine="0"/>
              <w:jc w:val="left"/>
              <w:rPr>
                <w:ins w:id="12438" w:author="Katia Maete" w:date="2020-12-04T10:09:00Z"/>
                <w:rFonts w:eastAsia="Times New Roman" w:cs="Arial"/>
                <w:color w:val="000000"/>
                <w:sz w:val="20"/>
                <w:szCs w:val="20"/>
                <w:lang w:eastAsia="pt-BR"/>
              </w:rPr>
            </w:pPr>
            <w:ins w:id="12439" w:author="Katia Maete" w:date="2020-12-04T10:09:00Z">
              <w:r w:rsidRPr="00E41D62">
                <w:rPr>
                  <w:rFonts w:eastAsia="Times New Roman" w:cs="Arial"/>
                  <w:color w:val="000000"/>
                  <w:sz w:val="20"/>
                  <w:szCs w:val="20"/>
                  <w:lang w:eastAsia="pt-BR"/>
                </w:rPr>
                <w:t>Redentora</w:t>
              </w:r>
            </w:ins>
          </w:p>
        </w:tc>
        <w:tc>
          <w:tcPr>
            <w:tcW w:w="1419" w:type="dxa"/>
            <w:noWrap/>
            <w:vAlign w:val="center"/>
            <w:hideMark/>
          </w:tcPr>
          <w:p w14:paraId="114CA88D" w14:textId="77777777" w:rsidR="00E41D62" w:rsidRPr="00E41D62" w:rsidRDefault="00E41D62" w:rsidP="00E41D62">
            <w:pPr>
              <w:spacing w:line="259" w:lineRule="auto"/>
              <w:ind w:firstLine="0"/>
              <w:jc w:val="center"/>
              <w:rPr>
                <w:ins w:id="12440" w:author="Katia Maete" w:date="2020-12-04T10:09:00Z"/>
                <w:rFonts w:eastAsia="Times New Roman" w:cs="Arial"/>
                <w:color w:val="000000"/>
                <w:sz w:val="20"/>
                <w:szCs w:val="20"/>
                <w:lang w:eastAsia="pt-BR"/>
              </w:rPr>
            </w:pPr>
            <w:ins w:id="12441" w:author="Katia Maete" w:date="2020-12-04T10:09:00Z">
              <w:r w:rsidRPr="00E41D62">
                <w:rPr>
                  <w:rFonts w:eastAsia="Times New Roman" w:cs="Arial"/>
                  <w:color w:val="000000"/>
                  <w:sz w:val="20"/>
                  <w:szCs w:val="20"/>
                  <w:lang w:eastAsia="pt-BR"/>
                </w:rPr>
                <w:t>0,829135016</w:t>
              </w:r>
            </w:ins>
          </w:p>
        </w:tc>
      </w:tr>
      <w:tr w:rsidR="00E41D62" w:rsidRPr="00E41D62" w14:paraId="317F4721" w14:textId="77777777" w:rsidTr="00E41D62">
        <w:trPr>
          <w:trHeight w:val="300"/>
          <w:ins w:id="12442" w:author="Katia Maete" w:date="2020-12-04T10:09:00Z"/>
        </w:trPr>
        <w:tc>
          <w:tcPr>
            <w:tcW w:w="1834" w:type="dxa"/>
            <w:vMerge/>
            <w:noWrap/>
            <w:vAlign w:val="center"/>
            <w:hideMark/>
          </w:tcPr>
          <w:p w14:paraId="00CE3474" w14:textId="77777777" w:rsidR="00E41D62" w:rsidRPr="00E41D62" w:rsidRDefault="00E41D62" w:rsidP="00E41D62">
            <w:pPr>
              <w:spacing w:after="160" w:line="259" w:lineRule="auto"/>
              <w:jc w:val="center"/>
              <w:rPr>
                <w:ins w:id="12443" w:author="Katia Maete" w:date="2020-12-04T10:09:00Z"/>
                <w:rFonts w:eastAsia="Times New Roman" w:cs="Arial"/>
                <w:b/>
                <w:bCs/>
                <w:color w:val="000000"/>
                <w:sz w:val="20"/>
                <w:szCs w:val="20"/>
                <w:lang w:eastAsia="pt-BR"/>
              </w:rPr>
            </w:pPr>
          </w:p>
        </w:tc>
        <w:tc>
          <w:tcPr>
            <w:tcW w:w="1982" w:type="dxa"/>
            <w:vMerge/>
            <w:noWrap/>
            <w:vAlign w:val="center"/>
            <w:hideMark/>
          </w:tcPr>
          <w:p w14:paraId="01BEFD97" w14:textId="77777777" w:rsidR="00E41D62" w:rsidRPr="00E41D62" w:rsidRDefault="00E41D62" w:rsidP="00E41D62">
            <w:pPr>
              <w:spacing w:line="360" w:lineRule="auto"/>
              <w:jc w:val="center"/>
              <w:rPr>
                <w:ins w:id="12444" w:author="Katia Maete" w:date="2020-12-04T10:09:00Z"/>
                <w:rFonts w:eastAsia="Times New Roman" w:cs="Arial"/>
                <w:sz w:val="20"/>
                <w:szCs w:val="20"/>
                <w:lang w:eastAsia="pt-BR"/>
              </w:rPr>
            </w:pPr>
          </w:p>
        </w:tc>
        <w:tc>
          <w:tcPr>
            <w:tcW w:w="856" w:type="dxa"/>
            <w:noWrap/>
            <w:vAlign w:val="center"/>
            <w:hideMark/>
          </w:tcPr>
          <w:p w14:paraId="17134D38" w14:textId="77777777" w:rsidR="00E41D62" w:rsidRPr="00E41D62" w:rsidRDefault="00E41D62" w:rsidP="00E41D62">
            <w:pPr>
              <w:spacing w:line="259" w:lineRule="auto"/>
              <w:ind w:right="-71" w:firstLine="0"/>
              <w:jc w:val="center"/>
              <w:rPr>
                <w:ins w:id="12445" w:author="Katia Maete" w:date="2020-12-04T10:09:00Z"/>
                <w:rFonts w:eastAsia="Times New Roman" w:cs="Arial"/>
                <w:color w:val="000000"/>
                <w:sz w:val="20"/>
                <w:szCs w:val="20"/>
                <w:lang w:eastAsia="pt-BR"/>
              </w:rPr>
            </w:pPr>
            <w:ins w:id="12446"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5A8627A2" w14:textId="77777777" w:rsidR="00E41D62" w:rsidRPr="00E41D62" w:rsidRDefault="00E41D62" w:rsidP="00E41D62">
            <w:pPr>
              <w:spacing w:line="360" w:lineRule="auto"/>
              <w:ind w:firstLine="0"/>
              <w:jc w:val="left"/>
              <w:rPr>
                <w:ins w:id="12447" w:author="Katia Maete" w:date="2020-12-04T10:09:00Z"/>
                <w:rFonts w:eastAsia="Times New Roman" w:cs="Arial"/>
                <w:color w:val="000000"/>
                <w:sz w:val="20"/>
                <w:szCs w:val="20"/>
                <w:lang w:eastAsia="pt-BR"/>
              </w:rPr>
            </w:pPr>
            <w:ins w:id="12448" w:author="Katia Maete" w:date="2020-12-04T10:09:00Z">
              <w:r w:rsidRPr="00E41D62">
                <w:rPr>
                  <w:rFonts w:eastAsia="Times New Roman" w:cs="Arial"/>
                  <w:color w:val="000000"/>
                  <w:sz w:val="20"/>
                  <w:szCs w:val="20"/>
                  <w:lang w:eastAsia="pt-BR"/>
                </w:rPr>
                <w:t>São Martinho</w:t>
              </w:r>
            </w:ins>
          </w:p>
        </w:tc>
        <w:tc>
          <w:tcPr>
            <w:tcW w:w="1419" w:type="dxa"/>
            <w:noWrap/>
            <w:vAlign w:val="center"/>
            <w:hideMark/>
          </w:tcPr>
          <w:p w14:paraId="67AB4B93" w14:textId="77777777" w:rsidR="00E41D62" w:rsidRPr="00E41D62" w:rsidRDefault="00E41D62" w:rsidP="00E41D62">
            <w:pPr>
              <w:spacing w:line="259" w:lineRule="auto"/>
              <w:ind w:firstLine="0"/>
              <w:jc w:val="center"/>
              <w:rPr>
                <w:ins w:id="12449" w:author="Katia Maete" w:date="2020-12-04T10:09:00Z"/>
                <w:rFonts w:eastAsia="Times New Roman" w:cs="Arial"/>
                <w:color w:val="000000"/>
                <w:sz w:val="20"/>
                <w:szCs w:val="20"/>
                <w:lang w:eastAsia="pt-BR"/>
              </w:rPr>
            </w:pPr>
            <w:ins w:id="12450" w:author="Katia Maete" w:date="2020-12-04T10:09:00Z">
              <w:r w:rsidRPr="00E41D62">
                <w:rPr>
                  <w:rFonts w:eastAsia="Times New Roman" w:cs="Arial"/>
                  <w:color w:val="000000"/>
                  <w:sz w:val="20"/>
                  <w:szCs w:val="20"/>
                  <w:lang w:eastAsia="pt-BR"/>
                </w:rPr>
                <w:t>1</w:t>
              </w:r>
            </w:ins>
          </w:p>
        </w:tc>
      </w:tr>
    </w:tbl>
    <w:p w14:paraId="44EA906F" w14:textId="6DBC4247" w:rsidR="004A3A40" w:rsidRDefault="004A3A40" w:rsidP="004A3A40">
      <w:pPr>
        <w:jc w:val="right"/>
        <w:rPr>
          <w:ins w:id="12451" w:author="Katia Maete" w:date="2020-12-11T11:24:00Z"/>
          <w:sz w:val="22"/>
          <w:szCs w:val="22"/>
        </w:rPr>
      </w:pPr>
      <w:ins w:id="12452" w:author="Katia Maete" w:date="2020-12-11T11:24:00Z">
        <w:r>
          <w:br w:type="page"/>
        </w:r>
        <w:r w:rsidRPr="004A3A40">
          <w:rPr>
            <w:sz w:val="22"/>
            <w:szCs w:val="22"/>
            <w:rPrChange w:id="12453" w:author="Katia Maete" w:date="2020-12-11T11:24: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384"/>
        <w:gridCol w:w="35"/>
      </w:tblGrid>
      <w:tr w:rsidR="004A3A40" w:rsidRPr="00E41D62" w14:paraId="55B851BE" w14:textId="77777777" w:rsidTr="00945F8A">
        <w:trPr>
          <w:trHeight w:val="300"/>
          <w:ins w:id="12454" w:author="Katia Maete" w:date="2020-12-11T11:25:00Z"/>
        </w:trPr>
        <w:tc>
          <w:tcPr>
            <w:tcW w:w="1834" w:type="dxa"/>
            <w:noWrap/>
            <w:vAlign w:val="bottom"/>
            <w:hideMark/>
          </w:tcPr>
          <w:p w14:paraId="5ADD6F79" w14:textId="77777777" w:rsidR="004A3A40" w:rsidRPr="00E41D62" w:rsidRDefault="004A3A40" w:rsidP="00945F8A">
            <w:pPr>
              <w:tabs>
                <w:tab w:val="left" w:pos="1965"/>
              </w:tabs>
              <w:spacing w:line="259" w:lineRule="auto"/>
              <w:ind w:firstLine="0"/>
              <w:jc w:val="center"/>
              <w:rPr>
                <w:ins w:id="12455" w:author="Katia Maete" w:date="2020-12-11T11:25:00Z"/>
                <w:rFonts w:eastAsia="Times New Roman" w:cs="Arial"/>
                <w:b/>
                <w:bCs/>
                <w:color w:val="000000"/>
                <w:sz w:val="20"/>
                <w:szCs w:val="20"/>
                <w:lang w:eastAsia="pt-BR"/>
              </w:rPr>
            </w:pPr>
            <w:ins w:id="12456" w:author="Katia Maete" w:date="2020-12-11T11:25:00Z">
              <w:r w:rsidRPr="00E41D62">
                <w:rPr>
                  <w:rFonts w:eastAsia="Times New Roman" w:cs="Arial"/>
                  <w:b/>
                  <w:bCs/>
                  <w:color w:val="000000"/>
                  <w:sz w:val="20"/>
                  <w:szCs w:val="20"/>
                  <w:lang w:eastAsia="pt-BR"/>
                </w:rPr>
                <w:t>MESORREGIÃO</w:t>
              </w:r>
            </w:ins>
          </w:p>
        </w:tc>
        <w:tc>
          <w:tcPr>
            <w:tcW w:w="1982" w:type="dxa"/>
            <w:noWrap/>
            <w:vAlign w:val="bottom"/>
            <w:hideMark/>
          </w:tcPr>
          <w:p w14:paraId="7C0A4BDF" w14:textId="77777777" w:rsidR="004A3A40" w:rsidRPr="00E41D62" w:rsidRDefault="004A3A40" w:rsidP="00945F8A">
            <w:pPr>
              <w:spacing w:line="259" w:lineRule="auto"/>
              <w:ind w:firstLine="0"/>
              <w:jc w:val="center"/>
              <w:rPr>
                <w:ins w:id="12457" w:author="Katia Maete" w:date="2020-12-11T11:25:00Z"/>
                <w:rFonts w:eastAsia="Times New Roman" w:cs="Arial"/>
                <w:b/>
                <w:bCs/>
                <w:color w:val="000000"/>
                <w:sz w:val="20"/>
                <w:szCs w:val="20"/>
                <w:lang w:eastAsia="pt-BR"/>
              </w:rPr>
            </w:pPr>
            <w:ins w:id="12458" w:author="Katia Maete" w:date="2020-12-11T11:25:00Z">
              <w:r w:rsidRPr="00E41D62">
                <w:rPr>
                  <w:rFonts w:eastAsia="Times New Roman" w:cs="Arial"/>
                  <w:b/>
                  <w:bCs/>
                  <w:color w:val="000000"/>
                  <w:sz w:val="20"/>
                  <w:szCs w:val="20"/>
                  <w:lang w:eastAsia="pt-BR"/>
                </w:rPr>
                <w:t>MICRORREGIÃO</w:t>
              </w:r>
            </w:ins>
          </w:p>
        </w:tc>
        <w:tc>
          <w:tcPr>
            <w:tcW w:w="856" w:type="dxa"/>
            <w:noWrap/>
            <w:vAlign w:val="bottom"/>
            <w:hideMark/>
          </w:tcPr>
          <w:p w14:paraId="320D9ED3" w14:textId="77777777" w:rsidR="004A3A40" w:rsidRPr="00E41D62" w:rsidRDefault="004A3A40" w:rsidP="00945F8A">
            <w:pPr>
              <w:spacing w:line="259" w:lineRule="auto"/>
              <w:ind w:right="-71" w:firstLine="0"/>
              <w:jc w:val="center"/>
              <w:rPr>
                <w:ins w:id="12459" w:author="Katia Maete" w:date="2020-12-11T11:25:00Z"/>
                <w:rFonts w:eastAsia="Times New Roman" w:cs="Arial"/>
                <w:b/>
                <w:bCs/>
                <w:color w:val="000000"/>
                <w:sz w:val="20"/>
                <w:szCs w:val="20"/>
                <w:lang w:eastAsia="pt-BR"/>
              </w:rPr>
            </w:pPr>
            <w:ins w:id="12460" w:author="Katia Maete" w:date="2020-12-11T11:25:00Z">
              <w:r w:rsidRPr="00E41D62">
                <w:rPr>
                  <w:rFonts w:eastAsia="Times New Roman" w:cs="Arial"/>
                  <w:b/>
                  <w:bCs/>
                  <w:color w:val="000000"/>
                  <w:sz w:val="20"/>
                  <w:szCs w:val="20"/>
                  <w:lang w:eastAsia="pt-BR"/>
                </w:rPr>
                <w:t>código</w:t>
              </w:r>
            </w:ins>
          </w:p>
        </w:tc>
        <w:tc>
          <w:tcPr>
            <w:tcW w:w="3118" w:type="dxa"/>
            <w:noWrap/>
            <w:vAlign w:val="bottom"/>
            <w:hideMark/>
          </w:tcPr>
          <w:p w14:paraId="4F92E562" w14:textId="77777777" w:rsidR="004A3A40" w:rsidRPr="00E41D62" w:rsidRDefault="004A3A40" w:rsidP="00945F8A">
            <w:pPr>
              <w:spacing w:line="259" w:lineRule="auto"/>
              <w:ind w:firstLine="0"/>
              <w:jc w:val="center"/>
              <w:rPr>
                <w:ins w:id="12461" w:author="Katia Maete" w:date="2020-12-11T11:25:00Z"/>
                <w:rFonts w:eastAsia="Times New Roman" w:cs="Arial"/>
                <w:b/>
                <w:bCs/>
                <w:color w:val="000000"/>
                <w:sz w:val="20"/>
                <w:szCs w:val="20"/>
                <w:lang w:eastAsia="pt-BR"/>
              </w:rPr>
            </w:pPr>
            <w:ins w:id="12462" w:author="Katia Maete" w:date="2020-12-11T11:25:00Z">
              <w:r w:rsidRPr="00E41D62">
                <w:rPr>
                  <w:rFonts w:eastAsia="Times New Roman" w:cs="Arial"/>
                  <w:b/>
                  <w:bCs/>
                  <w:color w:val="000000"/>
                  <w:sz w:val="20"/>
                  <w:szCs w:val="20"/>
                  <w:lang w:eastAsia="pt-BR"/>
                </w:rPr>
                <w:t>MUNICÍPIO</w:t>
              </w:r>
            </w:ins>
          </w:p>
        </w:tc>
        <w:tc>
          <w:tcPr>
            <w:tcW w:w="1419" w:type="dxa"/>
            <w:gridSpan w:val="2"/>
            <w:noWrap/>
            <w:vAlign w:val="center"/>
            <w:hideMark/>
          </w:tcPr>
          <w:p w14:paraId="5176CD8C" w14:textId="77777777" w:rsidR="004A3A40" w:rsidRPr="00E41D62" w:rsidRDefault="004A3A40" w:rsidP="00945F8A">
            <w:pPr>
              <w:spacing w:line="259" w:lineRule="auto"/>
              <w:ind w:firstLine="0"/>
              <w:jc w:val="center"/>
              <w:rPr>
                <w:ins w:id="12463" w:author="Katia Maete" w:date="2020-12-11T11:25:00Z"/>
                <w:rFonts w:eastAsia="Times New Roman" w:cs="Arial"/>
                <w:color w:val="000000"/>
                <w:sz w:val="20"/>
                <w:szCs w:val="20"/>
                <w:lang w:eastAsia="pt-BR"/>
              </w:rPr>
            </w:pPr>
            <w:ins w:id="12464" w:author="Katia Maete" w:date="2020-12-11T11:25:00Z">
              <w:r w:rsidRPr="00E41D62">
                <w:rPr>
                  <w:rFonts w:eastAsia="Times New Roman" w:cs="Arial"/>
                  <w:b/>
                  <w:bCs/>
                  <w:color w:val="000000"/>
                  <w:sz w:val="20"/>
                  <w:szCs w:val="20"/>
                  <w:lang w:eastAsia="pt-BR"/>
                </w:rPr>
                <w:t>EFICIÊNCIA</w:t>
              </w:r>
            </w:ins>
          </w:p>
        </w:tc>
      </w:tr>
      <w:tr w:rsidR="00E41D62" w:rsidRPr="00E41D62" w14:paraId="7AB71E76" w14:textId="77777777" w:rsidTr="00E41D62">
        <w:trPr>
          <w:trHeight w:val="300"/>
          <w:ins w:id="12465" w:author="Katia Maete" w:date="2020-12-04T10:09:00Z"/>
        </w:trPr>
        <w:tc>
          <w:tcPr>
            <w:tcW w:w="1834" w:type="dxa"/>
            <w:vMerge w:val="restart"/>
            <w:noWrap/>
            <w:vAlign w:val="center"/>
            <w:hideMark/>
          </w:tcPr>
          <w:p w14:paraId="7AD89912" w14:textId="779C5EB7" w:rsidR="00E41D62" w:rsidRPr="00E41D62" w:rsidRDefault="00E41D62" w:rsidP="00E41D62">
            <w:pPr>
              <w:spacing w:after="160" w:line="259" w:lineRule="auto"/>
              <w:jc w:val="center"/>
              <w:rPr>
                <w:ins w:id="12466" w:author="Katia Maete" w:date="2020-12-04T10:09:00Z"/>
                <w:rFonts w:eastAsia="Times New Roman" w:cs="Arial"/>
                <w:b/>
                <w:bCs/>
                <w:color w:val="000000"/>
                <w:sz w:val="20"/>
                <w:szCs w:val="20"/>
                <w:lang w:eastAsia="pt-BR"/>
              </w:rPr>
            </w:pPr>
          </w:p>
        </w:tc>
        <w:tc>
          <w:tcPr>
            <w:tcW w:w="1982" w:type="dxa"/>
            <w:vMerge w:val="restart"/>
            <w:noWrap/>
            <w:vAlign w:val="center"/>
            <w:hideMark/>
          </w:tcPr>
          <w:p w14:paraId="627550CE" w14:textId="77777777" w:rsidR="00E41D62" w:rsidRPr="00E41D62" w:rsidRDefault="00E41D62" w:rsidP="00E41D62">
            <w:pPr>
              <w:spacing w:line="360" w:lineRule="auto"/>
              <w:jc w:val="center"/>
              <w:rPr>
                <w:ins w:id="12467" w:author="Katia Maete" w:date="2020-12-04T10:09:00Z"/>
                <w:rFonts w:eastAsia="Times New Roman" w:cs="Arial"/>
                <w:sz w:val="20"/>
                <w:szCs w:val="20"/>
                <w:lang w:eastAsia="pt-BR"/>
              </w:rPr>
            </w:pPr>
          </w:p>
        </w:tc>
        <w:tc>
          <w:tcPr>
            <w:tcW w:w="856" w:type="dxa"/>
            <w:noWrap/>
            <w:vAlign w:val="center"/>
            <w:hideMark/>
          </w:tcPr>
          <w:p w14:paraId="49A9E60C" w14:textId="77777777" w:rsidR="00E41D62" w:rsidRPr="00E41D62" w:rsidRDefault="00E41D62" w:rsidP="00E41D62">
            <w:pPr>
              <w:spacing w:line="259" w:lineRule="auto"/>
              <w:ind w:right="-71" w:firstLine="0"/>
              <w:jc w:val="center"/>
              <w:rPr>
                <w:ins w:id="12468" w:author="Katia Maete" w:date="2020-12-04T10:09:00Z"/>
                <w:rFonts w:eastAsia="Times New Roman" w:cs="Arial"/>
                <w:color w:val="000000"/>
                <w:sz w:val="20"/>
                <w:szCs w:val="20"/>
                <w:lang w:eastAsia="pt-BR"/>
              </w:rPr>
            </w:pPr>
            <w:ins w:id="12469"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15EB33D4" w14:textId="77777777" w:rsidR="00E41D62" w:rsidRPr="00E41D62" w:rsidRDefault="00E41D62" w:rsidP="00E41D62">
            <w:pPr>
              <w:spacing w:line="360" w:lineRule="auto"/>
              <w:ind w:firstLine="0"/>
              <w:jc w:val="left"/>
              <w:rPr>
                <w:ins w:id="12470" w:author="Katia Maete" w:date="2020-12-04T10:09:00Z"/>
                <w:rFonts w:eastAsia="Times New Roman" w:cs="Arial"/>
                <w:color w:val="000000"/>
                <w:sz w:val="20"/>
                <w:szCs w:val="20"/>
                <w:lang w:eastAsia="pt-BR"/>
              </w:rPr>
            </w:pPr>
            <w:ins w:id="12471" w:author="Katia Maete" w:date="2020-12-04T10:09:00Z">
              <w:r w:rsidRPr="00E41D62">
                <w:rPr>
                  <w:rFonts w:eastAsia="Times New Roman" w:cs="Arial"/>
                  <w:color w:val="000000"/>
                  <w:sz w:val="20"/>
                  <w:szCs w:val="20"/>
                  <w:lang w:eastAsia="pt-BR"/>
                </w:rPr>
                <w:t>Sede Nova</w:t>
              </w:r>
            </w:ins>
          </w:p>
        </w:tc>
        <w:tc>
          <w:tcPr>
            <w:tcW w:w="1419" w:type="dxa"/>
            <w:gridSpan w:val="2"/>
            <w:noWrap/>
            <w:vAlign w:val="center"/>
            <w:hideMark/>
          </w:tcPr>
          <w:p w14:paraId="7B2FFAD8" w14:textId="77777777" w:rsidR="00E41D62" w:rsidRPr="00E41D62" w:rsidRDefault="00E41D62" w:rsidP="00E41D62">
            <w:pPr>
              <w:spacing w:line="259" w:lineRule="auto"/>
              <w:ind w:firstLine="0"/>
              <w:jc w:val="center"/>
              <w:rPr>
                <w:ins w:id="12472" w:author="Katia Maete" w:date="2020-12-04T10:09:00Z"/>
                <w:rFonts w:eastAsia="Times New Roman" w:cs="Arial"/>
                <w:color w:val="000000"/>
                <w:sz w:val="20"/>
                <w:szCs w:val="20"/>
                <w:lang w:eastAsia="pt-BR"/>
              </w:rPr>
            </w:pPr>
            <w:ins w:id="12473" w:author="Katia Maete" w:date="2020-12-04T10:09:00Z">
              <w:r w:rsidRPr="00E41D62">
                <w:rPr>
                  <w:rFonts w:eastAsia="Times New Roman" w:cs="Arial"/>
                  <w:color w:val="000000"/>
                  <w:sz w:val="20"/>
                  <w:szCs w:val="20"/>
                  <w:lang w:eastAsia="pt-BR"/>
                </w:rPr>
                <w:t>1</w:t>
              </w:r>
            </w:ins>
          </w:p>
        </w:tc>
      </w:tr>
      <w:tr w:rsidR="00E41D62" w:rsidRPr="00E41D62" w14:paraId="6719CEA8" w14:textId="77777777" w:rsidTr="00E41D62">
        <w:trPr>
          <w:trHeight w:val="300"/>
          <w:ins w:id="12474" w:author="Katia Maete" w:date="2020-12-04T10:09:00Z"/>
        </w:trPr>
        <w:tc>
          <w:tcPr>
            <w:tcW w:w="1834" w:type="dxa"/>
            <w:vMerge/>
            <w:noWrap/>
            <w:vAlign w:val="center"/>
            <w:hideMark/>
          </w:tcPr>
          <w:p w14:paraId="5E188795" w14:textId="77777777" w:rsidR="00E41D62" w:rsidRPr="00E41D62" w:rsidRDefault="00E41D62" w:rsidP="00E41D62">
            <w:pPr>
              <w:spacing w:after="160" w:line="259" w:lineRule="auto"/>
              <w:jc w:val="center"/>
              <w:rPr>
                <w:ins w:id="12475" w:author="Katia Maete" w:date="2020-12-04T10:09:00Z"/>
                <w:rFonts w:eastAsia="Times New Roman" w:cs="Arial"/>
                <w:b/>
                <w:bCs/>
                <w:color w:val="000000"/>
                <w:sz w:val="20"/>
                <w:szCs w:val="20"/>
                <w:lang w:eastAsia="pt-BR"/>
              </w:rPr>
            </w:pPr>
          </w:p>
        </w:tc>
        <w:tc>
          <w:tcPr>
            <w:tcW w:w="1982" w:type="dxa"/>
            <w:vMerge/>
            <w:noWrap/>
            <w:vAlign w:val="center"/>
            <w:hideMark/>
          </w:tcPr>
          <w:p w14:paraId="6E163C90" w14:textId="77777777" w:rsidR="00E41D62" w:rsidRPr="00E41D62" w:rsidRDefault="00E41D62" w:rsidP="00E41D62">
            <w:pPr>
              <w:spacing w:line="360" w:lineRule="auto"/>
              <w:jc w:val="center"/>
              <w:rPr>
                <w:ins w:id="12476" w:author="Katia Maete" w:date="2020-12-04T10:09:00Z"/>
                <w:rFonts w:eastAsia="Times New Roman" w:cs="Arial"/>
                <w:sz w:val="20"/>
                <w:szCs w:val="20"/>
                <w:lang w:eastAsia="pt-BR"/>
              </w:rPr>
            </w:pPr>
          </w:p>
        </w:tc>
        <w:tc>
          <w:tcPr>
            <w:tcW w:w="856" w:type="dxa"/>
            <w:noWrap/>
            <w:vAlign w:val="center"/>
            <w:hideMark/>
          </w:tcPr>
          <w:p w14:paraId="661E4D8E" w14:textId="77777777" w:rsidR="00E41D62" w:rsidRPr="00E41D62" w:rsidRDefault="00E41D62" w:rsidP="00E41D62">
            <w:pPr>
              <w:spacing w:line="259" w:lineRule="auto"/>
              <w:ind w:right="-71" w:firstLine="0"/>
              <w:jc w:val="center"/>
              <w:rPr>
                <w:ins w:id="12477" w:author="Katia Maete" w:date="2020-12-04T10:09:00Z"/>
                <w:rFonts w:eastAsia="Times New Roman" w:cs="Arial"/>
                <w:color w:val="000000"/>
                <w:sz w:val="20"/>
                <w:szCs w:val="20"/>
                <w:lang w:eastAsia="pt-BR"/>
              </w:rPr>
            </w:pPr>
            <w:ins w:id="12478"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33923A7F" w14:textId="77777777" w:rsidR="00E41D62" w:rsidRPr="00E41D62" w:rsidRDefault="00E41D62" w:rsidP="00E41D62">
            <w:pPr>
              <w:spacing w:line="360" w:lineRule="auto"/>
              <w:ind w:firstLine="0"/>
              <w:jc w:val="left"/>
              <w:rPr>
                <w:ins w:id="12479" w:author="Katia Maete" w:date="2020-12-04T10:09:00Z"/>
                <w:rFonts w:eastAsia="Times New Roman" w:cs="Arial"/>
                <w:color w:val="000000"/>
                <w:sz w:val="20"/>
                <w:szCs w:val="20"/>
                <w:lang w:eastAsia="pt-BR"/>
              </w:rPr>
            </w:pPr>
            <w:ins w:id="12480" w:author="Katia Maete" w:date="2020-12-04T10:09:00Z">
              <w:r w:rsidRPr="00E41D62">
                <w:rPr>
                  <w:rFonts w:eastAsia="Times New Roman" w:cs="Arial"/>
                  <w:color w:val="000000"/>
                  <w:sz w:val="20"/>
                  <w:szCs w:val="20"/>
                  <w:lang w:eastAsia="pt-BR"/>
                </w:rPr>
                <w:t>Tenente Portela</w:t>
              </w:r>
            </w:ins>
          </w:p>
        </w:tc>
        <w:tc>
          <w:tcPr>
            <w:tcW w:w="1419" w:type="dxa"/>
            <w:gridSpan w:val="2"/>
            <w:noWrap/>
            <w:vAlign w:val="center"/>
            <w:hideMark/>
          </w:tcPr>
          <w:p w14:paraId="0BDAE1EC" w14:textId="77777777" w:rsidR="00E41D62" w:rsidRPr="00E41D62" w:rsidRDefault="00E41D62" w:rsidP="00E41D62">
            <w:pPr>
              <w:spacing w:line="259" w:lineRule="auto"/>
              <w:ind w:firstLine="0"/>
              <w:jc w:val="center"/>
              <w:rPr>
                <w:ins w:id="12481" w:author="Katia Maete" w:date="2020-12-04T10:09:00Z"/>
                <w:rFonts w:eastAsia="Times New Roman" w:cs="Arial"/>
                <w:color w:val="000000"/>
                <w:sz w:val="20"/>
                <w:szCs w:val="20"/>
                <w:lang w:eastAsia="pt-BR"/>
              </w:rPr>
            </w:pPr>
            <w:ins w:id="12482" w:author="Katia Maete" w:date="2020-12-04T10:09:00Z">
              <w:r w:rsidRPr="00E41D62">
                <w:rPr>
                  <w:rFonts w:eastAsia="Times New Roman" w:cs="Arial"/>
                  <w:color w:val="000000"/>
                  <w:sz w:val="20"/>
                  <w:szCs w:val="20"/>
                  <w:lang w:eastAsia="pt-BR"/>
                </w:rPr>
                <w:t>0,911886606</w:t>
              </w:r>
            </w:ins>
          </w:p>
        </w:tc>
      </w:tr>
      <w:tr w:rsidR="00E41D62" w:rsidRPr="00E41D62" w14:paraId="416E8C72" w14:textId="77777777" w:rsidTr="00E41D62">
        <w:trPr>
          <w:trHeight w:val="300"/>
          <w:ins w:id="12483" w:author="Katia Maete" w:date="2020-12-04T10:09:00Z"/>
        </w:trPr>
        <w:tc>
          <w:tcPr>
            <w:tcW w:w="1834" w:type="dxa"/>
            <w:vMerge/>
            <w:noWrap/>
            <w:vAlign w:val="center"/>
            <w:hideMark/>
          </w:tcPr>
          <w:p w14:paraId="6419FE83" w14:textId="77777777" w:rsidR="00E41D62" w:rsidRPr="00E41D62" w:rsidRDefault="00E41D62" w:rsidP="00E41D62">
            <w:pPr>
              <w:spacing w:after="160" w:line="259" w:lineRule="auto"/>
              <w:jc w:val="center"/>
              <w:rPr>
                <w:ins w:id="12484" w:author="Katia Maete" w:date="2020-12-04T10:09:00Z"/>
                <w:rFonts w:eastAsia="Times New Roman" w:cs="Arial"/>
                <w:b/>
                <w:bCs/>
                <w:color w:val="000000"/>
                <w:sz w:val="20"/>
                <w:szCs w:val="20"/>
                <w:lang w:eastAsia="pt-BR"/>
              </w:rPr>
            </w:pPr>
          </w:p>
        </w:tc>
        <w:tc>
          <w:tcPr>
            <w:tcW w:w="1982" w:type="dxa"/>
            <w:vMerge/>
            <w:noWrap/>
            <w:vAlign w:val="center"/>
            <w:hideMark/>
          </w:tcPr>
          <w:p w14:paraId="5445CE9E" w14:textId="77777777" w:rsidR="00E41D62" w:rsidRPr="00E41D62" w:rsidRDefault="00E41D62" w:rsidP="00E41D62">
            <w:pPr>
              <w:spacing w:line="360" w:lineRule="auto"/>
              <w:jc w:val="center"/>
              <w:rPr>
                <w:ins w:id="12485" w:author="Katia Maete" w:date="2020-12-04T10:09:00Z"/>
                <w:rFonts w:eastAsia="Times New Roman" w:cs="Arial"/>
                <w:sz w:val="20"/>
                <w:szCs w:val="20"/>
                <w:lang w:eastAsia="pt-BR"/>
              </w:rPr>
            </w:pPr>
          </w:p>
        </w:tc>
        <w:tc>
          <w:tcPr>
            <w:tcW w:w="856" w:type="dxa"/>
            <w:noWrap/>
            <w:vAlign w:val="center"/>
            <w:hideMark/>
          </w:tcPr>
          <w:p w14:paraId="151453E0" w14:textId="77777777" w:rsidR="00E41D62" w:rsidRPr="00E41D62" w:rsidRDefault="00E41D62" w:rsidP="00E41D62">
            <w:pPr>
              <w:spacing w:line="259" w:lineRule="auto"/>
              <w:ind w:right="-71" w:firstLine="0"/>
              <w:jc w:val="center"/>
              <w:rPr>
                <w:ins w:id="12486" w:author="Katia Maete" w:date="2020-12-04T10:09:00Z"/>
                <w:rFonts w:eastAsia="Times New Roman" w:cs="Arial"/>
                <w:color w:val="000000"/>
                <w:sz w:val="20"/>
                <w:szCs w:val="20"/>
                <w:lang w:eastAsia="pt-BR"/>
              </w:rPr>
            </w:pPr>
            <w:ins w:id="12487"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47E26EFF" w14:textId="77777777" w:rsidR="00E41D62" w:rsidRPr="00E41D62" w:rsidRDefault="00E41D62" w:rsidP="00E41D62">
            <w:pPr>
              <w:spacing w:line="360" w:lineRule="auto"/>
              <w:ind w:firstLine="0"/>
              <w:jc w:val="left"/>
              <w:rPr>
                <w:ins w:id="12488" w:author="Katia Maete" w:date="2020-12-04T10:09:00Z"/>
                <w:rFonts w:eastAsia="Times New Roman" w:cs="Arial"/>
                <w:color w:val="000000"/>
                <w:sz w:val="20"/>
                <w:szCs w:val="20"/>
                <w:lang w:eastAsia="pt-BR"/>
              </w:rPr>
            </w:pPr>
            <w:ins w:id="12489" w:author="Katia Maete" w:date="2020-12-04T10:09:00Z">
              <w:r w:rsidRPr="00E41D62">
                <w:rPr>
                  <w:rFonts w:eastAsia="Times New Roman" w:cs="Arial"/>
                  <w:color w:val="000000"/>
                  <w:sz w:val="20"/>
                  <w:szCs w:val="20"/>
                  <w:lang w:eastAsia="pt-BR"/>
                </w:rPr>
                <w:t>Tiradentes do Sul</w:t>
              </w:r>
            </w:ins>
          </w:p>
        </w:tc>
        <w:tc>
          <w:tcPr>
            <w:tcW w:w="1419" w:type="dxa"/>
            <w:gridSpan w:val="2"/>
            <w:noWrap/>
            <w:vAlign w:val="center"/>
            <w:hideMark/>
          </w:tcPr>
          <w:p w14:paraId="54C9166F" w14:textId="77777777" w:rsidR="00E41D62" w:rsidRPr="00E41D62" w:rsidRDefault="00E41D62" w:rsidP="00E41D62">
            <w:pPr>
              <w:spacing w:line="259" w:lineRule="auto"/>
              <w:ind w:firstLine="0"/>
              <w:jc w:val="center"/>
              <w:rPr>
                <w:ins w:id="12490" w:author="Katia Maete" w:date="2020-12-04T10:09:00Z"/>
                <w:rFonts w:eastAsia="Times New Roman" w:cs="Arial"/>
                <w:color w:val="000000"/>
                <w:sz w:val="20"/>
                <w:szCs w:val="20"/>
                <w:lang w:eastAsia="pt-BR"/>
              </w:rPr>
            </w:pPr>
            <w:ins w:id="12491" w:author="Katia Maete" w:date="2020-12-04T10:09:00Z">
              <w:r w:rsidRPr="00E41D62">
                <w:rPr>
                  <w:rFonts w:eastAsia="Times New Roman" w:cs="Arial"/>
                  <w:color w:val="000000"/>
                  <w:sz w:val="20"/>
                  <w:szCs w:val="20"/>
                  <w:lang w:eastAsia="pt-BR"/>
                </w:rPr>
                <w:t>1</w:t>
              </w:r>
            </w:ins>
          </w:p>
        </w:tc>
      </w:tr>
      <w:tr w:rsidR="00E41D62" w:rsidRPr="00E41D62" w14:paraId="12783C0A" w14:textId="77777777" w:rsidTr="00E41D62">
        <w:trPr>
          <w:trHeight w:val="300"/>
          <w:ins w:id="12492" w:author="Katia Maete" w:date="2020-12-04T10:09:00Z"/>
        </w:trPr>
        <w:tc>
          <w:tcPr>
            <w:tcW w:w="1834" w:type="dxa"/>
            <w:vMerge/>
            <w:noWrap/>
            <w:vAlign w:val="center"/>
            <w:hideMark/>
          </w:tcPr>
          <w:p w14:paraId="490ECF60" w14:textId="77777777" w:rsidR="00E41D62" w:rsidRPr="00E41D62" w:rsidRDefault="00E41D62" w:rsidP="00E41D62">
            <w:pPr>
              <w:spacing w:after="160" w:line="259" w:lineRule="auto"/>
              <w:jc w:val="center"/>
              <w:rPr>
                <w:ins w:id="12493" w:author="Katia Maete" w:date="2020-12-04T10:09:00Z"/>
                <w:rFonts w:eastAsia="Times New Roman" w:cs="Arial"/>
                <w:b/>
                <w:bCs/>
                <w:color w:val="000000"/>
                <w:sz w:val="20"/>
                <w:szCs w:val="20"/>
                <w:lang w:eastAsia="pt-BR"/>
              </w:rPr>
            </w:pPr>
          </w:p>
        </w:tc>
        <w:tc>
          <w:tcPr>
            <w:tcW w:w="1982" w:type="dxa"/>
            <w:vMerge/>
            <w:noWrap/>
            <w:vAlign w:val="center"/>
            <w:hideMark/>
          </w:tcPr>
          <w:p w14:paraId="5836672C" w14:textId="77777777" w:rsidR="00E41D62" w:rsidRPr="00E41D62" w:rsidRDefault="00E41D62" w:rsidP="00E41D62">
            <w:pPr>
              <w:spacing w:line="360" w:lineRule="auto"/>
              <w:jc w:val="center"/>
              <w:rPr>
                <w:ins w:id="12494" w:author="Katia Maete" w:date="2020-12-04T10:09:00Z"/>
                <w:rFonts w:eastAsia="Times New Roman" w:cs="Arial"/>
                <w:sz w:val="20"/>
                <w:szCs w:val="20"/>
                <w:lang w:eastAsia="pt-BR"/>
              </w:rPr>
            </w:pPr>
          </w:p>
        </w:tc>
        <w:tc>
          <w:tcPr>
            <w:tcW w:w="856" w:type="dxa"/>
            <w:noWrap/>
            <w:vAlign w:val="center"/>
            <w:hideMark/>
          </w:tcPr>
          <w:p w14:paraId="3A20DFE5" w14:textId="77777777" w:rsidR="00E41D62" w:rsidRPr="00E41D62" w:rsidRDefault="00E41D62" w:rsidP="00E41D62">
            <w:pPr>
              <w:spacing w:line="259" w:lineRule="auto"/>
              <w:ind w:right="-71" w:firstLine="0"/>
              <w:jc w:val="center"/>
              <w:rPr>
                <w:ins w:id="12495" w:author="Katia Maete" w:date="2020-12-04T10:09:00Z"/>
                <w:rFonts w:eastAsia="Times New Roman" w:cs="Arial"/>
                <w:color w:val="000000"/>
                <w:sz w:val="20"/>
                <w:szCs w:val="20"/>
                <w:lang w:eastAsia="pt-BR"/>
              </w:rPr>
            </w:pPr>
            <w:ins w:id="12496"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1A3A3706" w14:textId="77777777" w:rsidR="00E41D62" w:rsidRPr="00E41D62" w:rsidRDefault="00E41D62" w:rsidP="00E41D62">
            <w:pPr>
              <w:spacing w:line="360" w:lineRule="auto"/>
              <w:ind w:firstLine="0"/>
              <w:jc w:val="left"/>
              <w:rPr>
                <w:ins w:id="12497" w:author="Katia Maete" w:date="2020-12-04T10:09:00Z"/>
                <w:rFonts w:eastAsia="Times New Roman" w:cs="Arial"/>
                <w:color w:val="000000"/>
                <w:sz w:val="20"/>
                <w:szCs w:val="20"/>
                <w:lang w:eastAsia="pt-BR"/>
              </w:rPr>
            </w:pPr>
            <w:ins w:id="12498" w:author="Katia Maete" w:date="2020-12-04T10:09:00Z">
              <w:r w:rsidRPr="00E41D62">
                <w:rPr>
                  <w:rFonts w:eastAsia="Times New Roman" w:cs="Arial"/>
                  <w:color w:val="000000"/>
                  <w:sz w:val="20"/>
                  <w:szCs w:val="20"/>
                  <w:lang w:eastAsia="pt-BR"/>
                </w:rPr>
                <w:t>Três Passos</w:t>
              </w:r>
            </w:ins>
          </w:p>
        </w:tc>
        <w:tc>
          <w:tcPr>
            <w:tcW w:w="1419" w:type="dxa"/>
            <w:gridSpan w:val="2"/>
            <w:noWrap/>
            <w:vAlign w:val="center"/>
            <w:hideMark/>
          </w:tcPr>
          <w:p w14:paraId="465DAB0F" w14:textId="77777777" w:rsidR="00E41D62" w:rsidRPr="00E41D62" w:rsidRDefault="00E41D62" w:rsidP="00E41D62">
            <w:pPr>
              <w:spacing w:line="259" w:lineRule="auto"/>
              <w:ind w:firstLine="0"/>
              <w:jc w:val="center"/>
              <w:rPr>
                <w:ins w:id="12499" w:author="Katia Maete" w:date="2020-12-04T10:09:00Z"/>
                <w:rFonts w:eastAsia="Times New Roman" w:cs="Arial"/>
                <w:color w:val="000000"/>
                <w:sz w:val="20"/>
                <w:szCs w:val="20"/>
                <w:lang w:eastAsia="pt-BR"/>
              </w:rPr>
            </w:pPr>
            <w:ins w:id="12500" w:author="Katia Maete" w:date="2020-12-04T10:09:00Z">
              <w:r w:rsidRPr="00E41D62">
                <w:rPr>
                  <w:rFonts w:eastAsia="Times New Roman" w:cs="Arial"/>
                  <w:color w:val="000000"/>
                  <w:sz w:val="20"/>
                  <w:szCs w:val="20"/>
                  <w:lang w:eastAsia="pt-BR"/>
                </w:rPr>
                <w:t>0,977607811</w:t>
              </w:r>
            </w:ins>
          </w:p>
        </w:tc>
      </w:tr>
      <w:tr w:rsidR="00E41D62" w:rsidRPr="00E41D62" w14:paraId="67CC2F31" w14:textId="77777777" w:rsidTr="00E41D62">
        <w:trPr>
          <w:trHeight w:val="300"/>
          <w:ins w:id="12501" w:author="Katia Maete" w:date="2020-12-04T10:09:00Z"/>
        </w:trPr>
        <w:tc>
          <w:tcPr>
            <w:tcW w:w="1834" w:type="dxa"/>
            <w:vMerge/>
            <w:noWrap/>
            <w:vAlign w:val="center"/>
            <w:hideMark/>
          </w:tcPr>
          <w:p w14:paraId="29A3FA17" w14:textId="77777777" w:rsidR="00E41D62" w:rsidRPr="00E41D62" w:rsidRDefault="00E41D62" w:rsidP="00E41D62">
            <w:pPr>
              <w:spacing w:after="160" w:line="259" w:lineRule="auto"/>
              <w:jc w:val="center"/>
              <w:rPr>
                <w:ins w:id="12502" w:author="Katia Maete" w:date="2020-12-04T10:09:00Z"/>
                <w:rFonts w:eastAsia="Times New Roman" w:cs="Arial"/>
                <w:b/>
                <w:bCs/>
                <w:color w:val="000000"/>
                <w:sz w:val="20"/>
                <w:szCs w:val="20"/>
                <w:lang w:eastAsia="pt-BR"/>
              </w:rPr>
            </w:pPr>
          </w:p>
        </w:tc>
        <w:tc>
          <w:tcPr>
            <w:tcW w:w="1982" w:type="dxa"/>
            <w:vMerge/>
            <w:noWrap/>
            <w:vAlign w:val="center"/>
            <w:hideMark/>
          </w:tcPr>
          <w:p w14:paraId="12BE0F83" w14:textId="77777777" w:rsidR="00E41D62" w:rsidRPr="00E41D62" w:rsidRDefault="00E41D62" w:rsidP="00E41D62">
            <w:pPr>
              <w:spacing w:line="360" w:lineRule="auto"/>
              <w:jc w:val="center"/>
              <w:rPr>
                <w:ins w:id="12503" w:author="Katia Maete" w:date="2020-12-04T10:09:00Z"/>
                <w:rFonts w:eastAsia="Times New Roman" w:cs="Arial"/>
                <w:sz w:val="20"/>
                <w:szCs w:val="20"/>
                <w:lang w:eastAsia="pt-BR"/>
              </w:rPr>
            </w:pPr>
          </w:p>
        </w:tc>
        <w:tc>
          <w:tcPr>
            <w:tcW w:w="856" w:type="dxa"/>
            <w:noWrap/>
            <w:vAlign w:val="center"/>
            <w:hideMark/>
          </w:tcPr>
          <w:p w14:paraId="2065CF30" w14:textId="77777777" w:rsidR="00E41D62" w:rsidRPr="00E41D62" w:rsidRDefault="00E41D62" w:rsidP="00E41D62">
            <w:pPr>
              <w:spacing w:line="259" w:lineRule="auto"/>
              <w:ind w:right="-71" w:firstLine="0"/>
              <w:jc w:val="center"/>
              <w:rPr>
                <w:ins w:id="12504" w:author="Katia Maete" w:date="2020-12-04T10:09:00Z"/>
                <w:rFonts w:eastAsia="Times New Roman" w:cs="Arial"/>
                <w:color w:val="000000"/>
                <w:sz w:val="20"/>
                <w:szCs w:val="20"/>
                <w:lang w:eastAsia="pt-BR"/>
              </w:rPr>
            </w:pPr>
            <w:ins w:id="12505" w:author="Katia Maete" w:date="2020-12-04T10:09:00Z">
              <w:r w:rsidRPr="00E41D62">
                <w:rPr>
                  <w:rFonts w:eastAsia="Times New Roman" w:cs="Arial"/>
                  <w:color w:val="000000"/>
                  <w:sz w:val="20"/>
                  <w:szCs w:val="20"/>
                  <w:lang w:eastAsia="pt-BR"/>
                </w:rPr>
                <w:t>2</w:t>
              </w:r>
            </w:ins>
          </w:p>
        </w:tc>
        <w:tc>
          <w:tcPr>
            <w:tcW w:w="3118" w:type="dxa"/>
            <w:noWrap/>
            <w:vAlign w:val="center"/>
            <w:hideMark/>
          </w:tcPr>
          <w:p w14:paraId="7CCA198F" w14:textId="77777777" w:rsidR="00E41D62" w:rsidRPr="00E41D62" w:rsidRDefault="00E41D62" w:rsidP="00E41D62">
            <w:pPr>
              <w:spacing w:line="360" w:lineRule="auto"/>
              <w:ind w:firstLine="0"/>
              <w:jc w:val="left"/>
              <w:rPr>
                <w:ins w:id="12506" w:author="Katia Maete" w:date="2020-12-04T10:09:00Z"/>
                <w:rFonts w:eastAsia="Times New Roman" w:cs="Arial"/>
                <w:color w:val="000000"/>
                <w:sz w:val="20"/>
                <w:szCs w:val="20"/>
                <w:lang w:eastAsia="pt-BR"/>
              </w:rPr>
            </w:pPr>
            <w:ins w:id="12507" w:author="Katia Maete" w:date="2020-12-04T10:09:00Z">
              <w:r w:rsidRPr="00E41D62">
                <w:rPr>
                  <w:rFonts w:eastAsia="Times New Roman" w:cs="Arial"/>
                  <w:color w:val="000000"/>
                  <w:sz w:val="20"/>
                  <w:szCs w:val="20"/>
                  <w:lang w:eastAsia="pt-BR"/>
                </w:rPr>
                <w:t>Vista Gaúcha</w:t>
              </w:r>
            </w:ins>
          </w:p>
        </w:tc>
        <w:tc>
          <w:tcPr>
            <w:tcW w:w="1419" w:type="dxa"/>
            <w:gridSpan w:val="2"/>
            <w:noWrap/>
            <w:vAlign w:val="center"/>
            <w:hideMark/>
          </w:tcPr>
          <w:p w14:paraId="70437AD5" w14:textId="77777777" w:rsidR="00E41D62" w:rsidRPr="00E41D62" w:rsidRDefault="00E41D62" w:rsidP="00E41D62">
            <w:pPr>
              <w:spacing w:line="259" w:lineRule="auto"/>
              <w:ind w:firstLine="0"/>
              <w:jc w:val="center"/>
              <w:rPr>
                <w:ins w:id="12508" w:author="Katia Maete" w:date="2020-12-04T10:09:00Z"/>
                <w:rFonts w:eastAsia="Times New Roman" w:cs="Arial"/>
                <w:color w:val="000000"/>
                <w:sz w:val="20"/>
                <w:szCs w:val="20"/>
                <w:lang w:eastAsia="pt-BR"/>
              </w:rPr>
            </w:pPr>
            <w:ins w:id="12509" w:author="Katia Maete" w:date="2020-12-04T10:09:00Z">
              <w:r w:rsidRPr="00E41D62">
                <w:rPr>
                  <w:rFonts w:eastAsia="Times New Roman" w:cs="Arial"/>
                  <w:color w:val="000000"/>
                  <w:sz w:val="20"/>
                  <w:szCs w:val="20"/>
                  <w:lang w:eastAsia="pt-BR"/>
                </w:rPr>
                <w:t>0,660502571</w:t>
              </w:r>
            </w:ins>
          </w:p>
        </w:tc>
      </w:tr>
      <w:tr w:rsidR="00E41D62" w:rsidRPr="00E41D62" w14:paraId="740D410B" w14:textId="77777777" w:rsidTr="00E41D62">
        <w:trPr>
          <w:trHeight w:val="300"/>
          <w:ins w:id="12510" w:author="Katia Maete" w:date="2020-12-04T10:09:00Z"/>
        </w:trPr>
        <w:tc>
          <w:tcPr>
            <w:tcW w:w="1834" w:type="dxa"/>
            <w:vMerge/>
            <w:noWrap/>
            <w:vAlign w:val="center"/>
            <w:hideMark/>
          </w:tcPr>
          <w:p w14:paraId="1F3B67B5" w14:textId="77777777" w:rsidR="00E41D62" w:rsidRPr="00E41D62" w:rsidRDefault="00E41D62" w:rsidP="00E41D62">
            <w:pPr>
              <w:spacing w:after="160" w:line="259" w:lineRule="auto"/>
              <w:jc w:val="center"/>
              <w:rPr>
                <w:ins w:id="12511" w:author="Katia Maete" w:date="2020-12-04T10:09:00Z"/>
                <w:rFonts w:eastAsia="Times New Roman" w:cs="Arial"/>
                <w:b/>
                <w:bCs/>
                <w:color w:val="000000"/>
                <w:sz w:val="20"/>
                <w:szCs w:val="20"/>
                <w:lang w:eastAsia="pt-BR"/>
              </w:rPr>
            </w:pPr>
          </w:p>
        </w:tc>
        <w:tc>
          <w:tcPr>
            <w:tcW w:w="1982" w:type="dxa"/>
            <w:vMerge/>
            <w:noWrap/>
            <w:vAlign w:val="center"/>
            <w:hideMark/>
          </w:tcPr>
          <w:p w14:paraId="45065CBA" w14:textId="77777777" w:rsidR="00E41D62" w:rsidRPr="00E41D62" w:rsidRDefault="00E41D62" w:rsidP="00E41D62">
            <w:pPr>
              <w:spacing w:line="360" w:lineRule="auto"/>
              <w:jc w:val="center"/>
              <w:rPr>
                <w:ins w:id="12512" w:author="Katia Maete" w:date="2020-12-04T10:09:00Z"/>
                <w:rFonts w:eastAsia="Times New Roman" w:cs="Arial"/>
                <w:sz w:val="20"/>
                <w:szCs w:val="20"/>
                <w:lang w:eastAsia="pt-BR"/>
              </w:rPr>
            </w:pPr>
          </w:p>
        </w:tc>
        <w:tc>
          <w:tcPr>
            <w:tcW w:w="856" w:type="dxa"/>
            <w:noWrap/>
            <w:vAlign w:val="center"/>
            <w:hideMark/>
          </w:tcPr>
          <w:p w14:paraId="20201A79" w14:textId="77777777" w:rsidR="00E41D62" w:rsidRPr="00E41D62" w:rsidRDefault="00E41D62" w:rsidP="00E41D62">
            <w:pPr>
              <w:spacing w:line="259" w:lineRule="auto"/>
              <w:ind w:right="-71" w:firstLine="0"/>
              <w:jc w:val="center"/>
              <w:rPr>
                <w:ins w:id="12513" w:author="Katia Maete" w:date="2020-12-04T10:09:00Z"/>
                <w:rFonts w:eastAsia="Times New Roman" w:cs="Arial"/>
                <w:color w:val="000000"/>
                <w:sz w:val="20"/>
                <w:szCs w:val="20"/>
                <w:lang w:eastAsia="pt-BR"/>
              </w:rPr>
            </w:pPr>
            <w:ins w:id="12514"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0AA451B4" w14:textId="77777777" w:rsidR="00E41D62" w:rsidRPr="00E41D62" w:rsidRDefault="00E41D62" w:rsidP="00E41D62">
            <w:pPr>
              <w:spacing w:line="360" w:lineRule="auto"/>
              <w:ind w:firstLine="0"/>
              <w:jc w:val="left"/>
              <w:rPr>
                <w:ins w:id="12515" w:author="Katia Maete" w:date="2020-12-04T10:09:00Z"/>
                <w:rFonts w:eastAsia="Times New Roman" w:cs="Arial"/>
                <w:color w:val="000000"/>
                <w:sz w:val="20"/>
                <w:szCs w:val="20"/>
                <w:lang w:eastAsia="pt-BR"/>
              </w:rPr>
            </w:pPr>
            <w:ins w:id="12516" w:author="Katia Maete" w:date="2020-12-04T10:09:00Z">
              <w:r w:rsidRPr="00E41D62">
                <w:rPr>
                  <w:rFonts w:eastAsia="Times New Roman" w:cs="Arial"/>
                  <w:color w:val="000000"/>
                  <w:sz w:val="20"/>
                  <w:szCs w:val="20"/>
                  <w:lang w:eastAsia="pt-BR"/>
                </w:rPr>
                <w:t>média</w:t>
              </w:r>
            </w:ins>
          </w:p>
        </w:tc>
        <w:tc>
          <w:tcPr>
            <w:tcW w:w="1419" w:type="dxa"/>
            <w:gridSpan w:val="2"/>
            <w:noWrap/>
            <w:vAlign w:val="center"/>
            <w:hideMark/>
          </w:tcPr>
          <w:p w14:paraId="5CDF0D47" w14:textId="77777777" w:rsidR="00E41D62" w:rsidRPr="00E41D62" w:rsidRDefault="00E41D62" w:rsidP="00E41D62">
            <w:pPr>
              <w:spacing w:line="259" w:lineRule="auto"/>
              <w:ind w:firstLine="0"/>
              <w:jc w:val="center"/>
              <w:rPr>
                <w:ins w:id="12517" w:author="Katia Maete" w:date="2020-12-04T10:09:00Z"/>
                <w:rFonts w:eastAsia="Times New Roman" w:cs="Arial"/>
                <w:color w:val="000000"/>
                <w:sz w:val="20"/>
                <w:szCs w:val="20"/>
                <w:lang w:eastAsia="pt-BR"/>
              </w:rPr>
            </w:pPr>
            <w:ins w:id="12518" w:author="Katia Maete" w:date="2020-12-04T10:09:00Z">
              <w:r w:rsidRPr="00E41D62">
                <w:rPr>
                  <w:rFonts w:eastAsia="Times New Roman" w:cs="Arial"/>
                  <w:color w:val="000000"/>
                  <w:sz w:val="20"/>
                  <w:szCs w:val="20"/>
                  <w:lang w:eastAsia="pt-BR"/>
                </w:rPr>
                <w:t>0,916296643</w:t>
              </w:r>
            </w:ins>
          </w:p>
        </w:tc>
      </w:tr>
      <w:tr w:rsidR="00E41D62" w:rsidRPr="00E41D62" w14:paraId="1602A334" w14:textId="77777777" w:rsidTr="00E41D62">
        <w:trPr>
          <w:trHeight w:val="300"/>
          <w:ins w:id="12519" w:author="Katia Maete" w:date="2020-12-04T10:09:00Z"/>
        </w:trPr>
        <w:tc>
          <w:tcPr>
            <w:tcW w:w="1834" w:type="dxa"/>
            <w:noWrap/>
            <w:vAlign w:val="center"/>
            <w:hideMark/>
          </w:tcPr>
          <w:p w14:paraId="3B85448C" w14:textId="77777777" w:rsidR="00E41D62" w:rsidRPr="00E41D62" w:rsidRDefault="00E41D62" w:rsidP="00E41D62">
            <w:pPr>
              <w:tabs>
                <w:tab w:val="left" w:pos="1965"/>
              </w:tabs>
              <w:spacing w:line="259" w:lineRule="auto"/>
              <w:ind w:firstLine="0"/>
              <w:jc w:val="center"/>
              <w:rPr>
                <w:ins w:id="12520" w:author="Katia Maete" w:date="2020-12-04T10:09:00Z"/>
                <w:rFonts w:eastAsia="Times New Roman" w:cs="Arial"/>
                <w:b/>
                <w:bCs/>
                <w:color w:val="000000"/>
                <w:sz w:val="20"/>
                <w:szCs w:val="20"/>
                <w:lang w:eastAsia="pt-BR"/>
              </w:rPr>
            </w:pPr>
            <w:ins w:id="12521"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02A38AF3" w14:textId="77777777" w:rsidR="00E41D62" w:rsidRPr="00E41D62" w:rsidRDefault="00E41D62" w:rsidP="00E41D62">
            <w:pPr>
              <w:tabs>
                <w:tab w:val="left" w:pos="1965"/>
              </w:tabs>
              <w:spacing w:line="259" w:lineRule="auto"/>
              <w:ind w:firstLine="0"/>
              <w:jc w:val="center"/>
              <w:rPr>
                <w:ins w:id="12522" w:author="Katia Maete" w:date="2020-12-04T10:09:00Z"/>
                <w:rFonts w:eastAsia="Times New Roman" w:cs="Arial"/>
                <w:b/>
                <w:bCs/>
                <w:color w:val="000000"/>
                <w:sz w:val="20"/>
                <w:szCs w:val="20"/>
                <w:lang w:eastAsia="pt-BR"/>
              </w:rPr>
            </w:pPr>
            <w:ins w:id="12523"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571648D1" w14:textId="77777777" w:rsidR="00E41D62" w:rsidRPr="00E41D62" w:rsidRDefault="00E41D62" w:rsidP="00E41D62">
            <w:pPr>
              <w:tabs>
                <w:tab w:val="left" w:pos="1965"/>
              </w:tabs>
              <w:spacing w:line="259" w:lineRule="auto"/>
              <w:ind w:right="-71" w:firstLine="0"/>
              <w:jc w:val="center"/>
              <w:rPr>
                <w:ins w:id="12524" w:author="Katia Maete" w:date="2020-12-04T10:09:00Z"/>
                <w:rFonts w:eastAsia="Times New Roman" w:cs="Arial"/>
                <w:b/>
                <w:bCs/>
                <w:color w:val="000000"/>
                <w:sz w:val="20"/>
                <w:szCs w:val="20"/>
                <w:lang w:eastAsia="pt-BR"/>
              </w:rPr>
            </w:pPr>
            <w:ins w:id="12525" w:author="Katia Maete" w:date="2020-12-04T10:09:00Z">
              <w:r w:rsidRPr="00E41D62">
                <w:rPr>
                  <w:rFonts w:eastAsia="Times New Roman" w:cs="Arial"/>
                  <w:b/>
                  <w:bCs/>
                  <w:color w:val="000000"/>
                  <w:sz w:val="20"/>
                  <w:szCs w:val="20"/>
                  <w:lang w:eastAsia="pt-BR"/>
                </w:rPr>
                <w:t>código</w:t>
              </w:r>
            </w:ins>
          </w:p>
        </w:tc>
        <w:tc>
          <w:tcPr>
            <w:tcW w:w="3118" w:type="dxa"/>
            <w:noWrap/>
            <w:vAlign w:val="center"/>
            <w:hideMark/>
          </w:tcPr>
          <w:p w14:paraId="0CF47124" w14:textId="77777777" w:rsidR="00E41D62" w:rsidRPr="00E41D62" w:rsidRDefault="00E41D62" w:rsidP="00E41D62">
            <w:pPr>
              <w:tabs>
                <w:tab w:val="left" w:pos="1965"/>
              </w:tabs>
              <w:spacing w:line="259" w:lineRule="auto"/>
              <w:ind w:firstLine="0"/>
              <w:jc w:val="center"/>
              <w:rPr>
                <w:ins w:id="12526" w:author="Katia Maete" w:date="2020-12-04T10:09:00Z"/>
                <w:rFonts w:eastAsia="Times New Roman" w:cs="Arial"/>
                <w:b/>
                <w:bCs/>
                <w:color w:val="000000"/>
                <w:sz w:val="20"/>
                <w:szCs w:val="20"/>
                <w:lang w:eastAsia="pt-BR"/>
              </w:rPr>
            </w:pPr>
            <w:ins w:id="12527" w:author="Katia Maete" w:date="2020-12-04T10:09:00Z">
              <w:r w:rsidRPr="00E41D62">
                <w:rPr>
                  <w:rFonts w:eastAsia="Times New Roman" w:cs="Arial"/>
                  <w:b/>
                  <w:bCs/>
                  <w:color w:val="000000"/>
                  <w:sz w:val="20"/>
                  <w:szCs w:val="20"/>
                  <w:lang w:eastAsia="pt-BR"/>
                </w:rPr>
                <w:t>MUNICÍPIO</w:t>
              </w:r>
            </w:ins>
          </w:p>
        </w:tc>
        <w:tc>
          <w:tcPr>
            <w:tcW w:w="1419" w:type="dxa"/>
            <w:gridSpan w:val="2"/>
            <w:noWrap/>
            <w:vAlign w:val="center"/>
            <w:hideMark/>
          </w:tcPr>
          <w:p w14:paraId="18A53C2F" w14:textId="77777777" w:rsidR="00E41D62" w:rsidRPr="00E41D62" w:rsidRDefault="00E41D62" w:rsidP="00E41D62">
            <w:pPr>
              <w:tabs>
                <w:tab w:val="left" w:pos="1965"/>
              </w:tabs>
              <w:spacing w:line="259" w:lineRule="auto"/>
              <w:ind w:firstLine="0"/>
              <w:jc w:val="center"/>
              <w:rPr>
                <w:ins w:id="12528" w:author="Katia Maete" w:date="2020-12-04T10:09:00Z"/>
                <w:rFonts w:eastAsia="Times New Roman" w:cs="Arial"/>
                <w:b/>
                <w:bCs/>
                <w:color w:val="000000"/>
                <w:sz w:val="20"/>
                <w:szCs w:val="20"/>
                <w:lang w:eastAsia="pt-BR"/>
              </w:rPr>
            </w:pPr>
            <w:ins w:id="12529" w:author="Katia Maete" w:date="2020-12-04T10:09:00Z">
              <w:r w:rsidRPr="00E41D62">
                <w:rPr>
                  <w:rFonts w:eastAsia="Times New Roman" w:cs="Arial"/>
                  <w:b/>
                  <w:bCs/>
                  <w:color w:val="000000"/>
                  <w:sz w:val="20"/>
                  <w:szCs w:val="20"/>
                  <w:lang w:eastAsia="pt-BR"/>
                </w:rPr>
                <w:t>EFICIÊNCIA</w:t>
              </w:r>
            </w:ins>
          </w:p>
        </w:tc>
      </w:tr>
      <w:tr w:rsidR="00945F8A" w:rsidRPr="00E41D62" w14:paraId="6E29B34F" w14:textId="77777777" w:rsidTr="00E41D62">
        <w:trPr>
          <w:trHeight w:val="300"/>
          <w:ins w:id="12530" w:author="Katia Maete" w:date="2020-12-04T10:09:00Z"/>
        </w:trPr>
        <w:tc>
          <w:tcPr>
            <w:tcW w:w="1834" w:type="dxa"/>
            <w:vMerge w:val="restart"/>
            <w:noWrap/>
            <w:vAlign w:val="center"/>
            <w:hideMark/>
          </w:tcPr>
          <w:p w14:paraId="7E3BCA58" w14:textId="77777777" w:rsidR="00945F8A" w:rsidRPr="00E41D62" w:rsidRDefault="00945F8A" w:rsidP="00E41D62">
            <w:pPr>
              <w:spacing w:line="360" w:lineRule="auto"/>
              <w:ind w:firstLine="0"/>
              <w:jc w:val="left"/>
              <w:rPr>
                <w:ins w:id="12531" w:author="Katia Maete" w:date="2020-12-04T10:09:00Z"/>
                <w:rFonts w:eastAsia="Times New Roman" w:cs="Arial"/>
                <w:color w:val="000000"/>
                <w:sz w:val="20"/>
                <w:szCs w:val="20"/>
                <w:lang w:eastAsia="pt-BR"/>
              </w:rPr>
            </w:pPr>
            <w:ins w:id="12532" w:author="Katia Maete" w:date="2020-12-04T10:09:00Z">
              <w:r w:rsidRPr="00E41D62">
                <w:rPr>
                  <w:rFonts w:eastAsia="Times New Roman" w:cs="Arial"/>
                  <w:color w:val="000000"/>
                  <w:sz w:val="20"/>
                  <w:szCs w:val="20"/>
                  <w:lang w:eastAsia="pt-BR"/>
                </w:rPr>
                <w:t>Noroeste Rio-Grandense</w:t>
              </w:r>
            </w:ins>
          </w:p>
        </w:tc>
        <w:tc>
          <w:tcPr>
            <w:tcW w:w="1982" w:type="dxa"/>
            <w:vMerge w:val="restart"/>
            <w:vAlign w:val="center"/>
            <w:hideMark/>
          </w:tcPr>
          <w:p w14:paraId="56CE849C" w14:textId="77777777" w:rsidR="00945F8A" w:rsidRPr="00E41D62" w:rsidRDefault="00945F8A" w:rsidP="00E41D62">
            <w:pPr>
              <w:spacing w:line="360" w:lineRule="auto"/>
              <w:ind w:firstLine="0"/>
              <w:rPr>
                <w:ins w:id="12533" w:author="Katia Maete" w:date="2020-12-04T10:09:00Z"/>
                <w:rFonts w:eastAsia="Times New Roman" w:cs="Arial"/>
                <w:color w:val="000000"/>
                <w:sz w:val="20"/>
                <w:szCs w:val="20"/>
                <w:lang w:eastAsia="pt-BR"/>
              </w:rPr>
            </w:pPr>
            <w:ins w:id="12534" w:author="Katia Maete" w:date="2020-12-04T10:09:00Z">
              <w:r w:rsidRPr="00E41D62">
                <w:rPr>
                  <w:rFonts w:eastAsia="Times New Roman" w:cs="Arial"/>
                  <w:color w:val="000000"/>
                  <w:sz w:val="20"/>
                  <w:szCs w:val="20"/>
                  <w:lang w:eastAsia="pt-BR"/>
                </w:rPr>
                <w:t>Frederico Westphalen</w:t>
              </w:r>
            </w:ins>
          </w:p>
        </w:tc>
        <w:tc>
          <w:tcPr>
            <w:tcW w:w="856" w:type="dxa"/>
            <w:noWrap/>
            <w:vAlign w:val="center"/>
            <w:hideMark/>
          </w:tcPr>
          <w:p w14:paraId="4BC22B37" w14:textId="77777777" w:rsidR="00945F8A" w:rsidRPr="00E41D62" w:rsidRDefault="00945F8A" w:rsidP="00E41D62">
            <w:pPr>
              <w:spacing w:line="259" w:lineRule="auto"/>
              <w:ind w:right="-71" w:firstLine="0"/>
              <w:jc w:val="center"/>
              <w:rPr>
                <w:ins w:id="12535" w:author="Katia Maete" w:date="2020-12-04T10:09:00Z"/>
                <w:rFonts w:eastAsia="Times New Roman" w:cs="Arial"/>
                <w:color w:val="000000"/>
                <w:sz w:val="20"/>
                <w:szCs w:val="20"/>
                <w:lang w:eastAsia="pt-BR"/>
              </w:rPr>
            </w:pPr>
            <w:ins w:id="12536"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7300AEF3" w14:textId="77777777" w:rsidR="00945F8A" w:rsidRPr="00E41D62" w:rsidRDefault="00945F8A" w:rsidP="00E41D62">
            <w:pPr>
              <w:spacing w:line="360" w:lineRule="auto"/>
              <w:ind w:firstLine="0"/>
              <w:jc w:val="left"/>
              <w:rPr>
                <w:ins w:id="12537" w:author="Katia Maete" w:date="2020-12-04T10:09:00Z"/>
                <w:rFonts w:eastAsia="Times New Roman" w:cs="Arial"/>
                <w:color w:val="000000"/>
                <w:sz w:val="20"/>
                <w:szCs w:val="20"/>
                <w:lang w:eastAsia="pt-BR"/>
              </w:rPr>
            </w:pPr>
            <w:ins w:id="12538" w:author="Katia Maete" w:date="2020-12-04T10:09:00Z">
              <w:r w:rsidRPr="00E41D62">
                <w:rPr>
                  <w:rFonts w:eastAsia="Times New Roman" w:cs="Arial"/>
                  <w:color w:val="000000"/>
                  <w:sz w:val="20"/>
                  <w:szCs w:val="20"/>
                  <w:lang w:eastAsia="pt-BR"/>
                </w:rPr>
                <w:t>Alpestre</w:t>
              </w:r>
            </w:ins>
          </w:p>
        </w:tc>
        <w:tc>
          <w:tcPr>
            <w:tcW w:w="1419" w:type="dxa"/>
            <w:gridSpan w:val="2"/>
            <w:noWrap/>
            <w:vAlign w:val="center"/>
            <w:hideMark/>
          </w:tcPr>
          <w:p w14:paraId="7C449589" w14:textId="77777777" w:rsidR="00945F8A" w:rsidRPr="00E41D62" w:rsidRDefault="00945F8A" w:rsidP="00E41D62">
            <w:pPr>
              <w:spacing w:line="259" w:lineRule="auto"/>
              <w:ind w:firstLine="0"/>
              <w:jc w:val="center"/>
              <w:rPr>
                <w:ins w:id="12539" w:author="Katia Maete" w:date="2020-12-04T10:09:00Z"/>
                <w:rFonts w:eastAsia="Times New Roman" w:cs="Arial"/>
                <w:color w:val="000000"/>
                <w:sz w:val="20"/>
                <w:szCs w:val="20"/>
                <w:lang w:eastAsia="pt-BR"/>
              </w:rPr>
            </w:pPr>
            <w:ins w:id="12540" w:author="Katia Maete" w:date="2020-12-04T10:09:00Z">
              <w:r w:rsidRPr="00E41D62">
                <w:rPr>
                  <w:rFonts w:eastAsia="Times New Roman" w:cs="Arial"/>
                  <w:color w:val="000000"/>
                  <w:sz w:val="20"/>
                  <w:szCs w:val="20"/>
                  <w:lang w:eastAsia="pt-BR"/>
                </w:rPr>
                <w:t>0,857871005</w:t>
              </w:r>
            </w:ins>
          </w:p>
        </w:tc>
      </w:tr>
      <w:tr w:rsidR="00945F8A" w:rsidRPr="00E41D62" w14:paraId="24C28828" w14:textId="77777777" w:rsidTr="00E41D62">
        <w:trPr>
          <w:trHeight w:val="300"/>
          <w:ins w:id="12541" w:author="Katia Maete" w:date="2020-12-04T10:09:00Z"/>
        </w:trPr>
        <w:tc>
          <w:tcPr>
            <w:tcW w:w="1834" w:type="dxa"/>
            <w:vMerge/>
            <w:noWrap/>
            <w:vAlign w:val="center"/>
            <w:hideMark/>
          </w:tcPr>
          <w:p w14:paraId="50D0D85B" w14:textId="77777777" w:rsidR="00945F8A" w:rsidRPr="00E41D62" w:rsidRDefault="00945F8A" w:rsidP="00E41D62">
            <w:pPr>
              <w:spacing w:after="160" w:line="259" w:lineRule="auto"/>
              <w:jc w:val="center"/>
              <w:rPr>
                <w:ins w:id="12542" w:author="Katia Maete" w:date="2020-12-04T10:09:00Z"/>
                <w:rFonts w:eastAsia="Times New Roman" w:cs="Arial"/>
                <w:color w:val="000000"/>
                <w:sz w:val="20"/>
                <w:szCs w:val="20"/>
                <w:lang w:eastAsia="pt-BR"/>
              </w:rPr>
            </w:pPr>
          </w:p>
        </w:tc>
        <w:tc>
          <w:tcPr>
            <w:tcW w:w="1982" w:type="dxa"/>
            <w:vMerge/>
            <w:vAlign w:val="center"/>
            <w:hideMark/>
          </w:tcPr>
          <w:p w14:paraId="7709023B" w14:textId="77777777" w:rsidR="00945F8A" w:rsidRPr="00E41D62" w:rsidRDefault="00945F8A" w:rsidP="00E41D62">
            <w:pPr>
              <w:spacing w:line="360" w:lineRule="auto"/>
              <w:jc w:val="center"/>
              <w:rPr>
                <w:ins w:id="12543" w:author="Katia Maete" w:date="2020-12-04T10:09:00Z"/>
                <w:rFonts w:eastAsia="Times New Roman" w:cs="Arial"/>
                <w:sz w:val="20"/>
                <w:szCs w:val="20"/>
                <w:lang w:eastAsia="pt-BR"/>
              </w:rPr>
            </w:pPr>
          </w:p>
        </w:tc>
        <w:tc>
          <w:tcPr>
            <w:tcW w:w="856" w:type="dxa"/>
            <w:noWrap/>
            <w:vAlign w:val="center"/>
            <w:hideMark/>
          </w:tcPr>
          <w:p w14:paraId="2FA79635" w14:textId="77777777" w:rsidR="00945F8A" w:rsidRPr="00E41D62" w:rsidRDefault="00945F8A" w:rsidP="00E41D62">
            <w:pPr>
              <w:spacing w:line="259" w:lineRule="auto"/>
              <w:ind w:right="-71" w:firstLine="0"/>
              <w:jc w:val="center"/>
              <w:rPr>
                <w:ins w:id="12544" w:author="Katia Maete" w:date="2020-12-04T10:09:00Z"/>
                <w:rFonts w:eastAsia="Times New Roman" w:cs="Arial"/>
                <w:color w:val="000000"/>
                <w:sz w:val="20"/>
                <w:szCs w:val="20"/>
                <w:lang w:eastAsia="pt-BR"/>
              </w:rPr>
            </w:pPr>
            <w:ins w:id="12545"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4B3A43FF" w14:textId="77777777" w:rsidR="00945F8A" w:rsidRPr="00E41D62" w:rsidRDefault="00945F8A" w:rsidP="00E41D62">
            <w:pPr>
              <w:spacing w:line="360" w:lineRule="auto"/>
              <w:ind w:firstLine="0"/>
              <w:jc w:val="left"/>
              <w:rPr>
                <w:ins w:id="12546" w:author="Katia Maete" w:date="2020-12-04T10:09:00Z"/>
                <w:rFonts w:eastAsia="Times New Roman" w:cs="Arial"/>
                <w:color w:val="000000"/>
                <w:sz w:val="20"/>
                <w:szCs w:val="20"/>
                <w:lang w:eastAsia="pt-BR"/>
              </w:rPr>
            </w:pPr>
            <w:ins w:id="12547" w:author="Katia Maete" w:date="2020-12-04T10:09:00Z">
              <w:r w:rsidRPr="00E41D62">
                <w:rPr>
                  <w:rFonts w:eastAsia="Times New Roman" w:cs="Arial"/>
                  <w:color w:val="000000"/>
                  <w:sz w:val="20"/>
                  <w:szCs w:val="20"/>
                  <w:lang w:eastAsia="pt-BR"/>
                </w:rPr>
                <w:t>Ametista do Sul</w:t>
              </w:r>
            </w:ins>
          </w:p>
        </w:tc>
        <w:tc>
          <w:tcPr>
            <w:tcW w:w="1419" w:type="dxa"/>
            <w:gridSpan w:val="2"/>
            <w:noWrap/>
            <w:vAlign w:val="center"/>
            <w:hideMark/>
          </w:tcPr>
          <w:p w14:paraId="154F7830" w14:textId="77777777" w:rsidR="00945F8A" w:rsidRPr="00E41D62" w:rsidRDefault="00945F8A" w:rsidP="00E41D62">
            <w:pPr>
              <w:spacing w:line="259" w:lineRule="auto"/>
              <w:ind w:firstLine="0"/>
              <w:jc w:val="center"/>
              <w:rPr>
                <w:ins w:id="12548" w:author="Katia Maete" w:date="2020-12-04T10:09:00Z"/>
                <w:rFonts w:eastAsia="Times New Roman" w:cs="Arial"/>
                <w:color w:val="000000"/>
                <w:sz w:val="20"/>
                <w:szCs w:val="20"/>
                <w:lang w:eastAsia="pt-BR"/>
              </w:rPr>
            </w:pPr>
            <w:ins w:id="12549" w:author="Katia Maete" w:date="2020-12-04T10:09:00Z">
              <w:r w:rsidRPr="00E41D62">
                <w:rPr>
                  <w:rFonts w:eastAsia="Times New Roman" w:cs="Arial"/>
                  <w:color w:val="000000"/>
                  <w:sz w:val="20"/>
                  <w:szCs w:val="20"/>
                  <w:lang w:eastAsia="pt-BR"/>
                </w:rPr>
                <w:t>0,966411083</w:t>
              </w:r>
            </w:ins>
          </w:p>
        </w:tc>
      </w:tr>
      <w:tr w:rsidR="00945F8A" w:rsidRPr="00E41D62" w14:paraId="4409F244" w14:textId="77777777" w:rsidTr="00E41D62">
        <w:trPr>
          <w:trHeight w:val="300"/>
          <w:ins w:id="12550" w:author="Katia Maete" w:date="2020-12-04T10:09:00Z"/>
        </w:trPr>
        <w:tc>
          <w:tcPr>
            <w:tcW w:w="1834" w:type="dxa"/>
            <w:vMerge/>
            <w:noWrap/>
            <w:vAlign w:val="center"/>
            <w:hideMark/>
          </w:tcPr>
          <w:p w14:paraId="55EE1B48" w14:textId="77777777" w:rsidR="00945F8A" w:rsidRPr="00E41D62" w:rsidRDefault="00945F8A" w:rsidP="00E41D62">
            <w:pPr>
              <w:spacing w:after="160" w:line="259" w:lineRule="auto"/>
              <w:jc w:val="center"/>
              <w:rPr>
                <w:ins w:id="12551" w:author="Katia Maete" w:date="2020-12-04T10:09:00Z"/>
                <w:rFonts w:eastAsia="Times New Roman" w:cs="Arial"/>
                <w:color w:val="000000"/>
                <w:sz w:val="20"/>
                <w:szCs w:val="20"/>
                <w:lang w:eastAsia="pt-BR"/>
              </w:rPr>
            </w:pPr>
          </w:p>
        </w:tc>
        <w:tc>
          <w:tcPr>
            <w:tcW w:w="1982" w:type="dxa"/>
            <w:vMerge/>
            <w:vAlign w:val="center"/>
            <w:hideMark/>
          </w:tcPr>
          <w:p w14:paraId="2A996E34" w14:textId="77777777" w:rsidR="00945F8A" w:rsidRPr="00E41D62" w:rsidRDefault="00945F8A" w:rsidP="00E41D62">
            <w:pPr>
              <w:spacing w:line="360" w:lineRule="auto"/>
              <w:jc w:val="center"/>
              <w:rPr>
                <w:ins w:id="12552" w:author="Katia Maete" w:date="2020-12-04T10:09:00Z"/>
                <w:rFonts w:eastAsia="Times New Roman" w:cs="Arial"/>
                <w:sz w:val="20"/>
                <w:szCs w:val="20"/>
                <w:lang w:eastAsia="pt-BR"/>
              </w:rPr>
            </w:pPr>
          </w:p>
        </w:tc>
        <w:tc>
          <w:tcPr>
            <w:tcW w:w="856" w:type="dxa"/>
            <w:noWrap/>
            <w:vAlign w:val="center"/>
            <w:hideMark/>
          </w:tcPr>
          <w:p w14:paraId="5B257A96" w14:textId="77777777" w:rsidR="00945F8A" w:rsidRPr="00E41D62" w:rsidRDefault="00945F8A" w:rsidP="00E41D62">
            <w:pPr>
              <w:spacing w:line="259" w:lineRule="auto"/>
              <w:ind w:right="-71" w:firstLine="0"/>
              <w:jc w:val="center"/>
              <w:rPr>
                <w:ins w:id="12553" w:author="Katia Maete" w:date="2020-12-04T10:09:00Z"/>
                <w:rFonts w:eastAsia="Times New Roman" w:cs="Arial"/>
                <w:color w:val="000000"/>
                <w:sz w:val="20"/>
                <w:szCs w:val="20"/>
                <w:lang w:eastAsia="pt-BR"/>
              </w:rPr>
            </w:pPr>
            <w:ins w:id="12554"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47DCA116" w14:textId="77777777" w:rsidR="00945F8A" w:rsidRPr="00E41D62" w:rsidRDefault="00945F8A" w:rsidP="00E41D62">
            <w:pPr>
              <w:spacing w:line="360" w:lineRule="auto"/>
              <w:ind w:firstLine="0"/>
              <w:jc w:val="left"/>
              <w:rPr>
                <w:ins w:id="12555" w:author="Katia Maete" w:date="2020-12-04T10:09:00Z"/>
                <w:rFonts w:eastAsia="Times New Roman" w:cs="Arial"/>
                <w:color w:val="000000"/>
                <w:sz w:val="20"/>
                <w:szCs w:val="20"/>
                <w:lang w:eastAsia="pt-BR"/>
              </w:rPr>
            </w:pPr>
            <w:ins w:id="12556" w:author="Katia Maete" w:date="2020-12-04T10:09:00Z">
              <w:r w:rsidRPr="00E41D62">
                <w:rPr>
                  <w:rFonts w:eastAsia="Times New Roman" w:cs="Arial"/>
                  <w:color w:val="000000"/>
                  <w:sz w:val="20"/>
                  <w:szCs w:val="20"/>
                  <w:lang w:eastAsia="pt-BR"/>
                </w:rPr>
                <w:t>Caiçara</w:t>
              </w:r>
            </w:ins>
          </w:p>
        </w:tc>
        <w:tc>
          <w:tcPr>
            <w:tcW w:w="1419" w:type="dxa"/>
            <w:gridSpan w:val="2"/>
            <w:noWrap/>
            <w:vAlign w:val="center"/>
            <w:hideMark/>
          </w:tcPr>
          <w:p w14:paraId="761CA59A" w14:textId="77777777" w:rsidR="00945F8A" w:rsidRPr="00E41D62" w:rsidRDefault="00945F8A" w:rsidP="00E41D62">
            <w:pPr>
              <w:spacing w:line="259" w:lineRule="auto"/>
              <w:ind w:firstLine="0"/>
              <w:jc w:val="center"/>
              <w:rPr>
                <w:ins w:id="12557" w:author="Katia Maete" w:date="2020-12-04T10:09:00Z"/>
                <w:rFonts w:eastAsia="Times New Roman" w:cs="Arial"/>
                <w:color w:val="000000"/>
                <w:sz w:val="20"/>
                <w:szCs w:val="20"/>
                <w:lang w:eastAsia="pt-BR"/>
              </w:rPr>
            </w:pPr>
            <w:ins w:id="12558" w:author="Katia Maete" w:date="2020-12-04T10:09:00Z">
              <w:r w:rsidRPr="00E41D62">
                <w:rPr>
                  <w:rFonts w:eastAsia="Times New Roman" w:cs="Arial"/>
                  <w:color w:val="000000"/>
                  <w:sz w:val="20"/>
                  <w:szCs w:val="20"/>
                  <w:lang w:eastAsia="pt-BR"/>
                </w:rPr>
                <w:t>não existe</w:t>
              </w:r>
            </w:ins>
          </w:p>
        </w:tc>
      </w:tr>
      <w:tr w:rsidR="00945F8A" w:rsidRPr="00E41D62" w14:paraId="09B38505" w14:textId="77777777" w:rsidTr="00E41D62">
        <w:trPr>
          <w:trHeight w:val="300"/>
          <w:ins w:id="12559" w:author="Katia Maete" w:date="2020-12-04T10:09:00Z"/>
        </w:trPr>
        <w:tc>
          <w:tcPr>
            <w:tcW w:w="1834" w:type="dxa"/>
            <w:vMerge/>
            <w:noWrap/>
            <w:vAlign w:val="center"/>
            <w:hideMark/>
          </w:tcPr>
          <w:p w14:paraId="4C9FF524" w14:textId="77777777" w:rsidR="00945F8A" w:rsidRPr="00E41D62" w:rsidRDefault="00945F8A" w:rsidP="00E41D62">
            <w:pPr>
              <w:spacing w:after="160" w:line="259" w:lineRule="auto"/>
              <w:jc w:val="center"/>
              <w:rPr>
                <w:ins w:id="12560" w:author="Katia Maete" w:date="2020-12-04T10:09:00Z"/>
                <w:rFonts w:eastAsia="Times New Roman" w:cs="Arial"/>
                <w:color w:val="9C0006"/>
                <w:sz w:val="20"/>
                <w:szCs w:val="20"/>
                <w:lang w:eastAsia="pt-BR"/>
              </w:rPr>
            </w:pPr>
          </w:p>
        </w:tc>
        <w:tc>
          <w:tcPr>
            <w:tcW w:w="1982" w:type="dxa"/>
            <w:vMerge/>
            <w:vAlign w:val="center"/>
            <w:hideMark/>
          </w:tcPr>
          <w:p w14:paraId="2F8C4922" w14:textId="77777777" w:rsidR="00945F8A" w:rsidRPr="00E41D62" w:rsidRDefault="00945F8A" w:rsidP="00E41D62">
            <w:pPr>
              <w:spacing w:line="360" w:lineRule="auto"/>
              <w:jc w:val="center"/>
              <w:rPr>
                <w:ins w:id="12561" w:author="Katia Maete" w:date="2020-12-04T10:09:00Z"/>
                <w:rFonts w:eastAsia="Times New Roman" w:cs="Arial"/>
                <w:sz w:val="20"/>
                <w:szCs w:val="20"/>
                <w:lang w:eastAsia="pt-BR"/>
              </w:rPr>
            </w:pPr>
          </w:p>
        </w:tc>
        <w:tc>
          <w:tcPr>
            <w:tcW w:w="856" w:type="dxa"/>
            <w:noWrap/>
            <w:vAlign w:val="center"/>
            <w:hideMark/>
          </w:tcPr>
          <w:p w14:paraId="33DE7C23" w14:textId="77777777" w:rsidR="00945F8A" w:rsidRPr="00E41D62" w:rsidRDefault="00945F8A" w:rsidP="00E41D62">
            <w:pPr>
              <w:spacing w:line="259" w:lineRule="auto"/>
              <w:ind w:right="-71" w:firstLine="0"/>
              <w:jc w:val="center"/>
              <w:rPr>
                <w:ins w:id="12562" w:author="Katia Maete" w:date="2020-12-04T10:09:00Z"/>
                <w:rFonts w:eastAsia="Times New Roman" w:cs="Arial"/>
                <w:color w:val="000000"/>
                <w:sz w:val="20"/>
                <w:szCs w:val="20"/>
                <w:lang w:eastAsia="pt-BR"/>
              </w:rPr>
            </w:pPr>
            <w:ins w:id="12563"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794D1BEF" w14:textId="77777777" w:rsidR="00945F8A" w:rsidRPr="00E41D62" w:rsidRDefault="00945F8A" w:rsidP="00E41D62">
            <w:pPr>
              <w:spacing w:line="360" w:lineRule="auto"/>
              <w:ind w:firstLine="0"/>
              <w:jc w:val="left"/>
              <w:rPr>
                <w:ins w:id="12564" w:author="Katia Maete" w:date="2020-12-04T10:09:00Z"/>
                <w:rFonts w:eastAsia="Times New Roman" w:cs="Arial"/>
                <w:color w:val="000000"/>
                <w:sz w:val="20"/>
                <w:szCs w:val="20"/>
                <w:lang w:eastAsia="pt-BR"/>
              </w:rPr>
            </w:pPr>
            <w:ins w:id="12565" w:author="Katia Maete" w:date="2020-12-04T10:09:00Z">
              <w:r w:rsidRPr="00E41D62">
                <w:rPr>
                  <w:rFonts w:eastAsia="Times New Roman" w:cs="Arial"/>
                  <w:color w:val="000000"/>
                  <w:sz w:val="20"/>
                  <w:szCs w:val="20"/>
                  <w:lang w:eastAsia="pt-BR"/>
                </w:rPr>
                <w:t>Constantina</w:t>
              </w:r>
            </w:ins>
          </w:p>
        </w:tc>
        <w:tc>
          <w:tcPr>
            <w:tcW w:w="1419" w:type="dxa"/>
            <w:gridSpan w:val="2"/>
            <w:noWrap/>
            <w:vAlign w:val="center"/>
            <w:hideMark/>
          </w:tcPr>
          <w:p w14:paraId="1E359C22" w14:textId="77777777" w:rsidR="00945F8A" w:rsidRPr="00E41D62" w:rsidRDefault="00945F8A" w:rsidP="00E41D62">
            <w:pPr>
              <w:spacing w:line="259" w:lineRule="auto"/>
              <w:ind w:firstLine="0"/>
              <w:jc w:val="center"/>
              <w:rPr>
                <w:ins w:id="12566" w:author="Katia Maete" w:date="2020-12-04T10:09:00Z"/>
                <w:rFonts w:eastAsia="Times New Roman" w:cs="Arial"/>
                <w:color w:val="000000"/>
                <w:sz w:val="20"/>
                <w:szCs w:val="20"/>
                <w:lang w:eastAsia="pt-BR"/>
              </w:rPr>
            </w:pPr>
            <w:ins w:id="12567" w:author="Katia Maete" w:date="2020-12-04T10:09:00Z">
              <w:r w:rsidRPr="00E41D62">
                <w:rPr>
                  <w:rFonts w:eastAsia="Times New Roman" w:cs="Arial"/>
                  <w:color w:val="000000"/>
                  <w:sz w:val="20"/>
                  <w:szCs w:val="20"/>
                  <w:lang w:eastAsia="pt-BR"/>
                </w:rPr>
                <w:t>1</w:t>
              </w:r>
            </w:ins>
          </w:p>
        </w:tc>
      </w:tr>
      <w:tr w:rsidR="00945F8A" w:rsidRPr="00E41D62" w14:paraId="3F1E1722" w14:textId="77777777" w:rsidTr="00E41D62">
        <w:trPr>
          <w:trHeight w:val="300"/>
          <w:ins w:id="12568" w:author="Katia Maete" w:date="2020-12-04T10:09:00Z"/>
        </w:trPr>
        <w:tc>
          <w:tcPr>
            <w:tcW w:w="1834" w:type="dxa"/>
            <w:vMerge/>
            <w:noWrap/>
            <w:vAlign w:val="center"/>
            <w:hideMark/>
          </w:tcPr>
          <w:p w14:paraId="4702BAED" w14:textId="77777777" w:rsidR="00945F8A" w:rsidRPr="00E41D62" w:rsidRDefault="00945F8A" w:rsidP="00E41D62">
            <w:pPr>
              <w:spacing w:after="160" w:line="259" w:lineRule="auto"/>
              <w:jc w:val="center"/>
              <w:rPr>
                <w:ins w:id="12569" w:author="Katia Maete" w:date="2020-12-04T10:09:00Z"/>
                <w:rFonts w:eastAsia="Times New Roman" w:cs="Arial"/>
                <w:color w:val="000000"/>
                <w:sz w:val="20"/>
                <w:szCs w:val="20"/>
                <w:lang w:eastAsia="pt-BR"/>
              </w:rPr>
            </w:pPr>
          </w:p>
        </w:tc>
        <w:tc>
          <w:tcPr>
            <w:tcW w:w="1982" w:type="dxa"/>
            <w:vMerge/>
            <w:vAlign w:val="center"/>
            <w:hideMark/>
          </w:tcPr>
          <w:p w14:paraId="4EC9F315" w14:textId="77777777" w:rsidR="00945F8A" w:rsidRPr="00E41D62" w:rsidRDefault="00945F8A" w:rsidP="00E41D62">
            <w:pPr>
              <w:spacing w:line="360" w:lineRule="auto"/>
              <w:jc w:val="center"/>
              <w:rPr>
                <w:ins w:id="12570" w:author="Katia Maete" w:date="2020-12-04T10:09:00Z"/>
                <w:rFonts w:eastAsia="Times New Roman" w:cs="Arial"/>
                <w:sz w:val="20"/>
                <w:szCs w:val="20"/>
                <w:lang w:eastAsia="pt-BR"/>
              </w:rPr>
            </w:pPr>
          </w:p>
        </w:tc>
        <w:tc>
          <w:tcPr>
            <w:tcW w:w="856" w:type="dxa"/>
            <w:noWrap/>
            <w:vAlign w:val="center"/>
            <w:hideMark/>
          </w:tcPr>
          <w:p w14:paraId="347F566E" w14:textId="77777777" w:rsidR="00945F8A" w:rsidRPr="00E41D62" w:rsidRDefault="00945F8A" w:rsidP="00E41D62">
            <w:pPr>
              <w:spacing w:line="259" w:lineRule="auto"/>
              <w:ind w:right="-71" w:firstLine="0"/>
              <w:jc w:val="center"/>
              <w:rPr>
                <w:ins w:id="12571" w:author="Katia Maete" w:date="2020-12-04T10:09:00Z"/>
                <w:rFonts w:eastAsia="Times New Roman" w:cs="Arial"/>
                <w:color w:val="000000"/>
                <w:sz w:val="20"/>
                <w:szCs w:val="20"/>
                <w:lang w:eastAsia="pt-BR"/>
              </w:rPr>
            </w:pPr>
            <w:ins w:id="12572"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14237FB9" w14:textId="77777777" w:rsidR="00945F8A" w:rsidRPr="00E41D62" w:rsidRDefault="00945F8A" w:rsidP="00E41D62">
            <w:pPr>
              <w:spacing w:line="360" w:lineRule="auto"/>
              <w:ind w:firstLine="0"/>
              <w:jc w:val="left"/>
              <w:rPr>
                <w:ins w:id="12573" w:author="Katia Maete" w:date="2020-12-04T10:09:00Z"/>
                <w:rFonts w:eastAsia="Times New Roman" w:cs="Arial"/>
                <w:color w:val="000000"/>
                <w:sz w:val="20"/>
                <w:szCs w:val="20"/>
                <w:lang w:eastAsia="pt-BR"/>
              </w:rPr>
            </w:pPr>
            <w:ins w:id="12574" w:author="Katia Maete" w:date="2020-12-04T10:09:00Z">
              <w:r w:rsidRPr="00E41D62">
                <w:rPr>
                  <w:rFonts w:eastAsia="Times New Roman" w:cs="Arial"/>
                  <w:color w:val="000000"/>
                  <w:sz w:val="20"/>
                  <w:szCs w:val="20"/>
                  <w:lang w:eastAsia="pt-BR"/>
                </w:rPr>
                <w:t>Cristal do Sul</w:t>
              </w:r>
            </w:ins>
          </w:p>
        </w:tc>
        <w:tc>
          <w:tcPr>
            <w:tcW w:w="1419" w:type="dxa"/>
            <w:gridSpan w:val="2"/>
            <w:noWrap/>
            <w:vAlign w:val="center"/>
            <w:hideMark/>
          </w:tcPr>
          <w:p w14:paraId="30E793CE" w14:textId="77777777" w:rsidR="00945F8A" w:rsidRPr="00E41D62" w:rsidRDefault="00945F8A" w:rsidP="00E41D62">
            <w:pPr>
              <w:spacing w:line="259" w:lineRule="auto"/>
              <w:ind w:firstLine="0"/>
              <w:jc w:val="center"/>
              <w:rPr>
                <w:ins w:id="12575" w:author="Katia Maete" w:date="2020-12-04T10:09:00Z"/>
                <w:rFonts w:eastAsia="Times New Roman" w:cs="Arial"/>
                <w:color w:val="000000"/>
                <w:sz w:val="20"/>
                <w:szCs w:val="20"/>
                <w:lang w:eastAsia="pt-BR"/>
              </w:rPr>
            </w:pPr>
            <w:ins w:id="12576" w:author="Katia Maete" w:date="2020-12-04T10:09:00Z">
              <w:r w:rsidRPr="00E41D62">
                <w:rPr>
                  <w:rFonts w:eastAsia="Times New Roman" w:cs="Arial"/>
                  <w:color w:val="000000"/>
                  <w:sz w:val="20"/>
                  <w:szCs w:val="20"/>
                  <w:lang w:eastAsia="pt-BR"/>
                </w:rPr>
                <w:t>não existe</w:t>
              </w:r>
            </w:ins>
          </w:p>
        </w:tc>
      </w:tr>
      <w:tr w:rsidR="00945F8A" w:rsidRPr="00E41D62" w14:paraId="705E0CAE" w14:textId="77777777" w:rsidTr="00E41D62">
        <w:trPr>
          <w:trHeight w:val="300"/>
          <w:ins w:id="12577" w:author="Katia Maete" w:date="2020-12-04T10:09:00Z"/>
        </w:trPr>
        <w:tc>
          <w:tcPr>
            <w:tcW w:w="1834" w:type="dxa"/>
            <w:vMerge/>
            <w:noWrap/>
            <w:vAlign w:val="center"/>
            <w:hideMark/>
          </w:tcPr>
          <w:p w14:paraId="006A5044" w14:textId="77777777" w:rsidR="00945F8A" w:rsidRPr="00E41D62" w:rsidRDefault="00945F8A" w:rsidP="00E41D62">
            <w:pPr>
              <w:spacing w:after="160" w:line="259" w:lineRule="auto"/>
              <w:jc w:val="center"/>
              <w:rPr>
                <w:ins w:id="12578" w:author="Katia Maete" w:date="2020-12-04T10:09:00Z"/>
                <w:rFonts w:eastAsia="Times New Roman" w:cs="Arial"/>
                <w:color w:val="9C0006"/>
                <w:sz w:val="20"/>
                <w:szCs w:val="20"/>
                <w:lang w:eastAsia="pt-BR"/>
              </w:rPr>
            </w:pPr>
          </w:p>
        </w:tc>
        <w:tc>
          <w:tcPr>
            <w:tcW w:w="1982" w:type="dxa"/>
            <w:vMerge/>
            <w:vAlign w:val="center"/>
            <w:hideMark/>
          </w:tcPr>
          <w:p w14:paraId="0995FD2D" w14:textId="77777777" w:rsidR="00945F8A" w:rsidRPr="00E41D62" w:rsidRDefault="00945F8A" w:rsidP="00E41D62">
            <w:pPr>
              <w:spacing w:line="360" w:lineRule="auto"/>
              <w:jc w:val="center"/>
              <w:rPr>
                <w:ins w:id="12579" w:author="Katia Maete" w:date="2020-12-04T10:09:00Z"/>
                <w:rFonts w:eastAsia="Times New Roman" w:cs="Arial"/>
                <w:sz w:val="20"/>
                <w:szCs w:val="20"/>
                <w:lang w:eastAsia="pt-BR"/>
              </w:rPr>
            </w:pPr>
          </w:p>
        </w:tc>
        <w:tc>
          <w:tcPr>
            <w:tcW w:w="856" w:type="dxa"/>
            <w:noWrap/>
            <w:vAlign w:val="center"/>
            <w:hideMark/>
          </w:tcPr>
          <w:p w14:paraId="5A1E4ADD" w14:textId="77777777" w:rsidR="00945F8A" w:rsidRPr="00E41D62" w:rsidRDefault="00945F8A" w:rsidP="00E41D62">
            <w:pPr>
              <w:spacing w:line="259" w:lineRule="auto"/>
              <w:ind w:right="-71" w:firstLine="0"/>
              <w:jc w:val="center"/>
              <w:rPr>
                <w:ins w:id="12580" w:author="Katia Maete" w:date="2020-12-04T10:09:00Z"/>
                <w:rFonts w:eastAsia="Times New Roman" w:cs="Arial"/>
                <w:color w:val="000000"/>
                <w:sz w:val="20"/>
                <w:szCs w:val="20"/>
                <w:lang w:eastAsia="pt-BR"/>
              </w:rPr>
            </w:pPr>
            <w:ins w:id="12581"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572AE95F" w14:textId="77777777" w:rsidR="00945F8A" w:rsidRPr="00E41D62" w:rsidRDefault="00945F8A" w:rsidP="00E41D62">
            <w:pPr>
              <w:spacing w:line="360" w:lineRule="auto"/>
              <w:ind w:firstLine="0"/>
              <w:jc w:val="left"/>
              <w:rPr>
                <w:ins w:id="12582" w:author="Katia Maete" w:date="2020-12-04T10:09:00Z"/>
                <w:rFonts w:eastAsia="Times New Roman" w:cs="Arial"/>
                <w:color w:val="000000"/>
                <w:sz w:val="20"/>
                <w:szCs w:val="20"/>
                <w:lang w:eastAsia="pt-BR"/>
              </w:rPr>
            </w:pPr>
            <w:ins w:id="12583" w:author="Katia Maete" w:date="2020-12-04T10:09:00Z">
              <w:r w:rsidRPr="00E41D62">
                <w:rPr>
                  <w:rFonts w:eastAsia="Times New Roman" w:cs="Arial"/>
                  <w:color w:val="000000"/>
                  <w:sz w:val="20"/>
                  <w:szCs w:val="20"/>
                  <w:lang w:eastAsia="pt-BR"/>
                </w:rPr>
                <w:t>Dois Irmãos das Missões</w:t>
              </w:r>
            </w:ins>
          </w:p>
        </w:tc>
        <w:tc>
          <w:tcPr>
            <w:tcW w:w="1419" w:type="dxa"/>
            <w:gridSpan w:val="2"/>
            <w:noWrap/>
            <w:vAlign w:val="center"/>
            <w:hideMark/>
          </w:tcPr>
          <w:p w14:paraId="2447C505" w14:textId="77777777" w:rsidR="00945F8A" w:rsidRPr="00E41D62" w:rsidRDefault="00945F8A" w:rsidP="00E41D62">
            <w:pPr>
              <w:spacing w:line="259" w:lineRule="auto"/>
              <w:ind w:firstLine="0"/>
              <w:jc w:val="center"/>
              <w:rPr>
                <w:ins w:id="12584" w:author="Katia Maete" w:date="2020-12-04T10:09:00Z"/>
                <w:rFonts w:eastAsia="Times New Roman" w:cs="Arial"/>
                <w:color w:val="000000"/>
                <w:sz w:val="20"/>
                <w:szCs w:val="20"/>
                <w:lang w:eastAsia="pt-BR"/>
              </w:rPr>
            </w:pPr>
            <w:ins w:id="12585" w:author="Katia Maete" w:date="2020-12-04T10:09:00Z">
              <w:r w:rsidRPr="00E41D62">
                <w:rPr>
                  <w:rFonts w:eastAsia="Times New Roman" w:cs="Arial"/>
                  <w:color w:val="000000"/>
                  <w:sz w:val="20"/>
                  <w:szCs w:val="20"/>
                  <w:lang w:eastAsia="pt-BR"/>
                </w:rPr>
                <w:t>não existe</w:t>
              </w:r>
            </w:ins>
          </w:p>
        </w:tc>
      </w:tr>
      <w:tr w:rsidR="00945F8A" w:rsidRPr="00E41D62" w14:paraId="357E45C8" w14:textId="77777777" w:rsidTr="00E41D62">
        <w:trPr>
          <w:trHeight w:val="300"/>
          <w:ins w:id="12586" w:author="Katia Maete" w:date="2020-12-04T10:09:00Z"/>
        </w:trPr>
        <w:tc>
          <w:tcPr>
            <w:tcW w:w="1834" w:type="dxa"/>
            <w:vMerge/>
            <w:noWrap/>
            <w:vAlign w:val="center"/>
            <w:hideMark/>
          </w:tcPr>
          <w:p w14:paraId="21F8198A" w14:textId="77777777" w:rsidR="00945F8A" w:rsidRPr="00E41D62" w:rsidRDefault="00945F8A" w:rsidP="00E41D62">
            <w:pPr>
              <w:spacing w:after="160" w:line="259" w:lineRule="auto"/>
              <w:jc w:val="center"/>
              <w:rPr>
                <w:ins w:id="12587" w:author="Katia Maete" w:date="2020-12-04T10:09:00Z"/>
                <w:rFonts w:eastAsia="Times New Roman" w:cs="Arial"/>
                <w:color w:val="9C0006"/>
                <w:sz w:val="20"/>
                <w:szCs w:val="20"/>
                <w:lang w:eastAsia="pt-BR"/>
              </w:rPr>
            </w:pPr>
          </w:p>
        </w:tc>
        <w:tc>
          <w:tcPr>
            <w:tcW w:w="1982" w:type="dxa"/>
            <w:vMerge/>
            <w:vAlign w:val="center"/>
            <w:hideMark/>
          </w:tcPr>
          <w:p w14:paraId="45F87BA1" w14:textId="77777777" w:rsidR="00945F8A" w:rsidRPr="00E41D62" w:rsidRDefault="00945F8A" w:rsidP="00E41D62">
            <w:pPr>
              <w:spacing w:line="360" w:lineRule="auto"/>
              <w:jc w:val="center"/>
              <w:rPr>
                <w:ins w:id="12588" w:author="Katia Maete" w:date="2020-12-04T10:09:00Z"/>
                <w:rFonts w:eastAsia="Times New Roman" w:cs="Arial"/>
                <w:sz w:val="20"/>
                <w:szCs w:val="20"/>
                <w:lang w:eastAsia="pt-BR"/>
              </w:rPr>
            </w:pPr>
          </w:p>
        </w:tc>
        <w:tc>
          <w:tcPr>
            <w:tcW w:w="856" w:type="dxa"/>
            <w:noWrap/>
            <w:vAlign w:val="center"/>
            <w:hideMark/>
          </w:tcPr>
          <w:p w14:paraId="68ABA7AD" w14:textId="77777777" w:rsidR="00945F8A" w:rsidRPr="00E41D62" w:rsidRDefault="00945F8A" w:rsidP="00E41D62">
            <w:pPr>
              <w:spacing w:line="259" w:lineRule="auto"/>
              <w:ind w:right="-71" w:firstLine="0"/>
              <w:jc w:val="center"/>
              <w:rPr>
                <w:ins w:id="12589" w:author="Katia Maete" w:date="2020-12-04T10:09:00Z"/>
                <w:rFonts w:eastAsia="Times New Roman" w:cs="Arial"/>
                <w:color w:val="000000"/>
                <w:sz w:val="20"/>
                <w:szCs w:val="20"/>
                <w:lang w:eastAsia="pt-BR"/>
              </w:rPr>
            </w:pPr>
            <w:ins w:id="12590"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1C4C9009" w14:textId="77777777" w:rsidR="00945F8A" w:rsidRPr="00E41D62" w:rsidRDefault="00945F8A" w:rsidP="00E41D62">
            <w:pPr>
              <w:spacing w:line="360" w:lineRule="auto"/>
              <w:ind w:firstLine="0"/>
              <w:jc w:val="left"/>
              <w:rPr>
                <w:ins w:id="12591" w:author="Katia Maete" w:date="2020-12-04T10:09:00Z"/>
                <w:rFonts w:eastAsia="Times New Roman" w:cs="Arial"/>
                <w:color w:val="000000"/>
                <w:sz w:val="20"/>
                <w:szCs w:val="20"/>
                <w:lang w:eastAsia="pt-BR"/>
              </w:rPr>
            </w:pPr>
            <w:ins w:id="12592" w:author="Katia Maete" w:date="2020-12-04T10:09:00Z">
              <w:r w:rsidRPr="00E41D62">
                <w:rPr>
                  <w:rFonts w:eastAsia="Times New Roman" w:cs="Arial"/>
                  <w:color w:val="000000"/>
                  <w:sz w:val="20"/>
                  <w:szCs w:val="20"/>
                  <w:lang w:eastAsia="pt-BR"/>
                </w:rPr>
                <w:t>Engenho Velho</w:t>
              </w:r>
            </w:ins>
          </w:p>
        </w:tc>
        <w:tc>
          <w:tcPr>
            <w:tcW w:w="1419" w:type="dxa"/>
            <w:gridSpan w:val="2"/>
            <w:noWrap/>
            <w:vAlign w:val="center"/>
            <w:hideMark/>
          </w:tcPr>
          <w:p w14:paraId="403E6A3C" w14:textId="77777777" w:rsidR="00945F8A" w:rsidRPr="00E41D62" w:rsidRDefault="00945F8A" w:rsidP="00E41D62">
            <w:pPr>
              <w:spacing w:line="259" w:lineRule="auto"/>
              <w:ind w:firstLine="0"/>
              <w:jc w:val="center"/>
              <w:rPr>
                <w:ins w:id="12593" w:author="Katia Maete" w:date="2020-12-04T10:09:00Z"/>
                <w:rFonts w:eastAsia="Times New Roman" w:cs="Arial"/>
                <w:color w:val="000000"/>
                <w:sz w:val="20"/>
                <w:szCs w:val="20"/>
                <w:lang w:eastAsia="pt-BR"/>
              </w:rPr>
            </w:pPr>
            <w:ins w:id="12594" w:author="Katia Maete" w:date="2020-12-04T10:09:00Z">
              <w:r w:rsidRPr="00E41D62">
                <w:rPr>
                  <w:rFonts w:eastAsia="Times New Roman" w:cs="Arial"/>
                  <w:color w:val="000000"/>
                  <w:sz w:val="20"/>
                  <w:szCs w:val="20"/>
                  <w:lang w:eastAsia="pt-BR"/>
                </w:rPr>
                <w:t>não existe</w:t>
              </w:r>
            </w:ins>
          </w:p>
        </w:tc>
      </w:tr>
      <w:tr w:rsidR="00945F8A" w:rsidRPr="00E41D62" w14:paraId="1B32503C" w14:textId="77777777" w:rsidTr="00E41D62">
        <w:trPr>
          <w:trHeight w:val="300"/>
          <w:ins w:id="12595" w:author="Katia Maete" w:date="2020-12-04T10:09:00Z"/>
        </w:trPr>
        <w:tc>
          <w:tcPr>
            <w:tcW w:w="1834" w:type="dxa"/>
            <w:vMerge/>
            <w:noWrap/>
            <w:vAlign w:val="center"/>
            <w:hideMark/>
          </w:tcPr>
          <w:p w14:paraId="4847D628" w14:textId="77777777" w:rsidR="00945F8A" w:rsidRPr="00E41D62" w:rsidRDefault="00945F8A" w:rsidP="00E41D62">
            <w:pPr>
              <w:spacing w:after="160" w:line="259" w:lineRule="auto"/>
              <w:jc w:val="center"/>
              <w:rPr>
                <w:ins w:id="12596" w:author="Katia Maete" w:date="2020-12-04T10:09:00Z"/>
                <w:rFonts w:eastAsia="Times New Roman" w:cs="Arial"/>
                <w:color w:val="9C0006"/>
                <w:sz w:val="20"/>
                <w:szCs w:val="20"/>
                <w:lang w:eastAsia="pt-BR"/>
              </w:rPr>
            </w:pPr>
          </w:p>
        </w:tc>
        <w:tc>
          <w:tcPr>
            <w:tcW w:w="1982" w:type="dxa"/>
            <w:vMerge/>
            <w:vAlign w:val="center"/>
            <w:hideMark/>
          </w:tcPr>
          <w:p w14:paraId="06EFA7D5" w14:textId="77777777" w:rsidR="00945F8A" w:rsidRPr="00E41D62" w:rsidRDefault="00945F8A" w:rsidP="00E41D62">
            <w:pPr>
              <w:spacing w:line="360" w:lineRule="auto"/>
              <w:jc w:val="center"/>
              <w:rPr>
                <w:ins w:id="12597" w:author="Katia Maete" w:date="2020-12-04T10:09:00Z"/>
                <w:rFonts w:eastAsia="Times New Roman" w:cs="Arial"/>
                <w:sz w:val="20"/>
                <w:szCs w:val="20"/>
                <w:lang w:eastAsia="pt-BR"/>
              </w:rPr>
            </w:pPr>
          </w:p>
        </w:tc>
        <w:tc>
          <w:tcPr>
            <w:tcW w:w="856" w:type="dxa"/>
            <w:noWrap/>
            <w:vAlign w:val="center"/>
            <w:hideMark/>
          </w:tcPr>
          <w:p w14:paraId="33064E0D" w14:textId="77777777" w:rsidR="00945F8A" w:rsidRPr="00E41D62" w:rsidRDefault="00945F8A" w:rsidP="00E41D62">
            <w:pPr>
              <w:spacing w:line="259" w:lineRule="auto"/>
              <w:ind w:right="-71" w:firstLine="0"/>
              <w:jc w:val="center"/>
              <w:rPr>
                <w:ins w:id="12598" w:author="Katia Maete" w:date="2020-12-04T10:09:00Z"/>
                <w:rFonts w:eastAsia="Times New Roman" w:cs="Arial"/>
                <w:color w:val="000000"/>
                <w:sz w:val="20"/>
                <w:szCs w:val="20"/>
                <w:lang w:eastAsia="pt-BR"/>
              </w:rPr>
            </w:pPr>
            <w:ins w:id="12599"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13ED20FE" w14:textId="77777777" w:rsidR="00945F8A" w:rsidRPr="00E41D62" w:rsidRDefault="00945F8A" w:rsidP="00E41D62">
            <w:pPr>
              <w:spacing w:line="360" w:lineRule="auto"/>
              <w:ind w:firstLine="0"/>
              <w:jc w:val="left"/>
              <w:rPr>
                <w:ins w:id="12600" w:author="Katia Maete" w:date="2020-12-04T10:09:00Z"/>
                <w:rFonts w:eastAsia="Times New Roman" w:cs="Arial"/>
                <w:color w:val="000000"/>
                <w:sz w:val="20"/>
                <w:szCs w:val="20"/>
                <w:lang w:eastAsia="pt-BR"/>
              </w:rPr>
            </w:pPr>
            <w:ins w:id="12601" w:author="Katia Maete" w:date="2020-12-04T10:09:00Z">
              <w:r w:rsidRPr="00E41D62">
                <w:rPr>
                  <w:rFonts w:eastAsia="Times New Roman" w:cs="Arial"/>
                  <w:color w:val="000000"/>
                  <w:sz w:val="20"/>
                  <w:szCs w:val="20"/>
                  <w:lang w:eastAsia="pt-BR"/>
                </w:rPr>
                <w:t>Erval Seco</w:t>
              </w:r>
            </w:ins>
          </w:p>
        </w:tc>
        <w:tc>
          <w:tcPr>
            <w:tcW w:w="1419" w:type="dxa"/>
            <w:gridSpan w:val="2"/>
            <w:noWrap/>
            <w:vAlign w:val="center"/>
            <w:hideMark/>
          </w:tcPr>
          <w:p w14:paraId="0B1762B4" w14:textId="77777777" w:rsidR="00945F8A" w:rsidRPr="00E41D62" w:rsidRDefault="00945F8A" w:rsidP="00E41D62">
            <w:pPr>
              <w:spacing w:line="259" w:lineRule="auto"/>
              <w:ind w:firstLine="0"/>
              <w:jc w:val="center"/>
              <w:rPr>
                <w:ins w:id="12602" w:author="Katia Maete" w:date="2020-12-04T10:09:00Z"/>
                <w:rFonts w:eastAsia="Times New Roman" w:cs="Arial"/>
                <w:color w:val="000000"/>
                <w:sz w:val="20"/>
                <w:szCs w:val="20"/>
                <w:lang w:eastAsia="pt-BR"/>
              </w:rPr>
            </w:pPr>
            <w:ins w:id="12603" w:author="Katia Maete" w:date="2020-12-04T10:09:00Z">
              <w:r w:rsidRPr="00E41D62">
                <w:rPr>
                  <w:rFonts w:eastAsia="Times New Roman" w:cs="Arial"/>
                  <w:color w:val="000000"/>
                  <w:sz w:val="20"/>
                  <w:szCs w:val="20"/>
                  <w:lang w:eastAsia="pt-BR"/>
                </w:rPr>
                <w:t>0,99283823</w:t>
              </w:r>
            </w:ins>
          </w:p>
        </w:tc>
      </w:tr>
      <w:tr w:rsidR="00945F8A" w:rsidRPr="00E41D62" w14:paraId="0660C7A4" w14:textId="77777777" w:rsidTr="00E41D62">
        <w:trPr>
          <w:trHeight w:val="300"/>
          <w:ins w:id="12604" w:author="Katia Maete" w:date="2020-12-04T10:09:00Z"/>
        </w:trPr>
        <w:tc>
          <w:tcPr>
            <w:tcW w:w="1834" w:type="dxa"/>
            <w:vMerge/>
            <w:noWrap/>
            <w:vAlign w:val="center"/>
            <w:hideMark/>
          </w:tcPr>
          <w:p w14:paraId="743CD427" w14:textId="77777777" w:rsidR="00945F8A" w:rsidRPr="00E41D62" w:rsidRDefault="00945F8A" w:rsidP="00E41D62">
            <w:pPr>
              <w:spacing w:after="160" w:line="259" w:lineRule="auto"/>
              <w:jc w:val="center"/>
              <w:rPr>
                <w:ins w:id="12605" w:author="Katia Maete" w:date="2020-12-04T10:09:00Z"/>
                <w:rFonts w:eastAsia="Times New Roman" w:cs="Arial"/>
                <w:color w:val="000000"/>
                <w:sz w:val="20"/>
                <w:szCs w:val="20"/>
                <w:lang w:eastAsia="pt-BR"/>
              </w:rPr>
            </w:pPr>
          </w:p>
        </w:tc>
        <w:tc>
          <w:tcPr>
            <w:tcW w:w="1982" w:type="dxa"/>
            <w:vMerge/>
            <w:vAlign w:val="center"/>
            <w:hideMark/>
          </w:tcPr>
          <w:p w14:paraId="5CA3CB83" w14:textId="77777777" w:rsidR="00945F8A" w:rsidRPr="00E41D62" w:rsidRDefault="00945F8A" w:rsidP="00E41D62">
            <w:pPr>
              <w:spacing w:line="360" w:lineRule="auto"/>
              <w:jc w:val="center"/>
              <w:rPr>
                <w:ins w:id="12606" w:author="Katia Maete" w:date="2020-12-04T10:09:00Z"/>
                <w:rFonts w:eastAsia="Times New Roman" w:cs="Arial"/>
                <w:sz w:val="20"/>
                <w:szCs w:val="20"/>
                <w:lang w:eastAsia="pt-BR"/>
              </w:rPr>
            </w:pPr>
          </w:p>
        </w:tc>
        <w:tc>
          <w:tcPr>
            <w:tcW w:w="856" w:type="dxa"/>
            <w:noWrap/>
            <w:vAlign w:val="center"/>
            <w:hideMark/>
          </w:tcPr>
          <w:p w14:paraId="12C3376F" w14:textId="77777777" w:rsidR="00945F8A" w:rsidRPr="00E41D62" w:rsidRDefault="00945F8A" w:rsidP="00E41D62">
            <w:pPr>
              <w:spacing w:line="259" w:lineRule="auto"/>
              <w:ind w:right="-71" w:firstLine="0"/>
              <w:jc w:val="center"/>
              <w:rPr>
                <w:ins w:id="12607" w:author="Katia Maete" w:date="2020-12-04T10:09:00Z"/>
                <w:rFonts w:eastAsia="Times New Roman" w:cs="Arial"/>
                <w:color w:val="000000"/>
                <w:sz w:val="20"/>
                <w:szCs w:val="20"/>
                <w:lang w:eastAsia="pt-BR"/>
              </w:rPr>
            </w:pPr>
            <w:ins w:id="12608"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663264CE" w14:textId="77777777" w:rsidR="00945F8A" w:rsidRPr="00E41D62" w:rsidRDefault="00945F8A" w:rsidP="00E41D62">
            <w:pPr>
              <w:spacing w:line="360" w:lineRule="auto"/>
              <w:ind w:firstLine="0"/>
              <w:jc w:val="left"/>
              <w:rPr>
                <w:ins w:id="12609" w:author="Katia Maete" w:date="2020-12-04T10:09:00Z"/>
                <w:rFonts w:eastAsia="Times New Roman" w:cs="Arial"/>
                <w:color w:val="000000"/>
                <w:sz w:val="20"/>
                <w:szCs w:val="20"/>
                <w:lang w:eastAsia="pt-BR"/>
              </w:rPr>
            </w:pPr>
            <w:ins w:id="12610" w:author="Katia Maete" w:date="2020-12-04T10:09:00Z">
              <w:r w:rsidRPr="00E41D62">
                <w:rPr>
                  <w:rFonts w:eastAsia="Times New Roman" w:cs="Arial"/>
                  <w:color w:val="000000"/>
                  <w:sz w:val="20"/>
                  <w:szCs w:val="20"/>
                  <w:lang w:eastAsia="pt-BR"/>
                </w:rPr>
                <w:t>Frederico Westphalen</w:t>
              </w:r>
            </w:ins>
          </w:p>
        </w:tc>
        <w:tc>
          <w:tcPr>
            <w:tcW w:w="1419" w:type="dxa"/>
            <w:gridSpan w:val="2"/>
            <w:noWrap/>
            <w:vAlign w:val="center"/>
            <w:hideMark/>
          </w:tcPr>
          <w:p w14:paraId="3652179E" w14:textId="77777777" w:rsidR="00945F8A" w:rsidRPr="00E41D62" w:rsidRDefault="00945F8A" w:rsidP="00E41D62">
            <w:pPr>
              <w:spacing w:line="259" w:lineRule="auto"/>
              <w:ind w:firstLine="0"/>
              <w:jc w:val="center"/>
              <w:rPr>
                <w:ins w:id="12611" w:author="Katia Maete" w:date="2020-12-04T10:09:00Z"/>
                <w:rFonts w:eastAsia="Times New Roman" w:cs="Arial"/>
                <w:color w:val="000000"/>
                <w:sz w:val="20"/>
                <w:szCs w:val="20"/>
                <w:lang w:eastAsia="pt-BR"/>
              </w:rPr>
            </w:pPr>
            <w:ins w:id="12612" w:author="Katia Maete" w:date="2020-12-04T10:09:00Z">
              <w:r w:rsidRPr="00E41D62">
                <w:rPr>
                  <w:rFonts w:eastAsia="Times New Roman" w:cs="Arial"/>
                  <w:color w:val="000000"/>
                  <w:sz w:val="20"/>
                  <w:szCs w:val="20"/>
                  <w:lang w:eastAsia="pt-BR"/>
                </w:rPr>
                <w:t>0,836919683</w:t>
              </w:r>
            </w:ins>
          </w:p>
        </w:tc>
      </w:tr>
      <w:tr w:rsidR="00945F8A" w:rsidRPr="00E41D62" w14:paraId="694BA342" w14:textId="77777777" w:rsidTr="00E41D62">
        <w:trPr>
          <w:trHeight w:val="300"/>
          <w:ins w:id="12613" w:author="Katia Maete" w:date="2020-12-04T10:09:00Z"/>
        </w:trPr>
        <w:tc>
          <w:tcPr>
            <w:tcW w:w="1834" w:type="dxa"/>
            <w:vMerge/>
            <w:noWrap/>
            <w:vAlign w:val="center"/>
            <w:hideMark/>
          </w:tcPr>
          <w:p w14:paraId="49D79DBE" w14:textId="77777777" w:rsidR="00945F8A" w:rsidRPr="00E41D62" w:rsidRDefault="00945F8A" w:rsidP="00E41D62">
            <w:pPr>
              <w:spacing w:after="160" w:line="259" w:lineRule="auto"/>
              <w:jc w:val="center"/>
              <w:rPr>
                <w:ins w:id="12614" w:author="Katia Maete" w:date="2020-12-04T10:09:00Z"/>
                <w:rFonts w:eastAsia="Times New Roman" w:cs="Arial"/>
                <w:color w:val="000000"/>
                <w:sz w:val="20"/>
                <w:szCs w:val="20"/>
                <w:lang w:eastAsia="pt-BR"/>
              </w:rPr>
            </w:pPr>
          </w:p>
        </w:tc>
        <w:tc>
          <w:tcPr>
            <w:tcW w:w="1982" w:type="dxa"/>
            <w:vMerge/>
            <w:vAlign w:val="center"/>
            <w:hideMark/>
          </w:tcPr>
          <w:p w14:paraId="6FCB6095" w14:textId="77777777" w:rsidR="00945F8A" w:rsidRPr="00E41D62" w:rsidRDefault="00945F8A" w:rsidP="00E41D62">
            <w:pPr>
              <w:spacing w:line="360" w:lineRule="auto"/>
              <w:jc w:val="center"/>
              <w:rPr>
                <w:ins w:id="12615" w:author="Katia Maete" w:date="2020-12-04T10:09:00Z"/>
                <w:rFonts w:eastAsia="Times New Roman" w:cs="Arial"/>
                <w:sz w:val="20"/>
                <w:szCs w:val="20"/>
                <w:lang w:eastAsia="pt-BR"/>
              </w:rPr>
            </w:pPr>
          </w:p>
        </w:tc>
        <w:tc>
          <w:tcPr>
            <w:tcW w:w="856" w:type="dxa"/>
            <w:noWrap/>
            <w:vAlign w:val="center"/>
            <w:hideMark/>
          </w:tcPr>
          <w:p w14:paraId="684516CF" w14:textId="77777777" w:rsidR="00945F8A" w:rsidRPr="00E41D62" w:rsidRDefault="00945F8A" w:rsidP="00E41D62">
            <w:pPr>
              <w:spacing w:line="259" w:lineRule="auto"/>
              <w:ind w:right="-71" w:firstLine="0"/>
              <w:jc w:val="center"/>
              <w:rPr>
                <w:ins w:id="12616" w:author="Katia Maete" w:date="2020-12-04T10:09:00Z"/>
                <w:rFonts w:eastAsia="Times New Roman" w:cs="Arial"/>
                <w:color w:val="000000"/>
                <w:sz w:val="20"/>
                <w:szCs w:val="20"/>
                <w:lang w:eastAsia="pt-BR"/>
              </w:rPr>
            </w:pPr>
            <w:ins w:id="12617"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3D88E595" w14:textId="77777777" w:rsidR="00945F8A" w:rsidRPr="00E41D62" w:rsidRDefault="00945F8A" w:rsidP="00E41D62">
            <w:pPr>
              <w:spacing w:line="360" w:lineRule="auto"/>
              <w:ind w:firstLine="0"/>
              <w:jc w:val="left"/>
              <w:rPr>
                <w:ins w:id="12618" w:author="Katia Maete" w:date="2020-12-04T10:09:00Z"/>
                <w:rFonts w:eastAsia="Times New Roman" w:cs="Arial"/>
                <w:color w:val="000000"/>
                <w:sz w:val="20"/>
                <w:szCs w:val="20"/>
                <w:lang w:eastAsia="pt-BR"/>
              </w:rPr>
            </w:pPr>
            <w:ins w:id="12619" w:author="Katia Maete" w:date="2020-12-04T10:09:00Z">
              <w:r w:rsidRPr="00E41D62">
                <w:rPr>
                  <w:rFonts w:eastAsia="Times New Roman" w:cs="Arial"/>
                  <w:color w:val="000000"/>
                  <w:sz w:val="20"/>
                  <w:szCs w:val="20"/>
                  <w:lang w:eastAsia="pt-BR"/>
                </w:rPr>
                <w:t>Gramado dos Loureiros</w:t>
              </w:r>
            </w:ins>
          </w:p>
        </w:tc>
        <w:tc>
          <w:tcPr>
            <w:tcW w:w="1419" w:type="dxa"/>
            <w:gridSpan w:val="2"/>
            <w:noWrap/>
            <w:vAlign w:val="center"/>
            <w:hideMark/>
          </w:tcPr>
          <w:p w14:paraId="47DC4B90" w14:textId="77777777" w:rsidR="00945F8A" w:rsidRPr="00E41D62" w:rsidRDefault="00945F8A" w:rsidP="00E41D62">
            <w:pPr>
              <w:spacing w:line="259" w:lineRule="auto"/>
              <w:ind w:firstLine="0"/>
              <w:jc w:val="center"/>
              <w:rPr>
                <w:ins w:id="12620" w:author="Katia Maete" w:date="2020-12-04T10:09:00Z"/>
                <w:rFonts w:eastAsia="Times New Roman" w:cs="Arial"/>
                <w:color w:val="000000"/>
                <w:sz w:val="20"/>
                <w:szCs w:val="20"/>
                <w:lang w:eastAsia="pt-BR"/>
              </w:rPr>
            </w:pPr>
            <w:ins w:id="12621" w:author="Katia Maete" w:date="2020-12-04T10:09:00Z">
              <w:r w:rsidRPr="00E41D62">
                <w:rPr>
                  <w:rFonts w:eastAsia="Times New Roman" w:cs="Arial"/>
                  <w:color w:val="000000"/>
                  <w:sz w:val="20"/>
                  <w:szCs w:val="20"/>
                  <w:lang w:eastAsia="pt-BR"/>
                </w:rPr>
                <w:t>não existe</w:t>
              </w:r>
            </w:ins>
          </w:p>
        </w:tc>
      </w:tr>
      <w:tr w:rsidR="00945F8A" w:rsidRPr="00E41D62" w14:paraId="03768CD2" w14:textId="77777777" w:rsidTr="00E41D62">
        <w:trPr>
          <w:trHeight w:val="300"/>
          <w:ins w:id="12622" w:author="Katia Maete" w:date="2020-12-04T10:09:00Z"/>
        </w:trPr>
        <w:tc>
          <w:tcPr>
            <w:tcW w:w="1834" w:type="dxa"/>
            <w:vMerge/>
            <w:noWrap/>
            <w:vAlign w:val="center"/>
            <w:hideMark/>
          </w:tcPr>
          <w:p w14:paraId="15C313EA" w14:textId="77777777" w:rsidR="00945F8A" w:rsidRPr="00E41D62" w:rsidRDefault="00945F8A" w:rsidP="00E41D62">
            <w:pPr>
              <w:spacing w:after="160" w:line="259" w:lineRule="auto"/>
              <w:jc w:val="center"/>
              <w:rPr>
                <w:ins w:id="12623" w:author="Katia Maete" w:date="2020-12-04T10:09:00Z"/>
                <w:rFonts w:eastAsia="Times New Roman" w:cs="Arial"/>
                <w:color w:val="9C0006"/>
                <w:sz w:val="20"/>
                <w:szCs w:val="20"/>
                <w:lang w:eastAsia="pt-BR"/>
              </w:rPr>
            </w:pPr>
          </w:p>
        </w:tc>
        <w:tc>
          <w:tcPr>
            <w:tcW w:w="1982" w:type="dxa"/>
            <w:vMerge/>
            <w:vAlign w:val="center"/>
            <w:hideMark/>
          </w:tcPr>
          <w:p w14:paraId="77DFB1ED" w14:textId="77777777" w:rsidR="00945F8A" w:rsidRPr="00E41D62" w:rsidRDefault="00945F8A" w:rsidP="00E41D62">
            <w:pPr>
              <w:spacing w:line="360" w:lineRule="auto"/>
              <w:jc w:val="center"/>
              <w:rPr>
                <w:ins w:id="12624" w:author="Katia Maete" w:date="2020-12-04T10:09:00Z"/>
                <w:rFonts w:eastAsia="Times New Roman" w:cs="Arial"/>
                <w:sz w:val="20"/>
                <w:szCs w:val="20"/>
                <w:lang w:eastAsia="pt-BR"/>
              </w:rPr>
            </w:pPr>
          </w:p>
        </w:tc>
        <w:tc>
          <w:tcPr>
            <w:tcW w:w="856" w:type="dxa"/>
            <w:noWrap/>
            <w:vAlign w:val="center"/>
            <w:hideMark/>
          </w:tcPr>
          <w:p w14:paraId="5BB9BA98" w14:textId="77777777" w:rsidR="00945F8A" w:rsidRPr="00E41D62" w:rsidRDefault="00945F8A" w:rsidP="00E41D62">
            <w:pPr>
              <w:spacing w:line="259" w:lineRule="auto"/>
              <w:ind w:right="-71" w:firstLine="0"/>
              <w:jc w:val="center"/>
              <w:rPr>
                <w:ins w:id="12625" w:author="Katia Maete" w:date="2020-12-04T10:09:00Z"/>
                <w:rFonts w:eastAsia="Times New Roman" w:cs="Arial"/>
                <w:color w:val="000000"/>
                <w:sz w:val="20"/>
                <w:szCs w:val="20"/>
                <w:lang w:eastAsia="pt-BR"/>
              </w:rPr>
            </w:pPr>
            <w:ins w:id="12626"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7F384FD4" w14:textId="77777777" w:rsidR="00945F8A" w:rsidRPr="00E41D62" w:rsidRDefault="00945F8A" w:rsidP="00E41D62">
            <w:pPr>
              <w:spacing w:line="360" w:lineRule="auto"/>
              <w:ind w:firstLine="0"/>
              <w:jc w:val="left"/>
              <w:rPr>
                <w:ins w:id="12627" w:author="Katia Maete" w:date="2020-12-04T10:09:00Z"/>
                <w:rFonts w:eastAsia="Times New Roman" w:cs="Arial"/>
                <w:color w:val="000000"/>
                <w:sz w:val="20"/>
                <w:szCs w:val="20"/>
                <w:lang w:eastAsia="pt-BR"/>
              </w:rPr>
            </w:pPr>
            <w:ins w:id="12628" w:author="Katia Maete" w:date="2020-12-04T10:09:00Z">
              <w:r w:rsidRPr="00E41D62">
                <w:rPr>
                  <w:rFonts w:eastAsia="Times New Roman" w:cs="Arial"/>
                  <w:color w:val="000000"/>
                  <w:sz w:val="20"/>
                  <w:szCs w:val="20"/>
                  <w:lang w:eastAsia="pt-BR"/>
                </w:rPr>
                <w:t>Iraí</w:t>
              </w:r>
            </w:ins>
          </w:p>
        </w:tc>
        <w:tc>
          <w:tcPr>
            <w:tcW w:w="1419" w:type="dxa"/>
            <w:gridSpan w:val="2"/>
            <w:noWrap/>
            <w:vAlign w:val="center"/>
            <w:hideMark/>
          </w:tcPr>
          <w:p w14:paraId="2E5B6676" w14:textId="77777777" w:rsidR="00945F8A" w:rsidRPr="00E41D62" w:rsidRDefault="00945F8A" w:rsidP="00E41D62">
            <w:pPr>
              <w:spacing w:line="259" w:lineRule="auto"/>
              <w:ind w:firstLine="0"/>
              <w:jc w:val="center"/>
              <w:rPr>
                <w:ins w:id="12629" w:author="Katia Maete" w:date="2020-12-04T10:09:00Z"/>
                <w:rFonts w:eastAsia="Times New Roman" w:cs="Arial"/>
                <w:color w:val="000000"/>
                <w:sz w:val="20"/>
                <w:szCs w:val="20"/>
                <w:lang w:eastAsia="pt-BR"/>
              </w:rPr>
            </w:pPr>
            <w:ins w:id="12630" w:author="Katia Maete" w:date="2020-12-04T10:09:00Z">
              <w:r w:rsidRPr="00E41D62">
                <w:rPr>
                  <w:rFonts w:eastAsia="Times New Roman" w:cs="Arial"/>
                  <w:color w:val="000000"/>
                  <w:sz w:val="20"/>
                  <w:szCs w:val="20"/>
                  <w:lang w:eastAsia="pt-BR"/>
                </w:rPr>
                <w:t>não existe</w:t>
              </w:r>
            </w:ins>
          </w:p>
        </w:tc>
      </w:tr>
      <w:tr w:rsidR="00945F8A" w:rsidRPr="00E41D62" w14:paraId="717D0BBC" w14:textId="77777777" w:rsidTr="00E41D62">
        <w:trPr>
          <w:trHeight w:val="300"/>
          <w:ins w:id="12631" w:author="Katia Maete" w:date="2020-12-04T10:09:00Z"/>
        </w:trPr>
        <w:tc>
          <w:tcPr>
            <w:tcW w:w="1834" w:type="dxa"/>
            <w:vMerge/>
            <w:noWrap/>
            <w:vAlign w:val="center"/>
            <w:hideMark/>
          </w:tcPr>
          <w:p w14:paraId="7605007E" w14:textId="77777777" w:rsidR="00945F8A" w:rsidRPr="00E41D62" w:rsidRDefault="00945F8A" w:rsidP="00E41D62">
            <w:pPr>
              <w:spacing w:after="160" w:line="259" w:lineRule="auto"/>
              <w:jc w:val="center"/>
              <w:rPr>
                <w:ins w:id="12632" w:author="Katia Maete" w:date="2020-12-04T10:09:00Z"/>
                <w:rFonts w:eastAsia="Times New Roman" w:cs="Arial"/>
                <w:color w:val="9C0006"/>
                <w:sz w:val="20"/>
                <w:szCs w:val="20"/>
                <w:lang w:eastAsia="pt-BR"/>
              </w:rPr>
            </w:pPr>
          </w:p>
        </w:tc>
        <w:tc>
          <w:tcPr>
            <w:tcW w:w="1982" w:type="dxa"/>
            <w:vMerge/>
            <w:vAlign w:val="center"/>
            <w:hideMark/>
          </w:tcPr>
          <w:p w14:paraId="38F0E86C" w14:textId="77777777" w:rsidR="00945F8A" w:rsidRPr="00E41D62" w:rsidRDefault="00945F8A" w:rsidP="00E41D62">
            <w:pPr>
              <w:spacing w:line="360" w:lineRule="auto"/>
              <w:jc w:val="center"/>
              <w:rPr>
                <w:ins w:id="12633" w:author="Katia Maete" w:date="2020-12-04T10:09:00Z"/>
                <w:rFonts w:eastAsia="Times New Roman" w:cs="Arial"/>
                <w:sz w:val="20"/>
                <w:szCs w:val="20"/>
                <w:lang w:eastAsia="pt-BR"/>
              </w:rPr>
            </w:pPr>
          </w:p>
        </w:tc>
        <w:tc>
          <w:tcPr>
            <w:tcW w:w="856" w:type="dxa"/>
            <w:noWrap/>
            <w:vAlign w:val="center"/>
            <w:hideMark/>
          </w:tcPr>
          <w:p w14:paraId="0D113A73" w14:textId="77777777" w:rsidR="00945F8A" w:rsidRPr="00E41D62" w:rsidRDefault="00945F8A" w:rsidP="00E41D62">
            <w:pPr>
              <w:spacing w:line="259" w:lineRule="auto"/>
              <w:ind w:right="-71" w:firstLine="0"/>
              <w:jc w:val="center"/>
              <w:rPr>
                <w:ins w:id="12634" w:author="Katia Maete" w:date="2020-12-04T10:09:00Z"/>
                <w:rFonts w:eastAsia="Times New Roman" w:cs="Arial"/>
                <w:color w:val="000000"/>
                <w:sz w:val="20"/>
                <w:szCs w:val="20"/>
                <w:lang w:eastAsia="pt-BR"/>
              </w:rPr>
            </w:pPr>
            <w:ins w:id="12635"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68FBFEA1" w14:textId="77777777" w:rsidR="00945F8A" w:rsidRPr="00E41D62" w:rsidRDefault="00945F8A" w:rsidP="00E41D62">
            <w:pPr>
              <w:spacing w:line="360" w:lineRule="auto"/>
              <w:ind w:firstLine="0"/>
              <w:jc w:val="left"/>
              <w:rPr>
                <w:ins w:id="12636" w:author="Katia Maete" w:date="2020-12-04T10:09:00Z"/>
                <w:rFonts w:eastAsia="Times New Roman" w:cs="Arial"/>
                <w:color w:val="000000"/>
                <w:sz w:val="20"/>
                <w:szCs w:val="20"/>
                <w:lang w:eastAsia="pt-BR"/>
              </w:rPr>
            </w:pPr>
            <w:ins w:id="12637" w:author="Katia Maete" w:date="2020-12-04T10:09:00Z">
              <w:r w:rsidRPr="00E41D62">
                <w:rPr>
                  <w:rFonts w:eastAsia="Times New Roman" w:cs="Arial"/>
                  <w:color w:val="000000"/>
                  <w:sz w:val="20"/>
                  <w:szCs w:val="20"/>
                  <w:lang w:eastAsia="pt-BR"/>
                </w:rPr>
                <w:t>Liberato Salzano</w:t>
              </w:r>
            </w:ins>
          </w:p>
        </w:tc>
        <w:tc>
          <w:tcPr>
            <w:tcW w:w="1419" w:type="dxa"/>
            <w:gridSpan w:val="2"/>
            <w:noWrap/>
            <w:vAlign w:val="center"/>
            <w:hideMark/>
          </w:tcPr>
          <w:p w14:paraId="266450D0" w14:textId="77777777" w:rsidR="00945F8A" w:rsidRPr="00E41D62" w:rsidRDefault="00945F8A" w:rsidP="00E41D62">
            <w:pPr>
              <w:spacing w:line="259" w:lineRule="auto"/>
              <w:ind w:firstLine="0"/>
              <w:jc w:val="center"/>
              <w:rPr>
                <w:ins w:id="12638" w:author="Katia Maete" w:date="2020-12-04T10:09:00Z"/>
                <w:rFonts w:eastAsia="Times New Roman" w:cs="Arial"/>
                <w:color w:val="000000"/>
                <w:sz w:val="20"/>
                <w:szCs w:val="20"/>
                <w:lang w:eastAsia="pt-BR"/>
              </w:rPr>
            </w:pPr>
            <w:ins w:id="12639" w:author="Katia Maete" w:date="2020-12-04T10:09:00Z">
              <w:r w:rsidRPr="00E41D62">
                <w:rPr>
                  <w:rFonts w:eastAsia="Times New Roman" w:cs="Arial"/>
                  <w:color w:val="000000"/>
                  <w:sz w:val="20"/>
                  <w:szCs w:val="20"/>
                  <w:lang w:eastAsia="pt-BR"/>
                </w:rPr>
                <w:t>0,861245922</w:t>
              </w:r>
            </w:ins>
          </w:p>
        </w:tc>
      </w:tr>
      <w:tr w:rsidR="00945F8A" w:rsidRPr="00E41D62" w14:paraId="161CD2C0" w14:textId="77777777" w:rsidTr="00E41D62">
        <w:trPr>
          <w:trHeight w:val="300"/>
          <w:ins w:id="12640" w:author="Katia Maete" w:date="2020-12-04T10:09:00Z"/>
        </w:trPr>
        <w:tc>
          <w:tcPr>
            <w:tcW w:w="1834" w:type="dxa"/>
            <w:vMerge/>
            <w:noWrap/>
            <w:vAlign w:val="center"/>
            <w:hideMark/>
          </w:tcPr>
          <w:p w14:paraId="653812C5" w14:textId="77777777" w:rsidR="00945F8A" w:rsidRPr="00E41D62" w:rsidRDefault="00945F8A" w:rsidP="00E41D62">
            <w:pPr>
              <w:spacing w:after="160" w:line="259" w:lineRule="auto"/>
              <w:jc w:val="center"/>
              <w:rPr>
                <w:ins w:id="12641" w:author="Katia Maete" w:date="2020-12-04T10:09:00Z"/>
                <w:rFonts w:eastAsia="Times New Roman" w:cs="Arial"/>
                <w:color w:val="000000"/>
                <w:sz w:val="20"/>
                <w:szCs w:val="20"/>
                <w:lang w:eastAsia="pt-BR"/>
              </w:rPr>
            </w:pPr>
          </w:p>
        </w:tc>
        <w:tc>
          <w:tcPr>
            <w:tcW w:w="1982" w:type="dxa"/>
            <w:vMerge/>
            <w:vAlign w:val="center"/>
            <w:hideMark/>
          </w:tcPr>
          <w:p w14:paraId="333509ED" w14:textId="77777777" w:rsidR="00945F8A" w:rsidRPr="00E41D62" w:rsidRDefault="00945F8A" w:rsidP="00E41D62">
            <w:pPr>
              <w:spacing w:line="360" w:lineRule="auto"/>
              <w:jc w:val="center"/>
              <w:rPr>
                <w:ins w:id="12642" w:author="Katia Maete" w:date="2020-12-04T10:09:00Z"/>
                <w:rFonts w:eastAsia="Times New Roman" w:cs="Arial"/>
                <w:sz w:val="20"/>
                <w:szCs w:val="20"/>
                <w:lang w:eastAsia="pt-BR"/>
              </w:rPr>
            </w:pPr>
          </w:p>
        </w:tc>
        <w:tc>
          <w:tcPr>
            <w:tcW w:w="856" w:type="dxa"/>
            <w:noWrap/>
            <w:vAlign w:val="center"/>
            <w:hideMark/>
          </w:tcPr>
          <w:p w14:paraId="14CA9454" w14:textId="77777777" w:rsidR="00945F8A" w:rsidRPr="00E41D62" w:rsidRDefault="00945F8A" w:rsidP="00E41D62">
            <w:pPr>
              <w:spacing w:line="259" w:lineRule="auto"/>
              <w:ind w:right="-71" w:firstLine="0"/>
              <w:jc w:val="center"/>
              <w:rPr>
                <w:ins w:id="12643" w:author="Katia Maete" w:date="2020-12-04T10:09:00Z"/>
                <w:rFonts w:eastAsia="Times New Roman" w:cs="Arial"/>
                <w:color w:val="000000"/>
                <w:sz w:val="20"/>
                <w:szCs w:val="20"/>
                <w:lang w:eastAsia="pt-BR"/>
              </w:rPr>
            </w:pPr>
            <w:ins w:id="12644"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3AA91C14" w14:textId="77777777" w:rsidR="00945F8A" w:rsidRPr="00E41D62" w:rsidRDefault="00945F8A" w:rsidP="00E41D62">
            <w:pPr>
              <w:spacing w:line="360" w:lineRule="auto"/>
              <w:ind w:firstLine="0"/>
              <w:jc w:val="left"/>
              <w:rPr>
                <w:ins w:id="12645" w:author="Katia Maete" w:date="2020-12-04T10:09:00Z"/>
                <w:rFonts w:eastAsia="Times New Roman" w:cs="Arial"/>
                <w:color w:val="000000"/>
                <w:sz w:val="20"/>
                <w:szCs w:val="20"/>
                <w:lang w:eastAsia="pt-BR"/>
              </w:rPr>
            </w:pPr>
            <w:ins w:id="12646" w:author="Katia Maete" w:date="2020-12-04T10:09:00Z">
              <w:r w:rsidRPr="00E41D62">
                <w:rPr>
                  <w:rFonts w:eastAsia="Times New Roman" w:cs="Arial"/>
                  <w:color w:val="000000"/>
                  <w:sz w:val="20"/>
                  <w:szCs w:val="20"/>
                  <w:lang w:eastAsia="pt-BR"/>
                </w:rPr>
                <w:t>Nonoai</w:t>
              </w:r>
            </w:ins>
          </w:p>
        </w:tc>
        <w:tc>
          <w:tcPr>
            <w:tcW w:w="1419" w:type="dxa"/>
            <w:gridSpan w:val="2"/>
            <w:noWrap/>
            <w:vAlign w:val="center"/>
            <w:hideMark/>
          </w:tcPr>
          <w:p w14:paraId="04A702A3" w14:textId="77777777" w:rsidR="00945F8A" w:rsidRPr="00E41D62" w:rsidRDefault="00945F8A" w:rsidP="00E41D62">
            <w:pPr>
              <w:spacing w:line="259" w:lineRule="auto"/>
              <w:ind w:firstLine="0"/>
              <w:jc w:val="center"/>
              <w:rPr>
                <w:ins w:id="12647" w:author="Katia Maete" w:date="2020-12-04T10:09:00Z"/>
                <w:rFonts w:eastAsia="Times New Roman" w:cs="Arial"/>
                <w:color w:val="000000"/>
                <w:sz w:val="20"/>
                <w:szCs w:val="20"/>
                <w:lang w:eastAsia="pt-BR"/>
              </w:rPr>
            </w:pPr>
            <w:ins w:id="12648" w:author="Katia Maete" w:date="2020-12-04T10:09:00Z">
              <w:r w:rsidRPr="00E41D62">
                <w:rPr>
                  <w:rFonts w:eastAsia="Times New Roman" w:cs="Arial"/>
                  <w:color w:val="000000"/>
                  <w:sz w:val="20"/>
                  <w:szCs w:val="20"/>
                  <w:lang w:eastAsia="pt-BR"/>
                </w:rPr>
                <w:t>0,874236483</w:t>
              </w:r>
            </w:ins>
          </w:p>
        </w:tc>
      </w:tr>
      <w:tr w:rsidR="00945F8A" w:rsidRPr="00E41D62" w14:paraId="6B473D1F" w14:textId="77777777" w:rsidTr="00E41D62">
        <w:trPr>
          <w:trHeight w:val="300"/>
          <w:ins w:id="12649" w:author="Katia Maete" w:date="2020-12-04T10:09:00Z"/>
        </w:trPr>
        <w:tc>
          <w:tcPr>
            <w:tcW w:w="1834" w:type="dxa"/>
            <w:vMerge/>
            <w:noWrap/>
            <w:vAlign w:val="center"/>
            <w:hideMark/>
          </w:tcPr>
          <w:p w14:paraId="6ACDD7AE" w14:textId="77777777" w:rsidR="00945F8A" w:rsidRPr="00E41D62" w:rsidRDefault="00945F8A" w:rsidP="00E41D62">
            <w:pPr>
              <w:spacing w:after="160" w:line="259" w:lineRule="auto"/>
              <w:jc w:val="center"/>
              <w:rPr>
                <w:ins w:id="12650" w:author="Katia Maete" w:date="2020-12-04T10:09:00Z"/>
                <w:rFonts w:eastAsia="Times New Roman" w:cs="Arial"/>
                <w:color w:val="000000"/>
                <w:sz w:val="20"/>
                <w:szCs w:val="20"/>
                <w:lang w:eastAsia="pt-BR"/>
              </w:rPr>
            </w:pPr>
          </w:p>
        </w:tc>
        <w:tc>
          <w:tcPr>
            <w:tcW w:w="1982" w:type="dxa"/>
            <w:vMerge/>
            <w:vAlign w:val="center"/>
            <w:hideMark/>
          </w:tcPr>
          <w:p w14:paraId="75D8166F" w14:textId="77777777" w:rsidR="00945F8A" w:rsidRPr="00E41D62" w:rsidRDefault="00945F8A" w:rsidP="00E41D62">
            <w:pPr>
              <w:spacing w:line="360" w:lineRule="auto"/>
              <w:jc w:val="center"/>
              <w:rPr>
                <w:ins w:id="12651" w:author="Katia Maete" w:date="2020-12-04T10:09:00Z"/>
                <w:rFonts w:eastAsia="Times New Roman" w:cs="Arial"/>
                <w:sz w:val="20"/>
                <w:szCs w:val="20"/>
                <w:lang w:eastAsia="pt-BR"/>
              </w:rPr>
            </w:pPr>
          </w:p>
        </w:tc>
        <w:tc>
          <w:tcPr>
            <w:tcW w:w="856" w:type="dxa"/>
            <w:noWrap/>
            <w:vAlign w:val="center"/>
            <w:hideMark/>
          </w:tcPr>
          <w:p w14:paraId="7DE193A3" w14:textId="77777777" w:rsidR="00945F8A" w:rsidRPr="00E41D62" w:rsidRDefault="00945F8A" w:rsidP="00E41D62">
            <w:pPr>
              <w:spacing w:line="259" w:lineRule="auto"/>
              <w:ind w:right="-71" w:firstLine="0"/>
              <w:jc w:val="center"/>
              <w:rPr>
                <w:ins w:id="12652" w:author="Katia Maete" w:date="2020-12-04T10:09:00Z"/>
                <w:rFonts w:eastAsia="Times New Roman" w:cs="Arial"/>
                <w:color w:val="000000"/>
                <w:sz w:val="20"/>
                <w:szCs w:val="20"/>
                <w:lang w:eastAsia="pt-BR"/>
              </w:rPr>
            </w:pPr>
            <w:ins w:id="12653"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51E9C308" w14:textId="77777777" w:rsidR="00945F8A" w:rsidRPr="00E41D62" w:rsidRDefault="00945F8A" w:rsidP="00E41D62">
            <w:pPr>
              <w:spacing w:line="360" w:lineRule="auto"/>
              <w:ind w:firstLine="0"/>
              <w:jc w:val="left"/>
              <w:rPr>
                <w:ins w:id="12654" w:author="Katia Maete" w:date="2020-12-04T10:09:00Z"/>
                <w:rFonts w:eastAsia="Times New Roman" w:cs="Arial"/>
                <w:color w:val="000000"/>
                <w:sz w:val="20"/>
                <w:szCs w:val="20"/>
                <w:lang w:eastAsia="pt-BR"/>
              </w:rPr>
            </w:pPr>
            <w:ins w:id="12655" w:author="Katia Maete" w:date="2020-12-04T10:09:00Z">
              <w:r w:rsidRPr="00E41D62">
                <w:rPr>
                  <w:rFonts w:eastAsia="Times New Roman" w:cs="Arial"/>
                  <w:color w:val="000000"/>
                  <w:sz w:val="20"/>
                  <w:szCs w:val="20"/>
                  <w:lang w:eastAsia="pt-BR"/>
                </w:rPr>
                <w:t>Novo Tiradentes</w:t>
              </w:r>
            </w:ins>
          </w:p>
        </w:tc>
        <w:tc>
          <w:tcPr>
            <w:tcW w:w="1419" w:type="dxa"/>
            <w:gridSpan w:val="2"/>
            <w:noWrap/>
            <w:vAlign w:val="center"/>
            <w:hideMark/>
          </w:tcPr>
          <w:p w14:paraId="0FEBFCA0" w14:textId="77777777" w:rsidR="00945F8A" w:rsidRPr="00E41D62" w:rsidRDefault="00945F8A" w:rsidP="00E41D62">
            <w:pPr>
              <w:spacing w:line="259" w:lineRule="auto"/>
              <w:ind w:firstLine="0"/>
              <w:jc w:val="center"/>
              <w:rPr>
                <w:ins w:id="12656" w:author="Katia Maete" w:date="2020-12-04T10:09:00Z"/>
                <w:rFonts w:eastAsia="Times New Roman" w:cs="Arial"/>
                <w:color w:val="000000"/>
                <w:sz w:val="20"/>
                <w:szCs w:val="20"/>
                <w:lang w:eastAsia="pt-BR"/>
              </w:rPr>
            </w:pPr>
            <w:ins w:id="12657" w:author="Katia Maete" w:date="2020-12-04T10:09:00Z">
              <w:r w:rsidRPr="00E41D62">
                <w:rPr>
                  <w:rFonts w:eastAsia="Times New Roman" w:cs="Arial"/>
                  <w:color w:val="000000"/>
                  <w:sz w:val="20"/>
                  <w:szCs w:val="20"/>
                  <w:lang w:eastAsia="pt-BR"/>
                </w:rPr>
                <w:t>0,820907004</w:t>
              </w:r>
            </w:ins>
          </w:p>
        </w:tc>
      </w:tr>
      <w:tr w:rsidR="00945F8A" w:rsidRPr="00E41D62" w14:paraId="4906E710" w14:textId="77777777" w:rsidTr="00E41D62">
        <w:trPr>
          <w:trHeight w:val="300"/>
          <w:ins w:id="12658" w:author="Katia Maete" w:date="2020-12-04T10:09:00Z"/>
        </w:trPr>
        <w:tc>
          <w:tcPr>
            <w:tcW w:w="1834" w:type="dxa"/>
            <w:vMerge/>
            <w:noWrap/>
            <w:vAlign w:val="center"/>
            <w:hideMark/>
          </w:tcPr>
          <w:p w14:paraId="2700B48A" w14:textId="77777777" w:rsidR="00945F8A" w:rsidRPr="00E41D62" w:rsidRDefault="00945F8A" w:rsidP="00E41D62">
            <w:pPr>
              <w:spacing w:after="160" w:line="259" w:lineRule="auto"/>
              <w:jc w:val="center"/>
              <w:rPr>
                <w:ins w:id="12659" w:author="Katia Maete" w:date="2020-12-04T10:09:00Z"/>
                <w:rFonts w:eastAsia="Times New Roman" w:cs="Arial"/>
                <w:color w:val="000000"/>
                <w:sz w:val="20"/>
                <w:szCs w:val="20"/>
                <w:lang w:eastAsia="pt-BR"/>
              </w:rPr>
            </w:pPr>
          </w:p>
        </w:tc>
        <w:tc>
          <w:tcPr>
            <w:tcW w:w="1982" w:type="dxa"/>
            <w:vMerge/>
            <w:vAlign w:val="center"/>
            <w:hideMark/>
          </w:tcPr>
          <w:p w14:paraId="611AE9B9" w14:textId="77777777" w:rsidR="00945F8A" w:rsidRPr="00E41D62" w:rsidRDefault="00945F8A" w:rsidP="00E41D62">
            <w:pPr>
              <w:spacing w:line="360" w:lineRule="auto"/>
              <w:jc w:val="center"/>
              <w:rPr>
                <w:ins w:id="12660" w:author="Katia Maete" w:date="2020-12-04T10:09:00Z"/>
                <w:rFonts w:eastAsia="Times New Roman" w:cs="Arial"/>
                <w:sz w:val="20"/>
                <w:szCs w:val="20"/>
                <w:lang w:eastAsia="pt-BR"/>
              </w:rPr>
            </w:pPr>
          </w:p>
        </w:tc>
        <w:tc>
          <w:tcPr>
            <w:tcW w:w="856" w:type="dxa"/>
            <w:noWrap/>
            <w:vAlign w:val="center"/>
            <w:hideMark/>
          </w:tcPr>
          <w:p w14:paraId="60854502" w14:textId="77777777" w:rsidR="00945F8A" w:rsidRPr="00E41D62" w:rsidRDefault="00945F8A" w:rsidP="00E41D62">
            <w:pPr>
              <w:spacing w:line="259" w:lineRule="auto"/>
              <w:ind w:right="-71" w:firstLine="0"/>
              <w:jc w:val="center"/>
              <w:rPr>
                <w:ins w:id="12661" w:author="Katia Maete" w:date="2020-12-04T10:09:00Z"/>
                <w:rFonts w:eastAsia="Times New Roman" w:cs="Arial"/>
                <w:color w:val="000000"/>
                <w:sz w:val="20"/>
                <w:szCs w:val="20"/>
                <w:lang w:eastAsia="pt-BR"/>
              </w:rPr>
            </w:pPr>
            <w:ins w:id="12662"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73B53FA8" w14:textId="77777777" w:rsidR="00945F8A" w:rsidRPr="00E41D62" w:rsidRDefault="00945F8A" w:rsidP="00E41D62">
            <w:pPr>
              <w:spacing w:line="360" w:lineRule="auto"/>
              <w:ind w:firstLine="0"/>
              <w:jc w:val="left"/>
              <w:rPr>
                <w:ins w:id="12663" w:author="Katia Maete" w:date="2020-12-04T10:09:00Z"/>
                <w:rFonts w:eastAsia="Times New Roman" w:cs="Arial"/>
                <w:color w:val="000000"/>
                <w:sz w:val="20"/>
                <w:szCs w:val="20"/>
                <w:lang w:eastAsia="pt-BR"/>
              </w:rPr>
            </w:pPr>
            <w:ins w:id="12664" w:author="Katia Maete" w:date="2020-12-04T10:09:00Z">
              <w:r w:rsidRPr="00E41D62">
                <w:rPr>
                  <w:rFonts w:eastAsia="Times New Roman" w:cs="Arial"/>
                  <w:color w:val="000000"/>
                  <w:sz w:val="20"/>
                  <w:szCs w:val="20"/>
                  <w:lang w:eastAsia="pt-BR"/>
                </w:rPr>
                <w:t>Novo Xingu</w:t>
              </w:r>
            </w:ins>
          </w:p>
        </w:tc>
        <w:tc>
          <w:tcPr>
            <w:tcW w:w="1419" w:type="dxa"/>
            <w:gridSpan w:val="2"/>
            <w:noWrap/>
            <w:vAlign w:val="center"/>
            <w:hideMark/>
          </w:tcPr>
          <w:p w14:paraId="0B57F962" w14:textId="77777777" w:rsidR="00945F8A" w:rsidRPr="00E41D62" w:rsidRDefault="00945F8A" w:rsidP="00E41D62">
            <w:pPr>
              <w:spacing w:line="259" w:lineRule="auto"/>
              <w:ind w:firstLine="0"/>
              <w:jc w:val="center"/>
              <w:rPr>
                <w:ins w:id="12665" w:author="Katia Maete" w:date="2020-12-04T10:09:00Z"/>
                <w:rFonts w:eastAsia="Times New Roman" w:cs="Arial"/>
                <w:color w:val="000000"/>
                <w:sz w:val="20"/>
                <w:szCs w:val="20"/>
                <w:lang w:eastAsia="pt-BR"/>
              </w:rPr>
            </w:pPr>
            <w:ins w:id="12666" w:author="Katia Maete" w:date="2020-12-04T10:09:00Z">
              <w:r w:rsidRPr="00E41D62">
                <w:rPr>
                  <w:rFonts w:eastAsia="Times New Roman" w:cs="Arial"/>
                  <w:color w:val="000000"/>
                  <w:sz w:val="20"/>
                  <w:szCs w:val="20"/>
                  <w:lang w:eastAsia="pt-BR"/>
                </w:rPr>
                <w:t>não existe</w:t>
              </w:r>
            </w:ins>
          </w:p>
        </w:tc>
      </w:tr>
      <w:tr w:rsidR="00945F8A" w:rsidRPr="00E41D62" w14:paraId="37A88117" w14:textId="77777777" w:rsidTr="00E41D62">
        <w:trPr>
          <w:trHeight w:val="300"/>
          <w:ins w:id="12667" w:author="Katia Maete" w:date="2020-12-04T10:09:00Z"/>
        </w:trPr>
        <w:tc>
          <w:tcPr>
            <w:tcW w:w="1834" w:type="dxa"/>
            <w:vMerge/>
            <w:noWrap/>
            <w:vAlign w:val="center"/>
            <w:hideMark/>
          </w:tcPr>
          <w:p w14:paraId="28DB2F13" w14:textId="77777777" w:rsidR="00945F8A" w:rsidRPr="00E41D62" w:rsidRDefault="00945F8A" w:rsidP="00E41D62">
            <w:pPr>
              <w:spacing w:after="160" w:line="259" w:lineRule="auto"/>
              <w:jc w:val="center"/>
              <w:rPr>
                <w:ins w:id="12668" w:author="Katia Maete" w:date="2020-12-04T10:09:00Z"/>
                <w:rFonts w:eastAsia="Times New Roman" w:cs="Arial"/>
                <w:color w:val="9C0006"/>
                <w:sz w:val="20"/>
                <w:szCs w:val="20"/>
                <w:lang w:eastAsia="pt-BR"/>
              </w:rPr>
            </w:pPr>
          </w:p>
        </w:tc>
        <w:tc>
          <w:tcPr>
            <w:tcW w:w="1982" w:type="dxa"/>
            <w:vMerge/>
            <w:vAlign w:val="center"/>
            <w:hideMark/>
          </w:tcPr>
          <w:p w14:paraId="7BA9B2B5" w14:textId="77777777" w:rsidR="00945F8A" w:rsidRPr="00E41D62" w:rsidRDefault="00945F8A" w:rsidP="00E41D62">
            <w:pPr>
              <w:spacing w:line="360" w:lineRule="auto"/>
              <w:jc w:val="center"/>
              <w:rPr>
                <w:ins w:id="12669" w:author="Katia Maete" w:date="2020-12-04T10:09:00Z"/>
                <w:rFonts w:eastAsia="Times New Roman" w:cs="Arial"/>
                <w:sz w:val="20"/>
                <w:szCs w:val="20"/>
                <w:lang w:eastAsia="pt-BR"/>
              </w:rPr>
            </w:pPr>
          </w:p>
        </w:tc>
        <w:tc>
          <w:tcPr>
            <w:tcW w:w="856" w:type="dxa"/>
            <w:noWrap/>
            <w:vAlign w:val="center"/>
            <w:hideMark/>
          </w:tcPr>
          <w:p w14:paraId="3839BC8B" w14:textId="77777777" w:rsidR="00945F8A" w:rsidRPr="00E41D62" w:rsidRDefault="00945F8A" w:rsidP="00E41D62">
            <w:pPr>
              <w:spacing w:line="259" w:lineRule="auto"/>
              <w:ind w:right="-71" w:firstLine="0"/>
              <w:jc w:val="center"/>
              <w:rPr>
                <w:ins w:id="12670" w:author="Katia Maete" w:date="2020-12-04T10:09:00Z"/>
                <w:rFonts w:eastAsia="Times New Roman" w:cs="Arial"/>
                <w:color w:val="000000"/>
                <w:sz w:val="20"/>
                <w:szCs w:val="20"/>
                <w:lang w:eastAsia="pt-BR"/>
              </w:rPr>
            </w:pPr>
            <w:ins w:id="12671"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1A0304D4" w14:textId="77777777" w:rsidR="00945F8A" w:rsidRPr="00E41D62" w:rsidRDefault="00945F8A" w:rsidP="00E41D62">
            <w:pPr>
              <w:spacing w:line="360" w:lineRule="auto"/>
              <w:ind w:firstLine="0"/>
              <w:jc w:val="left"/>
              <w:rPr>
                <w:ins w:id="12672" w:author="Katia Maete" w:date="2020-12-04T10:09:00Z"/>
                <w:rFonts w:eastAsia="Times New Roman" w:cs="Arial"/>
                <w:color w:val="000000"/>
                <w:sz w:val="20"/>
                <w:szCs w:val="20"/>
                <w:lang w:eastAsia="pt-BR"/>
              </w:rPr>
            </w:pPr>
            <w:ins w:id="12673" w:author="Katia Maete" w:date="2020-12-04T10:09:00Z">
              <w:r w:rsidRPr="00E41D62">
                <w:rPr>
                  <w:rFonts w:eastAsia="Times New Roman" w:cs="Arial"/>
                  <w:color w:val="000000"/>
                  <w:sz w:val="20"/>
                  <w:szCs w:val="20"/>
                  <w:lang w:eastAsia="pt-BR"/>
                </w:rPr>
                <w:t>Palmitinho</w:t>
              </w:r>
            </w:ins>
          </w:p>
        </w:tc>
        <w:tc>
          <w:tcPr>
            <w:tcW w:w="1419" w:type="dxa"/>
            <w:gridSpan w:val="2"/>
            <w:noWrap/>
            <w:vAlign w:val="center"/>
            <w:hideMark/>
          </w:tcPr>
          <w:p w14:paraId="00DCF4D0" w14:textId="77777777" w:rsidR="00945F8A" w:rsidRPr="00E41D62" w:rsidRDefault="00945F8A" w:rsidP="00E41D62">
            <w:pPr>
              <w:spacing w:line="259" w:lineRule="auto"/>
              <w:ind w:firstLine="0"/>
              <w:jc w:val="center"/>
              <w:rPr>
                <w:ins w:id="12674" w:author="Katia Maete" w:date="2020-12-04T10:09:00Z"/>
                <w:rFonts w:eastAsia="Times New Roman" w:cs="Arial"/>
                <w:color w:val="000000"/>
                <w:sz w:val="20"/>
                <w:szCs w:val="20"/>
                <w:lang w:eastAsia="pt-BR"/>
              </w:rPr>
            </w:pPr>
            <w:ins w:id="12675" w:author="Katia Maete" w:date="2020-12-04T10:09:00Z">
              <w:r w:rsidRPr="00E41D62">
                <w:rPr>
                  <w:rFonts w:eastAsia="Times New Roman" w:cs="Arial"/>
                  <w:color w:val="000000"/>
                  <w:sz w:val="20"/>
                  <w:szCs w:val="20"/>
                  <w:lang w:eastAsia="pt-BR"/>
                </w:rPr>
                <w:t>1</w:t>
              </w:r>
            </w:ins>
          </w:p>
        </w:tc>
      </w:tr>
      <w:tr w:rsidR="00945F8A" w:rsidRPr="00E41D62" w14:paraId="07F727BE" w14:textId="77777777" w:rsidTr="00E41D62">
        <w:trPr>
          <w:trHeight w:val="300"/>
          <w:ins w:id="12676" w:author="Katia Maete" w:date="2020-12-04T10:09:00Z"/>
        </w:trPr>
        <w:tc>
          <w:tcPr>
            <w:tcW w:w="1834" w:type="dxa"/>
            <w:vMerge/>
            <w:noWrap/>
            <w:vAlign w:val="center"/>
            <w:hideMark/>
          </w:tcPr>
          <w:p w14:paraId="566D2BAB" w14:textId="77777777" w:rsidR="00945F8A" w:rsidRPr="00E41D62" w:rsidRDefault="00945F8A" w:rsidP="00E41D62">
            <w:pPr>
              <w:spacing w:after="160" w:line="259" w:lineRule="auto"/>
              <w:jc w:val="center"/>
              <w:rPr>
                <w:ins w:id="12677" w:author="Katia Maete" w:date="2020-12-04T10:09:00Z"/>
                <w:rFonts w:eastAsia="Times New Roman" w:cs="Arial"/>
                <w:color w:val="000000"/>
                <w:sz w:val="20"/>
                <w:szCs w:val="20"/>
                <w:lang w:eastAsia="pt-BR"/>
              </w:rPr>
            </w:pPr>
          </w:p>
        </w:tc>
        <w:tc>
          <w:tcPr>
            <w:tcW w:w="1982" w:type="dxa"/>
            <w:vMerge/>
            <w:vAlign w:val="center"/>
            <w:hideMark/>
          </w:tcPr>
          <w:p w14:paraId="35311C08" w14:textId="77777777" w:rsidR="00945F8A" w:rsidRPr="00E41D62" w:rsidRDefault="00945F8A" w:rsidP="00E41D62">
            <w:pPr>
              <w:spacing w:line="360" w:lineRule="auto"/>
              <w:jc w:val="center"/>
              <w:rPr>
                <w:ins w:id="12678" w:author="Katia Maete" w:date="2020-12-04T10:09:00Z"/>
                <w:rFonts w:eastAsia="Times New Roman" w:cs="Arial"/>
                <w:sz w:val="20"/>
                <w:szCs w:val="20"/>
                <w:lang w:eastAsia="pt-BR"/>
              </w:rPr>
            </w:pPr>
          </w:p>
        </w:tc>
        <w:tc>
          <w:tcPr>
            <w:tcW w:w="856" w:type="dxa"/>
            <w:noWrap/>
            <w:vAlign w:val="center"/>
            <w:hideMark/>
          </w:tcPr>
          <w:p w14:paraId="380D41BD" w14:textId="77777777" w:rsidR="00945F8A" w:rsidRPr="00E41D62" w:rsidRDefault="00945F8A" w:rsidP="00E41D62">
            <w:pPr>
              <w:spacing w:line="259" w:lineRule="auto"/>
              <w:ind w:right="-71" w:firstLine="0"/>
              <w:jc w:val="center"/>
              <w:rPr>
                <w:ins w:id="12679" w:author="Katia Maete" w:date="2020-12-04T10:09:00Z"/>
                <w:rFonts w:eastAsia="Times New Roman" w:cs="Arial"/>
                <w:color w:val="000000"/>
                <w:sz w:val="20"/>
                <w:szCs w:val="20"/>
                <w:lang w:eastAsia="pt-BR"/>
              </w:rPr>
            </w:pPr>
            <w:ins w:id="12680"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6F9FB989" w14:textId="77777777" w:rsidR="00945F8A" w:rsidRPr="00E41D62" w:rsidRDefault="00945F8A" w:rsidP="00E41D62">
            <w:pPr>
              <w:spacing w:line="360" w:lineRule="auto"/>
              <w:ind w:firstLine="0"/>
              <w:jc w:val="left"/>
              <w:rPr>
                <w:ins w:id="12681" w:author="Katia Maete" w:date="2020-12-04T10:09:00Z"/>
                <w:rFonts w:eastAsia="Times New Roman" w:cs="Arial"/>
                <w:color w:val="000000"/>
                <w:sz w:val="20"/>
                <w:szCs w:val="20"/>
                <w:lang w:eastAsia="pt-BR"/>
              </w:rPr>
            </w:pPr>
            <w:ins w:id="12682" w:author="Katia Maete" w:date="2020-12-04T10:09:00Z">
              <w:r w:rsidRPr="00E41D62">
                <w:rPr>
                  <w:rFonts w:eastAsia="Times New Roman" w:cs="Arial"/>
                  <w:color w:val="000000"/>
                  <w:sz w:val="20"/>
                  <w:szCs w:val="20"/>
                  <w:lang w:eastAsia="pt-BR"/>
                </w:rPr>
                <w:t>Pinheirinho do Vale</w:t>
              </w:r>
            </w:ins>
          </w:p>
        </w:tc>
        <w:tc>
          <w:tcPr>
            <w:tcW w:w="1419" w:type="dxa"/>
            <w:gridSpan w:val="2"/>
            <w:noWrap/>
            <w:vAlign w:val="center"/>
            <w:hideMark/>
          </w:tcPr>
          <w:p w14:paraId="5D9DC0B7" w14:textId="77777777" w:rsidR="00945F8A" w:rsidRPr="00E41D62" w:rsidRDefault="00945F8A" w:rsidP="00E41D62">
            <w:pPr>
              <w:spacing w:line="259" w:lineRule="auto"/>
              <w:ind w:firstLine="0"/>
              <w:jc w:val="center"/>
              <w:rPr>
                <w:ins w:id="12683" w:author="Katia Maete" w:date="2020-12-04T10:09:00Z"/>
                <w:rFonts w:eastAsia="Times New Roman" w:cs="Arial"/>
                <w:color w:val="000000"/>
                <w:sz w:val="20"/>
                <w:szCs w:val="20"/>
                <w:lang w:eastAsia="pt-BR"/>
              </w:rPr>
            </w:pPr>
            <w:ins w:id="12684" w:author="Katia Maete" w:date="2020-12-04T10:09:00Z">
              <w:r w:rsidRPr="00E41D62">
                <w:rPr>
                  <w:rFonts w:eastAsia="Times New Roman" w:cs="Arial"/>
                  <w:color w:val="000000"/>
                  <w:sz w:val="20"/>
                  <w:szCs w:val="20"/>
                  <w:lang w:eastAsia="pt-BR"/>
                </w:rPr>
                <w:t>1</w:t>
              </w:r>
            </w:ins>
          </w:p>
        </w:tc>
      </w:tr>
      <w:tr w:rsidR="00945F8A" w:rsidRPr="00E41D62" w14:paraId="36D60B24" w14:textId="77777777" w:rsidTr="00E41D62">
        <w:trPr>
          <w:trHeight w:val="300"/>
          <w:ins w:id="12685" w:author="Katia Maete" w:date="2020-12-04T10:09:00Z"/>
        </w:trPr>
        <w:tc>
          <w:tcPr>
            <w:tcW w:w="1834" w:type="dxa"/>
            <w:vMerge/>
            <w:noWrap/>
            <w:vAlign w:val="center"/>
            <w:hideMark/>
          </w:tcPr>
          <w:p w14:paraId="2FBC4FC8" w14:textId="77777777" w:rsidR="00945F8A" w:rsidRPr="00E41D62" w:rsidRDefault="00945F8A" w:rsidP="00E41D62">
            <w:pPr>
              <w:spacing w:after="160" w:line="259" w:lineRule="auto"/>
              <w:jc w:val="center"/>
              <w:rPr>
                <w:ins w:id="12686" w:author="Katia Maete" w:date="2020-12-04T10:09:00Z"/>
                <w:rFonts w:eastAsia="Times New Roman" w:cs="Arial"/>
                <w:color w:val="000000"/>
                <w:sz w:val="20"/>
                <w:szCs w:val="20"/>
                <w:lang w:eastAsia="pt-BR"/>
              </w:rPr>
            </w:pPr>
          </w:p>
        </w:tc>
        <w:tc>
          <w:tcPr>
            <w:tcW w:w="1982" w:type="dxa"/>
            <w:vMerge/>
            <w:vAlign w:val="center"/>
            <w:hideMark/>
          </w:tcPr>
          <w:p w14:paraId="664D887E" w14:textId="77777777" w:rsidR="00945F8A" w:rsidRPr="00E41D62" w:rsidRDefault="00945F8A" w:rsidP="00E41D62">
            <w:pPr>
              <w:spacing w:line="360" w:lineRule="auto"/>
              <w:jc w:val="center"/>
              <w:rPr>
                <w:ins w:id="12687" w:author="Katia Maete" w:date="2020-12-04T10:09:00Z"/>
                <w:rFonts w:eastAsia="Times New Roman" w:cs="Arial"/>
                <w:sz w:val="20"/>
                <w:szCs w:val="20"/>
                <w:lang w:eastAsia="pt-BR"/>
              </w:rPr>
            </w:pPr>
          </w:p>
        </w:tc>
        <w:tc>
          <w:tcPr>
            <w:tcW w:w="856" w:type="dxa"/>
            <w:noWrap/>
            <w:vAlign w:val="center"/>
            <w:hideMark/>
          </w:tcPr>
          <w:p w14:paraId="477A25A3" w14:textId="77777777" w:rsidR="00945F8A" w:rsidRPr="00E41D62" w:rsidRDefault="00945F8A" w:rsidP="00E41D62">
            <w:pPr>
              <w:spacing w:line="259" w:lineRule="auto"/>
              <w:ind w:right="-71" w:firstLine="0"/>
              <w:jc w:val="center"/>
              <w:rPr>
                <w:ins w:id="12688" w:author="Katia Maete" w:date="2020-12-04T10:09:00Z"/>
                <w:rFonts w:eastAsia="Times New Roman" w:cs="Arial"/>
                <w:color w:val="000000"/>
                <w:sz w:val="20"/>
                <w:szCs w:val="20"/>
                <w:lang w:eastAsia="pt-BR"/>
              </w:rPr>
            </w:pPr>
            <w:ins w:id="12689"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3402AC37" w14:textId="77777777" w:rsidR="00945F8A" w:rsidRPr="00E41D62" w:rsidRDefault="00945F8A" w:rsidP="00E41D62">
            <w:pPr>
              <w:spacing w:line="360" w:lineRule="auto"/>
              <w:ind w:firstLine="0"/>
              <w:jc w:val="left"/>
              <w:rPr>
                <w:ins w:id="12690" w:author="Katia Maete" w:date="2020-12-04T10:09:00Z"/>
                <w:rFonts w:eastAsia="Times New Roman" w:cs="Arial"/>
                <w:color w:val="000000"/>
                <w:sz w:val="20"/>
                <w:szCs w:val="20"/>
                <w:lang w:eastAsia="pt-BR"/>
              </w:rPr>
            </w:pPr>
            <w:ins w:id="12691" w:author="Katia Maete" w:date="2020-12-04T10:09:00Z">
              <w:r w:rsidRPr="00E41D62">
                <w:rPr>
                  <w:rFonts w:eastAsia="Times New Roman" w:cs="Arial"/>
                  <w:color w:val="000000"/>
                  <w:sz w:val="20"/>
                  <w:szCs w:val="20"/>
                  <w:lang w:eastAsia="pt-BR"/>
                </w:rPr>
                <w:t>Planalto</w:t>
              </w:r>
            </w:ins>
          </w:p>
        </w:tc>
        <w:tc>
          <w:tcPr>
            <w:tcW w:w="1419" w:type="dxa"/>
            <w:gridSpan w:val="2"/>
            <w:noWrap/>
            <w:vAlign w:val="center"/>
            <w:hideMark/>
          </w:tcPr>
          <w:p w14:paraId="65959730" w14:textId="77777777" w:rsidR="00945F8A" w:rsidRPr="00E41D62" w:rsidRDefault="00945F8A" w:rsidP="00E41D62">
            <w:pPr>
              <w:spacing w:line="259" w:lineRule="auto"/>
              <w:ind w:firstLine="0"/>
              <w:jc w:val="center"/>
              <w:rPr>
                <w:ins w:id="12692" w:author="Katia Maete" w:date="2020-12-04T10:09:00Z"/>
                <w:rFonts w:eastAsia="Times New Roman" w:cs="Arial"/>
                <w:color w:val="000000"/>
                <w:sz w:val="20"/>
                <w:szCs w:val="20"/>
                <w:lang w:eastAsia="pt-BR"/>
              </w:rPr>
            </w:pPr>
            <w:ins w:id="12693" w:author="Katia Maete" w:date="2020-12-04T10:09:00Z">
              <w:r w:rsidRPr="00E41D62">
                <w:rPr>
                  <w:rFonts w:eastAsia="Times New Roman" w:cs="Arial"/>
                  <w:color w:val="000000"/>
                  <w:sz w:val="20"/>
                  <w:szCs w:val="20"/>
                  <w:lang w:eastAsia="pt-BR"/>
                </w:rPr>
                <w:t>0,913016662</w:t>
              </w:r>
            </w:ins>
          </w:p>
        </w:tc>
      </w:tr>
      <w:tr w:rsidR="00945F8A" w:rsidRPr="00E41D62" w14:paraId="1497610C" w14:textId="77777777" w:rsidTr="00E41D62">
        <w:trPr>
          <w:gridAfter w:val="1"/>
          <w:wAfter w:w="35" w:type="dxa"/>
          <w:trHeight w:val="300"/>
          <w:ins w:id="12694" w:author="Katia Maete" w:date="2020-12-04T10:09:00Z"/>
        </w:trPr>
        <w:tc>
          <w:tcPr>
            <w:tcW w:w="1834" w:type="dxa"/>
            <w:vMerge/>
            <w:noWrap/>
            <w:vAlign w:val="center"/>
            <w:hideMark/>
          </w:tcPr>
          <w:p w14:paraId="4C7643D6" w14:textId="77777777" w:rsidR="00945F8A" w:rsidRPr="00E41D62" w:rsidRDefault="00945F8A" w:rsidP="00E41D62">
            <w:pPr>
              <w:spacing w:after="160" w:line="259" w:lineRule="auto"/>
              <w:jc w:val="center"/>
              <w:rPr>
                <w:ins w:id="12695" w:author="Katia Maete" w:date="2020-12-04T10:09:00Z"/>
                <w:rFonts w:eastAsia="Times New Roman" w:cs="Arial"/>
                <w:color w:val="000000"/>
                <w:sz w:val="20"/>
                <w:szCs w:val="20"/>
                <w:lang w:eastAsia="pt-BR"/>
              </w:rPr>
            </w:pPr>
          </w:p>
        </w:tc>
        <w:tc>
          <w:tcPr>
            <w:tcW w:w="1982" w:type="dxa"/>
            <w:vMerge/>
            <w:vAlign w:val="center"/>
            <w:hideMark/>
          </w:tcPr>
          <w:p w14:paraId="701547D3" w14:textId="77777777" w:rsidR="00945F8A" w:rsidRPr="00E41D62" w:rsidRDefault="00945F8A" w:rsidP="00E41D62">
            <w:pPr>
              <w:spacing w:line="360" w:lineRule="auto"/>
              <w:jc w:val="center"/>
              <w:rPr>
                <w:ins w:id="12696" w:author="Katia Maete" w:date="2020-12-04T10:09:00Z"/>
                <w:rFonts w:eastAsia="Times New Roman" w:cs="Arial"/>
                <w:sz w:val="20"/>
                <w:szCs w:val="20"/>
                <w:lang w:eastAsia="pt-BR"/>
              </w:rPr>
            </w:pPr>
          </w:p>
        </w:tc>
        <w:tc>
          <w:tcPr>
            <w:tcW w:w="856" w:type="dxa"/>
            <w:noWrap/>
            <w:vAlign w:val="center"/>
            <w:hideMark/>
          </w:tcPr>
          <w:p w14:paraId="7B7156BF" w14:textId="77777777" w:rsidR="00945F8A" w:rsidRPr="00E41D62" w:rsidRDefault="00945F8A" w:rsidP="00E41D62">
            <w:pPr>
              <w:spacing w:line="259" w:lineRule="auto"/>
              <w:ind w:right="-71" w:firstLine="0"/>
              <w:jc w:val="center"/>
              <w:rPr>
                <w:ins w:id="12697" w:author="Katia Maete" w:date="2020-12-04T10:09:00Z"/>
                <w:rFonts w:eastAsia="Times New Roman" w:cs="Arial"/>
                <w:color w:val="000000"/>
                <w:sz w:val="20"/>
                <w:szCs w:val="20"/>
                <w:lang w:eastAsia="pt-BR"/>
              </w:rPr>
            </w:pPr>
            <w:ins w:id="12698"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4619C935" w14:textId="77777777" w:rsidR="00945F8A" w:rsidRPr="00E41D62" w:rsidRDefault="00945F8A" w:rsidP="00E41D62">
            <w:pPr>
              <w:spacing w:line="360" w:lineRule="auto"/>
              <w:ind w:firstLine="0"/>
              <w:jc w:val="left"/>
              <w:rPr>
                <w:ins w:id="12699" w:author="Katia Maete" w:date="2020-12-04T10:09:00Z"/>
                <w:rFonts w:eastAsia="Times New Roman" w:cs="Arial"/>
                <w:color w:val="000000"/>
                <w:sz w:val="20"/>
                <w:szCs w:val="20"/>
                <w:lang w:eastAsia="pt-BR"/>
              </w:rPr>
            </w:pPr>
            <w:ins w:id="12700" w:author="Katia Maete" w:date="2020-12-04T10:09:00Z">
              <w:r w:rsidRPr="00E41D62">
                <w:rPr>
                  <w:rFonts w:eastAsia="Times New Roman" w:cs="Arial"/>
                  <w:color w:val="000000"/>
                  <w:sz w:val="20"/>
                  <w:szCs w:val="20"/>
                  <w:lang w:eastAsia="pt-BR"/>
                </w:rPr>
                <w:t>Rio dos Índios</w:t>
              </w:r>
            </w:ins>
          </w:p>
        </w:tc>
        <w:tc>
          <w:tcPr>
            <w:tcW w:w="1384" w:type="dxa"/>
            <w:noWrap/>
            <w:vAlign w:val="center"/>
            <w:hideMark/>
          </w:tcPr>
          <w:p w14:paraId="6648DEC7" w14:textId="77777777" w:rsidR="00945F8A" w:rsidRPr="00E41D62" w:rsidRDefault="00945F8A" w:rsidP="00E41D62">
            <w:pPr>
              <w:spacing w:line="259" w:lineRule="auto"/>
              <w:ind w:firstLine="0"/>
              <w:jc w:val="center"/>
              <w:rPr>
                <w:ins w:id="12701" w:author="Katia Maete" w:date="2020-12-04T10:09:00Z"/>
                <w:rFonts w:eastAsia="Times New Roman" w:cs="Arial"/>
                <w:color w:val="000000"/>
                <w:sz w:val="20"/>
                <w:szCs w:val="20"/>
                <w:lang w:eastAsia="pt-BR"/>
              </w:rPr>
            </w:pPr>
            <w:ins w:id="12702" w:author="Katia Maete" w:date="2020-12-04T10:09:00Z">
              <w:r w:rsidRPr="00E41D62">
                <w:rPr>
                  <w:rFonts w:eastAsia="Times New Roman" w:cs="Arial"/>
                  <w:color w:val="000000"/>
                  <w:sz w:val="20"/>
                  <w:szCs w:val="20"/>
                  <w:lang w:eastAsia="pt-BR"/>
                </w:rPr>
                <w:t>0,829847446</w:t>
              </w:r>
            </w:ins>
          </w:p>
        </w:tc>
      </w:tr>
      <w:tr w:rsidR="00945F8A" w:rsidRPr="00E41D62" w14:paraId="12210C62" w14:textId="77777777" w:rsidTr="00E41D62">
        <w:trPr>
          <w:gridAfter w:val="1"/>
          <w:wAfter w:w="35" w:type="dxa"/>
          <w:trHeight w:val="300"/>
          <w:ins w:id="12703" w:author="Katia Maete" w:date="2020-12-04T10:09:00Z"/>
        </w:trPr>
        <w:tc>
          <w:tcPr>
            <w:tcW w:w="1834" w:type="dxa"/>
            <w:vMerge/>
            <w:noWrap/>
            <w:vAlign w:val="center"/>
            <w:hideMark/>
          </w:tcPr>
          <w:p w14:paraId="0E72BA4A" w14:textId="77777777" w:rsidR="00945F8A" w:rsidRPr="00E41D62" w:rsidRDefault="00945F8A" w:rsidP="00E41D62">
            <w:pPr>
              <w:spacing w:after="160" w:line="259" w:lineRule="auto"/>
              <w:jc w:val="center"/>
              <w:rPr>
                <w:ins w:id="12704" w:author="Katia Maete" w:date="2020-12-04T10:09:00Z"/>
                <w:rFonts w:eastAsia="Times New Roman" w:cs="Arial"/>
                <w:color w:val="000000"/>
                <w:sz w:val="20"/>
                <w:szCs w:val="20"/>
                <w:lang w:eastAsia="pt-BR"/>
              </w:rPr>
            </w:pPr>
          </w:p>
        </w:tc>
        <w:tc>
          <w:tcPr>
            <w:tcW w:w="1982" w:type="dxa"/>
            <w:vMerge/>
            <w:vAlign w:val="center"/>
            <w:hideMark/>
          </w:tcPr>
          <w:p w14:paraId="626173CF" w14:textId="77777777" w:rsidR="00945F8A" w:rsidRPr="00E41D62" w:rsidRDefault="00945F8A" w:rsidP="00E41D62">
            <w:pPr>
              <w:spacing w:line="360" w:lineRule="auto"/>
              <w:jc w:val="center"/>
              <w:rPr>
                <w:ins w:id="12705" w:author="Katia Maete" w:date="2020-12-04T10:09:00Z"/>
                <w:rFonts w:eastAsia="Times New Roman" w:cs="Arial"/>
                <w:sz w:val="20"/>
                <w:szCs w:val="20"/>
                <w:lang w:eastAsia="pt-BR"/>
              </w:rPr>
            </w:pPr>
          </w:p>
        </w:tc>
        <w:tc>
          <w:tcPr>
            <w:tcW w:w="856" w:type="dxa"/>
            <w:noWrap/>
            <w:vAlign w:val="center"/>
            <w:hideMark/>
          </w:tcPr>
          <w:p w14:paraId="4FA4BE9D" w14:textId="77777777" w:rsidR="00945F8A" w:rsidRPr="00E41D62" w:rsidRDefault="00945F8A" w:rsidP="00E41D62">
            <w:pPr>
              <w:spacing w:line="259" w:lineRule="auto"/>
              <w:ind w:right="-71" w:firstLine="0"/>
              <w:jc w:val="center"/>
              <w:rPr>
                <w:ins w:id="12706" w:author="Katia Maete" w:date="2020-12-04T10:09:00Z"/>
                <w:rFonts w:eastAsia="Times New Roman" w:cs="Arial"/>
                <w:color w:val="000000"/>
                <w:sz w:val="20"/>
                <w:szCs w:val="20"/>
                <w:lang w:eastAsia="pt-BR"/>
              </w:rPr>
            </w:pPr>
            <w:ins w:id="12707"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7E3174E2" w14:textId="77777777" w:rsidR="00945F8A" w:rsidRPr="00E41D62" w:rsidRDefault="00945F8A" w:rsidP="00E41D62">
            <w:pPr>
              <w:spacing w:line="360" w:lineRule="auto"/>
              <w:ind w:firstLine="0"/>
              <w:jc w:val="left"/>
              <w:rPr>
                <w:ins w:id="12708" w:author="Katia Maete" w:date="2020-12-04T10:09:00Z"/>
                <w:rFonts w:eastAsia="Times New Roman" w:cs="Arial"/>
                <w:color w:val="000000"/>
                <w:sz w:val="20"/>
                <w:szCs w:val="20"/>
                <w:lang w:eastAsia="pt-BR"/>
              </w:rPr>
            </w:pPr>
            <w:ins w:id="12709" w:author="Katia Maete" w:date="2020-12-04T10:09:00Z">
              <w:r w:rsidRPr="00E41D62">
                <w:rPr>
                  <w:rFonts w:eastAsia="Times New Roman" w:cs="Arial"/>
                  <w:color w:val="000000"/>
                  <w:sz w:val="20"/>
                  <w:szCs w:val="20"/>
                  <w:lang w:eastAsia="pt-BR"/>
                </w:rPr>
                <w:t>Rodeio Bonito</w:t>
              </w:r>
            </w:ins>
          </w:p>
        </w:tc>
        <w:tc>
          <w:tcPr>
            <w:tcW w:w="1384" w:type="dxa"/>
            <w:noWrap/>
            <w:vAlign w:val="center"/>
            <w:hideMark/>
          </w:tcPr>
          <w:p w14:paraId="4A5DF8DD" w14:textId="77777777" w:rsidR="00945F8A" w:rsidRPr="00E41D62" w:rsidRDefault="00945F8A" w:rsidP="00E41D62">
            <w:pPr>
              <w:spacing w:line="259" w:lineRule="auto"/>
              <w:ind w:firstLine="0"/>
              <w:jc w:val="center"/>
              <w:rPr>
                <w:ins w:id="12710" w:author="Katia Maete" w:date="2020-12-04T10:09:00Z"/>
                <w:rFonts w:eastAsia="Times New Roman" w:cs="Arial"/>
                <w:color w:val="000000"/>
                <w:sz w:val="20"/>
                <w:szCs w:val="20"/>
                <w:lang w:eastAsia="pt-BR"/>
              </w:rPr>
            </w:pPr>
            <w:ins w:id="12711" w:author="Katia Maete" w:date="2020-12-04T10:09:00Z">
              <w:r w:rsidRPr="00E41D62">
                <w:rPr>
                  <w:rFonts w:eastAsia="Times New Roman" w:cs="Arial"/>
                  <w:color w:val="000000"/>
                  <w:sz w:val="20"/>
                  <w:szCs w:val="20"/>
                  <w:lang w:eastAsia="pt-BR"/>
                </w:rPr>
                <w:t>0,907278794</w:t>
              </w:r>
            </w:ins>
          </w:p>
        </w:tc>
      </w:tr>
      <w:tr w:rsidR="00945F8A" w:rsidRPr="00E41D62" w14:paraId="24BA13A6" w14:textId="77777777" w:rsidTr="00E41D62">
        <w:trPr>
          <w:gridAfter w:val="1"/>
          <w:wAfter w:w="35" w:type="dxa"/>
          <w:trHeight w:val="300"/>
          <w:ins w:id="12712" w:author="Katia Maete" w:date="2020-12-04T10:09:00Z"/>
        </w:trPr>
        <w:tc>
          <w:tcPr>
            <w:tcW w:w="1834" w:type="dxa"/>
            <w:vMerge/>
            <w:noWrap/>
            <w:vAlign w:val="center"/>
            <w:hideMark/>
          </w:tcPr>
          <w:p w14:paraId="18E4B3C4" w14:textId="77777777" w:rsidR="00945F8A" w:rsidRPr="00E41D62" w:rsidRDefault="00945F8A" w:rsidP="00E41D62">
            <w:pPr>
              <w:spacing w:after="160" w:line="259" w:lineRule="auto"/>
              <w:jc w:val="center"/>
              <w:rPr>
                <w:ins w:id="12713" w:author="Katia Maete" w:date="2020-12-04T10:09:00Z"/>
                <w:rFonts w:eastAsia="Times New Roman" w:cs="Arial"/>
                <w:color w:val="000000"/>
                <w:sz w:val="20"/>
                <w:szCs w:val="20"/>
                <w:lang w:eastAsia="pt-BR"/>
              </w:rPr>
            </w:pPr>
          </w:p>
        </w:tc>
        <w:tc>
          <w:tcPr>
            <w:tcW w:w="1982" w:type="dxa"/>
            <w:vMerge/>
            <w:vAlign w:val="center"/>
            <w:hideMark/>
          </w:tcPr>
          <w:p w14:paraId="18D12778" w14:textId="77777777" w:rsidR="00945F8A" w:rsidRPr="00E41D62" w:rsidRDefault="00945F8A" w:rsidP="00E41D62">
            <w:pPr>
              <w:spacing w:line="360" w:lineRule="auto"/>
              <w:jc w:val="center"/>
              <w:rPr>
                <w:ins w:id="12714" w:author="Katia Maete" w:date="2020-12-04T10:09:00Z"/>
                <w:rFonts w:eastAsia="Times New Roman" w:cs="Arial"/>
                <w:sz w:val="20"/>
                <w:szCs w:val="20"/>
                <w:lang w:eastAsia="pt-BR"/>
              </w:rPr>
            </w:pPr>
          </w:p>
        </w:tc>
        <w:tc>
          <w:tcPr>
            <w:tcW w:w="856" w:type="dxa"/>
            <w:noWrap/>
            <w:vAlign w:val="center"/>
            <w:hideMark/>
          </w:tcPr>
          <w:p w14:paraId="2AE3E217" w14:textId="77777777" w:rsidR="00945F8A" w:rsidRPr="00E41D62" w:rsidRDefault="00945F8A" w:rsidP="00E41D62">
            <w:pPr>
              <w:spacing w:line="259" w:lineRule="auto"/>
              <w:ind w:right="-71" w:firstLine="0"/>
              <w:jc w:val="center"/>
              <w:rPr>
                <w:ins w:id="12715" w:author="Katia Maete" w:date="2020-12-04T10:09:00Z"/>
                <w:rFonts w:eastAsia="Times New Roman" w:cs="Arial"/>
                <w:color w:val="000000"/>
                <w:sz w:val="20"/>
                <w:szCs w:val="20"/>
                <w:lang w:eastAsia="pt-BR"/>
              </w:rPr>
            </w:pPr>
            <w:ins w:id="12716"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03654861" w14:textId="77777777" w:rsidR="00945F8A" w:rsidRPr="00E41D62" w:rsidRDefault="00945F8A" w:rsidP="00E41D62">
            <w:pPr>
              <w:spacing w:line="360" w:lineRule="auto"/>
              <w:ind w:firstLine="0"/>
              <w:jc w:val="left"/>
              <w:rPr>
                <w:ins w:id="12717" w:author="Katia Maete" w:date="2020-12-04T10:09:00Z"/>
                <w:rFonts w:eastAsia="Times New Roman" w:cs="Arial"/>
                <w:color w:val="000000"/>
                <w:sz w:val="20"/>
                <w:szCs w:val="20"/>
                <w:lang w:eastAsia="pt-BR"/>
              </w:rPr>
            </w:pPr>
            <w:ins w:id="12718" w:author="Katia Maete" w:date="2020-12-04T10:09:00Z">
              <w:r w:rsidRPr="00E41D62">
                <w:rPr>
                  <w:rFonts w:eastAsia="Times New Roman" w:cs="Arial"/>
                  <w:color w:val="000000"/>
                  <w:sz w:val="20"/>
                  <w:szCs w:val="20"/>
                  <w:lang w:eastAsia="pt-BR"/>
                </w:rPr>
                <w:t>Rondinha</w:t>
              </w:r>
            </w:ins>
          </w:p>
        </w:tc>
        <w:tc>
          <w:tcPr>
            <w:tcW w:w="1384" w:type="dxa"/>
            <w:noWrap/>
            <w:vAlign w:val="center"/>
            <w:hideMark/>
          </w:tcPr>
          <w:p w14:paraId="5F96514E" w14:textId="77777777" w:rsidR="00945F8A" w:rsidRPr="00E41D62" w:rsidRDefault="00945F8A" w:rsidP="00E41D62">
            <w:pPr>
              <w:spacing w:line="259" w:lineRule="auto"/>
              <w:ind w:firstLine="0"/>
              <w:jc w:val="center"/>
              <w:rPr>
                <w:ins w:id="12719" w:author="Katia Maete" w:date="2020-12-04T10:09:00Z"/>
                <w:rFonts w:eastAsia="Times New Roman" w:cs="Arial"/>
                <w:color w:val="000000"/>
                <w:sz w:val="20"/>
                <w:szCs w:val="20"/>
                <w:lang w:eastAsia="pt-BR"/>
              </w:rPr>
            </w:pPr>
            <w:ins w:id="12720" w:author="Katia Maete" w:date="2020-12-04T10:09:00Z">
              <w:r w:rsidRPr="00E41D62">
                <w:rPr>
                  <w:rFonts w:eastAsia="Times New Roman" w:cs="Arial"/>
                  <w:color w:val="000000"/>
                  <w:sz w:val="20"/>
                  <w:szCs w:val="20"/>
                  <w:lang w:eastAsia="pt-BR"/>
                </w:rPr>
                <w:t>1</w:t>
              </w:r>
            </w:ins>
          </w:p>
        </w:tc>
      </w:tr>
      <w:tr w:rsidR="00945F8A" w:rsidRPr="00E41D62" w14:paraId="53FEF67C" w14:textId="77777777" w:rsidTr="00E41D62">
        <w:trPr>
          <w:gridAfter w:val="1"/>
          <w:wAfter w:w="35" w:type="dxa"/>
          <w:trHeight w:val="300"/>
          <w:ins w:id="12721" w:author="Katia Maete" w:date="2020-12-04T10:09:00Z"/>
        </w:trPr>
        <w:tc>
          <w:tcPr>
            <w:tcW w:w="1834" w:type="dxa"/>
            <w:vMerge/>
            <w:noWrap/>
            <w:vAlign w:val="center"/>
            <w:hideMark/>
          </w:tcPr>
          <w:p w14:paraId="119099E1" w14:textId="77777777" w:rsidR="00945F8A" w:rsidRPr="00E41D62" w:rsidRDefault="00945F8A" w:rsidP="00E41D62">
            <w:pPr>
              <w:spacing w:after="160" w:line="259" w:lineRule="auto"/>
              <w:jc w:val="center"/>
              <w:rPr>
                <w:ins w:id="12722" w:author="Katia Maete" w:date="2020-12-04T10:09:00Z"/>
                <w:rFonts w:eastAsia="Times New Roman" w:cs="Arial"/>
                <w:color w:val="000000"/>
                <w:sz w:val="20"/>
                <w:szCs w:val="20"/>
                <w:lang w:eastAsia="pt-BR"/>
              </w:rPr>
            </w:pPr>
          </w:p>
        </w:tc>
        <w:tc>
          <w:tcPr>
            <w:tcW w:w="1982" w:type="dxa"/>
            <w:vMerge/>
            <w:vAlign w:val="center"/>
            <w:hideMark/>
          </w:tcPr>
          <w:p w14:paraId="736C06A8" w14:textId="77777777" w:rsidR="00945F8A" w:rsidRPr="00E41D62" w:rsidRDefault="00945F8A" w:rsidP="00E41D62">
            <w:pPr>
              <w:spacing w:line="360" w:lineRule="auto"/>
              <w:jc w:val="center"/>
              <w:rPr>
                <w:ins w:id="12723" w:author="Katia Maete" w:date="2020-12-04T10:09:00Z"/>
                <w:rFonts w:eastAsia="Times New Roman" w:cs="Arial"/>
                <w:sz w:val="20"/>
                <w:szCs w:val="20"/>
                <w:lang w:eastAsia="pt-BR"/>
              </w:rPr>
            </w:pPr>
          </w:p>
        </w:tc>
        <w:tc>
          <w:tcPr>
            <w:tcW w:w="856" w:type="dxa"/>
            <w:noWrap/>
            <w:vAlign w:val="center"/>
            <w:hideMark/>
          </w:tcPr>
          <w:p w14:paraId="12484489" w14:textId="77777777" w:rsidR="00945F8A" w:rsidRPr="00E41D62" w:rsidRDefault="00945F8A" w:rsidP="00E41D62">
            <w:pPr>
              <w:spacing w:line="259" w:lineRule="auto"/>
              <w:ind w:right="-71" w:firstLine="0"/>
              <w:jc w:val="center"/>
              <w:rPr>
                <w:ins w:id="12724" w:author="Katia Maete" w:date="2020-12-04T10:09:00Z"/>
                <w:rFonts w:eastAsia="Times New Roman" w:cs="Arial"/>
                <w:color w:val="000000"/>
                <w:sz w:val="20"/>
                <w:szCs w:val="20"/>
                <w:lang w:eastAsia="pt-BR"/>
              </w:rPr>
            </w:pPr>
            <w:ins w:id="12725"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7979E5A7" w14:textId="77777777" w:rsidR="00945F8A" w:rsidRPr="00E41D62" w:rsidRDefault="00945F8A" w:rsidP="00E41D62">
            <w:pPr>
              <w:spacing w:line="360" w:lineRule="auto"/>
              <w:ind w:firstLine="0"/>
              <w:jc w:val="left"/>
              <w:rPr>
                <w:ins w:id="12726" w:author="Katia Maete" w:date="2020-12-04T10:09:00Z"/>
                <w:rFonts w:eastAsia="Times New Roman" w:cs="Arial"/>
                <w:color w:val="000000"/>
                <w:sz w:val="20"/>
                <w:szCs w:val="20"/>
                <w:lang w:eastAsia="pt-BR"/>
              </w:rPr>
            </w:pPr>
            <w:ins w:id="12727" w:author="Katia Maete" w:date="2020-12-04T10:09:00Z">
              <w:r w:rsidRPr="00E41D62">
                <w:rPr>
                  <w:rFonts w:eastAsia="Times New Roman" w:cs="Arial"/>
                  <w:color w:val="000000"/>
                  <w:sz w:val="20"/>
                  <w:szCs w:val="20"/>
                  <w:lang w:eastAsia="pt-BR"/>
                </w:rPr>
                <w:t>Seberi</w:t>
              </w:r>
            </w:ins>
          </w:p>
        </w:tc>
        <w:tc>
          <w:tcPr>
            <w:tcW w:w="1384" w:type="dxa"/>
            <w:noWrap/>
            <w:vAlign w:val="center"/>
            <w:hideMark/>
          </w:tcPr>
          <w:p w14:paraId="546C261D" w14:textId="77777777" w:rsidR="00945F8A" w:rsidRPr="00E41D62" w:rsidRDefault="00945F8A" w:rsidP="00E41D62">
            <w:pPr>
              <w:spacing w:line="259" w:lineRule="auto"/>
              <w:ind w:firstLine="0"/>
              <w:jc w:val="center"/>
              <w:rPr>
                <w:ins w:id="12728" w:author="Katia Maete" w:date="2020-12-04T10:09:00Z"/>
                <w:rFonts w:eastAsia="Times New Roman" w:cs="Arial"/>
                <w:color w:val="000000"/>
                <w:sz w:val="20"/>
                <w:szCs w:val="20"/>
                <w:lang w:eastAsia="pt-BR"/>
              </w:rPr>
            </w:pPr>
            <w:ins w:id="12729" w:author="Katia Maete" w:date="2020-12-04T10:09:00Z">
              <w:r w:rsidRPr="00E41D62">
                <w:rPr>
                  <w:rFonts w:eastAsia="Times New Roman" w:cs="Arial"/>
                  <w:color w:val="000000"/>
                  <w:sz w:val="20"/>
                  <w:szCs w:val="20"/>
                  <w:lang w:eastAsia="pt-BR"/>
                </w:rPr>
                <w:t>0,856979382</w:t>
              </w:r>
            </w:ins>
          </w:p>
        </w:tc>
      </w:tr>
      <w:tr w:rsidR="00945F8A" w:rsidRPr="00E41D62" w14:paraId="4E814D6F" w14:textId="77777777" w:rsidTr="00E41D62">
        <w:trPr>
          <w:gridAfter w:val="1"/>
          <w:wAfter w:w="35" w:type="dxa"/>
          <w:trHeight w:val="300"/>
          <w:ins w:id="12730" w:author="Katia Maete" w:date="2020-12-04T10:09:00Z"/>
        </w:trPr>
        <w:tc>
          <w:tcPr>
            <w:tcW w:w="1834" w:type="dxa"/>
            <w:vMerge/>
            <w:noWrap/>
            <w:vAlign w:val="center"/>
            <w:hideMark/>
          </w:tcPr>
          <w:p w14:paraId="7742C59D" w14:textId="77777777" w:rsidR="00945F8A" w:rsidRPr="00E41D62" w:rsidRDefault="00945F8A" w:rsidP="00E41D62">
            <w:pPr>
              <w:spacing w:after="160" w:line="259" w:lineRule="auto"/>
              <w:jc w:val="center"/>
              <w:rPr>
                <w:ins w:id="12731" w:author="Katia Maete" w:date="2020-12-04T10:09:00Z"/>
                <w:rFonts w:eastAsia="Times New Roman" w:cs="Arial"/>
                <w:color w:val="000000"/>
                <w:sz w:val="20"/>
                <w:szCs w:val="20"/>
                <w:lang w:eastAsia="pt-BR"/>
              </w:rPr>
            </w:pPr>
          </w:p>
        </w:tc>
        <w:tc>
          <w:tcPr>
            <w:tcW w:w="1982" w:type="dxa"/>
            <w:vMerge/>
            <w:vAlign w:val="center"/>
            <w:hideMark/>
          </w:tcPr>
          <w:p w14:paraId="57A41EAE" w14:textId="77777777" w:rsidR="00945F8A" w:rsidRPr="00E41D62" w:rsidRDefault="00945F8A" w:rsidP="00E41D62">
            <w:pPr>
              <w:spacing w:line="360" w:lineRule="auto"/>
              <w:jc w:val="center"/>
              <w:rPr>
                <w:ins w:id="12732" w:author="Katia Maete" w:date="2020-12-04T10:09:00Z"/>
                <w:rFonts w:eastAsia="Times New Roman" w:cs="Arial"/>
                <w:sz w:val="20"/>
                <w:szCs w:val="20"/>
                <w:lang w:eastAsia="pt-BR"/>
              </w:rPr>
            </w:pPr>
          </w:p>
        </w:tc>
        <w:tc>
          <w:tcPr>
            <w:tcW w:w="856" w:type="dxa"/>
            <w:noWrap/>
            <w:vAlign w:val="center"/>
            <w:hideMark/>
          </w:tcPr>
          <w:p w14:paraId="4E39E2C9" w14:textId="77777777" w:rsidR="00945F8A" w:rsidRPr="00E41D62" w:rsidRDefault="00945F8A" w:rsidP="00E41D62">
            <w:pPr>
              <w:spacing w:line="259" w:lineRule="auto"/>
              <w:ind w:right="-71" w:firstLine="0"/>
              <w:jc w:val="center"/>
              <w:rPr>
                <w:ins w:id="12733" w:author="Katia Maete" w:date="2020-12-04T10:09:00Z"/>
                <w:rFonts w:eastAsia="Times New Roman" w:cs="Arial"/>
                <w:color w:val="000000"/>
                <w:sz w:val="20"/>
                <w:szCs w:val="20"/>
                <w:lang w:eastAsia="pt-BR"/>
              </w:rPr>
            </w:pPr>
            <w:ins w:id="12734"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1DBE103D" w14:textId="77777777" w:rsidR="00945F8A" w:rsidRPr="00E41D62" w:rsidRDefault="00945F8A" w:rsidP="00E41D62">
            <w:pPr>
              <w:spacing w:line="360" w:lineRule="auto"/>
              <w:ind w:firstLine="0"/>
              <w:jc w:val="left"/>
              <w:rPr>
                <w:ins w:id="12735" w:author="Katia Maete" w:date="2020-12-04T10:09:00Z"/>
                <w:rFonts w:eastAsia="Times New Roman" w:cs="Arial"/>
                <w:color w:val="000000"/>
                <w:sz w:val="20"/>
                <w:szCs w:val="20"/>
                <w:lang w:eastAsia="pt-BR"/>
              </w:rPr>
            </w:pPr>
            <w:ins w:id="12736" w:author="Katia Maete" w:date="2020-12-04T10:09:00Z">
              <w:r w:rsidRPr="00E41D62">
                <w:rPr>
                  <w:rFonts w:eastAsia="Times New Roman" w:cs="Arial"/>
                  <w:color w:val="000000"/>
                  <w:sz w:val="20"/>
                  <w:szCs w:val="20"/>
                  <w:lang w:eastAsia="pt-BR"/>
                </w:rPr>
                <w:t>Taquaruçu do Sul</w:t>
              </w:r>
            </w:ins>
          </w:p>
        </w:tc>
        <w:tc>
          <w:tcPr>
            <w:tcW w:w="1384" w:type="dxa"/>
            <w:noWrap/>
            <w:vAlign w:val="center"/>
            <w:hideMark/>
          </w:tcPr>
          <w:p w14:paraId="1F81B81F" w14:textId="77777777" w:rsidR="00945F8A" w:rsidRPr="00E41D62" w:rsidRDefault="00945F8A" w:rsidP="00E41D62">
            <w:pPr>
              <w:spacing w:line="259" w:lineRule="auto"/>
              <w:ind w:firstLine="0"/>
              <w:jc w:val="center"/>
              <w:rPr>
                <w:ins w:id="12737" w:author="Katia Maete" w:date="2020-12-04T10:09:00Z"/>
                <w:rFonts w:eastAsia="Times New Roman" w:cs="Arial"/>
                <w:color w:val="000000"/>
                <w:sz w:val="20"/>
                <w:szCs w:val="20"/>
                <w:lang w:eastAsia="pt-BR"/>
              </w:rPr>
            </w:pPr>
            <w:ins w:id="12738" w:author="Katia Maete" w:date="2020-12-04T10:09:00Z">
              <w:r w:rsidRPr="00E41D62">
                <w:rPr>
                  <w:rFonts w:eastAsia="Times New Roman" w:cs="Arial"/>
                  <w:color w:val="000000"/>
                  <w:sz w:val="20"/>
                  <w:szCs w:val="20"/>
                  <w:lang w:eastAsia="pt-BR"/>
                </w:rPr>
                <w:t>1</w:t>
              </w:r>
            </w:ins>
          </w:p>
        </w:tc>
      </w:tr>
      <w:tr w:rsidR="00945F8A" w:rsidRPr="00E41D62" w14:paraId="6046D5DC" w14:textId="77777777" w:rsidTr="00E41D62">
        <w:trPr>
          <w:gridAfter w:val="1"/>
          <w:wAfter w:w="35" w:type="dxa"/>
          <w:trHeight w:val="300"/>
          <w:ins w:id="12739" w:author="Katia Maete" w:date="2020-12-04T10:09:00Z"/>
        </w:trPr>
        <w:tc>
          <w:tcPr>
            <w:tcW w:w="1834" w:type="dxa"/>
            <w:vMerge/>
            <w:noWrap/>
            <w:vAlign w:val="center"/>
            <w:hideMark/>
          </w:tcPr>
          <w:p w14:paraId="518482CD" w14:textId="77777777" w:rsidR="00945F8A" w:rsidRPr="00E41D62" w:rsidRDefault="00945F8A" w:rsidP="00E41D62">
            <w:pPr>
              <w:spacing w:after="160" w:line="259" w:lineRule="auto"/>
              <w:jc w:val="center"/>
              <w:rPr>
                <w:ins w:id="12740" w:author="Katia Maete" w:date="2020-12-04T10:09:00Z"/>
                <w:rFonts w:eastAsia="Times New Roman" w:cs="Arial"/>
                <w:color w:val="000000"/>
                <w:sz w:val="20"/>
                <w:szCs w:val="20"/>
                <w:lang w:eastAsia="pt-BR"/>
              </w:rPr>
            </w:pPr>
          </w:p>
        </w:tc>
        <w:tc>
          <w:tcPr>
            <w:tcW w:w="1982" w:type="dxa"/>
            <w:vMerge/>
            <w:vAlign w:val="center"/>
            <w:hideMark/>
          </w:tcPr>
          <w:p w14:paraId="639AC664" w14:textId="77777777" w:rsidR="00945F8A" w:rsidRPr="00E41D62" w:rsidRDefault="00945F8A" w:rsidP="00E41D62">
            <w:pPr>
              <w:spacing w:line="360" w:lineRule="auto"/>
              <w:jc w:val="center"/>
              <w:rPr>
                <w:ins w:id="12741" w:author="Katia Maete" w:date="2020-12-04T10:09:00Z"/>
                <w:rFonts w:eastAsia="Times New Roman" w:cs="Arial"/>
                <w:sz w:val="20"/>
                <w:szCs w:val="20"/>
                <w:lang w:eastAsia="pt-BR"/>
              </w:rPr>
            </w:pPr>
          </w:p>
        </w:tc>
        <w:tc>
          <w:tcPr>
            <w:tcW w:w="856" w:type="dxa"/>
            <w:noWrap/>
            <w:vAlign w:val="center"/>
            <w:hideMark/>
          </w:tcPr>
          <w:p w14:paraId="43B9D4F4" w14:textId="77777777" w:rsidR="00945F8A" w:rsidRPr="00E41D62" w:rsidRDefault="00945F8A" w:rsidP="00E41D62">
            <w:pPr>
              <w:spacing w:line="259" w:lineRule="auto"/>
              <w:ind w:right="-71" w:firstLine="0"/>
              <w:jc w:val="center"/>
              <w:rPr>
                <w:ins w:id="12742" w:author="Katia Maete" w:date="2020-12-04T10:09:00Z"/>
                <w:rFonts w:eastAsia="Times New Roman" w:cs="Arial"/>
                <w:color w:val="000000"/>
                <w:sz w:val="20"/>
                <w:szCs w:val="20"/>
                <w:lang w:eastAsia="pt-BR"/>
              </w:rPr>
            </w:pPr>
            <w:ins w:id="12743"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4B2B5A53" w14:textId="77777777" w:rsidR="00945F8A" w:rsidRPr="00E41D62" w:rsidRDefault="00945F8A" w:rsidP="00E41D62">
            <w:pPr>
              <w:spacing w:line="360" w:lineRule="auto"/>
              <w:ind w:firstLine="0"/>
              <w:jc w:val="left"/>
              <w:rPr>
                <w:ins w:id="12744" w:author="Katia Maete" w:date="2020-12-04T10:09:00Z"/>
                <w:rFonts w:eastAsia="Times New Roman" w:cs="Arial"/>
                <w:color w:val="000000"/>
                <w:sz w:val="20"/>
                <w:szCs w:val="20"/>
                <w:lang w:eastAsia="pt-BR"/>
              </w:rPr>
            </w:pPr>
            <w:ins w:id="12745" w:author="Katia Maete" w:date="2020-12-04T10:09:00Z">
              <w:r w:rsidRPr="00E41D62">
                <w:rPr>
                  <w:rFonts w:eastAsia="Times New Roman" w:cs="Arial"/>
                  <w:color w:val="000000"/>
                  <w:sz w:val="20"/>
                  <w:szCs w:val="20"/>
                  <w:lang w:eastAsia="pt-BR"/>
                </w:rPr>
                <w:t>Três Palmeiras</w:t>
              </w:r>
            </w:ins>
          </w:p>
        </w:tc>
        <w:tc>
          <w:tcPr>
            <w:tcW w:w="1384" w:type="dxa"/>
            <w:noWrap/>
            <w:vAlign w:val="center"/>
            <w:hideMark/>
          </w:tcPr>
          <w:p w14:paraId="5934F925" w14:textId="77777777" w:rsidR="00945F8A" w:rsidRPr="00E41D62" w:rsidRDefault="00945F8A" w:rsidP="00E41D62">
            <w:pPr>
              <w:spacing w:line="259" w:lineRule="auto"/>
              <w:ind w:firstLine="0"/>
              <w:jc w:val="center"/>
              <w:rPr>
                <w:ins w:id="12746" w:author="Katia Maete" w:date="2020-12-04T10:09:00Z"/>
                <w:rFonts w:eastAsia="Times New Roman" w:cs="Arial"/>
                <w:color w:val="000000"/>
                <w:sz w:val="20"/>
                <w:szCs w:val="20"/>
                <w:lang w:eastAsia="pt-BR"/>
              </w:rPr>
            </w:pPr>
            <w:ins w:id="12747" w:author="Katia Maete" w:date="2020-12-04T10:09:00Z">
              <w:r w:rsidRPr="00E41D62">
                <w:rPr>
                  <w:rFonts w:eastAsia="Times New Roman" w:cs="Arial"/>
                  <w:color w:val="000000"/>
                  <w:sz w:val="20"/>
                  <w:szCs w:val="20"/>
                  <w:lang w:eastAsia="pt-BR"/>
                </w:rPr>
                <w:t>0,872591071</w:t>
              </w:r>
            </w:ins>
          </w:p>
        </w:tc>
      </w:tr>
      <w:tr w:rsidR="00945F8A" w:rsidRPr="00E41D62" w14:paraId="0DB8902B" w14:textId="77777777" w:rsidTr="00E41D62">
        <w:trPr>
          <w:gridAfter w:val="1"/>
          <w:wAfter w:w="35" w:type="dxa"/>
          <w:trHeight w:val="300"/>
          <w:ins w:id="12748" w:author="Katia Maete" w:date="2020-12-04T10:09:00Z"/>
        </w:trPr>
        <w:tc>
          <w:tcPr>
            <w:tcW w:w="1834" w:type="dxa"/>
            <w:vMerge/>
            <w:noWrap/>
            <w:vAlign w:val="center"/>
            <w:hideMark/>
          </w:tcPr>
          <w:p w14:paraId="18873576" w14:textId="77777777" w:rsidR="00945F8A" w:rsidRPr="00E41D62" w:rsidRDefault="00945F8A" w:rsidP="00E41D62">
            <w:pPr>
              <w:spacing w:after="160" w:line="259" w:lineRule="auto"/>
              <w:jc w:val="center"/>
              <w:rPr>
                <w:ins w:id="12749" w:author="Katia Maete" w:date="2020-12-04T10:09:00Z"/>
                <w:rFonts w:eastAsia="Times New Roman" w:cs="Arial"/>
                <w:color w:val="000000"/>
                <w:sz w:val="20"/>
                <w:szCs w:val="20"/>
                <w:lang w:eastAsia="pt-BR"/>
              </w:rPr>
            </w:pPr>
          </w:p>
        </w:tc>
        <w:tc>
          <w:tcPr>
            <w:tcW w:w="1982" w:type="dxa"/>
            <w:vMerge/>
            <w:vAlign w:val="center"/>
            <w:hideMark/>
          </w:tcPr>
          <w:p w14:paraId="161AAFDC" w14:textId="77777777" w:rsidR="00945F8A" w:rsidRPr="00E41D62" w:rsidRDefault="00945F8A" w:rsidP="00E41D62">
            <w:pPr>
              <w:spacing w:line="360" w:lineRule="auto"/>
              <w:jc w:val="center"/>
              <w:rPr>
                <w:ins w:id="12750" w:author="Katia Maete" w:date="2020-12-04T10:09:00Z"/>
                <w:rFonts w:eastAsia="Times New Roman" w:cs="Arial"/>
                <w:sz w:val="20"/>
                <w:szCs w:val="20"/>
                <w:lang w:eastAsia="pt-BR"/>
              </w:rPr>
            </w:pPr>
          </w:p>
        </w:tc>
        <w:tc>
          <w:tcPr>
            <w:tcW w:w="856" w:type="dxa"/>
            <w:noWrap/>
            <w:vAlign w:val="center"/>
            <w:hideMark/>
          </w:tcPr>
          <w:p w14:paraId="18D9430C" w14:textId="77777777" w:rsidR="00945F8A" w:rsidRPr="00E41D62" w:rsidRDefault="00945F8A" w:rsidP="00E41D62">
            <w:pPr>
              <w:spacing w:line="259" w:lineRule="auto"/>
              <w:ind w:right="-71" w:firstLine="0"/>
              <w:jc w:val="center"/>
              <w:rPr>
                <w:ins w:id="12751" w:author="Katia Maete" w:date="2020-12-04T10:09:00Z"/>
                <w:rFonts w:eastAsia="Times New Roman" w:cs="Arial"/>
                <w:color w:val="000000"/>
                <w:sz w:val="20"/>
                <w:szCs w:val="20"/>
                <w:lang w:eastAsia="pt-BR"/>
              </w:rPr>
            </w:pPr>
            <w:ins w:id="12752"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61EDD8B5" w14:textId="77777777" w:rsidR="00945F8A" w:rsidRPr="00E41D62" w:rsidRDefault="00945F8A" w:rsidP="00E41D62">
            <w:pPr>
              <w:spacing w:line="360" w:lineRule="auto"/>
              <w:ind w:firstLine="0"/>
              <w:jc w:val="left"/>
              <w:rPr>
                <w:ins w:id="12753" w:author="Katia Maete" w:date="2020-12-04T10:09:00Z"/>
                <w:rFonts w:eastAsia="Times New Roman" w:cs="Arial"/>
                <w:color w:val="000000"/>
                <w:sz w:val="20"/>
                <w:szCs w:val="20"/>
                <w:lang w:eastAsia="pt-BR"/>
              </w:rPr>
            </w:pPr>
            <w:ins w:id="12754" w:author="Katia Maete" w:date="2020-12-04T10:09:00Z">
              <w:r w:rsidRPr="00E41D62">
                <w:rPr>
                  <w:rFonts w:eastAsia="Times New Roman" w:cs="Arial"/>
                  <w:color w:val="000000"/>
                  <w:sz w:val="20"/>
                  <w:szCs w:val="20"/>
                  <w:lang w:eastAsia="pt-BR"/>
                </w:rPr>
                <w:t>Trindade do Sul</w:t>
              </w:r>
            </w:ins>
          </w:p>
        </w:tc>
        <w:tc>
          <w:tcPr>
            <w:tcW w:w="1384" w:type="dxa"/>
            <w:noWrap/>
            <w:vAlign w:val="center"/>
            <w:hideMark/>
          </w:tcPr>
          <w:p w14:paraId="7C9F7E2D" w14:textId="77777777" w:rsidR="00945F8A" w:rsidRPr="00E41D62" w:rsidRDefault="00945F8A" w:rsidP="00E41D62">
            <w:pPr>
              <w:spacing w:line="259" w:lineRule="auto"/>
              <w:ind w:firstLine="0"/>
              <w:jc w:val="center"/>
              <w:rPr>
                <w:ins w:id="12755" w:author="Katia Maete" w:date="2020-12-04T10:09:00Z"/>
                <w:rFonts w:eastAsia="Times New Roman" w:cs="Arial"/>
                <w:color w:val="000000"/>
                <w:sz w:val="20"/>
                <w:szCs w:val="20"/>
                <w:lang w:eastAsia="pt-BR"/>
              </w:rPr>
            </w:pPr>
            <w:ins w:id="12756" w:author="Katia Maete" w:date="2020-12-04T10:09:00Z">
              <w:r w:rsidRPr="00E41D62">
                <w:rPr>
                  <w:rFonts w:eastAsia="Times New Roman" w:cs="Arial"/>
                  <w:color w:val="000000"/>
                  <w:sz w:val="20"/>
                  <w:szCs w:val="20"/>
                  <w:lang w:eastAsia="pt-BR"/>
                </w:rPr>
                <w:t>1</w:t>
              </w:r>
            </w:ins>
          </w:p>
        </w:tc>
      </w:tr>
      <w:tr w:rsidR="00945F8A" w:rsidRPr="00E41D62" w14:paraId="44C6C7EA" w14:textId="77777777" w:rsidTr="00E41D62">
        <w:trPr>
          <w:gridAfter w:val="1"/>
          <w:wAfter w:w="35" w:type="dxa"/>
          <w:trHeight w:val="300"/>
          <w:ins w:id="12757" w:author="Katia Maete" w:date="2020-12-04T10:09:00Z"/>
        </w:trPr>
        <w:tc>
          <w:tcPr>
            <w:tcW w:w="1834" w:type="dxa"/>
            <w:vMerge/>
            <w:noWrap/>
            <w:vAlign w:val="center"/>
            <w:hideMark/>
          </w:tcPr>
          <w:p w14:paraId="7C7F72FF" w14:textId="77777777" w:rsidR="00945F8A" w:rsidRPr="00E41D62" w:rsidRDefault="00945F8A" w:rsidP="00E41D62">
            <w:pPr>
              <w:spacing w:after="160" w:line="259" w:lineRule="auto"/>
              <w:jc w:val="center"/>
              <w:rPr>
                <w:ins w:id="12758" w:author="Katia Maete" w:date="2020-12-04T10:09:00Z"/>
                <w:rFonts w:eastAsia="Times New Roman" w:cs="Arial"/>
                <w:color w:val="000000"/>
                <w:sz w:val="20"/>
                <w:szCs w:val="20"/>
                <w:lang w:eastAsia="pt-BR"/>
              </w:rPr>
            </w:pPr>
          </w:p>
        </w:tc>
        <w:tc>
          <w:tcPr>
            <w:tcW w:w="1982" w:type="dxa"/>
            <w:vMerge/>
            <w:vAlign w:val="center"/>
            <w:hideMark/>
          </w:tcPr>
          <w:p w14:paraId="406B9560" w14:textId="77777777" w:rsidR="00945F8A" w:rsidRPr="00E41D62" w:rsidRDefault="00945F8A" w:rsidP="00E41D62">
            <w:pPr>
              <w:spacing w:line="360" w:lineRule="auto"/>
              <w:jc w:val="center"/>
              <w:rPr>
                <w:ins w:id="12759" w:author="Katia Maete" w:date="2020-12-04T10:09:00Z"/>
                <w:rFonts w:eastAsia="Times New Roman" w:cs="Arial"/>
                <w:sz w:val="20"/>
                <w:szCs w:val="20"/>
                <w:lang w:eastAsia="pt-BR"/>
              </w:rPr>
            </w:pPr>
          </w:p>
        </w:tc>
        <w:tc>
          <w:tcPr>
            <w:tcW w:w="856" w:type="dxa"/>
            <w:noWrap/>
            <w:vAlign w:val="center"/>
            <w:hideMark/>
          </w:tcPr>
          <w:p w14:paraId="7A4E5DB6" w14:textId="77777777" w:rsidR="00945F8A" w:rsidRPr="00E41D62" w:rsidRDefault="00945F8A" w:rsidP="00E41D62">
            <w:pPr>
              <w:spacing w:line="259" w:lineRule="auto"/>
              <w:ind w:right="-71" w:firstLine="0"/>
              <w:jc w:val="center"/>
              <w:rPr>
                <w:ins w:id="12760" w:author="Katia Maete" w:date="2020-12-04T10:09:00Z"/>
                <w:rFonts w:eastAsia="Times New Roman" w:cs="Arial"/>
                <w:color w:val="000000"/>
                <w:sz w:val="20"/>
                <w:szCs w:val="20"/>
                <w:lang w:eastAsia="pt-BR"/>
              </w:rPr>
            </w:pPr>
            <w:ins w:id="12761"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2B6E0727" w14:textId="77777777" w:rsidR="00945F8A" w:rsidRPr="00E41D62" w:rsidRDefault="00945F8A" w:rsidP="00E41D62">
            <w:pPr>
              <w:spacing w:line="360" w:lineRule="auto"/>
              <w:ind w:firstLine="0"/>
              <w:jc w:val="left"/>
              <w:rPr>
                <w:ins w:id="12762" w:author="Katia Maete" w:date="2020-12-04T10:09:00Z"/>
                <w:rFonts w:eastAsia="Times New Roman" w:cs="Arial"/>
                <w:color w:val="000000"/>
                <w:sz w:val="20"/>
                <w:szCs w:val="20"/>
                <w:lang w:eastAsia="pt-BR"/>
              </w:rPr>
            </w:pPr>
            <w:ins w:id="12763" w:author="Katia Maete" w:date="2020-12-04T10:09:00Z">
              <w:r w:rsidRPr="00E41D62">
                <w:rPr>
                  <w:rFonts w:eastAsia="Times New Roman" w:cs="Arial"/>
                  <w:color w:val="000000"/>
                  <w:sz w:val="20"/>
                  <w:szCs w:val="20"/>
                  <w:lang w:eastAsia="pt-BR"/>
                </w:rPr>
                <w:t>Vicente Dutra</w:t>
              </w:r>
            </w:ins>
          </w:p>
        </w:tc>
        <w:tc>
          <w:tcPr>
            <w:tcW w:w="1384" w:type="dxa"/>
            <w:noWrap/>
            <w:vAlign w:val="center"/>
            <w:hideMark/>
          </w:tcPr>
          <w:p w14:paraId="37153CB5" w14:textId="77777777" w:rsidR="00945F8A" w:rsidRPr="00E41D62" w:rsidRDefault="00945F8A" w:rsidP="00E41D62">
            <w:pPr>
              <w:spacing w:line="259" w:lineRule="auto"/>
              <w:ind w:firstLine="0"/>
              <w:jc w:val="center"/>
              <w:rPr>
                <w:ins w:id="12764" w:author="Katia Maete" w:date="2020-12-04T10:09:00Z"/>
                <w:rFonts w:eastAsia="Times New Roman" w:cs="Arial"/>
                <w:color w:val="000000"/>
                <w:sz w:val="20"/>
                <w:szCs w:val="20"/>
                <w:lang w:eastAsia="pt-BR"/>
              </w:rPr>
            </w:pPr>
            <w:ins w:id="12765" w:author="Katia Maete" w:date="2020-12-04T10:09:00Z">
              <w:r w:rsidRPr="00E41D62">
                <w:rPr>
                  <w:rFonts w:eastAsia="Times New Roman" w:cs="Arial"/>
                  <w:color w:val="000000"/>
                  <w:sz w:val="20"/>
                  <w:szCs w:val="20"/>
                  <w:lang w:eastAsia="pt-BR"/>
                </w:rPr>
                <w:t>0,930382857</w:t>
              </w:r>
            </w:ins>
          </w:p>
        </w:tc>
      </w:tr>
      <w:tr w:rsidR="00945F8A" w:rsidRPr="00E41D62" w14:paraId="134318E1" w14:textId="77777777" w:rsidTr="00E41D62">
        <w:trPr>
          <w:gridAfter w:val="1"/>
          <w:wAfter w:w="35" w:type="dxa"/>
          <w:trHeight w:val="300"/>
          <w:ins w:id="12766" w:author="Katia Maete" w:date="2020-12-04T10:09:00Z"/>
        </w:trPr>
        <w:tc>
          <w:tcPr>
            <w:tcW w:w="1834" w:type="dxa"/>
            <w:vMerge/>
            <w:noWrap/>
            <w:vAlign w:val="center"/>
            <w:hideMark/>
          </w:tcPr>
          <w:p w14:paraId="18F045E2" w14:textId="77777777" w:rsidR="00945F8A" w:rsidRPr="00E41D62" w:rsidRDefault="00945F8A" w:rsidP="00E41D62">
            <w:pPr>
              <w:spacing w:after="160" w:line="259" w:lineRule="auto"/>
              <w:jc w:val="center"/>
              <w:rPr>
                <w:ins w:id="12767" w:author="Katia Maete" w:date="2020-12-04T10:09:00Z"/>
                <w:rFonts w:eastAsia="Times New Roman" w:cs="Arial"/>
                <w:color w:val="000000"/>
                <w:sz w:val="20"/>
                <w:szCs w:val="20"/>
                <w:lang w:eastAsia="pt-BR"/>
              </w:rPr>
            </w:pPr>
          </w:p>
        </w:tc>
        <w:tc>
          <w:tcPr>
            <w:tcW w:w="1982" w:type="dxa"/>
            <w:vMerge/>
            <w:vAlign w:val="center"/>
            <w:hideMark/>
          </w:tcPr>
          <w:p w14:paraId="54B5BBD4" w14:textId="77777777" w:rsidR="00945F8A" w:rsidRPr="00E41D62" w:rsidRDefault="00945F8A" w:rsidP="00E41D62">
            <w:pPr>
              <w:spacing w:line="360" w:lineRule="auto"/>
              <w:jc w:val="center"/>
              <w:rPr>
                <w:ins w:id="12768" w:author="Katia Maete" w:date="2020-12-04T10:09:00Z"/>
                <w:rFonts w:eastAsia="Times New Roman" w:cs="Arial"/>
                <w:sz w:val="20"/>
                <w:szCs w:val="20"/>
                <w:lang w:eastAsia="pt-BR"/>
              </w:rPr>
            </w:pPr>
          </w:p>
        </w:tc>
        <w:tc>
          <w:tcPr>
            <w:tcW w:w="856" w:type="dxa"/>
            <w:noWrap/>
            <w:vAlign w:val="center"/>
            <w:hideMark/>
          </w:tcPr>
          <w:p w14:paraId="5AF38DDA" w14:textId="77777777" w:rsidR="00945F8A" w:rsidRPr="00E41D62" w:rsidRDefault="00945F8A" w:rsidP="00E41D62">
            <w:pPr>
              <w:spacing w:line="259" w:lineRule="auto"/>
              <w:ind w:right="-71" w:firstLine="0"/>
              <w:jc w:val="center"/>
              <w:rPr>
                <w:ins w:id="12769" w:author="Katia Maete" w:date="2020-12-04T10:09:00Z"/>
                <w:rFonts w:eastAsia="Times New Roman" w:cs="Arial"/>
                <w:color w:val="000000"/>
                <w:sz w:val="20"/>
                <w:szCs w:val="20"/>
                <w:lang w:eastAsia="pt-BR"/>
              </w:rPr>
            </w:pPr>
            <w:ins w:id="12770" w:author="Katia Maete" w:date="2020-12-04T10:09:00Z">
              <w:r w:rsidRPr="00E41D62">
                <w:rPr>
                  <w:rFonts w:eastAsia="Times New Roman" w:cs="Arial"/>
                  <w:color w:val="000000"/>
                  <w:sz w:val="20"/>
                  <w:szCs w:val="20"/>
                  <w:lang w:eastAsia="pt-BR"/>
                </w:rPr>
                <w:t>3</w:t>
              </w:r>
            </w:ins>
          </w:p>
        </w:tc>
        <w:tc>
          <w:tcPr>
            <w:tcW w:w="3118" w:type="dxa"/>
            <w:noWrap/>
            <w:vAlign w:val="center"/>
            <w:hideMark/>
          </w:tcPr>
          <w:p w14:paraId="4C95DC3B" w14:textId="77777777" w:rsidR="00945F8A" w:rsidRPr="00E41D62" w:rsidRDefault="00945F8A" w:rsidP="00E41D62">
            <w:pPr>
              <w:spacing w:line="360" w:lineRule="auto"/>
              <w:ind w:firstLine="0"/>
              <w:jc w:val="left"/>
              <w:rPr>
                <w:ins w:id="12771" w:author="Katia Maete" w:date="2020-12-04T10:09:00Z"/>
                <w:rFonts w:eastAsia="Times New Roman" w:cs="Arial"/>
                <w:color w:val="000000"/>
                <w:sz w:val="20"/>
                <w:szCs w:val="20"/>
                <w:lang w:eastAsia="pt-BR"/>
              </w:rPr>
            </w:pPr>
            <w:ins w:id="12772" w:author="Katia Maete" w:date="2020-12-04T10:09:00Z">
              <w:r w:rsidRPr="00E41D62">
                <w:rPr>
                  <w:rFonts w:eastAsia="Times New Roman" w:cs="Arial"/>
                  <w:color w:val="000000"/>
                  <w:sz w:val="20"/>
                  <w:szCs w:val="20"/>
                  <w:lang w:eastAsia="pt-BR"/>
                </w:rPr>
                <w:t>Vista Alegre</w:t>
              </w:r>
            </w:ins>
          </w:p>
        </w:tc>
        <w:tc>
          <w:tcPr>
            <w:tcW w:w="1384" w:type="dxa"/>
            <w:noWrap/>
            <w:vAlign w:val="center"/>
            <w:hideMark/>
          </w:tcPr>
          <w:p w14:paraId="2C2E9CD3" w14:textId="77777777" w:rsidR="00945F8A" w:rsidRPr="00E41D62" w:rsidRDefault="00945F8A" w:rsidP="00E41D62">
            <w:pPr>
              <w:spacing w:line="259" w:lineRule="auto"/>
              <w:ind w:firstLine="0"/>
              <w:jc w:val="center"/>
              <w:rPr>
                <w:ins w:id="12773" w:author="Katia Maete" w:date="2020-12-04T10:09:00Z"/>
                <w:rFonts w:eastAsia="Times New Roman" w:cs="Arial"/>
                <w:color w:val="000000"/>
                <w:sz w:val="20"/>
                <w:szCs w:val="20"/>
                <w:lang w:eastAsia="pt-BR"/>
              </w:rPr>
            </w:pPr>
            <w:ins w:id="12774" w:author="Katia Maete" w:date="2020-12-04T10:09:00Z">
              <w:r w:rsidRPr="00E41D62">
                <w:rPr>
                  <w:rFonts w:eastAsia="Times New Roman" w:cs="Arial"/>
                  <w:color w:val="000000"/>
                  <w:sz w:val="20"/>
                  <w:szCs w:val="20"/>
                  <w:lang w:eastAsia="pt-BR"/>
                </w:rPr>
                <w:t>1</w:t>
              </w:r>
            </w:ins>
          </w:p>
        </w:tc>
      </w:tr>
    </w:tbl>
    <w:p w14:paraId="7584EA9A" w14:textId="4D8F207E" w:rsidR="004A3A40" w:rsidRDefault="004A3A40">
      <w:pPr>
        <w:jc w:val="right"/>
        <w:rPr>
          <w:ins w:id="12775" w:author="Katia Maete" w:date="2020-12-11T11:26:00Z"/>
        </w:rPr>
        <w:pPrChange w:id="12776" w:author="Katia Maete" w:date="2020-12-11T11:26:00Z">
          <w:pPr/>
        </w:pPrChange>
      </w:pPr>
      <w:ins w:id="12777" w:author="Katia Maete" w:date="2020-12-11T11:25:00Z">
        <w:r>
          <w:br w:type="page"/>
        </w:r>
        <w:r w:rsidRPr="004A3A40">
          <w:rPr>
            <w:sz w:val="22"/>
            <w:szCs w:val="22"/>
            <w:rPrChange w:id="12778" w:author="Katia Maete" w:date="2020-12-11T11:26:00Z">
              <w:rPr/>
            </w:rPrChange>
          </w:rPr>
          <w:lastRenderedPageBreak/>
          <w:t>(continuação)</w:t>
        </w:r>
      </w:ins>
    </w:p>
    <w:tbl>
      <w:tblPr>
        <w:tblStyle w:val="Tabelacomgrade"/>
        <w:tblW w:w="9209" w:type="dxa"/>
        <w:tblLayout w:type="fixed"/>
        <w:tblLook w:val="04A0" w:firstRow="1" w:lastRow="0" w:firstColumn="1" w:lastColumn="0" w:noHBand="0" w:noVBand="1"/>
        <w:tblPrChange w:id="12779" w:author="Katia Maete" w:date="2020-12-11T11:27:00Z">
          <w:tblPr>
            <w:tblStyle w:val="Tabelacomgrade"/>
            <w:tblW w:w="9209" w:type="dxa"/>
            <w:tblLayout w:type="fixed"/>
            <w:tblLook w:val="04A0" w:firstRow="1" w:lastRow="0" w:firstColumn="1" w:lastColumn="0" w:noHBand="0" w:noVBand="1"/>
          </w:tblPr>
        </w:tblPrChange>
      </w:tblPr>
      <w:tblGrid>
        <w:gridCol w:w="1834"/>
        <w:gridCol w:w="1982"/>
        <w:gridCol w:w="856"/>
        <w:gridCol w:w="16"/>
        <w:gridCol w:w="3102"/>
        <w:gridCol w:w="7"/>
        <w:gridCol w:w="1412"/>
        <w:tblGridChange w:id="12780">
          <w:tblGrid>
            <w:gridCol w:w="1834"/>
            <w:gridCol w:w="1982"/>
            <w:gridCol w:w="856"/>
            <w:gridCol w:w="16"/>
            <w:gridCol w:w="3102"/>
            <w:gridCol w:w="7"/>
            <w:gridCol w:w="1377"/>
            <w:gridCol w:w="35"/>
          </w:tblGrid>
        </w:tblGridChange>
      </w:tblGrid>
      <w:tr w:rsidR="004A3A40" w:rsidRPr="00E41D62" w14:paraId="519FC728" w14:textId="77777777" w:rsidTr="004A3A40">
        <w:trPr>
          <w:trHeight w:val="300"/>
          <w:ins w:id="12781" w:author="Katia Maete" w:date="2020-12-11T11:26:00Z"/>
          <w:trPrChange w:id="12782" w:author="Katia Maete" w:date="2020-12-11T11:27:00Z">
            <w:trPr>
              <w:trHeight w:val="300"/>
            </w:trPr>
          </w:trPrChange>
        </w:trPr>
        <w:tc>
          <w:tcPr>
            <w:tcW w:w="1834" w:type="dxa"/>
            <w:noWrap/>
            <w:vAlign w:val="center"/>
            <w:hideMark/>
            <w:tcPrChange w:id="12783" w:author="Katia Maete" w:date="2020-12-11T11:27:00Z">
              <w:tcPr>
                <w:tcW w:w="1834" w:type="dxa"/>
                <w:noWrap/>
                <w:vAlign w:val="center"/>
                <w:hideMark/>
              </w:tcPr>
            </w:tcPrChange>
          </w:tcPr>
          <w:p w14:paraId="1CC93810" w14:textId="77777777" w:rsidR="004A3A40" w:rsidRPr="00E41D62" w:rsidRDefault="004A3A40" w:rsidP="00945F8A">
            <w:pPr>
              <w:tabs>
                <w:tab w:val="left" w:pos="1965"/>
              </w:tabs>
              <w:spacing w:line="259" w:lineRule="auto"/>
              <w:ind w:firstLine="0"/>
              <w:jc w:val="center"/>
              <w:rPr>
                <w:ins w:id="12784" w:author="Katia Maete" w:date="2020-12-11T11:26:00Z"/>
                <w:rFonts w:eastAsia="Times New Roman" w:cs="Arial"/>
                <w:b/>
                <w:bCs/>
                <w:color w:val="000000"/>
                <w:sz w:val="20"/>
                <w:szCs w:val="20"/>
                <w:lang w:eastAsia="pt-BR"/>
              </w:rPr>
            </w:pPr>
            <w:ins w:id="12785" w:author="Katia Maete" w:date="2020-12-11T11:26:00Z">
              <w:r w:rsidRPr="00E41D62">
                <w:rPr>
                  <w:rFonts w:eastAsia="Times New Roman" w:cs="Arial"/>
                  <w:b/>
                  <w:bCs/>
                  <w:color w:val="000000"/>
                  <w:sz w:val="20"/>
                  <w:szCs w:val="20"/>
                  <w:lang w:eastAsia="pt-BR"/>
                </w:rPr>
                <w:t>MESORREGIÃO</w:t>
              </w:r>
            </w:ins>
          </w:p>
        </w:tc>
        <w:tc>
          <w:tcPr>
            <w:tcW w:w="1982" w:type="dxa"/>
            <w:noWrap/>
            <w:vAlign w:val="center"/>
            <w:hideMark/>
            <w:tcPrChange w:id="12786" w:author="Katia Maete" w:date="2020-12-11T11:27:00Z">
              <w:tcPr>
                <w:tcW w:w="1982" w:type="dxa"/>
                <w:noWrap/>
                <w:vAlign w:val="center"/>
                <w:hideMark/>
              </w:tcPr>
            </w:tcPrChange>
          </w:tcPr>
          <w:p w14:paraId="6E7870E9" w14:textId="77777777" w:rsidR="004A3A40" w:rsidRPr="00E41D62" w:rsidRDefault="004A3A40" w:rsidP="00945F8A">
            <w:pPr>
              <w:tabs>
                <w:tab w:val="left" w:pos="1965"/>
              </w:tabs>
              <w:spacing w:line="259" w:lineRule="auto"/>
              <w:ind w:firstLine="0"/>
              <w:jc w:val="center"/>
              <w:rPr>
                <w:ins w:id="12787" w:author="Katia Maete" w:date="2020-12-11T11:26:00Z"/>
                <w:rFonts w:eastAsia="Times New Roman" w:cs="Arial"/>
                <w:b/>
                <w:bCs/>
                <w:color w:val="000000"/>
                <w:sz w:val="20"/>
                <w:szCs w:val="20"/>
                <w:lang w:eastAsia="pt-BR"/>
              </w:rPr>
            </w:pPr>
            <w:ins w:id="12788" w:author="Katia Maete" w:date="2020-12-11T11:26:00Z">
              <w:r w:rsidRPr="00E41D62">
                <w:rPr>
                  <w:rFonts w:eastAsia="Times New Roman" w:cs="Arial"/>
                  <w:b/>
                  <w:bCs/>
                  <w:color w:val="000000"/>
                  <w:sz w:val="20"/>
                  <w:szCs w:val="20"/>
                  <w:lang w:eastAsia="pt-BR"/>
                </w:rPr>
                <w:t>MICRORREGIÃO</w:t>
              </w:r>
            </w:ins>
          </w:p>
        </w:tc>
        <w:tc>
          <w:tcPr>
            <w:tcW w:w="856" w:type="dxa"/>
            <w:noWrap/>
            <w:vAlign w:val="center"/>
            <w:hideMark/>
            <w:tcPrChange w:id="12789" w:author="Katia Maete" w:date="2020-12-11T11:27:00Z">
              <w:tcPr>
                <w:tcW w:w="856" w:type="dxa"/>
                <w:noWrap/>
                <w:vAlign w:val="center"/>
                <w:hideMark/>
              </w:tcPr>
            </w:tcPrChange>
          </w:tcPr>
          <w:p w14:paraId="1D909634" w14:textId="77777777" w:rsidR="004A3A40" w:rsidRPr="00E41D62" w:rsidRDefault="004A3A40" w:rsidP="00945F8A">
            <w:pPr>
              <w:tabs>
                <w:tab w:val="left" w:pos="1965"/>
              </w:tabs>
              <w:spacing w:line="259" w:lineRule="auto"/>
              <w:ind w:right="-71" w:firstLine="0"/>
              <w:jc w:val="center"/>
              <w:rPr>
                <w:ins w:id="12790" w:author="Katia Maete" w:date="2020-12-11T11:26:00Z"/>
                <w:rFonts w:eastAsia="Times New Roman" w:cs="Arial"/>
                <w:b/>
                <w:bCs/>
                <w:color w:val="000000"/>
                <w:sz w:val="20"/>
                <w:szCs w:val="20"/>
                <w:lang w:eastAsia="pt-BR"/>
              </w:rPr>
            </w:pPr>
            <w:ins w:id="12791" w:author="Katia Maete" w:date="2020-12-11T11:26:00Z">
              <w:r w:rsidRPr="00E41D62">
                <w:rPr>
                  <w:rFonts w:eastAsia="Times New Roman" w:cs="Arial"/>
                  <w:b/>
                  <w:bCs/>
                  <w:color w:val="000000"/>
                  <w:sz w:val="20"/>
                  <w:szCs w:val="20"/>
                  <w:lang w:eastAsia="pt-BR"/>
                </w:rPr>
                <w:t>código</w:t>
              </w:r>
            </w:ins>
          </w:p>
        </w:tc>
        <w:tc>
          <w:tcPr>
            <w:tcW w:w="3118" w:type="dxa"/>
            <w:gridSpan w:val="2"/>
            <w:noWrap/>
            <w:vAlign w:val="center"/>
            <w:hideMark/>
            <w:tcPrChange w:id="12792" w:author="Katia Maete" w:date="2020-12-11T11:27:00Z">
              <w:tcPr>
                <w:tcW w:w="3118" w:type="dxa"/>
                <w:gridSpan w:val="2"/>
                <w:noWrap/>
                <w:vAlign w:val="center"/>
                <w:hideMark/>
              </w:tcPr>
            </w:tcPrChange>
          </w:tcPr>
          <w:p w14:paraId="4EDF1099" w14:textId="77777777" w:rsidR="004A3A40" w:rsidRPr="00E41D62" w:rsidRDefault="004A3A40" w:rsidP="00945F8A">
            <w:pPr>
              <w:tabs>
                <w:tab w:val="left" w:pos="1965"/>
              </w:tabs>
              <w:spacing w:line="259" w:lineRule="auto"/>
              <w:ind w:firstLine="0"/>
              <w:jc w:val="center"/>
              <w:rPr>
                <w:ins w:id="12793" w:author="Katia Maete" w:date="2020-12-11T11:26:00Z"/>
                <w:rFonts w:eastAsia="Times New Roman" w:cs="Arial"/>
                <w:b/>
                <w:bCs/>
                <w:color w:val="000000"/>
                <w:sz w:val="20"/>
                <w:szCs w:val="20"/>
                <w:lang w:eastAsia="pt-BR"/>
              </w:rPr>
            </w:pPr>
            <w:ins w:id="12794" w:author="Katia Maete" w:date="2020-12-11T11:26:00Z">
              <w:r w:rsidRPr="00E41D62">
                <w:rPr>
                  <w:rFonts w:eastAsia="Times New Roman" w:cs="Arial"/>
                  <w:b/>
                  <w:bCs/>
                  <w:color w:val="000000"/>
                  <w:sz w:val="20"/>
                  <w:szCs w:val="20"/>
                  <w:lang w:eastAsia="pt-BR"/>
                </w:rPr>
                <w:t>MUNICÍPIO</w:t>
              </w:r>
            </w:ins>
          </w:p>
        </w:tc>
        <w:tc>
          <w:tcPr>
            <w:tcW w:w="1419" w:type="dxa"/>
            <w:gridSpan w:val="2"/>
            <w:noWrap/>
            <w:vAlign w:val="center"/>
            <w:hideMark/>
            <w:tcPrChange w:id="12795" w:author="Katia Maete" w:date="2020-12-11T11:27:00Z">
              <w:tcPr>
                <w:tcW w:w="1419" w:type="dxa"/>
                <w:gridSpan w:val="3"/>
                <w:noWrap/>
                <w:vAlign w:val="center"/>
                <w:hideMark/>
              </w:tcPr>
            </w:tcPrChange>
          </w:tcPr>
          <w:p w14:paraId="5E8C90E7" w14:textId="77777777" w:rsidR="004A3A40" w:rsidRPr="00E41D62" w:rsidRDefault="004A3A40" w:rsidP="00945F8A">
            <w:pPr>
              <w:tabs>
                <w:tab w:val="left" w:pos="1965"/>
              </w:tabs>
              <w:spacing w:line="259" w:lineRule="auto"/>
              <w:ind w:firstLine="0"/>
              <w:jc w:val="center"/>
              <w:rPr>
                <w:ins w:id="12796" w:author="Katia Maete" w:date="2020-12-11T11:26:00Z"/>
                <w:rFonts w:eastAsia="Times New Roman" w:cs="Arial"/>
                <w:b/>
                <w:bCs/>
                <w:color w:val="000000"/>
                <w:sz w:val="20"/>
                <w:szCs w:val="20"/>
                <w:lang w:eastAsia="pt-BR"/>
              </w:rPr>
            </w:pPr>
            <w:ins w:id="12797" w:author="Katia Maete" w:date="2020-12-11T11:26:00Z">
              <w:r w:rsidRPr="00E41D62">
                <w:rPr>
                  <w:rFonts w:eastAsia="Times New Roman" w:cs="Arial"/>
                  <w:b/>
                  <w:bCs/>
                  <w:color w:val="000000"/>
                  <w:sz w:val="20"/>
                  <w:szCs w:val="20"/>
                  <w:lang w:eastAsia="pt-BR"/>
                </w:rPr>
                <w:t>EFICIÊNCIA</w:t>
              </w:r>
            </w:ins>
          </w:p>
        </w:tc>
      </w:tr>
      <w:tr w:rsidR="00E41D62" w:rsidRPr="00E41D62" w14:paraId="61340A80" w14:textId="77777777" w:rsidTr="004A3A40">
        <w:trPr>
          <w:trHeight w:val="300"/>
          <w:ins w:id="12798" w:author="Katia Maete" w:date="2020-12-04T10:09:00Z"/>
          <w:trPrChange w:id="12799" w:author="Katia Maete" w:date="2020-12-11T11:27:00Z">
            <w:trPr>
              <w:gridAfter w:val="0"/>
              <w:wAfter w:w="35" w:type="dxa"/>
              <w:trHeight w:val="300"/>
            </w:trPr>
          </w:trPrChange>
        </w:trPr>
        <w:tc>
          <w:tcPr>
            <w:tcW w:w="1834" w:type="dxa"/>
            <w:noWrap/>
            <w:vAlign w:val="center"/>
            <w:hideMark/>
            <w:tcPrChange w:id="12800" w:author="Katia Maete" w:date="2020-12-11T11:27:00Z">
              <w:tcPr>
                <w:tcW w:w="1834" w:type="dxa"/>
                <w:noWrap/>
                <w:vAlign w:val="center"/>
                <w:hideMark/>
              </w:tcPr>
            </w:tcPrChange>
          </w:tcPr>
          <w:p w14:paraId="101E3B7E" w14:textId="1B24D6B8" w:rsidR="00E41D62" w:rsidRPr="00E41D62" w:rsidRDefault="00E41D62" w:rsidP="00E41D62">
            <w:pPr>
              <w:spacing w:after="160" w:line="259" w:lineRule="auto"/>
              <w:jc w:val="center"/>
              <w:rPr>
                <w:ins w:id="12801" w:author="Katia Maete" w:date="2020-12-04T10:09:00Z"/>
                <w:rFonts w:eastAsia="Times New Roman" w:cs="Arial"/>
                <w:color w:val="000000"/>
                <w:sz w:val="20"/>
                <w:szCs w:val="20"/>
                <w:lang w:eastAsia="pt-BR"/>
              </w:rPr>
            </w:pPr>
          </w:p>
        </w:tc>
        <w:tc>
          <w:tcPr>
            <w:tcW w:w="1982" w:type="dxa"/>
            <w:vAlign w:val="center"/>
            <w:hideMark/>
            <w:tcPrChange w:id="12802" w:author="Katia Maete" w:date="2020-12-11T11:27:00Z">
              <w:tcPr>
                <w:tcW w:w="1982" w:type="dxa"/>
                <w:vAlign w:val="center"/>
                <w:hideMark/>
              </w:tcPr>
            </w:tcPrChange>
          </w:tcPr>
          <w:p w14:paraId="72DD1CBF" w14:textId="77777777" w:rsidR="00E41D62" w:rsidRPr="00E41D62" w:rsidRDefault="00E41D62" w:rsidP="00E41D62">
            <w:pPr>
              <w:spacing w:line="360" w:lineRule="auto"/>
              <w:jc w:val="center"/>
              <w:rPr>
                <w:ins w:id="12803" w:author="Katia Maete" w:date="2020-12-04T10:09:00Z"/>
                <w:rFonts w:eastAsia="Times New Roman" w:cs="Arial"/>
                <w:sz w:val="20"/>
                <w:szCs w:val="20"/>
                <w:lang w:eastAsia="pt-BR"/>
              </w:rPr>
            </w:pPr>
          </w:p>
        </w:tc>
        <w:tc>
          <w:tcPr>
            <w:tcW w:w="856" w:type="dxa"/>
            <w:noWrap/>
            <w:vAlign w:val="center"/>
            <w:hideMark/>
            <w:tcPrChange w:id="12804" w:author="Katia Maete" w:date="2020-12-11T11:27:00Z">
              <w:tcPr>
                <w:tcW w:w="856" w:type="dxa"/>
                <w:noWrap/>
                <w:vAlign w:val="center"/>
                <w:hideMark/>
              </w:tcPr>
            </w:tcPrChange>
          </w:tcPr>
          <w:p w14:paraId="27A4D2A2" w14:textId="77777777" w:rsidR="00E41D62" w:rsidRPr="00E41D62" w:rsidRDefault="00E41D62" w:rsidP="00E41D62">
            <w:pPr>
              <w:spacing w:line="259" w:lineRule="auto"/>
              <w:ind w:right="-71" w:firstLine="0"/>
              <w:jc w:val="center"/>
              <w:rPr>
                <w:ins w:id="12805" w:author="Katia Maete" w:date="2020-12-04T10:09:00Z"/>
                <w:rFonts w:eastAsia="Times New Roman" w:cs="Arial"/>
                <w:color w:val="000000"/>
                <w:sz w:val="20"/>
                <w:szCs w:val="20"/>
                <w:lang w:eastAsia="pt-BR"/>
              </w:rPr>
            </w:pPr>
            <w:ins w:id="12806" w:author="Katia Maete" w:date="2020-12-04T10:09:00Z">
              <w:r w:rsidRPr="00E41D62">
                <w:rPr>
                  <w:rFonts w:eastAsia="Times New Roman" w:cs="Arial"/>
                  <w:color w:val="000000"/>
                  <w:sz w:val="20"/>
                  <w:szCs w:val="20"/>
                  <w:lang w:eastAsia="pt-BR"/>
                </w:rPr>
                <w:t>27</w:t>
              </w:r>
            </w:ins>
          </w:p>
        </w:tc>
        <w:tc>
          <w:tcPr>
            <w:tcW w:w="3118" w:type="dxa"/>
            <w:gridSpan w:val="2"/>
            <w:noWrap/>
            <w:vAlign w:val="center"/>
            <w:hideMark/>
            <w:tcPrChange w:id="12807" w:author="Katia Maete" w:date="2020-12-11T11:27:00Z">
              <w:tcPr>
                <w:tcW w:w="3118" w:type="dxa"/>
                <w:gridSpan w:val="2"/>
                <w:noWrap/>
                <w:vAlign w:val="center"/>
                <w:hideMark/>
              </w:tcPr>
            </w:tcPrChange>
          </w:tcPr>
          <w:p w14:paraId="79316571" w14:textId="77777777" w:rsidR="00E41D62" w:rsidRPr="00E41D62" w:rsidRDefault="00E41D62" w:rsidP="00E41D62">
            <w:pPr>
              <w:spacing w:line="360" w:lineRule="auto"/>
              <w:ind w:firstLine="0"/>
              <w:jc w:val="left"/>
              <w:rPr>
                <w:ins w:id="12808" w:author="Katia Maete" w:date="2020-12-04T10:09:00Z"/>
                <w:rFonts w:eastAsia="Times New Roman" w:cs="Arial"/>
                <w:color w:val="000000"/>
                <w:sz w:val="20"/>
                <w:szCs w:val="20"/>
                <w:lang w:eastAsia="pt-BR"/>
              </w:rPr>
            </w:pPr>
            <w:ins w:id="12809" w:author="Katia Maete" w:date="2020-12-04T10:09:00Z">
              <w:r w:rsidRPr="00E41D62">
                <w:rPr>
                  <w:rFonts w:eastAsia="Times New Roman" w:cs="Arial"/>
                  <w:color w:val="000000"/>
                  <w:sz w:val="20"/>
                  <w:szCs w:val="20"/>
                  <w:lang w:eastAsia="pt-BR"/>
                </w:rPr>
                <w:t>média</w:t>
              </w:r>
            </w:ins>
          </w:p>
        </w:tc>
        <w:tc>
          <w:tcPr>
            <w:tcW w:w="1419" w:type="dxa"/>
            <w:gridSpan w:val="2"/>
            <w:noWrap/>
            <w:vAlign w:val="center"/>
            <w:hideMark/>
            <w:tcPrChange w:id="12810" w:author="Katia Maete" w:date="2020-12-11T11:27:00Z">
              <w:tcPr>
                <w:tcW w:w="1384" w:type="dxa"/>
                <w:gridSpan w:val="2"/>
                <w:noWrap/>
                <w:vAlign w:val="center"/>
                <w:hideMark/>
              </w:tcPr>
            </w:tcPrChange>
          </w:tcPr>
          <w:p w14:paraId="770DA306" w14:textId="77777777" w:rsidR="00E41D62" w:rsidRPr="00E41D62" w:rsidRDefault="00E41D62" w:rsidP="00E41D62">
            <w:pPr>
              <w:spacing w:line="259" w:lineRule="auto"/>
              <w:ind w:firstLine="0"/>
              <w:jc w:val="center"/>
              <w:rPr>
                <w:ins w:id="12811" w:author="Katia Maete" w:date="2020-12-04T10:09:00Z"/>
                <w:rFonts w:eastAsia="Times New Roman" w:cs="Arial"/>
                <w:color w:val="000000"/>
                <w:sz w:val="20"/>
                <w:szCs w:val="20"/>
                <w:lang w:eastAsia="pt-BR"/>
              </w:rPr>
            </w:pPr>
            <w:ins w:id="12812" w:author="Katia Maete" w:date="2020-12-04T10:09:00Z">
              <w:r w:rsidRPr="00E41D62">
                <w:rPr>
                  <w:rFonts w:eastAsia="Times New Roman" w:cs="Arial"/>
                  <w:color w:val="000000"/>
                  <w:sz w:val="20"/>
                  <w:szCs w:val="20"/>
                  <w:lang w:eastAsia="pt-BR"/>
                </w:rPr>
                <w:t>0,9260263</w:t>
              </w:r>
            </w:ins>
          </w:p>
        </w:tc>
      </w:tr>
      <w:tr w:rsidR="00945F8A" w:rsidRPr="00E41D62" w14:paraId="5B42705B" w14:textId="77777777" w:rsidTr="00945F8A">
        <w:trPr>
          <w:trHeight w:val="300"/>
          <w:ins w:id="12813" w:author="Katia Maete" w:date="2020-12-04T10:09:00Z"/>
        </w:trPr>
        <w:tc>
          <w:tcPr>
            <w:tcW w:w="1834" w:type="dxa"/>
            <w:vMerge w:val="restart"/>
            <w:noWrap/>
            <w:vAlign w:val="center"/>
            <w:hideMark/>
          </w:tcPr>
          <w:p w14:paraId="62F13BD9" w14:textId="77777777" w:rsidR="00945F8A" w:rsidRPr="00E41D62" w:rsidRDefault="00945F8A" w:rsidP="00E41D62">
            <w:pPr>
              <w:spacing w:line="360" w:lineRule="auto"/>
              <w:ind w:firstLine="0"/>
              <w:jc w:val="left"/>
              <w:rPr>
                <w:ins w:id="12814" w:author="Katia Maete" w:date="2020-12-04T10:09:00Z"/>
                <w:rFonts w:eastAsia="Times New Roman" w:cs="Arial"/>
                <w:color w:val="000000"/>
                <w:sz w:val="20"/>
                <w:szCs w:val="20"/>
                <w:lang w:eastAsia="pt-BR"/>
              </w:rPr>
            </w:pPr>
            <w:ins w:id="12815" w:author="Katia Maete" w:date="2020-12-04T10:09:00Z">
              <w:r w:rsidRPr="00E41D62">
                <w:rPr>
                  <w:rFonts w:eastAsia="Times New Roman" w:cs="Arial"/>
                  <w:color w:val="000000"/>
                  <w:sz w:val="20"/>
                  <w:szCs w:val="20"/>
                  <w:lang w:eastAsia="pt-BR"/>
                </w:rPr>
                <w:t>Noroeste Rio-Grandense</w:t>
              </w:r>
            </w:ins>
          </w:p>
        </w:tc>
        <w:tc>
          <w:tcPr>
            <w:tcW w:w="1982" w:type="dxa"/>
            <w:vMerge w:val="restart"/>
            <w:noWrap/>
            <w:vAlign w:val="center"/>
            <w:hideMark/>
          </w:tcPr>
          <w:p w14:paraId="5B91D0F7" w14:textId="77777777" w:rsidR="00945F8A" w:rsidRPr="00E41D62" w:rsidRDefault="00945F8A" w:rsidP="00E41D62">
            <w:pPr>
              <w:spacing w:line="360" w:lineRule="auto"/>
              <w:ind w:firstLine="0"/>
              <w:rPr>
                <w:ins w:id="12816" w:author="Katia Maete" w:date="2020-12-04T10:09:00Z"/>
                <w:rFonts w:eastAsia="Times New Roman" w:cs="Arial"/>
                <w:color w:val="000000"/>
                <w:sz w:val="20"/>
                <w:szCs w:val="20"/>
                <w:lang w:eastAsia="pt-BR"/>
              </w:rPr>
            </w:pPr>
            <w:ins w:id="12817" w:author="Katia Maete" w:date="2020-12-04T10:09:00Z">
              <w:r w:rsidRPr="00E41D62">
                <w:rPr>
                  <w:rFonts w:eastAsia="Times New Roman" w:cs="Arial"/>
                  <w:color w:val="000000"/>
                  <w:sz w:val="20"/>
                  <w:szCs w:val="20"/>
                  <w:lang w:eastAsia="pt-BR"/>
                </w:rPr>
                <w:t>Erechim</w:t>
              </w:r>
            </w:ins>
          </w:p>
        </w:tc>
        <w:tc>
          <w:tcPr>
            <w:tcW w:w="856" w:type="dxa"/>
            <w:noWrap/>
            <w:vAlign w:val="center"/>
            <w:hideMark/>
          </w:tcPr>
          <w:p w14:paraId="040A8B78" w14:textId="77777777" w:rsidR="00945F8A" w:rsidRPr="00E41D62" w:rsidRDefault="00945F8A" w:rsidP="00E41D62">
            <w:pPr>
              <w:spacing w:line="259" w:lineRule="auto"/>
              <w:ind w:right="-71" w:firstLine="0"/>
              <w:jc w:val="center"/>
              <w:rPr>
                <w:ins w:id="12818" w:author="Katia Maete" w:date="2020-12-04T10:09:00Z"/>
                <w:rFonts w:eastAsia="Times New Roman" w:cs="Arial"/>
                <w:color w:val="000000"/>
                <w:sz w:val="20"/>
                <w:szCs w:val="20"/>
                <w:lang w:eastAsia="pt-BR"/>
              </w:rPr>
            </w:pPr>
            <w:ins w:id="12819"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2395381D" w14:textId="77777777" w:rsidR="00945F8A" w:rsidRPr="00E41D62" w:rsidRDefault="00945F8A" w:rsidP="00E41D62">
            <w:pPr>
              <w:spacing w:line="360" w:lineRule="auto"/>
              <w:ind w:firstLine="0"/>
              <w:jc w:val="left"/>
              <w:rPr>
                <w:ins w:id="12820" w:author="Katia Maete" w:date="2020-12-04T10:09:00Z"/>
                <w:rFonts w:eastAsia="Times New Roman" w:cs="Arial"/>
                <w:color w:val="000000"/>
                <w:sz w:val="20"/>
                <w:szCs w:val="20"/>
                <w:lang w:eastAsia="pt-BR"/>
              </w:rPr>
            </w:pPr>
            <w:ins w:id="12821" w:author="Katia Maete" w:date="2020-12-04T10:09:00Z">
              <w:r w:rsidRPr="00E41D62">
                <w:rPr>
                  <w:rFonts w:eastAsia="Times New Roman" w:cs="Arial"/>
                  <w:color w:val="000000"/>
                  <w:sz w:val="20"/>
                  <w:szCs w:val="20"/>
                  <w:lang w:eastAsia="pt-BR"/>
                </w:rPr>
                <w:t>Aratiba</w:t>
              </w:r>
            </w:ins>
          </w:p>
        </w:tc>
        <w:tc>
          <w:tcPr>
            <w:tcW w:w="1419" w:type="dxa"/>
            <w:gridSpan w:val="2"/>
            <w:noWrap/>
            <w:vAlign w:val="center"/>
            <w:hideMark/>
          </w:tcPr>
          <w:p w14:paraId="2E9668E2" w14:textId="77777777" w:rsidR="00945F8A" w:rsidRPr="00E41D62" w:rsidRDefault="00945F8A" w:rsidP="00E41D62">
            <w:pPr>
              <w:spacing w:line="259" w:lineRule="auto"/>
              <w:ind w:firstLine="0"/>
              <w:jc w:val="center"/>
              <w:rPr>
                <w:ins w:id="12822" w:author="Katia Maete" w:date="2020-12-04T10:09:00Z"/>
                <w:rFonts w:eastAsia="Times New Roman" w:cs="Arial"/>
                <w:color w:val="000000"/>
                <w:sz w:val="20"/>
                <w:szCs w:val="20"/>
                <w:lang w:eastAsia="pt-BR"/>
              </w:rPr>
            </w:pPr>
            <w:ins w:id="12823" w:author="Katia Maete" w:date="2020-12-04T10:09:00Z">
              <w:r w:rsidRPr="00E41D62">
                <w:rPr>
                  <w:rFonts w:eastAsia="Times New Roman" w:cs="Arial"/>
                  <w:color w:val="000000"/>
                  <w:sz w:val="20"/>
                  <w:szCs w:val="20"/>
                  <w:lang w:eastAsia="pt-BR"/>
                </w:rPr>
                <w:t>0,943797642</w:t>
              </w:r>
            </w:ins>
          </w:p>
        </w:tc>
      </w:tr>
      <w:tr w:rsidR="00945F8A" w:rsidRPr="00E41D62" w14:paraId="209E36A8" w14:textId="77777777" w:rsidTr="00945F8A">
        <w:trPr>
          <w:trHeight w:val="300"/>
          <w:ins w:id="12824" w:author="Katia Maete" w:date="2020-12-04T10:09:00Z"/>
        </w:trPr>
        <w:tc>
          <w:tcPr>
            <w:tcW w:w="1834" w:type="dxa"/>
            <w:vMerge/>
            <w:noWrap/>
            <w:vAlign w:val="center"/>
            <w:hideMark/>
          </w:tcPr>
          <w:p w14:paraId="1EDD2D20" w14:textId="77777777" w:rsidR="00945F8A" w:rsidRPr="00E41D62" w:rsidRDefault="00945F8A" w:rsidP="00E41D62">
            <w:pPr>
              <w:spacing w:after="160" w:line="259" w:lineRule="auto"/>
              <w:jc w:val="center"/>
              <w:rPr>
                <w:ins w:id="12825" w:author="Katia Maete" w:date="2020-12-04T10:09:00Z"/>
                <w:rFonts w:eastAsia="Times New Roman" w:cs="Arial"/>
                <w:color w:val="000000"/>
                <w:sz w:val="20"/>
                <w:szCs w:val="20"/>
                <w:lang w:eastAsia="pt-BR"/>
              </w:rPr>
            </w:pPr>
          </w:p>
        </w:tc>
        <w:tc>
          <w:tcPr>
            <w:tcW w:w="1982" w:type="dxa"/>
            <w:vMerge/>
            <w:noWrap/>
            <w:vAlign w:val="center"/>
            <w:hideMark/>
          </w:tcPr>
          <w:p w14:paraId="2618E4D7" w14:textId="77777777" w:rsidR="00945F8A" w:rsidRPr="00E41D62" w:rsidRDefault="00945F8A" w:rsidP="00E41D62">
            <w:pPr>
              <w:spacing w:line="360" w:lineRule="auto"/>
              <w:jc w:val="center"/>
              <w:rPr>
                <w:ins w:id="12826" w:author="Katia Maete" w:date="2020-12-04T10:09:00Z"/>
                <w:rFonts w:eastAsia="Times New Roman" w:cs="Arial"/>
                <w:sz w:val="20"/>
                <w:szCs w:val="20"/>
                <w:lang w:eastAsia="pt-BR"/>
              </w:rPr>
            </w:pPr>
          </w:p>
        </w:tc>
        <w:tc>
          <w:tcPr>
            <w:tcW w:w="856" w:type="dxa"/>
            <w:noWrap/>
            <w:vAlign w:val="center"/>
            <w:hideMark/>
          </w:tcPr>
          <w:p w14:paraId="240FD922" w14:textId="77777777" w:rsidR="00945F8A" w:rsidRPr="00E41D62" w:rsidRDefault="00945F8A" w:rsidP="00E41D62">
            <w:pPr>
              <w:spacing w:line="259" w:lineRule="auto"/>
              <w:ind w:right="-71" w:firstLine="0"/>
              <w:jc w:val="center"/>
              <w:rPr>
                <w:ins w:id="12827" w:author="Katia Maete" w:date="2020-12-04T10:09:00Z"/>
                <w:rFonts w:eastAsia="Times New Roman" w:cs="Arial"/>
                <w:color w:val="000000"/>
                <w:sz w:val="20"/>
                <w:szCs w:val="20"/>
                <w:lang w:eastAsia="pt-BR"/>
              </w:rPr>
            </w:pPr>
            <w:ins w:id="12828"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0F09BCB4" w14:textId="77777777" w:rsidR="00945F8A" w:rsidRPr="00E41D62" w:rsidRDefault="00945F8A" w:rsidP="00E41D62">
            <w:pPr>
              <w:spacing w:line="360" w:lineRule="auto"/>
              <w:ind w:firstLine="0"/>
              <w:jc w:val="left"/>
              <w:rPr>
                <w:ins w:id="12829" w:author="Katia Maete" w:date="2020-12-04T10:09:00Z"/>
                <w:rFonts w:eastAsia="Times New Roman" w:cs="Arial"/>
                <w:color w:val="000000"/>
                <w:sz w:val="20"/>
                <w:szCs w:val="20"/>
                <w:lang w:eastAsia="pt-BR"/>
              </w:rPr>
            </w:pPr>
            <w:ins w:id="12830" w:author="Katia Maete" w:date="2020-12-04T10:09:00Z">
              <w:r w:rsidRPr="00E41D62">
                <w:rPr>
                  <w:rFonts w:eastAsia="Times New Roman" w:cs="Arial"/>
                  <w:color w:val="000000"/>
                  <w:sz w:val="20"/>
                  <w:szCs w:val="20"/>
                  <w:lang w:eastAsia="pt-BR"/>
                </w:rPr>
                <w:t>Áurea</w:t>
              </w:r>
            </w:ins>
          </w:p>
        </w:tc>
        <w:tc>
          <w:tcPr>
            <w:tcW w:w="1419" w:type="dxa"/>
            <w:gridSpan w:val="2"/>
            <w:noWrap/>
            <w:vAlign w:val="center"/>
            <w:hideMark/>
          </w:tcPr>
          <w:p w14:paraId="03990695" w14:textId="77777777" w:rsidR="00945F8A" w:rsidRPr="00E41D62" w:rsidRDefault="00945F8A" w:rsidP="00E41D62">
            <w:pPr>
              <w:spacing w:line="259" w:lineRule="auto"/>
              <w:ind w:firstLine="0"/>
              <w:jc w:val="center"/>
              <w:rPr>
                <w:ins w:id="12831" w:author="Katia Maete" w:date="2020-12-04T10:09:00Z"/>
                <w:rFonts w:eastAsia="Times New Roman" w:cs="Arial"/>
                <w:color w:val="000000"/>
                <w:sz w:val="20"/>
                <w:szCs w:val="20"/>
                <w:lang w:eastAsia="pt-BR"/>
              </w:rPr>
            </w:pPr>
            <w:ins w:id="12832" w:author="Katia Maete" w:date="2020-12-04T10:09:00Z">
              <w:r w:rsidRPr="00E41D62">
                <w:rPr>
                  <w:rFonts w:eastAsia="Times New Roman" w:cs="Arial"/>
                  <w:color w:val="000000"/>
                  <w:sz w:val="20"/>
                  <w:szCs w:val="20"/>
                  <w:lang w:eastAsia="pt-BR"/>
                </w:rPr>
                <w:t>1</w:t>
              </w:r>
            </w:ins>
          </w:p>
        </w:tc>
      </w:tr>
      <w:tr w:rsidR="00945F8A" w:rsidRPr="00E41D62" w14:paraId="02CA06C0" w14:textId="77777777" w:rsidTr="00945F8A">
        <w:trPr>
          <w:trHeight w:val="300"/>
          <w:ins w:id="12833" w:author="Katia Maete" w:date="2020-12-04T10:09:00Z"/>
        </w:trPr>
        <w:tc>
          <w:tcPr>
            <w:tcW w:w="1834" w:type="dxa"/>
            <w:vMerge/>
            <w:noWrap/>
            <w:vAlign w:val="center"/>
            <w:hideMark/>
          </w:tcPr>
          <w:p w14:paraId="70A38B2B" w14:textId="77777777" w:rsidR="00945F8A" w:rsidRPr="00E41D62" w:rsidRDefault="00945F8A" w:rsidP="00E41D62">
            <w:pPr>
              <w:spacing w:after="160" w:line="259" w:lineRule="auto"/>
              <w:jc w:val="center"/>
              <w:rPr>
                <w:ins w:id="12834" w:author="Katia Maete" w:date="2020-12-04T10:09:00Z"/>
                <w:rFonts w:eastAsia="Times New Roman" w:cs="Arial"/>
                <w:color w:val="000000"/>
                <w:sz w:val="20"/>
                <w:szCs w:val="20"/>
                <w:lang w:eastAsia="pt-BR"/>
              </w:rPr>
            </w:pPr>
          </w:p>
        </w:tc>
        <w:tc>
          <w:tcPr>
            <w:tcW w:w="1982" w:type="dxa"/>
            <w:vMerge/>
            <w:noWrap/>
            <w:vAlign w:val="center"/>
            <w:hideMark/>
          </w:tcPr>
          <w:p w14:paraId="4D1EDD0B" w14:textId="77777777" w:rsidR="00945F8A" w:rsidRPr="00E41D62" w:rsidRDefault="00945F8A" w:rsidP="00E41D62">
            <w:pPr>
              <w:spacing w:line="360" w:lineRule="auto"/>
              <w:jc w:val="center"/>
              <w:rPr>
                <w:ins w:id="12835" w:author="Katia Maete" w:date="2020-12-04T10:09:00Z"/>
                <w:rFonts w:eastAsia="Times New Roman" w:cs="Arial"/>
                <w:sz w:val="20"/>
                <w:szCs w:val="20"/>
                <w:lang w:eastAsia="pt-BR"/>
              </w:rPr>
            </w:pPr>
          </w:p>
        </w:tc>
        <w:tc>
          <w:tcPr>
            <w:tcW w:w="856" w:type="dxa"/>
            <w:noWrap/>
            <w:vAlign w:val="center"/>
            <w:hideMark/>
          </w:tcPr>
          <w:p w14:paraId="3412C28B" w14:textId="77777777" w:rsidR="00945F8A" w:rsidRPr="00E41D62" w:rsidRDefault="00945F8A" w:rsidP="00E41D62">
            <w:pPr>
              <w:spacing w:line="259" w:lineRule="auto"/>
              <w:ind w:right="-71" w:firstLine="0"/>
              <w:jc w:val="center"/>
              <w:rPr>
                <w:ins w:id="12836" w:author="Katia Maete" w:date="2020-12-04T10:09:00Z"/>
                <w:rFonts w:eastAsia="Times New Roman" w:cs="Arial"/>
                <w:color w:val="000000"/>
                <w:sz w:val="20"/>
                <w:szCs w:val="20"/>
                <w:lang w:eastAsia="pt-BR"/>
              </w:rPr>
            </w:pPr>
            <w:ins w:id="12837"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4EBE1647" w14:textId="77777777" w:rsidR="00945F8A" w:rsidRPr="00E41D62" w:rsidRDefault="00945F8A" w:rsidP="00E41D62">
            <w:pPr>
              <w:spacing w:line="360" w:lineRule="auto"/>
              <w:ind w:firstLine="0"/>
              <w:jc w:val="left"/>
              <w:rPr>
                <w:ins w:id="12838" w:author="Katia Maete" w:date="2020-12-04T10:09:00Z"/>
                <w:rFonts w:eastAsia="Times New Roman" w:cs="Arial"/>
                <w:color w:val="000000"/>
                <w:sz w:val="20"/>
                <w:szCs w:val="20"/>
                <w:lang w:eastAsia="pt-BR"/>
              </w:rPr>
            </w:pPr>
            <w:ins w:id="12839" w:author="Katia Maete" w:date="2020-12-04T10:09:00Z">
              <w:r w:rsidRPr="00E41D62">
                <w:rPr>
                  <w:rFonts w:eastAsia="Times New Roman" w:cs="Arial"/>
                  <w:color w:val="000000"/>
                  <w:sz w:val="20"/>
                  <w:szCs w:val="20"/>
                  <w:lang w:eastAsia="pt-BR"/>
                </w:rPr>
                <w:t>Barão de Cotegipe</w:t>
              </w:r>
            </w:ins>
          </w:p>
        </w:tc>
        <w:tc>
          <w:tcPr>
            <w:tcW w:w="1419" w:type="dxa"/>
            <w:gridSpan w:val="2"/>
            <w:noWrap/>
            <w:vAlign w:val="center"/>
            <w:hideMark/>
          </w:tcPr>
          <w:p w14:paraId="6D697C14" w14:textId="77777777" w:rsidR="00945F8A" w:rsidRPr="00E41D62" w:rsidRDefault="00945F8A" w:rsidP="00E41D62">
            <w:pPr>
              <w:spacing w:line="259" w:lineRule="auto"/>
              <w:ind w:firstLine="0"/>
              <w:jc w:val="center"/>
              <w:rPr>
                <w:ins w:id="12840" w:author="Katia Maete" w:date="2020-12-04T10:09:00Z"/>
                <w:rFonts w:eastAsia="Times New Roman" w:cs="Arial"/>
                <w:color w:val="000000"/>
                <w:sz w:val="20"/>
                <w:szCs w:val="20"/>
                <w:lang w:eastAsia="pt-BR"/>
              </w:rPr>
            </w:pPr>
            <w:ins w:id="12841" w:author="Katia Maete" w:date="2020-12-04T10:09:00Z">
              <w:r w:rsidRPr="00E41D62">
                <w:rPr>
                  <w:rFonts w:eastAsia="Times New Roman" w:cs="Arial"/>
                  <w:color w:val="000000"/>
                  <w:sz w:val="20"/>
                  <w:szCs w:val="20"/>
                  <w:lang w:eastAsia="pt-BR"/>
                </w:rPr>
                <w:t>0,931379058</w:t>
              </w:r>
            </w:ins>
          </w:p>
        </w:tc>
      </w:tr>
      <w:tr w:rsidR="00945F8A" w:rsidRPr="00E41D62" w14:paraId="5AA09705" w14:textId="77777777" w:rsidTr="00945F8A">
        <w:trPr>
          <w:trHeight w:val="300"/>
          <w:ins w:id="12842" w:author="Katia Maete" w:date="2020-12-04T10:09:00Z"/>
        </w:trPr>
        <w:tc>
          <w:tcPr>
            <w:tcW w:w="1834" w:type="dxa"/>
            <w:vMerge/>
            <w:noWrap/>
            <w:vAlign w:val="center"/>
            <w:hideMark/>
          </w:tcPr>
          <w:p w14:paraId="1B71B46A" w14:textId="77777777" w:rsidR="00945F8A" w:rsidRPr="00E41D62" w:rsidRDefault="00945F8A" w:rsidP="00E41D62">
            <w:pPr>
              <w:spacing w:after="160" w:line="259" w:lineRule="auto"/>
              <w:jc w:val="center"/>
              <w:rPr>
                <w:ins w:id="12843" w:author="Katia Maete" w:date="2020-12-04T10:09:00Z"/>
                <w:rFonts w:eastAsia="Times New Roman" w:cs="Arial"/>
                <w:color w:val="000000"/>
                <w:sz w:val="20"/>
                <w:szCs w:val="20"/>
                <w:lang w:eastAsia="pt-BR"/>
              </w:rPr>
            </w:pPr>
          </w:p>
        </w:tc>
        <w:tc>
          <w:tcPr>
            <w:tcW w:w="1982" w:type="dxa"/>
            <w:vMerge/>
            <w:noWrap/>
            <w:vAlign w:val="center"/>
            <w:hideMark/>
          </w:tcPr>
          <w:p w14:paraId="742316FB" w14:textId="77777777" w:rsidR="00945F8A" w:rsidRPr="00E41D62" w:rsidRDefault="00945F8A" w:rsidP="00E41D62">
            <w:pPr>
              <w:spacing w:line="360" w:lineRule="auto"/>
              <w:jc w:val="center"/>
              <w:rPr>
                <w:ins w:id="12844" w:author="Katia Maete" w:date="2020-12-04T10:09:00Z"/>
                <w:rFonts w:eastAsia="Times New Roman" w:cs="Arial"/>
                <w:sz w:val="20"/>
                <w:szCs w:val="20"/>
                <w:lang w:eastAsia="pt-BR"/>
              </w:rPr>
            </w:pPr>
          </w:p>
        </w:tc>
        <w:tc>
          <w:tcPr>
            <w:tcW w:w="856" w:type="dxa"/>
            <w:noWrap/>
            <w:vAlign w:val="center"/>
            <w:hideMark/>
          </w:tcPr>
          <w:p w14:paraId="01358F2D" w14:textId="77777777" w:rsidR="00945F8A" w:rsidRPr="00E41D62" w:rsidRDefault="00945F8A" w:rsidP="00E41D62">
            <w:pPr>
              <w:spacing w:line="259" w:lineRule="auto"/>
              <w:ind w:right="-71" w:firstLine="0"/>
              <w:jc w:val="center"/>
              <w:rPr>
                <w:ins w:id="12845" w:author="Katia Maete" w:date="2020-12-04T10:09:00Z"/>
                <w:rFonts w:eastAsia="Times New Roman" w:cs="Arial"/>
                <w:color w:val="000000"/>
                <w:sz w:val="20"/>
                <w:szCs w:val="20"/>
                <w:lang w:eastAsia="pt-BR"/>
              </w:rPr>
            </w:pPr>
            <w:ins w:id="12846"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7EC26BB7" w14:textId="77777777" w:rsidR="00945F8A" w:rsidRPr="00E41D62" w:rsidRDefault="00945F8A" w:rsidP="00E41D62">
            <w:pPr>
              <w:spacing w:line="360" w:lineRule="auto"/>
              <w:ind w:firstLine="0"/>
              <w:jc w:val="left"/>
              <w:rPr>
                <w:ins w:id="12847" w:author="Katia Maete" w:date="2020-12-04T10:09:00Z"/>
                <w:rFonts w:eastAsia="Times New Roman" w:cs="Arial"/>
                <w:color w:val="000000"/>
                <w:sz w:val="20"/>
                <w:szCs w:val="20"/>
                <w:lang w:eastAsia="pt-BR"/>
              </w:rPr>
            </w:pPr>
            <w:ins w:id="12848" w:author="Katia Maete" w:date="2020-12-04T10:09:00Z">
              <w:r w:rsidRPr="00E41D62">
                <w:rPr>
                  <w:rFonts w:eastAsia="Times New Roman" w:cs="Arial"/>
                  <w:color w:val="000000"/>
                  <w:sz w:val="20"/>
                  <w:szCs w:val="20"/>
                  <w:lang w:eastAsia="pt-BR"/>
                </w:rPr>
                <w:t>Barra do Rio Azul</w:t>
              </w:r>
            </w:ins>
          </w:p>
        </w:tc>
        <w:tc>
          <w:tcPr>
            <w:tcW w:w="1419" w:type="dxa"/>
            <w:gridSpan w:val="2"/>
            <w:noWrap/>
            <w:vAlign w:val="center"/>
            <w:hideMark/>
          </w:tcPr>
          <w:p w14:paraId="03AB386E" w14:textId="77777777" w:rsidR="00945F8A" w:rsidRPr="00E41D62" w:rsidRDefault="00945F8A" w:rsidP="00E41D62">
            <w:pPr>
              <w:spacing w:line="259" w:lineRule="auto"/>
              <w:ind w:firstLine="0"/>
              <w:jc w:val="center"/>
              <w:rPr>
                <w:ins w:id="12849" w:author="Katia Maete" w:date="2020-12-04T10:09:00Z"/>
                <w:rFonts w:eastAsia="Times New Roman" w:cs="Arial"/>
                <w:color w:val="000000"/>
                <w:sz w:val="20"/>
                <w:szCs w:val="20"/>
                <w:lang w:eastAsia="pt-BR"/>
              </w:rPr>
            </w:pPr>
            <w:ins w:id="12850" w:author="Katia Maete" w:date="2020-12-04T10:09:00Z">
              <w:r w:rsidRPr="00E41D62">
                <w:rPr>
                  <w:rFonts w:eastAsia="Times New Roman" w:cs="Arial"/>
                  <w:color w:val="000000"/>
                  <w:sz w:val="20"/>
                  <w:szCs w:val="20"/>
                  <w:lang w:eastAsia="pt-BR"/>
                </w:rPr>
                <w:t>1</w:t>
              </w:r>
            </w:ins>
          </w:p>
        </w:tc>
      </w:tr>
      <w:tr w:rsidR="00945F8A" w:rsidRPr="00E41D62" w14:paraId="11976250" w14:textId="77777777" w:rsidTr="00945F8A">
        <w:trPr>
          <w:trHeight w:val="300"/>
          <w:ins w:id="12851" w:author="Katia Maete" w:date="2020-12-04T10:09:00Z"/>
        </w:trPr>
        <w:tc>
          <w:tcPr>
            <w:tcW w:w="1834" w:type="dxa"/>
            <w:vMerge/>
            <w:noWrap/>
            <w:vAlign w:val="center"/>
            <w:hideMark/>
          </w:tcPr>
          <w:p w14:paraId="5DCE8A75" w14:textId="77777777" w:rsidR="00945F8A" w:rsidRPr="00E41D62" w:rsidRDefault="00945F8A" w:rsidP="00E41D62">
            <w:pPr>
              <w:spacing w:after="160" w:line="259" w:lineRule="auto"/>
              <w:jc w:val="center"/>
              <w:rPr>
                <w:ins w:id="12852" w:author="Katia Maete" w:date="2020-12-04T10:09:00Z"/>
                <w:rFonts w:eastAsia="Times New Roman" w:cs="Arial"/>
                <w:color w:val="000000"/>
                <w:sz w:val="20"/>
                <w:szCs w:val="20"/>
                <w:lang w:eastAsia="pt-BR"/>
              </w:rPr>
            </w:pPr>
          </w:p>
        </w:tc>
        <w:tc>
          <w:tcPr>
            <w:tcW w:w="1982" w:type="dxa"/>
            <w:vMerge/>
            <w:noWrap/>
            <w:vAlign w:val="center"/>
            <w:hideMark/>
          </w:tcPr>
          <w:p w14:paraId="57A29D11" w14:textId="77777777" w:rsidR="00945F8A" w:rsidRPr="00E41D62" w:rsidRDefault="00945F8A" w:rsidP="00E41D62">
            <w:pPr>
              <w:spacing w:line="360" w:lineRule="auto"/>
              <w:jc w:val="center"/>
              <w:rPr>
                <w:ins w:id="12853" w:author="Katia Maete" w:date="2020-12-04T10:09:00Z"/>
                <w:rFonts w:eastAsia="Times New Roman" w:cs="Arial"/>
                <w:sz w:val="20"/>
                <w:szCs w:val="20"/>
                <w:lang w:eastAsia="pt-BR"/>
              </w:rPr>
            </w:pPr>
          </w:p>
        </w:tc>
        <w:tc>
          <w:tcPr>
            <w:tcW w:w="856" w:type="dxa"/>
            <w:noWrap/>
            <w:vAlign w:val="center"/>
            <w:hideMark/>
          </w:tcPr>
          <w:p w14:paraId="14708AF7" w14:textId="77777777" w:rsidR="00945F8A" w:rsidRPr="00E41D62" w:rsidRDefault="00945F8A" w:rsidP="00E41D62">
            <w:pPr>
              <w:spacing w:line="259" w:lineRule="auto"/>
              <w:ind w:right="-71" w:firstLine="0"/>
              <w:jc w:val="center"/>
              <w:rPr>
                <w:ins w:id="12854" w:author="Katia Maete" w:date="2020-12-04T10:09:00Z"/>
                <w:rFonts w:eastAsia="Times New Roman" w:cs="Arial"/>
                <w:color w:val="000000"/>
                <w:sz w:val="20"/>
                <w:szCs w:val="20"/>
                <w:lang w:eastAsia="pt-BR"/>
              </w:rPr>
            </w:pPr>
            <w:ins w:id="12855"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3C8FEDE3" w14:textId="77777777" w:rsidR="00945F8A" w:rsidRPr="00E41D62" w:rsidRDefault="00945F8A" w:rsidP="00E41D62">
            <w:pPr>
              <w:spacing w:line="360" w:lineRule="auto"/>
              <w:ind w:firstLine="0"/>
              <w:jc w:val="left"/>
              <w:rPr>
                <w:ins w:id="12856" w:author="Katia Maete" w:date="2020-12-04T10:09:00Z"/>
                <w:rFonts w:eastAsia="Times New Roman" w:cs="Arial"/>
                <w:color w:val="000000"/>
                <w:sz w:val="20"/>
                <w:szCs w:val="20"/>
                <w:lang w:eastAsia="pt-BR"/>
              </w:rPr>
            </w:pPr>
            <w:ins w:id="12857" w:author="Katia Maete" w:date="2020-12-04T10:09:00Z">
              <w:r w:rsidRPr="00E41D62">
                <w:rPr>
                  <w:rFonts w:eastAsia="Times New Roman" w:cs="Arial"/>
                  <w:color w:val="000000"/>
                  <w:sz w:val="20"/>
                  <w:szCs w:val="20"/>
                  <w:lang w:eastAsia="pt-BR"/>
                </w:rPr>
                <w:t>Benjamin Constant do Sul</w:t>
              </w:r>
            </w:ins>
          </w:p>
        </w:tc>
        <w:tc>
          <w:tcPr>
            <w:tcW w:w="1419" w:type="dxa"/>
            <w:gridSpan w:val="2"/>
            <w:noWrap/>
            <w:vAlign w:val="center"/>
            <w:hideMark/>
          </w:tcPr>
          <w:p w14:paraId="78A5F43B" w14:textId="77777777" w:rsidR="00945F8A" w:rsidRPr="00E41D62" w:rsidRDefault="00945F8A" w:rsidP="00E41D62">
            <w:pPr>
              <w:spacing w:line="259" w:lineRule="auto"/>
              <w:ind w:firstLine="0"/>
              <w:jc w:val="center"/>
              <w:rPr>
                <w:ins w:id="12858" w:author="Katia Maete" w:date="2020-12-04T10:09:00Z"/>
                <w:rFonts w:eastAsia="Times New Roman" w:cs="Arial"/>
                <w:color w:val="000000"/>
                <w:sz w:val="20"/>
                <w:szCs w:val="20"/>
                <w:lang w:eastAsia="pt-BR"/>
              </w:rPr>
            </w:pPr>
            <w:ins w:id="12859" w:author="Katia Maete" w:date="2020-12-04T10:09:00Z">
              <w:r w:rsidRPr="00E41D62">
                <w:rPr>
                  <w:rFonts w:eastAsia="Times New Roman" w:cs="Arial"/>
                  <w:color w:val="000000"/>
                  <w:sz w:val="20"/>
                  <w:szCs w:val="20"/>
                  <w:lang w:eastAsia="pt-BR"/>
                </w:rPr>
                <w:t>não existe</w:t>
              </w:r>
            </w:ins>
          </w:p>
        </w:tc>
      </w:tr>
      <w:tr w:rsidR="00945F8A" w:rsidRPr="00E41D62" w14:paraId="5EC219DD" w14:textId="77777777" w:rsidTr="00945F8A">
        <w:trPr>
          <w:trHeight w:val="300"/>
          <w:ins w:id="12860" w:author="Katia Maete" w:date="2020-12-04T10:09:00Z"/>
        </w:trPr>
        <w:tc>
          <w:tcPr>
            <w:tcW w:w="1834" w:type="dxa"/>
            <w:vMerge/>
            <w:noWrap/>
            <w:vAlign w:val="center"/>
            <w:hideMark/>
          </w:tcPr>
          <w:p w14:paraId="77A359AC" w14:textId="77777777" w:rsidR="00945F8A" w:rsidRPr="00E41D62" w:rsidRDefault="00945F8A" w:rsidP="00E41D62">
            <w:pPr>
              <w:spacing w:after="160" w:line="259" w:lineRule="auto"/>
              <w:jc w:val="center"/>
              <w:rPr>
                <w:ins w:id="12861" w:author="Katia Maete" w:date="2020-12-04T10:09:00Z"/>
                <w:rFonts w:eastAsia="Times New Roman" w:cs="Arial"/>
                <w:color w:val="9C0006"/>
                <w:sz w:val="20"/>
                <w:szCs w:val="20"/>
                <w:lang w:eastAsia="pt-BR"/>
              </w:rPr>
            </w:pPr>
          </w:p>
        </w:tc>
        <w:tc>
          <w:tcPr>
            <w:tcW w:w="1982" w:type="dxa"/>
            <w:vMerge/>
            <w:noWrap/>
            <w:vAlign w:val="center"/>
            <w:hideMark/>
          </w:tcPr>
          <w:p w14:paraId="50B407AE" w14:textId="77777777" w:rsidR="00945F8A" w:rsidRPr="00E41D62" w:rsidRDefault="00945F8A" w:rsidP="00E41D62">
            <w:pPr>
              <w:spacing w:line="360" w:lineRule="auto"/>
              <w:jc w:val="center"/>
              <w:rPr>
                <w:ins w:id="12862" w:author="Katia Maete" w:date="2020-12-04T10:09:00Z"/>
                <w:rFonts w:eastAsia="Times New Roman" w:cs="Arial"/>
                <w:sz w:val="20"/>
                <w:szCs w:val="20"/>
                <w:lang w:eastAsia="pt-BR"/>
              </w:rPr>
            </w:pPr>
          </w:p>
        </w:tc>
        <w:tc>
          <w:tcPr>
            <w:tcW w:w="856" w:type="dxa"/>
            <w:noWrap/>
            <w:vAlign w:val="center"/>
            <w:hideMark/>
          </w:tcPr>
          <w:p w14:paraId="25978324" w14:textId="77777777" w:rsidR="00945F8A" w:rsidRPr="00E41D62" w:rsidRDefault="00945F8A" w:rsidP="00E41D62">
            <w:pPr>
              <w:spacing w:line="259" w:lineRule="auto"/>
              <w:ind w:right="-71" w:firstLine="0"/>
              <w:jc w:val="center"/>
              <w:rPr>
                <w:ins w:id="12863" w:author="Katia Maete" w:date="2020-12-04T10:09:00Z"/>
                <w:rFonts w:eastAsia="Times New Roman" w:cs="Arial"/>
                <w:color w:val="000000"/>
                <w:sz w:val="20"/>
                <w:szCs w:val="20"/>
                <w:lang w:eastAsia="pt-BR"/>
              </w:rPr>
            </w:pPr>
            <w:ins w:id="12864"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408EC941" w14:textId="77777777" w:rsidR="00945F8A" w:rsidRPr="00E41D62" w:rsidRDefault="00945F8A" w:rsidP="00E41D62">
            <w:pPr>
              <w:spacing w:line="360" w:lineRule="auto"/>
              <w:ind w:firstLine="0"/>
              <w:jc w:val="left"/>
              <w:rPr>
                <w:ins w:id="12865" w:author="Katia Maete" w:date="2020-12-04T10:09:00Z"/>
                <w:rFonts w:eastAsia="Times New Roman" w:cs="Arial"/>
                <w:color w:val="000000"/>
                <w:sz w:val="20"/>
                <w:szCs w:val="20"/>
                <w:lang w:eastAsia="pt-BR"/>
              </w:rPr>
            </w:pPr>
            <w:ins w:id="12866" w:author="Katia Maete" w:date="2020-12-04T10:09:00Z">
              <w:r w:rsidRPr="00E41D62">
                <w:rPr>
                  <w:rFonts w:eastAsia="Times New Roman" w:cs="Arial"/>
                  <w:color w:val="000000"/>
                  <w:sz w:val="20"/>
                  <w:szCs w:val="20"/>
                  <w:lang w:eastAsia="pt-BR"/>
                </w:rPr>
                <w:t>Campinas do Sul</w:t>
              </w:r>
            </w:ins>
          </w:p>
        </w:tc>
        <w:tc>
          <w:tcPr>
            <w:tcW w:w="1419" w:type="dxa"/>
            <w:gridSpan w:val="2"/>
            <w:noWrap/>
            <w:vAlign w:val="center"/>
            <w:hideMark/>
          </w:tcPr>
          <w:p w14:paraId="40CB9FE6" w14:textId="77777777" w:rsidR="00945F8A" w:rsidRPr="00E41D62" w:rsidRDefault="00945F8A" w:rsidP="00E41D62">
            <w:pPr>
              <w:spacing w:line="259" w:lineRule="auto"/>
              <w:ind w:firstLine="0"/>
              <w:jc w:val="center"/>
              <w:rPr>
                <w:ins w:id="12867" w:author="Katia Maete" w:date="2020-12-04T10:09:00Z"/>
                <w:rFonts w:eastAsia="Times New Roman" w:cs="Arial"/>
                <w:color w:val="000000"/>
                <w:sz w:val="20"/>
                <w:szCs w:val="20"/>
                <w:lang w:eastAsia="pt-BR"/>
              </w:rPr>
            </w:pPr>
            <w:ins w:id="12868" w:author="Katia Maete" w:date="2020-12-04T10:09:00Z">
              <w:r w:rsidRPr="00E41D62">
                <w:rPr>
                  <w:rFonts w:eastAsia="Times New Roman" w:cs="Arial"/>
                  <w:color w:val="000000"/>
                  <w:sz w:val="20"/>
                  <w:szCs w:val="20"/>
                  <w:lang w:eastAsia="pt-BR"/>
                </w:rPr>
                <w:t>0,82779003</w:t>
              </w:r>
            </w:ins>
          </w:p>
        </w:tc>
      </w:tr>
      <w:tr w:rsidR="00945F8A" w:rsidRPr="00E41D62" w14:paraId="4ABCE162" w14:textId="77777777" w:rsidTr="00945F8A">
        <w:trPr>
          <w:trHeight w:val="300"/>
          <w:ins w:id="12869" w:author="Katia Maete" w:date="2020-12-04T10:09:00Z"/>
        </w:trPr>
        <w:tc>
          <w:tcPr>
            <w:tcW w:w="1834" w:type="dxa"/>
            <w:vMerge/>
            <w:noWrap/>
            <w:vAlign w:val="center"/>
            <w:hideMark/>
          </w:tcPr>
          <w:p w14:paraId="57670EEC" w14:textId="77777777" w:rsidR="00945F8A" w:rsidRPr="00E41D62" w:rsidRDefault="00945F8A" w:rsidP="00E41D62">
            <w:pPr>
              <w:spacing w:after="160" w:line="259" w:lineRule="auto"/>
              <w:jc w:val="center"/>
              <w:rPr>
                <w:ins w:id="12870" w:author="Katia Maete" w:date="2020-12-04T10:09:00Z"/>
                <w:rFonts w:eastAsia="Times New Roman" w:cs="Arial"/>
                <w:color w:val="000000"/>
                <w:sz w:val="20"/>
                <w:szCs w:val="20"/>
                <w:lang w:eastAsia="pt-BR"/>
              </w:rPr>
            </w:pPr>
          </w:p>
        </w:tc>
        <w:tc>
          <w:tcPr>
            <w:tcW w:w="1982" w:type="dxa"/>
            <w:vMerge/>
            <w:noWrap/>
            <w:vAlign w:val="center"/>
            <w:hideMark/>
          </w:tcPr>
          <w:p w14:paraId="27B45332" w14:textId="77777777" w:rsidR="00945F8A" w:rsidRPr="00E41D62" w:rsidRDefault="00945F8A" w:rsidP="00E41D62">
            <w:pPr>
              <w:spacing w:line="360" w:lineRule="auto"/>
              <w:jc w:val="center"/>
              <w:rPr>
                <w:ins w:id="12871" w:author="Katia Maete" w:date="2020-12-04T10:09:00Z"/>
                <w:rFonts w:eastAsia="Times New Roman" w:cs="Arial"/>
                <w:sz w:val="20"/>
                <w:szCs w:val="20"/>
                <w:lang w:eastAsia="pt-BR"/>
              </w:rPr>
            </w:pPr>
          </w:p>
        </w:tc>
        <w:tc>
          <w:tcPr>
            <w:tcW w:w="856" w:type="dxa"/>
            <w:noWrap/>
            <w:vAlign w:val="center"/>
            <w:hideMark/>
          </w:tcPr>
          <w:p w14:paraId="4BE86860" w14:textId="77777777" w:rsidR="00945F8A" w:rsidRPr="00E41D62" w:rsidRDefault="00945F8A" w:rsidP="00E41D62">
            <w:pPr>
              <w:spacing w:line="259" w:lineRule="auto"/>
              <w:ind w:right="-71" w:firstLine="0"/>
              <w:jc w:val="center"/>
              <w:rPr>
                <w:ins w:id="12872" w:author="Katia Maete" w:date="2020-12-04T10:09:00Z"/>
                <w:rFonts w:eastAsia="Times New Roman" w:cs="Arial"/>
                <w:color w:val="000000"/>
                <w:sz w:val="20"/>
                <w:szCs w:val="20"/>
                <w:lang w:eastAsia="pt-BR"/>
              </w:rPr>
            </w:pPr>
            <w:ins w:id="12873"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2DF90218" w14:textId="77777777" w:rsidR="00945F8A" w:rsidRPr="00E41D62" w:rsidRDefault="00945F8A" w:rsidP="00E41D62">
            <w:pPr>
              <w:spacing w:line="360" w:lineRule="auto"/>
              <w:ind w:firstLine="0"/>
              <w:jc w:val="left"/>
              <w:rPr>
                <w:ins w:id="12874" w:author="Katia Maete" w:date="2020-12-04T10:09:00Z"/>
                <w:rFonts w:eastAsia="Times New Roman" w:cs="Arial"/>
                <w:color w:val="000000"/>
                <w:sz w:val="20"/>
                <w:szCs w:val="20"/>
                <w:lang w:eastAsia="pt-BR"/>
              </w:rPr>
            </w:pPr>
            <w:ins w:id="12875" w:author="Katia Maete" w:date="2020-12-04T10:09:00Z">
              <w:r w:rsidRPr="00E41D62">
                <w:rPr>
                  <w:rFonts w:eastAsia="Times New Roman" w:cs="Arial"/>
                  <w:color w:val="000000"/>
                  <w:sz w:val="20"/>
                  <w:szCs w:val="20"/>
                  <w:lang w:eastAsia="pt-BR"/>
                </w:rPr>
                <w:t>Carlos Gomes</w:t>
              </w:r>
            </w:ins>
          </w:p>
        </w:tc>
        <w:tc>
          <w:tcPr>
            <w:tcW w:w="1419" w:type="dxa"/>
            <w:gridSpan w:val="2"/>
            <w:noWrap/>
            <w:vAlign w:val="center"/>
            <w:hideMark/>
          </w:tcPr>
          <w:p w14:paraId="44D216AE" w14:textId="77777777" w:rsidR="00945F8A" w:rsidRPr="00E41D62" w:rsidRDefault="00945F8A" w:rsidP="00E41D62">
            <w:pPr>
              <w:spacing w:line="259" w:lineRule="auto"/>
              <w:ind w:firstLine="0"/>
              <w:jc w:val="center"/>
              <w:rPr>
                <w:ins w:id="12876" w:author="Katia Maete" w:date="2020-12-04T10:09:00Z"/>
                <w:rFonts w:eastAsia="Times New Roman" w:cs="Arial"/>
                <w:color w:val="000000"/>
                <w:sz w:val="20"/>
                <w:szCs w:val="20"/>
                <w:lang w:eastAsia="pt-BR"/>
              </w:rPr>
            </w:pPr>
            <w:ins w:id="12877" w:author="Katia Maete" w:date="2020-12-04T10:09:00Z">
              <w:r w:rsidRPr="00E41D62">
                <w:rPr>
                  <w:rFonts w:eastAsia="Times New Roman" w:cs="Arial"/>
                  <w:color w:val="000000"/>
                  <w:sz w:val="20"/>
                  <w:szCs w:val="20"/>
                  <w:lang w:eastAsia="pt-BR"/>
                </w:rPr>
                <w:t>1</w:t>
              </w:r>
            </w:ins>
          </w:p>
        </w:tc>
      </w:tr>
      <w:tr w:rsidR="00945F8A" w:rsidRPr="00E41D62" w14:paraId="6B8CB8AA" w14:textId="77777777" w:rsidTr="00945F8A">
        <w:trPr>
          <w:trHeight w:val="300"/>
          <w:ins w:id="12878" w:author="Katia Maete" w:date="2020-12-04T10:09:00Z"/>
        </w:trPr>
        <w:tc>
          <w:tcPr>
            <w:tcW w:w="1834" w:type="dxa"/>
            <w:vMerge/>
            <w:noWrap/>
            <w:vAlign w:val="center"/>
            <w:hideMark/>
          </w:tcPr>
          <w:p w14:paraId="4B1F5414" w14:textId="77777777" w:rsidR="00945F8A" w:rsidRPr="00E41D62" w:rsidRDefault="00945F8A" w:rsidP="00E41D62">
            <w:pPr>
              <w:spacing w:after="160" w:line="259" w:lineRule="auto"/>
              <w:jc w:val="center"/>
              <w:rPr>
                <w:ins w:id="12879" w:author="Katia Maete" w:date="2020-12-04T10:09:00Z"/>
                <w:rFonts w:eastAsia="Times New Roman" w:cs="Arial"/>
                <w:color w:val="000000"/>
                <w:sz w:val="20"/>
                <w:szCs w:val="20"/>
                <w:lang w:eastAsia="pt-BR"/>
              </w:rPr>
            </w:pPr>
          </w:p>
        </w:tc>
        <w:tc>
          <w:tcPr>
            <w:tcW w:w="1982" w:type="dxa"/>
            <w:vMerge/>
            <w:noWrap/>
            <w:vAlign w:val="center"/>
            <w:hideMark/>
          </w:tcPr>
          <w:p w14:paraId="0BE95730" w14:textId="77777777" w:rsidR="00945F8A" w:rsidRPr="00E41D62" w:rsidRDefault="00945F8A" w:rsidP="00E41D62">
            <w:pPr>
              <w:spacing w:line="360" w:lineRule="auto"/>
              <w:jc w:val="center"/>
              <w:rPr>
                <w:ins w:id="12880" w:author="Katia Maete" w:date="2020-12-04T10:09:00Z"/>
                <w:rFonts w:eastAsia="Times New Roman" w:cs="Arial"/>
                <w:sz w:val="20"/>
                <w:szCs w:val="20"/>
                <w:lang w:eastAsia="pt-BR"/>
              </w:rPr>
            </w:pPr>
          </w:p>
        </w:tc>
        <w:tc>
          <w:tcPr>
            <w:tcW w:w="856" w:type="dxa"/>
            <w:noWrap/>
            <w:vAlign w:val="center"/>
            <w:hideMark/>
          </w:tcPr>
          <w:p w14:paraId="11C290B3" w14:textId="77777777" w:rsidR="00945F8A" w:rsidRPr="00E41D62" w:rsidRDefault="00945F8A" w:rsidP="00E41D62">
            <w:pPr>
              <w:spacing w:line="259" w:lineRule="auto"/>
              <w:ind w:right="-71" w:firstLine="0"/>
              <w:jc w:val="center"/>
              <w:rPr>
                <w:ins w:id="12881" w:author="Katia Maete" w:date="2020-12-04T10:09:00Z"/>
                <w:rFonts w:eastAsia="Times New Roman" w:cs="Arial"/>
                <w:color w:val="000000"/>
                <w:sz w:val="20"/>
                <w:szCs w:val="20"/>
                <w:lang w:eastAsia="pt-BR"/>
              </w:rPr>
            </w:pPr>
            <w:ins w:id="12882"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7035E8B5" w14:textId="77777777" w:rsidR="00945F8A" w:rsidRPr="00E41D62" w:rsidRDefault="00945F8A" w:rsidP="00E41D62">
            <w:pPr>
              <w:spacing w:line="360" w:lineRule="auto"/>
              <w:ind w:firstLine="0"/>
              <w:jc w:val="left"/>
              <w:rPr>
                <w:ins w:id="12883" w:author="Katia Maete" w:date="2020-12-04T10:09:00Z"/>
                <w:rFonts w:eastAsia="Times New Roman" w:cs="Arial"/>
                <w:color w:val="000000"/>
                <w:sz w:val="20"/>
                <w:szCs w:val="20"/>
                <w:lang w:eastAsia="pt-BR"/>
              </w:rPr>
            </w:pPr>
            <w:ins w:id="12884" w:author="Katia Maete" w:date="2020-12-04T10:09:00Z">
              <w:r w:rsidRPr="00E41D62">
                <w:rPr>
                  <w:rFonts w:eastAsia="Times New Roman" w:cs="Arial"/>
                  <w:color w:val="000000"/>
                  <w:sz w:val="20"/>
                  <w:szCs w:val="20"/>
                  <w:lang w:eastAsia="pt-BR"/>
                </w:rPr>
                <w:t>Centenário</w:t>
              </w:r>
            </w:ins>
          </w:p>
        </w:tc>
        <w:tc>
          <w:tcPr>
            <w:tcW w:w="1419" w:type="dxa"/>
            <w:gridSpan w:val="2"/>
            <w:noWrap/>
            <w:vAlign w:val="center"/>
            <w:hideMark/>
          </w:tcPr>
          <w:p w14:paraId="5F2D651B" w14:textId="77777777" w:rsidR="00945F8A" w:rsidRPr="00E41D62" w:rsidRDefault="00945F8A" w:rsidP="00E41D62">
            <w:pPr>
              <w:spacing w:line="259" w:lineRule="auto"/>
              <w:ind w:firstLine="0"/>
              <w:jc w:val="center"/>
              <w:rPr>
                <w:ins w:id="12885" w:author="Katia Maete" w:date="2020-12-04T10:09:00Z"/>
                <w:rFonts w:eastAsia="Times New Roman" w:cs="Arial"/>
                <w:color w:val="000000"/>
                <w:sz w:val="20"/>
                <w:szCs w:val="20"/>
                <w:lang w:eastAsia="pt-BR"/>
              </w:rPr>
            </w:pPr>
            <w:ins w:id="12886" w:author="Katia Maete" w:date="2020-12-04T10:09:00Z">
              <w:r w:rsidRPr="00E41D62">
                <w:rPr>
                  <w:rFonts w:eastAsia="Times New Roman" w:cs="Arial"/>
                  <w:color w:val="000000"/>
                  <w:sz w:val="20"/>
                  <w:szCs w:val="20"/>
                  <w:lang w:eastAsia="pt-BR"/>
                </w:rPr>
                <w:t>não existe</w:t>
              </w:r>
            </w:ins>
          </w:p>
        </w:tc>
      </w:tr>
      <w:tr w:rsidR="00945F8A" w:rsidRPr="00E41D62" w14:paraId="39FF6495" w14:textId="77777777" w:rsidTr="00945F8A">
        <w:trPr>
          <w:trHeight w:val="300"/>
          <w:ins w:id="12887" w:author="Katia Maete" w:date="2020-12-04T10:09:00Z"/>
        </w:trPr>
        <w:tc>
          <w:tcPr>
            <w:tcW w:w="1834" w:type="dxa"/>
            <w:vMerge/>
            <w:noWrap/>
            <w:vAlign w:val="center"/>
            <w:hideMark/>
          </w:tcPr>
          <w:p w14:paraId="10953544" w14:textId="77777777" w:rsidR="00945F8A" w:rsidRPr="00E41D62" w:rsidRDefault="00945F8A" w:rsidP="00E41D62">
            <w:pPr>
              <w:spacing w:after="160" w:line="259" w:lineRule="auto"/>
              <w:jc w:val="center"/>
              <w:rPr>
                <w:ins w:id="12888" w:author="Katia Maete" w:date="2020-12-04T10:09:00Z"/>
                <w:rFonts w:eastAsia="Times New Roman" w:cs="Arial"/>
                <w:color w:val="9C0006"/>
                <w:sz w:val="20"/>
                <w:szCs w:val="20"/>
                <w:lang w:eastAsia="pt-BR"/>
              </w:rPr>
            </w:pPr>
          </w:p>
        </w:tc>
        <w:tc>
          <w:tcPr>
            <w:tcW w:w="1982" w:type="dxa"/>
            <w:vMerge/>
            <w:noWrap/>
            <w:vAlign w:val="center"/>
            <w:hideMark/>
          </w:tcPr>
          <w:p w14:paraId="47292D92" w14:textId="77777777" w:rsidR="00945F8A" w:rsidRPr="00E41D62" w:rsidRDefault="00945F8A" w:rsidP="00E41D62">
            <w:pPr>
              <w:spacing w:line="360" w:lineRule="auto"/>
              <w:jc w:val="center"/>
              <w:rPr>
                <w:ins w:id="12889" w:author="Katia Maete" w:date="2020-12-04T10:09:00Z"/>
                <w:rFonts w:eastAsia="Times New Roman" w:cs="Arial"/>
                <w:sz w:val="20"/>
                <w:szCs w:val="20"/>
                <w:lang w:eastAsia="pt-BR"/>
              </w:rPr>
            </w:pPr>
          </w:p>
        </w:tc>
        <w:tc>
          <w:tcPr>
            <w:tcW w:w="856" w:type="dxa"/>
            <w:noWrap/>
            <w:vAlign w:val="center"/>
            <w:hideMark/>
          </w:tcPr>
          <w:p w14:paraId="11C618E7" w14:textId="77777777" w:rsidR="00945F8A" w:rsidRPr="00E41D62" w:rsidRDefault="00945F8A" w:rsidP="00E41D62">
            <w:pPr>
              <w:spacing w:line="259" w:lineRule="auto"/>
              <w:ind w:right="-71" w:firstLine="0"/>
              <w:jc w:val="center"/>
              <w:rPr>
                <w:ins w:id="12890" w:author="Katia Maete" w:date="2020-12-04T10:09:00Z"/>
                <w:rFonts w:eastAsia="Times New Roman" w:cs="Arial"/>
                <w:color w:val="000000"/>
                <w:sz w:val="20"/>
                <w:szCs w:val="20"/>
                <w:lang w:eastAsia="pt-BR"/>
              </w:rPr>
            </w:pPr>
            <w:ins w:id="12891"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77B607BE" w14:textId="77777777" w:rsidR="00945F8A" w:rsidRPr="00E41D62" w:rsidRDefault="00945F8A" w:rsidP="00E41D62">
            <w:pPr>
              <w:spacing w:line="360" w:lineRule="auto"/>
              <w:ind w:firstLine="0"/>
              <w:jc w:val="left"/>
              <w:rPr>
                <w:ins w:id="12892" w:author="Katia Maete" w:date="2020-12-04T10:09:00Z"/>
                <w:rFonts w:eastAsia="Times New Roman" w:cs="Arial"/>
                <w:color w:val="000000"/>
                <w:sz w:val="20"/>
                <w:szCs w:val="20"/>
                <w:lang w:eastAsia="pt-BR"/>
              </w:rPr>
            </w:pPr>
            <w:ins w:id="12893" w:author="Katia Maete" w:date="2020-12-04T10:09:00Z">
              <w:r w:rsidRPr="00E41D62">
                <w:rPr>
                  <w:rFonts w:eastAsia="Times New Roman" w:cs="Arial"/>
                  <w:color w:val="000000"/>
                  <w:sz w:val="20"/>
                  <w:szCs w:val="20"/>
                  <w:lang w:eastAsia="pt-BR"/>
                </w:rPr>
                <w:t>Cruzaltense</w:t>
              </w:r>
            </w:ins>
          </w:p>
        </w:tc>
        <w:tc>
          <w:tcPr>
            <w:tcW w:w="1419" w:type="dxa"/>
            <w:gridSpan w:val="2"/>
            <w:noWrap/>
            <w:vAlign w:val="center"/>
            <w:hideMark/>
          </w:tcPr>
          <w:p w14:paraId="1D53FC36" w14:textId="77777777" w:rsidR="00945F8A" w:rsidRPr="00E41D62" w:rsidRDefault="00945F8A" w:rsidP="00E41D62">
            <w:pPr>
              <w:spacing w:line="259" w:lineRule="auto"/>
              <w:ind w:firstLine="0"/>
              <w:jc w:val="center"/>
              <w:rPr>
                <w:ins w:id="12894" w:author="Katia Maete" w:date="2020-12-04T10:09:00Z"/>
                <w:rFonts w:eastAsia="Times New Roman" w:cs="Arial"/>
                <w:color w:val="000000"/>
                <w:sz w:val="20"/>
                <w:szCs w:val="20"/>
                <w:lang w:eastAsia="pt-BR"/>
              </w:rPr>
            </w:pPr>
            <w:ins w:id="12895" w:author="Katia Maete" w:date="2020-12-04T10:09:00Z">
              <w:r w:rsidRPr="00E41D62">
                <w:rPr>
                  <w:rFonts w:eastAsia="Times New Roman" w:cs="Arial"/>
                  <w:color w:val="000000"/>
                  <w:sz w:val="20"/>
                  <w:szCs w:val="20"/>
                  <w:lang w:eastAsia="pt-BR"/>
                </w:rPr>
                <w:t>0,971113912</w:t>
              </w:r>
            </w:ins>
          </w:p>
        </w:tc>
      </w:tr>
      <w:tr w:rsidR="00945F8A" w:rsidRPr="00E41D62" w14:paraId="36952564" w14:textId="77777777" w:rsidTr="00945F8A">
        <w:trPr>
          <w:trHeight w:val="300"/>
          <w:ins w:id="12896" w:author="Katia Maete" w:date="2020-12-04T10:09:00Z"/>
        </w:trPr>
        <w:tc>
          <w:tcPr>
            <w:tcW w:w="1834" w:type="dxa"/>
            <w:vMerge/>
            <w:noWrap/>
            <w:vAlign w:val="center"/>
            <w:hideMark/>
          </w:tcPr>
          <w:p w14:paraId="15C26E1D" w14:textId="77777777" w:rsidR="00945F8A" w:rsidRPr="00E41D62" w:rsidRDefault="00945F8A" w:rsidP="00E41D62">
            <w:pPr>
              <w:spacing w:after="160" w:line="259" w:lineRule="auto"/>
              <w:jc w:val="center"/>
              <w:rPr>
                <w:ins w:id="12897" w:author="Katia Maete" w:date="2020-12-04T10:09:00Z"/>
                <w:rFonts w:eastAsia="Times New Roman" w:cs="Arial"/>
                <w:color w:val="000000"/>
                <w:sz w:val="20"/>
                <w:szCs w:val="20"/>
                <w:lang w:eastAsia="pt-BR"/>
              </w:rPr>
            </w:pPr>
          </w:p>
        </w:tc>
        <w:tc>
          <w:tcPr>
            <w:tcW w:w="1982" w:type="dxa"/>
            <w:vMerge/>
            <w:noWrap/>
            <w:vAlign w:val="center"/>
            <w:hideMark/>
          </w:tcPr>
          <w:p w14:paraId="5F071B09" w14:textId="77777777" w:rsidR="00945F8A" w:rsidRPr="00E41D62" w:rsidRDefault="00945F8A" w:rsidP="00E41D62">
            <w:pPr>
              <w:spacing w:line="360" w:lineRule="auto"/>
              <w:jc w:val="center"/>
              <w:rPr>
                <w:ins w:id="12898" w:author="Katia Maete" w:date="2020-12-04T10:09:00Z"/>
                <w:rFonts w:eastAsia="Times New Roman" w:cs="Arial"/>
                <w:sz w:val="20"/>
                <w:szCs w:val="20"/>
                <w:lang w:eastAsia="pt-BR"/>
              </w:rPr>
            </w:pPr>
          </w:p>
        </w:tc>
        <w:tc>
          <w:tcPr>
            <w:tcW w:w="856" w:type="dxa"/>
            <w:noWrap/>
            <w:vAlign w:val="center"/>
            <w:hideMark/>
          </w:tcPr>
          <w:p w14:paraId="2EA51391" w14:textId="77777777" w:rsidR="00945F8A" w:rsidRPr="00E41D62" w:rsidRDefault="00945F8A" w:rsidP="00E41D62">
            <w:pPr>
              <w:spacing w:line="259" w:lineRule="auto"/>
              <w:ind w:right="-71" w:firstLine="0"/>
              <w:jc w:val="center"/>
              <w:rPr>
                <w:ins w:id="12899" w:author="Katia Maete" w:date="2020-12-04T10:09:00Z"/>
                <w:rFonts w:eastAsia="Times New Roman" w:cs="Arial"/>
                <w:color w:val="000000"/>
                <w:sz w:val="20"/>
                <w:szCs w:val="20"/>
                <w:lang w:eastAsia="pt-BR"/>
              </w:rPr>
            </w:pPr>
            <w:ins w:id="12900"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0DEC7FB7" w14:textId="77777777" w:rsidR="00945F8A" w:rsidRPr="00E41D62" w:rsidRDefault="00945F8A" w:rsidP="00E41D62">
            <w:pPr>
              <w:spacing w:line="360" w:lineRule="auto"/>
              <w:ind w:firstLine="0"/>
              <w:jc w:val="left"/>
              <w:rPr>
                <w:ins w:id="12901" w:author="Katia Maete" w:date="2020-12-04T10:09:00Z"/>
                <w:rFonts w:eastAsia="Times New Roman" w:cs="Arial"/>
                <w:color w:val="000000"/>
                <w:sz w:val="20"/>
                <w:szCs w:val="20"/>
                <w:lang w:eastAsia="pt-BR"/>
              </w:rPr>
            </w:pPr>
            <w:ins w:id="12902" w:author="Katia Maete" w:date="2020-12-04T10:09:00Z">
              <w:r w:rsidRPr="00E41D62">
                <w:rPr>
                  <w:rFonts w:eastAsia="Times New Roman" w:cs="Arial"/>
                  <w:color w:val="000000"/>
                  <w:sz w:val="20"/>
                  <w:szCs w:val="20"/>
                  <w:lang w:eastAsia="pt-BR"/>
                </w:rPr>
                <w:t>Entre Rios do Sul</w:t>
              </w:r>
            </w:ins>
          </w:p>
        </w:tc>
        <w:tc>
          <w:tcPr>
            <w:tcW w:w="1419" w:type="dxa"/>
            <w:gridSpan w:val="2"/>
            <w:noWrap/>
            <w:vAlign w:val="center"/>
            <w:hideMark/>
          </w:tcPr>
          <w:p w14:paraId="44EC4162" w14:textId="77777777" w:rsidR="00945F8A" w:rsidRPr="00E41D62" w:rsidRDefault="00945F8A" w:rsidP="00E41D62">
            <w:pPr>
              <w:spacing w:line="259" w:lineRule="auto"/>
              <w:ind w:firstLine="0"/>
              <w:jc w:val="center"/>
              <w:rPr>
                <w:ins w:id="12903" w:author="Katia Maete" w:date="2020-12-04T10:09:00Z"/>
                <w:rFonts w:eastAsia="Times New Roman" w:cs="Arial"/>
                <w:color w:val="000000"/>
                <w:sz w:val="20"/>
                <w:szCs w:val="20"/>
                <w:lang w:eastAsia="pt-BR"/>
              </w:rPr>
            </w:pPr>
            <w:ins w:id="12904" w:author="Katia Maete" w:date="2020-12-04T10:09:00Z">
              <w:r w:rsidRPr="00E41D62">
                <w:rPr>
                  <w:rFonts w:eastAsia="Times New Roman" w:cs="Arial"/>
                  <w:color w:val="000000"/>
                  <w:sz w:val="20"/>
                  <w:szCs w:val="20"/>
                  <w:lang w:eastAsia="pt-BR"/>
                </w:rPr>
                <w:t>0,853017815</w:t>
              </w:r>
            </w:ins>
          </w:p>
        </w:tc>
      </w:tr>
      <w:tr w:rsidR="00945F8A" w:rsidRPr="00E41D62" w14:paraId="7932171D" w14:textId="77777777" w:rsidTr="00945F8A">
        <w:trPr>
          <w:trHeight w:val="300"/>
          <w:ins w:id="12905" w:author="Katia Maete" w:date="2020-12-04T10:09:00Z"/>
        </w:trPr>
        <w:tc>
          <w:tcPr>
            <w:tcW w:w="1834" w:type="dxa"/>
            <w:vMerge/>
            <w:noWrap/>
            <w:vAlign w:val="center"/>
            <w:hideMark/>
          </w:tcPr>
          <w:p w14:paraId="12C85089" w14:textId="77777777" w:rsidR="00945F8A" w:rsidRPr="00E41D62" w:rsidRDefault="00945F8A" w:rsidP="00E41D62">
            <w:pPr>
              <w:spacing w:after="160" w:line="259" w:lineRule="auto"/>
              <w:jc w:val="center"/>
              <w:rPr>
                <w:ins w:id="12906" w:author="Katia Maete" w:date="2020-12-04T10:09:00Z"/>
                <w:rFonts w:eastAsia="Times New Roman" w:cs="Arial"/>
                <w:color w:val="000000"/>
                <w:sz w:val="20"/>
                <w:szCs w:val="20"/>
                <w:lang w:eastAsia="pt-BR"/>
              </w:rPr>
            </w:pPr>
          </w:p>
        </w:tc>
        <w:tc>
          <w:tcPr>
            <w:tcW w:w="1982" w:type="dxa"/>
            <w:vMerge/>
            <w:noWrap/>
            <w:vAlign w:val="center"/>
            <w:hideMark/>
          </w:tcPr>
          <w:p w14:paraId="29C65E21" w14:textId="77777777" w:rsidR="00945F8A" w:rsidRPr="00E41D62" w:rsidRDefault="00945F8A" w:rsidP="00E41D62">
            <w:pPr>
              <w:spacing w:line="360" w:lineRule="auto"/>
              <w:jc w:val="center"/>
              <w:rPr>
                <w:ins w:id="12907" w:author="Katia Maete" w:date="2020-12-04T10:09:00Z"/>
                <w:rFonts w:eastAsia="Times New Roman" w:cs="Arial"/>
                <w:sz w:val="20"/>
                <w:szCs w:val="20"/>
                <w:lang w:eastAsia="pt-BR"/>
              </w:rPr>
            </w:pPr>
          </w:p>
        </w:tc>
        <w:tc>
          <w:tcPr>
            <w:tcW w:w="856" w:type="dxa"/>
            <w:noWrap/>
            <w:vAlign w:val="center"/>
            <w:hideMark/>
          </w:tcPr>
          <w:p w14:paraId="3A15E0F8" w14:textId="77777777" w:rsidR="00945F8A" w:rsidRPr="00E41D62" w:rsidRDefault="00945F8A" w:rsidP="00E41D62">
            <w:pPr>
              <w:spacing w:line="259" w:lineRule="auto"/>
              <w:ind w:right="-71" w:firstLine="0"/>
              <w:jc w:val="center"/>
              <w:rPr>
                <w:ins w:id="12908" w:author="Katia Maete" w:date="2020-12-04T10:09:00Z"/>
                <w:rFonts w:eastAsia="Times New Roman" w:cs="Arial"/>
                <w:color w:val="000000"/>
                <w:sz w:val="20"/>
                <w:szCs w:val="20"/>
                <w:lang w:eastAsia="pt-BR"/>
              </w:rPr>
            </w:pPr>
            <w:ins w:id="12909"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746460C8" w14:textId="77777777" w:rsidR="00945F8A" w:rsidRPr="00E41D62" w:rsidRDefault="00945F8A" w:rsidP="00E41D62">
            <w:pPr>
              <w:spacing w:line="360" w:lineRule="auto"/>
              <w:ind w:firstLine="0"/>
              <w:jc w:val="left"/>
              <w:rPr>
                <w:ins w:id="12910" w:author="Katia Maete" w:date="2020-12-04T10:09:00Z"/>
                <w:rFonts w:eastAsia="Times New Roman" w:cs="Arial"/>
                <w:color w:val="000000"/>
                <w:sz w:val="20"/>
                <w:szCs w:val="20"/>
                <w:lang w:eastAsia="pt-BR"/>
              </w:rPr>
            </w:pPr>
            <w:ins w:id="12911" w:author="Katia Maete" w:date="2020-12-04T10:09:00Z">
              <w:r w:rsidRPr="00E41D62">
                <w:rPr>
                  <w:rFonts w:eastAsia="Times New Roman" w:cs="Arial"/>
                  <w:color w:val="000000"/>
                  <w:sz w:val="20"/>
                  <w:szCs w:val="20"/>
                  <w:lang w:eastAsia="pt-BR"/>
                </w:rPr>
                <w:t>Erebango</w:t>
              </w:r>
            </w:ins>
          </w:p>
        </w:tc>
        <w:tc>
          <w:tcPr>
            <w:tcW w:w="1419" w:type="dxa"/>
            <w:gridSpan w:val="2"/>
            <w:noWrap/>
            <w:vAlign w:val="center"/>
            <w:hideMark/>
          </w:tcPr>
          <w:p w14:paraId="49E1DEED" w14:textId="77777777" w:rsidR="00945F8A" w:rsidRPr="00E41D62" w:rsidRDefault="00945F8A" w:rsidP="00E41D62">
            <w:pPr>
              <w:spacing w:line="259" w:lineRule="auto"/>
              <w:ind w:firstLine="0"/>
              <w:jc w:val="center"/>
              <w:rPr>
                <w:ins w:id="12912" w:author="Katia Maete" w:date="2020-12-04T10:09:00Z"/>
                <w:rFonts w:eastAsia="Times New Roman" w:cs="Arial"/>
                <w:color w:val="000000"/>
                <w:sz w:val="20"/>
                <w:szCs w:val="20"/>
                <w:lang w:eastAsia="pt-BR"/>
              </w:rPr>
            </w:pPr>
            <w:ins w:id="12913" w:author="Katia Maete" w:date="2020-12-04T10:09:00Z">
              <w:r w:rsidRPr="00E41D62">
                <w:rPr>
                  <w:rFonts w:eastAsia="Times New Roman" w:cs="Arial"/>
                  <w:color w:val="000000"/>
                  <w:sz w:val="20"/>
                  <w:szCs w:val="20"/>
                  <w:lang w:eastAsia="pt-BR"/>
                </w:rPr>
                <w:t>0,80370605</w:t>
              </w:r>
            </w:ins>
          </w:p>
        </w:tc>
      </w:tr>
      <w:tr w:rsidR="00945F8A" w:rsidRPr="00E41D62" w14:paraId="129A40F7" w14:textId="77777777" w:rsidTr="00945F8A">
        <w:trPr>
          <w:trHeight w:val="300"/>
          <w:ins w:id="12914" w:author="Katia Maete" w:date="2020-12-04T10:09:00Z"/>
        </w:trPr>
        <w:tc>
          <w:tcPr>
            <w:tcW w:w="1834" w:type="dxa"/>
            <w:vMerge/>
            <w:noWrap/>
            <w:vAlign w:val="center"/>
            <w:hideMark/>
          </w:tcPr>
          <w:p w14:paraId="11ADBEC1" w14:textId="77777777" w:rsidR="00945F8A" w:rsidRPr="00E41D62" w:rsidRDefault="00945F8A" w:rsidP="00E41D62">
            <w:pPr>
              <w:spacing w:after="160" w:line="259" w:lineRule="auto"/>
              <w:jc w:val="center"/>
              <w:rPr>
                <w:ins w:id="12915" w:author="Katia Maete" w:date="2020-12-04T10:09:00Z"/>
                <w:rFonts w:eastAsia="Times New Roman" w:cs="Arial"/>
                <w:color w:val="000000"/>
                <w:sz w:val="20"/>
                <w:szCs w:val="20"/>
                <w:lang w:eastAsia="pt-BR"/>
              </w:rPr>
            </w:pPr>
          </w:p>
        </w:tc>
        <w:tc>
          <w:tcPr>
            <w:tcW w:w="1982" w:type="dxa"/>
            <w:vMerge/>
            <w:noWrap/>
            <w:vAlign w:val="center"/>
            <w:hideMark/>
          </w:tcPr>
          <w:p w14:paraId="517BB878" w14:textId="77777777" w:rsidR="00945F8A" w:rsidRPr="00E41D62" w:rsidRDefault="00945F8A" w:rsidP="00E41D62">
            <w:pPr>
              <w:spacing w:line="360" w:lineRule="auto"/>
              <w:jc w:val="center"/>
              <w:rPr>
                <w:ins w:id="12916" w:author="Katia Maete" w:date="2020-12-04T10:09:00Z"/>
                <w:rFonts w:eastAsia="Times New Roman" w:cs="Arial"/>
                <w:sz w:val="20"/>
                <w:szCs w:val="20"/>
                <w:lang w:eastAsia="pt-BR"/>
              </w:rPr>
            </w:pPr>
          </w:p>
        </w:tc>
        <w:tc>
          <w:tcPr>
            <w:tcW w:w="856" w:type="dxa"/>
            <w:noWrap/>
            <w:vAlign w:val="center"/>
            <w:hideMark/>
          </w:tcPr>
          <w:p w14:paraId="1260C2F1" w14:textId="77777777" w:rsidR="00945F8A" w:rsidRPr="00E41D62" w:rsidRDefault="00945F8A" w:rsidP="00E41D62">
            <w:pPr>
              <w:spacing w:line="259" w:lineRule="auto"/>
              <w:ind w:right="-71" w:firstLine="0"/>
              <w:jc w:val="center"/>
              <w:rPr>
                <w:ins w:id="12917" w:author="Katia Maete" w:date="2020-12-04T10:09:00Z"/>
                <w:rFonts w:eastAsia="Times New Roman" w:cs="Arial"/>
                <w:color w:val="000000"/>
                <w:sz w:val="20"/>
                <w:szCs w:val="20"/>
                <w:lang w:eastAsia="pt-BR"/>
              </w:rPr>
            </w:pPr>
            <w:ins w:id="12918"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252347E2" w14:textId="77777777" w:rsidR="00945F8A" w:rsidRPr="00E41D62" w:rsidRDefault="00945F8A" w:rsidP="00E41D62">
            <w:pPr>
              <w:spacing w:line="360" w:lineRule="auto"/>
              <w:ind w:firstLine="0"/>
              <w:jc w:val="left"/>
              <w:rPr>
                <w:ins w:id="12919" w:author="Katia Maete" w:date="2020-12-04T10:09:00Z"/>
                <w:rFonts w:eastAsia="Times New Roman" w:cs="Arial"/>
                <w:color w:val="000000"/>
                <w:sz w:val="20"/>
                <w:szCs w:val="20"/>
                <w:lang w:eastAsia="pt-BR"/>
              </w:rPr>
            </w:pPr>
            <w:ins w:id="12920" w:author="Katia Maete" w:date="2020-12-04T10:09:00Z">
              <w:r w:rsidRPr="00E41D62">
                <w:rPr>
                  <w:rFonts w:eastAsia="Times New Roman" w:cs="Arial"/>
                  <w:color w:val="000000"/>
                  <w:sz w:val="20"/>
                  <w:szCs w:val="20"/>
                  <w:lang w:eastAsia="pt-BR"/>
                </w:rPr>
                <w:t>Erechim</w:t>
              </w:r>
            </w:ins>
          </w:p>
        </w:tc>
        <w:tc>
          <w:tcPr>
            <w:tcW w:w="1419" w:type="dxa"/>
            <w:gridSpan w:val="2"/>
            <w:noWrap/>
            <w:vAlign w:val="center"/>
            <w:hideMark/>
          </w:tcPr>
          <w:p w14:paraId="558962A5" w14:textId="77777777" w:rsidR="00945F8A" w:rsidRPr="00E41D62" w:rsidRDefault="00945F8A" w:rsidP="00E41D62">
            <w:pPr>
              <w:spacing w:line="259" w:lineRule="auto"/>
              <w:ind w:firstLine="0"/>
              <w:jc w:val="center"/>
              <w:rPr>
                <w:ins w:id="12921" w:author="Katia Maete" w:date="2020-12-04T10:09:00Z"/>
                <w:rFonts w:eastAsia="Times New Roman" w:cs="Arial"/>
                <w:color w:val="000000"/>
                <w:sz w:val="20"/>
                <w:szCs w:val="20"/>
                <w:lang w:eastAsia="pt-BR"/>
              </w:rPr>
            </w:pPr>
            <w:ins w:id="12922" w:author="Katia Maete" w:date="2020-12-04T10:09:00Z">
              <w:r w:rsidRPr="00E41D62">
                <w:rPr>
                  <w:rFonts w:eastAsia="Times New Roman" w:cs="Arial"/>
                  <w:color w:val="000000"/>
                  <w:sz w:val="20"/>
                  <w:szCs w:val="20"/>
                  <w:lang w:eastAsia="pt-BR"/>
                </w:rPr>
                <w:t>0,887862225</w:t>
              </w:r>
            </w:ins>
          </w:p>
        </w:tc>
      </w:tr>
      <w:tr w:rsidR="00945F8A" w:rsidRPr="00E41D62" w14:paraId="7FBC2850" w14:textId="77777777" w:rsidTr="00945F8A">
        <w:trPr>
          <w:trHeight w:val="300"/>
          <w:ins w:id="12923" w:author="Katia Maete" w:date="2020-12-04T10:09:00Z"/>
        </w:trPr>
        <w:tc>
          <w:tcPr>
            <w:tcW w:w="1834" w:type="dxa"/>
            <w:vMerge/>
            <w:noWrap/>
            <w:vAlign w:val="center"/>
            <w:hideMark/>
          </w:tcPr>
          <w:p w14:paraId="42BB0239" w14:textId="77777777" w:rsidR="00945F8A" w:rsidRPr="00E41D62" w:rsidRDefault="00945F8A" w:rsidP="00E41D62">
            <w:pPr>
              <w:spacing w:after="160" w:line="259" w:lineRule="auto"/>
              <w:jc w:val="center"/>
              <w:rPr>
                <w:ins w:id="12924" w:author="Katia Maete" w:date="2020-12-04T10:09:00Z"/>
                <w:rFonts w:eastAsia="Times New Roman" w:cs="Arial"/>
                <w:color w:val="000000"/>
                <w:sz w:val="20"/>
                <w:szCs w:val="20"/>
                <w:lang w:eastAsia="pt-BR"/>
              </w:rPr>
            </w:pPr>
          </w:p>
        </w:tc>
        <w:tc>
          <w:tcPr>
            <w:tcW w:w="1982" w:type="dxa"/>
            <w:vMerge/>
            <w:noWrap/>
            <w:vAlign w:val="center"/>
            <w:hideMark/>
          </w:tcPr>
          <w:p w14:paraId="1B510AEB" w14:textId="77777777" w:rsidR="00945F8A" w:rsidRPr="00E41D62" w:rsidRDefault="00945F8A" w:rsidP="00E41D62">
            <w:pPr>
              <w:spacing w:line="360" w:lineRule="auto"/>
              <w:jc w:val="center"/>
              <w:rPr>
                <w:ins w:id="12925" w:author="Katia Maete" w:date="2020-12-04T10:09:00Z"/>
                <w:rFonts w:eastAsia="Times New Roman" w:cs="Arial"/>
                <w:sz w:val="20"/>
                <w:szCs w:val="20"/>
                <w:lang w:eastAsia="pt-BR"/>
              </w:rPr>
            </w:pPr>
          </w:p>
        </w:tc>
        <w:tc>
          <w:tcPr>
            <w:tcW w:w="856" w:type="dxa"/>
            <w:noWrap/>
            <w:vAlign w:val="center"/>
            <w:hideMark/>
          </w:tcPr>
          <w:p w14:paraId="0F1C946B" w14:textId="77777777" w:rsidR="00945F8A" w:rsidRPr="00E41D62" w:rsidRDefault="00945F8A" w:rsidP="00E41D62">
            <w:pPr>
              <w:spacing w:line="259" w:lineRule="auto"/>
              <w:ind w:right="-71" w:firstLine="0"/>
              <w:jc w:val="center"/>
              <w:rPr>
                <w:ins w:id="12926" w:author="Katia Maete" w:date="2020-12-04T10:09:00Z"/>
                <w:rFonts w:eastAsia="Times New Roman" w:cs="Arial"/>
                <w:color w:val="000000"/>
                <w:sz w:val="20"/>
                <w:szCs w:val="20"/>
                <w:lang w:eastAsia="pt-BR"/>
              </w:rPr>
            </w:pPr>
            <w:ins w:id="12927"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56768571" w14:textId="77777777" w:rsidR="00945F8A" w:rsidRPr="00E41D62" w:rsidRDefault="00945F8A" w:rsidP="00E41D62">
            <w:pPr>
              <w:spacing w:line="360" w:lineRule="auto"/>
              <w:ind w:firstLine="0"/>
              <w:jc w:val="left"/>
              <w:rPr>
                <w:ins w:id="12928" w:author="Katia Maete" w:date="2020-12-04T10:09:00Z"/>
                <w:rFonts w:eastAsia="Times New Roman" w:cs="Arial"/>
                <w:color w:val="000000"/>
                <w:sz w:val="20"/>
                <w:szCs w:val="20"/>
                <w:lang w:eastAsia="pt-BR"/>
              </w:rPr>
            </w:pPr>
            <w:ins w:id="12929" w:author="Katia Maete" w:date="2020-12-04T10:09:00Z">
              <w:r w:rsidRPr="00E41D62">
                <w:rPr>
                  <w:rFonts w:eastAsia="Times New Roman" w:cs="Arial"/>
                  <w:color w:val="000000"/>
                  <w:sz w:val="20"/>
                  <w:szCs w:val="20"/>
                  <w:lang w:eastAsia="pt-BR"/>
                </w:rPr>
                <w:t>Erval Grande</w:t>
              </w:r>
            </w:ins>
          </w:p>
        </w:tc>
        <w:tc>
          <w:tcPr>
            <w:tcW w:w="1419" w:type="dxa"/>
            <w:gridSpan w:val="2"/>
            <w:noWrap/>
            <w:vAlign w:val="center"/>
            <w:hideMark/>
          </w:tcPr>
          <w:p w14:paraId="1BEA1F36" w14:textId="77777777" w:rsidR="00945F8A" w:rsidRPr="00E41D62" w:rsidRDefault="00945F8A" w:rsidP="00E41D62">
            <w:pPr>
              <w:spacing w:line="259" w:lineRule="auto"/>
              <w:ind w:firstLine="0"/>
              <w:jc w:val="center"/>
              <w:rPr>
                <w:ins w:id="12930" w:author="Katia Maete" w:date="2020-12-04T10:09:00Z"/>
                <w:rFonts w:eastAsia="Times New Roman" w:cs="Arial"/>
                <w:color w:val="000000"/>
                <w:sz w:val="20"/>
                <w:szCs w:val="20"/>
                <w:lang w:eastAsia="pt-BR"/>
              </w:rPr>
            </w:pPr>
            <w:ins w:id="12931" w:author="Katia Maete" w:date="2020-12-04T10:09:00Z">
              <w:r w:rsidRPr="00E41D62">
                <w:rPr>
                  <w:rFonts w:eastAsia="Times New Roman" w:cs="Arial"/>
                  <w:color w:val="000000"/>
                  <w:sz w:val="20"/>
                  <w:szCs w:val="20"/>
                  <w:lang w:eastAsia="pt-BR"/>
                </w:rPr>
                <w:t>0,922362406</w:t>
              </w:r>
            </w:ins>
          </w:p>
        </w:tc>
      </w:tr>
      <w:tr w:rsidR="00945F8A" w:rsidRPr="00E41D62" w14:paraId="2CCCAE98" w14:textId="77777777" w:rsidTr="00945F8A">
        <w:trPr>
          <w:trHeight w:val="300"/>
          <w:ins w:id="12932" w:author="Katia Maete" w:date="2020-12-04T10:09:00Z"/>
        </w:trPr>
        <w:tc>
          <w:tcPr>
            <w:tcW w:w="1834" w:type="dxa"/>
            <w:vMerge/>
            <w:noWrap/>
            <w:vAlign w:val="center"/>
            <w:hideMark/>
          </w:tcPr>
          <w:p w14:paraId="70639320" w14:textId="77777777" w:rsidR="00945F8A" w:rsidRPr="00E41D62" w:rsidRDefault="00945F8A" w:rsidP="00E41D62">
            <w:pPr>
              <w:spacing w:after="160" w:line="259" w:lineRule="auto"/>
              <w:jc w:val="center"/>
              <w:rPr>
                <w:ins w:id="12933" w:author="Katia Maete" w:date="2020-12-04T10:09:00Z"/>
                <w:rFonts w:eastAsia="Times New Roman" w:cs="Arial"/>
                <w:color w:val="000000"/>
                <w:sz w:val="20"/>
                <w:szCs w:val="20"/>
                <w:lang w:eastAsia="pt-BR"/>
              </w:rPr>
            </w:pPr>
          </w:p>
        </w:tc>
        <w:tc>
          <w:tcPr>
            <w:tcW w:w="1982" w:type="dxa"/>
            <w:vMerge/>
            <w:noWrap/>
            <w:vAlign w:val="center"/>
            <w:hideMark/>
          </w:tcPr>
          <w:p w14:paraId="37101B73" w14:textId="77777777" w:rsidR="00945F8A" w:rsidRPr="00E41D62" w:rsidRDefault="00945F8A" w:rsidP="00E41D62">
            <w:pPr>
              <w:spacing w:line="360" w:lineRule="auto"/>
              <w:jc w:val="center"/>
              <w:rPr>
                <w:ins w:id="12934" w:author="Katia Maete" w:date="2020-12-04T10:09:00Z"/>
                <w:rFonts w:eastAsia="Times New Roman" w:cs="Arial"/>
                <w:sz w:val="20"/>
                <w:szCs w:val="20"/>
                <w:lang w:eastAsia="pt-BR"/>
              </w:rPr>
            </w:pPr>
          </w:p>
        </w:tc>
        <w:tc>
          <w:tcPr>
            <w:tcW w:w="856" w:type="dxa"/>
            <w:noWrap/>
            <w:vAlign w:val="center"/>
            <w:hideMark/>
          </w:tcPr>
          <w:p w14:paraId="7FF9E91C" w14:textId="77777777" w:rsidR="00945F8A" w:rsidRPr="00E41D62" w:rsidRDefault="00945F8A" w:rsidP="00E41D62">
            <w:pPr>
              <w:spacing w:line="259" w:lineRule="auto"/>
              <w:ind w:right="-71" w:firstLine="0"/>
              <w:jc w:val="center"/>
              <w:rPr>
                <w:ins w:id="12935" w:author="Katia Maete" w:date="2020-12-04T10:09:00Z"/>
                <w:rFonts w:eastAsia="Times New Roman" w:cs="Arial"/>
                <w:color w:val="000000"/>
                <w:sz w:val="20"/>
                <w:szCs w:val="20"/>
                <w:lang w:eastAsia="pt-BR"/>
              </w:rPr>
            </w:pPr>
            <w:ins w:id="12936"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3170CB50" w14:textId="77777777" w:rsidR="00945F8A" w:rsidRPr="00E41D62" w:rsidRDefault="00945F8A" w:rsidP="00E41D62">
            <w:pPr>
              <w:spacing w:line="360" w:lineRule="auto"/>
              <w:ind w:firstLine="0"/>
              <w:jc w:val="left"/>
              <w:rPr>
                <w:ins w:id="12937" w:author="Katia Maete" w:date="2020-12-04T10:09:00Z"/>
                <w:rFonts w:eastAsia="Times New Roman" w:cs="Arial"/>
                <w:color w:val="000000"/>
                <w:sz w:val="20"/>
                <w:szCs w:val="20"/>
                <w:lang w:eastAsia="pt-BR"/>
              </w:rPr>
            </w:pPr>
            <w:ins w:id="12938" w:author="Katia Maete" w:date="2020-12-04T10:09:00Z">
              <w:r w:rsidRPr="00E41D62">
                <w:rPr>
                  <w:rFonts w:eastAsia="Times New Roman" w:cs="Arial"/>
                  <w:color w:val="000000"/>
                  <w:sz w:val="20"/>
                  <w:szCs w:val="20"/>
                  <w:lang w:eastAsia="pt-BR"/>
                </w:rPr>
                <w:t>Estação</w:t>
              </w:r>
            </w:ins>
          </w:p>
        </w:tc>
        <w:tc>
          <w:tcPr>
            <w:tcW w:w="1419" w:type="dxa"/>
            <w:gridSpan w:val="2"/>
            <w:noWrap/>
            <w:vAlign w:val="center"/>
            <w:hideMark/>
          </w:tcPr>
          <w:p w14:paraId="4F348484" w14:textId="77777777" w:rsidR="00945F8A" w:rsidRPr="00E41D62" w:rsidRDefault="00945F8A" w:rsidP="00E41D62">
            <w:pPr>
              <w:spacing w:line="259" w:lineRule="auto"/>
              <w:ind w:firstLine="0"/>
              <w:jc w:val="center"/>
              <w:rPr>
                <w:ins w:id="12939" w:author="Katia Maete" w:date="2020-12-04T10:09:00Z"/>
                <w:rFonts w:eastAsia="Times New Roman" w:cs="Arial"/>
                <w:color w:val="000000"/>
                <w:sz w:val="20"/>
                <w:szCs w:val="20"/>
                <w:lang w:eastAsia="pt-BR"/>
              </w:rPr>
            </w:pPr>
            <w:ins w:id="12940" w:author="Katia Maete" w:date="2020-12-04T10:09:00Z">
              <w:r w:rsidRPr="00E41D62">
                <w:rPr>
                  <w:rFonts w:eastAsia="Times New Roman" w:cs="Arial"/>
                  <w:color w:val="000000"/>
                  <w:sz w:val="20"/>
                  <w:szCs w:val="20"/>
                  <w:lang w:eastAsia="pt-BR"/>
                </w:rPr>
                <w:t>0,910690391</w:t>
              </w:r>
            </w:ins>
          </w:p>
        </w:tc>
      </w:tr>
      <w:tr w:rsidR="00945F8A" w:rsidRPr="00E41D62" w14:paraId="7FCE0C31" w14:textId="77777777" w:rsidTr="00945F8A">
        <w:trPr>
          <w:trHeight w:val="300"/>
          <w:ins w:id="12941" w:author="Katia Maete" w:date="2020-12-04T10:09:00Z"/>
        </w:trPr>
        <w:tc>
          <w:tcPr>
            <w:tcW w:w="1834" w:type="dxa"/>
            <w:vMerge/>
            <w:noWrap/>
            <w:vAlign w:val="center"/>
            <w:hideMark/>
          </w:tcPr>
          <w:p w14:paraId="4352D39C" w14:textId="77777777" w:rsidR="00945F8A" w:rsidRPr="00E41D62" w:rsidRDefault="00945F8A" w:rsidP="00E41D62">
            <w:pPr>
              <w:spacing w:after="160" w:line="259" w:lineRule="auto"/>
              <w:jc w:val="center"/>
              <w:rPr>
                <w:ins w:id="12942" w:author="Katia Maete" w:date="2020-12-04T10:09:00Z"/>
                <w:rFonts w:eastAsia="Times New Roman" w:cs="Arial"/>
                <w:color w:val="000000"/>
                <w:sz w:val="20"/>
                <w:szCs w:val="20"/>
                <w:lang w:eastAsia="pt-BR"/>
              </w:rPr>
            </w:pPr>
          </w:p>
        </w:tc>
        <w:tc>
          <w:tcPr>
            <w:tcW w:w="1982" w:type="dxa"/>
            <w:vMerge/>
            <w:noWrap/>
            <w:vAlign w:val="center"/>
            <w:hideMark/>
          </w:tcPr>
          <w:p w14:paraId="5B8CF212" w14:textId="77777777" w:rsidR="00945F8A" w:rsidRPr="00E41D62" w:rsidRDefault="00945F8A" w:rsidP="00E41D62">
            <w:pPr>
              <w:spacing w:line="360" w:lineRule="auto"/>
              <w:jc w:val="center"/>
              <w:rPr>
                <w:ins w:id="12943" w:author="Katia Maete" w:date="2020-12-04T10:09:00Z"/>
                <w:rFonts w:eastAsia="Times New Roman" w:cs="Arial"/>
                <w:sz w:val="20"/>
                <w:szCs w:val="20"/>
                <w:lang w:eastAsia="pt-BR"/>
              </w:rPr>
            </w:pPr>
          </w:p>
        </w:tc>
        <w:tc>
          <w:tcPr>
            <w:tcW w:w="856" w:type="dxa"/>
            <w:noWrap/>
            <w:vAlign w:val="center"/>
            <w:hideMark/>
          </w:tcPr>
          <w:p w14:paraId="492F73AE" w14:textId="77777777" w:rsidR="00945F8A" w:rsidRPr="00E41D62" w:rsidRDefault="00945F8A" w:rsidP="00E41D62">
            <w:pPr>
              <w:spacing w:line="259" w:lineRule="auto"/>
              <w:ind w:right="-71" w:firstLine="0"/>
              <w:jc w:val="center"/>
              <w:rPr>
                <w:ins w:id="12944" w:author="Katia Maete" w:date="2020-12-04T10:09:00Z"/>
                <w:rFonts w:eastAsia="Times New Roman" w:cs="Arial"/>
                <w:color w:val="000000"/>
                <w:sz w:val="20"/>
                <w:szCs w:val="20"/>
                <w:lang w:eastAsia="pt-BR"/>
              </w:rPr>
            </w:pPr>
            <w:ins w:id="12945"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3C75BD91" w14:textId="77777777" w:rsidR="00945F8A" w:rsidRPr="00E41D62" w:rsidRDefault="00945F8A" w:rsidP="00E41D62">
            <w:pPr>
              <w:spacing w:line="360" w:lineRule="auto"/>
              <w:ind w:firstLine="0"/>
              <w:jc w:val="left"/>
              <w:rPr>
                <w:ins w:id="12946" w:author="Katia Maete" w:date="2020-12-04T10:09:00Z"/>
                <w:rFonts w:eastAsia="Times New Roman" w:cs="Arial"/>
                <w:color w:val="000000"/>
                <w:sz w:val="20"/>
                <w:szCs w:val="20"/>
                <w:lang w:eastAsia="pt-BR"/>
              </w:rPr>
            </w:pPr>
            <w:ins w:id="12947" w:author="Katia Maete" w:date="2020-12-04T10:09:00Z">
              <w:r w:rsidRPr="00E41D62">
                <w:rPr>
                  <w:rFonts w:eastAsia="Times New Roman" w:cs="Arial"/>
                  <w:color w:val="000000"/>
                  <w:sz w:val="20"/>
                  <w:szCs w:val="20"/>
                  <w:lang w:eastAsia="pt-BR"/>
                </w:rPr>
                <w:t>Faxinalzinho</w:t>
              </w:r>
            </w:ins>
          </w:p>
        </w:tc>
        <w:tc>
          <w:tcPr>
            <w:tcW w:w="1419" w:type="dxa"/>
            <w:gridSpan w:val="2"/>
            <w:noWrap/>
            <w:vAlign w:val="center"/>
            <w:hideMark/>
          </w:tcPr>
          <w:p w14:paraId="0BF637F9" w14:textId="77777777" w:rsidR="00945F8A" w:rsidRPr="00E41D62" w:rsidRDefault="00945F8A" w:rsidP="00E41D62">
            <w:pPr>
              <w:spacing w:line="259" w:lineRule="auto"/>
              <w:ind w:firstLine="0"/>
              <w:jc w:val="center"/>
              <w:rPr>
                <w:ins w:id="12948" w:author="Katia Maete" w:date="2020-12-04T10:09:00Z"/>
                <w:rFonts w:eastAsia="Times New Roman" w:cs="Arial"/>
                <w:color w:val="000000"/>
                <w:sz w:val="20"/>
                <w:szCs w:val="20"/>
                <w:lang w:eastAsia="pt-BR"/>
              </w:rPr>
            </w:pPr>
            <w:ins w:id="12949" w:author="Katia Maete" w:date="2020-12-04T10:09:00Z">
              <w:r w:rsidRPr="00E41D62">
                <w:rPr>
                  <w:rFonts w:eastAsia="Times New Roman" w:cs="Arial"/>
                  <w:color w:val="000000"/>
                  <w:sz w:val="20"/>
                  <w:szCs w:val="20"/>
                  <w:lang w:eastAsia="pt-BR"/>
                </w:rPr>
                <w:t>0,797716433</w:t>
              </w:r>
            </w:ins>
          </w:p>
        </w:tc>
      </w:tr>
      <w:tr w:rsidR="00945F8A" w:rsidRPr="00E41D62" w14:paraId="0C37D04C" w14:textId="77777777" w:rsidTr="00945F8A">
        <w:trPr>
          <w:trHeight w:val="300"/>
          <w:ins w:id="12950" w:author="Katia Maete" w:date="2020-12-04T10:09:00Z"/>
        </w:trPr>
        <w:tc>
          <w:tcPr>
            <w:tcW w:w="1834" w:type="dxa"/>
            <w:vMerge/>
            <w:noWrap/>
            <w:vAlign w:val="center"/>
            <w:hideMark/>
          </w:tcPr>
          <w:p w14:paraId="1EB6B19C" w14:textId="77777777" w:rsidR="00945F8A" w:rsidRPr="00E41D62" w:rsidRDefault="00945F8A" w:rsidP="00E41D62">
            <w:pPr>
              <w:spacing w:after="160" w:line="259" w:lineRule="auto"/>
              <w:jc w:val="center"/>
              <w:rPr>
                <w:ins w:id="12951" w:author="Katia Maete" w:date="2020-12-04T10:09:00Z"/>
                <w:rFonts w:eastAsia="Times New Roman" w:cs="Arial"/>
                <w:color w:val="000000"/>
                <w:sz w:val="20"/>
                <w:szCs w:val="20"/>
                <w:lang w:eastAsia="pt-BR"/>
              </w:rPr>
            </w:pPr>
          </w:p>
        </w:tc>
        <w:tc>
          <w:tcPr>
            <w:tcW w:w="1982" w:type="dxa"/>
            <w:vMerge/>
            <w:noWrap/>
            <w:vAlign w:val="center"/>
            <w:hideMark/>
          </w:tcPr>
          <w:p w14:paraId="61C8603F" w14:textId="77777777" w:rsidR="00945F8A" w:rsidRPr="00E41D62" w:rsidRDefault="00945F8A" w:rsidP="00E41D62">
            <w:pPr>
              <w:spacing w:line="360" w:lineRule="auto"/>
              <w:jc w:val="center"/>
              <w:rPr>
                <w:ins w:id="12952" w:author="Katia Maete" w:date="2020-12-04T10:09:00Z"/>
                <w:rFonts w:eastAsia="Times New Roman" w:cs="Arial"/>
                <w:sz w:val="20"/>
                <w:szCs w:val="20"/>
                <w:lang w:eastAsia="pt-BR"/>
              </w:rPr>
            </w:pPr>
          </w:p>
        </w:tc>
        <w:tc>
          <w:tcPr>
            <w:tcW w:w="856" w:type="dxa"/>
            <w:noWrap/>
            <w:vAlign w:val="center"/>
            <w:hideMark/>
          </w:tcPr>
          <w:p w14:paraId="5F214207" w14:textId="77777777" w:rsidR="00945F8A" w:rsidRPr="00E41D62" w:rsidRDefault="00945F8A" w:rsidP="00E41D62">
            <w:pPr>
              <w:spacing w:line="259" w:lineRule="auto"/>
              <w:ind w:right="-71" w:firstLine="0"/>
              <w:jc w:val="center"/>
              <w:rPr>
                <w:ins w:id="12953" w:author="Katia Maete" w:date="2020-12-04T10:09:00Z"/>
                <w:rFonts w:eastAsia="Times New Roman" w:cs="Arial"/>
                <w:color w:val="000000"/>
                <w:sz w:val="20"/>
                <w:szCs w:val="20"/>
                <w:lang w:eastAsia="pt-BR"/>
              </w:rPr>
            </w:pPr>
            <w:ins w:id="12954"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19EEEB06" w14:textId="77777777" w:rsidR="00945F8A" w:rsidRPr="00E41D62" w:rsidRDefault="00945F8A" w:rsidP="00E41D62">
            <w:pPr>
              <w:spacing w:line="360" w:lineRule="auto"/>
              <w:ind w:firstLine="0"/>
              <w:jc w:val="left"/>
              <w:rPr>
                <w:ins w:id="12955" w:author="Katia Maete" w:date="2020-12-04T10:09:00Z"/>
                <w:rFonts w:eastAsia="Times New Roman" w:cs="Arial"/>
                <w:color w:val="000000"/>
                <w:sz w:val="20"/>
                <w:szCs w:val="20"/>
                <w:lang w:eastAsia="pt-BR"/>
              </w:rPr>
            </w:pPr>
            <w:ins w:id="12956" w:author="Katia Maete" w:date="2020-12-04T10:09:00Z">
              <w:r w:rsidRPr="00E41D62">
                <w:rPr>
                  <w:rFonts w:eastAsia="Times New Roman" w:cs="Arial"/>
                  <w:color w:val="000000"/>
                  <w:sz w:val="20"/>
                  <w:szCs w:val="20"/>
                  <w:lang w:eastAsia="pt-BR"/>
                </w:rPr>
                <w:t>Floriano Peixoto</w:t>
              </w:r>
            </w:ins>
          </w:p>
        </w:tc>
        <w:tc>
          <w:tcPr>
            <w:tcW w:w="1419" w:type="dxa"/>
            <w:gridSpan w:val="2"/>
            <w:noWrap/>
            <w:vAlign w:val="center"/>
            <w:hideMark/>
          </w:tcPr>
          <w:p w14:paraId="7DBB0EE8" w14:textId="77777777" w:rsidR="00945F8A" w:rsidRPr="00E41D62" w:rsidRDefault="00945F8A" w:rsidP="00E41D62">
            <w:pPr>
              <w:spacing w:line="259" w:lineRule="auto"/>
              <w:ind w:firstLine="0"/>
              <w:jc w:val="center"/>
              <w:rPr>
                <w:ins w:id="12957" w:author="Katia Maete" w:date="2020-12-04T10:09:00Z"/>
                <w:rFonts w:eastAsia="Times New Roman" w:cs="Arial"/>
                <w:color w:val="000000"/>
                <w:sz w:val="20"/>
                <w:szCs w:val="20"/>
                <w:lang w:eastAsia="pt-BR"/>
              </w:rPr>
            </w:pPr>
            <w:ins w:id="12958" w:author="Katia Maete" w:date="2020-12-04T10:09:00Z">
              <w:r w:rsidRPr="00E41D62">
                <w:rPr>
                  <w:rFonts w:eastAsia="Times New Roman" w:cs="Arial"/>
                  <w:color w:val="000000"/>
                  <w:sz w:val="20"/>
                  <w:szCs w:val="20"/>
                  <w:lang w:eastAsia="pt-BR"/>
                </w:rPr>
                <w:t>não existe</w:t>
              </w:r>
            </w:ins>
          </w:p>
        </w:tc>
      </w:tr>
      <w:tr w:rsidR="00945F8A" w:rsidRPr="00E41D62" w14:paraId="7A0AC48D" w14:textId="77777777" w:rsidTr="00945F8A">
        <w:trPr>
          <w:trHeight w:val="300"/>
          <w:ins w:id="12959" w:author="Katia Maete" w:date="2020-12-04T10:09:00Z"/>
        </w:trPr>
        <w:tc>
          <w:tcPr>
            <w:tcW w:w="1834" w:type="dxa"/>
            <w:vMerge/>
            <w:noWrap/>
            <w:vAlign w:val="center"/>
            <w:hideMark/>
          </w:tcPr>
          <w:p w14:paraId="543EAA62" w14:textId="77777777" w:rsidR="00945F8A" w:rsidRPr="00E41D62" w:rsidRDefault="00945F8A" w:rsidP="00E41D62">
            <w:pPr>
              <w:spacing w:after="160" w:line="259" w:lineRule="auto"/>
              <w:jc w:val="center"/>
              <w:rPr>
                <w:ins w:id="12960" w:author="Katia Maete" w:date="2020-12-04T10:09:00Z"/>
                <w:rFonts w:eastAsia="Times New Roman" w:cs="Arial"/>
                <w:color w:val="9C0006"/>
                <w:sz w:val="20"/>
                <w:szCs w:val="20"/>
                <w:lang w:eastAsia="pt-BR"/>
              </w:rPr>
            </w:pPr>
          </w:p>
        </w:tc>
        <w:tc>
          <w:tcPr>
            <w:tcW w:w="1982" w:type="dxa"/>
            <w:vMerge/>
            <w:noWrap/>
            <w:vAlign w:val="center"/>
            <w:hideMark/>
          </w:tcPr>
          <w:p w14:paraId="031B42FA" w14:textId="77777777" w:rsidR="00945F8A" w:rsidRPr="00E41D62" w:rsidRDefault="00945F8A" w:rsidP="00E41D62">
            <w:pPr>
              <w:spacing w:line="360" w:lineRule="auto"/>
              <w:jc w:val="center"/>
              <w:rPr>
                <w:ins w:id="12961" w:author="Katia Maete" w:date="2020-12-04T10:09:00Z"/>
                <w:rFonts w:eastAsia="Times New Roman" w:cs="Arial"/>
                <w:sz w:val="20"/>
                <w:szCs w:val="20"/>
                <w:lang w:eastAsia="pt-BR"/>
              </w:rPr>
            </w:pPr>
          </w:p>
        </w:tc>
        <w:tc>
          <w:tcPr>
            <w:tcW w:w="856" w:type="dxa"/>
            <w:noWrap/>
            <w:vAlign w:val="center"/>
            <w:hideMark/>
          </w:tcPr>
          <w:p w14:paraId="47E52E56" w14:textId="77777777" w:rsidR="00945F8A" w:rsidRPr="00E41D62" w:rsidRDefault="00945F8A" w:rsidP="00E41D62">
            <w:pPr>
              <w:spacing w:line="259" w:lineRule="auto"/>
              <w:ind w:right="-71" w:firstLine="0"/>
              <w:jc w:val="center"/>
              <w:rPr>
                <w:ins w:id="12962" w:author="Katia Maete" w:date="2020-12-04T10:09:00Z"/>
                <w:rFonts w:eastAsia="Times New Roman" w:cs="Arial"/>
                <w:color w:val="000000"/>
                <w:sz w:val="20"/>
                <w:szCs w:val="20"/>
                <w:lang w:eastAsia="pt-BR"/>
              </w:rPr>
            </w:pPr>
            <w:ins w:id="12963"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3E2F77F4" w14:textId="77777777" w:rsidR="00945F8A" w:rsidRPr="00E41D62" w:rsidRDefault="00945F8A" w:rsidP="00E41D62">
            <w:pPr>
              <w:spacing w:line="360" w:lineRule="auto"/>
              <w:ind w:firstLine="0"/>
              <w:jc w:val="left"/>
              <w:rPr>
                <w:ins w:id="12964" w:author="Katia Maete" w:date="2020-12-04T10:09:00Z"/>
                <w:rFonts w:eastAsia="Times New Roman" w:cs="Arial"/>
                <w:color w:val="000000"/>
                <w:sz w:val="20"/>
                <w:szCs w:val="20"/>
                <w:lang w:eastAsia="pt-BR"/>
              </w:rPr>
            </w:pPr>
            <w:ins w:id="12965" w:author="Katia Maete" w:date="2020-12-04T10:09:00Z">
              <w:r w:rsidRPr="00E41D62">
                <w:rPr>
                  <w:rFonts w:eastAsia="Times New Roman" w:cs="Arial"/>
                  <w:color w:val="000000"/>
                  <w:sz w:val="20"/>
                  <w:szCs w:val="20"/>
                  <w:lang w:eastAsia="pt-BR"/>
                </w:rPr>
                <w:t>Gaurama</w:t>
              </w:r>
            </w:ins>
          </w:p>
        </w:tc>
        <w:tc>
          <w:tcPr>
            <w:tcW w:w="1419" w:type="dxa"/>
            <w:gridSpan w:val="2"/>
            <w:noWrap/>
            <w:vAlign w:val="center"/>
            <w:hideMark/>
          </w:tcPr>
          <w:p w14:paraId="3E19ACE6" w14:textId="77777777" w:rsidR="00945F8A" w:rsidRPr="00E41D62" w:rsidRDefault="00945F8A" w:rsidP="00E41D62">
            <w:pPr>
              <w:spacing w:line="259" w:lineRule="auto"/>
              <w:ind w:firstLine="0"/>
              <w:jc w:val="center"/>
              <w:rPr>
                <w:ins w:id="12966" w:author="Katia Maete" w:date="2020-12-04T10:09:00Z"/>
                <w:rFonts w:eastAsia="Times New Roman" w:cs="Arial"/>
                <w:color w:val="000000"/>
                <w:sz w:val="20"/>
                <w:szCs w:val="20"/>
                <w:lang w:eastAsia="pt-BR"/>
              </w:rPr>
            </w:pPr>
            <w:ins w:id="12967" w:author="Katia Maete" w:date="2020-12-04T10:09:00Z">
              <w:r w:rsidRPr="00E41D62">
                <w:rPr>
                  <w:rFonts w:eastAsia="Times New Roman" w:cs="Arial"/>
                  <w:color w:val="000000"/>
                  <w:sz w:val="20"/>
                  <w:szCs w:val="20"/>
                  <w:lang w:eastAsia="pt-BR"/>
                </w:rPr>
                <w:t>1</w:t>
              </w:r>
            </w:ins>
          </w:p>
        </w:tc>
      </w:tr>
      <w:tr w:rsidR="00945F8A" w:rsidRPr="00E41D62" w14:paraId="53AB94E2" w14:textId="77777777" w:rsidTr="00945F8A">
        <w:trPr>
          <w:trHeight w:val="300"/>
          <w:ins w:id="12968" w:author="Katia Maete" w:date="2020-12-04T10:09:00Z"/>
        </w:trPr>
        <w:tc>
          <w:tcPr>
            <w:tcW w:w="1834" w:type="dxa"/>
            <w:vMerge/>
            <w:noWrap/>
            <w:vAlign w:val="center"/>
            <w:hideMark/>
          </w:tcPr>
          <w:p w14:paraId="0A233CA1" w14:textId="77777777" w:rsidR="00945F8A" w:rsidRPr="00E41D62" w:rsidRDefault="00945F8A" w:rsidP="00E41D62">
            <w:pPr>
              <w:spacing w:after="160" w:line="259" w:lineRule="auto"/>
              <w:jc w:val="center"/>
              <w:rPr>
                <w:ins w:id="12969" w:author="Katia Maete" w:date="2020-12-04T10:09:00Z"/>
                <w:rFonts w:eastAsia="Times New Roman" w:cs="Arial"/>
                <w:color w:val="000000"/>
                <w:sz w:val="20"/>
                <w:szCs w:val="20"/>
                <w:lang w:eastAsia="pt-BR"/>
              </w:rPr>
            </w:pPr>
          </w:p>
        </w:tc>
        <w:tc>
          <w:tcPr>
            <w:tcW w:w="1982" w:type="dxa"/>
            <w:vMerge/>
            <w:noWrap/>
            <w:vAlign w:val="center"/>
            <w:hideMark/>
          </w:tcPr>
          <w:p w14:paraId="04D99315" w14:textId="77777777" w:rsidR="00945F8A" w:rsidRPr="00E41D62" w:rsidRDefault="00945F8A" w:rsidP="00E41D62">
            <w:pPr>
              <w:spacing w:line="360" w:lineRule="auto"/>
              <w:jc w:val="center"/>
              <w:rPr>
                <w:ins w:id="12970" w:author="Katia Maete" w:date="2020-12-04T10:09:00Z"/>
                <w:rFonts w:eastAsia="Times New Roman" w:cs="Arial"/>
                <w:sz w:val="20"/>
                <w:szCs w:val="20"/>
                <w:lang w:eastAsia="pt-BR"/>
              </w:rPr>
            </w:pPr>
          </w:p>
        </w:tc>
        <w:tc>
          <w:tcPr>
            <w:tcW w:w="856" w:type="dxa"/>
            <w:noWrap/>
            <w:vAlign w:val="center"/>
            <w:hideMark/>
          </w:tcPr>
          <w:p w14:paraId="29EC2EA6" w14:textId="77777777" w:rsidR="00945F8A" w:rsidRPr="00E41D62" w:rsidRDefault="00945F8A" w:rsidP="00E41D62">
            <w:pPr>
              <w:spacing w:line="259" w:lineRule="auto"/>
              <w:ind w:right="-71" w:firstLine="0"/>
              <w:jc w:val="center"/>
              <w:rPr>
                <w:ins w:id="12971" w:author="Katia Maete" w:date="2020-12-04T10:09:00Z"/>
                <w:rFonts w:eastAsia="Times New Roman" w:cs="Arial"/>
                <w:color w:val="000000"/>
                <w:sz w:val="20"/>
                <w:szCs w:val="20"/>
                <w:lang w:eastAsia="pt-BR"/>
              </w:rPr>
            </w:pPr>
            <w:ins w:id="12972"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64C65B9D" w14:textId="77777777" w:rsidR="00945F8A" w:rsidRPr="00E41D62" w:rsidRDefault="00945F8A" w:rsidP="00E41D62">
            <w:pPr>
              <w:spacing w:line="360" w:lineRule="auto"/>
              <w:ind w:firstLine="0"/>
              <w:jc w:val="left"/>
              <w:rPr>
                <w:ins w:id="12973" w:author="Katia Maete" w:date="2020-12-04T10:09:00Z"/>
                <w:rFonts w:eastAsia="Times New Roman" w:cs="Arial"/>
                <w:color w:val="000000"/>
                <w:sz w:val="20"/>
                <w:szCs w:val="20"/>
                <w:lang w:eastAsia="pt-BR"/>
              </w:rPr>
            </w:pPr>
            <w:ins w:id="12974" w:author="Katia Maete" w:date="2020-12-04T10:09:00Z">
              <w:r w:rsidRPr="00E41D62">
                <w:rPr>
                  <w:rFonts w:eastAsia="Times New Roman" w:cs="Arial"/>
                  <w:color w:val="000000"/>
                  <w:sz w:val="20"/>
                  <w:szCs w:val="20"/>
                  <w:lang w:eastAsia="pt-BR"/>
                </w:rPr>
                <w:t>Getúlio Vargas</w:t>
              </w:r>
            </w:ins>
          </w:p>
        </w:tc>
        <w:tc>
          <w:tcPr>
            <w:tcW w:w="1419" w:type="dxa"/>
            <w:gridSpan w:val="2"/>
            <w:noWrap/>
            <w:vAlign w:val="center"/>
            <w:hideMark/>
          </w:tcPr>
          <w:p w14:paraId="28B5708D" w14:textId="77777777" w:rsidR="00945F8A" w:rsidRPr="00E41D62" w:rsidRDefault="00945F8A" w:rsidP="00E41D62">
            <w:pPr>
              <w:spacing w:line="259" w:lineRule="auto"/>
              <w:ind w:firstLine="0"/>
              <w:jc w:val="center"/>
              <w:rPr>
                <w:ins w:id="12975" w:author="Katia Maete" w:date="2020-12-04T10:09:00Z"/>
                <w:rFonts w:eastAsia="Times New Roman" w:cs="Arial"/>
                <w:color w:val="000000"/>
                <w:sz w:val="20"/>
                <w:szCs w:val="20"/>
                <w:lang w:eastAsia="pt-BR"/>
              </w:rPr>
            </w:pPr>
            <w:ins w:id="12976" w:author="Katia Maete" w:date="2020-12-04T10:09:00Z">
              <w:r w:rsidRPr="00E41D62">
                <w:rPr>
                  <w:rFonts w:eastAsia="Times New Roman" w:cs="Arial"/>
                  <w:color w:val="000000"/>
                  <w:sz w:val="20"/>
                  <w:szCs w:val="20"/>
                  <w:lang w:eastAsia="pt-BR"/>
                </w:rPr>
                <w:t>0,932157855</w:t>
              </w:r>
            </w:ins>
          </w:p>
        </w:tc>
      </w:tr>
      <w:tr w:rsidR="00945F8A" w:rsidRPr="00E41D62" w14:paraId="7B54A78E" w14:textId="77777777" w:rsidTr="00945F8A">
        <w:trPr>
          <w:trHeight w:val="300"/>
          <w:ins w:id="12977" w:author="Katia Maete" w:date="2020-12-04T10:09:00Z"/>
        </w:trPr>
        <w:tc>
          <w:tcPr>
            <w:tcW w:w="1834" w:type="dxa"/>
            <w:vMerge/>
            <w:noWrap/>
            <w:vAlign w:val="center"/>
            <w:hideMark/>
          </w:tcPr>
          <w:p w14:paraId="6AE927FA" w14:textId="77777777" w:rsidR="00945F8A" w:rsidRPr="00E41D62" w:rsidRDefault="00945F8A" w:rsidP="00E41D62">
            <w:pPr>
              <w:spacing w:after="160" w:line="259" w:lineRule="auto"/>
              <w:jc w:val="center"/>
              <w:rPr>
                <w:ins w:id="12978" w:author="Katia Maete" w:date="2020-12-04T10:09:00Z"/>
                <w:rFonts w:eastAsia="Times New Roman" w:cs="Arial"/>
                <w:color w:val="000000"/>
                <w:sz w:val="20"/>
                <w:szCs w:val="20"/>
                <w:lang w:eastAsia="pt-BR"/>
              </w:rPr>
            </w:pPr>
          </w:p>
        </w:tc>
        <w:tc>
          <w:tcPr>
            <w:tcW w:w="1982" w:type="dxa"/>
            <w:vMerge/>
            <w:noWrap/>
            <w:vAlign w:val="center"/>
            <w:hideMark/>
          </w:tcPr>
          <w:p w14:paraId="0DAF82B5" w14:textId="77777777" w:rsidR="00945F8A" w:rsidRPr="00E41D62" w:rsidRDefault="00945F8A" w:rsidP="00E41D62">
            <w:pPr>
              <w:spacing w:line="360" w:lineRule="auto"/>
              <w:jc w:val="center"/>
              <w:rPr>
                <w:ins w:id="12979" w:author="Katia Maete" w:date="2020-12-04T10:09:00Z"/>
                <w:rFonts w:eastAsia="Times New Roman" w:cs="Arial"/>
                <w:sz w:val="20"/>
                <w:szCs w:val="20"/>
                <w:lang w:eastAsia="pt-BR"/>
              </w:rPr>
            </w:pPr>
          </w:p>
        </w:tc>
        <w:tc>
          <w:tcPr>
            <w:tcW w:w="856" w:type="dxa"/>
            <w:noWrap/>
            <w:vAlign w:val="center"/>
            <w:hideMark/>
          </w:tcPr>
          <w:p w14:paraId="213607FD" w14:textId="77777777" w:rsidR="00945F8A" w:rsidRPr="00E41D62" w:rsidRDefault="00945F8A" w:rsidP="00E41D62">
            <w:pPr>
              <w:spacing w:line="259" w:lineRule="auto"/>
              <w:ind w:right="-71" w:firstLine="0"/>
              <w:jc w:val="center"/>
              <w:rPr>
                <w:ins w:id="12980" w:author="Katia Maete" w:date="2020-12-04T10:09:00Z"/>
                <w:rFonts w:eastAsia="Times New Roman" w:cs="Arial"/>
                <w:color w:val="000000"/>
                <w:sz w:val="20"/>
                <w:szCs w:val="20"/>
                <w:lang w:eastAsia="pt-BR"/>
              </w:rPr>
            </w:pPr>
            <w:ins w:id="12981" w:author="Katia Maete" w:date="2020-12-04T10:09:00Z">
              <w:r w:rsidRPr="00E41D62">
                <w:rPr>
                  <w:rFonts w:eastAsia="Times New Roman" w:cs="Arial"/>
                  <w:color w:val="000000"/>
                  <w:sz w:val="20"/>
                  <w:szCs w:val="20"/>
                  <w:lang w:eastAsia="pt-BR"/>
                </w:rPr>
                <w:t>4</w:t>
              </w:r>
            </w:ins>
          </w:p>
        </w:tc>
        <w:tc>
          <w:tcPr>
            <w:tcW w:w="3118" w:type="dxa"/>
            <w:gridSpan w:val="2"/>
            <w:noWrap/>
            <w:vAlign w:val="center"/>
            <w:hideMark/>
          </w:tcPr>
          <w:p w14:paraId="30DD2B29" w14:textId="77777777" w:rsidR="00945F8A" w:rsidRPr="00E41D62" w:rsidRDefault="00945F8A" w:rsidP="00E41D62">
            <w:pPr>
              <w:spacing w:line="360" w:lineRule="auto"/>
              <w:ind w:firstLine="0"/>
              <w:jc w:val="left"/>
              <w:rPr>
                <w:ins w:id="12982" w:author="Katia Maete" w:date="2020-12-04T10:09:00Z"/>
                <w:rFonts w:eastAsia="Times New Roman" w:cs="Arial"/>
                <w:color w:val="000000"/>
                <w:sz w:val="20"/>
                <w:szCs w:val="20"/>
                <w:lang w:eastAsia="pt-BR"/>
              </w:rPr>
            </w:pPr>
            <w:ins w:id="12983" w:author="Katia Maete" w:date="2020-12-04T10:09:00Z">
              <w:r w:rsidRPr="00E41D62">
                <w:rPr>
                  <w:rFonts w:eastAsia="Times New Roman" w:cs="Arial"/>
                  <w:color w:val="000000"/>
                  <w:sz w:val="20"/>
                  <w:szCs w:val="20"/>
                  <w:lang w:eastAsia="pt-BR"/>
                </w:rPr>
                <w:t>Ipiranga do Sul</w:t>
              </w:r>
            </w:ins>
          </w:p>
        </w:tc>
        <w:tc>
          <w:tcPr>
            <w:tcW w:w="1419" w:type="dxa"/>
            <w:gridSpan w:val="2"/>
            <w:noWrap/>
            <w:vAlign w:val="center"/>
            <w:hideMark/>
          </w:tcPr>
          <w:p w14:paraId="2FCD8ADA" w14:textId="77777777" w:rsidR="00945F8A" w:rsidRPr="00E41D62" w:rsidRDefault="00945F8A" w:rsidP="00E41D62">
            <w:pPr>
              <w:spacing w:line="259" w:lineRule="auto"/>
              <w:ind w:firstLine="0"/>
              <w:jc w:val="center"/>
              <w:rPr>
                <w:ins w:id="12984" w:author="Katia Maete" w:date="2020-12-04T10:09:00Z"/>
                <w:rFonts w:eastAsia="Times New Roman" w:cs="Arial"/>
                <w:color w:val="000000"/>
                <w:sz w:val="20"/>
                <w:szCs w:val="20"/>
                <w:lang w:eastAsia="pt-BR"/>
              </w:rPr>
            </w:pPr>
            <w:ins w:id="12985" w:author="Katia Maete" w:date="2020-12-04T10:09:00Z">
              <w:r w:rsidRPr="00E41D62">
                <w:rPr>
                  <w:rFonts w:eastAsia="Times New Roman" w:cs="Arial"/>
                  <w:color w:val="000000"/>
                  <w:sz w:val="20"/>
                  <w:szCs w:val="20"/>
                  <w:lang w:eastAsia="pt-BR"/>
                </w:rPr>
                <w:t>0,982100886</w:t>
              </w:r>
            </w:ins>
          </w:p>
        </w:tc>
      </w:tr>
      <w:tr w:rsidR="00945F8A" w:rsidRPr="00E41D62" w14:paraId="48407AAB" w14:textId="77777777" w:rsidTr="00945F8A">
        <w:trPr>
          <w:trHeight w:val="300"/>
          <w:ins w:id="12986" w:author="Katia Maete" w:date="2020-12-04T10:09:00Z"/>
        </w:trPr>
        <w:tc>
          <w:tcPr>
            <w:tcW w:w="1834" w:type="dxa"/>
            <w:vMerge/>
            <w:noWrap/>
            <w:vAlign w:val="center"/>
            <w:hideMark/>
          </w:tcPr>
          <w:p w14:paraId="79ACF508" w14:textId="77777777" w:rsidR="00945F8A" w:rsidRPr="00E41D62" w:rsidRDefault="00945F8A" w:rsidP="00E41D62">
            <w:pPr>
              <w:spacing w:after="160" w:line="259" w:lineRule="auto"/>
              <w:jc w:val="center"/>
              <w:rPr>
                <w:ins w:id="12987" w:author="Katia Maete" w:date="2020-12-04T10:09:00Z"/>
                <w:rFonts w:eastAsia="Times New Roman" w:cs="Arial"/>
                <w:color w:val="000000"/>
                <w:sz w:val="20"/>
                <w:szCs w:val="20"/>
                <w:lang w:eastAsia="pt-BR"/>
              </w:rPr>
            </w:pPr>
          </w:p>
        </w:tc>
        <w:tc>
          <w:tcPr>
            <w:tcW w:w="1982" w:type="dxa"/>
            <w:vMerge/>
            <w:noWrap/>
            <w:vAlign w:val="center"/>
            <w:hideMark/>
          </w:tcPr>
          <w:p w14:paraId="7B413D3F" w14:textId="77777777" w:rsidR="00945F8A" w:rsidRPr="00E41D62" w:rsidRDefault="00945F8A" w:rsidP="00E41D62">
            <w:pPr>
              <w:spacing w:line="360" w:lineRule="auto"/>
              <w:jc w:val="center"/>
              <w:rPr>
                <w:ins w:id="12988" w:author="Katia Maete" w:date="2020-12-04T10:09:00Z"/>
                <w:rFonts w:eastAsia="Times New Roman" w:cs="Arial"/>
                <w:sz w:val="20"/>
                <w:szCs w:val="20"/>
                <w:lang w:eastAsia="pt-BR"/>
              </w:rPr>
            </w:pPr>
          </w:p>
        </w:tc>
        <w:tc>
          <w:tcPr>
            <w:tcW w:w="872" w:type="dxa"/>
            <w:gridSpan w:val="2"/>
            <w:noWrap/>
            <w:vAlign w:val="center"/>
            <w:hideMark/>
          </w:tcPr>
          <w:p w14:paraId="10D79825" w14:textId="77777777" w:rsidR="00945F8A" w:rsidRPr="00E41D62" w:rsidRDefault="00945F8A" w:rsidP="00E41D62">
            <w:pPr>
              <w:spacing w:line="259" w:lineRule="auto"/>
              <w:ind w:right="-71" w:firstLine="0"/>
              <w:jc w:val="center"/>
              <w:rPr>
                <w:ins w:id="12989" w:author="Katia Maete" w:date="2020-12-04T10:09:00Z"/>
                <w:rFonts w:eastAsia="Times New Roman" w:cs="Arial"/>
                <w:color w:val="000000"/>
                <w:sz w:val="20"/>
                <w:szCs w:val="20"/>
                <w:lang w:eastAsia="pt-BR"/>
              </w:rPr>
            </w:pPr>
            <w:ins w:id="12990" w:author="Katia Maete" w:date="2020-12-04T10:09:00Z">
              <w:r w:rsidRPr="00E41D62">
                <w:rPr>
                  <w:rFonts w:eastAsia="Times New Roman" w:cs="Arial"/>
                  <w:color w:val="000000"/>
                  <w:sz w:val="20"/>
                  <w:szCs w:val="20"/>
                  <w:lang w:eastAsia="pt-BR"/>
                </w:rPr>
                <w:t>4</w:t>
              </w:r>
            </w:ins>
          </w:p>
        </w:tc>
        <w:tc>
          <w:tcPr>
            <w:tcW w:w="3109" w:type="dxa"/>
            <w:gridSpan w:val="2"/>
            <w:noWrap/>
            <w:vAlign w:val="center"/>
            <w:hideMark/>
          </w:tcPr>
          <w:p w14:paraId="39F47977" w14:textId="77777777" w:rsidR="00945F8A" w:rsidRPr="00E41D62" w:rsidRDefault="00945F8A" w:rsidP="00E41D62">
            <w:pPr>
              <w:spacing w:line="360" w:lineRule="auto"/>
              <w:ind w:firstLine="0"/>
              <w:jc w:val="left"/>
              <w:rPr>
                <w:ins w:id="12991" w:author="Katia Maete" w:date="2020-12-04T10:09:00Z"/>
                <w:rFonts w:eastAsia="Times New Roman" w:cs="Arial"/>
                <w:color w:val="000000"/>
                <w:sz w:val="20"/>
                <w:szCs w:val="20"/>
                <w:lang w:eastAsia="pt-BR"/>
              </w:rPr>
            </w:pPr>
            <w:ins w:id="12992" w:author="Katia Maete" w:date="2020-12-04T10:09:00Z">
              <w:r w:rsidRPr="00E41D62">
                <w:rPr>
                  <w:rFonts w:eastAsia="Times New Roman" w:cs="Arial"/>
                  <w:color w:val="000000"/>
                  <w:sz w:val="20"/>
                  <w:szCs w:val="20"/>
                  <w:lang w:eastAsia="pt-BR"/>
                </w:rPr>
                <w:t>Itatiba do Sul</w:t>
              </w:r>
            </w:ins>
          </w:p>
        </w:tc>
        <w:tc>
          <w:tcPr>
            <w:tcW w:w="1412" w:type="dxa"/>
            <w:noWrap/>
            <w:vAlign w:val="center"/>
            <w:hideMark/>
          </w:tcPr>
          <w:p w14:paraId="72E4A2A5" w14:textId="77777777" w:rsidR="00945F8A" w:rsidRPr="00E41D62" w:rsidRDefault="00945F8A" w:rsidP="00E41D62">
            <w:pPr>
              <w:spacing w:line="259" w:lineRule="auto"/>
              <w:ind w:firstLine="0"/>
              <w:jc w:val="center"/>
              <w:rPr>
                <w:ins w:id="12993" w:author="Katia Maete" w:date="2020-12-04T10:09:00Z"/>
                <w:rFonts w:eastAsia="Times New Roman" w:cs="Arial"/>
                <w:color w:val="000000"/>
                <w:sz w:val="20"/>
                <w:szCs w:val="20"/>
                <w:lang w:eastAsia="pt-BR"/>
              </w:rPr>
            </w:pPr>
            <w:ins w:id="12994" w:author="Katia Maete" w:date="2020-12-04T10:09:00Z">
              <w:r w:rsidRPr="00E41D62">
                <w:rPr>
                  <w:rFonts w:eastAsia="Times New Roman" w:cs="Arial"/>
                  <w:color w:val="000000"/>
                  <w:sz w:val="20"/>
                  <w:szCs w:val="20"/>
                  <w:lang w:eastAsia="pt-BR"/>
                </w:rPr>
                <w:t>0,860338446</w:t>
              </w:r>
            </w:ins>
          </w:p>
        </w:tc>
      </w:tr>
      <w:tr w:rsidR="00945F8A" w:rsidRPr="00E41D62" w14:paraId="7D283EA7" w14:textId="77777777" w:rsidTr="00945F8A">
        <w:trPr>
          <w:trHeight w:val="300"/>
          <w:ins w:id="12995" w:author="Katia Maete" w:date="2020-12-04T10:09:00Z"/>
        </w:trPr>
        <w:tc>
          <w:tcPr>
            <w:tcW w:w="1834" w:type="dxa"/>
            <w:vMerge/>
            <w:noWrap/>
            <w:vAlign w:val="center"/>
            <w:hideMark/>
          </w:tcPr>
          <w:p w14:paraId="6CAECD28" w14:textId="77777777" w:rsidR="00945F8A" w:rsidRPr="00E41D62" w:rsidRDefault="00945F8A" w:rsidP="00E41D62">
            <w:pPr>
              <w:spacing w:after="160" w:line="259" w:lineRule="auto"/>
              <w:jc w:val="center"/>
              <w:rPr>
                <w:ins w:id="12996" w:author="Katia Maete" w:date="2020-12-04T10:09:00Z"/>
                <w:rFonts w:eastAsia="Times New Roman" w:cs="Arial"/>
                <w:color w:val="000000"/>
                <w:sz w:val="20"/>
                <w:szCs w:val="20"/>
                <w:lang w:eastAsia="pt-BR"/>
              </w:rPr>
            </w:pPr>
          </w:p>
        </w:tc>
        <w:tc>
          <w:tcPr>
            <w:tcW w:w="1982" w:type="dxa"/>
            <w:vMerge/>
            <w:noWrap/>
            <w:vAlign w:val="center"/>
            <w:hideMark/>
          </w:tcPr>
          <w:p w14:paraId="09016BF9" w14:textId="77777777" w:rsidR="00945F8A" w:rsidRPr="00E41D62" w:rsidRDefault="00945F8A" w:rsidP="00E41D62">
            <w:pPr>
              <w:spacing w:line="360" w:lineRule="auto"/>
              <w:jc w:val="center"/>
              <w:rPr>
                <w:ins w:id="12997" w:author="Katia Maete" w:date="2020-12-04T10:09:00Z"/>
                <w:rFonts w:eastAsia="Times New Roman" w:cs="Arial"/>
                <w:sz w:val="20"/>
                <w:szCs w:val="20"/>
                <w:lang w:eastAsia="pt-BR"/>
              </w:rPr>
            </w:pPr>
          </w:p>
        </w:tc>
        <w:tc>
          <w:tcPr>
            <w:tcW w:w="872" w:type="dxa"/>
            <w:gridSpan w:val="2"/>
            <w:noWrap/>
            <w:vAlign w:val="center"/>
            <w:hideMark/>
          </w:tcPr>
          <w:p w14:paraId="1697ED6D" w14:textId="77777777" w:rsidR="00945F8A" w:rsidRPr="00E41D62" w:rsidRDefault="00945F8A" w:rsidP="00E41D62">
            <w:pPr>
              <w:spacing w:line="259" w:lineRule="auto"/>
              <w:ind w:right="-71" w:firstLine="0"/>
              <w:jc w:val="center"/>
              <w:rPr>
                <w:ins w:id="12998" w:author="Katia Maete" w:date="2020-12-04T10:09:00Z"/>
                <w:rFonts w:eastAsia="Times New Roman" w:cs="Arial"/>
                <w:color w:val="000000"/>
                <w:sz w:val="20"/>
                <w:szCs w:val="20"/>
                <w:lang w:eastAsia="pt-BR"/>
              </w:rPr>
            </w:pPr>
            <w:ins w:id="12999" w:author="Katia Maete" w:date="2020-12-04T10:09:00Z">
              <w:r w:rsidRPr="00E41D62">
                <w:rPr>
                  <w:rFonts w:eastAsia="Times New Roman" w:cs="Arial"/>
                  <w:color w:val="000000"/>
                  <w:sz w:val="20"/>
                  <w:szCs w:val="20"/>
                  <w:lang w:eastAsia="pt-BR"/>
                </w:rPr>
                <w:t>4</w:t>
              </w:r>
            </w:ins>
          </w:p>
        </w:tc>
        <w:tc>
          <w:tcPr>
            <w:tcW w:w="3109" w:type="dxa"/>
            <w:gridSpan w:val="2"/>
            <w:noWrap/>
            <w:vAlign w:val="center"/>
            <w:hideMark/>
          </w:tcPr>
          <w:p w14:paraId="5D7C2A64" w14:textId="77777777" w:rsidR="00945F8A" w:rsidRPr="00E41D62" w:rsidRDefault="00945F8A" w:rsidP="00E41D62">
            <w:pPr>
              <w:spacing w:line="360" w:lineRule="auto"/>
              <w:ind w:firstLine="0"/>
              <w:jc w:val="left"/>
              <w:rPr>
                <w:ins w:id="13000" w:author="Katia Maete" w:date="2020-12-04T10:09:00Z"/>
                <w:rFonts w:eastAsia="Times New Roman" w:cs="Arial"/>
                <w:color w:val="000000"/>
                <w:sz w:val="20"/>
                <w:szCs w:val="20"/>
                <w:lang w:eastAsia="pt-BR"/>
              </w:rPr>
            </w:pPr>
            <w:ins w:id="13001" w:author="Katia Maete" w:date="2020-12-04T10:09:00Z">
              <w:r w:rsidRPr="00E41D62">
                <w:rPr>
                  <w:rFonts w:eastAsia="Times New Roman" w:cs="Arial"/>
                  <w:color w:val="000000"/>
                  <w:sz w:val="20"/>
                  <w:szCs w:val="20"/>
                  <w:lang w:eastAsia="pt-BR"/>
                </w:rPr>
                <w:t>Jacutinga</w:t>
              </w:r>
            </w:ins>
          </w:p>
        </w:tc>
        <w:tc>
          <w:tcPr>
            <w:tcW w:w="1412" w:type="dxa"/>
            <w:noWrap/>
            <w:vAlign w:val="center"/>
            <w:hideMark/>
          </w:tcPr>
          <w:p w14:paraId="7F731637" w14:textId="77777777" w:rsidR="00945F8A" w:rsidRPr="00E41D62" w:rsidRDefault="00945F8A" w:rsidP="00E41D62">
            <w:pPr>
              <w:spacing w:line="259" w:lineRule="auto"/>
              <w:ind w:firstLine="0"/>
              <w:jc w:val="center"/>
              <w:rPr>
                <w:ins w:id="13002" w:author="Katia Maete" w:date="2020-12-04T10:09:00Z"/>
                <w:rFonts w:eastAsia="Times New Roman" w:cs="Arial"/>
                <w:color w:val="000000"/>
                <w:sz w:val="20"/>
                <w:szCs w:val="20"/>
                <w:lang w:eastAsia="pt-BR"/>
              </w:rPr>
            </w:pPr>
            <w:ins w:id="13003" w:author="Katia Maete" w:date="2020-12-04T10:09:00Z">
              <w:r w:rsidRPr="00E41D62">
                <w:rPr>
                  <w:rFonts w:eastAsia="Times New Roman" w:cs="Arial"/>
                  <w:color w:val="000000"/>
                  <w:sz w:val="20"/>
                  <w:szCs w:val="20"/>
                  <w:lang w:eastAsia="pt-BR"/>
                </w:rPr>
                <w:t>1</w:t>
              </w:r>
            </w:ins>
          </w:p>
        </w:tc>
      </w:tr>
      <w:tr w:rsidR="00945F8A" w:rsidRPr="00E41D62" w14:paraId="3262952C" w14:textId="77777777" w:rsidTr="00945F8A">
        <w:trPr>
          <w:trHeight w:val="300"/>
          <w:ins w:id="13004" w:author="Katia Maete" w:date="2020-12-04T10:09:00Z"/>
        </w:trPr>
        <w:tc>
          <w:tcPr>
            <w:tcW w:w="1834" w:type="dxa"/>
            <w:vMerge/>
            <w:noWrap/>
            <w:vAlign w:val="center"/>
            <w:hideMark/>
          </w:tcPr>
          <w:p w14:paraId="0BF8847B" w14:textId="77777777" w:rsidR="00945F8A" w:rsidRPr="00E41D62" w:rsidRDefault="00945F8A" w:rsidP="00E41D62">
            <w:pPr>
              <w:spacing w:after="160" w:line="259" w:lineRule="auto"/>
              <w:jc w:val="center"/>
              <w:rPr>
                <w:ins w:id="13005" w:author="Katia Maete" w:date="2020-12-04T10:09:00Z"/>
                <w:rFonts w:eastAsia="Times New Roman" w:cs="Arial"/>
                <w:color w:val="000000"/>
                <w:sz w:val="20"/>
                <w:szCs w:val="20"/>
                <w:lang w:eastAsia="pt-BR"/>
              </w:rPr>
            </w:pPr>
          </w:p>
        </w:tc>
        <w:tc>
          <w:tcPr>
            <w:tcW w:w="1982" w:type="dxa"/>
            <w:vMerge/>
            <w:noWrap/>
            <w:vAlign w:val="center"/>
            <w:hideMark/>
          </w:tcPr>
          <w:p w14:paraId="57FF273E" w14:textId="77777777" w:rsidR="00945F8A" w:rsidRPr="00E41D62" w:rsidRDefault="00945F8A" w:rsidP="00E41D62">
            <w:pPr>
              <w:spacing w:line="360" w:lineRule="auto"/>
              <w:jc w:val="center"/>
              <w:rPr>
                <w:ins w:id="13006" w:author="Katia Maete" w:date="2020-12-04T10:09:00Z"/>
                <w:rFonts w:eastAsia="Times New Roman" w:cs="Arial"/>
                <w:sz w:val="20"/>
                <w:szCs w:val="20"/>
                <w:lang w:eastAsia="pt-BR"/>
              </w:rPr>
            </w:pPr>
          </w:p>
        </w:tc>
        <w:tc>
          <w:tcPr>
            <w:tcW w:w="872" w:type="dxa"/>
            <w:gridSpan w:val="2"/>
            <w:noWrap/>
            <w:vAlign w:val="center"/>
            <w:hideMark/>
          </w:tcPr>
          <w:p w14:paraId="72915714" w14:textId="77777777" w:rsidR="00945F8A" w:rsidRPr="00E41D62" w:rsidRDefault="00945F8A" w:rsidP="00E41D62">
            <w:pPr>
              <w:spacing w:line="259" w:lineRule="auto"/>
              <w:ind w:right="-71" w:firstLine="0"/>
              <w:jc w:val="center"/>
              <w:rPr>
                <w:ins w:id="13007" w:author="Katia Maete" w:date="2020-12-04T10:09:00Z"/>
                <w:rFonts w:eastAsia="Times New Roman" w:cs="Arial"/>
                <w:color w:val="000000"/>
                <w:sz w:val="20"/>
                <w:szCs w:val="20"/>
                <w:lang w:eastAsia="pt-BR"/>
              </w:rPr>
            </w:pPr>
            <w:ins w:id="13008" w:author="Katia Maete" w:date="2020-12-04T10:09:00Z">
              <w:r w:rsidRPr="00E41D62">
                <w:rPr>
                  <w:rFonts w:eastAsia="Times New Roman" w:cs="Arial"/>
                  <w:color w:val="000000"/>
                  <w:sz w:val="20"/>
                  <w:szCs w:val="20"/>
                  <w:lang w:eastAsia="pt-BR"/>
                </w:rPr>
                <w:t>4</w:t>
              </w:r>
            </w:ins>
          </w:p>
        </w:tc>
        <w:tc>
          <w:tcPr>
            <w:tcW w:w="3109" w:type="dxa"/>
            <w:gridSpan w:val="2"/>
            <w:noWrap/>
            <w:vAlign w:val="center"/>
            <w:hideMark/>
          </w:tcPr>
          <w:p w14:paraId="4CC68723" w14:textId="77777777" w:rsidR="00945F8A" w:rsidRPr="00E41D62" w:rsidRDefault="00945F8A" w:rsidP="00E41D62">
            <w:pPr>
              <w:spacing w:line="360" w:lineRule="auto"/>
              <w:ind w:firstLine="0"/>
              <w:jc w:val="left"/>
              <w:rPr>
                <w:ins w:id="13009" w:author="Katia Maete" w:date="2020-12-04T10:09:00Z"/>
                <w:rFonts w:eastAsia="Times New Roman" w:cs="Arial"/>
                <w:color w:val="000000"/>
                <w:sz w:val="20"/>
                <w:szCs w:val="20"/>
                <w:lang w:eastAsia="pt-BR"/>
              </w:rPr>
            </w:pPr>
            <w:ins w:id="13010" w:author="Katia Maete" w:date="2020-12-04T10:09:00Z">
              <w:r w:rsidRPr="00E41D62">
                <w:rPr>
                  <w:rFonts w:eastAsia="Times New Roman" w:cs="Arial"/>
                  <w:color w:val="000000"/>
                  <w:sz w:val="20"/>
                  <w:szCs w:val="20"/>
                  <w:lang w:eastAsia="pt-BR"/>
                </w:rPr>
                <w:t>Marcelino Ramos</w:t>
              </w:r>
            </w:ins>
          </w:p>
        </w:tc>
        <w:tc>
          <w:tcPr>
            <w:tcW w:w="1412" w:type="dxa"/>
            <w:noWrap/>
            <w:vAlign w:val="center"/>
            <w:hideMark/>
          </w:tcPr>
          <w:p w14:paraId="773B20B4" w14:textId="77777777" w:rsidR="00945F8A" w:rsidRPr="00E41D62" w:rsidRDefault="00945F8A" w:rsidP="00E41D62">
            <w:pPr>
              <w:spacing w:line="259" w:lineRule="auto"/>
              <w:ind w:firstLine="0"/>
              <w:jc w:val="center"/>
              <w:rPr>
                <w:ins w:id="13011" w:author="Katia Maete" w:date="2020-12-04T10:09:00Z"/>
                <w:rFonts w:eastAsia="Times New Roman" w:cs="Arial"/>
                <w:color w:val="000000"/>
                <w:sz w:val="20"/>
                <w:szCs w:val="20"/>
                <w:lang w:eastAsia="pt-BR"/>
              </w:rPr>
            </w:pPr>
            <w:ins w:id="13012" w:author="Katia Maete" w:date="2020-12-04T10:09:00Z">
              <w:r w:rsidRPr="00E41D62">
                <w:rPr>
                  <w:rFonts w:eastAsia="Times New Roman" w:cs="Arial"/>
                  <w:color w:val="000000"/>
                  <w:sz w:val="20"/>
                  <w:szCs w:val="20"/>
                  <w:lang w:eastAsia="pt-BR"/>
                </w:rPr>
                <w:t>1</w:t>
              </w:r>
            </w:ins>
          </w:p>
        </w:tc>
      </w:tr>
      <w:tr w:rsidR="00945F8A" w:rsidRPr="00E41D62" w14:paraId="426F3EFA" w14:textId="77777777" w:rsidTr="00945F8A">
        <w:trPr>
          <w:trHeight w:val="300"/>
          <w:ins w:id="13013" w:author="Katia Maete" w:date="2020-12-04T10:09:00Z"/>
        </w:trPr>
        <w:tc>
          <w:tcPr>
            <w:tcW w:w="1834" w:type="dxa"/>
            <w:vMerge/>
            <w:noWrap/>
            <w:vAlign w:val="center"/>
            <w:hideMark/>
          </w:tcPr>
          <w:p w14:paraId="0B019586" w14:textId="77777777" w:rsidR="00945F8A" w:rsidRPr="00E41D62" w:rsidRDefault="00945F8A" w:rsidP="00E41D62">
            <w:pPr>
              <w:spacing w:after="160" w:line="259" w:lineRule="auto"/>
              <w:jc w:val="center"/>
              <w:rPr>
                <w:ins w:id="13014" w:author="Katia Maete" w:date="2020-12-04T10:09:00Z"/>
                <w:rFonts w:eastAsia="Times New Roman" w:cs="Arial"/>
                <w:color w:val="000000"/>
                <w:sz w:val="20"/>
                <w:szCs w:val="20"/>
                <w:lang w:eastAsia="pt-BR"/>
              </w:rPr>
            </w:pPr>
          </w:p>
        </w:tc>
        <w:tc>
          <w:tcPr>
            <w:tcW w:w="1982" w:type="dxa"/>
            <w:vMerge/>
            <w:noWrap/>
            <w:vAlign w:val="center"/>
            <w:hideMark/>
          </w:tcPr>
          <w:p w14:paraId="56D1F5AB" w14:textId="77777777" w:rsidR="00945F8A" w:rsidRPr="00E41D62" w:rsidRDefault="00945F8A" w:rsidP="00E41D62">
            <w:pPr>
              <w:spacing w:line="360" w:lineRule="auto"/>
              <w:jc w:val="center"/>
              <w:rPr>
                <w:ins w:id="13015" w:author="Katia Maete" w:date="2020-12-04T10:09:00Z"/>
                <w:rFonts w:eastAsia="Times New Roman" w:cs="Arial"/>
                <w:sz w:val="20"/>
                <w:szCs w:val="20"/>
                <w:lang w:eastAsia="pt-BR"/>
              </w:rPr>
            </w:pPr>
          </w:p>
        </w:tc>
        <w:tc>
          <w:tcPr>
            <w:tcW w:w="872" w:type="dxa"/>
            <w:gridSpan w:val="2"/>
            <w:noWrap/>
            <w:vAlign w:val="center"/>
            <w:hideMark/>
          </w:tcPr>
          <w:p w14:paraId="4FCA7F9B" w14:textId="77777777" w:rsidR="00945F8A" w:rsidRPr="00E41D62" w:rsidRDefault="00945F8A" w:rsidP="00E41D62">
            <w:pPr>
              <w:spacing w:line="259" w:lineRule="auto"/>
              <w:ind w:right="-71" w:firstLine="0"/>
              <w:jc w:val="center"/>
              <w:rPr>
                <w:ins w:id="13016" w:author="Katia Maete" w:date="2020-12-04T10:09:00Z"/>
                <w:rFonts w:eastAsia="Times New Roman" w:cs="Arial"/>
                <w:color w:val="000000"/>
                <w:sz w:val="20"/>
                <w:szCs w:val="20"/>
                <w:lang w:eastAsia="pt-BR"/>
              </w:rPr>
            </w:pPr>
            <w:ins w:id="13017" w:author="Katia Maete" w:date="2020-12-04T10:09:00Z">
              <w:r w:rsidRPr="00E41D62">
                <w:rPr>
                  <w:rFonts w:eastAsia="Times New Roman" w:cs="Arial"/>
                  <w:color w:val="000000"/>
                  <w:sz w:val="20"/>
                  <w:szCs w:val="20"/>
                  <w:lang w:eastAsia="pt-BR"/>
                </w:rPr>
                <w:t>4</w:t>
              </w:r>
            </w:ins>
          </w:p>
        </w:tc>
        <w:tc>
          <w:tcPr>
            <w:tcW w:w="3109" w:type="dxa"/>
            <w:gridSpan w:val="2"/>
            <w:noWrap/>
            <w:vAlign w:val="center"/>
            <w:hideMark/>
          </w:tcPr>
          <w:p w14:paraId="268E3906" w14:textId="77777777" w:rsidR="00945F8A" w:rsidRPr="00E41D62" w:rsidRDefault="00945F8A" w:rsidP="00E41D62">
            <w:pPr>
              <w:spacing w:line="360" w:lineRule="auto"/>
              <w:ind w:firstLine="0"/>
              <w:jc w:val="left"/>
              <w:rPr>
                <w:ins w:id="13018" w:author="Katia Maete" w:date="2020-12-04T10:09:00Z"/>
                <w:rFonts w:eastAsia="Times New Roman" w:cs="Arial"/>
                <w:color w:val="000000"/>
                <w:sz w:val="20"/>
                <w:szCs w:val="20"/>
                <w:lang w:eastAsia="pt-BR"/>
              </w:rPr>
            </w:pPr>
            <w:ins w:id="13019" w:author="Katia Maete" w:date="2020-12-04T10:09:00Z">
              <w:r w:rsidRPr="00E41D62">
                <w:rPr>
                  <w:rFonts w:eastAsia="Times New Roman" w:cs="Arial"/>
                  <w:color w:val="000000"/>
                  <w:sz w:val="20"/>
                  <w:szCs w:val="20"/>
                  <w:lang w:eastAsia="pt-BR"/>
                </w:rPr>
                <w:t>Mariano Moro</w:t>
              </w:r>
            </w:ins>
          </w:p>
        </w:tc>
        <w:tc>
          <w:tcPr>
            <w:tcW w:w="1412" w:type="dxa"/>
            <w:noWrap/>
            <w:vAlign w:val="center"/>
            <w:hideMark/>
          </w:tcPr>
          <w:p w14:paraId="392E5B3E" w14:textId="77777777" w:rsidR="00945F8A" w:rsidRPr="00E41D62" w:rsidRDefault="00945F8A" w:rsidP="00E41D62">
            <w:pPr>
              <w:spacing w:line="259" w:lineRule="auto"/>
              <w:ind w:firstLine="0"/>
              <w:jc w:val="center"/>
              <w:rPr>
                <w:ins w:id="13020" w:author="Katia Maete" w:date="2020-12-04T10:09:00Z"/>
                <w:rFonts w:eastAsia="Times New Roman" w:cs="Arial"/>
                <w:color w:val="000000"/>
                <w:sz w:val="20"/>
                <w:szCs w:val="20"/>
                <w:lang w:eastAsia="pt-BR"/>
              </w:rPr>
            </w:pPr>
            <w:ins w:id="13021" w:author="Katia Maete" w:date="2020-12-04T10:09:00Z">
              <w:r w:rsidRPr="00E41D62">
                <w:rPr>
                  <w:rFonts w:eastAsia="Times New Roman" w:cs="Arial"/>
                  <w:color w:val="000000"/>
                  <w:sz w:val="20"/>
                  <w:szCs w:val="20"/>
                  <w:lang w:eastAsia="pt-BR"/>
                </w:rPr>
                <w:t>não existe</w:t>
              </w:r>
            </w:ins>
          </w:p>
        </w:tc>
      </w:tr>
      <w:tr w:rsidR="00945F8A" w:rsidRPr="00E41D62" w14:paraId="55571CCE" w14:textId="77777777" w:rsidTr="00945F8A">
        <w:trPr>
          <w:trHeight w:val="300"/>
          <w:ins w:id="13022" w:author="Katia Maete" w:date="2020-12-04T10:09:00Z"/>
        </w:trPr>
        <w:tc>
          <w:tcPr>
            <w:tcW w:w="1834" w:type="dxa"/>
            <w:vMerge/>
            <w:noWrap/>
            <w:vAlign w:val="center"/>
            <w:hideMark/>
          </w:tcPr>
          <w:p w14:paraId="40CFD469" w14:textId="77777777" w:rsidR="00945F8A" w:rsidRPr="00E41D62" w:rsidRDefault="00945F8A" w:rsidP="00E41D62">
            <w:pPr>
              <w:spacing w:after="160" w:line="259" w:lineRule="auto"/>
              <w:jc w:val="center"/>
              <w:rPr>
                <w:ins w:id="13023" w:author="Katia Maete" w:date="2020-12-04T10:09:00Z"/>
                <w:rFonts w:eastAsia="Times New Roman" w:cs="Arial"/>
                <w:color w:val="9C0006"/>
                <w:sz w:val="20"/>
                <w:szCs w:val="20"/>
                <w:lang w:eastAsia="pt-BR"/>
              </w:rPr>
            </w:pPr>
          </w:p>
        </w:tc>
        <w:tc>
          <w:tcPr>
            <w:tcW w:w="1982" w:type="dxa"/>
            <w:vMerge/>
            <w:noWrap/>
            <w:vAlign w:val="center"/>
            <w:hideMark/>
          </w:tcPr>
          <w:p w14:paraId="0014A6F3" w14:textId="77777777" w:rsidR="00945F8A" w:rsidRPr="00E41D62" w:rsidRDefault="00945F8A" w:rsidP="00E41D62">
            <w:pPr>
              <w:spacing w:line="360" w:lineRule="auto"/>
              <w:jc w:val="center"/>
              <w:rPr>
                <w:ins w:id="13024" w:author="Katia Maete" w:date="2020-12-04T10:09:00Z"/>
                <w:rFonts w:eastAsia="Times New Roman" w:cs="Arial"/>
                <w:sz w:val="20"/>
                <w:szCs w:val="20"/>
                <w:lang w:eastAsia="pt-BR"/>
              </w:rPr>
            </w:pPr>
          </w:p>
        </w:tc>
        <w:tc>
          <w:tcPr>
            <w:tcW w:w="872" w:type="dxa"/>
            <w:gridSpan w:val="2"/>
            <w:noWrap/>
            <w:vAlign w:val="center"/>
            <w:hideMark/>
          </w:tcPr>
          <w:p w14:paraId="335573D9" w14:textId="77777777" w:rsidR="00945F8A" w:rsidRPr="00E41D62" w:rsidRDefault="00945F8A" w:rsidP="00E41D62">
            <w:pPr>
              <w:spacing w:line="259" w:lineRule="auto"/>
              <w:ind w:right="-71" w:firstLine="0"/>
              <w:jc w:val="center"/>
              <w:rPr>
                <w:ins w:id="13025" w:author="Katia Maete" w:date="2020-12-04T10:09:00Z"/>
                <w:rFonts w:eastAsia="Times New Roman" w:cs="Arial"/>
                <w:color w:val="000000"/>
                <w:sz w:val="20"/>
                <w:szCs w:val="20"/>
                <w:lang w:eastAsia="pt-BR"/>
              </w:rPr>
            </w:pPr>
            <w:ins w:id="13026" w:author="Katia Maete" w:date="2020-12-04T10:09:00Z">
              <w:r w:rsidRPr="00E41D62">
                <w:rPr>
                  <w:rFonts w:eastAsia="Times New Roman" w:cs="Arial"/>
                  <w:color w:val="000000"/>
                  <w:sz w:val="20"/>
                  <w:szCs w:val="20"/>
                  <w:lang w:eastAsia="pt-BR"/>
                </w:rPr>
                <w:t>4</w:t>
              </w:r>
            </w:ins>
          </w:p>
        </w:tc>
        <w:tc>
          <w:tcPr>
            <w:tcW w:w="3109" w:type="dxa"/>
            <w:gridSpan w:val="2"/>
            <w:noWrap/>
            <w:vAlign w:val="center"/>
            <w:hideMark/>
          </w:tcPr>
          <w:p w14:paraId="704A0ED1" w14:textId="77777777" w:rsidR="00945F8A" w:rsidRPr="00E41D62" w:rsidRDefault="00945F8A" w:rsidP="00E41D62">
            <w:pPr>
              <w:spacing w:line="360" w:lineRule="auto"/>
              <w:ind w:firstLine="0"/>
              <w:jc w:val="left"/>
              <w:rPr>
                <w:ins w:id="13027" w:author="Katia Maete" w:date="2020-12-04T10:09:00Z"/>
                <w:rFonts w:eastAsia="Times New Roman" w:cs="Arial"/>
                <w:color w:val="000000"/>
                <w:sz w:val="20"/>
                <w:szCs w:val="20"/>
                <w:lang w:eastAsia="pt-BR"/>
              </w:rPr>
            </w:pPr>
            <w:ins w:id="13028" w:author="Katia Maete" w:date="2020-12-04T10:09:00Z">
              <w:r w:rsidRPr="00E41D62">
                <w:rPr>
                  <w:rFonts w:eastAsia="Times New Roman" w:cs="Arial"/>
                  <w:color w:val="000000"/>
                  <w:sz w:val="20"/>
                  <w:szCs w:val="20"/>
                  <w:lang w:eastAsia="pt-BR"/>
                </w:rPr>
                <w:t>Paulo Bento</w:t>
              </w:r>
            </w:ins>
          </w:p>
        </w:tc>
        <w:tc>
          <w:tcPr>
            <w:tcW w:w="1412" w:type="dxa"/>
            <w:noWrap/>
            <w:vAlign w:val="center"/>
            <w:hideMark/>
          </w:tcPr>
          <w:p w14:paraId="64275E3C" w14:textId="77777777" w:rsidR="00945F8A" w:rsidRPr="00E41D62" w:rsidRDefault="00945F8A" w:rsidP="00E41D62">
            <w:pPr>
              <w:spacing w:line="259" w:lineRule="auto"/>
              <w:ind w:firstLine="0"/>
              <w:jc w:val="center"/>
              <w:rPr>
                <w:ins w:id="13029" w:author="Katia Maete" w:date="2020-12-04T10:09:00Z"/>
                <w:rFonts w:eastAsia="Times New Roman" w:cs="Arial"/>
                <w:color w:val="000000"/>
                <w:sz w:val="20"/>
                <w:szCs w:val="20"/>
                <w:lang w:eastAsia="pt-BR"/>
              </w:rPr>
            </w:pPr>
            <w:ins w:id="13030" w:author="Katia Maete" w:date="2020-12-04T10:09:00Z">
              <w:r w:rsidRPr="00E41D62">
                <w:rPr>
                  <w:rFonts w:eastAsia="Times New Roman" w:cs="Arial"/>
                  <w:color w:val="000000"/>
                  <w:sz w:val="20"/>
                  <w:szCs w:val="20"/>
                  <w:lang w:eastAsia="pt-BR"/>
                </w:rPr>
                <w:t>não existe</w:t>
              </w:r>
            </w:ins>
          </w:p>
        </w:tc>
      </w:tr>
      <w:tr w:rsidR="00945F8A" w:rsidRPr="00E41D62" w14:paraId="5ACD7D6B" w14:textId="77777777" w:rsidTr="00945F8A">
        <w:trPr>
          <w:trHeight w:val="300"/>
          <w:ins w:id="13031" w:author="Katia Maete" w:date="2020-12-04T10:09:00Z"/>
        </w:trPr>
        <w:tc>
          <w:tcPr>
            <w:tcW w:w="1834" w:type="dxa"/>
            <w:vMerge/>
            <w:noWrap/>
            <w:vAlign w:val="center"/>
            <w:hideMark/>
          </w:tcPr>
          <w:p w14:paraId="09F8F217" w14:textId="77777777" w:rsidR="00945F8A" w:rsidRPr="00E41D62" w:rsidRDefault="00945F8A" w:rsidP="00E41D62">
            <w:pPr>
              <w:spacing w:after="160" w:line="259" w:lineRule="auto"/>
              <w:jc w:val="center"/>
              <w:rPr>
                <w:ins w:id="13032" w:author="Katia Maete" w:date="2020-12-04T10:09:00Z"/>
                <w:rFonts w:eastAsia="Times New Roman" w:cs="Arial"/>
                <w:color w:val="9C0006"/>
                <w:sz w:val="20"/>
                <w:szCs w:val="20"/>
                <w:lang w:eastAsia="pt-BR"/>
              </w:rPr>
            </w:pPr>
          </w:p>
        </w:tc>
        <w:tc>
          <w:tcPr>
            <w:tcW w:w="1982" w:type="dxa"/>
            <w:vMerge/>
            <w:noWrap/>
            <w:vAlign w:val="center"/>
            <w:hideMark/>
          </w:tcPr>
          <w:p w14:paraId="2E6C1B5F" w14:textId="77777777" w:rsidR="00945F8A" w:rsidRPr="00E41D62" w:rsidRDefault="00945F8A" w:rsidP="00E41D62">
            <w:pPr>
              <w:spacing w:line="360" w:lineRule="auto"/>
              <w:jc w:val="center"/>
              <w:rPr>
                <w:ins w:id="13033" w:author="Katia Maete" w:date="2020-12-04T10:09:00Z"/>
                <w:rFonts w:eastAsia="Times New Roman" w:cs="Arial"/>
                <w:sz w:val="20"/>
                <w:szCs w:val="20"/>
                <w:lang w:eastAsia="pt-BR"/>
              </w:rPr>
            </w:pPr>
          </w:p>
        </w:tc>
        <w:tc>
          <w:tcPr>
            <w:tcW w:w="872" w:type="dxa"/>
            <w:gridSpan w:val="2"/>
            <w:noWrap/>
            <w:vAlign w:val="center"/>
            <w:hideMark/>
          </w:tcPr>
          <w:p w14:paraId="0462DC23" w14:textId="77777777" w:rsidR="00945F8A" w:rsidRPr="00E41D62" w:rsidRDefault="00945F8A" w:rsidP="00E41D62">
            <w:pPr>
              <w:spacing w:line="259" w:lineRule="auto"/>
              <w:ind w:right="-71" w:firstLine="0"/>
              <w:jc w:val="center"/>
              <w:rPr>
                <w:ins w:id="13034" w:author="Katia Maete" w:date="2020-12-04T10:09:00Z"/>
                <w:rFonts w:eastAsia="Times New Roman" w:cs="Arial"/>
                <w:color w:val="000000"/>
                <w:sz w:val="20"/>
                <w:szCs w:val="20"/>
                <w:lang w:eastAsia="pt-BR"/>
              </w:rPr>
            </w:pPr>
            <w:ins w:id="13035" w:author="Katia Maete" w:date="2020-12-04T10:09:00Z">
              <w:r w:rsidRPr="00E41D62">
                <w:rPr>
                  <w:rFonts w:eastAsia="Times New Roman" w:cs="Arial"/>
                  <w:color w:val="000000"/>
                  <w:sz w:val="20"/>
                  <w:szCs w:val="20"/>
                  <w:lang w:eastAsia="pt-BR"/>
                </w:rPr>
                <w:t>4</w:t>
              </w:r>
            </w:ins>
          </w:p>
        </w:tc>
        <w:tc>
          <w:tcPr>
            <w:tcW w:w="3109" w:type="dxa"/>
            <w:gridSpan w:val="2"/>
            <w:noWrap/>
            <w:vAlign w:val="center"/>
            <w:hideMark/>
          </w:tcPr>
          <w:p w14:paraId="5FA3EF46" w14:textId="77777777" w:rsidR="00945F8A" w:rsidRPr="00E41D62" w:rsidRDefault="00945F8A" w:rsidP="00E41D62">
            <w:pPr>
              <w:spacing w:line="360" w:lineRule="auto"/>
              <w:ind w:firstLine="0"/>
              <w:jc w:val="left"/>
              <w:rPr>
                <w:ins w:id="13036" w:author="Katia Maete" w:date="2020-12-04T10:09:00Z"/>
                <w:rFonts w:eastAsia="Times New Roman" w:cs="Arial"/>
                <w:color w:val="000000"/>
                <w:sz w:val="20"/>
                <w:szCs w:val="20"/>
                <w:lang w:eastAsia="pt-BR"/>
              </w:rPr>
            </w:pPr>
            <w:ins w:id="13037" w:author="Katia Maete" w:date="2020-12-04T10:09:00Z">
              <w:r w:rsidRPr="00E41D62">
                <w:rPr>
                  <w:rFonts w:eastAsia="Times New Roman" w:cs="Arial"/>
                  <w:color w:val="000000"/>
                  <w:sz w:val="20"/>
                  <w:szCs w:val="20"/>
                  <w:lang w:eastAsia="pt-BR"/>
                </w:rPr>
                <w:t>Ponte Preta</w:t>
              </w:r>
            </w:ins>
          </w:p>
        </w:tc>
        <w:tc>
          <w:tcPr>
            <w:tcW w:w="1412" w:type="dxa"/>
            <w:noWrap/>
            <w:vAlign w:val="center"/>
            <w:hideMark/>
          </w:tcPr>
          <w:p w14:paraId="2F1F31FD" w14:textId="77777777" w:rsidR="00945F8A" w:rsidRPr="00E41D62" w:rsidRDefault="00945F8A" w:rsidP="00E41D62">
            <w:pPr>
              <w:spacing w:line="259" w:lineRule="auto"/>
              <w:ind w:firstLine="0"/>
              <w:jc w:val="center"/>
              <w:rPr>
                <w:ins w:id="13038" w:author="Katia Maete" w:date="2020-12-04T10:09:00Z"/>
                <w:rFonts w:eastAsia="Times New Roman" w:cs="Arial"/>
                <w:color w:val="000000"/>
                <w:sz w:val="20"/>
                <w:szCs w:val="20"/>
                <w:lang w:eastAsia="pt-BR"/>
              </w:rPr>
            </w:pPr>
            <w:ins w:id="13039" w:author="Katia Maete" w:date="2020-12-04T10:09:00Z">
              <w:r w:rsidRPr="00E41D62">
                <w:rPr>
                  <w:rFonts w:eastAsia="Times New Roman" w:cs="Arial"/>
                  <w:color w:val="000000"/>
                  <w:sz w:val="20"/>
                  <w:szCs w:val="20"/>
                  <w:lang w:eastAsia="pt-BR"/>
                </w:rPr>
                <w:t>não existe</w:t>
              </w:r>
            </w:ins>
          </w:p>
        </w:tc>
      </w:tr>
      <w:tr w:rsidR="00945F8A" w:rsidRPr="00E41D62" w14:paraId="3A11BF42" w14:textId="77777777" w:rsidTr="00945F8A">
        <w:trPr>
          <w:trHeight w:val="300"/>
          <w:ins w:id="13040" w:author="Katia Maete" w:date="2020-12-04T10:09:00Z"/>
        </w:trPr>
        <w:tc>
          <w:tcPr>
            <w:tcW w:w="1834" w:type="dxa"/>
            <w:vMerge/>
            <w:noWrap/>
            <w:vAlign w:val="center"/>
            <w:hideMark/>
          </w:tcPr>
          <w:p w14:paraId="185148CA" w14:textId="77777777" w:rsidR="00945F8A" w:rsidRPr="00E41D62" w:rsidRDefault="00945F8A" w:rsidP="00E41D62">
            <w:pPr>
              <w:spacing w:after="160" w:line="259" w:lineRule="auto"/>
              <w:jc w:val="center"/>
              <w:rPr>
                <w:ins w:id="13041" w:author="Katia Maete" w:date="2020-12-04T10:09:00Z"/>
                <w:rFonts w:eastAsia="Times New Roman" w:cs="Arial"/>
                <w:color w:val="9C0006"/>
                <w:sz w:val="20"/>
                <w:szCs w:val="20"/>
                <w:lang w:eastAsia="pt-BR"/>
              </w:rPr>
            </w:pPr>
          </w:p>
        </w:tc>
        <w:tc>
          <w:tcPr>
            <w:tcW w:w="1982" w:type="dxa"/>
            <w:vMerge/>
            <w:noWrap/>
            <w:vAlign w:val="center"/>
            <w:hideMark/>
          </w:tcPr>
          <w:p w14:paraId="01623BD6" w14:textId="77777777" w:rsidR="00945F8A" w:rsidRPr="00E41D62" w:rsidRDefault="00945F8A" w:rsidP="00E41D62">
            <w:pPr>
              <w:spacing w:line="360" w:lineRule="auto"/>
              <w:jc w:val="center"/>
              <w:rPr>
                <w:ins w:id="13042" w:author="Katia Maete" w:date="2020-12-04T10:09:00Z"/>
                <w:rFonts w:eastAsia="Times New Roman" w:cs="Arial"/>
                <w:sz w:val="20"/>
                <w:szCs w:val="20"/>
                <w:lang w:eastAsia="pt-BR"/>
              </w:rPr>
            </w:pPr>
          </w:p>
        </w:tc>
        <w:tc>
          <w:tcPr>
            <w:tcW w:w="872" w:type="dxa"/>
            <w:gridSpan w:val="2"/>
            <w:noWrap/>
            <w:vAlign w:val="center"/>
            <w:hideMark/>
          </w:tcPr>
          <w:p w14:paraId="309E3B0A" w14:textId="77777777" w:rsidR="00945F8A" w:rsidRPr="00E41D62" w:rsidRDefault="00945F8A" w:rsidP="00E41D62">
            <w:pPr>
              <w:spacing w:line="259" w:lineRule="auto"/>
              <w:ind w:right="-71" w:firstLine="0"/>
              <w:jc w:val="center"/>
              <w:rPr>
                <w:ins w:id="13043" w:author="Katia Maete" w:date="2020-12-04T10:09:00Z"/>
                <w:rFonts w:eastAsia="Times New Roman" w:cs="Arial"/>
                <w:color w:val="000000"/>
                <w:sz w:val="20"/>
                <w:szCs w:val="20"/>
                <w:lang w:eastAsia="pt-BR"/>
              </w:rPr>
            </w:pPr>
            <w:ins w:id="13044" w:author="Katia Maete" w:date="2020-12-04T10:09:00Z">
              <w:r w:rsidRPr="00E41D62">
                <w:rPr>
                  <w:rFonts w:eastAsia="Times New Roman" w:cs="Arial"/>
                  <w:color w:val="000000"/>
                  <w:sz w:val="20"/>
                  <w:szCs w:val="20"/>
                  <w:lang w:eastAsia="pt-BR"/>
                </w:rPr>
                <w:t>4</w:t>
              </w:r>
            </w:ins>
          </w:p>
        </w:tc>
        <w:tc>
          <w:tcPr>
            <w:tcW w:w="3109" w:type="dxa"/>
            <w:gridSpan w:val="2"/>
            <w:noWrap/>
            <w:vAlign w:val="center"/>
            <w:hideMark/>
          </w:tcPr>
          <w:p w14:paraId="414BAE40" w14:textId="77777777" w:rsidR="00945F8A" w:rsidRPr="00E41D62" w:rsidRDefault="00945F8A" w:rsidP="00E41D62">
            <w:pPr>
              <w:spacing w:line="360" w:lineRule="auto"/>
              <w:ind w:firstLine="0"/>
              <w:jc w:val="left"/>
              <w:rPr>
                <w:ins w:id="13045" w:author="Katia Maete" w:date="2020-12-04T10:09:00Z"/>
                <w:rFonts w:eastAsia="Times New Roman" w:cs="Arial"/>
                <w:color w:val="000000"/>
                <w:sz w:val="20"/>
                <w:szCs w:val="20"/>
                <w:lang w:eastAsia="pt-BR"/>
              </w:rPr>
            </w:pPr>
            <w:ins w:id="13046" w:author="Katia Maete" w:date="2020-12-04T10:09:00Z">
              <w:r w:rsidRPr="00E41D62">
                <w:rPr>
                  <w:rFonts w:eastAsia="Times New Roman" w:cs="Arial"/>
                  <w:color w:val="000000"/>
                  <w:sz w:val="20"/>
                  <w:szCs w:val="20"/>
                  <w:lang w:eastAsia="pt-BR"/>
                </w:rPr>
                <w:t>Quatro Irmãos</w:t>
              </w:r>
            </w:ins>
          </w:p>
        </w:tc>
        <w:tc>
          <w:tcPr>
            <w:tcW w:w="1412" w:type="dxa"/>
            <w:noWrap/>
            <w:vAlign w:val="center"/>
            <w:hideMark/>
          </w:tcPr>
          <w:p w14:paraId="0F689466" w14:textId="77777777" w:rsidR="00945F8A" w:rsidRPr="00E41D62" w:rsidRDefault="00945F8A" w:rsidP="00E41D62">
            <w:pPr>
              <w:spacing w:line="259" w:lineRule="auto"/>
              <w:ind w:firstLine="0"/>
              <w:jc w:val="center"/>
              <w:rPr>
                <w:ins w:id="13047" w:author="Katia Maete" w:date="2020-12-04T10:09:00Z"/>
                <w:rFonts w:eastAsia="Times New Roman" w:cs="Arial"/>
                <w:color w:val="000000"/>
                <w:sz w:val="20"/>
                <w:szCs w:val="20"/>
                <w:lang w:eastAsia="pt-BR"/>
              </w:rPr>
            </w:pPr>
            <w:ins w:id="13048" w:author="Katia Maete" w:date="2020-12-04T10:09:00Z">
              <w:r w:rsidRPr="00E41D62">
                <w:rPr>
                  <w:rFonts w:eastAsia="Times New Roman" w:cs="Arial"/>
                  <w:color w:val="000000"/>
                  <w:sz w:val="20"/>
                  <w:szCs w:val="20"/>
                  <w:lang w:eastAsia="pt-BR"/>
                </w:rPr>
                <w:t>0,863599248</w:t>
              </w:r>
            </w:ins>
          </w:p>
        </w:tc>
      </w:tr>
      <w:tr w:rsidR="00945F8A" w:rsidRPr="00E41D62" w14:paraId="7E4492E6" w14:textId="77777777" w:rsidTr="00945F8A">
        <w:trPr>
          <w:trHeight w:val="300"/>
          <w:ins w:id="13049" w:author="Katia Maete" w:date="2020-12-04T10:09:00Z"/>
        </w:trPr>
        <w:tc>
          <w:tcPr>
            <w:tcW w:w="1834" w:type="dxa"/>
            <w:vMerge/>
            <w:noWrap/>
            <w:vAlign w:val="center"/>
            <w:hideMark/>
          </w:tcPr>
          <w:p w14:paraId="55E31547" w14:textId="77777777" w:rsidR="00945F8A" w:rsidRPr="00E41D62" w:rsidRDefault="00945F8A" w:rsidP="00E41D62">
            <w:pPr>
              <w:spacing w:after="160" w:line="259" w:lineRule="auto"/>
              <w:jc w:val="center"/>
              <w:rPr>
                <w:ins w:id="13050" w:author="Katia Maete" w:date="2020-12-04T10:09:00Z"/>
                <w:rFonts w:eastAsia="Times New Roman" w:cs="Arial"/>
                <w:color w:val="000000"/>
                <w:sz w:val="20"/>
                <w:szCs w:val="20"/>
                <w:lang w:eastAsia="pt-BR"/>
              </w:rPr>
            </w:pPr>
          </w:p>
        </w:tc>
        <w:tc>
          <w:tcPr>
            <w:tcW w:w="1982" w:type="dxa"/>
            <w:vMerge/>
            <w:noWrap/>
            <w:vAlign w:val="center"/>
            <w:hideMark/>
          </w:tcPr>
          <w:p w14:paraId="03B41785" w14:textId="77777777" w:rsidR="00945F8A" w:rsidRPr="00E41D62" w:rsidRDefault="00945F8A" w:rsidP="00E41D62">
            <w:pPr>
              <w:spacing w:line="360" w:lineRule="auto"/>
              <w:jc w:val="center"/>
              <w:rPr>
                <w:ins w:id="13051" w:author="Katia Maete" w:date="2020-12-04T10:09:00Z"/>
                <w:rFonts w:eastAsia="Times New Roman" w:cs="Arial"/>
                <w:sz w:val="20"/>
                <w:szCs w:val="20"/>
                <w:lang w:eastAsia="pt-BR"/>
              </w:rPr>
            </w:pPr>
          </w:p>
        </w:tc>
        <w:tc>
          <w:tcPr>
            <w:tcW w:w="872" w:type="dxa"/>
            <w:gridSpan w:val="2"/>
            <w:noWrap/>
            <w:vAlign w:val="center"/>
            <w:hideMark/>
          </w:tcPr>
          <w:p w14:paraId="2EF6EAD0" w14:textId="77777777" w:rsidR="00945F8A" w:rsidRPr="00E41D62" w:rsidRDefault="00945F8A" w:rsidP="00E41D62">
            <w:pPr>
              <w:spacing w:line="259" w:lineRule="auto"/>
              <w:ind w:right="-71" w:firstLine="0"/>
              <w:jc w:val="center"/>
              <w:rPr>
                <w:ins w:id="13052" w:author="Katia Maete" w:date="2020-12-04T10:09:00Z"/>
                <w:rFonts w:eastAsia="Times New Roman" w:cs="Arial"/>
                <w:color w:val="000000"/>
                <w:sz w:val="20"/>
                <w:szCs w:val="20"/>
                <w:lang w:eastAsia="pt-BR"/>
              </w:rPr>
            </w:pPr>
            <w:ins w:id="13053" w:author="Katia Maete" w:date="2020-12-04T10:09:00Z">
              <w:r w:rsidRPr="00E41D62">
                <w:rPr>
                  <w:rFonts w:eastAsia="Times New Roman" w:cs="Arial"/>
                  <w:color w:val="000000"/>
                  <w:sz w:val="20"/>
                  <w:szCs w:val="20"/>
                  <w:lang w:eastAsia="pt-BR"/>
                </w:rPr>
                <w:t>4</w:t>
              </w:r>
            </w:ins>
          </w:p>
        </w:tc>
        <w:tc>
          <w:tcPr>
            <w:tcW w:w="3109" w:type="dxa"/>
            <w:gridSpan w:val="2"/>
            <w:noWrap/>
            <w:vAlign w:val="center"/>
            <w:hideMark/>
          </w:tcPr>
          <w:p w14:paraId="519AE875" w14:textId="77777777" w:rsidR="00945F8A" w:rsidRPr="00E41D62" w:rsidRDefault="00945F8A" w:rsidP="00E41D62">
            <w:pPr>
              <w:spacing w:line="360" w:lineRule="auto"/>
              <w:ind w:firstLine="0"/>
              <w:jc w:val="left"/>
              <w:rPr>
                <w:ins w:id="13054" w:author="Katia Maete" w:date="2020-12-04T10:09:00Z"/>
                <w:rFonts w:eastAsia="Times New Roman" w:cs="Arial"/>
                <w:color w:val="000000"/>
                <w:sz w:val="20"/>
                <w:szCs w:val="20"/>
                <w:lang w:eastAsia="pt-BR"/>
              </w:rPr>
            </w:pPr>
            <w:ins w:id="13055" w:author="Katia Maete" w:date="2020-12-04T10:09:00Z">
              <w:r w:rsidRPr="00E41D62">
                <w:rPr>
                  <w:rFonts w:eastAsia="Times New Roman" w:cs="Arial"/>
                  <w:color w:val="000000"/>
                  <w:sz w:val="20"/>
                  <w:szCs w:val="20"/>
                  <w:lang w:eastAsia="pt-BR"/>
                </w:rPr>
                <w:t>São Valentim</w:t>
              </w:r>
            </w:ins>
          </w:p>
        </w:tc>
        <w:tc>
          <w:tcPr>
            <w:tcW w:w="1412" w:type="dxa"/>
            <w:noWrap/>
            <w:vAlign w:val="center"/>
            <w:hideMark/>
          </w:tcPr>
          <w:p w14:paraId="3ED4A180" w14:textId="77777777" w:rsidR="00945F8A" w:rsidRPr="00E41D62" w:rsidRDefault="00945F8A" w:rsidP="00E41D62">
            <w:pPr>
              <w:spacing w:line="259" w:lineRule="auto"/>
              <w:ind w:firstLine="0"/>
              <w:jc w:val="center"/>
              <w:rPr>
                <w:ins w:id="13056" w:author="Katia Maete" w:date="2020-12-04T10:09:00Z"/>
                <w:rFonts w:eastAsia="Times New Roman" w:cs="Arial"/>
                <w:color w:val="000000"/>
                <w:sz w:val="20"/>
                <w:szCs w:val="20"/>
                <w:lang w:eastAsia="pt-BR"/>
              </w:rPr>
            </w:pPr>
            <w:ins w:id="13057" w:author="Katia Maete" w:date="2020-12-04T10:09:00Z">
              <w:r w:rsidRPr="00E41D62">
                <w:rPr>
                  <w:rFonts w:eastAsia="Times New Roman" w:cs="Arial"/>
                  <w:color w:val="000000"/>
                  <w:sz w:val="20"/>
                  <w:szCs w:val="20"/>
                  <w:lang w:eastAsia="pt-BR"/>
                </w:rPr>
                <w:t>0,912245582</w:t>
              </w:r>
            </w:ins>
          </w:p>
        </w:tc>
      </w:tr>
      <w:tr w:rsidR="00945F8A" w:rsidRPr="00E41D62" w14:paraId="535A7111" w14:textId="77777777" w:rsidTr="00945F8A">
        <w:trPr>
          <w:trHeight w:val="300"/>
          <w:ins w:id="13058" w:author="Katia Maete" w:date="2020-12-04T10:09:00Z"/>
        </w:trPr>
        <w:tc>
          <w:tcPr>
            <w:tcW w:w="1834" w:type="dxa"/>
            <w:vMerge/>
            <w:noWrap/>
            <w:vAlign w:val="center"/>
            <w:hideMark/>
          </w:tcPr>
          <w:p w14:paraId="27C474DF" w14:textId="77777777" w:rsidR="00945F8A" w:rsidRPr="00E41D62" w:rsidRDefault="00945F8A" w:rsidP="00E41D62">
            <w:pPr>
              <w:spacing w:after="160" w:line="259" w:lineRule="auto"/>
              <w:jc w:val="center"/>
              <w:rPr>
                <w:ins w:id="13059" w:author="Katia Maete" w:date="2020-12-04T10:09:00Z"/>
                <w:rFonts w:eastAsia="Times New Roman" w:cs="Arial"/>
                <w:color w:val="000000"/>
                <w:sz w:val="20"/>
                <w:szCs w:val="20"/>
                <w:lang w:eastAsia="pt-BR"/>
              </w:rPr>
            </w:pPr>
          </w:p>
        </w:tc>
        <w:tc>
          <w:tcPr>
            <w:tcW w:w="1982" w:type="dxa"/>
            <w:vMerge/>
            <w:noWrap/>
            <w:vAlign w:val="center"/>
            <w:hideMark/>
          </w:tcPr>
          <w:p w14:paraId="36C45778" w14:textId="77777777" w:rsidR="00945F8A" w:rsidRPr="00E41D62" w:rsidRDefault="00945F8A" w:rsidP="00E41D62">
            <w:pPr>
              <w:spacing w:line="360" w:lineRule="auto"/>
              <w:jc w:val="center"/>
              <w:rPr>
                <w:ins w:id="13060" w:author="Katia Maete" w:date="2020-12-04T10:09:00Z"/>
                <w:rFonts w:eastAsia="Times New Roman" w:cs="Arial"/>
                <w:sz w:val="20"/>
                <w:szCs w:val="20"/>
                <w:lang w:eastAsia="pt-BR"/>
              </w:rPr>
            </w:pPr>
          </w:p>
        </w:tc>
        <w:tc>
          <w:tcPr>
            <w:tcW w:w="872" w:type="dxa"/>
            <w:gridSpan w:val="2"/>
            <w:noWrap/>
            <w:vAlign w:val="center"/>
            <w:hideMark/>
          </w:tcPr>
          <w:p w14:paraId="255C62DF" w14:textId="77777777" w:rsidR="00945F8A" w:rsidRPr="00E41D62" w:rsidRDefault="00945F8A" w:rsidP="00E41D62">
            <w:pPr>
              <w:spacing w:line="259" w:lineRule="auto"/>
              <w:ind w:right="-71" w:firstLine="0"/>
              <w:jc w:val="center"/>
              <w:rPr>
                <w:ins w:id="13061" w:author="Katia Maete" w:date="2020-12-04T10:09:00Z"/>
                <w:rFonts w:eastAsia="Times New Roman" w:cs="Arial"/>
                <w:color w:val="000000"/>
                <w:sz w:val="20"/>
                <w:szCs w:val="20"/>
                <w:lang w:eastAsia="pt-BR"/>
              </w:rPr>
            </w:pPr>
            <w:ins w:id="13062" w:author="Katia Maete" w:date="2020-12-04T10:09:00Z">
              <w:r w:rsidRPr="00E41D62">
                <w:rPr>
                  <w:rFonts w:eastAsia="Times New Roman" w:cs="Arial"/>
                  <w:color w:val="000000"/>
                  <w:sz w:val="20"/>
                  <w:szCs w:val="20"/>
                  <w:lang w:eastAsia="pt-BR"/>
                </w:rPr>
                <w:t>4</w:t>
              </w:r>
            </w:ins>
          </w:p>
        </w:tc>
        <w:tc>
          <w:tcPr>
            <w:tcW w:w="3109" w:type="dxa"/>
            <w:gridSpan w:val="2"/>
            <w:noWrap/>
            <w:vAlign w:val="center"/>
            <w:hideMark/>
          </w:tcPr>
          <w:p w14:paraId="6449DB67" w14:textId="77777777" w:rsidR="00945F8A" w:rsidRPr="00E41D62" w:rsidRDefault="00945F8A" w:rsidP="00E41D62">
            <w:pPr>
              <w:spacing w:line="360" w:lineRule="auto"/>
              <w:ind w:firstLine="0"/>
              <w:jc w:val="left"/>
              <w:rPr>
                <w:ins w:id="13063" w:author="Katia Maete" w:date="2020-12-04T10:09:00Z"/>
                <w:rFonts w:eastAsia="Times New Roman" w:cs="Arial"/>
                <w:color w:val="000000"/>
                <w:sz w:val="20"/>
                <w:szCs w:val="20"/>
                <w:lang w:eastAsia="pt-BR"/>
              </w:rPr>
            </w:pPr>
            <w:ins w:id="13064" w:author="Katia Maete" w:date="2020-12-04T10:09:00Z">
              <w:r w:rsidRPr="00E41D62">
                <w:rPr>
                  <w:rFonts w:eastAsia="Times New Roman" w:cs="Arial"/>
                  <w:color w:val="000000"/>
                  <w:sz w:val="20"/>
                  <w:szCs w:val="20"/>
                  <w:lang w:eastAsia="pt-BR"/>
                </w:rPr>
                <w:t>Severiano de Almeida</w:t>
              </w:r>
            </w:ins>
          </w:p>
        </w:tc>
        <w:tc>
          <w:tcPr>
            <w:tcW w:w="1412" w:type="dxa"/>
            <w:noWrap/>
            <w:vAlign w:val="center"/>
            <w:hideMark/>
          </w:tcPr>
          <w:p w14:paraId="0072E8D2" w14:textId="77777777" w:rsidR="00945F8A" w:rsidRPr="00E41D62" w:rsidRDefault="00945F8A" w:rsidP="00E41D62">
            <w:pPr>
              <w:spacing w:line="259" w:lineRule="auto"/>
              <w:ind w:firstLine="0"/>
              <w:jc w:val="center"/>
              <w:rPr>
                <w:ins w:id="13065" w:author="Katia Maete" w:date="2020-12-04T10:09:00Z"/>
                <w:rFonts w:eastAsia="Times New Roman" w:cs="Arial"/>
                <w:color w:val="000000"/>
                <w:sz w:val="20"/>
                <w:szCs w:val="20"/>
                <w:lang w:eastAsia="pt-BR"/>
              </w:rPr>
            </w:pPr>
            <w:ins w:id="13066" w:author="Katia Maete" w:date="2020-12-04T10:09:00Z">
              <w:r w:rsidRPr="00E41D62">
                <w:rPr>
                  <w:rFonts w:eastAsia="Times New Roman" w:cs="Arial"/>
                  <w:color w:val="000000"/>
                  <w:sz w:val="20"/>
                  <w:szCs w:val="20"/>
                  <w:lang w:eastAsia="pt-BR"/>
                </w:rPr>
                <w:t>0,990861441</w:t>
              </w:r>
            </w:ins>
          </w:p>
        </w:tc>
      </w:tr>
      <w:tr w:rsidR="00945F8A" w:rsidRPr="00E41D62" w14:paraId="49C14848" w14:textId="77777777" w:rsidTr="00945F8A">
        <w:trPr>
          <w:trHeight w:val="300"/>
          <w:ins w:id="13067" w:author="Katia Maete" w:date="2020-12-04T10:09:00Z"/>
        </w:trPr>
        <w:tc>
          <w:tcPr>
            <w:tcW w:w="1834" w:type="dxa"/>
            <w:vMerge/>
            <w:noWrap/>
            <w:vAlign w:val="center"/>
            <w:hideMark/>
          </w:tcPr>
          <w:p w14:paraId="4FB07C88" w14:textId="77777777" w:rsidR="00945F8A" w:rsidRPr="00E41D62" w:rsidRDefault="00945F8A" w:rsidP="00E41D62">
            <w:pPr>
              <w:spacing w:after="160" w:line="259" w:lineRule="auto"/>
              <w:jc w:val="center"/>
              <w:rPr>
                <w:ins w:id="13068" w:author="Katia Maete" w:date="2020-12-04T10:09:00Z"/>
                <w:rFonts w:eastAsia="Times New Roman" w:cs="Arial"/>
                <w:color w:val="000000"/>
                <w:sz w:val="20"/>
                <w:szCs w:val="20"/>
                <w:lang w:eastAsia="pt-BR"/>
              </w:rPr>
            </w:pPr>
          </w:p>
        </w:tc>
        <w:tc>
          <w:tcPr>
            <w:tcW w:w="1982" w:type="dxa"/>
            <w:vMerge/>
            <w:noWrap/>
            <w:vAlign w:val="center"/>
            <w:hideMark/>
          </w:tcPr>
          <w:p w14:paraId="40A64D2A" w14:textId="77777777" w:rsidR="00945F8A" w:rsidRPr="00E41D62" w:rsidRDefault="00945F8A" w:rsidP="00E41D62">
            <w:pPr>
              <w:spacing w:line="360" w:lineRule="auto"/>
              <w:jc w:val="center"/>
              <w:rPr>
                <w:ins w:id="13069" w:author="Katia Maete" w:date="2020-12-04T10:09:00Z"/>
                <w:rFonts w:eastAsia="Times New Roman" w:cs="Arial"/>
                <w:sz w:val="20"/>
                <w:szCs w:val="20"/>
                <w:lang w:eastAsia="pt-BR"/>
              </w:rPr>
            </w:pPr>
          </w:p>
        </w:tc>
        <w:tc>
          <w:tcPr>
            <w:tcW w:w="872" w:type="dxa"/>
            <w:gridSpan w:val="2"/>
            <w:noWrap/>
            <w:vAlign w:val="center"/>
            <w:hideMark/>
          </w:tcPr>
          <w:p w14:paraId="46EB2357" w14:textId="77777777" w:rsidR="00945F8A" w:rsidRPr="00E41D62" w:rsidRDefault="00945F8A" w:rsidP="00E41D62">
            <w:pPr>
              <w:spacing w:line="259" w:lineRule="auto"/>
              <w:ind w:right="-71" w:firstLine="0"/>
              <w:jc w:val="center"/>
              <w:rPr>
                <w:ins w:id="13070" w:author="Katia Maete" w:date="2020-12-04T10:09:00Z"/>
                <w:rFonts w:eastAsia="Times New Roman" w:cs="Arial"/>
                <w:color w:val="000000"/>
                <w:sz w:val="20"/>
                <w:szCs w:val="20"/>
                <w:lang w:eastAsia="pt-BR"/>
              </w:rPr>
            </w:pPr>
            <w:ins w:id="13071" w:author="Katia Maete" w:date="2020-12-04T10:09:00Z">
              <w:r w:rsidRPr="00E41D62">
                <w:rPr>
                  <w:rFonts w:eastAsia="Times New Roman" w:cs="Arial"/>
                  <w:color w:val="000000"/>
                  <w:sz w:val="20"/>
                  <w:szCs w:val="20"/>
                  <w:lang w:eastAsia="pt-BR"/>
                </w:rPr>
                <w:t>4</w:t>
              </w:r>
            </w:ins>
          </w:p>
        </w:tc>
        <w:tc>
          <w:tcPr>
            <w:tcW w:w="3109" w:type="dxa"/>
            <w:gridSpan w:val="2"/>
            <w:noWrap/>
            <w:vAlign w:val="center"/>
            <w:hideMark/>
          </w:tcPr>
          <w:p w14:paraId="45B7ADB3" w14:textId="77777777" w:rsidR="00945F8A" w:rsidRPr="00E41D62" w:rsidRDefault="00945F8A" w:rsidP="00E41D62">
            <w:pPr>
              <w:spacing w:line="360" w:lineRule="auto"/>
              <w:ind w:firstLine="0"/>
              <w:jc w:val="left"/>
              <w:rPr>
                <w:ins w:id="13072" w:author="Katia Maete" w:date="2020-12-04T10:09:00Z"/>
                <w:rFonts w:eastAsia="Times New Roman" w:cs="Arial"/>
                <w:color w:val="000000"/>
                <w:sz w:val="20"/>
                <w:szCs w:val="20"/>
                <w:lang w:eastAsia="pt-BR"/>
              </w:rPr>
            </w:pPr>
            <w:ins w:id="13073" w:author="Katia Maete" w:date="2020-12-04T10:09:00Z">
              <w:r w:rsidRPr="00E41D62">
                <w:rPr>
                  <w:rFonts w:eastAsia="Times New Roman" w:cs="Arial"/>
                  <w:color w:val="000000"/>
                  <w:sz w:val="20"/>
                  <w:szCs w:val="20"/>
                  <w:lang w:eastAsia="pt-BR"/>
                </w:rPr>
                <w:t>Três Arroios</w:t>
              </w:r>
            </w:ins>
          </w:p>
        </w:tc>
        <w:tc>
          <w:tcPr>
            <w:tcW w:w="1412" w:type="dxa"/>
            <w:noWrap/>
            <w:vAlign w:val="center"/>
            <w:hideMark/>
          </w:tcPr>
          <w:p w14:paraId="328F97DA" w14:textId="77777777" w:rsidR="00945F8A" w:rsidRPr="00E41D62" w:rsidRDefault="00945F8A" w:rsidP="00E41D62">
            <w:pPr>
              <w:spacing w:line="259" w:lineRule="auto"/>
              <w:ind w:firstLine="0"/>
              <w:jc w:val="center"/>
              <w:rPr>
                <w:ins w:id="13074" w:author="Katia Maete" w:date="2020-12-04T10:09:00Z"/>
                <w:rFonts w:eastAsia="Times New Roman" w:cs="Arial"/>
                <w:color w:val="000000"/>
                <w:sz w:val="20"/>
                <w:szCs w:val="20"/>
                <w:lang w:eastAsia="pt-BR"/>
              </w:rPr>
            </w:pPr>
            <w:ins w:id="13075" w:author="Katia Maete" w:date="2020-12-04T10:09:00Z">
              <w:r w:rsidRPr="00E41D62">
                <w:rPr>
                  <w:rFonts w:eastAsia="Times New Roman" w:cs="Arial"/>
                  <w:color w:val="000000"/>
                  <w:sz w:val="20"/>
                  <w:szCs w:val="20"/>
                  <w:lang w:eastAsia="pt-BR"/>
                </w:rPr>
                <w:t>não existe</w:t>
              </w:r>
            </w:ins>
          </w:p>
        </w:tc>
      </w:tr>
      <w:tr w:rsidR="00945F8A" w:rsidRPr="00E41D62" w14:paraId="25B7C82A" w14:textId="77777777" w:rsidTr="00945F8A">
        <w:trPr>
          <w:trHeight w:val="300"/>
          <w:ins w:id="13076" w:author="Katia Maete" w:date="2020-12-04T10:09:00Z"/>
        </w:trPr>
        <w:tc>
          <w:tcPr>
            <w:tcW w:w="1834" w:type="dxa"/>
            <w:vMerge/>
            <w:noWrap/>
            <w:vAlign w:val="center"/>
            <w:hideMark/>
          </w:tcPr>
          <w:p w14:paraId="16FED3F1" w14:textId="77777777" w:rsidR="00945F8A" w:rsidRPr="00E41D62" w:rsidRDefault="00945F8A" w:rsidP="00E41D62">
            <w:pPr>
              <w:spacing w:after="160" w:line="259" w:lineRule="auto"/>
              <w:jc w:val="center"/>
              <w:rPr>
                <w:ins w:id="13077" w:author="Katia Maete" w:date="2020-12-04T10:09:00Z"/>
                <w:rFonts w:eastAsia="Times New Roman" w:cs="Arial"/>
                <w:color w:val="9C0006"/>
                <w:sz w:val="20"/>
                <w:szCs w:val="20"/>
                <w:lang w:eastAsia="pt-BR"/>
              </w:rPr>
            </w:pPr>
          </w:p>
        </w:tc>
        <w:tc>
          <w:tcPr>
            <w:tcW w:w="1982" w:type="dxa"/>
            <w:vMerge/>
            <w:noWrap/>
            <w:vAlign w:val="center"/>
            <w:hideMark/>
          </w:tcPr>
          <w:p w14:paraId="4915799A" w14:textId="77777777" w:rsidR="00945F8A" w:rsidRPr="00E41D62" w:rsidRDefault="00945F8A" w:rsidP="00E41D62">
            <w:pPr>
              <w:spacing w:line="360" w:lineRule="auto"/>
              <w:jc w:val="center"/>
              <w:rPr>
                <w:ins w:id="13078" w:author="Katia Maete" w:date="2020-12-04T10:09:00Z"/>
                <w:rFonts w:eastAsia="Times New Roman" w:cs="Arial"/>
                <w:sz w:val="20"/>
                <w:szCs w:val="20"/>
                <w:lang w:eastAsia="pt-BR"/>
              </w:rPr>
            </w:pPr>
          </w:p>
        </w:tc>
        <w:tc>
          <w:tcPr>
            <w:tcW w:w="872" w:type="dxa"/>
            <w:gridSpan w:val="2"/>
            <w:noWrap/>
            <w:vAlign w:val="center"/>
            <w:hideMark/>
          </w:tcPr>
          <w:p w14:paraId="57E6D37F" w14:textId="77777777" w:rsidR="00945F8A" w:rsidRPr="00E41D62" w:rsidRDefault="00945F8A" w:rsidP="00E41D62">
            <w:pPr>
              <w:spacing w:line="259" w:lineRule="auto"/>
              <w:ind w:right="-71" w:firstLine="0"/>
              <w:jc w:val="center"/>
              <w:rPr>
                <w:ins w:id="13079" w:author="Katia Maete" w:date="2020-12-04T10:09:00Z"/>
                <w:rFonts w:eastAsia="Times New Roman" w:cs="Arial"/>
                <w:color w:val="000000"/>
                <w:sz w:val="20"/>
                <w:szCs w:val="20"/>
                <w:lang w:eastAsia="pt-BR"/>
              </w:rPr>
            </w:pPr>
            <w:ins w:id="13080" w:author="Katia Maete" w:date="2020-12-04T10:09:00Z">
              <w:r w:rsidRPr="00E41D62">
                <w:rPr>
                  <w:rFonts w:eastAsia="Times New Roman" w:cs="Arial"/>
                  <w:color w:val="000000"/>
                  <w:sz w:val="20"/>
                  <w:szCs w:val="20"/>
                  <w:lang w:eastAsia="pt-BR"/>
                </w:rPr>
                <w:t>4</w:t>
              </w:r>
            </w:ins>
          </w:p>
        </w:tc>
        <w:tc>
          <w:tcPr>
            <w:tcW w:w="3109" w:type="dxa"/>
            <w:gridSpan w:val="2"/>
            <w:noWrap/>
            <w:vAlign w:val="center"/>
            <w:hideMark/>
          </w:tcPr>
          <w:p w14:paraId="4D4CA513" w14:textId="77777777" w:rsidR="00945F8A" w:rsidRPr="00E41D62" w:rsidRDefault="00945F8A" w:rsidP="00E41D62">
            <w:pPr>
              <w:spacing w:line="360" w:lineRule="auto"/>
              <w:ind w:firstLine="0"/>
              <w:jc w:val="left"/>
              <w:rPr>
                <w:ins w:id="13081" w:author="Katia Maete" w:date="2020-12-04T10:09:00Z"/>
                <w:rFonts w:eastAsia="Times New Roman" w:cs="Arial"/>
                <w:color w:val="000000"/>
                <w:sz w:val="20"/>
                <w:szCs w:val="20"/>
                <w:lang w:eastAsia="pt-BR"/>
              </w:rPr>
            </w:pPr>
            <w:ins w:id="13082" w:author="Katia Maete" w:date="2020-12-04T10:09:00Z">
              <w:r w:rsidRPr="00E41D62">
                <w:rPr>
                  <w:rFonts w:eastAsia="Times New Roman" w:cs="Arial"/>
                  <w:color w:val="000000"/>
                  <w:sz w:val="20"/>
                  <w:szCs w:val="20"/>
                  <w:lang w:eastAsia="pt-BR"/>
                </w:rPr>
                <w:t>Viadutos</w:t>
              </w:r>
            </w:ins>
          </w:p>
        </w:tc>
        <w:tc>
          <w:tcPr>
            <w:tcW w:w="1412" w:type="dxa"/>
            <w:noWrap/>
            <w:vAlign w:val="center"/>
            <w:hideMark/>
          </w:tcPr>
          <w:p w14:paraId="1065A000" w14:textId="77777777" w:rsidR="00945F8A" w:rsidRPr="00E41D62" w:rsidRDefault="00945F8A" w:rsidP="00E41D62">
            <w:pPr>
              <w:spacing w:line="259" w:lineRule="auto"/>
              <w:ind w:firstLine="0"/>
              <w:jc w:val="center"/>
              <w:rPr>
                <w:ins w:id="13083" w:author="Katia Maete" w:date="2020-12-04T10:09:00Z"/>
                <w:rFonts w:eastAsia="Times New Roman" w:cs="Arial"/>
                <w:color w:val="000000"/>
                <w:sz w:val="20"/>
                <w:szCs w:val="20"/>
                <w:lang w:eastAsia="pt-BR"/>
              </w:rPr>
            </w:pPr>
            <w:ins w:id="13084" w:author="Katia Maete" w:date="2020-12-04T10:09:00Z">
              <w:r w:rsidRPr="00E41D62">
                <w:rPr>
                  <w:rFonts w:eastAsia="Times New Roman" w:cs="Arial"/>
                  <w:color w:val="000000"/>
                  <w:sz w:val="20"/>
                  <w:szCs w:val="20"/>
                  <w:lang w:eastAsia="pt-BR"/>
                </w:rPr>
                <w:t>1</w:t>
              </w:r>
            </w:ins>
          </w:p>
        </w:tc>
      </w:tr>
      <w:tr w:rsidR="00945F8A" w:rsidRPr="00E41D62" w14:paraId="33BE77D6" w14:textId="77777777" w:rsidTr="00945F8A">
        <w:trPr>
          <w:trHeight w:val="300"/>
          <w:ins w:id="13085" w:author="Katia Maete" w:date="2020-12-04T10:09:00Z"/>
        </w:trPr>
        <w:tc>
          <w:tcPr>
            <w:tcW w:w="1834" w:type="dxa"/>
            <w:vMerge/>
            <w:noWrap/>
            <w:vAlign w:val="center"/>
            <w:hideMark/>
          </w:tcPr>
          <w:p w14:paraId="1686B486" w14:textId="77777777" w:rsidR="00945F8A" w:rsidRPr="00E41D62" w:rsidRDefault="00945F8A" w:rsidP="00E41D62">
            <w:pPr>
              <w:spacing w:after="160" w:line="259" w:lineRule="auto"/>
              <w:jc w:val="center"/>
              <w:rPr>
                <w:ins w:id="13086" w:author="Katia Maete" w:date="2020-12-04T10:09:00Z"/>
                <w:rFonts w:eastAsia="Times New Roman" w:cs="Arial"/>
                <w:color w:val="000000"/>
                <w:sz w:val="20"/>
                <w:szCs w:val="20"/>
                <w:lang w:eastAsia="pt-BR"/>
              </w:rPr>
            </w:pPr>
          </w:p>
        </w:tc>
        <w:tc>
          <w:tcPr>
            <w:tcW w:w="1982" w:type="dxa"/>
            <w:vMerge/>
            <w:noWrap/>
            <w:vAlign w:val="center"/>
            <w:hideMark/>
          </w:tcPr>
          <w:p w14:paraId="48C8342C" w14:textId="77777777" w:rsidR="00945F8A" w:rsidRPr="00E41D62" w:rsidRDefault="00945F8A" w:rsidP="00E41D62">
            <w:pPr>
              <w:spacing w:line="360" w:lineRule="auto"/>
              <w:jc w:val="center"/>
              <w:rPr>
                <w:ins w:id="13087" w:author="Katia Maete" w:date="2020-12-04T10:09:00Z"/>
                <w:rFonts w:eastAsia="Times New Roman" w:cs="Arial"/>
                <w:sz w:val="20"/>
                <w:szCs w:val="20"/>
                <w:lang w:eastAsia="pt-BR"/>
              </w:rPr>
            </w:pPr>
          </w:p>
        </w:tc>
        <w:tc>
          <w:tcPr>
            <w:tcW w:w="872" w:type="dxa"/>
            <w:gridSpan w:val="2"/>
            <w:noWrap/>
            <w:vAlign w:val="center"/>
            <w:hideMark/>
          </w:tcPr>
          <w:p w14:paraId="43865E5E" w14:textId="77777777" w:rsidR="00945F8A" w:rsidRPr="00E41D62" w:rsidRDefault="00945F8A" w:rsidP="00E41D62">
            <w:pPr>
              <w:spacing w:line="259" w:lineRule="auto"/>
              <w:ind w:right="-71" w:firstLine="0"/>
              <w:jc w:val="center"/>
              <w:rPr>
                <w:ins w:id="13088" w:author="Katia Maete" w:date="2020-12-04T10:09:00Z"/>
                <w:rFonts w:eastAsia="Times New Roman" w:cs="Arial"/>
                <w:color w:val="000000"/>
                <w:sz w:val="20"/>
                <w:szCs w:val="20"/>
                <w:lang w:eastAsia="pt-BR"/>
              </w:rPr>
            </w:pPr>
            <w:ins w:id="13089" w:author="Katia Maete" w:date="2020-12-04T10:09:00Z">
              <w:r w:rsidRPr="00E41D62">
                <w:rPr>
                  <w:rFonts w:eastAsia="Times New Roman" w:cs="Arial"/>
                  <w:color w:val="000000"/>
                  <w:sz w:val="20"/>
                  <w:szCs w:val="20"/>
                  <w:lang w:eastAsia="pt-BR"/>
                </w:rPr>
                <w:t>30</w:t>
              </w:r>
            </w:ins>
          </w:p>
        </w:tc>
        <w:tc>
          <w:tcPr>
            <w:tcW w:w="3109" w:type="dxa"/>
            <w:gridSpan w:val="2"/>
            <w:noWrap/>
            <w:vAlign w:val="center"/>
            <w:hideMark/>
          </w:tcPr>
          <w:p w14:paraId="14DF0296" w14:textId="77777777" w:rsidR="00945F8A" w:rsidRPr="00E41D62" w:rsidRDefault="00945F8A" w:rsidP="00E41D62">
            <w:pPr>
              <w:spacing w:line="360" w:lineRule="auto"/>
              <w:ind w:firstLine="0"/>
              <w:jc w:val="left"/>
              <w:rPr>
                <w:ins w:id="13090" w:author="Katia Maete" w:date="2020-12-04T10:09:00Z"/>
                <w:rFonts w:eastAsia="Times New Roman" w:cs="Arial"/>
                <w:color w:val="000000"/>
                <w:sz w:val="20"/>
                <w:szCs w:val="20"/>
                <w:lang w:eastAsia="pt-BR"/>
              </w:rPr>
            </w:pPr>
            <w:ins w:id="13091" w:author="Katia Maete" w:date="2020-12-04T10:09:00Z">
              <w:r w:rsidRPr="00E41D62">
                <w:rPr>
                  <w:rFonts w:eastAsia="Times New Roman" w:cs="Arial"/>
                  <w:color w:val="000000"/>
                  <w:sz w:val="20"/>
                  <w:szCs w:val="20"/>
                  <w:lang w:eastAsia="pt-BR"/>
                </w:rPr>
                <w:t>média</w:t>
              </w:r>
            </w:ins>
          </w:p>
        </w:tc>
        <w:tc>
          <w:tcPr>
            <w:tcW w:w="1412" w:type="dxa"/>
            <w:noWrap/>
            <w:vAlign w:val="center"/>
            <w:hideMark/>
          </w:tcPr>
          <w:p w14:paraId="4A72DE14" w14:textId="77777777" w:rsidR="00945F8A" w:rsidRPr="00E41D62" w:rsidRDefault="00945F8A" w:rsidP="00E41D62">
            <w:pPr>
              <w:spacing w:line="259" w:lineRule="auto"/>
              <w:ind w:firstLine="0"/>
              <w:jc w:val="center"/>
              <w:rPr>
                <w:ins w:id="13092" w:author="Katia Maete" w:date="2020-12-04T10:09:00Z"/>
                <w:rFonts w:eastAsia="Times New Roman" w:cs="Arial"/>
                <w:color w:val="000000"/>
                <w:sz w:val="20"/>
                <w:szCs w:val="20"/>
                <w:lang w:eastAsia="pt-BR"/>
              </w:rPr>
            </w:pPr>
            <w:ins w:id="13093" w:author="Katia Maete" w:date="2020-12-04T10:09:00Z">
              <w:r w:rsidRPr="00E41D62">
                <w:rPr>
                  <w:rFonts w:eastAsia="Times New Roman" w:cs="Arial"/>
                  <w:color w:val="000000"/>
                  <w:sz w:val="20"/>
                  <w:szCs w:val="20"/>
                  <w:lang w:eastAsia="pt-BR"/>
                </w:rPr>
                <w:t>0,9300321</w:t>
              </w:r>
            </w:ins>
          </w:p>
        </w:tc>
      </w:tr>
    </w:tbl>
    <w:p w14:paraId="6CEAE432" w14:textId="76C36E13" w:rsidR="004A3A40" w:rsidRDefault="004A3A40" w:rsidP="004A3A40">
      <w:pPr>
        <w:jc w:val="right"/>
        <w:rPr>
          <w:ins w:id="13094" w:author="Katia Maete" w:date="2020-12-11T11:30:00Z"/>
          <w:sz w:val="22"/>
          <w:szCs w:val="22"/>
        </w:rPr>
      </w:pPr>
      <w:ins w:id="13095" w:author="Katia Maete" w:date="2020-12-11T11:28:00Z">
        <w:r>
          <w:br w:type="page"/>
        </w:r>
      </w:ins>
      <w:ins w:id="13096" w:author="Katia Maete" w:date="2020-12-11T11:29:00Z">
        <w:r w:rsidRPr="004A3A40">
          <w:rPr>
            <w:sz w:val="22"/>
            <w:szCs w:val="22"/>
            <w:rPrChange w:id="13097" w:author="Katia Maete" w:date="2020-12-11T11:29:00Z">
              <w:rPr/>
            </w:rPrChange>
          </w:rPr>
          <w:lastRenderedPageBreak/>
          <w:t>(</w:t>
        </w:r>
      </w:ins>
      <w:ins w:id="13098" w:author="Katia Maete" w:date="2020-12-11T11:28:00Z">
        <w:r w:rsidRPr="004A3A40">
          <w:rPr>
            <w:sz w:val="22"/>
            <w:szCs w:val="22"/>
            <w:rPrChange w:id="13099" w:author="Katia Maete" w:date="2020-12-11T11:29:00Z">
              <w:rPr/>
            </w:rPrChange>
          </w:rPr>
          <w:t>continuação)</w:t>
        </w:r>
      </w:ins>
    </w:p>
    <w:tbl>
      <w:tblPr>
        <w:tblStyle w:val="Tabelacomgrade"/>
        <w:tblW w:w="9209" w:type="dxa"/>
        <w:tblLayout w:type="fixed"/>
        <w:tblLook w:val="04A0" w:firstRow="1" w:lastRow="0" w:firstColumn="1" w:lastColumn="0" w:noHBand="0" w:noVBand="1"/>
      </w:tblPr>
      <w:tblGrid>
        <w:gridCol w:w="1834"/>
        <w:gridCol w:w="1982"/>
        <w:gridCol w:w="856"/>
        <w:gridCol w:w="16"/>
        <w:gridCol w:w="3102"/>
        <w:gridCol w:w="7"/>
        <w:gridCol w:w="1412"/>
        <w:tblGridChange w:id="13100">
          <w:tblGrid>
            <w:gridCol w:w="1834"/>
            <w:gridCol w:w="1982"/>
            <w:gridCol w:w="856"/>
            <w:gridCol w:w="16"/>
            <w:gridCol w:w="3102"/>
            <w:gridCol w:w="7"/>
            <w:gridCol w:w="1384"/>
            <w:gridCol w:w="28"/>
          </w:tblGrid>
        </w:tblGridChange>
      </w:tblGrid>
      <w:tr w:rsidR="004A3A40" w:rsidRPr="00E41D62" w14:paraId="0735D9F2" w14:textId="77777777" w:rsidTr="00945F8A">
        <w:trPr>
          <w:trHeight w:val="300"/>
          <w:ins w:id="13101" w:author="Katia Maete" w:date="2020-12-11T11:30:00Z"/>
        </w:trPr>
        <w:tc>
          <w:tcPr>
            <w:tcW w:w="1834" w:type="dxa"/>
            <w:noWrap/>
            <w:vAlign w:val="center"/>
            <w:hideMark/>
          </w:tcPr>
          <w:p w14:paraId="61F28486" w14:textId="77777777" w:rsidR="004A3A40" w:rsidRPr="00E41D62" w:rsidRDefault="004A3A40" w:rsidP="00945F8A">
            <w:pPr>
              <w:tabs>
                <w:tab w:val="left" w:pos="1965"/>
              </w:tabs>
              <w:spacing w:line="259" w:lineRule="auto"/>
              <w:ind w:firstLine="0"/>
              <w:jc w:val="center"/>
              <w:rPr>
                <w:ins w:id="13102" w:author="Katia Maete" w:date="2020-12-11T11:30:00Z"/>
                <w:rFonts w:eastAsia="Times New Roman" w:cs="Arial"/>
                <w:b/>
                <w:bCs/>
                <w:color w:val="000000"/>
                <w:sz w:val="20"/>
                <w:szCs w:val="20"/>
                <w:lang w:eastAsia="pt-BR"/>
              </w:rPr>
            </w:pPr>
            <w:ins w:id="13103" w:author="Katia Maete" w:date="2020-12-11T11:30:00Z">
              <w:r w:rsidRPr="00E41D62">
                <w:rPr>
                  <w:rFonts w:eastAsia="Times New Roman" w:cs="Arial"/>
                  <w:b/>
                  <w:bCs/>
                  <w:color w:val="000000"/>
                  <w:sz w:val="20"/>
                  <w:szCs w:val="20"/>
                  <w:lang w:eastAsia="pt-BR"/>
                </w:rPr>
                <w:t>MESORREGIÃO</w:t>
              </w:r>
            </w:ins>
          </w:p>
        </w:tc>
        <w:tc>
          <w:tcPr>
            <w:tcW w:w="1982" w:type="dxa"/>
            <w:noWrap/>
            <w:vAlign w:val="center"/>
            <w:hideMark/>
          </w:tcPr>
          <w:p w14:paraId="2FD2FB06" w14:textId="77777777" w:rsidR="004A3A40" w:rsidRPr="00E41D62" w:rsidRDefault="004A3A40" w:rsidP="00945F8A">
            <w:pPr>
              <w:tabs>
                <w:tab w:val="left" w:pos="1965"/>
              </w:tabs>
              <w:spacing w:line="259" w:lineRule="auto"/>
              <w:ind w:firstLine="0"/>
              <w:jc w:val="center"/>
              <w:rPr>
                <w:ins w:id="13104" w:author="Katia Maete" w:date="2020-12-11T11:30:00Z"/>
                <w:rFonts w:eastAsia="Times New Roman" w:cs="Arial"/>
                <w:b/>
                <w:bCs/>
                <w:color w:val="000000"/>
                <w:sz w:val="20"/>
                <w:szCs w:val="20"/>
                <w:lang w:eastAsia="pt-BR"/>
              </w:rPr>
            </w:pPr>
            <w:ins w:id="13105" w:author="Katia Maete" w:date="2020-12-11T11:30:00Z">
              <w:r w:rsidRPr="00E41D62">
                <w:rPr>
                  <w:rFonts w:eastAsia="Times New Roman" w:cs="Arial"/>
                  <w:b/>
                  <w:bCs/>
                  <w:color w:val="000000"/>
                  <w:sz w:val="20"/>
                  <w:szCs w:val="20"/>
                  <w:lang w:eastAsia="pt-BR"/>
                </w:rPr>
                <w:t>MICRORREGIÃO</w:t>
              </w:r>
            </w:ins>
          </w:p>
        </w:tc>
        <w:tc>
          <w:tcPr>
            <w:tcW w:w="872" w:type="dxa"/>
            <w:gridSpan w:val="2"/>
            <w:noWrap/>
            <w:vAlign w:val="center"/>
            <w:hideMark/>
          </w:tcPr>
          <w:p w14:paraId="4BF4CFB3" w14:textId="77777777" w:rsidR="004A3A40" w:rsidRPr="00E41D62" w:rsidRDefault="004A3A40" w:rsidP="00945F8A">
            <w:pPr>
              <w:tabs>
                <w:tab w:val="left" w:pos="1965"/>
              </w:tabs>
              <w:spacing w:line="259" w:lineRule="auto"/>
              <w:ind w:right="-71" w:firstLine="0"/>
              <w:jc w:val="center"/>
              <w:rPr>
                <w:ins w:id="13106" w:author="Katia Maete" w:date="2020-12-11T11:30:00Z"/>
                <w:rFonts w:eastAsia="Times New Roman" w:cs="Arial"/>
                <w:b/>
                <w:bCs/>
                <w:color w:val="000000"/>
                <w:sz w:val="20"/>
                <w:szCs w:val="20"/>
                <w:lang w:eastAsia="pt-BR"/>
              </w:rPr>
            </w:pPr>
            <w:ins w:id="13107" w:author="Katia Maete" w:date="2020-12-11T11:30:00Z">
              <w:r w:rsidRPr="00E41D62">
                <w:rPr>
                  <w:rFonts w:eastAsia="Times New Roman" w:cs="Arial"/>
                  <w:b/>
                  <w:bCs/>
                  <w:color w:val="000000"/>
                  <w:sz w:val="20"/>
                  <w:szCs w:val="20"/>
                  <w:lang w:eastAsia="pt-BR"/>
                </w:rPr>
                <w:t>código</w:t>
              </w:r>
            </w:ins>
          </w:p>
        </w:tc>
        <w:tc>
          <w:tcPr>
            <w:tcW w:w="3109" w:type="dxa"/>
            <w:gridSpan w:val="2"/>
            <w:noWrap/>
            <w:vAlign w:val="center"/>
            <w:hideMark/>
          </w:tcPr>
          <w:p w14:paraId="09D0DA8D" w14:textId="77777777" w:rsidR="004A3A40" w:rsidRPr="00E41D62" w:rsidRDefault="004A3A40" w:rsidP="00945F8A">
            <w:pPr>
              <w:tabs>
                <w:tab w:val="left" w:pos="1965"/>
              </w:tabs>
              <w:spacing w:line="259" w:lineRule="auto"/>
              <w:ind w:firstLine="0"/>
              <w:jc w:val="center"/>
              <w:rPr>
                <w:ins w:id="13108" w:author="Katia Maete" w:date="2020-12-11T11:30:00Z"/>
                <w:rFonts w:eastAsia="Times New Roman" w:cs="Arial"/>
                <w:b/>
                <w:bCs/>
                <w:color w:val="000000"/>
                <w:sz w:val="20"/>
                <w:szCs w:val="20"/>
                <w:lang w:eastAsia="pt-BR"/>
              </w:rPr>
            </w:pPr>
            <w:ins w:id="13109" w:author="Katia Maete" w:date="2020-12-11T11:30:00Z">
              <w:r w:rsidRPr="00E41D62">
                <w:rPr>
                  <w:rFonts w:eastAsia="Times New Roman" w:cs="Arial"/>
                  <w:b/>
                  <w:bCs/>
                  <w:color w:val="000000"/>
                  <w:sz w:val="20"/>
                  <w:szCs w:val="20"/>
                  <w:lang w:eastAsia="pt-BR"/>
                </w:rPr>
                <w:t>MUNICÍPIO</w:t>
              </w:r>
            </w:ins>
          </w:p>
        </w:tc>
        <w:tc>
          <w:tcPr>
            <w:tcW w:w="1412" w:type="dxa"/>
            <w:noWrap/>
            <w:vAlign w:val="center"/>
            <w:hideMark/>
          </w:tcPr>
          <w:p w14:paraId="2C5D0281" w14:textId="77777777" w:rsidR="004A3A40" w:rsidRPr="00E41D62" w:rsidRDefault="004A3A40" w:rsidP="00945F8A">
            <w:pPr>
              <w:tabs>
                <w:tab w:val="left" w:pos="1965"/>
              </w:tabs>
              <w:spacing w:line="259" w:lineRule="auto"/>
              <w:ind w:firstLine="0"/>
              <w:jc w:val="center"/>
              <w:rPr>
                <w:ins w:id="13110" w:author="Katia Maete" w:date="2020-12-11T11:30:00Z"/>
                <w:rFonts w:eastAsia="Times New Roman" w:cs="Arial"/>
                <w:b/>
                <w:bCs/>
                <w:color w:val="000000"/>
                <w:sz w:val="20"/>
                <w:szCs w:val="20"/>
                <w:lang w:eastAsia="pt-BR"/>
              </w:rPr>
            </w:pPr>
            <w:ins w:id="13111" w:author="Katia Maete" w:date="2020-12-11T11:30:00Z">
              <w:r w:rsidRPr="00E41D62">
                <w:rPr>
                  <w:rFonts w:eastAsia="Times New Roman" w:cs="Arial"/>
                  <w:b/>
                  <w:bCs/>
                  <w:color w:val="000000"/>
                  <w:sz w:val="20"/>
                  <w:szCs w:val="20"/>
                  <w:lang w:eastAsia="pt-BR"/>
                </w:rPr>
                <w:t>EFICIÊNCIA</w:t>
              </w:r>
            </w:ins>
          </w:p>
        </w:tc>
      </w:tr>
      <w:tr w:rsidR="00945F8A" w:rsidRPr="00E41D62" w14:paraId="5E602B72" w14:textId="77777777" w:rsidTr="004A3A40">
        <w:trPr>
          <w:trHeight w:val="300"/>
          <w:ins w:id="13112" w:author="Katia Maete" w:date="2020-12-04T10:09:00Z"/>
        </w:trPr>
        <w:tc>
          <w:tcPr>
            <w:tcW w:w="1834" w:type="dxa"/>
            <w:vMerge w:val="restart"/>
            <w:noWrap/>
            <w:vAlign w:val="center"/>
            <w:hideMark/>
          </w:tcPr>
          <w:p w14:paraId="2DE91DCF" w14:textId="7B75AFEC" w:rsidR="00945F8A" w:rsidRPr="00E41D62" w:rsidRDefault="00945F8A" w:rsidP="00E41D62">
            <w:pPr>
              <w:spacing w:line="360" w:lineRule="auto"/>
              <w:ind w:firstLine="0"/>
              <w:jc w:val="left"/>
              <w:rPr>
                <w:ins w:id="13113" w:author="Katia Maete" w:date="2020-12-04T10:09:00Z"/>
                <w:rFonts w:eastAsia="Times New Roman" w:cs="Arial"/>
                <w:color w:val="000000"/>
                <w:sz w:val="20"/>
                <w:szCs w:val="20"/>
                <w:lang w:eastAsia="pt-BR"/>
              </w:rPr>
            </w:pPr>
            <w:ins w:id="13114" w:author="Katia Maete" w:date="2020-12-04T10:09:00Z">
              <w:r w:rsidRPr="00E41D62">
                <w:rPr>
                  <w:rFonts w:eastAsia="Times New Roman" w:cs="Arial"/>
                  <w:color w:val="000000"/>
                  <w:sz w:val="20"/>
                  <w:szCs w:val="20"/>
                  <w:lang w:eastAsia="pt-BR"/>
                </w:rPr>
                <w:t>Noroeste Rio-Grandense</w:t>
              </w:r>
            </w:ins>
          </w:p>
        </w:tc>
        <w:tc>
          <w:tcPr>
            <w:tcW w:w="1982" w:type="dxa"/>
            <w:vMerge w:val="restart"/>
            <w:noWrap/>
            <w:vAlign w:val="center"/>
            <w:hideMark/>
          </w:tcPr>
          <w:p w14:paraId="63295441" w14:textId="77777777" w:rsidR="00945F8A" w:rsidRPr="00E41D62" w:rsidRDefault="00945F8A" w:rsidP="00E41D62">
            <w:pPr>
              <w:spacing w:line="360" w:lineRule="auto"/>
              <w:ind w:firstLine="0"/>
              <w:rPr>
                <w:ins w:id="13115" w:author="Katia Maete" w:date="2020-12-04T10:09:00Z"/>
                <w:rFonts w:eastAsia="Times New Roman" w:cs="Arial"/>
                <w:color w:val="000000"/>
                <w:sz w:val="20"/>
                <w:szCs w:val="20"/>
                <w:lang w:eastAsia="pt-BR"/>
              </w:rPr>
            </w:pPr>
            <w:ins w:id="13116" w:author="Katia Maete" w:date="2020-12-04T10:09:00Z">
              <w:r w:rsidRPr="00E41D62">
                <w:rPr>
                  <w:rFonts w:eastAsia="Times New Roman" w:cs="Arial"/>
                  <w:color w:val="000000"/>
                  <w:sz w:val="20"/>
                  <w:szCs w:val="20"/>
                  <w:lang w:eastAsia="pt-BR"/>
                </w:rPr>
                <w:t>Sananduva</w:t>
              </w:r>
            </w:ins>
          </w:p>
        </w:tc>
        <w:tc>
          <w:tcPr>
            <w:tcW w:w="872" w:type="dxa"/>
            <w:gridSpan w:val="2"/>
            <w:noWrap/>
            <w:vAlign w:val="center"/>
            <w:hideMark/>
          </w:tcPr>
          <w:p w14:paraId="43923B72" w14:textId="77777777" w:rsidR="00945F8A" w:rsidRPr="00E41D62" w:rsidRDefault="00945F8A" w:rsidP="00E41D62">
            <w:pPr>
              <w:spacing w:line="259" w:lineRule="auto"/>
              <w:ind w:right="-71" w:firstLine="0"/>
              <w:jc w:val="center"/>
              <w:rPr>
                <w:ins w:id="13117" w:author="Katia Maete" w:date="2020-12-04T10:09:00Z"/>
                <w:rFonts w:eastAsia="Times New Roman" w:cs="Arial"/>
                <w:color w:val="000000"/>
                <w:sz w:val="20"/>
                <w:szCs w:val="20"/>
                <w:lang w:eastAsia="pt-BR"/>
              </w:rPr>
            </w:pPr>
            <w:ins w:id="13118" w:author="Katia Maete" w:date="2020-12-04T10:09:00Z">
              <w:r w:rsidRPr="00E41D62">
                <w:rPr>
                  <w:rFonts w:eastAsia="Times New Roman" w:cs="Arial"/>
                  <w:color w:val="000000"/>
                  <w:sz w:val="20"/>
                  <w:szCs w:val="20"/>
                  <w:lang w:eastAsia="pt-BR"/>
                </w:rPr>
                <w:t>5</w:t>
              </w:r>
            </w:ins>
          </w:p>
        </w:tc>
        <w:tc>
          <w:tcPr>
            <w:tcW w:w="3109" w:type="dxa"/>
            <w:gridSpan w:val="2"/>
            <w:noWrap/>
            <w:vAlign w:val="center"/>
            <w:hideMark/>
          </w:tcPr>
          <w:p w14:paraId="5BFF6B97" w14:textId="77777777" w:rsidR="00945F8A" w:rsidRPr="00E41D62" w:rsidRDefault="00945F8A" w:rsidP="00E41D62">
            <w:pPr>
              <w:spacing w:line="360" w:lineRule="auto"/>
              <w:ind w:firstLine="0"/>
              <w:jc w:val="left"/>
              <w:rPr>
                <w:ins w:id="13119" w:author="Katia Maete" w:date="2020-12-04T10:09:00Z"/>
                <w:rFonts w:eastAsia="Times New Roman" w:cs="Arial"/>
                <w:color w:val="000000"/>
                <w:sz w:val="20"/>
                <w:szCs w:val="20"/>
                <w:lang w:eastAsia="pt-BR"/>
              </w:rPr>
            </w:pPr>
            <w:ins w:id="13120" w:author="Katia Maete" w:date="2020-12-04T10:09:00Z">
              <w:r w:rsidRPr="00E41D62">
                <w:rPr>
                  <w:rFonts w:eastAsia="Times New Roman" w:cs="Arial"/>
                  <w:color w:val="000000"/>
                  <w:sz w:val="20"/>
                  <w:szCs w:val="20"/>
                  <w:lang w:eastAsia="pt-BR"/>
                </w:rPr>
                <w:t>Barracão</w:t>
              </w:r>
            </w:ins>
          </w:p>
        </w:tc>
        <w:tc>
          <w:tcPr>
            <w:tcW w:w="1412" w:type="dxa"/>
            <w:noWrap/>
            <w:vAlign w:val="center"/>
            <w:hideMark/>
          </w:tcPr>
          <w:p w14:paraId="70CF5E43" w14:textId="77777777" w:rsidR="00945F8A" w:rsidRPr="00E41D62" w:rsidRDefault="00945F8A" w:rsidP="00E41D62">
            <w:pPr>
              <w:spacing w:line="259" w:lineRule="auto"/>
              <w:ind w:firstLine="0"/>
              <w:jc w:val="center"/>
              <w:rPr>
                <w:ins w:id="13121" w:author="Katia Maete" w:date="2020-12-04T10:09:00Z"/>
                <w:rFonts w:eastAsia="Times New Roman" w:cs="Arial"/>
                <w:color w:val="000000"/>
                <w:sz w:val="20"/>
                <w:szCs w:val="20"/>
                <w:lang w:eastAsia="pt-BR"/>
              </w:rPr>
            </w:pPr>
            <w:ins w:id="13122" w:author="Katia Maete" w:date="2020-12-04T10:09:00Z">
              <w:r w:rsidRPr="00E41D62">
                <w:rPr>
                  <w:rFonts w:eastAsia="Times New Roman" w:cs="Arial"/>
                  <w:color w:val="000000"/>
                  <w:sz w:val="20"/>
                  <w:szCs w:val="20"/>
                  <w:lang w:eastAsia="pt-BR"/>
                </w:rPr>
                <w:t>0,887157492</w:t>
              </w:r>
            </w:ins>
          </w:p>
        </w:tc>
      </w:tr>
      <w:tr w:rsidR="00945F8A" w:rsidRPr="00E41D62" w14:paraId="1DC2EE4D" w14:textId="77777777" w:rsidTr="004A3A40">
        <w:trPr>
          <w:trHeight w:val="300"/>
          <w:ins w:id="13123" w:author="Katia Maete" w:date="2020-12-04T10:09:00Z"/>
        </w:trPr>
        <w:tc>
          <w:tcPr>
            <w:tcW w:w="1834" w:type="dxa"/>
            <w:vMerge/>
            <w:noWrap/>
            <w:vAlign w:val="center"/>
            <w:hideMark/>
          </w:tcPr>
          <w:p w14:paraId="2A6F9F0A" w14:textId="556C5293" w:rsidR="00945F8A" w:rsidRPr="00E41D62" w:rsidRDefault="00945F8A" w:rsidP="00E41D62">
            <w:pPr>
              <w:spacing w:after="160" w:line="259" w:lineRule="auto"/>
              <w:jc w:val="center"/>
              <w:rPr>
                <w:ins w:id="13124" w:author="Katia Maete" w:date="2020-12-04T10:09:00Z"/>
                <w:rFonts w:eastAsia="Times New Roman" w:cs="Arial"/>
                <w:color w:val="000000"/>
                <w:sz w:val="20"/>
                <w:szCs w:val="20"/>
                <w:lang w:eastAsia="pt-BR"/>
              </w:rPr>
            </w:pPr>
          </w:p>
        </w:tc>
        <w:tc>
          <w:tcPr>
            <w:tcW w:w="1982" w:type="dxa"/>
            <w:vMerge/>
            <w:noWrap/>
            <w:vAlign w:val="center"/>
            <w:hideMark/>
          </w:tcPr>
          <w:p w14:paraId="17350852" w14:textId="77777777" w:rsidR="00945F8A" w:rsidRPr="00E41D62" w:rsidRDefault="00945F8A" w:rsidP="00E41D62">
            <w:pPr>
              <w:spacing w:line="360" w:lineRule="auto"/>
              <w:jc w:val="center"/>
              <w:rPr>
                <w:ins w:id="13125" w:author="Katia Maete" w:date="2020-12-04T10:09:00Z"/>
                <w:rFonts w:eastAsia="Times New Roman" w:cs="Arial"/>
                <w:sz w:val="20"/>
                <w:szCs w:val="20"/>
                <w:lang w:eastAsia="pt-BR"/>
              </w:rPr>
            </w:pPr>
          </w:p>
        </w:tc>
        <w:tc>
          <w:tcPr>
            <w:tcW w:w="872" w:type="dxa"/>
            <w:gridSpan w:val="2"/>
            <w:noWrap/>
            <w:vAlign w:val="center"/>
            <w:hideMark/>
          </w:tcPr>
          <w:p w14:paraId="688CE26A" w14:textId="77777777" w:rsidR="00945F8A" w:rsidRPr="00E41D62" w:rsidRDefault="00945F8A" w:rsidP="00E41D62">
            <w:pPr>
              <w:spacing w:line="259" w:lineRule="auto"/>
              <w:ind w:right="-71" w:firstLine="0"/>
              <w:jc w:val="center"/>
              <w:rPr>
                <w:ins w:id="13126" w:author="Katia Maete" w:date="2020-12-04T10:09:00Z"/>
                <w:rFonts w:eastAsia="Times New Roman" w:cs="Arial"/>
                <w:color w:val="000000"/>
                <w:sz w:val="20"/>
                <w:szCs w:val="20"/>
                <w:lang w:eastAsia="pt-BR"/>
              </w:rPr>
            </w:pPr>
            <w:ins w:id="13127" w:author="Katia Maete" w:date="2020-12-04T10:09:00Z">
              <w:r w:rsidRPr="00E41D62">
                <w:rPr>
                  <w:rFonts w:eastAsia="Times New Roman" w:cs="Arial"/>
                  <w:color w:val="000000"/>
                  <w:sz w:val="20"/>
                  <w:szCs w:val="20"/>
                  <w:lang w:eastAsia="pt-BR"/>
                </w:rPr>
                <w:t>5</w:t>
              </w:r>
            </w:ins>
          </w:p>
        </w:tc>
        <w:tc>
          <w:tcPr>
            <w:tcW w:w="3109" w:type="dxa"/>
            <w:gridSpan w:val="2"/>
            <w:noWrap/>
            <w:vAlign w:val="center"/>
            <w:hideMark/>
          </w:tcPr>
          <w:p w14:paraId="7FD6F849" w14:textId="77777777" w:rsidR="00945F8A" w:rsidRPr="00E41D62" w:rsidRDefault="00945F8A" w:rsidP="00E41D62">
            <w:pPr>
              <w:spacing w:line="360" w:lineRule="auto"/>
              <w:ind w:firstLine="0"/>
              <w:jc w:val="left"/>
              <w:rPr>
                <w:ins w:id="13128" w:author="Katia Maete" w:date="2020-12-04T10:09:00Z"/>
                <w:rFonts w:eastAsia="Times New Roman" w:cs="Arial"/>
                <w:color w:val="000000"/>
                <w:sz w:val="20"/>
                <w:szCs w:val="20"/>
                <w:lang w:eastAsia="pt-BR"/>
              </w:rPr>
            </w:pPr>
            <w:ins w:id="13129" w:author="Katia Maete" w:date="2020-12-04T10:09:00Z">
              <w:r w:rsidRPr="00E41D62">
                <w:rPr>
                  <w:rFonts w:eastAsia="Times New Roman" w:cs="Arial"/>
                  <w:color w:val="000000"/>
                  <w:sz w:val="20"/>
                  <w:szCs w:val="20"/>
                  <w:lang w:eastAsia="pt-BR"/>
                </w:rPr>
                <w:t>Cacique Doble</w:t>
              </w:r>
            </w:ins>
          </w:p>
        </w:tc>
        <w:tc>
          <w:tcPr>
            <w:tcW w:w="1412" w:type="dxa"/>
            <w:noWrap/>
            <w:vAlign w:val="center"/>
            <w:hideMark/>
          </w:tcPr>
          <w:p w14:paraId="75000B6B" w14:textId="77777777" w:rsidR="00945F8A" w:rsidRPr="00E41D62" w:rsidRDefault="00945F8A" w:rsidP="00E41D62">
            <w:pPr>
              <w:spacing w:line="259" w:lineRule="auto"/>
              <w:ind w:firstLine="0"/>
              <w:jc w:val="center"/>
              <w:rPr>
                <w:ins w:id="13130" w:author="Katia Maete" w:date="2020-12-04T10:09:00Z"/>
                <w:rFonts w:eastAsia="Times New Roman" w:cs="Arial"/>
                <w:color w:val="000000"/>
                <w:sz w:val="20"/>
                <w:szCs w:val="20"/>
                <w:lang w:eastAsia="pt-BR"/>
              </w:rPr>
            </w:pPr>
            <w:ins w:id="13131" w:author="Katia Maete" w:date="2020-12-04T10:09:00Z">
              <w:r w:rsidRPr="00E41D62">
                <w:rPr>
                  <w:rFonts w:eastAsia="Times New Roman" w:cs="Arial"/>
                  <w:color w:val="000000"/>
                  <w:sz w:val="20"/>
                  <w:szCs w:val="20"/>
                  <w:lang w:eastAsia="pt-BR"/>
                </w:rPr>
                <w:t>0,888115064</w:t>
              </w:r>
            </w:ins>
          </w:p>
        </w:tc>
      </w:tr>
      <w:tr w:rsidR="00945F8A" w:rsidRPr="00E41D62" w14:paraId="44D14FE0" w14:textId="77777777" w:rsidTr="00945F8A">
        <w:trPr>
          <w:trHeight w:val="300"/>
          <w:ins w:id="13132" w:author="Katia Maete" w:date="2020-12-04T10:09:00Z"/>
        </w:trPr>
        <w:tc>
          <w:tcPr>
            <w:tcW w:w="1834" w:type="dxa"/>
            <w:vMerge/>
            <w:noWrap/>
            <w:vAlign w:val="center"/>
            <w:hideMark/>
          </w:tcPr>
          <w:p w14:paraId="5A3CBF23" w14:textId="77777777" w:rsidR="00945F8A" w:rsidRPr="00E41D62" w:rsidRDefault="00945F8A" w:rsidP="00E41D62">
            <w:pPr>
              <w:spacing w:after="160" w:line="259" w:lineRule="auto"/>
              <w:jc w:val="center"/>
              <w:rPr>
                <w:ins w:id="13133" w:author="Katia Maete" w:date="2020-12-04T10:09:00Z"/>
                <w:rFonts w:eastAsia="Times New Roman" w:cs="Arial"/>
                <w:color w:val="000000"/>
                <w:sz w:val="20"/>
                <w:szCs w:val="20"/>
                <w:lang w:eastAsia="pt-BR"/>
              </w:rPr>
            </w:pPr>
          </w:p>
        </w:tc>
        <w:tc>
          <w:tcPr>
            <w:tcW w:w="1982" w:type="dxa"/>
            <w:vMerge/>
            <w:noWrap/>
            <w:vAlign w:val="center"/>
            <w:hideMark/>
          </w:tcPr>
          <w:p w14:paraId="677D8046" w14:textId="77777777" w:rsidR="00945F8A" w:rsidRPr="00E41D62" w:rsidRDefault="00945F8A" w:rsidP="00E41D62">
            <w:pPr>
              <w:spacing w:line="360" w:lineRule="auto"/>
              <w:jc w:val="center"/>
              <w:rPr>
                <w:ins w:id="13134" w:author="Katia Maete" w:date="2020-12-04T10:09:00Z"/>
                <w:rFonts w:eastAsia="Times New Roman" w:cs="Arial"/>
                <w:sz w:val="20"/>
                <w:szCs w:val="20"/>
                <w:lang w:eastAsia="pt-BR"/>
              </w:rPr>
            </w:pPr>
          </w:p>
        </w:tc>
        <w:tc>
          <w:tcPr>
            <w:tcW w:w="872" w:type="dxa"/>
            <w:gridSpan w:val="2"/>
            <w:noWrap/>
            <w:vAlign w:val="center"/>
            <w:hideMark/>
          </w:tcPr>
          <w:p w14:paraId="54AEE01C" w14:textId="77777777" w:rsidR="00945F8A" w:rsidRPr="00E41D62" w:rsidRDefault="00945F8A" w:rsidP="00E41D62">
            <w:pPr>
              <w:spacing w:line="259" w:lineRule="auto"/>
              <w:ind w:right="-71" w:firstLine="0"/>
              <w:jc w:val="center"/>
              <w:rPr>
                <w:ins w:id="13135" w:author="Katia Maete" w:date="2020-12-04T10:09:00Z"/>
                <w:rFonts w:eastAsia="Times New Roman" w:cs="Arial"/>
                <w:color w:val="000000"/>
                <w:sz w:val="20"/>
                <w:szCs w:val="20"/>
                <w:lang w:eastAsia="pt-BR"/>
              </w:rPr>
            </w:pPr>
            <w:ins w:id="13136" w:author="Katia Maete" w:date="2020-12-04T10:09:00Z">
              <w:r w:rsidRPr="00E41D62">
                <w:rPr>
                  <w:rFonts w:eastAsia="Times New Roman" w:cs="Arial"/>
                  <w:color w:val="000000"/>
                  <w:sz w:val="20"/>
                  <w:szCs w:val="20"/>
                  <w:lang w:eastAsia="pt-BR"/>
                </w:rPr>
                <w:t>5</w:t>
              </w:r>
            </w:ins>
          </w:p>
        </w:tc>
        <w:tc>
          <w:tcPr>
            <w:tcW w:w="3109" w:type="dxa"/>
            <w:gridSpan w:val="2"/>
            <w:noWrap/>
            <w:vAlign w:val="center"/>
            <w:hideMark/>
          </w:tcPr>
          <w:p w14:paraId="53D8747A" w14:textId="77777777" w:rsidR="00945F8A" w:rsidRPr="00E41D62" w:rsidRDefault="00945F8A" w:rsidP="00E41D62">
            <w:pPr>
              <w:spacing w:line="360" w:lineRule="auto"/>
              <w:ind w:firstLine="0"/>
              <w:jc w:val="left"/>
              <w:rPr>
                <w:ins w:id="13137" w:author="Katia Maete" w:date="2020-12-04T10:09:00Z"/>
                <w:rFonts w:eastAsia="Times New Roman" w:cs="Arial"/>
                <w:color w:val="000000"/>
                <w:sz w:val="20"/>
                <w:szCs w:val="20"/>
                <w:lang w:eastAsia="pt-BR"/>
              </w:rPr>
            </w:pPr>
            <w:ins w:id="13138" w:author="Katia Maete" w:date="2020-12-04T10:09:00Z">
              <w:r w:rsidRPr="00E41D62">
                <w:rPr>
                  <w:rFonts w:eastAsia="Times New Roman" w:cs="Arial"/>
                  <w:color w:val="000000"/>
                  <w:sz w:val="20"/>
                  <w:szCs w:val="20"/>
                  <w:lang w:eastAsia="pt-BR"/>
                </w:rPr>
                <w:t>Ibiaçá</w:t>
              </w:r>
            </w:ins>
          </w:p>
        </w:tc>
        <w:tc>
          <w:tcPr>
            <w:tcW w:w="1412" w:type="dxa"/>
            <w:noWrap/>
            <w:vAlign w:val="center"/>
            <w:hideMark/>
          </w:tcPr>
          <w:p w14:paraId="31F95226" w14:textId="77777777" w:rsidR="00945F8A" w:rsidRPr="00E41D62" w:rsidRDefault="00945F8A" w:rsidP="00E41D62">
            <w:pPr>
              <w:spacing w:line="259" w:lineRule="auto"/>
              <w:ind w:firstLine="0"/>
              <w:jc w:val="center"/>
              <w:rPr>
                <w:ins w:id="13139" w:author="Katia Maete" w:date="2020-12-04T10:09:00Z"/>
                <w:rFonts w:eastAsia="Times New Roman" w:cs="Arial"/>
                <w:color w:val="000000"/>
                <w:sz w:val="20"/>
                <w:szCs w:val="20"/>
                <w:lang w:eastAsia="pt-BR"/>
              </w:rPr>
            </w:pPr>
            <w:ins w:id="13140" w:author="Katia Maete" w:date="2020-12-04T10:09:00Z">
              <w:r w:rsidRPr="00E41D62">
                <w:rPr>
                  <w:rFonts w:eastAsia="Times New Roman" w:cs="Arial"/>
                  <w:color w:val="000000"/>
                  <w:sz w:val="20"/>
                  <w:szCs w:val="20"/>
                  <w:lang w:eastAsia="pt-BR"/>
                </w:rPr>
                <w:t>1</w:t>
              </w:r>
            </w:ins>
          </w:p>
        </w:tc>
      </w:tr>
      <w:tr w:rsidR="00945F8A" w:rsidRPr="00E41D62" w14:paraId="6F55A977" w14:textId="77777777" w:rsidTr="00945F8A">
        <w:trPr>
          <w:trHeight w:val="300"/>
          <w:ins w:id="13141" w:author="Katia Maete" w:date="2020-12-04T10:09:00Z"/>
        </w:trPr>
        <w:tc>
          <w:tcPr>
            <w:tcW w:w="1834" w:type="dxa"/>
            <w:vMerge/>
            <w:noWrap/>
            <w:vAlign w:val="center"/>
            <w:hideMark/>
          </w:tcPr>
          <w:p w14:paraId="2CF21693" w14:textId="77777777" w:rsidR="00945F8A" w:rsidRPr="00E41D62" w:rsidRDefault="00945F8A" w:rsidP="00E41D62">
            <w:pPr>
              <w:spacing w:after="160" w:line="259" w:lineRule="auto"/>
              <w:jc w:val="center"/>
              <w:rPr>
                <w:ins w:id="13142" w:author="Katia Maete" w:date="2020-12-04T10:09:00Z"/>
                <w:rFonts w:eastAsia="Times New Roman" w:cs="Arial"/>
                <w:color w:val="000000"/>
                <w:sz w:val="20"/>
                <w:szCs w:val="20"/>
                <w:lang w:eastAsia="pt-BR"/>
              </w:rPr>
            </w:pPr>
          </w:p>
        </w:tc>
        <w:tc>
          <w:tcPr>
            <w:tcW w:w="1982" w:type="dxa"/>
            <w:vMerge/>
            <w:noWrap/>
            <w:vAlign w:val="center"/>
            <w:hideMark/>
          </w:tcPr>
          <w:p w14:paraId="5E58C2D8" w14:textId="77777777" w:rsidR="00945F8A" w:rsidRPr="00E41D62" w:rsidRDefault="00945F8A" w:rsidP="00E41D62">
            <w:pPr>
              <w:spacing w:line="360" w:lineRule="auto"/>
              <w:jc w:val="center"/>
              <w:rPr>
                <w:ins w:id="13143" w:author="Katia Maete" w:date="2020-12-04T10:09:00Z"/>
                <w:rFonts w:eastAsia="Times New Roman" w:cs="Arial"/>
                <w:sz w:val="20"/>
                <w:szCs w:val="20"/>
                <w:lang w:eastAsia="pt-BR"/>
              </w:rPr>
            </w:pPr>
          </w:p>
        </w:tc>
        <w:tc>
          <w:tcPr>
            <w:tcW w:w="872" w:type="dxa"/>
            <w:gridSpan w:val="2"/>
            <w:noWrap/>
            <w:vAlign w:val="center"/>
            <w:hideMark/>
          </w:tcPr>
          <w:p w14:paraId="0E37B037" w14:textId="77777777" w:rsidR="00945F8A" w:rsidRPr="00E41D62" w:rsidRDefault="00945F8A" w:rsidP="00E41D62">
            <w:pPr>
              <w:spacing w:line="259" w:lineRule="auto"/>
              <w:ind w:right="-71" w:firstLine="0"/>
              <w:jc w:val="center"/>
              <w:rPr>
                <w:ins w:id="13144" w:author="Katia Maete" w:date="2020-12-04T10:09:00Z"/>
                <w:rFonts w:eastAsia="Times New Roman" w:cs="Arial"/>
                <w:color w:val="000000"/>
                <w:sz w:val="20"/>
                <w:szCs w:val="20"/>
                <w:lang w:eastAsia="pt-BR"/>
              </w:rPr>
            </w:pPr>
            <w:ins w:id="13145" w:author="Katia Maete" w:date="2020-12-04T10:09:00Z">
              <w:r w:rsidRPr="00E41D62">
                <w:rPr>
                  <w:rFonts w:eastAsia="Times New Roman" w:cs="Arial"/>
                  <w:color w:val="000000"/>
                  <w:sz w:val="20"/>
                  <w:szCs w:val="20"/>
                  <w:lang w:eastAsia="pt-BR"/>
                </w:rPr>
                <w:t>5</w:t>
              </w:r>
            </w:ins>
          </w:p>
        </w:tc>
        <w:tc>
          <w:tcPr>
            <w:tcW w:w="3109" w:type="dxa"/>
            <w:gridSpan w:val="2"/>
            <w:noWrap/>
            <w:vAlign w:val="center"/>
            <w:hideMark/>
          </w:tcPr>
          <w:p w14:paraId="096FD5FF" w14:textId="77777777" w:rsidR="00945F8A" w:rsidRPr="00E41D62" w:rsidRDefault="00945F8A" w:rsidP="00E41D62">
            <w:pPr>
              <w:spacing w:line="360" w:lineRule="auto"/>
              <w:ind w:firstLine="0"/>
              <w:jc w:val="left"/>
              <w:rPr>
                <w:ins w:id="13146" w:author="Katia Maete" w:date="2020-12-04T10:09:00Z"/>
                <w:rFonts w:eastAsia="Times New Roman" w:cs="Arial"/>
                <w:color w:val="000000"/>
                <w:sz w:val="20"/>
                <w:szCs w:val="20"/>
                <w:lang w:eastAsia="pt-BR"/>
              </w:rPr>
            </w:pPr>
            <w:ins w:id="13147" w:author="Katia Maete" w:date="2020-12-04T10:09:00Z">
              <w:r w:rsidRPr="00E41D62">
                <w:rPr>
                  <w:rFonts w:eastAsia="Times New Roman" w:cs="Arial"/>
                  <w:color w:val="000000"/>
                  <w:sz w:val="20"/>
                  <w:szCs w:val="20"/>
                  <w:lang w:eastAsia="pt-BR"/>
                </w:rPr>
                <w:t>Machadinho</w:t>
              </w:r>
            </w:ins>
          </w:p>
        </w:tc>
        <w:tc>
          <w:tcPr>
            <w:tcW w:w="1412" w:type="dxa"/>
            <w:noWrap/>
            <w:vAlign w:val="center"/>
            <w:hideMark/>
          </w:tcPr>
          <w:p w14:paraId="22714AF7" w14:textId="77777777" w:rsidR="00945F8A" w:rsidRPr="00E41D62" w:rsidRDefault="00945F8A" w:rsidP="00E41D62">
            <w:pPr>
              <w:spacing w:line="259" w:lineRule="auto"/>
              <w:ind w:firstLine="0"/>
              <w:jc w:val="center"/>
              <w:rPr>
                <w:ins w:id="13148" w:author="Katia Maete" w:date="2020-12-04T10:09:00Z"/>
                <w:rFonts w:eastAsia="Times New Roman" w:cs="Arial"/>
                <w:color w:val="000000"/>
                <w:sz w:val="20"/>
                <w:szCs w:val="20"/>
                <w:lang w:eastAsia="pt-BR"/>
              </w:rPr>
            </w:pPr>
            <w:ins w:id="13149" w:author="Katia Maete" w:date="2020-12-04T10:09:00Z">
              <w:r w:rsidRPr="00E41D62">
                <w:rPr>
                  <w:rFonts w:eastAsia="Times New Roman" w:cs="Arial"/>
                  <w:color w:val="000000"/>
                  <w:sz w:val="20"/>
                  <w:szCs w:val="20"/>
                  <w:lang w:eastAsia="pt-BR"/>
                </w:rPr>
                <w:t>0,864943933</w:t>
              </w:r>
            </w:ins>
          </w:p>
        </w:tc>
      </w:tr>
      <w:tr w:rsidR="00945F8A" w:rsidRPr="00E41D62" w14:paraId="476DA72E" w14:textId="77777777" w:rsidTr="00945F8A">
        <w:trPr>
          <w:trHeight w:val="300"/>
          <w:ins w:id="13150" w:author="Katia Maete" w:date="2020-12-04T10:09:00Z"/>
        </w:trPr>
        <w:tc>
          <w:tcPr>
            <w:tcW w:w="1834" w:type="dxa"/>
            <w:vMerge/>
            <w:noWrap/>
            <w:vAlign w:val="center"/>
            <w:hideMark/>
          </w:tcPr>
          <w:p w14:paraId="44531BDD" w14:textId="77777777" w:rsidR="00945F8A" w:rsidRPr="00E41D62" w:rsidRDefault="00945F8A" w:rsidP="00E41D62">
            <w:pPr>
              <w:spacing w:after="160" w:line="259" w:lineRule="auto"/>
              <w:jc w:val="center"/>
              <w:rPr>
                <w:ins w:id="13151" w:author="Katia Maete" w:date="2020-12-04T10:09:00Z"/>
                <w:rFonts w:eastAsia="Times New Roman" w:cs="Arial"/>
                <w:color w:val="000000"/>
                <w:sz w:val="20"/>
                <w:szCs w:val="20"/>
                <w:lang w:eastAsia="pt-BR"/>
              </w:rPr>
            </w:pPr>
          </w:p>
        </w:tc>
        <w:tc>
          <w:tcPr>
            <w:tcW w:w="1982" w:type="dxa"/>
            <w:vMerge/>
            <w:noWrap/>
            <w:vAlign w:val="center"/>
            <w:hideMark/>
          </w:tcPr>
          <w:p w14:paraId="4360BAD6" w14:textId="77777777" w:rsidR="00945F8A" w:rsidRPr="00E41D62" w:rsidRDefault="00945F8A" w:rsidP="00E41D62">
            <w:pPr>
              <w:spacing w:line="360" w:lineRule="auto"/>
              <w:jc w:val="center"/>
              <w:rPr>
                <w:ins w:id="13152" w:author="Katia Maete" w:date="2020-12-04T10:09:00Z"/>
                <w:rFonts w:eastAsia="Times New Roman" w:cs="Arial"/>
                <w:sz w:val="20"/>
                <w:szCs w:val="20"/>
                <w:lang w:eastAsia="pt-BR"/>
              </w:rPr>
            </w:pPr>
          </w:p>
        </w:tc>
        <w:tc>
          <w:tcPr>
            <w:tcW w:w="872" w:type="dxa"/>
            <w:gridSpan w:val="2"/>
            <w:noWrap/>
            <w:vAlign w:val="center"/>
            <w:hideMark/>
          </w:tcPr>
          <w:p w14:paraId="70EC7D81" w14:textId="77777777" w:rsidR="00945F8A" w:rsidRPr="00E41D62" w:rsidRDefault="00945F8A" w:rsidP="00E41D62">
            <w:pPr>
              <w:spacing w:line="259" w:lineRule="auto"/>
              <w:ind w:right="-71" w:firstLine="0"/>
              <w:jc w:val="center"/>
              <w:rPr>
                <w:ins w:id="13153" w:author="Katia Maete" w:date="2020-12-04T10:09:00Z"/>
                <w:rFonts w:eastAsia="Times New Roman" w:cs="Arial"/>
                <w:color w:val="000000"/>
                <w:sz w:val="20"/>
                <w:szCs w:val="20"/>
                <w:lang w:eastAsia="pt-BR"/>
              </w:rPr>
            </w:pPr>
            <w:ins w:id="13154" w:author="Katia Maete" w:date="2020-12-04T10:09:00Z">
              <w:r w:rsidRPr="00E41D62">
                <w:rPr>
                  <w:rFonts w:eastAsia="Times New Roman" w:cs="Arial"/>
                  <w:color w:val="000000"/>
                  <w:sz w:val="20"/>
                  <w:szCs w:val="20"/>
                  <w:lang w:eastAsia="pt-BR"/>
                </w:rPr>
                <w:t>5</w:t>
              </w:r>
            </w:ins>
          </w:p>
        </w:tc>
        <w:tc>
          <w:tcPr>
            <w:tcW w:w="3109" w:type="dxa"/>
            <w:gridSpan w:val="2"/>
            <w:noWrap/>
            <w:vAlign w:val="center"/>
            <w:hideMark/>
          </w:tcPr>
          <w:p w14:paraId="3B97AEEE" w14:textId="77777777" w:rsidR="00945F8A" w:rsidRPr="00E41D62" w:rsidRDefault="00945F8A" w:rsidP="00E41D62">
            <w:pPr>
              <w:spacing w:line="360" w:lineRule="auto"/>
              <w:ind w:firstLine="0"/>
              <w:jc w:val="left"/>
              <w:rPr>
                <w:ins w:id="13155" w:author="Katia Maete" w:date="2020-12-04T10:09:00Z"/>
                <w:rFonts w:eastAsia="Times New Roman" w:cs="Arial"/>
                <w:color w:val="000000"/>
                <w:sz w:val="20"/>
                <w:szCs w:val="20"/>
                <w:lang w:eastAsia="pt-BR"/>
              </w:rPr>
            </w:pPr>
            <w:ins w:id="13156" w:author="Katia Maete" w:date="2020-12-04T10:09:00Z">
              <w:r w:rsidRPr="00E41D62">
                <w:rPr>
                  <w:rFonts w:eastAsia="Times New Roman" w:cs="Arial"/>
                  <w:color w:val="000000"/>
                  <w:sz w:val="20"/>
                  <w:szCs w:val="20"/>
                  <w:lang w:eastAsia="pt-BR"/>
                </w:rPr>
                <w:t>Maximiliano de Almeida</w:t>
              </w:r>
            </w:ins>
          </w:p>
        </w:tc>
        <w:tc>
          <w:tcPr>
            <w:tcW w:w="1412" w:type="dxa"/>
            <w:noWrap/>
            <w:vAlign w:val="center"/>
            <w:hideMark/>
          </w:tcPr>
          <w:p w14:paraId="451EBE0C" w14:textId="77777777" w:rsidR="00945F8A" w:rsidRPr="00E41D62" w:rsidRDefault="00945F8A" w:rsidP="00E41D62">
            <w:pPr>
              <w:spacing w:line="259" w:lineRule="auto"/>
              <w:ind w:firstLine="0"/>
              <w:jc w:val="center"/>
              <w:rPr>
                <w:ins w:id="13157" w:author="Katia Maete" w:date="2020-12-04T10:09:00Z"/>
                <w:rFonts w:eastAsia="Times New Roman" w:cs="Arial"/>
                <w:color w:val="000000"/>
                <w:sz w:val="20"/>
                <w:szCs w:val="20"/>
                <w:lang w:eastAsia="pt-BR"/>
              </w:rPr>
            </w:pPr>
            <w:ins w:id="13158" w:author="Katia Maete" w:date="2020-12-04T10:09:00Z">
              <w:r w:rsidRPr="00E41D62">
                <w:rPr>
                  <w:rFonts w:eastAsia="Times New Roman" w:cs="Arial"/>
                  <w:color w:val="000000"/>
                  <w:sz w:val="20"/>
                  <w:szCs w:val="20"/>
                  <w:lang w:eastAsia="pt-BR"/>
                </w:rPr>
                <w:t>não existe</w:t>
              </w:r>
            </w:ins>
          </w:p>
        </w:tc>
      </w:tr>
      <w:tr w:rsidR="00945F8A" w:rsidRPr="00E41D62" w14:paraId="13C968C5" w14:textId="77777777" w:rsidTr="00945F8A">
        <w:trPr>
          <w:trHeight w:val="300"/>
          <w:ins w:id="13159" w:author="Katia Maete" w:date="2020-12-04T10:09:00Z"/>
        </w:trPr>
        <w:tc>
          <w:tcPr>
            <w:tcW w:w="1834" w:type="dxa"/>
            <w:vMerge/>
            <w:noWrap/>
            <w:vAlign w:val="center"/>
            <w:hideMark/>
          </w:tcPr>
          <w:p w14:paraId="54B35ADD" w14:textId="77777777" w:rsidR="00945F8A" w:rsidRPr="00E41D62" w:rsidRDefault="00945F8A" w:rsidP="00E41D62">
            <w:pPr>
              <w:spacing w:after="160" w:line="259" w:lineRule="auto"/>
              <w:jc w:val="center"/>
              <w:rPr>
                <w:ins w:id="13160" w:author="Katia Maete" w:date="2020-12-04T10:09:00Z"/>
                <w:rFonts w:eastAsia="Times New Roman" w:cs="Arial"/>
                <w:color w:val="9C0006"/>
                <w:sz w:val="20"/>
                <w:szCs w:val="20"/>
                <w:lang w:eastAsia="pt-BR"/>
              </w:rPr>
            </w:pPr>
          </w:p>
        </w:tc>
        <w:tc>
          <w:tcPr>
            <w:tcW w:w="1982" w:type="dxa"/>
            <w:vMerge/>
            <w:noWrap/>
            <w:vAlign w:val="center"/>
            <w:hideMark/>
          </w:tcPr>
          <w:p w14:paraId="7FB1B13D" w14:textId="77777777" w:rsidR="00945F8A" w:rsidRPr="00E41D62" w:rsidRDefault="00945F8A" w:rsidP="00E41D62">
            <w:pPr>
              <w:spacing w:line="360" w:lineRule="auto"/>
              <w:jc w:val="center"/>
              <w:rPr>
                <w:ins w:id="13161" w:author="Katia Maete" w:date="2020-12-04T10:09:00Z"/>
                <w:rFonts w:eastAsia="Times New Roman" w:cs="Arial"/>
                <w:sz w:val="20"/>
                <w:szCs w:val="20"/>
                <w:lang w:eastAsia="pt-BR"/>
              </w:rPr>
            </w:pPr>
          </w:p>
        </w:tc>
        <w:tc>
          <w:tcPr>
            <w:tcW w:w="872" w:type="dxa"/>
            <w:gridSpan w:val="2"/>
            <w:noWrap/>
            <w:vAlign w:val="center"/>
            <w:hideMark/>
          </w:tcPr>
          <w:p w14:paraId="5EE97302" w14:textId="77777777" w:rsidR="00945F8A" w:rsidRPr="00E41D62" w:rsidRDefault="00945F8A" w:rsidP="00E41D62">
            <w:pPr>
              <w:spacing w:line="259" w:lineRule="auto"/>
              <w:ind w:right="-71" w:firstLine="0"/>
              <w:jc w:val="center"/>
              <w:rPr>
                <w:ins w:id="13162" w:author="Katia Maete" w:date="2020-12-04T10:09:00Z"/>
                <w:rFonts w:eastAsia="Times New Roman" w:cs="Arial"/>
                <w:color w:val="000000"/>
                <w:sz w:val="20"/>
                <w:szCs w:val="20"/>
                <w:lang w:eastAsia="pt-BR"/>
              </w:rPr>
            </w:pPr>
            <w:ins w:id="13163" w:author="Katia Maete" w:date="2020-12-04T10:09:00Z">
              <w:r w:rsidRPr="00E41D62">
                <w:rPr>
                  <w:rFonts w:eastAsia="Times New Roman" w:cs="Arial"/>
                  <w:color w:val="000000"/>
                  <w:sz w:val="20"/>
                  <w:szCs w:val="20"/>
                  <w:lang w:eastAsia="pt-BR"/>
                </w:rPr>
                <w:t>5</w:t>
              </w:r>
            </w:ins>
          </w:p>
        </w:tc>
        <w:tc>
          <w:tcPr>
            <w:tcW w:w="3109" w:type="dxa"/>
            <w:gridSpan w:val="2"/>
            <w:noWrap/>
            <w:vAlign w:val="center"/>
            <w:hideMark/>
          </w:tcPr>
          <w:p w14:paraId="3CEE0BB0" w14:textId="77777777" w:rsidR="00945F8A" w:rsidRPr="00E41D62" w:rsidRDefault="00945F8A" w:rsidP="00E41D62">
            <w:pPr>
              <w:spacing w:line="360" w:lineRule="auto"/>
              <w:ind w:firstLine="0"/>
              <w:jc w:val="left"/>
              <w:rPr>
                <w:ins w:id="13164" w:author="Katia Maete" w:date="2020-12-04T10:09:00Z"/>
                <w:rFonts w:eastAsia="Times New Roman" w:cs="Arial"/>
                <w:color w:val="000000"/>
                <w:sz w:val="20"/>
                <w:szCs w:val="20"/>
                <w:lang w:eastAsia="pt-BR"/>
              </w:rPr>
            </w:pPr>
            <w:ins w:id="13165" w:author="Katia Maete" w:date="2020-12-04T10:09:00Z">
              <w:r w:rsidRPr="00E41D62">
                <w:rPr>
                  <w:rFonts w:eastAsia="Times New Roman" w:cs="Arial"/>
                  <w:color w:val="000000"/>
                  <w:sz w:val="20"/>
                  <w:szCs w:val="20"/>
                  <w:lang w:eastAsia="pt-BR"/>
                </w:rPr>
                <w:t>Paim Filho</w:t>
              </w:r>
            </w:ins>
          </w:p>
        </w:tc>
        <w:tc>
          <w:tcPr>
            <w:tcW w:w="1412" w:type="dxa"/>
            <w:noWrap/>
            <w:vAlign w:val="center"/>
            <w:hideMark/>
          </w:tcPr>
          <w:p w14:paraId="1343315D" w14:textId="77777777" w:rsidR="00945F8A" w:rsidRPr="00E41D62" w:rsidRDefault="00945F8A" w:rsidP="00E41D62">
            <w:pPr>
              <w:spacing w:line="259" w:lineRule="auto"/>
              <w:ind w:firstLine="0"/>
              <w:jc w:val="center"/>
              <w:rPr>
                <w:ins w:id="13166" w:author="Katia Maete" w:date="2020-12-04T10:09:00Z"/>
                <w:rFonts w:eastAsia="Times New Roman" w:cs="Arial"/>
                <w:color w:val="000000"/>
                <w:sz w:val="20"/>
                <w:szCs w:val="20"/>
                <w:lang w:eastAsia="pt-BR"/>
              </w:rPr>
            </w:pPr>
            <w:ins w:id="13167" w:author="Katia Maete" w:date="2020-12-04T10:09:00Z">
              <w:r w:rsidRPr="00E41D62">
                <w:rPr>
                  <w:rFonts w:eastAsia="Times New Roman" w:cs="Arial"/>
                  <w:color w:val="000000"/>
                  <w:sz w:val="20"/>
                  <w:szCs w:val="20"/>
                  <w:lang w:eastAsia="pt-BR"/>
                </w:rPr>
                <w:t>0,819449983</w:t>
              </w:r>
            </w:ins>
          </w:p>
        </w:tc>
      </w:tr>
      <w:tr w:rsidR="00945F8A" w:rsidRPr="00E41D62" w14:paraId="686C3F36" w14:textId="77777777" w:rsidTr="00945F8A">
        <w:trPr>
          <w:trHeight w:val="300"/>
          <w:ins w:id="13168" w:author="Katia Maete" w:date="2020-12-04T10:09:00Z"/>
        </w:trPr>
        <w:tc>
          <w:tcPr>
            <w:tcW w:w="1834" w:type="dxa"/>
            <w:vMerge/>
            <w:noWrap/>
            <w:vAlign w:val="center"/>
            <w:hideMark/>
          </w:tcPr>
          <w:p w14:paraId="30C518F2" w14:textId="77777777" w:rsidR="00945F8A" w:rsidRPr="00E41D62" w:rsidRDefault="00945F8A" w:rsidP="00E41D62">
            <w:pPr>
              <w:spacing w:after="160" w:line="259" w:lineRule="auto"/>
              <w:jc w:val="center"/>
              <w:rPr>
                <w:ins w:id="13169" w:author="Katia Maete" w:date="2020-12-04T10:09:00Z"/>
                <w:rFonts w:eastAsia="Times New Roman" w:cs="Arial"/>
                <w:color w:val="000000"/>
                <w:sz w:val="20"/>
                <w:szCs w:val="20"/>
                <w:lang w:eastAsia="pt-BR"/>
              </w:rPr>
            </w:pPr>
          </w:p>
        </w:tc>
        <w:tc>
          <w:tcPr>
            <w:tcW w:w="1982" w:type="dxa"/>
            <w:vMerge/>
            <w:noWrap/>
            <w:vAlign w:val="center"/>
            <w:hideMark/>
          </w:tcPr>
          <w:p w14:paraId="145ACB6A" w14:textId="77777777" w:rsidR="00945F8A" w:rsidRPr="00E41D62" w:rsidRDefault="00945F8A" w:rsidP="00E41D62">
            <w:pPr>
              <w:spacing w:line="360" w:lineRule="auto"/>
              <w:jc w:val="center"/>
              <w:rPr>
                <w:ins w:id="13170" w:author="Katia Maete" w:date="2020-12-04T10:09:00Z"/>
                <w:rFonts w:eastAsia="Times New Roman" w:cs="Arial"/>
                <w:sz w:val="20"/>
                <w:szCs w:val="20"/>
                <w:lang w:eastAsia="pt-BR"/>
              </w:rPr>
            </w:pPr>
          </w:p>
        </w:tc>
        <w:tc>
          <w:tcPr>
            <w:tcW w:w="872" w:type="dxa"/>
            <w:gridSpan w:val="2"/>
            <w:noWrap/>
            <w:vAlign w:val="center"/>
            <w:hideMark/>
          </w:tcPr>
          <w:p w14:paraId="7A3A70A1" w14:textId="77777777" w:rsidR="00945F8A" w:rsidRPr="00E41D62" w:rsidRDefault="00945F8A" w:rsidP="00E41D62">
            <w:pPr>
              <w:spacing w:line="259" w:lineRule="auto"/>
              <w:ind w:right="-71" w:firstLine="0"/>
              <w:jc w:val="center"/>
              <w:rPr>
                <w:ins w:id="13171" w:author="Katia Maete" w:date="2020-12-04T10:09:00Z"/>
                <w:rFonts w:eastAsia="Times New Roman" w:cs="Arial"/>
                <w:color w:val="000000"/>
                <w:sz w:val="20"/>
                <w:szCs w:val="20"/>
                <w:lang w:eastAsia="pt-BR"/>
              </w:rPr>
            </w:pPr>
            <w:ins w:id="13172" w:author="Katia Maete" w:date="2020-12-04T10:09:00Z">
              <w:r w:rsidRPr="00E41D62">
                <w:rPr>
                  <w:rFonts w:eastAsia="Times New Roman" w:cs="Arial"/>
                  <w:color w:val="000000"/>
                  <w:sz w:val="20"/>
                  <w:szCs w:val="20"/>
                  <w:lang w:eastAsia="pt-BR"/>
                </w:rPr>
                <w:t>5</w:t>
              </w:r>
            </w:ins>
          </w:p>
        </w:tc>
        <w:tc>
          <w:tcPr>
            <w:tcW w:w="3109" w:type="dxa"/>
            <w:gridSpan w:val="2"/>
            <w:noWrap/>
            <w:vAlign w:val="center"/>
            <w:hideMark/>
          </w:tcPr>
          <w:p w14:paraId="2EFFC980" w14:textId="77777777" w:rsidR="00945F8A" w:rsidRPr="00E41D62" w:rsidRDefault="00945F8A" w:rsidP="00E41D62">
            <w:pPr>
              <w:spacing w:line="360" w:lineRule="auto"/>
              <w:ind w:firstLine="0"/>
              <w:jc w:val="left"/>
              <w:rPr>
                <w:ins w:id="13173" w:author="Katia Maete" w:date="2020-12-04T10:09:00Z"/>
                <w:rFonts w:eastAsia="Times New Roman" w:cs="Arial"/>
                <w:color w:val="000000"/>
                <w:sz w:val="20"/>
                <w:szCs w:val="20"/>
                <w:lang w:eastAsia="pt-BR"/>
              </w:rPr>
            </w:pPr>
            <w:ins w:id="13174" w:author="Katia Maete" w:date="2020-12-04T10:09:00Z">
              <w:r w:rsidRPr="00E41D62">
                <w:rPr>
                  <w:rFonts w:eastAsia="Times New Roman" w:cs="Arial"/>
                  <w:color w:val="000000"/>
                  <w:sz w:val="20"/>
                  <w:szCs w:val="20"/>
                  <w:lang w:eastAsia="pt-BR"/>
                </w:rPr>
                <w:t>Sananduva</w:t>
              </w:r>
            </w:ins>
          </w:p>
        </w:tc>
        <w:tc>
          <w:tcPr>
            <w:tcW w:w="1412" w:type="dxa"/>
            <w:noWrap/>
            <w:vAlign w:val="center"/>
            <w:hideMark/>
          </w:tcPr>
          <w:p w14:paraId="25E1F477" w14:textId="77777777" w:rsidR="00945F8A" w:rsidRPr="00E41D62" w:rsidRDefault="00945F8A" w:rsidP="00E41D62">
            <w:pPr>
              <w:spacing w:line="259" w:lineRule="auto"/>
              <w:ind w:firstLine="0"/>
              <w:jc w:val="center"/>
              <w:rPr>
                <w:ins w:id="13175" w:author="Katia Maete" w:date="2020-12-04T10:09:00Z"/>
                <w:rFonts w:eastAsia="Times New Roman" w:cs="Arial"/>
                <w:color w:val="000000"/>
                <w:sz w:val="20"/>
                <w:szCs w:val="20"/>
                <w:lang w:eastAsia="pt-BR"/>
              </w:rPr>
            </w:pPr>
            <w:ins w:id="13176" w:author="Katia Maete" w:date="2020-12-04T10:09:00Z">
              <w:r w:rsidRPr="00E41D62">
                <w:rPr>
                  <w:rFonts w:eastAsia="Times New Roman" w:cs="Arial"/>
                  <w:color w:val="000000"/>
                  <w:sz w:val="20"/>
                  <w:szCs w:val="20"/>
                  <w:lang w:eastAsia="pt-BR"/>
                </w:rPr>
                <w:t>0,898438545</w:t>
              </w:r>
            </w:ins>
          </w:p>
        </w:tc>
      </w:tr>
      <w:tr w:rsidR="00945F8A" w:rsidRPr="00E41D62" w14:paraId="680B45F6" w14:textId="77777777" w:rsidTr="00945F8A">
        <w:trPr>
          <w:trHeight w:val="300"/>
          <w:ins w:id="13177" w:author="Katia Maete" w:date="2020-12-04T10:09:00Z"/>
        </w:trPr>
        <w:tc>
          <w:tcPr>
            <w:tcW w:w="1834" w:type="dxa"/>
            <w:vMerge/>
            <w:noWrap/>
            <w:vAlign w:val="center"/>
            <w:hideMark/>
          </w:tcPr>
          <w:p w14:paraId="1BC1ED7C" w14:textId="77777777" w:rsidR="00945F8A" w:rsidRPr="00E41D62" w:rsidRDefault="00945F8A" w:rsidP="00E41D62">
            <w:pPr>
              <w:spacing w:after="160" w:line="259" w:lineRule="auto"/>
              <w:jc w:val="center"/>
              <w:rPr>
                <w:ins w:id="13178" w:author="Katia Maete" w:date="2020-12-04T10:09:00Z"/>
                <w:rFonts w:eastAsia="Times New Roman" w:cs="Arial"/>
                <w:color w:val="000000"/>
                <w:sz w:val="20"/>
                <w:szCs w:val="20"/>
                <w:lang w:eastAsia="pt-BR"/>
              </w:rPr>
            </w:pPr>
          </w:p>
        </w:tc>
        <w:tc>
          <w:tcPr>
            <w:tcW w:w="1982" w:type="dxa"/>
            <w:vMerge/>
            <w:noWrap/>
            <w:vAlign w:val="center"/>
            <w:hideMark/>
          </w:tcPr>
          <w:p w14:paraId="79C072FA" w14:textId="77777777" w:rsidR="00945F8A" w:rsidRPr="00E41D62" w:rsidRDefault="00945F8A" w:rsidP="00E41D62">
            <w:pPr>
              <w:spacing w:line="360" w:lineRule="auto"/>
              <w:jc w:val="center"/>
              <w:rPr>
                <w:ins w:id="13179" w:author="Katia Maete" w:date="2020-12-04T10:09:00Z"/>
                <w:rFonts w:eastAsia="Times New Roman" w:cs="Arial"/>
                <w:sz w:val="20"/>
                <w:szCs w:val="20"/>
                <w:lang w:eastAsia="pt-BR"/>
              </w:rPr>
            </w:pPr>
          </w:p>
        </w:tc>
        <w:tc>
          <w:tcPr>
            <w:tcW w:w="872" w:type="dxa"/>
            <w:gridSpan w:val="2"/>
            <w:noWrap/>
            <w:vAlign w:val="center"/>
            <w:hideMark/>
          </w:tcPr>
          <w:p w14:paraId="6707E537" w14:textId="77777777" w:rsidR="00945F8A" w:rsidRPr="00E41D62" w:rsidRDefault="00945F8A" w:rsidP="00E41D62">
            <w:pPr>
              <w:spacing w:line="259" w:lineRule="auto"/>
              <w:ind w:right="-71" w:firstLine="0"/>
              <w:jc w:val="center"/>
              <w:rPr>
                <w:ins w:id="13180" w:author="Katia Maete" w:date="2020-12-04T10:09:00Z"/>
                <w:rFonts w:eastAsia="Times New Roman" w:cs="Arial"/>
                <w:color w:val="000000"/>
                <w:sz w:val="20"/>
                <w:szCs w:val="20"/>
                <w:lang w:eastAsia="pt-BR"/>
              </w:rPr>
            </w:pPr>
            <w:ins w:id="13181" w:author="Katia Maete" w:date="2020-12-04T10:09:00Z">
              <w:r w:rsidRPr="00E41D62">
                <w:rPr>
                  <w:rFonts w:eastAsia="Times New Roman" w:cs="Arial"/>
                  <w:color w:val="000000"/>
                  <w:sz w:val="20"/>
                  <w:szCs w:val="20"/>
                  <w:lang w:eastAsia="pt-BR"/>
                </w:rPr>
                <w:t>5</w:t>
              </w:r>
            </w:ins>
          </w:p>
        </w:tc>
        <w:tc>
          <w:tcPr>
            <w:tcW w:w="3109" w:type="dxa"/>
            <w:gridSpan w:val="2"/>
            <w:noWrap/>
            <w:vAlign w:val="center"/>
            <w:hideMark/>
          </w:tcPr>
          <w:p w14:paraId="34F16DAF" w14:textId="77777777" w:rsidR="00945F8A" w:rsidRPr="00E41D62" w:rsidRDefault="00945F8A" w:rsidP="00E41D62">
            <w:pPr>
              <w:spacing w:line="360" w:lineRule="auto"/>
              <w:ind w:firstLine="0"/>
              <w:jc w:val="left"/>
              <w:rPr>
                <w:ins w:id="13182" w:author="Katia Maete" w:date="2020-12-04T10:09:00Z"/>
                <w:rFonts w:eastAsia="Times New Roman" w:cs="Arial"/>
                <w:color w:val="000000"/>
                <w:sz w:val="20"/>
                <w:szCs w:val="20"/>
                <w:lang w:eastAsia="pt-BR"/>
              </w:rPr>
            </w:pPr>
            <w:ins w:id="13183" w:author="Katia Maete" w:date="2020-12-04T10:09:00Z">
              <w:r w:rsidRPr="00E41D62">
                <w:rPr>
                  <w:rFonts w:eastAsia="Times New Roman" w:cs="Arial"/>
                  <w:color w:val="000000"/>
                  <w:sz w:val="20"/>
                  <w:szCs w:val="20"/>
                  <w:lang w:eastAsia="pt-BR"/>
                </w:rPr>
                <w:t>Santo Expedito do Sul</w:t>
              </w:r>
            </w:ins>
          </w:p>
        </w:tc>
        <w:tc>
          <w:tcPr>
            <w:tcW w:w="1412" w:type="dxa"/>
            <w:noWrap/>
            <w:vAlign w:val="center"/>
            <w:hideMark/>
          </w:tcPr>
          <w:p w14:paraId="2D09B256" w14:textId="77777777" w:rsidR="00945F8A" w:rsidRPr="00E41D62" w:rsidRDefault="00945F8A" w:rsidP="00E41D62">
            <w:pPr>
              <w:spacing w:line="259" w:lineRule="auto"/>
              <w:ind w:firstLine="0"/>
              <w:jc w:val="center"/>
              <w:rPr>
                <w:ins w:id="13184" w:author="Katia Maete" w:date="2020-12-04T10:09:00Z"/>
                <w:rFonts w:eastAsia="Times New Roman" w:cs="Arial"/>
                <w:color w:val="000000"/>
                <w:sz w:val="20"/>
                <w:szCs w:val="20"/>
                <w:lang w:eastAsia="pt-BR"/>
              </w:rPr>
            </w:pPr>
            <w:ins w:id="13185" w:author="Katia Maete" w:date="2020-12-04T10:09:00Z">
              <w:r w:rsidRPr="00E41D62">
                <w:rPr>
                  <w:rFonts w:eastAsia="Times New Roman" w:cs="Arial"/>
                  <w:color w:val="000000"/>
                  <w:sz w:val="20"/>
                  <w:szCs w:val="20"/>
                  <w:lang w:eastAsia="pt-BR"/>
                </w:rPr>
                <w:t>0,95969477</w:t>
              </w:r>
            </w:ins>
          </w:p>
        </w:tc>
      </w:tr>
      <w:tr w:rsidR="00945F8A" w:rsidRPr="00E41D62" w14:paraId="60C66506" w14:textId="77777777" w:rsidTr="00945F8A">
        <w:trPr>
          <w:trHeight w:val="300"/>
          <w:ins w:id="13186" w:author="Katia Maete" w:date="2020-12-04T10:09:00Z"/>
        </w:trPr>
        <w:tc>
          <w:tcPr>
            <w:tcW w:w="1834" w:type="dxa"/>
            <w:vMerge/>
            <w:noWrap/>
            <w:vAlign w:val="center"/>
            <w:hideMark/>
          </w:tcPr>
          <w:p w14:paraId="1387DB77" w14:textId="77777777" w:rsidR="00945F8A" w:rsidRPr="00E41D62" w:rsidRDefault="00945F8A" w:rsidP="00E41D62">
            <w:pPr>
              <w:spacing w:after="160" w:line="259" w:lineRule="auto"/>
              <w:jc w:val="center"/>
              <w:rPr>
                <w:ins w:id="13187" w:author="Katia Maete" w:date="2020-12-04T10:09:00Z"/>
                <w:rFonts w:eastAsia="Times New Roman" w:cs="Arial"/>
                <w:color w:val="000000"/>
                <w:sz w:val="20"/>
                <w:szCs w:val="20"/>
                <w:lang w:eastAsia="pt-BR"/>
              </w:rPr>
            </w:pPr>
          </w:p>
        </w:tc>
        <w:tc>
          <w:tcPr>
            <w:tcW w:w="1982" w:type="dxa"/>
            <w:vMerge/>
            <w:noWrap/>
            <w:vAlign w:val="center"/>
            <w:hideMark/>
          </w:tcPr>
          <w:p w14:paraId="5DFB29B0" w14:textId="77777777" w:rsidR="00945F8A" w:rsidRPr="00E41D62" w:rsidRDefault="00945F8A" w:rsidP="00E41D62">
            <w:pPr>
              <w:spacing w:line="360" w:lineRule="auto"/>
              <w:jc w:val="center"/>
              <w:rPr>
                <w:ins w:id="13188" w:author="Katia Maete" w:date="2020-12-04T10:09:00Z"/>
                <w:rFonts w:eastAsia="Times New Roman" w:cs="Arial"/>
                <w:sz w:val="20"/>
                <w:szCs w:val="20"/>
                <w:lang w:eastAsia="pt-BR"/>
              </w:rPr>
            </w:pPr>
          </w:p>
        </w:tc>
        <w:tc>
          <w:tcPr>
            <w:tcW w:w="872" w:type="dxa"/>
            <w:gridSpan w:val="2"/>
            <w:noWrap/>
            <w:vAlign w:val="center"/>
            <w:hideMark/>
          </w:tcPr>
          <w:p w14:paraId="077B2D64" w14:textId="77777777" w:rsidR="00945F8A" w:rsidRPr="00E41D62" w:rsidRDefault="00945F8A" w:rsidP="00E41D62">
            <w:pPr>
              <w:spacing w:line="259" w:lineRule="auto"/>
              <w:ind w:right="-71" w:firstLine="0"/>
              <w:jc w:val="center"/>
              <w:rPr>
                <w:ins w:id="13189" w:author="Katia Maete" w:date="2020-12-04T10:09:00Z"/>
                <w:rFonts w:eastAsia="Times New Roman" w:cs="Arial"/>
                <w:color w:val="000000"/>
                <w:sz w:val="20"/>
                <w:szCs w:val="20"/>
                <w:lang w:eastAsia="pt-BR"/>
              </w:rPr>
            </w:pPr>
            <w:ins w:id="13190" w:author="Katia Maete" w:date="2020-12-04T10:09:00Z">
              <w:r w:rsidRPr="00E41D62">
                <w:rPr>
                  <w:rFonts w:eastAsia="Times New Roman" w:cs="Arial"/>
                  <w:color w:val="000000"/>
                  <w:sz w:val="20"/>
                  <w:szCs w:val="20"/>
                  <w:lang w:eastAsia="pt-BR"/>
                </w:rPr>
                <w:t>5</w:t>
              </w:r>
            </w:ins>
          </w:p>
        </w:tc>
        <w:tc>
          <w:tcPr>
            <w:tcW w:w="3109" w:type="dxa"/>
            <w:gridSpan w:val="2"/>
            <w:noWrap/>
            <w:vAlign w:val="center"/>
            <w:hideMark/>
          </w:tcPr>
          <w:p w14:paraId="1B8910C0" w14:textId="77777777" w:rsidR="00945F8A" w:rsidRPr="00E41D62" w:rsidRDefault="00945F8A" w:rsidP="00E41D62">
            <w:pPr>
              <w:spacing w:line="360" w:lineRule="auto"/>
              <w:ind w:firstLine="0"/>
              <w:jc w:val="left"/>
              <w:rPr>
                <w:ins w:id="13191" w:author="Katia Maete" w:date="2020-12-04T10:09:00Z"/>
                <w:rFonts w:eastAsia="Times New Roman" w:cs="Arial"/>
                <w:color w:val="000000"/>
                <w:sz w:val="20"/>
                <w:szCs w:val="20"/>
                <w:lang w:eastAsia="pt-BR"/>
              </w:rPr>
            </w:pPr>
            <w:ins w:id="13192" w:author="Katia Maete" w:date="2020-12-04T10:09:00Z">
              <w:r w:rsidRPr="00E41D62">
                <w:rPr>
                  <w:rFonts w:eastAsia="Times New Roman" w:cs="Arial"/>
                  <w:color w:val="000000"/>
                  <w:sz w:val="20"/>
                  <w:szCs w:val="20"/>
                  <w:lang w:eastAsia="pt-BR"/>
                </w:rPr>
                <w:t>São João da Urtiga</w:t>
              </w:r>
            </w:ins>
          </w:p>
        </w:tc>
        <w:tc>
          <w:tcPr>
            <w:tcW w:w="1412" w:type="dxa"/>
            <w:noWrap/>
            <w:vAlign w:val="center"/>
            <w:hideMark/>
          </w:tcPr>
          <w:p w14:paraId="74544ACC" w14:textId="77777777" w:rsidR="00945F8A" w:rsidRPr="00E41D62" w:rsidRDefault="00945F8A" w:rsidP="00E41D62">
            <w:pPr>
              <w:spacing w:line="259" w:lineRule="auto"/>
              <w:ind w:firstLine="0"/>
              <w:jc w:val="center"/>
              <w:rPr>
                <w:ins w:id="13193" w:author="Katia Maete" w:date="2020-12-04T10:09:00Z"/>
                <w:rFonts w:eastAsia="Times New Roman" w:cs="Arial"/>
                <w:color w:val="000000"/>
                <w:sz w:val="20"/>
                <w:szCs w:val="20"/>
                <w:lang w:eastAsia="pt-BR"/>
              </w:rPr>
            </w:pPr>
            <w:ins w:id="13194" w:author="Katia Maete" w:date="2020-12-04T10:09:00Z">
              <w:r w:rsidRPr="00E41D62">
                <w:rPr>
                  <w:rFonts w:eastAsia="Times New Roman" w:cs="Arial"/>
                  <w:color w:val="000000"/>
                  <w:sz w:val="20"/>
                  <w:szCs w:val="20"/>
                  <w:lang w:eastAsia="pt-BR"/>
                </w:rPr>
                <w:t>1</w:t>
              </w:r>
            </w:ins>
          </w:p>
        </w:tc>
      </w:tr>
      <w:tr w:rsidR="00945F8A" w:rsidRPr="00E41D62" w14:paraId="3F228775" w14:textId="77777777" w:rsidTr="00945F8A">
        <w:trPr>
          <w:trHeight w:val="300"/>
          <w:ins w:id="13195" w:author="Katia Maete" w:date="2020-12-04T10:09:00Z"/>
        </w:trPr>
        <w:tc>
          <w:tcPr>
            <w:tcW w:w="1834" w:type="dxa"/>
            <w:vMerge/>
            <w:noWrap/>
            <w:vAlign w:val="center"/>
            <w:hideMark/>
          </w:tcPr>
          <w:p w14:paraId="361E8D31" w14:textId="77777777" w:rsidR="00945F8A" w:rsidRPr="00E41D62" w:rsidRDefault="00945F8A" w:rsidP="00E41D62">
            <w:pPr>
              <w:spacing w:after="160" w:line="259" w:lineRule="auto"/>
              <w:jc w:val="center"/>
              <w:rPr>
                <w:ins w:id="13196" w:author="Katia Maete" w:date="2020-12-04T10:09:00Z"/>
                <w:rFonts w:eastAsia="Times New Roman" w:cs="Arial"/>
                <w:color w:val="000000"/>
                <w:sz w:val="20"/>
                <w:szCs w:val="20"/>
                <w:lang w:eastAsia="pt-BR"/>
              </w:rPr>
            </w:pPr>
          </w:p>
        </w:tc>
        <w:tc>
          <w:tcPr>
            <w:tcW w:w="1982" w:type="dxa"/>
            <w:vMerge/>
            <w:noWrap/>
            <w:vAlign w:val="center"/>
            <w:hideMark/>
          </w:tcPr>
          <w:p w14:paraId="4D1B6DDC" w14:textId="77777777" w:rsidR="00945F8A" w:rsidRPr="00E41D62" w:rsidRDefault="00945F8A" w:rsidP="00E41D62">
            <w:pPr>
              <w:spacing w:line="360" w:lineRule="auto"/>
              <w:jc w:val="center"/>
              <w:rPr>
                <w:ins w:id="13197" w:author="Katia Maete" w:date="2020-12-04T10:09:00Z"/>
                <w:rFonts w:eastAsia="Times New Roman" w:cs="Arial"/>
                <w:sz w:val="20"/>
                <w:szCs w:val="20"/>
                <w:lang w:eastAsia="pt-BR"/>
              </w:rPr>
            </w:pPr>
          </w:p>
        </w:tc>
        <w:tc>
          <w:tcPr>
            <w:tcW w:w="872" w:type="dxa"/>
            <w:gridSpan w:val="2"/>
            <w:noWrap/>
            <w:vAlign w:val="center"/>
            <w:hideMark/>
          </w:tcPr>
          <w:p w14:paraId="305281B1" w14:textId="77777777" w:rsidR="00945F8A" w:rsidRPr="00E41D62" w:rsidRDefault="00945F8A" w:rsidP="00E41D62">
            <w:pPr>
              <w:spacing w:line="259" w:lineRule="auto"/>
              <w:ind w:right="-71" w:firstLine="0"/>
              <w:jc w:val="center"/>
              <w:rPr>
                <w:ins w:id="13198" w:author="Katia Maete" w:date="2020-12-04T10:09:00Z"/>
                <w:rFonts w:eastAsia="Times New Roman" w:cs="Arial"/>
                <w:color w:val="000000"/>
                <w:sz w:val="20"/>
                <w:szCs w:val="20"/>
                <w:lang w:eastAsia="pt-BR"/>
              </w:rPr>
            </w:pPr>
            <w:ins w:id="13199" w:author="Katia Maete" w:date="2020-12-04T10:09:00Z">
              <w:r w:rsidRPr="00E41D62">
                <w:rPr>
                  <w:rFonts w:eastAsia="Times New Roman" w:cs="Arial"/>
                  <w:color w:val="000000"/>
                  <w:sz w:val="20"/>
                  <w:szCs w:val="20"/>
                  <w:lang w:eastAsia="pt-BR"/>
                </w:rPr>
                <w:t>5</w:t>
              </w:r>
            </w:ins>
          </w:p>
        </w:tc>
        <w:tc>
          <w:tcPr>
            <w:tcW w:w="3109" w:type="dxa"/>
            <w:gridSpan w:val="2"/>
            <w:noWrap/>
            <w:vAlign w:val="center"/>
            <w:hideMark/>
          </w:tcPr>
          <w:p w14:paraId="684624F0" w14:textId="77777777" w:rsidR="00945F8A" w:rsidRPr="00E41D62" w:rsidRDefault="00945F8A" w:rsidP="00E41D62">
            <w:pPr>
              <w:spacing w:line="360" w:lineRule="auto"/>
              <w:ind w:firstLine="0"/>
              <w:jc w:val="left"/>
              <w:rPr>
                <w:ins w:id="13200" w:author="Katia Maete" w:date="2020-12-04T10:09:00Z"/>
                <w:rFonts w:eastAsia="Times New Roman" w:cs="Arial"/>
                <w:color w:val="000000"/>
                <w:sz w:val="20"/>
                <w:szCs w:val="20"/>
                <w:lang w:eastAsia="pt-BR"/>
              </w:rPr>
            </w:pPr>
            <w:ins w:id="13201" w:author="Katia Maete" w:date="2020-12-04T10:09:00Z">
              <w:r w:rsidRPr="00E41D62">
                <w:rPr>
                  <w:rFonts w:eastAsia="Times New Roman" w:cs="Arial"/>
                  <w:color w:val="000000"/>
                  <w:sz w:val="20"/>
                  <w:szCs w:val="20"/>
                  <w:lang w:eastAsia="pt-BR"/>
                </w:rPr>
                <w:t>São José do Ouro</w:t>
              </w:r>
            </w:ins>
          </w:p>
        </w:tc>
        <w:tc>
          <w:tcPr>
            <w:tcW w:w="1412" w:type="dxa"/>
            <w:noWrap/>
            <w:vAlign w:val="center"/>
            <w:hideMark/>
          </w:tcPr>
          <w:p w14:paraId="6603E985" w14:textId="77777777" w:rsidR="00945F8A" w:rsidRPr="00E41D62" w:rsidRDefault="00945F8A" w:rsidP="00E41D62">
            <w:pPr>
              <w:spacing w:line="259" w:lineRule="auto"/>
              <w:ind w:firstLine="0"/>
              <w:jc w:val="center"/>
              <w:rPr>
                <w:ins w:id="13202" w:author="Katia Maete" w:date="2020-12-04T10:09:00Z"/>
                <w:rFonts w:eastAsia="Times New Roman" w:cs="Arial"/>
                <w:color w:val="000000"/>
                <w:sz w:val="20"/>
                <w:szCs w:val="20"/>
                <w:lang w:eastAsia="pt-BR"/>
              </w:rPr>
            </w:pPr>
            <w:ins w:id="13203" w:author="Katia Maete" w:date="2020-12-04T10:09:00Z">
              <w:r w:rsidRPr="00E41D62">
                <w:rPr>
                  <w:rFonts w:eastAsia="Times New Roman" w:cs="Arial"/>
                  <w:color w:val="000000"/>
                  <w:sz w:val="20"/>
                  <w:szCs w:val="20"/>
                  <w:lang w:eastAsia="pt-BR"/>
                </w:rPr>
                <w:t>não existe</w:t>
              </w:r>
            </w:ins>
          </w:p>
        </w:tc>
      </w:tr>
      <w:tr w:rsidR="00945F8A" w:rsidRPr="00E41D62" w14:paraId="261BA75E" w14:textId="77777777" w:rsidTr="00945F8A">
        <w:trPr>
          <w:trHeight w:val="300"/>
          <w:ins w:id="13204" w:author="Katia Maete" w:date="2020-12-04T10:09:00Z"/>
        </w:trPr>
        <w:tc>
          <w:tcPr>
            <w:tcW w:w="1834" w:type="dxa"/>
            <w:vMerge/>
            <w:noWrap/>
            <w:vAlign w:val="center"/>
            <w:hideMark/>
          </w:tcPr>
          <w:p w14:paraId="2AB35BD0" w14:textId="77777777" w:rsidR="00945F8A" w:rsidRPr="00E41D62" w:rsidRDefault="00945F8A" w:rsidP="00E41D62">
            <w:pPr>
              <w:spacing w:after="160" w:line="259" w:lineRule="auto"/>
              <w:jc w:val="center"/>
              <w:rPr>
                <w:ins w:id="13205" w:author="Katia Maete" w:date="2020-12-04T10:09:00Z"/>
                <w:rFonts w:eastAsia="Times New Roman" w:cs="Arial"/>
                <w:color w:val="9C0006"/>
                <w:sz w:val="20"/>
                <w:szCs w:val="20"/>
                <w:lang w:eastAsia="pt-BR"/>
              </w:rPr>
            </w:pPr>
          </w:p>
        </w:tc>
        <w:tc>
          <w:tcPr>
            <w:tcW w:w="1982" w:type="dxa"/>
            <w:vMerge/>
            <w:noWrap/>
            <w:vAlign w:val="center"/>
            <w:hideMark/>
          </w:tcPr>
          <w:p w14:paraId="3DD5F8E7" w14:textId="77777777" w:rsidR="00945F8A" w:rsidRPr="00E41D62" w:rsidRDefault="00945F8A" w:rsidP="00E41D62">
            <w:pPr>
              <w:spacing w:line="360" w:lineRule="auto"/>
              <w:jc w:val="center"/>
              <w:rPr>
                <w:ins w:id="13206" w:author="Katia Maete" w:date="2020-12-04T10:09:00Z"/>
                <w:rFonts w:eastAsia="Times New Roman" w:cs="Arial"/>
                <w:sz w:val="20"/>
                <w:szCs w:val="20"/>
                <w:lang w:eastAsia="pt-BR"/>
              </w:rPr>
            </w:pPr>
          </w:p>
        </w:tc>
        <w:tc>
          <w:tcPr>
            <w:tcW w:w="872" w:type="dxa"/>
            <w:gridSpan w:val="2"/>
            <w:noWrap/>
            <w:vAlign w:val="center"/>
            <w:hideMark/>
          </w:tcPr>
          <w:p w14:paraId="54BA948D" w14:textId="77777777" w:rsidR="00945F8A" w:rsidRPr="00E41D62" w:rsidRDefault="00945F8A" w:rsidP="00E41D62">
            <w:pPr>
              <w:spacing w:line="259" w:lineRule="auto"/>
              <w:ind w:right="-71" w:firstLine="0"/>
              <w:jc w:val="center"/>
              <w:rPr>
                <w:ins w:id="13207" w:author="Katia Maete" w:date="2020-12-04T10:09:00Z"/>
                <w:rFonts w:eastAsia="Times New Roman" w:cs="Arial"/>
                <w:color w:val="000000"/>
                <w:sz w:val="20"/>
                <w:szCs w:val="20"/>
                <w:lang w:eastAsia="pt-BR"/>
              </w:rPr>
            </w:pPr>
            <w:ins w:id="13208" w:author="Katia Maete" w:date="2020-12-04T10:09:00Z">
              <w:r w:rsidRPr="00E41D62">
                <w:rPr>
                  <w:rFonts w:eastAsia="Times New Roman" w:cs="Arial"/>
                  <w:color w:val="000000"/>
                  <w:sz w:val="20"/>
                  <w:szCs w:val="20"/>
                  <w:lang w:eastAsia="pt-BR"/>
                </w:rPr>
                <w:t>5</w:t>
              </w:r>
            </w:ins>
          </w:p>
        </w:tc>
        <w:tc>
          <w:tcPr>
            <w:tcW w:w="3109" w:type="dxa"/>
            <w:gridSpan w:val="2"/>
            <w:noWrap/>
            <w:vAlign w:val="center"/>
            <w:hideMark/>
          </w:tcPr>
          <w:p w14:paraId="14E1CEE0" w14:textId="77777777" w:rsidR="00945F8A" w:rsidRPr="00E41D62" w:rsidRDefault="00945F8A" w:rsidP="00E41D62">
            <w:pPr>
              <w:spacing w:line="360" w:lineRule="auto"/>
              <w:ind w:firstLine="0"/>
              <w:jc w:val="left"/>
              <w:rPr>
                <w:ins w:id="13209" w:author="Katia Maete" w:date="2020-12-04T10:09:00Z"/>
                <w:rFonts w:eastAsia="Times New Roman" w:cs="Arial"/>
                <w:color w:val="000000"/>
                <w:sz w:val="20"/>
                <w:szCs w:val="20"/>
                <w:lang w:eastAsia="pt-BR"/>
              </w:rPr>
            </w:pPr>
            <w:ins w:id="13210" w:author="Katia Maete" w:date="2020-12-04T10:09:00Z">
              <w:r w:rsidRPr="00E41D62">
                <w:rPr>
                  <w:rFonts w:eastAsia="Times New Roman" w:cs="Arial"/>
                  <w:color w:val="000000"/>
                  <w:sz w:val="20"/>
                  <w:szCs w:val="20"/>
                  <w:lang w:eastAsia="pt-BR"/>
                </w:rPr>
                <w:t>Tupanci do Sul</w:t>
              </w:r>
            </w:ins>
          </w:p>
        </w:tc>
        <w:tc>
          <w:tcPr>
            <w:tcW w:w="1412" w:type="dxa"/>
            <w:noWrap/>
            <w:vAlign w:val="center"/>
            <w:hideMark/>
          </w:tcPr>
          <w:p w14:paraId="35CA1F33" w14:textId="77777777" w:rsidR="00945F8A" w:rsidRPr="00E41D62" w:rsidRDefault="00945F8A" w:rsidP="00E41D62">
            <w:pPr>
              <w:spacing w:line="259" w:lineRule="auto"/>
              <w:ind w:firstLine="0"/>
              <w:jc w:val="center"/>
              <w:rPr>
                <w:ins w:id="13211" w:author="Katia Maete" w:date="2020-12-04T10:09:00Z"/>
                <w:rFonts w:eastAsia="Times New Roman" w:cs="Arial"/>
                <w:color w:val="000000"/>
                <w:sz w:val="20"/>
                <w:szCs w:val="20"/>
                <w:lang w:eastAsia="pt-BR"/>
              </w:rPr>
            </w:pPr>
            <w:ins w:id="13212" w:author="Katia Maete" w:date="2020-12-04T10:09:00Z">
              <w:r w:rsidRPr="00E41D62">
                <w:rPr>
                  <w:rFonts w:eastAsia="Times New Roman" w:cs="Arial"/>
                  <w:color w:val="000000"/>
                  <w:sz w:val="20"/>
                  <w:szCs w:val="20"/>
                  <w:lang w:eastAsia="pt-BR"/>
                </w:rPr>
                <w:t>0,883157728</w:t>
              </w:r>
            </w:ins>
          </w:p>
        </w:tc>
      </w:tr>
      <w:tr w:rsidR="00945F8A" w:rsidRPr="00E41D62" w14:paraId="7A5AD4D3" w14:textId="77777777" w:rsidTr="00945F8A">
        <w:trPr>
          <w:trHeight w:val="300"/>
          <w:ins w:id="13213" w:author="Katia Maete" w:date="2020-12-04T10:09:00Z"/>
        </w:trPr>
        <w:tc>
          <w:tcPr>
            <w:tcW w:w="1834" w:type="dxa"/>
            <w:vMerge/>
            <w:noWrap/>
            <w:vAlign w:val="center"/>
            <w:hideMark/>
          </w:tcPr>
          <w:p w14:paraId="0DF091B3" w14:textId="77777777" w:rsidR="00945F8A" w:rsidRPr="00E41D62" w:rsidRDefault="00945F8A" w:rsidP="00E41D62">
            <w:pPr>
              <w:spacing w:after="160" w:line="259" w:lineRule="auto"/>
              <w:jc w:val="center"/>
              <w:rPr>
                <w:ins w:id="13214" w:author="Katia Maete" w:date="2020-12-04T10:09:00Z"/>
                <w:rFonts w:eastAsia="Times New Roman" w:cs="Arial"/>
                <w:color w:val="000000"/>
                <w:sz w:val="20"/>
                <w:szCs w:val="20"/>
                <w:lang w:eastAsia="pt-BR"/>
              </w:rPr>
            </w:pPr>
          </w:p>
        </w:tc>
        <w:tc>
          <w:tcPr>
            <w:tcW w:w="1982" w:type="dxa"/>
            <w:vMerge/>
            <w:noWrap/>
            <w:vAlign w:val="center"/>
            <w:hideMark/>
          </w:tcPr>
          <w:p w14:paraId="61123D9E" w14:textId="77777777" w:rsidR="00945F8A" w:rsidRPr="00E41D62" w:rsidRDefault="00945F8A" w:rsidP="00E41D62">
            <w:pPr>
              <w:spacing w:line="360" w:lineRule="auto"/>
              <w:jc w:val="center"/>
              <w:rPr>
                <w:ins w:id="13215" w:author="Katia Maete" w:date="2020-12-04T10:09:00Z"/>
                <w:rFonts w:eastAsia="Times New Roman" w:cs="Arial"/>
                <w:sz w:val="20"/>
                <w:szCs w:val="20"/>
                <w:lang w:eastAsia="pt-BR"/>
              </w:rPr>
            </w:pPr>
          </w:p>
        </w:tc>
        <w:tc>
          <w:tcPr>
            <w:tcW w:w="872" w:type="dxa"/>
            <w:gridSpan w:val="2"/>
            <w:noWrap/>
            <w:vAlign w:val="center"/>
            <w:hideMark/>
          </w:tcPr>
          <w:p w14:paraId="13D2BC14" w14:textId="77777777" w:rsidR="00945F8A" w:rsidRPr="00E41D62" w:rsidRDefault="00945F8A" w:rsidP="00E41D62">
            <w:pPr>
              <w:spacing w:line="259" w:lineRule="auto"/>
              <w:ind w:right="-71" w:firstLine="0"/>
              <w:jc w:val="center"/>
              <w:rPr>
                <w:ins w:id="13216" w:author="Katia Maete" w:date="2020-12-04T10:09:00Z"/>
                <w:rFonts w:eastAsia="Times New Roman" w:cs="Arial"/>
                <w:color w:val="000000"/>
                <w:sz w:val="20"/>
                <w:szCs w:val="20"/>
                <w:lang w:eastAsia="pt-BR"/>
              </w:rPr>
            </w:pPr>
            <w:ins w:id="13217" w:author="Katia Maete" w:date="2020-12-04T10:09:00Z">
              <w:r w:rsidRPr="00E41D62">
                <w:rPr>
                  <w:rFonts w:eastAsia="Times New Roman" w:cs="Arial"/>
                  <w:color w:val="000000"/>
                  <w:sz w:val="20"/>
                  <w:szCs w:val="20"/>
                  <w:lang w:eastAsia="pt-BR"/>
                </w:rPr>
                <w:t>11</w:t>
              </w:r>
            </w:ins>
          </w:p>
        </w:tc>
        <w:tc>
          <w:tcPr>
            <w:tcW w:w="3109" w:type="dxa"/>
            <w:gridSpan w:val="2"/>
            <w:noWrap/>
            <w:vAlign w:val="center"/>
            <w:hideMark/>
          </w:tcPr>
          <w:p w14:paraId="16861167" w14:textId="77777777" w:rsidR="00945F8A" w:rsidRPr="00E41D62" w:rsidRDefault="00945F8A" w:rsidP="00E41D62">
            <w:pPr>
              <w:spacing w:line="360" w:lineRule="auto"/>
              <w:ind w:firstLine="0"/>
              <w:jc w:val="left"/>
              <w:rPr>
                <w:ins w:id="13218" w:author="Katia Maete" w:date="2020-12-04T10:09:00Z"/>
                <w:rFonts w:eastAsia="Times New Roman" w:cs="Arial"/>
                <w:color w:val="000000"/>
                <w:sz w:val="20"/>
                <w:szCs w:val="20"/>
                <w:lang w:eastAsia="pt-BR"/>
              </w:rPr>
            </w:pPr>
            <w:ins w:id="13219" w:author="Katia Maete" w:date="2020-12-04T10:09:00Z">
              <w:r w:rsidRPr="00E41D62">
                <w:rPr>
                  <w:rFonts w:eastAsia="Times New Roman" w:cs="Arial"/>
                  <w:color w:val="000000"/>
                  <w:sz w:val="20"/>
                  <w:szCs w:val="20"/>
                  <w:lang w:eastAsia="pt-BR"/>
                </w:rPr>
                <w:t>média</w:t>
              </w:r>
            </w:ins>
          </w:p>
        </w:tc>
        <w:tc>
          <w:tcPr>
            <w:tcW w:w="1412" w:type="dxa"/>
            <w:noWrap/>
            <w:vAlign w:val="center"/>
            <w:hideMark/>
          </w:tcPr>
          <w:p w14:paraId="3056507F" w14:textId="77777777" w:rsidR="00945F8A" w:rsidRPr="00E41D62" w:rsidRDefault="00945F8A" w:rsidP="00E41D62">
            <w:pPr>
              <w:spacing w:line="259" w:lineRule="auto"/>
              <w:ind w:firstLine="0"/>
              <w:jc w:val="center"/>
              <w:rPr>
                <w:ins w:id="13220" w:author="Katia Maete" w:date="2020-12-04T10:09:00Z"/>
                <w:rFonts w:eastAsia="Times New Roman" w:cs="Arial"/>
                <w:color w:val="000000"/>
                <w:sz w:val="20"/>
                <w:szCs w:val="20"/>
                <w:lang w:eastAsia="pt-BR"/>
              </w:rPr>
            </w:pPr>
            <w:ins w:id="13221" w:author="Katia Maete" w:date="2020-12-04T10:09:00Z">
              <w:r w:rsidRPr="00E41D62">
                <w:rPr>
                  <w:rFonts w:eastAsia="Times New Roman" w:cs="Arial"/>
                  <w:color w:val="000000"/>
                  <w:sz w:val="20"/>
                  <w:szCs w:val="20"/>
                  <w:lang w:eastAsia="pt-BR"/>
                </w:rPr>
                <w:t>0,9112175</w:t>
              </w:r>
            </w:ins>
          </w:p>
        </w:tc>
      </w:tr>
      <w:tr w:rsidR="00E41D62" w:rsidRPr="00E41D62" w14:paraId="724D84D0" w14:textId="77777777" w:rsidTr="004A3A40">
        <w:tblPrEx>
          <w:tblW w:w="9209" w:type="dxa"/>
          <w:tblLayout w:type="fixed"/>
          <w:tblPrExChange w:id="13222" w:author="Katia Maete" w:date="2020-12-11T11:28:00Z">
            <w:tblPrEx>
              <w:tblW w:w="9209" w:type="dxa"/>
              <w:tblLayout w:type="fixed"/>
            </w:tblPrEx>
          </w:tblPrExChange>
        </w:tblPrEx>
        <w:trPr>
          <w:trHeight w:val="300"/>
          <w:ins w:id="13223" w:author="Katia Maete" w:date="2020-12-04T10:09:00Z"/>
          <w:trPrChange w:id="13224" w:author="Katia Maete" w:date="2020-12-11T11:28:00Z">
            <w:trPr>
              <w:gridAfter w:val="0"/>
              <w:wAfter w:w="28" w:type="dxa"/>
              <w:trHeight w:val="300"/>
            </w:trPr>
          </w:trPrChange>
        </w:trPr>
        <w:tc>
          <w:tcPr>
            <w:tcW w:w="1834" w:type="dxa"/>
            <w:noWrap/>
            <w:vAlign w:val="center"/>
            <w:hideMark/>
            <w:tcPrChange w:id="13225" w:author="Katia Maete" w:date="2020-12-11T11:28:00Z">
              <w:tcPr>
                <w:tcW w:w="1834" w:type="dxa"/>
                <w:noWrap/>
                <w:vAlign w:val="center"/>
                <w:hideMark/>
              </w:tcPr>
            </w:tcPrChange>
          </w:tcPr>
          <w:p w14:paraId="09A3A7CE" w14:textId="77777777" w:rsidR="00E41D62" w:rsidRPr="00E41D62" w:rsidRDefault="00E41D62" w:rsidP="00E41D62">
            <w:pPr>
              <w:tabs>
                <w:tab w:val="left" w:pos="1965"/>
              </w:tabs>
              <w:spacing w:line="259" w:lineRule="auto"/>
              <w:ind w:firstLine="0"/>
              <w:jc w:val="center"/>
              <w:rPr>
                <w:ins w:id="13226" w:author="Katia Maete" w:date="2020-12-04T10:09:00Z"/>
                <w:rFonts w:eastAsia="Times New Roman" w:cs="Arial"/>
                <w:b/>
                <w:bCs/>
                <w:color w:val="000000"/>
                <w:sz w:val="20"/>
                <w:szCs w:val="20"/>
                <w:lang w:eastAsia="pt-BR"/>
              </w:rPr>
            </w:pPr>
            <w:ins w:id="13227"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Change w:id="13228" w:author="Katia Maete" w:date="2020-12-11T11:28:00Z">
              <w:tcPr>
                <w:tcW w:w="1982" w:type="dxa"/>
                <w:noWrap/>
                <w:vAlign w:val="center"/>
                <w:hideMark/>
              </w:tcPr>
            </w:tcPrChange>
          </w:tcPr>
          <w:p w14:paraId="666934C5" w14:textId="77777777" w:rsidR="00E41D62" w:rsidRPr="00E41D62" w:rsidRDefault="00E41D62" w:rsidP="00E41D62">
            <w:pPr>
              <w:tabs>
                <w:tab w:val="left" w:pos="1965"/>
              </w:tabs>
              <w:spacing w:line="259" w:lineRule="auto"/>
              <w:ind w:firstLine="0"/>
              <w:jc w:val="center"/>
              <w:rPr>
                <w:ins w:id="13229" w:author="Katia Maete" w:date="2020-12-04T10:09:00Z"/>
                <w:rFonts w:eastAsia="Times New Roman" w:cs="Arial"/>
                <w:b/>
                <w:bCs/>
                <w:color w:val="000000"/>
                <w:sz w:val="20"/>
                <w:szCs w:val="20"/>
                <w:lang w:eastAsia="pt-BR"/>
              </w:rPr>
            </w:pPr>
            <w:ins w:id="13230" w:author="Katia Maete" w:date="2020-12-04T10:09:00Z">
              <w:r w:rsidRPr="00E41D62">
                <w:rPr>
                  <w:rFonts w:eastAsia="Times New Roman" w:cs="Arial"/>
                  <w:b/>
                  <w:bCs/>
                  <w:color w:val="000000"/>
                  <w:sz w:val="20"/>
                  <w:szCs w:val="20"/>
                  <w:lang w:eastAsia="pt-BR"/>
                </w:rPr>
                <w:t>MICRORREGIÃO</w:t>
              </w:r>
            </w:ins>
          </w:p>
        </w:tc>
        <w:tc>
          <w:tcPr>
            <w:tcW w:w="872" w:type="dxa"/>
            <w:gridSpan w:val="2"/>
            <w:noWrap/>
            <w:vAlign w:val="center"/>
            <w:hideMark/>
            <w:tcPrChange w:id="13231" w:author="Katia Maete" w:date="2020-12-11T11:28:00Z">
              <w:tcPr>
                <w:tcW w:w="872" w:type="dxa"/>
                <w:gridSpan w:val="2"/>
                <w:noWrap/>
                <w:vAlign w:val="center"/>
                <w:hideMark/>
              </w:tcPr>
            </w:tcPrChange>
          </w:tcPr>
          <w:p w14:paraId="6D1A467A" w14:textId="77777777" w:rsidR="00E41D62" w:rsidRPr="00E41D62" w:rsidRDefault="00E41D62" w:rsidP="00E41D62">
            <w:pPr>
              <w:tabs>
                <w:tab w:val="left" w:pos="1965"/>
              </w:tabs>
              <w:spacing w:line="259" w:lineRule="auto"/>
              <w:ind w:right="-71" w:firstLine="0"/>
              <w:jc w:val="center"/>
              <w:rPr>
                <w:ins w:id="13232" w:author="Katia Maete" w:date="2020-12-04T10:09:00Z"/>
                <w:rFonts w:eastAsia="Times New Roman" w:cs="Arial"/>
                <w:b/>
                <w:bCs/>
                <w:color w:val="000000"/>
                <w:sz w:val="20"/>
                <w:szCs w:val="20"/>
                <w:lang w:eastAsia="pt-BR"/>
              </w:rPr>
            </w:pPr>
            <w:ins w:id="13233" w:author="Katia Maete" w:date="2020-12-04T10:09:00Z">
              <w:r w:rsidRPr="00E41D62">
                <w:rPr>
                  <w:rFonts w:eastAsia="Times New Roman" w:cs="Arial"/>
                  <w:b/>
                  <w:bCs/>
                  <w:color w:val="000000"/>
                  <w:sz w:val="20"/>
                  <w:szCs w:val="20"/>
                  <w:lang w:eastAsia="pt-BR"/>
                </w:rPr>
                <w:t>código</w:t>
              </w:r>
            </w:ins>
          </w:p>
        </w:tc>
        <w:tc>
          <w:tcPr>
            <w:tcW w:w="3109" w:type="dxa"/>
            <w:gridSpan w:val="2"/>
            <w:noWrap/>
            <w:vAlign w:val="center"/>
            <w:hideMark/>
            <w:tcPrChange w:id="13234" w:author="Katia Maete" w:date="2020-12-11T11:28:00Z">
              <w:tcPr>
                <w:tcW w:w="3109" w:type="dxa"/>
                <w:gridSpan w:val="2"/>
                <w:noWrap/>
                <w:vAlign w:val="center"/>
                <w:hideMark/>
              </w:tcPr>
            </w:tcPrChange>
          </w:tcPr>
          <w:p w14:paraId="240E9927" w14:textId="77777777" w:rsidR="00E41D62" w:rsidRPr="00E41D62" w:rsidRDefault="00E41D62" w:rsidP="00E41D62">
            <w:pPr>
              <w:tabs>
                <w:tab w:val="left" w:pos="1965"/>
              </w:tabs>
              <w:spacing w:line="259" w:lineRule="auto"/>
              <w:ind w:firstLine="0"/>
              <w:jc w:val="center"/>
              <w:rPr>
                <w:ins w:id="13235" w:author="Katia Maete" w:date="2020-12-04T10:09:00Z"/>
                <w:rFonts w:eastAsia="Times New Roman" w:cs="Arial"/>
                <w:b/>
                <w:bCs/>
                <w:color w:val="000000"/>
                <w:sz w:val="20"/>
                <w:szCs w:val="20"/>
                <w:lang w:eastAsia="pt-BR"/>
              </w:rPr>
            </w:pPr>
            <w:ins w:id="13236" w:author="Katia Maete" w:date="2020-12-04T10:09:00Z">
              <w:r w:rsidRPr="00E41D62">
                <w:rPr>
                  <w:rFonts w:eastAsia="Times New Roman" w:cs="Arial"/>
                  <w:b/>
                  <w:bCs/>
                  <w:color w:val="000000"/>
                  <w:sz w:val="20"/>
                  <w:szCs w:val="20"/>
                  <w:lang w:eastAsia="pt-BR"/>
                </w:rPr>
                <w:t>MUNICÍPIO</w:t>
              </w:r>
            </w:ins>
          </w:p>
        </w:tc>
        <w:tc>
          <w:tcPr>
            <w:tcW w:w="1412" w:type="dxa"/>
            <w:noWrap/>
            <w:vAlign w:val="center"/>
            <w:hideMark/>
            <w:tcPrChange w:id="13237" w:author="Katia Maete" w:date="2020-12-11T11:28:00Z">
              <w:tcPr>
                <w:tcW w:w="1384" w:type="dxa"/>
                <w:noWrap/>
                <w:vAlign w:val="center"/>
                <w:hideMark/>
              </w:tcPr>
            </w:tcPrChange>
          </w:tcPr>
          <w:p w14:paraId="5F16371F" w14:textId="77777777" w:rsidR="00E41D62" w:rsidRPr="00E41D62" w:rsidRDefault="00E41D62" w:rsidP="00E41D62">
            <w:pPr>
              <w:tabs>
                <w:tab w:val="left" w:pos="1965"/>
              </w:tabs>
              <w:spacing w:line="259" w:lineRule="auto"/>
              <w:ind w:firstLine="0"/>
              <w:jc w:val="center"/>
              <w:rPr>
                <w:ins w:id="13238" w:author="Katia Maete" w:date="2020-12-04T10:09:00Z"/>
                <w:rFonts w:eastAsia="Times New Roman" w:cs="Arial"/>
                <w:b/>
                <w:bCs/>
                <w:color w:val="000000"/>
                <w:sz w:val="20"/>
                <w:szCs w:val="20"/>
                <w:lang w:eastAsia="pt-BR"/>
              </w:rPr>
            </w:pPr>
            <w:ins w:id="13239" w:author="Katia Maete" w:date="2020-12-04T10:09:00Z">
              <w:r w:rsidRPr="00E41D62">
                <w:rPr>
                  <w:rFonts w:eastAsia="Times New Roman" w:cs="Arial"/>
                  <w:b/>
                  <w:bCs/>
                  <w:color w:val="000000"/>
                  <w:sz w:val="20"/>
                  <w:szCs w:val="20"/>
                  <w:lang w:eastAsia="pt-BR"/>
                </w:rPr>
                <w:t>EFICIÊNCIA</w:t>
              </w:r>
            </w:ins>
          </w:p>
        </w:tc>
      </w:tr>
      <w:tr w:rsidR="00E41D62" w:rsidRPr="00E41D62" w14:paraId="3753423E" w14:textId="77777777" w:rsidTr="004A3A40">
        <w:tblPrEx>
          <w:tblW w:w="9209" w:type="dxa"/>
          <w:tblLayout w:type="fixed"/>
          <w:tblPrExChange w:id="13240" w:author="Katia Maete" w:date="2020-12-11T11:28:00Z">
            <w:tblPrEx>
              <w:tblW w:w="9209" w:type="dxa"/>
              <w:tblLayout w:type="fixed"/>
            </w:tblPrEx>
          </w:tblPrExChange>
        </w:tblPrEx>
        <w:trPr>
          <w:trHeight w:val="300"/>
          <w:ins w:id="13241" w:author="Katia Maete" w:date="2020-12-04T10:09:00Z"/>
          <w:trPrChange w:id="13242" w:author="Katia Maete" w:date="2020-12-11T11:28:00Z">
            <w:trPr>
              <w:gridAfter w:val="0"/>
              <w:wAfter w:w="28" w:type="dxa"/>
              <w:trHeight w:val="300"/>
            </w:trPr>
          </w:trPrChange>
        </w:trPr>
        <w:tc>
          <w:tcPr>
            <w:tcW w:w="1834" w:type="dxa"/>
            <w:vMerge w:val="restart"/>
            <w:noWrap/>
            <w:vAlign w:val="center"/>
            <w:hideMark/>
            <w:tcPrChange w:id="13243" w:author="Katia Maete" w:date="2020-12-11T11:28:00Z">
              <w:tcPr>
                <w:tcW w:w="1834" w:type="dxa"/>
                <w:vMerge w:val="restart"/>
                <w:noWrap/>
                <w:vAlign w:val="center"/>
                <w:hideMark/>
              </w:tcPr>
            </w:tcPrChange>
          </w:tcPr>
          <w:p w14:paraId="22ED16A0" w14:textId="77777777" w:rsidR="00E41D62" w:rsidRPr="00E41D62" w:rsidRDefault="00E41D62" w:rsidP="00E41D62">
            <w:pPr>
              <w:spacing w:line="360" w:lineRule="auto"/>
              <w:ind w:firstLine="0"/>
              <w:jc w:val="left"/>
              <w:rPr>
                <w:ins w:id="13244" w:author="Katia Maete" w:date="2020-12-04T10:09:00Z"/>
                <w:rFonts w:eastAsia="Times New Roman" w:cs="Arial"/>
                <w:color w:val="000000"/>
                <w:sz w:val="20"/>
                <w:szCs w:val="20"/>
                <w:lang w:eastAsia="pt-BR"/>
              </w:rPr>
            </w:pPr>
            <w:ins w:id="13245" w:author="Katia Maete" w:date="2020-12-04T10:09:00Z">
              <w:r w:rsidRPr="00E41D62">
                <w:rPr>
                  <w:rFonts w:eastAsia="Times New Roman" w:cs="Arial"/>
                  <w:color w:val="000000"/>
                  <w:sz w:val="20"/>
                  <w:szCs w:val="20"/>
                  <w:lang w:eastAsia="pt-BR"/>
                </w:rPr>
                <w:t>Noroeste Rio-Grandense</w:t>
              </w:r>
            </w:ins>
          </w:p>
        </w:tc>
        <w:tc>
          <w:tcPr>
            <w:tcW w:w="1982" w:type="dxa"/>
            <w:vMerge w:val="restart"/>
            <w:noWrap/>
            <w:vAlign w:val="center"/>
            <w:hideMark/>
            <w:tcPrChange w:id="13246" w:author="Katia Maete" w:date="2020-12-11T11:28:00Z">
              <w:tcPr>
                <w:tcW w:w="1982" w:type="dxa"/>
                <w:vMerge w:val="restart"/>
                <w:noWrap/>
                <w:vAlign w:val="center"/>
                <w:hideMark/>
              </w:tcPr>
            </w:tcPrChange>
          </w:tcPr>
          <w:p w14:paraId="7C89C3B9" w14:textId="77777777" w:rsidR="00E41D62" w:rsidRPr="00E41D62" w:rsidRDefault="00E41D62" w:rsidP="00E41D62">
            <w:pPr>
              <w:spacing w:line="360" w:lineRule="auto"/>
              <w:ind w:firstLine="0"/>
              <w:rPr>
                <w:ins w:id="13247" w:author="Katia Maete" w:date="2020-12-04T10:09:00Z"/>
                <w:rFonts w:eastAsia="Times New Roman" w:cs="Arial"/>
                <w:color w:val="000000"/>
                <w:sz w:val="20"/>
                <w:szCs w:val="20"/>
                <w:lang w:eastAsia="pt-BR"/>
              </w:rPr>
            </w:pPr>
            <w:ins w:id="13248" w:author="Katia Maete" w:date="2020-12-04T10:09:00Z">
              <w:r w:rsidRPr="00E41D62">
                <w:rPr>
                  <w:rFonts w:eastAsia="Times New Roman" w:cs="Arial"/>
                  <w:color w:val="000000"/>
                  <w:sz w:val="20"/>
                  <w:szCs w:val="20"/>
                  <w:lang w:eastAsia="pt-BR"/>
                </w:rPr>
                <w:t>Cerro Largo</w:t>
              </w:r>
            </w:ins>
          </w:p>
        </w:tc>
        <w:tc>
          <w:tcPr>
            <w:tcW w:w="872" w:type="dxa"/>
            <w:gridSpan w:val="2"/>
            <w:noWrap/>
            <w:vAlign w:val="center"/>
            <w:hideMark/>
            <w:tcPrChange w:id="13249" w:author="Katia Maete" w:date="2020-12-11T11:28:00Z">
              <w:tcPr>
                <w:tcW w:w="872" w:type="dxa"/>
                <w:gridSpan w:val="2"/>
                <w:noWrap/>
                <w:vAlign w:val="center"/>
                <w:hideMark/>
              </w:tcPr>
            </w:tcPrChange>
          </w:tcPr>
          <w:p w14:paraId="4C269AF9" w14:textId="77777777" w:rsidR="00E41D62" w:rsidRPr="00E41D62" w:rsidRDefault="00E41D62" w:rsidP="00E41D62">
            <w:pPr>
              <w:spacing w:line="259" w:lineRule="auto"/>
              <w:ind w:right="-71" w:firstLine="0"/>
              <w:jc w:val="center"/>
              <w:rPr>
                <w:ins w:id="13250" w:author="Katia Maete" w:date="2020-12-04T10:09:00Z"/>
                <w:rFonts w:eastAsia="Times New Roman" w:cs="Arial"/>
                <w:color w:val="000000"/>
                <w:sz w:val="20"/>
                <w:szCs w:val="20"/>
                <w:lang w:eastAsia="pt-BR"/>
              </w:rPr>
            </w:pPr>
            <w:ins w:id="13251" w:author="Katia Maete" w:date="2020-12-04T10:09:00Z">
              <w:r w:rsidRPr="00E41D62">
                <w:rPr>
                  <w:rFonts w:eastAsia="Times New Roman" w:cs="Arial"/>
                  <w:color w:val="000000"/>
                  <w:sz w:val="20"/>
                  <w:szCs w:val="20"/>
                  <w:lang w:eastAsia="pt-BR"/>
                </w:rPr>
                <w:t>6</w:t>
              </w:r>
            </w:ins>
          </w:p>
        </w:tc>
        <w:tc>
          <w:tcPr>
            <w:tcW w:w="3109" w:type="dxa"/>
            <w:gridSpan w:val="2"/>
            <w:noWrap/>
            <w:vAlign w:val="center"/>
            <w:hideMark/>
            <w:tcPrChange w:id="13252" w:author="Katia Maete" w:date="2020-12-11T11:28:00Z">
              <w:tcPr>
                <w:tcW w:w="3109" w:type="dxa"/>
                <w:gridSpan w:val="2"/>
                <w:noWrap/>
                <w:vAlign w:val="center"/>
                <w:hideMark/>
              </w:tcPr>
            </w:tcPrChange>
          </w:tcPr>
          <w:p w14:paraId="00142B96" w14:textId="77777777" w:rsidR="00E41D62" w:rsidRPr="00E41D62" w:rsidRDefault="00E41D62" w:rsidP="00E41D62">
            <w:pPr>
              <w:spacing w:line="360" w:lineRule="auto"/>
              <w:ind w:firstLine="0"/>
              <w:jc w:val="left"/>
              <w:rPr>
                <w:ins w:id="13253" w:author="Katia Maete" w:date="2020-12-04T10:09:00Z"/>
                <w:rFonts w:eastAsia="Times New Roman" w:cs="Arial"/>
                <w:color w:val="000000"/>
                <w:sz w:val="20"/>
                <w:szCs w:val="20"/>
                <w:lang w:eastAsia="pt-BR"/>
              </w:rPr>
            </w:pPr>
            <w:ins w:id="13254" w:author="Katia Maete" w:date="2020-12-04T10:09:00Z">
              <w:r w:rsidRPr="00E41D62">
                <w:rPr>
                  <w:rFonts w:eastAsia="Times New Roman" w:cs="Arial"/>
                  <w:color w:val="000000"/>
                  <w:sz w:val="20"/>
                  <w:szCs w:val="20"/>
                  <w:lang w:eastAsia="pt-BR"/>
                </w:rPr>
                <w:t>Caibaté</w:t>
              </w:r>
            </w:ins>
          </w:p>
        </w:tc>
        <w:tc>
          <w:tcPr>
            <w:tcW w:w="1412" w:type="dxa"/>
            <w:noWrap/>
            <w:vAlign w:val="center"/>
            <w:hideMark/>
            <w:tcPrChange w:id="13255" w:author="Katia Maete" w:date="2020-12-11T11:28:00Z">
              <w:tcPr>
                <w:tcW w:w="1384" w:type="dxa"/>
                <w:noWrap/>
                <w:vAlign w:val="center"/>
                <w:hideMark/>
              </w:tcPr>
            </w:tcPrChange>
          </w:tcPr>
          <w:p w14:paraId="20D8C6E7" w14:textId="77777777" w:rsidR="00E41D62" w:rsidRPr="00E41D62" w:rsidRDefault="00E41D62" w:rsidP="00E41D62">
            <w:pPr>
              <w:spacing w:line="259" w:lineRule="auto"/>
              <w:ind w:firstLine="0"/>
              <w:jc w:val="center"/>
              <w:rPr>
                <w:ins w:id="13256" w:author="Katia Maete" w:date="2020-12-04T10:09:00Z"/>
                <w:rFonts w:eastAsia="Times New Roman" w:cs="Arial"/>
                <w:color w:val="000000"/>
                <w:sz w:val="20"/>
                <w:szCs w:val="20"/>
                <w:lang w:eastAsia="pt-BR"/>
              </w:rPr>
            </w:pPr>
            <w:ins w:id="13257" w:author="Katia Maete" w:date="2020-12-04T10:09:00Z">
              <w:r w:rsidRPr="00E41D62">
                <w:rPr>
                  <w:rFonts w:eastAsia="Times New Roman" w:cs="Arial"/>
                  <w:color w:val="000000"/>
                  <w:sz w:val="20"/>
                  <w:szCs w:val="20"/>
                  <w:lang w:eastAsia="pt-BR"/>
                </w:rPr>
                <w:t>não existe</w:t>
              </w:r>
            </w:ins>
          </w:p>
        </w:tc>
      </w:tr>
      <w:tr w:rsidR="00E41D62" w:rsidRPr="00E41D62" w14:paraId="5FB75FF3" w14:textId="77777777" w:rsidTr="004A3A40">
        <w:tblPrEx>
          <w:tblW w:w="9209" w:type="dxa"/>
          <w:tblLayout w:type="fixed"/>
          <w:tblPrExChange w:id="13258" w:author="Katia Maete" w:date="2020-12-11T11:28:00Z">
            <w:tblPrEx>
              <w:tblW w:w="9209" w:type="dxa"/>
              <w:tblLayout w:type="fixed"/>
            </w:tblPrEx>
          </w:tblPrExChange>
        </w:tblPrEx>
        <w:trPr>
          <w:trHeight w:val="300"/>
          <w:ins w:id="13259" w:author="Katia Maete" w:date="2020-12-04T10:09:00Z"/>
          <w:trPrChange w:id="13260" w:author="Katia Maete" w:date="2020-12-11T11:28:00Z">
            <w:trPr>
              <w:gridAfter w:val="0"/>
              <w:wAfter w:w="28" w:type="dxa"/>
              <w:trHeight w:val="300"/>
            </w:trPr>
          </w:trPrChange>
        </w:trPr>
        <w:tc>
          <w:tcPr>
            <w:tcW w:w="1834" w:type="dxa"/>
            <w:vMerge/>
            <w:noWrap/>
            <w:vAlign w:val="center"/>
            <w:hideMark/>
            <w:tcPrChange w:id="13261" w:author="Katia Maete" w:date="2020-12-11T11:28:00Z">
              <w:tcPr>
                <w:tcW w:w="1834" w:type="dxa"/>
                <w:vMerge/>
                <w:noWrap/>
                <w:vAlign w:val="center"/>
                <w:hideMark/>
              </w:tcPr>
            </w:tcPrChange>
          </w:tcPr>
          <w:p w14:paraId="10212017" w14:textId="77777777" w:rsidR="00E41D62" w:rsidRPr="00E41D62" w:rsidRDefault="00E41D62" w:rsidP="00E41D62">
            <w:pPr>
              <w:spacing w:after="160" w:line="259" w:lineRule="auto"/>
              <w:jc w:val="center"/>
              <w:rPr>
                <w:ins w:id="13262" w:author="Katia Maete" w:date="2020-12-04T10:09:00Z"/>
                <w:rFonts w:eastAsia="Times New Roman" w:cs="Arial"/>
                <w:color w:val="9C0006"/>
                <w:sz w:val="20"/>
                <w:szCs w:val="20"/>
                <w:lang w:eastAsia="pt-BR"/>
              </w:rPr>
            </w:pPr>
          </w:p>
        </w:tc>
        <w:tc>
          <w:tcPr>
            <w:tcW w:w="1982" w:type="dxa"/>
            <w:vMerge/>
            <w:noWrap/>
            <w:vAlign w:val="center"/>
            <w:hideMark/>
            <w:tcPrChange w:id="13263" w:author="Katia Maete" w:date="2020-12-11T11:28:00Z">
              <w:tcPr>
                <w:tcW w:w="1982" w:type="dxa"/>
                <w:vMerge/>
                <w:noWrap/>
                <w:vAlign w:val="center"/>
                <w:hideMark/>
              </w:tcPr>
            </w:tcPrChange>
          </w:tcPr>
          <w:p w14:paraId="61D8C47B" w14:textId="77777777" w:rsidR="00E41D62" w:rsidRPr="00E41D62" w:rsidRDefault="00E41D62" w:rsidP="00E41D62">
            <w:pPr>
              <w:spacing w:line="360" w:lineRule="auto"/>
              <w:jc w:val="center"/>
              <w:rPr>
                <w:ins w:id="13264" w:author="Katia Maete" w:date="2020-12-04T10:09:00Z"/>
                <w:rFonts w:eastAsia="Times New Roman" w:cs="Arial"/>
                <w:sz w:val="20"/>
                <w:szCs w:val="20"/>
                <w:lang w:eastAsia="pt-BR"/>
              </w:rPr>
            </w:pPr>
          </w:p>
        </w:tc>
        <w:tc>
          <w:tcPr>
            <w:tcW w:w="872" w:type="dxa"/>
            <w:gridSpan w:val="2"/>
            <w:noWrap/>
            <w:vAlign w:val="center"/>
            <w:hideMark/>
            <w:tcPrChange w:id="13265" w:author="Katia Maete" w:date="2020-12-11T11:28:00Z">
              <w:tcPr>
                <w:tcW w:w="872" w:type="dxa"/>
                <w:gridSpan w:val="2"/>
                <w:noWrap/>
                <w:vAlign w:val="center"/>
                <w:hideMark/>
              </w:tcPr>
            </w:tcPrChange>
          </w:tcPr>
          <w:p w14:paraId="53F69061" w14:textId="77777777" w:rsidR="00E41D62" w:rsidRPr="00E41D62" w:rsidRDefault="00E41D62" w:rsidP="00E41D62">
            <w:pPr>
              <w:spacing w:line="259" w:lineRule="auto"/>
              <w:ind w:right="-71" w:firstLine="0"/>
              <w:jc w:val="center"/>
              <w:rPr>
                <w:ins w:id="13266" w:author="Katia Maete" w:date="2020-12-04T10:09:00Z"/>
                <w:rFonts w:eastAsia="Times New Roman" w:cs="Arial"/>
                <w:color w:val="000000"/>
                <w:sz w:val="20"/>
                <w:szCs w:val="20"/>
                <w:lang w:eastAsia="pt-BR"/>
              </w:rPr>
            </w:pPr>
            <w:ins w:id="13267" w:author="Katia Maete" w:date="2020-12-04T10:09:00Z">
              <w:r w:rsidRPr="00E41D62">
                <w:rPr>
                  <w:rFonts w:eastAsia="Times New Roman" w:cs="Arial"/>
                  <w:color w:val="000000"/>
                  <w:sz w:val="20"/>
                  <w:szCs w:val="20"/>
                  <w:lang w:eastAsia="pt-BR"/>
                </w:rPr>
                <w:t>6</w:t>
              </w:r>
            </w:ins>
          </w:p>
        </w:tc>
        <w:tc>
          <w:tcPr>
            <w:tcW w:w="3109" w:type="dxa"/>
            <w:gridSpan w:val="2"/>
            <w:noWrap/>
            <w:vAlign w:val="center"/>
            <w:hideMark/>
            <w:tcPrChange w:id="13268" w:author="Katia Maete" w:date="2020-12-11T11:28:00Z">
              <w:tcPr>
                <w:tcW w:w="3109" w:type="dxa"/>
                <w:gridSpan w:val="2"/>
                <w:noWrap/>
                <w:vAlign w:val="center"/>
                <w:hideMark/>
              </w:tcPr>
            </w:tcPrChange>
          </w:tcPr>
          <w:p w14:paraId="350DB015" w14:textId="77777777" w:rsidR="00E41D62" w:rsidRPr="00E41D62" w:rsidRDefault="00E41D62" w:rsidP="00E41D62">
            <w:pPr>
              <w:spacing w:line="360" w:lineRule="auto"/>
              <w:ind w:firstLine="0"/>
              <w:jc w:val="left"/>
              <w:rPr>
                <w:ins w:id="13269" w:author="Katia Maete" w:date="2020-12-04T10:09:00Z"/>
                <w:rFonts w:eastAsia="Times New Roman" w:cs="Arial"/>
                <w:color w:val="000000"/>
                <w:sz w:val="20"/>
                <w:szCs w:val="20"/>
                <w:lang w:eastAsia="pt-BR"/>
              </w:rPr>
            </w:pPr>
            <w:ins w:id="13270" w:author="Katia Maete" w:date="2020-12-04T10:09:00Z">
              <w:r w:rsidRPr="00E41D62">
                <w:rPr>
                  <w:rFonts w:eastAsia="Times New Roman" w:cs="Arial"/>
                  <w:color w:val="000000"/>
                  <w:sz w:val="20"/>
                  <w:szCs w:val="20"/>
                  <w:lang w:eastAsia="pt-BR"/>
                </w:rPr>
                <w:t>Campina das Missões</w:t>
              </w:r>
            </w:ins>
          </w:p>
        </w:tc>
        <w:tc>
          <w:tcPr>
            <w:tcW w:w="1412" w:type="dxa"/>
            <w:noWrap/>
            <w:vAlign w:val="center"/>
            <w:hideMark/>
            <w:tcPrChange w:id="13271" w:author="Katia Maete" w:date="2020-12-11T11:28:00Z">
              <w:tcPr>
                <w:tcW w:w="1384" w:type="dxa"/>
                <w:noWrap/>
                <w:vAlign w:val="center"/>
                <w:hideMark/>
              </w:tcPr>
            </w:tcPrChange>
          </w:tcPr>
          <w:p w14:paraId="6928DD1C" w14:textId="77777777" w:rsidR="00E41D62" w:rsidRPr="00E41D62" w:rsidRDefault="00E41D62" w:rsidP="00E41D62">
            <w:pPr>
              <w:spacing w:line="259" w:lineRule="auto"/>
              <w:ind w:firstLine="0"/>
              <w:jc w:val="center"/>
              <w:rPr>
                <w:ins w:id="13272" w:author="Katia Maete" w:date="2020-12-04T10:09:00Z"/>
                <w:rFonts w:eastAsia="Times New Roman" w:cs="Arial"/>
                <w:color w:val="000000"/>
                <w:sz w:val="20"/>
                <w:szCs w:val="20"/>
                <w:lang w:eastAsia="pt-BR"/>
              </w:rPr>
            </w:pPr>
            <w:ins w:id="13273" w:author="Katia Maete" w:date="2020-12-04T10:09:00Z">
              <w:r w:rsidRPr="00E41D62">
                <w:rPr>
                  <w:rFonts w:eastAsia="Times New Roman" w:cs="Arial"/>
                  <w:color w:val="000000"/>
                  <w:sz w:val="20"/>
                  <w:szCs w:val="20"/>
                  <w:lang w:eastAsia="pt-BR"/>
                </w:rPr>
                <w:t>0,72174719</w:t>
              </w:r>
            </w:ins>
          </w:p>
        </w:tc>
      </w:tr>
      <w:tr w:rsidR="00E41D62" w:rsidRPr="00E41D62" w14:paraId="3A315C17" w14:textId="77777777" w:rsidTr="004A3A40">
        <w:tblPrEx>
          <w:tblW w:w="9209" w:type="dxa"/>
          <w:tblLayout w:type="fixed"/>
          <w:tblPrExChange w:id="13274" w:author="Katia Maete" w:date="2020-12-11T11:28:00Z">
            <w:tblPrEx>
              <w:tblW w:w="9209" w:type="dxa"/>
              <w:tblLayout w:type="fixed"/>
            </w:tblPrEx>
          </w:tblPrExChange>
        </w:tblPrEx>
        <w:trPr>
          <w:trHeight w:val="300"/>
          <w:ins w:id="13275" w:author="Katia Maete" w:date="2020-12-04T10:09:00Z"/>
          <w:trPrChange w:id="13276" w:author="Katia Maete" w:date="2020-12-11T11:28:00Z">
            <w:trPr>
              <w:gridAfter w:val="0"/>
              <w:wAfter w:w="28" w:type="dxa"/>
              <w:trHeight w:val="300"/>
            </w:trPr>
          </w:trPrChange>
        </w:trPr>
        <w:tc>
          <w:tcPr>
            <w:tcW w:w="1834" w:type="dxa"/>
            <w:vMerge/>
            <w:noWrap/>
            <w:vAlign w:val="center"/>
            <w:hideMark/>
            <w:tcPrChange w:id="13277" w:author="Katia Maete" w:date="2020-12-11T11:28:00Z">
              <w:tcPr>
                <w:tcW w:w="1834" w:type="dxa"/>
                <w:vMerge/>
                <w:noWrap/>
                <w:vAlign w:val="center"/>
                <w:hideMark/>
              </w:tcPr>
            </w:tcPrChange>
          </w:tcPr>
          <w:p w14:paraId="18E8D2E2" w14:textId="77777777" w:rsidR="00E41D62" w:rsidRPr="00E41D62" w:rsidRDefault="00E41D62" w:rsidP="00E41D62">
            <w:pPr>
              <w:spacing w:after="160" w:line="259" w:lineRule="auto"/>
              <w:jc w:val="center"/>
              <w:rPr>
                <w:ins w:id="13278" w:author="Katia Maete" w:date="2020-12-04T10:09:00Z"/>
                <w:rFonts w:eastAsia="Times New Roman" w:cs="Arial"/>
                <w:color w:val="000000"/>
                <w:sz w:val="20"/>
                <w:szCs w:val="20"/>
                <w:lang w:eastAsia="pt-BR"/>
              </w:rPr>
            </w:pPr>
          </w:p>
        </w:tc>
        <w:tc>
          <w:tcPr>
            <w:tcW w:w="1982" w:type="dxa"/>
            <w:vMerge/>
            <w:noWrap/>
            <w:vAlign w:val="center"/>
            <w:hideMark/>
            <w:tcPrChange w:id="13279" w:author="Katia Maete" w:date="2020-12-11T11:28:00Z">
              <w:tcPr>
                <w:tcW w:w="1982" w:type="dxa"/>
                <w:vMerge/>
                <w:noWrap/>
                <w:vAlign w:val="center"/>
                <w:hideMark/>
              </w:tcPr>
            </w:tcPrChange>
          </w:tcPr>
          <w:p w14:paraId="36EEE744" w14:textId="77777777" w:rsidR="00E41D62" w:rsidRPr="00E41D62" w:rsidRDefault="00E41D62" w:rsidP="00E41D62">
            <w:pPr>
              <w:spacing w:line="360" w:lineRule="auto"/>
              <w:jc w:val="center"/>
              <w:rPr>
                <w:ins w:id="13280" w:author="Katia Maete" w:date="2020-12-04T10:09:00Z"/>
                <w:rFonts w:eastAsia="Times New Roman" w:cs="Arial"/>
                <w:sz w:val="20"/>
                <w:szCs w:val="20"/>
                <w:lang w:eastAsia="pt-BR"/>
              </w:rPr>
            </w:pPr>
          </w:p>
        </w:tc>
        <w:tc>
          <w:tcPr>
            <w:tcW w:w="872" w:type="dxa"/>
            <w:gridSpan w:val="2"/>
            <w:noWrap/>
            <w:vAlign w:val="center"/>
            <w:hideMark/>
            <w:tcPrChange w:id="13281" w:author="Katia Maete" w:date="2020-12-11T11:28:00Z">
              <w:tcPr>
                <w:tcW w:w="872" w:type="dxa"/>
                <w:gridSpan w:val="2"/>
                <w:noWrap/>
                <w:vAlign w:val="center"/>
                <w:hideMark/>
              </w:tcPr>
            </w:tcPrChange>
          </w:tcPr>
          <w:p w14:paraId="062AFA44" w14:textId="77777777" w:rsidR="00E41D62" w:rsidRPr="00E41D62" w:rsidRDefault="00E41D62" w:rsidP="00E41D62">
            <w:pPr>
              <w:spacing w:line="259" w:lineRule="auto"/>
              <w:ind w:right="-71" w:firstLine="0"/>
              <w:jc w:val="center"/>
              <w:rPr>
                <w:ins w:id="13282" w:author="Katia Maete" w:date="2020-12-04T10:09:00Z"/>
                <w:rFonts w:eastAsia="Times New Roman" w:cs="Arial"/>
                <w:color w:val="000000"/>
                <w:sz w:val="20"/>
                <w:szCs w:val="20"/>
                <w:lang w:eastAsia="pt-BR"/>
              </w:rPr>
            </w:pPr>
            <w:ins w:id="13283" w:author="Katia Maete" w:date="2020-12-04T10:09:00Z">
              <w:r w:rsidRPr="00E41D62">
                <w:rPr>
                  <w:rFonts w:eastAsia="Times New Roman" w:cs="Arial"/>
                  <w:color w:val="000000"/>
                  <w:sz w:val="20"/>
                  <w:szCs w:val="20"/>
                  <w:lang w:eastAsia="pt-BR"/>
                </w:rPr>
                <w:t>6</w:t>
              </w:r>
            </w:ins>
          </w:p>
        </w:tc>
        <w:tc>
          <w:tcPr>
            <w:tcW w:w="3109" w:type="dxa"/>
            <w:gridSpan w:val="2"/>
            <w:noWrap/>
            <w:vAlign w:val="center"/>
            <w:hideMark/>
            <w:tcPrChange w:id="13284" w:author="Katia Maete" w:date="2020-12-11T11:28:00Z">
              <w:tcPr>
                <w:tcW w:w="3109" w:type="dxa"/>
                <w:gridSpan w:val="2"/>
                <w:noWrap/>
                <w:vAlign w:val="center"/>
                <w:hideMark/>
              </w:tcPr>
            </w:tcPrChange>
          </w:tcPr>
          <w:p w14:paraId="39CFBF05" w14:textId="77777777" w:rsidR="00E41D62" w:rsidRPr="00E41D62" w:rsidRDefault="00E41D62" w:rsidP="00E41D62">
            <w:pPr>
              <w:spacing w:line="360" w:lineRule="auto"/>
              <w:ind w:firstLine="0"/>
              <w:jc w:val="left"/>
              <w:rPr>
                <w:ins w:id="13285" w:author="Katia Maete" w:date="2020-12-04T10:09:00Z"/>
                <w:rFonts w:eastAsia="Times New Roman" w:cs="Arial"/>
                <w:color w:val="000000"/>
                <w:sz w:val="20"/>
                <w:szCs w:val="20"/>
                <w:lang w:eastAsia="pt-BR"/>
              </w:rPr>
            </w:pPr>
            <w:ins w:id="13286" w:author="Katia Maete" w:date="2020-12-04T10:09:00Z">
              <w:r w:rsidRPr="00E41D62">
                <w:rPr>
                  <w:rFonts w:eastAsia="Times New Roman" w:cs="Arial"/>
                  <w:color w:val="000000"/>
                  <w:sz w:val="20"/>
                  <w:szCs w:val="20"/>
                  <w:lang w:eastAsia="pt-BR"/>
                </w:rPr>
                <w:t>Cerro Largo</w:t>
              </w:r>
            </w:ins>
          </w:p>
        </w:tc>
        <w:tc>
          <w:tcPr>
            <w:tcW w:w="1412" w:type="dxa"/>
            <w:noWrap/>
            <w:vAlign w:val="center"/>
            <w:hideMark/>
            <w:tcPrChange w:id="13287" w:author="Katia Maete" w:date="2020-12-11T11:28:00Z">
              <w:tcPr>
                <w:tcW w:w="1384" w:type="dxa"/>
                <w:noWrap/>
                <w:vAlign w:val="center"/>
                <w:hideMark/>
              </w:tcPr>
            </w:tcPrChange>
          </w:tcPr>
          <w:p w14:paraId="71E0051F" w14:textId="77777777" w:rsidR="00E41D62" w:rsidRPr="00E41D62" w:rsidRDefault="00E41D62" w:rsidP="00E41D62">
            <w:pPr>
              <w:spacing w:line="259" w:lineRule="auto"/>
              <w:ind w:firstLine="0"/>
              <w:jc w:val="center"/>
              <w:rPr>
                <w:ins w:id="13288" w:author="Katia Maete" w:date="2020-12-04T10:09:00Z"/>
                <w:rFonts w:eastAsia="Times New Roman" w:cs="Arial"/>
                <w:color w:val="000000"/>
                <w:sz w:val="20"/>
                <w:szCs w:val="20"/>
                <w:lang w:eastAsia="pt-BR"/>
              </w:rPr>
            </w:pPr>
            <w:ins w:id="13289" w:author="Katia Maete" w:date="2020-12-04T10:09:00Z">
              <w:r w:rsidRPr="00E41D62">
                <w:rPr>
                  <w:rFonts w:eastAsia="Times New Roman" w:cs="Arial"/>
                  <w:color w:val="000000"/>
                  <w:sz w:val="20"/>
                  <w:szCs w:val="20"/>
                  <w:lang w:eastAsia="pt-BR"/>
                </w:rPr>
                <w:t>0,920504136</w:t>
              </w:r>
            </w:ins>
          </w:p>
        </w:tc>
      </w:tr>
      <w:tr w:rsidR="00E41D62" w:rsidRPr="00E41D62" w14:paraId="76995667" w14:textId="77777777" w:rsidTr="004A3A40">
        <w:tblPrEx>
          <w:tblW w:w="9209" w:type="dxa"/>
          <w:tblLayout w:type="fixed"/>
          <w:tblPrExChange w:id="13290" w:author="Katia Maete" w:date="2020-12-11T11:28:00Z">
            <w:tblPrEx>
              <w:tblW w:w="9209" w:type="dxa"/>
              <w:tblLayout w:type="fixed"/>
            </w:tblPrEx>
          </w:tblPrExChange>
        </w:tblPrEx>
        <w:trPr>
          <w:trHeight w:val="300"/>
          <w:ins w:id="13291" w:author="Katia Maete" w:date="2020-12-04T10:09:00Z"/>
          <w:trPrChange w:id="13292" w:author="Katia Maete" w:date="2020-12-11T11:28:00Z">
            <w:trPr>
              <w:gridAfter w:val="0"/>
              <w:wAfter w:w="28" w:type="dxa"/>
              <w:trHeight w:val="300"/>
            </w:trPr>
          </w:trPrChange>
        </w:trPr>
        <w:tc>
          <w:tcPr>
            <w:tcW w:w="1834" w:type="dxa"/>
            <w:vMerge/>
            <w:noWrap/>
            <w:vAlign w:val="center"/>
            <w:hideMark/>
            <w:tcPrChange w:id="13293" w:author="Katia Maete" w:date="2020-12-11T11:28:00Z">
              <w:tcPr>
                <w:tcW w:w="1834" w:type="dxa"/>
                <w:vMerge/>
                <w:noWrap/>
                <w:vAlign w:val="center"/>
                <w:hideMark/>
              </w:tcPr>
            </w:tcPrChange>
          </w:tcPr>
          <w:p w14:paraId="12A6B281" w14:textId="77777777" w:rsidR="00E41D62" w:rsidRPr="00E41D62" w:rsidRDefault="00E41D62" w:rsidP="00E41D62">
            <w:pPr>
              <w:spacing w:after="160" w:line="259" w:lineRule="auto"/>
              <w:jc w:val="center"/>
              <w:rPr>
                <w:ins w:id="13294" w:author="Katia Maete" w:date="2020-12-04T10:09:00Z"/>
                <w:rFonts w:eastAsia="Times New Roman" w:cs="Arial"/>
                <w:color w:val="000000"/>
                <w:sz w:val="20"/>
                <w:szCs w:val="20"/>
                <w:lang w:eastAsia="pt-BR"/>
              </w:rPr>
            </w:pPr>
          </w:p>
        </w:tc>
        <w:tc>
          <w:tcPr>
            <w:tcW w:w="1982" w:type="dxa"/>
            <w:vMerge/>
            <w:noWrap/>
            <w:vAlign w:val="center"/>
            <w:hideMark/>
            <w:tcPrChange w:id="13295" w:author="Katia Maete" w:date="2020-12-11T11:28:00Z">
              <w:tcPr>
                <w:tcW w:w="1982" w:type="dxa"/>
                <w:vMerge/>
                <w:noWrap/>
                <w:vAlign w:val="center"/>
                <w:hideMark/>
              </w:tcPr>
            </w:tcPrChange>
          </w:tcPr>
          <w:p w14:paraId="201AB1AB" w14:textId="77777777" w:rsidR="00E41D62" w:rsidRPr="00E41D62" w:rsidRDefault="00E41D62" w:rsidP="00E41D62">
            <w:pPr>
              <w:spacing w:line="360" w:lineRule="auto"/>
              <w:jc w:val="center"/>
              <w:rPr>
                <w:ins w:id="13296" w:author="Katia Maete" w:date="2020-12-04T10:09:00Z"/>
                <w:rFonts w:eastAsia="Times New Roman" w:cs="Arial"/>
                <w:sz w:val="20"/>
                <w:szCs w:val="20"/>
                <w:lang w:eastAsia="pt-BR"/>
              </w:rPr>
            </w:pPr>
          </w:p>
        </w:tc>
        <w:tc>
          <w:tcPr>
            <w:tcW w:w="872" w:type="dxa"/>
            <w:gridSpan w:val="2"/>
            <w:noWrap/>
            <w:vAlign w:val="center"/>
            <w:hideMark/>
            <w:tcPrChange w:id="13297" w:author="Katia Maete" w:date="2020-12-11T11:28:00Z">
              <w:tcPr>
                <w:tcW w:w="872" w:type="dxa"/>
                <w:gridSpan w:val="2"/>
                <w:noWrap/>
                <w:vAlign w:val="center"/>
                <w:hideMark/>
              </w:tcPr>
            </w:tcPrChange>
          </w:tcPr>
          <w:p w14:paraId="3B1EA671" w14:textId="77777777" w:rsidR="00E41D62" w:rsidRPr="00E41D62" w:rsidRDefault="00E41D62" w:rsidP="00E41D62">
            <w:pPr>
              <w:spacing w:line="259" w:lineRule="auto"/>
              <w:ind w:right="-71" w:firstLine="0"/>
              <w:jc w:val="center"/>
              <w:rPr>
                <w:ins w:id="13298" w:author="Katia Maete" w:date="2020-12-04T10:09:00Z"/>
                <w:rFonts w:eastAsia="Times New Roman" w:cs="Arial"/>
                <w:color w:val="000000"/>
                <w:sz w:val="20"/>
                <w:szCs w:val="20"/>
                <w:lang w:eastAsia="pt-BR"/>
              </w:rPr>
            </w:pPr>
            <w:ins w:id="13299" w:author="Katia Maete" w:date="2020-12-04T10:09:00Z">
              <w:r w:rsidRPr="00E41D62">
                <w:rPr>
                  <w:rFonts w:eastAsia="Times New Roman" w:cs="Arial"/>
                  <w:color w:val="000000"/>
                  <w:sz w:val="20"/>
                  <w:szCs w:val="20"/>
                  <w:lang w:eastAsia="pt-BR"/>
                </w:rPr>
                <w:t>6</w:t>
              </w:r>
            </w:ins>
          </w:p>
        </w:tc>
        <w:tc>
          <w:tcPr>
            <w:tcW w:w="3109" w:type="dxa"/>
            <w:gridSpan w:val="2"/>
            <w:noWrap/>
            <w:vAlign w:val="center"/>
            <w:hideMark/>
            <w:tcPrChange w:id="13300" w:author="Katia Maete" w:date="2020-12-11T11:28:00Z">
              <w:tcPr>
                <w:tcW w:w="3109" w:type="dxa"/>
                <w:gridSpan w:val="2"/>
                <w:noWrap/>
                <w:vAlign w:val="center"/>
                <w:hideMark/>
              </w:tcPr>
            </w:tcPrChange>
          </w:tcPr>
          <w:p w14:paraId="21E4152B" w14:textId="77777777" w:rsidR="00E41D62" w:rsidRPr="00E41D62" w:rsidRDefault="00E41D62" w:rsidP="00E41D62">
            <w:pPr>
              <w:spacing w:line="360" w:lineRule="auto"/>
              <w:ind w:firstLine="0"/>
              <w:jc w:val="left"/>
              <w:rPr>
                <w:ins w:id="13301" w:author="Katia Maete" w:date="2020-12-04T10:09:00Z"/>
                <w:rFonts w:eastAsia="Times New Roman" w:cs="Arial"/>
                <w:color w:val="000000"/>
                <w:sz w:val="20"/>
                <w:szCs w:val="20"/>
                <w:lang w:eastAsia="pt-BR"/>
              </w:rPr>
            </w:pPr>
            <w:ins w:id="13302" w:author="Katia Maete" w:date="2020-12-04T10:09:00Z">
              <w:r w:rsidRPr="00E41D62">
                <w:rPr>
                  <w:rFonts w:eastAsia="Times New Roman" w:cs="Arial"/>
                  <w:color w:val="000000"/>
                  <w:sz w:val="20"/>
                  <w:szCs w:val="20"/>
                  <w:lang w:eastAsia="pt-BR"/>
                </w:rPr>
                <w:t>Guarani das Missões</w:t>
              </w:r>
            </w:ins>
          </w:p>
        </w:tc>
        <w:tc>
          <w:tcPr>
            <w:tcW w:w="1412" w:type="dxa"/>
            <w:noWrap/>
            <w:vAlign w:val="center"/>
            <w:hideMark/>
            <w:tcPrChange w:id="13303" w:author="Katia Maete" w:date="2020-12-11T11:28:00Z">
              <w:tcPr>
                <w:tcW w:w="1384" w:type="dxa"/>
                <w:noWrap/>
                <w:vAlign w:val="center"/>
                <w:hideMark/>
              </w:tcPr>
            </w:tcPrChange>
          </w:tcPr>
          <w:p w14:paraId="460CDD79" w14:textId="77777777" w:rsidR="00E41D62" w:rsidRPr="00E41D62" w:rsidRDefault="00E41D62" w:rsidP="00E41D62">
            <w:pPr>
              <w:spacing w:line="259" w:lineRule="auto"/>
              <w:ind w:firstLine="0"/>
              <w:jc w:val="center"/>
              <w:rPr>
                <w:ins w:id="13304" w:author="Katia Maete" w:date="2020-12-04T10:09:00Z"/>
                <w:rFonts w:eastAsia="Times New Roman" w:cs="Arial"/>
                <w:color w:val="000000"/>
                <w:sz w:val="20"/>
                <w:szCs w:val="20"/>
                <w:lang w:eastAsia="pt-BR"/>
              </w:rPr>
            </w:pPr>
            <w:ins w:id="13305" w:author="Katia Maete" w:date="2020-12-04T10:09:00Z">
              <w:r w:rsidRPr="00E41D62">
                <w:rPr>
                  <w:rFonts w:eastAsia="Times New Roman" w:cs="Arial"/>
                  <w:color w:val="000000"/>
                  <w:sz w:val="20"/>
                  <w:szCs w:val="20"/>
                  <w:lang w:eastAsia="pt-BR"/>
                </w:rPr>
                <w:t>0,953679181</w:t>
              </w:r>
            </w:ins>
          </w:p>
        </w:tc>
      </w:tr>
      <w:tr w:rsidR="00E41D62" w:rsidRPr="00E41D62" w14:paraId="1CA60C0A" w14:textId="77777777" w:rsidTr="00E41D62">
        <w:trPr>
          <w:trHeight w:val="300"/>
          <w:ins w:id="13306" w:author="Katia Maete" w:date="2020-12-04T10:09:00Z"/>
        </w:trPr>
        <w:tc>
          <w:tcPr>
            <w:tcW w:w="1834" w:type="dxa"/>
            <w:vMerge/>
            <w:noWrap/>
            <w:vAlign w:val="center"/>
            <w:hideMark/>
          </w:tcPr>
          <w:p w14:paraId="73949963" w14:textId="77777777" w:rsidR="00E41D62" w:rsidRPr="00E41D62" w:rsidRDefault="00E41D62" w:rsidP="00E41D62">
            <w:pPr>
              <w:spacing w:after="160" w:line="259" w:lineRule="auto"/>
              <w:jc w:val="center"/>
              <w:rPr>
                <w:ins w:id="13307" w:author="Katia Maete" w:date="2020-12-04T10:09:00Z"/>
                <w:rFonts w:eastAsia="Times New Roman" w:cs="Arial"/>
                <w:color w:val="000000"/>
                <w:sz w:val="20"/>
                <w:szCs w:val="20"/>
                <w:lang w:eastAsia="pt-BR"/>
              </w:rPr>
            </w:pPr>
          </w:p>
        </w:tc>
        <w:tc>
          <w:tcPr>
            <w:tcW w:w="1982" w:type="dxa"/>
            <w:vMerge/>
            <w:noWrap/>
            <w:vAlign w:val="center"/>
            <w:hideMark/>
          </w:tcPr>
          <w:p w14:paraId="26CD616E" w14:textId="77777777" w:rsidR="00E41D62" w:rsidRPr="00E41D62" w:rsidRDefault="00E41D62" w:rsidP="00E41D62">
            <w:pPr>
              <w:spacing w:line="360" w:lineRule="auto"/>
              <w:jc w:val="center"/>
              <w:rPr>
                <w:ins w:id="13308" w:author="Katia Maete" w:date="2020-12-04T10:09:00Z"/>
                <w:rFonts w:eastAsia="Times New Roman" w:cs="Arial"/>
                <w:sz w:val="20"/>
                <w:szCs w:val="20"/>
                <w:lang w:eastAsia="pt-BR"/>
              </w:rPr>
            </w:pPr>
          </w:p>
        </w:tc>
        <w:tc>
          <w:tcPr>
            <w:tcW w:w="856" w:type="dxa"/>
            <w:noWrap/>
            <w:vAlign w:val="center"/>
            <w:hideMark/>
          </w:tcPr>
          <w:p w14:paraId="301F732E" w14:textId="77777777" w:rsidR="00E41D62" w:rsidRPr="00E41D62" w:rsidRDefault="00E41D62" w:rsidP="00E41D62">
            <w:pPr>
              <w:spacing w:line="259" w:lineRule="auto"/>
              <w:ind w:right="-71" w:firstLine="0"/>
              <w:jc w:val="center"/>
              <w:rPr>
                <w:ins w:id="13309" w:author="Katia Maete" w:date="2020-12-04T10:09:00Z"/>
                <w:rFonts w:eastAsia="Times New Roman" w:cs="Arial"/>
                <w:color w:val="000000"/>
                <w:sz w:val="20"/>
                <w:szCs w:val="20"/>
                <w:lang w:eastAsia="pt-BR"/>
              </w:rPr>
            </w:pPr>
            <w:ins w:id="13310" w:author="Katia Maete" w:date="2020-12-04T10:09:00Z">
              <w:r w:rsidRPr="00E41D62">
                <w:rPr>
                  <w:rFonts w:eastAsia="Times New Roman" w:cs="Arial"/>
                  <w:color w:val="000000"/>
                  <w:sz w:val="20"/>
                  <w:szCs w:val="20"/>
                  <w:lang w:eastAsia="pt-BR"/>
                </w:rPr>
                <w:t>6</w:t>
              </w:r>
            </w:ins>
          </w:p>
        </w:tc>
        <w:tc>
          <w:tcPr>
            <w:tcW w:w="3118" w:type="dxa"/>
            <w:gridSpan w:val="2"/>
            <w:noWrap/>
            <w:vAlign w:val="center"/>
            <w:hideMark/>
          </w:tcPr>
          <w:p w14:paraId="41928AB8" w14:textId="77777777" w:rsidR="00E41D62" w:rsidRPr="00E41D62" w:rsidRDefault="00E41D62" w:rsidP="00E41D62">
            <w:pPr>
              <w:spacing w:line="360" w:lineRule="auto"/>
              <w:ind w:firstLine="0"/>
              <w:jc w:val="left"/>
              <w:rPr>
                <w:ins w:id="13311" w:author="Katia Maete" w:date="2020-12-04T10:09:00Z"/>
                <w:rFonts w:eastAsia="Times New Roman" w:cs="Arial"/>
                <w:color w:val="000000"/>
                <w:sz w:val="20"/>
                <w:szCs w:val="20"/>
                <w:lang w:eastAsia="pt-BR"/>
              </w:rPr>
            </w:pPr>
            <w:ins w:id="13312" w:author="Katia Maete" w:date="2020-12-04T10:09:00Z">
              <w:r w:rsidRPr="00E41D62">
                <w:rPr>
                  <w:rFonts w:eastAsia="Times New Roman" w:cs="Arial"/>
                  <w:color w:val="000000"/>
                  <w:sz w:val="20"/>
                  <w:szCs w:val="20"/>
                  <w:lang w:eastAsia="pt-BR"/>
                </w:rPr>
                <w:t>Mato Queimado</w:t>
              </w:r>
            </w:ins>
          </w:p>
        </w:tc>
        <w:tc>
          <w:tcPr>
            <w:tcW w:w="1419" w:type="dxa"/>
            <w:gridSpan w:val="2"/>
            <w:noWrap/>
            <w:vAlign w:val="center"/>
            <w:hideMark/>
          </w:tcPr>
          <w:p w14:paraId="2DE09AF9" w14:textId="77777777" w:rsidR="00E41D62" w:rsidRPr="00E41D62" w:rsidRDefault="00E41D62" w:rsidP="00E41D62">
            <w:pPr>
              <w:spacing w:line="259" w:lineRule="auto"/>
              <w:ind w:firstLine="0"/>
              <w:jc w:val="center"/>
              <w:rPr>
                <w:ins w:id="13313" w:author="Katia Maete" w:date="2020-12-04T10:09:00Z"/>
                <w:rFonts w:eastAsia="Times New Roman" w:cs="Arial"/>
                <w:color w:val="000000"/>
                <w:sz w:val="20"/>
                <w:szCs w:val="20"/>
                <w:lang w:eastAsia="pt-BR"/>
              </w:rPr>
            </w:pPr>
            <w:ins w:id="13314" w:author="Katia Maete" w:date="2020-12-04T10:09:00Z">
              <w:r w:rsidRPr="00E41D62">
                <w:rPr>
                  <w:rFonts w:eastAsia="Times New Roman" w:cs="Arial"/>
                  <w:color w:val="000000"/>
                  <w:sz w:val="20"/>
                  <w:szCs w:val="20"/>
                  <w:lang w:eastAsia="pt-BR"/>
                </w:rPr>
                <w:t>1</w:t>
              </w:r>
            </w:ins>
          </w:p>
        </w:tc>
      </w:tr>
      <w:tr w:rsidR="00E41D62" w:rsidRPr="00E41D62" w14:paraId="5DEEAA26" w14:textId="77777777" w:rsidTr="00E41D62">
        <w:trPr>
          <w:trHeight w:val="300"/>
          <w:ins w:id="13315" w:author="Katia Maete" w:date="2020-12-04T10:09:00Z"/>
        </w:trPr>
        <w:tc>
          <w:tcPr>
            <w:tcW w:w="1834" w:type="dxa"/>
            <w:vMerge/>
            <w:noWrap/>
            <w:vAlign w:val="center"/>
            <w:hideMark/>
          </w:tcPr>
          <w:p w14:paraId="29289D59" w14:textId="77777777" w:rsidR="00E41D62" w:rsidRPr="00E41D62" w:rsidRDefault="00E41D62" w:rsidP="00E41D62">
            <w:pPr>
              <w:spacing w:after="160" w:line="259" w:lineRule="auto"/>
              <w:jc w:val="center"/>
              <w:rPr>
                <w:ins w:id="13316" w:author="Katia Maete" w:date="2020-12-04T10:09:00Z"/>
                <w:rFonts w:eastAsia="Times New Roman" w:cs="Arial"/>
                <w:color w:val="000000"/>
                <w:sz w:val="20"/>
                <w:szCs w:val="20"/>
                <w:lang w:eastAsia="pt-BR"/>
              </w:rPr>
            </w:pPr>
          </w:p>
        </w:tc>
        <w:tc>
          <w:tcPr>
            <w:tcW w:w="1982" w:type="dxa"/>
            <w:vMerge/>
            <w:noWrap/>
            <w:vAlign w:val="center"/>
            <w:hideMark/>
          </w:tcPr>
          <w:p w14:paraId="16291E46" w14:textId="77777777" w:rsidR="00E41D62" w:rsidRPr="00E41D62" w:rsidRDefault="00E41D62" w:rsidP="00E41D62">
            <w:pPr>
              <w:spacing w:line="360" w:lineRule="auto"/>
              <w:jc w:val="center"/>
              <w:rPr>
                <w:ins w:id="13317" w:author="Katia Maete" w:date="2020-12-04T10:09:00Z"/>
                <w:rFonts w:eastAsia="Times New Roman" w:cs="Arial"/>
                <w:sz w:val="20"/>
                <w:szCs w:val="20"/>
                <w:lang w:eastAsia="pt-BR"/>
              </w:rPr>
            </w:pPr>
          </w:p>
        </w:tc>
        <w:tc>
          <w:tcPr>
            <w:tcW w:w="856" w:type="dxa"/>
            <w:noWrap/>
            <w:vAlign w:val="center"/>
            <w:hideMark/>
          </w:tcPr>
          <w:p w14:paraId="427B2D16" w14:textId="77777777" w:rsidR="00E41D62" w:rsidRPr="00E41D62" w:rsidRDefault="00E41D62" w:rsidP="00E41D62">
            <w:pPr>
              <w:spacing w:line="259" w:lineRule="auto"/>
              <w:ind w:right="-71" w:firstLine="0"/>
              <w:jc w:val="center"/>
              <w:rPr>
                <w:ins w:id="13318" w:author="Katia Maete" w:date="2020-12-04T10:09:00Z"/>
                <w:rFonts w:eastAsia="Times New Roman" w:cs="Arial"/>
                <w:color w:val="000000"/>
                <w:sz w:val="20"/>
                <w:szCs w:val="20"/>
                <w:lang w:eastAsia="pt-BR"/>
              </w:rPr>
            </w:pPr>
            <w:ins w:id="13319" w:author="Katia Maete" w:date="2020-12-04T10:09:00Z">
              <w:r w:rsidRPr="00E41D62">
                <w:rPr>
                  <w:rFonts w:eastAsia="Times New Roman" w:cs="Arial"/>
                  <w:color w:val="000000"/>
                  <w:sz w:val="20"/>
                  <w:szCs w:val="20"/>
                  <w:lang w:eastAsia="pt-BR"/>
                </w:rPr>
                <w:t>6</w:t>
              </w:r>
            </w:ins>
          </w:p>
        </w:tc>
        <w:tc>
          <w:tcPr>
            <w:tcW w:w="3118" w:type="dxa"/>
            <w:gridSpan w:val="2"/>
            <w:noWrap/>
            <w:vAlign w:val="center"/>
            <w:hideMark/>
          </w:tcPr>
          <w:p w14:paraId="0A7D6DAD" w14:textId="77777777" w:rsidR="00E41D62" w:rsidRPr="00E41D62" w:rsidRDefault="00E41D62" w:rsidP="00E41D62">
            <w:pPr>
              <w:spacing w:line="360" w:lineRule="auto"/>
              <w:ind w:firstLine="0"/>
              <w:jc w:val="left"/>
              <w:rPr>
                <w:ins w:id="13320" w:author="Katia Maete" w:date="2020-12-04T10:09:00Z"/>
                <w:rFonts w:eastAsia="Times New Roman" w:cs="Arial"/>
                <w:color w:val="000000"/>
                <w:sz w:val="20"/>
                <w:szCs w:val="20"/>
                <w:lang w:eastAsia="pt-BR"/>
              </w:rPr>
            </w:pPr>
            <w:ins w:id="13321" w:author="Katia Maete" w:date="2020-12-04T10:09:00Z">
              <w:r w:rsidRPr="00E41D62">
                <w:rPr>
                  <w:rFonts w:eastAsia="Times New Roman" w:cs="Arial"/>
                  <w:color w:val="000000"/>
                  <w:sz w:val="20"/>
                  <w:szCs w:val="20"/>
                  <w:lang w:eastAsia="pt-BR"/>
                </w:rPr>
                <w:t>Porto Xavier</w:t>
              </w:r>
            </w:ins>
          </w:p>
        </w:tc>
        <w:tc>
          <w:tcPr>
            <w:tcW w:w="1419" w:type="dxa"/>
            <w:gridSpan w:val="2"/>
            <w:noWrap/>
            <w:vAlign w:val="center"/>
            <w:hideMark/>
          </w:tcPr>
          <w:p w14:paraId="08E540AC" w14:textId="77777777" w:rsidR="00E41D62" w:rsidRPr="00E41D62" w:rsidRDefault="00E41D62" w:rsidP="00E41D62">
            <w:pPr>
              <w:spacing w:line="259" w:lineRule="auto"/>
              <w:ind w:firstLine="0"/>
              <w:jc w:val="center"/>
              <w:rPr>
                <w:ins w:id="13322" w:author="Katia Maete" w:date="2020-12-04T10:09:00Z"/>
                <w:rFonts w:eastAsia="Times New Roman" w:cs="Arial"/>
                <w:color w:val="000000"/>
                <w:sz w:val="20"/>
                <w:szCs w:val="20"/>
                <w:lang w:eastAsia="pt-BR"/>
              </w:rPr>
            </w:pPr>
            <w:ins w:id="13323" w:author="Katia Maete" w:date="2020-12-04T10:09:00Z">
              <w:r w:rsidRPr="00E41D62">
                <w:rPr>
                  <w:rFonts w:eastAsia="Times New Roman" w:cs="Arial"/>
                  <w:color w:val="000000"/>
                  <w:sz w:val="20"/>
                  <w:szCs w:val="20"/>
                  <w:lang w:eastAsia="pt-BR"/>
                </w:rPr>
                <w:t>1</w:t>
              </w:r>
            </w:ins>
          </w:p>
        </w:tc>
      </w:tr>
      <w:tr w:rsidR="00E41D62" w:rsidRPr="00E41D62" w14:paraId="70351A91" w14:textId="77777777" w:rsidTr="00E41D62">
        <w:trPr>
          <w:trHeight w:val="300"/>
          <w:ins w:id="13324" w:author="Katia Maete" w:date="2020-12-04T10:09:00Z"/>
        </w:trPr>
        <w:tc>
          <w:tcPr>
            <w:tcW w:w="1834" w:type="dxa"/>
            <w:vMerge/>
            <w:noWrap/>
            <w:vAlign w:val="center"/>
            <w:hideMark/>
          </w:tcPr>
          <w:p w14:paraId="28025F54" w14:textId="77777777" w:rsidR="00E41D62" w:rsidRPr="00E41D62" w:rsidRDefault="00E41D62" w:rsidP="00E41D62">
            <w:pPr>
              <w:spacing w:after="160" w:line="259" w:lineRule="auto"/>
              <w:jc w:val="center"/>
              <w:rPr>
                <w:ins w:id="13325" w:author="Katia Maete" w:date="2020-12-04T10:09:00Z"/>
                <w:rFonts w:eastAsia="Times New Roman" w:cs="Arial"/>
                <w:color w:val="000000"/>
                <w:sz w:val="20"/>
                <w:szCs w:val="20"/>
                <w:lang w:eastAsia="pt-BR"/>
              </w:rPr>
            </w:pPr>
          </w:p>
        </w:tc>
        <w:tc>
          <w:tcPr>
            <w:tcW w:w="1982" w:type="dxa"/>
            <w:vMerge/>
            <w:noWrap/>
            <w:vAlign w:val="center"/>
            <w:hideMark/>
          </w:tcPr>
          <w:p w14:paraId="7E0FE617" w14:textId="77777777" w:rsidR="00E41D62" w:rsidRPr="00E41D62" w:rsidRDefault="00E41D62" w:rsidP="00E41D62">
            <w:pPr>
              <w:spacing w:line="360" w:lineRule="auto"/>
              <w:jc w:val="center"/>
              <w:rPr>
                <w:ins w:id="13326" w:author="Katia Maete" w:date="2020-12-04T10:09:00Z"/>
                <w:rFonts w:eastAsia="Times New Roman" w:cs="Arial"/>
                <w:sz w:val="20"/>
                <w:szCs w:val="20"/>
                <w:lang w:eastAsia="pt-BR"/>
              </w:rPr>
            </w:pPr>
          </w:p>
        </w:tc>
        <w:tc>
          <w:tcPr>
            <w:tcW w:w="856" w:type="dxa"/>
            <w:noWrap/>
            <w:vAlign w:val="center"/>
            <w:hideMark/>
          </w:tcPr>
          <w:p w14:paraId="42FAF29F" w14:textId="77777777" w:rsidR="00E41D62" w:rsidRPr="00E41D62" w:rsidRDefault="00E41D62" w:rsidP="00E41D62">
            <w:pPr>
              <w:spacing w:line="259" w:lineRule="auto"/>
              <w:ind w:right="-71" w:firstLine="0"/>
              <w:jc w:val="center"/>
              <w:rPr>
                <w:ins w:id="13327" w:author="Katia Maete" w:date="2020-12-04T10:09:00Z"/>
                <w:rFonts w:eastAsia="Times New Roman" w:cs="Arial"/>
                <w:color w:val="000000"/>
                <w:sz w:val="20"/>
                <w:szCs w:val="20"/>
                <w:lang w:eastAsia="pt-BR"/>
              </w:rPr>
            </w:pPr>
            <w:ins w:id="13328" w:author="Katia Maete" w:date="2020-12-04T10:09:00Z">
              <w:r w:rsidRPr="00E41D62">
                <w:rPr>
                  <w:rFonts w:eastAsia="Times New Roman" w:cs="Arial"/>
                  <w:color w:val="000000"/>
                  <w:sz w:val="20"/>
                  <w:szCs w:val="20"/>
                  <w:lang w:eastAsia="pt-BR"/>
                </w:rPr>
                <w:t>6</w:t>
              </w:r>
            </w:ins>
          </w:p>
        </w:tc>
        <w:tc>
          <w:tcPr>
            <w:tcW w:w="3118" w:type="dxa"/>
            <w:gridSpan w:val="2"/>
            <w:noWrap/>
            <w:vAlign w:val="center"/>
            <w:hideMark/>
          </w:tcPr>
          <w:p w14:paraId="303A97C0" w14:textId="77777777" w:rsidR="00E41D62" w:rsidRPr="00E41D62" w:rsidRDefault="00E41D62" w:rsidP="00E41D62">
            <w:pPr>
              <w:spacing w:line="360" w:lineRule="auto"/>
              <w:ind w:firstLine="0"/>
              <w:jc w:val="left"/>
              <w:rPr>
                <w:ins w:id="13329" w:author="Katia Maete" w:date="2020-12-04T10:09:00Z"/>
                <w:rFonts w:eastAsia="Times New Roman" w:cs="Arial"/>
                <w:color w:val="000000"/>
                <w:sz w:val="20"/>
                <w:szCs w:val="20"/>
                <w:lang w:eastAsia="pt-BR"/>
              </w:rPr>
            </w:pPr>
            <w:ins w:id="13330" w:author="Katia Maete" w:date="2020-12-04T10:09:00Z">
              <w:r w:rsidRPr="00E41D62">
                <w:rPr>
                  <w:rFonts w:eastAsia="Times New Roman" w:cs="Arial"/>
                  <w:color w:val="000000"/>
                  <w:sz w:val="20"/>
                  <w:szCs w:val="20"/>
                  <w:lang w:eastAsia="pt-BR"/>
                </w:rPr>
                <w:t>Roque Gonzales</w:t>
              </w:r>
            </w:ins>
          </w:p>
        </w:tc>
        <w:tc>
          <w:tcPr>
            <w:tcW w:w="1419" w:type="dxa"/>
            <w:gridSpan w:val="2"/>
            <w:noWrap/>
            <w:vAlign w:val="center"/>
            <w:hideMark/>
          </w:tcPr>
          <w:p w14:paraId="52DC805C" w14:textId="77777777" w:rsidR="00E41D62" w:rsidRPr="00E41D62" w:rsidRDefault="00E41D62" w:rsidP="00E41D62">
            <w:pPr>
              <w:spacing w:line="259" w:lineRule="auto"/>
              <w:ind w:firstLine="0"/>
              <w:jc w:val="center"/>
              <w:rPr>
                <w:ins w:id="13331" w:author="Katia Maete" w:date="2020-12-04T10:09:00Z"/>
                <w:rFonts w:eastAsia="Times New Roman" w:cs="Arial"/>
                <w:color w:val="000000"/>
                <w:sz w:val="20"/>
                <w:szCs w:val="20"/>
                <w:lang w:eastAsia="pt-BR"/>
              </w:rPr>
            </w:pPr>
            <w:ins w:id="13332" w:author="Katia Maete" w:date="2020-12-04T10:09:00Z">
              <w:r w:rsidRPr="00E41D62">
                <w:rPr>
                  <w:rFonts w:eastAsia="Times New Roman" w:cs="Arial"/>
                  <w:color w:val="000000"/>
                  <w:sz w:val="20"/>
                  <w:szCs w:val="20"/>
                  <w:lang w:eastAsia="pt-BR"/>
                </w:rPr>
                <w:t>1</w:t>
              </w:r>
            </w:ins>
          </w:p>
        </w:tc>
      </w:tr>
      <w:tr w:rsidR="00E41D62" w:rsidRPr="00E41D62" w14:paraId="4B53869C" w14:textId="77777777" w:rsidTr="00E41D62">
        <w:trPr>
          <w:trHeight w:val="300"/>
          <w:ins w:id="13333" w:author="Katia Maete" w:date="2020-12-04T10:09:00Z"/>
        </w:trPr>
        <w:tc>
          <w:tcPr>
            <w:tcW w:w="1834" w:type="dxa"/>
            <w:vMerge/>
            <w:noWrap/>
            <w:vAlign w:val="center"/>
            <w:hideMark/>
          </w:tcPr>
          <w:p w14:paraId="40492204" w14:textId="77777777" w:rsidR="00E41D62" w:rsidRPr="00E41D62" w:rsidRDefault="00E41D62" w:rsidP="00E41D62">
            <w:pPr>
              <w:spacing w:after="160" w:line="259" w:lineRule="auto"/>
              <w:jc w:val="center"/>
              <w:rPr>
                <w:ins w:id="13334" w:author="Katia Maete" w:date="2020-12-04T10:09:00Z"/>
                <w:rFonts w:eastAsia="Times New Roman" w:cs="Arial"/>
                <w:color w:val="000000"/>
                <w:sz w:val="20"/>
                <w:szCs w:val="20"/>
                <w:lang w:eastAsia="pt-BR"/>
              </w:rPr>
            </w:pPr>
          </w:p>
        </w:tc>
        <w:tc>
          <w:tcPr>
            <w:tcW w:w="1982" w:type="dxa"/>
            <w:vMerge/>
            <w:noWrap/>
            <w:vAlign w:val="center"/>
            <w:hideMark/>
          </w:tcPr>
          <w:p w14:paraId="50AAB850" w14:textId="77777777" w:rsidR="00E41D62" w:rsidRPr="00E41D62" w:rsidRDefault="00E41D62" w:rsidP="00E41D62">
            <w:pPr>
              <w:spacing w:line="360" w:lineRule="auto"/>
              <w:jc w:val="center"/>
              <w:rPr>
                <w:ins w:id="13335" w:author="Katia Maete" w:date="2020-12-04T10:09:00Z"/>
                <w:rFonts w:eastAsia="Times New Roman" w:cs="Arial"/>
                <w:sz w:val="20"/>
                <w:szCs w:val="20"/>
                <w:lang w:eastAsia="pt-BR"/>
              </w:rPr>
            </w:pPr>
          </w:p>
        </w:tc>
        <w:tc>
          <w:tcPr>
            <w:tcW w:w="856" w:type="dxa"/>
            <w:noWrap/>
            <w:vAlign w:val="center"/>
            <w:hideMark/>
          </w:tcPr>
          <w:p w14:paraId="406DAC21" w14:textId="77777777" w:rsidR="00E41D62" w:rsidRPr="00E41D62" w:rsidRDefault="00E41D62" w:rsidP="00E41D62">
            <w:pPr>
              <w:spacing w:line="259" w:lineRule="auto"/>
              <w:ind w:right="-71" w:firstLine="0"/>
              <w:jc w:val="center"/>
              <w:rPr>
                <w:ins w:id="13336" w:author="Katia Maete" w:date="2020-12-04T10:09:00Z"/>
                <w:rFonts w:eastAsia="Times New Roman" w:cs="Arial"/>
                <w:color w:val="000000"/>
                <w:sz w:val="20"/>
                <w:szCs w:val="20"/>
                <w:lang w:eastAsia="pt-BR"/>
              </w:rPr>
            </w:pPr>
            <w:ins w:id="13337" w:author="Katia Maete" w:date="2020-12-04T10:09:00Z">
              <w:r w:rsidRPr="00E41D62">
                <w:rPr>
                  <w:rFonts w:eastAsia="Times New Roman" w:cs="Arial"/>
                  <w:color w:val="000000"/>
                  <w:sz w:val="20"/>
                  <w:szCs w:val="20"/>
                  <w:lang w:eastAsia="pt-BR"/>
                </w:rPr>
                <w:t>6</w:t>
              </w:r>
            </w:ins>
          </w:p>
        </w:tc>
        <w:tc>
          <w:tcPr>
            <w:tcW w:w="3118" w:type="dxa"/>
            <w:gridSpan w:val="2"/>
            <w:noWrap/>
            <w:vAlign w:val="center"/>
            <w:hideMark/>
          </w:tcPr>
          <w:p w14:paraId="4A714A60" w14:textId="77777777" w:rsidR="00E41D62" w:rsidRPr="00E41D62" w:rsidRDefault="00E41D62" w:rsidP="00E41D62">
            <w:pPr>
              <w:spacing w:line="360" w:lineRule="auto"/>
              <w:ind w:firstLine="0"/>
              <w:jc w:val="left"/>
              <w:rPr>
                <w:ins w:id="13338" w:author="Katia Maete" w:date="2020-12-04T10:09:00Z"/>
                <w:rFonts w:eastAsia="Times New Roman" w:cs="Arial"/>
                <w:color w:val="000000"/>
                <w:sz w:val="20"/>
                <w:szCs w:val="20"/>
                <w:lang w:eastAsia="pt-BR"/>
              </w:rPr>
            </w:pPr>
            <w:ins w:id="13339" w:author="Katia Maete" w:date="2020-12-04T10:09:00Z">
              <w:r w:rsidRPr="00E41D62">
                <w:rPr>
                  <w:rFonts w:eastAsia="Times New Roman" w:cs="Arial"/>
                  <w:color w:val="000000"/>
                  <w:sz w:val="20"/>
                  <w:szCs w:val="20"/>
                  <w:lang w:eastAsia="pt-BR"/>
                </w:rPr>
                <w:t>Salvador das Missões</w:t>
              </w:r>
            </w:ins>
          </w:p>
        </w:tc>
        <w:tc>
          <w:tcPr>
            <w:tcW w:w="1419" w:type="dxa"/>
            <w:gridSpan w:val="2"/>
            <w:noWrap/>
            <w:vAlign w:val="center"/>
            <w:hideMark/>
          </w:tcPr>
          <w:p w14:paraId="773F1D4A" w14:textId="77777777" w:rsidR="00E41D62" w:rsidRPr="00E41D62" w:rsidRDefault="00E41D62" w:rsidP="00E41D62">
            <w:pPr>
              <w:spacing w:line="259" w:lineRule="auto"/>
              <w:ind w:firstLine="0"/>
              <w:jc w:val="center"/>
              <w:rPr>
                <w:ins w:id="13340" w:author="Katia Maete" w:date="2020-12-04T10:09:00Z"/>
                <w:rFonts w:eastAsia="Times New Roman" w:cs="Arial"/>
                <w:color w:val="000000"/>
                <w:sz w:val="20"/>
                <w:szCs w:val="20"/>
                <w:lang w:eastAsia="pt-BR"/>
              </w:rPr>
            </w:pPr>
            <w:ins w:id="13341" w:author="Katia Maete" w:date="2020-12-04T10:09:00Z">
              <w:r w:rsidRPr="00E41D62">
                <w:rPr>
                  <w:rFonts w:eastAsia="Times New Roman" w:cs="Arial"/>
                  <w:color w:val="000000"/>
                  <w:sz w:val="20"/>
                  <w:szCs w:val="20"/>
                  <w:lang w:eastAsia="pt-BR"/>
                </w:rPr>
                <w:t>não existe</w:t>
              </w:r>
            </w:ins>
          </w:p>
        </w:tc>
      </w:tr>
      <w:tr w:rsidR="00E41D62" w:rsidRPr="00E41D62" w14:paraId="7D5498C8" w14:textId="77777777" w:rsidTr="00E41D62">
        <w:trPr>
          <w:trHeight w:val="300"/>
          <w:ins w:id="13342" w:author="Katia Maete" w:date="2020-12-04T10:09:00Z"/>
        </w:trPr>
        <w:tc>
          <w:tcPr>
            <w:tcW w:w="1834" w:type="dxa"/>
            <w:vMerge/>
            <w:noWrap/>
            <w:vAlign w:val="center"/>
            <w:hideMark/>
          </w:tcPr>
          <w:p w14:paraId="5E5FE9B5" w14:textId="77777777" w:rsidR="00E41D62" w:rsidRPr="00E41D62" w:rsidRDefault="00E41D62" w:rsidP="00E41D62">
            <w:pPr>
              <w:spacing w:after="160" w:line="259" w:lineRule="auto"/>
              <w:jc w:val="center"/>
              <w:rPr>
                <w:ins w:id="13343" w:author="Katia Maete" w:date="2020-12-04T10:09:00Z"/>
                <w:rFonts w:eastAsia="Times New Roman" w:cs="Arial"/>
                <w:color w:val="9C0006"/>
                <w:sz w:val="20"/>
                <w:szCs w:val="20"/>
                <w:lang w:eastAsia="pt-BR"/>
              </w:rPr>
            </w:pPr>
          </w:p>
        </w:tc>
        <w:tc>
          <w:tcPr>
            <w:tcW w:w="1982" w:type="dxa"/>
            <w:vMerge/>
            <w:noWrap/>
            <w:vAlign w:val="center"/>
            <w:hideMark/>
          </w:tcPr>
          <w:p w14:paraId="2095B932" w14:textId="77777777" w:rsidR="00E41D62" w:rsidRPr="00E41D62" w:rsidRDefault="00E41D62" w:rsidP="00E41D62">
            <w:pPr>
              <w:spacing w:line="360" w:lineRule="auto"/>
              <w:jc w:val="center"/>
              <w:rPr>
                <w:ins w:id="13344" w:author="Katia Maete" w:date="2020-12-04T10:09:00Z"/>
                <w:rFonts w:eastAsia="Times New Roman" w:cs="Arial"/>
                <w:sz w:val="20"/>
                <w:szCs w:val="20"/>
                <w:lang w:eastAsia="pt-BR"/>
              </w:rPr>
            </w:pPr>
          </w:p>
        </w:tc>
        <w:tc>
          <w:tcPr>
            <w:tcW w:w="856" w:type="dxa"/>
            <w:noWrap/>
            <w:vAlign w:val="center"/>
            <w:hideMark/>
          </w:tcPr>
          <w:p w14:paraId="2AEE70FB" w14:textId="77777777" w:rsidR="00E41D62" w:rsidRPr="00E41D62" w:rsidRDefault="00E41D62" w:rsidP="00E41D62">
            <w:pPr>
              <w:spacing w:line="259" w:lineRule="auto"/>
              <w:ind w:right="-71" w:firstLine="0"/>
              <w:jc w:val="center"/>
              <w:rPr>
                <w:ins w:id="13345" w:author="Katia Maete" w:date="2020-12-04T10:09:00Z"/>
                <w:rFonts w:eastAsia="Times New Roman" w:cs="Arial"/>
                <w:color w:val="000000"/>
                <w:sz w:val="20"/>
                <w:szCs w:val="20"/>
                <w:lang w:eastAsia="pt-BR"/>
              </w:rPr>
            </w:pPr>
            <w:ins w:id="13346" w:author="Katia Maete" w:date="2020-12-04T10:09:00Z">
              <w:r w:rsidRPr="00E41D62">
                <w:rPr>
                  <w:rFonts w:eastAsia="Times New Roman" w:cs="Arial"/>
                  <w:color w:val="000000"/>
                  <w:sz w:val="20"/>
                  <w:szCs w:val="20"/>
                  <w:lang w:eastAsia="pt-BR"/>
                </w:rPr>
                <w:t>6</w:t>
              </w:r>
            </w:ins>
          </w:p>
        </w:tc>
        <w:tc>
          <w:tcPr>
            <w:tcW w:w="3118" w:type="dxa"/>
            <w:gridSpan w:val="2"/>
            <w:noWrap/>
            <w:vAlign w:val="center"/>
            <w:hideMark/>
          </w:tcPr>
          <w:p w14:paraId="18712168" w14:textId="77777777" w:rsidR="00E41D62" w:rsidRPr="00E41D62" w:rsidRDefault="00E41D62" w:rsidP="00E41D62">
            <w:pPr>
              <w:spacing w:line="360" w:lineRule="auto"/>
              <w:ind w:firstLine="0"/>
              <w:jc w:val="left"/>
              <w:rPr>
                <w:ins w:id="13347" w:author="Katia Maete" w:date="2020-12-04T10:09:00Z"/>
                <w:rFonts w:eastAsia="Times New Roman" w:cs="Arial"/>
                <w:color w:val="000000"/>
                <w:sz w:val="20"/>
                <w:szCs w:val="20"/>
                <w:lang w:eastAsia="pt-BR"/>
              </w:rPr>
            </w:pPr>
            <w:ins w:id="13348" w:author="Katia Maete" w:date="2020-12-04T10:09:00Z">
              <w:r w:rsidRPr="00E41D62">
                <w:rPr>
                  <w:rFonts w:eastAsia="Times New Roman" w:cs="Arial"/>
                  <w:color w:val="000000"/>
                  <w:sz w:val="20"/>
                  <w:szCs w:val="20"/>
                  <w:lang w:eastAsia="pt-BR"/>
                </w:rPr>
                <w:t>São Paulo das Missões</w:t>
              </w:r>
            </w:ins>
          </w:p>
        </w:tc>
        <w:tc>
          <w:tcPr>
            <w:tcW w:w="1419" w:type="dxa"/>
            <w:gridSpan w:val="2"/>
            <w:noWrap/>
            <w:vAlign w:val="center"/>
            <w:hideMark/>
          </w:tcPr>
          <w:p w14:paraId="471B4C8D" w14:textId="77777777" w:rsidR="00E41D62" w:rsidRPr="00E41D62" w:rsidRDefault="00E41D62" w:rsidP="00E41D62">
            <w:pPr>
              <w:spacing w:line="259" w:lineRule="auto"/>
              <w:ind w:firstLine="0"/>
              <w:jc w:val="center"/>
              <w:rPr>
                <w:ins w:id="13349" w:author="Katia Maete" w:date="2020-12-04T10:09:00Z"/>
                <w:rFonts w:eastAsia="Times New Roman" w:cs="Arial"/>
                <w:color w:val="000000"/>
                <w:sz w:val="20"/>
                <w:szCs w:val="20"/>
                <w:lang w:eastAsia="pt-BR"/>
              </w:rPr>
            </w:pPr>
            <w:ins w:id="13350" w:author="Katia Maete" w:date="2020-12-04T10:09:00Z">
              <w:r w:rsidRPr="00E41D62">
                <w:rPr>
                  <w:rFonts w:eastAsia="Times New Roman" w:cs="Arial"/>
                  <w:color w:val="000000"/>
                  <w:sz w:val="20"/>
                  <w:szCs w:val="20"/>
                  <w:lang w:eastAsia="pt-BR"/>
                </w:rPr>
                <w:t>1</w:t>
              </w:r>
            </w:ins>
          </w:p>
        </w:tc>
      </w:tr>
      <w:tr w:rsidR="00E41D62" w:rsidRPr="00E41D62" w14:paraId="74A3C3AC" w14:textId="77777777" w:rsidTr="00E41D62">
        <w:trPr>
          <w:trHeight w:val="300"/>
          <w:ins w:id="13351" w:author="Katia Maete" w:date="2020-12-04T10:09:00Z"/>
        </w:trPr>
        <w:tc>
          <w:tcPr>
            <w:tcW w:w="1834" w:type="dxa"/>
            <w:vMerge/>
            <w:noWrap/>
            <w:vAlign w:val="center"/>
            <w:hideMark/>
          </w:tcPr>
          <w:p w14:paraId="31762F83" w14:textId="77777777" w:rsidR="00E41D62" w:rsidRPr="00E41D62" w:rsidRDefault="00E41D62" w:rsidP="00E41D62">
            <w:pPr>
              <w:spacing w:after="160" w:line="259" w:lineRule="auto"/>
              <w:jc w:val="center"/>
              <w:rPr>
                <w:ins w:id="13352" w:author="Katia Maete" w:date="2020-12-04T10:09:00Z"/>
                <w:rFonts w:eastAsia="Times New Roman" w:cs="Arial"/>
                <w:color w:val="000000"/>
                <w:sz w:val="20"/>
                <w:szCs w:val="20"/>
                <w:lang w:eastAsia="pt-BR"/>
              </w:rPr>
            </w:pPr>
          </w:p>
        </w:tc>
        <w:tc>
          <w:tcPr>
            <w:tcW w:w="1982" w:type="dxa"/>
            <w:vMerge/>
            <w:noWrap/>
            <w:vAlign w:val="center"/>
            <w:hideMark/>
          </w:tcPr>
          <w:p w14:paraId="1E097C00" w14:textId="77777777" w:rsidR="00E41D62" w:rsidRPr="00E41D62" w:rsidRDefault="00E41D62" w:rsidP="00E41D62">
            <w:pPr>
              <w:spacing w:line="360" w:lineRule="auto"/>
              <w:jc w:val="center"/>
              <w:rPr>
                <w:ins w:id="13353" w:author="Katia Maete" w:date="2020-12-04T10:09:00Z"/>
                <w:rFonts w:eastAsia="Times New Roman" w:cs="Arial"/>
                <w:sz w:val="20"/>
                <w:szCs w:val="20"/>
                <w:lang w:eastAsia="pt-BR"/>
              </w:rPr>
            </w:pPr>
          </w:p>
        </w:tc>
        <w:tc>
          <w:tcPr>
            <w:tcW w:w="856" w:type="dxa"/>
            <w:noWrap/>
            <w:vAlign w:val="center"/>
            <w:hideMark/>
          </w:tcPr>
          <w:p w14:paraId="6CE6C372" w14:textId="77777777" w:rsidR="00E41D62" w:rsidRPr="00E41D62" w:rsidRDefault="00E41D62" w:rsidP="00E41D62">
            <w:pPr>
              <w:spacing w:line="259" w:lineRule="auto"/>
              <w:ind w:right="-71" w:firstLine="0"/>
              <w:jc w:val="center"/>
              <w:rPr>
                <w:ins w:id="13354" w:author="Katia Maete" w:date="2020-12-04T10:09:00Z"/>
                <w:rFonts w:eastAsia="Times New Roman" w:cs="Arial"/>
                <w:color w:val="000000"/>
                <w:sz w:val="20"/>
                <w:szCs w:val="20"/>
                <w:lang w:eastAsia="pt-BR"/>
              </w:rPr>
            </w:pPr>
            <w:ins w:id="13355" w:author="Katia Maete" w:date="2020-12-04T10:09:00Z">
              <w:r w:rsidRPr="00E41D62">
                <w:rPr>
                  <w:rFonts w:eastAsia="Times New Roman" w:cs="Arial"/>
                  <w:color w:val="000000"/>
                  <w:sz w:val="20"/>
                  <w:szCs w:val="20"/>
                  <w:lang w:eastAsia="pt-BR"/>
                </w:rPr>
                <w:t>6</w:t>
              </w:r>
            </w:ins>
          </w:p>
        </w:tc>
        <w:tc>
          <w:tcPr>
            <w:tcW w:w="3118" w:type="dxa"/>
            <w:gridSpan w:val="2"/>
            <w:noWrap/>
            <w:vAlign w:val="center"/>
            <w:hideMark/>
          </w:tcPr>
          <w:p w14:paraId="6BE4D623" w14:textId="77777777" w:rsidR="00E41D62" w:rsidRPr="00E41D62" w:rsidRDefault="00E41D62" w:rsidP="00E41D62">
            <w:pPr>
              <w:spacing w:line="360" w:lineRule="auto"/>
              <w:ind w:firstLine="0"/>
              <w:jc w:val="left"/>
              <w:rPr>
                <w:ins w:id="13356" w:author="Katia Maete" w:date="2020-12-04T10:09:00Z"/>
                <w:rFonts w:eastAsia="Times New Roman" w:cs="Arial"/>
                <w:color w:val="000000"/>
                <w:sz w:val="20"/>
                <w:szCs w:val="20"/>
                <w:lang w:eastAsia="pt-BR"/>
              </w:rPr>
            </w:pPr>
            <w:ins w:id="13357" w:author="Katia Maete" w:date="2020-12-04T10:09:00Z">
              <w:r w:rsidRPr="00E41D62">
                <w:rPr>
                  <w:rFonts w:eastAsia="Times New Roman" w:cs="Arial"/>
                  <w:color w:val="000000"/>
                  <w:sz w:val="20"/>
                  <w:szCs w:val="20"/>
                  <w:lang w:eastAsia="pt-BR"/>
                </w:rPr>
                <w:t>São Pedro do Butiá</w:t>
              </w:r>
            </w:ins>
          </w:p>
        </w:tc>
        <w:tc>
          <w:tcPr>
            <w:tcW w:w="1419" w:type="dxa"/>
            <w:gridSpan w:val="2"/>
            <w:noWrap/>
            <w:vAlign w:val="center"/>
            <w:hideMark/>
          </w:tcPr>
          <w:p w14:paraId="44F7E1F1" w14:textId="77777777" w:rsidR="00E41D62" w:rsidRPr="00E41D62" w:rsidRDefault="00E41D62" w:rsidP="00E41D62">
            <w:pPr>
              <w:spacing w:line="259" w:lineRule="auto"/>
              <w:ind w:firstLine="0"/>
              <w:jc w:val="center"/>
              <w:rPr>
                <w:ins w:id="13358" w:author="Katia Maete" w:date="2020-12-04T10:09:00Z"/>
                <w:rFonts w:eastAsia="Times New Roman" w:cs="Arial"/>
                <w:color w:val="000000"/>
                <w:sz w:val="20"/>
                <w:szCs w:val="20"/>
                <w:lang w:eastAsia="pt-BR"/>
              </w:rPr>
            </w:pPr>
            <w:ins w:id="13359" w:author="Katia Maete" w:date="2020-12-04T10:09:00Z">
              <w:r w:rsidRPr="00E41D62">
                <w:rPr>
                  <w:rFonts w:eastAsia="Times New Roman" w:cs="Arial"/>
                  <w:color w:val="000000"/>
                  <w:sz w:val="20"/>
                  <w:szCs w:val="20"/>
                  <w:lang w:eastAsia="pt-BR"/>
                </w:rPr>
                <w:t>1</w:t>
              </w:r>
            </w:ins>
          </w:p>
        </w:tc>
      </w:tr>
      <w:tr w:rsidR="00E41D62" w:rsidRPr="00E41D62" w14:paraId="1C1FBFCD" w14:textId="77777777" w:rsidTr="00E41D62">
        <w:trPr>
          <w:trHeight w:val="300"/>
          <w:ins w:id="13360" w:author="Katia Maete" w:date="2020-12-04T10:09:00Z"/>
        </w:trPr>
        <w:tc>
          <w:tcPr>
            <w:tcW w:w="1834" w:type="dxa"/>
            <w:vMerge/>
            <w:noWrap/>
            <w:vAlign w:val="center"/>
            <w:hideMark/>
          </w:tcPr>
          <w:p w14:paraId="4996979E" w14:textId="77777777" w:rsidR="00E41D62" w:rsidRPr="00E41D62" w:rsidRDefault="00E41D62" w:rsidP="00E41D62">
            <w:pPr>
              <w:spacing w:after="160" w:line="259" w:lineRule="auto"/>
              <w:jc w:val="center"/>
              <w:rPr>
                <w:ins w:id="13361" w:author="Katia Maete" w:date="2020-12-04T10:09:00Z"/>
                <w:rFonts w:eastAsia="Times New Roman" w:cs="Arial"/>
                <w:color w:val="000000"/>
                <w:sz w:val="20"/>
                <w:szCs w:val="20"/>
                <w:lang w:eastAsia="pt-BR"/>
              </w:rPr>
            </w:pPr>
          </w:p>
        </w:tc>
        <w:tc>
          <w:tcPr>
            <w:tcW w:w="1982" w:type="dxa"/>
            <w:vMerge/>
            <w:noWrap/>
            <w:vAlign w:val="center"/>
            <w:hideMark/>
          </w:tcPr>
          <w:p w14:paraId="3143653C" w14:textId="77777777" w:rsidR="00E41D62" w:rsidRPr="00E41D62" w:rsidRDefault="00E41D62" w:rsidP="00E41D62">
            <w:pPr>
              <w:spacing w:line="360" w:lineRule="auto"/>
              <w:jc w:val="center"/>
              <w:rPr>
                <w:ins w:id="13362" w:author="Katia Maete" w:date="2020-12-04T10:09:00Z"/>
                <w:rFonts w:eastAsia="Times New Roman" w:cs="Arial"/>
                <w:sz w:val="20"/>
                <w:szCs w:val="20"/>
                <w:lang w:eastAsia="pt-BR"/>
              </w:rPr>
            </w:pPr>
          </w:p>
        </w:tc>
        <w:tc>
          <w:tcPr>
            <w:tcW w:w="856" w:type="dxa"/>
            <w:noWrap/>
            <w:vAlign w:val="center"/>
            <w:hideMark/>
          </w:tcPr>
          <w:p w14:paraId="018F8AAA" w14:textId="77777777" w:rsidR="00E41D62" w:rsidRPr="00E41D62" w:rsidRDefault="00E41D62" w:rsidP="00E41D62">
            <w:pPr>
              <w:spacing w:line="259" w:lineRule="auto"/>
              <w:ind w:right="-71" w:firstLine="0"/>
              <w:jc w:val="center"/>
              <w:rPr>
                <w:ins w:id="13363" w:author="Katia Maete" w:date="2020-12-04T10:09:00Z"/>
                <w:rFonts w:eastAsia="Times New Roman" w:cs="Arial"/>
                <w:color w:val="000000"/>
                <w:sz w:val="20"/>
                <w:szCs w:val="20"/>
                <w:lang w:eastAsia="pt-BR"/>
              </w:rPr>
            </w:pPr>
            <w:ins w:id="13364" w:author="Katia Maete" w:date="2020-12-04T10:09:00Z">
              <w:r w:rsidRPr="00E41D62">
                <w:rPr>
                  <w:rFonts w:eastAsia="Times New Roman" w:cs="Arial"/>
                  <w:color w:val="000000"/>
                  <w:sz w:val="20"/>
                  <w:szCs w:val="20"/>
                  <w:lang w:eastAsia="pt-BR"/>
                </w:rPr>
                <w:t>6</w:t>
              </w:r>
            </w:ins>
          </w:p>
        </w:tc>
        <w:tc>
          <w:tcPr>
            <w:tcW w:w="3118" w:type="dxa"/>
            <w:gridSpan w:val="2"/>
            <w:noWrap/>
            <w:vAlign w:val="center"/>
            <w:hideMark/>
          </w:tcPr>
          <w:p w14:paraId="7AC74364" w14:textId="77777777" w:rsidR="00E41D62" w:rsidRPr="00E41D62" w:rsidRDefault="00E41D62" w:rsidP="00E41D62">
            <w:pPr>
              <w:spacing w:line="360" w:lineRule="auto"/>
              <w:ind w:firstLine="0"/>
              <w:jc w:val="left"/>
              <w:rPr>
                <w:ins w:id="13365" w:author="Katia Maete" w:date="2020-12-04T10:09:00Z"/>
                <w:rFonts w:eastAsia="Times New Roman" w:cs="Arial"/>
                <w:color w:val="000000"/>
                <w:sz w:val="20"/>
                <w:szCs w:val="20"/>
                <w:lang w:eastAsia="pt-BR"/>
              </w:rPr>
            </w:pPr>
            <w:ins w:id="13366" w:author="Katia Maete" w:date="2020-12-04T10:09:00Z">
              <w:r w:rsidRPr="00E41D62">
                <w:rPr>
                  <w:rFonts w:eastAsia="Times New Roman" w:cs="Arial"/>
                  <w:color w:val="000000"/>
                  <w:sz w:val="20"/>
                  <w:szCs w:val="20"/>
                  <w:lang w:eastAsia="pt-BR"/>
                </w:rPr>
                <w:t>Sete de Setembro</w:t>
              </w:r>
            </w:ins>
          </w:p>
        </w:tc>
        <w:tc>
          <w:tcPr>
            <w:tcW w:w="1419" w:type="dxa"/>
            <w:gridSpan w:val="2"/>
            <w:noWrap/>
            <w:vAlign w:val="center"/>
            <w:hideMark/>
          </w:tcPr>
          <w:p w14:paraId="497156E7" w14:textId="77777777" w:rsidR="00E41D62" w:rsidRPr="00E41D62" w:rsidRDefault="00E41D62" w:rsidP="00E41D62">
            <w:pPr>
              <w:spacing w:line="259" w:lineRule="auto"/>
              <w:ind w:firstLine="0"/>
              <w:jc w:val="center"/>
              <w:rPr>
                <w:ins w:id="13367" w:author="Katia Maete" w:date="2020-12-04T10:09:00Z"/>
                <w:rFonts w:eastAsia="Times New Roman" w:cs="Arial"/>
                <w:color w:val="000000"/>
                <w:sz w:val="20"/>
                <w:szCs w:val="20"/>
                <w:lang w:eastAsia="pt-BR"/>
              </w:rPr>
            </w:pPr>
            <w:ins w:id="13368" w:author="Katia Maete" w:date="2020-12-04T10:09:00Z">
              <w:r w:rsidRPr="00E41D62">
                <w:rPr>
                  <w:rFonts w:eastAsia="Times New Roman" w:cs="Arial"/>
                  <w:color w:val="000000"/>
                  <w:sz w:val="20"/>
                  <w:szCs w:val="20"/>
                  <w:lang w:eastAsia="pt-BR"/>
                </w:rPr>
                <w:t>não existe</w:t>
              </w:r>
            </w:ins>
          </w:p>
        </w:tc>
      </w:tr>
      <w:tr w:rsidR="00E41D62" w:rsidRPr="00E41D62" w14:paraId="7DCCD0AA" w14:textId="77777777" w:rsidTr="00E41D62">
        <w:trPr>
          <w:trHeight w:val="300"/>
          <w:ins w:id="13369" w:author="Katia Maete" w:date="2020-12-04T10:09:00Z"/>
        </w:trPr>
        <w:tc>
          <w:tcPr>
            <w:tcW w:w="1834" w:type="dxa"/>
            <w:vMerge/>
            <w:noWrap/>
            <w:vAlign w:val="center"/>
            <w:hideMark/>
          </w:tcPr>
          <w:p w14:paraId="090DD3D3" w14:textId="77777777" w:rsidR="00E41D62" w:rsidRPr="00E41D62" w:rsidRDefault="00E41D62" w:rsidP="00E41D62">
            <w:pPr>
              <w:spacing w:after="160" w:line="259" w:lineRule="auto"/>
              <w:jc w:val="center"/>
              <w:rPr>
                <w:ins w:id="13370" w:author="Katia Maete" w:date="2020-12-04T10:09:00Z"/>
                <w:rFonts w:eastAsia="Times New Roman" w:cs="Arial"/>
                <w:color w:val="9C0006"/>
                <w:sz w:val="20"/>
                <w:szCs w:val="20"/>
                <w:lang w:eastAsia="pt-BR"/>
              </w:rPr>
            </w:pPr>
          </w:p>
        </w:tc>
        <w:tc>
          <w:tcPr>
            <w:tcW w:w="1982" w:type="dxa"/>
            <w:vMerge/>
            <w:noWrap/>
            <w:vAlign w:val="center"/>
            <w:hideMark/>
          </w:tcPr>
          <w:p w14:paraId="7283E98A" w14:textId="77777777" w:rsidR="00E41D62" w:rsidRPr="00E41D62" w:rsidRDefault="00E41D62" w:rsidP="00E41D62">
            <w:pPr>
              <w:spacing w:line="360" w:lineRule="auto"/>
              <w:jc w:val="center"/>
              <w:rPr>
                <w:ins w:id="13371" w:author="Katia Maete" w:date="2020-12-04T10:09:00Z"/>
                <w:rFonts w:eastAsia="Times New Roman" w:cs="Arial"/>
                <w:sz w:val="20"/>
                <w:szCs w:val="20"/>
                <w:lang w:eastAsia="pt-BR"/>
              </w:rPr>
            </w:pPr>
          </w:p>
        </w:tc>
        <w:tc>
          <w:tcPr>
            <w:tcW w:w="856" w:type="dxa"/>
            <w:noWrap/>
            <w:vAlign w:val="center"/>
            <w:hideMark/>
          </w:tcPr>
          <w:p w14:paraId="49A3538F" w14:textId="77777777" w:rsidR="00E41D62" w:rsidRPr="00E41D62" w:rsidRDefault="00E41D62" w:rsidP="00E41D62">
            <w:pPr>
              <w:spacing w:line="259" w:lineRule="auto"/>
              <w:ind w:right="-71" w:firstLine="0"/>
              <w:jc w:val="center"/>
              <w:rPr>
                <w:ins w:id="13372" w:author="Katia Maete" w:date="2020-12-04T10:09:00Z"/>
                <w:rFonts w:eastAsia="Times New Roman" w:cs="Arial"/>
                <w:color w:val="000000"/>
                <w:sz w:val="20"/>
                <w:szCs w:val="20"/>
                <w:lang w:eastAsia="pt-BR"/>
              </w:rPr>
            </w:pPr>
            <w:ins w:id="13373" w:author="Katia Maete" w:date="2020-12-04T10:09:00Z">
              <w:r w:rsidRPr="00E41D62">
                <w:rPr>
                  <w:rFonts w:eastAsia="Times New Roman" w:cs="Arial"/>
                  <w:color w:val="000000"/>
                  <w:sz w:val="20"/>
                  <w:szCs w:val="20"/>
                  <w:lang w:eastAsia="pt-BR"/>
                </w:rPr>
                <w:t>11</w:t>
              </w:r>
            </w:ins>
          </w:p>
        </w:tc>
        <w:tc>
          <w:tcPr>
            <w:tcW w:w="3118" w:type="dxa"/>
            <w:gridSpan w:val="2"/>
            <w:noWrap/>
            <w:vAlign w:val="center"/>
            <w:hideMark/>
          </w:tcPr>
          <w:p w14:paraId="19C97BAE" w14:textId="77777777" w:rsidR="00E41D62" w:rsidRPr="00E41D62" w:rsidRDefault="00E41D62" w:rsidP="00E41D62">
            <w:pPr>
              <w:spacing w:line="360" w:lineRule="auto"/>
              <w:ind w:firstLine="0"/>
              <w:jc w:val="left"/>
              <w:rPr>
                <w:ins w:id="13374" w:author="Katia Maete" w:date="2020-12-04T10:09:00Z"/>
                <w:rFonts w:eastAsia="Times New Roman" w:cs="Arial"/>
                <w:color w:val="000000"/>
                <w:sz w:val="20"/>
                <w:szCs w:val="20"/>
                <w:lang w:eastAsia="pt-BR"/>
              </w:rPr>
            </w:pPr>
            <w:ins w:id="13375" w:author="Katia Maete" w:date="2020-12-04T10:09:00Z">
              <w:r w:rsidRPr="00E41D62">
                <w:rPr>
                  <w:rFonts w:eastAsia="Times New Roman" w:cs="Arial"/>
                  <w:color w:val="000000"/>
                  <w:sz w:val="20"/>
                  <w:szCs w:val="20"/>
                  <w:lang w:eastAsia="pt-BR"/>
                </w:rPr>
                <w:t>média</w:t>
              </w:r>
            </w:ins>
          </w:p>
        </w:tc>
        <w:tc>
          <w:tcPr>
            <w:tcW w:w="1419" w:type="dxa"/>
            <w:gridSpan w:val="2"/>
            <w:noWrap/>
            <w:vAlign w:val="center"/>
            <w:hideMark/>
          </w:tcPr>
          <w:p w14:paraId="619A76CF" w14:textId="77777777" w:rsidR="00E41D62" w:rsidRPr="00E41D62" w:rsidRDefault="00E41D62" w:rsidP="00E41D62">
            <w:pPr>
              <w:spacing w:line="259" w:lineRule="auto"/>
              <w:ind w:firstLine="0"/>
              <w:jc w:val="center"/>
              <w:rPr>
                <w:ins w:id="13376" w:author="Katia Maete" w:date="2020-12-04T10:09:00Z"/>
                <w:rFonts w:eastAsia="Times New Roman" w:cs="Arial"/>
                <w:color w:val="000000"/>
                <w:sz w:val="20"/>
                <w:szCs w:val="20"/>
                <w:lang w:eastAsia="pt-BR"/>
              </w:rPr>
            </w:pPr>
            <w:ins w:id="13377" w:author="Katia Maete" w:date="2020-12-04T10:09:00Z">
              <w:r w:rsidRPr="00E41D62">
                <w:rPr>
                  <w:rFonts w:eastAsia="Times New Roman" w:cs="Arial"/>
                  <w:color w:val="000000"/>
                  <w:sz w:val="20"/>
                  <w:szCs w:val="20"/>
                  <w:lang w:eastAsia="pt-BR"/>
                </w:rPr>
                <w:t>0,9494913</w:t>
              </w:r>
            </w:ins>
          </w:p>
        </w:tc>
      </w:tr>
      <w:tr w:rsidR="00E41D62" w:rsidRPr="00E41D62" w14:paraId="73D846B0" w14:textId="77777777" w:rsidTr="00E41D62">
        <w:trPr>
          <w:trHeight w:val="300"/>
          <w:ins w:id="13378" w:author="Katia Maete" w:date="2020-12-04T10:09:00Z"/>
        </w:trPr>
        <w:tc>
          <w:tcPr>
            <w:tcW w:w="1834" w:type="dxa"/>
            <w:noWrap/>
            <w:vAlign w:val="center"/>
            <w:hideMark/>
          </w:tcPr>
          <w:p w14:paraId="356E186C" w14:textId="77777777" w:rsidR="00E41D62" w:rsidRPr="00E41D62" w:rsidRDefault="00E41D62" w:rsidP="00E41D62">
            <w:pPr>
              <w:tabs>
                <w:tab w:val="left" w:pos="1965"/>
              </w:tabs>
              <w:spacing w:line="259" w:lineRule="auto"/>
              <w:ind w:firstLine="0"/>
              <w:jc w:val="center"/>
              <w:rPr>
                <w:ins w:id="13379" w:author="Katia Maete" w:date="2020-12-04T10:09:00Z"/>
                <w:rFonts w:eastAsia="Times New Roman" w:cs="Arial"/>
                <w:b/>
                <w:bCs/>
                <w:color w:val="000000"/>
                <w:sz w:val="20"/>
                <w:szCs w:val="20"/>
                <w:lang w:eastAsia="pt-BR"/>
              </w:rPr>
            </w:pPr>
            <w:ins w:id="13380"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5BABBB14" w14:textId="77777777" w:rsidR="00E41D62" w:rsidRPr="00E41D62" w:rsidRDefault="00E41D62" w:rsidP="00E41D62">
            <w:pPr>
              <w:tabs>
                <w:tab w:val="left" w:pos="1965"/>
              </w:tabs>
              <w:spacing w:line="259" w:lineRule="auto"/>
              <w:ind w:firstLine="0"/>
              <w:jc w:val="center"/>
              <w:rPr>
                <w:ins w:id="13381" w:author="Katia Maete" w:date="2020-12-04T10:09:00Z"/>
                <w:rFonts w:eastAsia="Times New Roman" w:cs="Arial"/>
                <w:b/>
                <w:bCs/>
                <w:color w:val="000000"/>
                <w:sz w:val="20"/>
                <w:szCs w:val="20"/>
                <w:lang w:eastAsia="pt-BR"/>
              </w:rPr>
            </w:pPr>
            <w:ins w:id="13382"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6634D1EB" w14:textId="77777777" w:rsidR="00E41D62" w:rsidRPr="00E41D62" w:rsidRDefault="00E41D62" w:rsidP="00E41D62">
            <w:pPr>
              <w:tabs>
                <w:tab w:val="left" w:pos="1965"/>
              </w:tabs>
              <w:spacing w:line="259" w:lineRule="auto"/>
              <w:ind w:right="-71" w:firstLine="0"/>
              <w:jc w:val="center"/>
              <w:rPr>
                <w:ins w:id="13383" w:author="Katia Maete" w:date="2020-12-04T10:09:00Z"/>
                <w:rFonts w:eastAsia="Times New Roman" w:cs="Arial"/>
                <w:b/>
                <w:bCs/>
                <w:color w:val="000000"/>
                <w:sz w:val="20"/>
                <w:szCs w:val="20"/>
                <w:lang w:eastAsia="pt-BR"/>
              </w:rPr>
            </w:pPr>
            <w:ins w:id="13384" w:author="Katia Maete" w:date="2020-12-04T10:09:00Z">
              <w:r w:rsidRPr="00E41D62">
                <w:rPr>
                  <w:rFonts w:eastAsia="Times New Roman" w:cs="Arial"/>
                  <w:b/>
                  <w:bCs/>
                  <w:color w:val="000000"/>
                  <w:sz w:val="20"/>
                  <w:szCs w:val="20"/>
                  <w:lang w:eastAsia="pt-BR"/>
                </w:rPr>
                <w:t>código</w:t>
              </w:r>
            </w:ins>
          </w:p>
        </w:tc>
        <w:tc>
          <w:tcPr>
            <w:tcW w:w="3118" w:type="dxa"/>
            <w:gridSpan w:val="2"/>
            <w:noWrap/>
            <w:vAlign w:val="center"/>
            <w:hideMark/>
          </w:tcPr>
          <w:p w14:paraId="1366148B" w14:textId="77777777" w:rsidR="00E41D62" w:rsidRPr="00E41D62" w:rsidRDefault="00E41D62" w:rsidP="00E41D62">
            <w:pPr>
              <w:tabs>
                <w:tab w:val="left" w:pos="1965"/>
              </w:tabs>
              <w:spacing w:line="259" w:lineRule="auto"/>
              <w:ind w:firstLine="0"/>
              <w:jc w:val="center"/>
              <w:rPr>
                <w:ins w:id="13385" w:author="Katia Maete" w:date="2020-12-04T10:09:00Z"/>
                <w:rFonts w:eastAsia="Times New Roman" w:cs="Arial"/>
                <w:b/>
                <w:bCs/>
                <w:color w:val="000000"/>
                <w:sz w:val="20"/>
                <w:szCs w:val="20"/>
                <w:lang w:eastAsia="pt-BR"/>
              </w:rPr>
            </w:pPr>
            <w:ins w:id="13386" w:author="Katia Maete" w:date="2020-12-04T10:09:00Z">
              <w:r w:rsidRPr="00E41D62">
                <w:rPr>
                  <w:rFonts w:eastAsia="Times New Roman" w:cs="Arial"/>
                  <w:b/>
                  <w:bCs/>
                  <w:color w:val="000000"/>
                  <w:sz w:val="20"/>
                  <w:szCs w:val="20"/>
                  <w:lang w:eastAsia="pt-BR"/>
                </w:rPr>
                <w:t>MUNICÍPIO</w:t>
              </w:r>
            </w:ins>
          </w:p>
        </w:tc>
        <w:tc>
          <w:tcPr>
            <w:tcW w:w="1419" w:type="dxa"/>
            <w:gridSpan w:val="2"/>
            <w:noWrap/>
            <w:vAlign w:val="center"/>
            <w:hideMark/>
          </w:tcPr>
          <w:p w14:paraId="4E2EC8C0" w14:textId="77777777" w:rsidR="00E41D62" w:rsidRPr="00E41D62" w:rsidRDefault="00E41D62" w:rsidP="00E41D62">
            <w:pPr>
              <w:tabs>
                <w:tab w:val="left" w:pos="1965"/>
              </w:tabs>
              <w:spacing w:line="259" w:lineRule="auto"/>
              <w:ind w:firstLine="0"/>
              <w:jc w:val="center"/>
              <w:rPr>
                <w:ins w:id="13387" w:author="Katia Maete" w:date="2020-12-04T10:09:00Z"/>
                <w:rFonts w:eastAsia="Times New Roman" w:cs="Arial"/>
                <w:b/>
                <w:bCs/>
                <w:color w:val="000000"/>
                <w:sz w:val="20"/>
                <w:szCs w:val="20"/>
                <w:lang w:eastAsia="pt-BR"/>
              </w:rPr>
            </w:pPr>
            <w:ins w:id="13388" w:author="Katia Maete" w:date="2020-12-04T10:09:00Z">
              <w:r w:rsidRPr="00E41D62">
                <w:rPr>
                  <w:rFonts w:eastAsia="Times New Roman" w:cs="Arial"/>
                  <w:b/>
                  <w:bCs/>
                  <w:color w:val="000000"/>
                  <w:sz w:val="20"/>
                  <w:szCs w:val="20"/>
                  <w:lang w:eastAsia="pt-BR"/>
                </w:rPr>
                <w:t>EFICIÊNCIA</w:t>
              </w:r>
            </w:ins>
          </w:p>
        </w:tc>
      </w:tr>
      <w:tr w:rsidR="004A3A40" w:rsidRPr="00E41D62" w14:paraId="03DB42C0" w14:textId="77777777" w:rsidTr="00E41D62">
        <w:trPr>
          <w:trHeight w:val="300"/>
          <w:ins w:id="13389" w:author="Katia Maete" w:date="2020-12-04T10:09:00Z"/>
        </w:trPr>
        <w:tc>
          <w:tcPr>
            <w:tcW w:w="1834" w:type="dxa"/>
            <w:vMerge w:val="restart"/>
            <w:noWrap/>
            <w:vAlign w:val="center"/>
            <w:hideMark/>
          </w:tcPr>
          <w:p w14:paraId="4B1CBF14" w14:textId="77777777" w:rsidR="004A3A40" w:rsidRPr="00E41D62" w:rsidRDefault="004A3A40" w:rsidP="00E41D62">
            <w:pPr>
              <w:spacing w:line="360" w:lineRule="auto"/>
              <w:ind w:firstLine="0"/>
              <w:jc w:val="left"/>
              <w:rPr>
                <w:ins w:id="13390" w:author="Katia Maete" w:date="2020-12-04T10:09:00Z"/>
                <w:rFonts w:eastAsia="Times New Roman" w:cs="Arial"/>
                <w:color w:val="000000"/>
                <w:sz w:val="20"/>
                <w:szCs w:val="20"/>
                <w:lang w:eastAsia="pt-BR"/>
              </w:rPr>
            </w:pPr>
            <w:ins w:id="13391" w:author="Katia Maete" w:date="2020-12-04T10:09:00Z">
              <w:r w:rsidRPr="00E41D62">
                <w:rPr>
                  <w:rFonts w:eastAsia="Times New Roman" w:cs="Arial"/>
                  <w:color w:val="000000"/>
                  <w:sz w:val="20"/>
                  <w:szCs w:val="20"/>
                  <w:lang w:eastAsia="pt-BR"/>
                </w:rPr>
                <w:t>Noroeste Rio-Grandense</w:t>
              </w:r>
            </w:ins>
          </w:p>
        </w:tc>
        <w:tc>
          <w:tcPr>
            <w:tcW w:w="1982" w:type="dxa"/>
            <w:vMerge w:val="restart"/>
            <w:noWrap/>
            <w:vAlign w:val="center"/>
            <w:hideMark/>
          </w:tcPr>
          <w:p w14:paraId="28DB46E5" w14:textId="77777777" w:rsidR="004A3A40" w:rsidRPr="00E41D62" w:rsidRDefault="004A3A40" w:rsidP="00E41D62">
            <w:pPr>
              <w:spacing w:line="360" w:lineRule="auto"/>
              <w:ind w:firstLine="0"/>
              <w:rPr>
                <w:ins w:id="13392" w:author="Katia Maete" w:date="2020-12-04T10:09:00Z"/>
                <w:rFonts w:eastAsia="Times New Roman" w:cs="Arial"/>
                <w:color w:val="000000"/>
                <w:sz w:val="20"/>
                <w:szCs w:val="20"/>
                <w:lang w:eastAsia="pt-BR"/>
              </w:rPr>
            </w:pPr>
            <w:ins w:id="13393" w:author="Katia Maete" w:date="2020-12-04T10:09:00Z">
              <w:r w:rsidRPr="00E41D62">
                <w:rPr>
                  <w:rFonts w:eastAsia="Times New Roman" w:cs="Arial"/>
                  <w:color w:val="000000"/>
                  <w:sz w:val="20"/>
                  <w:szCs w:val="20"/>
                  <w:lang w:eastAsia="pt-BR"/>
                </w:rPr>
                <w:t>Santo Ângelo</w:t>
              </w:r>
            </w:ins>
          </w:p>
        </w:tc>
        <w:tc>
          <w:tcPr>
            <w:tcW w:w="856" w:type="dxa"/>
            <w:noWrap/>
            <w:vAlign w:val="center"/>
            <w:hideMark/>
          </w:tcPr>
          <w:p w14:paraId="7F3B96DB" w14:textId="77777777" w:rsidR="004A3A40" w:rsidRPr="00E41D62" w:rsidRDefault="004A3A40" w:rsidP="00E41D62">
            <w:pPr>
              <w:spacing w:line="259" w:lineRule="auto"/>
              <w:ind w:right="-71" w:firstLine="0"/>
              <w:jc w:val="center"/>
              <w:rPr>
                <w:ins w:id="13394" w:author="Katia Maete" w:date="2020-12-04T10:09:00Z"/>
                <w:rFonts w:eastAsia="Times New Roman" w:cs="Arial"/>
                <w:color w:val="000000"/>
                <w:sz w:val="20"/>
                <w:szCs w:val="20"/>
                <w:lang w:eastAsia="pt-BR"/>
              </w:rPr>
            </w:pPr>
            <w:ins w:id="13395" w:author="Katia Maete" w:date="2020-12-04T10:09:00Z">
              <w:r w:rsidRPr="00E41D62">
                <w:rPr>
                  <w:rFonts w:eastAsia="Times New Roman" w:cs="Arial"/>
                  <w:color w:val="000000"/>
                  <w:sz w:val="20"/>
                  <w:szCs w:val="20"/>
                  <w:lang w:eastAsia="pt-BR"/>
                </w:rPr>
                <w:t>7</w:t>
              </w:r>
            </w:ins>
          </w:p>
        </w:tc>
        <w:tc>
          <w:tcPr>
            <w:tcW w:w="3118" w:type="dxa"/>
            <w:gridSpan w:val="2"/>
            <w:noWrap/>
            <w:vAlign w:val="center"/>
            <w:hideMark/>
          </w:tcPr>
          <w:p w14:paraId="2C173D55" w14:textId="77777777" w:rsidR="004A3A40" w:rsidRPr="00E41D62" w:rsidRDefault="004A3A40" w:rsidP="00E41D62">
            <w:pPr>
              <w:spacing w:line="360" w:lineRule="auto"/>
              <w:ind w:firstLine="0"/>
              <w:jc w:val="left"/>
              <w:rPr>
                <w:ins w:id="13396" w:author="Katia Maete" w:date="2020-12-04T10:09:00Z"/>
                <w:rFonts w:eastAsia="Times New Roman" w:cs="Arial"/>
                <w:color w:val="000000"/>
                <w:sz w:val="20"/>
                <w:szCs w:val="20"/>
                <w:lang w:eastAsia="pt-BR"/>
              </w:rPr>
            </w:pPr>
            <w:ins w:id="13397" w:author="Katia Maete" w:date="2020-12-04T10:09:00Z">
              <w:r w:rsidRPr="00E41D62">
                <w:rPr>
                  <w:rFonts w:eastAsia="Times New Roman" w:cs="Arial"/>
                  <w:color w:val="000000"/>
                  <w:sz w:val="20"/>
                  <w:szCs w:val="20"/>
                  <w:lang w:eastAsia="pt-BR"/>
                </w:rPr>
                <w:t>Bossoroca</w:t>
              </w:r>
            </w:ins>
          </w:p>
        </w:tc>
        <w:tc>
          <w:tcPr>
            <w:tcW w:w="1419" w:type="dxa"/>
            <w:gridSpan w:val="2"/>
            <w:noWrap/>
            <w:vAlign w:val="center"/>
            <w:hideMark/>
          </w:tcPr>
          <w:p w14:paraId="12989D67" w14:textId="77777777" w:rsidR="004A3A40" w:rsidRPr="00E41D62" w:rsidRDefault="004A3A40" w:rsidP="00E41D62">
            <w:pPr>
              <w:spacing w:line="259" w:lineRule="auto"/>
              <w:ind w:firstLine="0"/>
              <w:jc w:val="center"/>
              <w:rPr>
                <w:ins w:id="13398" w:author="Katia Maete" w:date="2020-12-04T10:09:00Z"/>
                <w:rFonts w:eastAsia="Times New Roman" w:cs="Arial"/>
                <w:color w:val="000000"/>
                <w:sz w:val="20"/>
                <w:szCs w:val="20"/>
                <w:lang w:eastAsia="pt-BR"/>
              </w:rPr>
            </w:pPr>
            <w:ins w:id="13399" w:author="Katia Maete" w:date="2020-12-04T10:09:00Z">
              <w:r w:rsidRPr="00E41D62">
                <w:rPr>
                  <w:rFonts w:eastAsia="Times New Roman" w:cs="Arial"/>
                  <w:color w:val="000000"/>
                  <w:sz w:val="20"/>
                  <w:szCs w:val="20"/>
                  <w:lang w:eastAsia="pt-BR"/>
                </w:rPr>
                <w:t>0,772336444</w:t>
              </w:r>
            </w:ins>
          </w:p>
        </w:tc>
      </w:tr>
      <w:tr w:rsidR="004A3A40" w:rsidRPr="00E41D62" w14:paraId="5AACBB03" w14:textId="77777777" w:rsidTr="00E41D62">
        <w:trPr>
          <w:trHeight w:val="300"/>
          <w:ins w:id="13400" w:author="Katia Maete" w:date="2020-12-04T10:09:00Z"/>
        </w:trPr>
        <w:tc>
          <w:tcPr>
            <w:tcW w:w="1834" w:type="dxa"/>
            <w:vMerge/>
            <w:noWrap/>
            <w:vAlign w:val="center"/>
            <w:hideMark/>
          </w:tcPr>
          <w:p w14:paraId="4C355FC8" w14:textId="77777777" w:rsidR="004A3A40" w:rsidRPr="00E41D62" w:rsidRDefault="004A3A40" w:rsidP="00E41D62">
            <w:pPr>
              <w:spacing w:after="160" w:line="259" w:lineRule="auto"/>
              <w:jc w:val="center"/>
              <w:rPr>
                <w:ins w:id="13401" w:author="Katia Maete" w:date="2020-12-04T10:09:00Z"/>
                <w:rFonts w:eastAsia="Times New Roman" w:cs="Arial"/>
                <w:color w:val="000000"/>
                <w:sz w:val="20"/>
                <w:szCs w:val="20"/>
                <w:lang w:eastAsia="pt-BR"/>
              </w:rPr>
            </w:pPr>
          </w:p>
        </w:tc>
        <w:tc>
          <w:tcPr>
            <w:tcW w:w="1982" w:type="dxa"/>
            <w:vMerge/>
            <w:noWrap/>
            <w:vAlign w:val="center"/>
            <w:hideMark/>
          </w:tcPr>
          <w:p w14:paraId="36A8587E" w14:textId="77777777" w:rsidR="004A3A40" w:rsidRPr="00E41D62" w:rsidRDefault="004A3A40" w:rsidP="00E41D62">
            <w:pPr>
              <w:spacing w:line="360" w:lineRule="auto"/>
              <w:jc w:val="center"/>
              <w:rPr>
                <w:ins w:id="13402" w:author="Katia Maete" w:date="2020-12-04T10:09:00Z"/>
                <w:rFonts w:eastAsia="Times New Roman" w:cs="Arial"/>
                <w:sz w:val="20"/>
                <w:szCs w:val="20"/>
                <w:lang w:eastAsia="pt-BR"/>
              </w:rPr>
            </w:pPr>
          </w:p>
        </w:tc>
        <w:tc>
          <w:tcPr>
            <w:tcW w:w="856" w:type="dxa"/>
            <w:noWrap/>
            <w:vAlign w:val="center"/>
            <w:hideMark/>
          </w:tcPr>
          <w:p w14:paraId="7357B5A2" w14:textId="77777777" w:rsidR="004A3A40" w:rsidRPr="00E41D62" w:rsidRDefault="004A3A40" w:rsidP="00E41D62">
            <w:pPr>
              <w:spacing w:line="259" w:lineRule="auto"/>
              <w:ind w:right="-71" w:firstLine="0"/>
              <w:jc w:val="center"/>
              <w:rPr>
                <w:ins w:id="13403" w:author="Katia Maete" w:date="2020-12-04T10:09:00Z"/>
                <w:rFonts w:eastAsia="Times New Roman" w:cs="Arial"/>
                <w:color w:val="000000"/>
                <w:sz w:val="20"/>
                <w:szCs w:val="20"/>
                <w:lang w:eastAsia="pt-BR"/>
              </w:rPr>
            </w:pPr>
            <w:ins w:id="13404" w:author="Katia Maete" w:date="2020-12-04T10:09:00Z">
              <w:r w:rsidRPr="00E41D62">
                <w:rPr>
                  <w:rFonts w:eastAsia="Times New Roman" w:cs="Arial"/>
                  <w:color w:val="000000"/>
                  <w:sz w:val="20"/>
                  <w:szCs w:val="20"/>
                  <w:lang w:eastAsia="pt-BR"/>
                </w:rPr>
                <w:t>7</w:t>
              </w:r>
            </w:ins>
          </w:p>
        </w:tc>
        <w:tc>
          <w:tcPr>
            <w:tcW w:w="3118" w:type="dxa"/>
            <w:gridSpan w:val="2"/>
            <w:noWrap/>
            <w:vAlign w:val="center"/>
            <w:hideMark/>
          </w:tcPr>
          <w:p w14:paraId="06DFFC38" w14:textId="77777777" w:rsidR="004A3A40" w:rsidRPr="00E41D62" w:rsidRDefault="004A3A40" w:rsidP="00E41D62">
            <w:pPr>
              <w:spacing w:line="360" w:lineRule="auto"/>
              <w:ind w:firstLine="0"/>
              <w:jc w:val="left"/>
              <w:rPr>
                <w:ins w:id="13405" w:author="Katia Maete" w:date="2020-12-04T10:09:00Z"/>
                <w:rFonts w:eastAsia="Times New Roman" w:cs="Arial"/>
                <w:color w:val="000000"/>
                <w:sz w:val="20"/>
                <w:szCs w:val="20"/>
                <w:lang w:eastAsia="pt-BR"/>
              </w:rPr>
            </w:pPr>
            <w:ins w:id="13406" w:author="Katia Maete" w:date="2020-12-04T10:09:00Z">
              <w:r w:rsidRPr="00E41D62">
                <w:rPr>
                  <w:rFonts w:eastAsia="Times New Roman" w:cs="Arial"/>
                  <w:color w:val="000000"/>
                  <w:sz w:val="20"/>
                  <w:szCs w:val="20"/>
                  <w:lang w:eastAsia="pt-BR"/>
                </w:rPr>
                <w:t>Catuípe</w:t>
              </w:r>
            </w:ins>
          </w:p>
        </w:tc>
        <w:tc>
          <w:tcPr>
            <w:tcW w:w="1419" w:type="dxa"/>
            <w:gridSpan w:val="2"/>
            <w:noWrap/>
            <w:vAlign w:val="center"/>
            <w:hideMark/>
          </w:tcPr>
          <w:p w14:paraId="59DBA744" w14:textId="77777777" w:rsidR="004A3A40" w:rsidRPr="00E41D62" w:rsidRDefault="004A3A40" w:rsidP="00E41D62">
            <w:pPr>
              <w:spacing w:line="259" w:lineRule="auto"/>
              <w:ind w:firstLine="0"/>
              <w:jc w:val="center"/>
              <w:rPr>
                <w:ins w:id="13407" w:author="Katia Maete" w:date="2020-12-04T10:09:00Z"/>
                <w:rFonts w:eastAsia="Times New Roman" w:cs="Arial"/>
                <w:color w:val="000000"/>
                <w:sz w:val="20"/>
                <w:szCs w:val="20"/>
                <w:lang w:eastAsia="pt-BR"/>
              </w:rPr>
            </w:pPr>
            <w:ins w:id="13408" w:author="Katia Maete" w:date="2020-12-04T10:09:00Z">
              <w:r w:rsidRPr="00E41D62">
                <w:rPr>
                  <w:rFonts w:eastAsia="Times New Roman" w:cs="Arial"/>
                  <w:color w:val="000000"/>
                  <w:sz w:val="20"/>
                  <w:szCs w:val="20"/>
                  <w:lang w:eastAsia="pt-BR"/>
                </w:rPr>
                <w:t>0,86416656</w:t>
              </w:r>
            </w:ins>
          </w:p>
        </w:tc>
      </w:tr>
      <w:tr w:rsidR="004A3A40" w:rsidRPr="00E41D62" w14:paraId="08537E19" w14:textId="77777777" w:rsidTr="00E41D62">
        <w:trPr>
          <w:trHeight w:val="300"/>
          <w:ins w:id="13409" w:author="Katia Maete" w:date="2020-12-04T10:09:00Z"/>
        </w:trPr>
        <w:tc>
          <w:tcPr>
            <w:tcW w:w="1834" w:type="dxa"/>
            <w:vMerge/>
            <w:noWrap/>
            <w:vAlign w:val="center"/>
            <w:hideMark/>
          </w:tcPr>
          <w:p w14:paraId="2F8F3DBA" w14:textId="77777777" w:rsidR="004A3A40" w:rsidRPr="00E41D62" w:rsidRDefault="004A3A40" w:rsidP="00E41D62">
            <w:pPr>
              <w:spacing w:after="160" w:line="259" w:lineRule="auto"/>
              <w:jc w:val="center"/>
              <w:rPr>
                <w:ins w:id="13410" w:author="Katia Maete" w:date="2020-12-04T10:09:00Z"/>
                <w:rFonts w:eastAsia="Times New Roman" w:cs="Arial"/>
                <w:color w:val="000000"/>
                <w:sz w:val="20"/>
                <w:szCs w:val="20"/>
                <w:lang w:eastAsia="pt-BR"/>
              </w:rPr>
            </w:pPr>
          </w:p>
        </w:tc>
        <w:tc>
          <w:tcPr>
            <w:tcW w:w="1982" w:type="dxa"/>
            <w:vMerge/>
            <w:noWrap/>
            <w:vAlign w:val="center"/>
            <w:hideMark/>
          </w:tcPr>
          <w:p w14:paraId="253FE808" w14:textId="77777777" w:rsidR="004A3A40" w:rsidRPr="00E41D62" w:rsidRDefault="004A3A40" w:rsidP="00E41D62">
            <w:pPr>
              <w:spacing w:line="360" w:lineRule="auto"/>
              <w:jc w:val="center"/>
              <w:rPr>
                <w:ins w:id="13411" w:author="Katia Maete" w:date="2020-12-04T10:09:00Z"/>
                <w:rFonts w:eastAsia="Times New Roman" w:cs="Arial"/>
                <w:sz w:val="20"/>
                <w:szCs w:val="20"/>
                <w:lang w:eastAsia="pt-BR"/>
              </w:rPr>
            </w:pPr>
          </w:p>
        </w:tc>
        <w:tc>
          <w:tcPr>
            <w:tcW w:w="856" w:type="dxa"/>
            <w:noWrap/>
            <w:vAlign w:val="center"/>
            <w:hideMark/>
          </w:tcPr>
          <w:p w14:paraId="1FB53E1F" w14:textId="77777777" w:rsidR="004A3A40" w:rsidRPr="00E41D62" w:rsidRDefault="004A3A40" w:rsidP="00E41D62">
            <w:pPr>
              <w:spacing w:line="259" w:lineRule="auto"/>
              <w:ind w:right="-71" w:firstLine="0"/>
              <w:jc w:val="center"/>
              <w:rPr>
                <w:ins w:id="13412" w:author="Katia Maete" w:date="2020-12-04T10:09:00Z"/>
                <w:rFonts w:eastAsia="Times New Roman" w:cs="Arial"/>
                <w:color w:val="000000"/>
                <w:sz w:val="20"/>
                <w:szCs w:val="20"/>
                <w:lang w:eastAsia="pt-BR"/>
              </w:rPr>
            </w:pPr>
            <w:ins w:id="13413" w:author="Katia Maete" w:date="2020-12-04T10:09:00Z">
              <w:r w:rsidRPr="00E41D62">
                <w:rPr>
                  <w:rFonts w:eastAsia="Times New Roman" w:cs="Arial"/>
                  <w:color w:val="000000"/>
                  <w:sz w:val="20"/>
                  <w:szCs w:val="20"/>
                  <w:lang w:eastAsia="pt-BR"/>
                </w:rPr>
                <w:t>7</w:t>
              </w:r>
            </w:ins>
          </w:p>
        </w:tc>
        <w:tc>
          <w:tcPr>
            <w:tcW w:w="3118" w:type="dxa"/>
            <w:gridSpan w:val="2"/>
            <w:noWrap/>
            <w:vAlign w:val="center"/>
            <w:hideMark/>
          </w:tcPr>
          <w:p w14:paraId="071CDC1E" w14:textId="77777777" w:rsidR="004A3A40" w:rsidRPr="00E41D62" w:rsidRDefault="004A3A40" w:rsidP="00E41D62">
            <w:pPr>
              <w:spacing w:line="360" w:lineRule="auto"/>
              <w:ind w:firstLine="0"/>
              <w:jc w:val="left"/>
              <w:rPr>
                <w:ins w:id="13414" w:author="Katia Maete" w:date="2020-12-04T10:09:00Z"/>
                <w:rFonts w:eastAsia="Times New Roman" w:cs="Arial"/>
                <w:color w:val="000000"/>
                <w:sz w:val="20"/>
                <w:szCs w:val="20"/>
                <w:lang w:eastAsia="pt-BR"/>
              </w:rPr>
            </w:pPr>
            <w:ins w:id="13415" w:author="Katia Maete" w:date="2020-12-04T10:09:00Z">
              <w:r w:rsidRPr="00E41D62">
                <w:rPr>
                  <w:rFonts w:eastAsia="Times New Roman" w:cs="Arial"/>
                  <w:color w:val="000000"/>
                  <w:sz w:val="20"/>
                  <w:szCs w:val="20"/>
                  <w:lang w:eastAsia="pt-BR"/>
                </w:rPr>
                <w:t>Dezesseis de Novembro</w:t>
              </w:r>
            </w:ins>
          </w:p>
        </w:tc>
        <w:tc>
          <w:tcPr>
            <w:tcW w:w="1419" w:type="dxa"/>
            <w:gridSpan w:val="2"/>
            <w:noWrap/>
            <w:vAlign w:val="center"/>
            <w:hideMark/>
          </w:tcPr>
          <w:p w14:paraId="79352EDB" w14:textId="77777777" w:rsidR="004A3A40" w:rsidRPr="00E41D62" w:rsidRDefault="004A3A40" w:rsidP="00E41D62">
            <w:pPr>
              <w:spacing w:line="259" w:lineRule="auto"/>
              <w:ind w:firstLine="0"/>
              <w:jc w:val="center"/>
              <w:rPr>
                <w:ins w:id="13416" w:author="Katia Maete" w:date="2020-12-04T10:09:00Z"/>
                <w:rFonts w:eastAsia="Times New Roman" w:cs="Arial"/>
                <w:color w:val="000000"/>
                <w:sz w:val="20"/>
                <w:szCs w:val="20"/>
                <w:lang w:eastAsia="pt-BR"/>
              </w:rPr>
            </w:pPr>
            <w:ins w:id="13417" w:author="Katia Maete" w:date="2020-12-04T10:09:00Z">
              <w:r w:rsidRPr="00E41D62">
                <w:rPr>
                  <w:rFonts w:eastAsia="Times New Roman" w:cs="Arial"/>
                  <w:color w:val="000000"/>
                  <w:sz w:val="20"/>
                  <w:szCs w:val="20"/>
                  <w:lang w:eastAsia="pt-BR"/>
                </w:rPr>
                <w:t>não existe</w:t>
              </w:r>
            </w:ins>
          </w:p>
        </w:tc>
      </w:tr>
      <w:tr w:rsidR="004A3A40" w:rsidRPr="00E41D62" w14:paraId="51F06C2D" w14:textId="77777777" w:rsidTr="00E41D62">
        <w:trPr>
          <w:trHeight w:val="300"/>
          <w:ins w:id="13418" w:author="Katia Maete" w:date="2020-12-04T10:09:00Z"/>
        </w:trPr>
        <w:tc>
          <w:tcPr>
            <w:tcW w:w="1834" w:type="dxa"/>
            <w:vMerge/>
            <w:noWrap/>
            <w:vAlign w:val="center"/>
            <w:hideMark/>
          </w:tcPr>
          <w:p w14:paraId="06194659" w14:textId="77777777" w:rsidR="004A3A40" w:rsidRPr="00E41D62" w:rsidRDefault="004A3A40" w:rsidP="00E41D62">
            <w:pPr>
              <w:spacing w:after="160" w:line="259" w:lineRule="auto"/>
              <w:jc w:val="center"/>
              <w:rPr>
                <w:ins w:id="13419" w:author="Katia Maete" w:date="2020-12-04T10:09:00Z"/>
                <w:rFonts w:eastAsia="Times New Roman" w:cs="Arial"/>
                <w:color w:val="9C0006"/>
                <w:sz w:val="20"/>
                <w:szCs w:val="20"/>
                <w:lang w:eastAsia="pt-BR"/>
              </w:rPr>
            </w:pPr>
          </w:p>
        </w:tc>
        <w:tc>
          <w:tcPr>
            <w:tcW w:w="1982" w:type="dxa"/>
            <w:vMerge/>
            <w:noWrap/>
            <w:vAlign w:val="center"/>
            <w:hideMark/>
          </w:tcPr>
          <w:p w14:paraId="12AC7FD4" w14:textId="77777777" w:rsidR="004A3A40" w:rsidRPr="00E41D62" w:rsidRDefault="004A3A40" w:rsidP="00E41D62">
            <w:pPr>
              <w:spacing w:line="360" w:lineRule="auto"/>
              <w:jc w:val="center"/>
              <w:rPr>
                <w:ins w:id="13420" w:author="Katia Maete" w:date="2020-12-04T10:09:00Z"/>
                <w:rFonts w:eastAsia="Times New Roman" w:cs="Arial"/>
                <w:sz w:val="20"/>
                <w:szCs w:val="20"/>
                <w:lang w:eastAsia="pt-BR"/>
              </w:rPr>
            </w:pPr>
          </w:p>
        </w:tc>
        <w:tc>
          <w:tcPr>
            <w:tcW w:w="856" w:type="dxa"/>
            <w:noWrap/>
            <w:vAlign w:val="center"/>
            <w:hideMark/>
          </w:tcPr>
          <w:p w14:paraId="7EB0A408" w14:textId="77777777" w:rsidR="004A3A40" w:rsidRPr="00E41D62" w:rsidRDefault="004A3A40" w:rsidP="00E41D62">
            <w:pPr>
              <w:spacing w:line="259" w:lineRule="auto"/>
              <w:ind w:right="-71" w:firstLine="0"/>
              <w:jc w:val="center"/>
              <w:rPr>
                <w:ins w:id="13421" w:author="Katia Maete" w:date="2020-12-04T10:09:00Z"/>
                <w:rFonts w:eastAsia="Times New Roman" w:cs="Arial"/>
                <w:color w:val="000000"/>
                <w:sz w:val="20"/>
                <w:szCs w:val="20"/>
                <w:lang w:eastAsia="pt-BR"/>
              </w:rPr>
            </w:pPr>
            <w:ins w:id="13422" w:author="Katia Maete" w:date="2020-12-04T10:09:00Z">
              <w:r w:rsidRPr="00E41D62">
                <w:rPr>
                  <w:rFonts w:eastAsia="Times New Roman" w:cs="Arial"/>
                  <w:color w:val="000000"/>
                  <w:sz w:val="20"/>
                  <w:szCs w:val="20"/>
                  <w:lang w:eastAsia="pt-BR"/>
                </w:rPr>
                <w:t>7</w:t>
              </w:r>
            </w:ins>
          </w:p>
        </w:tc>
        <w:tc>
          <w:tcPr>
            <w:tcW w:w="3118" w:type="dxa"/>
            <w:gridSpan w:val="2"/>
            <w:noWrap/>
            <w:vAlign w:val="center"/>
            <w:hideMark/>
          </w:tcPr>
          <w:p w14:paraId="5991B3B3" w14:textId="77777777" w:rsidR="004A3A40" w:rsidRPr="00E41D62" w:rsidRDefault="004A3A40" w:rsidP="00E41D62">
            <w:pPr>
              <w:spacing w:line="360" w:lineRule="auto"/>
              <w:ind w:firstLine="0"/>
              <w:jc w:val="left"/>
              <w:rPr>
                <w:ins w:id="13423" w:author="Katia Maete" w:date="2020-12-04T10:09:00Z"/>
                <w:rFonts w:eastAsia="Times New Roman" w:cs="Arial"/>
                <w:color w:val="000000"/>
                <w:sz w:val="20"/>
                <w:szCs w:val="20"/>
                <w:lang w:eastAsia="pt-BR"/>
              </w:rPr>
            </w:pPr>
            <w:ins w:id="13424" w:author="Katia Maete" w:date="2020-12-04T10:09:00Z">
              <w:r w:rsidRPr="00E41D62">
                <w:rPr>
                  <w:rFonts w:eastAsia="Times New Roman" w:cs="Arial"/>
                  <w:color w:val="000000"/>
                  <w:sz w:val="20"/>
                  <w:szCs w:val="20"/>
                  <w:lang w:eastAsia="pt-BR"/>
                </w:rPr>
                <w:t>Entre-Ijuís</w:t>
              </w:r>
            </w:ins>
          </w:p>
        </w:tc>
        <w:tc>
          <w:tcPr>
            <w:tcW w:w="1419" w:type="dxa"/>
            <w:gridSpan w:val="2"/>
            <w:noWrap/>
            <w:vAlign w:val="center"/>
            <w:hideMark/>
          </w:tcPr>
          <w:p w14:paraId="45A7D057" w14:textId="77777777" w:rsidR="004A3A40" w:rsidRPr="00E41D62" w:rsidRDefault="004A3A40" w:rsidP="00E41D62">
            <w:pPr>
              <w:spacing w:line="259" w:lineRule="auto"/>
              <w:ind w:firstLine="0"/>
              <w:jc w:val="center"/>
              <w:rPr>
                <w:ins w:id="13425" w:author="Katia Maete" w:date="2020-12-04T10:09:00Z"/>
                <w:rFonts w:eastAsia="Times New Roman" w:cs="Arial"/>
                <w:color w:val="000000"/>
                <w:sz w:val="20"/>
                <w:szCs w:val="20"/>
                <w:lang w:eastAsia="pt-BR"/>
              </w:rPr>
            </w:pPr>
            <w:ins w:id="13426" w:author="Katia Maete" w:date="2020-12-04T10:09:00Z">
              <w:r w:rsidRPr="00E41D62">
                <w:rPr>
                  <w:rFonts w:eastAsia="Times New Roman" w:cs="Arial"/>
                  <w:color w:val="000000"/>
                  <w:sz w:val="20"/>
                  <w:szCs w:val="20"/>
                  <w:lang w:eastAsia="pt-BR"/>
                </w:rPr>
                <w:t>1</w:t>
              </w:r>
            </w:ins>
          </w:p>
        </w:tc>
      </w:tr>
      <w:tr w:rsidR="004A3A40" w:rsidRPr="00E41D62" w14:paraId="39781F66" w14:textId="77777777" w:rsidTr="00E41D62">
        <w:trPr>
          <w:trHeight w:val="300"/>
          <w:ins w:id="13427" w:author="Katia Maete" w:date="2020-12-04T10:09:00Z"/>
        </w:trPr>
        <w:tc>
          <w:tcPr>
            <w:tcW w:w="1834" w:type="dxa"/>
            <w:vMerge/>
            <w:noWrap/>
            <w:vAlign w:val="center"/>
            <w:hideMark/>
          </w:tcPr>
          <w:p w14:paraId="0F72DAA2" w14:textId="77777777" w:rsidR="004A3A40" w:rsidRPr="00E41D62" w:rsidRDefault="004A3A40" w:rsidP="00E41D62">
            <w:pPr>
              <w:spacing w:after="160" w:line="259" w:lineRule="auto"/>
              <w:jc w:val="center"/>
              <w:rPr>
                <w:ins w:id="13428" w:author="Katia Maete" w:date="2020-12-04T10:09:00Z"/>
                <w:rFonts w:eastAsia="Times New Roman" w:cs="Arial"/>
                <w:color w:val="000000"/>
                <w:sz w:val="20"/>
                <w:szCs w:val="20"/>
                <w:lang w:eastAsia="pt-BR"/>
              </w:rPr>
            </w:pPr>
          </w:p>
        </w:tc>
        <w:tc>
          <w:tcPr>
            <w:tcW w:w="1982" w:type="dxa"/>
            <w:vMerge/>
            <w:noWrap/>
            <w:vAlign w:val="center"/>
            <w:hideMark/>
          </w:tcPr>
          <w:p w14:paraId="443A3BFD" w14:textId="77777777" w:rsidR="004A3A40" w:rsidRPr="00E41D62" w:rsidRDefault="004A3A40" w:rsidP="00E41D62">
            <w:pPr>
              <w:spacing w:line="360" w:lineRule="auto"/>
              <w:jc w:val="center"/>
              <w:rPr>
                <w:ins w:id="13429" w:author="Katia Maete" w:date="2020-12-04T10:09:00Z"/>
                <w:rFonts w:eastAsia="Times New Roman" w:cs="Arial"/>
                <w:sz w:val="20"/>
                <w:szCs w:val="20"/>
                <w:lang w:eastAsia="pt-BR"/>
              </w:rPr>
            </w:pPr>
          </w:p>
        </w:tc>
        <w:tc>
          <w:tcPr>
            <w:tcW w:w="856" w:type="dxa"/>
            <w:noWrap/>
            <w:vAlign w:val="center"/>
            <w:hideMark/>
          </w:tcPr>
          <w:p w14:paraId="091C2929" w14:textId="77777777" w:rsidR="004A3A40" w:rsidRPr="00E41D62" w:rsidRDefault="004A3A40" w:rsidP="00E41D62">
            <w:pPr>
              <w:spacing w:line="259" w:lineRule="auto"/>
              <w:ind w:right="-71" w:firstLine="0"/>
              <w:jc w:val="center"/>
              <w:rPr>
                <w:ins w:id="13430" w:author="Katia Maete" w:date="2020-12-04T10:09:00Z"/>
                <w:rFonts w:eastAsia="Times New Roman" w:cs="Arial"/>
                <w:color w:val="000000"/>
                <w:sz w:val="20"/>
                <w:szCs w:val="20"/>
                <w:lang w:eastAsia="pt-BR"/>
              </w:rPr>
            </w:pPr>
            <w:ins w:id="13431" w:author="Katia Maete" w:date="2020-12-04T10:09:00Z">
              <w:r w:rsidRPr="00E41D62">
                <w:rPr>
                  <w:rFonts w:eastAsia="Times New Roman" w:cs="Arial"/>
                  <w:color w:val="000000"/>
                  <w:sz w:val="20"/>
                  <w:szCs w:val="20"/>
                  <w:lang w:eastAsia="pt-BR"/>
                </w:rPr>
                <w:t>7</w:t>
              </w:r>
            </w:ins>
          </w:p>
        </w:tc>
        <w:tc>
          <w:tcPr>
            <w:tcW w:w="3118" w:type="dxa"/>
            <w:gridSpan w:val="2"/>
            <w:noWrap/>
            <w:vAlign w:val="center"/>
            <w:hideMark/>
          </w:tcPr>
          <w:p w14:paraId="1863D1FA" w14:textId="77777777" w:rsidR="004A3A40" w:rsidRPr="00E41D62" w:rsidRDefault="004A3A40" w:rsidP="00E41D62">
            <w:pPr>
              <w:spacing w:line="360" w:lineRule="auto"/>
              <w:ind w:firstLine="0"/>
              <w:jc w:val="left"/>
              <w:rPr>
                <w:ins w:id="13432" w:author="Katia Maete" w:date="2020-12-04T10:09:00Z"/>
                <w:rFonts w:eastAsia="Times New Roman" w:cs="Arial"/>
                <w:color w:val="000000"/>
                <w:sz w:val="20"/>
                <w:szCs w:val="20"/>
                <w:lang w:eastAsia="pt-BR"/>
              </w:rPr>
            </w:pPr>
            <w:ins w:id="13433" w:author="Katia Maete" w:date="2020-12-04T10:09:00Z">
              <w:r w:rsidRPr="00E41D62">
                <w:rPr>
                  <w:rFonts w:eastAsia="Times New Roman" w:cs="Arial"/>
                  <w:color w:val="000000"/>
                  <w:sz w:val="20"/>
                  <w:szCs w:val="20"/>
                  <w:lang w:eastAsia="pt-BR"/>
                </w:rPr>
                <w:t>Eugênio de Castro</w:t>
              </w:r>
            </w:ins>
          </w:p>
        </w:tc>
        <w:tc>
          <w:tcPr>
            <w:tcW w:w="1419" w:type="dxa"/>
            <w:gridSpan w:val="2"/>
            <w:noWrap/>
            <w:vAlign w:val="center"/>
            <w:hideMark/>
          </w:tcPr>
          <w:p w14:paraId="487B339E" w14:textId="77777777" w:rsidR="004A3A40" w:rsidRPr="00E41D62" w:rsidRDefault="004A3A40" w:rsidP="00E41D62">
            <w:pPr>
              <w:spacing w:line="259" w:lineRule="auto"/>
              <w:ind w:firstLine="0"/>
              <w:jc w:val="center"/>
              <w:rPr>
                <w:ins w:id="13434" w:author="Katia Maete" w:date="2020-12-04T10:09:00Z"/>
                <w:rFonts w:eastAsia="Times New Roman" w:cs="Arial"/>
                <w:color w:val="000000"/>
                <w:sz w:val="20"/>
                <w:szCs w:val="20"/>
                <w:lang w:eastAsia="pt-BR"/>
              </w:rPr>
            </w:pPr>
            <w:ins w:id="13435" w:author="Katia Maete" w:date="2020-12-04T10:09:00Z">
              <w:r w:rsidRPr="00E41D62">
                <w:rPr>
                  <w:rFonts w:eastAsia="Times New Roman" w:cs="Arial"/>
                  <w:color w:val="000000"/>
                  <w:sz w:val="20"/>
                  <w:szCs w:val="20"/>
                  <w:lang w:eastAsia="pt-BR"/>
                </w:rPr>
                <w:t>não existe</w:t>
              </w:r>
            </w:ins>
          </w:p>
        </w:tc>
      </w:tr>
      <w:tr w:rsidR="004A3A40" w:rsidRPr="00E41D62" w14:paraId="6F5EDF92" w14:textId="77777777" w:rsidTr="00E41D62">
        <w:trPr>
          <w:trHeight w:val="300"/>
          <w:ins w:id="13436" w:author="Katia Maete" w:date="2020-12-04T10:09:00Z"/>
        </w:trPr>
        <w:tc>
          <w:tcPr>
            <w:tcW w:w="1834" w:type="dxa"/>
            <w:vMerge/>
            <w:noWrap/>
            <w:vAlign w:val="center"/>
            <w:hideMark/>
          </w:tcPr>
          <w:p w14:paraId="50594E37" w14:textId="77777777" w:rsidR="004A3A40" w:rsidRPr="00E41D62" w:rsidRDefault="004A3A40" w:rsidP="00E41D62">
            <w:pPr>
              <w:spacing w:after="160" w:line="259" w:lineRule="auto"/>
              <w:jc w:val="center"/>
              <w:rPr>
                <w:ins w:id="13437" w:author="Katia Maete" w:date="2020-12-04T10:09:00Z"/>
                <w:rFonts w:eastAsia="Times New Roman" w:cs="Arial"/>
                <w:color w:val="9C0006"/>
                <w:sz w:val="20"/>
                <w:szCs w:val="20"/>
                <w:lang w:eastAsia="pt-BR"/>
              </w:rPr>
            </w:pPr>
          </w:p>
        </w:tc>
        <w:tc>
          <w:tcPr>
            <w:tcW w:w="1982" w:type="dxa"/>
            <w:vMerge/>
            <w:noWrap/>
            <w:vAlign w:val="center"/>
            <w:hideMark/>
          </w:tcPr>
          <w:p w14:paraId="0D1A7CBC" w14:textId="77777777" w:rsidR="004A3A40" w:rsidRPr="00E41D62" w:rsidRDefault="004A3A40" w:rsidP="00E41D62">
            <w:pPr>
              <w:spacing w:line="360" w:lineRule="auto"/>
              <w:jc w:val="center"/>
              <w:rPr>
                <w:ins w:id="13438" w:author="Katia Maete" w:date="2020-12-04T10:09:00Z"/>
                <w:rFonts w:eastAsia="Times New Roman" w:cs="Arial"/>
                <w:sz w:val="20"/>
                <w:szCs w:val="20"/>
                <w:lang w:eastAsia="pt-BR"/>
              </w:rPr>
            </w:pPr>
          </w:p>
        </w:tc>
        <w:tc>
          <w:tcPr>
            <w:tcW w:w="856" w:type="dxa"/>
            <w:noWrap/>
            <w:vAlign w:val="center"/>
            <w:hideMark/>
          </w:tcPr>
          <w:p w14:paraId="4C2FE93A" w14:textId="77777777" w:rsidR="004A3A40" w:rsidRPr="00E41D62" w:rsidRDefault="004A3A40" w:rsidP="00E41D62">
            <w:pPr>
              <w:spacing w:line="259" w:lineRule="auto"/>
              <w:ind w:right="-71" w:firstLine="0"/>
              <w:jc w:val="center"/>
              <w:rPr>
                <w:ins w:id="13439" w:author="Katia Maete" w:date="2020-12-04T10:09:00Z"/>
                <w:rFonts w:eastAsia="Times New Roman" w:cs="Arial"/>
                <w:color w:val="000000"/>
                <w:sz w:val="20"/>
                <w:szCs w:val="20"/>
                <w:lang w:eastAsia="pt-BR"/>
              </w:rPr>
            </w:pPr>
            <w:ins w:id="13440" w:author="Katia Maete" w:date="2020-12-04T10:09:00Z">
              <w:r w:rsidRPr="00E41D62">
                <w:rPr>
                  <w:rFonts w:eastAsia="Times New Roman" w:cs="Arial"/>
                  <w:color w:val="000000"/>
                  <w:sz w:val="20"/>
                  <w:szCs w:val="20"/>
                  <w:lang w:eastAsia="pt-BR"/>
                </w:rPr>
                <w:t>7</w:t>
              </w:r>
            </w:ins>
          </w:p>
        </w:tc>
        <w:tc>
          <w:tcPr>
            <w:tcW w:w="3118" w:type="dxa"/>
            <w:gridSpan w:val="2"/>
            <w:noWrap/>
            <w:vAlign w:val="center"/>
            <w:hideMark/>
          </w:tcPr>
          <w:p w14:paraId="651320FF" w14:textId="77777777" w:rsidR="004A3A40" w:rsidRPr="00E41D62" w:rsidRDefault="004A3A40" w:rsidP="00E41D62">
            <w:pPr>
              <w:spacing w:line="360" w:lineRule="auto"/>
              <w:ind w:firstLine="0"/>
              <w:jc w:val="left"/>
              <w:rPr>
                <w:ins w:id="13441" w:author="Katia Maete" w:date="2020-12-04T10:09:00Z"/>
                <w:rFonts w:eastAsia="Times New Roman" w:cs="Arial"/>
                <w:color w:val="000000"/>
                <w:sz w:val="20"/>
                <w:szCs w:val="20"/>
                <w:lang w:eastAsia="pt-BR"/>
              </w:rPr>
            </w:pPr>
            <w:ins w:id="13442" w:author="Katia Maete" w:date="2020-12-04T10:09:00Z">
              <w:r w:rsidRPr="00E41D62">
                <w:rPr>
                  <w:rFonts w:eastAsia="Times New Roman" w:cs="Arial"/>
                  <w:color w:val="000000"/>
                  <w:sz w:val="20"/>
                  <w:szCs w:val="20"/>
                  <w:lang w:eastAsia="pt-BR"/>
                </w:rPr>
                <w:t>Giruá</w:t>
              </w:r>
            </w:ins>
          </w:p>
        </w:tc>
        <w:tc>
          <w:tcPr>
            <w:tcW w:w="1419" w:type="dxa"/>
            <w:gridSpan w:val="2"/>
            <w:noWrap/>
            <w:vAlign w:val="center"/>
            <w:hideMark/>
          </w:tcPr>
          <w:p w14:paraId="29E5C90E" w14:textId="77777777" w:rsidR="004A3A40" w:rsidRPr="00E41D62" w:rsidRDefault="004A3A40" w:rsidP="00E41D62">
            <w:pPr>
              <w:spacing w:line="259" w:lineRule="auto"/>
              <w:ind w:firstLine="0"/>
              <w:jc w:val="center"/>
              <w:rPr>
                <w:ins w:id="13443" w:author="Katia Maete" w:date="2020-12-04T10:09:00Z"/>
                <w:rFonts w:eastAsia="Times New Roman" w:cs="Arial"/>
                <w:color w:val="000000"/>
                <w:sz w:val="20"/>
                <w:szCs w:val="20"/>
                <w:lang w:eastAsia="pt-BR"/>
              </w:rPr>
            </w:pPr>
            <w:ins w:id="13444" w:author="Katia Maete" w:date="2020-12-04T10:09:00Z">
              <w:r w:rsidRPr="00E41D62">
                <w:rPr>
                  <w:rFonts w:eastAsia="Times New Roman" w:cs="Arial"/>
                  <w:color w:val="000000"/>
                  <w:sz w:val="20"/>
                  <w:szCs w:val="20"/>
                  <w:lang w:eastAsia="pt-BR"/>
                </w:rPr>
                <w:t>0,818699827</w:t>
              </w:r>
            </w:ins>
          </w:p>
        </w:tc>
      </w:tr>
      <w:tr w:rsidR="004A3A40" w:rsidRPr="00E41D62" w14:paraId="24F69382" w14:textId="77777777" w:rsidTr="00E41D62">
        <w:trPr>
          <w:trHeight w:val="300"/>
          <w:ins w:id="13445" w:author="Katia Maete" w:date="2020-12-04T10:09:00Z"/>
        </w:trPr>
        <w:tc>
          <w:tcPr>
            <w:tcW w:w="1834" w:type="dxa"/>
            <w:vMerge/>
            <w:noWrap/>
            <w:vAlign w:val="center"/>
            <w:hideMark/>
          </w:tcPr>
          <w:p w14:paraId="25B3DACD" w14:textId="77777777" w:rsidR="004A3A40" w:rsidRPr="00E41D62" w:rsidRDefault="004A3A40" w:rsidP="00E41D62">
            <w:pPr>
              <w:spacing w:after="160" w:line="259" w:lineRule="auto"/>
              <w:jc w:val="center"/>
              <w:rPr>
                <w:ins w:id="13446" w:author="Katia Maete" w:date="2020-12-04T10:09:00Z"/>
                <w:rFonts w:eastAsia="Times New Roman" w:cs="Arial"/>
                <w:color w:val="000000"/>
                <w:sz w:val="20"/>
                <w:szCs w:val="20"/>
                <w:lang w:eastAsia="pt-BR"/>
              </w:rPr>
            </w:pPr>
          </w:p>
        </w:tc>
        <w:tc>
          <w:tcPr>
            <w:tcW w:w="1982" w:type="dxa"/>
            <w:vMerge/>
            <w:noWrap/>
            <w:vAlign w:val="center"/>
            <w:hideMark/>
          </w:tcPr>
          <w:p w14:paraId="7FDDC090" w14:textId="77777777" w:rsidR="004A3A40" w:rsidRPr="00E41D62" w:rsidRDefault="004A3A40" w:rsidP="00E41D62">
            <w:pPr>
              <w:spacing w:line="360" w:lineRule="auto"/>
              <w:jc w:val="center"/>
              <w:rPr>
                <w:ins w:id="13447" w:author="Katia Maete" w:date="2020-12-04T10:09:00Z"/>
                <w:rFonts w:eastAsia="Times New Roman" w:cs="Arial"/>
                <w:sz w:val="20"/>
                <w:szCs w:val="20"/>
                <w:lang w:eastAsia="pt-BR"/>
              </w:rPr>
            </w:pPr>
          </w:p>
        </w:tc>
        <w:tc>
          <w:tcPr>
            <w:tcW w:w="856" w:type="dxa"/>
            <w:noWrap/>
            <w:vAlign w:val="center"/>
            <w:hideMark/>
          </w:tcPr>
          <w:p w14:paraId="79314933" w14:textId="77777777" w:rsidR="004A3A40" w:rsidRPr="00E41D62" w:rsidRDefault="004A3A40" w:rsidP="00E41D62">
            <w:pPr>
              <w:spacing w:line="259" w:lineRule="auto"/>
              <w:ind w:right="-71" w:firstLine="0"/>
              <w:jc w:val="center"/>
              <w:rPr>
                <w:ins w:id="13448" w:author="Katia Maete" w:date="2020-12-04T10:09:00Z"/>
                <w:rFonts w:eastAsia="Times New Roman" w:cs="Arial"/>
                <w:color w:val="000000"/>
                <w:sz w:val="20"/>
                <w:szCs w:val="20"/>
                <w:lang w:eastAsia="pt-BR"/>
              </w:rPr>
            </w:pPr>
            <w:ins w:id="13449" w:author="Katia Maete" w:date="2020-12-04T10:09:00Z">
              <w:r w:rsidRPr="00E41D62">
                <w:rPr>
                  <w:rFonts w:eastAsia="Times New Roman" w:cs="Arial"/>
                  <w:color w:val="000000"/>
                  <w:sz w:val="20"/>
                  <w:szCs w:val="20"/>
                  <w:lang w:eastAsia="pt-BR"/>
                </w:rPr>
                <w:t>7</w:t>
              </w:r>
            </w:ins>
          </w:p>
        </w:tc>
        <w:tc>
          <w:tcPr>
            <w:tcW w:w="3118" w:type="dxa"/>
            <w:gridSpan w:val="2"/>
            <w:noWrap/>
            <w:vAlign w:val="center"/>
            <w:hideMark/>
          </w:tcPr>
          <w:p w14:paraId="72D21127" w14:textId="77777777" w:rsidR="004A3A40" w:rsidRPr="00E41D62" w:rsidRDefault="004A3A40" w:rsidP="00E41D62">
            <w:pPr>
              <w:spacing w:line="360" w:lineRule="auto"/>
              <w:ind w:firstLine="0"/>
              <w:jc w:val="left"/>
              <w:rPr>
                <w:ins w:id="13450" w:author="Katia Maete" w:date="2020-12-04T10:09:00Z"/>
                <w:rFonts w:eastAsia="Times New Roman" w:cs="Arial"/>
                <w:color w:val="000000"/>
                <w:sz w:val="20"/>
                <w:szCs w:val="20"/>
                <w:lang w:eastAsia="pt-BR"/>
              </w:rPr>
            </w:pPr>
            <w:ins w:id="13451" w:author="Katia Maete" w:date="2020-12-04T10:09:00Z">
              <w:r w:rsidRPr="00E41D62">
                <w:rPr>
                  <w:rFonts w:eastAsia="Times New Roman" w:cs="Arial"/>
                  <w:color w:val="000000"/>
                  <w:sz w:val="20"/>
                  <w:szCs w:val="20"/>
                  <w:lang w:eastAsia="pt-BR"/>
                </w:rPr>
                <w:t>Pirapó</w:t>
              </w:r>
            </w:ins>
          </w:p>
        </w:tc>
        <w:tc>
          <w:tcPr>
            <w:tcW w:w="1419" w:type="dxa"/>
            <w:gridSpan w:val="2"/>
            <w:noWrap/>
            <w:vAlign w:val="center"/>
            <w:hideMark/>
          </w:tcPr>
          <w:p w14:paraId="7FE8E718" w14:textId="77777777" w:rsidR="004A3A40" w:rsidRPr="00E41D62" w:rsidRDefault="004A3A40" w:rsidP="00E41D62">
            <w:pPr>
              <w:spacing w:line="259" w:lineRule="auto"/>
              <w:ind w:firstLine="0"/>
              <w:jc w:val="center"/>
              <w:rPr>
                <w:ins w:id="13452" w:author="Katia Maete" w:date="2020-12-04T10:09:00Z"/>
                <w:rFonts w:eastAsia="Times New Roman" w:cs="Arial"/>
                <w:color w:val="000000"/>
                <w:sz w:val="20"/>
                <w:szCs w:val="20"/>
                <w:lang w:eastAsia="pt-BR"/>
              </w:rPr>
            </w:pPr>
            <w:ins w:id="13453" w:author="Katia Maete" w:date="2020-12-04T10:09:00Z">
              <w:r w:rsidRPr="00E41D62">
                <w:rPr>
                  <w:rFonts w:eastAsia="Times New Roman" w:cs="Arial"/>
                  <w:color w:val="000000"/>
                  <w:sz w:val="20"/>
                  <w:szCs w:val="20"/>
                  <w:lang w:eastAsia="pt-BR"/>
                </w:rPr>
                <w:t>não existe</w:t>
              </w:r>
            </w:ins>
          </w:p>
        </w:tc>
      </w:tr>
      <w:tr w:rsidR="004A3A40" w:rsidRPr="00E41D62" w14:paraId="643A7737" w14:textId="77777777" w:rsidTr="00E41D62">
        <w:trPr>
          <w:trHeight w:val="300"/>
          <w:ins w:id="13454" w:author="Katia Maete" w:date="2020-12-04T10:09:00Z"/>
        </w:trPr>
        <w:tc>
          <w:tcPr>
            <w:tcW w:w="1834" w:type="dxa"/>
            <w:vMerge/>
            <w:noWrap/>
            <w:vAlign w:val="center"/>
            <w:hideMark/>
          </w:tcPr>
          <w:p w14:paraId="2285AB95" w14:textId="77777777" w:rsidR="004A3A40" w:rsidRPr="00E41D62" w:rsidRDefault="004A3A40" w:rsidP="00E41D62">
            <w:pPr>
              <w:spacing w:after="160" w:line="259" w:lineRule="auto"/>
              <w:jc w:val="center"/>
              <w:rPr>
                <w:ins w:id="13455" w:author="Katia Maete" w:date="2020-12-04T10:09:00Z"/>
                <w:rFonts w:eastAsia="Times New Roman" w:cs="Arial"/>
                <w:color w:val="9C0006"/>
                <w:sz w:val="20"/>
                <w:szCs w:val="20"/>
                <w:lang w:eastAsia="pt-BR"/>
              </w:rPr>
            </w:pPr>
          </w:p>
        </w:tc>
        <w:tc>
          <w:tcPr>
            <w:tcW w:w="1982" w:type="dxa"/>
            <w:vMerge/>
            <w:noWrap/>
            <w:vAlign w:val="center"/>
            <w:hideMark/>
          </w:tcPr>
          <w:p w14:paraId="7D14464C" w14:textId="77777777" w:rsidR="004A3A40" w:rsidRPr="00E41D62" w:rsidRDefault="004A3A40" w:rsidP="00E41D62">
            <w:pPr>
              <w:spacing w:line="360" w:lineRule="auto"/>
              <w:jc w:val="center"/>
              <w:rPr>
                <w:ins w:id="13456" w:author="Katia Maete" w:date="2020-12-04T10:09:00Z"/>
                <w:rFonts w:eastAsia="Times New Roman" w:cs="Arial"/>
                <w:sz w:val="20"/>
                <w:szCs w:val="20"/>
                <w:lang w:eastAsia="pt-BR"/>
              </w:rPr>
            </w:pPr>
          </w:p>
        </w:tc>
        <w:tc>
          <w:tcPr>
            <w:tcW w:w="856" w:type="dxa"/>
            <w:noWrap/>
            <w:vAlign w:val="center"/>
            <w:hideMark/>
          </w:tcPr>
          <w:p w14:paraId="0DD9C347" w14:textId="77777777" w:rsidR="004A3A40" w:rsidRPr="00E41D62" w:rsidRDefault="004A3A40" w:rsidP="00E41D62">
            <w:pPr>
              <w:spacing w:line="259" w:lineRule="auto"/>
              <w:ind w:right="-71" w:firstLine="0"/>
              <w:jc w:val="center"/>
              <w:rPr>
                <w:ins w:id="13457" w:author="Katia Maete" w:date="2020-12-04T10:09:00Z"/>
                <w:rFonts w:eastAsia="Times New Roman" w:cs="Arial"/>
                <w:color w:val="000000"/>
                <w:sz w:val="20"/>
                <w:szCs w:val="20"/>
                <w:lang w:eastAsia="pt-BR"/>
              </w:rPr>
            </w:pPr>
            <w:ins w:id="13458" w:author="Katia Maete" w:date="2020-12-04T10:09:00Z">
              <w:r w:rsidRPr="00E41D62">
                <w:rPr>
                  <w:rFonts w:eastAsia="Times New Roman" w:cs="Arial"/>
                  <w:color w:val="000000"/>
                  <w:sz w:val="20"/>
                  <w:szCs w:val="20"/>
                  <w:lang w:eastAsia="pt-BR"/>
                </w:rPr>
                <w:t>7</w:t>
              </w:r>
            </w:ins>
          </w:p>
        </w:tc>
        <w:tc>
          <w:tcPr>
            <w:tcW w:w="3118" w:type="dxa"/>
            <w:gridSpan w:val="2"/>
            <w:noWrap/>
            <w:vAlign w:val="center"/>
            <w:hideMark/>
          </w:tcPr>
          <w:p w14:paraId="76254365" w14:textId="77777777" w:rsidR="004A3A40" w:rsidRPr="00E41D62" w:rsidRDefault="004A3A40" w:rsidP="00E41D62">
            <w:pPr>
              <w:spacing w:line="360" w:lineRule="auto"/>
              <w:ind w:firstLine="0"/>
              <w:jc w:val="left"/>
              <w:rPr>
                <w:ins w:id="13459" w:author="Katia Maete" w:date="2020-12-04T10:09:00Z"/>
                <w:rFonts w:eastAsia="Times New Roman" w:cs="Arial"/>
                <w:color w:val="000000"/>
                <w:sz w:val="20"/>
                <w:szCs w:val="20"/>
                <w:lang w:eastAsia="pt-BR"/>
              </w:rPr>
            </w:pPr>
            <w:ins w:id="13460" w:author="Katia Maete" w:date="2020-12-04T10:09:00Z">
              <w:r w:rsidRPr="00E41D62">
                <w:rPr>
                  <w:rFonts w:eastAsia="Times New Roman" w:cs="Arial"/>
                  <w:color w:val="000000"/>
                  <w:sz w:val="20"/>
                  <w:szCs w:val="20"/>
                  <w:lang w:eastAsia="pt-BR"/>
                </w:rPr>
                <w:t>Rolador</w:t>
              </w:r>
            </w:ins>
          </w:p>
        </w:tc>
        <w:tc>
          <w:tcPr>
            <w:tcW w:w="1419" w:type="dxa"/>
            <w:gridSpan w:val="2"/>
            <w:noWrap/>
            <w:vAlign w:val="center"/>
            <w:hideMark/>
          </w:tcPr>
          <w:p w14:paraId="0E977A46" w14:textId="77777777" w:rsidR="004A3A40" w:rsidRPr="00E41D62" w:rsidRDefault="004A3A40" w:rsidP="00E41D62">
            <w:pPr>
              <w:spacing w:line="259" w:lineRule="auto"/>
              <w:ind w:firstLine="0"/>
              <w:jc w:val="center"/>
              <w:rPr>
                <w:ins w:id="13461" w:author="Katia Maete" w:date="2020-12-04T10:09:00Z"/>
                <w:rFonts w:eastAsia="Times New Roman" w:cs="Arial"/>
                <w:color w:val="000000"/>
                <w:sz w:val="20"/>
                <w:szCs w:val="20"/>
                <w:lang w:eastAsia="pt-BR"/>
              </w:rPr>
            </w:pPr>
            <w:ins w:id="13462" w:author="Katia Maete" w:date="2020-12-04T10:09:00Z">
              <w:r w:rsidRPr="00E41D62">
                <w:rPr>
                  <w:rFonts w:eastAsia="Times New Roman" w:cs="Arial"/>
                  <w:color w:val="000000"/>
                  <w:sz w:val="20"/>
                  <w:szCs w:val="20"/>
                  <w:lang w:eastAsia="pt-BR"/>
                </w:rPr>
                <w:t>não existe</w:t>
              </w:r>
            </w:ins>
          </w:p>
        </w:tc>
      </w:tr>
      <w:tr w:rsidR="004A3A40" w:rsidRPr="00E41D62" w14:paraId="61C938CE" w14:textId="77777777" w:rsidTr="00E41D62">
        <w:trPr>
          <w:trHeight w:val="300"/>
          <w:ins w:id="13463" w:author="Katia Maete" w:date="2020-12-04T10:09:00Z"/>
        </w:trPr>
        <w:tc>
          <w:tcPr>
            <w:tcW w:w="1834" w:type="dxa"/>
            <w:vMerge/>
            <w:noWrap/>
            <w:vAlign w:val="center"/>
            <w:hideMark/>
          </w:tcPr>
          <w:p w14:paraId="31FC6421" w14:textId="77777777" w:rsidR="004A3A40" w:rsidRPr="00E41D62" w:rsidRDefault="004A3A40" w:rsidP="00E41D62">
            <w:pPr>
              <w:spacing w:after="160" w:line="259" w:lineRule="auto"/>
              <w:jc w:val="center"/>
              <w:rPr>
                <w:ins w:id="13464" w:author="Katia Maete" w:date="2020-12-04T10:09:00Z"/>
                <w:rFonts w:eastAsia="Times New Roman" w:cs="Arial"/>
                <w:color w:val="9C0006"/>
                <w:sz w:val="20"/>
                <w:szCs w:val="20"/>
                <w:lang w:eastAsia="pt-BR"/>
              </w:rPr>
            </w:pPr>
          </w:p>
        </w:tc>
        <w:tc>
          <w:tcPr>
            <w:tcW w:w="1982" w:type="dxa"/>
            <w:vMerge/>
            <w:noWrap/>
            <w:vAlign w:val="center"/>
            <w:hideMark/>
          </w:tcPr>
          <w:p w14:paraId="3A9A1616" w14:textId="77777777" w:rsidR="004A3A40" w:rsidRPr="00E41D62" w:rsidRDefault="004A3A40" w:rsidP="00E41D62">
            <w:pPr>
              <w:spacing w:line="360" w:lineRule="auto"/>
              <w:jc w:val="center"/>
              <w:rPr>
                <w:ins w:id="13465" w:author="Katia Maete" w:date="2020-12-04T10:09:00Z"/>
                <w:rFonts w:eastAsia="Times New Roman" w:cs="Arial"/>
                <w:sz w:val="20"/>
                <w:szCs w:val="20"/>
                <w:lang w:eastAsia="pt-BR"/>
              </w:rPr>
            </w:pPr>
          </w:p>
        </w:tc>
        <w:tc>
          <w:tcPr>
            <w:tcW w:w="856" w:type="dxa"/>
            <w:noWrap/>
            <w:vAlign w:val="center"/>
            <w:hideMark/>
          </w:tcPr>
          <w:p w14:paraId="444E2A80" w14:textId="77777777" w:rsidR="004A3A40" w:rsidRPr="00E41D62" w:rsidRDefault="004A3A40" w:rsidP="00E41D62">
            <w:pPr>
              <w:spacing w:line="259" w:lineRule="auto"/>
              <w:ind w:right="-71" w:firstLine="0"/>
              <w:jc w:val="center"/>
              <w:rPr>
                <w:ins w:id="13466" w:author="Katia Maete" w:date="2020-12-04T10:09:00Z"/>
                <w:rFonts w:eastAsia="Times New Roman" w:cs="Arial"/>
                <w:color w:val="000000"/>
                <w:sz w:val="20"/>
                <w:szCs w:val="20"/>
                <w:lang w:eastAsia="pt-BR"/>
              </w:rPr>
            </w:pPr>
            <w:ins w:id="13467" w:author="Katia Maete" w:date="2020-12-04T10:09:00Z">
              <w:r w:rsidRPr="00E41D62">
                <w:rPr>
                  <w:rFonts w:eastAsia="Times New Roman" w:cs="Arial"/>
                  <w:color w:val="000000"/>
                  <w:sz w:val="20"/>
                  <w:szCs w:val="20"/>
                  <w:lang w:eastAsia="pt-BR"/>
                </w:rPr>
                <w:t>7</w:t>
              </w:r>
            </w:ins>
          </w:p>
        </w:tc>
        <w:tc>
          <w:tcPr>
            <w:tcW w:w="3118" w:type="dxa"/>
            <w:gridSpan w:val="2"/>
            <w:noWrap/>
            <w:vAlign w:val="center"/>
            <w:hideMark/>
          </w:tcPr>
          <w:p w14:paraId="05C1488B" w14:textId="77777777" w:rsidR="004A3A40" w:rsidRPr="00E41D62" w:rsidRDefault="004A3A40" w:rsidP="00E41D62">
            <w:pPr>
              <w:spacing w:line="360" w:lineRule="auto"/>
              <w:ind w:firstLine="0"/>
              <w:jc w:val="left"/>
              <w:rPr>
                <w:ins w:id="13468" w:author="Katia Maete" w:date="2020-12-04T10:09:00Z"/>
                <w:rFonts w:eastAsia="Times New Roman" w:cs="Arial"/>
                <w:color w:val="000000"/>
                <w:sz w:val="20"/>
                <w:szCs w:val="20"/>
                <w:lang w:eastAsia="pt-BR"/>
              </w:rPr>
            </w:pPr>
            <w:ins w:id="13469" w:author="Katia Maete" w:date="2020-12-04T10:09:00Z">
              <w:r w:rsidRPr="00E41D62">
                <w:rPr>
                  <w:rFonts w:eastAsia="Times New Roman" w:cs="Arial"/>
                  <w:color w:val="000000"/>
                  <w:sz w:val="20"/>
                  <w:szCs w:val="20"/>
                  <w:lang w:eastAsia="pt-BR"/>
                </w:rPr>
                <w:t>Santo Ângelo</w:t>
              </w:r>
            </w:ins>
          </w:p>
        </w:tc>
        <w:tc>
          <w:tcPr>
            <w:tcW w:w="1419" w:type="dxa"/>
            <w:gridSpan w:val="2"/>
            <w:noWrap/>
            <w:vAlign w:val="center"/>
            <w:hideMark/>
          </w:tcPr>
          <w:p w14:paraId="6308C061" w14:textId="77777777" w:rsidR="004A3A40" w:rsidRPr="00E41D62" w:rsidRDefault="004A3A40" w:rsidP="00E41D62">
            <w:pPr>
              <w:spacing w:line="259" w:lineRule="auto"/>
              <w:ind w:firstLine="0"/>
              <w:jc w:val="center"/>
              <w:rPr>
                <w:ins w:id="13470" w:author="Katia Maete" w:date="2020-12-04T10:09:00Z"/>
                <w:rFonts w:eastAsia="Times New Roman" w:cs="Arial"/>
                <w:color w:val="000000"/>
                <w:sz w:val="20"/>
                <w:szCs w:val="20"/>
                <w:lang w:eastAsia="pt-BR"/>
              </w:rPr>
            </w:pPr>
            <w:ins w:id="13471" w:author="Katia Maete" w:date="2020-12-04T10:09:00Z">
              <w:r w:rsidRPr="00E41D62">
                <w:rPr>
                  <w:rFonts w:eastAsia="Times New Roman" w:cs="Arial"/>
                  <w:color w:val="000000"/>
                  <w:sz w:val="20"/>
                  <w:szCs w:val="20"/>
                  <w:lang w:eastAsia="pt-BR"/>
                </w:rPr>
                <w:t>0,946835852</w:t>
              </w:r>
            </w:ins>
          </w:p>
        </w:tc>
      </w:tr>
    </w:tbl>
    <w:p w14:paraId="6FB61032" w14:textId="4FB195AC" w:rsidR="004A3A40" w:rsidRDefault="004A3A40" w:rsidP="004A3A40">
      <w:pPr>
        <w:jc w:val="right"/>
        <w:rPr>
          <w:ins w:id="13472" w:author="Katia Maete" w:date="2020-12-11T11:31:00Z"/>
          <w:sz w:val="22"/>
          <w:szCs w:val="22"/>
        </w:rPr>
      </w:pPr>
      <w:ins w:id="13473" w:author="Katia Maete" w:date="2020-12-11T11:31:00Z">
        <w:r>
          <w:br w:type="page"/>
        </w:r>
        <w:r w:rsidRPr="004A3A40">
          <w:rPr>
            <w:sz w:val="22"/>
            <w:szCs w:val="22"/>
            <w:rPrChange w:id="13474" w:author="Katia Maete" w:date="2020-12-11T11:31: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4A3A40" w:rsidRPr="00E41D62" w14:paraId="48E8D64C" w14:textId="77777777" w:rsidTr="00945F8A">
        <w:trPr>
          <w:trHeight w:val="300"/>
          <w:ins w:id="13475" w:author="Katia Maete" w:date="2020-12-11T11:31:00Z"/>
        </w:trPr>
        <w:tc>
          <w:tcPr>
            <w:tcW w:w="1834" w:type="dxa"/>
            <w:noWrap/>
            <w:vAlign w:val="center"/>
            <w:hideMark/>
          </w:tcPr>
          <w:p w14:paraId="0B422AFC" w14:textId="77777777" w:rsidR="004A3A40" w:rsidRPr="00E41D62" w:rsidRDefault="004A3A40" w:rsidP="00945F8A">
            <w:pPr>
              <w:tabs>
                <w:tab w:val="left" w:pos="1965"/>
              </w:tabs>
              <w:spacing w:line="259" w:lineRule="auto"/>
              <w:ind w:firstLine="0"/>
              <w:jc w:val="center"/>
              <w:rPr>
                <w:ins w:id="13476" w:author="Katia Maete" w:date="2020-12-11T11:31:00Z"/>
                <w:rFonts w:eastAsia="Times New Roman" w:cs="Arial"/>
                <w:b/>
                <w:bCs/>
                <w:color w:val="000000"/>
                <w:sz w:val="20"/>
                <w:szCs w:val="20"/>
                <w:lang w:eastAsia="pt-BR"/>
              </w:rPr>
            </w:pPr>
            <w:ins w:id="13477" w:author="Katia Maete" w:date="2020-12-11T11:31:00Z">
              <w:r w:rsidRPr="00E41D62">
                <w:rPr>
                  <w:rFonts w:eastAsia="Times New Roman" w:cs="Arial"/>
                  <w:b/>
                  <w:bCs/>
                  <w:color w:val="000000"/>
                  <w:sz w:val="20"/>
                  <w:szCs w:val="20"/>
                  <w:lang w:eastAsia="pt-BR"/>
                </w:rPr>
                <w:t>MESORREGIÃO</w:t>
              </w:r>
            </w:ins>
          </w:p>
        </w:tc>
        <w:tc>
          <w:tcPr>
            <w:tcW w:w="1982" w:type="dxa"/>
            <w:noWrap/>
            <w:vAlign w:val="center"/>
            <w:hideMark/>
          </w:tcPr>
          <w:p w14:paraId="0477BC53" w14:textId="77777777" w:rsidR="004A3A40" w:rsidRPr="00E41D62" w:rsidRDefault="004A3A40" w:rsidP="00945F8A">
            <w:pPr>
              <w:tabs>
                <w:tab w:val="left" w:pos="1965"/>
              </w:tabs>
              <w:spacing w:line="259" w:lineRule="auto"/>
              <w:ind w:firstLine="0"/>
              <w:jc w:val="center"/>
              <w:rPr>
                <w:ins w:id="13478" w:author="Katia Maete" w:date="2020-12-11T11:31:00Z"/>
                <w:rFonts w:eastAsia="Times New Roman" w:cs="Arial"/>
                <w:b/>
                <w:bCs/>
                <w:color w:val="000000"/>
                <w:sz w:val="20"/>
                <w:szCs w:val="20"/>
                <w:lang w:eastAsia="pt-BR"/>
              </w:rPr>
            </w:pPr>
            <w:ins w:id="13479" w:author="Katia Maete" w:date="2020-12-11T11:31:00Z">
              <w:r w:rsidRPr="00E41D62">
                <w:rPr>
                  <w:rFonts w:eastAsia="Times New Roman" w:cs="Arial"/>
                  <w:b/>
                  <w:bCs/>
                  <w:color w:val="000000"/>
                  <w:sz w:val="20"/>
                  <w:szCs w:val="20"/>
                  <w:lang w:eastAsia="pt-BR"/>
                </w:rPr>
                <w:t>MICRORREGIÃO</w:t>
              </w:r>
            </w:ins>
          </w:p>
        </w:tc>
        <w:tc>
          <w:tcPr>
            <w:tcW w:w="856" w:type="dxa"/>
            <w:noWrap/>
            <w:vAlign w:val="center"/>
            <w:hideMark/>
          </w:tcPr>
          <w:p w14:paraId="0080672A" w14:textId="77777777" w:rsidR="004A3A40" w:rsidRPr="00E41D62" w:rsidRDefault="004A3A40" w:rsidP="00945F8A">
            <w:pPr>
              <w:tabs>
                <w:tab w:val="left" w:pos="1965"/>
              </w:tabs>
              <w:spacing w:line="259" w:lineRule="auto"/>
              <w:ind w:right="-71" w:firstLine="0"/>
              <w:jc w:val="center"/>
              <w:rPr>
                <w:ins w:id="13480" w:author="Katia Maete" w:date="2020-12-11T11:31:00Z"/>
                <w:rFonts w:eastAsia="Times New Roman" w:cs="Arial"/>
                <w:b/>
                <w:bCs/>
                <w:color w:val="000000"/>
                <w:sz w:val="20"/>
                <w:szCs w:val="20"/>
                <w:lang w:eastAsia="pt-BR"/>
              </w:rPr>
            </w:pPr>
            <w:ins w:id="13481" w:author="Katia Maete" w:date="2020-12-11T11:31:00Z">
              <w:r w:rsidRPr="00E41D62">
                <w:rPr>
                  <w:rFonts w:eastAsia="Times New Roman" w:cs="Arial"/>
                  <w:b/>
                  <w:bCs/>
                  <w:color w:val="000000"/>
                  <w:sz w:val="20"/>
                  <w:szCs w:val="20"/>
                  <w:lang w:eastAsia="pt-BR"/>
                </w:rPr>
                <w:t>código</w:t>
              </w:r>
            </w:ins>
          </w:p>
        </w:tc>
        <w:tc>
          <w:tcPr>
            <w:tcW w:w="3118" w:type="dxa"/>
            <w:noWrap/>
            <w:vAlign w:val="center"/>
            <w:hideMark/>
          </w:tcPr>
          <w:p w14:paraId="590273C6" w14:textId="77777777" w:rsidR="004A3A40" w:rsidRPr="00E41D62" w:rsidRDefault="004A3A40" w:rsidP="00945F8A">
            <w:pPr>
              <w:tabs>
                <w:tab w:val="left" w:pos="1965"/>
              </w:tabs>
              <w:spacing w:line="259" w:lineRule="auto"/>
              <w:ind w:firstLine="0"/>
              <w:jc w:val="center"/>
              <w:rPr>
                <w:ins w:id="13482" w:author="Katia Maete" w:date="2020-12-11T11:31:00Z"/>
                <w:rFonts w:eastAsia="Times New Roman" w:cs="Arial"/>
                <w:b/>
                <w:bCs/>
                <w:color w:val="000000"/>
                <w:sz w:val="20"/>
                <w:szCs w:val="20"/>
                <w:lang w:eastAsia="pt-BR"/>
              </w:rPr>
            </w:pPr>
            <w:ins w:id="13483" w:author="Katia Maete" w:date="2020-12-11T11:31:00Z">
              <w:r w:rsidRPr="00E41D62">
                <w:rPr>
                  <w:rFonts w:eastAsia="Times New Roman" w:cs="Arial"/>
                  <w:b/>
                  <w:bCs/>
                  <w:color w:val="000000"/>
                  <w:sz w:val="20"/>
                  <w:szCs w:val="20"/>
                  <w:lang w:eastAsia="pt-BR"/>
                </w:rPr>
                <w:t>MUNICÍPIO</w:t>
              </w:r>
            </w:ins>
          </w:p>
        </w:tc>
        <w:tc>
          <w:tcPr>
            <w:tcW w:w="1419" w:type="dxa"/>
            <w:noWrap/>
            <w:vAlign w:val="center"/>
            <w:hideMark/>
          </w:tcPr>
          <w:p w14:paraId="4E2051A4" w14:textId="77777777" w:rsidR="004A3A40" w:rsidRPr="00E41D62" w:rsidRDefault="004A3A40" w:rsidP="00945F8A">
            <w:pPr>
              <w:tabs>
                <w:tab w:val="left" w:pos="1965"/>
              </w:tabs>
              <w:spacing w:line="259" w:lineRule="auto"/>
              <w:ind w:firstLine="0"/>
              <w:jc w:val="center"/>
              <w:rPr>
                <w:ins w:id="13484" w:author="Katia Maete" w:date="2020-12-11T11:31:00Z"/>
                <w:rFonts w:eastAsia="Times New Roman" w:cs="Arial"/>
                <w:b/>
                <w:bCs/>
                <w:color w:val="000000"/>
                <w:sz w:val="20"/>
                <w:szCs w:val="20"/>
                <w:lang w:eastAsia="pt-BR"/>
              </w:rPr>
            </w:pPr>
            <w:ins w:id="13485" w:author="Katia Maete" w:date="2020-12-11T11:31:00Z">
              <w:r w:rsidRPr="00E41D62">
                <w:rPr>
                  <w:rFonts w:eastAsia="Times New Roman" w:cs="Arial"/>
                  <w:b/>
                  <w:bCs/>
                  <w:color w:val="000000"/>
                  <w:sz w:val="20"/>
                  <w:szCs w:val="20"/>
                  <w:lang w:eastAsia="pt-BR"/>
                </w:rPr>
                <w:t>EFICIÊNCIA</w:t>
              </w:r>
            </w:ins>
          </w:p>
        </w:tc>
      </w:tr>
      <w:tr w:rsidR="004A3A40" w:rsidRPr="00E41D62" w14:paraId="3F2F71F0" w14:textId="77777777" w:rsidTr="00E41D62">
        <w:trPr>
          <w:trHeight w:val="300"/>
          <w:ins w:id="13486" w:author="Katia Maete" w:date="2020-12-04T10:09:00Z"/>
        </w:trPr>
        <w:tc>
          <w:tcPr>
            <w:tcW w:w="1834" w:type="dxa"/>
            <w:vMerge w:val="restart"/>
            <w:noWrap/>
            <w:vAlign w:val="center"/>
            <w:hideMark/>
          </w:tcPr>
          <w:p w14:paraId="7F95226E" w14:textId="0F093800" w:rsidR="004A3A40" w:rsidRPr="00E41D62" w:rsidRDefault="004A3A40" w:rsidP="00E41D62">
            <w:pPr>
              <w:spacing w:after="160" w:line="259" w:lineRule="auto"/>
              <w:jc w:val="center"/>
              <w:rPr>
                <w:ins w:id="13487" w:author="Katia Maete" w:date="2020-12-04T10:09:00Z"/>
                <w:rFonts w:eastAsia="Times New Roman" w:cs="Arial"/>
                <w:color w:val="000000"/>
                <w:sz w:val="20"/>
                <w:szCs w:val="20"/>
                <w:lang w:eastAsia="pt-BR"/>
              </w:rPr>
            </w:pPr>
          </w:p>
        </w:tc>
        <w:tc>
          <w:tcPr>
            <w:tcW w:w="1982" w:type="dxa"/>
            <w:vMerge w:val="restart"/>
            <w:noWrap/>
            <w:vAlign w:val="center"/>
            <w:hideMark/>
          </w:tcPr>
          <w:p w14:paraId="1756CFDF" w14:textId="77777777" w:rsidR="004A3A40" w:rsidRPr="00E41D62" w:rsidRDefault="004A3A40" w:rsidP="00E41D62">
            <w:pPr>
              <w:spacing w:line="360" w:lineRule="auto"/>
              <w:jc w:val="center"/>
              <w:rPr>
                <w:ins w:id="13488" w:author="Katia Maete" w:date="2020-12-04T10:09:00Z"/>
                <w:rFonts w:eastAsia="Times New Roman" w:cs="Arial"/>
                <w:sz w:val="20"/>
                <w:szCs w:val="20"/>
                <w:lang w:eastAsia="pt-BR"/>
              </w:rPr>
            </w:pPr>
          </w:p>
        </w:tc>
        <w:tc>
          <w:tcPr>
            <w:tcW w:w="856" w:type="dxa"/>
            <w:noWrap/>
            <w:vAlign w:val="center"/>
            <w:hideMark/>
          </w:tcPr>
          <w:p w14:paraId="787165DD" w14:textId="77777777" w:rsidR="004A3A40" w:rsidRPr="00E41D62" w:rsidRDefault="004A3A40" w:rsidP="00E41D62">
            <w:pPr>
              <w:spacing w:line="259" w:lineRule="auto"/>
              <w:ind w:right="-71" w:firstLine="0"/>
              <w:jc w:val="center"/>
              <w:rPr>
                <w:ins w:id="13489" w:author="Katia Maete" w:date="2020-12-04T10:09:00Z"/>
                <w:rFonts w:eastAsia="Times New Roman" w:cs="Arial"/>
                <w:color w:val="000000"/>
                <w:sz w:val="20"/>
                <w:szCs w:val="20"/>
                <w:lang w:eastAsia="pt-BR"/>
              </w:rPr>
            </w:pPr>
            <w:ins w:id="13490" w:author="Katia Maete" w:date="2020-12-04T10:09:00Z">
              <w:r w:rsidRPr="00E41D62">
                <w:rPr>
                  <w:rFonts w:eastAsia="Times New Roman" w:cs="Arial"/>
                  <w:color w:val="000000"/>
                  <w:sz w:val="20"/>
                  <w:szCs w:val="20"/>
                  <w:lang w:eastAsia="pt-BR"/>
                </w:rPr>
                <w:t>7</w:t>
              </w:r>
            </w:ins>
          </w:p>
        </w:tc>
        <w:tc>
          <w:tcPr>
            <w:tcW w:w="3118" w:type="dxa"/>
            <w:noWrap/>
            <w:vAlign w:val="center"/>
            <w:hideMark/>
          </w:tcPr>
          <w:p w14:paraId="315DD6E8" w14:textId="77777777" w:rsidR="004A3A40" w:rsidRPr="00E41D62" w:rsidRDefault="004A3A40" w:rsidP="00E41D62">
            <w:pPr>
              <w:spacing w:line="360" w:lineRule="auto"/>
              <w:ind w:firstLine="0"/>
              <w:jc w:val="left"/>
              <w:rPr>
                <w:ins w:id="13491" w:author="Katia Maete" w:date="2020-12-04T10:09:00Z"/>
                <w:rFonts w:eastAsia="Times New Roman" w:cs="Arial"/>
                <w:color w:val="000000"/>
                <w:sz w:val="20"/>
                <w:szCs w:val="20"/>
                <w:lang w:eastAsia="pt-BR"/>
              </w:rPr>
            </w:pPr>
            <w:ins w:id="13492" w:author="Katia Maete" w:date="2020-12-04T10:09:00Z">
              <w:r w:rsidRPr="00E41D62">
                <w:rPr>
                  <w:rFonts w:eastAsia="Times New Roman" w:cs="Arial"/>
                  <w:color w:val="000000"/>
                  <w:sz w:val="20"/>
                  <w:szCs w:val="20"/>
                  <w:lang w:eastAsia="pt-BR"/>
                </w:rPr>
                <w:t>Santo Antônio das Missões</w:t>
              </w:r>
            </w:ins>
          </w:p>
        </w:tc>
        <w:tc>
          <w:tcPr>
            <w:tcW w:w="1419" w:type="dxa"/>
            <w:noWrap/>
            <w:vAlign w:val="center"/>
            <w:hideMark/>
          </w:tcPr>
          <w:p w14:paraId="780A536D" w14:textId="77777777" w:rsidR="004A3A40" w:rsidRPr="00E41D62" w:rsidRDefault="004A3A40" w:rsidP="00E41D62">
            <w:pPr>
              <w:spacing w:line="259" w:lineRule="auto"/>
              <w:ind w:firstLine="0"/>
              <w:jc w:val="center"/>
              <w:rPr>
                <w:ins w:id="13493" w:author="Katia Maete" w:date="2020-12-04T10:09:00Z"/>
                <w:rFonts w:eastAsia="Times New Roman" w:cs="Arial"/>
                <w:color w:val="000000"/>
                <w:sz w:val="20"/>
                <w:szCs w:val="20"/>
                <w:lang w:eastAsia="pt-BR"/>
              </w:rPr>
            </w:pPr>
            <w:ins w:id="13494" w:author="Katia Maete" w:date="2020-12-04T10:09:00Z">
              <w:r w:rsidRPr="00E41D62">
                <w:rPr>
                  <w:rFonts w:eastAsia="Times New Roman" w:cs="Arial"/>
                  <w:color w:val="000000"/>
                  <w:sz w:val="20"/>
                  <w:szCs w:val="20"/>
                  <w:lang w:eastAsia="pt-BR"/>
                </w:rPr>
                <w:t>0,867024304</w:t>
              </w:r>
            </w:ins>
          </w:p>
        </w:tc>
      </w:tr>
      <w:tr w:rsidR="004A3A40" w:rsidRPr="00E41D62" w14:paraId="796977AE" w14:textId="77777777" w:rsidTr="00E41D62">
        <w:trPr>
          <w:trHeight w:val="300"/>
          <w:ins w:id="13495" w:author="Katia Maete" w:date="2020-12-04T10:09:00Z"/>
        </w:trPr>
        <w:tc>
          <w:tcPr>
            <w:tcW w:w="1834" w:type="dxa"/>
            <w:vMerge/>
            <w:noWrap/>
            <w:vAlign w:val="center"/>
            <w:hideMark/>
          </w:tcPr>
          <w:p w14:paraId="1A32C90D" w14:textId="77777777" w:rsidR="004A3A40" w:rsidRPr="00E41D62" w:rsidRDefault="004A3A40" w:rsidP="00E41D62">
            <w:pPr>
              <w:spacing w:after="160" w:line="259" w:lineRule="auto"/>
              <w:jc w:val="center"/>
              <w:rPr>
                <w:ins w:id="13496" w:author="Katia Maete" w:date="2020-12-04T10:09:00Z"/>
                <w:rFonts w:eastAsia="Times New Roman" w:cs="Arial"/>
                <w:color w:val="000000"/>
                <w:sz w:val="20"/>
                <w:szCs w:val="20"/>
                <w:lang w:eastAsia="pt-BR"/>
              </w:rPr>
            </w:pPr>
          </w:p>
        </w:tc>
        <w:tc>
          <w:tcPr>
            <w:tcW w:w="1982" w:type="dxa"/>
            <w:vMerge/>
            <w:noWrap/>
            <w:vAlign w:val="center"/>
            <w:hideMark/>
          </w:tcPr>
          <w:p w14:paraId="2957A86E" w14:textId="77777777" w:rsidR="004A3A40" w:rsidRPr="00E41D62" w:rsidRDefault="004A3A40" w:rsidP="00E41D62">
            <w:pPr>
              <w:spacing w:line="360" w:lineRule="auto"/>
              <w:jc w:val="center"/>
              <w:rPr>
                <w:ins w:id="13497" w:author="Katia Maete" w:date="2020-12-04T10:09:00Z"/>
                <w:rFonts w:eastAsia="Times New Roman" w:cs="Arial"/>
                <w:sz w:val="20"/>
                <w:szCs w:val="20"/>
                <w:lang w:eastAsia="pt-BR"/>
              </w:rPr>
            </w:pPr>
          </w:p>
        </w:tc>
        <w:tc>
          <w:tcPr>
            <w:tcW w:w="856" w:type="dxa"/>
            <w:noWrap/>
            <w:vAlign w:val="center"/>
            <w:hideMark/>
          </w:tcPr>
          <w:p w14:paraId="22E539FD" w14:textId="77777777" w:rsidR="004A3A40" w:rsidRPr="00E41D62" w:rsidRDefault="004A3A40" w:rsidP="00E41D62">
            <w:pPr>
              <w:spacing w:line="259" w:lineRule="auto"/>
              <w:ind w:right="-71" w:firstLine="0"/>
              <w:jc w:val="center"/>
              <w:rPr>
                <w:ins w:id="13498" w:author="Katia Maete" w:date="2020-12-04T10:09:00Z"/>
                <w:rFonts w:eastAsia="Times New Roman" w:cs="Arial"/>
                <w:color w:val="000000"/>
                <w:sz w:val="20"/>
                <w:szCs w:val="20"/>
                <w:lang w:eastAsia="pt-BR"/>
              </w:rPr>
            </w:pPr>
            <w:ins w:id="13499" w:author="Katia Maete" w:date="2020-12-04T10:09:00Z">
              <w:r w:rsidRPr="00E41D62">
                <w:rPr>
                  <w:rFonts w:eastAsia="Times New Roman" w:cs="Arial"/>
                  <w:color w:val="000000"/>
                  <w:sz w:val="20"/>
                  <w:szCs w:val="20"/>
                  <w:lang w:eastAsia="pt-BR"/>
                </w:rPr>
                <w:t>7</w:t>
              </w:r>
            </w:ins>
          </w:p>
        </w:tc>
        <w:tc>
          <w:tcPr>
            <w:tcW w:w="3118" w:type="dxa"/>
            <w:noWrap/>
            <w:vAlign w:val="center"/>
            <w:hideMark/>
          </w:tcPr>
          <w:p w14:paraId="4EEE50F6" w14:textId="77777777" w:rsidR="004A3A40" w:rsidRPr="00E41D62" w:rsidRDefault="004A3A40" w:rsidP="00E41D62">
            <w:pPr>
              <w:spacing w:line="360" w:lineRule="auto"/>
              <w:ind w:firstLine="0"/>
              <w:jc w:val="left"/>
              <w:rPr>
                <w:ins w:id="13500" w:author="Katia Maete" w:date="2020-12-04T10:09:00Z"/>
                <w:rFonts w:eastAsia="Times New Roman" w:cs="Arial"/>
                <w:color w:val="000000"/>
                <w:sz w:val="20"/>
                <w:szCs w:val="20"/>
                <w:lang w:eastAsia="pt-BR"/>
              </w:rPr>
            </w:pPr>
            <w:ins w:id="13501" w:author="Katia Maete" w:date="2020-12-04T10:09:00Z">
              <w:r w:rsidRPr="00E41D62">
                <w:rPr>
                  <w:rFonts w:eastAsia="Times New Roman" w:cs="Arial"/>
                  <w:color w:val="000000"/>
                  <w:sz w:val="20"/>
                  <w:szCs w:val="20"/>
                  <w:lang w:eastAsia="pt-BR"/>
                </w:rPr>
                <w:t>São Luiz Gonzaga</w:t>
              </w:r>
            </w:ins>
          </w:p>
        </w:tc>
        <w:tc>
          <w:tcPr>
            <w:tcW w:w="1419" w:type="dxa"/>
            <w:noWrap/>
            <w:vAlign w:val="center"/>
            <w:hideMark/>
          </w:tcPr>
          <w:p w14:paraId="27A4D418" w14:textId="77777777" w:rsidR="004A3A40" w:rsidRPr="00E41D62" w:rsidRDefault="004A3A40" w:rsidP="00E41D62">
            <w:pPr>
              <w:spacing w:line="259" w:lineRule="auto"/>
              <w:ind w:firstLine="0"/>
              <w:jc w:val="center"/>
              <w:rPr>
                <w:ins w:id="13502" w:author="Katia Maete" w:date="2020-12-04T10:09:00Z"/>
                <w:rFonts w:eastAsia="Times New Roman" w:cs="Arial"/>
                <w:color w:val="000000"/>
                <w:sz w:val="20"/>
                <w:szCs w:val="20"/>
                <w:lang w:eastAsia="pt-BR"/>
              </w:rPr>
            </w:pPr>
            <w:ins w:id="13503" w:author="Katia Maete" w:date="2020-12-04T10:09:00Z">
              <w:r w:rsidRPr="00E41D62">
                <w:rPr>
                  <w:rFonts w:eastAsia="Times New Roman" w:cs="Arial"/>
                  <w:color w:val="000000"/>
                  <w:sz w:val="20"/>
                  <w:szCs w:val="20"/>
                  <w:lang w:eastAsia="pt-BR"/>
                </w:rPr>
                <w:t>0,89377723</w:t>
              </w:r>
            </w:ins>
          </w:p>
        </w:tc>
      </w:tr>
      <w:tr w:rsidR="004A3A40" w:rsidRPr="00E41D62" w14:paraId="0096E5E7" w14:textId="77777777" w:rsidTr="00E41D62">
        <w:trPr>
          <w:trHeight w:val="300"/>
          <w:ins w:id="13504" w:author="Katia Maete" w:date="2020-12-04T10:09:00Z"/>
        </w:trPr>
        <w:tc>
          <w:tcPr>
            <w:tcW w:w="1834" w:type="dxa"/>
            <w:vMerge/>
            <w:noWrap/>
            <w:vAlign w:val="center"/>
            <w:hideMark/>
          </w:tcPr>
          <w:p w14:paraId="5E213BAE" w14:textId="77777777" w:rsidR="004A3A40" w:rsidRPr="00E41D62" w:rsidRDefault="004A3A40" w:rsidP="00E41D62">
            <w:pPr>
              <w:spacing w:after="160" w:line="259" w:lineRule="auto"/>
              <w:jc w:val="center"/>
              <w:rPr>
                <w:ins w:id="13505" w:author="Katia Maete" w:date="2020-12-04T10:09:00Z"/>
                <w:rFonts w:eastAsia="Times New Roman" w:cs="Arial"/>
                <w:color w:val="000000"/>
                <w:sz w:val="20"/>
                <w:szCs w:val="20"/>
                <w:lang w:eastAsia="pt-BR"/>
              </w:rPr>
            </w:pPr>
          </w:p>
        </w:tc>
        <w:tc>
          <w:tcPr>
            <w:tcW w:w="1982" w:type="dxa"/>
            <w:vMerge/>
            <w:noWrap/>
            <w:vAlign w:val="center"/>
            <w:hideMark/>
          </w:tcPr>
          <w:p w14:paraId="3BFB6A96" w14:textId="77777777" w:rsidR="004A3A40" w:rsidRPr="00E41D62" w:rsidRDefault="004A3A40" w:rsidP="00E41D62">
            <w:pPr>
              <w:spacing w:line="360" w:lineRule="auto"/>
              <w:jc w:val="center"/>
              <w:rPr>
                <w:ins w:id="13506" w:author="Katia Maete" w:date="2020-12-04T10:09:00Z"/>
                <w:rFonts w:eastAsia="Times New Roman" w:cs="Arial"/>
                <w:sz w:val="20"/>
                <w:szCs w:val="20"/>
                <w:lang w:eastAsia="pt-BR"/>
              </w:rPr>
            </w:pPr>
          </w:p>
        </w:tc>
        <w:tc>
          <w:tcPr>
            <w:tcW w:w="856" w:type="dxa"/>
            <w:noWrap/>
            <w:vAlign w:val="center"/>
            <w:hideMark/>
          </w:tcPr>
          <w:p w14:paraId="3734D74E" w14:textId="77777777" w:rsidR="004A3A40" w:rsidRPr="00E41D62" w:rsidRDefault="004A3A40" w:rsidP="00E41D62">
            <w:pPr>
              <w:spacing w:line="259" w:lineRule="auto"/>
              <w:ind w:right="-71" w:firstLine="0"/>
              <w:jc w:val="center"/>
              <w:rPr>
                <w:ins w:id="13507" w:author="Katia Maete" w:date="2020-12-04T10:09:00Z"/>
                <w:rFonts w:eastAsia="Times New Roman" w:cs="Arial"/>
                <w:color w:val="000000"/>
                <w:sz w:val="20"/>
                <w:szCs w:val="20"/>
                <w:lang w:eastAsia="pt-BR"/>
              </w:rPr>
            </w:pPr>
            <w:ins w:id="13508" w:author="Katia Maete" w:date="2020-12-04T10:09:00Z">
              <w:r w:rsidRPr="00E41D62">
                <w:rPr>
                  <w:rFonts w:eastAsia="Times New Roman" w:cs="Arial"/>
                  <w:color w:val="000000"/>
                  <w:sz w:val="20"/>
                  <w:szCs w:val="20"/>
                  <w:lang w:eastAsia="pt-BR"/>
                </w:rPr>
                <w:t>7</w:t>
              </w:r>
            </w:ins>
          </w:p>
        </w:tc>
        <w:tc>
          <w:tcPr>
            <w:tcW w:w="3118" w:type="dxa"/>
            <w:noWrap/>
            <w:vAlign w:val="center"/>
            <w:hideMark/>
          </w:tcPr>
          <w:p w14:paraId="0134AAE0" w14:textId="77777777" w:rsidR="004A3A40" w:rsidRPr="00E41D62" w:rsidRDefault="004A3A40" w:rsidP="00E41D62">
            <w:pPr>
              <w:spacing w:line="360" w:lineRule="auto"/>
              <w:ind w:firstLine="0"/>
              <w:jc w:val="left"/>
              <w:rPr>
                <w:ins w:id="13509" w:author="Katia Maete" w:date="2020-12-04T10:09:00Z"/>
                <w:rFonts w:eastAsia="Times New Roman" w:cs="Arial"/>
                <w:color w:val="000000"/>
                <w:sz w:val="20"/>
                <w:szCs w:val="20"/>
                <w:lang w:eastAsia="pt-BR"/>
              </w:rPr>
            </w:pPr>
            <w:ins w:id="13510" w:author="Katia Maete" w:date="2020-12-04T10:09:00Z">
              <w:r w:rsidRPr="00E41D62">
                <w:rPr>
                  <w:rFonts w:eastAsia="Times New Roman" w:cs="Arial"/>
                  <w:color w:val="000000"/>
                  <w:sz w:val="20"/>
                  <w:szCs w:val="20"/>
                  <w:lang w:eastAsia="pt-BR"/>
                </w:rPr>
                <w:t>São Miguel das Missões</w:t>
              </w:r>
            </w:ins>
          </w:p>
        </w:tc>
        <w:tc>
          <w:tcPr>
            <w:tcW w:w="1419" w:type="dxa"/>
            <w:noWrap/>
            <w:vAlign w:val="center"/>
            <w:hideMark/>
          </w:tcPr>
          <w:p w14:paraId="5C8BF730" w14:textId="77777777" w:rsidR="004A3A40" w:rsidRPr="00E41D62" w:rsidRDefault="004A3A40" w:rsidP="00E41D62">
            <w:pPr>
              <w:spacing w:line="259" w:lineRule="auto"/>
              <w:ind w:firstLine="0"/>
              <w:jc w:val="center"/>
              <w:rPr>
                <w:ins w:id="13511" w:author="Katia Maete" w:date="2020-12-04T10:09:00Z"/>
                <w:rFonts w:eastAsia="Times New Roman" w:cs="Arial"/>
                <w:color w:val="000000"/>
                <w:sz w:val="20"/>
                <w:szCs w:val="20"/>
                <w:lang w:eastAsia="pt-BR"/>
              </w:rPr>
            </w:pPr>
            <w:ins w:id="13512" w:author="Katia Maete" w:date="2020-12-04T10:09:00Z">
              <w:r w:rsidRPr="00E41D62">
                <w:rPr>
                  <w:rFonts w:eastAsia="Times New Roman" w:cs="Arial"/>
                  <w:color w:val="000000"/>
                  <w:sz w:val="20"/>
                  <w:szCs w:val="20"/>
                  <w:lang w:eastAsia="pt-BR"/>
                </w:rPr>
                <w:t>0,89001511</w:t>
              </w:r>
            </w:ins>
          </w:p>
        </w:tc>
      </w:tr>
      <w:tr w:rsidR="004A3A40" w:rsidRPr="00E41D62" w14:paraId="7477C211" w14:textId="77777777" w:rsidTr="00E41D62">
        <w:trPr>
          <w:trHeight w:val="300"/>
          <w:ins w:id="13513" w:author="Katia Maete" w:date="2020-12-04T10:09:00Z"/>
        </w:trPr>
        <w:tc>
          <w:tcPr>
            <w:tcW w:w="1834" w:type="dxa"/>
            <w:vMerge/>
            <w:noWrap/>
            <w:vAlign w:val="center"/>
            <w:hideMark/>
          </w:tcPr>
          <w:p w14:paraId="37FE785B" w14:textId="77777777" w:rsidR="004A3A40" w:rsidRPr="00E41D62" w:rsidRDefault="004A3A40" w:rsidP="00E41D62">
            <w:pPr>
              <w:spacing w:after="160" w:line="259" w:lineRule="auto"/>
              <w:jc w:val="center"/>
              <w:rPr>
                <w:ins w:id="13514" w:author="Katia Maete" w:date="2020-12-04T10:09:00Z"/>
                <w:rFonts w:eastAsia="Times New Roman" w:cs="Arial"/>
                <w:color w:val="000000"/>
                <w:sz w:val="20"/>
                <w:szCs w:val="20"/>
                <w:lang w:eastAsia="pt-BR"/>
              </w:rPr>
            </w:pPr>
          </w:p>
        </w:tc>
        <w:tc>
          <w:tcPr>
            <w:tcW w:w="1982" w:type="dxa"/>
            <w:vMerge/>
            <w:noWrap/>
            <w:vAlign w:val="center"/>
            <w:hideMark/>
          </w:tcPr>
          <w:p w14:paraId="385BFFB2" w14:textId="77777777" w:rsidR="004A3A40" w:rsidRPr="00E41D62" w:rsidRDefault="004A3A40" w:rsidP="00E41D62">
            <w:pPr>
              <w:spacing w:line="360" w:lineRule="auto"/>
              <w:jc w:val="center"/>
              <w:rPr>
                <w:ins w:id="13515" w:author="Katia Maete" w:date="2020-12-04T10:09:00Z"/>
                <w:rFonts w:eastAsia="Times New Roman" w:cs="Arial"/>
                <w:sz w:val="20"/>
                <w:szCs w:val="20"/>
                <w:lang w:eastAsia="pt-BR"/>
              </w:rPr>
            </w:pPr>
          </w:p>
        </w:tc>
        <w:tc>
          <w:tcPr>
            <w:tcW w:w="856" w:type="dxa"/>
            <w:noWrap/>
            <w:vAlign w:val="center"/>
            <w:hideMark/>
          </w:tcPr>
          <w:p w14:paraId="3C6D1D4A" w14:textId="77777777" w:rsidR="004A3A40" w:rsidRPr="00E41D62" w:rsidRDefault="004A3A40" w:rsidP="00E41D62">
            <w:pPr>
              <w:spacing w:line="259" w:lineRule="auto"/>
              <w:ind w:right="-71" w:firstLine="0"/>
              <w:jc w:val="center"/>
              <w:rPr>
                <w:ins w:id="13516" w:author="Katia Maete" w:date="2020-12-04T10:09:00Z"/>
                <w:rFonts w:eastAsia="Times New Roman" w:cs="Arial"/>
                <w:color w:val="000000"/>
                <w:sz w:val="20"/>
                <w:szCs w:val="20"/>
                <w:lang w:eastAsia="pt-BR"/>
              </w:rPr>
            </w:pPr>
            <w:ins w:id="13517" w:author="Katia Maete" w:date="2020-12-04T10:09:00Z">
              <w:r w:rsidRPr="00E41D62">
                <w:rPr>
                  <w:rFonts w:eastAsia="Times New Roman" w:cs="Arial"/>
                  <w:color w:val="000000"/>
                  <w:sz w:val="20"/>
                  <w:szCs w:val="20"/>
                  <w:lang w:eastAsia="pt-BR"/>
                </w:rPr>
                <w:t>7</w:t>
              </w:r>
            </w:ins>
          </w:p>
        </w:tc>
        <w:tc>
          <w:tcPr>
            <w:tcW w:w="3118" w:type="dxa"/>
            <w:noWrap/>
            <w:vAlign w:val="center"/>
            <w:hideMark/>
          </w:tcPr>
          <w:p w14:paraId="4109809E" w14:textId="77777777" w:rsidR="004A3A40" w:rsidRPr="00E41D62" w:rsidRDefault="004A3A40" w:rsidP="00E41D62">
            <w:pPr>
              <w:spacing w:line="360" w:lineRule="auto"/>
              <w:ind w:firstLine="0"/>
              <w:jc w:val="left"/>
              <w:rPr>
                <w:ins w:id="13518" w:author="Katia Maete" w:date="2020-12-04T10:09:00Z"/>
                <w:rFonts w:eastAsia="Times New Roman" w:cs="Arial"/>
                <w:color w:val="000000"/>
                <w:sz w:val="20"/>
                <w:szCs w:val="20"/>
                <w:lang w:eastAsia="pt-BR"/>
              </w:rPr>
            </w:pPr>
            <w:ins w:id="13519" w:author="Katia Maete" w:date="2020-12-04T10:09:00Z">
              <w:r w:rsidRPr="00E41D62">
                <w:rPr>
                  <w:rFonts w:eastAsia="Times New Roman" w:cs="Arial"/>
                  <w:color w:val="000000"/>
                  <w:sz w:val="20"/>
                  <w:szCs w:val="20"/>
                  <w:lang w:eastAsia="pt-BR"/>
                </w:rPr>
                <w:t>São Nicolau</w:t>
              </w:r>
            </w:ins>
          </w:p>
        </w:tc>
        <w:tc>
          <w:tcPr>
            <w:tcW w:w="1419" w:type="dxa"/>
            <w:noWrap/>
            <w:vAlign w:val="center"/>
            <w:hideMark/>
          </w:tcPr>
          <w:p w14:paraId="2497F3FC" w14:textId="77777777" w:rsidR="004A3A40" w:rsidRPr="00E41D62" w:rsidRDefault="004A3A40" w:rsidP="00E41D62">
            <w:pPr>
              <w:spacing w:line="259" w:lineRule="auto"/>
              <w:ind w:firstLine="0"/>
              <w:jc w:val="center"/>
              <w:rPr>
                <w:ins w:id="13520" w:author="Katia Maete" w:date="2020-12-04T10:09:00Z"/>
                <w:rFonts w:eastAsia="Times New Roman" w:cs="Arial"/>
                <w:color w:val="000000"/>
                <w:sz w:val="20"/>
                <w:szCs w:val="20"/>
                <w:lang w:eastAsia="pt-BR"/>
              </w:rPr>
            </w:pPr>
            <w:ins w:id="13521" w:author="Katia Maete" w:date="2020-12-04T10:09:00Z">
              <w:r w:rsidRPr="00E41D62">
                <w:rPr>
                  <w:rFonts w:eastAsia="Times New Roman" w:cs="Arial"/>
                  <w:color w:val="000000"/>
                  <w:sz w:val="20"/>
                  <w:szCs w:val="20"/>
                  <w:lang w:eastAsia="pt-BR"/>
                </w:rPr>
                <w:t>0,83189678</w:t>
              </w:r>
            </w:ins>
          </w:p>
        </w:tc>
      </w:tr>
      <w:tr w:rsidR="004A3A40" w:rsidRPr="00E41D62" w14:paraId="4D67FF2C" w14:textId="77777777" w:rsidTr="00E41D62">
        <w:trPr>
          <w:trHeight w:val="300"/>
          <w:ins w:id="13522" w:author="Katia Maete" w:date="2020-12-04T10:09:00Z"/>
        </w:trPr>
        <w:tc>
          <w:tcPr>
            <w:tcW w:w="1834" w:type="dxa"/>
            <w:vMerge/>
            <w:noWrap/>
            <w:vAlign w:val="center"/>
            <w:hideMark/>
          </w:tcPr>
          <w:p w14:paraId="315CF6DF" w14:textId="77777777" w:rsidR="004A3A40" w:rsidRPr="00E41D62" w:rsidRDefault="004A3A40" w:rsidP="00E41D62">
            <w:pPr>
              <w:spacing w:after="160" w:line="259" w:lineRule="auto"/>
              <w:jc w:val="center"/>
              <w:rPr>
                <w:ins w:id="13523" w:author="Katia Maete" w:date="2020-12-04T10:09:00Z"/>
                <w:rFonts w:eastAsia="Times New Roman" w:cs="Arial"/>
                <w:color w:val="000000"/>
                <w:sz w:val="20"/>
                <w:szCs w:val="20"/>
                <w:lang w:eastAsia="pt-BR"/>
              </w:rPr>
            </w:pPr>
          </w:p>
        </w:tc>
        <w:tc>
          <w:tcPr>
            <w:tcW w:w="1982" w:type="dxa"/>
            <w:vMerge/>
            <w:noWrap/>
            <w:vAlign w:val="center"/>
            <w:hideMark/>
          </w:tcPr>
          <w:p w14:paraId="567783AE" w14:textId="77777777" w:rsidR="004A3A40" w:rsidRPr="00E41D62" w:rsidRDefault="004A3A40" w:rsidP="00E41D62">
            <w:pPr>
              <w:spacing w:line="360" w:lineRule="auto"/>
              <w:jc w:val="center"/>
              <w:rPr>
                <w:ins w:id="13524" w:author="Katia Maete" w:date="2020-12-04T10:09:00Z"/>
                <w:rFonts w:eastAsia="Times New Roman" w:cs="Arial"/>
                <w:sz w:val="20"/>
                <w:szCs w:val="20"/>
                <w:lang w:eastAsia="pt-BR"/>
              </w:rPr>
            </w:pPr>
          </w:p>
        </w:tc>
        <w:tc>
          <w:tcPr>
            <w:tcW w:w="856" w:type="dxa"/>
            <w:noWrap/>
            <w:vAlign w:val="center"/>
            <w:hideMark/>
          </w:tcPr>
          <w:p w14:paraId="42038CAB" w14:textId="77777777" w:rsidR="004A3A40" w:rsidRPr="00E41D62" w:rsidRDefault="004A3A40" w:rsidP="00E41D62">
            <w:pPr>
              <w:spacing w:line="259" w:lineRule="auto"/>
              <w:ind w:right="-71" w:firstLine="0"/>
              <w:jc w:val="center"/>
              <w:rPr>
                <w:ins w:id="13525" w:author="Katia Maete" w:date="2020-12-04T10:09:00Z"/>
                <w:rFonts w:eastAsia="Times New Roman" w:cs="Arial"/>
                <w:color w:val="000000"/>
                <w:sz w:val="20"/>
                <w:szCs w:val="20"/>
                <w:lang w:eastAsia="pt-BR"/>
              </w:rPr>
            </w:pPr>
            <w:ins w:id="13526" w:author="Katia Maete" w:date="2020-12-04T10:09:00Z">
              <w:r w:rsidRPr="00E41D62">
                <w:rPr>
                  <w:rFonts w:eastAsia="Times New Roman" w:cs="Arial"/>
                  <w:color w:val="000000"/>
                  <w:sz w:val="20"/>
                  <w:szCs w:val="20"/>
                  <w:lang w:eastAsia="pt-BR"/>
                </w:rPr>
                <w:t>7</w:t>
              </w:r>
            </w:ins>
          </w:p>
        </w:tc>
        <w:tc>
          <w:tcPr>
            <w:tcW w:w="3118" w:type="dxa"/>
            <w:noWrap/>
            <w:vAlign w:val="center"/>
            <w:hideMark/>
          </w:tcPr>
          <w:p w14:paraId="1D384986" w14:textId="77777777" w:rsidR="004A3A40" w:rsidRPr="00E41D62" w:rsidRDefault="004A3A40" w:rsidP="00E41D62">
            <w:pPr>
              <w:spacing w:line="360" w:lineRule="auto"/>
              <w:ind w:firstLine="0"/>
              <w:jc w:val="left"/>
              <w:rPr>
                <w:ins w:id="13527" w:author="Katia Maete" w:date="2020-12-04T10:09:00Z"/>
                <w:rFonts w:eastAsia="Times New Roman" w:cs="Arial"/>
                <w:color w:val="000000"/>
                <w:sz w:val="20"/>
                <w:szCs w:val="20"/>
                <w:lang w:eastAsia="pt-BR"/>
              </w:rPr>
            </w:pPr>
            <w:ins w:id="13528" w:author="Katia Maete" w:date="2020-12-04T10:09:00Z">
              <w:r w:rsidRPr="00E41D62">
                <w:rPr>
                  <w:rFonts w:eastAsia="Times New Roman" w:cs="Arial"/>
                  <w:color w:val="000000"/>
                  <w:sz w:val="20"/>
                  <w:szCs w:val="20"/>
                  <w:lang w:eastAsia="pt-BR"/>
                </w:rPr>
                <w:t>Senador Salgado Filho</w:t>
              </w:r>
            </w:ins>
          </w:p>
        </w:tc>
        <w:tc>
          <w:tcPr>
            <w:tcW w:w="1419" w:type="dxa"/>
            <w:noWrap/>
            <w:vAlign w:val="center"/>
            <w:hideMark/>
          </w:tcPr>
          <w:p w14:paraId="13696583" w14:textId="77777777" w:rsidR="004A3A40" w:rsidRPr="00E41D62" w:rsidRDefault="004A3A40" w:rsidP="00E41D62">
            <w:pPr>
              <w:spacing w:line="259" w:lineRule="auto"/>
              <w:ind w:firstLine="0"/>
              <w:jc w:val="center"/>
              <w:rPr>
                <w:ins w:id="13529" w:author="Katia Maete" w:date="2020-12-04T10:09:00Z"/>
                <w:rFonts w:eastAsia="Times New Roman" w:cs="Arial"/>
                <w:color w:val="000000"/>
                <w:sz w:val="20"/>
                <w:szCs w:val="20"/>
                <w:lang w:eastAsia="pt-BR"/>
              </w:rPr>
            </w:pPr>
            <w:ins w:id="13530" w:author="Katia Maete" w:date="2020-12-04T10:09:00Z">
              <w:r w:rsidRPr="00E41D62">
                <w:rPr>
                  <w:rFonts w:eastAsia="Times New Roman" w:cs="Arial"/>
                  <w:color w:val="000000"/>
                  <w:sz w:val="20"/>
                  <w:szCs w:val="20"/>
                  <w:lang w:eastAsia="pt-BR"/>
                </w:rPr>
                <w:t>0,861203612</w:t>
              </w:r>
            </w:ins>
          </w:p>
        </w:tc>
      </w:tr>
      <w:tr w:rsidR="004A3A40" w:rsidRPr="00E41D62" w14:paraId="374961B2" w14:textId="77777777" w:rsidTr="00E41D62">
        <w:trPr>
          <w:trHeight w:val="300"/>
          <w:ins w:id="13531" w:author="Katia Maete" w:date="2020-12-04T10:09:00Z"/>
        </w:trPr>
        <w:tc>
          <w:tcPr>
            <w:tcW w:w="1834" w:type="dxa"/>
            <w:vMerge/>
            <w:noWrap/>
            <w:vAlign w:val="center"/>
            <w:hideMark/>
          </w:tcPr>
          <w:p w14:paraId="29B517BF" w14:textId="77777777" w:rsidR="004A3A40" w:rsidRPr="00E41D62" w:rsidRDefault="004A3A40" w:rsidP="00E41D62">
            <w:pPr>
              <w:spacing w:after="160" w:line="259" w:lineRule="auto"/>
              <w:jc w:val="center"/>
              <w:rPr>
                <w:ins w:id="13532" w:author="Katia Maete" w:date="2020-12-04T10:09:00Z"/>
                <w:rFonts w:eastAsia="Times New Roman" w:cs="Arial"/>
                <w:color w:val="000000"/>
                <w:sz w:val="20"/>
                <w:szCs w:val="20"/>
                <w:lang w:eastAsia="pt-BR"/>
              </w:rPr>
            </w:pPr>
          </w:p>
        </w:tc>
        <w:tc>
          <w:tcPr>
            <w:tcW w:w="1982" w:type="dxa"/>
            <w:vMerge/>
            <w:noWrap/>
            <w:vAlign w:val="center"/>
            <w:hideMark/>
          </w:tcPr>
          <w:p w14:paraId="235CCF48" w14:textId="77777777" w:rsidR="004A3A40" w:rsidRPr="00E41D62" w:rsidRDefault="004A3A40" w:rsidP="00E41D62">
            <w:pPr>
              <w:spacing w:line="360" w:lineRule="auto"/>
              <w:jc w:val="center"/>
              <w:rPr>
                <w:ins w:id="13533" w:author="Katia Maete" w:date="2020-12-04T10:09:00Z"/>
                <w:rFonts w:eastAsia="Times New Roman" w:cs="Arial"/>
                <w:sz w:val="20"/>
                <w:szCs w:val="20"/>
                <w:lang w:eastAsia="pt-BR"/>
              </w:rPr>
            </w:pPr>
          </w:p>
        </w:tc>
        <w:tc>
          <w:tcPr>
            <w:tcW w:w="856" w:type="dxa"/>
            <w:noWrap/>
            <w:vAlign w:val="center"/>
            <w:hideMark/>
          </w:tcPr>
          <w:p w14:paraId="3A88CF47" w14:textId="77777777" w:rsidR="004A3A40" w:rsidRPr="00E41D62" w:rsidRDefault="004A3A40" w:rsidP="00E41D62">
            <w:pPr>
              <w:spacing w:line="259" w:lineRule="auto"/>
              <w:ind w:right="-71" w:firstLine="0"/>
              <w:jc w:val="center"/>
              <w:rPr>
                <w:ins w:id="13534" w:author="Katia Maete" w:date="2020-12-04T10:09:00Z"/>
                <w:rFonts w:eastAsia="Times New Roman" w:cs="Arial"/>
                <w:color w:val="000000"/>
                <w:sz w:val="20"/>
                <w:szCs w:val="20"/>
                <w:lang w:eastAsia="pt-BR"/>
              </w:rPr>
            </w:pPr>
            <w:ins w:id="13535" w:author="Katia Maete" w:date="2020-12-04T10:09:00Z">
              <w:r w:rsidRPr="00E41D62">
                <w:rPr>
                  <w:rFonts w:eastAsia="Times New Roman" w:cs="Arial"/>
                  <w:color w:val="000000"/>
                  <w:sz w:val="20"/>
                  <w:szCs w:val="20"/>
                  <w:lang w:eastAsia="pt-BR"/>
                </w:rPr>
                <w:t>7</w:t>
              </w:r>
            </w:ins>
          </w:p>
        </w:tc>
        <w:tc>
          <w:tcPr>
            <w:tcW w:w="3118" w:type="dxa"/>
            <w:noWrap/>
            <w:vAlign w:val="center"/>
            <w:hideMark/>
          </w:tcPr>
          <w:p w14:paraId="2D84B3A1" w14:textId="77777777" w:rsidR="004A3A40" w:rsidRPr="00E41D62" w:rsidRDefault="004A3A40" w:rsidP="00E41D62">
            <w:pPr>
              <w:spacing w:line="360" w:lineRule="auto"/>
              <w:ind w:firstLine="0"/>
              <w:jc w:val="left"/>
              <w:rPr>
                <w:ins w:id="13536" w:author="Katia Maete" w:date="2020-12-04T10:09:00Z"/>
                <w:rFonts w:eastAsia="Times New Roman" w:cs="Arial"/>
                <w:color w:val="000000"/>
                <w:sz w:val="20"/>
                <w:szCs w:val="20"/>
                <w:lang w:eastAsia="pt-BR"/>
              </w:rPr>
            </w:pPr>
            <w:ins w:id="13537" w:author="Katia Maete" w:date="2020-12-04T10:09:00Z">
              <w:r w:rsidRPr="00E41D62">
                <w:rPr>
                  <w:rFonts w:eastAsia="Times New Roman" w:cs="Arial"/>
                  <w:color w:val="000000"/>
                  <w:sz w:val="20"/>
                  <w:szCs w:val="20"/>
                  <w:lang w:eastAsia="pt-BR"/>
                </w:rPr>
                <w:t>Ubiretama</w:t>
              </w:r>
            </w:ins>
          </w:p>
        </w:tc>
        <w:tc>
          <w:tcPr>
            <w:tcW w:w="1419" w:type="dxa"/>
            <w:noWrap/>
            <w:vAlign w:val="center"/>
            <w:hideMark/>
          </w:tcPr>
          <w:p w14:paraId="56EC0359" w14:textId="77777777" w:rsidR="004A3A40" w:rsidRPr="00E41D62" w:rsidRDefault="004A3A40" w:rsidP="00E41D62">
            <w:pPr>
              <w:spacing w:line="259" w:lineRule="auto"/>
              <w:ind w:firstLine="0"/>
              <w:jc w:val="center"/>
              <w:rPr>
                <w:ins w:id="13538" w:author="Katia Maete" w:date="2020-12-04T10:09:00Z"/>
                <w:rFonts w:eastAsia="Times New Roman" w:cs="Arial"/>
                <w:color w:val="000000"/>
                <w:sz w:val="20"/>
                <w:szCs w:val="20"/>
                <w:lang w:eastAsia="pt-BR"/>
              </w:rPr>
            </w:pPr>
            <w:ins w:id="13539" w:author="Katia Maete" w:date="2020-12-04T10:09:00Z">
              <w:r w:rsidRPr="00E41D62">
                <w:rPr>
                  <w:rFonts w:eastAsia="Times New Roman" w:cs="Arial"/>
                  <w:color w:val="000000"/>
                  <w:sz w:val="20"/>
                  <w:szCs w:val="20"/>
                  <w:lang w:eastAsia="pt-BR"/>
                </w:rPr>
                <w:t>não existe</w:t>
              </w:r>
            </w:ins>
          </w:p>
        </w:tc>
      </w:tr>
      <w:tr w:rsidR="004A3A40" w:rsidRPr="00E41D62" w14:paraId="585F5217" w14:textId="77777777" w:rsidTr="00E41D62">
        <w:trPr>
          <w:trHeight w:val="300"/>
          <w:ins w:id="13540" w:author="Katia Maete" w:date="2020-12-04T10:09:00Z"/>
        </w:trPr>
        <w:tc>
          <w:tcPr>
            <w:tcW w:w="1834" w:type="dxa"/>
            <w:vMerge/>
            <w:noWrap/>
            <w:vAlign w:val="center"/>
            <w:hideMark/>
          </w:tcPr>
          <w:p w14:paraId="1535C6E1" w14:textId="77777777" w:rsidR="004A3A40" w:rsidRPr="00E41D62" w:rsidRDefault="004A3A40" w:rsidP="00E41D62">
            <w:pPr>
              <w:spacing w:after="160" w:line="259" w:lineRule="auto"/>
              <w:jc w:val="center"/>
              <w:rPr>
                <w:ins w:id="13541" w:author="Katia Maete" w:date="2020-12-04T10:09:00Z"/>
                <w:rFonts w:eastAsia="Times New Roman" w:cs="Arial"/>
                <w:color w:val="9C0006"/>
                <w:sz w:val="20"/>
                <w:szCs w:val="20"/>
                <w:lang w:eastAsia="pt-BR"/>
              </w:rPr>
            </w:pPr>
          </w:p>
        </w:tc>
        <w:tc>
          <w:tcPr>
            <w:tcW w:w="1982" w:type="dxa"/>
            <w:vMerge/>
            <w:noWrap/>
            <w:vAlign w:val="center"/>
            <w:hideMark/>
          </w:tcPr>
          <w:p w14:paraId="4B1B57B7" w14:textId="77777777" w:rsidR="004A3A40" w:rsidRPr="00E41D62" w:rsidRDefault="004A3A40" w:rsidP="00E41D62">
            <w:pPr>
              <w:spacing w:line="360" w:lineRule="auto"/>
              <w:jc w:val="center"/>
              <w:rPr>
                <w:ins w:id="13542" w:author="Katia Maete" w:date="2020-12-04T10:09:00Z"/>
                <w:rFonts w:eastAsia="Times New Roman" w:cs="Arial"/>
                <w:sz w:val="20"/>
                <w:szCs w:val="20"/>
                <w:lang w:eastAsia="pt-BR"/>
              </w:rPr>
            </w:pPr>
          </w:p>
        </w:tc>
        <w:tc>
          <w:tcPr>
            <w:tcW w:w="856" w:type="dxa"/>
            <w:noWrap/>
            <w:vAlign w:val="center"/>
            <w:hideMark/>
          </w:tcPr>
          <w:p w14:paraId="7300E73C" w14:textId="77777777" w:rsidR="004A3A40" w:rsidRPr="00E41D62" w:rsidRDefault="004A3A40" w:rsidP="00E41D62">
            <w:pPr>
              <w:spacing w:line="259" w:lineRule="auto"/>
              <w:ind w:right="-71" w:firstLine="0"/>
              <w:jc w:val="center"/>
              <w:rPr>
                <w:ins w:id="13543" w:author="Katia Maete" w:date="2020-12-04T10:09:00Z"/>
                <w:rFonts w:eastAsia="Times New Roman" w:cs="Arial"/>
                <w:color w:val="000000"/>
                <w:sz w:val="20"/>
                <w:szCs w:val="20"/>
                <w:lang w:eastAsia="pt-BR"/>
              </w:rPr>
            </w:pPr>
            <w:ins w:id="13544" w:author="Katia Maete" w:date="2020-12-04T10:09:00Z">
              <w:r w:rsidRPr="00E41D62">
                <w:rPr>
                  <w:rFonts w:eastAsia="Times New Roman" w:cs="Arial"/>
                  <w:color w:val="000000"/>
                  <w:sz w:val="20"/>
                  <w:szCs w:val="20"/>
                  <w:lang w:eastAsia="pt-BR"/>
                </w:rPr>
                <w:t>7</w:t>
              </w:r>
            </w:ins>
          </w:p>
        </w:tc>
        <w:tc>
          <w:tcPr>
            <w:tcW w:w="3118" w:type="dxa"/>
            <w:noWrap/>
            <w:vAlign w:val="center"/>
            <w:hideMark/>
          </w:tcPr>
          <w:p w14:paraId="04B3EE40" w14:textId="77777777" w:rsidR="004A3A40" w:rsidRPr="00E41D62" w:rsidRDefault="004A3A40" w:rsidP="00E41D62">
            <w:pPr>
              <w:spacing w:line="360" w:lineRule="auto"/>
              <w:ind w:firstLine="0"/>
              <w:jc w:val="left"/>
              <w:rPr>
                <w:ins w:id="13545" w:author="Katia Maete" w:date="2020-12-04T10:09:00Z"/>
                <w:rFonts w:eastAsia="Times New Roman" w:cs="Arial"/>
                <w:color w:val="000000"/>
                <w:sz w:val="20"/>
                <w:szCs w:val="20"/>
                <w:lang w:eastAsia="pt-BR"/>
              </w:rPr>
            </w:pPr>
            <w:ins w:id="13546" w:author="Katia Maete" w:date="2020-12-04T10:09:00Z">
              <w:r w:rsidRPr="00E41D62">
                <w:rPr>
                  <w:rFonts w:eastAsia="Times New Roman" w:cs="Arial"/>
                  <w:color w:val="000000"/>
                  <w:sz w:val="20"/>
                  <w:szCs w:val="20"/>
                  <w:lang w:eastAsia="pt-BR"/>
                </w:rPr>
                <w:t>Vitória das Missões</w:t>
              </w:r>
            </w:ins>
          </w:p>
        </w:tc>
        <w:tc>
          <w:tcPr>
            <w:tcW w:w="1419" w:type="dxa"/>
            <w:noWrap/>
            <w:vAlign w:val="center"/>
            <w:hideMark/>
          </w:tcPr>
          <w:p w14:paraId="05C7ADB3" w14:textId="77777777" w:rsidR="004A3A40" w:rsidRPr="00E41D62" w:rsidRDefault="004A3A40" w:rsidP="00E41D62">
            <w:pPr>
              <w:spacing w:line="259" w:lineRule="auto"/>
              <w:ind w:firstLine="0"/>
              <w:jc w:val="center"/>
              <w:rPr>
                <w:ins w:id="13547" w:author="Katia Maete" w:date="2020-12-04T10:09:00Z"/>
                <w:rFonts w:eastAsia="Times New Roman" w:cs="Arial"/>
                <w:color w:val="000000"/>
                <w:sz w:val="20"/>
                <w:szCs w:val="20"/>
                <w:lang w:eastAsia="pt-BR"/>
              </w:rPr>
            </w:pPr>
            <w:ins w:id="13548" w:author="Katia Maete" w:date="2020-12-04T10:09:00Z">
              <w:r w:rsidRPr="00E41D62">
                <w:rPr>
                  <w:rFonts w:eastAsia="Times New Roman" w:cs="Arial"/>
                  <w:color w:val="000000"/>
                  <w:sz w:val="20"/>
                  <w:szCs w:val="20"/>
                  <w:lang w:eastAsia="pt-BR"/>
                </w:rPr>
                <w:t>0,96802065</w:t>
              </w:r>
            </w:ins>
          </w:p>
        </w:tc>
      </w:tr>
      <w:tr w:rsidR="004A3A40" w:rsidRPr="00E41D62" w14:paraId="253ED033" w14:textId="77777777" w:rsidTr="00E41D62">
        <w:trPr>
          <w:trHeight w:val="300"/>
          <w:ins w:id="13549" w:author="Katia Maete" w:date="2020-12-04T10:09:00Z"/>
        </w:trPr>
        <w:tc>
          <w:tcPr>
            <w:tcW w:w="1834" w:type="dxa"/>
            <w:vMerge/>
            <w:noWrap/>
            <w:vAlign w:val="center"/>
            <w:hideMark/>
          </w:tcPr>
          <w:p w14:paraId="5BDD20AF" w14:textId="77777777" w:rsidR="004A3A40" w:rsidRPr="00E41D62" w:rsidRDefault="004A3A40" w:rsidP="00E41D62">
            <w:pPr>
              <w:spacing w:after="160" w:line="259" w:lineRule="auto"/>
              <w:jc w:val="center"/>
              <w:rPr>
                <w:ins w:id="13550" w:author="Katia Maete" w:date="2020-12-04T10:09:00Z"/>
                <w:rFonts w:eastAsia="Times New Roman" w:cs="Arial"/>
                <w:color w:val="000000"/>
                <w:sz w:val="20"/>
                <w:szCs w:val="20"/>
                <w:lang w:eastAsia="pt-BR"/>
              </w:rPr>
            </w:pPr>
          </w:p>
        </w:tc>
        <w:tc>
          <w:tcPr>
            <w:tcW w:w="1982" w:type="dxa"/>
            <w:vMerge/>
            <w:noWrap/>
            <w:vAlign w:val="center"/>
            <w:hideMark/>
          </w:tcPr>
          <w:p w14:paraId="4D3BBBBB" w14:textId="77777777" w:rsidR="004A3A40" w:rsidRPr="00E41D62" w:rsidRDefault="004A3A40" w:rsidP="00E41D62">
            <w:pPr>
              <w:spacing w:line="360" w:lineRule="auto"/>
              <w:jc w:val="center"/>
              <w:rPr>
                <w:ins w:id="13551" w:author="Katia Maete" w:date="2020-12-04T10:09:00Z"/>
                <w:rFonts w:eastAsia="Times New Roman" w:cs="Arial"/>
                <w:sz w:val="20"/>
                <w:szCs w:val="20"/>
                <w:lang w:eastAsia="pt-BR"/>
              </w:rPr>
            </w:pPr>
          </w:p>
        </w:tc>
        <w:tc>
          <w:tcPr>
            <w:tcW w:w="856" w:type="dxa"/>
            <w:noWrap/>
            <w:vAlign w:val="center"/>
            <w:hideMark/>
          </w:tcPr>
          <w:p w14:paraId="079DCCD4" w14:textId="77777777" w:rsidR="004A3A40" w:rsidRPr="00E41D62" w:rsidRDefault="004A3A40" w:rsidP="00E41D62">
            <w:pPr>
              <w:spacing w:line="259" w:lineRule="auto"/>
              <w:ind w:right="-71" w:firstLine="0"/>
              <w:jc w:val="center"/>
              <w:rPr>
                <w:ins w:id="13552" w:author="Katia Maete" w:date="2020-12-04T10:09:00Z"/>
                <w:rFonts w:eastAsia="Times New Roman" w:cs="Arial"/>
                <w:color w:val="000000"/>
                <w:sz w:val="20"/>
                <w:szCs w:val="20"/>
                <w:lang w:eastAsia="pt-BR"/>
              </w:rPr>
            </w:pPr>
            <w:ins w:id="13553"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4BC796F7" w14:textId="77777777" w:rsidR="004A3A40" w:rsidRPr="00E41D62" w:rsidRDefault="004A3A40" w:rsidP="00E41D62">
            <w:pPr>
              <w:spacing w:line="360" w:lineRule="auto"/>
              <w:ind w:firstLine="0"/>
              <w:jc w:val="left"/>
              <w:rPr>
                <w:ins w:id="13554" w:author="Katia Maete" w:date="2020-12-04T10:09:00Z"/>
                <w:rFonts w:eastAsia="Times New Roman" w:cs="Arial"/>
                <w:color w:val="000000"/>
                <w:sz w:val="20"/>
                <w:szCs w:val="20"/>
                <w:lang w:eastAsia="pt-BR"/>
              </w:rPr>
            </w:pPr>
            <w:ins w:id="13555"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42F7532D" w14:textId="77777777" w:rsidR="004A3A40" w:rsidRPr="00E41D62" w:rsidRDefault="004A3A40" w:rsidP="00E41D62">
            <w:pPr>
              <w:spacing w:line="259" w:lineRule="auto"/>
              <w:ind w:firstLine="0"/>
              <w:jc w:val="center"/>
              <w:rPr>
                <w:ins w:id="13556" w:author="Katia Maete" w:date="2020-12-04T10:09:00Z"/>
                <w:rFonts w:eastAsia="Times New Roman" w:cs="Arial"/>
                <w:color w:val="000000"/>
                <w:sz w:val="20"/>
                <w:szCs w:val="20"/>
                <w:lang w:eastAsia="pt-BR"/>
              </w:rPr>
            </w:pPr>
            <w:ins w:id="13557" w:author="Katia Maete" w:date="2020-12-04T10:09:00Z">
              <w:r w:rsidRPr="00E41D62">
                <w:rPr>
                  <w:rFonts w:eastAsia="Times New Roman" w:cs="Arial"/>
                  <w:color w:val="000000"/>
                  <w:sz w:val="20"/>
                  <w:szCs w:val="20"/>
                  <w:lang w:eastAsia="pt-BR"/>
                </w:rPr>
                <w:t>0,8830888</w:t>
              </w:r>
            </w:ins>
          </w:p>
        </w:tc>
      </w:tr>
      <w:tr w:rsidR="00E41D62" w:rsidRPr="00E41D62" w14:paraId="01A11700" w14:textId="77777777" w:rsidTr="00E41D62">
        <w:trPr>
          <w:trHeight w:val="300"/>
          <w:ins w:id="13558" w:author="Katia Maete" w:date="2020-12-04T10:09:00Z"/>
        </w:trPr>
        <w:tc>
          <w:tcPr>
            <w:tcW w:w="1834" w:type="dxa"/>
            <w:noWrap/>
            <w:vAlign w:val="center"/>
            <w:hideMark/>
          </w:tcPr>
          <w:p w14:paraId="75C5E8C0" w14:textId="77777777" w:rsidR="00E41D62" w:rsidRPr="00E41D62" w:rsidRDefault="00E41D62" w:rsidP="00E41D62">
            <w:pPr>
              <w:tabs>
                <w:tab w:val="left" w:pos="1965"/>
              </w:tabs>
              <w:spacing w:line="259" w:lineRule="auto"/>
              <w:ind w:firstLine="0"/>
              <w:jc w:val="center"/>
              <w:rPr>
                <w:ins w:id="13559" w:author="Katia Maete" w:date="2020-12-04T10:09:00Z"/>
                <w:rFonts w:eastAsia="Times New Roman" w:cs="Arial"/>
                <w:b/>
                <w:bCs/>
                <w:color w:val="000000"/>
                <w:sz w:val="20"/>
                <w:szCs w:val="20"/>
                <w:lang w:eastAsia="pt-BR"/>
              </w:rPr>
            </w:pPr>
            <w:ins w:id="13560"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447EFEBE" w14:textId="77777777" w:rsidR="00E41D62" w:rsidRPr="00E41D62" w:rsidRDefault="00E41D62" w:rsidP="00E41D62">
            <w:pPr>
              <w:tabs>
                <w:tab w:val="left" w:pos="1965"/>
              </w:tabs>
              <w:spacing w:line="259" w:lineRule="auto"/>
              <w:ind w:firstLine="0"/>
              <w:jc w:val="center"/>
              <w:rPr>
                <w:ins w:id="13561" w:author="Katia Maete" w:date="2020-12-04T10:09:00Z"/>
                <w:rFonts w:eastAsia="Times New Roman" w:cs="Arial"/>
                <w:b/>
                <w:bCs/>
                <w:color w:val="000000"/>
                <w:sz w:val="20"/>
                <w:szCs w:val="20"/>
                <w:lang w:eastAsia="pt-BR"/>
              </w:rPr>
            </w:pPr>
            <w:ins w:id="13562"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56FF9591" w14:textId="77777777" w:rsidR="00E41D62" w:rsidRPr="00E41D62" w:rsidRDefault="00E41D62" w:rsidP="00E41D62">
            <w:pPr>
              <w:tabs>
                <w:tab w:val="left" w:pos="1965"/>
              </w:tabs>
              <w:spacing w:line="259" w:lineRule="auto"/>
              <w:ind w:right="-71" w:firstLine="0"/>
              <w:jc w:val="center"/>
              <w:rPr>
                <w:ins w:id="13563" w:author="Katia Maete" w:date="2020-12-04T10:09:00Z"/>
                <w:rFonts w:eastAsia="Times New Roman" w:cs="Arial"/>
                <w:b/>
                <w:bCs/>
                <w:color w:val="000000"/>
                <w:sz w:val="20"/>
                <w:szCs w:val="20"/>
                <w:lang w:eastAsia="pt-BR"/>
              </w:rPr>
            </w:pPr>
            <w:ins w:id="13564" w:author="Katia Maete" w:date="2020-12-04T10:09:00Z">
              <w:r w:rsidRPr="00E41D62">
                <w:rPr>
                  <w:rFonts w:eastAsia="Times New Roman" w:cs="Arial"/>
                  <w:b/>
                  <w:bCs/>
                  <w:color w:val="000000"/>
                  <w:sz w:val="20"/>
                  <w:szCs w:val="20"/>
                  <w:lang w:eastAsia="pt-BR"/>
                </w:rPr>
                <w:t>código</w:t>
              </w:r>
            </w:ins>
          </w:p>
        </w:tc>
        <w:tc>
          <w:tcPr>
            <w:tcW w:w="3118" w:type="dxa"/>
            <w:noWrap/>
            <w:vAlign w:val="center"/>
            <w:hideMark/>
          </w:tcPr>
          <w:p w14:paraId="2619ADA6" w14:textId="77777777" w:rsidR="00E41D62" w:rsidRPr="00E41D62" w:rsidRDefault="00E41D62" w:rsidP="00E41D62">
            <w:pPr>
              <w:tabs>
                <w:tab w:val="left" w:pos="1965"/>
              </w:tabs>
              <w:spacing w:line="259" w:lineRule="auto"/>
              <w:ind w:firstLine="0"/>
              <w:jc w:val="center"/>
              <w:rPr>
                <w:ins w:id="13565" w:author="Katia Maete" w:date="2020-12-04T10:09:00Z"/>
                <w:rFonts w:eastAsia="Times New Roman" w:cs="Arial"/>
                <w:b/>
                <w:bCs/>
                <w:color w:val="000000"/>
                <w:sz w:val="20"/>
                <w:szCs w:val="20"/>
                <w:lang w:eastAsia="pt-BR"/>
              </w:rPr>
            </w:pPr>
            <w:ins w:id="13566"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42278834" w14:textId="77777777" w:rsidR="00E41D62" w:rsidRPr="00E41D62" w:rsidRDefault="00E41D62" w:rsidP="00E41D62">
            <w:pPr>
              <w:tabs>
                <w:tab w:val="left" w:pos="1965"/>
              </w:tabs>
              <w:spacing w:line="259" w:lineRule="auto"/>
              <w:ind w:firstLine="0"/>
              <w:jc w:val="center"/>
              <w:rPr>
                <w:ins w:id="13567" w:author="Katia Maete" w:date="2020-12-04T10:09:00Z"/>
                <w:rFonts w:eastAsia="Times New Roman" w:cs="Arial"/>
                <w:b/>
                <w:bCs/>
                <w:color w:val="000000"/>
                <w:sz w:val="20"/>
                <w:szCs w:val="20"/>
                <w:lang w:eastAsia="pt-BR"/>
              </w:rPr>
            </w:pPr>
            <w:ins w:id="13568" w:author="Katia Maete" w:date="2020-12-04T10:09:00Z">
              <w:r w:rsidRPr="00E41D62">
                <w:rPr>
                  <w:rFonts w:eastAsia="Times New Roman" w:cs="Arial"/>
                  <w:b/>
                  <w:bCs/>
                  <w:color w:val="000000"/>
                  <w:sz w:val="20"/>
                  <w:szCs w:val="20"/>
                  <w:lang w:eastAsia="pt-BR"/>
                </w:rPr>
                <w:t>EFICIÊNCIA</w:t>
              </w:r>
            </w:ins>
          </w:p>
        </w:tc>
      </w:tr>
      <w:tr w:rsidR="00E41D62" w:rsidRPr="00E41D62" w14:paraId="6867B2DB" w14:textId="77777777" w:rsidTr="00E41D62">
        <w:trPr>
          <w:trHeight w:val="300"/>
          <w:ins w:id="13569" w:author="Katia Maete" w:date="2020-12-04T10:09:00Z"/>
        </w:trPr>
        <w:tc>
          <w:tcPr>
            <w:tcW w:w="1834" w:type="dxa"/>
            <w:vMerge w:val="restart"/>
            <w:noWrap/>
            <w:vAlign w:val="center"/>
            <w:hideMark/>
          </w:tcPr>
          <w:p w14:paraId="1BFC01E4" w14:textId="77777777" w:rsidR="00E41D62" w:rsidRPr="00E41D62" w:rsidRDefault="00E41D62" w:rsidP="00E41D62">
            <w:pPr>
              <w:spacing w:line="360" w:lineRule="auto"/>
              <w:ind w:firstLine="0"/>
              <w:jc w:val="left"/>
              <w:rPr>
                <w:ins w:id="13570" w:author="Katia Maete" w:date="2020-12-04T10:09:00Z"/>
                <w:rFonts w:eastAsia="Times New Roman" w:cs="Arial"/>
                <w:color w:val="000000"/>
                <w:sz w:val="20"/>
                <w:szCs w:val="20"/>
                <w:lang w:eastAsia="pt-BR"/>
              </w:rPr>
            </w:pPr>
            <w:ins w:id="13571" w:author="Katia Maete" w:date="2020-12-04T10:09:00Z">
              <w:r w:rsidRPr="00E41D62">
                <w:rPr>
                  <w:rFonts w:eastAsia="Times New Roman" w:cs="Arial"/>
                  <w:color w:val="000000"/>
                  <w:sz w:val="20"/>
                  <w:szCs w:val="20"/>
                  <w:lang w:eastAsia="pt-BR"/>
                </w:rPr>
                <w:t>Noroeste Rio-Grandense</w:t>
              </w:r>
            </w:ins>
          </w:p>
        </w:tc>
        <w:tc>
          <w:tcPr>
            <w:tcW w:w="1982" w:type="dxa"/>
            <w:vMerge w:val="restart"/>
            <w:noWrap/>
            <w:vAlign w:val="center"/>
            <w:hideMark/>
          </w:tcPr>
          <w:p w14:paraId="2DE145B9" w14:textId="77777777" w:rsidR="00E41D62" w:rsidRPr="00E41D62" w:rsidRDefault="00E41D62" w:rsidP="00E41D62">
            <w:pPr>
              <w:spacing w:line="360" w:lineRule="auto"/>
              <w:ind w:firstLine="0"/>
              <w:rPr>
                <w:ins w:id="13572" w:author="Katia Maete" w:date="2020-12-04T10:09:00Z"/>
                <w:rFonts w:eastAsia="Times New Roman" w:cs="Arial"/>
                <w:color w:val="000000"/>
                <w:sz w:val="20"/>
                <w:szCs w:val="20"/>
                <w:lang w:eastAsia="pt-BR"/>
              </w:rPr>
            </w:pPr>
            <w:ins w:id="13573" w:author="Katia Maete" w:date="2020-12-04T10:09:00Z">
              <w:r w:rsidRPr="00E41D62">
                <w:rPr>
                  <w:rFonts w:eastAsia="Times New Roman" w:cs="Arial"/>
                  <w:color w:val="000000"/>
                  <w:sz w:val="20"/>
                  <w:szCs w:val="20"/>
                  <w:lang w:eastAsia="pt-BR"/>
                </w:rPr>
                <w:t>Ijuí</w:t>
              </w:r>
            </w:ins>
          </w:p>
        </w:tc>
        <w:tc>
          <w:tcPr>
            <w:tcW w:w="856" w:type="dxa"/>
            <w:noWrap/>
            <w:vAlign w:val="center"/>
            <w:hideMark/>
          </w:tcPr>
          <w:p w14:paraId="363C8A89" w14:textId="77777777" w:rsidR="00E41D62" w:rsidRPr="00E41D62" w:rsidRDefault="00E41D62" w:rsidP="00E41D62">
            <w:pPr>
              <w:spacing w:line="259" w:lineRule="auto"/>
              <w:ind w:right="-71" w:firstLine="0"/>
              <w:jc w:val="center"/>
              <w:rPr>
                <w:ins w:id="13574" w:author="Katia Maete" w:date="2020-12-04T10:09:00Z"/>
                <w:rFonts w:eastAsia="Times New Roman" w:cs="Arial"/>
                <w:color w:val="000000"/>
                <w:sz w:val="20"/>
                <w:szCs w:val="20"/>
                <w:lang w:eastAsia="pt-BR"/>
              </w:rPr>
            </w:pPr>
            <w:ins w:id="13575"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4B9B6E11" w14:textId="77777777" w:rsidR="00E41D62" w:rsidRPr="00E41D62" w:rsidRDefault="00E41D62" w:rsidP="00E41D62">
            <w:pPr>
              <w:spacing w:line="360" w:lineRule="auto"/>
              <w:ind w:firstLine="0"/>
              <w:jc w:val="left"/>
              <w:rPr>
                <w:ins w:id="13576" w:author="Katia Maete" w:date="2020-12-04T10:09:00Z"/>
                <w:rFonts w:eastAsia="Times New Roman" w:cs="Arial"/>
                <w:color w:val="000000"/>
                <w:sz w:val="20"/>
                <w:szCs w:val="20"/>
                <w:lang w:eastAsia="pt-BR"/>
              </w:rPr>
            </w:pPr>
            <w:ins w:id="13577" w:author="Katia Maete" w:date="2020-12-04T10:09:00Z">
              <w:r w:rsidRPr="00E41D62">
                <w:rPr>
                  <w:rFonts w:eastAsia="Times New Roman" w:cs="Arial"/>
                  <w:color w:val="000000"/>
                  <w:sz w:val="20"/>
                  <w:szCs w:val="20"/>
                  <w:lang w:eastAsia="pt-BR"/>
                </w:rPr>
                <w:t>Ajuricaba</w:t>
              </w:r>
            </w:ins>
          </w:p>
        </w:tc>
        <w:tc>
          <w:tcPr>
            <w:tcW w:w="1419" w:type="dxa"/>
            <w:noWrap/>
            <w:vAlign w:val="center"/>
            <w:hideMark/>
          </w:tcPr>
          <w:p w14:paraId="24DA5E7D" w14:textId="77777777" w:rsidR="00E41D62" w:rsidRPr="00E41D62" w:rsidRDefault="00E41D62" w:rsidP="00E41D62">
            <w:pPr>
              <w:spacing w:line="259" w:lineRule="auto"/>
              <w:ind w:firstLine="0"/>
              <w:jc w:val="center"/>
              <w:rPr>
                <w:ins w:id="13578" w:author="Katia Maete" w:date="2020-12-04T10:09:00Z"/>
                <w:rFonts w:eastAsia="Times New Roman" w:cs="Arial"/>
                <w:color w:val="000000"/>
                <w:sz w:val="20"/>
                <w:szCs w:val="20"/>
                <w:lang w:eastAsia="pt-BR"/>
              </w:rPr>
            </w:pPr>
            <w:ins w:id="13579" w:author="Katia Maete" w:date="2020-12-04T10:09:00Z">
              <w:r w:rsidRPr="00E41D62">
                <w:rPr>
                  <w:rFonts w:eastAsia="Times New Roman" w:cs="Arial"/>
                  <w:color w:val="000000"/>
                  <w:sz w:val="20"/>
                  <w:szCs w:val="20"/>
                  <w:lang w:eastAsia="pt-BR"/>
                </w:rPr>
                <w:t>0,951054306</w:t>
              </w:r>
            </w:ins>
          </w:p>
        </w:tc>
      </w:tr>
      <w:tr w:rsidR="00E41D62" w:rsidRPr="00E41D62" w14:paraId="18909067" w14:textId="77777777" w:rsidTr="00E41D62">
        <w:trPr>
          <w:trHeight w:val="300"/>
          <w:ins w:id="13580" w:author="Katia Maete" w:date="2020-12-04T10:09:00Z"/>
        </w:trPr>
        <w:tc>
          <w:tcPr>
            <w:tcW w:w="1834" w:type="dxa"/>
            <w:vMerge/>
            <w:noWrap/>
            <w:vAlign w:val="center"/>
            <w:hideMark/>
          </w:tcPr>
          <w:p w14:paraId="6D456667" w14:textId="77777777" w:rsidR="00E41D62" w:rsidRPr="00E41D62" w:rsidRDefault="00E41D62" w:rsidP="00E41D62">
            <w:pPr>
              <w:spacing w:after="160" w:line="259" w:lineRule="auto"/>
              <w:jc w:val="center"/>
              <w:rPr>
                <w:ins w:id="13581" w:author="Katia Maete" w:date="2020-12-04T10:09:00Z"/>
                <w:rFonts w:eastAsia="Times New Roman" w:cs="Arial"/>
                <w:color w:val="000000"/>
                <w:sz w:val="20"/>
                <w:szCs w:val="20"/>
                <w:lang w:eastAsia="pt-BR"/>
              </w:rPr>
            </w:pPr>
          </w:p>
        </w:tc>
        <w:tc>
          <w:tcPr>
            <w:tcW w:w="1982" w:type="dxa"/>
            <w:vMerge/>
            <w:noWrap/>
            <w:vAlign w:val="center"/>
            <w:hideMark/>
          </w:tcPr>
          <w:p w14:paraId="1A767E5F" w14:textId="77777777" w:rsidR="00E41D62" w:rsidRPr="00E41D62" w:rsidRDefault="00E41D62" w:rsidP="00E41D62">
            <w:pPr>
              <w:spacing w:line="360" w:lineRule="auto"/>
              <w:jc w:val="center"/>
              <w:rPr>
                <w:ins w:id="13582" w:author="Katia Maete" w:date="2020-12-04T10:09:00Z"/>
                <w:rFonts w:eastAsia="Times New Roman" w:cs="Arial"/>
                <w:sz w:val="20"/>
                <w:szCs w:val="20"/>
                <w:lang w:eastAsia="pt-BR"/>
              </w:rPr>
            </w:pPr>
          </w:p>
        </w:tc>
        <w:tc>
          <w:tcPr>
            <w:tcW w:w="856" w:type="dxa"/>
            <w:noWrap/>
            <w:vAlign w:val="center"/>
            <w:hideMark/>
          </w:tcPr>
          <w:p w14:paraId="4EDACD37" w14:textId="77777777" w:rsidR="00E41D62" w:rsidRPr="00E41D62" w:rsidRDefault="00E41D62" w:rsidP="00E41D62">
            <w:pPr>
              <w:spacing w:line="259" w:lineRule="auto"/>
              <w:ind w:right="-71" w:firstLine="0"/>
              <w:jc w:val="center"/>
              <w:rPr>
                <w:ins w:id="13583" w:author="Katia Maete" w:date="2020-12-04T10:09:00Z"/>
                <w:rFonts w:eastAsia="Times New Roman" w:cs="Arial"/>
                <w:color w:val="000000"/>
                <w:sz w:val="20"/>
                <w:szCs w:val="20"/>
                <w:lang w:eastAsia="pt-BR"/>
              </w:rPr>
            </w:pPr>
            <w:ins w:id="13584"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3AFF947E" w14:textId="77777777" w:rsidR="00E41D62" w:rsidRPr="00E41D62" w:rsidRDefault="00E41D62" w:rsidP="00E41D62">
            <w:pPr>
              <w:spacing w:line="360" w:lineRule="auto"/>
              <w:ind w:firstLine="0"/>
              <w:jc w:val="left"/>
              <w:rPr>
                <w:ins w:id="13585" w:author="Katia Maete" w:date="2020-12-04T10:09:00Z"/>
                <w:rFonts w:eastAsia="Times New Roman" w:cs="Arial"/>
                <w:color w:val="000000"/>
                <w:sz w:val="20"/>
                <w:szCs w:val="20"/>
                <w:lang w:eastAsia="pt-BR"/>
              </w:rPr>
            </w:pPr>
            <w:ins w:id="13586" w:author="Katia Maete" w:date="2020-12-04T10:09:00Z">
              <w:r w:rsidRPr="00E41D62">
                <w:rPr>
                  <w:rFonts w:eastAsia="Times New Roman" w:cs="Arial"/>
                  <w:color w:val="000000"/>
                  <w:sz w:val="20"/>
                  <w:szCs w:val="20"/>
                  <w:lang w:eastAsia="pt-BR"/>
                </w:rPr>
                <w:t>Alegria</w:t>
              </w:r>
            </w:ins>
          </w:p>
        </w:tc>
        <w:tc>
          <w:tcPr>
            <w:tcW w:w="1419" w:type="dxa"/>
            <w:noWrap/>
            <w:vAlign w:val="center"/>
            <w:hideMark/>
          </w:tcPr>
          <w:p w14:paraId="79F0739F" w14:textId="77777777" w:rsidR="00E41D62" w:rsidRPr="00E41D62" w:rsidRDefault="00E41D62" w:rsidP="00E41D62">
            <w:pPr>
              <w:spacing w:line="259" w:lineRule="auto"/>
              <w:ind w:firstLine="0"/>
              <w:jc w:val="center"/>
              <w:rPr>
                <w:ins w:id="13587" w:author="Katia Maete" w:date="2020-12-04T10:09:00Z"/>
                <w:rFonts w:eastAsia="Times New Roman" w:cs="Arial"/>
                <w:color w:val="000000"/>
                <w:sz w:val="20"/>
                <w:szCs w:val="20"/>
                <w:lang w:eastAsia="pt-BR"/>
              </w:rPr>
            </w:pPr>
            <w:ins w:id="13588" w:author="Katia Maete" w:date="2020-12-04T10:09:00Z">
              <w:r w:rsidRPr="00E41D62">
                <w:rPr>
                  <w:rFonts w:eastAsia="Times New Roman" w:cs="Arial"/>
                  <w:color w:val="000000"/>
                  <w:sz w:val="20"/>
                  <w:szCs w:val="20"/>
                  <w:lang w:eastAsia="pt-BR"/>
                </w:rPr>
                <w:t>1</w:t>
              </w:r>
            </w:ins>
          </w:p>
        </w:tc>
      </w:tr>
      <w:tr w:rsidR="00E41D62" w:rsidRPr="00E41D62" w14:paraId="33252ACF" w14:textId="77777777" w:rsidTr="00E41D62">
        <w:trPr>
          <w:trHeight w:val="300"/>
          <w:ins w:id="13589" w:author="Katia Maete" w:date="2020-12-04T10:09:00Z"/>
        </w:trPr>
        <w:tc>
          <w:tcPr>
            <w:tcW w:w="1834" w:type="dxa"/>
            <w:vMerge/>
            <w:noWrap/>
            <w:vAlign w:val="center"/>
            <w:hideMark/>
          </w:tcPr>
          <w:p w14:paraId="7D0079C9" w14:textId="77777777" w:rsidR="00E41D62" w:rsidRPr="00E41D62" w:rsidRDefault="00E41D62" w:rsidP="00E41D62">
            <w:pPr>
              <w:spacing w:after="160" w:line="259" w:lineRule="auto"/>
              <w:jc w:val="center"/>
              <w:rPr>
                <w:ins w:id="13590" w:author="Katia Maete" w:date="2020-12-04T10:09:00Z"/>
                <w:rFonts w:eastAsia="Times New Roman" w:cs="Arial"/>
                <w:color w:val="000000"/>
                <w:sz w:val="20"/>
                <w:szCs w:val="20"/>
                <w:lang w:eastAsia="pt-BR"/>
              </w:rPr>
            </w:pPr>
          </w:p>
        </w:tc>
        <w:tc>
          <w:tcPr>
            <w:tcW w:w="1982" w:type="dxa"/>
            <w:vMerge/>
            <w:noWrap/>
            <w:vAlign w:val="center"/>
            <w:hideMark/>
          </w:tcPr>
          <w:p w14:paraId="164D00F8" w14:textId="77777777" w:rsidR="00E41D62" w:rsidRPr="00E41D62" w:rsidRDefault="00E41D62" w:rsidP="00E41D62">
            <w:pPr>
              <w:spacing w:line="360" w:lineRule="auto"/>
              <w:jc w:val="center"/>
              <w:rPr>
                <w:ins w:id="13591" w:author="Katia Maete" w:date="2020-12-04T10:09:00Z"/>
                <w:rFonts w:eastAsia="Times New Roman" w:cs="Arial"/>
                <w:sz w:val="20"/>
                <w:szCs w:val="20"/>
                <w:lang w:eastAsia="pt-BR"/>
              </w:rPr>
            </w:pPr>
          </w:p>
        </w:tc>
        <w:tc>
          <w:tcPr>
            <w:tcW w:w="856" w:type="dxa"/>
            <w:noWrap/>
            <w:vAlign w:val="center"/>
            <w:hideMark/>
          </w:tcPr>
          <w:p w14:paraId="232AE1C4" w14:textId="77777777" w:rsidR="00E41D62" w:rsidRPr="00E41D62" w:rsidRDefault="00E41D62" w:rsidP="00E41D62">
            <w:pPr>
              <w:spacing w:line="259" w:lineRule="auto"/>
              <w:ind w:right="-71" w:firstLine="0"/>
              <w:jc w:val="center"/>
              <w:rPr>
                <w:ins w:id="13592" w:author="Katia Maete" w:date="2020-12-04T10:09:00Z"/>
                <w:rFonts w:eastAsia="Times New Roman" w:cs="Arial"/>
                <w:color w:val="000000"/>
                <w:sz w:val="20"/>
                <w:szCs w:val="20"/>
                <w:lang w:eastAsia="pt-BR"/>
              </w:rPr>
            </w:pPr>
            <w:ins w:id="13593"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3F23F478" w14:textId="77777777" w:rsidR="00E41D62" w:rsidRPr="00E41D62" w:rsidRDefault="00E41D62" w:rsidP="00E41D62">
            <w:pPr>
              <w:spacing w:line="360" w:lineRule="auto"/>
              <w:ind w:right="-71" w:firstLine="0"/>
              <w:jc w:val="left"/>
              <w:rPr>
                <w:ins w:id="13594" w:author="Katia Maete" w:date="2020-12-04T10:09:00Z"/>
                <w:rFonts w:eastAsia="Times New Roman" w:cs="Arial"/>
                <w:color w:val="000000"/>
                <w:sz w:val="20"/>
                <w:szCs w:val="20"/>
                <w:lang w:eastAsia="pt-BR"/>
              </w:rPr>
            </w:pPr>
            <w:ins w:id="13595" w:author="Katia Maete" w:date="2020-12-04T10:09:00Z">
              <w:r w:rsidRPr="00E41D62">
                <w:rPr>
                  <w:rFonts w:eastAsia="Times New Roman" w:cs="Arial"/>
                  <w:color w:val="000000"/>
                  <w:sz w:val="20"/>
                  <w:szCs w:val="20"/>
                  <w:lang w:eastAsia="pt-BR"/>
                </w:rPr>
                <w:t>Augusto Pestana</w:t>
              </w:r>
            </w:ins>
          </w:p>
        </w:tc>
        <w:tc>
          <w:tcPr>
            <w:tcW w:w="1419" w:type="dxa"/>
            <w:noWrap/>
            <w:vAlign w:val="center"/>
            <w:hideMark/>
          </w:tcPr>
          <w:p w14:paraId="61667862" w14:textId="77777777" w:rsidR="00E41D62" w:rsidRPr="00E41D62" w:rsidRDefault="00E41D62" w:rsidP="00E41D62">
            <w:pPr>
              <w:spacing w:line="259" w:lineRule="auto"/>
              <w:ind w:firstLine="0"/>
              <w:jc w:val="center"/>
              <w:rPr>
                <w:ins w:id="13596" w:author="Katia Maete" w:date="2020-12-04T10:09:00Z"/>
                <w:rFonts w:eastAsia="Times New Roman" w:cs="Arial"/>
                <w:color w:val="000000"/>
                <w:sz w:val="20"/>
                <w:szCs w:val="20"/>
                <w:lang w:eastAsia="pt-BR"/>
              </w:rPr>
            </w:pPr>
            <w:ins w:id="13597" w:author="Katia Maete" w:date="2020-12-04T10:09:00Z">
              <w:r w:rsidRPr="00E41D62">
                <w:rPr>
                  <w:rFonts w:eastAsia="Times New Roman" w:cs="Arial"/>
                  <w:color w:val="000000"/>
                  <w:sz w:val="20"/>
                  <w:szCs w:val="20"/>
                  <w:lang w:eastAsia="pt-BR"/>
                </w:rPr>
                <w:t>1</w:t>
              </w:r>
            </w:ins>
          </w:p>
        </w:tc>
      </w:tr>
      <w:tr w:rsidR="00E41D62" w:rsidRPr="00E41D62" w14:paraId="5A75EF96" w14:textId="77777777" w:rsidTr="00E41D62">
        <w:trPr>
          <w:trHeight w:val="300"/>
          <w:ins w:id="13598" w:author="Katia Maete" w:date="2020-12-04T10:09:00Z"/>
        </w:trPr>
        <w:tc>
          <w:tcPr>
            <w:tcW w:w="1834" w:type="dxa"/>
            <w:vMerge/>
            <w:noWrap/>
            <w:vAlign w:val="center"/>
            <w:hideMark/>
          </w:tcPr>
          <w:p w14:paraId="33E80D8F" w14:textId="77777777" w:rsidR="00E41D62" w:rsidRPr="00E41D62" w:rsidRDefault="00E41D62" w:rsidP="00E41D62">
            <w:pPr>
              <w:spacing w:after="160" w:line="259" w:lineRule="auto"/>
              <w:jc w:val="center"/>
              <w:rPr>
                <w:ins w:id="13599" w:author="Katia Maete" w:date="2020-12-04T10:09:00Z"/>
                <w:rFonts w:eastAsia="Times New Roman" w:cs="Arial"/>
                <w:color w:val="000000"/>
                <w:sz w:val="20"/>
                <w:szCs w:val="20"/>
                <w:lang w:eastAsia="pt-BR"/>
              </w:rPr>
            </w:pPr>
          </w:p>
        </w:tc>
        <w:tc>
          <w:tcPr>
            <w:tcW w:w="1982" w:type="dxa"/>
            <w:vMerge/>
            <w:noWrap/>
            <w:vAlign w:val="center"/>
            <w:hideMark/>
          </w:tcPr>
          <w:p w14:paraId="685CEFED" w14:textId="77777777" w:rsidR="00E41D62" w:rsidRPr="00E41D62" w:rsidRDefault="00E41D62" w:rsidP="00E41D62">
            <w:pPr>
              <w:spacing w:line="360" w:lineRule="auto"/>
              <w:jc w:val="center"/>
              <w:rPr>
                <w:ins w:id="13600" w:author="Katia Maete" w:date="2020-12-04T10:09:00Z"/>
                <w:rFonts w:eastAsia="Times New Roman" w:cs="Arial"/>
                <w:sz w:val="20"/>
                <w:szCs w:val="20"/>
                <w:lang w:eastAsia="pt-BR"/>
              </w:rPr>
            </w:pPr>
          </w:p>
        </w:tc>
        <w:tc>
          <w:tcPr>
            <w:tcW w:w="856" w:type="dxa"/>
            <w:noWrap/>
            <w:vAlign w:val="center"/>
            <w:hideMark/>
          </w:tcPr>
          <w:p w14:paraId="506D5427" w14:textId="77777777" w:rsidR="00E41D62" w:rsidRPr="00E41D62" w:rsidRDefault="00E41D62" w:rsidP="00E41D62">
            <w:pPr>
              <w:spacing w:line="259" w:lineRule="auto"/>
              <w:ind w:right="-71" w:firstLine="0"/>
              <w:jc w:val="center"/>
              <w:rPr>
                <w:ins w:id="13601" w:author="Katia Maete" w:date="2020-12-04T10:09:00Z"/>
                <w:rFonts w:eastAsia="Times New Roman" w:cs="Arial"/>
                <w:color w:val="000000"/>
                <w:sz w:val="20"/>
                <w:szCs w:val="20"/>
                <w:lang w:eastAsia="pt-BR"/>
              </w:rPr>
            </w:pPr>
            <w:ins w:id="13602"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0D423C14" w14:textId="77777777" w:rsidR="00E41D62" w:rsidRPr="00E41D62" w:rsidRDefault="00E41D62" w:rsidP="00E41D62">
            <w:pPr>
              <w:spacing w:line="360" w:lineRule="auto"/>
              <w:ind w:firstLine="0"/>
              <w:jc w:val="left"/>
              <w:rPr>
                <w:ins w:id="13603" w:author="Katia Maete" w:date="2020-12-04T10:09:00Z"/>
                <w:rFonts w:eastAsia="Times New Roman" w:cs="Arial"/>
                <w:color w:val="000000"/>
                <w:sz w:val="20"/>
                <w:szCs w:val="20"/>
                <w:lang w:eastAsia="pt-BR"/>
              </w:rPr>
            </w:pPr>
            <w:ins w:id="13604" w:author="Katia Maete" w:date="2020-12-04T10:09:00Z">
              <w:r w:rsidRPr="00E41D62">
                <w:rPr>
                  <w:rFonts w:eastAsia="Times New Roman" w:cs="Arial"/>
                  <w:color w:val="000000"/>
                  <w:sz w:val="20"/>
                  <w:szCs w:val="20"/>
                  <w:lang w:eastAsia="pt-BR"/>
                </w:rPr>
                <w:t>Bozano</w:t>
              </w:r>
            </w:ins>
          </w:p>
        </w:tc>
        <w:tc>
          <w:tcPr>
            <w:tcW w:w="1419" w:type="dxa"/>
            <w:noWrap/>
            <w:vAlign w:val="center"/>
            <w:hideMark/>
          </w:tcPr>
          <w:p w14:paraId="410791EC" w14:textId="77777777" w:rsidR="00E41D62" w:rsidRPr="00E41D62" w:rsidRDefault="00E41D62" w:rsidP="00E41D62">
            <w:pPr>
              <w:spacing w:line="259" w:lineRule="auto"/>
              <w:ind w:firstLine="0"/>
              <w:jc w:val="center"/>
              <w:rPr>
                <w:ins w:id="13605" w:author="Katia Maete" w:date="2020-12-04T10:09:00Z"/>
                <w:rFonts w:eastAsia="Times New Roman" w:cs="Arial"/>
                <w:color w:val="000000"/>
                <w:sz w:val="20"/>
                <w:szCs w:val="20"/>
                <w:lang w:eastAsia="pt-BR"/>
              </w:rPr>
            </w:pPr>
            <w:ins w:id="13606" w:author="Katia Maete" w:date="2020-12-04T10:09:00Z">
              <w:r w:rsidRPr="00E41D62">
                <w:rPr>
                  <w:rFonts w:eastAsia="Times New Roman" w:cs="Arial"/>
                  <w:color w:val="000000"/>
                  <w:sz w:val="20"/>
                  <w:szCs w:val="20"/>
                  <w:lang w:eastAsia="pt-BR"/>
                </w:rPr>
                <w:t>0,746060351</w:t>
              </w:r>
            </w:ins>
          </w:p>
        </w:tc>
      </w:tr>
      <w:tr w:rsidR="00E41D62" w:rsidRPr="00E41D62" w14:paraId="5C57214E" w14:textId="77777777" w:rsidTr="00E41D62">
        <w:trPr>
          <w:trHeight w:val="300"/>
          <w:ins w:id="13607" w:author="Katia Maete" w:date="2020-12-04T10:09:00Z"/>
        </w:trPr>
        <w:tc>
          <w:tcPr>
            <w:tcW w:w="1834" w:type="dxa"/>
            <w:vMerge/>
            <w:noWrap/>
            <w:vAlign w:val="center"/>
            <w:hideMark/>
          </w:tcPr>
          <w:p w14:paraId="79753A0F" w14:textId="77777777" w:rsidR="00E41D62" w:rsidRPr="00E41D62" w:rsidRDefault="00E41D62" w:rsidP="00E41D62">
            <w:pPr>
              <w:spacing w:after="160" w:line="259" w:lineRule="auto"/>
              <w:jc w:val="center"/>
              <w:rPr>
                <w:ins w:id="13608" w:author="Katia Maete" w:date="2020-12-04T10:09:00Z"/>
                <w:rFonts w:eastAsia="Times New Roman" w:cs="Arial"/>
                <w:color w:val="000000"/>
                <w:sz w:val="20"/>
                <w:szCs w:val="20"/>
                <w:lang w:eastAsia="pt-BR"/>
              </w:rPr>
            </w:pPr>
          </w:p>
        </w:tc>
        <w:tc>
          <w:tcPr>
            <w:tcW w:w="1982" w:type="dxa"/>
            <w:vMerge/>
            <w:noWrap/>
            <w:vAlign w:val="center"/>
            <w:hideMark/>
          </w:tcPr>
          <w:p w14:paraId="21415939" w14:textId="77777777" w:rsidR="00E41D62" w:rsidRPr="00E41D62" w:rsidRDefault="00E41D62" w:rsidP="00E41D62">
            <w:pPr>
              <w:spacing w:line="360" w:lineRule="auto"/>
              <w:jc w:val="center"/>
              <w:rPr>
                <w:ins w:id="13609" w:author="Katia Maete" w:date="2020-12-04T10:09:00Z"/>
                <w:rFonts w:eastAsia="Times New Roman" w:cs="Arial"/>
                <w:sz w:val="20"/>
                <w:szCs w:val="20"/>
                <w:lang w:eastAsia="pt-BR"/>
              </w:rPr>
            </w:pPr>
          </w:p>
        </w:tc>
        <w:tc>
          <w:tcPr>
            <w:tcW w:w="856" w:type="dxa"/>
            <w:noWrap/>
            <w:vAlign w:val="center"/>
            <w:hideMark/>
          </w:tcPr>
          <w:p w14:paraId="63089847" w14:textId="77777777" w:rsidR="00E41D62" w:rsidRPr="00E41D62" w:rsidRDefault="00E41D62" w:rsidP="00E41D62">
            <w:pPr>
              <w:spacing w:line="259" w:lineRule="auto"/>
              <w:ind w:right="-71" w:firstLine="0"/>
              <w:jc w:val="center"/>
              <w:rPr>
                <w:ins w:id="13610" w:author="Katia Maete" w:date="2020-12-04T10:09:00Z"/>
                <w:rFonts w:eastAsia="Times New Roman" w:cs="Arial"/>
                <w:color w:val="000000"/>
                <w:sz w:val="20"/>
                <w:szCs w:val="20"/>
                <w:lang w:eastAsia="pt-BR"/>
              </w:rPr>
            </w:pPr>
            <w:ins w:id="13611"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5BC6BAF3" w14:textId="77777777" w:rsidR="00E41D62" w:rsidRPr="00E41D62" w:rsidRDefault="00E41D62" w:rsidP="00E41D62">
            <w:pPr>
              <w:spacing w:line="360" w:lineRule="auto"/>
              <w:ind w:firstLine="0"/>
              <w:jc w:val="left"/>
              <w:rPr>
                <w:ins w:id="13612" w:author="Katia Maete" w:date="2020-12-04T10:09:00Z"/>
                <w:rFonts w:eastAsia="Times New Roman" w:cs="Arial"/>
                <w:color w:val="000000"/>
                <w:sz w:val="20"/>
                <w:szCs w:val="20"/>
                <w:lang w:eastAsia="pt-BR"/>
              </w:rPr>
            </w:pPr>
            <w:ins w:id="13613" w:author="Katia Maete" w:date="2020-12-04T10:09:00Z">
              <w:r w:rsidRPr="00E41D62">
                <w:rPr>
                  <w:rFonts w:eastAsia="Times New Roman" w:cs="Arial"/>
                  <w:color w:val="000000"/>
                  <w:sz w:val="20"/>
                  <w:szCs w:val="20"/>
                  <w:lang w:eastAsia="pt-BR"/>
                </w:rPr>
                <w:t>Chiapetta</w:t>
              </w:r>
            </w:ins>
          </w:p>
        </w:tc>
        <w:tc>
          <w:tcPr>
            <w:tcW w:w="1419" w:type="dxa"/>
            <w:noWrap/>
            <w:vAlign w:val="center"/>
            <w:hideMark/>
          </w:tcPr>
          <w:p w14:paraId="71FEF057" w14:textId="77777777" w:rsidR="00E41D62" w:rsidRPr="00E41D62" w:rsidRDefault="00E41D62" w:rsidP="00E41D62">
            <w:pPr>
              <w:spacing w:line="259" w:lineRule="auto"/>
              <w:ind w:firstLine="0"/>
              <w:jc w:val="center"/>
              <w:rPr>
                <w:ins w:id="13614" w:author="Katia Maete" w:date="2020-12-04T10:09:00Z"/>
                <w:rFonts w:eastAsia="Times New Roman" w:cs="Arial"/>
                <w:color w:val="000000"/>
                <w:sz w:val="20"/>
                <w:szCs w:val="20"/>
                <w:lang w:eastAsia="pt-BR"/>
              </w:rPr>
            </w:pPr>
            <w:ins w:id="13615" w:author="Katia Maete" w:date="2020-12-04T10:09:00Z">
              <w:r w:rsidRPr="00E41D62">
                <w:rPr>
                  <w:rFonts w:eastAsia="Times New Roman" w:cs="Arial"/>
                  <w:color w:val="000000"/>
                  <w:sz w:val="20"/>
                  <w:szCs w:val="20"/>
                  <w:lang w:eastAsia="pt-BR"/>
                </w:rPr>
                <w:t>0,589452091</w:t>
              </w:r>
            </w:ins>
          </w:p>
        </w:tc>
      </w:tr>
      <w:tr w:rsidR="00E41D62" w:rsidRPr="00E41D62" w14:paraId="54596AF4" w14:textId="77777777" w:rsidTr="00E41D62">
        <w:trPr>
          <w:trHeight w:val="300"/>
          <w:ins w:id="13616" w:author="Katia Maete" w:date="2020-12-04T10:09:00Z"/>
        </w:trPr>
        <w:tc>
          <w:tcPr>
            <w:tcW w:w="1834" w:type="dxa"/>
            <w:vMerge/>
            <w:noWrap/>
            <w:vAlign w:val="center"/>
            <w:hideMark/>
          </w:tcPr>
          <w:p w14:paraId="15A5962A" w14:textId="77777777" w:rsidR="00E41D62" w:rsidRPr="00E41D62" w:rsidRDefault="00E41D62" w:rsidP="00E41D62">
            <w:pPr>
              <w:spacing w:after="160" w:line="259" w:lineRule="auto"/>
              <w:jc w:val="center"/>
              <w:rPr>
                <w:ins w:id="13617" w:author="Katia Maete" w:date="2020-12-04T10:09:00Z"/>
                <w:rFonts w:eastAsia="Times New Roman" w:cs="Arial"/>
                <w:color w:val="000000"/>
                <w:sz w:val="20"/>
                <w:szCs w:val="20"/>
                <w:lang w:eastAsia="pt-BR"/>
              </w:rPr>
            </w:pPr>
          </w:p>
        </w:tc>
        <w:tc>
          <w:tcPr>
            <w:tcW w:w="1982" w:type="dxa"/>
            <w:vMerge/>
            <w:noWrap/>
            <w:vAlign w:val="center"/>
            <w:hideMark/>
          </w:tcPr>
          <w:p w14:paraId="0C7E8128" w14:textId="77777777" w:rsidR="00E41D62" w:rsidRPr="00E41D62" w:rsidRDefault="00E41D62" w:rsidP="00E41D62">
            <w:pPr>
              <w:spacing w:line="360" w:lineRule="auto"/>
              <w:jc w:val="center"/>
              <w:rPr>
                <w:ins w:id="13618" w:author="Katia Maete" w:date="2020-12-04T10:09:00Z"/>
                <w:rFonts w:eastAsia="Times New Roman" w:cs="Arial"/>
                <w:sz w:val="20"/>
                <w:szCs w:val="20"/>
                <w:lang w:eastAsia="pt-BR"/>
              </w:rPr>
            </w:pPr>
          </w:p>
        </w:tc>
        <w:tc>
          <w:tcPr>
            <w:tcW w:w="856" w:type="dxa"/>
            <w:noWrap/>
            <w:vAlign w:val="center"/>
            <w:hideMark/>
          </w:tcPr>
          <w:p w14:paraId="6C2DA256" w14:textId="77777777" w:rsidR="00E41D62" w:rsidRPr="00E41D62" w:rsidRDefault="00E41D62" w:rsidP="00E41D62">
            <w:pPr>
              <w:spacing w:line="259" w:lineRule="auto"/>
              <w:ind w:right="-71" w:firstLine="0"/>
              <w:jc w:val="center"/>
              <w:rPr>
                <w:ins w:id="13619" w:author="Katia Maete" w:date="2020-12-04T10:09:00Z"/>
                <w:rFonts w:eastAsia="Times New Roman" w:cs="Arial"/>
                <w:color w:val="000000"/>
                <w:sz w:val="20"/>
                <w:szCs w:val="20"/>
                <w:lang w:eastAsia="pt-BR"/>
              </w:rPr>
            </w:pPr>
            <w:ins w:id="13620"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2DB9B009" w14:textId="77777777" w:rsidR="00E41D62" w:rsidRPr="00E41D62" w:rsidRDefault="00E41D62" w:rsidP="00E41D62">
            <w:pPr>
              <w:spacing w:line="360" w:lineRule="auto"/>
              <w:ind w:firstLine="0"/>
              <w:jc w:val="left"/>
              <w:rPr>
                <w:ins w:id="13621" w:author="Katia Maete" w:date="2020-12-04T10:09:00Z"/>
                <w:rFonts w:eastAsia="Times New Roman" w:cs="Arial"/>
                <w:color w:val="000000"/>
                <w:sz w:val="20"/>
                <w:szCs w:val="20"/>
                <w:lang w:eastAsia="pt-BR"/>
              </w:rPr>
            </w:pPr>
            <w:ins w:id="13622" w:author="Katia Maete" w:date="2020-12-04T10:09:00Z">
              <w:r w:rsidRPr="00E41D62">
                <w:rPr>
                  <w:rFonts w:eastAsia="Times New Roman" w:cs="Arial"/>
                  <w:color w:val="000000"/>
                  <w:sz w:val="20"/>
                  <w:szCs w:val="20"/>
                  <w:lang w:eastAsia="pt-BR"/>
                </w:rPr>
                <w:t>Condor</w:t>
              </w:r>
            </w:ins>
          </w:p>
        </w:tc>
        <w:tc>
          <w:tcPr>
            <w:tcW w:w="1419" w:type="dxa"/>
            <w:noWrap/>
            <w:vAlign w:val="center"/>
            <w:hideMark/>
          </w:tcPr>
          <w:p w14:paraId="47A3073C" w14:textId="77777777" w:rsidR="00E41D62" w:rsidRPr="00E41D62" w:rsidRDefault="00E41D62" w:rsidP="00E41D62">
            <w:pPr>
              <w:spacing w:line="259" w:lineRule="auto"/>
              <w:ind w:firstLine="0"/>
              <w:jc w:val="center"/>
              <w:rPr>
                <w:ins w:id="13623" w:author="Katia Maete" w:date="2020-12-04T10:09:00Z"/>
                <w:rFonts w:eastAsia="Times New Roman" w:cs="Arial"/>
                <w:color w:val="000000"/>
                <w:sz w:val="20"/>
                <w:szCs w:val="20"/>
                <w:lang w:eastAsia="pt-BR"/>
              </w:rPr>
            </w:pPr>
            <w:ins w:id="13624" w:author="Katia Maete" w:date="2020-12-04T10:09:00Z">
              <w:r w:rsidRPr="00E41D62">
                <w:rPr>
                  <w:rFonts w:eastAsia="Times New Roman" w:cs="Arial"/>
                  <w:color w:val="000000"/>
                  <w:sz w:val="20"/>
                  <w:szCs w:val="20"/>
                  <w:lang w:eastAsia="pt-BR"/>
                </w:rPr>
                <w:t>0,934679529</w:t>
              </w:r>
            </w:ins>
          </w:p>
        </w:tc>
      </w:tr>
      <w:tr w:rsidR="00E41D62" w:rsidRPr="00E41D62" w14:paraId="09606B50" w14:textId="77777777" w:rsidTr="00E41D62">
        <w:trPr>
          <w:trHeight w:val="300"/>
          <w:ins w:id="13625" w:author="Katia Maete" w:date="2020-12-04T10:09:00Z"/>
        </w:trPr>
        <w:tc>
          <w:tcPr>
            <w:tcW w:w="1834" w:type="dxa"/>
            <w:vMerge/>
            <w:noWrap/>
            <w:vAlign w:val="center"/>
            <w:hideMark/>
          </w:tcPr>
          <w:p w14:paraId="0568EA89" w14:textId="77777777" w:rsidR="00E41D62" w:rsidRPr="00E41D62" w:rsidRDefault="00E41D62" w:rsidP="00E41D62">
            <w:pPr>
              <w:spacing w:after="160" w:line="259" w:lineRule="auto"/>
              <w:jc w:val="center"/>
              <w:rPr>
                <w:ins w:id="13626" w:author="Katia Maete" w:date="2020-12-04T10:09:00Z"/>
                <w:rFonts w:eastAsia="Times New Roman" w:cs="Arial"/>
                <w:color w:val="000000"/>
                <w:sz w:val="20"/>
                <w:szCs w:val="20"/>
                <w:lang w:eastAsia="pt-BR"/>
              </w:rPr>
            </w:pPr>
          </w:p>
        </w:tc>
        <w:tc>
          <w:tcPr>
            <w:tcW w:w="1982" w:type="dxa"/>
            <w:vMerge/>
            <w:noWrap/>
            <w:vAlign w:val="center"/>
            <w:hideMark/>
          </w:tcPr>
          <w:p w14:paraId="24FA3FB8" w14:textId="77777777" w:rsidR="00E41D62" w:rsidRPr="00E41D62" w:rsidRDefault="00E41D62" w:rsidP="00E41D62">
            <w:pPr>
              <w:spacing w:line="360" w:lineRule="auto"/>
              <w:jc w:val="center"/>
              <w:rPr>
                <w:ins w:id="13627" w:author="Katia Maete" w:date="2020-12-04T10:09:00Z"/>
                <w:rFonts w:eastAsia="Times New Roman" w:cs="Arial"/>
                <w:sz w:val="20"/>
                <w:szCs w:val="20"/>
                <w:lang w:eastAsia="pt-BR"/>
              </w:rPr>
            </w:pPr>
          </w:p>
        </w:tc>
        <w:tc>
          <w:tcPr>
            <w:tcW w:w="856" w:type="dxa"/>
            <w:noWrap/>
            <w:vAlign w:val="center"/>
            <w:hideMark/>
          </w:tcPr>
          <w:p w14:paraId="2F6B474B" w14:textId="77777777" w:rsidR="00E41D62" w:rsidRPr="00E41D62" w:rsidRDefault="00E41D62" w:rsidP="00E41D62">
            <w:pPr>
              <w:spacing w:line="259" w:lineRule="auto"/>
              <w:ind w:right="-71" w:firstLine="0"/>
              <w:jc w:val="center"/>
              <w:rPr>
                <w:ins w:id="13628" w:author="Katia Maete" w:date="2020-12-04T10:09:00Z"/>
                <w:rFonts w:eastAsia="Times New Roman" w:cs="Arial"/>
                <w:color w:val="000000"/>
                <w:sz w:val="20"/>
                <w:szCs w:val="20"/>
                <w:lang w:eastAsia="pt-BR"/>
              </w:rPr>
            </w:pPr>
            <w:ins w:id="13629"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419ACCBB" w14:textId="77777777" w:rsidR="00E41D62" w:rsidRPr="00E41D62" w:rsidRDefault="00E41D62" w:rsidP="00E41D62">
            <w:pPr>
              <w:spacing w:line="360" w:lineRule="auto"/>
              <w:ind w:firstLine="0"/>
              <w:jc w:val="left"/>
              <w:rPr>
                <w:ins w:id="13630" w:author="Katia Maete" w:date="2020-12-04T10:09:00Z"/>
                <w:rFonts w:eastAsia="Times New Roman" w:cs="Arial"/>
                <w:color w:val="000000"/>
                <w:sz w:val="20"/>
                <w:szCs w:val="20"/>
                <w:lang w:eastAsia="pt-BR"/>
              </w:rPr>
            </w:pPr>
            <w:ins w:id="13631" w:author="Katia Maete" w:date="2020-12-04T10:09:00Z">
              <w:r w:rsidRPr="00E41D62">
                <w:rPr>
                  <w:rFonts w:eastAsia="Times New Roman" w:cs="Arial"/>
                  <w:color w:val="000000"/>
                  <w:sz w:val="20"/>
                  <w:szCs w:val="20"/>
                  <w:lang w:eastAsia="pt-BR"/>
                </w:rPr>
                <w:t>Coronel Barros</w:t>
              </w:r>
            </w:ins>
          </w:p>
        </w:tc>
        <w:tc>
          <w:tcPr>
            <w:tcW w:w="1419" w:type="dxa"/>
            <w:noWrap/>
            <w:vAlign w:val="center"/>
            <w:hideMark/>
          </w:tcPr>
          <w:p w14:paraId="6AACFC85" w14:textId="77777777" w:rsidR="00E41D62" w:rsidRPr="00E41D62" w:rsidRDefault="00E41D62" w:rsidP="00E41D62">
            <w:pPr>
              <w:spacing w:line="259" w:lineRule="auto"/>
              <w:ind w:firstLine="0"/>
              <w:jc w:val="center"/>
              <w:rPr>
                <w:ins w:id="13632" w:author="Katia Maete" w:date="2020-12-04T10:09:00Z"/>
                <w:rFonts w:eastAsia="Times New Roman" w:cs="Arial"/>
                <w:color w:val="000000"/>
                <w:sz w:val="20"/>
                <w:szCs w:val="20"/>
                <w:lang w:eastAsia="pt-BR"/>
              </w:rPr>
            </w:pPr>
            <w:ins w:id="13633" w:author="Katia Maete" w:date="2020-12-04T10:09:00Z">
              <w:r w:rsidRPr="00E41D62">
                <w:rPr>
                  <w:rFonts w:eastAsia="Times New Roman" w:cs="Arial"/>
                  <w:color w:val="000000"/>
                  <w:sz w:val="20"/>
                  <w:szCs w:val="20"/>
                  <w:lang w:eastAsia="pt-BR"/>
                </w:rPr>
                <w:t>0,999008468</w:t>
              </w:r>
            </w:ins>
          </w:p>
        </w:tc>
      </w:tr>
      <w:tr w:rsidR="00E41D62" w:rsidRPr="00E41D62" w14:paraId="71B8F9A3" w14:textId="77777777" w:rsidTr="00E41D62">
        <w:trPr>
          <w:trHeight w:val="300"/>
          <w:ins w:id="13634" w:author="Katia Maete" w:date="2020-12-04T10:09:00Z"/>
        </w:trPr>
        <w:tc>
          <w:tcPr>
            <w:tcW w:w="1834" w:type="dxa"/>
            <w:vMerge/>
            <w:noWrap/>
            <w:vAlign w:val="center"/>
            <w:hideMark/>
          </w:tcPr>
          <w:p w14:paraId="53018C3E" w14:textId="77777777" w:rsidR="00E41D62" w:rsidRPr="00E41D62" w:rsidRDefault="00E41D62" w:rsidP="00E41D62">
            <w:pPr>
              <w:spacing w:after="160" w:line="259" w:lineRule="auto"/>
              <w:jc w:val="center"/>
              <w:rPr>
                <w:ins w:id="13635" w:author="Katia Maete" w:date="2020-12-04T10:09:00Z"/>
                <w:rFonts w:eastAsia="Times New Roman" w:cs="Arial"/>
                <w:color w:val="000000"/>
                <w:sz w:val="20"/>
                <w:szCs w:val="20"/>
                <w:lang w:eastAsia="pt-BR"/>
              </w:rPr>
            </w:pPr>
          </w:p>
        </w:tc>
        <w:tc>
          <w:tcPr>
            <w:tcW w:w="1982" w:type="dxa"/>
            <w:vMerge/>
            <w:noWrap/>
            <w:vAlign w:val="center"/>
            <w:hideMark/>
          </w:tcPr>
          <w:p w14:paraId="7D6DF87E" w14:textId="77777777" w:rsidR="00E41D62" w:rsidRPr="00E41D62" w:rsidRDefault="00E41D62" w:rsidP="00E41D62">
            <w:pPr>
              <w:spacing w:line="360" w:lineRule="auto"/>
              <w:jc w:val="center"/>
              <w:rPr>
                <w:ins w:id="13636" w:author="Katia Maete" w:date="2020-12-04T10:09:00Z"/>
                <w:rFonts w:eastAsia="Times New Roman" w:cs="Arial"/>
                <w:sz w:val="20"/>
                <w:szCs w:val="20"/>
                <w:lang w:eastAsia="pt-BR"/>
              </w:rPr>
            </w:pPr>
          </w:p>
        </w:tc>
        <w:tc>
          <w:tcPr>
            <w:tcW w:w="856" w:type="dxa"/>
            <w:noWrap/>
            <w:vAlign w:val="center"/>
            <w:hideMark/>
          </w:tcPr>
          <w:p w14:paraId="7EE2EF08" w14:textId="77777777" w:rsidR="00E41D62" w:rsidRPr="00E41D62" w:rsidRDefault="00E41D62" w:rsidP="00E41D62">
            <w:pPr>
              <w:spacing w:line="259" w:lineRule="auto"/>
              <w:ind w:right="-71" w:firstLine="0"/>
              <w:jc w:val="center"/>
              <w:rPr>
                <w:ins w:id="13637" w:author="Katia Maete" w:date="2020-12-04T10:09:00Z"/>
                <w:rFonts w:eastAsia="Times New Roman" w:cs="Arial"/>
                <w:color w:val="000000"/>
                <w:sz w:val="20"/>
                <w:szCs w:val="20"/>
                <w:lang w:eastAsia="pt-BR"/>
              </w:rPr>
            </w:pPr>
            <w:ins w:id="13638"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62F91072" w14:textId="77777777" w:rsidR="00E41D62" w:rsidRPr="00E41D62" w:rsidRDefault="00E41D62" w:rsidP="00E41D62">
            <w:pPr>
              <w:spacing w:line="360" w:lineRule="auto"/>
              <w:ind w:firstLine="0"/>
              <w:jc w:val="left"/>
              <w:rPr>
                <w:ins w:id="13639" w:author="Katia Maete" w:date="2020-12-04T10:09:00Z"/>
                <w:rFonts w:eastAsia="Times New Roman" w:cs="Arial"/>
                <w:color w:val="000000"/>
                <w:sz w:val="20"/>
                <w:szCs w:val="20"/>
                <w:lang w:eastAsia="pt-BR"/>
              </w:rPr>
            </w:pPr>
            <w:ins w:id="13640" w:author="Katia Maete" w:date="2020-12-04T10:09:00Z">
              <w:r w:rsidRPr="00E41D62">
                <w:rPr>
                  <w:rFonts w:eastAsia="Times New Roman" w:cs="Arial"/>
                  <w:color w:val="000000"/>
                  <w:sz w:val="20"/>
                  <w:szCs w:val="20"/>
                  <w:lang w:eastAsia="pt-BR"/>
                </w:rPr>
                <w:t>Coronel Bicaco</w:t>
              </w:r>
            </w:ins>
          </w:p>
        </w:tc>
        <w:tc>
          <w:tcPr>
            <w:tcW w:w="1419" w:type="dxa"/>
            <w:noWrap/>
            <w:vAlign w:val="center"/>
            <w:hideMark/>
          </w:tcPr>
          <w:p w14:paraId="07F8E013" w14:textId="77777777" w:rsidR="00E41D62" w:rsidRPr="00E41D62" w:rsidRDefault="00E41D62" w:rsidP="00E41D62">
            <w:pPr>
              <w:spacing w:line="259" w:lineRule="auto"/>
              <w:ind w:firstLine="0"/>
              <w:jc w:val="center"/>
              <w:rPr>
                <w:ins w:id="13641" w:author="Katia Maete" w:date="2020-12-04T10:09:00Z"/>
                <w:rFonts w:eastAsia="Times New Roman" w:cs="Arial"/>
                <w:color w:val="000000"/>
                <w:sz w:val="20"/>
                <w:szCs w:val="20"/>
                <w:lang w:eastAsia="pt-BR"/>
              </w:rPr>
            </w:pPr>
            <w:ins w:id="13642" w:author="Katia Maete" w:date="2020-12-04T10:09:00Z">
              <w:r w:rsidRPr="00E41D62">
                <w:rPr>
                  <w:rFonts w:eastAsia="Times New Roman" w:cs="Arial"/>
                  <w:color w:val="000000"/>
                  <w:sz w:val="20"/>
                  <w:szCs w:val="20"/>
                  <w:lang w:eastAsia="pt-BR"/>
                </w:rPr>
                <w:t>0,723285257</w:t>
              </w:r>
            </w:ins>
          </w:p>
        </w:tc>
      </w:tr>
      <w:tr w:rsidR="00E41D62" w:rsidRPr="00E41D62" w14:paraId="414FA06D" w14:textId="77777777" w:rsidTr="00E41D62">
        <w:trPr>
          <w:trHeight w:val="300"/>
          <w:ins w:id="13643" w:author="Katia Maete" w:date="2020-12-04T10:09:00Z"/>
        </w:trPr>
        <w:tc>
          <w:tcPr>
            <w:tcW w:w="1834" w:type="dxa"/>
            <w:vMerge/>
            <w:noWrap/>
            <w:vAlign w:val="center"/>
            <w:hideMark/>
          </w:tcPr>
          <w:p w14:paraId="604DE005" w14:textId="77777777" w:rsidR="00E41D62" w:rsidRPr="00E41D62" w:rsidRDefault="00E41D62" w:rsidP="00E41D62">
            <w:pPr>
              <w:spacing w:after="160" w:line="259" w:lineRule="auto"/>
              <w:jc w:val="center"/>
              <w:rPr>
                <w:ins w:id="13644" w:author="Katia Maete" w:date="2020-12-04T10:09:00Z"/>
                <w:rFonts w:eastAsia="Times New Roman" w:cs="Arial"/>
                <w:color w:val="000000"/>
                <w:sz w:val="20"/>
                <w:szCs w:val="20"/>
                <w:lang w:eastAsia="pt-BR"/>
              </w:rPr>
            </w:pPr>
          </w:p>
        </w:tc>
        <w:tc>
          <w:tcPr>
            <w:tcW w:w="1982" w:type="dxa"/>
            <w:vMerge/>
            <w:noWrap/>
            <w:vAlign w:val="center"/>
            <w:hideMark/>
          </w:tcPr>
          <w:p w14:paraId="2697F8C2" w14:textId="77777777" w:rsidR="00E41D62" w:rsidRPr="00E41D62" w:rsidRDefault="00E41D62" w:rsidP="00E41D62">
            <w:pPr>
              <w:spacing w:line="360" w:lineRule="auto"/>
              <w:jc w:val="center"/>
              <w:rPr>
                <w:ins w:id="13645" w:author="Katia Maete" w:date="2020-12-04T10:09:00Z"/>
                <w:rFonts w:eastAsia="Times New Roman" w:cs="Arial"/>
                <w:sz w:val="20"/>
                <w:szCs w:val="20"/>
                <w:lang w:eastAsia="pt-BR"/>
              </w:rPr>
            </w:pPr>
          </w:p>
        </w:tc>
        <w:tc>
          <w:tcPr>
            <w:tcW w:w="856" w:type="dxa"/>
            <w:noWrap/>
            <w:vAlign w:val="center"/>
            <w:hideMark/>
          </w:tcPr>
          <w:p w14:paraId="2F2EF542" w14:textId="77777777" w:rsidR="00E41D62" w:rsidRPr="00E41D62" w:rsidRDefault="00E41D62" w:rsidP="00E41D62">
            <w:pPr>
              <w:spacing w:line="259" w:lineRule="auto"/>
              <w:ind w:right="-71" w:firstLine="0"/>
              <w:jc w:val="center"/>
              <w:rPr>
                <w:ins w:id="13646" w:author="Katia Maete" w:date="2020-12-04T10:09:00Z"/>
                <w:rFonts w:eastAsia="Times New Roman" w:cs="Arial"/>
                <w:color w:val="000000"/>
                <w:sz w:val="20"/>
                <w:szCs w:val="20"/>
                <w:lang w:eastAsia="pt-BR"/>
              </w:rPr>
            </w:pPr>
            <w:ins w:id="13647"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3783A318" w14:textId="77777777" w:rsidR="00E41D62" w:rsidRPr="00E41D62" w:rsidRDefault="00E41D62" w:rsidP="00E41D62">
            <w:pPr>
              <w:spacing w:line="360" w:lineRule="auto"/>
              <w:ind w:firstLine="0"/>
              <w:jc w:val="left"/>
              <w:rPr>
                <w:ins w:id="13648" w:author="Katia Maete" w:date="2020-12-04T10:09:00Z"/>
                <w:rFonts w:eastAsia="Times New Roman" w:cs="Arial"/>
                <w:color w:val="000000"/>
                <w:sz w:val="20"/>
                <w:szCs w:val="20"/>
                <w:lang w:eastAsia="pt-BR"/>
              </w:rPr>
            </w:pPr>
            <w:ins w:id="13649" w:author="Katia Maete" w:date="2020-12-04T10:09:00Z">
              <w:r w:rsidRPr="00E41D62">
                <w:rPr>
                  <w:rFonts w:eastAsia="Times New Roman" w:cs="Arial"/>
                  <w:color w:val="000000"/>
                  <w:sz w:val="20"/>
                  <w:szCs w:val="20"/>
                  <w:lang w:eastAsia="pt-BR"/>
                </w:rPr>
                <w:t>Ijuí</w:t>
              </w:r>
            </w:ins>
          </w:p>
        </w:tc>
        <w:tc>
          <w:tcPr>
            <w:tcW w:w="1419" w:type="dxa"/>
            <w:noWrap/>
            <w:vAlign w:val="center"/>
            <w:hideMark/>
          </w:tcPr>
          <w:p w14:paraId="50149973" w14:textId="77777777" w:rsidR="00E41D62" w:rsidRPr="00E41D62" w:rsidRDefault="00E41D62" w:rsidP="00E41D62">
            <w:pPr>
              <w:spacing w:line="259" w:lineRule="auto"/>
              <w:ind w:firstLine="0"/>
              <w:jc w:val="center"/>
              <w:rPr>
                <w:ins w:id="13650" w:author="Katia Maete" w:date="2020-12-04T10:09:00Z"/>
                <w:rFonts w:eastAsia="Times New Roman" w:cs="Arial"/>
                <w:color w:val="000000"/>
                <w:sz w:val="20"/>
                <w:szCs w:val="20"/>
                <w:lang w:eastAsia="pt-BR"/>
              </w:rPr>
            </w:pPr>
            <w:ins w:id="13651" w:author="Katia Maete" w:date="2020-12-04T10:09:00Z">
              <w:r w:rsidRPr="00E41D62">
                <w:rPr>
                  <w:rFonts w:eastAsia="Times New Roman" w:cs="Arial"/>
                  <w:color w:val="000000"/>
                  <w:sz w:val="20"/>
                  <w:szCs w:val="20"/>
                  <w:lang w:eastAsia="pt-BR"/>
                </w:rPr>
                <w:t>0,973528624</w:t>
              </w:r>
            </w:ins>
          </w:p>
        </w:tc>
      </w:tr>
      <w:tr w:rsidR="00E41D62" w:rsidRPr="00E41D62" w14:paraId="704AFCD1" w14:textId="77777777" w:rsidTr="00E41D62">
        <w:trPr>
          <w:trHeight w:val="300"/>
          <w:ins w:id="13652" w:author="Katia Maete" w:date="2020-12-04T10:09:00Z"/>
        </w:trPr>
        <w:tc>
          <w:tcPr>
            <w:tcW w:w="1834" w:type="dxa"/>
            <w:vMerge/>
            <w:noWrap/>
            <w:vAlign w:val="center"/>
            <w:hideMark/>
          </w:tcPr>
          <w:p w14:paraId="26CA52A9" w14:textId="77777777" w:rsidR="00E41D62" w:rsidRPr="00E41D62" w:rsidRDefault="00E41D62" w:rsidP="00E41D62">
            <w:pPr>
              <w:spacing w:after="160" w:line="259" w:lineRule="auto"/>
              <w:jc w:val="center"/>
              <w:rPr>
                <w:ins w:id="13653" w:author="Katia Maete" w:date="2020-12-04T10:09:00Z"/>
                <w:rFonts w:eastAsia="Times New Roman" w:cs="Arial"/>
                <w:color w:val="000000"/>
                <w:sz w:val="20"/>
                <w:szCs w:val="20"/>
                <w:lang w:eastAsia="pt-BR"/>
              </w:rPr>
            </w:pPr>
          </w:p>
        </w:tc>
        <w:tc>
          <w:tcPr>
            <w:tcW w:w="1982" w:type="dxa"/>
            <w:vMerge/>
            <w:noWrap/>
            <w:vAlign w:val="center"/>
            <w:hideMark/>
          </w:tcPr>
          <w:p w14:paraId="3AD1E7CD" w14:textId="77777777" w:rsidR="00E41D62" w:rsidRPr="00E41D62" w:rsidRDefault="00E41D62" w:rsidP="00E41D62">
            <w:pPr>
              <w:spacing w:line="360" w:lineRule="auto"/>
              <w:jc w:val="center"/>
              <w:rPr>
                <w:ins w:id="13654" w:author="Katia Maete" w:date="2020-12-04T10:09:00Z"/>
                <w:rFonts w:eastAsia="Times New Roman" w:cs="Arial"/>
                <w:sz w:val="20"/>
                <w:szCs w:val="20"/>
                <w:lang w:eastAsia="pt-BR"/>
              </w:rPr>
            </w:pPr>
          </w:p>
        </w:tc>
        <w:tc>
          <w:tcPr>
            <w:tcW w:w="856" w:type="dxa"/>
            <w:noWrap/>
            <w:vAlign w:val="center"/>
            <w:hideMark/>
          </w:tcPr>
          <w:p w14:paraId="21B6651D" w14:textId="77777777" w:rsidR="00E41D62" w:rsidRPr="00E41D62" w:rsidRDefault="00E41D62" w:rsidP="00E41D62">
            <w:pPr>
              <w:spacing w:line="259" w:lineRule="auto"/>
              <w:ind w:right="-71" w:firstLine="0"/>
              <w:jc w:val="center"/>
              <w:rPr>
                <w:ins w:id="13655" w:author="Katia Maete" w:date="2020-12-04T10:09:00Z"/>
                <w:rFonts w:eastAsia="Times New Roman" w:cs="Arial"/>
                <w:color w:val="000000"/>
                <w:sz w:val="20"/>
                <w:szCs w:val="20"/>
                <w:lang w:eastAsia="pt-BR"/>
              </w:rPr>
            </w:pPr>
            <w:ins w:id="13656"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6D51C181" w14:textId="77777777" w:rsidR="00E41D62" w:rsidRPr="00E41D62" w:rsidRDefault="00E41D62" w:rsidP="00E41D62">
            <w:pPr>
              <w:spacing w:line="360" w:lineRule="auto"/>
              <w:ind w:firstLine="0"/>
              <w:jc w:val="left"/>
              <w:rPr>
                <w:ins w:id="13657" w:author="Katia Maete" w:date="2020-12-04T10:09:00Z"/>
                <w:rFonts w:eastAsia="Times New Roman" w:cs="Arial"/>
                <w:color w:val="000000"/>
                <w:sz w:val="20"/>
                <w:szCs w:val="20"/>
                <w:lang w:eastAsia="pt-BR"/>
              </w:rPr>
            </w:pPr>
            <w:ins w:id="13658" w:author="Katia Maete" w:date="2020-12-04T10:09:00Z">
              <w:r w:rsidRPr="00E41D62">
                <w:rPr>
                  <w:rFonts w:eastAsia="Times New Roman" w:cs="Arial"/>
                  <w:color w:val="000000"/>
                  <w:sz w:val="20"/>
                  <w:szCs w:val="20"/>
                  <w:lang w:eastAsia="pt-BR"/>
                </w:rPr>
                <w:t>Inhacorá</w:t>
              </w:r>
            </w:ins>
          </w:p>
        </w:tc>
        <w:tc>
          <w:tcPr>
            <w:tcW w:w="1419" w:type="dxa"/>
            <w:noWrap/>
            <w:vAlign w:val="center"/>
            <w:hideMark/>
          </w:tcPr>
          <w:p w14:paraId="74796600" w14:textId="77777777" w:rsidR="00E41D62" w:rsidRPr="00E41D62" w:rsidRDefault="00E41D62" w:rsidP="00E41D62">
            <w:pPr>
              <w:spacing w:line="259" w:lineRule="auto"/>
              <w:ind w:firstLine="0"/>
              <w:jc w:val="center"/>
              <w:rPr>
                <w:ins w:id="13659" w:author="Katia Maete" w:date="2020-12-04T10:09:00Z"/>
                <w:rFonts w:eastAsia="Times New Roman" w:cs="Arial"/>
                <w:color w:val="000000"/>
                <w:sz w:val="20"/>
                <w:szCs w:val="20"/>
                <w:lang w:eastAsia="pt-BR"/>
              </w:rPr>
            </w:pPr>
            <w:ins w:id="13660" w:author="Katia Maete" w:date="2020-12-04T10:09:00Z">
              <w:r w:rsidRPr="00E41D62">
                <w:rPr>
                  <w:rFonts w:eastAsia="Times New Roman" w:cs="Arial"/>
                  <w:color w:val="000000"/>
                  <w:sz w:val="20"/>
                  <w:szCs w:val="20"/>
                  <w:lang w:eastAsia="pt-BR"/>
                </w:rPr>
                <w:t>1</w:t>
              </w:r>
            </w:ins>
          </w:p>
        </w:tc>
      </w:tr>
      <w:tr w:rsidR="00E41D62" w:rsidRPr="00E41D62" w14:paraId="33EEA1C4" w14:textId="77777777" w:rsidTr="00E41D62">
        <w:trPr>
          <w:trHeight w:val="300"/>
          <w:ins w:id="13661" w:author="Katia Maete" w:date="2020-12-04T10:09:00Z"/>
        </w:trPr>
        <w:tc>
          <w:tcPr>
            <w:tcW w:w="1834" w:type="dxa"/>
            <w:vMerge/>
            <w:noWrap/>
            <w:vAlign w:val="center"/>
            <w:hideMark/>
          </w:tcPr>
          <w:p w14:paraId="07D1D0A5" w14:textId="77777777" w:rsidR="00E41D62" w:rsidRPr="00E41D62" w:rsidRDefault="00E41D62" w:rsidP="00E41D62">
            <w:pPr>
              <w:spacing w:after="160" w:line="259" w:lineRule="auto"/>
              <w:jc w:val="center"/>
              <w:rPr>
                <w:ins w:id="13662" w:author="Katia Maete" w:date="2020-12-04T10:09:00Z"/>
                <w:rFonts w:eastAsia="Times New Roman" w:cs="Arial"/>
                <w:color w:val="000000"/>
                <w:sz w:val="20"/>
                <w:szCs w:val="20"/>
                <w:lang w:eastAsia="pt-BR"/>
              </w:rPr>
            </w:pPr>
          </w:p>
        </w:tc>
        <w:tc>
          <w:tcPr>
            <w:tcW w:w="1982" w:type="dxa"/>
            <w:vMerge/>
            <w:noWrap/>
            <w:vAlign w:val="center"/>
            <w:hideMark/>
          </w:tcPr>
          <w:p w14:paraId="173E0104" w14:textId="77777777" w:rsidR="00E41D62" w:rsidRPr="00E41D62" w:rsidRDefault="00E41D62" w:rsidP="00E41D62">
            <w:pPr>
              <w:spacing w:line="360" w:lineRule="auto"/>
              <w:jc w:val="center"/>
              <w:rPr>
                <w:ins w:id="13663" w:author="Katia Maete" w:date="2020-12-04T10:09:00Z"/>
                <w:rFonts w:eastAsia="Times New Roman" w:cs="Arial"/>
                <w:sz w:val="20"/>
                <w:szCs w:val="20"/>
                <w:lang w:eastAsia="pt-BR"/>
              </w:rPr>
            </w:pPr>
          </w:p>
        </w:tc>
        <w:tc>
          <w:tcPr>
            <w:tcW w:w="856" w:type="dxa"/>
            <w:noWrap/>
            <w:vAlign w:val="center"/>
            <w:hideMark/>
          </w:tcPr>
          <w:p w14:paraId="40B9BD56" w14:textId="77777777" w:rsidR="00E41D62" w:rsidRPr="00E41D62" w:rsidRDefault="00E41D62" w:rsidP="00E41D62">
            <w:pPr>
              <w:spacing w:line="259" w:lineRule="auto"/>
              <w:ind w:right="-71" w:firstLine="0"/>
              <w:jc w:val="center"/>
              <w:rPr>
                <w:ins w:id="13664" w:author="Katia Maete" w:date="2020-12-04T10:09:00Z"/>
                <w:rFonts w:eastAsia="Times New Roman" w:cs="Arial"/>
                <w:color w:val="000000"/>
                <w:sz w:val="20"/>
                <w:szCs w:val="20"/>
                <w:lang w:eastAsia="pt-BR"/>
              </w:rPr>
            </w:pPr>
            <w:ins w:id="13665"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30A15FA3" w14:textId="77777777" w:rsidR="00E41D62" w:rsidRPr="00E41D62" w:rsidRDefault="00E41D62" w:rsidP="00E41D62">
            <w:pPr>
              <w:spacing w:line="360" w:lineRule="auto"/>
              <w:ind w:firstLine="0"/>
              <w:jc w:val="left"/>
              <w:rPr>
                <w:ins w:id="13666" w:author="Katia Maete" w:date="2020-12-04T10:09:00Z"/>
                <w:rFonts w:eastAsia="Times New Roman" w:cs="Arial"/>
                <w:color w:val="000000"/>
                <w:sz w:val="20"/>
                <w:szCs w:val="20"/>
                <w:lang w:eastAsia="pt-BR"/>
              </w:rPr>
            </w:pPr>
            <w:ins w:id="13667" w:author="Katia Maete" w:date="2020-12-04T10:09:00Z">
              <w:r w:rsidRPr="00E41D62">
                <w:rPr>
                  <w:rFonts w:eastAsia="Times New Roman" w:cs="Arial"/>
                  <w:color w:val="000000"/>
                  <w:sz w:val="20"/>
                  <w:szCs w:val="20"/>
                  <w:lang w:eastAsia="pt-BR"/>
                </w:rPr>
                <w:t>Nova Ramada</w:t>
              </w:r>
            </w:ins>
          </w:p>
        </w:tc>
        <w:tc>
          <w:tcPr>
            <w:tcW w:w="1419" w:type="dxa"/>
            <w:noWrap/>
            <w:vAlign w:val="center"/>
            <w:hideMark/>
          </w:tcPr>
          <w:p w14:paraId="39DED06C" w14:textId="77777777" w:rsidR="00E41D62" w:rsidRPr="00E41D62" w:rsidRDefault="00E41D62" w:rsidP="00E41D62">
            <w:pPr>
              <w:spacing w:line="259" w:lineRule="auto"/>
              <w:ind w:firstLine="0"/>
              <w:jc w:val="center"/>
              <w:rPr>
                <w:ins w:id="13668" w:author="Katia Maete" w:date="2020-12-04T10:09:00Z"/>
                <w:rFonts w:eastAsia="Times New Roman" w:cs="Arial"/>
                <w:color w:val="000000"/>
                <w:sz w:val="20"/>
                <w:szCs w:val="20"/>
                <w:lang w:eastAsia="pt-BR"/>
              </w:rPr>
            </w:pPr>
            <w:ins w:id="13669" w:author="Katia Maete" w:date="2020-12-04T10:09:00Z">
              <w:r w:rsidRPr="00E41D62">
                <w:rPr>
                  <w:rFonts w:eastAsia="Times New Roman" w:cs="Arial"/>
                  <w:color w:val="000000"/>
                  <w:sz w:val="20"/>
                  <w:szCs w:val="20"/>
                  <w:lang w:eastAsia="pt-BR"/>
                </w:rPr>
                <w:t>1</w:t>
              </w:r>
            </w:ins>
          </w:p>
        </w:tc>
      </w:tr>
      <w:tr w:rsidR="00E41D62" w:rsidRPr="00E41D62" w14:paraId="0AC57D2C" w14:textId="77777777" w:rsidTr="00E41D62">
        <w:trPr>
          <w:trHeight w:val="300"/>
          <w:ins w:id="13670" w:author="Katia Maete" w:date="2020-12-04T10:09:00Z"/>
        </w:trPr>
        <w:tc>
          <w:tcPr>
            <w:tcW w:w="1834" w:type="dxa"/>
            <w:vMerge/>
            <w:noWrap/>
            <w:vAlign w:val="center"/>
            <w:hideMark/>
          </w:tcPr>
          <w:p w14:paraId="64C0B092" w14:textId="77777777" w:rsidR="00E41D62" w:rsidRPr="00E41D62" w:rsidRDefault="00E41D62" w:rsidP="00E41D62">
            <w:pPr>
              <w:spacing w:after="160" w:line="259" w:lineRule="auto"/>
              <w:jc w:val="center"/>
              <w:rPr>
                <w:ins w:id="13671" w:author="Katia Maete" w:date="2020-12-04T10:09:00Z"/>
                <w:rFonts w:eastAsia="Times New Roman" w:cs="Arial"/>
                <w:color w:val="000000"/>
                <w:sz w:val="20"/>
                <w:szCs w:val="20"/>
                <w:lang w:eastAsia="pt-BR"/>
              </w:rPr>
            </w:pPr>
          </w:p>
        </w:tc>
        <w:tc>
          <w:tcPr>
            <w:tcW w:w="1982" w:type="dxa"/>
            <w:vMerge/>
            <w:noWrap/>
            <w:vAlign w:val="center"/>
            <w:hideMark/>
          </w:tcPr>
          <w:p w14:paraId="4F42BF1C" w14:textId="77777777" w:rsidR="00E41D62" w:rsidRPr="00E41D62" w:rsidRDefault="00E41D62" w:rsidP="00E41D62">
            <w:pPr>
              <w:spacing w:line="360" w:lineRule="auto"/>
              <w:jc w:val="center"/>
              <w:rPr>
                <w:ins w:id="13672" w:author="Katia Maete" w:date="2020-12-04T10:09:00Z"/>
                <w:rFonts w:eastAsia="Times New Roman" w:cs="Arial"/>
                <w:sz w:val="20"/>
                <w:szCs w:val="20"/>
                <w:lang w:eastAsia="pt-BR"/>
              </w:rPr>
            </w:pPr>
          </w:p>
        </w:tc>
        <w:tc>
          <w:tcPr>
            <w:tcW w:w="856" w:type="dxa"/>
            <w:noWrap/>
            <w:vAlign w:val="center"/>
            <w:hideMark/>
          </w:tcPr>
          <w:p w14:paraId="4EAA687E" w14:textId="77777777" w:rsidR="00E41D62" w:rsidRPr="00E41D62" w:rsidRDefault="00E41D62" w:rsidP="00E41D62">
            <w:pPr>
              <w:spacing w:line="259" w:lineRule="auto"/>
              <w:ind w:right="-71" w:firstLine="0"/>
              <w:jc w:val="center"/>
              <w:rPr>
                <w:ins w:id="13673" w:author="Katia Maete" w:date="2020-12-04T10:09:00Z"/>
                <w:rFonts w:eastAsia="Times New Roman" w:cs="Arial"/>
                <w:color w:val="000000"/>
                <w:sz w:val="20"/>
                <w:szCs w:val="20"/>
                <w:lang w:eastAsia="pt-BR"/>
              </w:rPr>
            </w:pPr>
            <w:ins w:id="13674"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7A778303" w14:textId="77777777" w:rsidR="00E41D62" w:rsidRPr="00E41D62" w:rsidRDefault="00E41D62" w:rsidP="00E41D62">
            <w:pPr>
              <w:spacing w:line="360" w:lineRule="auto"/>
              <w:ind w:firstLine="0"/>
              <w:jc w:val="left"/>
              <w:rPr>
                <w:ins w:id="13675" w:author="Katia Maete" w:date="2020-12-04T10:09:00Z"/>
                <w:rFonts w:eastAsia="Times New Roman" w:cs="Arial"/>
                <w:color w:val="000000"/>
                <w:sz w:val="20"/>
                <w:szCs w:val="20"/>
                <w:lang w:eastAsia="pt-BR"/>
              </w:rPr>
            </w:pPr>
            <w:ins w:id="13676" w:author="Katia Maete" w:date="2020-12-04T10:09:00Z">
              <w:r w:rsidRPr="00E41D62">
                <w:rPr>
                  <w:rFonts w:eastAsia="Times New Roman" w:cs="Arial"/>
                  <w:color w:val="000000"/>
                  <w:sz w:val="20"/>
                  <w:szCs w:val="20"/>
                  <w:lang w:eastAsia="pt-BR"/>
                </w:rPr>
                <w:t>Panambi</w:t>
              </w:r>
            </w:ins>
          </w:p>
        </w:tc>
        <w:tc>
          <w:tcPr>
            <w:tcW w:w="1419" w:type="dxa"/>
            <w:noWrap/>
            <w:vAlign w:val="center"/>
            <w:hideMark/>
          </w:tcPr>
          <w:p w14:paraId="55E9F0BE" w14:textId="77777777" w:rsidR="00E41D62" w:rsidRPr="00E41D62" w:rsidRDefault="00E41D62" w:rsidP="00E41D62">
            <w:pPr>
              <w:spacing w:line="259" w:lineRule="auto"/>
              <w:ind w:firstLine="0"/>
              <w:jc w:val="center"/>
              <w:rPr>
                <w:ins w:id="13677" w:author="Katia Maete" w:date="2020-12-04T10:09:00Z"/>
                <w:rFonts w:eastAsia="Times New Roman" w:cs="Arial"/>
                <w:color w:val="000000"/>
                <w:sz w:val="20"/>
                <w:szCs w:val="20"/>
                <w:lang w:eastAsia="pt-BR"/>
              </w:rPr>
            </w:pPr>
            <w:ins w:id="13678" w:author="Katia Maete" w:date="2020-12-04T10:09:00Z">
              <w:r w:rsidRPr="00E41D62">
                <w:rPr>
                  <w:rFonts w:eastAsia="Times New Roman" w:cs="Arial"/>
                  <w:color w:val="000000"/>
                  <w:sz w:val="20"/>
                  <w:szCs w:val="20"/>
                  <w:lang w:eastAsia="pt-BR"/>
                </w:rPr>
                <w:t>0,967359413</w:t>
              </w:r>
            </w:ins>
          </w:p>
        </w:tc>
      </w:tr>
      <w:tr w:rsidR="00E41D62" w:rsidRPr="00E41D62" w14:paraId="4218543D" w14:textId="77777777" w:rsidTr="00E41D62">
        <w:trPr>
          <w:trHeight w:val="300"/>
          <w:ins w:id="13679" w:author="Katia Maete" w:date="2020-12-04T10:09:00Z"/>
        </w:trPr>
        <w:tc>
          <w:tcPr>
            <w:tcW w:w="1834" w:type="dxa"/>
            <w:vMerge/>
            <w:noWrap/>
            <w:vAlign w:val="center"/>
            <w:hideMark/>
          </w:tcPr>
          <w:p w14:paraId="555FB3C9" w14:textId="77777777" w:rsidR="00E41D62" w:rsidRPr="00E41D62" w:rsidRDefault="00E41D62" w:rsidP="00E41D62">
            <w:pPr>
              <w:spacing w:after="160" w:line="259" w:lineRule="auto"/>
              <w:jc w:val="center"/>
              <w:rPr>
                <w:ins w:id="13680" w:author="Katia Maete" w:date="2020-12-04T10:09:00Z"/>
                <w:rFonts w:eastAsia="Times New Roman" w:cs="Arial"/>
                <w:color w:val="000000"/>
                <w:sz w:val="20"/>
                <w:szCs w:val="20"/>
                <w:lang w:eastAsia="pt-BR"/>
              </w:rPr>
            </w:pPr>
          </w:p>
        </w:tc>
        <w:tc>
          <w:tcPr>
            <w:tcW w:w="1982" w:type="dxa"/>
            <w:vMerge/>
            <w:noWrap/>
            <w:vAlign w:val="center"/>
            <w:hideMark/>
          </w:tcPr>
          <w:p w14:paraId="538105B4" w14:textId="77777777" w:rsidR="00E41D62" w:rsidRPr="00E41D62" w:rsidRDefault="00E41D62" w:rsidP="00E41D62">
            <w:pPr>
              <w:spacing w:line="360" w:lineRule="auto"/>
              <w:jc w:val="center"/>
              <w:rPr>
                <w:ins w:id="13681" w:author="Katia Maete" w:date="2020-12-04T10:09:00Z"/>
                <w:rFonts w:eastAsia="Times New Roman" w:cs="Arial"/>
                <w:sz w:val="20"/>
                <w:szCs w:val="20"/>
                <w:lang w:eastAsia="pt-BR"/>
              </w:rPr>
            </w:pPr>
          </w:p>
        </w:tc>
        <w:tc>
          <w:tcPr>
            <w:tcW w:w="856" w:type="dxa"/>
            <w:noWrap/>
            <w:vAlign w:val="center"/>
            <w:hideMark/>
          </w:tcPr>
          <w:p w14:paraId="17C4A282" w14:textId="77777777" w:rsidR="00E41D62" w:rsidRPr="00E41D62" w:rsidRDefault="00E41D62" w:rsidP="00E41D62">
            <w:pPr>
              <w:spacing w:line="259" w:lineRule="auto"/>
              <w:ind w:right="-71" w:firstLine="0"/>
              <w:jc w:val="center"/>
              <w:rPr>
                <w:ins w:id="13682" w:author="Katia Maete" w:date="2020-12-04T10:09:00Z"/>
                <w:rFonts w:eastAsia="Times New Roman" w:cs="Arial"/>
                <w:color w:val="000000"/>
                <w:sz w:val="20"/>
                <w:szCs w:val="20"/>
                <w:lang w:eastAsia="pt-BR"/>
              </w:rPr>
            </w:pPr>
            <w:ins w:id="13683"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6D9B2014" w14:textId="77777777" w:rsidR="00E41D62" w:rsidRPr="00E41D62" w:rsidRDefault="00E41D62" w:rsidP="00E41D62">
            <w:pPr>
              <w:spacing w:line="360" w:lineRule="auto"/>
              <w:ind w:firstLine="0"/>
              <w:jc w:val="left"/>
              <w:rPr>
                <w:ins w:id="13684" w:author="Katia Maete" w:date="2020-12-04T10:09:00Z"/>
                <w:rFonts w:eastAsia="Times New Roman" w:cs="Arial"/>
                <w:color w:val="000000"/>
                <w:sz w:val="20"/>
                <w:szCs w:val="20"/>
                <w:lang w:eastAsia="pt-BR"/>
              </w:rPr>
            </w:pPr>
            <w:ins w:id="13685" w:author="Katia Maete" w:date="2020-12-04T10:09:00Z">
              <w:r w:rsidRPr="00E41D62">
                <w:rPr>
                  <w:rFonts w:eastAsia="Times New Roman" w:cs="Arial"/>
                  <w:color w:val="000000"/>
                  <w:sz w:val="20"/>
                  <w:szCs w:val="20"/>
                  <w:lang w:eastAsia="pt-BR"/>
                </w:rPr>
                <w:t>Pejuçara</w:t>
              </w:r>
            </w:ins>
          </w:p>
        </w:tc>
        <w:tc>
          <w:tcPr>
            <w:tcW w:w="1419" w:type="dxa"/>
            <w:noWrap/>
            <w:vAlign w:val="center"/>
            <w:hideMark/>
          </w:tcPr>
          <w:p w14:paraId="732A8AB6" w14:textId="77777777" w:rsidR="00E41D62" w:rsidRPr="00E41D62" w:rsidRDefault="00E41D62" w:rsidP="00E41D62">
            <w:pPr>
              <w:spacing w:line="259" w:lineRule="auto"/>
              <w:ind w:firstLine="0"/>
              <w:jc w:val="center"/>
              <w:rPr>
                <w:ins w:id="13686" w:author="Katia Maete" w:date="2020-12-04T10:09:00Z"/>
                <w:rFonts w:eastAsia="Times New Roman" w:cs="Arial"/>
                <w:color w:val="000000"/>
                <w:sz w:val="20"/>
                <w:szCs w:val="20"/>
                <w:lang w:eastAsia="pt-BR"/>
              </w:rPr>
            </w:pPr>
            <w:ins w:id="13687" w:author="Katia Maete" w:date="2020-12-04T10:09:00Z">
              <w:r w:rsidRPr="00E41D62">
                <w:rPr>
                  <w:rFonts w:eastAsia="Times New Roman" w:cs="Arial"/>
                  <w:color w:val="000000"/>
                  <w:sz w:val="20"/>
                  <w:szCs w:val="20"/>
                  <w:lang w:eastAsia="pt-BR"/>
                </w:rPr>
                <w:t>0,64894828</w:t>
              </w:r>
            </w:ins>
          </w:p>
        </w:tc>
      </w:tr>
      <w:tr w:rsidR="00E41D62" w:rsidRPr="00E41D62" w14:paraId="6E3F0026" w14:textId="77777777" w:rsidTr="00E41D62">
        <w:trPr>
          <w:trHeight w:val="300"/>
          <w:ins w:id="13688" w:author="Katia Maete" w:date="2020-12-04T10:09:00Z"/>
        </w:trPr>
        <w:tc>
          <w:tcPr>
            <w:tcW w:w="1834" w:type="dxa"/>
            <w:vMerge/>
            <w:noWrap/>
            <w:vAlign w:val="center"/>
            <w:hideMark/>
          </w:tcPr>
          <w:p w14:paraId="3A648632" w14:textId="77777777" w:rsidR="00E41D62" w:rsidRPr="00E41D62" w:rsidRDefault="00E41D62" w:rsidP="00E41D62">
            <w:pPr>
              <w:spacing w:after="160" w:line="259" w:lineRule="auto"/>
              <w:jc w:val="center"/>
              <w:rPr>
                <w:ins w:id="13689" w:author="Katia Maete" w:date="2020-12-04T10:09:00Z"/>
                <w:rFonts w:eastAsia="Times New Roman" w:cs="Arial"/>
                <w:color w:val="000000"/>
                <w:sz w:val="20"/>
                <w:szCs w:val="20"/>
                <w:lang w:eastAsia="pt-BR"/>
              </w:rPr>
            </w:pPr>
          </w:p>
        </w:tc>
        <w:tc>
          <w:tcPr>
            <w:tcW w:w="1982" w:type="dxa"/>
            <w:vMerge/>
            <w:noWrap/>
            <w:vAlign w:val="center"/>
            <w:hideMark/>
          </w:tcPr>
          <w:p w14:paraId="3D7D046E" w14:textId="77777777" w:rsidR="00E41D62" w:rsidRPr="00E41D62" w:rsidRDefault="00E41D62" w:rsidP="00E41D62">
            <w:pPr>
              <w:spacing w:line="360" w:lineRule="auto"/>
              <w:jc w:val="center"/>
              <w:rPr>
                <w:ins w:id="13690" w:author="Katia Maete" w:date="2020-12-04T10:09:00Z"/>
                <w:rFonts w:eastAsia="Times New Roman" w:cs="Arial"/>
                <w:sz w:val="20"/>
                <w:szCs w:val="20"/>
                <w:lang w:eastAsia="pt-BR"/>
              </w:rPr>
            </w:pPr>
          </w:p>
        </w:tc>
        <w:tc>
          <w:tcPr>
            <w:tcW w:w="856" w:type="dxa"/>
            <w:noWrap/>
            <w:vAlign w:val="center"/>
            <w:hideMark/>
          </w:tcPr>
          <w:p w14:paraId="001FC8C1" w14:textId="77777777" w:rsidR="00E41D62" w:rsidRPr="00E41D62" w:rsidRDefault="00E41D62" w:rsidP="00E41D62">
            <w:pPr>
              <w:spacing w:line="259" w:lineRule="auto"/>
              <w:ind w:right="-71" w:firstLine="0"/>
              <w:jc w:val="center"/>
              <w:rPr>
                <w:ins w:id="13691" w:author="Katia Maete" w:date="2020-12-04T10:09:00Z"/>
                <w:rFonts w:eastAsia="Times New Roman" w:cs="Arial"/>
                <w:color w:val="000000"/>
                <w:sz w:val="20"/>
                <w:szCs w:val="20"/>
                <w:lang w:eastAsia="pt-BR"/>
              </w:rPr>
            </w:pPr>
            <w:ins w:id="13692"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5E6550F4" w14:textId="77777777" w:rsidR="00E41D62" w:rsidRPr="00E41D62" w:rsidRDefault="00E41D62" w:rsidP="00E41D62">
            <w:pPr>
              <w:spacing w:line="360" w:lineRule="auto"/>
              <w:ind w:firstLine="0"/>
              <w:jc w:val="left"/>
              <w:rPr>
                <w:ins w:id="13693" w:author="Katia Maete" w:date="2020-12-04T10:09:00Z"/>
                <w:rFonts w:eastAsia="Times New Roman" w:cs="Arial"/>
                <w:color w:val="000000"/>
                <w:sz w:val="20"/>
                <w:szCs w:val="20"/>
                <w:lang w:eastAsia="pt-BR"/>
              </w:rPr>
            </w:pPr>
            <w:ins w:id="13694" w:author="Katia Maete" w:date="2020-12-04T10:09:00Z">
              <w:r w:rsidRPr="00E41D62">
                <w:rPr>
                  <w:rFonts w:eastAsia="Times New Roman" w:cs="Arial"/>
                  <w:color w:val="000000"/>
                  <w:sz w:val="20"/>
                  <w:szCs w:val="20"/>
                  <w:lang w:eastAsia="pt-BR"/>
                </w:rPr>
                <w:t>Santo Augusto</w:t>
              </w:r>
            </w:ins>
          </w:p>
        </w:tc>
        <w:tc>
          <w:tcPr>
            <w:tcW w:w="1419" w:type="dxa"/>
            <w:noWrap/>
            <w:vAlign w:val="center"/>
            <w:hideMark/>
          </w:tcPr>
          <w:p w14:paraId="6FDF8D5C" w14:textId="77777777" w:rsidR="00E41D62" w:rsidRPr="00E41D62" w:rsidRDefault="00E41D62" w:rsidP="00E41D62">
            <w:pPr>
              <w:spacing w:line="259" w:lineRule="auto"/>
              <w:ind w:firstLine="0"/>
              <w:jc w:val="center"/>
              <w:rPr>
                <w:ins w:id="13695" w:author="Katia Maete" w:date="2020-12-04T10:09:00Z"/>
                <w:rFonts w:eastAsia="Times New Roman" w:cs="Arial"/>
                <w:color w:val="000000"/>
                <w:sz w:val="20"/>
                <w:szCs w:val="20"/>
                <w:lang w:eastAsia="pt-BR"/>
              </w:rPr>
            </w:pPr>
            <w:ins w:id="13696" w:author="Katia Maete" w:date="2020-12-04T10:09:00Z">
              <w:r w:rsidRPr="00E41D62">
                <w:rPr>
                  <w:rFonts w:eastAsia="Times New Roman" w:cs="Arial"/>
                  <w:color w:val="000000"/>
                  <w:sz w:val="20"/>
                  <w:szCs w:val="20"/>
                  <w:lang w:eastAsia="pt-BR"/>
                </w:rPr>
                <w:t>0,930247895</w:t>
              </w:r>
            </w:ins>
          </w:p>
        </w:tc>
      </w:tr>
      <w:tr w:rsidR="00E41D62" w:rsidRPr="00E41D62" w14:paraId="776DDE63" w14:textId="77777777" w:rsidTr="00E41D62">
        <w:trPr>
          <w:trHeight w:val="300"/>
          <w:ins w:id="13697" w:author="Katia Maete" w:date="2020-12-04T10:09:00Z"/>
        </w:trPr>
        <w:tc>
          <w:tcPr>
            <w:tcW w:w="1834" w:type="dxa"/>
            <w:vMerge/>
            <w:noWrap/>
            <w:vAlign w:val="center"/>
            <w:hideMark/>
          </w:tcPr>
          <w:p w14:paraId="01F5AA38" w14:textId="77777777" w:rsidR="00E41D62" w:rsidRPr="00E41D62" w:rsidRDefault="00E41D62" w:rsidP="00E41D62">
            <w:pPr>
              <w:spacing w:after="160" w:line="259" w:lineRule="auto"/>
              <w:jc w:val="center"/>
              <w:rPr>
                <w:ins w:id="13698" w:author="Katia Maete" w:date="2020-12-04T10:09:00Z"/>
                <w:rFonts w:eastAsia="Times New Roman" w:cs="Arial"/>
                <w:color w:val="000000"/>
                <w:sz w:val="20"/>
                <w:szCs w:val="20"/>
                <w:lang w:eastAsia="pt-BR"/>
              </w:rPr>
            </w:pPr>
          </w:p>
        </w:tc>
        <w:tc>
          <w:tcPr>
            <w:tcW w:w="1982" w:type="dxa"/>
            <w:vMerge/>
            <w:noWrap/>
            <w:vAlign w:val="center"/>
            <w:hideMark/>
          </w:tcPr>
          <w:p w14:paraId="488FD5EC" w14:textId="77777777" w:rsidR="00E41D62" w:rsidRPr="00E41D62" w:rsidRDefault="00E41D62" w:rsidP="00E41D62">
            <w:pPr>
              <w:spacing w:line="360" w:lineRule="auto"/>
              <w:jc w:val="center"/>
              <w:rPr>
                <w:ins w:id="13699" w:author="Katia Maete" w:date="2020-12-04T10:09:00Z"/>
                <w:rFonts w:eastAsia="Times New Roman" w:cs="Arial"/>
                <w:sz w:val="20"/>
                <w:szCs w:val="20"/>
                <w:lang w:eastAsia="pt-BR"/>
              </w:rPr>
            </w:pPr>
          </w:p>
        </w:tc>
        <w:tc>
          <w:tcPr>
            <w:tcW w:w="856" w:type="dxa"/>
            <w:noWrap/>
            <w:vAlign w:val="center"/>
            <w:hideMark/>
          </w:tcPr>
          <w:p w14:paraId="510EA5B0" w14:textId="77777777" w:rsidR="00E41D62" w:rsidRPr="00E41D62" w:rsidRDefault="00E41D62" w:rsidP="00E41D62">
            <w:pPr>
              <w:spacing w:line="259" w:lineRule="auto"/>
              <w:ind w:right="-71" w:firstLine="0"/>
              <w:jc w:val="center"/>
              <w:rPr>
                <w:ins w:id="13700" w:author="Katia Maete" w:date="2020-12-04T10:09:00Z"/>
                <w:rFonts w:eastAsia="Times New Roman" w:cs="Arial"/>
                <w:color w:val="000000"/>
                <w:sz w:val="20"/>
                <w:szCs w:val="20"/>
                <w:lang w:eastAsia="pt-BR"/>
              </w:rPr>
            </w:pPr>
            <w:ins w:id="13701"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39F73172" w14:textId="77777777" w:rsidR="00E41D62" w:rsidRPr="00E41D62" w:rsidRDefault="00E41D62" w:rsidP="00E41D62">
            <w:pPr>
              <w:spacing w:line="360" w:lineRule="auto"/>
              <w:ind w:firstLine="0"/>
              <w:jc w:val="left"/>
              <w:rPr>
                <w:ins w:id="13702" w:author="Katia Maete" w:date="2020-12-04T10:09:00Z"/>
                <w:rFonts w:eastAsia="Times New Roman" w:cs="Arial"/>
                <w:color w:val="000000"/>
                <w:sz w:val="20"/>
                <w:szCs w:val="20"/>
                <w:lang w:eastAsia="pt-BR"/>
              </w:rPr>
            </w:pPr>
            <w:ins w:id="13703" w:author="Katia Maete" w:date="2020-12-04T10:09:00Z">
              <w:r w:rsidRPr="00E41D62">
                <w:rPr>
                  <w:rFonts w:eastAsia="Times New Roman" w:cs="Arial"/>
                  <w:color w:val="000000"/>
                  <w:sz w:val="20"/>
                  <w:szCs w:val="20"/>
                  <w:lang w:eastAsia="pt-BR"/>
                </w:rPr>
                <w:t>São Valério do Sul</w:t>
              </w:r>
            </w:ins>
          </w:p>
        </w:tc>
        <w:tc>
          <w:tcPr>
            <w:tcW w:w="1419" w:type="dxa"/>
            <w:noWrap/>
            <w:vAlign w:val="center"/>
            <w:hideMark/>
          </w:tcPr>
          <w:p w14:paraId="5B30BA74" w14:textId="77777777" w:rsidR="00E41D62" w:rsidRPr="00E41D62" w:rsidRDefault="00E41D62" w:rsidP="00E41D62">
            <w:pPr>
              <w:spacing w:line="259" w:lineRule="auto"/>
              <w:ind w:firstLine="0"/>
              <w:jc w:val="center"/>
              <w:rPr>
                <w:ins w:id="13704" w:author="Katia Maete" w:date="2020-12-04T10:09:00Z"/>
                <w:rFonts w:eastAsia="Times New Roman" w:cs="Arial"/>
                <w:color w:val="000000"/>
                <w:sz w:val="20"/>
                <w:szCs w:val="20"/>
                <w:lang w:eastAsia="pt-BR"/>
              </w:rPr>
            </w:pPr>
            <w:ins w:id="13705" w:author="Katia Maete" w:date="2020-12-04T10:09:00Z">
              <w:r w:rsidRPr="00E41D62">
                <w:rPr>
                  <w:rFonts w:eastAsia="Times New Roman" w:cs="Arial"/>
                  <w:color w:val="000000"/>
                  <w:sz w:val="20"/>
                  <w:szCs w:val="20"/>
                  <w:lang w:eastAsia="pt-BR"/>
                </w:rPr>
                <w:t>1</w:t>
              </w:r>
            </w:ins>
          </w:p>
        </w:tc>
      </w:tr>
      <w:tr w:rsidR="00E41D62" w:rsidRPr="00E41D62" w14:paraId="65B04EF3" w14:textId="77777777" w:rsidTr="00E41D62">
        <w:trPr>
          <w:trHeight w:val="300"/>
          <w:ins w:id="13706" w:author="Katia Maete" w:date="2020-12-04T10:09:00Z"/>
        </w:trPr>
        <w:tc>
          <w:tcPr>
            <w:tcW w:w="1834" w:type="dxa"/>
            <w:vMerge/>
            <w:noWrap/>
            <w:vAlign w:val="center"/>
            <w:hideMark/>
          </w:tcPr>
          <w:p w14:paraId="4CF96B88" w14:textId="77777777" w:rsidR="00E41D62" w:rsidRPr="00E41D62" w:rsidRDefault="00E41D62" w:rsidP="00E41D62">
            <w:pPr>
              <w:spacing w:after="160" w:line="259" w:lineRule="auto"/>
              <w:jc w:val="center"/>
              <w:rPr>
                <w:ins w:id="13707" w:author="Katia Maete" w:date="2020-12-04T10:09:00Z"/>
                <w:rFonts w:eastAsia="Times New Roman" w:cs="Arial"/>
                <w:color w:val="000000"/>
                <w:sz w:val="20"/>
                <w:szCs w:val="20"/>
                <w:lang w:eastAsia="pt-BR"/>
              </w:rPr>
            </w:pPr>
          </w:p>
        </w:tc>
        <w:tc>
          <w:tcPr>
            <w:tcW w:w="1982" w:type="dxa"/>
            <w:vMerge/>
            <w:noWrap/>
            <w:vAlign w:val="center"/>
            <w:hideMark/>
          </w:tcPr>
          <w:p w14:paraId="179F2C15" w14:textId="77777777" w:rsidR="00E41D62" w:rsidRPr="00E41D62" w:rsidRDefault="00E41D62" w:rsidP="00E41D62">
            <w:pPr>
              <w:spacing w:line="360" w:lineRule="auto"/>
              <w:jc w:val="center"/>
              <w:rPr>
                <w:ins w:id="13708" w:author="Katia Maete" w:date="2020-12-04T10:09:00Z"/>
                <w:rFonts w:eastAsia="Times New Roman" w:cs="Arial"/>
                <w:sz w:val="20"/>
                <w:szCs w:val="20"/>
                <w:lang w:eastAsia="pt-BR"/>
              </w:rPr>
            </w:pPr>
          </w:p>
        </w:tc>
        <w:tc>
          <w:tcPr>
            <w:tcW w:w="856" w:type="dxa"/>
            <w:noWrap/>
            <w:vAlign w:val="center"/>
            <w:hideMark/>
          </w:tcPr>
          <w:p w14:paraId="506AD5C7" w14:textId="77777777" w:rsidR="00E41D62" w:rsidRPr="00E41D62" w:rsidRDefault="00E41D62" w:rsidP="00E41D62">
            <w:pPr>
              <w:spacing w:line="259" w:lineRule="auto"/>
              <w:ind w:right="-71" w:firstLine="0"/>
              <w:jc w:val="center"/>
              <w:rPr>
                <w:ins w:id="13709" w:author="Katia Maete" w:date="2020-12-04T10:09:00Z"/>
                <w:rFonts w:eastAsia="Times New Roman" w:cs="Arial"/>
                <w:color w:val="000000"/>
                <w:sz w:val="20"/>
                <w:szCs w:val="20"/>
                <w:lang w:eastAsia="pt-BR"/>
              </w:rPr>
            </w:pPr>
            <w:ins w:id="13710"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2D981D51" w14:textId="77777777" w:rsidR="00E41D62" w:rsidRPr="00E41D62" w:rsidRDefault="00E41D62" w:rsidP="00E41D62">
            <w:pPr>
              <w:spacing w:line="360" w:lineRule="auto"/>
              <w:ind w:firstLine="0"/>
              <w:jc w:val="left"/>
              <w:rPr>
                <w:ins w:id="13711" w:author="Katia Maete" w:date="2020-12-04T10:09:00Z"/>
                <w:rFonts w:eastAsia="Times New Roman" w:cs="Arial"/>
                <w:color w:val="000000"/>
                <w:sz w:val="20"/>
                <w:szCs w:val="20"/>
                <w:lang w:eastAsia="pt-BR"/>
              </w:rPr>
            </w:pPr>
            <w:ins w:id="13712"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3FA98717" w14:textId="77777777" w:rsidR="00E41D62" w:rsidRPr="00E41D62" w:rsidRDefault="00E41D62" w:rsidP="00E41D62">
            <w:pPr>
              <w:spacing w:line="259" w:lineRule="auto"/>
              <w:ind w:firstLine="0"/>
              <w:jc w:val="center"/>
              <w:rPr>
                <w:ins w:id="13713" w:author="Katia Maete" w:date="2020-12-04T10:09:00Z"/>
                <w:rFonts w:eastAsia="Times New Roman" w:cs="Arial"/>
                <w:color w:val="000000"/>
                <w:sz w:val="20"/>
                <w:szCs w:val="20"/>
                <w:lang w:eastAsia="pt-BR"/>
              </w:rPr>
            </w:pPr>
            <w:ins w:id="13714" w:author="Katia Maete" w:date="2020-12-04T10:09:00Z">
              <w:r w:rsidRPr="00E41D62">
                <w:rPr>
                  <w:rFonts w:eastAsia="Times New Roman" w:cs="Arial"/>
                  <w:color w:val="000000"/>
                  <w:sz w:val="20"/>
                  <w:szCs w:val="20"/>
                  <w:lang w:eastAsia="pt-BR"/>
                </w:rPr>
                <w:t>0,8975749</w:t>
              </w:r>
            </w:ins>
          </w:p>
        </w:tc>
      </w:tr>
      <w:tr w:rsidR="00E41D62" w:rsidRPr="00E41D62" w14:paraId="22F39B24" w14:textId="77777777" w:rsidTr="00E41D62">
        <w:trPr>
          <w:trHeight w:val="300"/>
          <w:ins w:id="13715" w:author="Katia Maete" w:date="2020-12-04T10:09:00Z"/>
        </w:trPr>
        <w:tc>
          <w:tcPr>
            <w:tcW w:w="1834" w:type="dxa"/>
            <w:noWrap/>
            <w:vAlign w:val="center"/>
            <w:hideMark/>
          </w:tcPr>
          <w:p w14:paraId="37D1B910" w14:textId="77777777" w:rsidR="00E41D62" w:rsidRPr="00E41D62" w:rsidRDefault="00E41D62" w:rsidP="00E41D62">
            <w:pPr>
              <w:tabs>
                <w:tab w:val="left" w:pos="1965"/>
              </w:tabs>
              <w:spacing w:line="259" w:lineRule="auto"/>
              <w:ind w:firstLine="0"/>
              <w:jc w:val="center"/>
              <w:rPr>
                <w:ins w:id="13716" w:author="Katia Maete" w:date="2020-12-04T10:09:00Z"/>
                <w:rFonts w:eastAsia="Times New Roman" w:cs="Arial"/>
                <w:b/>
                <w:bCs/>
                <w:color w:val="000000"/>
                <w:sz w:val="20"/>
                <w:szCs w:val="20"/>
                <w:lang w:eastAsia="pt-BR"/>
              </w:rPr>
            </w:pPr>
            <w:ins w:id="13717"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03B56D2A" w14:textId="77777777" w:rsidR="00E41D62" w:rsidRPr="00E41D62" w:rsidRDefault="00E41D62" w:rsidP="00E41D62">
            <w:pPr>
              <w:tabs>
                <w:tab w:val="left" w:pos="1965"/>
              </w:tabs>
              <w:spacing w:line="259" w:lineRule="auto"/>
              <w:ind w:firstLine="0"/>
              <w:jc w:val="center"/>
              <w:rPr>
                <w:ins w:id="13718" w:author="Katia Maete" w:date="2020-12-04T10:09:00Z"/>
                <w:rFonts w:eastAsia="Times New Roman" w:cs="Arial"/>
                <w:b/>
                <w:bCs/>
                <w:color w:val="000000"/>
                <w:sz w:val="20"/>
                <w:szCs w:val="20"/>
                <w:lang w:eastAsia="pt-BR"/>
              </w:rPr>
            </w:pPr>
            <w:ins w:id="13719"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62298945" w14:textId="77777777" w:rsidR="00E41D62" w:rsidRPr="00E41D62" w:rsidRDefault="00E41D62" w:rsidP="00E41D62">
            <w:pPr>
              <w:tabs>
                <w:tab w:val="left" w:pos="1965"/>
              </w:tabs>
              <w:spacing w:line="259" w:lineRule="auto"/>
              <w:ind w:right="-71" w:firstLine="0"/>
              <w:jc w:val="center"/>
              <w:rPr>
                <w:ins w:id="13720" w:author="Katia Maete" w:date="2020-12-04T10:09:00Z"/>
                <w:rFonts w:eastAsia="Times New Roman" w:cs="Arial"/>
                <w:b/>
                <w:bCs/>
                <w:color w:val="000000"/>
                <w:sz w:val="20"/>
                <w:szCs w:val="20"/>
                <w:lang w:eastAsia="pt-BR"/>
              </w:rPr>
            </w:pPr>
            <w:ins w:id="13721" w:author="Katia Maete" w:date="2020-12-04T10:09:00Z">
              <w:r w:rsidRPr="00E41D62">
                <w:rPr>
                  <w:rFonts w:eastAsia="Times New Roman" w:cs="Arial"/>
                  <w:b/>
                  <w:bCs/>
                  <w:color w:val="000000"/>
                  <w:sz w:val="20"/>
                  <w:szCs w:val="20"/>
                  <w:lang w:eastAsia="pt-BR"/>
                </w:rPr>
                <w:t>código</w:t>
              </w:r>
            </w:ins>
          </w:p>
        </w:tc>
        <w:tc>
          <w:tcPr>
            <w:tcW w:w="3118" w:type="dxa"/>
            <w:noWrap/>
            <w:vAlign w:val="center"/>
            <w:hideMark/>
          </w:tcPr>
          <w:p w14:paraId="6E8411ED" w14:textId="77777777" w:rsidR="00E41D62" w:rsidRPr="00E41D62" w:rsidRDefault="00E41D62" w:rsidP="00E41D62">
            <w:pPr>
              <w:tabs>
                <w:tab w:val="left" w:pos="1965"/>
              </w:tabs>
              <w:spacing w:line="259" w:lineRule="auto"/>
              <w:ind w:firstLine="0"/>
              <w:jc w:val="center"/>
              <w:rPr>
                <w:ins w:id="13722" w:author="Katia Maete" w:date="2020-12-04T10:09:00Z"/>
                <w:rFonts w:eastAsia="Times New Roman" w:cs="Arial"/>
                <w:b/>
                <w:bCs/>
                <w:color w:val="000000"/>
                <w:sz w:val="20"/>
                <w:szCs w:val="20"/>
                <w:lang w:eastAsia="pt-BR"/>
              </w:rPr>
            </w:pPr>
            <w:ins w:id="13723"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5BB0A695" w14:textId="77777777" w:rsidR="00E41D62" w:rsidRPr="00E41D62" w:rsidRDefault="00E41D62" w:rsidP="00E41D62">
            <w:pPr>
              <w:tabs>
                <w:tab w:val="left" w:pos="1965"/>
              </w:tabs>
              <w:spacing w:line="259" w:lineRule="auto"/>
              <w:ind w:firstLine="0"/>
              <w:jc w:val="center"/>
              <w:rPr>
                <w:ins w:id="13724" w:author="Katia Maete" w:date="2020-12-04T10:09:00Z"/>
                <w:rFonts w:eastAsia="Times New Roman" w:cs="Arial"/>
                <w:b/>
                <w:bCs/>
                <w:color w:val="000000"/>
                <w:sz w:val="20"/>
                <w:szCs w:val="20"/>
                <w:lang w:eastAsia="pt-BR"/>
              </w:rPr>
            </w:pPr>
            <w:ins w:id="13725" w:author="Katia Maete" w:date="2020-12-04T10:09:00Z">
              <w:r w:rsidRPr="00E41D62">
                <w:rPr>
                  <w:rFonts w:eastAsia="Times New Roman" w:cs="Arial"/>
                  <w:b/>
                  <w:bCs/>
                  <w:color w:val="000000"/>
                  <w:sz w:val="20"/>
                  <w:szCs w:val="20"/>
                  <w:lang w:eastAsia="pt-BR"/>
                </w:rPr>
                <w:t>EFICIÊNCIA</w:t>
              </w:r>
            </w:ins>
          </w:p>
        </w:tc>
      </w:tr>
      <w:tr w:rsidR="00E41D62" w:rsidRPr="00E41D62" w14:paraId="773033EB" w14:textId="77777777" w:rsidTr="00E41D62">
        <w:trPr>
          <w:trHeight w:val="300"/>
          <w:ins w:id="13726" w:author="Katia Maete" w:date="2020-12-04T10:09:00Z"/>
        </w:trPr>
        <w:tc>
          <w:tcPr>
            <w:tcW w:w="1834" w:type="dxa"/>
            <w:vMerge w:val="restart"/>
            <w:noWrap/>
            <w:vAlign w:val="center"/>
            <w:hideMark/>
          </w:tcPr>
          <w:p w14:paraId="769374F7" w14:textId="77777777" w:rsidR="00E41D62" w:rsidRPr="00E41D62" w:rsidRDefault="00E41D62" w:rsidP="00E41D62">
            <w:pPr>
              <w:spacing w:line="360" w:lineRule="auto"/>
              <w:ind w:firstLine="0"/>
              <w:jc w:val="left"/>
              <w:rPr>
                <w:ins w:id="13727" w:author="Katia Maete" w:date="2020-12-04T10:09:00Z"/>
                <w:rFonts w:eastAsia="Times New Roman" w:cs="Arial"/>
                <w:color w:val="000000"/>
                <w:sz w:val="20"/>
                <w:szCs w:val="20"/>
                <w:lang w:eastAsia="pt-BR"/>
              </w:rPr>
            </w:pPr>
            <w:ins w:id="13728" w:author="Katia Maete" w:date="2020-12-04T10:09:00Z">
              <w:r w:rsidRPr="00E41D62">
                <w:rPr>
                  <w:rFonts w:eastAsia="Times New Roman" w:cs="Arial"/>
                  <w:color w:val="000000"/>
                  <w:sz w:val="20"/>
                  <w:szCs w:val="20"/>
                  <w:lang w:eastAsia="pt-BR"/>
                </w:rPr>
                <w:t>Noroeste Rio-Grandense</w:t>
              </w:r>
            </w:ins>
          </w:p>
        </w:tc>
        <w:tc>
          <w:tcPr>
            <w:tcW w:w="1982" w:type="dxa"/>
            <w:vMerge w:val="restart"/>
            <w:noWrap/>
            <w:vAlign w:val="center"/>
            <w:hideMark/>
          </w:tcPr>
          <w:p w14:paraId="11FB0D1D" w14:textId="77777777" w:rsidR="00E41D62" w:rsidRPr="00E41D62" w:rsidRDefault="00E41D62" w:rsidP="00E41D62">
            <w:pPr>
              <w:spacing w:line="360" w:lineRule="auto"/>
              <w:ind w:firstLine="0"/>
              <w:rPr>
                <w:ins w:id="13729" w:author="Katia Maete" w:date="2020-12-04T10:09:00Z"/>
                <w:rFonts w:eastAsia="Times New Roman" w:cs="Arial"/>
                <w:color w:val="000000"/>
                <w:sz w:val="20"/>
                <w:szCs w:val="20"/>
                <w:lang w:eastAsia="pt-BR"/>
              </w:rPr>
            </w:pPr>
            <w:ins w:id="13730" w:author="Katia Maete" w:date="2020-12-04T10:09:00Z">
              <w:r w:rsidRPr="00E41D62">
                <w:rPr>
                  <w:rFonts w:eastAsia="Times New Roman" w:cs="Arial"/>
                  <w:color w:val="000000"/>
                  <w:sz w:val="20"/>
                  <w:szCs w:val="20"/>
                  <w:lang w:eastAsia="pt-BR"/>
                </w:rPr>
                <w:t>Carazinho</w:t>
              </w:r>
            </w:ins>
          </w:p>
        </w:tc>
        <w:tc>
          <w:tcPr>
            <w:tcW w:w="856" w:type="dxa"/>
            <w:noWrap/>
            <w:vAlign w:val="center"/>
            <w:hideMark/>
          </w:tcPr>
          <w:p w14:paraId="6732BBDE" w14:textId="77777777" w:rsidR="00E41D62" w:rsidRPr="00E41D62" w:rsidRDefault="00E41D62" w:rsidP="00E41D62">
            <w:pPr>
              <w:spacing w:line="259" w:lineRule="auto"/>
              <w:ind w:right="-71" w:firstLine="0"/>
              <w:jc w:val="center"/>
              <w:rPr>
                <w:ins w:id="13731" w:author="Katia Maete" w:date="2020-12-04T10:09:00Z"/>
                <w:rFonts w:eastAsia="Times New Roman" w:cs="Arial"/>
                <w:color w:val="000000"/>
                <w:sz w:val="20"/>
                <w:szCs w:val="20"/>
                <w:lang w:eastAsia="pt-BR"/>
              </w:rPr>
            </w:pPr>
            <w:ins w:id="13732"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205E258B" w14:textId="77777777" w:rsidR="00E41D62" w:rsidRPr="00E41D62" w:rsidRDefault="00E41D62" w:rsidP="00E41D62">
            <w:pPr>
              <w:spacing w:line="360" w:lineRule="auto"/>
              <w:ind w:firstLine="0"/>
              <w:jc w:val="left"/>
              <w:rPr>
                <w:ins w:id="13733" w:author="Katia Maete" w:date="2020-12-04T10:09:00Z"/>
                <w:rFonts w:eastAsia="Times New Roman" w:cs="Arial"/>
                <w:color w:val="000000"/>
                <w:sz w:val="20"/>
                <w:szCs w:val="20"/>
                <w:lang w:eastAsia="pt-BR"/>
              </w:rPr>
            </w:pPr>
            <w:ins w:id="13734" w:author="Katia Maete" w:date="2020-12-04T10:09:00Z">
              <w:r w:rsidRPr="00E41D62">
                <w:rPr>
                  <w:rFonts w:eastAsia="Times New Roman" w:cs="Arial"/>
                  <w:color w:val="000000"/>
                  <w:sz w:val="20"/>
                  <w:szCs w:val="20"/>
                  <w:lang w:eastAsia="pt-BR"/>
                </w:rPr>
                <w:t>Almirante Tamandaré do Sul</w:t>
              </w:r>
            </w:ins>
          </w:p>
        </w:tc>
        <w:tc>
          <w:tcPr>
            <w:tcW w:w="1419" w:type="dxa"/>
            <w:noWrap/>
            <w:vAlign w:val="center"/>
            <w:hideMark/>
          </w:tcPr>
          <w:p w14:paraId="56D2FC91" w14:textId="77777777" w:rsidR="00E41D62" w:rsidRPr="00E41D62" w:rsidRDefault="00E41D62" w:rsidP="00E41D62">
            <w:pPr>
              <w:spacing w:line="259" w:lineRule="auto"/>
              <w:ind w:firstLine="0"/>
              <w:jc w:val="center"/>
              <w:rPr>
                <w:ins w:id="13735" w:author="Katia Maete" w:date="2020-12-04T10:09:00Z"/>
                <w:rFonts w:eastAsia="Times New Roman" w:cs="Arial"/>
                <w:color w:val="000000"/>
                <w:sz w:val="20"/>
                <w:szCs w:val="20"/>
                <w:lang w:eastAsia="pt-BR"/>
              </w:rPr>
            </w:pPr>
            <w:ins w:id="13736" w:author="Katia Maete" w:date="2020-12-04T10:09:00Z">
              <w:r w:rsidRPr="00E41D62">
                <w:rPr>
                  <w:rFonts w:eastAsia="Times New Roman" w:cs="Arial"/>
                  <w:color w:val="000000"/>
                  <w:sz w:val="20"/>
                  <w:szCs w:val="20"/>
                  <w:lang w:eastAsia="pt-BR"/>
                </w:rPr>
                <w:t>não existe</w:t>
              </w:r>
            </w:ins>
          </w:p>
        </w:tc>
      </w:tr>
      <w:tr w:rsidR="00E41D62" w:rsidRPr="00E41D62" w14:paraId="0B24B483" w14:textId="77777777" w:rsidTr="00E41D62">
        <w:trPr>
          <w:trHeight w:val="300"/>
          <w:ins w:id="13737" w:author="Katia Maete" w:date="2020-12-04T10:09:00Z"/>
        </w:trPr>
        <w:tc>
          <w:tcPr>
            <w:tcW w:w="1834" w:type="dxa"/>
            <w:vMerge/>
            <w:noWrap/>
            <w:vAlign w:val="center"/>
            <w:hideMark/>
          </w:tcPr>
          <w:p w14:paraId="0F44B822" w14:textId="77777777" w:rsidR="00E41D62" w:rsidRPr="00E41D62" w:rsidRDefault="00E41D62" w:rsidP="00E41D62">
            <w:pPr>
              <w:spacing w:after="160" w:line="259" w:lineRule="auto"/>
              <w:jc w:val="center"/>
              <w:rPr>
                <w:ins w:id="13738" w:author="Katia Maete" w:date="2020-12-04T10:09:00Z"/>
                <w:rFonts w:eastAsia="Times New Roman" w:cs="Arial"/>
                <w:color w:val="9C0006"/>
                <w:sz w:val="20"/>
                <w:szCs w:val="20"/>
                <w:lang w:eastAsia="pt-BR"/>
              </w:rPr>
            </w:pPr>
          </w:p>
        </w:tc>
        <w:tc>
          <w:tcPr>
            <w:tcW w:w="1982" w:type="dxa"/>
            <w:vMerge/>
            <w:noWrap/>
            <w:vAlign w:val="center"/>
            <w:hideMark/>
          </w:tcPr>
          <w:p w14:paraId="5A58AA45" w14:textId="77777777" w:rsidR="00E41D62" w:rsidRPr="00E41D62" w:rsidRDefault="00E41D62" w:rsidP="00E41D62">
            <w:pPr>
              <w:spacing w:line="360" w:lineRule="auto"/>
              <w:jc w:val="center"/>
              <w:rPr>
                <w:ins w:id="13739" w:author="Katia Maete" w:date="2020-12-04T10:09:00Z"/>
                <w:rFonts w:eastAsia="Times New Roman" w:cs="Arial"/>
                <w:sz w:val="20"/>
                <w:szCs w:val="20"/>
                <w:lang w:eastAsia="pt-BR"/>
              </w:rPr>
            </w:pPr>
          </w:p>
        </w:tc>
        <w:tc>
          <w:tcPr>
            <w:tcW w:w="856" w:type="dxa"/>
            <w:noWrap/>
            <w:vAlign w:val="center"/>
            <w:hideMark/>
          </w:tcPr>
          <w:p w14:paraId="16890291" w14:textId="77777777" w:rsidR="00E41D62" w:rsidRPr="00E41D62" w:rsidRDefault="00E41D62" w:rsidP="00E41D62">
            <w:pPr>
              <w:spacing w:line="259" w:lineRule="auto"/>
              <w:ind w:right="-71" w:firstLine="0"/>
              <w:jc w:val="center"/>
              <w:rPr>
                <w:ins w:id="13740" w:author="Katia Maete" w:date="2020-12-04T10:09:00Z"/>
                <w:rFonts w:eastAsia="Times New Roman" w:cs="Arial"/>
                <w:color w:val="000000"/>
                <w:sz w:val="20"/>
                <w:szCs w:val="20"/>
                <w:lang w:eastAsia="pt-BR"/>
              </w:rPr>
            </w:pPr>
            <w:ins w:id="13741"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213444ED" w14:textId="77777777" w:rsidR="00E41D62" w:rsidRPr="00E41D62" w:rsidRDefault="00E41D62" w:rsidP="00E41D62">
            <w:pPr>
              <w:spacing w:line="360" w:lineRule="auto"/>
              <w:ind w:firstLine="0"/>
              <w:jc w:val="left"/>
              <w:rPr>
                <w:ins w:id="13742" w:author="Katia Maete" w:date="2020-12-04T10:09:00Z"/>
                <w:rFonts w:eastAsia="Times New Roman" w:cs="Arial"/>
                <w:color w:val="000000"/>
                <w:sz w:val="20"/>
                <w:szCs w:val="20"/>
                <w:lang w:eastAsia="pt-BR"/>
              </w:rPr>
            </w:pPr>
            <w:ins w:id="13743" w:author="Katia Maete" w:date="2020-12-04T10:09:00Z">
              <w:r w:rsidRPr="00E41D62">
                <w:rPr>
                  <w:rFonts w:eastAsia="Times New Roman" w:cs="Arial"/>
                  <w:color w:val="000000"/>
                  <w:sz w:val="20"/>
                  <w:szCs w:val="20"/>
                  <w:lang w:eastAsia="pt-BR"/>
                </w:rPr>
                <w:t>Barra Funda</w:t>
              </w:r>
            </w:ins>
          </w:p>
        </w:tc>
        <w:tc>
          <w:tcPr>
            <w:tcW w:w="1419" w:type="dxa"/>
            <w:noWrap/>
            <w:vAlign w:val="center"/>
            <w:hideMark/>
          </w:tcPr>
          <w:p w14:paraId="6D45002D" w14:textId="77777777" w:rsidR="00E41D62" w:rsidRPr="00E41D62" w:rsidRDefault="00E41D62" w:rsidP="00E41D62">
            <w:pPr>
              <w:spacing w:line="259" w:lineRule="auto"/>
              <w:ind w:firstLine="0"/>
              <w:jc w:val="center"/>
              <w:rPr>
                <w:ins w:id="13744" w:author="Katia Maete" w:date="2020-12-04T10:09:00Z"/>
                <w:rFonts w:eastAsia="Times New Roman" w:cs="Arial"/>
                <w:color w:val="000000"/>
                <w:sz w:val="20"/>
                <w:szCs w:val="20"/>
                <w:lang w:eastAsia="pt-BR"/>
              </w:rPr>
            </w:pPr>
            <w:ins w:id="13745" w:author="Katia Maete" w:date="2020-12-04T10:09:00Z">
              <w:r w:rsidRPr="00E41D62">
                <w:rPr>
                  <w:rFonts w:eastAsia="Times New Roman" w:cs="Arial"/>
                  <w:color w:val="000000"/>
                  <w:sz w:val="20"/>
                  <w:szCs w:val="20"/>
                  <w:lang w:eastAsia="pt-BR"/>
                </w:rPr>
                <w:t>0,988446333</w:t>
              </w:r>
            </w:ins>
          </w:p>
        </w:tc>
      </w:tr>
      <w:tr w:rsidR="00E41D62" w:rsidRPr="00E41D62" w14:paraId="5406E239" w14:textId="77777777" w:rsidTr="00E41D62">
        <w:trPr>
          <w:trHeight w:val="300"/>
          <w:ins w:id="13746" w:author="Katia Maete" w:date="2020-12-04T10:09:00Z"/>
        </w:trPr>
        <w:tc>
          <w:tcPr>
            <w:tcW w:w="1834" w:type="dxa"/>
            <w:vMerge/>
            <w:noWrap/>
            <w:vAlign w:val="center"/>
            <w:hideMark/>
          </w:tcPr>
          <w:p w14:paraId="1A2DCA4D" w14:textId="77777777" w:rsidR="00E41D62" w:rsidRPr="00E41D62" w:rsidRDefault="00E41D62" w:rsidP="00E41D62">
            <w:pPr>
              <w:spacing w:after="160" w:line="259" w:lineRule="auto"/>
              <w:jc w:val="center"/>
              <w:rPr>
                <w:ins w:id="13747" w:author="Katia Maete" w:date="2020-12-04T10:09:00Z"/>
                <w:rFonts w:eastAsia="Times New Roman" w:cs="Arial"/>
                <w:color w:val="000000"/>
                <w:sz w:val="20"/>
                <w:szCs w:val="20"/>
                <w:lang w:eastAsia="pt-BR"/>
              </w:rPr>
            </w:pPr>
          </w:p>
        </w:tc>
        <w:tc>
          <w:tcPr>
            <w:tcW w:w="1982" w:type="dxa"/>
            <w:vMerge/>
            <w:noWrap/>
            <w:vAlign w:val="center"/>
            <w:hideMark/>
          </w:tcPr>
          <w:p w14:paraId="69B6B51A" w14:textId="77777777" w:rsidR="00E41D62" w:rsidRPr="00E41D62" w:rsidRDefault="00E41D62" w:rsidP="00E41D62">
            <w:pPr>
              <w:spacing w:line="360" w:lineRule="auto"/>
              <w:jc w:val="center"/>
              <w:rPr>
                <w:ins w:id="13748" w:author="Katia Maete" w:date="2020-12-04T10:09:00Z"/>
                <w:rFonts w:eastAsia="Times New Roman" w:cs="Arial"/>
                <w:sz w:val="20"/>
                <w:szCs w:val="20"/>
                <w:lang w:eastAsia="pt-BR"/>
              </w:rPr>
            </w:pPr>
          </w:p>
        </w:tc>
        <w:tc>
          <w:tcPr>
            <w:tcW w:w="856" w:type="dxa"/>
            <w:noWrap/>
            <w:vAlign w:val="center"/>
            <w:hideMark/>
          </w:tcPr>
          <w:p w14:paraId="214E8B14" w14:textId="77777777" w:rsidR="00E41D62" w:rsidRPr="00E41D62" w:rsidRDefault="00E41D62" w:rsidP="00E41D62">
            <w:pPr>
              <w:spacing w:line="259" w:lineRule="auto"/>
              <w:ind w:right="-71" w:firstLine="0"/>
              <w:jc w:val="center"/>
              <w:rPr>
                <w:ins w:id="13749" w:author="Katia Maete" w:date="2020-12-04T10:09:00Z"/>
                <w:rFonts w:eastAsia="Times New Roman" w:cs="Arial"/>
                <w:color w:val="000000"/>
                <w:sz w:val="20"/>
                <w:szCs w:val="20"/>
                <w:lang w:eastAsia="pt-BR"/>
              </w:rPr>
            </w:pPr>
            <w:ins w:id="13750"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5D3A2F91" w14:textId="77777777" w:rsidR="00E41D62" w:rsidRPr="00E41D62" w:rsidRDefault="00E41D62" w:rsidP="00E41D62">
            <w:pPr>
              <w:spacing w:line="360" w:lineRule="auto"/>
              <w:ind w:firstLine="0"/>
              <w:jc w:val="left"/>
              <w:rPr>
                <w:ins w:id="13751" w:author="Katia Maete" w:date="2020-12-04T10:09:00Z"/>
                <w:rFonts w:eastAsia="Times New Roman" w:cs="Arial"/>
                <w:color w:val="000000"/>
                <w:sz w:val="20"/>
                <w:szCs w:val="20"/>
                <w:lang w:eastAsia="pt-BR"/>
              </w:rPr>
            </w:pPr>
            <w:ins w:id="13752" w:author="Katia Maete" w:date="2020-12-04T10:09:00Z">
              <w:r w:rsidRPr="00E41D62">
                <w:rPr>
                  <w:rFonts w:eastAsia="Times New Roman" w:cs="Arial"/>
                  <w:color w:val="000000"/>
                  <w:sz w:val="20"/>
                  <w:szCs w:val="20"/>
                  <w:lang w:eastAsia="pt-BR"/>
                </w:rPr>
                <w:t>Boa Vista das Missões</w:t>
              </w:r>
            </w:ins>
          </w:p>
        </w:tc>
        <w:tc>
          <w:tcPr>
            <w:tcW w:w="1419" w:type="dxa"/>
            <w:noWrap/>
            <w:vAlign w:val="center"/>
            <w:hideMark/>
          </w:tcPr>
          <w:p w14:paraId="1C3FBB73" w14:textId="77777777" w:rsidR="00E41D62" w:rsidRPr="00E41D62" w:rsidRDefault="00E41D62" w:rsidP="00E41D62">
            <w:pPr>
              <w:spacing w:line="259" w:lineRule="auto"/>
              <w:ind w:firstLine="0"/>
              <w:jc w:val="center"/>
              <w:rPr>
                <w:ins w:id="13753" w:author="Katia Maete" w:date="2020-12-04T10:09:00Z"/>
                <w:rFonts w:eastAsia="Times New Roman" w:cs="Arial"/>
                <w:color w:val="000000"/>
                <w:sz w:val="20"/>
                <w:szCs w:val="20"/>
                <w:lang w:eastAsia="pt-BR"/>
              </w:rPr>
            </w:pPr>
            <w:ins w:id="13754" w:author="Katia Maete" w:date="2020-12-04T10:09:00Z">
              <w:r w:rsidRPr="00E41D62">
                <w:rPr>
                  <w:rFonts w:eastAsia="Times New Roman" w:cs="Arial"/>
                  <w:color w:val="000000"/>
                  <w:sz w:val="20"/>
                  <w:szCs w:val="20"/>
                  <w:lang w:eastAsia="pt-BR"/>
                </w:rPr>
                <w:t>1</w:t>
              </w:r>
            </w:ins>
          </w:p>
        </w:tc>
      </w:tr>
      <w:tr w:rsidR="00E41D62" w:rsidRPr="00E41D62" w14:paraId="342454C8" w14:textId="77777777" w:rsidTr="00E41D62">
        <w:trPr>
          <w:trHeight w:val="300"/>
          <w:ins w:id="13755" w:author="Katia Maete" w:date="2020-12-04T10:09:00Z"/>
        </w:trPr>
        <w:tc>
          <w:tcPr>
            <w:tcW w:w="1834" w:type="dxa"/>
            <w:vMerge/>
            <w:noWrap/>
            <w:vAlign w:val="center"/>
            <w:hideMark/>
          </w:tcPr>
          <w:p w14:paraId="27218E6F" w14:textId="77777777" w:rsidR="00E41D62" w:rsidRPr="00E41D62" w:rsidRDefault="00E41D62" w:rsidP="00E41D62">
            <w:pPr>
              <w:spacing w:after="160" w:line="259" w:lineRule="auto"/>
              <w:jc w:val="center"/>
              <w:rPr>
                <w:ins w:id="13756" w:author="Katia Maete" w:date="2020-12-04T10:09:00Z"/>
                <w:rFonts w:eastAsia="Times New Roman" w:cs="Arial"/>
                <w:color w:val="000000"/>
                <w:sz w:val="20"/>
                <w:szCs w:val="20"/>
                <w:lang w:eastAsia="pt-BR"/>
              </w:rPr>
            </w:pPr>
          </w:p>
        </w:tc>
        <w:tc>
          <w:tcPr>
            <w:tcW w:w="1982" w:type="dxa"/>
            <w:vMerge/>
            <w:noWrap/>
            <w:vAlign w:val="center"/>
            <w:hideMark/>
          </w:tcPr>
          <w:p w14:paraId="4D61F71D" w14:textId="77777777" w:rsidR="00E41D62" w:rsidRPr="00E41D62" w:rsidRDefault="00E41D62" w:rsidP="00E41D62">
            <w:pPr>
              <w:spacing w:line="360" w:lineRule="auto"/>
              <w:jc w:val="center"/>
              <w:rPr>
                <w:ins w:id="13757" w:author="Katia Maete" w:date="2020-12-04T10:09:00Z"/>
                <w:rFonts w:eastAsia="Times New Roman" w:cs="Arial"/>
                <w:sz w:val="20"/>
                <w:szCs w:val="20"/>
                <w:lang w:eastAsia="pt-BR"/>
              </w:rPr>
            </w:pPr>
          </w:p>
        </w:tc>
        <w:tc>
          <w:tcPr>
            <w:tcW w:w="856" w:type="dxa"/>
            <w:noWrap/>
            <w:vAlign w:val="center"/>
            <w:hideMark/>
          </w:tcPr>
          <w:p w14:paraId="4251F59E" w14:textId="77777777" w:rsidR="00E41D62" w:rsidRPr="00E41D62" w:rsidRDefault="00E41D62" w:rsidP="00E41D62">
            <w:pPr>
              <w:spacing w:line="259" w:lineRule="auto"/>
              <w:ind w:right="-71" w:firstLine="0"/>
              <w:jc w:val="center"/>
              <w:rPr>
                <w:ins w:id="13758" w:author="Katia Maete" w:date="2020-12-04T10:09:00Z"/>
                <w:rFonts w:eastAsia="Times New Roman" w:cs="Arial"/>
                <w:color w:val="000000"/>
                <w:sz w:val="20"/>
                <w:szCs w:val="20"/>
                <w:lang w:eastAsia="pt-BR"/>
              </w:rPr>
            </w:pPr>
            <w:ins w:id="13759"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5D487F52" w14:textId="77777777" w:rsidR="00E41D62" w:rsidRPr="00E41D62" w:rsidRDefault="00E41D62" w:rsidP="00E41D62">
            <w:pPr>
              <w:spacing w:line="360" w:lineRule="auto"/>
              <w:ind w:firstLine="0"/>
              <w:jc w:val="left"/>
              <w:rPr>
                <w:ins w:id="13760" w:author="Katia Maete" w:date="2020-12-04T10:09:00Z"/>
                <w:rFonts w:eastAsia="Times New Roman" w:cs="Arial"/>
                <w:color w:val="000000"/>
                <w:sz w:val="20"/>
                <w:szCs w:val="20"/>
                <w:lang w:eastAsia="pt-BR"/>
              </w:rPr>
            </w:pPr>
            <w:ins w:id="13761" w:author="Katia Maete" w:date="2020-12-04T10:09:00Z">
              <w:r w:rsidRPr="00E41D62">
                <w:rPr>
                  <w:rFonts w:eastAsia="Times New Roman" w:cs="Arial"/>
                  <w:color w:val="000000"/>
                  <w:sz w:val="20"/>
                  <w:szCs w:val="20"/>
                  <w:lang w:eastAsia="pt-BR"/>
                </w:rPr>
                <w:t>Carazinho</w:t>
              </w:r>
            </w:ins>
          </w:p>
        </w:tc>
        <w:tc>
          <w:tcPr>
            <w:tcW w:w="1419" w:type="dxa"/>
            <w:noWrap/>
            <w:vAlign w:val="center"/>
            <w:hideMark/>
          </w:tcPr>
          <w:p w14:paraId="41494D39" w14:textId="77777777" w:rsidR="00E41D62" w:rsidRPr="00E41D62" w:rsidRDefault="00E41D62" w:rsidP="00E41D62">
            <w:pPr>
              <w:spacing w:line="259" w:lineRule="auto"/>
              <w:ind w:firstLine="0"/>
              <w:jc w:val="center"/>
              <w:rPr>
                <w:ins w:id="13762" w:author="Katia Maete" w:date="2020-12-04T10:09:00Z"/>
                <w:rFonts w:eastAsia="Times New Roman" w:cs="Arial"/>
                <w:color w:val="000000"/>
                <w:sz w:val="20"/>
                <w:szCs w:val="20"/>
                <w:lang w:eastAsia="pt-BR"/>
              </w:rPr>
            </w:pPr>
            <w:ins w:id="13763" w:author="Katia Maete" w:date="2020-12-04T10:09:00Z">
              <w:r w:rsidRPr="00E41D62">
                <w:rPr>
                  <w:rFonts w:eastAsia="Times New Roman" w:cs="Arial"/>
                  <w:color w:val="000000"/>
                  <w:sz w:val="20"/>
                  <w:szCs w:val="20"/>
                  <w:lang w:eastAsia="pt-BR"/>
                </w:rPr>
                <w:t>0,910554043</w:t>
              </w:r>
            </w:ins>
          </w:p>
        </w:tc>
      </w:tr>
      <w:tr w:rsidR="00E41D62" w:rsidRPr="00E41D62" w14:paraId="38A7D897" w14:textId="77777777" w:rsidTr="00E41D62">
        <w:trPr>
          <w:trHeight w:val="300"/>
          <w:ins w:id="13764" w:author="Katia Maete" w:date="2020-12-04T10:09:00Z"/>
        </w:trPr>
        <w:tc>
          <w:tcPr>
            <w:tcW w:w="1834" w:type="dxa"/>
            <w:vMerge/>
            <w:noWrap/>
            <w:vAlign w:val="center"/>
            <w:hideMark/>
          </w:tcPr>
          <w:p w14:paraId="70D544A9" w14:textId="77777777" w:rsidR="00E41D62" w:rsidRPr="00E41D62" w:rsidRDefault="00E41D62" w:rsidP="00E41D62">
            <w:pPr>
              <w:spacing w:after="160" w:line="259" w:lineRule="auto"/>
              <w:jc w:val="center"/>
              <w:rPr>
                <w:ins w:id="13765" w:author="Katia Maete" w:date="2020-12-04T10:09:00Z"/>
                <w:rFonts w:eastAsia="Times New Roman" w:cs="Arial"/>
                <w:color w:val="000000"/>
                <w:sz w:val="20"/>
                <w:szCs w:val="20"/>
                <w:lang w:eastAsia="pt-BR"/>
              </w:rPr>
            </w:pPr>
          </w:p>
        </w:tc>
        <w:tc>
          <w:tcPr>
            <w:tcW w:w="1982" w:type="dxa"/>
            <w:vMerge/>
            <w:noWrap/>
            <w:vAlign w:val="center"/>
            <w:hideMark/>
          </w:tcPr>
          <w:p w14:paraId="40B7F697" w14:textId="77777777" w:rsidR="00E41D62" w:rsidRPr="00E41D62" w:rsidRDefault="00E41D62" w:rsidP="00E41D62">
            <w:pPr>
              <w:spacing w:line="360" w:lineRule="auto"/>
              <w:jc w:val="center"/>
              <w:rPr>
                <w:ins w:id="13766" w:author="Katia Maete" w:date="2020-12-04T10:09:00Z"/>
                <w:rFonts w:eastAsia="Times New Roman" w:cs="Arial"/>
                <w:sz w:val="20"/>
                <w:szCs w:val="20"/>
                <w:lang w:eastAsia="pt-BR"/>
              </w:rPr>
            </w:pPr>
          </w:p>
        </w:tc>
        <w:tc>
          <w:tcPr>
            <w:tcW w:w="856" w:type="dxa"/>
            <w:noWrap/>
            <w:vAlign w:val="center"/>
            <w:hideMark/>
          </w:tcPr>
          <w:p w14:paraId="6C7BC79C" w14:textId="77777777" w:rsidR="00E41D62" w:rsidRPr="00E41D62" w:rsidRDefault="00E41D62" w:rsidP="00E41D62">
            <w:pPr>
              <w:spacing w:line="259" w:lineRule="auto"/>
              <w:ind w:right="-71" w:firstLine="0"/>
              <w:jc w:val="center"/>
              <w:rPr>
                <w:ins w:id="13767" w:author="Katia Maete" w:date="2020-12-04T10:09:00Z"/>
                <w:rFonts w:eastAsia="Times New Roman" w:cs="Arial"/>
                <w:color w:val="000000"/>
                <w:sz w:val="20"/>
                <w:szCs w:val="20"/>
                <w:lang w:eastAsia="pt-BR"/>
              </w:rPr>
            </w:pPr>
            <w:ins w:id="13768"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63A593D2" w14:textId="77777777" w:rsidR="00E41D62" w:rsidRPr="00E41D62" w:rsidRDefault="00E41D62" w:rsidP="00E41D62">
            <w:pPr>
              <w:spacing w:line="360" w:lineRule="auto"/>
              <w:ind w:firstLine="0"/>
              <w:jc w:val="left"/>
              <w:rPr>
                <w:ins w:id="13769" w:author="Katia Maete" w:date="2020-12-04T10:09:00Z"/>
                <w:rFonts w:eastAsia="Times New Roman" w:cs="Arial"/>
                <w:color w:val="000000"/>
                <w:sz w:val="20"/>
                <w:szCs w:val="20"/>
                <w:lang w:eastAsia="pt-BR"/>
              </w:rPr>
            </w:pPr>
            <w:ins w:id="13770" w:author="Katia Maete" w:date="2020-12-04T10:09:00Z">
              <w:r w:rsidRPr="00E41D62">
                <w:rPr>
                  <w:rFonts w:eastAsia="Times New Roman" w:cs="Arial"/>
                  <w:color w:val="000000"/>
                  <w:sz w:val="20"/>
                  <w:szCs w:val="20"/>
                  <w:lang w:eastAsia="pt-BR"/>
                </w:rPr>
                <w:t>Cerro Grande</w:t>
              </w:r>
            </w:ins>
          </w:p>
        </w:tc>
        <w:tc>
          <w:tcPr>
            <w:tcW w:w="1419" w:type="dxa"/>
            <w:noWrap/>
            <w:vAlign w:val="center"/>
            <w:hideMark/>
          </w:tcPr>
          <w:p w14:paraId="6224CBB5" w14:textId="77777777" w:rsidR="00E41D62" w:rsidRPr="00E41D62" w:rsidRDefault="00E41D62" w:rsidP="00E41D62">
            <w:pPr>
              <w:spacing w:line="259" w:lineRule="auto"/>
              <w:ind w:firstLine="0"/>
              <w:jc w:val="center"/>
              <w:rPr>
                <w:ins w:id="13771" w:author="Katia Maete" w:date="2020-12-04T10:09:00Z"/>
                <w:rFonts w:eastAsia="Times New Roman" w:cs="Arial"/>
                <w:color w:val="000000"/>
                <w:sz w:val="20"/>
                <w:szCs w:val="20"/>
                <w:lang w:eastAsia="pt-BR"/>
              </w:rPr>
            </w:pPr>
            <w:ins w:id="13772" w:author="Katia Maete" w:date="2020-12-04T10:09:00Z">
              <w:r w:rsidRPr="00E41D62">
                <w:rPr>
                  <w:rFonts w:eastAsia="Times New Roman" w:cs="Arial"/>
                  <w:color w:val="000000"/>
                  <w:sz w:val="20"/>
                  <w:szCs w:val="20"/>
                  <w:lang w:eastAsia="pt-BR"/>
                </w:rPr>
                <w:t>não existe</w:t>
              </w:r>
            </w:ins>
          </w:p>
        </w:tc>
      </w:tr>
      <w:tr w:rsidR="00E41D62" w:rsidRPr="00E41D62" w14:paraId="4CC4110B" w14:textId="77777777" w:rsidTr="00E41D62">
        <w:trPr>
          <w:trHeight w:val="300"/>
          <w:ins w:id="13773" w:author="Katia Maete" w:date="2020-12-04T10:09:00Z"/>
        </w:trPr>
        <w:tc>
          <w:tcPr>
            <w:tcW w:w="1834" w:type="dxa"/>
            <w:vMerge/>
            <w:noWrap/>
            <w:vAlign w:val="center"/>
            <w:hideMark/>
          </w:tcPr>
          <w:p w14:paraId="1A2CD9AC" w14:textId="77777777" w:rsidR="00E41D62" w:rsidRPr="00E41D62" w:rsidRDefault="00E41D62" w:rsidP="00E41D62">
            <w:pPr>
              <w:spacing w:after="160" w:line="259" w:lineRule="auto"/>
              <w:jc w:val="center"/>
              <w:rPr>
                <w:ins w:id="13774" w:author="Katia Maete" w:date="2020-12-04T10:09:00Z"/>
                <w:rFonts w:eastAsia="Times New Roman" w:cs="Arial"/>
                <w:color w:val="9C0006"/>
                <w:sz w:val="20"/>
                <w:szCs w:val="20"/>
                <w:lang w:eastAsia="pt-BR"/>
              </w:rPr>
            </w:pPr>
          </w:p>
        </w:tc>
        <w:tc>
          <w:tcPr>
            <w:tcW w:w="1982" w:type="dxa"/>
            <w:vMerge/>
            <w:noWrap/>
            <w:vAlign w:val="center"/>
            <w:hideMark/>
          </w:tcPr>
          <w:p w14:paraId="45A75388" w14:textId="77777777" w:rsidR="00E41D62" w:rsidRPr="00E41D62" w:rsidRDefault="00E41D62" w:rsidP="00E41D62">
            <w:pPr>
              <w:spacing w:line="360" w:lineRule="auto"/>
              <w:jc w:val="center"/>
              <w:rPr>
                <w:ins w:id="13775" w:author="Katia Maete" w:date="2020-12-04T10:09:00Z"/>
                <w:rFonts w:eastAsia="Times New Roman" w:cs="Arial"/>
                <w:sz w:val="20"/>
                <w:szCs w:val="20"/>
                <w:lang w:eastAsia="pt-BR"/>
              </w:rPr>
            </w:pPr>
          </w:p>
        </w:tc>
        <w:tc>
          <w:tcPr>
            <w:tcW w:w="856" w:type="dxa"/>
            <w:noWrap/>
            <w:vAlign w:val="center"/>
            <w:hideMark/>
          </w:tcPr>
          <w:p w14:paraId="3F3C5D27" w14:textId="77777777" w:rsidR="00E41D62" w:rsidRPr="00E41D62" w:rsidRDefault="00E41D62" w:rsidP="00E41D62">
            <w:pPr>
              <w:spacing w:line="259" w:lineRule="auto"/>
              <w:ind w:right="-71" w:firstLine="0"/>
              <w:jc w:val="center"/>
              <w:rPr>
                <w:ins w:id="13776" w:author="Katia Maete" w:date="2020-12-04T10:09:00Z"/>
                <w:rFonts w:eastAsia="Times New Roman" w:cs="Arial"/>
                <w:color w:val="000000"/>
                <w:sz w:val="20"/>
                <w:szCs w:val="20"/>
                <w:lang w:eastAsia="pt-BR"/>
              </w:rPr>
            </w:pPr>
            <w:ins w:id="13777"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09CE655B" w14:textId="77777777" w:rsidR="00E41D62" w:rsidRPr="00E41D62" w:rsidRDefault="00E41D62" w:rsidP="00E41D62">
            <w:pPr>
              <w:spacing w:line="360" w:lineRule="auto"/>
              <w:ind w:firstLine="0"/>
              <w:jc w:val="left"/>
              <w:rPr>
                <w:ins w:id="13778" w:author="Katia Maete" w:date="2020-12-04T10:09:00Z"/>
                <w:rFonts w:eastAsia="Times New Roman" w:cs="Arial"/>
                <w:color w:val="000000"/>
                <w:sz w:val="20"/>
                <w:szCs w:val="20"/>
                <w:lang w:eastAsia="pt-BR"/>
              </w:rPr>
            </w:pPr>
            <w:ins w:id="13779" w:author="Katia Maete" w:date="2020-12-04T10:09:00Z">
              <w:r w:rsidRPr="00E41D62">
                <w:rPr>
                  <w:rFonts w:eastAsia="Times New Roman" w:cs="Arial"/>
                  <w:color w:val="000000"/>
                  <w:sz w:val="20"/>
                  <w:szCs w:val="20"/>
                  <w:lang w:eastAsia="pt-BR"/>
                </w:rPr>
                <w:t>Chapada</w:t>
              </w:r>
            </w:ins>
          </w:p>
        </w:tc>
        <w:tc>
          <w:tcPr>
            <w:tcW w:w="1419" w:type="dxa"/>
            <w:noWrap/>
            <w:vAlign w:val="center"/>
            <w:hideMark/>
          </w:tcPr>
          <w:p w14:paraId="4E1312C6" w14:textId="77777777" w:rsidR="00E41D62" w:rsidRPr="00E41D62" w:rsidRDefault="00E41D62" w:rsidP="00E41D62">
            <w:pPr>
              <w:spacing w:line="259" w:lineRule="auto"/>
              <w:ind w:firstLine="0"/>
              <w:jc w:val="center"/>
              <w:rPr>
                <w:ins w:id="13780" w:author="Katia Maete" w:date="2020-12-04T10:09:00Z"/>
                <w:rFonts w:eastAsia="Times New Roman" w:cs="Arial"/>
                <w:color w:val="000000"/>
                <w:sz w:val="20"/>
                <w:szCs w:val="20"/>
                <w:lang w:eastAsia="pt-BR"/>
              </w:rPr>
            </w:pPr>
            <w:ins w:id="13781" w:author="Katia Maete" w:date="2020-12-04T10:09:00Z">
              <w:r w:rsidRPr="00E41D62">
                <w:rPr>
                  <w:rFonts w:eastAsia="Times New Roman" w:cs="Arial"/>
                  <w:color w:val="000000"/>
                  <w:sz w:val="20"/>
                  <w:szCs w:val="20"/>
                  <w:lang w:eastAsia="pt-BR"/>
                </w:rPr>
                <w:t>0,901149138</w:t>
              </w:r>
            </w:ins>
          </w:p>
        </w:tc>
      </w:tr>
    </w:tbl>
    <w:p w14:paraId="599D49E6" w14:textId="082883B8" w:rsidR="004A3A40" w:rsidRDefault="004A3A40" w:rsidP="004A3A40">
      <w:pPr>
        <w:jc w:val="right"/>
        <w:rPr>
          <w:ins w:id="13782" w:author="Katia Maete" w:date="2020-12-11T11:32:00Z"/>
          <w:sz w:val="22"/>
          <w:szCs w:val="22"/>
        </w:rPr>
      </w:pPr>
      <w:ins w:id="13783" w:author="Katia Maete" w:date="2020-12-11T11:31:00Z">
        <w:r>
          <w:br w:type="page"/>
        </w:r>
        <w:r w:rsidRPr="004A3A40">
          <w:rPr>
            <w:sz w:val="22"/>
            <w:szCs w:val="22"/>
            <w:rPrChange w:id="13784" w:author="Katia Maete" w:date="2020-12-11T11:32: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4A3A40" w:rsidRPr="00E41D62" w14:paraId="17C3FFD2" w14:textId="77777777" w:rsidTr="00945F8A">
        <w:trPr>
          <w:trHeight w:val="300"/>
          <w:ins w:id="13785" w:author="Katia Maete" w:date="2020-12-11T11:32:00Z"/>
        </w:trPr>
        <w:tc>
          <w:tcPr>
            <w:tcW w:w="1834" w:type="dxa"/>
            <w:noWrap/>
            <w:vAlign w:val="center"/>
            <w:hideMark/>
          </w:tcPr>
          <w:p w14:paraId="6300C564" w14:textId="77777777" w:rsidR="004A3A40" w:rsidRPr="00E41D62" w:rsidRDefault="004A3A40" w:rsidP="00945F8A">
            <w:pPr>
              <w:tabs>
                <w:tab w:val="left" w:pos="1965"/>
              </w:tabs>
              <w:spacing w:line="259" w:lineRule="auto"/>
              <w:ind w:firstLine="0"/>
              <w:jc w:val="center"/>
              <w:rPr>
                <w:ins w:id="13786" w:author="Katia Maete" w:date="2020-12-11T11:32:00Z"/>
                <w:rFonts w:eastAsia="Times New Roman" w:cs="Arial"/>
                <w:b/>
                <w:bCs/>
                <w:color w:val="000000"/>
                <w:sz w:val="20"/>
                <w:szCs w:val="20"/>
                <w:lang w:eastAsia="pt-BR"/>
              </w:rPr>
            </w:pPr>
            <w:ins w:id="13787" w:author="Katia Maete" w:date="2020-12-11T11:32:00Z">
              <w:r w:rsidRPr="00E41D62">
                <w:rPr>
                  <w:rFonts w:eastAsia="Times New Roman" w:cs="Arial"/>
                  <w:b/>
                  <w:bCs/>
                  <w:color w:val="000000"/>
                  <w:sz w:val="20"/>
                  <w:szCs w:val="20"/>
                  <w:lang w:eastAsia="pt-BR"/>
                </w:rPr>
                <w:t>MESORREGIÃO</w:t>
              </w:r>
            </w:ins>
          </w:p>
        </w:tc>
        <w:tc>
          <w:tcPr>
            <w:tcW w:w="1982" w:type="dxa"/>
            <w:noWrap/>
            <w:vAlign w:val="center"/>
            <w:hideMark/>
          </w:tcPr>
          <w:p w14:paraId="2FA17EB2" w14:textId="77777777" w:rsidR="004A3A40" w:rsidRPr="00E41D62" w:rsidRDefault="004A3A40" w:rsidP="00945F8A">
            <w:pPr>
              <w:tabs>
                <w:tab w:val="left" w:pos="1965"/>
              </w:tabs>
              <w:spacing w:line="259" w:lineRule="auto"/>
              <w:ind w:firstLine="0"/>
              <w:jc w:val="center"/>
              <w:rPr>
                <w:ins w:id="13788" w:author="Katia Maete" w:date="2020-12-11T11:32:00Z"/>
                <w:rFonts w:eastAsia="Times New Roman" w:cs="Arial"/>
                <w:b/>
                <w:bCs/>
                <w:color w:val="000000"/>
                <w:sz w:val="20"/>
                <w:szCs w:val="20"/>
                <w:lang w:eastAsia="pt-BR"/>
              </w:rPr>
            </w:pPr>
            <w:ins w:id="13789" w:author="Katia Maete" w:date="2020-12-11T11:32:00Z">
              <w:r w:rsidRPr="00E41D62">
                <w:rPr>
                  <w:rFonts w:eastAsia="Times New Roman" w:cs="Arial"/>
                  <w:b/>
                  <w:bCs/>
                  <w:color w:val="000000"/>
                  <w:sz w:val="20"/>
                  <w:szCs w:val="20"/>
                  <w:lang w:eastAsia="pt-BR"/>
                </w:rPr>
                <w:t>MICRORREGIÃO</w:t>
              </w:r>
            </w:ins>
          </w:p>
        </w:tc>
        <w:tc>
          <w:tcPr>
            <w:tcW w:w="856" w:type="dxa"/>
            <w:noWrap/>
            <w:vAlign w:val="center"/>
            <w:hideMark/>
          </w:tcPr>
          <w:p w14:paraId="618645AF" w14:textId="77777777" w:rsidR="004A3A40" w:rsidRPr="00E41D62" w:rsidRDefault="004A3A40" w:rsidP="00945F8A">
            <w:pPr>
              <w:tabs>
                <w:tab w:val="left" w:pos="1965"/>
              </w:tabs>
              <w:spacing w:line="259" w:lineRule="auto"/>
              <w:ind w:right="-71" w:firstLine="0"/>
              <w:jc w:val="center"/>
              <w:rPr>
                <w:ins w:id="13790" w:author="Katia Maete" w:date="2020-12-11T11:32:00Z"/>
                <w:rFonts w:eastAsia="Times New Roman" w:cs="Arial"/>
                <w:b/>
                <w:bCs/>
                <w:color w:val="000000"/>
                <w:sz w:val="20"/>
                <w:szCs w:val="20"/>
                <w:lang w:eastAsia="pt-BR"/>
              </w:rPr>
            </w:pPr>
            <w:ins w:id="13791" w:author="Katia Maete" w:date="2020-12-11T11:32:00Z">
              <w:r w:rsidRPr="00E41D62">
                <w:rPr>
                  <w:rFonts w:eastAsia="Times New Roman" w:cs="Arial"/>
                  <w:b/>
                  <w:bCs/>
                  <w:color w:val="000000"/>
                  <w:sz w:val="20"/>
                  <w:szCs w:val="20"/>
                  <w:lang w:eastAsia="pt-BR"/>
                </w:rPr>
                <w:t>código</w:t>
              </w:r>
            </w:ins>
          </w:p>
        </w:tc>
        <w:tc>
          <w:tcPr>
            <w:tcW w:w="3118" w:type="dxa"/>
            <w:noWrap/>
            <w:vAlign w:val="center"/>
            <w:hideMark/>
          </w:tcPr>
          <w:p w14:paraId="772C2E4D" w14:textId="77777777" w:rsidR="004A3A40" w:rsidRPr="00E41D62" w:rsidRDefault="004A3A40" w:rsidP="00945F8A">
            <w:pPr>
              <w:tabs>
                <w:tab w:val="left" w:pos="1965"/>
              </w:tabs>
              <w:spacing w:line="259" w:lineRule="auto"/>
              <w:ind w:firstLine="0"/>
              <w:jc w:val="center"/>
              <w:rPr>
                <w:ins w:id="13792" w:author="Katia Maete" w:date="2020-12-11T11:32:00Z"/>
                <w:rFonts w:eastAsia="Times New Roman" w:cs="Arial"/>
                <w:b/>
                <w:bCs/>
                <w:color w:val="000000"/>
                <w:sz w:val="20"/>
                <w:szCs w:val="20"/>
                <w:lang w:eastAsia="pt-BR"/>
              </w:rPr>
            </w:pPr>
            <w:ins w:id="13793" w:author="Katia Maete" w:date="2020-12-11T11:32:00Z">
              <w:r w:rsidRPr="00E41D62">
                <w:rPr>
                  <w:rFonts w:eastAsia="Times New Roman" w:cs="Arial"/>
                  <w:b/>
                  <w:bCs/>
                  <w:color w:val="000000"/>
                  <w:sz w:val="20"/>
                  <w:szCs w:val="20"/>
                  <w:lang w:eastAsia="pt-BR"/>
                </w:rPr>
                <w:t>MUNICÍPIO</w:t>
              </w:r>
            </w:ins>
          </w:p>
        </w:tc>
        <w:tc>
          <w:tcPr>
            <w:tcW w:w="1419" w:type="dxa"/>
            <w:noWrap/>
            <w:vAlign w:val="center"/>
            <w:hideMark/>
          </w:tcPr>
          <w:p w14:paraId="74F9371B" w14:textId="77777777" w:rsidR="004A3A40" w:rsidRPr="00E41D62" w:rsidRDefault="004A3A40" w:rsidP="00945F8A">
            <w:pPr>
              <w:tabs>
                <w:tab w:val="left" w:pos="1965"/>
              </w:tabs>
              <w:spacing w:line="259" w:lineRule="auto"/>
              <w:ind w:firstLine="0"/>
              <w:jc w:val="center"/>
              <w:rPr>
                <w:ins w:id="13794" w:author="Katia Maete" w:date="2020-12-11T11:32:00Z"/>
                <w:rFonts w:eastAsia="Times New Roman" w:cs="Arial"/>
                <w:b/>
                <w:bCs/>
                <w:color w:val="000000"/>
                <w:sz w:val="20"/>
                <w:szCs w:val="20"/>
                <w:lang w:eastAsia="pt-BR"/>
              </w:rPr>
            </w:pPr>
            <w:ins w:id="13795" w:author="Katia Maete" w:date="2020-12-11T11:32:00Z">
              <w:r w:rsidRPr="00E41D62">
                <w:rPr>
                  <w:rFonts w:eastAsia="Times New Roman" w:cs="Arial"/>
                  <w:b/>
                  <w:bCs/>
                  <w:color w:val="000000"/>
                  <w:sz w:val="20"/>
                  <w:szCs w:val="20"/>
                  <w:lang w:eastAsia="pt-BR"/>
                </w:rPr>
                <w:t>EFICIÊNCIA</w:t>
              </w:r>
            </w:ins>
          </w:p>
        </w:tc>
      </w:tr>
      <w:tr w:rsidR="004A3A40" w:rsidRPr="00E41D62" w14:paraId="5182652F" w14:textId="77777777" w:rsidTr="00E41D62">
        <w:trPr>
          <w:trHeight w:val="300"/>
          <w:ins w:id="13796" w:author="Katia Maete" w:date="2020-12-04T10:09:00Z"/>
        </w:trPr>
        <w:tc>
          <w:tcPr>
            <w:tcW w:w="1834" w:type="dxa"/>
            <w:vMerge w:val="restart"/>
            <w:noWrap/>
            <w:vAlign w:val="center"/>
            <w:hideMark/>
          </w:tcPr>
          <w:p w14:paraId="18CEA80B" w14:textId="2771F3A8" w:rsidR="004A3A40" w:rsidRPr="00E41D62" w:rsidRDefault="004A3A40" w:rsidP="004A3A40">
            <w:pPr>
              <w:spacing w:after="160" w:line="259" w:lineRule="auto"/>
              <w:jc w:val="center"/>
              <w:rPr>
                <w:ins w:id="13797" w:author="Katia Maete" w:date="2020-12-04T10:09:00Z"/>
                <w:rFonts w:eastAsia="Times New Roman" w:cs="Arial"/>
                <w:color w:val="000000"/>
                <w:sz w:val="20"/>
                <w:szCs w:val="20"/>
                <w:lang w:eastAsia="pt-BR"/>
              </w:rPr>
            </w:pPr>
          </w:p>
        </w:tc>
        <w:tc>
          <w:tcPr>
            <w:tcW w:w="1982" w:type="dxa"/>
            <w:vMerge w:val="restart"/>
            <w:noWrap/>
            <w:vAlign w:val="center"/>
            <w:hideMark/>
          </w:tcPr>
          <w:p w14:paraId="4B1167B1" w14:textId="77777777" w:rsidR="004A3A40" w:rsidRPr="00E41D62" w:rsidRDefault="004A3A40" w:rsidP="004A3A40">
            <w:pPr>
              <w:spacing w:line="360" w:lineRule="auto"/>
              <w:jc w:val="center"/>
              <w:rPr>
                <w:ins w:id="13798" w:author="Katia Maete" w:date="2020-12-04T10:09:00Z"/>
                <w:rFonts w:eastAsia="Times New Roman" w:cs="Arial"/>
                <w:sz w:val="20"/>
                <w:szCs w:val="20"/>
                <w:lang w:eastAsia="pt-BR"/>
              </w:rPr>
            </w:pPr>
          </w:p>
        </w:tc>
        <w:tc>
          <w:tcPr>
            <w:tcW w:w="856" w:type="dxa"/>
            <w:noWrap/>
            <w:vAlign w:val="center"/>
            <w:hideMark/>
          </w:tcPr>
          <w:p w14:paraId="75C3C5E4" w14:textId="77777777" w:rsidR="004A3A40" w:rsidRPr="00E41D62" w:rsidRDefault="004A3A40" w:rsidP="004A3A40">
            <w:pPr>
              <w:spacing w:line="259" w:lineRule="auto"/>
              <w:ind w:right="-71" w:firstLine="0"/>
              <w:jc w:val="center"/>
              <w:rPr>
                <w:ins w:id="13799" w:author="Katia Maete" w:date="2020-12-04T10:09:00Z"/>
                <w:rFonts w:eastAsia="Times New Roman" w:cs="Arial"/>
                <w:color w:val="000000"/>
                <w:sz w:val="20"/>
                <w:szCs w:val="20"/>
                <w:lang w:eastAsia="pt-BR"/>
              </w:rPr>
            </w:pPr>
            <w:ins w:id="13800"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728BBECD" w14:textId="77777777" w:rsidR="004A3A40" w:rsidRPr="00E41D62" w:rsidRDefault="004A3A40" w:rsidP="004A3A40">
            <w:pPr>
              <w:spacing w:line="360" w:lineRule="auto"/>
              <w:ind w:firstLine="0"/>
              <w:jc w:val="left"/>
              <w:rPr>
                <w:ins w:id="13801" w:author="Katia Maete" w:date="2020-12-04T10:09:00Z"/>
                <w:rFonts w:eastAsia="Times New Roman" w:cs="Arial"/>
                <w:color w:val="000000"/>
                <w:sz w:val="20"/>
                <w:szCs w:val="20"/>
                <w:lang w:eastAsia="pt-BR"/>
              </w:rPr>
            </w:pPr>
            <w:ins w:id="13802" w:author="Katia Maete" w:date="2020-12-04T10:09:00Z">
              <w:r w:rsidRPr="00E41D62">
                <w:rPr>
                  <w:rFonts w:eastAsia="Times New Roman" w:cs="Arial"/>
                  <w:color w:val="000000"/>
                  <w:sz w:val="20"/>
                  <w:szCs w:val="20"/>
                  <w:lang w:eastAsia="pt-BR"/>
                </w:rPr>
                <w:t>Coqueiros do Sul</w:t>
              </w:r>
            </w:ins>
          </w:p>
        </w:tc>
        <w:tc>
          <w:tcPr>
            <w:tcW w:w="1419" w:type="dxa"/>
            <w:noWrap/>
            <w:vAlign w:val="center"/>
            <w:hideMark/>
          </w:tcPr>
          <w:p w14:paraId="7623ABCA" w14:textId="77777777" w:rsidR="004A3A40" w:rsidRPr="00E41D62" w:rsidRDefault="004A3A40" w:rsidP="004A3A40">
            <w:pPr>
              <w:spacing w:line="259" w:lineRule="auto"/>
              <w:ind w:firstLine="0"/>
              <w:jc w:val="center"/>
              <w:rPr>
                <w:ins w:id="13803" w:author="Katia Maete" w:date="2020-12-04T10:09:00Z"/>
                <w:rFonts w:eastAsia="Times New Roman" w:cs="Arial"/>
                <w:color w:val="000000"/>
                <w:sz w:val="20"/>
                <w:szCs w:val="20"/>
                <w:lang w:eastAsia="pt-BR"/>
              </w:rPr>
            </w:pPr>
            <w:ins w:id="13804" w:author="Katia Maete" w:date="2020-12-04T10:09:00Z">
              <w:r w:rsidRPr="00E41D62">
                <w:rPr>
                  <w:rFonts w:eastAsia="Times New Roman" w:cs="Arial"/>
                  <w:color w:val="000000"/>
                  <w:sz w:val="20"/>
                  <w:szCs w:val="20"/>
                  <w:lang w:eastAsia="pt-BR"/>
                </w:rPr>
                <w:t>não existe</w:t>
              </w:r>
            </w:ins>
          </w:p>
        </w:tc>
      </w:tr>
      <w:tr w:rsidR="004A3A40" w:rsidRPr="00E41D62" w14:paraId="36635E1A" w14:textId="77777777" w:rsidTr="00945F8A">
        <w:trPr>
          <w:trHeight w:val="300"/>
          <w:ins w:id="13805" w:author="Katia Maete" w:date="2020-12-04T10:09:00Z"/>
        </w:trPr>
        <w:tc>
          <w:tcPr>
            <w:tcW w:w="1834" w:type="dxa"/>
            <w:vMerge/>
            <w:noWrap/>
            <w:vAlign w:val="center"/>
            <w:hideMark/>
          </w:tcPr>
          <w:p w14:paraId="66077224" w14:textId="77777777" w:rsidR="004A3A40" w:rsidRPr="00E41D62" w:rsidRDefault="004A3A40" w:rsidP="004A3A40">
            <w:pPr>
              <w:spacing w:after="160" w:line="259" w:lineRule="auto"/>
              <w:jc w:val="center"/>
              <w:rPr>
                <w:ins w:id="13806" w:author="Katia Maete" w:date="2020-12-04T10:09:00Z"/>
                <w:rFonts w:eastAsia="Times New Roman" w:cs="Arial"/>
                <w:color w:val="9C0006"/>
                <w:sz w:val="20"/>
                <w:szCs w:val="20"/>
                <w:lang w:eastAsia="pt-BR"/>
              </w:rPr>
            </w:pPr>
          </w:p>
        </w:tc>
        <w:tc>
          <w:tcPr>
            <w:tcW w:w="1982" w:type="dxa"/>
            <w:vMerge/>
            <w:noWrap/>
            <w:vAlign w:val="center"/>
          </w:tcPr>
          <w:p w14:paraId="46B2AB77" w14:textId="77777777" w:rsidR="004A3A40" w:rsidRPr="00E41D62" w:rsidRDefault="004A3A40" w:rsidP="004A3A40">
            <w:pPr>
              <w:spacing w:line="360" w:lineRule="auto"/>
              <w:jc w:val="center"/>
              <w:rPr>
                <w:ins w:id="13807" w:author="Katia Maete" w:date="2020-12-04T10:09:00Z"/>
                <w:rFonts w:eastAsia="Times New Roman" w:cs="Arial"/>
                <w:sz w:val="20"/>
                <w:szCs w:val="20"/>
                <w:lang w:eastAsia="pt-BR"/>
              </w:rPr>
            </w:pPr>
          </w:p>
        </w:tc>
        <w:tc>
          <w:tcPr>
            <w:tcW w:w="856" w:type="dxa"/>
            <w:noWrap/>
            <w:vAlign w:val="center"/>
            <w:hideMark/>
          </w:tcPr>
          <w:p w14:paraId="4F68CCA5" w14:textId="77777777" w:rsidR="004A3A40" w:rsidRPr="00E41D62" w:rsidRDefault="004A3A40" w:rsidP="004A3A40">
            <w:pPr>
              <w:spacing w:line="259" w:lineRule="auto"/>
              <w:ind w:right="-71" w:firstLine="0"/>
              <w:jc w:val="center"/>
              <w:rPr>
                <w:ins w:id="13808" w:author="Katia Maete" w:date="2020-12-04T10:09:00Z"/>
                <w:rFonts w:eastAsia="Times New Roman" w:cs="Arial"/>
                <w:color w:val="000000"/>
                <w:sz w:val="20"/>
                <w:szCs w:val="20"/>
                <w:lang w:eastAsia="pt-BR"/>
              </w:rPr>
            </w:pPr>
            <w:ins w:id="13809"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027FBCAC" w14:textId="77777777" w:rsidR="004A3A40" w:rsidRPr="00E41D62" w:rsidRDefault="004A3A40" w:rsidP="004A3A40">
            <w:pPr>
              <w:spacing w:line="360" w:lineRule="auto"/>
              <w:ind w:firstLine="0"/>
              <w:jc w:val="left"/>
              <w:rPr>
                <w:ins w:id="13810" w:author="Katia Maete" w:date="2020-12-04T10:09:00Z"/>
                <w:rFonts w:eastAsia="Times New Roman" w:cs="Arial"/>
                <w:color w:val="000000"/>
                <w:sz w:val="20"/>
                <w:szCs w:val="20"/>
                <w:lang w:eastAsia="pt-BR"/>
              </w:rPr>
            </w:pPr>
            <w:ins w:id="13811" w:author="Katia Maete" w:date="2020-12-04T10:09:00Z">
              <w:r w:rsidRPr="00E41D62">
                <w:rPr>
                  <w:rFonts w:eastAsia="Times New Roman" w:cs="Arial"/>
                  <w:color w:val="000000"/>
                  <w:sz w:val="20"/>
                  <w:szCs w:val="20"/>
                  <w:lang w:eastAsia="pt-BR"/>
                </w:rPr>
                <w:t>Jaboticaba</w:t>
              </w:r>
            </w:ins>
          </w:p>
        </w:tc>
        <w:tc>
          <w:tcPr>
            <w:tcW w:w="1419" w:type="dxa"/>
            <w:noWrap/>
            <w:vAlign w:val="center"/>
            <w:hideMark/>
          </w:tcPr>
          <w:p w14:paraId="7975C715" w14:textId="77777777" w:rsidR="004A3A40" w:rsidRPr="00E41D62" w:rsidRDefault="004A3A40" w:rsidP="004A3A40">
            <w:pPr>
              <w:spacing w:line="259" w:lineRule="auto"/>
              <w:ind w:firstLine="0"/>
              <w:jc w:val="center"/>
              <w:rPr>
                <w:ins w:id="13812" w:author="Katia Maete" w:date="2020-12-04T10:09:00Z"/>
                <w:rFonts w:eastAsia="Times New Roman" w:cs="Arial"/>
                <w:color w:val="000000"/>
                <w:sz w:val="20"/>
                <w:szCs w:val="20"/>
                <w:lang w:eastAsia="pt-BR"/>
              </w:rPr>
            </w:pPr>
            <w:ins w:id="13813" w:author="Katia Maete" w:date="2020-12-04T10:09:00Z">
              <w:r w:rsidRPr="00E41D62">
                <w:rPr>
                  <w:rFonts w:eastAsia="Times New Roman" w:cs="Arial"/>
                  <w:color w:val="000000"/>
                  <w:sz w:val="20"/>
                  <w:szCs w:val="20"/>
                  <w:lang w:eastAsia="pt-BR"/>
                </w:rPr>
                <w:t>0,873606442</w:t>
              </w:r>
            </w:ins>
          </w:p>
        </w:tc>
      </w:tr>
      <w:tr w:rsidR="004A3A40" w:rsidRPr="00E41D62" w14:paraId="423DB2B6" w14:textId="77777777" w:rsidTr="00E41D62">
        <w:trPr>
          <w:trHeight w:val="300"/>
          <w:ins w:id="13814" w:author="Katia Maete" w:date="2020-12-04T10:09:00Z"/>
        </w:trPr>
        <w:tc>
          <w:tcPr>
            <w:tcW w:w="1834" w:type="dxa"/>
            <w:vMerge/>
            <w:noWrap/>
            <w:vAlign w:val="center"/>
            <w:hideMark/>
          </w:tcPr>
          <w:p w14:paraId="1D1DE463" w14:textId="77777777" w:rsidR="004A3A40" w:rsidRPr="00E41D62" w:rsidRDefault="004A3A40" w:rsidP="004A3A40">
            <w:pPr>
              <w:spacing w:after="160" w:line="259" w:lineRule="auto"/>
              <w:jc w:val="center"/>
              <w:rPr>
                <w:ins w:id="13815" w:author="Katia Maete" w:date="2020-12-04T10:09:00Z"/>
                <w:rFonts w:eastAsia="Times New Roman" w:cs="Arial"/>
                <w:color w:val="000000"/>
                <w:sz w:val="20"/>
                <w:szCs w:val="20"/>
                <w:lang w:eastAsia="pt-BR"/>
              </w:rPr>
            </w:pPr>
          </w:p>
        </w:tc>
        <w:tc>
          <w:tcPr>
            <w:tcW w:w="1982" w:type="dxa"/>
            <w:vMerge/>
            <w:noWrap/>
            <w:vAlign w:val="center"/>
            <w:hideMark/>
          </w:tcPr>
          <w:p w14:paraId="1ECF74BF" w14:textId="77777777" w:rsidR="004A3A40" w:rsidRPr="00E41D62" w:rsidRDefault="004A3A40" w:rsidP="004A3A40">
            <w:pPr>
              <w:spacing w:line="360" w:lineRule="auto"/>
              <w:jc w:val="center"/>
              <w:rPr>
                <w:ins w:id="13816" w:author="Katia Maete" w:date="2020-12-04T10:09:00Z"/>
                <w:rFonts w:eastAsia="Times New Roman" w:cs="Arial"/>
                <w:sz w:val="20"/>
                <w:szCs w:val="20"/>
                <w:lang w:eastAsia="pt-BR"/>
              </w:rPr>
            </w:pPr>
          </w:p>
        </w:tc>
        <w:tc>
          <w:tcPr>
            <w:tcW w:w="856" w:type="dxa"/>
            <w:noWrap/>
            <w:vAlign w:val="center"/>
            <w:hideMark/>
          </w:tcPr>
          <w:p w14:paraId="17BE8181" w14:textId="77777777" w:rsidR="004A3A40" w:rsidRPr="00E41D62" w:rsidRDefault="004A3A40" w:rsidP="004A3A40">
            <w:pPr>
              <w:spacing w:line="259" w:lineRule="auto"/>
              <w:ind w:right="-71" w:firstLine="0"/>
              <w:jc w:val="center"/>
              <w:rPr>
                <w:ins w:id="13817" w:author="Katia Maete" w:date="2020-12-04T10:09:00Z"/>
                <w:rFonts w:eastAsia="Times New Roman" w:cs="Arial"/>
                <w:color w:val="000000"/>
                <w:sz w:val="20"/>
                <w:szCs w:val="20"/>
                <w:lang w:eastAsia="pt-BR"/>
              </w:rPr>
            </w:pPr>
            <w:ins w:id="13818"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027AFB99" w14:textId="77777777" w:rsidR="004A3A40" w:rsidRPr="00E41D62" w:rsidRDefault="004A3A40" w:rsidP="004A3A40">
            <w:pPr>
              <w:spacing w:line="360" w:lineRule="auto"/>
              <w:ind w:firstLine="0"/>
              <w:jc w:val="left"/>
              <w:rPr>
                <w:ins w:id="13819" w:author="Katia Maete" w:date="2020-12-04T10:09:00Z"/>
                <w:rFonts w:eastAsia="Times New Roman" w:cs="Arial"/>
                <w:color w:val="000000"/>
                <w:sz w:val="20"/>
                <w:szCs w:val="20"/>
                <w:lang w:eastAsia="pt-BR"/>
              </w:rPr>
            </w:pPr>
            <w:ins w:id="13820" w:author="Katia Maete" w:date="2020-12-04T10:09:00Z">
              <w:r w:rsidRPr="00E41D62">
                <w:rPr>
                  <w:rFonts w:eastAsia="Times New Roman" w:cs="Arial"/>
                  <w:color w:val="000000"/>
                  <w:sz w:val="20"/>
                  <w:szCs w:val="20"/>
                  <w:lang w:eastAsia="pt-BR"/>
                </w:rPr>
                <w:t>Lajeado do Bugre</w:t>
              </w:r>
            </w:ins>
          </w:p>
        </w:tc>
        <w:tc>
          <w:tcPr>
            <w:tcW w:w="1419" w:type="dxa"/>
            <w:noWrap/>
            <w:vAlign w:val="center"/>
            <w:hideMark/>
          </w:tcPr>
          <w:p w14:paraId="4312C5DE" w14:textId="77777777" w:rsidR="004A3A40" w:rsidRPr="00E41D62" w:rsidRDefault="004A3A40" w:rsidP="004A3A40">
            <w:pPr>
              <w:spacing w:line="259" w:lineRule="auto"/>
              <w:ind w:firstLine="0"/>
              <w:jc w:val="center"/>
              <w:rPr>
                <w:ins w:id="13821" w:author="Katia Maete" w:date="2020-12-04T10:09:00Z"/>
                <w:rFonts w:eastAsia="Times New Roman" w:cs="Arial"/>
                <w:color w:val="000000"/>
                <w:sz w:val="20"/>
                <w:szCs w:val="20"/>
                <w:lang w:eastAsia="pt-BR"/>
              </w:rPr>
            </w:pPr>
            <w:ins w:id="13822" w:author="Katia Maete" w:date="2020-12-04T10:09:00Z">
              <w:r w:rsidRPr="00E41D62">
                <w:rPr>
                  <w:rFonts w:eastAsia="Times New Roman" w:cs="Arial"/>
                  <w:color w:val="000000"/>
                  <w:sz w:val="20"/>
                  <w:szCs w:val="20"/>
                  <w:lang w:eastAsia="pt-BR"/>
                </w:rPr>
                <w:t>não existe</w:t>
              </w:r>
            </w:ins>
          </w:p>
        </w:tc>
      </w:tr>
      <w:tr w:rsidR="004A3A40" w:rsidRPr="00E41D62" w14:paraId="097E3E60" w14:textId="77777777" w:rsidTr="00E41D62">
        <w:trPr>
          <w:trHeight w:val="300"/>
          <w:ins w:id="13823" w:author="Katia Maete" w:date="2020-12-04T10:09:00Z"/>
        </w:trPr>
        <w:tc>
          <w:tcPr>
            <w:tcW w:w="1834" w:type="dxa"/>
            <w:vMerge/>
            <w:noWrap/>
            <w:vAlign w:val="center"/>
            <w:hideMark/>
          </w:tcPr>
          <w:p w14:paraId="53FDD186" w14:textId="77777777" w:rsidR="004A3A40" w:rsidRPr="00E41D62" w:rsidRDefault="004A3A40" w:rsidP="004A3A40">
            <w:pPr>
              <w:spacing w:after="160" w:line="259" w:lineRule="auto"/>
              <w:jc w:val="center"/>
              <w:rPr>
                <w:ins w:id="13824" w:author="Katia Maete" w:date="2020-12-04T10:09:00Z"/>
                <w:rFonts w:eastAsia="Times New Roman" w:cs="Arial"/>
                <w:color w:val="9C0006"/>
                <w:sz w:val="20"/>
                <w:szCs w:val="20"/>
                <w:lang w:eastAsia="pt-BR"/>
              </w:rPr>
            </w:pPr>
          </w:p>
        </w:tc>
        <w:tc>
          <w:tcPr>
            <w:tcW w:w="1982" w:type="dxa"/>
            <w:vMerge/>
            <w:noWrap/>
            <w:vAlign w:val="center"/>
            <w:hideMark/>
          </w:tcPr>
          <w:p w14:paraId="4B5BE09D" w14:textId="77777777" w:rsidR="004A3A40" w:rsidRPr="00E41D62" w:rsidRDefault="004A3A40" w:rsidP="004A3A40">
            <w:pPr>
              <w:spacing w:line="360" w:lineRule="auto"/>
              <w:jc w:val="center"/>
              <w:rPr>
                <w:ins w:id="13825" w:author="Katia Maete" w:date="2020-12-04T10:09:00Z"/>
                <w:rFonts w:eastAsia="Times New Roman" w:cs="Arial"/>
                <w:sz w:val="20"/>
                <w:szCs w:val="20"/>
                <w:lang w:eastAsia="pt-BR"/>
              </w:rPr>
            </w:pPr>
          </w:p>
        </w:tc>
        <w:tc>
          <w:tcPr>
            <w:tcW w:w="856" w:type="dxa"/>
            <w:noWrap/>
            <w:vAlign w:val="center"/>
            <w:hideMark/>
          </w:tcPr>
          <w:p w14:paraId="1EC4C632" w14:textId="77777777" w:rsidR="004A3A40" w:rsidRPr="00E41D62" w:rsidRDefault="004A3A40" w:rsidP="004A3A40">
            <w:pPr>
              <w:spacing w:line="259" w:lineRule="auto"/>
              <w:ind w:right="-71" w:firstLine="0"/>
              <w:jc w:val="center"/>
              <w:rPr>
                <w:ins w:id="13826" w:author="Katia Maete" w:date="2020-12-04T10:09:00Z"/>
                <w:rFonts w:eastAsia="Times New Roman" w:cs="Arial"/>
                <w:color w:val="000000"/>
                <w:sz w:val="20"/>
                <w:szCs w:val="20"/>
                <w:lang w:eastAsia="pt-BR"/>
              </w:rPr>
            </w:pPr>
            <w:ins w:id="13827"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7DF439DC" w14:textId="77777777" w:rsidR="004A3A40" w:rsidRPr="00E41D62" w:rsidRDefault="004A3A40" w:rsidP="004A3A40">
            <w:pPr>
              <w:spacing w:line="360" w:lineRule="auto"/>
              <w:ind w:firstLine="0"/>
              <w:jc w:val="left"/>
              <w:rPr>
                <w:ins w:id="13828" w:author="Katia Maete" w:date="2020-12-04T10:09:00Z"/>
                <w:rFonts w:eastAsia="Times New Roman" w:cs="Arial"/>
                <w:color w:val="000000"/>
                <w:sz w:val="20"/>
                <w:szCs w:val="20"/>
                <w:lang w:eastAsia="pt-BR"/>
              </w:rPr>
            </w:pPr>
            <w:ins w:id="13829" w:author="Katia Maete" w:date="2020-12-04T10:09:00Z">
              <w:r w:rsidRPr="00E41D62">
                <w:rPr>
                  <w:rFonts w:eastAsia="Times New Roman" w:cs="Arial"/>
                  <w:color w:val="000000"/>
                  <w:sz w:val="20"/>
                  <w:szCs w:val="20"/>
                  <w:lang w:eastAsia="pt-BR"/>
                </w:rPr>
                <w:t>Nova Boa Vista</w:t>
              </w:r>
            </w:ins>
          </w:p>
        </w:tc>
        <w:tc>
          <w:tcPr>
            <w:tcW w:w="1419" w:type="dxa"/>
            <w:noWrap/>
            <w:vAlign w:val="center"/>
            <w:hideMark/>
          </w:tcPr>
          <w:p w14:paraId="1D5CBAFD" w14:textId="77777777" w:rsidR="004A3A40" w:rsidRPr="00E41D62" w:rsidRDefault="004A3A40" w:rsidP="004A3A40">
            <w:pPr>
              <w:spacing w:line="259" w:lineRule="auto"/>
              <w:ind w:firstLine="0"/>
              <w:jc w:val="center"/>
              <w:rPr>
                <w:ins w:id="13830" w:author="Katia Maete" w:date="2020-12-04T10:09:00Z"/>
                <w:rFonts w:eastAsia="Times New Roman" w:cs="Arial"/>
                <w:color w:val="000000"/>
                <w:sz w:val="20"/>
                <w:szCs w:val="20"/>
                <w:lang w:eastAsia="pt-BR"/>
              </w:rPr>
            </w:pPr>
            <w:ins w:id="13831" w:author="Katia Maete" w:date="2020-12-04T10:09:00Z">
              <w:r w:rsidRPr="00E41D62">
                <w:rPr>
                  <w:rFonts w:eastAsia="Times New Roman" w:cs="Arial"/>
                  <w:color w:val="000000"/>
                  <w:sz w:val="20"/>
                  <w:szCs w:val="20"/>
                  <w:lang w:eastAsia="pt-BR"/>
                </w:rPr>
                <w:t>0,976819399</w:t>
              </w:r>
            </w:ins>
          </w:p>
        </w:tc>
      </w:tr>
      <w:tr w:rsidR="004A3A40" w:rsidRPr="00E41D62" w14:paraId="4A4B37CE" w14:textId="77777777" w:rsidTr="00E41D62">
        <w:trPr>
          <w:trHeight w:val="300"/>
          <w:ins w:id="13832" w:author="Katia Maete" w:date="2020-12-04T10:09:00Z"/>
        </w:trPr>
        <w:tc>
          <w:tcPr>
            <w:tcW w:w="1834" w:type="dxa"/>
            <w:vMerge/>
            <w:noWrap/>
            <w:vAlign w:val="center"/>
            <w:hideMark/>
          </w:tcPr>
          <w:p w14:paraId="4B2BA0C5" w14:textId="77777777" w:rsidR="004A3A40" w:rsidRPr="00E41D62" w:rsidRDefault="004A3A40" w:rsidP="004A3A40">
            <w:pPr>
              <w:spacing w:after="160" w:line="259" w:lineRule="auto"/>
              <w:jc w:val="center"/>
              <w:rPr>
                <w:ins w:id="13833" w:author="Katia Maete" w:date="2020-12-04T10:09:00Z"/>
                <w:rFonts w:eastAsia="Times New Roman" w:cs="Arial"/>
                <w:color w:val="000000"/>
                <w:sz w:val="20"/>
                <w:szCs w:val="20"/>
                <w:lang w:eastAsia="pt-BR"/>
              </w:rPr>
            </w:pPr>
          </w:p>
        </w:tc>
        <w:tc>
          <w:tcPr>
            <w:tcW w:w="1982" w:type="dxa"/>
            <w:vMerge/>
            <w:noWrap/>
            <w:vAlign w:val="center"/>
            <w:hideMark/>
          </w:tcPr>
          <w:p w14:paraId="63C392BC" w14:textId="77777777" w:rsidR="004A3A40" w:rsidRPr="00E41D62" w:rsidRDefault="004A3A40" w:rsidP="004A3A40">
            <w:pPr>
              <w:spacing w:line="360" w:lineRule="auto"/>
              <w:jc w:val="center"/>
              <w:rPr>
                <w:ins w:id="13834" w:author="Katia Maete" w:date="2020-12-04T10:09:00Z"/>
                <w:rFonts w:eastAsia="Times New Roman" w:cs="Arial"/>
                <w:sz w:val="20"/>
                <w:szCs w:val="20"/>
                <w:lang w:eastAsia="pt-BR"/>
              </w:rPr>
            </w:pPr>
          </w:p>
        </w:tc>
        <w:tc>
          <w:tcPr>
            <w:tcW w:w="856" w:type="dxa"/>
            <w:noWrap/>
            <w:vAlign w:val="center"/>
            <w:hideMark/>
          </w:tcPr>
          <w:p w14:paraId="60E12916" w14:textId="77777777" w:rsidR="004A3A40" w:rsidRPr="00E41D62" w:rsidRDefault="004A3A40" w:rsidP="004A3A40">
            <w:pPr>
              <w:spacing w:line="259" w:lineRule="auto"/>
              <w:ind w:right="-71" w:firstLine="0"/>
              <w:jc w:val="center"/>
              <w:rPr>
                <w:ins w:id="13835" w:author="Katia Maete" w:date="2020-12-04T10:09:00Z"/>
                <w:rFonts w:eastAsia="Times New Roman" w:cs="Arial"/>
                <w:color w:val="000000"/>
                <w:sz w:val="20"/>
                <w:szCs w:val="20"/>
                <w:lang w:eastAsia="pt-BR"/>
              </w:rPr>
            </w:pPr>
            <w:ins w:id="13836"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38F21552" w14:textId="77777777" w:rsidR="004A3A40" w:rsidRPr="00E41D62" w:rsidRDefault="004A3A40" w:rsidP="004A3A40">
            <w:pPr>
              <w:spacing w:line="360" w:lineRule="auto"/>
              <w:ind w:firstLine="0"/>
              <w:jc w:val="left"/>
              <w:rPr>
                <w:ins w:id="13837" w:author="Katia Maete" w:date="2020-12-04T10:09:00Z"/>
                <w:rFonts w:eastAsia="Times New Roman" w:cs="Arial"/>
                <w:color w:val="000000"/>
                <w:sz w:val="20"/>
                <w:szCs w:val="20"/>
                <w:lang w:eastAsia="pt-BR"/>
              </w:rPr>
            </w:pPr>
            <w:ins w:id="13838" w:author="Katia Maete" w:date="2020-12-04T10:09:00Z">
              <w:r w:rsidRPr="00E41D62">
                <w:rPr>
                  <w:rFonts w:eastAsia="Times New Roman" w:cs="Arial"/>
                  <w:color w:val="000000"/>
                  <w:sz w:val="20"/>
                  <w:szCs w:val="20"/>
                  <w:lang w:eastAsia="pt-BR"/>
                </w:rPr>
                <w:t>Novo Barreiro</w:t>
              </w:r>
            </w:ins>
          </w:p>
        </w:tc>
        <w:tc>
          <w:tcPr>
            <w:tcW w:w="1419" w:type="dxa"/>
            <w:noWrap/>
            <w:vAlign w:val="center"/>
            <w:hideMark/>
          </w:tcPr>
          <w:p w14:paraId="3A28CCF2" w14:textId="77777777" w:rsidR="004A3A40" w:rsidRPr="00E41D62" w:rsidRDefault="004A3A40" w:rsidP="004A3A40">
            <w:pPr>
              <w:spacing w:line="259" w:lineRule="auto"/>
              <w:ind w:firstLine="0"/>
              <w:jc w:val="center"/>
              <w:rPr>
                <w:ins w:id="13839" w:author="Katia Maete" w:date="2020-12-04T10:09:00Z"/>
                <w:rFonts w:eastAsia="Times New Roman" w:cs="Arial"/>
                <w:color w:val="000000"/>
                <w:sz w:val="20"/>
                <w:szCs w:val="20"/>
                <w:lang w:eastAsia="pt-BR"/>
              </w:rPr>
            </w:pPr>
            <w:ins w:id="13840" w:author="Katia Maete" w:date="2020-12-04T10:09:00Z">
              <w:r w:rsidRPr="00E41D62">
                <w:rPr>
                  <w:rFonts w:eastAsia="Times New Roman" w:cs="Arial"/>
                  <w:color w:val="000000"/>
                  <w:sz w:val="20"/>
                  <w:szCs w:val="20"/>
                  <w:lang w:eastAsia="pt-BR"/>
                </w:rPr>
                <w:t>0,909327909</w:t>
              </w:r>
            </w:ins>
          </w:p>
        </w:tc>
      </w:tr>
      <w:tr w:rsidR="004A3A40" w:rsidRPr="00E41D62" w14:paraId="5941F813" w14:textId="77777777" w:rsidTr="00E41D62">
        <w:trPr>
          <w:trHeight w:val="300"/>
          <w:ins w:id="13841" w:author="Katia Maete" w:date="2020-12-04T10:09:00Z"/>
        </w:trPr>
        <w:tc>
          <w:tcPr>
            <w:tcW w:w="1834" w:type="dxa"/>
            <w:vMerge/>
            <w:noWrap/>
            <w:vAlign w:val="center"/>
            <w:hideMark/>
          </w:tcPr>
          <w:p w14:paraId="42A8B626" w14:textId="77777777" w:rsidR="004A3A40" w:rsidRPr="00E41D62" w:rsidRDefault="004A3A40" w:rsidP="004A3A40">
            <w:pPr>
              <w:spacing w:after="160" w:line="259" w:lineRule="auto"/>
              <w:jc w:val="center"/>
              <w:rPr>
                <w:ins w:id="13842" w:author="Katia Maete" w:date="2020-12-04T10:09:00Z"/>
                <w:rFonts w:eastAsia="Times New Roman" w:cs="Arial"/>
                <w:color w:val="000000"/>
                <w:sz w:val="20"/>
                <w:szCs w:val="20"/>
                <w:lang w:eastAsia="pt-BR"/>
              </w:rPr>
            </w:pPr>
          </w:p>
        </w:tc>
        <w:tc>
          <w:tcPr>
            <w:tcW w:w="1982" w:type="dxa"/>
            <w:vMerge/>
            <w:noWrap/>
            <w:vAlign w:val="center"/>
            <w:hideMark/>
          </w:tcPr>
          <w:p w14:paraId="5D60A140" w14:textId="77777777" w:rsidR="004A3A40" w:rsidRPr="00E41D62" w:rsidRDefault="004A3A40" w:rsidP="004A3A40">
            <w:pPr>
              <w:spacing w:line="360" w:lineRule="auto"/>
              <w:jc w:val="center"/>
              <w:rPr>
                <w:ins w:id="13843" w:author="Katia Maete" w:date="2020-12-04T10:09:00Z"/>
                <w:rFonts w:eastAsia="Times New Roman" w:cs="Arial"/>
                <w:sz w:val="20"/>
                <w:szCs w:val="20"/>
                <w:lang w:eastAsia="pt-BR"/>
              </w:rPr>
            </w:pPr>
          </w:p>
        </w:tc>
        <w:tc>
          <w:tcPr>
            <w:tcW w:w="856" w:type="dxa"/>
            <w:noWrap/>
            <w:vAlign w:val="center"/>
            <w:hideMark/>
          </w:tcPr>
          <w:p w14:paraId="5F16FF19" w14:textId="77777777" w:rsidR="004A3A40" w:rsidRPr="00E41D62" w:rsidRDefault="004A3A40" w:rsidP="004A3A40">
            <w:pPr>
              <w:spacing w:line="259" w:lineRule="auto"/>
              <w:ind w:right="-71" w:firstLine="0"/>
              <w:jc w:val="center"/>
              <w:rPr>
                <w:ins w:id="13844" w:author="Katia Maete" w:date="2020-12-04T10:09:00Z"/>
                <w:rFonts w:eastAsia="Times New Roman" w:cs="Arial"/>
                <w:color w:val="000000"/>
                <w:sz w:val="20"/>
                <w:szCs w:val="20"/>
                <w:lang w:eastAsia="pt-BR"/>
              </w:rPr>
            </w:pPr>
            <w:ins w:id="13845"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10453CAC" w14:textId="77777777" w:rsidR="004A3A40" w:rsidRPr="00E41D62" w:rsidRDefault="004A3A40" w:rsidP="004A3A40">
            <w:pPr>
              <w:spacing w:line="360" w:lineRule="auto"/>
              <w:ind w:firstLine="0"/>
              <w:jc w:val="left"/>
              <w:rPr>
                <w:ins w:id="13846" w:author="Katia Maete" w:date="2020-12-04T10:09:00Z"/>
                <w:rFonts w:eastAsia="Times New Roman" w:cs="Arial"/>
                <w:color w:val="000000"/>
                <w:sz w:val="20"/>
                <w:szCs w:val="20"/>
                <w:lang w:eastAsia="pt-BR"/>
              </w:rPr>
            </w:pPr>
            <w:ins w:id="13847" w:author="Katia Maete" w:date="2020-12-04T10:09:00Z">
              <w:r w:rsidRPr="00E41D62">
                <w:rPr>
                  <w:rFonts w:eastAsia="Times New Roman" w:cs="Arial"/>
                  <w:color w:val="000000"/>
                  <w:sz w:val="20"/>
                  <w:szCs w:val="20"/>
                  <w:lang w:eastAsia="pt-BR"/>
                </w:rPr>
                <w:t>Palmeira das Missões</w:t>
              </w:r>
            </w:ins>
          </w:p>
        </w:tc>
        <w:tc>
          <w:tcPr>
            <w:tcW w:w="1419" w:type="dxa"/>
            <w:noWrap/>
            <w:vAlign w:val="center"/>
            <w:hideMark/>
          </w:tcPr>
          <w:p w14:paraId="4B355D1D" w14:textId="77777777" w:rsidR="004A3A40" w:rsidRPr="00E41D62" w:rsidRDefault="004A3A40" w:rsidP="004A3A40">
            <w:pPr>
              <w:spacing w:line="259" w:lineRule="auto"/>
              <w:ind w:firstLine="0"/>
              <w:jc w:val="center"/>
              <w:rPr>
                <w:ins w:id="13848" w:author="Katia Maete" w:date="2020-12-04T10:09:00Z"/>
                <w:rFonts w:eastAsia="Times New Roman" w:cs="Arial"/>
                <w:color w:val="000000"/>
                <w:sz w:val="20"/>
                <w:szCs w:val="20"/>
                <w:lang w:eastAsia="pt-BR"/>
              </w:rPr>
            </w:pPr>
            <w:ins w:id="13849" w:author="Katia Maete" w:date="2020-12-04T10:09:00Z">
              <w:r w:rsidRPr="00E41D62">
                <w:rPr>
                  <w:rFonts w:eastAsia="Times New Roman" w:cs="Arial"/>
                  <w:color w:val="000000"/>
                  <w:sz w:val="20"/>
                  <w:szCs w:val="20"/>
                  <w:lang w:eastAsia="pt-BR"/>
                </w:rPr>
                <w:t>0,827296676</w:t>
              </w:r>
            </w:ins>
          </w:p>
        </w:tc>
      </w:tr>
      <w:tr w:rsidR="004A3A40" w:rsidRPr="00E41D62" w14:paraId="70D18DD2" w14:textId="77777777" w:rsidTr="00E41D62">
        <w:trPr>
          <w:trHeight w:val="300"/>
          <w:ins w:id="13850" w:author="Katia Maete" w:date="2020-12-04T10:09:00Z"/>
        </w:trPr>
        <w:tc>
          <w:tcPr>
            <w:tcW w:w="1834" w:type="dxa"/>
            <w:vMerge/>
            <w:noWrap/>
            <w:vAlign w:val="center"/>
            <w:hideMark/>
          </w:tcPr>
          <w:p w14:paraId="52D6E93D" w14:textId="77777777" w:rsidR="004A3A40" w:rsidRPr="00E41D62" w:rsidRDefault="004A3A40" w:rsidP="004A3A40">
            <w:pPr>
              <w:spacing w:after="160" w:line="259" w:lineRule="auto"/>
              <w:jc w:val="center"/>
              <w:rPr>
                <w:ins w:id="13851" w:author="Katia Maete" w:date="2020-12-04T10:09:00Z"/>
                <w:rFonts w:eastAsia="Times New Roman" w:cs="Arial"/>
                <w:color w:val="000000"/>
                <w:sz w:val="20"/>
                <w:szCs w:val="20"/>
                <w:lang w:eastAsia="pt-BR"/>
              </w:rPr>
            </w:pPr>
          </w:p>
        </w:tc>
        <w:tc>
          <w:tcPr>
            <w:tcW w:w="1982" w:type="dxa"/>
            <w:vMerge/>
            <w:noWrap/>
            <w:vAlign w:val="center"/>
            <w:hideMark/>
          </w:tcPr>
          <w:p w14:paraId="19BE9810" w14:textId="77777777" w:rsidR="004A3A40" w:rsidRPr="00E41D62" w:rsidRDefault="004A3A40" w:rsidP="004A3A40">
            <w:pPr>
              <w:spacing w:line="360" w:lineRule="auto"/>
              <w:jc w:val="center"/>
              <w:rPr>
                <w:ins w:id="13852" w:author="Katia Maete" w:date="2020-12-04T10:09:00Z"/>
                <w:rFonts w:eastAsia="Times New Roman" w:cs="Arial"/>
                <w:sz w:val="20"/>
                <w:szCs w:val="20"/>
                <w:lang w:eastAsia="pt-BR"/>
              </w:rPr>
            </w:pPr>
          </w:p>
        </w:tc>
        <w:tc>
          <w:tcPr>
            <w:tcW w:w="856" w:type="dxa"/>
            <w:noWrap/>
            <w:vAlign w:val="center"/>
            <w:hideMark/>
          </w:tcPr>
          <w:p w14:paraId="3FDC5B8E" w14:textId="77777777" w:rsidR="004A3A40" w:rsidRPr="00E41D62" w:rsidRDefault="004A3A40" w:rsidP="004A3A40">
            <w:pPr>
              <w:spacing w:line="259" w:lineRule="auto"/>
              <w:ind w:right="-71" w:firstLine="0"/>
              <w:jc w:val="center"/>
              <w:rPr>
                <w:ins w:id="13853" w:author="Katia Maete" w:date="2020-12-04T10:09:00Z"/>
                <w:rFonts w:eastAsia="Times New Roman" w:cs="Arial"/>
                <w:color w:val="000000"/>
                <w:sz w:val="20"/>
                <w:szCs w:val="20"/>
                <w:lang w:eastAsia="pt-BR"/>
              </w:rPr>
            </w:pPr>
            <w:ins w:id="13854"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03B123D7" w14:textId="77777777" w:rsidR="004A3A40" w:rsidRPr="00E41D62" w:rsidRDefault="004A3A40" w:rsidP="004A3A40">
            <w:pPr>
              <w:spacing w:line="360" w:lineRule="auto"/>
              <w:ind w:firstLine="0"/>
              <w:jc w:val="left"/>
              <w:rPr>
                <w:ins w:id="13855" w:author="Katia Maete" w:date="2020-12-04T10:09:00Z"/>
                <w:rFonts w:eastAsia="Times New Roman" w:cs="Arial"/>
                <w:color w:val="000000"/>
                <w:sz w:val="20"/>
                <w:szCs w:val="20"/>
                <w:lang w:eastAsia="pt-BR"/>
              </w:rPr>
            </w:pPr>
            <w:ins w:id="13856" w:author="Katia Maete" w:date="2020-12-04T10:09:00Z">
              <w:r w:rsidRPr="00E41D62">
                <w:rPr>
                  <w:rFonts w:eastAsia="Times New Roman" w:cs="Arial"/>
                  <w:color w:val="000000"/>
                  <w:sz w:val="20"/>
                  <w:szCs w:val="20"/>
                  <w:lang w:eastAsia="pt-BR"/>
                </w:rPr>
                <w:t>Pinhal</w:t>
              </w:r>
            </w:ins>
          </w:p>
        </w:tc>
        <w:tc>
          <w:tcPr>
            <w:tcW w:w="1419" w:type="dxa"/>
            <w:noWrap/>
            <w:vAlign w:val="center"/>
            <w:hideMark/>
          </w:tcPr>
          <w:p w14:paraId="3DB8ACFF" w14:textId="77777777" w:rsidR="004A3A40" w:rsidRPr="00E41D62" w:rsidRDefault="004A3A40" w:rsidP="004A3A40">
            <w:pPr>
              <w:spacing w:line="259" w:lineRule="auto"/>
              <w:ind w:firstLine="0"/>
              <w:jc w:val="center"/>
              <w:rPr>
                <w:ins w:id="13857" w:author="Katia Maete" w:date="2020-12-04T10:09:00Z"/>
                <w:rFonts w:eastAsia="Times New Roman" w:cs="Arial"/>
                <w:color w:val="000000"/>
                <w:sz w:val="20"/>
                <w:szCs w:val="20"/>
                <w:lang w:eastAsia="pt-BR"/>
              </w:rPr>
            </w:pPr>
            <w:ins w:id="13858" w:author="Katia Maete" w:date="2020-12-04T10:09:00Z">
              <w:r w:rsidRPr="00E41D62">
                <w:rPr>
                  <w:rFonts w:eastAsia="Times New Roman" w:cs="Arial"/>
                  <w:color w:val="000000"/>
                  <w:sz w:val="20"/>
                  <w:szCs w:val="20"/>
                  <w:lang w:eastAsia="pt-BR"/>
                </w:rPr>
                <w:t>1</w:t>
              </w:r>
            </w:ins>
          </w:p>
        </w:tc>
      </w:tr>
      <w:tr w:rsidR="004A3A40" w:rsidRPr="00E41D62" w14:paraId="4D4742CF" w14:textId="77777777" w:rsidTr="00E41D62">
        <w:trPr>
          <w:trHeight w:val="300"/>
          <w:ins w:id="13859" w:author="Katia Maete" w:date="2020-12-04T10:09:00Z"/>
        </w:trPr>
        <w:tc>
          <w:tcPr>
            <w:tcW w:w="1834" w:type="dxa"/>
            <w:vMerge/>
            <w:noWrap/>
            <w:vAlign w:val="center"/>
            <w:hideMark/>
          </w:tcPr>
          <w:p w14:paraId="323AB3AA" w14:textId="77777777" w:rsidR="004A3A40" w:rsidRPr="00E41D62" w:rsidRDefault="004A3A40" w:rsidP="004A3A40">
            <w:pPr>
              <w:spacing w:after="160" w:line="259" w:lineRule="auto"/>
              <w:jc w:val="center"/>
              <w:rPr>
                <w:ins w:id="13860" w:author="Katia Maete" w:date="2020-12-04T10:09:00Z"/>
                <w:rFonts w:eastAsia="Times New Roman" w:cs="Arial"/>
                <w:color w:val="000000"/>
                <w:sz w:val="20"/>
                <w:szCs w:val="20"/>
                <w:lang w:eastAsia="pt-BR"/>
              </w:rPr>
            </w:pPr>
          </w:p>
        </w:tc>
        <w:tc>
          <w:tcPr>
            <w:tcW w:w="1982" w:type="dxa"/>
            <w:vMerge/>
            <w:noWrap/>
            <w:vAlign w:val="center"/>
            <w:hideMark/>
          </w:tcPr>
          <w:p w14:paraId="110B5CB3" w14:textId="77777777" w:rsidR="004A3A40" w:rsidRPr="00E41D62" w:rsidRDefault="004A3A40" w:rsidP="004A3A40">
            <w:pPr>
              <w:spacing w:line="360" w:lineRule="auto"/>
              <w:jc w:val="center"/>
              <w:rPr>
                <w:ins w:id="13861" w:author="Katia Maete" w:date="2020-12-04T10:09:00Z"/>
                <w:rFonts w:eastAsia="Times New Roman" w:cs="Arial"/>
                <w:sz w:val="20"/>
                <w:szCs w:val="20"/>
                <w:lang w:eastAsia="pt-BR"/>
              </w:rPr>
            </w:pPr>
          </w:p>
        </w:tc>
        <w:tc>
          <w:tcPr>
            <w:tcW w:w="856" w:type="dxa"/>
            <w:noWrap/>
            <w:vAlign w:val="center"/>
            <w:hideMark/>
          </w:tcPr>
          <w:p w14:paraId="7BEFEDA1" w14:textId="77777777" w:rsidR="004A3A40" w:rsidRPr="00E41D62" w:rsidRDefault="004A3A40" w:rsidP="004A3A40">
            <w:pPr>
              <w:spacing w:line="259" w:lineRule="auto"/>
              <w:ind w:right="-71" w:firstLine="0"/>
              <w:jc w:val="center"/>
              <w:rPr>
                <w:ins w:id="13862" w:author="Katia Maete" w:date="2020-12-04T10:09:00Z"/>
                <w:rFonts w:eastAsia="Times New Roman" w:cs="Arial"/>
                <w:color w:val="000000"/>
                <w:sz w:val="20"/>
                <w:szCs w:val="20"/>
                <w:lang w:eastAsia="pt-BR"/>
              </w:rPr>
            </w:pPr>
            <w:ins w:id="13863"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3E7C38F1" w14:textId="77777777" w:rsidR="004A3A40" w:rsidRPr="00E41D62" w:rsidRDefault="004A3A40" w:rsidP="004A3A40">
            <w:pPr>
              <w:spacing w:line="360" w:lineRule="auto"/>
              <w:ind w:firstLine="0"/>
              <w:jc w:val="left"/>
              <w:rPr>
                <w:ins w:id="13864" w:author="Katia Maete" w:date="2020-12-04T10:09:00Z"/>
                <w:rFonts w:eastAsia="Times New Roman" w:cs="Arial"/>
                <w:color w:val="000000"/>
                <w:sz w:val="20"/>
                <w:szCs w:val="20"/>
                <w:lang w:eastAsia="pt-BR"/>
              </w:rPr>
            </w:pPr>
            <w:ins w:id="13865" w:author="Katia Maete" w:date="2020-12-04T10:09:00Z">
              <w:r w:rsidRPr="00E41D62">
                <w:rPr>
                  <w:rFonts w:eastAsia="Times New Roman" w:cs="Arial"/>
                  <w:color w:val="000000"/>
                  <w:sz w:val="20"/>
                  <w:szCs w:val="20"/>
                  <w:lang w:eastAsia="pt-BR"/>
                </w:rPr>
                <w:t>Sagrada Família</w:t>
              </w:r>
            </w:ins>
          </w:p>
        </w:tc>
        <w:tc>
          <w:tcPr>
            <w:tcW w:w="1419" w:type="dxa"/>
            <w:noWrap/>
            <w:vAlign w:val="center"/>
            <w:hideMark/>
          </w:tcPr>
          <w:p w14:paraId="3EA14E57" w14:textId="77777777" w:rsidR="004A3A40" w:rsidRPr="00E41D62" w:rsidRDefault="004A3A40" w:rsidP="004A3A40">
            <w:pPr>
              <w:spacing w:line="259" w:lineRule="auto"/>
              <w:ind w:firstLine="0"/>
              <w:jc w:val="center"/>
              <w:rPr>
                <w:ins w:id="13866" w:author="Katia Maete" w:date="2020-12-04T10:09:00Z"/>
                <w:rFonts w:eastAsia="Times New Roman" w:cs="Arial"/>
                <w:color w:val="000000"/>
                <w:sz w:val="20"/>
                <w:szCs w:val="20"/>
                <w:lang w:eastAsia="pt-BR"/>
              </w:rPr>
            </w:pPr>
            <w:ins w:id="13867" w:author="Katia Maete" w:date="2020-12-04T10:09:00Z">
              <w:r w:rsidRPr="00E41D62">
                <w:rPr>
                  <w:rFonts w:eastAsia="Times New Roman" w:cs="Arial"/>
                  <w:color w:val="000000"/>
                  <w:sz w:val="20"/>
                  <w:szCs w:val="20"/>
                  <w:lang w:eastAsia="pt-BR"/>
                </w:rPr>
                <w:t>não existe</w:t>
              </w:r>
            </w:ins>
          </w:p>
        </w:tc>
      </w:tr>
      <w:tr w:rsidR="004A3A40" w:rsidRPr="00E41D62" w14:paraId="5FD017AF" w14:textId="77777777" w:rsidTr="00E41D62">
        <w:trPr>
          <w:trHeight w:val="300"/>
          <w:ins w:id="13868" w:author="Katia Maete" w:date="2020-12-04T10:09:00Z"/>
        </w:trPr>
        <w:tc>
          <w:tcPr>
            <w:tcW w:w="1834" w:type="dxa"/>
            <w:vMerge/>
            <w:noWrap/>
            <w:vAlign w:val="center"/>
            <w:hideMark/>
          </w:tcPr>
          <w:p w14:paraId="41DAEBEC" w14:textId="77777777" w:rsidR="004A3A40" w:rsidRPr="00E41D62" w:rsidRDefault="004A3A40" w:rsidP="004A3A40">
            <w:pPr>
              <w:spacing w:after="160" w:line="259" w:lineRule="auto"/>
              <w:jc w:val="center"/>
              <w:rPr>
                <w:ins w:id="13869" w:author="Katia Maete" w:date="2020-12-04T10:09:00Z"/>
                <w:rFonts w:eastAsia="Times New Roman" w:cs="Arial"/>
                <w:color w:val="9C0006"/>
                <w:sz w:val="20"/>
                <w:szCs w:val="20"/>
                <w:lang w:eastAsia="pt-BR"/>
              </w:rPr>
            </w:pPr>
          </w:p>
        </w:tc>
        <w:tc>
          <w:tcPr>
            <w:tcW w:w="1982" w:type="dxa"/>
            <w:vMerge/>
            <w:noWrap/>
            <w:vAlign w:val="center"/>
            <w:hideMark/>
          </w:tcPr>
          <w:p w14:paraId="069985B8" w14:textId="77777777" w:rsidR="004A3A40" w:rsidRPr="00E41D62" w:rsidRDefault="004A3A40" w:rsidP="004A3A40">
            <w:pPr>
              <w:spacing w:line="360" w:lineRule="auto"/>
              <w:jc w:val="center"/>
              <w:rPr>
                <w:ins w:id="13870" w:author="Katia Maete" w:date="2020-12-04T10:09:00Z"/>
                <w:rFonts w:eastAsia="Times New Roman" w:cs="Arial"/>
                <w:sz w:val="20"/>
                <w:szCs w:val="20"/>
                <w:lang w:eastAsia="pt-BR"/>
              </w:rPr>
            </w:pPr>
          </w:p>
        </w:tc>
        <w:tc>
          <w:tcPr>
            <w:tcW w:w="856" w:type="dxa"/>
            <w:noWrap/>
            <w:vAlign w:val="center"/>
            <w:hideMark/>
          </w:tcPr>
          <w:p w14:paraId="4AAB942C" w14:textId="77777777" w:rsidR="004A3A40" w:rsidRPr="00E41D62" w:rsidRDefault="004A3A40" w:rsidP="004A3A40">
            <w:pPr>
              <w:spacing w:line="259" w:lineRule="auto"/>
              <w:ind w:right="-71" w:firstLine="0"/>
              <w:jc w:val="center"/>
              <w:rPr>
                <w:ins w:id="13871" w:author="Katia Maete" w:date="2020-12-04T10:09:00Z"/>
                <w:rFonts w:eastAsia="Times New Roman" w:cs="Arial"/>
                <w:color w:val="000000"/>
                <w:sz w:val="20"/>
                <w:szCs w:val="20"/>
                <w:lang w:eastAsia="pt-BR"/>
              </w:rPr>
            </w:pPr>
            <w:ins w:id="13872"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33603BE5" w14:textId="77777777" w:rsidR="004A3A40" w:rsidRPr="00E41D62" w:rsidRDefault="004A3A40" w:rsidP="004A3A40">
            <w:pPr>
              <w:spacing w:line="360" w:lineRule="auto"/>
              <w:ind w:firstLine="0"/>
              <w:jc w:val="left"/>
              <w:rPr>
                <w:ins w:id="13873" w:author="Katia Maete" w:date="2020-12-04T10:09:00Z"/>
                <w:rFonts w:eastAsia="Times New Roman" w:cs="Arial"/>
                <w:color w:val="000000"/>
                <w:sz w:val="20"/>
                <w:szCs w:val="20"/>
                <w:lang w:eastAsia="pt-BR"/>
              </w:rPr>
            </w:pPr>
            <w:ins w:id="13874" w:author="Katia Maete" w:date="2020-12-04T10:09:00Z">
              <w:r w:rsidRPr="00E41D62">
                <w:rPr>
                  <w:rFonts w:eastAsia="Times New Roman" w:cs="Arial"/>
                  <w:color w:val="000000"/>
                  <w:sz w:val="20"/>
                  <w:szCs w:val="20"/>
                  <w:lang w:eastAsia="pt-BR"/>
                </w:rPr>
                <w:t>Santo Antônio do Planalto</w:t>
              </w:r>
            </w:ins>
          </w:p>
        </w:tc>
        <w:tc>
          <w:tcPr>
            <w:tcW w:w="1419" w:type="dxa"/>
            <w:noWrap/>
            <w:vAlign w:val="center"/>
            <w:hideMark/>
          </w:tcPr>
          <w:p w14:paraId="0DE686DA" w14:textId="77777777" w:rsidR="004A3A40" w:rsidRPr="00E41D62" w:rsidRDefault="004A3A40" w:rsidP="004A3A40">
            <w:pPr>
              <w:spacing w:line="259" w:lineRule="auto"/>
              <w:ind w:firstLine="0"/>
              <w:jc w:val="center"/>
              <w:rPr>
                <w:ins w:id="13875" w:author="Katia Maete" w:date="2020-12-04T10:09:00Z"/>
                <w:rFonts w:eastAsia="Times New Roman" w:cs="Arial"/>
                <w:color w:val="000000"/>
                <w:sz w:val="20"/>
                <w:szCs w:val="20"/>
                <w:lang w:eastAsia="pt-BR"/>
              </w:rPr>
            </w:pPr>
            <w:ins w:id="13876" w:author="Katia Maete" w:date="2020-12-04T10:09:00Z">
              <w:r w:rsidRPr="00E41D62">
                <w:rPr>
                  <w:rFonts w:eastAsia="Times New Roman" w:cs="Arial"/>
                  <w:color w:val="000000"/>
                  <w:sz w:val="20"/>
                  <w:szCs w:val="20"/>
                  <w:lang w:eastAsia="pt-BR"/>
                </w:rPr>
                <w:t>1</w:t>
              </w:r>
            </w:ins>
          </w:p>
        </w:tc>
      </w:tr>
      <w:tr w:rsidR="004A3A40" w:rsidRPr="00E41D62" w14:paraId="63B65BBF" w14:textId="77777777" w:rsidTr="00E41D62">
        <w:trPr>
          <w:trHeight w:val="300"/>
          <w:ins w:id="13877" w:author="Katia Maete" w:date="2020-12-04T10:09:00Z"/>
        </w:trPr>
        <w:tc>
          <w:tcPr>
            <w:tcW w:w="1834" w:type="dxa"/>
            <w:vMerge/>
            <w:noWrap/>
            <w:vAlign w:val="center"/>
            <w:hideMark/>
          </w:tcPr>
          <w:p w14:paraId="4D298125" w14:textId="77777777" w:rsidR="004A3A40" w:rsidRPr="00E41D62" w:rsidRDefault="004A3A40" w:rsidP="004A3A40">
            <w:pPr>
              <w:spacing w:line="360" w:lineRule="auto"/>
              <w:ind w:firstLine="0"/>
              <w:jc w:val="left"/>
              <w:rPr>
                <w:ins w:id="13878" w:author="Katia Maete" w:date="2020-12-04T10:09:00Z"/>
                <w:rFonts w:eastAsia="Times New Roman" w:cs="Arial"/>
                <w:color w:val="000000"/>
                <w:sz w:val="20"/>
                <w:szCs w:val="20"/>
                <w:lang w:eastAsia="pt-BR"/>
              </w:rPr>
            </w:pPr>
          </w:p>
        </w:tc>
        <w:tc>
          <w:tcPr>
            <w:tcW w:w="1982" w:type="dxa"/>
            <w:vMerge/>
            <w:noWrap/>
            <w:vAlign w:val="center"/>
            <w:hideMark/>
          </w:tcPr>
          <w:p w14:paraId="4C4C49D9" w14:textId="77777777" w:rsidR="004A3A40" w:rsidRPr="00E41D62" w:rsidRDefault="004A3A40" w:rsidP="004A3A40">
            <w:pPr>
              <w:spacing w:line="360" w:lineRule="auto"/>
              <w:ind w:firstLine="0"/>
              <w:jc w:val="left"/>
              <w:rPr>
                <w:ins w:id="13879" w:author="Katia Maete" w:date="2020-12-04T10:09:00Z"/>
                <w:rFonts w:eastAsia="Times New Roman" w:cs="Arial"/>
                <w:color w:val="000000"/>
                <w:sz w:val="20"/>
                <w:szCs w:val="20"/>
                <w:lang w:eastAsia="pt-BR"/>
              </w:rPr>
            </w:pPr>
          </w:p>
        </w:tc>
        <w:tc>
          <w:tcPr>
            <w:tcW w:w="856" w:type="dxa"/>
            <w:noWrap/>
            <w:vAlign w:val="center"/>
            <w:hideMark/>
          </w:tcPr>
          <w:p w14:paraId="25B9E8C5" w14:textId="77777777" w:rsidR="004A3A40" w:rsidRPr="00E41D62" w:rsidRDefault="004A3A40" w:rsidP="004A3A40">
            <w:pPr>
              <w:spacing w:line="259" w:lineRule="auto"/>
              <w:ind w:right="-71" w:firstLine="0"/>
              <w:jc w:val="center"/>
              <w:rPr>
                <w:ins w:id="13880" w:author="Katia Maete" w:date="2020-12-04T10:09:00Z"/>
                <w:rFonts w:eastAsia="Times New Roman" w:cs="Arial"/>
                <w:color w:val="000000"/>
                <w:sz w:val="20"/>
                <w:szCs w:val="20"/>
                <w:lang w:eastAsia="pt-BR"/>
              </w:rPr>
            </w:pPr>
            <w:ins w:id="13881"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6823865C" w14:textId="77777777" w:rsidR="004A3A40" w:rsidRPr="00E41D62" w:rsidRDefault="004A3A40" w:rsidP="004A3A40">
            <w:pPr>
              <w:spacing w:line="360" w:lineRule="auto"/>
              <w:ind w:firstLine="0"/>
              <w:jc w:val="left"/>
              <w:rPr>
                <w:ins w:id="13882" w:author="Katia Maete" w:date="2020-12-04T10:09:00Z"/>
                <w:rFonts w:eastAsia="Times New Roman" w:cs="Arial"/>
                <w:color w:val="000000"/>
                <w:sz w:val="20"/>
                <w:szCs w:val="20"/>
                <w:lang w:eastAsia="pt-BR"/>
              </w:rPr>
            </w:pPr>
            <w:ins w:id="13883" w:author="Katia Maete" w:date="2020-12-04T10:09:00Z">
              <w:r w:rsidRPr="00E41D62">
                <w:rPr>
                  <w:rFonts w:eastAsia="Times New Roman" w:cs="Arial"/>
                  <w:color w:val="000000"/>
                  <w:sz w:val="20"/>
                  <w:szCs w:val="20"/>
                  <w:lang w:eastAsia="pt-BR"/>
                </w:rPr>
                <w:t>São José das Missões</w:t>
              </w:r>
            </w:ins>
          </w:p>
        </w:tc>
        <w:tc>
          <w:tcPr>
            <w:tcW w:w="1419" w:type="dxa"/>
            <w:noWrap/>
            <w:vAlign w:val="center"/>
            <w:hideMark/>
          </w:tcPr>
          <w:p w14:paraId="35E66B7D" w14:textId="77777777" w:rsidR="004A3A40" w:rsidRPr="00E41D62" w:rsidRDefault="004A3A40" w:rsidP="004A3A40">
            <w:pPr>
              <w:spacing w:line="259" w:lineRule="auto"/>
              <w:ind w:firstLine="0"/>
              <w:jc w:val="center"/>
              <w:rPr>
                <w:ins w:id="13884" w:author="Katia Maete" w:date="2020-12-04T10:09:00Z"/>
                <w:rFonts w:eastAsia="Times New Roman" w:cs="Arial"/>
                <w:color w:val="000000"/>
                <w:sz w:val="20"/>
                <w:szCs w:val="20"/>
                <w:lang w:eastAsia="pt-BR"/>
              </w:rPr>
            </w:pPr>
            <w:ins w:id="13885" w:author="Katia Maete" w:date="2020-12-04T10:09:00Z">
              <w:r w:rsidRPr="00E41D62">
                <w:rPr>
                  <w:rFonts w:eastAsia="Times New Roman" w:cs="Arial"/>
                  <w:color w:val="000000"/>
                  <w:sz w:val="20"/>
                  <w:szCs w:val="20"/>
                  <w:lang w:eastAsia="pt-BR"/>
                </w:rPr>
                <w:t>1</w:t>
              </w:r>
            </w:ins>
          </w:p>
        </w:tc>
      </w:tr>
      <w:tr w:rsidR="004A3A40" w:rsidRPr="00E41D62" w14:paraId="432039C0" w14:textId="77777777" w:rsidTr="00E41D62">
        <w:trPr>
          <w:trHeight w:val="300"/>
          <w:ins w:id="13886" w:author="Katia Maete" w:date="2020-12-04T10:09:00Z"/>
        </w:trPr>
        <w:tc>
          <w:tcPr>
            <w:tcW w:w="1834" w:type="dxa"/>
            <w:vMerge/>
            <w:noWrap/>
            <w:vAlign w:val="center"/>
            <w:hideMark/>
          </w:tcPr>
          <w:p w14:paraId="65EA9736" w14:textId="77777777" w:rsidR="004A3A40" w:rsidRPr="00E41D62" w:rsidRDefault="004A3A40" w:rsidP="004A3A40">
            <w:pPr>
              <w:spacing w:line="360" w:lineRule="auto"/>
              <w:ind w:firstLine="0"/>
              <w:jc w:val="left"/>
              <w:rPr>
                <w:ins w:id="13887" w:author="Katia Maete" w:date="2020-12-04T10:09:00Z"/>
                <w:rFonts w:eastAsia="Times New Roman" w:cs="Arial"/>
                <w:color w:val="000000"/>
                <w:sz w:val="20"/>
                <w:szCs w:val="20"/>
                <w:lang w:eastAsia="pt-BR"/>
              </w:rPr>
            </w:pPr>
          </w:p>
        </w:tc>
        <w:tc>
          <w:tcPr>
            <w:tcW w:w="1982" w:type="dxa"/>
            <w:vMerge/>
            <w:noWrap/>
            <w:vAlign w:val="center"/>
            <w:hideMark/>
          </w:tcPr>
          <w:p w14:paraId="73B7D0E0" w14:textId="77777777" w:rsidR="004A3A40" w:rsidRPr="00E41D62" w:rsidRDefault="004A3A40" w:rsidP="004A3A40">
            <w:pPr>
              <w:spacing w:line="360" w:lineRule="auto"/>
              <w:ind w:firstLine="0"/>
              <w:jc w:val="left"/>
              <w:rPr>
                <w:ins w:id="13888" w:author="Katia Maete" w:date="2020-12-04T10:09:00Z"/>
                <w:rFonts w:eastAsia="Times New Roman" w:cs="Arial"/>
                <w:color w:val="000000"/>
                <w:sz w:val="20"/>
                <w:szCs w:val="20"/>
                <w:lang w:eastAsia="pt-BR"/>
              </w:rPr>
            </w:pPr>
          </w:p>
        </w:tc>
        <w:tc>
          <w:tcPr>
            <w:tcW w:w="856" w:type="dxa"/>
            <w:noWrap/>
            <w:vAlign w:val="center"/>
            <w:hideMark/>
          </w:tcPr>
          <w:p w14:paraId="6DD50E8B" w14:textId="77777777" w:rsidR="004A3A40" w:rsidRPr="00E41D62" w:rsidRDefault="004A3A40" w:rsidP="004A3A40">
            <w:pPr>
              <w:spacing w:line="259" w:lineRule="auto"/>
              <w:ind w:right="-71" w:firstLine="0"/>
              <w:jc w:val="center"/>
              <w:rPr>
                <w:ins w:id="13889" w:author="Katia Maete" w:date="2020-12-04T10:09:00Z"/>
                <w:rFonts w:eastAsia="Times New Roman" w:cs="Arial"/>
                <w:color w:val="000000"/>
                <w:sz w:val="20"/>
                <w:szCs w:val="20"/>
                <w:lang w:eastAsia="pt-BR"/>
              </w:rPr>
            </w:pPr>
            <w:ins w:id="13890"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219BDD5D" w14:textId="77777777" w:rsidR="004A3A40" w:rsidRPr="00E41D62" w:rsidRDefault="004A3A40" w:rsidP="004A3A40">
            <w:pPr>
              <w:spacing w:line="360" w:lineRule="auto"/>
              <w:ind w:firstLine="0"/>
              <w:jc w:val="left"/>
              <w:rPr>
                <w:ins w:id="13891" w:author="Katia Maete" w:date="2020-12-04T10:09:00Z"/>
                <w:rFonts w:eastAsia="Times New Roman" w:cs="Arial"/>
                <w:color w:val="000000"/>
                <w:sz w:val="20"/>
                <w:szCs w:val="20"/>
                <w:lang w:eastAsia="pt-BR"/>
              </w:rPr>
            </w:pPr>
            <w:ins w:id="13892" w:author="Katia Maete" w:date="2020-12-04T10:09:00Z">
              <w:r w:rsidRPr="00E41D62">
                <w:rPr>
                  <w:rFonts w:eastAsia="Times New Roman" w:cs="Arial"/>
                  <w:color w:val="000000"/>
                  <w:sz w:val="20"/>
                  <w:szCs w:val="20"/>
                  <w:lang w:eastAsia="pt-BR"/>
                </w:rPr>
                <w:t>São Pedro das Missões</w:t>
              </w:r>
            </w:ins>
          </w:p>
        </w:tc>
        <w:tc>
          <w:tcPr>
            <w:tcW w:w="1419" w:type="dxa"/>
            <w:noWrap/>
            <w:vAlign w:val="center"/>
            <w:hideMark/>
          </w:tcPr>
          <w:p w14:paraId="7387FDCB" w14:textId="77777777" w:rsidR="004A3A40" w:rsidRPr="00E41D62" w:rsidRDefault="004A3A40" w:rsidP="004A3A40">
            <w:pPr>
              <w:spacing w:line="259" w:lineRule="auto"/>
              <w:ind w:firstLine="0"/>
              <w:jc w:val="center"/>
              <w:rPr>
                <w:ins w:id="13893" w:author="Katia Maete" w:date="2020-12-04T10:09:00Z"/>
                <w:rFonts w:eastAsia="Times New Roman" w:cs="Arial"/>
                <w:color w:val="000000"/>
                <w:sz w:val="20"/>
                <w:szCs w:val="20"/>
                <w:lang w:eastAsia="pt-BR"/>
              </w:rPr>
            </w:pPr>
            <w:ins w:id="13894" w:author="Katia Maete" w:date="2020-12-04T10:09:00Z">
              <w:r w:rsidRPr="00E41D62">
                <w:rPr>
                  <w:rFonts w:eastAsia="Times New Roman" w:cs="Arial"/>
                  <w:color w:val="000000"/>
                  <w:sz w:val="20"/>
                  <w:szCs w:val="20"/>
                  <w:lang w:eastAsia="pt-BR"/>
                </w:rPr>
                <w:t>não existe</w:t>
              </w:r>
            </w:ins>
          </w:p>
        </w:tc>
      </w:tr>
      <w:tr w:rsidR="004A3A40" w:rsidRPr="00E41D62" w14:paraId="3ED34BE9" w14:textId="77777777" w:rsidTr="00E41D62">
        <w:trPr>
          <w:trHeight w:val="300"/>
          <w:ins w:id="13895" w:author="Katia Maete" w:date="2020-12-04T10:09:00Z"/>
        </w:trPr>
        <w:tc>
          <w:tcPr>
            <w:tcW w:w="1834" w:type="dxa"/>
            <w:vMerge/>
            <w:noWrap/>
            <w:vAlign w:val="center"/>
            <w:hideMark/>
          </w:tcPr>
          <w:p w14:paraId="46544EE5" w14:textId="77777777" w:rsidR="004A3A40" w:rsidRPr="00E41D62" w:rsidRDefault="004A3A40" w:rsidP="004A3A40">
            <w:pPr>
              <w:spacing w:line="360" w:lineRule="auto"/>
              <w:ind w:firstLine="0"/>
              <w:jc w:val="left"/>
              <w:rPr>
                <w:ins w:id="13896" w:author="Katia Maete" w:date="2020-12-04T10:09:00Z"/>
                <w:rFonts w:eastAsia="Times New Roman" w:cs="Arial"/>
                <w:color w:val="000000"/>
                <w:sz w:val="20"/>
                <w:szCs w:val="20"/>
                <w:lang w:eastAsia="pt-BR"/>
              </w:rPr>
            </w:pPr>
          </w:p>
        </w:tc>
        <w:tc>
          <w:tcPr>
            <w:tcW w:w="1982" w:type="dxa"/>
            <w:vMerge/>
            <w:noWrap/>
            <w:vAlign w:val="center"/>
            <w:hideMark/>
          </w:tcPr>
          <w:p w14:paraId="2B63805C" w14:textId="77777777" w:rsidR="004A3A40" w:rsidRPr="00E41D62" w:rsidRDefault="004A3A40" w:rsidP="004A3A40">
            <w:pPr>
              <w:spacing w:line="360" w:lineRule="auto"/>
              <w:ind w:firstLine="0"/>
              <w:jc w:val="left"/>
              <w:rPr>
                <w:ins w:id="13897" w:author="Katia Maete" w:date="2020-12-04T10:09:00Z"/>
                <w:rFonts w:eastAsia="Times New Roman" w:cs="Arial"/>
                <w:color w:val="000000"/>
                <w:sz w:val="20"/>
                <w:szCs w:val="20"/>
                <w:lang w:eastAsia="pt-BR"/>
              </w:rPr>
            </w:pPr>
          </w:p>
        </w:tc>
        <w:tc>
          <w:tcPr>
            <w:tcW w:w="856" w:type="dxa"/>
            <w:noWrap/>
            <w:vAlign w:val="center"/>
            <w:hideMark/>
          </w:tcPr>
          <w:p w14:paraId="234002BE" w14:textId="77777777" w:rsidR="004A3A40" w:rsidRPr="00E41D62" w:rsidRDefault="004A3A40" w:rsidP="004A3A40">
            <w:pPr>
              <w:spacing w:line="259" w:lineRule="auto"/>
              <w:ind w:right="-71" w:firstLine="0"/>
              <w:jc w:val="center"/>
              <w:rPr>
                <w:ins w:id="13898" w:author="Katia Maete" w:date="2020-12-04T10:09:00Z"/>
                <w:rFonts w:eastAsia="Times New Roman" w:cs="Arial"/>
                <w:color w:val="000000"/>
                <w:sz w:val="20"/>
                <w:szCs w:val="20"/>
                <w:lang w:eastAsia="pt-BR"/>
              </w:rPr>
            </w:pPr>
            <w:ins w:id="13899"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69B60B23" w14:textId="77777777" w:rsidR="004A3A40" w:rsidRPr="00E41D62" w:rsidRDefault="004A3A40" w:rsidP="004A3A40">
            <w:pPr>
              <w:spacing w:line="360" w:lineRule="auto"/>
              <w:ind w:firstLine="0"/>
              <w:jc w:val="left"/>
              <w:rPr>
                <w:ins w:id="13900" w:author="Katia Maete" w:date="2020-12-04T10:09:00Z"/>
                <w:rFonts w:eastAsia="Times New Roman" w:cs="Arial"/>
                <w:color w:val="000000"/>
                <w:sz w:val="20"/>
                <w:szCs w:val="20"/>
                <w:lang w:eastAsia="pt-BR"/>
              </w:rPr>
            </w:pPr>
            <w:ins w:id="13901" w:author="Katia Maete" w:date="2020-12-04T10:09:00Z">
              <w:r w:rsidRPr="00E41D62">
                <w:rPr>
                  <w:rFonts w:eastAsia="Times New Roman" w:cs="Arial"/>
                  <w:color w:val="000000"/>
                  <w:sz w:val="20"/>
                  <w:szCs w:val="20"/>
                  <w:lang w:eastAsia="pt-BR"/>
                </w:rPr>
                <w:t>Sarandi</w:t>
              </w:r>
            </w:ins>
          </w:p>
        </w:tc>
        <w:tc>
          <w:tcPr>
            <w:tcW w:w="1419" w:type="dxa"/>
            <w:noWrap/>
            <w:vAlign w:val="center"/>
            <w:hideMark/>
          </w:tcPr>
          <w:p w14:paraId="07D62EEF" w14:textId="77777777" w:rsidR="004A3A40" w:rsidRPr="00E41D62" w:rsidRDefault="004A3A40" w:rsidP="004A3A40">
            <w:pPr>
              <w:spacing w:line="259" w:lineRule="auto"/>
              <w:ind w:firstLine="0"/>
              <w:jc w:val="center"/>
              <w:rPr>
                <w:ins w:id="13902" w:author="Katia Maete" w:date="2020-12-04T10:09:00Z"/>
                <w:rFonts w:eastAsia="Times New Roman" w:cs="Arial"/>
                <w:color w:val="000000"/>
                <w:sz w:val="20"/>
                <w:szCs w:val="20"/>
                <w:lang w:eastAsia="pt-BR"/>
              </w:rPr>
            </w:pPr>
            <w:ins w:id="13903" w:author="Katia Maete" w:date="2020-12-04T10:09:00Z">
              <w:r w:rsidRPr="00E41D62">
                <w:rPr>
                  <w:rFonts w:eastAsia="Times New Roman" w:cs="Arial"/>
                  <w:color w:val="000000"/>
                  <w:sz w:val="20"/>
                  <w:szCs w:val="20"/>
                  <w:lang w:eastAsia="pt-BR"/>
                </w:rPr>
                <w:t>0,968004587</w:t>
              </w:r>
            </w:ins>
          </w:p>
        </w:tc>
      </w:tr>
      <w:tr w:rsidR="004A3A40" w:rsidRPr="00E41D62" w14:paraId="0FDFAE11" w14:textId="77777777" w:rsidTr="00E41D62">
        <w:trPr>
          <w:trHeight w:val="300"/>
          <w:ins w:id="13904" w:author="Katia Maete" w:date="2020-12-04T10:09:00Z"/>
        </w:trPr>
        <w:tc>
          <w:tcPr>
            <w:tcW w:w="1834" w:type="dxa"/>
            <w:vMerge/>
            <w:noWrap/>
            <w:vAlign w:val="center"/>
            <w:hideMark/>
          </w:tcPr>
          <w:p w14:paraId="4B13EF41" w14:textId="77777777" w:rsidR="004A3A40" w:rsidRPr="00E41D62" w:rsidRDefault="004A3A40" w:rsidP="004A3A40">
            <w:pPr>
              <w:spacing w:line="360" w:lineRule="auto"/>
              <w:ind w:firstLine="0"/>
              <w:jc w:val="left"/>
              <w:rPr>
                <w:ins w:id="13905" w:author="Katia Maete" w:date="2020-12-04T10:09:00Z"/>
                <w:rFonts w:eastAsia="Times New Roman" w:cs="Arial"/>
                <w:color w:val="000000"/>
                <w:sz w:val="20"/>
                <w:szCs w:val="20"/>
                <w:lang w:eastAsia="pt-BR"/>
              </w:rPr>
            </w:pPr>
          </w:p>
        </w:tc>
        <w:tc>
          <w:tcPr>
            <w:tcW w:w="1982" w:type="dxa"/>
            <w:vMerge/>
            <w:noWrap/>
            <w:vAlign w:val="center"/>
            <w:hideMark/>
          </w:tcPr>
          <w:p w14:paraId="56CE60A3" w14:textId="77777777" w:rsidR="004A3A40" w:rsidRPr="00E41D62" w:rsidRDefault="004A3A40" w:rsidP="004A3A40">
            <w:pPr>
              <w:spacing w:line="360" w:lineRule="auto"/>
              <w:ind w:firstLine="0"/>
              <w:jc w:val="left"/>
              <w:rPr>
                <w:ins w:id="13906" w:author="Katia Maete" w:date="2020-12-04T10:09:00Z"/>
                <w:rFonts w:eastAsia="Times New Roman" w:cs="Arial"/>
                <w:color w:val="000000"/>
                <w:sz w:val="20"/>
                <w:szCs w:val="20"/>
                <w:lang w:eastAsia="pt-BR"/>
              </w:rPr>
            </w:pPr>
          </w:p>
        </w:tc>
        <w:tc>
          <w:tcPr>
            <w:tcW w:w="856" w:type="dxa"/>
            <w:noWrap/>
            <w:vAlign w:val="center"/>
            <w:hideMark/>
          </w:tcPr>
          <w:p w14:paraId="465E26C1" w14:textId="77777777" w:rsidR="004A3A40" w:rsidRPr="00E41D62" w:rsidRDefault="004A3A40" w:rsidP="004A3A40">
            <w:pPr>
              <w:spacing w:line="259" w:lineRule="auto"/>
              <w:ind w:right="-71" w:firstLine="0"/>
              <w:jc w:val="center"/>
              <w:rPr>
                <w:ins w:id="13907" w:author="Katia Maete" w:date="2020-12-04T10:09:00Z"/>
                <w:rFonts w:eastAsia="Times New Roman" w:cs="Arial"/>
                <w:color w:val="000000"/>
                <w:sz w:val="20"/>
                <w:szCs w:val="20"/>
                <w:lang w:eastAsia="pt-BR"/>
              </w:rPr>
            </w:pPr>
            <w:ins w:id="13908"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25019647" w14:textId="77777777" w:rsidR="004A3A40" w:rsidRPr="00E41D62" w:rsidRDefault="004A3A40" w:rsidP="004A3A40">
            <w:pPr>
              <w:spacing w:line="360" w:lineRule="auto"/>
              <w:ind w:firstLine="0"/>
              <w:jc w:val="left"/>
              <w:rPr>
                <w:ins w:id="13909" w:author="Katia Maete" w:date="2020-12-04T10:09:00Z"/>
                <w:rFonts w:eastAsia="Times New Roman" w:cs="Arial"/>
                <w:color w:val="000000"/>
                <w:sz w:val="20"/>
                <w:szCs w:val="20"/>
                <w:lang w:eastAsia="pt-BR"/>
              </w:rPr>
            </w:pPr>
            <w:ins w:id="13910"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48EEE54E" w14:textId="77777777" w:rsidR="004A3A40" w:rsidRPr="00E41D62" w:rsidRDefault="004A3A40" w:rsidP="004A3A40">
            <w:pPr>
              <w:spacing w:line="259" w:lineRule="auto"/>
              <w:ind w:firstLine="0"/>
              <w:jc w:val="center"/>
              <w:rPr>
                <w:ins w:id="13911" w:author="Katia Maete" w:date="2020-12-04T10:09:00Z"/>
                <w:rFonts w:eastAsia="Times New Roman" w:cs="Arial"/>
                <w:color w:val="000000"/>
                <w:sz w:val="20"/>
                <w:szCs w:val="20"/>
                <w:lang w:eastAsia="pt-BR"/>
              </w:rPr>
            </w:pPr>
            <w:ins w:id="13912" w:author="Katia Maete" w:date="2020-12-04T10:09:00Z">
              <w:r w:rsidRPr="00E41D62">
                <w:rPr>
                  <w:rFonts w:eastAsia="Times New Roman" w:cs="Arial"/>
                  <w:color w:val="000000"/>
                  <w:sz w:val="20"/>
                  <w:szCs w:val="20"/>
                  <w:lang w:eastAsia="pt-BR"/>
                </w:rPr>
                <w:t>0,9462670</w:t>
              </w:r>
            </w:ins>
          </w:p>
        </w:tc>
      </w:tr>
      <w:tr w:rsidR="004A3A40" w:rsidRPr="00E41D62" w14:paraId="77F2849B" w14:textId="77777777" w:rsidTr="00E41D62">
        <w:trPr>
          <w:trHeight w:val="300"/>
          <w:ins w:id="13913" w:author="Katia Maete" w:date="2020-12-04T10:09:00Z"/>
        </w:trPr>
        <w:tc>
          <w:tcPr>
            <w:tcW w:w="1834" w:type="dxa"/>
            <w:noWrap/>
            <w:vAlign w:val="center"/>
            <w:hideMark/>
          </w:tcPr>
          <w:p w14:paraId="132575A8" w14:textId="77777777" w:rsidR="004A3A40" w:rsidRPr="00E41D62" w:rsidRDefault="004A3A40" w:rsidP="004A3A40">
            <w:pPr>
              <w:tabs>
                <w:tab w:val="left" w:pos="1965"/>
              </w:tabs>
              <w:spacing w:line="259" w:lineRule="auto"/>
              <w:ind w:firstLine="0"/>
              <w:jc w:val="center"/>
              <w:rPr>
                <w:ins w:id="13914" w:author="Katia Maete" w:date="2020-12-04T10:09:00Z"/>
                <w:rFonts w:eastAsia="Times New Roman" w:cs="Arial"/>
                <w:b/>
                <w:bCs/>
                <w:color w:val="000000"/>
                <w:sz w:val="20"/>
                <w:szCs w:val="20"/>
                <w:lang w:eastAsia="pt-BR"/>
              </w:rPr>
            </w:pPr>
            <w:ins w:id="13915"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1F1F5958" w14:textId="77777777" w:rsidR="004A3A40" w:rsidRPr="00E41D62" w:rsidRDefault="004A3A40" w:rsidP="004A3A40">
            <w:pPr>
              <w:tabs>
                <w:tab w:val="left" w:pos="1965"/>
              </w:tabs>
              <w:spacing w:line="259" w:lineRule="auto"/>
              <w:ind w:firstLine="0"/>
              <w:jc w:val="center"/>
              <w:rPr>
                <w:ins w:id="13916" w:author="Katia Maete" w:date="2020-12-04T10:09:00Z"/>
                <w:rFonts w:eastAsia="Times New Roman" w:cs="Arial"/>
                <w:b/>
                <w:bCs/>
                <w:color w:val="000000"/>
                <w:sz w:val="20"/>
                <w:szCs w:val="20"/>
                <w:lang w:eastAsia="pt-BR"/>
              </w:rPr>
            </w:pPr>
            <w:ins w:id="13917"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10B33800" w14:textId="77777777" w:rsidR="004A3A40" w:rsidRPr="00E41D62" w:rsidRDefault="004A3A40" w:rsidP="004A3A40">
            <w:pPr>
              <w:tabs>
                <w:tab w:val="left" w:pos="1965"/>
              </w:tabs>
              <w:spacing w:line="259" w:lineRule="auto"/>
              <w:ind w:right="-71" w:firstLine="0"/>
              <w:jc w:val="center"/>
              <w:rPr>
                <w:ins w:id="13918" w:author="Katia Maete" w:date="2020-12-04T10:09:00Z"/>
                <w:rFonts w:eastAsia="Times New Roman" w:cs="Arial"/>
                <w:b/>
                <w:bCs/>
                <w:color w:val="000000"/>
                <w:sz w:val="20"/>
                <w:szCs w:val="20"/>
                <w:lang w:eastAsia="pt-BR"/>
              </w:rPr>
            </w:pPr>
            <w:ins w:id="13919" w:author="Katia Maete" w:date="2020-12-04T10:09:00Z">
              <w:r w:rsidRPr="00E41D62">
                <w:rPr>
                  <w:rFonts w:eastAsia="Times New Roman" w:cs="Arial"/>
                  <w:b/>
                  <w:bCs/>
                  <w:color w:val="000000"/>
                  <w:sz w:val="20"/>
                  <w:szCs w:val="20"/>
                  <w:lang w:eastAsia="pt-BR"/>
                </w:rPr>
                <w:t>código</w:t>
              </w:r>
            </w:ins>
          </w:p>
        </w:tc>
        <w:tc>
          <w:tcPr>
            <w:tcW w:w="3118" w:type="dxa"/>
            <w:noWrap/>
            <w:vAlign w:val="center"/>
            <w:hideMark/>
          </w:tcPr>
          <w:p w14:paraId="4677FFDD" w14:textId="77777777" w:rsidR="004A3A40" w:rsidRPr="00E41D62" w:rsidRDefault="004A3A40" w:rsidP="004A3A40">
            <w:pPr>
              <w:tabs>
                <w:tab w:val="left" w:pos="1965"/>
              </w:tabs>
              <w:spacing w:line="259" w:lineRule="auto"/>
              <w:ind w:firstLine="0"/>
              <w:jc w:val="center"/>
              <w:rPr>
                <w:ins w:id="13920" w:author="Katia Maete" w:date="2020-12-04T10:09:00Z"/>
                <w:rFonts w:eastAsia="Times New Roman" w:cs="Arial"/>
                <w:b/>
                <w:bCs/>
                <w:color w:val="000000"/>
                <w:sz w:val="20"/>
                <w:szCs w:val="20"/>
                <w:lang w:eastAsia="pt-BR"/>
              </w:rPr>
            </w:pPr>
            <w:ins w:id="13921"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049F8D0B" w14:textId="77777777" w:rsidR="004A3A40" w:rsidRPr="00E41D62" w:rsidRDefault="004A3A40" w:rsidP="004A3A40">
            <w:pPr>
              <w:tabs>
                <w:tab w:val="left" w:pos="1965"/>
              </w:tabs>
              <w:spacing w:line="259" w:lineRule="auto"/>
              <w:ind w:firstLine="0"/>
              <w:jc w:val="center"/>
              <w:rPr>
                <w:ins w:id="13922" w:author="Katia Maete" w:date="2020-12-04T10:09:00Z"/>
                <w:rFonts w:eastAsia="Times New Roman" w:cs="Arial"/>
                <w:b/>
                <w:bCs/>
                <w:color w:val="000000"/>
                <w:sz w:val="20"/>
                <w:szCs w:val="20"/>
                <w:lang w:eastAsia="pt-BR"/>
              </w:rPr>
            </w:pPr>
            <w:ins w:id="13923" w:author="Katia Maete" w:date="2020-12-04T10:09:00Z">
              <w:r w:rsidRPr="00E41D62">
                <w:rPr>
                  <w:rFonts w:eastAsia="Times New Roman" w:cs="Arial"/>
                  <w:b/>
                  <w:bCs/>
                  <w:color w:val="000000"/>
                  <w:sz w:val="20"/>
                  <w:szCs w:val="20"/>
                  <w:lang w:eastAsia="pt-BR"/>
                </w:rPr>
                <w:t>EFICIÊNCIA</w:t>
              </w:r>
            </w:ins>
          </w:p>
        </w:tc>
      </w:tr>
      <w:tr w:rsidR="004A3A40" w:rsidRPr="00E41D62" w14:paraId="1304A0DC" w14:textId="77777777" w:rsidTr="00E41D62">
        <w:trPr>
          <w:trHeight w:val="300"/>
          <w:ins w:id="13924" w:author="Katia Maete" w:date="2020-12-04T10:09:00Z"/>
        </w:trPr>
        <w:tc>
          <w:tcPr>
            <w:tcW w:w="1834" w:type="dxa"/>
            <w:vMerge w:val="restart"/>
            <w:noWrap/>
            <w:vAlign w:val="center"/>
            <w:hideMark/>
          </w:tcPr>
          <w:p w14:paraId="2DD6358E" w14:textId="77777777" w:rsidR="004A3A40" w:rsidRPr="00E41D62" w:rsidRDefault="004A3A40" w:rsidP="004A3A40">
            <w:pPr>
              <w:spacing w:line="360" w:lineRule="auto"/>
              <w:ind w:firstLine="0"/>
              <w:jc w:val="left"/>
              <w:rPr>
                <w:ins w:id="13925" w:author="Katia Maete" w:date="2020-12-04T10:09:00Z"/>
                <w:rFonts w:eastAsia="Times New Roman" w:cs="Arial"/>
                <w:color w:val="000000"/>
                <w:sz w:val="20"/>
                <w:szCs w:val="20"/>
                <w:lang w:eastAsia="pt-BR"/>
              </w:rPr>
            </w:pPr>
            <w:ins w:id="13926" w:author="Katia Maete" w:date="2020-12-04T10:09:00Z">
              <w:r w:rsidRPr="00E41D62">
                <w:rPr>
                  <w:rFonts w:eastAsia="Times New Roman" w:cs="Arial"/>
                  <w:color w:val="000000"/>
                  <w:sz w:val="20"/>
                  <w:szCs w:val="20"/>
                  <w:lang w:eastAsia="pt-BR"/>
                </w:rPr>
                <w:t>Noroeste Rio-Grandense</w:t>
              </w:r>
            </w:ins>
          </w:p>
        </w:tc>
        <w:tc>
          <w:tcPr>
            <w:tcW w:w="1982" w:type="dxa"/>
            <w:vMerge w:val="restart"/>
            <w:noWrap/>
            <w:vAlign w:val="center"/>
            <w:hideMark/>
          </w:tcPr>
          <w:p w14:paraId="0DD15D2F" w14:textId="77777777" w:rsidR="004A3A40" w:rsidRPr="00E41D62" w:rsidRDefault="004A3A40" w:rsidP="004A3A40">
            <w:pPr>
              <w:spacing w:line="360" w:lineRule="auto"/>
              <w:ind w:firstLine="0"/>
              <w:jc w:val="left"/>
              <w:rPr>
                <w:ins w:id="13927" w:author="Katia Maete" w:date="2020-12-04T10:09:00Z"/>
                <w:rFonts w:eastAsia="Times New Roman" w:cs="Arial"/>
                <w:color w:val="000000"/>
                <w:sz w:val="20"/>
                <w:szCs w:val="20"/>
                <w:lang w:eastAsia="pt-BR"/>
              </w:rPr>
            </w:pPr>
            <w:ins w:id="13928" w:author="Katia Maete" w:date="2020-12-04T10:09:00Z">
              <w:r w:rsidRPr="00E41D62">
                <w:rPr>
                  <w:rFonts w:eastAsia="Times New Roman" w:cs="Arial"/>
                  <w:color w:val="000000"/>
                  <w:sz w:val="20"/>
                  <w:szCs w:val="20"/>
                  <w:lang w:eastAsia="pt-BR"/>
                </w:rPr>
                <w:t>Passo Fundo</w:t>
              </w:r>
            </w:ins>
          </w:p>
        </w:tc>
        <w:tc>
          <w:tcPr>
            <w:tcW w:w="856" w:type="dxa"/>
            <w:noWrap/>
            <w:vAlign w:val="center"/>
            <w:hideMark/>
          </w:tcPr>
          <w:p w14:paraId="33F08A53" w14:textId="77777777" w:rsidR="004A3A40" w:rsidRPr="00E41D62" w:rsidRDefault="004A3A40" w:rsidP="004A3A40">
            <w:pPr>
              <w:spacing w:line="259" w:lineRule="auto"/>
              <w:ind w:right="-71" w:firstLine="0"/>
              <w:jc w:val="center"/>
              <w:rPr>
                <w:ins w:id="13929" w:author="Katia Maete" w:date="2020-12-04T10:09:00Z"/>
                <w:rFonts w:eastAsia="Times New Roman" w:cs="Arial"/>
                <w:color w:val="000000"/>
                <w:sz w:val="20"/>
                <w:szCs w:val="20"/>
                <w:lang w:eastAsia="pt-BR"/>
              </w:rPr>
            </w:pPr>
            <w:ins w:id="13930"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2DF7591C" w14:textId="77777777" w:rsidR="004A3A40" w:rsidRPr="00E41D62" w:rsidRDefault="004A3A40" w:rsidP="004A3A40">
            <w:pPr>
              <w:spacing w:line="360" w:lineRule="auto"/>
              <w:ind w:firstLine="0"/>
              <w:jc w:val="left"/>
              <w:rPr>
                <w:ins w:id="13931" w:author="Katia Maete" w:date="2020-12-04T10:09:00Z"/>
                <w:rFonts w:eastAsia="Times New Roman" w:cs="Arial"/>
                <w:color w:val="000000"/>
                <w:sz w:val="20"/>
                <w:szCs w:val="20"/>
                <w:lang w:eastAsia="pt-BR"/>
              </w:rPr>
            </w:pPr>
            <w:ins w:id="13932" w:author="Katia Maete" w:date="2020-12-04T10:09:00Z">
              <w:r w:rsidRPr="00E41D62">
                <w:rPr>
                  <w:rFonts w:eastAsia="Times New Roman" w:cs="Arial"/>
                  <w:color w:val="000000"/>
                  <w:sz w:val="20"/>
                  <w:szCs w:val="20"/>
                  <w:lang w:eastAsia="pt-BR"/>
                </w:rPr>
                <w:t>Água Santa</w:t>
              </w:r>
            </w:ins>
          </w:p>
        </w:tc>
        <w:tc>
          <w:tcPr>
            <w:tcW w:w="1419" w:type="dxa"/>
            <w:noWrap/>
            <w:vAlign w:val="center"/>
            <w:hideMark/>
          </w:tcPr>
          <w:p w14:paraId="0522618A" w14:textId="77777777" w:rsidR="004A3A40" w:rsidRPr="00E41D62" w:rsidRDefault="004A3A40" w:rsidP="004A3A40">
            <w:pPr>
              <w:spacing w:line="259" w:lineRule="auto"/>
              <w:ind w:firstLine="0"/>
              <w:jc w:val="center"/>
              <w:rPr>
                <w:ins w:id="13933" w:author="Katia Maete" w:date="2020-12-04T10:09:00Z"/>
                <w:rFonts w:eastAsia="Times New Roman" w:cs="Arial"/>
                <w:color w:val="000000"/>
                <w:sz w:val="20"/>
                <w:szCs w:val="20"/>
                <w:lang w:eastAsia="pt-BR"/>
              </w:rPr>
            </w:pPr>
            <w:ins w:id="13934" w:author="Katia Maete" w:date="2020-12-04T10:09:00Z">
              <w:r w:rsidRPr="00E41D62">
                <w:rPr>
                  <w:rFonts w:eastAsia="Times New Roman" w:cs="Arial"/>
                  <w:color w:val="000000"/>
                  <w:sz w:val="20"/>
                  <w:szCs w:val="20"/>
                  <w:lang w:eastAsia="pt-BR"/>
                </w:rPr>
                <w:t>0,959270565</w:t>
              </w:r>
            </w:ins>
          </w:p>
        </w:tc>
      </w:tr>
      <w:tr w:rsidR="004A3A40" w:rsidRPr="00E41D62" w14:paraId="482C9DE5" w14:textId="77777777" w:rsidTr="00E41D62">
        <w:trPr>
          <w:trHeight w:val="300"/>
          <w:ins w:id="13935" w:author="Katia Maete" w:date="2020-12-04T10:09:00Z"/>
        </w:trPr>
        <w:tc>
          <w:tcPr>
            <w:tcW w:w="1834" w:type="dxa"/>
            <w:vMerge/>
            <w:noWrap/>
            <w:vAlign w:val="center"/>
            <w:hideMark/>
          </w:tcPr>
          <w:p w14:paraId="339BD477" w14:textId="77777777" w:rsidR="004A3A40" w:rsidRPr="00E41D62" w:rsidRDefault="004A3A40" w:rsidP="004A3A40">
            <w:pPr>
              <w:spacing w:line="360" w:lineRule="auto"/>
              <w:ind w:firstLine="0"/>
              <w:jc w:val="left"/>
              <w:rPr>
                <w:ins w:id="13936" w:author="Katia Maete" w:date="2020-12-04T10:09:00Z"/>
                <w:rFonts w:eastAsia="Times New Roman" w:cs="Arial"/>
                <w:color w:val="000000"/>
                <w:sz w:val="20"/>
                <w:szCs w:val="20"/>
                <w:lang w:eastAsia="pt-BR"/>
              </w:rPr>
            </w:pPr>
          </w:p>
        </w:tc>
        <w:tc>
          <w:tcPr>
            <w:tcW w:w="1982" w:type="dxa"/>
            <w:vMerge/>
            <w:noWrap/>
            <w:vAlign w:val="center"/>
            <w:hideMark/>
          </w:tcPr>
          <w:p w14:paraId="7C32AA13" w14:textId="77777777" w:rsidR="004A3A40" w:rsidRPr="00E41D62" w:rsidRDefault="004A3A40" w:rsidP="004A3A40">
            <w:pPr>
              <w:spacing w:line="360" w:lineRule="auto"/>
              <w:ind w:firstLine="0"/>
              <w:jc w:val="left"/>
              <w:rPr>
                <w:ins w:id="13937" w:author="Katia Maete" w:date="2020-12-04T10:09:00Z"/>
                <w:rFonts w:eastAsia="Times New Roman" w:cs="Arial"/>
                <w:color w:val="000000"/>
                <w:sz w:val="20"/>
                <w:szCs w:val="20"/>
                <w:lang w:eastAsia="pt-BR"/>
              </w:rPr>
            </w:pPr>
          </w:p>
        </w:tc>
        <w:tc>
          <w:tcPr>
            <w:tcW w:w="856" w:type="dxa"/>
            <w:noWrap/>
            <w:vAlign w:val="center"/>
            <w:hideMark/>
          </w:tcPr>
          <w:p w14:paraId="3EB39ABB" w14:textId="77777777" w:rsidR="004A3A40" w:rsidRPr="00E41D62" w:rsidRDefault="004A3A40" w:rsidP="004A3A40">
            <w:pPr>
              <w:spacing w:line="259" w:lineRule="auto"/>
              <w:ind w:right="-71" w:firstLine="0"/>
              <w:jc w:val="center"/>
              <w:rPr>
                <w:ins w:id="13938" w:author="Katia Maete" w:date="2020-12-04T10:09:00Z"/>
                <w:rFonts w:eastAsia="Times New Roman" w:cs="Arial"/>
                <w:color w:val="000000"/>
                <w:sz w:val="20"/>
                <w:szCs w:val="20"/>
                <w:lang w:eastAsia="pt-BR"/>
              </w:rPr>
            </w:pPr>
            <w:ins w:id="13939"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0B43CD48" w14:textId="77777777" w:rsidR="004A3A40" w:rsidRPr="00E41D62" w:rsidRDefault="004A3A40" w:rsidP="004A3A40">
            <w:pPr>
              <w:spacing w:line="360" w:lineRule="auto"/>
              <w:ind w:firstLine="0"/>
              <w:jc w:val="left"/>
              <w:rPr>
                <w:ins w:id="13940" w:author="Katia Maete" w:date="2020-12-04T10:09:00Z"/>
                <w:rFonts w:eastAsia="Times New Roman" w:cs="Arial"/>
                <w:color w:val="000000"/>
                <w:sz w:val="20"/>
                <w:szCs w:val="20"/>
                <w:lang w:eastAsia="pt-BR"/>
              </w:rPr>
            </w:pPr>
            <w:ins w:id="13941" w:author="Katia Maete" w:date="2020-12-04T10:09:00Z">
              <w:r w:rsidRPr="00E41D62">
                <w:rPr>
                  <w:rFonts w:eastAsia="Times New Roman" w:cs="Arial"/>
                  <w:color w:val="000000"/>
                  <w:sz w:val="20"/>
                  <w:szCs w:val="20"/>
                  <w:lang w:eastAsia="pt-BR"/>
                </w:rPr>
                <w:t>Camargo</w:t>
              </w:r>
            </w:ins>
          </w:p>
        </w:tc>
        <w:tc>
          <w:tcPr>
            <w:tcW w:w="1419" w:type="dxa"/>
            <w:noWrap/>
            <w:vAlign w:val="center"/>
            <w:hideMark/>
          </w:tcPr>
          <w:p w14:paraId="4326F25C" w14:textId="77777777" w:rsidR="004A3A40" w:rsidRPr="00E41D62" w:rsidRDefault="004A3A40" w:rsidP="004A3A40">
            <w:pPr>
              <w:spacing w:line="259" w:lineRule="auto"/>
              <w:ind w:firstLine="0"/>
              <w:jc w:val="center"/>
              <w:rPr>
                <w:ins w:id="13942" w:author="Katia Maete" w:date="2020-12-04T10:09:00Z"/>
                <w:rFonts w:eastAsia="Times New Roman" w:cs="Arial"/>
                <w:color w:val="000000"/>
                <w:sz w:val="20"/>
                <w:szCs w:val="20"/>
                <w:lang w:eastAsia="pt-BR"/>
              </w:rPr>
            </w:pPr>
            <w:ins w:id="13943" w:author="Katia Maete" w:date="2020-12-04T10:09:00Z">
              <w:r w:rsidRPr="00E41D62">
                <w:rPr>
                  <w:rFonts w:eastAsia="Times New Roman" w:cs="Arial"/>
                  <w:color w:val="000000"/>
                  <w:sz w:val="20"/>
                  <w:szCs w:val="20"/>
                  <w:lang w:eastAsia="pt-BR"/>
                </w:rPr>
                <w:t>não existe</w:t>
              </w:r>
            </w:ins>
          </w:p>
        </w:tc>
      </w:tr>
      <w:tr w:rsidR="004A3A40" w:rsidRPr="00E41D62" w14:paraId="7212F605" w14:textId="77777777" w:rsidTr="00E41D62">
        <w:trPr>
          <w:trHeight w:val="300"/>
          <w:ins w:id="13944" w:author="Katia Maete" w:date="2020-12-04T10:09:00Z"/>
        </w:trPr>
        <w:tc>
          <w:tcPr>
            <w:tcW w:w="1834" w:type="dxa"/>
            <w:vMerge/>
            <w:noWrap/>
            <w:vAlign w:val="center"/>
            <w:hideMark/>
          </w:tcPr>
          <w:p w14:paraId="72B2384C" w14:textId="77777777" w:rsidR="004A3A40" w:rsidRPr="00E41D62" w:rsidRDefault="004A3A40" w:rsidP="004A3A40">
            <w:pPr>
              <w:spacing w:line="360" w:lineRule="auto"/>
              <w:ind w:firstLine="0"/>
              <w:jc w:val="left"/>
              <w:rPr>
                <w:ins w:id="13945" w:author="Katia Maete" w:date="2020-12-04T10:09:00Z"/>
                <w:rFonts w:eastAsia="Times New Roman" w:cs="Arial"/>
                <w:color w:val="000000"/>
                <w:sz w:val="20"/>
                <w:szCs w:val="20"/>
                <w:lang w:eastAsia="pt-BR"/>
              </w:rPr>
            </w:pPr>
          </w:p>
        </w:tc>
        <w:tc>
          <w:tcPr>
            <w:tcW w:w="1982" w:type="dxa"/>
            <w:vMerge/>
            <w:noWrap/>
            <w:vAlign w:val="center"/>
            <w:hideMark/>
          </w:tcPr>
          <w:p w14:paraId="3A26C135" w14:textId="77777777" w:rsidR="004A3A40" w:rsidRPr="00E41D62" w:rsidRDefault="004A3A40" w:rsidP="004A3A40">
            <w:pPr>
              <w:spacing w:line="360" w:lineRule="auto"/>
              <w:ind w:firstLine="0"/>
              <w:jc w:val="left"/>
              <w:rPr>
                <w:ins w:id="13946" w:author="Katia Maete" w:date="2020-12-04T10:09:00Z"/>
                <w:rFonts w:eastAsia="Times New Roman" w:cs="Arial"/>
                <w:color w:val="000000"/>
                <w:sz w:val="20"/>
                <w:szCs w:val="20"/>
                <w:lang w:eastAsia="pt-BR"/>
              </w:rPr>
            </w:pPr>
          </w:p>
        </w:tc>
        <w:tc>
          <w:tcPr>
            <w:tcW w:w="856" w:type="dxa"/>
            <w:noWrap/>
            <w:vAlign w:val="center"/>
            <w:hideMark/>
          </w:tcPr>
          <w:p w14:paraId="7BCEE2FF" w14:textId="77777777" w:rsidR="004A3A40" w:rsidRPr="00E41D62" w:rsidRDefault="004A3A40" w:rsidP="004A3A40">
            <w:pPr>
              <w:spacing w:line="259" w:lineRule="auto"/>
              <w:ind w:right="-71" w:firstLine="0"/>
              <w:jc w:val="center"/>
              <w:rPr>
                <w:ins w:id="13947" w:author="Katia Maete" w:date="2020-12-04T10:09:00Z"/>
                <w:rFonts w:eastAsia="Times New Roman" w:cs="Arial"/>
                <w:color w:val="000000"/>
                <w:sz w:val="20"/>
                <w:szCs w:val="20"/>
                <w:lang w:eastAsia="pt-BR"/>
              </w:rPr>
            </w:pPr>
            <w:ins w:id="13948"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4AE73B2F" w14:textId="77777777" w:rsidR="004A3A40" w:rsidRPr="00E41D62" w:rsidRDefault="004A3A40" w:rsidP="004A3A40">
            <w:pPr>
              <w:spacing w:line="360" w:lineRule="auto"/>
              <w:ind w:firstLine="0"/>
              <w:jc w:val="left"/>
              <w:rPr>
                <w:ins w:id="13949" w:author="Katia Maete" w:date="2020-12-04T10:09:00Z"/>
                <w:rFonts w:eastAsia="Times New Roman" w:cs="Arial"/>
                <w:color w:val="000000"/>
                <w:sz w:val="20"/>
                <w:szCs w:val="20"/>
                <w:lang w:eastAsia="pt-BR"/>
              </w:rPr>
            </w:pPr>
            <w:ins w:id="13950" w:author="Katia Maete" w:date="2020-12-04T10:09:00Z">
              <w:r w:rsidRPr="00E41D62">
                <w:rPr>
                  <w:rFonts w:eastAsia="Times New Roman" w:cs="Arial"/>
                  <w:color w:val="000000"/>
                  <w:sz w:val="20"/>
                  <w:szCs w:val="20"/>
                  <w:lang w:eastAsia="pt-BR"/>
                </w:rPr>
                <w:t>Casca</w:t>
              </w:r>
            </w:ins>
          </w:p>
        </w:tc>
        <w:tc>
          <w:tcPr>
            <w:tcW w:w="1419" w:type="dxa"/>
            <w:noWrap/>
            <w:vAlign w:val="center"/>
            <w:hideMark/>
          </w:tcPr>
          <w:p w14:paraId="23D65F4E" w14:textId="77777777" w:rsidR="004A3A40" w:rsidRPr="00E41D62" w:rsidRDefault="004A3A40" w:rsidP="004A3A40">
            <w:pPr>
              <w:spacing w:line="259" w:lineRule="auto"/>
              <w:ind w:firstLine="0"/>
              <w:jc w:val="center"/>
              <w:rPr>
                <w:ins w:id="13951" w:author="Katia Maete" w:date="2020-12-04T10:09:00Z"/>
                <w:rFonts w:eastAsia="Times New Roman" w:cs="Arial"/>
                <w:color w:val="000000"/>
                <w:sz w:val="20"/>
                <w:szCs w:val="20"/>
                <w:lang w:eastAsia="pt-BR"/>
              </w:rPr>
            </w:pPr>
            <w:ins w:id="13952" w:author="Katia Maete" w:date="2020-12-04T10:09:00Z">
              <w:r w:rsidRPr="00E41D62">
                <w:rPr>
                  <w:rFonts w:eastAsia="Times New Roman" w:cs="Arial"/>
                  <w:color w:val="000000"/>
                  <w:sz w:val="20"/>
                  <w:szCs w:val="20"/>
                  <w:lang w:eastAsia="pt-BR"/>
                </w:rPr>
                <w:t>0,97848807</w:t>
              </w:r>
            </w:ins>
          </w:p>
        </w:tc>
      </w:tr>
      <w:tr w:rsidR="004A3A40" w:rsidRPr="00E41D62" w14:paraId="755CA926" w14:textId="77777777" w:rsidTr="00E41D62">
        <w:trPr>
          <w:trHeight w:val="300"/>
          <w:ins w:id="13953" w:author="Katia Maete" w:date="2020-12-04T10:09:00Z"/>
        </w:trPr>
        <w:tc>
          <w:tcPr>
            <w:tcW w:w="1834" w:type="dxa"/>
            <w:vMerge/>
            <w:noWrap/>
            <w:vAlign w:val="center"/>
            <w:hideMark/>
          </w:tcPr>
          <w:p w14:paraId="5C7510FB" w14:textId="77777777" w:rsidR="004A3A40" w:rsidRPr="00E41D62" w:rsidRDefault="004A3A40" w:rsidP="004A3A40">
            <w:pPr>
              <w:spacing w:line="360" w:lineRule="auto"/>
              <w:ind w:firstLine="0"/>
              <w:jc w:val="left"/>
              <w:rPr>
                <w:ins w:id="13954" w:author="Katia Maete" w:date="2020-12-04T10:09:00Z"/>
                <w:rFonts w:eastAsia="Times New Roman" w:cs="Arial"/>
                <w:color w:val="000000"/>
                <w:sz w:val="20"/>
                <w:szCs w:val="20"/>
                <w:lang w:eastAsia="pt-BR"/>
              </w:rPr>
            </w:pPr>
          </w:p>
        </w:tc>
        <w:tc>
          <w:tcPr>
            <w:tcW w:w="1982" w:type="dxa"/>
            <w:vMerge/>
            <w:noWrap/>
            <w:vAlign w:val="center"/>
            <w:hideMark/>
          </w:tcPr>
          <w:p w14:paraId="12194E12" w14:textId="77777777" w:rsidR="004A3A40" w:rsidRPr="00E41D62" w:rsidRDefault="004A3A40" w:rsidP="004A3A40">
            <w:pPr>
              <w:spacing w:line="360" w:lineRule="auto"/>
              <w:ind w:firstLine="0"/>
              <w:jc w:val="left"/>
              <w:rPr>
                <w:ins w:id="13955" w:author="Katia Maete" w:date="2020-12-04T10:09:00Z"/>
                <w:rFonts w:eastAsia="Times New Roman" w:cs="Arial"/>
                <w:color w:val="000000"/>
                <w:sz w:val="20"/>
                <w:szCs w:val="20"/>
                <w:lang w:eastAsia="pt-BR"/>
              </w:rPr>
            </w:pPr>
          </w:p>
        </w:tc>
        <w:tc>
          <w:tcPr>
            <w:tcW w:w="856" w:type="dxa"/>
            <w:noWrap/>
            <w:vAlign w:val="center"/>
            <w:hideMark/>
          </w:tcPr>
          <w:p w14:paraId="6FD4B6B1" w14:textId="77777777" w:rsidR="004A3A40" w:rsidRPr="00E41D62" w:rsidRDefault="004A3A40" w:rsidP="004A3A40">
            <w:pPr>
              <w:spacing w:line="259" w:lineRule="auto"/>
              <w:ind w:right="-71" w:firstLine="0"/>
              <w:jc w:val="center"/>
              <w:rPr>
                <w:ins w:id="13956" w:author="Katia Maete" w:date="2020-12-04T10:09:00Z"/>
                <w:rFonts w:eastAsia="Times New Roman" w:cs="Arial"/>
                <w:color w:val="000000"/>
                <w:sz w:val="20"/>
                <w:szCs w:val="20"/>
                <w:lang w:eastAsia="pt-BR"/>
              </w:rPr>
            </w:pPr>
            <w:ins w:id="13957"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4E71A04E" w14:textId="77777777" w:rsidR="004A3A40" w:rsidRPr="00E41D62" w:rsidRDefault="004A3A40" w:rsidP="004A3A40">
            <w:pPr>
              <w:spacing w:line="360" w:lineRule="auto"/>
              <w:ind w:firstLine="0"/>
              <w:jc w:val="left"/>
              <w:rPr>
                <w:ins w:id="13958" w:author="Katia Maete" w:date="2020-12-04T10:09:00Z"/>
                <w:rFonts w:eastAsia="Times New Roman" w:cs="Arial"/>
                <w:color w:val="000000"/>
                <w:sz w:val="20"/>
                <w:szCs w:val="20"/>
                <w:lang w:eastAsia="pt-BR"/>
              </w:rPr>
            </w:pPr>
            <w:ins w:id="13959" w:author="Katia Maete" w:date="2020-12-04T10:09:00Z">
              <w:r w:rsidRPr="00E41D62">
                <w:rPr>
                  <w:rFonts w:eastAsia="Times New Roman" w:cs="Arial"/>
                  <w:color w:val="000000"/>
                  <w:sz w:val="20"/>
                  <w:szCs w:val="20"/>
                  <w:lang w:eastAsia="pt-BR"/>
                </w:rPr>
                <w:t>Caseiros</w:t>
              </w:r>
            </w:ins>
          </w:p>
        </w:tc>
        <w:tc>
          <w:tcPr>
            <w:tcW w:w="1419" w:type="dxa"/>
            <w:noWrap/>
            <w:vAlign w:val="center"/>
            <w:hideMark/>
          </w:tcPr>
          <w:p w14:paraId="781FC1D9" w14:textId="77777777" w:rsidR="004A3A40" w:rsidRPr="00E41D62" w:rsidRDefault="004A3A40" w:rsidP="004A3A40">
            <w:pPr>
              <w:spacing w:line="259" w:lineRule="auto"/>
              <w:ind w:firstLine="0"/>
              <w:jc w:val="center"/>
              <w:rPr>
                <w:ins w:id="13960" w:author="Katia Maete" w:date="2020-12-04T10:09:00Z"/>
                <w:rFonts w:eastAsia="Times New Roman" w:cs="Arial"/>
                <w:color w:val="000000"/>
                <w:sz w:val="20"/>
                <w:szCs w:val="20"/>
                <w:lang w:eastAsia="pt-BR"/>
              </w:rPr>
            </w:pPr>
            <w:ins w:id="13961" w:author="Katia Maete" w:date="2020-12-04T10:09:00Z">
              <w:r w:rsidRPr="00E41D62">
                <w:rPr>
                  <w:rFonts w:eastAsia="Times New Roman" w:cs="Arial"/>
                  <w:color w:val="000000"/>
                  <w:sz w:val="20"/>
                  <w:szCs w:val="20"/>
                  <w:lang w:eastAsia="pt-BR"/>
                </w:rPr>
                <w:t>1</w:t>
              </w:r>
            </w:ins>
          </w:p>
        </w:tc>
      </w:tr>
      <w:tr w:rsidR="004A3A40" w:rsidRPr="00E41D62" w14:paraId="07A02730" w14:textId="77777777" w:rsidTr="00E41D62">
        <w:trPr>
          <w:trHeight w:val="300"/>
          <w:ins w:id="13962" w:author="Katia Maete" w:date="2020-12-04T10:09:00Z"/>
        </w:trPr>
        <w:tc>
          <w:tcPr>
            <w:tcW w:w="1834" w:type="dxa"/>
            <w:vMerge/>
            <w:noWrap/>
            <w:vAlign w:val="center"/>
            <w:hideMark/>
          </w:tcPr>
          <w:p w14:paraId="7ED218CD" w14:textId="77777777" w:rsidR="004A3A40" w:rsidRPr="00E41D62" w:rsidRDefault="004A3A40" w:rsidP="004A3A40">
            <w:pPr>
              <w:spacing w:line="360" w:lineRule="auto"/>
              <w:ind w:firstLine="0"/>
              <w:jc w:val="left"/>
              <w:rPr>
                <w:ins w:id="13963" w:author="Katia Maete" w:date="2020-12-04T10:09:00Z"/>
                <w:rFonts w:eastAsia="Times New Roman" w:cs="Arial"/>
                <w:color w:val="000000"/>
                <w:sz w:val="20"/>
                <w:szCs w:val="20"/>
                <w:lang w:eastAsia="pt-BR"/>
              </w:rPr>
            </w:pPr>
          </w:p>
        </w:tc>
        <w:tc>
          <w:tcPr>
            <w:tcW w:w="1982" w:type="dxa"/>
            <w:vMerge/>
            <w:noWrap/>
            <w:vAlign w:val="center"/>
            <w:hideMark/>
          </w:tcPr>
          <w:p w14:paraId="5D0E765E" w14:textId="77777777" w:rsidR="004A3A40" w:rsidRPr="00E41D62" w:rsidRDefault="004A3A40" w:rsidP="004A3A40">
            <w:pPr>
              <w:spacing w:line="360" w:lineRule="auto"/>
              <w:ind w:firstLine="0"/>
              <w:jc w:val="left"/>
              <w:rPr>
                <w:ins w:id="13964" w:author="Katia Maete" w:date="2020-12-04T10:09:00Z"/>
                <w:rFonts w:eastAsia="Times New Roman" w:cs="Arial"/>
                <w:color w:val="000000"/>
                <w:sz w:val="20"/>
                <w:szCs w:val="20"/>
                <w:lang w:eastAsia="pt-BR"/>
              </w:rPr>
            </w:pPr>
          </w:p>
        </w:tc>
        <w:tc>
          <w:tcPr>
            <w:tcW w:w="856" w:type="dxa"/>
            <w:noWrap/>
            <w:vAlign w:val="center"/>
            <w:hideMark/>
          </w:tcPr>
          <w:p w14:paraId="0EDFE4C5" w14:textId="77777777" w:rsidR="004A3A40" w:rsidRPr="00E41D62" w:rsidRDefault="004A3A40" w:rsidP="004A3A40">
            <w:pPr>
              <w:spacing w:line="259" w:lineRule="auto"/>
              <w:ind w:right="-71" w:firstLine="0"/>
              <w:jc w:val="center"/>
              <w:rPr>
                <w:ins w:id="13965" w:author="Katia Maete" w:date="2020-12-04T10:09:00Z"/>
                <w:rFonts w:eastAsia="Times New Roman" w:cs="Arial"/>
                <w:color w:val="000000"/>
                <w:sz w:val="20"/>
                <w:szCs w:val="20"/>
                <w:lang w:eastAsia="pt-BR"/>
              </w:rPr>
            </w:pPr>
            <w:ins w:id="13966"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3E580D44" w14:textId="77777777" w:rsidR="004A3A40" w:rsidRPr="00E41D62" w:rsidRDefault="004A3A40" w:rsidP="004A3A40">
            <w:pPr>
              <w:spacing w:line="360" w:lineRule="auto"/>
              <w:ind w:firstLine="0"/>
              <w:jc w:val="left"/>
              <w:rPr>
                <w:ins w:id="13967" w:author="Katia Maete" w:date="2020-12-04T10:09:00Z"/>
                <w:rFonts w:eastAsia="Times New Roman" w:cs="Arial"/>
                <w:color w:val="000000"/>
                <w:sz w:val="20"/>
                <w:szCs w:val="20"/>
                <w:lang w:eastAsia="pt-BR"/>
              </w:rPr>
            </w:pPr>
            <w:ins w:id="13968" w:author="Katia Maete" w:date="2020-12-04T10:09:00Z">
              <w:r w:rsidRPr="00E41D62">
                <w:rPr>
                  <w:rFonts w:eastAsia="Times New Roman" w:cs="Arial"/>
                  <w:color w:val="000000"/>
                  <w:sz w:val="20"/>
                  <w:szCs w:val="20"/>
                  <w:lang w:eastAsia="pt-BR"/>
                </w:rPr>
                <w:t>Charrua</w:t>
              </w:r>
            </w:ins>
          </w:p>
        </w:tc>
        <w:tc>
          <w:tcPr>
            <w:tcW w:w="1419" w:type="dxa"/>
            <w:noWrap/>
            <w:vAlign w:val="center"/>
            <w:hideMark/>
          </w:tcPr>
          <w:p w14:paraId="5301D047" w14:textId="77777777" w:rsidR="004A3A40" w:rsidRPr="00E41D62" w:rsidRDefault="004A3A40" w:rsidP="004A3A40">
            <w:pPr>
              <w:spacing w:line="259" w:lineRule="auto"/>
              <w:ind w:firstLine="0"/>
              <w:jc w:val="center"/>
              <w:rPr>
                <w:ins w:id="13969" w:author="Katia Maete" w:date="2020-12-04T10:09:00Z"/>
                <w:rFonts w:eastAsia="Times New Roman" w:cs="Arial"/>
                <w:color w:val="000000"/>
                <w:sz w:val="20"/>
                <w:szCs w:val="20"/>
                <w:lang w:eastAsia="pt-BR"/>
              </w:rPr>
            </w:pPr>
            <w:ins w:id="13970" w:author="Katia Maete" w:date="2020-12-04T10:09:00Z">
              <w:r w:rsidRPr="00E41D62">
                <w:rPr>
                  <w:rFonts w:eastAsia="Times New Roman" w:cs="Arial"/>
                  <w:color w:val="000000"/>
                  <w:sz w:val="20"/>
                  <w:szCs w:val="20"/>
                  <w:lang w:eastAsia="pt-BR"/>
                </w:rPr>
                <w:t>não existe</w:t>
              </w:r>
            </w:ins>
          </w:p>
        </w:tc>
      </w:tr>
      <w:tr w:rsidR="004A3A40" w:rsidRPr="00E41D62" w14:paraId="1555F1BD" w14:textId="77777777" w:rsidTr="00E41D62">
        <w:trPr>
          <w:trHeight w:val="300"/>
          <w:ins w:id="13971" w:author="Katia Maete" w:date="2020-12-04T10:09:00Z"/>
        </w:trPr>
        <w:tc>
          <w:tcPr>
            <w:tcW w:w="1834" w:type="dxa"/>
            <w:vMerge/>
            <w:noWrap/>
            <w:vAlign w:val="center"/>
            <w:hideMark/>
          </w:tcPr>
          <w:p w14:paraId="260C056D" w14:textId="77777777" w:rsidR="004A3A40" w:rsidRPr="00E41D62" w:rsidRDefault="004A3A40" w:rsidP="004A3A40">
            <w:pPr>
              <w:spacing w:line="360" w:lineRule="auto"/>
              <w:ind w:firstLine="0"/>
              <w:jc w:val="left"/>
              <w:rPr>
                <w:ins w:id="13972" w:author="Katia Maete" w:date="2020-12-04T10:09:00Z"/>
                <w:rFonts w:eastAsia="Times New Roman" w:cs="Arial"/>
                <w:color w:val="000000"/>
                <w:sz w:val="20"/>
                <w:szCs w:val="20"/>
                <w:lang w:eastAsia="pt-BR"/>
              </w:rPr>
            </w:pPr>
          </w:p>
        </w:tc>
        <w:tc>
          <w:tcPr>
            <w:tcW w:w="1982" w:type="dxa"/>
            <w:vMerge/>
            <w:noWrap/>
            <w:vAlign w:val="center"/>
            <w:hideMark/>
          </w:tcPr>
          <w:p w14:paraId="3638E7C9" w14:textId="77777777" w:rsidR="004A3A40" w:rsidRPr="00E41D62" w:rsidRDefault="004A3A40" w:rsidP="004A3A40">
            <w:pPr>
              <w:spacing w:line="360" w:lineRule="auto"/>
              <w:ind w:firstLine="0"/>
              <w:jc w:val="left"/>
              <w:rPr>
                <w:ins w:id="13973" w:author="Katia Maete" w:date="2020-12-04T10:09:00Z"/>
                <w:rFonts w:eastAsia="Times New Roman" w:cs="Arial"/>
                <w:color w:val="000000"/>
                <w:sz w:val="20"/>
                <w:szCs w:val="20"/>
                <w:lang w:eastAsia="pt-BR"/>
              </w:rPr>
            </w:pPr>
          </w:p>
        </w:tc>
        <w:tc>
          <w:tcPr>
            <w:tcW w:w="856" w:type="dxa"/>
            <w:noWrap/>
            <w:vAlign w:val="center"/>
            <w:hideMark/>
          </w:tcPr>
          <w:p w14:paraId="4020E4E8" w14:textId="77777777" w:rsidR="004A3A40" w:rsidRPr="00E41D62" w:rsidRDefault="004A3A40" w:rsidP="004A3A40">
            <w:pPr>
              <w:spacing w:line="259" w:lineRule="auto"/>
              <w:ind w:right="-71" w:firstLine="0"/>
              <w:jc w:val="center"/>
              <w:rPr>
                <w:ins w:id="13974" w:author="Katia Maete" w:date="2020-12-04T10:09:00Z"/>
                <w:rFonts w:eastAsia="Times New Roman" w:cs="Arial"/>
                <w:color w:val="000000"/>
                <w:sz w:val="20"/>
                <w:szCs w:val="20"/>
                <w:lang w:eastAsia="pt-BR"/>
              </w:rPr>
            </w:pPr>
            <w:ins w:id="13975"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48FA7EC8" w14:textId="77777777" w:rsidR="004A3A40" w:rsidRPr="00E41D62" w:rsidRDefault="004A3A40" w:rsidP="004A3A40">
            <w:pPr>
              <w:spacing w:line="360" w:lineRule="auto"/>
              <w:ind w:firstLine="0"/>
              <w:jc w:val="left"/>
              <w:rPr>
                <w:ins w:id="13976" w:author="Katia Maete" w:date="2020-12-04T10:09:00Z"/>
                <w:rFonts w:eastAsia="Times New Roman" w:cs="Arial"/>
                <w:color w:val="000000"/>
                <w:sz w:val="20"/>
                <w:szCs w:val="20"/>
                <w:lang w:eastAsia="pt-BR"/>
              </w:rPr>
            </w:pPr>
            <w:ins w:id="13977" w:author="Katia Maete" w:date="2020-12-04T10:09:00Z">
              <w:r w:rsidRPr="00E41D62">
                <w:rPr>
                  <w:rFonts w:eastAsia="Times New Roman" w:cs="Arial"/>
                  <w:color w:val="000000"/>
                  <w:sz w:val="20"/>
                  <w:szCs w:val="20"/>
                  <w:lang w:eastAsia="pt-BR"/>
                </w:rPr>
                <w:t>Ciríaco</w:t>
              </w:r>
            </w:ins>
          </w:p>
        </w:tc>
        <w:tc>
          <w:tcPr>
            <w:tcW w:w="1419" w:type="dxa"/>
            <w:noWrap/>
            <w:vAlign w:val="center"/>
            <w:hideMark/>
          </w:tcPr>
          <w:p w14:paraId="4CDEAB14" w14:textId="77777777" w:rsidR="004A3A40" w:rsidRPr="00E41D62" w:rsidRDefault="004A3A40" w:rsidP="004A3A40">
            <w:pPr>
              <w:spacing w:line="259" w:lineRule="auto"/>
              <w:ind w:firstLine="0"/>
              <w:jc w:val="center"/>
              <w:rPr>
                <w:ins w:id="13978" w:author="Katia Maete" w:date="2020-12-04T10:09:00Z"/>
                <w:rFonts w:eastAsia="Times New Roman" w:cs="Arial"/>
                <w:color w:val="000000"/>
                <w:sz w:val="20"/>
                <w:szCs w:val="20"/>
                <w:lang w:eastAsia="pt-BR"/>
              </w:rPr>
            </w:pPr>
            <w:ins w:id="13979" w:author="Katia Maete" w:date="2020-12-04T10:09:00Z">
              <w:r w:rsidRPr="00E41D62">
                <w:rPr>
                  <w:rFonts w:eastAsia="Times New Roman" w:cs="Arial"/>
                  <w:color w:val="000000"/>
                  <w:sz w:val="20"/>
                  <w:szCs w:val="20"/>
                  <w:lang w:eastAsia="pt-BR"/>
                </w:rPr>
                <w:t>não existe</w:t>
              </w:r>
            </w:ins>
          </w:p>
        </w:tc>
      </w:tr>
      <w:tr w:rsidR="004A3A40" w:rsidRPr="00E41D62" w14:paraId="26F165C1" w14:textId="77777777" w:rsidTr="00E41D62">
        <w:trPr>
          <w:trHeight w:val="300"/>
          <w:ins w:id="13980" w:author="Katia Maete" w:date="2020-12-04T10:09:00Z"/>
        </w:trPr>
        <w:tc>
          <w:tcPr>
            <w:tcW w:w="1834" w:type="dxa"/>
            <w:vMerge/>
            <w:noWrap/>
            <w:vAlign w:val="center"/>
            <w:hideMark/>
          </w:tcPr>
          <w:p w14:paraId="1D27A07A" w14:textId="77777777" w:rsidR="004A3A40" w:rsidRPr="00E41D62" w:rsidRDefault="004A3A40" w:rsidP="004A3A40">
            <w:pPr>
              <w:spacing w:line="360" w:lineRule="auto"/>
              <w:ind w:firstLine="0"/>
              <w:jc w:val="left"/>
              <w:rPr>
                <w:ins w:id="13981" w:author="Katia Maete" w:date="2020-12-04T10:09:00Z"/>
                <w:rFonts w:eastAsia="Times New Roman" w:cs="Arial"/>
                <w:color w:val="000000"/>
                <w:sz w:val="20"/>
                <w:szCs w:val="20"/>
                <w:lang w:eastAsia="pt-BR"/>
              </w:rPr>
            </w:pPr>
          </w:p>
        </w:tc>
        <w:tc>
          <w:tcPr>
            <w:tcW w:w="1982" w:type="dxa"/>
            <w:vMerge/>
            <w:noWrap/>
            <w:vAlign w:val="center"/>
            <w:hideMark/>
          </w:tcPr>
          <w:p w14:paraId="1444205F" w14:textId="77777777" w:rsidR="004A3A40" w:rsidRPr="00E41D62" w:rsidRDefault="004A3A40" w:rsidP="004A3A40">
            <w:pPr>
              <w:spacing w:line="360" w:lineRule="auto"/>
              <w:ind w:firstLine="0"/>
              <w:jc w:val="left"/>
              <w:rPr>
                <w:ins w:id="13982" w:author="Katia Maete" w:date="2020-12-04T10:09:00Z"/>
                <w:rFonts w:eastAsia="Times New Roman" w:cs="Arial"/>
                <w:color w:val="000000"/>
                <w:sz w:val="20"/>
                <w:szCs w:val="20"/>
                <w:lang w:eastAsia="pt-BR"/>
              </w:rPr>
            </w:pPr>
          </w:p>
        </w:tc>
        <w:tc>
          <w:tcPr>
            <w:tcW w:w="856" w:type="dxa"/>
            <w:noWrap/>
            <w:vAlign w:val="center"/>
            <w:hideMark/>
          </w:tcPr>
          <w:p w14:paraId="149A8AE5" w14:textId="77777777" w:rsidR="004A3A40" w:rsidRPr="00E41D62" w:rsidRDefault="004A3A40" w:rsidP="004A3A40">
            <w:pPr>
              <w:spacing w:line="259" w:lineRule="auto"/>
              <w:ind w:right="-71" w:firstLine="0"/>
              <w:jc w:val="center"/>
              <w:rPr>
                <w:ins w:id="13983" w:author="Katia Maete" w:date="2020-12-04T10:09:00Z"/>
                <w:rFonts w:eastAsia="Times New Roman" w:cs="Arial"/>
                <w:color w:val="000000"/>
                <w:sz w:val="20"/>
                <w:szCs w:val="20"/>
                <w:lang w:eastAsia="pt-BR"/>
              </w:rPr>
            </w:pPr>
            <w:ins w:id="13984"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07CF3761" w14:textId="77777777" w:rsidR="004A3A40" w:rsidRPr="00E41D62" w:rsidRDefault="004A3A40" w:rsidP="004A3A40">
            <w:pPr>
              <w:spacing w:line="360" w:lineRule="auto"/>
              <w:ind w:firstLine="0"/>
              <w:jc w:val="left"/>
              <w:rPr>
                <w:ins w:id="13985" w:author="Katia Maete" w:date="2020-12-04T10:09:00Z"/>
                <w:rFonts w:eastAsia="Times New Roman" w:cs="Arial"/>
                <w:color w:val="000000"/>
                <w:sz w:val="20"/>
                <w:szCs w:val="20"/>
                <w:lang w:eastAsia="pt-BR"/>
              </w:rPr>
            </w:pPr>
            <w:ins w:id="13986" w:author="Katia Maete" w:date="2020-12-04T10:09:00Z">
              <w:r w:rsidRPr="00E41D62">
                <w:rPr>
                  <w:rFonts w:eastAsia="Times New Roman" w:cs="Arial"/>
                  <w:color w:val="000000"/>
                  <w:sz w:val="20"/>
                  <w:szCs w:val="20"/>
                  <w:lang w:eastAsia="pt-BR"/>
                </w:rPr>
                <w:t>Coxilha</w:t>
              </w:r>
            </w:ins>
          </w:p>
        </w:tc>
        <w:tc>
          <w:tcPr>
            <w:tcW w:w="1419" w:type="dxa"/>
            <w:noWrap/>
            <w:vAlign w:val="center"/>
            <w:hideMark/>
          </w:tcPr>
          <w:p w14:paraId="338C42F4" w14:textId="77777777" w:rsidR="004A3A40" w:rsidRPr="00E41D62" w:rsidRDefault="004A3A40" w:rsidP="004A3A40">
            <w:pPr>
              <w:spacing w:line="259" w:lineRule="auto"/>
              <w:ind w:firstLine="0"/>
              <w:jc w:val="center"/>
              <w:rPr>
                <w:ins w:id="13987" w:author="Katia Maete" w:date="2020-12-04T10:09:00Z"/>
                <w:rFonts w:eastAsia="Times New Roman" w:cs="Arial"/>
                <w:color w:val="000000"/>
                <w:sz w:val="20"/>
                <w:szCs w:val="20"/>
                <w:lang w:eastAsia="pt-BR"/>
              </w:rPr>
            </w:pPr>
            <w:ins w:id="13988" w:author="Katia Maete" w:date="2020-12-04T10:09:00Z">
              <w:r w:rsidRPr="00E41D62">
                <w:rPr>
                  <w:rFonts w:eastAsia="Times New Roman" w:cs="Arial"/>
                  <w:color w:val="000000"/>
                  <w:sz w:val="20"/>
                  <w:szCs w:val="20"/>
                  <w:lang w:eastAsia="pt-BR"/>
                </w:rPr>
                <w:t>0,969723135</w:t>
              </w:r>
            </w:ins>
          </w:p>
        </w:tc>
      </w:tr>
      <w:tr w:rsidR="004A3A40" w:rsidRPr="00E41D62" w14:paraId="7F518AE1" w14:textId="77777777" w:rsidTr="00E41D62">
        <w:trPr>
          <w:trHeight w:val="300"/>
          <w:ins w:id="13989" w:author="Katia Maete" w:date="2020-12-04T10:09:00Z"/>
        </w:trPr>
        <w:tc>
          <w:tcPr>
            <w:tcW w:w="1834" w:type="dxa"/>
            <w:vMerge/>
            <w:noWrap/>
            <w:vAlign w:val="center"/>
            <w:hideMark/>
          </w:tcPr>
          <w:p w14:paraId="15D97229" w14:textId="77777777" w:rsidR="004A3A40" w:rsidRPr="00E41D62" w:rsidRDefault="004A3A40" w:rsidP="004A3A40">
            <w:pPr>
              <w:spacing w:line="360" w:lineRule="auto"/>
              <w:ind w:firstLine="0"/>
              <w:jc w:val="left"/>
              <w:rPr>
                <w:ins w:id="13990" w:author="Katia Maete" w:date="2020-12-04T10:09:00Z"/>
                <w:rFonts w:eastAsia="Times New Roman" w:cs="Arial"/>
                <w:color w:val="000000"/>
                <w:sz w:val="20"/>
                <w:szCs w:val="20"/>
                <w:lang w:eastAsia="pt-BR"/>
              </w:rPr>
            </w:pPr>
          </w:p>
        </w:tc>
        <w:tc>
          <w:tcPr>
            <w:tcW w:w="1982" w:type="dxa"/>
            <w:vMerge/>
            <w:noWrap/>
            <w:vAlign w:val="center"/>
            <w:hideMark/>
          </w:tcPr>
          <w:p w14:paraId="51FD4897" w14:textId="77777777" w:rsidR="004A3A40" w:rsidRPr="00E41D62" w:rsidRDefault="004A3A40" w:rsidP="004A3A40">
            <w:pPr>
              <w:spacing w:line="360" w:lineRule="auto"/>
              <w:ind w:firstLine="0"/>
              <w:jc w:val="left"/>
              <w:rPr>
                <w:ins w:id="13991" w:author="Katia Maete" w:date="2020-12-04T10:09:00Z"/>
                <w:rFonts w:eastAsia="Times New Roman" w:cs="Arial"/>
                <w:color w:val="000000"/>
                <w:sz w:val="20"/>
                <w:szCs w:val="20"/>
                <w:lang w:eastAsia="pt-BR"/>
              </w:rPr>
            </w:pPr>
          </w:p>
        </w:tc>
        <w:tc>
          <w:tcPr>
            <w:tcW w:w="856" w:type="dxa"/>
            <w:noWrap/>
            <w:vAlign w:val="center"/>
            <w:hideMark/>
          </w:tcPr>
          <w:p w14:paraId="7CD69D72" w14:textId="77777777" w:rsidR="004A3A40" w:rsidRPr="00E41D62" w:rsidRDefault="004A3A40" w:rsidP="004A3A40">
            <w:pPr>
              <w:spacing w:line="259" w:lineRule="auto"/>
              <w:ind w:right="-71" w:firstLine="0"/>
              <w:jc w:val="center"/>
              <w:rPr>
                <w:ins w:id="13992" w:author="Katia Maete" w:date="2020-12-04T10:09:00Z"/>
                <w:rFonts w:eastAsia="Times New Roman" w:cs="Arial"/>
                <w:color w:val="000000"/>
                <w:sz w:val="20"/>
                <w:szCs w:val="20"/>
                <w:lang w:eastAsia="pt-BR"/>
              </w:rPr>
            </w:pPr>
            <w:ins w:id="13993"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50632163" w14:textId="77777777" w:rsidR="004A3A40" w:rsidRPr="00E41D62" w:rsidRDefault="004A3A40" w:rsidP="004A3A40">
            <w:pPr>
              <w:spacing w:line="360" w:lineRule="auto"/>
              <w:ind w:firstLine="0"/>
              <w:jc w:val="left"/>
              <w:rPr>
                <w:ins w:id="13994" w:author="Katia Maete" w:date="2020-12-04T10:09:00Z"/>
                <w:rFonts w:eastAsia="Times New Roman" w:cs="Arial"/>
                <w:color w:val="000000"/>
                <w:sz w:val="20"/>
                <w:szCs w:val="20"/>
                <w:lang w:eastAsia="pt-BR"/>
              </w:rPr>
            </w:pPr>
            <w:ins w:id="13995" w:author="Katia Maete" w:date="2020-12-04T10:09:00Z">
              <w:r w:rsidRPr="00E41D62">
                <w:rPr>
                  <w:rFonts w:eastAsia="Times New Roman" w:cs="Arial"/>
                  <w:color w:val="000000"/>
                  <w:sz w:val="20"/>
                  <w:szCs w:val="20"/>
                  <w:lang w:eastAsia="pt-BR"/>
                </w:rPr>
                <w:t>David Canabarro</w:t>
              </w:r>
            </w:ins>
          </w:p>
        </w:tc>
        <w:tc>
          <w:tcPr>
            <w:tcW w:w="1419" w:type="dxa"/>
            <w:noWrap/>
            <w:vAlign w:val="center"/>
            <w:hideMark/>
          </w:tcPr>
          <w:p w14:paraId="0604C04A" w14:textId="77777777" w:rsidR="004A3A40" w:rsidRPr="00E41D62" w:rsidRDefault="004A3A40" w:rsidP="004A3A40">
            <w:pPr>
              <w:spacing w:line="259" w:lineRule="auto"/>
              <w:ind w:firstLine="0"/>
              <w:jc w:val="center"/>
              <w:rPr>
                <w:ins w:id="13996" w:author="Katia Maete" w:date="2020-12-04T10:09:00Z"/>
                <w:rFonts w:eastAsia="Times New Roman" w:cs="Arial"/>
                <w:color w:val="000000"/>
                <w:sz w:val="20"/>
                <w:szCs w:val="20"/>
                <w:lang w:eastAsia="pt-BR"/>
              </w:rPr>
            </w:pPr>
            <w:ins w:id="13997" w:author="Katia Maete" w:date="2020-12-04T10:09:00Z">
              <w:r w:rsidRPr="00E41D62">
                <w:rPr>
                  <w:rFonts w:eastAsia="Times New Roman" w:cs="Arial"/>
                  <w:color w:val="000000"/>
                  <w:sz w:val="20"/>
                  <w:szCs w:val="20"/>
                  <w:lang w:eastAsia="pt-BR"/>
                </w:rPr>
                <w:t>não existe</w:t>
              </w:r>
            </w:ins>
          </w:p>
        </w:tc>
      </w:tr>
      <w:tr w:rsidR="004A3A40" w:rsidRPr="00E41D62" w14:paraId="747EB3E1" w14:textId="77777777" w:rsidTr="00E41D62">
        <w:trPr>
          <w:trHeight w:val="300"/>
          <w:ins w:id="13998" w:author="Katia Maete" w:date="2020-12-04T10:09:00Z"/>
        </w:trPr>
        <w:tc>
          <w:tcPr>
            <w:tcW w:w="1834" w:type="dxa"/>
            <w:vMerge/>
            <w:noWrap/>
            <w:vAlign w:val="center"/>
            <w:hideMark/>
          </w:tcPr>
          <w:p w14:paraId="7649DC2F" w14:textId="77777777" w:rsidR="004A3A40" w:rsidRPr="00E41D62" w:rsidRDefault="004A3A40" w:rsidP="004A3A40">
            <w:pPr>
              <w:spacing w:line="360" w:lineRule="auto"/>
              <w:ind w:firstLine="0"/>
              <w:jc w:val="left"/>
              <w:rPr>
                <w:ins w:id="13999" w:author="Katia Maete" w:date="2020-12-04T10:09:00Z"/>
                <w:rFonts w:eastAsia="Times New Roman" w:cs="Arial"/>
                <w:color w:val="000000"/>
                <w:sz w:val="20"/>
                <w:szCs w:val="20"/>
                <w:lang w:eastAsia="pt-BR"/>
              </w:rPr>
            </w:pPr>
          </w:p>
        </w:tc>
        <w:tc>
          <w:tcPr>
            <w:tcW w:w="1982" w:type="dxa"/>
            <w:vMerge/>
            <w:noWrap/>
            <w:vAlign w:val="center"/>
            <w:hideMark/>
          </w:tcPr>
          <w:p w14:paraId="0A91006C" w14:textId="77777777" w:rsidR="004A3A40" w:rsidRPr="00E41D62" w:rsidRDefault="004A3A40" w:rsidP="004A3A40">
            <w:pPr>
              <w:spacing w:line="360" w:lineRule="auto"/>
              <w:ind w:firstLine="0"/>
              <w:jc w:val="left"/>
              <w:rPr>
                <w:ins w:id="14000" w:author="Katia Maete" w:date="2020-12-04T10:09:00Z"/>
                <w:rFonts w:eastAsia="Times New Roman" w:cs="Arial"/>
                <w:color w:val="000000"/>
                <w:sz w:val="20"/>
                <w:szCs w:val="20"/>
                <w:lang w:eastAsia="pt-BR"/>
              </w:rPr>
            </w:pPr>
          </w:p>
        </w:tc>
        <w:tc>
          <w:tcPr>
            <w:tcW w:w="856" w:type="dxa"/>
            <w:noWrap/>
            <w:vAlign w:val="center"/>
            <w:hideMark/>
          </w:tcPr>
          <w:p w14:paraId="77C9E0C2" w14:textId="77777777" w:rsidR="004A3A40" w:rsidRPr="00E41D62" w:rsidRDefault="004A3A40" w:rsidP="004A3A40">
            <w:pPr>
              <w:spacing w:line="259" w:lineRule="auto"/>
              <w:ind w:right="-71" w:firstLine="0"/>
              <w:jc w:val="center"/>
              <w:rPr>
                <w:ins w:id="14001" w:author="Katia Maete" w:date="2020-12-04T10:09:00Z"/>
                <w:rFonts w:eastAsia="Times New Roman" w:cs="Arial"/>
                <w:color w:val="000000"/>
                <w:sz w:val="20"/>
                <w:szCs w:val="20"/>
                <w:lang w:eastAsia="pt-BR"/>
              </w:rPr>
            </w:pPr>
            <w:ins w:id="14002"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16C07528" w14:textId="77777777" w:rsidR="004A3A40" w:rsidRPr="00E41D62" w:rsidRDefault="004A3A40" w:rsidP="004A3A40">
            <w:pPr>
              <w:spacing w:line="360" w:lineRule="auto"/>
              <w:ind w:firstLine="0"/>
              <w:jc w:val="left"/>
              <w:rPr>
                <w:ins w:id="14003" w:author="Katia Maete" w:date="2020-12-04T10:09:00Z"/>
                <w:rFonts w:eastAsia="Times New Roman" w:cs="Arial"/>
                <w:color w:val="000000"/>
                <w:sz w:val="20"/>
                <w:szCs w:val="20"/>
                <w:lang w:eastAsia="pt-BR"/>
              </w:rPr>
            </w:pPr>
            <w:ins w:id="14004" w:author="Katia Maete" w:date="2020-12-04T10:09:00Z">
              <w:r w:rsidRPr="00E41D62">
                <w:rPr>
                  <w:rFonts w:eastAsia="Times New Roman" w:cs="Arial"/>
                  <w:color w:val="000000"/>
                  <w:sz w:val="20"/>
                  <w:szCs w:val="20"/>
                  <w:lang w:eastAsia="pt-BR"/>
                </w:rPr>
                <w:t>Ernestina</w:t>
              </w:r>
            </w:ins>
          </w:p>
        </w:tc>
        <w:tc>
          <w:tcPr>
            <w:tcW w:w="1419" w:type="dxa"/>
            <w:noWrap/>
            <w:vAlign w:val="center"/>
            <w:hideMark/>
          </w:tcPr>
          <w:p w14:paraId="705B2A9D" w14:textId="77777777" w:rsidR="004A3A40" w:rsidRPr="00E41D62" w:rsidRDefault="004A3A40" w:rsidP="004A3A40">
            <w:pPr>
              <w:spacing w:line="259" w:lineRule="auto"/>
              <w:ind w:firstLine="0"/>
              <w:jc w:val="center"/>
              <w:rPr>
                <w:ins w:id="14005" w:author="Katia Maete" w:date="2020-12-04T10:09:00Z"/>
                <w:rFonts w:eastAsia="Times New Roman" w:cs="Arial"/>
                <w:color w:val="000000"/>
                <w:sz w:val="20"/>
                <w:szCs w:val="20"/>
                <w:lang w:eastAsia="pt-BR"/>
              </w:rPr>
            </w:pPr>
            <w:ins w:id="14006" w:author="Katia Maete" w:date="2020-12-04T10:09:00Z">
              <w:r w:rsidRPr="00E41D62">
                <w:rPr>
                  <w:rFonts w:eastAsia="Times New Roman" w:cs="Arial"/>
                  <w:color w:val="000000"/>
                  <w:sz w:val="20"/>
                  <w:szCs w:val="20"/>
                  <w:lang w:eastAsia="pt-BR"/>
                </w:rPr>
                <w:t>0,913694585</w:t>
              </w:r>
            </w:ins>
          </w:p>
        </w:tc>
      </w:tr>
      <w:tr w:rsidR="004A3A40" w:rsidRPr="00E41D62" w14:paraId="26478426" w14:textId="77777777" w:rsidTr="00E41D62">
        <w:trPr>
          <w:trHeight w:val="300"/>
          <w:ins w:id="14007" w:author="Katia Maete" w:date="2020-12-04T10:09:00Z"/>
        </w:trPr>
        <w:tc>
          <w:tcPr>
            <w:tcW w:w="1834" w:type="dxa"/>
            <w:vMerge/>
            <w:noWrap/>
            <w:vAlign w:val="center"/>
            <w:hideMark/>
          </w:tcPr>
          <w:p w14:paraId="3BC7BFD7" w14:textId="77777777" w:rsidR="004A3A40" w:rsidRPr="00E41D62" w:rsidRDefault="004A3A40" w:rsidP="004A3A40">
            <w:pPr>
              <w:spacing w:line="360" w:lineRule="auto"/>
              <w:ind w:firstLine="0"/>
              <w:jc w:val="left"/>
              <w:rPr>
                <w:ins w:id="14008" w:author="Katia Maete" w:date="2020-12-04T10:09:00Z"/>
                <w:rFonts w:eastAsia="Times New Roman" w:cs="Arial"/>
                <w:color w:val="000000"/>
                <w:sz w:val="20"/>
                <w:szCs w:val="20"/>
                <w:lang w:eastAsia="pt-BR"/>
              </w:rPr>
            </w:pPr>
          </w:p>
        </w:tc>
        <w:tc>
          <w:tcPr>
            <w:tcW w:w="1982" w:type="dxa"/>
            <w:vMerge/>
            <w:noWrap/>
            <w:vAlign w:val="center"/>
            <w:hideMark/>
          </w:tcPr>
          <w:p w14:paraId="791773BE" w14:textId="77777777" w:rsidR="004A3A40" w:rsidRPr="00E41D62" w:rsidRDefault="004A3A40" w:rsidP="004A3A40">
            <w:pPr>
              <w:spacing w:line="360" w:lineRule="auto"/>
              <w:ind w:firstLine="0"/>
              <w:jc w:val="left"/>
              <w:rPr>
                <w:ins w:id="14009" w:author="Katia Maete" w:date="2020-12-04T10:09:00Z"/>
                <w:rFonts w:eastAsia="Times New Roman" w:cs="Arial"/>
                <w:color w:val="000000"/>
                <w:sz w:val="20"/>
                <w:szCs w:val="20"/>
                <w:lang w:eastAsia="pt-BR"/>
              </w:rPr>
            </w:pPr>
          </w:p>
        </w:tc>
        <w:tc>
          <w:tcPr>
            <w:tcW w:w="856" w:type="dxa"/>
            <w:noWrap/>
            <w:vAlign w:val="center"/>
            <w:hideMark/>
          </w:tcPr>
          <w:p w14:paraId="13C03BA8" w14:textId="77777777" w:rsidR="004A3A40" w:rsidRPr="00E41D62" w:rsidRDefault="004A3A40" w:rsidP="004A3A40">
            <w:pPr>
              <w:spacing w:line="259" w:lineRule="auto"/>
              <w:ind w:right="-71" w:firstLine="0"/>
              <w:jc w:val="center"/>
              <w:rPr>
                <w:ins w:id="14010" w:author="Katia Maete" w:date="2020-12-04T10:09:00Z"/>
                <w:rFonts w:eastAsia="Times New Roman" w:cs="Arial"/>
                <w:color w:val="000000"/>
                <w:sz w:val="20"/>
                <w:szCs w:val="20"/>
                <w:lang w:eastAsia="pt-BR"/>
              </w:rPr>
            </w:pPr>
            <w:ins w:id="14011"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50BD6AC8" w14:textId="77777777" w:rsidR="004A3A40" w:rsidRPr="00E41D62" w:rsidRDefault="004A3A40" w:rsidP="004A3A40">
            <w:pPr>
              <w:spacing w:line="360" w:lineRule="auto"/>
              <w:ind w:firstLine="0"/>
              <w:jc w:val="left"/>
              <w:rPr>
                <w:ins w:id="14012" w:author="Katia Maete" w:date="2020-12-04T10:09:00Z"/>
                <w:rFonts w:eastAsia="Times New Roman" w:cs="Arial"/>
                <w:color w:val="000000"/>
                <w:sz w:val="20"/>
                <w:szCs w:val="20"/>
                <w:lang w:eastAsia="pt-BR"/>
              </w:rPr>
            </w:pPr>
            <w:ins w:id="14013" w:author="Katia Maete" w:date="2020-12-04T10:09:00Z">
              <w:r w:rsidRPr="00E41D62">
                <w:rPr>
                  <w:rFonts w:eastAsia="Times New Roman" w:cs="Arial"/>
                  <w:color w:val="000000"/>
                  <w:sz w:val="20"/>
                  <w:szCs w:val="20"/>
                  <w:lang w:eastAsia="pt-BR"/>
                </w:rPr>
                <w:t>Gentil</w:t>
              </w:r>
            </w:ins>
          </w:p>
        </w:tc>
        <w:tc>
          <w:tcPr>
            <w:tcW w:w="1419" w:type="dxa"/>
            <w:noWrap/>
            <w:vAlign w:val="center"/>
            <w:hideMark/>
          </w:tcPr>
          <w:p w14:paraId="0DB650D4" w14:textId="77777777" w:rsidR="004A3A40" w:rsidRPr="00E41D62" w:rsidRDefault="004A3A40" w:rsidP="004A3A40">
            <w:pPr>
              <w:spacing w:line="259" w:lineRule="auto"/>
              <w:ind w:firstLine="0"/>
              <w:jc w:val="center"/>
              <w:rPr>
                <w:ins w:id="14014" w:author="Katia Maete" w:date="2020-12-04T10:09:00Z"/>
                <w:rFonts w:eastAsia="Times New Roman" w:cs="Arial"/>
                <w:color w:val="000000"/>
                <w:sz w:val="20"/>
                <w:szCs w:val="20"/>
                <w:lang w:eastAsia="pt-BR"/>
              </w:rPr>
            </w:pPr>
            <w:ins w:id="14015" w:author="Katia Maete" w:date="2020-12-04T10:09:00Z">
              <w:r w:rsidRPr="00E41D62">
                <w:rPr>
                  <w:rFonts w:eastAsia="Times New Roman" w:cs="Arial"/>
                  <w:color w:val="000000"/>
                  <w:sz w:val="20"/>
                  <w:szCs w:val="20"/>
                  <w:lang w:eastAsia="pt-BR"/>
                </w:rPr>
                <w:t>0,907648192</w:t>
              </w:r>
            </w:ins>
          </w:p>
        </w:tc>
      </w:tr>
      <w:tr w:rsidR="004A3A40" w:rsidRPr="00E41D62" w14:paraId="76783397" w14:textId="77777777" w:rsidTr="00E41D62">
        <w:trPr>
          <w:trHeight w:val="300"/>
          <w:ins w:id="14016" w:author="Katia Maete" w:date="2020-12-04T10:09:00Z"/>
        </w:trPr>
        <w:tc>
          <w:tcPr>
            <w:tcW w:w="1834" w:type="dxa"/>
            <w:vMerge/>
            <w:noWrap/>
            <w:vAlign w:val="center"/>
            <w:hideMark/>
          </w:tcPr>
          <w:p w14:paraId="20A562F3" w14:textId="77777777" w:rsidR="004A3A40" w:rsidRPr="00E41D62" w:rsidRDefault="004A3A40" w:rsidP="004A3A40">
            <w:pPr>
              <w:spacing w:line="360" w:lineRule="auto"/>
              <w:ind w:firstLine="0"/>
              <w:jc w:val="left"/>
              <w:rPr>
                <w:ins w:id="14017" w:author="Katia Maete" w:date="2020-12-04T10:09:00Z"/>
                <w:rFonts w:eastAsia="Times New Roman" w:cs="Arial"/>
                <w:color w:val="000000"/>
                <w:sz w:val="20"/>
                <w:szCs w:val="20"/>
                <w:lang w:eastAsia="pt-BR"/>
              </w:rPr>
            </w:pPr>
          </w:p>
        </w:tc>
        <w:tc>
          <w:tcPr>
            <w:tcW w:w="1982" w:type="dxa"/>
            <w:vMerge/>
            <w:noWrap/>
            <w:vAlign w:val="center"/>
            <w:hideMark/>
          </w:tcPr>
          <w:p w14:paraId="03D1C026" w14:textId="77777777" w:rsidR="004A3A40" w:rsidRPr="00E41D62" w:rsidRDefault="004A3A40" w:rsidP="004A3A40">
            <w:pPr>
              <w:spacing w:line="360" w:lineRule="auto"/>
              <w:ind w:firstLine="0"/>
              <w:jc w:val="left"/>
              <w:rPr>
                <w:ins w:id="14018" w:author="Katia Maete" w:date="2020-12-04T10:09:00Z"/>
                <w:rFonts w:eastAsia="Times New Roman" w:cs="Arial"/>
                <w:color w:val="000000"/>
                <w:sz w:val="20"/>
                <w:szCs w:val="20"/>
                <w:lang w:eastAsia="pt-BR"/>
              </w:rPr>
            </w:pPr>
          </w:p>
        </w:tc>
        <w:tc>
          <w:tcPr>
            <w:tcW w:w="856" w:type="dxa"/>
            <w:noWrap/>
            <w:vAlign w:val="center"/>
            <w:hideMark/>
          </w:tcPr>
          <w:p w14:paraId="20C52A4E" w14:textId="77777777" w:rsidR="004A3A40" w:rsidRPr="00E41D62" w:rsidRDefault="004A3A40" w:rsidP="004A3A40">
            <w:pPr>
              <w:spacing w:line="259" w:lineRule="auto"/>
              <w:ind w:right="-71" w:firstLine="0"/>
              <w:jc w:val="center"/>
              <w:rPr>
                <w:ins w:id="14019" w:author="Katia Maete" w:date="2020-12-04T10:09:00Z"/>
                <w:rFonts w:eastAsia="Times New Roman" w:cs="Arial"/>
                <w:color w:val="000000"/>
                <w:sz w:val="20"/>
                <w:szCs w:val="20"/>
                <w:lang w:eastAsia="pt-BR"/>
              </w:rPr>
            </w:pPr>
            <w:ins w:id="14020"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46F4A42A" w14:textId="77777777" w:rsidR="004A3A40" w:rsidRPr="00E41D62" w:rsidRDefault="004A3A40" w:rsidP="004A3A40">
            <w:pPr>
              <w:spacing w:line="360" w:lineRule="auto"/>
              <w:ind w:firstLine="0"/>
              <w:jc w:val="left"/>
              <w:rPr>
                <w:ins w:id="14021" w:author="Katia Maete" w:date="2020-12-04T10:09:00Z"/>
                <w:rFonts w:eastAsia="Times New Roman" w:cs="Arial"/>
                <w:color w:val="000000"/>
                <w:sz w:val="20"/>
                <w:szCs w:val="20"/>
                <w:lang w:eastAsia="pt-BR"/>
              </w:rPr>
            </w:pPr>
            <w:ins w:id="14022" w:author="Katia Maete" w:date="2020-12-04T10:09:00Z">
              <w:r w:rsidRPr="00E41D62">
                <w:rPr>
                  <w:rFonts w:eastAsia="Times New Roman" w:cs="Arial"/>
                  <w:color w:val="000000"/>
                  <w:sz w:val="20"/>
                  <w:szCs w:val="20"/>
                  <w:lang w:eastAsia="pt-BR"/>
                </w:rPr>
                <w:t>Ibiraiaras</w:t>
              </w:r>
            </w:ins>
          </w:p>
        </w:tc>
        <w:tc>
          <w:tcPr>
            <w:tcW w:w="1419" w:type="dxa"/>
            <w:noWrap/>
            <w:vAlign w:val="center"/>
            <w:hideMark/>
          </w:tcPr>
          <w:p w14:paraId="324AB115" w14:textId="77777777" w:rsidR="004A3A40" w:rsidRPr="00E41D62" w:rsidRDefault="004A3A40" w:rsidP="004A3A40">
            <w:pPr>
              <w:spacing w:line="259" w:lineRule="auto"/>
              <w:ind w:firstLine="0"/>
              <w:jc w:val="center"/>
              <w:rPr>
                <w:ins w:id="14023" w:author="Katia Maete" w:date="2020-12-04T10:09:00Z"/>
                <w:rFonts w:eastAsia="Times New Roman" w:cs="Arial"/>
                <w:color w:val="000000"/>
                <w:sz w:val="20"/>
                <w:szCs w:val="20"/>
                <w:lang w:eastAsia="pt-BR"/>
              </w:rPr>
            </w:pPr>
            <w:ins w:id="14024" w:author="Katia Maete" w:date="2020-12-04T10:09:00Z">
              <w:r w:rsidRPr="00E41D62">
                <w:rPr>
                  <w:rFonts w:eastAsia="Times New Roman" w:cs="Arial"/>
                  <w:color w:val="000000"/>
                  <w:sz w:val="20"/>
                  <w:szCs w:val="20"/>
                  <w:lang w:eastAsia="pt-BR"/>
                </w:rPr>
                <w:t>0,990138818</w:t>
              </w:r>
            </w:ins>
          </w:p>
        </w:tc>
      </w:tr>
      <w:tr w:rsidR="004A3A40" w:rsidRPr="00E41D62" w14:paraId="47B0E2A1" w14:textId="77777777" w:rsidTr="00E41D62">
        <w:trPr>
          <w:trHeight w:val="300"/>
          <w:ins w:id="14025" w:author="Katia Maete" w:date="2020-12-04T10:09:00Z"/>
        </w:trPr>
        <w:tc>
          <w:tcPr>
            <w:tcW w:w="1834" w:type="dxa"/>
            <w:vMerge/>
            <w:noWrap/>
            <w:vAlign w:val="center"/>
            <w:hideMark/>
          </w:tcPr>
          <w:p w14:paraId="7C601433" w14:textId="77777777" w:rsidR="004A3A40" w:rsidRPr="00E41D62" w:rsidRDefault="004A3A40" w:rsidP="004A3A40">
            <w:pPr>
              <w:spacing w:line="360" w:lineRule="auto"/>
              <w:ind w:firstLine="0"/>
              <w:jc w:val="left"/>
              <w:rPr>
                <w:ins w:id="14026" w:author="Katia Maete" w:date="2020-12-04T10:09:00Z"/>
                <w:rFonts w:eastAsia="Times New Roman" w:cs="Arial"/>
                <w:color w:val="000000"/>
                <w:sz w:val="20"/>
                <w:szCs w:val="20"/>
                <w:lang w:eastAsia="pt-BR"/>
              </w:rPr>
            </w:pPr>
          </w:p>
        </w:tc>
        <w:tc>
          <w:tcPr>
            <w:tcW w:w="1982" w:type="dxa"/>
            <w:vMerge/>
            <w:noWrap/>
            <w:vAlign w:val="center"/>
            <w:hideMark/>
          </w:tcPr>
          <w:p w14:paraId="0CF3DB8C" w14:textId="77777777" w:rsidR="004A3A40" w:rsidRPr="00E41D62" w:rsidRDefault="004A3A40" w:rsidP="004A3A40">
            <w:pPr>
              <w:spacing w:line="360" w:lineRule="auto"/>
              <w:ind w:firstLine="0"/>
              <w:jc w:val="left"/>
              <w:rPr>
                <w:ins w:id="14027" w:author="Katia Maete" w:date="2020-12-04T10:09:00Z"/>
                <w:rFonts w:eastAsia="Times New Roman" w:cs="Arial"/>
                <w:color w:val="000000"/>
                <w:sz w:val="20"/>
                <w:szCs w:val="20"/>
                <w:lang w:eastAsia="pt-BR"/>
              </w:rPr>
            </w:pPr>
          </w:p>
        </w:tc>
        <w:tc>
          <w:tcPr>
            <w:tcW w:w="856" w:type="dxa"/>
            <w:noWrap/>
            <w:vAlign w:val="center"/>
            <w:hideMark/>
          </w:tcPr>
          <w:p w14:paraId="023A3672" w14:textId="77777777" w:rsidR="004A3A40" w:rsidRPr="00E41D62" w:rsidRDefault="004A3A40" w:rsidP="004A3A40">
            <w:pPr>
              <w:spacing w:line="259" w:lineRule="auto"/>
              <w:ind w:right="-71" w:firstLine="0"/>
              <w:jc w:val="center"/>
              <w:rPr>
                <w:ins w:id="14028" w:author="Katia Maete" w:date="2020-12-04T10:09:00Z"/>
                <w:rFonts w:eastAsia="Times New Roman" w:cs="Arial"/>
                <w:color w:val="000000"/>
                <w:sz w:val="20"/>
                <w:szCs w:val="20"/>
                <w:lang w:eastAsia="pt-BR"/>
              </w:rPr>
            </w:pPr>
            <w:ins w:id="14029"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0E4769D1" w14:textId="77777777" w:rsidR="004A3A40" w:rsidRPr="00E41D62" w:rsidRDefault="004A3A40" w:rsidP="004A3A40">
            <w:pPr>
              <w:spacing w:line="360" w:lineRule="auto"/>
              <w:ind w:firstLine="0"/>
              <w:jc w:val="left"/>
              <w:rPr>
                <w:ins w:id="14030" w:author="Katia Maete" w:date="2020-12-04T10:09:00Z"/>
                <w:rFonts w:eastAsia="Times New Roman" w:cs="Arial"/>
                <w:color w:val="000000"/>
                <w:sz w:val="20"/>
                <w:szCs w:val="20"/>
                <w:lang w:eastAsia="pt-BR"/>
              </w:rPr>
            </w:pPr>
            <w:ins w:id="14031" w:author="Katia Maete" w:date="2020-12-04T10:09:00Z">
              <w:r w:rsidRPr="00E41D62">
                <w:rPr>
                  <w:rFonts w:eastAsia="Times New Roman" w:cs="Arial"/>
                  <w:color w:val="000000"/>
                  <w:sz w:val="20"/>
                  <w:szCs w:val="20"/>
                  <w:lang w:eastAsia="pt-BR"/>
                </w:rPr>
                <w:t>Marau</w:t>
              </w:r>
            </w:ins>
          </w:p>
        </w:tc>
        <w:tc>
          <w:tcPr>
            <w:tcW w:w="1419" w:type="dxa"/>
            <w:noWrap/>
            <w:vAlign w:val="center"/>
            <w:hideMark/>
          </w:tcPr>
          <w:p w14:paraId="64B32575" w14:textId="77777777" w:rsidR="004A3A40" w:rsidRPr="00E41D62" w:rsidRDefault="004A3A40" w:rsidP="004A3A40">
            <w:pPr>
              <w:spacing w:line="259" w:lineRule="auto"/>
              <w:ind w:firstLine="0"/>
              <w:jc w:val="center"/>
              <w:rPr>
                <w:ins w:id="14032" w:author="Katia Maete" w:date="2020-12-04T10:09:00Z"/>
                <w:rFonts w:eastAsia="Times New Roman" w:cs="Arial"/>
                <w:color w:val="000000"/>
                <w:sz w:val="20"/>
                <w:szCs w:val="20"/>
                <w:lang w:eastAsia="pt-BR"/>
              </w:rPr>
            </w:pPr>
            <w:ins w:id="14033" w:author="Katia Maete" w:date="2020-12-04T10:09:00Z">
              <w:r w:rsidRPr="00E41D62">
                <w:rPr>
                  <w:rFonts w:eastAsia="Times New Roman" w:cs="Arial"/>
                  <w:color w:val="000000"/>
                  <w:sz w:val="20"/>
                  <w:szCs w:val="20"/>
                  <w:lang w:eastAsia="pt-BR"/>
                </w:rPr>
                <w:t>0,91108469</w:t>
              </w:r>
            </w:ins>
          </w:p>
        </w:tc>
      </w:tr>
      <w:tr w:rsidR="004A3A40" w:rsidRPr="00E41D62" w14:paraId="59104B7F" w14:textId="77777777" w:rsidTr="00E41D62">
        <w:trPr>
          <w:trHeight w:val="300"/>
          <w:ins w:id="14034" w:author="Katia Maete" w:date="2020-12-04T10:09:00Z"/>
        </w:trPr>
        <w:tc>
          <w:tcPr>
            <w:tcW w:w="1834" w:type="dxa"/>
            <w:vMerge/>
            <w:noWrap/>
            <w:vAlign w:val="center"/>
            <w:hideMark/>
          </w:tcPr>
          <w:p w14:paraId="67F30E42" w14:textId="77777777" w:rsidR="004A3A40" w:rsidRPr="00E41D62" w:rsidRDefault="004A3A40" w:rsidP="004A3A40">
            <w:pPr>
              <w:spacing w:line="360" w:lineRule="auto"/>
              <w:ind w:firstLine="0"/>
              <w:jc w:val="left"/>
              <w:rPr>
                <w:ins w:id="14035" w:author="Katia Maete" w:date="2020-12-04T10:09:00Z"/>
                <w:rFonts w:eastAsia="Times New Roman" w:cs="Arial"/>
                <w:color w:val="000000"/>
                <w:sz w:val="20"/>
                <w:szCs w:val="20"/>
                <w:lang w:eastAsia="pt-BR"/>
              </w:rPr>
            </w:pPr>
          </w:p>
        </w:tc>
        <w:tc>
          <w:tcPr>
            <w:tcW w:w="1982" w:type="dxa"/>
            <w:vMerge/>
            <w:noWrap/>
            <w:vAlign w:val="center"/>
            <w:hideMark/>
          </w:tcPr>
          <w:p w14:paraId="7276D6A9" w14:textId="77777777" w:rsidR="004A3A40" w:rsidRPr="00E41D62" w:rsidRDefault="004A3A40" w:rsidP="004A3A40">
            <w:pPr>
              <w:spacing w:line="360" w:lineRule="auto"/>
              <w:ind w:firstLine="0"/>
              <w:jc w:val="left"/>
              <w:rPr>
                <w:ins w:id="14036" w:author="Katia Maete" w:date="2020-12-04T10:09:00Z"/>
                <w:rFonts w:eastAsia="Times New Roman" w:cs="Arial"/>
                <w:color w:val="000000"/>
                <w:sz w:val="20"/>
                <w:szCs w:val="20"/>
                <w:lang w:eastAsia="pt-BR"/>
              </w:rPr>
            </w:pPr>
          </w:p>
        </w:tc>
        <w:tc>
          <w:tcPr>
            <w:tcW w:w="856" w:type="dxa"/>
            <w:noWrap/>
            <w:vAlign w:val="center"/>
            <w:hideMark/>
          </w:tcPr>
          <w:p w14:paraId="541605AF" w14:textId="77777777" w:rsidR="004A3A40" w:rsidRPr="00E41D62" w:rsidRDefault="004A3A40" w:rsidP="004A3A40">
            <w:pPr>
              <w:spacing w:line="259" w:lineRule="auto"/>
              <w:ind w:right="-71" w:firstLine="0"/>
              <w:jc w:val="center"/>
              <w:rPr>
                <w:ins w:id="14037" w:author="Katia Maete" w:date="2020-12-04T10:09:00Z"/>
                <w:rFonts w:eastAsia="Times New Roman" w:cs="Arial"/>
                <w:color w:val="000000"/>
                <w:sz w:val="20"/>
                <w:szCs w:val="20"/>
                <w:lang w:eastAsia="pt-BR"/>
              </w:rPr>
            </w:pPr>
            <w:ins w:id="14038"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6BE4E0D0" w14:textId="77777777" w:rsidR="004A3A40" w:rsidRPr="00E41D62" w:rsidRDefault="004A3A40" w:rsidP="004A3A40">
            <w:pPr>
              <w:spacing w:line="360" w:lineRule="auto"/>
              <w:ind w:firstLine="0"/>
              <w:jc w:val="left"/>
              <w:rPr>
                <w:ins w:id="14039" w:author="Katia Maete" w:date="2020-12-04T10:09:00Z"/>
                <w:rFonts w:eastAsia="Times New Roman" w:cs="Arial"/>
                <w:color w:val="000000"/>
                <w:sz w:val="20"/>
                <w:szCs w:val="20"/>
                <w:lang w:eastAsia="pt-BR"/>
              </w:rPr>
            </w:pPr>
            <w:ins w:id="14040" w:author="Katia Maete" w:date="2020-12-04T10:09:00Z">
              <w:r w:rsidRPr="00E41D62">
                <w:rPr>
                  <w:rFonts w:eastAsia="Times New Roman" w:cs="Arial"/>
                  <w:color w:val="000000"/>
                  <w:sz w:val="20"/>
                  <w:szCs w:val="20"/>
                  <w:lang w:eastAsia="pt-BR"/>
                </w:rPr>
                <w:t>Mato Castelhano</w:t>
              </w:r>
            </w:ins>
          </w:p>
        </w:tc>
        <w:tc>
          <w:tcPr>
            <w:tcW w:w="1419" w:type="dxa"/>
            <w:noWrap/>
            <w:vAlign w:val="center"/>
            <w:hideMark/>
          </w:tcPr>
          <w:p w14:paraId="46918E63" w14:textId="77777777" w:rsidR="004A3A40" w:rsidRPr="00E41D62" w:rsidRDefault="004A3A40" w:rsidP="004A3A40">
            <w:pPr>
              <w:spacing w:line="259" w:lineRule="auto"/>
              <w:ind w:firstLine="0"/>
              <w:jc w:val="center"/>
              <w:rPr>
                <w:ins w:id="14041" w:author="Katia Maete" w:date="2020-12-04T10:09:00Z"/>
                <w:rFonts w:eastAsia="Times New Roman" w:cs="Arial"/>
                <w:color w:val="000000"/>
                <w:sz w:val="20"/>
                <w:szCs w:val="20"/>
                <w:lang w:eastAsia="pt-BR"/>
              </w:rPr>
            </w:pPr>
            <w:ins w:id="14042" w:author="Katia Maete" w:date="2020-12-04T10:09:00Z">
              <w:r w:rsidRPr="00E41D62">
                <w:rPr>
                  <w:rFonts w:eastAsia="Times New Roman" w:cs="Arial"/>
                  <w:color w:val="000000"/>
                  <w:sz w:val="20"/>
                  <w:szCs w:val="20"/>
                  <w:lang w:eastAsia="pt-BR"/>
                </w:rPr>
                <w:t>não existe</w:t>
              </w:r>
            </w:ins>
          </w:p>
        </w:tc>
      </w:tr>
      <w:tr w:rsidR="004A3A40" w:rsidRPr="00E41D62" w14:paraId="0D5324FA" w14:textId="77777777" w:rsidTr="00E41D62">
        <w:trPr>
          <w:trHeight w:val="300"/>
          <w:ins w:id="14043" w:author="Katia Maete" w:date="2020-12-04T10:09:00Z"/>
        </w:trPr>
        <w:tc>
          <w:tcPr>
            <w:tcW w:w="1834" w:type="dxa"/>
            <w:vMerge/>
            <w:noWrap/>
            <w:vAlign w:val="center"/>
            <w:hideMark/>
          </w:tcPr>
          <w:p w14:paraId="612D37AD" w14:textId="77777777" w:rsidR="004A3A40" w:rsidRPr="00E41D62" w:rsidRDefault="004A3A40" w:rsidP="004A3A40">
            <w:pPr>
              <w:spacing w:line="360" w:lineRule="auto"/>
              <w:ind w:firstLine="0"/>
              <w:jc w:val="left"/>
              <w:rPr>
                <w:ins w:id="14044" w:author="Katia Maete" w:date="2020-12-04T10:09:00Z"/>
                <w:rFonts w:eastAsia="Times New Roman" w:cs="Arial"/>
                <w:color w:val="000000"/>
                <w:sz w:val="20"/>
                <w:szCs w:val="20"/>
                <w:lang w:eastAsia="pt-BR"/>
              </w:rPr>
            </w:pPr>
          </w:p>
        </w:tc>
        <w:tc>
          <w:tcPr>
            <w:tcW w:w="1982" w:type="dxa"/>
            <w:vMerge/>
            <w:noWrap/>
            <w:vAlign w:val="center"/>
            <w:hideMark/>
          </w:tcPr>
          <w:p w14:paraId="1EBDE14F" w14:textId="77777777" w:rsidR="004A3A40" w:rsidRPr="00E41D62" w:rsidRDefault="004A3A40" w:rsidP="004A3A40">
            <w:pPr>
              <w:spacing w:line="360" w:lineRule="auto"/>
              <w:ind w:firstLine="0"/>
              <w:jc w:val="left"/>
              <w:rPr>
                <w:ins w:id="14045" w:author="Katia Maete" w:date="2020-12-04T10:09:00Z"/>
                <w:rFonts w:eastAsia="Times New Roman" w:cs="Arial"/>
                <w:color w:val="000000"/>
                <w:sz w:val="20"/>
                <w:szCs w:val="20"/>
                <w:lang w:eastAsia="pt-BR"/>
              </w:rPr>
            </w:pPr>
          </w:p>
        </w:tc>
        <w:tc>
          <w:tcPr>
            <w:tcW w:w="856" w:type="dxa"/>
            <w:noWrap/>
            <w:vAlign w:val="center"/>
            <w:hideMark/>
          </w:tcPr>
          <w:p w14:paraId="75795808" w14:textId="77777777" w:rsidR="004A3A40" w:rsidRPr="00E41D62" w:rsidRDefault="004A3A40" w:rsidP="004A3A40">
            <w:pPr>
              <w:spacing w:line="259" w:lineRule="auto"/>
              <w:ind w:right="-71" w:firstLine="0"/>
              <w:jc w:val="center"/>
              <w:rPr>
                <w:ins w:id="14046" w:author="Katia Maete" w:date="2020-12-04T10:09:00Z"/>
                <w:rFonts w:eastAsia="Times New Roman" w:cs="Arial"/>
                <w:color w:val="000000"/>
                <w:sz w:val="20"/>
                <w:szCs w:val="20"/>
                <w:lang w:eastAsia="pt-BR"/>
              </w:rPr>
            </w:pPr>
            <w:ins w:id="14047"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4B331DEC" w14:textId="77777777" w:rsidR="004A3A40" w:rsidRPr="00E41D62" w:rsidRDefault="004A3A40" w:rsidP="004A3A40">
            <w:pPr>
              <w:spacing w:line="360" w:lineRule="auto"/>
              <w:ind w:firstLine="0"/>
              <w:jc w:val="left"/>
              <w:rPr>
                <w:ins w:id="14048" w:author="Katia Maete" w:date="2020-12-04T10:09:00Z"/>
                <w:rFonts w:eastAsia="Times New Roman" w:cs="Arial"/>
                <w:color w:val="000000"/>
                <w:sz w:val="20"/>
                <w:szCs w:val="20"/>
                <w:lang w:eastAsia="pt-BR"/>
              </w:rPr>
            </w:pPr>
            <w:ins w:id="14049" w:author="Katia Maete" w:date="2020-12-04T10:09:00Z">
              <w:r w:rsidRPr="00E41D62">
                <w:rPr>
                  <w:rFonts w:eastAsia="Times New Roman" w:cs="Arial"/>
                  <w:color w:val="000000"/>
                  <w:sz w:val="20"/>
                  <w:szCs w:val="20"/>
                  <w:lang w:eastAsia="pt-BR"/>
                </w:rPr>
                <w:t>Muliterno</w:t>
              </w:r>
            </w:ins>
          </w:p>
        </w:tc>
        <w:tc>
          <w:tcPr>
            <w:tcW w:w="1419" w:type="dxa"/>
            <w:noWrap/>
            <w:vAlign w:val="center"/>
            <w:hideMark/>
          </w:tcPr>
          <w:p w14:paraId="030FB9AF" w14:textId="77777777" w:rsidR="004A3A40" w:rsidRPr="00E41D62" w:rsidRDefault="004A3A40" w:rsidP="004A3A40">
            <w:pPr>
              <w:spacing w:line="259" w:lineRule="auto"/>
              <w:ind w:firstLine="0"/>
              <w:jc w:val="center"/>
              <w:rPr>
                <w:ins w:id="14050" w:author="Katia Maete" w:date="2020-12-04T10:09:00Z"/>
                <w:rFonts w:eastAsia="Times New Roman" w:cs="Arial"/>
                <w:color w:val="000000"/>
                <w:sz w:val="20"/>
                <w:szCs w:val="20"/>
                <w:lang w:eastAsia="pt-BR"/>
              </w:rPr>
            </w:pPr>
            <w:ins w:id="14051" w:author="Katia Maete" w:date="2020-12-04T10:09:00Z">
              <w:r w:rsidRPr="00E41D62">
                <w:rPr>
                  <w:rFonts w:eastAsia="Times New Roman" w:cs="Arial"/>
                  <w:color w:val="000000"/>
                  <w:sz w:val="20"/>
                  <w:szCs w:val="20"/>
                  <w:lang w:eastAsia="pt-BR"/>
                </w:rPr>
                <w:t>não existe</w:t>
              </w:r>
            </w:ins>
          </w:p>
        </w:tc>
      </w:tr>
      <w:tr w:rsidR="004A3A40" w:rsidRPr="00E41D62" w14:paraId="7257BED2" w14:textId="77777777" w:rsidTr="00E41D62">
        <w:trPr>
          <w:trHeight w:val="300"/>
          <w:ins w:id="14052" w:author="Katia Maete" w:date="2020-12-04T10:09:00Z"/>
        </w:trPr>
        <w:tc>
          <w:tcPr>
            <w:tcW w:w="1834" w:type="dxa"/>
            <w:vMerge/>
            <w:noWrap/>
            <w:vAlign w:val="center"/>
            <w:hideMark/>
          </w:tcPr>
          <w:p w14:paraId="49BE395A" w14:textId="77777777" w:rsidR="004A3A40" w:rsidRPr="00E41D62" w:rsidRDefault="004A3A40" w:rsidP="004A3A40">
            <w:pPr>
              <w:spacing w:line="360" w:lineRule="auto"/>
              <w:ind w:firstLine="0"/>
              <w:jc w:val="left"/>
              <w:rPr>
                <w:ins w:id="14053" w:author="Katia Maete" w:date="2020-12-04T10:09:00Z"/>
                <w:rFonts w:eastAsia="Times New Roman" w:cs="Arial"/>
                <w:color w:val="000000"/>
                <w:sz w:val="20"/>
                <w:szCs w:val="20"/>
                <w:lang w:eastAsia="pt-BR"/>
              </w:rPr>
            </w:pPr>
          </w:p>
        </w:tc>
        <w:tc>
          <w:tcPr>
            <w:tcW w:w="1982" w:type="dxa"/>
            <w:vMerge/>
            <w:noWrap/>
            <w:vAlign w:val="center"/>
            <w:hideMark/>
          </w:tcPr>
          <w:p w14:paraId="21AB1AD0" w14:textId="77777777" w:rsidR="004A3A40" w:rsidRPr="00E41D62" w:rsidRDefault="004A3A40" w:rsidP="004A3A40">
            <w:pPr>
              <w:spacing w:line="360" w:lineRule="auto"/>
              <w:ind w:firstLine="0"/>
              <w:jc w:val="left"/>
              <w:rPr>
                <w:ins w:id="14054" w:author="Katia Maete" w:date="2020-12-04T10:09:00Z"/>
                <w:rFonts w:eastAsia="Times New Roman" w:cs="Arial"/>
                <w:color w:val="000000"/>
                <w:sz w:val="20"/>
                <w:szCs w:val="20"/>
                <w:lang w:eastAsia="pt-BR"/>
              </w:rPr>
            </w:pPr>
          </w:p>
        </w:tc>
        <w:tc>
          <w:tcPr>
            <w:tcW w:w="856" w:type="dxa"/>
            <w:noWrap/>
            <w:vAlign w:val="center"/>
            <w:hideMark/>
          </w:tcPr>
          <w:p w14:paraId="3C30620C" w14:textId="77777777" w:rsidR="004A3A40" w:rsidRPr="00E41D62" w:rsidRDefault="004A3A40" w:rsidP="004A3A40">
            <w:pPr>
              <w:spacing w:line="259" w:lineRule="auto"/>
              <w:ind w:right="-71" w:firstLine="0"/>
              <w:jc w:val="center"/>
              <w:rPr>
                <w:ins w:id="14055" w:author="Katia Maete" w:date="2020-12-04T10:09:00Z"/>
                <w:rFonts w:eastAsia="Times New Roman" w:cs="Arial"/>
                <w:color w:val="000000"/>
                <w:sz w:val="20"/>
                <w:szCs w:val="20"/>
                <w:lang w:eastAsia="pt-BR"/>
              </w:rPr>
            </w:pPr>
            <w:ins w:id="14056"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272E40F3" w14:textId="77777777" w:rsidR="004A3A40" w:rsidRPr="00E41D62" w:rsidRDefault="004A3A40" w:rsidP="004A3A40">
            <w:pPr>
              <w:spacing w:line="360" w:lineRule="auto"/>
              <w:ind w:firstLine="0"/>
              <w:jc w:val="left"/>
              <w:rPr>
                <w:ins w:id="14057" w:author="Katia Maete" w:date="2020-12-04T10:09:00Z"/>
                <w:rFonts w:eastAsia="Times New Roman" w:cs="Arial"/>
                <w:color w:val="000000"/>
                <w:sz w:val="20"/>
                <w:szCs w:val="20"/>
                <w:lang w:eastAsia="pt-BR"/>
              </w:rPr>
            </w:pPr>
            <w:ins w:id="14058" w:author="Katia Maete" w:date="2020-12-04T10:09:00Z">
              <w:r w:rsidRPr="00E41D62">
                <w:rPr>
                  <w:rFonts w:eastAsia="Times New Roman" w:cs="Arial"/>
                  <w:color w:val="000000"/>
                  <w:sz w:val="20"/>
                  <w:szCs w:val="20"/>
                  <w:lang w:eastAsia="pt-BR"/>
                </w:rPr>
                <w:t>Nicolau Vergueiro</w:t>
              </w:r>
            </w:ins>
          </w:p>
        </w:tc>
        <w:tc>
          <w:tcPr>
            <w:tcW w:w="1419" w:type="dxa"/>
            <w:noWrap/>
            <w:vAlign w:val="center"/>
            <w:hideMark/>
          </w:tcPr>
          <w:p w14:paraId="347E74E8" w14:textId="77777777" w:rsidR="004A3A40" w:rsidRPr="00E41D62" w:rsidRDefault="004A3A40" w:rsidP="004A3A40">
            <w:pPr>
              <w:spacing w:line="259" w:lineRule="auto"/>
              <w:ind w:firstLine="0"/>
              <w:jc w:val="center"/>
              <w:rPr>
                <w:ins w:id="14059" w:author="Katia Maete" w:date="2020-12-04T10:09:00Z"/>
                <w:rFonts w:eastAsia="Times New Roman" w:cs="Arial"/>
                <w:color w:val="000000"/>
                <w:sz w:val="20"/>
                <w:szCs w:val="20"/>
                <w:lang w:eastAsia="pt-BR"/>
              </w:rPr>
            </w:pPr>
            <w:ins w:id="14060" w:author="Katia Maete" w:date="2020-12-04T10:09:00Z">
              <w:r w:rsidRPr="00E41D62">
                <w:rPr>
                  <w:rFonts w:eastAsia="Times New Roman" w:cs="Arial"/>
                  <w:color w:val="000000"/>
                  <w:sz w:val="20"/>
                  <w:szCs w:val="20"/>
                  <w:lang w:eastAsia="pt-BR"/>
                </w:rPr>
                <w:t>não existe</w:t>
              </w:r>
            </w:ins>
          </w:p>
        </w:tc>
      </w:tr>
      <w:tr w:rsidR="004A3A40" w:rsidRPr="00E41D62" w14:paraId="17E9D538" w14:textId="77777777" w:rsidTr="00E41D62">
        <w:trPr>
          <w:trHeight w:val="300"/>
          <w:ins w:id="14061" w:author="Katia Maete" w:date="2020-12-04T10:09:00Z"/>
        </w:trPr>
        <w:tc>
          <w:tcPr>
            <w:tcW w:w="1834" w:type="dxa"/>
            <w:vMerge/>
            <w:noWrap/>
            <w:vAlign w:val="center"/>
            <w:hideMark/>
          </w:tcPr>
          <w:p w14:paraId="2B4076A0" w14:textId="77777777" w:rsidR="004A3A40" w:rsidRPr="00E41D62" w:rsidRDefault="004A3A40" w:rsidP="004A3A40">
            <w:pPr>
              <w:spacing w:line="360" w:lineRule="auto"/>
              <w:ind w:firstLine="0"/>
              <w:jc w:val="left"/>
              <w:rPr>
                <w:ins w:id="14062" w:author="Katia Maete" w:date="2020-12-04T10:09:00Z"/>
                <w:rFonts w:eastAsia="Times New Roman" w:cs="Arial"/>
                <w:color w:val="000000"/>
                <w:sz w:val="20"/>
                <w:szCs w:val="20"/>
                <w:lang w:eastAsia="pt-BR"/>
              </w:rPr>
            </w:pPr>
          </w:p>
        </w:tc>
        <w:tc>
          <w:tcPr>
            <w:tcW w:w="1982" w:type="dxa"/>
            <w:vMerge/>
            <w:noWrap/>
            <w:vAlign w:val="center"/>
            <w:hideMark/>
          </w:tcPr>
          <w:p w14:paraId="6313A72C" w14:textId="77777777" w:rsidR="004A3A40" w:rsidRPr="00E41D62" w:rsidRDefault="004A3A40" w:rsidP="004A3A40">
            <w:pPr>
              <w:spacing w:line="360" w:lineRule="auto"/>
              <w:ind w:firstLine="0"/>
              <w:jc w:val="left"/>
              <w:rPr>
                <w:ins w:id="14063" w:author="Katia Maete" w:date="2020-12-04T10:09:00Z"/>
                <w:rFonts w:eastAsia="Times New Roman" w:cs="Arial"/>
                <w:color w:val="000000"/>
                <w:sz w:val="20"/>
                <w:szCs w:val="20"/>
                <w:lang w:eastAsia="pt-BR"/>
              </w:rPr>
            </w:pPr>
          </w:p>
        </w:tc>
        <w:tc>
          <w:tcPr>
            <w:tcW w:w="856" w:type="dxa"/>
            <w:noWrap/>
            <w:vAlign w:val="center"/>
            <w:hideMark/>
          </w:tcPr>
          <w:p w14:paraId="04013507" w14:textId="77777777" w:rsidR="004A3A40" w:rsidRPr="00E41D62" w:rsidRDefault="004A3A40" w:rsidP="004A3A40">
            <w:pPr>
              <w:spacing w:line="259" w:lineRule="auto"/>
              <w:ind w:right="-71" w:firstLine="0"/>
              <w:jc w:val="center"/>
              <w:rPr>
                <w:ins w:id="14064" w:author="Katia Maete" w:date="2020-12-04T10:09:00Z"/>
                <w:rFonts w:eastAsia="Times New Roman" w:cs="Arial"/>
                <w:color w:val="000000"/>
                <w:sz w:val="20"/>
                <w:szCs w:val="20"/>
                <w:lang w:eastAsia="pt-BR"/>
              </w:rPr>
            </w:pPr>
            <w:ins w:id="14065"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3D5C128D" w14:textId="77777777" w:rsidR="004A3A40" w:rsidRPr="00E41D62" w:rsidRDefault="004A3A40" w:rsidP="004A3A40">
            <w:pPr>
              <w:spacing w:line="360" w:lineRule="auto"/>
              <w:ind w:firstLine="0"/>
              <w:jc w:val="left"/>
              <w:rPr>
                <w:ins w:id="14066" w:author="Katia Maete" w:date="2020-12-04T10:09:00Z"/>
                <w:rFonts w:eastAsia="Times New Roman" w:cs="Arial"/>
                <w:color w:val="000000"/>
                <w:sz w:val="20"/>
                <w:szCs w:val="20"/>
                <w:lang w:eastAsia="pt-BR"/>
              </w:rPr>
            </w:pPr>
            <w:ins w:id="14067" w:author="Katia Maete" w:date="2020-12-04T10:09:00Z">
              <w:r w:rsidRPr="00E41D62">
                <w:rPr>
                  <w:rFonts w:eastAsia="Times New Roman" w:cs="Arial"/>
                  <w:color w:val="000000"/>
                  <w:sz w:val="20"/>
                  <w:szCs w:val="20"/>
                  <w:lang w:eastAsia="pt-BR"/>
                </w:rPr>
                <w:t>Passo Fundo</w:t>
              </w:r>
            </w:ins>
          </w:p>
        </w:tc>
        <w:tc>
          <w:tcPr>
            <w:tcW w:w="1419" w:type="dxa"/>
            <w:noWrap/>
            <w:vAlign w:val="center"/>
            <w:hideMark/>
          </w:tcPr>
          <w:p w14:paraId="1040903B" w14:textId="77777777" w:rsidR="004A3A40" w:rsidRPr="00E41D62" w:rsidRDefault="004A3A40" w:rsidP="004A3A40">
            <w:pPr>
              <w:spacing w:line="259" w:lineRule="auto"/>
              <w:ind w:firstLine="0"/>
              <w:jc w:val="center"/>
              <w:rPr>
                <w:ins w:id="14068" w:author="Katia Maete" w:date="2020-12-04T10:09:00Z"/>
                <w:rFonts w:eastAsia="Times New Roman" w:cs="Arial"/>
                <w:color w:val="000000"/>
                <w:sz w:val="20"/>
                <w:szCs w:val="20"/>
                <w:lang w:eastAsia="pt-BR"/>
              </w:rPr>
            </w:pPr>
            <w:ins w:id="14069" w:author="Katia Maete" w:date="2020-12-04T10:09:00Z">
              <w:r w:rsidRPr="00E41D62">
                <w:rPr>
                  <w:rFonts w:eastAsia="Times New Roman" w:cs="Arial"/>
                  <w:color w:val="000000"/>
                  <w:sz w:val="20"/>
                  <w:szCs w:val="20"/>
                  <w:lang w:eastAsia="pt-BR"/>
                </w:rPr>
                <w:t>0,94556796</w:t>
              </w:r>
            </w:ins>
          </w:p>
        </w:tc>
      </w:tr>
      <w:tr w:rsidR="004A3A40" w:rsidRPr="00E41D62" w14:paraId="487FF69B" w14:textId="77777777" w:rsidTr="00E41D62">
        <w:trPr>
          <w:trHeight w:val="300"/>
          <w:ins w:id="14070" w:author="Katia Maete" w:date="2020-12-04T10:09:00Z"/>
        </w:trPr>
        <w:tc>
          <w:tcPr>
            <w:tcW w:w="1834" w:type="dxa"/>
            <w:vMerge/>
            <w:noWrap/>
            <w:vAlign w:val="center"/>
            <w:hideMark/>
          </w:tcPr>
          <w:p w14:paraId="00A57826" w14:textId="77777777" w:rsidR="004A3A40" w:rsidRPr="00E41D62" w:rsidRDefault="004A3A40" w:rsidP="004A3A40">
            <w:pPr>
              <w:spacing w:line="360" w:lineRule="auto"/>
              <w:ind w:firstLine="0"/>
              <w:jc w:val="left"/>
              <w:rPr>
                <w:ins w:id="14071" w:author="Katia Maete" w:date="2020-12-04T10:09:00Z"/>
                <w:rFonts w:eastAsia="Times New Roman" w:cs="Arial"/>
                <w:color w:val="000000"/>
                <w:sz w:val="20"/>
                <w:szCs w:val="20"/>
                <w:lang w:eastAsia="pt-BR"/>
              </w:rPr>
            </w:pPr>
          </w:p>
        </w:tc>
        <w:tc>
          <w:tcPr>
            <w:tcW w:w="1982" w:type="dxa"/>
            <w:vMerge/>
            <w:noWrap/>
            <w:vAlign w:val="center"/>
            <w:hideMark/>
          </w:tcPr>
          <w:p w14:paraId="66FF031F" w14:textId="77777777" w:rsidR="004A3A40" w:rsidRPr="00E41D62" w:rsidRDefault="004A3A40" w:rsidP="004A3A40">
            <w:pPr>
              <w:spacing w:line="360" w:lineRule="auto"/>
              <w:ind w:firstLine="0"/>
              <w:jc w:val="left"/>
              <w:rPr>
                <w:ins w:id="14072" w:author="Katia Maete" w:date="2020-12-04T10:09:00Z"/>
                <w:rFonts w:eastAsia="Times New Roman" w:cs="Arial"/>
                <w:color w:val="000000"/>
                <w:sz w:val="20"/>
                <w:szCs w:val="20"/>
                <w:lang w:eastAsia="pt-BR"/>
              </w:rPr>
            </w:pPr>
          </w:p>
        </w:tc>
        <w:tc>
          <w:tcPr>
            <w:tcW w:w="856" w:type="dxa"/>
            <w:noWrap/>
            <w:vAlign w:val="center"/>
            <w:hideMark/>
          </w:tcPr>
          <w:p w14:paraId="6027BABD" w14:textId="77777777" w:rsidR="004A3A40" w:rsidRPr="00E41D62" w:rsidRDefault="004A3A40" w:rsidP="004A3A40">
            <w:pPr>
              <w:spacing w:line="259" w:lineRule="auto"/>
              <w:ind w:right="-71" w:firstLine="0"/>
              <w:jc w:val="center"/>
              <w:rPr>
                <w:ins w:id="14073" w:author="Katia Maete" w:date="2020-12-04T10:09:00Z"/>
                <w:rFonts w:eastAsia="Times New Roman" w:cs="Arial"/>
                <w:color w:val="000000"/>
                <w:sz w:val="20"/>
                <w:szCs w:val="20"/>
                <w:lang w:eastAsia="pt-BR"/>
              </w:rPr>
            </w:pPr>
            <w:ins w:id="14074"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6F33E157" w14:textId="77777777" w:rsidR="004A3A40" w:rsidRPr="00E41D62" w:rsidRDefault="004A3A40" w:rsidP="004A3A40">
            <w:pPr>
              <w:spacing w:line="360" w:lineRule="auto"/>
              <w:ind w:firstLine="0"/>
              <w:jc w:val="left"/>
              <w:rPr>
                <w:ins w:id="14075" w:author="Katia Maete" w:date="2020-12-04T10:09:00Z"/>
                <w:rFonts w:eastAsia="Times New Roman" w:cs="Arial"/>
                <w:color w:val="000000"/>
                <w:sz w:val="20"/>
                <w:szCs w:val="20"/>
                <w:lang w:eastAsia="pt-BR"/>
              </w:rPr>
            </w:pPr>
            <w:ins w:id="14076" w:author="Katia Maete" w:date="2020-12-04T10:09:00Z">
              <w:r w:rsidRPr="00E41D62">
                <w:rPr>
                  <w:rFonts w:eastAsia="Times New Roman" w:cs="Arial"/>
                  <w:color w:val="000000"/>
                  <w:sz w:val="20"/>
                  <w:szCs w:val="20"/>
                  <w:lang w:eastAsia="pt-BR"/>
                </w:rPr>
                <w:t>Pontão</w:t>
              </w:r>
            </w:ins>
          </w:p>
        </w:tc>
        <w:tc>
          <w:tcPr>
            <w:tcW w:w="1419" w:type="dxa"/>
            <w:noWrap/>
            <w:vAlign w:val="center"/>
            <w:hideMark/>
          </w:tcPr>
          <w:p w14:paraId="3458AA09" w14:textId="77777777" w:rsidR="004A3A40" w:rsidRPr="00E41D62" w:rsidRDefault="004A3A40" w:rsidP="004A3A40">
            <w:pPr>
              <w:spacing w:line="259" w:lineRule="auto"/>
              <w:ind w:firstLine="0"/>
              <w:jc w:val="center"/>
              <w:rPr>
                <w:ins w:id="14077" w:author="Katia Maete" w:date="2020-12-04T10:09:00Z"/>
                <w:rFonts w:eastAsia="Times New Roman" w:cs="Arial"/>
                <w:color w:val="000000"/>
                <w:sz w:val="20"/>
                <w:szCs w:val="20"/>
                <w:lang w:eastAsia="pt-BR"/>
              </w:rPr>
            </w:pPr>
            <w:ins w:id="14078" w:author="Katia Maete" w:date="2020-12-04T10:09:00Z">
              <w:r w:rsidRPr="00E41D62">
                <w:rPr>
                  <w:rFonts w:eastAsia="Times New Roman" w:cs="Arial"/>
                  <w:color w:val="000000"/>
                  <w:sz w:val="20"/>
                  <w:szCs w:val="20"/>
                  <w:lang w:eastAsia="pt-BR"/>
                </w:rPr>
                <w:t>0,936520242</w:t>
              </w:r>
            </w:ins>
          </w:p>
        </w:tc>
      </w:tr>
      <w:tr w:rsidR="004A3A40" w:rsidRPr="00E41D62" w14:paraId="7FF00B45" w14:textId="77777777" w:rsidTr="00E41D62">
        <w:trPr>
          <w:trHeight w:val="300"/>
          <w:ins w:id="14079" w:author="Katia Maete" w:date="2020-12-04T10:09:00Z"/>
        </w:trPr>
        <w:tc>
          <w:tcPr>
            <w:tcW w:w="1834" w:type="dxa"/>
            <w:vMerge/>
            <w:noWrap/>
            <w:vAlign w:val="center"/>
            <w:hideMark/>
          </w:tcPr>
          <w:p w14:paraId="70248241" w14:textId="77777777" w:rsidR="004A3A40" w:rsidRPr="00E41D62" w:rsidRDefault="004A3A40" w:rsidP="004A3A40">
            <w:pPr>
              <w:spacing w:line="360" w:lineRule="auto"/>
              <w:ind w:firstLine="0"/>
              <w:jc w:val="left"/>
              <w:rPr>
                <w:ins w:id="14080" w:author="Katia Maete" w:date="2020-12-04T10:09:00Z"/>
                <w:rFonts w:eastAsia="Times New Roman" w:cs="Arial"/>
                <w:color w:val="000000"/>
                <w:sz w:val="20"/>
                <w:szCs w:val="20"/>
                <w:lang w:eastAsia="pt-BR"/>
              </w:rPr>
            </w:pPr>
          </w:p>
        </w:tc>
        <w:tc>
          <w:tcPr>
            <w:tcW w:w="1982" w:type="dxa"/>
            <w:vMerge/>
            <w:noWrap/>
            <w:vAlign w:val="center"/>
            <w:hideMark/>
          </w:tcPr>
          <w:p w14:paraId="43A5F1AC" w14:textId="77777777" w:rsidR="004A3A40" w:rsidRPr="00E41D62" w:rsidRDefault="004A3A40" w:rsidP="004A3A40">
            <w:pPr>
              <w:spacing w:line="360" w:lineRule="auto"/>
              <w:ind w:firstLine="0"/>
              <w:jc w:val="left"/>
              <w:rPr>
                <w:ins w:id="14081" w:author="Katia Maete" w:date="2020-12-04T10:09:00Z"/>
                <w:rFonts w:eastAsia="Times New Roman" w:cs="Arial"/>
                <w:color w:val="000000"/>
                <w:sz w:val="20"/>
                <w:szCs w:val="20"/>
                <w:lang w:eastAsia="pt-BR"/>
              </w:rPr>
            </w:pPr>
          </w:p>
        </w:tc>
        <w:tc>
          <w:tcPr>
            <w:tcW w:w="856" w:type="dxa"/>
            <w:noWrap/>
            <w:vAlign w:val="center"/>
            <w:hideMark/>
          </w:tcPr>
          <w:p w14:paraId="50352947" w14:textId="77777777" w:rsidR="004A3A40" w:rsidRPr="00E41D62" w:rsidRDefault="004A3A40" w:rsidP="004A3A40">
            <w:pPr>
              <w:spacing w:line="259" w:lineRule="auto"/>
              <w:ind w:right="-71" w:firstLine="0"/>
              <w:jc w:val="center"/>
              <w:rPr>
                <w:ins w:id="14082" w:author="Katia Maete" w:date="2020-12-04T10:09:00Z"/>
                <w:rFonts w:eastAsia="Times New Roman" w:cs="Arial"/>
                <w:color w:val="000000"/>
                <w:sz w:val="20"/>
                <w:szCs w:val="20"/>
                <w:lang w:eastAsia="pt-BR"/>
              </w:rPr>
            </w:pPr>
            <w:ins w:id="14083"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227D61CF" w14:textId="77777777" w:rsidR="004A3A40" w:rsidRPr="00E41D62" w:rsidRDefault="004A3A40" w:rsidP="004A3A40">
            <w:pPr>
              <w:spacing w:line="360" w:lineRule="auto"/>
              <w:ind w:firstLine="0"/>
              <w:jc w:val="left"/>
              <w:rPr>
                <w:ins w:id="14084" w:author="Katia Maete" w:date="2020-12-04T10:09:00Z"/>
                <w:rFonts w:eastAsia="Times New Roman" w:cs="Arial"/>
                <w:color w:val="000000"/>
                <w:sz w:val="20"/>
                <w:szCs w:val="20"/>
                <w:lang w:eastAsia="pt-BR"/>
              </w:rPr>
            </w:pPr>
            <w:ins w:id="14085" w:author="Katia Maete" w:date="2020-12-04T10:09:00Z">
              <w:r w:rsidRPr="00E41D62">
                <w:rPr>
                  <w:rFonts w:eastAsia="Times New Roman" w:cs="Arial"/>
                  <w:color w:val="000000"/>
                  <w:sz w:val="20"/>
                  <w:szCs w:val="20"/>
                  <w:lang w:eastAsia="pt-BR"/>
                </w:rPr>
                <w:t>Ronda Alta</w:t>
              </w:r>
            </w:ins>
          </w:p>
        </w:tc>
        <w:tc>
          <w:tcPr>
            <w:tcW w:w="1419" w:type="dxa"/>
            <w:noWrap/>
            <w:vAlign w:val="center"/>
            <w:hideMark/>
          </w:tcPr>
          <w:p w14:paraId="3F1E13F2" w14:textId="77777777" w:rsidR="004A3A40" w:rsidRPr="00E41D62" w:rsidRDefault="004A3A40" w:rsidP="004A3A40">
            <w:pPr>
              <w:spacing w:line="259" w:lineRule="auto"/>
              <w:ind w:firstLine="0"/>
              <w:jc w:val="center"/>
              <w:rPr>
                <w:ins w:id="14086" w:author="Katia Maete" w:date="2020-12-04T10:09:00Z"/>
                <w:rFonts w:eastAsia="Times New Roman" w:cs="Arial"/>
                <w:color w:val="000000"/>
                <w:sz w:val="20"/>
                <w:szCs w:val="20"/>
                <w:lang w:eastAsia="pt-BR"/>
              </w:rPr>
            </w:pPr>
            <w:ins w:id="14087" w:author="Katia Maete" w:date="2020-12-04T10:09:00Z">
              <w:r w:rsidRPr="00E41D62">
                <w:rPr>
                  <w:rFonts w:eastAsia="Times New Roman" w:cs="Arial"/>
                  <w:color w:val="000000"/>
                  <w:sz w:val="20"/>
                  <w:szCs w:val="20"/>
                  <w:lang w:eastAsia="pt-BR"/>
                </w:rPr>
                <w:t>não existe</w:t>
              </w:r>
            </w:ins>
          </w:p>
        </w:tc>
      </w:tr>
      <w:tr w:rsidR="004A3A40" w:rsidRPr="00E41D62" w14:paraId="4D1653C5" w14:textId="77777777" w:rsidTr="00E41D62">
        <w:trPr>
          <w:trHeight w:val="300"/>
          <w:ins w:id="14088" w:author="Katia Maete" w:date="2020-12-04T10:09:00Z"/>
        </w:trPr>
        <w:tc>
          <w:tcPr>
            <w:tcW w:w="1834" w:type="dxa"/>
            <w:vMerge/>
            <w:noWrap/>
            <w:vAlign w:val="center"/>
            <w:hideMark/>
          </w:tcPr>
          <w:p w14:paraId="36ED4689" w14:textId="77777777" w:rsidR="004A3A40" w:rsidRPr="00E41D62" w:rsidRDefault="004A3A40" w:rsidP="004A3A40">
            <w:pPr>
              <w:spacing w:line="360" w:lineRule="auto"/>
              <w:ind w:firstLine="0"/>
              <w:jc w:val="left"/>
              <w:rPr>
                <w:ins w:id="14089" w:author="Katia Maete" w:date="2020-12-04T10:09:00Z"/>
                <w:rFonts w:eastAsia="Times New Roman" w:cs="Arial"/>
                <w:color w:val="000000"/>
                <w:sz w:val="20"/>
                <w:szCs w:val="20"/>
                <w:lang w:eastAsia="pt-BR"/>
              </w:rPr>
            </w:pPr>
          </w:p>
        </w:tc>
        <w:tc>
          <w:tcPr>
            <w:tcW w:w="1982" w:type="dxa"/>
            <w:vMerge/>
            <w:noWrap/>
            <w:vAlign w:val="center"/>
            <w:hideMark/>
          </w:tcPr>
          <w:p w14:paraId="47B7C1F9" w14:textId="77777777" w:rsidR="004A3A40" w:rsidRPr="00E41D62" w:rsidRDefault="004A3A40" w:rsidP="004A3A40">
            <w:pPr>
              <w:spacing w:line="360" w:lineRule="auto"/>
              <w:ind w:firstLine="0"/>
              <w:jc w:val="left"/>
              <w:rPr>
                <w:ins w:id="14090" w:author="Katia Maete" w:date="2020-12-04T10:09:00Z"/>
                <w:rFonts w:eastAsia="Times New Roman" w:cs="Arial"/>
                <w:color w:val="000000"/>
                <w:sz w:val="20"/>
                <w:szCs w:val="20"/>
                <w:lang w:eastAsia="pt-BR"/>
              </w:rPr>
            </w:pPr>
          </w:p>
        </w:tc>
        <w:tc>
          <w:tcPr>
            <w:tcW w:w="856" w:type="dxa"/>
            <w:noWrap/>
            <w:vAlign w:val="center"/>
            <w:hideMark/>
          </w:tcPr>
          <w:p w14:paraId="6F993CE1" w14:textId="77777777" w:rsidR="004A3A40" w:rsidRPr="00E41D62" w:rsidRDefault="004A3A40" w:rsidP="004A3A40">
            <w:pPr>
              <w:spacing w:line="259" w:lineRule="auto"/>
              <w:ind w:right="-71" w:firstLine="0"/>
              <w:jc w:val="center"/>
              <w:rPr>
                <w:ins w:id="14091" w:author="Katia Maete" w:date="2020-12-04T10:09:00Z"/>
                <w:rFonts w:eastAsia="Times New Roman" w:cs="Arial"/>
                <w:color w:val="000000"/>
                <w:sz w:val="20"/>
                <w:szCs w:val="20"/>
                <w:lang w:eastAsia="pt-BR"/>
              </w:rPr>
            </w:pPr>
            <w:ins w:id="14092"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64C17241" w14:textId="77777777" w:rsidR="004A3A40" w:rsidRPr="00E41D62" w:rsidRDefault="004A3A40" w:rsidP="004A3A40">
            <w:pPr>
              <w:spacing w:line="360" w:lineRule="auto"/>
              <w:ind w:firstLine="0"/>
              <w:jc w:val="left"/>
              <w:rPr>
                <w:ins w:id="14093" w:author="Katia Maete" w:date="2020-12-04T10:09:00Z"/>
                <w:rFonts w:eastAsia="Times New Roman" w:cs="Arial"/>
                <w:color w:val="000000"/>
                <w:sz w:val="20"/>
                <w:szCs w:val="20"/>
                <w:lang w:eastAsia="pt-BR"/>
              </w:rPr>
            </w:pPr>
            <w:ins w:id="14094" w:author="Katia Maete" w:date="2020-12-04T10:09:00Z">
              <w:r w:rsidRPr="00E41D62">
                <w:rPr>
                  <w:rFonts w:eastAsia="Times New Roman" w:cs="Arial"/>
                  <w:color w:val="000000"/>
                  <w:sz w:val="20"/>
                  <w:szCs w:val="20"/>
                  <w:lang w:eastAsia="pt-BR"/>
                </w:rPr>
                <w:t>Santa Cecília do Sul</w:t>
              </w:r>
            </w:ins>
          </w:p>
        </w:tc>
        <w:tc>
          <w:tcPr>
            <w:tcW w:w="1419" w:type="dxa"/>
            <w:noWrap/>
            <w:vAlign w:val="center"/>
            <w:hideMark/>
          </w:tcPr>
          <w:p w14:paraId="6C4924D1" w14:textId="77777777" w:rsidR="004A3A40" w:rsidRPr="00E41D62" w:rsidRDefault="004A3A40" w:rsidP="004A3A40">
            <w:pPr>
              <w:spacing w:line="259" w:lineRule="auto"/>
              <w:ind w:firstLine="0"/>
              <w:jc w:val="center"/>
              <w:rPr>
                <w:ins w:id="14095" w:author="Katia Maete" w:date="2020-12-04T10:09:00Z"/>
                <w:rFonts w:eastAsia="Times New Roman" w:cs="Arial"/>
                <w:color w:val="000000"/>
                <w:sz w:val="20"/>
                <w:szCs w:val="20"/>
                <w:lang w:eastAsia="pt-BR"/>
              </w:rPr>
            </w:pPr>
            <w:ins w:id="14096" w:author="Katia Maete" w:date="2020-12-04T10:09:00Z">
              <w:r w:rsidRPr="00E41D62">
                <w:rPr>
                  <w:rFonts w:eastAsia="Times New Roman" w:cs="Arial"/>
                  <w:color w:val="000000"/>
                  <w:sz w:val="20"/>
                  <w:szCs w:val="20"/>
                  <w:lang w:eastAsia="pt-BR"/>
                </w:rPr>
                <w:t>1</w:t>
              </w:r>
            </w:ins>
          </w:p>
        </w:tc>
      </w:tr>
      <w:tr w:rsidR="004A3A40" w:rsidRPr="00E41D62" w14:paraId="0DAC11D9" w14:textId="77777777" w:rsidTr="00E41D62">
        <w:trPr>
          <w:trHeight w:val="300"/>
          <w:ins w:id="14097" w:author="Katia Maete" w:date="2020-12-04T10:09:00Z"/>
        </w:trPr>
        <w:tc>
          <w:tcPr>
            <w:tcW w:w="1834" w:type="dxa"/>
            <w:vMerge/>
            <w:noWrap/>
            <w:vAlign w:val="center"/>
            <w:hideMark/>
          </w:tcPr>
          <w:p w14:paraId="6C98917E" w14:textId="77777777" w:rsidR="004A3A40" w:rsidRPr="00E41D62" w:rsidRDefault="004A3A40" w:rsidP="004A3A40">
            <w:pPr>
              <w:spacing w:line="360" w:lineRule="auto"/>
              <w:ind w:firstLine="0"/>
              <w:jc w:val="left"/>
              <w:rPr>
                <w:ins w:id="14098" w:author="Katia Maete" w:date="2020-12-04T10:09:00Z"/>
                <w:rFonts w:eastAsia="Times New Roman" w:cs="Arial"/>
                <w:color w:val="000000"/>
                <w:sz w:val="20"/>
                <w:szCs w:val="20"/>
                <w:lang w:eastAsia="pt-BR"/>
              </w:rPr>
            </w:pPr>
          </w:p>
        </w:tc>
        <w:tc>
          <w:tcPr>
            <w:tcW w:w="1982" w:type="dxa"/>
            <w:vMerge/>
            <w:noWrap/>
            <w:vAlign w:val="center"/>
            <w:hideMark/>
          </w:tcPr>
          <w:p w14:paraId="34128250" w14:textId="77777777" w:rsidR="004A3A40" w:rsidRPr="00E41D62" w:rsidRDefault="004A3A40" w:rsidP="004A3A40">
            <w:pPr>
              <w:spacing w:line="360" w:lineRule="auto"/>
              <w:ind w:firstLine="0"/>
              <w:jc w:val="left"/>
              <w:rPr>
                <w:ins w:id="14099" w:author="Katia Maete" w:date="2020-12-04T10:09:00Z"/>
                <w:rFonts w:eastAsia="Times New Roman" w:cs="Arial"/>
                <w:color w:val="000000"/>
                <w:sz w:val="20"/>
                <w:szCs w:val="20"/>
                <w:lang w:eastAsia="pt-BR"/>
              </w:rPr>
            </w:pPr>
          </w:p>
        </w:tc>
        <w:tc>
          <w:tcPr>
            <w:tcW w:w="856" w:type="dxa"/>
            <w:noWrap/>
            <w:vAlign w:val="center"/>
            <w:hideMark/>
          </w:tcPr>
          <w:p w14:paraId="451E1480" w14:textId="77777777" w:rsidR="004A3A40" w:rsidRPr="00E41D62" w:rsidRDefault="004A3A40" w:rsidP="004A3A40">
            <w:pPr>
              <w:spacing w:line="259" w:lineRule="auto"/>
              <w:ind w:right="-71" w:firstLine="0"/>
              <w:jc w:val="center"/>
              <w:rPr>
                <w:ins w:id="14100" w:author="Katia Maete" w:date="2020-12-04T10:09:00Z"/>
                <w:rFonts w:eastAsia="Times New Roman" w:cs="Arial"/>
                <w:color w:val="000000"/>
                <w:sz w:val="20"/>
                <w:szCs w:val="20"/>
                <w:lang w:eastAsia="pt-BR"/>
              </w:rPr>
            </w:pPr>
            <w:ins w:id="14101"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2E053962" w14:textId="77777777" w:rsidR="004A3A40" w:rsidRPr="00E41D62" w:rsidRDefault="004A3A40" w:rsidP="004A3A40">
            <w:pPr>
              <w:spacing w:line="360" w:lineRule="auto"/>
              <w:ind w:firstLine="0"/>
              <w:jc w:val="left"/>
              <w:rPr>
                <w:ins w:id="14102" w:author="Katia Maete" w:date="2020-12-04T10:09:00Z"/>
                <w:rFonts w:eastAsia="Times New Roman" w:cs="Arial"/>
                <w:color w:val="000000"/>
                <w:sz w:val="20"/>
                <w:szCs w:val="20"/>
                <w:lang w:eastAsia="pt-BR"/>
              </w:rPr>
            </w:pPr>
            <w:ins w:id="14103" w:author="Katia Maete" w:date="2020-12-04T10:09:00Z">
              <w:r w:rsidRPr="00E41D62">
                <w:rPr>
                  <w:rFonts w:eastAsia="Times New Roman" w:cs="Arial"/>
                  <w:color w:val="000000"/>
                  <w:sz w:val="20"/>
                  <w:szCs w:val="20"/>
                  <w:lang w:eastAsia="pt-BR"/>
                </w:rPr>
                <w:t>Santo Antônio do Palma</w:t>
              </w:r>
            </w:ins>
          </w:p>
        </w:tc>
        <w:tc>
          <w:tcPr>
            <w:tcW w:w="1419" w:type="dxa"/>
            <w:noWrap/>
            <w:vAlign w:val="center"/>
            <w:hideMark/>
          </w:tcPr>
          <w:p w14:paraId="19773800" w14:textId="77777777" w:rsidR="004A3A40" w:rsidRPr="00E41D62" w:rsidRDefault="004A3A40" w:rsidP="004A3A40">
            <w:pPr>
              <w:spacing w:line="259" w:lineRule="auto"/>
              <w:ind w:firstLine="0"/>
              <w:jc w:val="center"/>
              <w:rPr>
                <w:ins w:id="14104" w:author="Katia Maete" w:date="2020-12-04T10:09:00Z"/>
                <w:rFonts w:eastAsia="Times New Roman" w:cs="Arial"/>
                <w:color w:val="000000"/>
                <w:sz w:val="20"/>
                <w:szCs w:val="20"/>
                <w:lang w:eastAsia="pt-BR"/>
              </w:rPr>
            </w:pPr>
            <w:ins w:id="14105" w:author="Katia Maete" w:date="2020-12-04T10:09:00Z">
              <w:r w:rsidRPr="00E41D62">
                <w:rPr>
                  <w:rFonts w:eastAsia="Times New Roman" w:cs="Arial"/>
                  <w:color w:val="000000"/>
                  <w:sz w:val="20"/>
                  <w:szCs w:val="20"/>
                  <w:lang w:eastAsia="pt-BR"/>
                </w:rPr>
                <w:t>1</w:t>
              </w:r>
            </w:ins>
          </w:p>
        </w:tc>
      </w:tr>
    </w:tbl>
    <w:p w14:paraId="633B750B" w14:textId="497922A2" w:rsidR="004A3A40" w:rsidRDefault="004A3A40" w:rsidP="004A3A40">
      <w:pPr>
        <w:jc w:val="right"/>
        <w:rPr>
          <w:ins w:id="14106" w:author="Katia Maete" w:date="2020-12-11T11:33:00Z"/>
          <w:sz w:val="22"/>
          <w:szCs w:val="22"/>
        </w:rPr>
      </w:pPr>
      <w:ins w:id="14107" w:author="Katia Maete" w:date="2020-12-11T11:33:00Z">
        <w:r>
          <w:br w:type="page"/>
        </w:r>
        <w:r w:rsidRPr="004A3A40">
          <w:rPr>
            <w:sz w:val="22"/>
            <w:szCs w:val="22"/>
            <w:rPrChange w:id="14108" w:author="Katia Maete" w:date="2020-12-11T11:33: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4A3A40" w:rsidRPr="00E41D62" w14:paraId="0C44271F" w14:textId="77777777" w:rsidTr="00945F8A">
        <w:trPr>
          <w:trHeight w:val="300"/>
          <w:ins w:id="14109" w:author="Katia Maete" w:date="2020-12-11T11:34:00Z"/>
        </w:trPr>
        <w:tc>
          <w:tcPr>
            <w:tcW w:w="1834" w:type="dxa"/>
            <w:noWrap/>
            <w:vAlign w:val="center"/>
            <w:hideMark/>
          </w:tcPr>
          <w:p w14:paraId="75AB14B4" w14:textId="77777777" w:rsidR="004A3A40" w:rsidRPr="00E41D62" w:rsidRDefault="004A3A40" w:rsidP="00945F8A">
            <w:pPr>
              <w:tabs>
                <w:tab w:val="left" w:pos="1965"/>
              </w:tabs>
              <w:spacing w:line="259" w:lineRule="auto"/>
              <w:ind w:firstLine="0"/>
              <w:jc w:val="center"/>
              <w:rPr>
                <w:ins w:id="14110" w:author="Katia Maete" w:date="2020-12-11T11:34:00Z"/>
                <w:rFonts w:eastAsia="Times New Roman" w:cs="Arial"/>
                <w:b/>
                <w:bCs/>
                <w:color w:val="000000"/>
                <w:sz w:val="20"/>
                <w:szCs w:val="20"/>
                <w:lang w:eastAsia="pt-BR"/>
              </w:rPr>
            </w:pPr>
            <w:ins w:id="14111" w:author="Katia Maete" w:date="2020-12-11T11:34:00Z">
              <w:r w:rsidRPr="00E41D62">
                <w:rPr>
                  <w:rFonts w:eastAsia="Times New Roman" w:cs="Arial"/>
                  <w:b/>
                  <w:bCs/>
                  <w:color w:val="000000"/>
                  <w:sz w:val="20"/>
                  <w:szCs w:val="20"/>
                  <w:lang w:eastAsia="pt-BR"/>
                </w:rPr>
                <w:t>MESORREGIÃO</w:t>
              </w:r>
            </w:ins>
          </w:p>
        </w:tc>
        <w:tc>
          <w:tcPr>
            <w:tcW w:w="1982" w:type="dxa"/>
            <w:noWrap/>
            <w:vAlign w:val="center"/>
            <w:hideMark/>
          </w:tcPr>
          <w:p w14:paraId="3F4639EC" w14:textId="77777777" w:rsidR="004A3A40" w:rsidRPr="00E41D62" w:rsidRDefault="004A3A40" w:rsidP="00945F8A">
            <w:pPr>
              <w:tabs>
                <w:tab w:val="left" w:pos="1965"/>
              </w:tabs>
              <w:spacing w:line="259" w:lineRule="auto"/>
              <w:ind w:firstLine="0"/>
              <w:jc w:val="center"/>
              <w:rPr>
                <w:ins w:id="14112" w:author="Katia Maete" w:date="2020-12-11T11:34:00Z"/>
                <w:rFonts w:eastAsia="Times New Roman" w:cs="Arial"/>
                <w:b/>
                <w:bCs/>
                <w:color w:val="000000"/>
                <w:sz w:val="20"/>
                <w:szCs w:val="20"/>
                <w:lang w:eastAsia="pt-BR"/>
              </w:rPr>
            </w:pPr>
            <w:ins w:id="14113" w:author="Katia Maete" w:date="2020-12-11T11:34:00Z">
              <w:r w:rsidRPr="00E41D62">
                <w:rPr>
                  <w:rFonts w:eastAsia="Times New Roman" w:cs="Arial"/>
                  <w:b/>
                  <w:bCs/>
                  <w:color w:val="000000"/>
                  <w:sz w:val="20"/>
                  <w:szCs w:val="20"/>
                  <w:lang w:eastAsia="pt-BR"/>
                </w:rPr>
                <w:t>MICRORREGIÃO</w:t>
              </w:r>
            </w:ins>
          </w:p>
        </w:tc>
        <w:tc>
          <w:tcPr>
            <w:tcW w:w="856" w:type="dxa"/>
            <w:noWrap/>
            <w:vAlign w:val="center"/>
            <w:hideMark/>
          </w:tcPr>
          <w:p w14:paraId="0428E862" w14:textId="77777777" w:rsidR="004A3A40" w:rsidRPr="00E41D62" w:rsidRDefault="004A3A40" w:rsidP="00945F8A">
            <w:pPr>
              <w:tabs>
                <w:tab w:val="left" w:pos="1965"/>
              </w:tabs>
              <w:spacing w:line="259" w:lineRule="auto"/>
              <w:ind w:right="-71" w:firstLine="0"/>
              <w:jc w:val="center"/>
              <w:rPr>
                <w:ins w:id="14114" w:author="Katia Maete" w:date="2020-12-11T11:34:00Z"/>
                <w:rFonts w:eastAsia="Times New Roman" w:cs="Arial"/>
                <w:b/>
                <w:bCs/>
                <w:color w:val="000000"/>
                <w:sz w:val="20"/>
                <w:szCs w:val="20"/>
                <w:lang w:eastAsia="pt-BR"/>
              </w:rPr>
            </w:pPr>
            <w:ins w:id="14115" w:author="Katia Maete" w:date="2020-12-11T11:34:00Z">
              <w:r w:rsidRPr="00E41D62">
                <w:rPr>
                  <w:rFonts w:eastAsia="Times New Roman" w:cs="Arial"/>
                  <w:b/>
                  <w:bCs/>
                  <w:color w:val="000000"/>
                  <w:sz w:val="20"/>
                  <w:szCs w:val="20"/>
                  <w:lang w:eastAsia="pt-BR"/>
                </w:rPr>
                <w:t>código</w:t>
              </w:r>
            </w:ins>
          </w:p>
        </w:tc>
        <w:tc>
          <w:tcPr>
            <w:tcW w:w="3118" w:type="dxa"/>
            <w:noWrap/>
            <w:vAlign w:val="center"/>
            <w:hideMark/>
          </w:tcPr>
          <w:p w14:paraId="30679C51" w14:textId="77777777" w:rsidR="004A3A40" w:rsidRPr="00E41D62" w:rsidRDefault="004A3A40" w:rsidP="00945F8A">
            <w:pPr>
              <w:tabs>
                <w:tab w:val="left" w:pos="1965"/>
              </w:tabs>
              <w:spacing w:line="259" w:lineRule="auto"/>
              <w:ind w:firstLine="0"/>
              <w:jc w:val="center"/>
              <w:rPr>
                <w:ins w:id="14116" w:author="Katia Maete" w:date="2020-12-11T11:34:00Z"/>
                <w:rFonts w:eastAsia="Times New Roman" w:cs="Arial"/>
                <w:b/>
                <w:bCs/>
                <w:color w:val="000000"/>
                <w:sz w:val="20"/>
                <w:szCs w:val="20"/>
                <w:lang w:eastAsia="pt-BR"/>
              </w:rPr>
            </w:pPr>
            <w:ins w:id="14117" w:author="Katia Maete" w:date="2020-12-11T11:34:00Z">
              <w:r w:rsidRPr="00E41D62">
                <w:rPr>
                  <w:rFonts w:eastAsia="Times New Roman" w:cs="Arial"/>
                  <w:b/>
                  <w:bCs/>
                  <w:color w:val="000000"/>
                  <w:sz w:val="20"/>
                  <w:szCs w:val="20"/>
                  <w:lang w:eastAsia="pt-BR"/>
                </w:rPr>
                <w:t>MUNICÍPIO</w:t>
              </w:r>
            </w:ins>
          </w:p>
        </w:tc>
        <w:tc>
          <w:tcPr>
            <w:tcW w:w="1419" w:type="dxa"/>
            <w:noWrap/>
            <w:vAlign w:val="center"/>
            <w:hideMark/>
          </w:tcPr>
          <w:p w14:paraId="11E4A96B" w14:textId="77777777" w:rsidR="004A3A40" w:rsidRPr="00E41D62" w:rsidRDefault="004A3A40" w:rsidP="00945F8A">
            <w:pPr>
              <w:tabs>
                <w:tab w:val="left" w:pos="1965"/>
              </w:tabs>
              <w:spacing w:line="259" w:lineRule="auto"/>
              <w:ind w:firstLine="0"/>
              <w:jc w:val="center"/>
              <w:rPr>
                <w:ins w:id="14118" w:author="Katia Maete" w:date="2020-12-11T11:34:00Z"/>
                <w:rFonts w:eastAsia="Times New Roman" w:cs="Arial"/>
                <w:b/>
                <w:bCs/>
                <w:color w:val="000000"/>
                <w:sz w:val="20"/>
                <w:szCs w:val="20"/>
                <w:lang w:eastAsia="pt-BR"/>
              </w:rPr>
            </w:pPr>
            <w:ins w:id="14119" w:author="Katia Maete" w:date="2020-12-11T11:34:00Z">
              <w:r w:rsidRPr="00E41D62">
                <w:rPr>
                  <w:rFonts w:eastAsia="Times New Roman" w:cs="Arial"/>
                  <w:b/>
                  <w:bCs/>
                  <w:color w:val="000000"/>
                  <w:sz w:val="20"/>
                  <w:szCs w:val="20"/>
                  <w:lang w:eastAsia="pt-BR"/>
                </w:rPr>
                <w:t>EFICIÊNCIA</w:t>
              </w:r>
            </w:ins>
          </w:p>
        </w:tc>
      </w:tr>
      <w:tr w:rsidR="004A3A40" w:rsidRPr="00E41D62" w14:paraId="5739144A" w14:textId="77777777" w:rsidTr="00E41D62">
        <w:trPr>
          <w:trHeight w:val="300"/>
          <w:ins w:id="14120" w:author="Katia Maete" w:date="2020-12-04T10:09:00Z"/>
        </w:trPr>
        <w:tc>
          <w:tcPr>
            <w:tcW w:w="1834" w:type="dxa"/>
            <w:vMerge w:val="restart"/>
            <w:noWrap/>
            <w:vAlign w:val="center"/>
            <w:hideMark/>
          </w:tcPr>
          <w:p w14:paraId="1D356E00" w14:textId="4A2AB3AB" w:rsidR="004A3A40" w:rsidRPr="00E41D62" w:rsidRDefault="004A3A40" w:rsidP="004A3A40">
            <w:pPr>
              <w:spacing w:line="360" w:lineRule="auto"/>
              <w:ind w:firstLine="0"/>
              <w:jc w:val="left"/>
              <w:rPr>
                <w:ins w:id="14121" w:author="Katia Maete" w:date="2020-12-04T10:09:00Z"/>
                <w:rFonts w:eastAsia="Times New Roman" w:cs="Arial"/>
                <w:color w:val="000000"/>
                <w:sz w:val="20"/>
                <w:szCs w:val="20"/>
                <w:lang w:eastAsia="pt-BR"/>
              </w:rPr>
            </w:pPr>
          </w:p>
        </w:tc>
        <w:tc>
          <w:tcPr>
            <w:tcW w:w="1982" w:type="dxa"/>
            <w:vMerge w:val="restart"/>
            <w:noWrap/>
            <w:vAlign w:val="center"/>
            <w:hideMark/>
          </w:tcPr>
          <w:p w14:paraId="25C9CA5F" w14:textId="77777777" w:rsidR="004A3A40" w:rsidRPr="00E41D62" w:rsidRDefault="004A3A40" w:rsidP="004A3A40">
            <w:pPr>
              <w:spacing w:line="360" w:lineRule="auto"/>
              <w:ind w:firstLine="0"/>
              <w:jc w:val="left"/>
              <w:rPr>
                <w:ins w:id="14122" w:author="Katia Maete" w:date="2020-12-04T10:09:00Z"/>
                <w:rFonts w:eastAsia="Times New Roman" w:cs="Arial"/>
                <w:color w:val="000000"/>
                <w:sz w:val="20"/>
                <w:szCs w:val="20"/>
                <w:lang w:eastAsia="pt-BR"/>
              </w:rPr>
            </w:pPr>
          </w:p>
        </w:tc>
        <w:tc>
          <w:tcPr>
            <w:tcW w:w="856" w:type="dxa"/>
            <w:noWrap/>
            <w:vAlign w:val="center"/>
            <w:hideMark/>
          </w:tcPr>
          <w:p w14:paraId="49656638" w14:textId="77777777" w:rsidR="004A3A40" w:rsidRPr="00E41D62" w:rsidRDefault="004A3A40" w:rsidP="004A3A40">
            <w:pPr>
              <w:spacing w:line="259" w:lineRule="auto"/>
              <w:ind w:right="-71" w:firstLine="0"/>
              <w:jc w:val="center"/>
              <w:rPr>
                <w:ins w:id="14123" w:author="Katia Maete" w:date="2020-12-04T10:09:00Z"/>
                <w:rFonts w:eastAsia="Times New Roman" w:cs="Arial"/>
                <w:color w:val="000000"/>
                <w:sz w:val="20"/>
                <w:szCs w:val="20"/>
                <w:lang w:eastAsia="pt-BR"/>
              </w:rPr>
            </w:pPr>
            <w:ins w:id="14124"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520F45AA" w14:textId="77777777" w:rsidR="004A3A40" w:rsidRPr="00E41D62" w:rsidRDefault="004A3A40" w:rsidP="004A3A40">
            <w:pPr>
              <w:spacing w:line="360" w:lineRule="auto"/>
              <w:ind w:firstLine="0"/>
              <w:jc w:val="left"/>
              <w:rPr>
                <w:ins w:id="14125" w:author="Katia Maete" w:date="2020-12-04T10:09:00Z"/>
                <w:rFonts w:eastAsia="Times New Roman" w:cs="Arial"/>
                <w:color w:val="000000"/>
                <w:sz w:val="20"/>
                <w:szCs w:val="20"/>
                <w:lang w:eastAsia="pt-BR"/>
              </w:rPr>
            </w:pPr>
            <w:ins w:id="14126" w:author="Katia Maete" w:date="2020-12-04T10:09:00Z">
              <w:r w:rsidRPr="00E41D62">
                <w:rPr>
                  <w:rFonts w:eastAsia="Times New Roman" w:cs="Arial"/>
                  <w:color w:val="000000"/>
                  <w:sz w:val="20"/>
                  <w:szCs w:val="20"/>
                  <w:lang w:eastAsia="pt-BR"/>
                </w:rPr>
                <w:t>São Domingos do Sul</w:t>
              </w:r>
            </w:ins>
          </w:p>
        </w:tc>
        <w:tc>
          <w:tcPr>
            <w:tcW w:w="1419" w:type="dxa"/>
            <w:noWrap/>
            <w:vAlign w:val="center"/>
            <w:hideMark/>
          </w:tcPr>
          <w:p w14:paraId="2EF06400" w14:textId="77777777" w:rsidR="004A3A40" w:rsidRPr="00E41D62" w:rsidRDefault="004A3A40" w:rsidP="004A3A40">
            <w:pPr>
              <w:spacing w:line="259" w:lineRule="auto"/>
              <w:ind w:firstLine="0"/>
              <w:jc w:val="center"/>
              <w:rPr>
                <w:ins w:id="14127" w:author="Katia Maete" w:date="2020-12-04T10:09:00Z"/>
                <w:rFonts w:eastAsia="Times New Roman" w:cs="Arial"/>
                <w:color w:val="000000"/>
                <w:sz w:val="20"/>
                <w:szCs w:val="20"/>
                <w:lang w:eastAsia="pt-BR"/>
              </w:rPr>
            </w:pPr>
            <w:ins w:id="14128" w:author="Katia Maete" w:date="2020-12-04T10:09:00Z">
              <w:r w:rsidRPr="00E41D62">
                <w:rPr>
                  <w:rFonts w:eastAsia="Times New Roman" w:cs="Arial"/>
                  <w:color w:val="000000"/>
                  <w:sz w:val="20"/>
                  <w:szCs w:val="20"/>
                  <w:lang w:eastAsia="pt-BR"/>
                </w:rPr>
                <w:t>não existe</w:t>
              </w:r>
            </w:ins>
          </w:p>
        </w:tc>
      </w:tr>
      <w:tr w:rsidR="004A3A40" w:rsidRPr="00E41D62" w14:paraId="57B63D92" w14:textId="77777777" w:rsidTr="00E41D62">
        <w:trPr>
          <w:trHeight w:val="300"/>
          <w:ins w:id="14129" w:author="Katia Maete" w:date="2020-12-04T10:09:00Z"/>
        </w:trPr>
        <w:tc>
          <w:tcPr>
            <w:tcW w:w="1834" w:type="dxa"/>
            <w:vMerge/>
            <w:noWrap/>
            <w:vAlign w:val="center"/>
            <w:hideMark/>
          </w:tcPr>
          <w:p w14:paraId="43CC2EE1" w14:textId="77777777" w:rsidR="004A3A40" w:rsidRPr="00E41D62" w:rsidRDefault="004A3A40" w:rsidP="004A3A40">
            <w:pPr>
              <w:spacing w:line="360" w:lineRule="auto"/>
              <w:ind w:firstLine="0"/>
              <w:jc w:val="left"/>
              <w:rPr>
                <w:ins w:id="14130" w:author="Katia Maete" w:date="2020-12-04T10:09:00Z"/>
                <w:rFonts w:eastAsia="Times New Roman" w:cs="Arial"/>
                <w:color w:val="000000"/>
                <w:sz w:val="20"/>
                <w:szCs w:val="20"/>
                <w:lang w:eastAsia="pt-BR"/>
              </w:rPr>
            </w:pPr>
          </w:p>
        </w:tc>
        <w:tc>
          <w:tcPr>
            <w:tcW w:w="1982" w:type="dxa"/>
            <w:vMerge/>
            <w:noWrap/>
            <w:vAlign w:val="center"/>
            <w:hideMark/>
          </w:tcPr>
          <w:p w14:paraId="0B2F38F8" w14:textId="77777777" w:rsidR="004A3A40" w:rsidRPr="00E41D62" w:rsidRDefault="004A3A40" w:rsidP="004A3A40">
            <w:pPr>
              <w:spacing w:line="360" w:lineRule="auto"/>
              <w:ind w:firstLine="0"/>
              <w:jc w:val="left"/>
              <w:rPr>
                <w:ins w:id="14131" w:author="Katia Maete" w:date="2020-12-04T10:09:00Z"/>
                <w:rFonts w:eastAsia="Times New Roman" w:cs="Arial"/>
                <w:color w:val="000000"/>
                <w:sz w:val="20"/>
                <w:szCs w:val="20"/>
                <w:lang w:eastAsia="pt-BR"/>
              </w:rPr>
            </w:pPr>
          </w:p>
        </w:tc>
        <w:tc>
          <w:tcPr>
            <w:tcW w:w="856" w:type="dxa"/>
            <w:noWrap/>
            <w:vAlign w:val="center"/>
            <w:hideMark/>
          </w:tcPr>
          <w:p w14:paraId="2DA943A8" w14:textId="77777777" w:rsidR="004A3A40" w:rsidRPr="00E41D62" w:rsidRDefault="004A3A40" w:rsidP="004A3A40">
            <w:pPr>
              <w:spacing w:line="259" w:lineRule="auto"/>
              <w:ind w:right="-71" w:firstLine="0"/>
              <w:jc w:val="center"/>
              <w:rPr>
                <w:ins w:id="14132" w:author="Katia Maete" w:date="2020-12-04T10:09:00Z"/>
                <w:rFonts w:eastAsia="Times New Roman" w:cs="Arial"/>
                <w:color w:val="000000"/>
                <w:sz w:val="20"/>
                <w:szCs w:val="20"/>
                <w:lang w:eastAsia="pt-BR"/>
              </w:rPr>
            </w:pPr>
            <w:ins w:id="14133"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51955B66" w14:textId="77777777" w:rsidR="004A3A40" w:rsidRPr="00E41D62" w:rsidRDefault="004A3A40" w:rsidP="004A3A40">
            <w:pPr>
              <w:spacing w:line="360" w:lineRule="auto"/>
              <w:ind w:firstLine="0"/>
              <w:jc w:val="left"/>
              <w:rPr>
                <w:ins w:id="14134" w:author="Katia Maete" w:date="2020-12-04T10:09:00Z"/>
                <w:rFonts w:eastAsia="Times New Roman" w:cs="Arial"/>
                <w:color w:val="000000"/>
                <w:sz w:val="20"/>
                <w:szCs w:val="20"/>
                <w:lang w:eastAsia="pt-BR"/>
              </w:rPr>
            </w:pPr>
            <w:ins w:id="14135" w:author="Katia Maete" w:date="2020-12-04T10:09:00Z">
              <w:r w:rsidRPr="00E41D62">
                <w:rPr>
                  <w:rFonts w:eastAsia="Times New Roman" w:cs="Arial"/>
                  <w:color w:val="000000"/>
                  <w:sz w:val="20"/>
                  <w:szCs w:val="20"/>
                  <w:lang w:eastAsia="pt-BR"/>
                </w:rPr>
                <w:t>Sertão</w:t>
              </w:r>
            </w:ins>
          </w:p>
        </w:tc>
        <w:tc>
          <w:tcPr>
            <w:tcW w:w="1419" w:type="dxa"/>
            <w:noWrap/>
            <w:vAlign w:val="center"/>
            <w:hideMark/>
          </w:tcPr>
          <w:p w14:paraId="69E029F3" w14:textId="77777777" w:rsidR="004A3A40" w:rsidRPr="00E41D62" w:rsidRDefault="004A3A40" w:rsidP="004A3A40">
            <w:pPr>
              <w:spacing w:line="259" w:lineRule="auto"/>
              <w:ind w:firstLine="0"/>
              <w:jc w:val="center"/>
              <w:rPr>
                <w:ins w:id="14136" w:author="Katia Maete" w:date="2020-12-04T10:09:00Z"/>
                <w:rFonts w:eastAsia="Times New Roman" w:cs="Arial"/>
                <w:color w:val="000000"/>
                <w:sz w:val="20"/>
                <w:szCs w:val="20"/>
                <w:lang w:eastAsia="pt-BR"/>
              </w:rPr>
            </w:pPr>
            <w:ins w:id="14137" w:author="Katia Maete" w:date="2020-12-04T10:09:00Z">
              <w:r w:rsidRPr="00E41D62">
                <w:rPr>
                  <w:rFonts w:eastAsia="Times New Roman" w:cs="Arial"/>
                  <w:color w:val="000000"/>
                  <w:sz w:val="20"/>
                  <w:szCs w:val="20"/>
                  <w:lang w:eastAsia="pt-BR"/>
                </w:rPr>
                <w:t>0,939884063</w:t>
              </w:r>
            </w:ins>
          </w:p>
        </w:tc>
      </w:tr>
      <w:tr w:rsidR="004A3A40" w:rsidRPr="00E41D62" w14:paraId="43BC5658" w14:textId="77777777" w:rsidTr="00E41D62">
        <w:trPr>
          <w:trHeight w:val="300"/>
          <w:ins w:id="14138" w:author="Katia Maete" w:date="2020-12-04T10:09:00Z"/>
        </w:trPr>
        <w:tc>
          <w:tcPr>
            <w:tcW w:w="1834" w:type="dxa"/>
            <w:vMerge/>
            <w:noWrap/>
            <w:vAlign w:val="center"/>
            <w:hideMark/>
          </w:tcPr>
          <w:p w14:paraId="0564F245" w14:textId="77777777" w:rsidR="004A3A40" w:rsidRPr="00E41D62" w:rsidRDefault="004A3A40" w:rsidP="004A3A40">
            <w:pPr>
              <w:spacing w:line="360" w:lineRule="auto"/>
              <w:ind w:firstLine="0"/>
              <w:jc w:val="left"/>
              <w:rPr>
                <w:ins w:id="14139" w:author="Katia Maete" w:date="2020-12-04T10:09:00Z"/>
                <w:rFonts w:eastAsia="Times New Roman" w:cs="Arial"/>
                <w:color w:val="000000"/>
                <w:sz w:val="20"/>
                <w:szCs w:val="20"/>
                <w:lang w:eastAsia="pt-BR"/>
              </w:rPr>
            </w:pPr>
          </w:p>
        </w:tc>
        <w:tc>
          <w:tcPr>
            <w:tcW w:w="1982" w:type="dxa"/>
            <w:vMerge/>
            <w:noWrap/>
            <w:vAlign w:val="center"/>
            <w:hideMark/>
          </w:tcPr>
          <w:p w14:paraId="0CAEE795" w14:textId="77777777" w:rsidR="004A3A40" w:rsidRPr="00E41D62" w:rsidRDefault="004A3A40" w:rsidP="004A3A40">
            <w:pPr>
              <w:spacing w:line="360" w:lineRule="auto"/>
              <w:ind w:firstLine="0"/>
              <w:jc w:val="left"/>
              <w:rPr>
                <w:ins w:id="14140" w:author="Katia Maete" w:date="2020-12-04T10:09:00Z"/>
                <w:rFonts w:eastAsia="Times New Roman" w:cs="Arial"/>
                <w:color w:val="000000"/>
                <w:sz w:val="20"/>
                <w:szCs w:val="20"/>
                <w:lang w:eastAsia="pt-BR"/>
              </w:rPr>
            </w:pPr>
          </w:p>
        </w:tc>
        <w:tc>
          <w:tcPr>
            <w:tcW w:w="856" w:type="dxa"/>
            <w:noWrap/>
            <w:vAlign w:val="center"/>
            <w:hideMark/>
          </w:tcPr>
          <w:p w14:paraId="2CF7008B" w14:textId="77777777" w:rsidR="004A3A40" w:rsidRPr="00E41D62" w:rsidRDefault="004A3A40" w:rsidP="004A3A40">
            <w:pPr>
              <w:spacing w:line="259" w:lineRule="auto"/>
              <w:ind w:right="-71" w:firstLine="0"/>
              <w:jc w:val="center"/>
              <w:rPr>
                <w:ins w:id="14141" w:author="Katia Maete" w:date="2020-12-04T10:09:00Z"/>
                <w:rFonts w:eastAsia="Times New Roman" w:cs="Arial"/>
                <w:color w:val="000000"/>
                <w:sz w:val="20"/>
                <w:szCs w:val="20"/>
                <w:lang w:eastAsia="pt-BR"/>
              </w:rPr>
            </w:pPr>
            <w:ins w:id="14142"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1ADC9DEE" w14:textId="77777777" w:rsidR="004A3A40" w:rsidRPr="00E41D62" w:rsidRDefault="004A3A40" w:rsidP="004A3A40">
            <w:pPr>
              <w:spacing w:line="360" w:lineRule="auto"/>
              <w:ind w:firstLine="0"/>
              <w:jc w:val="left"/>
              <w:rPr>
                <w:ins w:id="14143" w:author="Katia Maete" w:date="2020-12-04T10:09:00Z"/>
                <w:rFonts w:eastAsia="Times New Roman" w:cs="Arial"/>
                <w:color w:val="000000"/>
                <w:sz w:val="20"/>
                <w:szCs w:val="20"/>
                <w:lang w:eastAsia="pt-BR"/>
              </w:rPr>
            </w:pPr>
            <w:ins w:id="14144" w:author="Katia Maete" w:date="2020-12-04T10:09:00Z">
              <w:r w:rsidRPr="00E41D62">
                <w:rPr>
                  <w:rFonts w:eastAsia="Times New Roman" w:cs="Arial"/>
                  <w:color w:val="000000"/>
                  <w:sz w:val="20"/>
                  <w:szCs w:val="20"/>
                  <w:lang w:eastAsia="pt-BR"/>
                </w:rPr>
                <w:t>Tapejara</w:t>
              </w:r>
            </w:ins>
          </w:p>
        </w:tc>
        <w:tc>
          <w:tcPr>
            <w:tcW w:w="1419" w:type="dxa"/>
            <w:noWrap/>
            <w:vAlign w:val="center"/>
            <w:hideMark/>
          </w:tcPr>
          <w:p w14:paraId="1CA3673D" w14:textId="77777777" w:rsidR="004A3A40" w:rsidRPr="00E41D62" w:rsidRDefault="004A3A40" w:rsidP="004A3A40">
            <w:pPr>
              <w:spacing w:line="259" w:lineRule="auto"/>
              <w:ind w:firstLine="0"/>
              <w:jc w:val="center"/>
              <w:rPr>
                <w:ins w:id="14145" w:author="Katia Maete" w:date="2020-12-04T10:09:00Z"/>
                <w:rFonts w:eastAsia="Times New Roman" w:cs="Arial"/>
                <w:color w:val="000000"/>
                <w:sz w:val="20"/>
                <w:szCs w:val="20"/>
                <w:lang w:eastAsia="pt-BR"/>
              </w:rPr>
            </w:pPr>
            <w:ins w:id="14146" w:author="Katia Maete" w:date="2020-12-04T10:09:00Z">
              <w:r w:rsidRPr="00E41D62">
                <w:rPr>
                  <w:rFonts w:eastAsia="Times New Roman" w:cs="Arial"/>
                  <w:color w:val="000000"/>
                  <w:sz w:val="20"/>
                  <w:szCs w:val="20"/>
                  <w:lang w:eastAsia="pt-BR"/>
                </w:rPr>
                <w:t>0,968716434</w:t>
              </w:r>
            </w:ins>
          </w:p>
        </w:tc>
      </w:tr>
      <w:tr w:rsidR="004A3A40" w:rsidRPr="00E41D62" w14:paraId="345A62C9" w14:textId="77777777" w:rsidTr="00E41D62">
        <w:trPr>
          <w:trHeight w:val="300"/>
          <w:ins w:id="14147" w:author="Katia Maete" w:date="2020-12-04T10:09:00Z"/>
        </w:trPr>
        <w:tc>
          <w:tcPr>
            <w:tcW w:w="1834" w:type="dxa"/>
            <w:vMerge/>
            <w:noWrap/>
            <w:vAlign w:val="center"/>
            <w:hideMark/>
          </w:tcPr>
          <w:p w14:paraId="2B4936E0" w14:textId="77777777" w:rsidR="004A3A40" w:rsidRPr="00E41D62" w:rsidRDefault="004A3A40" w:rsidP="004A3A40">
            <w:pPr>
              <w:spacing w:line="360" w:lineRule="auto"/>
              <w:ind w:firstLine="0"/>
              <w:jc w:val="left"/>
              <w:rPr>
                <w:ins w:id="14148" w:author="Katia Maete" w:date="2020-12-04T10:09:00Z"/>
                <w:rFonts w:eastAsia="Times New Roman" w:cs="Arial"/>
                <w:color w:val="000000"/>
                <w:sz w:val="20"/>
                <w:szCs w:val="20"/>
                <w:lang w:eastAsia="pt-BR"/>
              </w:rPr>
            </w:pPr>
          </w:p>
        </w:tc>
        <w:tc>
          <w:tcPr>
            <w:tcW w:w="1982" w:type="dxa"/>
            <w:vMerge/>
            <w:noWrap/>
            <w:vAlign w:val="center"/>
            <w:hideMark/>
          </w:tcPr>
          <w:p w14:paraId="32CAFF1A" w14:textId="77777777" w:rsidR="004A3A40" w:rsidRPr="00E41D62" w:rsidRDefault="004A3A40" w:rsidP="004A3A40">
            <w:pPr>
              <w:spacing w:line="360" w:lineRule="auto"/>
              <w:ind w:firstLine="0"/>
              <w:jc w:val="left"/>
              <w:rPr>
                <w:ins w:id="14149" w:author="Katia Maete" w:date="2020-12-04T10:09:00Z"/>
                <w:rFonts w:eastAsia="Times New Roman" w:cs="Arial"/>
                <w:color w:val="000000"/>
                <w:sz w:val="20"/>
                <w:szCs w:val="20"/>
                <w:lang w:eastAsia="pt-BR"/>
              </w:rPr>
            </w:pPr>
          </w:p>
        </w:tc>
        <w:tc>
          <w:tcPr>
            <w:tcW w:w="856" w:type="dxa"/>
            <w:noWrap/>
            <w:vAlign w:val="center"/>
            <w:hideMark/>
          </w:tcPr>
          <w:p w14:paraId="30A9461D" w14:textId="77777777" w:rsidR="004A3A40" w:rsidRPr="00E41D62" w:rsidRDefault="004A3A40" w:rsidP="004A3A40">
            <w:pPr>
              <w:spacing w:line="259" w:lineRule="auto"/>
              <w:ind w:right="-71" w:firstLine="0"/>
              <w:jc w:val="center"/>
              <w:rPr>
                <w:ins w:id="14150" w:author="Katia Maete" w:date="2020-12-04T10:09:00Z"/>
                <w:rFonts w:eastAsia="Times New Roman" w:cs="Arial"/>
                <w:color w:val="000000"/>
                <w:sz w:val="20"/>
                <w:szCs w:val="20"/>
                <w:lang w:eastAsia="pt-BR"/>
              </w:rPr>
            </w:pPr>
            <w:ins w:id="14151"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68F38CD1" w14:textId="77777777" w:rsidR="004A3A40" w:rsidRPr="00E41D62" w:rsidRDefault="004A3A40" w:rsidP="004A3A40">
            <w:pPr>
              <w:spacing w:line="360" w:lineRule="auto"/>
              <w:ind w:firstLine="0"/>
              <w:jc w:val="left"/>
              <w:rPr>
                <w:ins w:id="14152" w:author="Katia Maete" w:date="2020-12-04T10:09:00Z"/>
                <w:rFonts w:eastAsia="Times New Roman" w:cs="Arial"/>
                <w:color w:val="000000"/>
                <w:sz w:val="20"/>
                <w:szCs w:val="20"/>
                <w:lang w:eastAsia="pt-BR"/>
              </w:rPr>
            </w:pPr>
            <w:ins w:id="14153" w:author="Katia Maete" w:date="2020-12-04T10:09:00Z">
              <w:r w:rsidRPr="00E41D62">
                <w:rPr>
                  <w:rFonts w:eastAsia="Times New Roman" w:cs="Arial"/>
                  <w:color w:val="000000"/>
                  <w:sz w:val="20"/>
                  <w:szCs w:val="20"/>
                  <w:lang w:eastAsia="pt-BR"/>
                </w:rPr>
                <w:t>Vanini</w:t>
              </w:r>
            </w:ins>
          </w:p>
        </w:tc>
        <w:tc>
          <w:tcPr>
            <w:tcW w:w="1419" w:type="dxa"/>
            <w:noWrap/>
            <w:vAlign w:val="center"/>
            <w:hideMark/>
          </w:tcPr>
          <w:p w14:paraId="626E164D" w14:textId="77777777" w:rsidR="004A3A40" w:rsidRPr="00E41D62" w:rsidRDefault="004A3A40" w:rsidP="004A3A40">
            <w:pPr>
              <w:spacing w:line="259" w:lineRule="auto"/>
              <w:ind w:firstLine="0"/>
              <w:jc w:val="center"/>
              <w:rPr>
                <w:ins w:id="14154" w:author="Katia Maete" w:date="2020-12-04T10:09:00Z"/>
                <w:rFonts w:eastAsia="Times New Roman" w:cs="Arial"/>
                <w:color w:val="000000"/>
                <w:sz w:val="20"/>
                <w:szCs w:val="20"/>
                <w:lang w:eastAsia="pt-BR"/>
              </w:rPr>
            </w:pPr>
            <w:ins w:id="14155" w:author="Katia Maete" w:date="2020-12-04T10:09:00Z">
              <w:r w:rsidRPr="00E41D62">
                <w:rPr>
                  <w:rFonts w:eastAsia="Times New Roman" w:cs="Arial"/>
                  <w:color w:val="000000"/>
                  <w:sz w:val="20"/>
                  <w:szCs w:val="20"/>
                  <w:lang w:eastAsia="pt-BR"/>
                </w:rPr>
                <w:t>0,965715605</w:t>
              </w:r>
            </w:ins>
          </w:p>
        </w:tc>
      </w:tr>
      <w:tr w:rsidR="004A3A40" w:rsidRPr="00E41D62" w14:paraId="093D6E93" w14:textId="77777777" w:rsidTr="00E41D62">
        <w:trPr>
          <w:trHeight w:val="300"/>
          <w:ins w:id="14156" w:author="Katia Maete" w:date="2020-12-04T10:09:00Z"/>
        </w:trPr>
        <w:tc>
          <w:tcPr>
            <w:tcW w:w="1834" w:type="dxa"/>
            <w:vMerge/>
            <w:noWrap/>
            <w:vAlign w:val="center"/>
            <w:hideMark/>
          </w:tcPr>
          <w:p w14:paraId="0A8C988F" w14:textId="77777777" w:rsidR="004A3A40" w:rsidRPr="00E41D62" w:rsidRDefault="004A3A40" w:rsidP="004A3A40">
            <w:pPr>
              <w:spacing w:after="160" w:line="259" w:lineRule="auto"/>
              <w:rPr>
                <w:ins w:id="14157" w:author="Katia Maete" w:date="2020-12-04T10:09:00Z"/>
                <w:rFonts w:eastAsia="Times New Roman" w:cs="Arial"/>
                <w:color w:val="000000"/>
                <w:sz w:val="20"/>
                <w:szCs w:val="20"/>
                <w:lang w:eastAsia="pt-BR"/>
              </w:rPr>
            </w:pPr>
          </w:p>
        </w:tc>
        <w:tc>
          <w:tcPr>
            <w:tcW w:w="1982" w:type="dxa"/>
            <w:vMerge/>
            <w:noWrap/>
            <w:vAlign w:val="center"/>
            <w:hideMark/>
          </w:tcPr>
          <w:p w14:paraId="4EC549C4" w14:textId="77777777" w:rsidR="004A3A40" w:rsidRPr="00E41D62" w:rsidRDefault="004A3A40" w:rsidP="004A3A40">
            <w:pPr>
              <w:spacing w:line="360" w:lineRule="auto"/>
              <w:jc w:val="center"/>
              <w:rPr>
                <w:ins w:id="14158" w:author="Katia Maete" w:date="2020-12-04T10:09:00Z"/>
                <w:rFonts w:eastAsia="Times New Roman" w:cs="Arial"/>
                <w:sz w:val="20"/>
                <w:szCs w:val="20"/>
                <w:lang w:eastAsia="pt-BR"/>
              </w:rPr>
            </w:pPr>
          </w:p>
        </w:tc>
        <w:tc>
          <w:tcPr>
            <w:tcW w:w="856" w:type="dxa"/>
            <w:noWrap/>
            <w:vAlign w:val="center"/>
            <w:hideMark/>
          </w:tcPr>
          <w:p w14:paraId="01ABB74D" w14:textId="77777777" w:rsidR="004A3A40" w:rsidRPr="00E41D62" w:rsidRDefault="004A3A40" w:rsidP="004A3A40">
            <w:pPr>
              <w:spacing w:line="259" w:lineRule="auto"/>
              <w:ind w:right="-71" w:firstLine="0"/>
              <w:jc w:val="center"/>
              <w:rPr>
                <w:ins w:id="14159" w:author="Katia Maete" w:date="2020-12-04T10:09:00Z"/>
                <w:rFonts w:eastAsia="Times New Roman" w:cs="Arial"/>
                <w:color w:val="000000"/>
                <w:sz w:val="20"/>
                <w:szCs w:val="20"/>
                <w:lang w:eastAsia="pt-BR"/>
              </w:rPr>
            </w:pPr>
            <w:ins w:id="14160"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33A3C94F" w14:textId="77777777" w:rsidR="004A3A40" w:rsidRPr="00E41D62" w:rsidRDefault="004A3A40" w:rsidP="004A3A40">
            <w:pPr>
              <w:spacing w:line="360" w:lineRule="auto"/>
              <w:ind w:firstLine="0"/>
              <w:jc w:val="left"/>
              <w:rPr>
                <w:ins w:id="14161" w:author="Katia Maete" w:date="2020-12-04T10:09:00Z"/>
                <w:rFonts w:eastAsia="Times New Roman" w:cs="Arial"/>
                <w:color w:val="000000"/>
                <w:sz w:val="20"/>
                <w:szCs w:val="20"/>
                <w:lang w:eastAsia="pt-BR"/>
              </w:rPr>
            </w:pPr>
            <w:ins w:id="14162" w:author="Katia Maete" w:date="2020-12-04T10:09:00Z">
              <w:r w:rsidRPr="00E41D62">
                <w:rPr>
                  <w:rFonts w:eastAsia="Times New Roman" w:cs="Arial"/>
                  <w:color w:val="000000"/>
                  <w:sz w:val="20"/>
                  <w:szCs w:val="20"/>
                  <w:lang w:eastAsia="pt-BR"/>
                </w:rPr>
                <w:t>Vila Lângaro</w:t>
              </w:r>
            </w:ins>
          </w:p>
        </w:tc>
        <w:tc>
          <w:tcPr>
            <w:tcW w:w="1419" w:type="dxa"/>
            <w:noWrap/>
            <w:vAlign w:val="center"/>
            <w:hideMark/>
          </w:tcPr>
          <w:p w14:paraId="2D6EA85B" w14:textId="77777777" w:rsidR="004A3A40" w:rsidRPr="00E41D62" w:rsidRDefault="004A3A40" w:rsidP="004A3A40">
            <w:pPr>
              <w:spacing w:line="259" w:lineRule="auto"/>
              <w:ind w:firstLine="0"/>
              <w:jc w:val="center"/>
              <w:rPr>
                <w:ins w:id="14163" w:author="Katia Maete" w:date="2020-12-04T10:09:00Z"/>
                <w:rFonts w:eastAsia="Times New Roman" w:cs="Arial"/>
                <w:color w:val="000000"/>
                <w:sz w:val="20"/>
                <w:szCs w:val="20"/>
                <w:lang w:eastAsia="pt-BR"/>
              </w:rPr>
            </w:pPr>
            <w:ins w:id="14164" w:author="Katia Maete" w:date="2020-12-04T10:09:00Z">
              <w:r w:rsidRPr="00E41D62">
                <w:rPr>
                  <w:rFonts w:eastAsia="Times New Roman" w:cs="Arial"/>
                  <w:color w:val="000000"/>
                  <w:sz w:val="20"/>
                  <w:szCs w:val="20"/>
                  <w:lang w:eastAsia="pt-BR"/>
                </w:rPr>
                <w:t>1</w:t>
              </w:r>
            </w:ins>
          </w:p>
        </w:tc>
      </w:tr>
      <w:tr w:rsidR="004A3A40" w:rsidRPr="00E41D62" w14:paraId="1C2634AE" w14:textId="77777777" w:rsidTr="00E41D62">
        <w:trPr>
          <w:trHeight w:val="300"/>
          <w:ins w:id="14165" w:author="Katia Maete" w:date="2020-12-04T10:09:00Z"/>
        </w:trPr>
        <w:tc>
          <w:tcPr>
            <w:tcW w:w="1834" w:type="dxa"/>
            <w:vMerge/>
            <w:noWrap/>
            <w:vAlign w:val="center"/>
            <w:hideMark/>
          </w:tcPr>
          <w:p w14:paraId="14C7A3C5" w14:textId="77777777" w:rsidR="004A3A40" w:rsidRPr="00E41D62" w:rsidRDefault="004A3A40" w:rsidP="004A3A40">
            <w:pPr>
              <w:spacing w:after="160" w:line="259" w:lineRule="auto"/>
              <w:jc w:val="center"/>
              <w:rPr>
                <w:ins w:id="14166" w:author="Katia Maete" w:date="2020-12-04T10:09:00Z"/>
                <w:rFonts w:eastAsia="Times New Roman" w:cs="Arial"/>
                <w:color w:val="000000"/>
                <w:sz w:val="20"/>
                <w:szCs w:val="20"/>
                <w:lang w:eastAsia="pt-BR"/>
              </w:rPr>
            </w:pPr>
          </w:p>
        </w:tc>
        <w:tc>
          <w:tcPr>
            <w:tcW w:w="1982" w:type="dxa"/>
            <w:vMerge/>
            <w:noWrap/>
            <w:vAlign w:val="center"/>
            <w:hideMark/>
          </w:tcPr>
          <w:p w14:paraId="49E2700B" w14:textId="77777777" w:rsidR="004A3A40" w:rsidRPr="00E41D62" w:rsidRDefault="004A3A40" w:rsidP="004A3A40">
            <w:pPr>
              <w:spacing w:line="360" w:lineRule="auto"/>
              <w:jc w:val="center"/>
              <w:rPr>
                <w:ins w:id="14167" w:author="Katia Maete" w:date="2020-12-04T10:09:00Z"/>
                <w:rFonts w:eastAsia="Times New Roman" w:cs="Arial"/>
                <w:sz w:val="20"/>
                <w:szCs w:val="20"/>
                <w:lang w:eastAsia="pt-BR"/>
              </w:rPr>
            </w:pPr>
          </w:p>
        </w:tc>
        <w:tc>
          <w:tcPr>
            <w:tcW w:w="856" w:type="dxa"/>
            <w:noWrap/>
            <w:vAlign w:val="center"/>
            <w:hideMark/>
          </w:tcPr>
          <w:p w14:paraId="0EF127AC" w14:textId="77777777" w:rsidR="004A3A40" w:rsidRPr="00E41D62" w:rsidRDefault="004A3A40" w:rsidP="004A3A40">
            <w:pPr>
              <w:spacing w:line="259" w:lineRule="auto"/>
              <w:ind w:right="-71" w:firstLine="0"/>
              <w:jc w:val="center"/>
              <w:rPr>
                <w:ins w:id="14168" w:author="Katia Maete" w:date="2020-12-04T10:09:00Z"/>
                <w:rFonts w:eastAsia="Times New Roman" w:cs="Arial"/>
                <w:color w:val="000000"/>
                <w:sz w:val="20"/>
                <w:szCs w:val="20"/>
                <w:lang w:eastAsia="pt-BR"/>
              </w:rPr>
            </w:pPr>
            <w:ins w:id="14169"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548BA482" w14:textId="77777777" w:rsidR="004A3A40" w:rsidRPr="00E41D62" w:rsidRDefault="004A3A40" w:rsidP="004A3A40">
            <w:pPr>
              <w:spacing w:line="360" w:lineRule="auto"/>
              <w:ind w:firstLine="0"/>
              <w:jc w:val="left"/>
              <w:rPr>
                <w:ins w:id="14170" w:author="Katia Maete" w:date="2020-12-04T10:09:00Z"/>
                <w:rFonts w:eastAsia="Times New Roman" w:cs="Arial"/>
                <w:color w:val="000000"/>
                <w:sz w:val="20"/>
                <w:szCs w:val="20"/>
                <w:lang w:eastAsia="pt-BR"/>
              </w:rPr>
            </w:pPr>
            <w:ins w:id="14171" w:author="Katia Maete" w:date="2020-12-04T10:09:00Z">
              <w:r w:rsidRPr="00E41D62">
                <w:rPr>
                  <w:rFonts w:eastAsia="Times New Roman" w:cs="Arial"/>
                  <w:color w:val="000000"/>
                  <w:sz w:val="20"/>
                  <w:szCs w:val="20"/>
                  <w:lang w:eastAsia="pt-BR"/>
                </w:rPr>
                <w:t>Vila Maria</w:t>
              </w:r>
            </w:ins>
          </w:p>
        </w:tc>
        <w:tc>
          <w:tcPr>
            <w:tcW w:w="1419" w:type="dxa"/>
            <w:noWrap/>
            <w:vAlign w:val="center"/>
            <w:hideMark/>
          </w:tcPr>
          <w:p w14:paraId="0C3303D2" w14:textId="77777777" w:rsidR="004A3A40" w:rsidRPr="00E41D62" w:rsidRDefault="004A3A40" w:rsidP="004A3A40">
            <w:pPr>
              <w:spacing w:line="259" w:lineRule="auto"/>
              <w:ind w:firstLine="0"/>
              <w:jc w:val="center"/>
              <w:rPr>
                <w:ins w:id="14172" w:author="Katia Maete" w:date="2020-12-04T10:09:00Z"/>
                <w:rFonts w:eastAsia="Times New Roman" w:cs="Arial"/>
                <w:color w:val="000000"/>
                <w:sz w:val="20"/>
                <w:szCs w:val="20"/>
                <w:lang w:eastAsia="pt-BR"/>
              </w:rPr>
            </w:pPr>
            <w:ins w:id="14173" w:author="Katia Maete" w:date="2020-12-04T10:09:00Z">
              <w:r w:rsidRPr="00E41D62">
                <w:rPr>
                  <w:rFonts w:eastAsia="Times New Roman" w:cs="Arial"/>
                  <w:color w:val="000000"/>
                  <w:sz w:val="20"/>
                  <w:szCs w:val="20"/>
                  <w:lang w:eastAsia="pt-BR"/>
                </w:rPr>
                <w:t>0,914593936</w:t>
              </w:r>
            </w:ins>
          </w:p>
        </w:tc>
      </w:tr>
      <w:tr w:rsidR="004A3A40" w:rsidRPr="00E41D62" w14:paraId="667AF99E" w14:textId="77777777" w:rsidTr="00E41D62">
        <w:trPr>
          <w:trHeight w:val="300"/>
          <w:ins w:id="14174" w:author="Katia Maete" w:date="2020-12-04T10:09:00Z"/>
        </w:trPr>
        <w:tc>
          <w:tcPr>
            <w:tcW w:w="1834" w:type="dxa"/>
            <w:vMerge/>
            <w:noWrap/>
            <w:vAlign w:val="center"/>
            <w:hideMark/>
          </w:tcPr>
          <w:p w14:paraId="00BFC331" w14:textId="77777777" w:rsidR="004A3A40" w:rsidRPr="00E41D62" w:rsidRDefault="004A3A40" w:rsidP="004A3A40">
            <w:pPr>
              <w:spacing w:after="160" w:line="259" w:lineRule="auto"/>
              <w:jc w:val="center"/>
              <w:rPr>
                <w:ins w:id="14175" w:author="Katia Maete" w:date="2020-12-04T10:09:00Z"/>
                <w:rFonts w:eastAsia="Times New Roman" w:cs="Arial"/>
                <w:color w:val="000000"/>
                <w:sz w:val="20"/>
                <w:szCs w:val="20"/>
                <w:lang w:eastAsia="pt-BR"/>
              </w:rPr>
            </w:pPr>
          </w:p>
        </w:tc>
        <w:tc>
          <w:tcPr>
            <w:tcW w:w="1982" w:type="dxa"/>
            <w:vMerge/>
            <w:noWrap/>
            <w:vAlign w:val="center"/>
            <w:hideMark/>
          </w:tcPr>
          <w:p w14:paraId="57AFE952" w14:textId="77777777" w:rsidR="004A3A40" w:rsidRPr="00E41D62" w:rsidRDefault="004A3A40" w:rsidP="004A3A40">
            <w:pPr>
              <w:spacing w:line="360" w:lineRule="auto"/>
              <w:jc w:val="center"/>
              <w:rPr>
                <w:ins w:id="14176" w:author="Katia Maete" w:date="2020-12-04T10:09:00Z"/>
                <w:rFonts w:eastAsia="Times New Roman" w:cs="Arial"/>
                <w:sz w:val="20"/>
                <w:szCs w:val="20"/>
                <w:lang w:eastAsia="pt-BR"/>
              </w:rPr>
            </w:pPr>
          </w:p>
        </w:tc>
        <w:tc>
          <w:tcPr>
            <w:tcW w:w="856" w:type="dxa"/>
            <w:noWrap/>
            <w:vAlign w:val="center"/>
            <w:hideMark/>
          </w:tcPr>
          <w:p w14:paraId="1296C350" w14:textId="77777777" w:rsidR="004A3A40" w:rsidRPr="00E41D62" w:rsidRDefault="004A3A40" w:rsidP="004A3A40">
            <w:pPr>
              <w:spacing w:line="259" w:lineRule="auto"/>
              <w:ind w:right="-71" w:firstLine="0"/>
              <w:jc w:val="center"/>
              <w:rPr>
                <w:ins w:id="14177" w:author="Katia Maete" w:date="2020-12-04T10:09:00Z"/>
                <w:rFonts w:eastAsia="Times New Roman" w:cs="Arial"/>
                <w:color w:val="000000"/>
                <w:sz w:val="20"/>
                <w:szCs w:val="20"/>
                <w:lang w:eastAsia="pt-BR"/>
              </w:rPr>
            </w:pPr>
            <w:ins w:id="14178"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3CCF8ECF" w14:textId="77777777" w:rsidR="004A3A40" w:rsidRPr="00E41D62" w:rsidRDefault="004A3A40" w:rsidP="004A3A40">
            <w:pPr>
              <w:spacing w:line="360" w:lineRule="auto"/>
              <w:ind w:firstLine="0"/>
              <w:jc w:val="left"/>
              <w:rPr>
                <w:ins w:id="14179" w:author="Katia Maete" w:date="2020-12-04T10:09:00Z"/>
                <w:rFonts w:eastAsia="Times New Roman" w:cs="Arial"/>
                <w:color w:val="000000"/>
                <w:sz w:val="20"/>
                <w:szCs w:val="20"/>
                <w:lang w:eastAsia="pt-BR"/>
              </w:rPr>
            </w:pPr>
            <w:ins w:id="14180"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01A65E44" w14:textId="77777777" w:rsidR="004A3A40" w:rsidRPr="00E41D62" w:rsidRDefault="004A3A40" w:rsidP="004A3A40">
            <w:pPr>
              <w:spacing w:line="259" w:lineRule="auto"/>
              <w:ind w:firstLine="0"/>
              <w:jc w:val="center"/>
              <w:rPr>
                <w:ins w:id="14181" w:author="Katia Maete" w:date="2020-12-04T10:09:00Z"/>
                <w:rFonts w:eastAsia="Times New Roman" w:cs="Arial"/>
                <w:color w:val="000000"/>
                <w:sz w:val="20"/>
                <w:szCs w:val="20"/>
                <w:lang w:eastAsia="pt-BR"/>
              </w:rPr>
            </w:pPr>
            <w:ins w:id="14182" w:author="Katia Maete" w:date="2020-12-04T10:09:00Z">
              <w:r w:rsidRPr="00E41D62">
                <w:rPr>
                  <w:rFonts w:eastAsia="Times New Roman" w:cs="Arial"/>
                  <w:color w:val="000000"/>
                  <w:sz w:val="20"/>
                  <w:szCs w:val="20"/>
                  <w:lang w:eastAsia="pt-BR"/>
                </w:rPr>
                <w:t>0,958885076</w:t>
              </w:r>
            </w:ins>
          </w:p>
        </w:tc>
      </w:tr>
      <w:tr w:rsidR="00E41D62" w:rsidRPr="00E41D62" w14:paraId="71B8BFC8" w14:textId="77777777" w:rsidTr="00E41D62">
        <w:trPr>
          <w:trHeight w:val="300"/>
          <w:ins w:id="14183" w:author="Katia Maete" w:date="2020-12-04T10:09:00Z"/>
        </w:trPr>
        <w:tc>
          <w:tcPr>
            <w:tcW w:w="1834" w:type="dxa"/>
            <w:noWrap/>
            <w:vAlign w:val="bottom"/>
            <w:hideMark/>
          </w:tcPr>
          <w:p w14:paraId="553571AA" w14:textId="77777777" w:rsidR="00E41D62" w:rsidRPr="00E41D62" w:rsidRDefault="00E41D62" w:rsidP="00E41D62">
            <w:pPr>
              <w:tabs>
                <w:tab w:val="left" w:pos="1965"/>
              </w:tabs>
              <w:spacing w:line="259" w:lineRule="auto"/>
              <w:ind w:firstLine="0"/>
              <w:jc w:val="center"/>
              <w:rPr>
                <w:ins w:id="14184" w:author="Katia Maete" w:date="2020-12-04T10:09:00Z"/>
                <w:rFonts w:eastAsia="Times New Roman" w:cs="Arial"/>
                <w:b/>
                <w:bCs/>
                <w:color w:val="000000"/>
                <w:sz w:val="20"/>
                <w:szCs w:val="20"/>
                <w:lang w:eastAsia="pt-BR"/>
              </w:rPr>
            </w:pPr>
            <w:ins w:id="14185" w:author="Katia Maete" w:date="2020-12-04T10:09:00Z">
              <w:r w:rsidRPr="00E41D62">
                <w:rPr>
                  <w:rFonts w:eastAsia="Times New Roman" w:cs="Arial"/>
                  <w:b/>
                  <w:bCs/>
                  <w:color w:val="000000"/>
                  <w:sz w:val="20"/>
                  <w:szCs w:val="20"/>
                  <w:lang w:eastAsia="pt-BR"/>
                </w:rPr>
                <w:t>MESORREGIÃO</w:t>
              </w:r>
            </w:ins>
          </w:p>
        </w:tc>
        <w:tc>
          <w:tcPr>
            <w:tcW w:w="1982" w:type="dxa"/>
            <w:noWrap/>
            <w:vAlign w:val="bottom"/>
            <w:hideMark/>
          </w:tcPr>
          <w:p w14:paraId="7E56714D" w14:textId="77777777" w:rsidR="00E41D62" w:rsidRPr="00E41D62" w:rsidRDefault="00E41D62" w:rsidP="00E41D62">
            <w:pPr>
              <w:spacing w:line="259" w:lineRule="auto"/>
              <w:ind w:firstLine="0"/>
              <w:jc w:val="center"/>
              <w:rPr>
                <w:ins w:id="14186" w:author="Katia Maete" w:date="2020-12-04T10:09:00Z"/>
                <w:rFonts w:eastAsia="Times New Roman" w:cs="Arial"/>
                <w:b/>
                <w:bCs/>
                <w:color w:val="000000"/>
                <w:sz w:val="20"/>
                <w:szCs w:val="20"/>
                <w:lang w:eastAsia="pt-BR"/>
              </w:rPr>
            </w:pPr>
            <w:ins w:id="14187" w:author="Katia Maete" w:date="2020-12-04T10:09:00Z">
              <w:r w:rsidRPr="00E41D62">
                <w:rPr>
                  <w:rFonts w:eastAsia="Times New Roman" w:cs="Arial"/>
                  <w:b/>
                  <w:bCs/>
                  <w:color w:val="000000"/>
                  <w:sz w:val="20"/>
                  <w:szCs w:val="20"/>
                  <w:lang w:eastAsia="pt-BR"/>
                </w:rPr>
                <w:t>MICRORREGIÃO</w:t>
              </w:r>
            </w:ins>
          </w:p>
        </w:tc>
        <w:tc>
          <w:tcPr>
            <w:tcW w:w="856" w:type="dxa"/>
            <w:noWrap/>
            <w:vAlign w:val="bottom"/>
            <w:hideMark/>
          </w:tcPr>
          <w:p w14:paraId="5545A26A" w14:textId="77777777" w:rsidR="00E41D62" w:rsidRPr="00E41D62" w:rsidRDefault="00E41D62" w:rsidP="00E41D62">
            <w:pPr>
              <w:spacing w:line="259" w:lineRule="auto"/>
              <w:ind w:right="-71" w:firstLine="0"/>
              <w:jc w:val="center"/>
              <w:rPr>
                <w:ins w:id="14188" w:author="Katia Maete" w:date="2020-12-04T10:09:00Z"/>
                <w:rFonts w:eastAsia="Times New Roman" w:cs="Arial"/>
                <w:b/>
                <w:bCs/>
                <w:color w:val="000000"/>
                <w:sz w:val="20"/>
                <w:szCs w:val="20"/>
                <w:lang w:eastAsia="pt-BR"/>
              </w:rPr>
            </w:pPr>
            <w:ins w:id="14189" w:author="Katia Maete" w:date="2020-12-04T10:09:00Z">
              <w:r w:rsidRPr="00E41D62">
                <w:rPr>
                  <w:rFonts w:eastAsia="Times New Roman" w:cs="Arial"/>
                  <w:b/>
                  <w:bCs/>
                  <w:color w:val="000000"/>
                  <w:sz w:val="20"/>
                  <w:szCs w:val="20"/>
                  <w:lang w:eastAsia="pt-BR"/>
                </w:rPr>
                <w:t>código</w:t>
              </w:r>
            </w:ins>
          </w:p>
        </w:tc>
        <w:tc>
          <w:tcPr>
            <w:tcW w:w="3118" w:type="dxa"/>
            <w:noWrap/>
            <w:vAlign w:val="bottom"/>
            <w:hideMark/>
          </w:tcPr>
          <w:p w14:paraId="6B7497B1" w14:textId="77777777" w:rsidR="00E41D62" w:rsidRPr="00E41D62" w:rsidRDefault="00E41D62" w:rsidP="00E41D62">
            <w:pPr>
              <w:spacing w:line="259" w:lineRule="auto"/>
              <w:ind w:firstLine="0"/>
              <w:jc w:val="center"/>
              <w:rPr>
                <w:ins w:id="14190" w:author="Katia Maete" w:date="2020-12-04T10:09:00Z"/>
                <w:rFonts w:eastAsia="Times New Roman" w:cs="Arial"/>
                <w:b/>
                <w:bCs/>
                <w:color w:val="000000"/>
                <w:sz w:val="20"/>
                <w:szCs w:val="20"/>
                <w:lang w:eastAsia="pt-BR"/>
              </w:rPr>
            </w:pPr>
            <w:ins w:id="14191"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72EC63AC" w14:textId="77777777" w:rsidR="00E41D62" w:rsidRPr="00E41D62" w:rsidRDefault="00E41D62" w:rsidP="00E41D62">
            <w:pPr>
              <w:spacing w:line="259" w:lineRule="auto"/>
              <w:ind w:firstLine="0"/>
              <w:jc w:val="center"/>
              <w:rPr>
                <w:ins w:id="14192" w:author="Katia Maete" w:date="2020-12-04T10:09:00Z"/>
                <w:rFonts w:eastAsia="Times New Roman" w:cs="Arial"/>
                <w:color w:val="000000"/>
                <w:sz w:val="20"/>
                <w:szCs w:val="20"/>
                <w:lang w:eastAsia="pt-BR"/>
              </w:rPr>
            </w:pPr>
            <w:ins w:id="14193" w:author="Katia Maete" w:date="2020-12-04T10:09:00Z">
              <w:r w:rsidRPr="00E41D62">
                <w:rPr>
                  <w:rFonts w:eastAsia="Times New Roman" w:cs="Arial"/>
                  <w:b/>
                  <w:bCs/>
                  <w:color w:val="000000"/>
                  <w:sz w:val="20"/>
                  <w:szCs w:val="20"/>
                  <w:lang w:eastAsia="pt-BR"/>
                </w:rPr>
                <w:t>EFICIÊNCIA</w:t>
              </w:r>
            </w:ins>
          </w:p>
        </w:tc>
      </w:tr>
      <w:tr w:rsidR="00E41D62" w:rsidRPr="00E41D62" w14:paraId="72B8AD08" w14:textId="77777777" w:rsidTr="00E41D62">
        <w:trPr>
          <w:trHeight w:val="300"/>
          <w:ins w:id="14194" w:author="Katia Maete" w:date="2020-12-04T10:09:00Z"/>
        </w:trPr>
        <w:tc>
          <w:tcPr>
            <w:tcW w:w="1834" w:type="dxa"/>
            <w:vMerge w:val="restart"/>
            <w:noWrap/>
            <w:vAlign w:val="center"/>
            <w:hideMark/>
          </w:tcPr>
          <w:p w14:paraId="57A25710" w14:textId="77777777" w:rsidR="00E41D62" w:rsidRPr="00E41D62" w:rsidRDefault="00E41D62" w:rsidP="00E41D62">
            <w:pPr>
              <w:spacing w:line="360" w:lineRule="auto"/>
              <w:ind w:firstLine="0"/>
              <w:jc w:val="left"/>
              <w:rPr>
                <w:ins w:id="14195" w:author="Katia Maete" w:date="2020-12-04T10:09:00Z"/>
                <w:rFonts w:eastAsia="Times New Roman" w:cs="Arial"/>
                <w:color w:val="000000"/>
                <w:sz w:val="20"/>
                <w:szCs w:val="20"/>
                <w:lang w:eastAsia="pt-BR"/>
              </w:rPr>
            </w:pPr>
            <w:ins w:id="14196" w:author="Katia Maete" w:date="2020-12-04T10:09:00Z">
              <w:r w:rsidRPr="00E41D62">
                <w:rPr>
                  <w:rFonts w:eastAsia="Times New Roman" w:cs="Arial"/>
                  <w:color w:val="000000"/>
                  <w:sz w:val="20"/>
                  <w:szCs w:val="20"/>
                  <w:lang w:eastAsia="pt-BR"/>
                </w:rPr>
                <w:t>Noroeste Rio-Grandense</w:t>
              </w:r>
            </w:ins>
          </w:p>
        </w:tc>
        <w:tc>
          <w:tcPr>
            <w:tcW w:w="1982" w:type="dxa"/>
            <w:vMerge w:val="restart"/>
            <w:noWrap/>
            <w:vAlign w:val="center"/>
            <w:hideMark/>
          </w:tcPr>
          <w:p w14:paraId="09F2E0F3" w14:textId="77777777" w:rsidR="00E41D62" w:rsidRPr="00E41D62" w:rsidRDefault="00E41D62" w:rsidP="00E41D62">
            <w:pPr>
              <w:spacing w:line="360" w:lineRule="auto"/>
              <w:ind w:firstLine="0"/>
              <w:rPr>
                <w:ins w:id="14197" w:author="Katia Maete" w:date="2020-12-04T10:09:00Z"/>
                <w:rFonts w:eastAsia="Times New Roman" w:cs="Arial"/>
                <w:color w:val="000000"/>
                <w:sz w:val="20"/>
                <w:szCs w:val="20"/>
                <w:lang w:eastAsia="pt-BR"/>
              </w:rPr>
            </w:pPr>
            <w:ins w:id="14198" w:author="Katia Maete" w:date="2020-12-04T10:09:00Z">
              <w:r w:rsidRPr="00E41D62">
                <w:rPr>
                  <w:rFonts w:eastAsia="Times New Roman" w:cs="Arial"/>
                  <w:color w:val="000000"/>
                  <w:sz w:val="20"/>
                  <w:szCs w:val="20"/>
                  <w:lang w:eastAsia="pt-BR"/>
                </w:rPr>
                <w:t>Cruz Alta</w:t>
              </w:r>
            </w:ins>
          </w:p>
        </w:tc>
        <w:tc>
          <w:tcPr>
            <w:tcW w:w="856" w:type="dxa"/>
            <w:noWrap/>
            <w:vAlign w:val="center"/>
            <w:hideMark/>
          </w:tcPr>
          <w:p w14:paraId="45AC7F7A" w14:textId="77777777" w:rsidR="00E41D62" w:rsidRPr="00E41D62" w:rsidRDefault="00E41D62" w:rsidP="00E41D62">
            <w:pPr>
              <w:spacing w:line="259" w:lineRule="auto"/>
              <w:ind w:right="-71" w:firstLine="0"/>
              <w:jc w:val="center"/>
              <w:rPr>
                <w:ins w:id="14199" w:author="Katia Maete" w:date="2020-12-04T10:09:00Z"/>
                <w:rFonts w:eastAsia="Times New Roman" w:cs="Arial"/>
                <w:color w:val="000000"/>
                <w:sz w:val="20"/>
                <w:szCs w:val="20"/>
                <w:lang w:eastAsia="pt-BR"/>
              </w:rPr>
            </w:pPr>
            <w:ins w:id="14200"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05A343D1" w14:textId="77777777" w:rsidR="00E41D62" w:rsidRPr="00E41D62" w:rsidRDefault="00E41D62" w:rsidP="00E41D62">
            <w:pPr>
              <w:spacing w:line="360" w:lineRule="auto"/>
              <w:ind w:firstLine="0"/>
              <w:jc w:val="left"/>
              <w:rPr>
                <w:ins w:id="14201" w:author="Katia Maete" w:date="2020-12-04T10:09:00Z"/>
                <w:rFonts w:eastAsia="Times New Roman" w:cs="Arial"/>
                <w:color w:val="000000"/>
                <w:sz w:val="20"/>
                <w:szCs w:val="20"/>
                <w:lang w:eastAsia="pt-BR"/>
              </w:rPr>
            </w:pPr>
            <w:ins w:id="14202" w:author="Katia Maete" w:date="2020-12-04T10:09:00Z">
              <w:r w:rsidRPr="00E41D62">
                <w:rPr>
                  <w:rFonts w:eastAsia="Times New Roman" w:cs="Arial"/>
                  <w:color w:val="000000"/>
                  <w:sz w:val="20"/>
                  <w:szCs w:val="20"/>
                  <w:lang w:eastAsia="pt-BR"/>
                </w:rPr>
                <w:t>Alto Alegre</w:t>
              </w:r>
            </w:ins>
          </w:p>
        </w:tc>
        <w:tc>
          <w:tcPr>
            <w:tcW w:w="1419" w:type="dxa"/>
            <w:noWrap/>
            <w:vAlign w:val="center"/>
            <w:hideMark/>
          </w:tcPr>
          <w:p w14:paraId="636D49E4" w14:textId="77777777" w:rsidR="00E41D62" w:rsidRPr="00E41D62" w:rsidRDefault="00E41D62" w:rsidP="00E41D62">
            <w:pPr>
              <w:spacing w:line="259" w:lineRule="auto"/>
              <w:ind w:firstLine="0"/>
              <w:jc w:val="center"/>
              <w:rPr>
                <w:ins w:id="14203" w:author="Katia Maete" w:date="2020-12-04T10:09:00Z"/>
                <w:rFonts w:eastAsia="Times New Roman" w:cs="Arial"/>
                <w:color w:val="000000"/>
                <w:sz w:val="20"/>
                <w:szCs w:val="20"/>
                <w:lang w:eastAsia="pt-BR"/>
              </w:rPr>
            </w:pPr>
            <w:ins w:id="14204" w:author="Katia Maete" w:date="2020-12-04T10:09:00Z">
              <w:r w:rsidRPr="00E41D62">
                <w:rPr>
                  <w:rFonts w:eastAsia="Times New Roman" w:cs="Arial"/>
                  <w:color w:val="000000"/>
                  <w:sz w:val="20"/>
                  <w:szCs w:val="20"/>
                  <w:lang w:eastAsia="pt-BR"/>
                </w:rPr>
                <w:t>não existe</w:t>
              </w:r>
            </w:ins>
          </w:p>
        </w:tc>
      </w:tr>
      <w:tr w:rsidR="00E41D62" w:rsidRPr="00E41D62" w14:paraId="150E6197" w14:textId="77777777" w:rsidTr="00E41D62">
        <w:trPr>
          <w:trHeight w:val="300"/>
          <w:ins w:id="14205" w:author="Katia Maete" w:date="2020-12-04T10:09:00Z"/>
        </w:trPr>
        <w:tc>
          <w:tcPr>
            <w:tcW w:w="1834" w:type="dxa"/>
            <w:vMerge/>
            <w:noWrap/>
            <w:vAlign w:val="center"/>
            <w:hideMark/>
          </w:tcPr>
          <w:p w14:paraId="31D2F9C1" w14:textId="77777777" w:rsidR="00E41D62" w:rsidRPr="00E41D62" w:rsidRDefault="00E41D62" w:rsidP="00E41D62">
            <w:pPr>
              <w:spacing w:after="160" w:line="259" w:lineRule="auto"/>
              <w:jc w:val="center"/>
              <w:rPr>
                <w:ins w:id="14206" w:author="Katia Maete" w:date="2020-12-04T10:09:00Z"/>
                <w:rFonts w:eastAsia="Times New Roman" w:cs="Arial"/>
                <w:color w:val="9C0006"/>
                <w:sz w:val="20"/>
                <w:szCs w:val="20"/>
                <w:lang w:eastAsia="pt-BR"/>
              </w:rPr>
            </w:pPr>
          </w:p>
        </w:tc>
        <w:tc>
          <w:tcPr>
            <w:tcW w:w="1982" w:type="dxa"/>
            <w:vMerge/>
            <w:noWrap/>
            <w:vAlign w:val="center"/>
            <w:hideMark/>
          </w:tcPr>
          <w:p w14:paraId="05C41FAF" w14:textId="77777777" w:rsidR="00E41D62" w:rsidRPr="00E41D62" w:rsidRDefault="00E41D62" w:rsidP="00E41D62">
            <w:pPr>
              <w:spacing w:line="360" w:lineRule="auto"/>
              <w:jc w:val="center"/>
              <w:rPr>
                <w:ins w:id="14207" w:author="Katia Maete" w:date="2020-12-04T10:09:00Z"/>
                <w:rFonts w:eastAsia="Times New Roman" w:cs="Arial"/>
                <w:sz w:val="20"/>
                <w:szCs w:val="20"/>
                <w:lang w:eastAsia="pt-BR"/>
              </w:rPr>
            </w:pPr>
          </w:p>
        </w:tc>
        <w:tc>
          <w:tcPr>
            <w:tcW w:w="856" w:type="dxa"/>
            <w:noWrap/>
            <w:vAlign w:val="center"/>
            <w:hideMark/>
          </w:tcPr>
          <w:p w14:paraId="50002363" w14:textId="77777777" w:rsidR="00E41D62" w:rsidRPr="00E41D62" w:rsidRDefault="00E41D62" w:rsidP="00E41D62">
            <w:pPr>
              <w:spacing w:line="259" w:lineRule="auto"/>
              <w:ind w:right="-71" w:firstLine="0"/>
              <w:jc w:val="center"/>
              <w:rPr>
                <w:ins w:id="14208" w:author="Katia Maete" w:date="2020-12-04T10:09:00Z"/>
                <w:rFonts w:eastAsia="Times New Roman" w:cs="Arial"/>
                <w:color w:val="000000"/>
                <w:sz w:val="20"/>
                <w:szCs w:val="20"/>
                <w:lang w:eastAsia="pt-BR"/>
              </w:rPr>
            </w:pPr>
            <w:ins w:id="14209"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305A6A40" w14:textId="77777777" w:rsidR="00E41D62" w:rsidRPr="00E41D62" w:rsidRDefault="00E41D62" w:rsidP="00E41D62">
            <w:pPr>
              <w:spacing w:line="360" w:lineRule="auto"/>
              <w:ind w:firstLine="0"/>
              <w:jc w:val="left"/>
              <w:rPr>
                <w:ins w:id="14210" w:author="Katia Maete" w:date="2020-12-04T10:09:00Z"/>
                <w:rFonts w:eastAsia="Times New Roman" w:cs="Arial"/>
                <w:color w:val="000000"/>
                <w:sz w:val="20"/>
                <w:szCs w:val="20"/>
                <w:lang w:eastAsia="pt-BR"/>
              </w:rPr>
            </w:pPr>
            <w:ins w:id="14211" w:author="Katia Maete" w:date="2020-12-04T10:09:00Z">
              <w:r w:rsidRPr="00E41D62">
                <w:rPr>
                  <w:rFonts w:eastAsia="Times New Roman" w:cs="Arial"/>
                  <w:color w:val="000000"/>
                  <w:sz w:val="20"/>
                  <w:szCs w:val="20"/>
                  <w:lang w:eastAsia="pt-BR"/>
                </w:rPr>
                <w:t>Boa Vista do Cadeado</w:t>
              </w:r>
            </w:ins>
          </w:p>
        </w:tc>
        <w:tc>
          <w:tcPr>
            <w:tcW w:w="1419" w:type="dxa"/>
            <w:noWrap/>
            <w:vAlign w:val="center"/>
            <w:hideMark/>
          </w:tcPr>
          <w:p w14:paraId="17AAF890" w14:textId="77777777" w:rsidR="00E41D62" w:rsidRPr="00E41D62" w:rsidRDefault="00E41D62" w:rsidP="00E41D62">
            <w:pPr>
              <w:spacing w:line="259" w:lineRule="auto"/>
              <w:ind w:firstLine="0"/>
              <w:jc w:val="center"/>
              <w:rPr>
                <w:ins w:id="14212" w:author="Katia Maete" w:date="2020-12-04T10:09:00Z"/>
                <w:rFonts w:eastAsia="Times New Roman" w:cs="Arial"/>
                <w:color w:val="000000"/>
                <w:sz w:val="20"/>
                <w:szCs w:val="20"/>
                <w:lang w:eastAsia="pt-BR"/>
              </w:rPr>
            </w:pPr>
            <w:ins w:id="14213" w:author="Katia Maete" w:date="2020-12-04T10:09:00Z">
              <w:r w:rsidRPr="00E41D62">
                <w:rPr>
                  <w:rFonts w:eastAsia="Times New Roman" w:cs="Arial"/>
                  <w:color w:val="000000"/>
                  <w:sz w:val="20"/>
                  <w:szCs w:val="20"/>
                  <w:lang w:eastAsia="pt-BR"/>
                </w:rPr>
                <w:t>0,813447171</w:t>
              </w:r>
            </w:ins>
          </w:p>
        </w:tc>
      </w:tr>
      <w:tr w:rsidR="00E41D62" w:rsidRPr="00E41D62" w14:paraId="2DF286AE" w14:textId="77777777" w:rsidTr="00E41D62">
        <w:trPr>
          <w:trHeight w:val="300"/>
          <w:ins w:id="14214" w:author="Katia Maete" w:date="2020-12-04T10:09:00Z"/>
        </w:trPr>
        <w:tc>
          <w:tcPr>
            <w:tcW w:w="1834" w:type="dxa"/>
            <w:vMerge/>
            <w:noWrap/>
            <w:vAlign w:val="center"/>
            <w:hideMark/>
          </w:tcPr>
          <w:p w14:paraId="63C296F3" w14:textId="77777777" w:rsidR="00E41D62" w:rsidRPr="00E41D62" w:rsidRDefault="00E41D62" w:rsidP="00E41D62">
            <w:pPr>
              <w:spacing w:after="160" w:line="259" w:lineRule="auto"/>
              <w:jc w:val="center"/>
              <w:rPr>
                <w:ins w:id="14215" w:author="Katia Maete" w:date="2020-12-04T10:09:00Z"/>
                <w:rFonts w:eastAsia="Times New Roman" w:cs="Arial"/>
                <w:color w:val="000000"/>
                <w:sz w:val="20"/>
                <w:szCs w:val="20"/>
                <w:lang w:eastAsia="pt-BR"/>
              </w:rPr>
            </w:pPr>
          </w:p>
        </w:tc>
        <w:tc>
          <w:tcPr>
            <w:tcW w:w="1982" w:type="dxa"/>
            <w:vMerge/>
            <w:noWrap/>
            <w:vAlign w:val="center"/>
            <w:hideMark/>
          </w:tcPr>
          <w:p w14:paraId="3B25D1DA" w14:textId="77777777" w:rsidR="00E41D62" w:rsidRPr="00E41D62" w:rsidRDefault="00E41D62" w:rsidP="00E41D62">
            <w:pPr>
              <w:spacing w:line="360" w:lineRule="auto"/>
              <w:jc w:val="center"/>
              <w:rPr>
                <w:ins w:id="14216" w:author="Katia Maete" w:date="2020-12-04T10:09:00Z"/>
                <w:rFonts w:eastAsia="Times New Roman" w:cs="Arial"/>
                <w:sz w:val="20"/>
                <w:szCs w:val="20"/>
                <w:lang w:eastAsia="pt-BR"/>
              </w:rPr>
            </w:pPr>
          </w:p>
        </w:tc>
        <w:tc>
          <w:tcPr>
            <w:tcW w:w="856" w:type="dxa"/>
            <w:noWrap/>
            <w:vAlign w:val="center"/>
            <w:hideMark/>
          </w:tcPr>
          <w:p w14:paraId="34F06F6A" w14:textId="77777777" w:rsidR="00E41D62" w:rsidRPr="00E41D62" w:rsidRDefault="00E41D62" w:rsidP="00E41D62">
            <w:pPr>
              <w:spacing w:line="259" w:lineRule="auto"/>
              <w:ind w:right="-71" w:firstLine="0"/>
              <w:jc w:val="center"/>
              <w:rPr>
                <w:ins w:id="14217" w:author="Katia Maete" w:date="2020-12-04T10:09:00Z"/>
                <w:rFonts w:eastAsia="Times New Roman" w:cs="Arial"/>
                <w:color w:val="000000"/>
                <w:sz w:val="20"/>
                <w:szCs w:val="20"/>
                <w:lang w:eastAsia="pt-BR"/>
              </w:rPr>
            </w:pPr>
            <w:ins w:id="14218"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06EEF979" w14:textId="77777777" w:rsidR="00E41D62" w:rsidRPr="00E41D62" w:rsidRDefault="00E41D62" w:rsidP="00E41D62">
            <w:pPr>
              <w:spacing w:line="360" w:lineRule="auto"/>
              <w:ind w:firstLine="0"/>
              <w:jc w:val="left"/>
              <w:rPr>
                <w:ins w:id="14219" w:author="Katia Maete" w:date="2020-12-04T10:09:00Z"/>
                <w:rFonts w:eastAsia="Times New Roman" w:cs="Arial"/>
                <w:color w:val="000000"/>
                <w:sz w:val="20"/>
                <w:szCs w:val="20"/>
                <w:lang w:eastAsia="pt-BR"/>
              </w:rPr>
            </w:pPr>
            <w:ins w:id="14220" w:author="Katia Maete" w:date="2020-12-04T10:09:00Z">
              <w:r w:rsidRPr="00E41D62">
                <w:rPr>
                  <w:rFonts w:eastAsia="Times New Roman" w:cs="Arial"/>
                  <w:color w:val="000000"/>
                  <w:sz w:val="20"/>
                  <w:szCs w:val="20"/>
                  <w:lang w:eastAsia="pt-BR"/>
                </w:rPr>
                <w:t>Boa Vista do Incra</w:t>
              </w:r>
            </w:ins>
          </w:p>
        </w:tc>
        <w:tc>
          <w:tcPr>
            <w:tcW w:w="1419" w:type="dxa"/>
            <w:noWrap/>
            <w:vAlign w:val="center"/>
            <w:hideMark/>
          </w:tcPr>
          <w:p w14:paraId="18E540C5" w14:textId="77777777" w:rsidR="00E41D62" w:rsidRPr="00E41D62" w:rsidRDefault="00E41D62" w:rsidP="00E41D62">
            <w:pPr>
              <w:spacing w:line="259" w:lineRule="auto"/>
              <w:ind w:firstLine="0"/>
              <w:jc w:val="center"/>
              <w:rPr>
                <w:ins w:id="14221" w:author="Katia Maete" w:date="2020-12-04T10:09:00Z"/>
                <w:rFonts w:eastAsia="Times New Roman" w:cs="Arial"/>
                <w:color w:val="000000"/>
                <w:sz w:val="20"/>
                <w:szCs w:val="20"/>
                <w:lang w:eastAsia="pt-BR"/>
              </w:rPr>
            </w:pPr>
            <w:ins w:id="14222" w:author="Katia Maete" w:date="2020-12-04T10:09:00Z">
              <w:r w:rsidRPr="00E41D62">
                <w:rPr>
                  <w:rFonts w:eastAsia="Times New Roman" w:cs="Arial"/>
                  <w:color w:val="000000"/>
                  <w:sz w:val="20"/>
                  <w:szCs w:val="20"/>
                  <w:lang w:eastAsia="pt-BR"/>
                </w:rPr>
                <w:t>0,978761059</w:t>
              </w:r>
            </w:ins>
          </w:p>
        </w:tc>
      </w:tr>
      <w:tr w:rsidR="00E41D62" w:rsidRPr="00E41D62" w14:paraId="5251666E" w14:textId="77777777" w:rsidTr="00E41D62">
        <w:trPr>
          <w:trHeight w:val="300"/>
          <w:ins w:id="14223" w:author="Katia Maete" w:date="2020-12-04T10:09:00Z"/>
        </w:trPr>
        <w:tc>
          <w:tcPr>
            <w:tcW w:w="1834" w:type="dxa"/>
            <w:vMerge/>
            <w:noWrap/>
            <w:vAlign w:val="center"/>
            <w:hideMark/>
          </w:tcPr>
          <w:p w14:paraId="4C259521" w14:textId="77777777" w:rsidR="00E41D62" w:rsidRPr="00E41D62" w:rsidRDefault="00E41D62" w:rsidP="00E41D62">
            <w:pPr>
              <w:spacing w:after="160" w:line="259" w:lineRule="auto"/>
              <w:jc w:val="center"/>
              <w:rPr>
                <w:ins w:id="14224" w:author="Katia Maete" w:date="2020-12-04T10:09:00Z"/>
                <w:rFonts w:eastAsia="Times New Roman" w:cs="Arial"/>
                <w:color w:val="000000"/>
                <w:sz w:val="20"/>
                <w:szCs w:val="20"/>
                <w:lang w:eastAsia="pt-BR"/>
              </w:rPr>
            </w:pPr>
          </w:p>
        </w:tc>
        <w:tc>
          <w:tcPr>
            <w:tcW w:w="1982" w:type="dxa"/>
            <w:vMerge/>
            <w:noWrap/>
            <w:vAlign w:val="center"/>
            <w:hideMark/>
          </w:tcPr>
          <w:p w14:paraId="58D6FD9C" w14:textId="77777777" w:rsidR="00E41D62" w:rsidRPr="00E41D62" w:rsidRDefault="00E41D62" w:rsidP="00E41D62">
            <w:pPr>
              <w:spacing w:line="360" w:lineRule="auto"/>
              <w:jc w:val="center"/>
              <w:rPr>
                <w:ins w:id="14225" w:author="Katia Maete" w:date="2020-12-04T10:09:00Z"/>
                <w:rFonts w:eastAsia="Times New Roman" w:cs="Arial"/>
                <w:sz w:val="20"/>
                <w:szCs w:val="20"/>
                <w:lang w:eastAsia="pt-BR"/>
              </w:rPr>
            </w:pPr>
          </w:p>
        </w:tc>
        <w:tc>
          <w:tcPr>
            <w:tcW w:w="856" w:type="dxa"/>
            <w:noWrap/>
            <w:vAlign w:val="center"/>
            <w:hideMark/>
          </w:tcPr>
          <w:p w14:paraId="4ACC35B8" w14:textId="77777777" w:rsidR="00E41D62" w:rsidRPr="00E41D62" w:rsidRDefault="00E41D62" w:rsidP="00E41D62">
            <w:pPr>
              <w:spacing w:line="259" w:lineRule="auto"/>
              <w:ind w:right="-71" w:firstLine="0"/>
              <w:jc w:val="center"/>
              <w:rPr>
                <w:ins w:id="14226" w:author="Katia Maete" w:date="2020-12-04T10:09:00Z"/>
                <w:rFonts w:eastAsia="Times New Roman" w:cs="Arial"/>
                <w:color w:val="000000"/>
                <w:sz w:val="20"/>
                <w:szCs w:val="20"/>
                <w:lang w:eastAsia="pt-BR"/>
              </w:rPr>
            </w:pPr>
            <w:ins w:id="14227"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1735AAD7" w14:textId="77777777" w:rsidR="00E41D62" w:rsidRPr="00E41D62" w:rsidRDefault="00E41D62" w:rsidP="00E41D62">
            <w:pPr>
              <w:spacing w:line="360" w:lineRule="auto"/>
              <w:ind w:firstLine="0"/>
              <w:jc w:val="left"/>
              <w:rPr>
                <w:ins w:id="14228" w:author="Katia Maete" w:date="2020-12-04T10:09:00Z"/>
                <w:rFonts w:eastAsia="Times New Roman" w:cs="Arial"/>
                <w:color w:val="000000"/>
                <w:sz w:val="20"/>
                <w:szCs w:val="20"/>
                <w:lang w:eastAsia="pt-BR"/>
              </w:rPr>
            </w:pPr>
            <w:ins w:id="14229" w:author="Katia Maete" w:date="2020-12-04T10:09:00Z">
              <w:r w:rsidRPr="00E41D62">
                <w:rPr>
                  <w:rFonts w:eastAsia="Times New Roman" w:cs="Arial"/>
                  <w:color w:val="000000"/>
                  <w:sz w:val="20"/>
                  <w:szCs w:val="20"/>
                  <w:lang w:eastAsia="pt-BR"/>
                </w:rPr>
                <w:t>Campos Borges</w:t>
              </w:r>
            </w:ins>
          </w:p>
        </w:tc>
        <w:tc>
          <w:tcPr>
            <w:tcW w:w="1419" w:type="dxa"/>
            <w:noWrap/>
            <w:vAlign w:val="center"/>
            <w:hideMark/>
          </w:tcPr>
          <w:p w14:paraId="00E7A92A" w14:textId="77777777" w:rsidR="00E41D62" w:rsidRPr="00E41D62" w:rsidRDefault="00E41D62" w:rsidP="00E41D62">
            <w:pPr>
              <w:spacing w:line="259" w:lineRule="auto"/>
              <w:ind w:firstLine="0"/>
              <w:jc w:val="center"/>
              <w:rPr>
                <w:ins w:id="14230" w:author="Katia Maete" w:date="2020-12-04T10:09:00Z"/>
                <w:rFonts w:eastAsia="Times New Roman" w:cs="Arial"/>
                <w:color w:val="000000"/>
                <w:sz w:val="20"/>
                <w:szCs w:val="20"/>
                <w:lang w:eastAsia="pt-BR"/>
              </w:rPr>
            </w:pPr>
            <w:ins w:id="14231" w:author="Katia Maete" w:date="2020-12-04T10:09:00Z">
              <w:r w:rsidRPr="00E41D62">
                <w:rPr>
                  <w:rFonts w:eastAsia="Times New Roman" w:cs="Arial"/>
                  <w:color w:val="000000"/>
                  <w:sz w:val="20"/>
                  <w:szCs w:val="20"/>
                  <w:lang w:eastAsia="pt-BR"/>
                </w:rPr>
                <w:t>0,868355935</w:t>
              </w:r>
            </w:ins>
          </w:p>
        </w:tc>
      </w:tr>
      <w:tr w:rsidR="00E41D62" w:rsidRPr="00E41D62" w14:paraId="3C86429F" w14:textId="77777777" w:rsidTr="00E41D62">
        <w:trPr>
          <w:trHeight w:val="300"/>
          <w:ins w:id="14232" w:author="Katia Maete" w:date="2020-12-04T10:09:00Z"/>
        </w:trPr>
        <w:tc>
          <w:tcPr>
            <w:tcW w:w="1834" w:type="dxa"/>
            <w:vMerge/>
            <w:noWrap/>
            <w:vAlign w:val="center"/>
            <w:hideMark/>
          </w:tcPr>
          <w:p w14:paraId="17D37051" w14:textId="77777777" w:rsidR="00E41D62" w:rsidRPr="00E41D62" w:rsidRDefault="00E41D62" w:rsidP="00E41D62">
            <w:pPr>
              <w:spacing w:after="160" w:line="259" w:lineRule="auto"/>
              <w:jc w:val="center"/>
              <w:rPr>
                <w:ins w:id="14233" w:author="Katia Maete" w:date="2020-12-04T10:09:00Z"/>
                <w:rFonts w:eastAsia="Times New Roman" w:cs="Arial"/>
                <w:color w:val="000000"/>
                <w:sz w:val="20"/>
                <w:szCs w:val="20"/>
                <w:lang w:eastAsia="pt-BR"/>
              </w:rPr>
            </w:pPr>
          </w:p>
        </w:tc>
        <w:tc>
          <w:tcPr>
            <w:tcW w:w="1982" w:type="dxa"/>
            <w:vMerge/>
            <w:noWrap/>
            <w:vAlign w:val="center"/>
            <w:hideMark/>
          </w:tcPr>
          <w:p w14:paraId="25889703" w14:textId="77777777" w:rsidR="00E41D62" w:rsidRPr="00E41D62" w:rsidRDefault="00E41D62" w:rsidP="00E41D62">
            <w:pPr>
              <w:spacing w:line="360" w:lineRule="auto"/>
              <w:jc w:val="center"/>
              <w:rPr>
                <w:ins w:id="14234" w:author="Katia Maete" w:date="2020-12-04T10:09:00Z"/>
                <w:rFonts w:eastAsia="Times New Roman" w:cs="Arial"/>
                <w:sz w:val="20"/>
                <w:szCs w:val="20"/>
                <w:lang w:eastAsia="pt-BR"/>
              </w:rPr>
            </w:pPr>
          </w:p>
        </w:tc>
        <w:tc>
          <w:tcPr>
            <w:tcW w:w="856" w:type="dxa"/>
            <w:noWrap/>
            <w:vAlign w:val="center"/>
            <w:hideMark/>
          </w:tcPr>
          <w:p w14:paraId="041621CA" w14:textId="77777777" w:rsidR="00E41D62" w:rsidRPr="00E41D62" w:rsidRDefault="00E41D62" w:rsidP="00E41D62">
            <w:pPr>
              <w:spacing w:line="259" w:lineRule="auto"/>
              <w:ind w:right="-71" w:firstLine="0"/>
              <w:jc w:val="center"/>
              <w:rPr>
                <w:ins w:id="14235" w:author="Katia Maete" w:date="2020-12-04T10:09:00Z"/>
                <w:rFonts w:eastAsia="Times New Roman" w:cs="Arial"/>
                <w:color w:val="000000"/>
                <w:sz w:val="20"/>
                <w:szCs w:val="20"/>
                <w:lang w:eastAsia="pt-BR"/>
              </w:rPr>
            </w:pPr>
            <w:ins w:id="14236"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601AF1BC" w14:textId="77777777" w:rsidR="00E41D62" w:rsidRPr="00E41D62" w:rsidRDefault="00E41D62" w:rsidP="00E41D62">
            <w:pPr>
              <w:spacing w:line="360" w:lineRule="auto"/>
              <w:ind w:firstLine="0"/>
              <w:jc w:val="left"/>
              <w:rPr>
                <w:ins w:id="14237" w:author="Katia Maete" w:date="2020-12-04T10:09:00Z"/>
                <w:rFonts w:eastAsia="Times New Roman" w:cs="Arial"/>
                <w:color w:val="000000"/>
                <w:sz w:val="20"/>
                <w:szCs w:val="20"/>
                <w:lang w:eastAsia="pt-BR"/>
              </w:rPr>
            </w:pPr>
            <w:ins w:id="14238" w:author="Katia Maete" w:date="2020-12-04T10:09:00Z">
              <w:r w:rsidRPr="00E41D62">
                <w:rPr>
                  <w:rFonts w:eastAsia="Times New Roman" w:cs="Arial"/>
                  <w:color w:val="000000"/>
                  <w:sz w:val="20"/>
                  <w:szCs w:val="20"/>
                  <w:lang w:eastAsia="pt-BR"/>
                </w:rPr>
                <w:t>Cruz Alta</w:t>
              </w:r>
            </w:ins>
          </w:p>
        </w:tc>
        <w:tc>
          <w:tcPr>
            <w:tcW w:w="1419" w:type="dxa"/>
            <w:noWrap/>
            <w:vAlign w:val="center"/>
            <w:hideMark/>
          </w:tcPr>
          <w:p w14:paraId="04B8B1B6" w14:textId="77777777" w:rsidR="00E41D62" w:rsidRPr="00E41D62" w:rsidRDefault="00E41D62" w:rsidP="00E41D62">
            <w:pPr>
              <w:spacing w:line="259" w:lineRule="auto"/>
              <w:ind w:firstLine="0"/>
              <w:jc w:val="center"/>
              <w:rPr>
                <w:ins w:id="14239" w:author="Katia Maete" w:date="2020-12-04T10:09:00Z"/>
                <w:rFonts w:eastAsia="Times New Roman" w:cs="Arial"/>
                <w:color w:val="000000"/>
                <w:sz w:val="20"/>
                <w:szCs w:val="20"/>
                <w:lang w:eastAsia="pt-BR"/>
              </w:rPr>
            </w:pPr>
            <w:ins w:id="14240" w:author="Katia Maete" w:date="2020-12-04T10:09:00Z">
              <w:r w:rsidRPr="00E41D62">
                <w:rPr>
                  <w:rFonts w:eastAsia="Times New Roman" w:cs="Arial"/>
                  <w:color w:val="000000"/>
                  <w:sz w:val="20"/>
                  <w:szCs w:val="20"/>
                  <w:lang w:eastAsia="pt-BR"/>
                </w:rPr>
                <w:t>0,847015000</w:t>
              </w:r>
            </w:ins>
          </w:p>
        </w:tc>
      </w:tr>
      <w:tr w:rsidR="00E41D62" w:rsidRPr="00E41D62" w14:paraId="7FF7A4E6" w14:textId="77777777" w:rsidTr="00E41D62">
        <w:trPr>
          <w:trHeight w:val="300"/>
          <w:ins w:id="14241" w:author="Katia Maete" w:date="2020-12-04T10:09:00Z"/>
        </w:trPr>
        <w:tc>
          <w:tcPr>
            <w:tcW w:w="1834" w:type="dxa"/>
            <w:vMerge/>
            <w:noWrap/>
            <w:vAlign w:val="center"/>
            <w:hideMark/>
          </w:tcPr>
          <w:p w14:paraId="05B6ADC0" w14:textId="77777777" w:rsidR="00E41D62" w:rsidRPr="00E41D62" w:rsidRDefault="00E41D62" w:rsidP="00E41D62">
            <w:pPr>
              <w:spacing w:after="160" w:line="259" w:lineRule="auto"/>
              <w:jc w:val="center"/>
              <w:rPr>
                <w:ins w:id="14242" w:author="Katia Maete" w:date="2020-12-04T10:09:00Z"/>
                <w:rFonts w:eastAsia="Times New Roman" w:cs="Arial"/>
                <w:color w:val="000000"/>
                <w:sz w:val="20"/>
                <w:szCs w:val="20"/>
                <w:lang w:eastAsia="pt-BR"/>
              </w:rPr>
            </w:pPr>
          </w:p>
        </w:tc>
        <w:tc>
          <w:tcPr>
            <w:tcW w:w="1982" w:type="dxa"/>
            <w:vMerge/>
            <w:noWrap/>
            <w:vAlign w:val="center"/>
            <w:hideMark/>
          </w:tcPr>
          <w:p w14:paraId="4C344603" w14:textId="77777777" w:rsidR="00E41D62" w:rsidRPr="00E41D62" w:rsidRDefault="00E41D62" w:rsidP="00E41D62">
            <w:pPr>
              <w:spacing w:line="360" w:lineRule="auto"/>
              <w:jc w:val="center"/>
              <w:rPr>
                <w:ins w:id="14243" w:author="Katia Maete" w:date="2020-12-04T10:09:00Z"/>
                <w:rFonts w:eastAsia="Times New Roman" w:cs="Arial"/>
                <w:sz w:val="20"/>
                <w:szCs w:val="20"/>
                <w:lang w:eastAsia="pt-BR"/>
              </w:rPr>
            </w:pPr>
          </w:p>
        </w:tc>
        <w:tc>
          <w:tcPr>
            <w:tcW w:w="856" w:type="dxa"/>
            <w:noWrap/>
            <w:vAlign w:val="center"/>
            <w:hideMark/>
          </w:tcPr>
          <w:p w14:paraId="0C6EC1D3" w14:textId="77777777" w:rsidR="00E41D62" w:rsidRPr="00E41D62" w:rsidRDefault="00E41D62" w:rsidP="00E41D62">
            <w:pPr>
              <w:spacing w:line="259" w:lineRule="auto"/>
              <w:ind w:right="-71" w:firstLine="0"/>
              <w:jc w:val="center"/>
              <w:rPr>
                <w:ins w:id="14244" w:author="Katia Maete" w:date="2020-12-04T10:09:00Z"/>
                <w:rFonts w:eastAsia="Times New Roman" w:cs="Arial"/>
                <w:color w:val="000000"/>
                <w:sz w:val="20"/>
                <w:szCs w:val="20"/>
                <w:lang w:eastAsia="pt-BR"/>
              </w:rPr>
            </w:pPr>
            <w:ins w:id="14245"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100E823D" w14:textId="77777777" w:rsidR="00E41D62" w:rsidRPr="00E41D62" w:rsidRDefault="00E41D62" w:rsidP="00E41D62">
            <w:pPr>
              <w:spacing w:line="360" w:lineRule="auto"/>
              <w:ind w:firstLine="0"/>
              <w:jc w:val="left"/>
              <w:rPr>
                <w:ins w:id="14246" w:author="Katia Maete" w:date="2020-12-04T10:09:00Z"/>
                <w:rFonts w:eastAsia="Times New Roman" w:cs="Arial"/>
                <w:color w:val="000000"/>
                <w:sz w:val="20"/>
                <w:szCs w:val="20"/>
                <w:lang w:eastAsia="pt-BR"/>
              </w:rPr>
            </w:pPr>
            <w:ins w:id="14247" w:author="Katia Maete" w:date="2020-12-04T10:09:00Z">
              <w:r w:rsidRPr="00E41D62">
                <w:rPr>
                  <w:rFonts w:eastAsia="Times New Roman" w:cs="Arial"/>
                  <w:color w:val="000000"/>
                  <w:sz w:val="20"/>
                  <w:szCs w:val="20"/>
                  <w:lang w:eastAsia="pt-BR"/>
                </w:rPr>
                <w:t>Espumoso</w:t>
              </w:r>
            </w:ins>
          </w:p>
        </w:tc>
        <w:tc>
          <w:tcPr>
            <w:tcW w:w="1419" w:type="dxa"/>
            <w:noWrap/>
            <w:vAlign w:val="center"/>
            <w:hideMark/>
          </w:tcPr>
          <w:p w14:paraId="17A715AF" w14:textId="77777777" w:rsidR="00E41D62" w:rsidRPr="00E41D62" w:rsidRDefault="00E41D62" w:rsidP="00E41D62">
            <w:pPr>
              <w:spacing w:line="259" w:lineRule="auto"/>
              <w:ind w:firstLine="0"/>
              <w:jc w:val="center"/>
              <w:rPr>
                <w:ins w:id="14248" w:author="Katia Maete" w:date="2020-12-04T10:09:00Z"/>
                <w:rFonts w:eastAsia="Times New Roman" w:cs="Arial"/>
                <w:color w:val="000000"/>
                <w:sz w:val="20"/>
                <w:szCs w:val="20"/>
                <w:lang w:eastAsia="pt-BR"/>
              </w:rPr>
            </w:pPr>
            <w:ins w:id="14249" w:author="Katia Maete" w:date="2020-12-04T10:09:00Z">
              <w:r w:rsidRPr="00E41D62">
                <w:rPr>
                  <w:rFonts w:eastAsia="Times New Roman" w:cs="Arial"/>
                  <w:color w:val="000000"/>
                  <w:sz w:val="20"/>
                  <w:szCs w:val="20"/>
                  <w:lang w:eastAsia="pt-BR"/>
                </w:rPr>
                <w:t>0,847623291</w:t>
              </w:r>
            </w:ins>
          </w:p>
        </w:tc>
      </w:tr>
      <w:tr w:rsidR="00E41D62" w:rsidRPr="00E41D62" w14:paraId="21853DFF" w14:textId="77777777" w:rsidTr="00E41D62">
        <w:trPr>
          <w:trHeight w:val="300"/>
          <w:ins w:id="14250" w:author="Katia Maete" w:date="2020-12-04T10:09:00Z"/>
        </w:trPr>
        <w:tc>
          <w:tcPr>
            <w:tcW w:w="1834" w:type="dxa"/>
            <w:vMerge/>
            <w:noWrap/>
            <w:vAlign w:val="center"/>
            <w:hideMark/>
          </w:tcPr>
          <w:p w14:paraId="5A7E12F3" w14:textId="77777777" w:rsidR="00E41D62" w:rsidRPr="00E41D62" w:rsidRDefault="00E41D62" w:rsidP="00E41D62">
            <w:pPr>
              <w:spacing w:after="160" w:line="259" w:lineRule="auto"/>
              <w:jc w:val="center"/>
              <w:rPr>
                <w:ins w:id="14251" w:author="Katia Maete" w:date="2020-12-04T10:09:00Z"/>
                <w:rFonts w:eastAsia="Times New Roman" w:cs="Arial"/>
                <w:color w:val="000000"/>
                <w:sz w:val="20"/>
                <w:szCs w:val="20"/>
                <w:lang w:eastAsia="pt-BR"/>
              </w:rPr>
            </w:pPr>
          </w:p>
        </w:tc>
        <w:tc>
          <w:tcPr>
            <w:tcW w:w="1982" w:type="dxa"/>
            <w:vMerge/>
            <w:noWrap/>
            <w:vAlign w:val="center"/>
            <w:hideMark/>
          </w:tcPr>
          <w:p w14:paraId="31A9D6CF" w14:textId="77777777" w:rsidR="00E41D62" w:rsidRPr="00E41D62" w:rsidRDefault="00E41D62" w:rsidP="00E41D62">
            <w:pPr>
              <w:spacing w:line="360" w:lineRule="auto"/>
              <w:jc w:val="center"/>
              <w:rPr>
                <w:ins w:id="14252" w:author="Katia Maete" w:date="2020-12-04T10:09:00Z"/>
                <w:rFonts w:eastAsia="Times New Roman" w:cs="Arial"/>
                <w:sz w:val="20"/>
                <w:szCs w:val="20"/>
                <w:lang w:eastAsia="pt-BR"/>
              </w:rPr>
            </w:pPr>
          </w:p>
        </w:tc>
        <w:tc>
          <w:tcPr>
            <w:tcW w:w="856" w:type="dxa"/>
            <w:noWrap/>
            <w:vAlign w:val="center"/>
            <w:hideMark/>
          </w:tcPr>
          <w:p w14:paraId="5BA29791" w14:textId="77777777" w:rsidR="00E41D62" w:rsidRPr="00E41D62" w:rsidRDefault="00E41D62" w:rsidP="00E41D62">
            <w:pPr>
              <w:spacing w:line="259" w:lineRule="auto"/>
              <w:ind w:right="-71" w:firstLine="0"/>
              <w:jc w:val="center"/>
              <w:rPr>
                <w:ins w:id="14253" w:author="Katia Maete" w:date="2020-12-04T10:09:00Z"/>
                <w:rFonts w:eastAsia="Times New Roman" w:cs="Arial"/>
                <w:color w:val="000000"/>
                <w:sz w:val="20"/>
                <w:szCs w:val="20"/>
                <w:lang w:eastAsia="pt-BR"/>
              </w:rPr>
            </w:pPr>
            <w:ins w:id="14254"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079D83C0" w14:textId="77777777" w:rsidR="00E41D62" w:rsidRPr="00E41D62" w:rsidRDefault="00E41D62" w:rsidP="00E41D62">
            <w:pPr>
              <w:spacing w:line="360" w:lineRule="auto"/>
              <w:ind w:firstLine="0"/>
              <w:jc w:val="left"/>
              <w:rPr>
                <w:ins w:id="14255" w:author="Katia Maete" w:date="2020-12-04T10:09:00Z"/>
                <w:rFonts w:eastAsia="Times New Roman" w:cs="Arial"/>
                <w:color w:val="000000"/>
                <w:sz w:val="20"/>
                <w:szCs w:val="20"/>
                <w:lang w:eastAsia="pt-BR"/>
              </w:rPr>
            </w:pPr>
            <w:ins w:id="14256" w:author="Katia Maete" w:date="2020-12-04T10:09:00Z">
              <w:r w:rsidRPr="00E41D62">
                <w:rPr>
                  <w:rFonts w:eastAsia="Times New Roman" w:cs="Arial"/>
                  <w:color w:val="000000"/>
                  <w:sz w:val="20"/>
                  <w:szCs w:val="20"/>
                  <w:lang w:eastAsia="pt-BR"/>
                </w:rPr>
                <w:t>Fortaleza dos Valos</w:t>
              </w:r>
            </w:ins>
          </w:p>
        </w:tc>
        <w:tc>
          <w:tcPr>
            <w:tcW w:w="1419" w:type="dxa"/>
            <w:noWrap/>
            <w:vAlign w:val="center"/>
            <w:hideMark/>
          </w:tcPr>
          <w:p w14:paraId="40D409B5" w14:textId="77777777" w:rsidR="00E41D62" w:rsidRPr="00E41D62" w:rsidRDefault="00E41D62" w:rsidP="00E41D62">
            <w:pPr>
              <w:spacing w:line="259" w:lineRule="auto"/>
              <w:ind w:firstLine="0"/>
              <w:jc w:val="center"/>
              <w:rPr>
                <w:ins w:id="14257" w:author="Katia Maete" w:date="2020-12-04T10:09:00Z"/>
                <w:rFonts w:eastAsia="Times New Roman" w:cs="Arial"/>
                <w:color w:val="000000"/>
                <w:sz w:val="20"/>
                <w:szCs w:val="20"/>
                <w:lang w:eastAsia="pt-BR"/>
              </w:rPr>
            </w:pPr>
            <w:ins w:id="14258" w:author="Katia Maete" w:date="2020-12-04T10:09:00Z">
              <w:r w:rsidRPr="00E41D62">
                <w:rPr>
                  <w:rFonts w:eastAsia="Times New Roman" w:cs="Arial"/>
                  <w:color w:val="000000"/>
                  <w:sz w:val="20"/>
                  <w:szCs w:val="20"/>
                  <w:lang w:eastAsia="pt-BR"/>
                </w:rPr>
                <w:t>0,894791932</w:t>
              </w:r>
            </w:ins>
          </w:p>
        </w:tc>
      </w:tr>
      <w:tr w:rsidR="00E41D62" w:rsidRPr="00E41D62" w14:paraId="0103A3DC" w14:textId="77777777" w:rsidTr="00E41D62">
        <w:trPr>
          <w:trHeight w:val="300"/>
          <w:ins w:id="14259" w:author="Katia Maete" w:date="2020-12-04T10:09:00Z"/>
        </w:trPr>
        <w:tc>
          <w:tcPr>
            <w:tcW w:w="1834" w:type="dxa"/>
            <w:vMerge/>
            <w:noWrap/>
            <w:vAlign w:val="center"/>
            <w:hideMark/>
          </w:tcPr>
          <w:p w14:paraId="0FA81FEE" w14:textId="77777777" w:rsidR="00E41D62" w:rsidRPr="00E41D62" w:rsidRDefault="00E41D62" w:rsidP="00E41D62">
            <w:pPr>
              <w:spacing w:after="160" w:line="259" w:lineRule="auto"/>
              <w:jc w:val="center"/>
              <w:rPr>
                <w:ins w:id="14260" w:author="Katia Maete" w:date="2020-12-04T10:09:00Z"/>
                <w:rFonts w:eastAsia="Times New Roman" w:cs="Arial"/>
                <w:color w:val="000000"/>
                <w:sz w:val="20"/>
                <w:szCs w:val="20"/>
                <w:lang w:eastAsia="pt-BR"/>
              </w:rPr>
            </w:pPr>
          </w:p>
        </w:tc>
        <w:tc>
          <w:tcPr>
            <w:tcW w:w="1982" w:type="dxa"/>
            <w:vMerge/>
            <w:noWrap/>
            <w:vAlign w:val="center"/>
            <w:hideMark/>
          </w:tcPr>
          <w:p w14:paraId="3FDD9B18" w14:textId="77777777" w:rsidR="00E41D62" w:rsidRPr="00E41D62" w:rsidRDefault="00E41D62" w:rsidP="00E41D62">
            <w:pPr>
              <w:spacing w:line="360" w:lineRule="auto"/>
              <w:jc w:val="center"/>
              <w:rPr>
                <w:ins w:id="14261" w:author="Katia Maete" w:date="2020-12-04T10:09:00Z"/>
                <w:rFonts w:eastAsia="Times New Roman" w:cs="Arial"/>
                <w:sz w:val="20"/>
                <w:szCs w:val="20"/>
                <w:lang w:eastAsia="pt-BR"/>
              </w:rPr>
            </w:pPr>
          </w:p>
        </w:tc>
        <w:tc>
          <w:tcPr>
            <w:tcW w:w="856" w:type="dxa"/>
            <w:noWrap/>
            <w:vAlign w:val="center"/>
            <w:hideMark/>
          </w:tcPr>
          <w:p w14:paraId="3393B2F3" w14:textId="77777777" w:rsidR="00E41D62" w:rsidRPr="00E41D62" w:rsidRDefault="00E41D62" w:rsidP="00E41D62">
            <w:pPr>
              <w:spacing w:line="259" w:lineRule="auto"/>
              <w:ind w:right="-71" w:firstLine="0"/>
              <w:jc w:val="center"/>
              <w:rPr>
                <w:ins w:id="14262" w:author="Katia Maete" w:date="2020-12-04T10:09:00Z"/>
                <w:rFonts w:eastAsia="Times New Roman" w:cs="Arial"/>
                <w:color w:val="000000"/>
                <w:sz w:val="20"/>
                <w:szCs w:val="20"/>
                <w:lang w:eastAsia="pt-BR"/>
              </w:rPr>
            </w:pPr>
            <w:ins w:id="14263"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4444D5D7" w14:textId="77777777" w:rsidR="00E41D62" w:rsidRPr="00E41D62" w:rsidRDefault="00E41D62" w:rsidP="00E41D62">
            <w:pPr>
              <w:spacing w:line="360" w:lineRule="auto"/>
              <w:ind w:firstLine="0"/>
              <w:jc w:val="left"/>
              <w:rPr>
                <w:ins w:id="14264" w:author="Katia Maete" w:date="2020-12-04T10:09:00Z"/>
                <w:rFonts w:eastAsia="Times New Roman" w:cs="Arial"/>
                <w:color w:val="000000"/>
                <w:sz w:val="20"/>
                <w:szCs w:val="20"/>
                <w:lang w:eastAsia="pt-BR"/>
              </w:rPr>
            </w:pPr>
            <w:ins w:id="14265" w:author="Katia Maete" w:date="2020-12-04T10:09:00Z">
              <w:r w:rsidRPr="00E41D62">
                <w:rPr>
                  <w:rFonts w:eastAsia="Times New Roman" w:cs="Arial"/>
                  <w:color w:val="000000"/>
                  <w:sz w:val="20"/>
                  <w:szCs w:val="20"/>
                  <w:lang w:eastAsia="pt-BR"/>
                </w:rPr>
                <w:t>Ibirubá</w:t>
              </w:r>
            </w:ins>
          </w:p>
        </w:tc>
        <w:tc>
          <w:tcPr>
            <w:tcW w:w="1419" w:type="dxa"/>
            <w:noWrap/>
            <w:vAlign w:val="center"/>
            <w:hideMark/>
          </w:tcPr>
          <w:p w14:paraId="1FCC7079" w14:textId="77777777" w:rsidR="00E41D62" w:rsidRPr="00E41D62" w:rsidRDefault="00E41D62" w:rsidP="00E41D62">
            <w:pPr>
              <w:spacing w:line="259" w:lineRule="auto"/>
              <w:ind w:firstLine="0"/>
              <w:jc w:val="center"/>
              <w:rPr>
                <w:ins w:id="14266" w:author="Katia Maete" w:date="2020-12-04T10:09:00Z"/>
                <w:rFonts w:eastAsia="Times New Roman" w:cs="Arial"/>
                <w:color w:val="000000"/>
                <w:sz w:val="20"/>
                <w:szCs w:val="20"/>
                <w:lang w:eastAsia="pt-BR"/>
              </w:rPr>
            </w:pPr>
            <w:ins w:id="14267" w:author="Katia Maete" w:date="2020-12-04T10:09:00Z">
              <w:r w:rsidRPr="00E41D62">
                <w:rPr>
                  <w:rFonts w:eastAsia="Times New Roman" w:cs="Arial"/>
                  <w:color w:val="000000"/>
                  <w:sz w:val="20"/>
                  <w:szCs w:val="20"/>
                  <w:lang w:eastAsia="pt-BR"/>
                </w:rPr>
                <w:t>0,964692077</w:t>
              </w:r>
            </w:ins>
          </w:p>
        </w:tc>
      </w:tr>
      <w:tr w:rsidR="00E41D62" w:rsidRPr="00E41D62" w14:paraId="0FAC5200" w14:textId="77777777" w:rsidTr="00E41D62">
        <w:trPr>
          <w:trHeight w:val="300"/>
          <w:ins w:id="14268" w:author="Katia Maete" w:date="2020-12-04T10:09:00Z"/>
        </w:trPr>
        <w:tc>
          <w:tcPr>
            <w:tcW w:w="1834" w:type="dxa"/>
            <w:vMerge/>
            <w:noWrap/>
            <w:vAlign w:val="center"/>
            <w:hideMark/>
          </w:tcPr>
          <w:p w14:paraId="03B1D07E" w14:textId="77777777" w:rsidR="00E41D62" w:rsidRPr="00E41D62" w:rsidRDefault="00E41D62" w:rsidP="00E41D62">
            <w:pPr>
              <w:spacing w:after="160" w:line="259" w:lineRule="auto"/>
              <w:jc w:val="center"/>
              <w:rPr>
                <w:ins w:id="14269" w:author="Katia Maete" w:date="2020-12-04T10:09:00Z"/>
                <w:rFonts w:eastAsia="Times New Roman" w:cs="Arial"/>
                <w:color w:val="000000"/>
                <w:sz w:val="20"/>
                <w:szCs w:val="20"/>
                <w:lang w:eastAsia="pt-BR"/>
              </w:rPr>
            </w:pPr>
          </w:p>
        </w:tc>
        <w:tc>
          <w:tcPr>
            <w:tcW w:w="1982" w:type="dxa"/>
            <w:vMerge/>
            <w:noWrap/>
            <w:vAlign w:val="center"/>
            <w:hideMark/>
          </w:tcPr>
          <w:p w14:paraId="579833A3" w14:textId="77777777" w:rsidR="00E41D62" w:rsidRPr="00E41D62" w:rsidRDefault="00E41D62" w:rsidP="00E41D62">
            <w:pPr>
              <w:spacing w:line="360" w:lineRule="auto"/>
              <w:jc w:val="center"/>
              <w:rPr>
                <w:ins w:id="14270" w:author="Katia Maete" w:date="2020-12-04T10:09:00Z"/>
                <w:rFonts w:eastAsia="Times New Roman" w:cs="Arial"/>
                <w:sz w:val="20"/>
                <w:szCs w:val="20"/>
                <w:lang w:eastAsia="pt-BR"/>
              </w:rPr>
            </w:pPr>
          </w:p>
        </w:tc>
        <w:tc>
          <w:tcPr>
            <w:tcW w:w="856" w:type="dxa"/>
            <w:noWrap/>
            <w:vAlign w:val="center"/>
            <w:hideMark/>
          </w:tcPr>
          <w:p w14:paraId="0501CC98" w14:textId="77777777" w:rsidR="00E41D62" w:rsidRPr="00E41D62" w:rsidRDefault="00E41D62" w:rsidP="00E41D62">
            <w:pPr>
              <w:spacing w:line="259" w:lineRule="auto"/>
              <w:ind w:right="-71" w:firstLine="0"/>
              <w:jc w:val="center"/>
              <w:rPr>
                <w:ins w:id="14271" w:author="Katia Maete" w:date="2020-12-04T10:09:00Z"/>
                <w:rFonts w:eastAsia="Times New Roman" w:cs="Arial"/>
                <w:color w:val="000000"/>
                <w:sz w:val="20"/>
                <w:szCs w:val="20"/>
                <w:lang w:eastAsia="pt-BR"/>
              </w:rPr>
            </w:pPr>
            <w:ins w:id="14272"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31128550" w14:textId="77777777" w:rsidR="00E41D62" w:rsidRPr="00E41D62" w:rsidRDefault="00E41D62" w:rsidP="00E41D62">
            <w:pPr>
              <w:spacing w:line="360" w:lineRule="auto"/>
              <w:ind w:firstLine="0"/>
              <w:jc w:val="left"/>
              <w:rPr>
                <w:ins w:id="14273" w:author="Katia Maete" w:date="2020-12-04T10:09:00Z"/>
                <w:rFonts w:eastAsia="Times New Roman" w:cs="Arial"/>
                <w:color w:val="000000"/>
                <w:sz w:val="20"/>
                <w:szCs w:val="20"/>
                <w:lang w:eastAsia="pt-BR"/>
              </w:rPr>
            </w:pPr>
            <w:ins w:id="14274" w:author="Katia Maete" w:date="2020-12-04T10:09:00Z">
              <w:r w:rsidRPr="00E41D62">
                <w:rPr>
                  <w:rFonts w:eastAsia="Times New Roman" w:cs="Arial"/>
                  <w:color w:val="000000"/>
                  <w:sz w:val="20"/>
                  <w:szCs w:val="20"/>
                  <w:lang w:eastAsia="pt-BR"/>
                </w:rPr>
                <w:t>Jacuizinho</w:t>
              </w:r>
            </w:ins>
          </w:p>
        </w:tc>
        <w:tc>
          <w:tcPr>
            <w:tcW w:w="1419" w:type="dxa"/>
            <w:noWrap/>
            <w:vAlign w:val="center"/>
            <w:hideMark/>
          </w:tcPr>
          <w:p w14:paraId="2E911A57" w14:textId="77777777" w:rsidR="00E41D62" w:rsidRPr="00E41D62" w:rsidRDefault="00E41D62" w:rsidP="00E41D62">
            <w:pPr>
              <w:spacing w:line="259" w:lineRule="auto"/>
              <w:ind w:firstLine="0"/>
              <w:jc w:val="center"/>
              <w:rPr>
                <w:ins w:id="14275" w:author="Katia Maete" w:date="2020-12-04T10:09:00Z"/>
                <w:rFonts w:eastAsia="Times New Roman" w:cs="Arial"/>
                <w:color w:val="000000"/>
                <w:sz w:val="20"/>
                <w:szCs w:val="20"/>
                <w:lang w:eastAsia="pt-BR"/>
              </w:rPr>
            </w:pPr>
            <w:ins w:id="14276" w:author="Katia Maete" w:date="2020-12-04T10:09:00Z">
              <w:r w:rsidRPr="00E41D62">
                <w:rPr>
                  <w:rFonts w:eastAsia="Times New Roman" w:cs="Arial"/>
                  <w:color w:val="000000"/>
                  <w:sz w:val="20"/>
                  <w:szCs w:val="20"/>
                  <w:lang w:eastAsia="pt-BR"/>
                </w:rPr>
                <w:t>0,775388491</w:t>
              </w:r>
            </w:ins>
          </w:p>
        </w:tc>
      </w:tr>
      <w:tr w:rsidR="00E41D62" w:rsidRPr="00E41D62" w14:paraId="57965925" w14:textId="77777777" w:rsidTr="00E41D62">
        <w:trPr>
          <w:trHeight w:val="300"/>
          <w:ins w:id="14277" w:author="Katia Maete" w:date="2020-12-04T10:09:00Z"/>
        </w:trPr>
        <w:tc>
          <w:tcPr>
            <w:tcW w:w="1834" w:type="dxa"/>
            <w:vMerge/>
            <w:noWrap/>
            <w:vAlign w:val="center"/>
            <w:hideMark/>
          </w:tcPr>
          <w:p w14:paraId="60D28E09" w14:textId="77777777" w:rsidR="00E41D62" w:rsidRPr="00E41D62" w:rsidRDefault="00E41D62" w:rsidP="00E41D62">
            <w:pPr>
              <w:spacing w:after="160" w:line="259" w:lineRule="auto"/>
              <w:jc w:val="center"/>
              <w:rPr>
                <w:ins w:id="14278" w:author="Katia Maete" w:date="2020-12-04T10:09:00Z"/>
                <w:rFonts w:eastAsia="Times New Roman" w:cs="Arial"/>
                <w:color w:val="000000"/>
                <w:sz w:val="20"/>
                <w:szCs w:val="20"/>
                <w:lang w:eastAsia="pt-BR"/>
              </w:rPr>
            </w:pPr>
          </w:p>
        </w:tc>
        <w:tc>
          <w:tcPr>
            <w:tcW w:w="1982" w:type="dxa"/>
            <w:vMerge/>
            <w:noWrap/>
            <w:vAlign w:val="center"/>
            <w:hideMark/>
          </w:tcPr>
          <w:p w14:paraId="089FC66A" w14:textId="77777777" w:rsidR="00E41D62" w:rsidRPr="00E41D62" w:rsidRDefault="00E41D62" w:rsidP="00E41D62">
            <w:pPr>
              <w:spacing w:line="360" w:lineRule="auto"/>
              <w:jc w:val="center"/>
              <w:rPr>
                <w:ins w:id="14279" w:author="Katia Maete" w:date="2020-12-04T10:09:00Z"/>
                <w:rFonts w:eastAsia="Times New Roman" w:cs="Arial"/>
                <w:sz w:val="20"/>
                <w:szCs w:val="20"/>
                <w:lang w:eastAsia="pt-BR"/>
              </w:rPr>
            </w:pPr>
          </w:p>
        </w:tc>
        <w:tc>
          <w:tcPr>
            <w:tcW w:w="856" w:type="dxa"/>
            <w:noWrap/>
            <w:vAlign w:val="center"/>
            <w:hideMark/>
          </w:tcPr>
          <w:p w14:paraId="748B8D7F" w14:textId="77777777" w:rsidR="00E41D62" w:rsidRPr="00E41D62" w:rsidRDefault="00E41D62" w:rsidP="00E41D62">
            <w:pPr>
              <w:spacing w:line="259" w:lineRule="auto"/>
              <w:ind w:right="-71" w:firstLine="0"/>
              <w:jc w:val="center"/>
              <w:rPr>
                <w:ins w:id="14280" w:author="Katia Maete" w:date="2020-12-04T10:09:00Z"/>
                <w:rFonts w:eastAsia="Times New Roman" w:cs="Arial"/>
                <w:color w:val="000000"/>
                <w:sz w:val="20"/>
                <w:szCs w:val="20"/>
                <w:lang w:eastAsia="pt-BR"/>
              </w:rPr>
            </w:pPr>
            <w:ins w:id="14281"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28C03BCC" w14:textId="77777777" w:rsidR="00E41D62" w:rsidRPr="00E41D62" w:rsidRDefault="00E41D62" w:rsidP="00E41D62">
            <w:pPr>
              <w:spacing w:line="360" w:lineRule="auto"/>
              <w:ind w:firstLine="0"/>
              <w:jc w:val="left"/>
              <w:rPr>
                <w:ins w:id="14282" w:author="Katia Maete" w:date="2020-12-04T10:09:00Z"/>
                <w:rFonts w:eastAsia="Times New Roman" w:cs="Arial"/>
                <w:color w:val="000000"/>
                <w:sz w:val="20"/>
                <w:szCs w:val="20"/>
                <w:lang w:eastAsia="pt-BR"/>
              </w:rPr>
            </w:pPr>
            <w:ins w:id="14283" w:author="Katia Maete" w:date="2020-12-04T10:09:00Z">
              <w:r w:rsidRPr="00E41D62">
                <w:rPr>
                  <w:rFonts w:eastAsia="Times New Roman" w:cs="Arial"/>
                  <w:color w:val="000000"/>
                  <w:sz w:val="20"/>
                  <w:szCs w:val="20"/>
                  <w:lang w:eastAsia="pt-BR"/>
                </w:rPr>
                <w:t>Jóia</w:t>
              </w:r>
            </w:ins>
          </w:p>
        </w:tc>
        <w:tc>
          <w:tcPr>
            <w:tcW w:w="1419" w:type="dxa"/>
            <w:noWrap/>
            <w:vAlign w:val="center"/>
            <w:hideMark/>
          </w:tcPr>
          <w:p w14:paraId="71C2C1EB" w14:textId="77777777" w:rsidR="00E41D62" w:rsidRPr="00E41D62" w:rsidRDefault="00E41D62" w:rsidP="00E41D62">
            <w:pPr>
              <w:spacing w:line="259" w:lineRule="auto"/>
              <w:ind w:firstLine="0"/>
              <w:jc w:val="center"/>
              <w:rPr>
                <w:ins w:id="14284" w:author="Katia Maete" w:date="2020-12-04T10:09:00Z"/>
                <w:rFonts w:eastAsia="Times New Roman" w:cs="Arial"/>
                <w:color w:val="000000"/>
                <w:sz w:val="20"/>
                <w:szCs w:val="20"/>
                <w:lang w:eastAsia="pt-BR"/>
              </w:rPr>
            </w:pPr>
            <w:ins w:id="14285" w:author="Katia Maete" w:date="2020-12-04T10:09:00Z">
              <w:r w:rsidRPr="00E41D62">
                <w:rPr>
                  <w:rFonts w:eastAsia="Times New Roman" w:cs="Arial"/>
                  <w:color w:val="000000"/>
                  <w:sz w:val="20"/>
                  <w:szCs w:val="20"/>
                  <w:lang w:eastAsia="pt-BR"/>
                </w:rPr>
                <w:t>0,911856174</w:t>
              </w:r>
            </w:ins>
          </w:p>
        </w:tc>
      </w:tr>
      <w:tr w:rsidR="00E41D62" w:rsidRPr="00E41D62" w14:paraId="46898406" w14:textId="77777777" w:rsidTr="00E41D62">
        <w:trPr>
          <w:trHeight w:val="300"/>
          <w:ins w:id="14286" w:author="Katia Maete" w:date="2020-12-04T10:09:00Z"/>
        </w:trPr>
        <w:tc>
          <w:tcPr>
            <w:tcW w:w="1834" w:type="dxa"/>
            <w:vMerge/>
            <w:noWrap/>
            <w:vAlign w:val="center"/>
            <w:hideMark/>
          </w:tcPr>
          <w:p w14:paraId="3DE6B530" w14:textId="77777777" w:rsidR="00E41D62" w:rsidRPr="00E41D62" w:rsidRDefault="00E41D62" w:rsidP="00E41D62">
            <w:pPr>
              <w:spacing w:after="160" w:line="259" w:lineRule="auto"/>
              <w:jc w:val="center"/>
              <w:rPr>
                <w:ins w:id="14287" w:author="Katia Maete" w:date="2020-12-04T10:09:00Z"/>
                <w:rFonts w:eastAsia="Times New Roman" w:cs="Arial"/>
                <w:color w:val="000000"/>
                <w:sz w:val="20"/>
                <w:szCs w:val="20"/>
                <w:lang w:eastAsia="pt-BR"/>
              </w:rPr>
            </w:pPr>
          </w:p>
        </w:tc>
        <w:tc>
          <w:tcPr>
            <w:tcW w:w="1982" w:type="dxa"/>
            <w:vMerge/>
            <w:noWrap/>
            <w:vAlign w:val="center"/>
            <w:hideMark/>
          </w:tcPr>
          <w:p w14:paraId="56C1B69F" w14:textId="77777777" w:rsidR="00E41D62" w:rsidRPr="00E41D62" w:rsidRDefault="00E41D62" w:rsidP="00E41D62">
            <w:pPr>
              <w:spacing w:line="360" w:lineRule="auto"/>
              <w:jc w:val="center"/>
              <w:rPr>
                <w:ins w:id="14288" w:author="Katia Maete" w:date="2020-12-04T10:09:00Z"/>
                <w:rFonts w:eastAsia="Times New Roman" w:cs="Arial"/>
                <w:sz w:val="20"/>
                <w:szCs w:val="20"/>
                <w:lang w:eastAsia="pt-BR"/>
              </w:rPr>
            </w:pPr>
          </w:p>
        </w:tc>
        <w:tc>
          <w:tcPr>
            <w:tcW w:w="856" w:type="dxa"/>
            <w:noWrap/>
            <w:vAlign w:val="center"/>
            <w:hideMark/>
          </w:tcPr>
          <w:p w14:paraId="6087D6D7" w14:textId="77777777" w:rsidR="00E41D62" w:rsidRPr="00E41D62" w:rsidRDefault="00E41D62" w:rsidP="00E41D62">
            <w:pPr>
              <w:spacing w:line="259" w:lineRule="auto"/>
              <w:ind w:right="-71" w:firstLine="0"/>
              <w:jc w:val="center"/>
              <w:rPr>
                <w:ins w:id="14289" w:author="Katia Maete" w:date="2020-12-04T10:09:00Z"/>
                <w:rFonts w:eastAsia="Times New Roman" w:cs="Arial"/>
                <w:color w:val="000000"/>
                <w:sz w:val="20"/>
                <w:szCs w:val="20"/>
                <w:lang w:eastAsia="pt-BR"/>
              </w:rPr>
            </w:pPr>
            <w:ins w:id="14290"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5649D138" w14:textId="77777777" w:rsidR="00E41D62" w:rsidRPr="00E41D62" w:rsidRDefault="00E41D62" w:rsidP="00E41D62">
            <w:pPr>
              <w:spacing w:line="360" w:lineRule="auto"/>
              <w:ind w:firstLine="0"/>
              <w:jc w:val="left"/>
              <w:rPr>
                <w:ins w:id="14291" w:author="Katia Maete" w:date="2020-12-04T10:09:00Z"/>
                <w:rFonts w:eastAsia="Times New Roman" w:cs="Arial"/>
                <w:color w:val="000000"/>
                <w:sz w:val="20"/>
                <w:szCs w:val="20"/>
                <w:lang w:eastAsia="pt-BR"/>
              </w:rPr>
            </w:pPr>
            <w:ins w:id="14292" w:author="Katia Maete" w:date="2020-12-04T10:09:00Z">
              <w:r w:rsidRPr="00E41D62">
                <w:rPr>
                  <w:rFonts w:eastAsia="Times New Roman" w:cs="Arial"/>
                  <w:color w:val="000000"/>
                  <w:sz w:val="20"/>
                  <w:szCs w:val="20"/>
                  <w:lang w:eastAsia="pt-BR"/>
                </w:rPr>
                <w:t>Quinze de Novembro</w:t>
              </w:r>
            </w:ins>
          </w:p>
        </w:tc>
        <w:tc>
          <w:tcPr>
            <w:tcW w:w="1419" w:type="dxa"/>
            <w:noWrap/>
            <w:vAlign w:val="center"/>
            <w:hideMark/>
          </w:tcPr>
          <w:p w14:paraId="68EC2663" w14:textId="77777777" w:rsidR="00E41D62" w:rsidRPr="00E41D62" w:rsidRDefault="00E41D62" w:rsidP="00E41D62">
            <w:pPr>
              <w:spacing w:line="259" w:lineRule="auto"/>
              <w:ind w:firstLine="0"/>
              <w:jc w:val="center"/>
              <w:rPr>
                <w:ins w:id="14293" w:author="Katia Maete" w:date="2020-12-04T10:09:00Z"/>
                <w:rFonts w:eastAsia="Times New Roman" w:cs="Arial"/>
                <w:color w:val="000000"/>
                <w:sz w:val="20"/>
                <w:szCs w:val="20"/>
                <w:lang w:eastAsia="pt-BR"/>
              </w:rPr>
            </w:pPr>
            <w:ins w:id="14294" w:author="Katia Maete" w:date="2020-12-04T10:09:00Z">
              <w:r w:rsidRPr="00E41D62">
                <w:rPr>
                  <w:rFonts w:eastAsia="Times New Roman" w:cs="Arial"/>
                  <w:color w:val="000000"/>
                  <w:sz w:val="20"/>
                  <w:szCs w:val="20"/>
                  <w:lang w:eastAsia="pt-BR"/>
                </w:rPr>
                <w:t>1</w:t>
              </w:r>
            </w:ins>
          </w:p>
        </w:tc>
      </w:tr>
      <w:tr w:rsidR="00E41D62" w:rsidRPr="00E41D62" w14:paraId="3137FE2F" w14:textId="77777777" w:rsidTr="00E41D62">
        <w:trPr>
          <w:trHeight w:val="300"/>
          <w:ins w:id="14295" w:author="Katia Maete" w:date="2020-12-04T10:09:00Z"/>
        </w:trPr>
        <w:tc>
          <w:tcPr>
            <w:tcW w:w="1834" w:type="dxa"/>
            <w:vMerge/>
            <w:noWrap/>
            <w:vAlign w:val="center"/>
            <w:hideMark/>
          </w:tcPr>
          <w:p w14:paraId="249AAEC7" w14:textId="77777777" w:rsidR="00E41D62" w:rsidRPr="00E41D62" w:rsidRDefault="00E41D62" w:rsidP="00E41D62">
            <w:pPr>
              <w:spacing w:after="160" w:line="259" w:lineRule="auto"/>
              <w:jc w:val="center"/>
              <w:rPr>
                <w:ins w:id="14296" w:author="Katia Maete" w:date="2020-12-04T10:09:00Z"/>
                <w:rFonts w:eastAsia="Times New Roman" w:cs="Arial"/>
                <w:color w:val="000000"/>
                <w:sz w:val="20"/>
                <w:szCs w:val="20"/>
                <w:lang w:eastAsia="pt-BR"/>
              </w:rPr>
            </w:pPr>
          </w:p>
        </w:tc>
        <w:tc>
          <w:tcPr>
            <w:tcW w:w="1982" w:type="dxa"/>
            <w:vMerge/>
            <w:noWrap/>
            <w:vAlign w:val="center"/>
            <w:hideMark/>
          </w:tcPr>
          <w:p w14:paraId="5D2FBE8A" w14:textId="77777777" w:rsidR="00E41D62" w:rsidRPr="00E41D62" w:rsidRDefault="00E41D62" w:rsidP="00E41D62">
            <w:pPr>
              <w:spacing w:line="360" w:lineRule="auto"/>
              <w:jc w:val="center"/>
              <w:rPr>
                <w:ins w:id="14297" w:author="Katia Maete" w:date="2020-12-04T10:09:00Z"/>
                <w:rFonts w:eastAsia="Times New Roman" w:cs="Arial"/>
                <w:sz w:val="20"/>
                <w:szCs w:val="20"/>
                <w:lang w:eastAsia="pt-BR"/>
              </w:rPr>
            </w:pPr>
          </w:p>
        </w:tc>
        <w:tc>
          <w:tcPr>
            <w:tcW w:w="856" w:type="dxa"/>
            <w:noWrap/>
            <w:vAlign w:val="center"/>
            <w:hideMark/>
          </w:tcPr>
          <w:p w14:paraId="0BADA175" w14:textId="77777777" w:rsidR="00E41D62" w:rsidRPr="00E41D62" w:rsidRDefault="00E41D62" w:rsidP="00E41D62">
            <w:pPr>
              <w:spacing w:line="259" w:lineRule="auto"/>
              <w:ind w:right="-71" w:firstLine="0"/>
              <w:jc w:val="center"/>
              <w:rPr>
                <w:ins w:id="14298" w:author="Katia Maete" w:date="2020-12-04T10:09:00Z"/>
                <w:rFonts w:eastAsia="Times New Roman" w:cs="Arial"/>
                <w:color w:val="000000"/>
                <w:sz w:val="20"/>
                <w:szCs w:val="20"/>
                <w:lang w:eastAsia="pt-BR"/>
              </w:rPr>
            </w:pPr>
            <w:ins w:id="14299"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1F17B982" w14:textId="77777777" w:rsidR="00E41D62" w:rsidRPr="00E41D62" w:rsidRDefault="00E41D62" w:rsidP="00E41D62">
            <w:pPr>
              <w:spacing w:line="360" w:lineRule="auto"/>
              <w:ind w:firstLine="0"/>
              <w:jc w:val="left"/>
              <w:rPr>
                <w:ins w:id="14300" w:author="Katia Maete" w:date="2020-12-04T10:09:00Z"/>
                <w:rFonts w:eastAsia="Times New Roman" w:cs="Arial"/>
                <w:color w:val="000000"/>
                <w:sz w:val="20"/>
                <w:szCs w:val="20"/>
                <w:lang w:eastAsia="pt-BR"/>
              </w:rPr>
            </w:pPr>
            <w:ins w:id="14301" w:author="Katia Maete" w:date="2020-12-04T10:09:00Z">
              <w:r w:rsidRPr="00E41D62">
                <w:rPr>
                  <w:rFonts w:eastAsia="Times New Roman" w:cs="Arial"/>
                  <w:color w:val="000000"/>
                  <w:sz w:val="20"/>
                  <w:szCs w:val="20"/>
                  <w:lang w:eastAsia="pt-BR"/>
                </w:rPr>
                <w:t>Saldanha Marinho</w:t>
              </w:r>
            </w:ins>
          </w:p>
        </w:tc>
        <w:tc>
          <w:tcPr>
            <w:tcW w:w="1419" w:type="dxa"/>
            <w:noWrap/>
            <w:vAlign w:val="center"/>
            <w:hideMark/>
          </w:tcPr>
          <w:p w14:paraId="6C3465F3" w14:textId="77777777" w:rsidR="00E41D62" w:rsidRPr="00E41D62" w:rsidRDefault="00E41D62" w:rsidP="00E41D62">
            <w:pPr>
              <w:spacing w:line="259" w:lineRule="auto"/>
              <w:ind w:firstLine="0"/>
              <w:jc w:val="center"/>
              <w:rPr>
                <w:ins w:id="14302" w:author="Katia Maete" w:date="2020-12-04T10:09:00Z"/>
                <w:rFonts w:eastAsia="Times New Roman" w:cs="Arial"/>
                <w:color w:val="000000"/>
                <w:sz w:val="20"/>
                <w:szCs w:val="20"/>
                <w:lang w:eastAsia="pt-BR"/>
              </w:rPr>
            </w:pPr>
            <w:ins w:id="14303" w:author="Katia Maete" w:date="2020-12-04T10:09:00Z">
              <w:r w:rsidRPr="00E41D62">
                <w:rPr>
                  <w:rFonts w:eastAsia="Times New Roman" w:cs="Arial"/>
                  <w:color w:val="000000"/>
                  <w:sz w:val="20"/>
                  <w:szCs w:val="20"/>
                  <w:lang w:eastAsia="pt-BR"/>
                </w:rPr>
                <w:t>1</w:t>
              </w:r>
            </w:ins>
          </w:p>
        </w:tc>
      </w:tr>
      <w:tr w:rsidR="00E41D62" w:rsidRPr="00E41D62" w14:paraId="5ED741DE" w14:textId="77777777" w:rsidTr="00E41D62">
        <w:trPr>
          <w:trHeight w:val="300"/>
          <w:ins w:id="14304" w:author="Katia Maete" w:date="2020-12-04T10:09:00Z"/>
        </w:trPr>
        <w:tc>
          <w:tcPr>
            <w:tcW w:w="1834" w:type="dxa"/>
            <w:vMerge/>
            <w:noWrap/>
            <w:vAlign w:val="center"/>
            <w:hideMark/>
          </w:tcPr>
          <w:p w14:paraId="4C1F21EC" w14:textId="77777777" w:rsidR="00E41D62" w:rsidRPr="00E41D62" w:rsidRDefault="00E41D62" w:rsidP="00E41D62">
            <w:pPr>
              <w:spacing w:after="160" w:line="259" w:lineRule="auto"/>
              <w:jc w:val="center"/>
              <w:rPr>
                <w:ins w:id="14305" w:author="Katia Maete" w:date="2020-12-04T10:09:00Z"/>
                <w:rFonts w:eastAsia="Times New Roman" w:cs="Arial"/>
                <w:color w:val="000000"/>
                <w:sz w:val="20"/>
                <w:szCs w:val="20"/>
                <w:lang w:eastAsia="pt-BR"/>
              </w:rPr>
            </w:pPr>
          </w:p>
        </w:tc>
        <w:tc>
          <w:tcPr>
            <w:tcW w:w="1982" w:type="dxa"/>
            <w:vMerge/>
            <w:noWrap/>
            <w:vAlign w:val="center"/>
            <w:hideMark/>
          </w:tcPr>
          <w:p w14:paraId="61653432" w14:textId="77777777" w:rsidR="00E41D62" w:rsidRPr="00E41D62" w:rsidRDefault="00E41D62" w:rsidP="00E41D62">
            <w:pPr>
              <w:spacing w:line="360" w:lineRule="auto"/>
              <w:jc w:val="center"/>
              <w:rPr>
                <w:ins w:id="14306" w:author="Katia Maete" w:date="2020-12-04T10:09:00Z"/>
                <w:rFonts w:eastAsia="Times New Roman" w:cs="Arial"/>
                <w:sz w:val="20"/>
                <w:szCs w:val="20"/>
                <w:lang w:eastAsia="pt-BR"/>
              </w:rPr>
            </w:pPr>
          </w:p>
        </w:tc>
        <w:tc>
          <w:tcPr>
            <w:tcW w:w="856" w:type="dxa"/>
            <w:noWrap/>
            <w:vAlign w:val="center"/>
            <w:hideMark/>
          </w:tcPr>
          <w:p w14:paraId="02905DBA" w14:textId="77777777" w:rsidR="00E41D62" w:rsidRPr="00E41D62" w:rsidRDefault="00E41D62" w:rsidP="00E41D62">
            <w:pPr>
              <w:spacing w:line="259" w:lineRule="auto"/>
              <w:ind w:right="-71" w:firstLine="0"/>
              <w:jc w:val="center"/>
              <w:rPr>
                <w:ins w:id="14307" w:author="Katia Maete" w:date="2020-12-04T10:09:00Z"/>
                <w:rFonts w:eastAsia="Times New Roman" w:cs="Arial"/>
                <w:color w:val="000000"/>
                <w:sz w:val="20"/>
                <w:szCs w:val="20"/>
                <w:lang w:eastAsia="pt-BR"/>
              </w:rPr>
            </w:pPr>
            <w:ins w:id="14308"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776849D6" w14:textId="77777777" w:rsidR="00E41D62" w:rsidRPr="00E41D62" w:rsidRDefault="00E41D62" w:rsidP="00E41D62">
            <w:pPr>
              <w:spacing w:line="360" w:lineRule="auto"/>
              <w:ind w:firstLine="0"/>
              <w:jc w:val="left"/>
              <w:rPr>
                <w:ins w:id="14309" w:author="Katia Maete" w:date="2020-12-04T10:09:00Z"/>
                <w:rFonts w:eastAsia="Times New Roman" w:cs="Arial"/>
                <w:color w:val="000000"/>
                <w:sz w:val="20"/>
                <w:szCs w:val="20"/>
                <w:lang w:eastAsia="pt-BR"/>
              </w:rPr>
            </w:pPr>
            <w:ins w:id="14310" w:author="Katia Maete" w:date="2020-12-04T10:09:00Z">
              <w:r w:rsidRPr="00E41D62">
                <w:rPr>
                  <w:rFonts w:eastAsia="Times New Roman" w:cs="Arial"/>
                  <w:color w:val="000000"/>
                  <w:sz w:val="20"/>
                  <w:szCs w:val="20"/>
                  <w:lang w:eastAsia="pt-BR"/>
                </w:rPr>
                <w:t>Salto do Jacuí</w:t>
              </w:r>
            </w:ins>
          </w:p>
        </w:tc>
        <w:tc>
          <w:tcPr>
            <w:tcW w:w="1419" w:type="dxa"/>
            <w:noWrap/>
            <w:vAlign w:val="center"/>
            <w:hideMark/>
          </w:tcPr>
          <w:p w14:paraId="76E58975" w14:textId="77777777" w:rsidR="00E41D62" w:rsidRPr="00E41D62" w:rsidRDefault="00E41D62" w:rsidP="00E41D62">
            <w:pPr>
              <w:spacing w:line="259" w:lineRule="auto"/>
              <w:ind w:firstLine="0"/>
              <w:jc w:val="center"/>
              <w:rPr>
                <w:ins w:id="14311" w:author="Katia Maete" w:date="2020-12-04T10:09:00Z"/>
                <w:rFonts w:eastAsia="Times New Roman" w:cs="Arial"/>
                <w:color w:val="000000"/>
                <w:sz w:val="20"/>
                <w:szCs w:val="20"/>
                <w:lang w:eastAsia="pt-BR"/>
              </w:rPr>
            </w:pPr>
            <w:ins w:id="14312" w:author="Katia Maete" w:date="2020-12-04T10:09:00Z">
              <w:r w:rsidRPr="00E41D62">
                <w:rPr>
                  <w:rFonts w:eastAsia="Times New Roman" w:cs="Arial"/>
                  <w:color w:val="000000"/>
                  <w:sz w:val="20"/>
                  <w:szCs w:val="20"/>
                  <w:lang w:eastAsia="pt-BR"/>
                </w:rPr>
                <w:t>0,847567824</w:t>
              </w:r>
            </w:ins>
          </w:p>
        </w:tc>
      </w:tr>
      <w:tr w:rsidR="00E41D62" w:rsidRPr="00E41D62" w14:paraId="090E55DC" w14:textId="77777777" w:rsidTr="00E41D62">
        <w:trPr>
          <w:trHeight w:val="300"/>
          <w:ins w:id="14313" w:author="Katia Maete" w:date="2020-12-04T10:09:00Z"/>
        </w:trPr>
        <w:tc>
          <w:tcPr>
            <w:tcW w:w="1834" w:type="dxa"/>
            <w:vMerge/>
            <w:noWrap/>
            <w:vAlign w:val="center"/>
            <w:hideMark/>
          </w:tcPr>
          <w:p w14:paraId="0306BEF0" w14:textId="77777777" w:rsidR="00E41D62" w:rsidRPr="00E41D62" w:rsidRDefault="00E41D62" w:rsidP="00E41D62">
            <w:pPr>
              <w:spacing w:after="160" w:line="259" w:lineRule="auto"/>
              <w:jc w:val="center"/>
              <w:rPr>
                <w:ins w:id="14314" w:author="Katia Maete" w:date="2020-12-04T10:09:00Z"/>
                <w:rFonts w:eastAsia="Times New Roman" w:cs="Arial"/>
                <w:color w:val="000000"/>
                <w:sz w:val="20"/>
                <w:szCs w:val="20"/>
                <w:lang w:eastAsia="pt-BR"/>
              </w:rPr>
            </w:pPr>
          </w:p>
        </w:tc>
        <w:tc>
          <w:tcPr>
            <w:tcW w:w="1982" w:type="dxa"/>
            <w:vMerge/>
            <w:noWrap/>
            <w:vAlign w:val="center"/>
            <w:hideMark/>
          </w:tcPr>
          <w:p w14:paraId="34D7B622" w14:textId="77777777" w:rsidR="00E41D62" w:rsidRPr="00E41D62" w:rsidRDefault="00E41D62" w:rsidP="00E41D62">
            <w:pPr>
              <w:spacing w:line="360" w:lineRule="auto"/>
              <w:jc w:val="center"/>
              <w:rPr>
                <w:ins w:id="14315" w:author="Katia Maete" w:date="2020-12-04T10:09:00Z"/>
                <w:rFonts w:eastAsia="Times New Roman" w:cs="Arial"/>
                <w:sz w:val="20"/>
                <w:szCs w:val="20"/>
                <w:lang w:eastAsia="pt-BR"/>
              </w:rPr>
            </w:pPr>
          </w:p>
        </w:tc>
        <w:tc>
          <w:tcPr>
            <w:tcW w:w="856" w:type="dxa"/>
            <w:noWrap/>
            <w:vAlign w:val="center"/>
            <w:hideMark/>
          </w:tcPr>
          <w:p w14:paraId="527311FE" w14:textId="77777777" w:rsidR="00E41D62" w:rsidRPr="00E41D62" w:rsidRDefault="00E41D62" w:rsidP="00E41D62">
            <w:pPr>
              <w:spacing w:line="259" w:lineRule="auto"/>
              <w:ind w:right="-71" w:firstLine="0"/>
              <w:jc w:val="center"/>
              <w:rPr>
                <w:ins w:id="14316" w:author="Katia Maete" w:date="2020-12-04T10:09:00Z"/>
                <w:rFonts w:eastAsia="Times New Roman" w:cs="Arial"/>
                <w:color w:val="000000"/>
                <w:sz w:val="20"/>
                <w:szCs w:val="20"/>
                <w:lang w:eastAsia="pt-BR"/>
              </w:rPr>
            </w:pPr>
            <w:ins w:id="14317" w:author="Katia Maete" w:date="2020-12-04T10:09:00Z">
              <w:r w:rsidRPr="00E41D62">
                <w:rPr>
                  <w:rFonts w:eastAsia="Times New Roman" w:cs="Arial"/>
                  <w:color w:val="000000"/>
                  <w:sz w:val="20"/>
                  <w:szCs w:val="20"/>
                  <w:lang w:eastAsia="pt-BR"/>
                </w:rPr>
                <w:t>11</w:t>
              </w:r>
            </w:ins>
          </w:p>
        </w:tc>
        <w:tc>
          <w:tcPr>
            <w:tcW w:w="3118" w:type="dxa"/>
            <w:noWrap/>
            <w:vAlign w:val="center"/>
            <w:hideMark/>
          </w:tcPr>
          <w:p w14:paraId="23860D60" w14:textId="77777777" w:rsidR="00E41D62" w:rsidRPr="00E41D62" w:rsidRDefault="00E41D62" w:rsidP="00E41D62">
            <w:pPr>
              <w:spacing w:line="360" w:lineRule="auto"/>
              <w:ind w:firstLine="0"/>
              <w:jc w:val="left"/>
              <w:rPr>
                <w:ins w:id="14318" w:author="Katia Maete" w:date="2020-12-04T10:09:00Z"/>
                <w:rFonts w:eastAsia="Times New Roman" w:cs="Arial"/>
                <w:color w:val="000000"/>
                <w:sz w:val="20"/>
                <w:szCs w:val="20"/>
                <w:lang w:eastAsia="pt-BR"/>
              </w:rPr>
            </w:pPr>
            <w:ins w:id="14319" w:author="Katia Maete" w:date="2020-12-04T10:09:00Z">
              <w:r w:rsidRPr="00E41D62">
                <w:rPr>
                  <w:rFonts w:eastAsia="Times New Roman" w:cs="Arial"/>
                  <w:color w:val="000000"/>
                  <w:sz w:val="20"/>
                  <w:szCs w:val="20"/>
                  <w:lang w:eastAsia="pt-BR"/>
                </w:rPr>
                <w:t>Santa Bárbara do Sul</w:t>
              </w:r>
            </w:ins>
          </w:p>
        </w:tc>
        <w:tc>
          <w:tcPr>
            <w:tcW w:w="1419" w:type="dxa"/>
            <w:noWrap/>
            <w:vAlign w:val="center"/>
            <w:hideMark/>
          </w:tcPr>
          <w:p w14:paraId="68BBD604" w14:textId="77777777" w:rsidR="00E41D62" w:rsidRPr="00E41D62" w:rsidRDefault="00E41D62" w:rsidP="00E41D62">
            <w:pPr>
              <w:spacing w:line="259" w:lineRule="auto"/>
              <w:ind w:firstLine="0"/>
              <w:jc w:val="center"/>
              <w:rPr>
                <w:ins w:id="14320" w:author="Katia Maete" w:date="2020-12-04T10:09:00Z"/>
                <w:rFonts w:eastAsia="Times New Roman" w:cs="Arial"/>
                <w:color w:val="000000"/>
                <w:sz w:val="20"/>
                <w:szCs w:val="20"/>
                <w:lang w:eastAsia="pt-BR"/>
              </w:rPr>
            </w:pPr>
            <w:ins w:id="14321" w:author="Katia Maete" w:date="2020-12-04T10:09:00Z">
              <w:r w:rsidRPr="00E41D62">
                <w:rPr>
                  <w:rFonts w:eastAsia="Times New Roman" w:cs="Arial"/>
                  <w:color w:val="000000"/>
                  <w:sz w:val="20"/>
                  <w:szCs w:val="20"/>
                  <w:lang w:eastAsia="pt-BR"/>
                </w:rPr>
                <w:t>0,855154503</w:t>
              </w:r>
            </w:ins>
          </w:p>
        </w:tc>
      </w:tr>
      <w:tr w:rsidR="00E41D62" w:rsidRPr="00E41D62" w14:paraId="15C813F3" w14:textId="77777777" w:rsidTr="00E41D62">
        <w:trPr>
          <w:trHeight w:val="300"/>
          <w:ins w:id="14322" w:author="Katia Maete" w:date="2020-12-04T10:09:00Z"/>
        </w:trPr>
        <w:tc>
          <w:tcPr>
            <w:tcW w:w="1834" w:type="dxa"/>
            <w:vMerge/>
            <w:noWrap/>
            <w:vAlign w:val="center"/>
            <w:hideMark/>
          </w:tcPr>
          <w:p w14:paraId="06009CD0" w14:textId="77777777" w:rsidR="00E41D62" w:rsidRPr="00E41D62" w:rsidRDefault="00E41D62" w:rsidP="00E41D62">
            <w:pPr>
              <w:spacing w:after="160" w:line="259" w:lineRule="auto"/>
              <w:jc w:val="center"/>
              <w:rPr>
                <w:ins w:id="14323" w:author="Katia Maete" w:date="2020-12-04T10:09:00Z"/>
                <w:rFonts w:eastAsia="Times New Roman" w:cs="Arial"/>
                <w:color w:val="000000"/>
                <w:sz w:val="20"/>
                <w:szCs w:val="20"/>
                <w:lang w:eastAsia="pt-BR"/>
              </w:rPr>
            </w:pPr>
          </w:p>
        </w:tc>
        <w:tc>
          <w:tcPr>
            <w:tcW w:w="1982" w:type="dxa"/>
            <w:vMerge/>
            <w:noWrap/>
            <w:vAlign w:val="center"/>
            <w:hideMark/>
          </w:tcPr>
          <w:p w14:paraId="608C7A67" w14:textId="77777777" w:rsidR="00E41D62" w:rsidRPr="00E41D62" w:rsidRDefault="00E41D62" w:rsidP="00E41D62">
            <w:pPr>
              <w:spacing w:line="360" w:lineRule="auto"/>
              <w:jc w:val="center"/>
              <w:rPr>
                <w:ins w:id="14324" w:author="Katia Maete" w:date="2020-12-04T10:09:00Z"/>
                <w:rFonts w:eastAsia="Times New Roman" w:cs="Arial"/>
                <w:sz w:val="20"/>
                <w:szCs w:val="20"/>
                <w:lang w:eastAsia="pt-BR"/>
              </w:rPr>
            </w:pPr>
          </w:p>
        </w:tc>
        <w:tc>
          <w:tcPr>
            <w:tcW w:w="856" w:type="dxa"/>
            <w:noWrap/>
            <w:vAlign w:val="center"/>
            <w:hideMark/>
          </w:tcPr>
          <w:p w14:paraId="0840AD05" w14:textId="77777777" w:rsidR="00E41D62" w:rsidRPr="00E41D62" w:rsidRDefault="00E41D62" w:rsidP="00E41D62">
            <w:pPr>
              <w:spacing w:line="259" w:lineRule="auto"/>
              <w:ind w:right="-71" w:firstLine="0"/>
              <w:jc w:val="center"/>
              <w:rPr>
                <w:ins w:id="14325" w:author="Katia Maete" w:date="2020-12-04T10:09:00Z"/>
                <w:rFonts w:eastAsia="Times New Roman" w:cs="Arial"/>
                <w:color w:val="000000"/>
                <w:sz w:val="20"/>
                <w:szCs w:val="20"/>
                <w:lang w:eastAsia="pt-BR"/>
              </w:rPr>
            </w:pPr>
            <w:ins w:id="14326"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343A4600" w14:textId="77777777" w:rsidR="00E41D62" w:rsidRPr="00E41D62" w:rsidRDefault="00E41D62" w:rsidP="00E41D62">
            <w:pPr>
              <w:spacing w:line="360" w:lineRule="auto"/>
              <w:ind w:firstLine="0"/>
              <w:jc w:val="left"/>
              <w:rPr>
                <w:ins w:id="14327" w:author="Katia Maete" w:date="2020-12-04T10:09:00Z"/>
                <w:rFonts w:eastAsia="Times New Roman" w:cs="Arial"/>
                <w:color w:val="000000"/>
                <w:sz w:val="20"/>
                <w:szCs w:val="20"/>
                <w:lang w:eastAsia="pt-BR"/>
              </w:rPr>
            </w:pPr>
            <w:ins w:id="14328"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3A9C35C8" w14:textId="77777777" w:rsidR="00E41D62" w:rsidRPr="00E41D62" w:rsidRDefault="00E41D62" w:rsidP="00E41D62">
            <w:pPr>
              <w:spacing w:line="259" w:lineRule="auto"/>
              <w:ind w:firstLine="0"/>
              <w:jc w:val="center"/>
              <w:rPr>
                <w:ins w:id="14329" w:author="Katia Maete" w:date="2020-12-04T10:09:00Z"/>
                <w:rFonts w:eastAsia="Times New Roman" w:cs="Arial"/>
                <w:color w:val="000000"/>
                <w:sz w:val="20"/>
                <w:szCs w:val="20"/>
                <w:lang w:eastAsia="pt-BR"/>
              </w:rPr>
            </w:pPr>
            <w:ins w:id="14330" w:author="Katia Maete" w:date="2020-12-04T10:09:00Z">
              <w:r w:rsidRPr="00E41D62">
                <w:rPr>
                  <w:rFonts w:eastAsia="Times New Roman" w:cs="Arial"/>
                  <w:color w:val="000000"/>
                  <w:sz w:val="20"/>
                  <w:szCs w:val="20"/>
                  <w:lang w:eastAsia="pt-BR"/>
                </w:rPr>
                <w:t>0,892665651</w:t>
              </w:r>
            </w:ins>
          </w:p>
        </w:tc>
      </w:tr>
      <w:tr w:rsidR="00E41D62" w:rsidRPr="00E41D62" w14:paraId="13ABA094" w14:textId="77777777" w:rsidTr="00E41D62">
        <w:trPr>
          <w:trHeight w:val="300"/>
          <w:ins w:id="14331" w:author="Katia Maete" w:date="2020-12-04T10:09:00Z"/>
        </w:trPr>
        <w:tc>
          <w:tcPr>
            <w:tcW w:w="1834" w:type="dxa"/>
            <w:noWrap/>
            <w:vAlign w:val="center"/>
            <w:hideMark/>
          </w:tcPr>
          <w:p w14:paraId="37B20009" w14:textId="77777777" w:rsidR="00E41D62" w:rsidRPr="00E41D62" w:rsidRDefault="00E41D62" w:rsidP="00E41D62">
            <w:pPr>
              <w:tabs>
                <w:tab w:val="left" w:pos="1965"/>
              </w:tabs>
              <w:spacing w:line="259" w:lineRule="auto"/>
              <w:ind w:firstLine="0"/>
              <w:jc w:val="center"/>
              <w:rPr>
                <w:ins w:id="14332" w:author="Katia Maete" w:date="2020-12-04T10:09:00Z"/>
                <w:rFonts w:eastAsia="Times New Roman" w:cs="Arial"/>
                <w:b/>
                <w:bCs/>
                <w:color w:val="000000"/>
                <w:sz w:val="20"/>
                <w:szCs w:val="20"/>
                <w:lang w:eastAsia="pt-BR"/>
              </w:rPr>
            </w:pPr>
            <w:ins w:id="14333"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42B819EF" w14:textId="77777777" w:rsidR="00E41D62" w:rsidRPr="00E41D62" w:rsidRDefault="00E41D62" w:rsidP="00E41D62">
            <w:pPr>
              <w:tabs>
                <w:tab w:val="left" w:pos="1965"/>
              </w:tabs>
              <w:spacing w:line="259" w:lineRule="auto"/>
              <w:ind w:firstLine="0"/>
              <w:jc w:val="center"/>
              <w:rPr>
                <w:ins w:id="14334" w:author="Katia Maete" w:date="2020-12-04T10:09:00Z"/>
                <w:rFonts w:eastAsia="Times New Roman" w:cs="Arial"/>
                <w:b/>
                <w:bCs/>
                <w:color w:val="000000"/>
                <w:sz w:val="20"/>
                <w:szCs w:val="20"/>
                <w:lang w:eastAsia="pt-BR"/>
              </w:rPr>
            </w:pPr>
            <w:ins w:id="14335"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2BC7B64C" w14:textId="77777777" w:rsidR="00E41D62" w:rsidRPr="00E41D62" w:rsidRDefault="00E41D62" w:rsidP="00E41D62">
            <w:pPr>
              <w:tabs>
                <w:tab w:val="left" w:pos="1965"/>
              </w:tabs>
              <w:spacing w:line="259" w:lineRule="auto"/>
              <w:ind w:right="-71" w:firstLine="0"/>
              <w:jc w:val="center"/>
              <w:rPr>
                <w:ins w:id="14336" w:author="Katia Maete" w:date="2020-12-04T10:09:00Z"/>
                <w:rFonts w:eastAsia="Times New Roman" w:cs="Arial"/>
                <w:b/>
                <w:bCs/>
                <w:color w:val="000000"/>
                <w:sz w:val="20"/>
                <w:szCs w:val="20"/>
                <w:lang w:eastAsia="pt-BR"/>
              </w:rPr>
            </w:pPr>
            <w:ins w:id="14337" w:author="Katia Maete" w:date="2020-12-04T10:09:00Z">
              <w:r w:rsidRPr="00E41D62">
                <w:rPr>
                  <w:rFonts w:eastAsia="Times New Roman" w:cs="Arial"/>
                  <w:b/>
                  <w:bCs/>
                  <w:color w:val="000000"/>
                  <w:sz w:val="20"/>
                  <w:szCs w:val="20"/>
                  <w:lang w:eastAsia="pt-BR"/>
                </w:rPr>
                <w:t>código</w:t>
              </w:r>
            </w:ins>
          </w:p>
        </w:tc>
        <w:tc>
          <w:tcPr>
            <w:tcW w:w="3118" w:type="dxa"/>
            <w:noWrap/>
            <w:vAlign w:val="center"/>
            <w:hideMark/>
          </w:tcPr>
          <w:p w14:paraId="27A95E99" w14:textId="77777777" w:rsidR="00E41D62" w:rsidRPr="00E41D62" w:rsidRDefault="00E41D62" w:rsidP="00E41D62">
            <w:pPr>
              <w:tabs>
                <w:tab w:val="left" w:pos="1965"/>
              </w:tabs>
              <w:spacing w:line="360" w:lineRule="auto"/>
              <w:ind w:firstLine="0"/>
              <w:jc w:val="center"/>
              <w:rPr>
                <w:ins w:id="14338" w:author="Katia Maete" w:date="2020-12-04T10:09:00Z"/>
                <w:rFonts w:eastAsia="Times New Roman" w:cs="Arial"/>
                <w:b/>
                <w:bCs/>
                <w:color w:val="000000"/>
                <w:sz w:val="20"/>
                <w:szCs w:val="20"/>
                <w:lang w:eastAsia="pt-BR"/>
              </w:rPr>
            </w:pPr>
            <w:ins w:id="14339"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279ED705" w14:textId="77777777" w:rsidR="00E41D62" w:rsidRPr="00E41D62" w:rsidRDefault="00E41D62" w:rsidP="00E41D62">
            <w:pPr>
              <w:tabs>
                <w:tab w:val="left" w:pos="1965"/>
              </w:tabs>
              <w:spacing w:line="259" w:lineRule="auto"/>
              <w:ind w:firstLine="0"/>
              <w:jc w:val="center"/>
              <w:rPr>
                <w:ins w:id="14340" w:author="Katia Maete" w:date="2020-12-04T10:09:00Z"/>
                <w:rFonts w:eastAsia="Times New Roman" w:cs="Arial"/>
                <w:b/>
                <w:bCs/>
                <w:color w:val="000000"/>
                <w:sz w:val="20"/>
                <w:szCs w:val="20"/>
                <w:lang w:eastAsia="pt-BR"/>
              </w:rPr>
            </w:pPr>
            <w:ins w:id="14341" w:author="Katia Maete" w:date="2020-12-04T10:09:00Z">
              <w:r w:rsidRPr="00E41D62">
                <w:rPr>
                  <w:rFonts w:eastAsia="Times New Roman" w:cs="Arial"/>
                  <w:b/>
                  <w:bCs/>
                  <w:color w:val="000000"/>
                  <w:sz w:val="20"/>
                  <w:szCs w:val="20"/>
                  <w:lang w:eastAsia="pt-BR"/>
                </w:rPr>
                <w:t>EFICIÊNCIA</w:t>
              </w:r>
            </w:ins>
          </w:p>
        </w:tc>
      </w:tr>
      <w:tr w:rsidR="00E41D62" w:rsidRPr="00E41D62" w14:paraId="7BEF0367" w14:textId="77777777" w:rsidTr="00E41D62">
        <w:trPr>
          <w:trHeight w:val="300"/>
          <w:ins w:id="14342" w:author="Katia Maete" w:date="2020-12-04T10:09:00Z"/>
        </w:trPr>
        <w:tc>
          <w:tcPr>
            <w:tcW w:w="1834" w:type="dxa"/>
            <w:vMerge w:val="restart"/>
            <w:noWrap/>
            <w:vAlign w:val="center"/>
            <w:hideMark/>
          </w:tcPr>
          <w:p w14:paraId="3A3C055D" w14:textId="77777777" w:rsidR="00E41D62" w:rsidRPr="00E41D62" w:rsidRDefault="00E41D62" w:rsidP="00E41D62">
            <w:pPr>
              <w:spacing w:line="360" w:lineRule="auto"/>
              <w:ind w:firstLine="0"/>
              <w:jc w:val="left"/>
              <w:rPr>
                <w:ins w:id="14343" w:author="Katia Maete" w:date="2020-12-04T10:09:00Z"/>
                <w:rFonts w:eastAsia="Times New Roman" w:cs="Arial"/>
                <w:color w:val="000000"/>
                <w:sz w:val="20"/>
                <w:szCs w:val="20"/>
                <w:lang w:eastAsia="pt-BR"/>
              </w:rPr>
            </w:pPr>
            <w:ins w:id="14344" w:author="Katia Maete" w:date="2020-12-04T10:09:00Z">
              <w:r w:rsidRPr="00E41D62">
                <w:rPr>
                  <w:rFonts w:eastAsia="Times New Roman" w:cs="Arial"/>
                  <w:color w:val="000000"/>
                  <w:sz w:val="20"/>
                  <w:szCs w:val="20"/>
                  <w:lang w:eastAsia="pt-BR"/>
                </w:rPr>
                <w:t>Noroeste Rio-Grandense</w:t>
              </w:r>
            </w:ins>
          </w:p>
        </w:tc>
        <w:tc>
          <w:tcPr>
            <w:tcW w:w="1982" w:type="dxa"/>
            <w:vMerge w:val="restart"/>
            <w:noWrap/>
            <w:vAlign w:val="center"/>
            <w:hideMark/>
          </w:tcPr>
          <w:p w14:paraId="2BA69215" w14:textId="77777777" w:rsidR="00E41D62" w:rsidRPr="00E41D62" w:rsidRDefault="00E41D62" w:rsidP="00E41D62">
            <w:pPr>
              <w:spacing w:line="360" w:lineRule="auto"/>
              <w:ind w:firstLine="0"/>
              <w:rPr>
                <w:ins w:id="14345" w:author="Katia Maete" w:date="2020-12-04T10:09:00Z"/>
                <w:rFonts w:eastAsia="Times New Roman" w:cs="Arial"/>
                <w:color w:val="000000"/>
                <w:sz w:val="20"/>
                <w:szCs w:val="20"/>
                <w:lang w:eastAsia="pt-BR"/>
              </w:rPr>
            </w:pPr>
            <w:ins w:id="14346" w:author="Katia Maete" w:date="2020-12-04T10:09:00Z">
              <w:r w:rsidRPr="00E41D62">
                <w:rPr>
                  <w:rFonts w:eastAsia="Times New Roman" w:cs="Arial"/>
                  <w:color w:val="000000"/>
                  <w:sz w:val="20"/>
                  <w:szCs w:val="20"/>
                  <w:lang w:eastAsia="pt-BR"/>
                </w:rPr>
                <w:t>Não-Me-Toque</w:t>
              </w:r>
            </w:ins>
          </w:p>
        </w:tc>
        <w:tc>
          <w:tcPr>
            <w:tcW w:w="856" w:type="dxa"/>
            <w:noWrap/>
            <w:vAlign w:val="center"/>
            <w:hideMark/>
          </w:tcPr>
          <w:p w14:paraId="303F0C8B" w14:textId="77777777" w:rsidR="00E41D62" w:rsidRPr="00E41D62" w:rsidRDefault="00E41D62" w:rsidP="00E41D62">
            <w:pPr>
              <w:spacing w:line="259" w:lineRule="auto"/>
              <w:ind w:right="-71" w:firstLine="0"/>
              <w:jc w:val="center"/>
              <w:rPr>
                <w:ins w:id="14347" w:author="Katia Maete" w:date="2020-12-04T10:09:00Z"/>
                <w:rFonts w:eastAsia="Times New Roman" w:cs="Arial"/>
                <w:color w:val="000000"/>
                <w:sz w:val="20"/>
                <w:szCs w:val="20"/>
                <w:lang w:eastAsia="pt-BR"/>
              </w:rPr>
            </w:pPr>
            <w:ins w:id="14348" w:author="Katia Maete" w:date="2020-12-04T10:09:00Z">
              <w:r w:rsidRPr="00E41D62">
                <w:rPr>
                  <w:rFonts w:eastAsia="Times New Roman" w:cs="Arial"/>
                  <w:color w:val="000000"/>
                  <w:sz w:val="20"/>
                  <w:szCs w:val="20"/>
                  <w:lang w:eastAsia="pt-BR"/>
                </w:rPr>
                <w:t>12</w:t>
              </w:r>
            </w:ins>
          </w:p>
        </w:tc>
        <w:tc>
          <w:tcPr>
            <w:tcW w:w="3118" w:type="dxa"/>
            <w:noWrap/>
            <w:vAlign w:val="center"/>
            <w:hideMark/>
          </w:tcPr>
          <w:p w14:paraId="7DD0ECF6" w14:textId="77777777" w:rsidR="00E41D62" w:rsidRPr="00E41D62" w:rsidRDefault="00E41D62" w:rsidP="00E41D62">
            <w:pPr>
              <w:spacing w:line="360" w:lineRule="auto"/>
              <w:ind w:firstLine="0"/>
              <w:jc w:val="left"/>
              <w:rPr>
                <w:ins w:id="14349" w:author="Katia Maete" w:date="2020-12-04T10:09:00Z"/>
                <w:rFonts w:eastAsia="Times New Roman" w:cs="Arial"/>
                <w:color w:val="000000"/>
                <w:sz w:val="20"/>
                <w:szCs w:val="20"/>
                <w:lang w:eastAsia="pt-BR"/>
              </w:rPr>
            </w:pPr>
            <w:ins w:id="14350" w:author="Katia Maete" w:date="2020-12-04T10:09:00Z">
              <w:r w:rsidRPr="00E41D62">
                <w:rPr>
                  <w:rFonts w:eastAsia="Times New Roman" w:cs="Arial"/>
                  <w:color w:val="000000"/>
                  <w:sz w:val="20"/>
                  <w:szCs w:val="20"/>
                  <w:lang w:eastAsia="pt-BR"/>
                </w:rPr>
                <w:t>Colorado</w:t>
              </w:r>
            </w:ins>
          </w:p>
        </w:tc>
        <w:tc>
          <w:tcPr>
            <w:tcW w:w="1419" w:type="dxa"/>
            <w:noWrap/>
            <w:vAlign w:val="center"/>
            <w:hideMark/>
          </w:tcPr>
          <w:p w14:paraId="531F899C" w14:textId="77777777" w:rsidR="00E41D62" w:rsidRPr="00E41D62" w:rsidRDefault="00E41D62" w:rsidP="00E41D62">
            <w:pPr>
              <w:spacing w:line="259" w:lineRule="auto"/>
              <w:ind w:firstLine="0"/>
              <w:jc w:val="center"/>
              <w:rPr>
                <w:ins w:id="14351" w:author="Katia Maete" w:date="2020-12-04T10:09:00Z"/>
                <w:rFonts w:eastAsia="Times New Roman" w:cs="Arial"/>
                <w:color w:val="000000"/>
                <w:sz w:val="20"/>
                <w:szCs w:val="20"/>
                <w:lang w:eastAsia="pt-BR"/>
              </w:rPr>
            </w:pPr>
            <w:ins w:id="14352" w:author="Katia Maete" w:date="2020-12-04T10:09:00Z">
              <w:r w:rsidRPr="00E41D62">
                <w:rPr>
                  <w:rFonts w:eastAsia="Times New Roman" w:cs="Arial"/>
                  <w:color w:val="000000"/>
                  <w:sz w:val="20"/>
                  <w:szCs w:val="20"/>
                  <w:lang w:eastAsia="pt-BR"/>
                </w:rPr>
                <w:t>não existe</w:t>
              </w:r>
            </w:ins>
          </w:p>
        </w:tc>
      </w:tr>
      <w:tr w:rsidR="00E41D62" w:rsidRPr="00E41D62" w14:paraId="264C22CF" w14:textId="77777777" w:rsidTr="00E41D62">
        <w:trPr>
          <w:trHeight w:val="300"/>
          <w:ins w:id="14353" w:author="Katia Maete" w:date="2020-12-04T10:09:00Z"/>
        </w:trPr>
        <w:tc>
          <w:tcPr>
            <w:tcW w:w="1834" w:type="dxa"/>
            <w:vMerge/>
            <w:noWrap/>
            <w:vAlign w:val="center"/>
            <w:hideMark/>
          </w:tcPr>
          <w:p w14:paraId="1B628F8A" w14:textId="77777777" w:rsidR="00E41D62" w:rsidRPr="00E41D62" w:rsidRDefault="00E41D62" w:rsidP="00E41D62">
            <w:pPr>
              <w:spacing w:after="160" w:line="259" w:lineRule="auto"/>
              <w:jc w:val="center"/>
              <w:rPr>
                <w:ins w:id="14354" w:author="Katia Maete" w:date="2020-12-04T10:09:00Z"/>
                <w:rFonts w:eastAsia="Times New Roman" w:cs="Arial"/>
                <w:color w:val="9C0006"/>
                <w:sz w:val="20"/>
                <w:szCs w:val="20"/>
                <w:lang w:eastAsia="pt-BR"/>
              </w:rPr>
            </w:pPr>
          </w:p>
        </w:tc>
        <w:tc>
          <w:tcPr>
            <w:tcW w:w="1982" w:type="dxa"/>
            <w:vMerge/>
            <w:noWrap/>
            <w:vAlign w:val="center"/>
            <w:hideMark/>
          </w:tcPr>
          <w:p w14:paraId="2F296432" w14:textId="77777777" w:rsidR="00E41D62" w:rsidRPr="00E41D62" w:rsidRDefault="00E41D62" w:rsidP="00E41D62">
            <w:pPr>
              <w:spacing w:line="360" w:lineRule="auto"/>
              <w:jc w:val="center"/>
              <w:rPr>
                <w:ins w:id="14355" w:author="Katia Maete" w:date="2020-12-04T10:09:00Z"/>
                <w:rFonts w:eastAsia="Times New Roman" w:cs="Arial"/>
                <w:sz w:val="20"/>
                <w:szCs w:val="20"/>
                <w:lang w:eastAsia="pt-BR"/>
              </w:rPr>
            </w:pPr>
          </w:p>
        </w:tc>
        <w:tc>
          <w:tcPr>
            <w:tcW w:w="856" w:type="dxa"/>
            <w:noWrap/>
            <w:vAlign w:val="center"/>
            <w:hideMark/>
          </w:tcPr>
          <w:p w14:paraId="61F59B71" w14:textId="77777777" w:rsidR="00E41D62" w:rsidRPr="00E41D62" w:rsidRDefault="00E41D62" w:rsidP="00E41D62">
            <w:pPr>
              <w:spacing w:line="259" w:lineRule="auto"/>
              <w:ind w:right="-71" w:firstLine="0"/>
              <w:jc w:val="center"/>
              <w:rPr>
                <w:ins w:id="14356" w:author="Katia Maete" w:date="2020-12-04T10:09:00Z"/>
                <w:rFonts w:eastAsia="Times New Roman" w:cs="Arial"/>
                <w:color w:val="000000"/>
                <w:sz w:val="20"/>
                <w:szCs w:val="20"/>
                <w:lang w:eastAsia="pt-BR"/>
              </w:rPr>
            </w:pPr>
            <w:ins w:id="14357" w:author="Katia Maete" w:date="2020-12-04T10:09:00Z">
              <w:r w:rsidRPr="00E41D62">
                <w:rPr>
                  <w:rFonts w:eastAsia="Times New Roman" w:cs="Arial"/>
                  <w:color w:val="000000"/>
                  <w:sz w:val="20"/>
                  <w:szCs w:val="20"/>
                  <w:lang w:eastAsia="pt-BR"/>
                </w:rPr>
                <w:t>12</w:t>
              </w:r>
            </w:ins>
          </w:p>
        </w:tc>
        <w:tc>
          <w:tcPr>
            <w:tcW w:w="3118" w:type="dxa"/>
            <w:noWrap/>
            <w:vAlign w:val="center"/>
            <w:hideMark/>
          </w:tcPr>
          <w:p w14:paraId="2659309E" w14:textId="77777777" w:rsidR="00E41D62" w:rsidRPr="00E41D62" w:rsidRDefault="00E41D62" w:rsidP="00E41D62">
            <w:pPr>
              <w:spacing w:line="360" w:lineRule="auto"/>
              <w:ind w:firstLine="0"/>
              <w:jc w:val="left"/>
              <w:rPr>
                <w:ins w:id="14358" w:author="Katia Maete" w:date="2020-12-04T10:09:00Z"/>
                <w:rFonts w:eastAsia="Times New Roman" w:cs="Arial"/>
                <w:color w:val="000000"/>
                <w:sz w:val="20"/>
                <w:szCs w:val="20"/>
                <w:lang w:eastAsia="pt-BR"/>
              </w:rPr>
            </w:pPr>
            <w:ins w:id="14359" w:author="Katia Maete" w:date="2020-12-04T10:09:00Z">
              <w:r w:rsidRPr="00E41D62">
                <w:rPr>
                  <w:rFonts w:eastAsia="Times New Roman" w:cs="Arial"/>
                  <w:color w:val="000000"/>
                  <w:sz w:val="20"/>
                  <w:szCs w:val="20"/>
                  <w:lang w:eastAsia="pt-BR"/>
                </w:rPr>
                <w:t>Lagoa dos Três Cantos</w:t>
              </w:r>
            </w:ins>
          </w:p>
        </w:tc>
        <w:tc>
          <w:tcPr>
            <w:tcW w:w="1419" w:type="dxa"/>
            <w:noWrap/>
            <w:vAlign w:val="center"/>
            <w:hideMark/>
          </w:tcPr>
          <w:p w14:paraId="46AAECD3" w14:textId="77777777" w:rsidR="00E41D62" w:rsidRPr="00E41D62" w:rsidRDefault="00E41D62" w:rsidP="00E41D62">
            <w:pPr>
              <w:spacing w:line="259" w:lineRule="auto"/>
              <w:ind w:firstLine="0"/>
              <w:jc w:val="center"/>
              <w:rPr>
                <w:ins w:id="14360" w:author="Katia Maete" w:date="2020-12-04T10:09:00Z"/>
                <w:rFonts w:eastAsia="Times New Roman" w:cs="Arial"/>
                <w:color w:val="000000"/>
                <w:sz w:val="20"/>
                <w:szCs w:val="20"/>
                <w:lang w:eastAsia="pt-BR"/>
              </w:rPr>
            </w:pPr>
            <w:ins w:id="14361" w:author="Katia Maete" w:date="2020-12-04T10:09:00Z">
              <w:r w:rsidRPr="00E41D62">
                <w:rPr>
                  <w:rFonts w:eastAsia="Times New Roman" w:cs="Arial"/>
                  <w:color w:val="000000"/>
                  <w:sz w:val="20"/>
                  <w:szCs w:val="20"/>
                  <w:lang w:eastAsia="pt-BR"/>
                </w:rPr>
                <w:t>não existe</w:t>
              </w:r>
            </w:ins>
          </w:p>
        </w:tc>
      </w:tr>
      <w:tr w:rsidR="00E41D62" w:rsidRPr="00E41D62" w14:paraId="0A3F641A" w14:textId="77777777" w:rsidTr="00E41D62">
        <w:trPr>
          <w:trHeight w:val="300"/>
          <w:ins w:id="14362" w:author="Katia Maete" w:date="2020-12-04T10:09:00Z"/>
        </w:trPr>
        <w:tc>
          <w:tcPr>
            <w:tcW w:w="1834" w:type="dxa"/>
            <w:vMerge/>
            <w:noWrap/>
            <w:vAlign w:val="center"/>
            <w:hideMark/>
          </w:tcPr>
          <w:p w14:paraId="51E035F7" w14:textId="77777777" w:rsidR="00E41D62" w:rsidRPr="00E41D62" w:rsidRDefault="00E41D62" w:rsidP="00E41D62">
            <w:pPr>
              <w:spacing w:after="160" w:line="259" w:lineRule="auto"/>
              <w:jc w:val="center"/>
              <w:rPr>
                <w:ins w:id="14363" w:author="Katia Maete" w:date="2020-12-04T10:09:00Z"/>
                <w:rFonts w:eastAsia="Times New Roman" w:cs="Arial"/>
                <w:color w:val="9C0006"/>
                <w:sz w:val="20"/>
                <w:szCs w:val="20"/>
                <w:lang w:eastAsia="pt-BR"/>
              </w:rPr>
            </w:pPr>
          </w:p>
        </w:tc>
        <w:tc>
          <w:tcPr>
            <w:tcW w:w="1982" w:type="dxa"/>
            <w:vMerge/>
            <w:noWrap/>
            <w:vAlign w:val="center"/>
            <w:hideMark/>
          </w:tcPr>
          <w:p w14:paraId="21832B9C" w14:textId="77777777" w:rsidR="00E41D62" w:rsidRPr="00E41D62" w:rsidRDefault="00E41D62" w:rsidP="00E41D62">
            <w:pPr>
              <w:spacing w:line="360" w:lineRule="auto"/>
              <w:jc w:val="center"/>
              <w:rPr>
                <w:ins w:id="14364" w:author="Katia Maete" w:date="2020-12-04T10:09:00Z"/>
                <w:rFonts w:eastAsia="Times New Roman" w:cs="Arial"/>
                <w:sz w:val="20"/>
                <w:szCs w:val="20"/>
                <w:lang w:eastAsia="pt-BR"/>
              </w:rPr>
            </w:pPr>
          </w:p>
        </w:tc>
        <w:tc>
          <w:tcPr>
            <w:tcW w:w="856" w:type="dxa"/>
            <w:noWrap/>
            <w:vAlign w:val="center"/>
            <w:hideMark/>
          </w:tcPr>
          <w:p w14:paraId="402CC235" w14:textId="77777777" w:rsidR="00E41D62" w:rsidRPr="00E41D62" w:rsidRDefault="00E41D62" w:rsidP="00E41D62">
            <w:pPr>
              <w:spacing w:line="259" w:lineRule="auto"/>
              <w:ind w:right="-71" w:firstLine="0"/>
              <w:jc w:val="center"/>
              <w:rPr>
                <w:ins w:id="14365" w:author="Katia Maete" w:date="2020-12-04T10:09:00Z"/>
                <w:rFonts w:eastAsia="Times New Roman" w:cs="Arial"/>
                <w:color w:val="000000"/>
                <w:sz w:val="20"/>
                <w:szCs w:val="20"/>
                <w:lang w:eastAsia="pt-BR"/>
              </w:rPr>
            </w:pPr>
            <w:ins w:id="14366" w:author="Katia Maete" w:date="2020-12-04T10:09:00Z">
              <w:r w:rsidRPr="00E41D62">
                <w:rPr>
                  <w:rFonts w:eastAsia="Times New Roman" w:cs="Arial"/>
                  <w:color w:val="000000"/>
                  <w:sz w:val="20"/>
                  <w:szCs w:val="20"/>
                  <w:lang w:eastAsia="pt-BR"/>
                </w:rPr>
                <w:t>12</w:t>
              </w:r>
            </w:ins>
          </w:p>
        </w:tc>
        <w:tc>
          <w:tcPr>
            <w:tcW w:w="3118" w:type="dxa"/>
            <w:noWrap/>
            <w:vAlign w:val="center"/>
            <w:hideMark/>
          </w:tcPr>
          <w:p w14:paraId="1023507C" w14:textId="77777777" w:rsidR="00E41D62" w:rsidRPr="00E41D62" w:rsidRDefault="00E41D62" w:rsidP="00E41D62">
            <w:pPr>
              <w:spacing w:line="360" w:lineRule="auto"/>
              <w:ind w:firstLine="0"/>
              <w:jc w:val="left"/>
              <w:rPr>
                <w:ins w:id="14367" w:author="Katia Maete" w:date="2020-12-04T10:09:00Z"/>
                <w:rFonts w:eastAsia="Times New Roman" w:cs="Arial"/>
                <w:color w:val="000000"/>
                <w:sz w:val="20"/>
                <w:szCs w:val="20"/>
                <w:lang w:eastAsia="pt-BR"/>
              </w:rPr>
            </w:pPr>
            <w:ins w:id="14368" w:author="Katia Maete" w:date="2020-12-04T10:09:00Z">
              <w:r w:rsidRPr="00E41D62">
                <w:rPr>
                  <w:rFonts w:eastAsia="Times New Roman" w:cs="Arial"/>
                  <w:color w:val="000000"/>
                  <w:sz w:val="20"/>
                  <w:szCs w:val="20"/>
                  <w:lang w:eastAsia="pt-BR"/>
                </w:rPr>
                <w:t>Não-Me-Toque</w:t>
              </w:r>
            </w:ins>
          </w:p>
        </w:tc>
        <w:tc>
          <w:tcPr>
            <w:tcW w:w="1419" w:type="dxa"/>
            <w:noWrap/>
            <w:vAlign w:val="center"/>
            <w:hideMark/>
          </w:tcPr>
          <w:p w14:paraId="35D367BC" w14:textId="77777777" w:rsidR="00E41D62" w:rsidRPr="00E41D62" w:rsidRDefault="00E41D62" w:rsidP="00E41D62">
            <w:pPr>
              <w:spacing w:line="259" w:lineRule="auto"/>
              <w:ind w:firstLine="0"/>
              <w:jc w:val="center"/>
              <w:rPr>
                <w:ins w:id="14369" w:author="Katia Maete" w:date="2020-12-04T10:09:00Z"/>
                <w:rFonts w:eastAsia="Times New Roman" w:cs="Arial"/>
                <w:color w:val="000000"/>
                <w:sz w:val="20"/>
                <w:szCs w:val="20"/>
                <w:lang w:eastAsia="pt-BR"/>
              </w:rPr>
            </w:pPr>
            <w:ins w:id="14370" w:author="Katia Maete" w:date="2020-12-04T10:09:00Z">
              <w:r w:rsidRPr="00E41D62">
                <w:rPr>
                  <w:rFonts w:eastAsia="Times New Roman" w:cs="Arial"/>
                  <w:color w:val="000000"/>
                  <w:sz w:val="20"/>
                  <w:szCs w:val="20"/>
                  <w:lang w:eastAsia="pt-BR"/>
                </w:rPr>
                <w:t>0,919140308</w:t>
              </w:r>
            </w:ins>
          </w:p>
        </w:tc>
      </w:tr>
      <w:tr w:rsidR="00E41D62" w:rsidRPr="00E41D62" w14:paraId="3B05E9CA" w14:textId="77777777" w:rsidTr="00E41D62">
        <w:trPr>
          <w:trHeight w:val="300"/>
          <w:ins w:id="14371" w:author="Katia Maete" w:date="2020-12-04T10:09:00Z"/>
        </w:trPr>
        <w:tc>
          <w:tcPr>
            <w:tcW w:w="1834" w:type="dxa"/>
            <w:vMerge/>
            <w:noWrap/>
            <w:vAlign w:val="center"/>
            <w:hideMark/>
          </w:tcPr>
          <w:p w14:paraId="3CEFF3E4" w14:textId="77777777" w:rsidR="00E41D62" w:rsidRPr="00E41D62" w:rsidRDefault="00E41D62" w:rsidP="00E41D62">
            <w:pPr>
              <w:spacing w:after="160" w:line="259" w:lineRule="auto"/>
              <w:jc w:val="center"/>
              <w:rPr>
                <w:ins w:id="14372" w:author="Katia Maete" w:date="2020-12-04T10:09:00Z"/>
                <w:rFonts w:eastAsia="Times New Roman" w:cs="Arial"/>
                <w:color w:val="000000"/>
                <w:sz w:val="20"/>
                <w:szCs w:val="20"/>
                <w:lang w:eastAsia="pt-BR"/>
              </w:rPr>
            </w:pPr>
          </w:p>
        </w:tc>
        <w:tc>
          <w:tcPr>
            <w:tcW w:w="1982" w:type="dxa"/>
            <w:vMerge/>
            <w:noWrap/>
            <w:vAlign w:val="center"/>
            <w:hideMark/>
          </w:tcPr>
          <w:p w14:paraId="5C6C3F61" w14:textId="77777777" w:rsidR="00E41D62" w:rsidRPr="00E41D62" w:rsidRDefault="00E41D62" w:rsidP="00E41D62">
            <w:pPr>
              <w:spacing w:line="360" w:lineRule="auto"/>
              <w:jc w:val="center"/>
              <w:rPr>
                <w:ins w:id="14373" w:author="Katia Maete" w:date="2020-12-04T10:09:00Z"/>
                <w:rFonts w:eastAsia="Times New Roman" w:cs="Arial"/>
                <w:sz w:val="20"/>
                <w:szCs w:val="20"/>
                <w:lang w:eastAsia="pt-BR"/>
              </w:rPr>
            </w:pPr>
          </w:p>
        </w:tc>
        <w:tc>
          <w:tcPr>
            <w:tcW w:w="856" w:type="dxa"/>
            <w:noWrap/>
            <w:vAlign w:val="center"/>
            <w:hideMark/>
          </w:tcPr>
          <w:p w14:paraId="3FC84601" w14:textId="77777777" w:rsidR="00E41D62" w:rsidRPr="00E41D62" w:rsidRDefault="00E41D62" w:rsidP="00E41D62">
            <w:pPr>
              <w:spacing w:line="259" w:lineRule="auto"/>
              <w:ind w:right="-71" w:firstLine="0"/>
              <w:jc w:val="center"/>
              <w:rPr>
                <w:ins w:id="14374" w:author="Katia Maete" w:date="2020-12-04T10:09:00Z"/>
                <w:rFonts w:eastAsia="Times New Roman" w:cs="Arial"/>
                <w:color w:val="000000"/>
                <w:sz w:val="20"/>
                <w:szCs w:val="20"/>
                <w:lang w:eastAsia="pt-BR"/>
              </w:rPr>
            </w:pPr>
            <w:ins w:id="14375" w:author="Katia Maete" w:date="2020-12-04T10:09:00Z">
              <w:r w:rsidRPr="00E41D62">
                <w:rPr>
                  <w:rFonts w:eastAsia="Times New Roman" w:cs="Arial"/>
                  <w:color w:val="000000"/>
                  <w:sz w:val="20"/>
                  <w:szCs w:val="20"/>
                  <w:lang w:eastAsia="pt-BR"/>
                </w:rPr>
                <w:t>12</w:t>
              </w:r>
            </w:ins>
          </w:p>
        </w:tc>
        <w:tc>
          <w:tcPr>
            <w:tcW w:w="3118" w:type="dxa"/>
            <w:noWrap/>
            <w:vAlign w:val="center"/>
            <w:hideMark/>
          </w:tcPr>
          <w:p w14:paraId="01325F12" w14:textId="77777777" w:rsidR="00E41D62" w:rsidRPr="00E41D62" w:rsidRDefault="00E41D62" w:rsidP="00E41D62">
            <w:pPr>
              <w:spacing w:line="360" w:lineRule="auto"/>
              <w:ind w:firstLine="0"/>
              <w:jc w:val="left"/>
              <w:rPr>
                <w:ins w:id="14376" w:author="Katia Maete" w:date="2020-12-04T10:09:00Z"/>
                <w:rFonts w:eastAsia="Times New Roman" w:cs="Arial"/>
                <w:color w:val="000000"/>
                <w:sz w:val="20"/>
                <w:szCs w:val="20"/>
                <w:lang w:eastAsia="pt-BR"/>
              </w:rPr>
            </w:pPr>
            <w:proofErr w:type="spellStart"/>
            <w:ins w:id="14377" w:author="Katia Maete" w:date="2020-12-04T10:09:00Z">
              <w:r w:rsidRPr="00E41D62">
                <w:rPr>
                  <w:rFonts w:eastAsia="Times New Roman" w:cs="Arial"/>
                  <w:color w:val="000000"/>
                  <w:sz w:val="20"/>
                  <w:szCs w:val="20"/>
                  <w:lang w:eastAsia="pt-BR"/>
                </w:rPr>
                <w:t>Selbach</w:t>
              </w:r>
              <w:proofErr w:type="spellEnd"/>
            </w:ins>
          </w:p>
        </w:tc>
        <w:tc>
          <w:tcPr>
            <w:tcW w:w="1419" w:type="dxa"/>
            <w:noWrap/>
            <w:vAlign w:val="center"/>
            <w:hideMark/>
          </w:tcPr>
          <w:p w14:paraId="0475ECB1" w14:textId="77777777" w:rsidR="00E41D62" w:rsidRPr="00E41D62" w:rsidRDefault="00E41D62" w:rsidP="00E41D62">
            <w:pPr>
              <w:spacing w:line="259" w:lineRule="auto"/>
              <w:ind w:firstLine="0"/>
              <w:jc w:val="center"/>
              <w:rPr>
                <w:ins w:id="14378" w:author="Katia Maete" w:date="2020-12-04T10:09:00Z"/>
                <w:rFonts w:eastAsia="Times New Roman" w:cs="Arial"/>
                <w:color w:val="000000"/>
                <w:sz w:val="20"/>
                <w:szCs w:val="20"/>
                <w:lang w:eastAsia="pt-BR"/>
              </w:rPr>
            </w:pPr>
            <w:ins w:id="14379" w:author="Katia Maete" w:date="2020-12-04T10:09:00Z">
              <w:r w:rsidRPr="00E41D62">
                <w:rPr>
                  <w:rFonts w:eastAsia="Times New Roman" w:cs="Arial"/>
                  <w:color w:val="000000"/>
                  <w:sz w:val="20"/>
                  <w:szCs w:val="20"/>
                  <w:lang w:eastAsia="pt-BR"/>
                </w:rPr>
                <w:t>não existe</w:t>
              </w:r>
            </w:ins>
          </w:p>
        </w:tc>
      </w:tr>
      <w:tr w:rsidR="00E41D62" w:rsidRPr="00E41D62" w14:paraId="16F45752" w14:textId="77777777" w:rsidTr="00E41D62">
        <w:trPr>
          <w:trHeight w:val="300"/>
          <w:ins w:id="14380" w:author="Katia Maete" w:date="2020-12-04T10:09:00Z"/>
        </w:trPr>
        <w:tc>
          <w:tcPr>
            <w:tcW w:w="1834" w:type="dxa"/>
            <w:vMerge/>
            <w:noWrap/>
            <w:vAlign w:val="center"/>
            <w:hideMark/>
          </w:tcPr>
          <w:p w14:paraId="6CE6C527" w14:textId="77777777" w:rsidR="00E41D62" w:rsidRPr="00E41D62" w:rsidRDefault="00E41D62" w:rsidP="00E41D62">
            <w:pPr>
              <w:spacing w:after="160" w:line="259" w:lineRule="auto"/>
              <w:jc w:val="center"/>
              <w:rPr>
                <w:ins w:id="14381" w:author="Katia Maete" w:date="2020-12-04T10:09:00Z"/>
                <w:rFonts w:eastAsia="Times New Roman" w:cs="Arial"/>
                <w:color w:val="9C0006"/>
                <w:sz w:val="20"/>
                <w:szCs w:val="20"/>
                <w:lang w:eastAsia="pt-BR"/>
              </w:rPr>
            </w:pPr>
          </w:p>
        </w:tc>
        <w:tc>
          <w:tcPr>
            <w:tcW w:w="1982" w:type="dxa"/>
            <w:vMerge/>
            <w:noWrap/>
            <w:vAlign w:val="center"/>
            <w:hideMark/>
          </w:tcPr>
          <w:p w14:paraId="6C2650CB" w14:textId="77777777" w:rsidR="00E41D62" w:rsidRPr="00E41D62" w:rsidRDefault="00E41D62" w:rsidP="00E41D62">
            <w:pPr>
              <w:spacing w:line="360" w:lineRule="auto"/>
              <w:jc w:val="center"/>
              <w:rPr>
                <w:ins w:id="14382" w:author="Katia Maete" w:date="2020-12-04T10:09:00Z"/>
                <w:rFonts w:eastAsia="Times New Roman" w:cs="Arial"/>
                <w:sz w:val="20"/>
                <w:szCs w:val="20"/>
                <w:lang w:eastAsia="pt-BR"/>
              </w:rPr>
            </w:pPr>
          </w:p>
        </w:tc>
        <w:tc>
          <w:tcPr>
            <w:tcW w:w="856" w:type="dxa"/>
            <w:noWrap/>
            <w:vAlign w:val="center"/>
            <w:hideMark/>
          </w:tcPr>
          <w:p w14:paraId="14F65DAE" w14:textId="77777777" w:rsidR="00E41D62" w:rsidRPr="00E41D62" w:rsidRDefault="00E41D62" w:rsidP="00E41D62">
            <w:pPr>
              <w:spacing w:line="259" w:lineRule="auto"/>
              <w:ind w:right="-71" w:firstLine="0"/>
              <w:jc w:val="center"/>
              <w:rPr>
                <w:ins w:id="14383" w:author="Katia Maete" w:date="2020-12-04T10:09:00Z"/>
                <w:rFonts w:eastAsia="Times New Roman" w:cs="Arial"/>
                <w:color w:val="000000"/>
                <w:sz w:val="20"/>
                <w:szCs w:val="20"/>
                <w:lang w:eastAsia="pt-BR"/>
              </w:rPr>
            </w:pPr>
            <w:ins w:id="14384" w:author="Katia Maete" w:date="2020-12-04T10:09:00Z">
              <w:r w:rsidRPr="00E41D62">
                <w:rPr>
                  <w:rFonts w:eastAsia="Times New Roman" w:cs="Arial"/>
                  <w:color w:val="000000"/>
                  <w:sz w:val="20"/>
                  <w:szCs w:val="20"/>
                  <w:lang w:eastAsia="pt-BR"/>
                </w:rPr>
                <w:t>12</w:t>
              </w:r>
            </w:ins>
          </w:p>
        </w:tc>
        <w:tc>
          <w:tcPr>
            <w:tcW w:w="3118" w:type="dxa"/>
            <w:noWrap/>
            <w:vAlign w:val="center"/>
            <w:hideMark/>
          </w:tcPr>
          <w:p w14:paraId="4A749F45" w14:textId="77777777" w:rsidR="00E41D62" w:rsidRPr="00E41D62" w:rsidRDefault="00E41D62" w:rsidP="00E41D62">
            <w:pPr>
              <w:spacing w:line="360" w:lineRule="auto"/>
              <w:ind w:firstLine="0"/>
              <w:jc w:val="left"/>
              <w:rPr>
                <w:ins w:id="14385" w:author="Katia Maete" w:date="2020-12-04T10:09:00Z"/>
                <w:rFonts w:eastAsia="Times New Roman" w:cs="Arial"/>
                <w:color w:val="000000"/>
                <w:sz w:val="20"/>
                <w:szCs w:val="20"/>
                <w:lang w:eastAsia="pt-BR"/>
              </w:rPr>
            </w:pPr>
            <w:ins w:id="14386" w:author="Katia Maete" w:date="2020-12-04T10:09:00Z">
              <w:r w:rsidRPr="00E41D62">
                <w:rPr>
                  <w:rFonts w:eastAsia="Times New Roman" w:cs="Arial"/>
                  <w:color w:val="000000"/>
                  <w:sz w:val="20"/>
                  <w:szCs w:val="20"/>
                  <w:lang w:eastAsia="pt-BR"/>
                </w:rPr>
                <w:t>Tapera</w:t>
              </w:r>
            </w:ins>
          </w:p>
        </w:tc>
        <w:tc>
          <w:tcPr>
            <w:tcW w:w="1419" w:type="dxa"/>
            <w:noWrap/>
            <w:vAlign w:val="center"/>
            <w:hideMark/>
          </w:tcPr>
          <w:p w14:paraId="770F09B5" w14:textId="77777777" w:rsidR="00E41D62" w:rsidRPr="00E41D62" w:rsidRDefault="00E41D62" w:rsidP="00E41D62">
            <w:pPr>
              <w:spacing w:line="259" w:lineRule="auto"/>
              <w:ind w:firstLine="0"/>
              <w:jc w:val="center"/>
              <w:rPr>
                <w:ins w:id="14387" w:author="Katia Maete" w:date="2020-12-04T10:09:00Z"/>
                <w:rFonts w:eastAsia="Times New Roman" w:cs="Arial"/>
                <w:color w:val="000000"/>
                <w:sz w:val="20"/>
                <w:szCs w:val="20"/>
                <w:lang w:eastAsia="pt-BR"/>
              </w:rPr>
            </w:pPr>
            <w:ins w:id="14388" w:author="Katia Maete" w:date="2020-12-04T10:09:00Z">
              <w:r w:rsidRPr="00E41D62">
                <w:rPr>
                  <w:rFonts w:eastAsia="Times New Roman" w:cs="Arial"/>
                  <w:color w:val="000000"/>
                  <w:sz w:val="20"/>
                  <w:szCs w:val="20"/>
                  <w:lang w:eastAsia="pt-BR"/>
                </w:rPr>
                <w:t>0,918529356</w:t>
              </w:r>
            </w:ins>
          </w:p>
        </w:tc>
      </w:tr>
      <w:tr w:rsidR="00E41D62" w:rsidRPr="00E41D62" w14:paraId="60EFE4BA" w14:textId="77777777" w:rsidTr="00E41D62">
        <w:trPr>
          <w:trHeight w:val="300"/>
          <w:ins w:id="14389" w:author="Katia Maete" w:date="2020-12-04T10:09:00Z"/>
        </w:trPr>
        <w:tc>
          <w:tcPr>
            <w:tcW w:w="1834" w:type="dxa"/>
            <w:vMerge/>
            <w:noWrap/>
            <w:vAlign w:val="center"/>
            <w:hideMark/>
          </w:tcPr>
          <w:p w14:paraId="36C6B44A" w14:textId="77777777" w:rsidR="00E41D62" w:rsidRPr="00E41D62" w:rsidRDefault="00E41D62" w:rsidP="00E41D62">
            <w:pPr>
              <w:spacing w:after="160" w:line="259" w:lineRule="auto"/>
              <w:jc w:val="center"/>
              <w:rPr>
                <w:ins w:id="14390" w:author="Katia Maete" w:date="2020-12-04T10:09:00Z"/>
                <w:rFonts w:eastAsia="Times New Roman" w:cs="Arial"/>
                <w:color w:val="000000"/>
                <w:sz w:val="20"/>
                <w:szCs w:val="20"/>
                <w:lang w:eastAsia="pt-BR"/>
              </w:rPr>
            </w:pPr>
          </w:p>
        </w:tc>
        <w:tc>
          <w:tcPr>
            <w:tcW w:w="1982" w:type="dxa"/>
            <w:vMerge/>
            <w:noWrap/>
            <w:vAlign w:val="center"/>
            <w:hideMark/>
          </w:tcPr>
          <w:p w14:paraId="7FFF4A01" w14:textId="77777777" w:rsidR="00E41D62" w:rsidRPr="00E41D62" w:rsidRDefault="00E41D62" w:rsidP="00E41D62">
            <w:pPr>
              <w:spacing w:line="360" w:lineRule="auto"/>
              <w:jc w:val="center"/>
              <w:rPr>
                <w:ins w:id="14391" w:author="Katia Maete" w:date="2020-12-04T10:09:00Z"/>
                <w:rFonts w:eastAsia="Times New Roman" w:cs="Arial"/>
                <w:sz w:val="20"/>
                <w:szCs w:val="20"/>
                <w:lang w:eastAsia="pt-BR"/>
              </w:rPr>
            </w:pPr>
          </w:p>
        </w:tc>
        <w:tc>
          <w:tcPr>
            <w:tcW w:w="856" w:type="dxa"/>
            <w:noWrap/>
            <w:vAlign w:val="center"/>
            <w:hideMark/>
          </w:tcPr>
          <w:p w14:paraId="7FC7015E" w14:textId="77777777" w:rsidR="00E41D62" w:rsidRPr="00E41D62" w:rsidRDefault="00E41D62" w:rsidP="00E41D62">
            <w:pPr>
              <w:spacing w:line="259" w:lineRule="auto"/>
              <w:ind w:right="-71" w:firstLine="0"/>
              <w:jc w:val="center"/>
              <w:rPr>
                <w:ins w:id="14392" w:author="Katia Maete" w:date="2020-12-04T10:09:00Z"/>
                <w:rFonts w:eastAsia="Times New Roman" w:cs="Arial"/>
                <w:color w:val="000000"/>
                <w:sz w:val="20"/>
                <w:szCs w:val="20"/>
                <w:lang w:eastAsia="pt-BR"/>
              </w:rPr>
            </w:pPr>
            <w:ins w:id="14393" w:author="Katia Maete" w:date="2020-12-04T10:09:00Z">
              <w:r w:rsidRPr="00E41D62">
                <w:rPr>
                  <w:rFonts w:eastAsia="Times New Roman" w:cs="Arial"/>
                  <w:color w:val="000000"/>
                  <w:sz w:val="20"/>
                  <w:szCs w:val="20"/>
                  <w:lang w:eastAsia="pt-BR"/>
                </w:rPr>
                <w:t>12</w:t>
              </w:r>
            </w:ins>
          </w:p>
        </w:tc>
        <w:tc>
          <w:tcPr>
            <w:tcW w:w="3118" w:type="dxa"/>
            <w:noWrap/>
            <w:vAlign w:val="center"/>
            <w:hideMark/>
          </w:tcPr>
          <w:p w14:paraId="108C80D7" w14:textId="77777777" w:rsidR="00E41D62" w:rsidRPr="00E41D62" w:rsidRDefault="00E41D62" w:rsidP="00E41D62">
            <w:pPr>
              <w:spacing w:line="360" w:lineRule="auto"/>
              <w:ind w:firstLine="0"/>
              <w:jc w:val="left"/>
              <w:rPr>
                <w:ins w:id="14394" w:author="Katia Maete" w:date="2020-12-04T10:09:00Z"/>
                <w:rFonts w:eastAsia="Times New Roman" w:cs="Arial"/>
                <w:color w:val="000000"/>
                <w:sz w:val="20"/>
                <w:szCs w:val="20"/>
                <w:lang w:eastAsia="pt-BR"/>
              </w:rPr>
            </w:pPr>
            <w:ins w:id="14395" w:author="Katia Maete" w:date="2020-12-04T10:09:00Z">
              <w:r w:rsidRPr="00E41D62">
                <w:rPr>
                  <w:rFonts w:eastAsia="Times New Roman" w:cs="Arial"/>
                  <w:color w:val="000000"/>
                  <w:sz w:val="20"/>
                  <w:szCs w:val="20"/>
                  <w:lang w:eastAsia="pt-BR"/>
                </w:rPr>
                <w:t>Tio Hugo</w:t>
              </w:r>
            </w:ins>
          </w:p>
        </w:tc>
        <w:tc>
          <w:tcPr>
            <w:tcW w:w="1419" w:type="dxa"/>
            <w:noWrap/>
            <w:vAlign w:val="center"/>
            <w:hideMark/>
          </w:tcPr>
          <w:p w14:paraId="79377E29" w14:textId="77777777" w:rsidR="00E41D62" w:rsidRPr="00E41D62" w:rsidRDefault="00E41D62" w:rsidP="00E41D62">
            <w:pPr>
              <w:spacing w:line="259" w:lineRule="auto"/>
              <w:ind w:firstLine="0"/>
              <w:jc w:val="center"/>
              <w:rPr>
                <w:ins w:id="14396" w:author="Katia Maete" w:date="2020-12-04T10:09:00Z"/>
                <w:rFonts w:eastAsia="Times New Roman" w:cs="Arial"/>
                <w:color w:val="000000"/>
                <w:sz w:val="20"/>
                <w:szCs w:val="20"/>
                <w:lang w:eastAsia="pt-BR"/>
              </w:rPr>
            </w:pPr>
            <w:ins w:id="14397" w:author="Katia Maete" w:date="2020-12-04T10:09:00Z">
              <w:r w:rsidRPr="00E41D62">
                <w:rPr>
                  <w:rFonts w:eastAsia="Times New Roman" w:cs="Arial"/>
                  <w:color w:val="000000"/>
                  <w:sz w:val="20"/>
                  <w:szCs w:val="20"/>
                  <w:lang w:eastAsia="pt-BR"/>
                </w:rPr>
                <w:t>0,93719844</w:t>
              </w:r>
            </w:ins>
          </w:p>
        </w:tc>
      </w:tr>
      <w:tr w:rsidR="00E41D62" w:rsidRPr="00E41D62" w14:paraId="5BC3A6C6" w14:textId="77777777" w:rsidTr="00E41D62">
        <w:trPr>
          <w:trHeight w:val="300"/>
          <w:ins w:id="14398" w:author="Katia Maete" w:date="2020-12-04T10:09:00Z"/>
        </w:trPr>
        <w:tc>
          <w:tcPr>
            <w:tcW w:w="1834" w:type="dxa"/>
            <w:vMerge/>
            <w:noWrap/>
            <w:vAlign w:val="center"/>
            <w:hideMark/>
          </w:tcPr>
          <w:p w14:paraId="6E269AE5" w14:textId="77777777" w:rsidR="00E41D62" w:rsidRPr="00E41D62" w:rsidRDefault="00E41D62" w:rsidP="00E41D62">
            <w:pPr>
              <w:spacing w:after="160" w:line="259" w:lineRule="auto"/>
              <w:jc w:val="center"/>
              <w:rPr>
                <w:ins w:id="14399" w:author="Katia Maete" w:date="2020-12-04T10:09:00Z"/>
                <w:rFonts w:eastAsia="Times New Roman" w:cs="Arial"/>
                <w:color w:val="000000"/>
                <w:sz w:val="20"/>
                <w:szCs w:val="20"/>
                <w:lang w:eastAsia="pt-BR"/>
              </w:rPr>
            </w:pPr>
          </w:p>
        </w:tc>
        <w:tc>
          <w:tcPr>
            <w:tcW w:w="1982" w:type="dxa"/>
            <w:vMerge/>
            <w:noWrap/>
            <w:vAlign w:val="center"/>
            <w:hideMark/>
          </w:tcPr>
          <w:p w14:paraId="5A112F89" w14:textId="77777777" w:rsidR="00E41D62" w:rsidRPr="00E41D62" w:rsidRDefault="00E41D62" w:rsidP="00E41D62">
            <w:pPr>
              <w:spacing w:line="360" w:lineRule="auto"/>
              <w:jc w:val="center"/>
              <w:rPr>
                <w:ins w:id="14400" w:author="Katia Maete" w:date="2020-12-04T10:09:00Z"/>
                <w:rFonts w:eastAsia="Times New Roman" w:cs="Arial"/>
                <w:sz w:val="20"/>
                <w:szCs w:val="20"/>
                <w:lang w:eastAsia="pt-BR"/>
              </w:rPr>
            </w:pPr>
          </w:p>
        </w:tc>
        <w:tc>
          <w:tcPr>
            <w:tcW w:w="856" w:type="dxa"/>
            <w:noWrap/>
            <w:vAlign w:val="center"/>
            <w:hideMark/>
          </w:tcPr>
          <w:p w14:paraId="60598DC8" w14:textId="77777777" w:rsidR="00E41D62" w:rsidRPr="00E41D62" w:rsidRDefault="00E41D62" w:rsidP="00E41D62">
            <w:pPr>
              <w:spacing w:line="259" w:lineRule="auto"/>
              <w:ind w:right="-71" w:firstLine="0"/>
              <w:jc w:val="center"/>
              <w:rPr>
                <w:ins w:id="14401" w:author="Katia Maete" w:date="2020-12-04T10:09:00Z"/>
                <w:rFonts w:eastAsia="Times New Roman" w:cs="Arial"/>
                <w:color w:val="000000"/>
                <w:sz w:val="20"/>
                <w:szCs w:val="20"/>
                <w:lang w:eastAsia="pt-BR"/>
              </w:rPr>
            </w:pPr>
            <w:ins w:id="14402" w:author="Katia Maete" w:date="2020-12-04T10:09:00Z">
              <w:r w:rsidRPr="00E41D62">
                <w:rPr>
                  <w:rFonts w:eastAsia="Times New Roman" w:cs="Arial"/>
                  <w:color w:val="000000"/>
                  <w:sz w:val="20"/>
                  <w:szCs w:val="20"/>
                  <w:lang w:eastAsia="pt-BR"/>
                </w:rPr>
                <w:t>12</w:t>
              </w:r>
            </w:ins>
          </w:p>
        </w:tc>
        <w:tc>
          <w:tcPr>
            <w:tcW w:w="3118" w:type="dxa"/>
            <w:noWrap/>
            <w:vAlign w:val="center"/>
            <w:hideMark/>
          </w:tcPr>
          <w:p w14:paraId="66A12AE3" w14:textId="77777777" w:rsidR="00E41D62" w:rsidRPr="00E41D62" w:rsidRDefault="00E41D62" w:rsidP="00E41D62">
            <w:pPr>
              <w:spacing w:line="360" w:lineRule="auto"/>
              <w:ind w:firstLine="0"/>
              <w:jc w:val="left"/>
              <w:rPr>
                <w:ins w:id="14403" w:author="Katia Maete" w:date="2020-12-04T10:09:00Z"/>
                <w:rFonts w:eastAsia="Times New Roman" w:cs="Arial"/>
                <w:color w:val="000000"/>
                <w:sz w:val="20"/>
                <w:szCs w:val="20"/>
                <w:lang w:eastAsia="pt-BR"/>
              </w:rPr>
            </w:pPr>
            <w:ins w:id="14404" w:author="Katia Maete" w:date="2020-12-04T10:09:00Z">
              <w:r w:rsidRPr="00E41D62">
                <w:rPr>
                  <w:rFonts w:eastAsia="Times New Roman" w:cs="Arial"/>
                  <w:color w:val="000000"/>
                  <w:sz w:val="20"/>
                  <w:szCs w:val="20"/>
                  <w:lang w:eastAsia="pt-BR"/>
                </w:rPr>
                <w:t xml:space="preserve">Victor </w:t>
              </w:r>
              <w:proofErr w:type="spellStart"/>
              <w:r w:rsidRPr="00E41D62">
                <w:rPr>
                  <w:rFonts w:eastAsia="Times New Roman" w:cs="Arial"/>
                  <w:color w:val="000000"/>
                  <w:sz w:val="20"/>
                  <w:szCs w:val="20"/>
                  <w:lang w:eastAsia="pt-BR"/>
                </w:rPr>
                <w:t>Graeff</w:t>
              </w:r>
              <w:proofErr w:type="spellEnd"/>
            </w:ins>
          </w:p>
        </w:tc>
        <w:tc>
          <w:tcPr>
            <w:tcW w:w="1419" w:type="dxa"/>
            <w:noWrap/>
            <w:vAlign w:val="center"/>
            <w:hideMark/>
          </w:tcPr>
          <w:p w14:paraId="4FF7429F" w14:textId="77777777" w:rsidR="00E41D62" w:rsidRPr="00E41D62" w:rsidRDefault="00E41D62" w:rsidP="00E41D62">
            <w:pPr>
              <w:spacing w:line="259" w:lineRule="auto"/>
              <w:ind w:firstLine="0"/>
              <w:jc w:val="center"/>
              <w:rPr>
                <w:ins w:id="14405" w:author="Katia Maete" w:date="2020-12-04T10:09:00Z"/>
                <w:rFonts w:eastAsia="Times New Roman" w:cs="Arial"/>
                <w:color w:val="000000"/>
                <w:sz w:val="20"/>
                <w:szCs w:val="20"/>
                <w:lang w:eastAsia="pt-BR"/>
              </w:rPr>
            </w:pPr>
            <w:ins w:id="14406" w:author="Katia Maete" w:date="2020-12-04T10:09:00Z">
              <w:r w:rsidRPr="00E41D62">
                <w:rPr>
                  <w:rFonts w:eastAsia="Times New Roman" w:cs="Arial"/>
                  <w:color w:val="000000"/>
                  <w:sz w:val="20"/>
                  <w:szCs w:val="20"/>
                  <w:lang w:eastAsia="pt-BR"/>
                </w:rPr>
                <w:t>0,895000916</w:t>
              </w:r>
            </w:ins>
          </w:p>
        </w:tc>
      </w:tr>
      <w:tr w:rsidR="00E41D62" w:rsidRPr="00E41D62" w14:paraId="21D1E4FE" w14:textId="77777777" w:rsidTr="00E41D62">
        <w:trPr>
          <w:trHeight w:val="300"/>
          <w:ins w:id="14407" w:author="Katia Maete" w:date="2020-12-04T10:09:00Z"/>
        </w:trPr>
        <w:tc>
          <w:tcPr>
            <w:tcW w:w="1834" w:type="dxa"/>
            <w:vMerge/>
            <w:noWrap/>
            <w:vAlign w:val="center"/>
            <w:hideMark/>
          </w:tcPr>
          <w:p w14:paraId="7BE1F209" w14:textId="77777777" w:rsidR="00E41D62" w:rsidRPr="00E41D62" w:rsidRDefault="00E41D62" w:rsidP="00E41D62">
            <w:pPr>
              <w:spacing w:after="160" w:line="259" w:lineRule="auto"/>
              <w:jc w:val="center"/>
              <w:rPr>
                <w:ins w:id="14408" w:author="Katia Maete" w:date="2020-12-04T10:09:00Z"/>
                <w:rFonts w:eastAsia="Times New Roman" w:cs="Arial"/>
                <w:color w:val="000000"/>
                <w:sz w:val="20"/>
                <w:szCs w:val="20"/>
                <w:lang w:eastAsia="pt-BR"/>
              </w:rPr>
            </w:pPr>
          </w:p>
        </w:tc>
        <w:tc>
          <w:tcPr>
            <w:tcW w:w="1982" w:type="dxa"/>
            <w:vMerge/>
            <w:noWrap/>
            <w:vAlign w:val="center"/>
            <w:hideMark/>
          </w:tcPr>
          <w:p w14:paraId="260F49FE" w14:textId="77777777" w:rsidR="00E41D62" w:rsidRPr="00E41D62" w:rsidRDefault="00E41D62" w:rsidP="00E41D62">
            <w:pPr>
              <w:spacing w:line="360" w:lineRule="auto"/>
              <w:jc w:val="center"/>
              <w:rPr>
                <w:ins w:id="14409" w:author="Katia Maete" w:date="2020-12-04T10:09:00Z"/>
                <w:rFonts w:eastAsia="Times New Roman" w:cs="Arial"/>
                <w:sz w:val="20"/>
                <w:szCs w:val="20"/>
                <w:lang w:eastAsia="pt-BR"/>
              </w:rPr>
            </w:pPr>
          </w:p>
        </w:tc>
        <w:tc>
          <w:tcPr>
            <w:tcW w:w="856" w:type="dxa"/>
            <w:noWrap/>
            <w:vAlign w:val="center"/>
            <w:hideMark/>
          </w:tcPr>
          <w:p w14:paraId="33965F87" w14:textId="77777777" w:rsidR="00E41D62" w:rsidRPr="00E41D62" w:rsidRDefault="00E41D62" w:rsidP="00E41D62">
            <w:pPr>
              <w:spacing w:line="259" w:lineRule="auto"/>
              <w:ind w:right="-71" w:firstLine="0"/>
              <w:jc w:val="center"/>
              <w:rPr>
                <w:ins w:id="14410" w:author="Katia Maete" w:date="2020-12-04T10:09:00Z"/>
                <w:rFonts w:eastAsia="Times New Roman" w:cs="Arial"/>
                <w:color w:val="000000"/>
                <w:sz w:val="20"/>
                <w:szCs w:val="20"/>
                <w:lang w:eastAsia="pt-BR"/>
              </w:rPr>
            </w:pPr>
            <w:ins w:id="14411" w:author="Katia Maete" w:date="2020-12-04T10:09:00Z">
              <w:r w:rsidRPr="00E41D62">
                <w:rPr>
                  <w:rFonts w:eastAsia="Times New Roman" w:cs="Arial"/>
                  <w:color w:val="000000"/>
                  <w:sz w:val="20"/>
                  <w:szCs w:val="20"/>
                  <w:lang w:eastAsia="pt-BR"/>
                </w:rPr>
                <w:t>7</w:t>
              </w:r>
            </w:ins>
          </w:p>
        </w:tc>
        <w:tc>
          <w:tcPr>
            <w:tcW w:w="3118" w:type="dxa"/>
            <w:noWrap/>
            <w:vAlign w:val="center"/>
            <w:hideMark/>
          </w:tcPr>
          <w:p w14:paraId="2ADB981C" w14:textId="77777777" w:rsidR="00E41D62" w:rsidRPr="00E41D62" w:rsidRDefault="00E41D62" w:rsidP="00E41D62">
            <w:pPr>
              <w:spacing w:line="360" w:lineRule="auto"/>
              <w:ind w:firstLine="0"/>
              <w:jc w:val="left"/>
              <w:rPr>
                <w:ins w:id="14412" w:author="Katia Maete" w:date="2020-12-04T10:09:00Z"/>
                <w:rFonts w:eastAsia="Times New Roman" w:cs="Arial"/>
                <w:color w:val="000000"/>
                <w:sz w:val="20"/>
                <w:szCs w:val="20"/>
                <w:lang w:eastAsia="pt-BR"/>
              </w:rPr>
            </w:pPr>
            <w:ins w:id="14413"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45672A63" w14:textId="77777777" w:rsidR="00E41D62" w:rsidRPr="00E41D62" w:rsidRDefault="00E41D62" w:rsidP="00E41D62">
            <w:pPr>
              <w:spacing w:line="259" w:lineRule="auto"/>
              <w:ind w:firstLine="0"/>
              <w:jc w:val="center"/>
              <w:rPr>
                <w:ins w:id="14414" w:author="Katia Maete" w:date="2020-12-04T10:09:00Z"/>
                <w:rFonts w:eastAsia="Times New Roman" w:cs="Arial"/>
                <w:color w:val="000000"/>
                <w:sz w:val="20"/>
                <w:szCs w:val="20"/>
                <w:lang w:eastAsia="pt-BR"/>
              </w:rPr>
            </w:pPr>
            <w:ins w:id="14415" w:author="Katia Maete" w:date="2020-12-04T10:09:00Z">
              <w:r w:rsidRPr="00E41D62">
                <w:rPr>
                  <w:rFonts w:eastAsia="Times New Roman" w:cs="Arial"/>
                  <w:color w:val="000000"/>
                  <w:sz w:val="20"/>
                  <w:szCs w:val="20"/>
                  <w:lang w:eastAsia="pt-BR"/>
                </w:rPr>
                <w:t>0,917467255</w:t>
              </w:r>
            </w:ins>
          </w:p>
        </w:tc>
      </w:tr>
      <w:tr w:rsidR="00E41D62" w:rsidRPr="00E41D62" w14:paraId="1EF4AAF4" w14:textId="77777777" w:rsidTr="00E41D62">
        <w:trPr>
          <w:trHeight w:val="300"/>
          <w:ins w:id="14416" w:author="Katia Maete" w:date="2020-12-04T10:09:00Z"/>
        </w:trPr>
        <w:tc>
          <w:tcPr>
            <w:tcW w:w="1834" w:type="dxa"/>
            <w:noWrap/>
            <w:vAlign w:val="center"/>
            <w:hideMark/>
          </w:tcPr>
          <w:p w14:paraId="0C4AB3A0" w14:textId="77777777" w:rsidR="00E41D62" w:rsidRPr="00E41D62" w:rsidRDefault="00E41D62">
            <w:pPr>
              <w:tabs>
                <w:tab w:val="left" w:pos="1965"/>
              </w:tabs>
              <w:spacing w:line="259" w:lineRule="auto"/>
              <w:ind w:firstLine="0"/>
              <w:rPr>
                <w:ins w:id="14417" w:author="Katia Maete" w:date="2020-12-04T10:09:00Z"/>
                <w:rFonts w:eastAsia="Times New Roman" w:cs="Arial"/>
                <w:b/>
                <w:bCs/>
                <w:color w:val="000000"/>
                <w:sz w:val="20"/>
                <w:szCs w:val="20"/>
                <w:lang w:eastAsia="pt-BR"/>
              </w:rPr>
              <w:pPrChange w:id="14418" w:author="Katia Maete" w:date="2020-12-11T11:35:00Z">
                <w:pPr>
                  <w:tabs>
                    <w:tab w:val="left" w:pos="1965"/>
                  </w:tabs>
                  <w:spacing w:line="259" w:lineRule="auto"/>
                  <w:ind w:firstLine="0"/>
                  <w:jc w:val="center"/>
                </w:pPr>
              </w:pPrChange>
            </w:pPr>
            <w:ins w:id="14419"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28D9C250" w14:textId="77777777" w:rsidR="00E41D62" w:rsidRPr="00E41D62" w:rsidRDefault="00E41D62">
            <w:pPr>
              <w:tabs>
                <w:tab w:val="left" w:pos="1965"/>
              </w:tabs>
              <w:spacing w:line="259" w:lineRule="auto"/>
              <w:ind w:firstLine="0"/>
              <w:rPr>
                <w:ins w:id="14420" w:author="Katia Maete" w:date="2020-12-04T10:09:00Z"/>
                <w:rFonts w:eastAsia="Times New Roman" w:cs="Arial"/>
                <w:b/>
                <w:bCs/>
                <w:color w:val="000000"/>
                <w:sz w:val="20"/>
                <w:szCs w:val="20"/>
                <w:lang w:eastAsia="pt-BR"/>
              </w:rPr>
              <w:pPrChange w:id="14421" w:author="Katia Maete" w:date="2020-12-11T11:35:00Z">
                <w:pPr>
                  <w:tabs>
                    <w:tab w:val="left" w:pos="1965"/>
                  </w:tabs>
                  <w:spacing w:line="259" w:lineRule="auto"/>
                  <w:ind w:firstLine="0"/>
                  <w:jc w:val="center"/>
                </w:pPr>
              </w:pPrChange>
            </w:pPr>
            <w:ins w:id="14422"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450051F3" w14:textId="77777777" w:rsidR="00E41D62" w:rsidRPr="00E41D62" w:rsidRDefault="00E41D62">
            <w:pPr>
              <w:tabs>
                <w:tab w:val="left" w:pos="1965"/>
              </w:tabs>
              <w:spacing w:line="259" w:lineRule="auto"/>
              <w:ind w:right="-71" w:firstLine="0"/>
              <w:rPr>
                <w:ins w:id="14423" w:author="Katia Maete" w:date="2020-12-04T10:09:00Z"/>
                <w:rFonts w:eastAsia="Times New Roman" w:cs="Arial"/>
                <w:b/>
                <w:bCs/>
                <w:color w:val="000000"/>
                <w:sz w:val="20"/>
                <w:szCs w:val="20"/>
                <w:lang w:eastAsia="pt-BR"/>
              </w:rPr>
              <w:pPrChange w:id="14424" w:author="Katia Maete" w:date="2020-12-11T11:35:00Z">
                <w:pPr>
                  <w:tabs>
                    <w:tab w:val="left" w:pos="1965"/>
                  </w:tabs>
                  <w:spacing w:line="259" w:lineRule="auto"/>
                  <w:ind w:right="-71" w:firstLine="0"/>
                  <w:jc w:val="center"/>
                </w:pPr>
              </w:pPrChange>
            </w:pPr>
            <w:ins w:id="14425" w:author="Katia Maete" w:date="2020-12-04T10:09:00Z">
              <w:r w:rsidRPr="00E41D62">
                <w:rPr>
                  <w:rFonts w:eastAsia="Times New Roman" w:cs="Arial"/>
                  <w:b/>
                  <w:bCs/>
                  <w:color w:val="000000"/>
                  <w:sz w:val="20"/>
                  <w:szCs w:val="20"/>
                  <w:lang w:eastAsia="pt-BR"/>
                </w:rPr>
                <w:t>código</w:t>
              </w:r>
            </w:ins>
          </w:p>
        </w:tc>
        <w:tc>
          <w:tcPr>
            <w:tcW w:w="3118" w:type="dxa"/>
            <w:noWrap/>
            <w:vAlign w:val="center"/>
            <w:hideMark/>
          </w:tcPr>
          <w:p w14:paraId="3854BDC8" w14:textId="77777777" w:rsidR="00E41D62" w:rsidRPr="00E41D62" w:rsidRDefault="00E41D62">
            <w:pPr>
              <w:tabs>
                <w:tab w:val="left" w:pos="1965"/>
              </w:tabs>
              <w:spacing w:line="360" w:lineRule="auto"/>
              <w:ind w:firstLine="0"/>
              <w:rPr>
                <w:ins w:id="14426" w:author="Katia Maete" w:date="2020-12-04T10:09:00Z"/>
                <w:rFonts w:eastAsia="Times New Roman" w:cs="Arial"/>
                <w:b/>
                <w:bCs/>
                <w:color w:val="000000"/>
                <w:sz w:val="20"/>
                <w:szCs w:val="20"/>
                <w:lang w:eastAsia="pt-BR"/>
              </w:rPr>
              <w:pPrChange w:id="14427" w:author="Katia Maete" w:date="2020-12-11T11:35:00Z">
                <w:pPr>
                  <w:tabs>
                    <w:tab w:val="left" w:pos="1965"/>
                  </w:tabs>
                  <w:spacing w:line="360" w:lineRule="auto"/>
                  <w:ind w:firstLine="0"/>
                  <w:jc w:val="center"/>
                </w:pPr>
              </w:pPrChange>
            </w:pPr>
            <w:ins w:id="14428"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260167B7" w14:textId="77777777" w:rsidR="00E41D62" w:rsidRPr="00E41D62" w:rsidRDefault="00E41D62">
            <w:pPr>
              <w:tabs>
                <w:tab w:val="left" w:pos="1965"/>
              </w:tabs>
              <w:spacing w:line="259" w:lineRule="auto"/>
              <w:ind w:firstLine="0"/>
              <w:rPr>
                <w:ins w:id="14429" w:author="Katia Maete" w:date="2020-12-04T10:09:00Z"/>
                <w:rFonts w:eastAsia="Times New Roman" w:cs="Arial"/>
                <w:b/>
                <w:bCs/>
                <w:color w:val="000000"/>
                <w:sz w:val="20"/>
                <w:szCs w:val="20"/>
                <w:lang w:eastAsia="pt-BR"/>
              </w:rPr>
              <w:pPrChange w:id="14430" w:author="Katia Maete" w:date="2020-12-11T11:35:00Z">
                <w:pPr>
                  <w:tabs>
                    <w:tab w:val="left" w:pos="1965"/>
                  </w:tabs>
                  <w:spacing w:line="259" w:lineRule="auto"/>
                  <w:ind w:firstLine="0"/>
                  <w:jc w:val="center"/>
                </w:pPr>
              </w:pPrChange>
            </w:pPr>
            <w:ins w:id="14431" w:author="Katia Maete" w:date="2020-12-04T10:09:00Z">
              <w:r w:rsidRPr="00E41D62">
                <w:rPr>
                  <w:rFonts w:eastAsia="Times New Roman" w:cs="Arial"/>
                  <w:b/>
                  <w:bCs/>
                  <w:color w:val="000000"/>
                  <w:sz w:val="20"/>
                  <w:szCs w:val="20"/>
                  <w:lang w:eastAsia="pt-BR"/>
                </w:rPr>
                <w:t>EFICIÊNCIA</w:t>
              </w:r>
            </w:ins>
          </w:p>
        </w:tc>
      </w:tr>
      <w:tr w:rsidR="00E41D62" w:rsidRPr="00E41D62" w14:paraId="1B814321" w14:textId="77777777" w:rsidTr="00E41D62">
        <w:trPr>
          <w:trHeight w:val="300"/>
          <w:ins w:id="14432" w:author="Katia Maete" w:date="2020-12-04T10:09:00Z"/>
        </w:trPr>
        <w:tc>
          <w:tcPr>
            <w:tcW w:w="1834" w:type="dxa"/>
            <w:noWrap/>
            <w:vAlign w:val="center"/>
            <w:hideMark/>
          </w:tcPr>
          <w:p w14:paraId="2B4F1375" w14:textId="77777777" w:rsidR="00E41D62" w:rsidRPr="00E41D62" w:rsidRDefault="00E41D62" w:rsidP="00E41D62">
            <w:pPr>
              <w:spacing w:line="360" w:lineRule="auto"/>
              <w:ind w:firstLine="0"/>
              <w:jc w:val="left"/>
              <w:rPr>
                <w:ins w:id="14433" w:author="Katia Maete" w:date="2020-12-04T10:09:00Z"/>
                <w:rFonts w:eastAsia="Times New Roman" w:cs="Arial"/>
                <w:color w:val="000000"/>
                <w:sz w:val="20"/>
                <w:szCs w:val="20"/>
                <w:lang w:eastAsia="pt-BR"/>
              </w:rPr>
            </w:pPr>
            <w:ins w:id="14434" w:author="Katia Maete" w:date="2020-12-04T10:09:00Z">
              <w:r w:rsidRPr="00E41D62">
                <w:rPr>
                  <w:rFonts w:eastAsia="Times New Roman" w:cs="Arial"/>
                  <w:color w:val="000000"/>
                  <w:sz w:val="20"/>
                  <w:szCs w:val="20"/>
                  <w:lang w:eastAsia="pt-BR"/>
                </w:rPr>
                <w:t>Noroeste Rio-Grandense</w:t>
              </w:r>
            </w:ins>
          </w:p>
        </w:tc>
        <w:tc>
          <w:tcPr>
            <w:tcW w:w="1982" w:type="dxa"/>
            <w:noWrap/>
            <w:vAlign w:val="center"/>
            <w:hideMark/>
          </w:tcPr>
          <w:p w14:paraId="13AA278E" w14:textId="77777777" w:rsidR="00E41D62" w:rsidRPr="00E41D62" w:rsidRDefault="00E41D62" w:rsidP="00E41D62">
            <w:pPr>
              <w:spacing w:line="360" w:lineRule="auto"/>
              <w:ind w:firstLine="0"/>
              <w:rPr>
                <w:ins w:id="14435" w:author="Katia Maete" w:date="2020-12-04T10:09:00Z"/>
                <w:rFonts w:eastAsia="Times New Roman" w:cs="Arial"/>
                <w:color w:val="000000"/>
                <w:sz w:val="20"/>
                <w:szCs w:val="20"/>
                <w:lang w:eastAsia="pt-BR"/>
              </w:rPr>
            </w:pPr>
            <w:ins w:id="14436" w:author="Katia Maete" w:date="2020-12-04T10:09:00Z">
              <w:r w:rsidRPr="00E41D62">
                <w:rPr>
                  <w:rFonts w:eastAsia="Times New Roman" w:cs="Arial"/>
                  <w:color w:val="000000"/>
                  <w:sz w:val="20"/>
                  <w:szCs w:val="20"/>
                  <w:lang w:eastAsia="pt-BR"/>
                </w:rPr>
                <w:t>Soledade</w:t>
              </w:r>
            </w:ins>
          </w:p>
        </w:tc>
        <w:tc>
          <w:tcPr>
            <w:tcW w:w="856" w:type="dxa"/>
            <w:noWrap/>
            <w:vAlign w:val="center"/>
            <w:hideMark/>
          </w:tcPr>
          <w:p w14:paraId="01BC20F8" w14:textId="77777777" w:rsidR="00E41D62" w:rsidRPr="00E41D62" w:rsidRDefault="00E41D62" w:rsidP="00E41D62">
            <w:pPr>
              <w:spacing w:line="259" w:lineRule="auto"/>
              <w:ind w:right="-71" w:firstLine="0"/>
              <w:jc w:val="center"/>
              <w:rPr>
                <w:ins w:id="14437" w:author="Katia Maete" w:date="2020-12-04T10:09:00Z"/>
                <w:rFonts w:eastAsia="Times New Roman" w:cs="Arial"/>
                <w:color w:val="000000"/>
                <w:sz w:val="20"/>
                <w:szCs w:val="20"/>
                <w:lang w:eastAsia="pt-BR"/>
              </w:rPr>
            </w:pPr>
            <w:ins w:id="14438" w:author="Katia Maete" w:date="2020-12-04T10:09:00Z">
              <w:r w:rsidRPr="00E41D62">
                <w:rPr>
                  <w:rFonts w:eastAsia="Times New Roman" w:cs="Arial"/>
                  <w:color w:val="000000"/>
                  <w:sz w:val="20"/>
                  <w:szCs w:val="20"/>
                  <w:lang w:eastAsia="pt-BR"/>
                </w:rPr>
                <w:t>13</w:t>
              </w:r>
            </w:ins>
          </w:p>
        </w:tc>
        <w:tc>
          <w:tcPr>
            <w:tcW w:w="3118" w:type="dxa"/>
            <w:noWrap/>
            <w:vAlign w:val="center"/>
            <w:hideMark/>
          </w:tcPr>
          <w:p w14:paraId="29498E48" w14:textId="77777777" w:rsidR="00E41D62" w:rsidRPr="00E41D62" w:rsidRDefault="00E41D62" w:rsidP="00E41D62">
            <w:pPr>
              <w:spacing w:line="360" w:lineRule="auto"/>
              <w:ind w:firstLine="0"/>
              <w:jc w:val="left"/>
              <w:rPr>
                <w:ins w:id="14439" w:author="Katia Maete" w:date="2020-12-04T10:09:00Z"/>
                <w:rFonts w:eastAsia="Times New Roman" w:cs="Arial"/>
                <w:color w:val="000000"/>
                <w:sz w:val="20"/>
                <w:szCs w:val="20"/>
                <w:lang w:eastAsia="pt-BR"/>
              </w:rPr>
            </w:pPr>
            <w:ins w:id="14440" w:author="Katia Maete" w:date="2020-12-04T10:09:00Z">
              <w:r w:rsidRPr="00E41D62">
                <w:rPr>
                  <w:rFonts w:eastAsia="Times New Roman" w:cs="Arial"/>
                  <w:color w:val="000000"/>
                  <w:sz w:val="20"/>
                  <w:szCs w:val="20"/>
                  <w:lang w:eastAsia="pt-BR"/>
                </w:rPr>
                <w:t xml:space="preserve">Barros </w:t>
              </w:r>
              <w:proofErr w:type="spellStart"/>
              <w:r w:rsidRPr="00E41D62">
                <w:rPr>
                  <w:rFonts w:eastAsia="Times New Roman" w:cs="Arial"/>
                  <w:color w:val="000000"/>
                  <w:sz w:val="20"/>
                  <w:szCs w:val="20"/>
                  <w:lang w:eastAsia="pt-BR"/>
                </w:rPr>
                <w:t>Cassal</w:t>
              </w:r>
              <w:proofErr w:type="spellEnd"/>
            </w:ins>
          </w:p>
        </w:tc>
        <w:tc>
          <w:tcPr>
            <w:tcW w:w="1419" w:type="dxa"/>
            <w:noWrap/>
            <w:vAlign w:val="center"/>
            <w:hideMark/>
          </w:tcPr>
          <w:p w14:paraId="05E41EE1" w14:textId="77777777" w:rsidR="00E41D62" w:rsidRPr="00E41D62" w:rsidRDefault="00E41D62" w:rsidP="00E41D62">
            <w:pPr>
              <w:spacing w:line="259" w:lineRule="auto"/>
              <w:ind w:firstLine="0"/>
              <w:jc w:val="center"/>
              <w:rPr>
                <w:ins w:id="14441" w:author="Katia Maete" w:date="2020-12-04T10:09:00Z"/>
                <w:rFonts w:eastAsia="Times New Roman" w:cs="Arial"/>
                <w:color w:val="000000"/>
                <w:sz w:val="20"/>
                <w:szCs w:val="20"/>
                <w:lang w:eastAsia="pt-BR"/>
              </w:rPr>
            </w:pPr>
            <w:ins w:id="14442" w:author="Katia Maete" w:date="2020-12-04T10:09:00Z">
              <w:r w:rsidRPr="00E41D62">
                <w:rPr>
                  <w:rFonts w:eastAsia="Times New Roman" w:cs="Arial"/>
                  <w:color w:val="000000"/>
                  <w:sz w:val="20"/>
                  <w:szCs w:val="20"/>
                  <w:lang w:eastAsia="pt-BR"/>
                </w:rPr>
                <w:t>0,8034487</w:t>
              </w:r>
            </w:ins>
          </w:p>
        </w:tc>
      </w:tr>
    </w:tbl>
    <w:p w14:paraId="715090BC" w14:textId="2A3A9CDE" w:rsidR="00A86A34" w:rsidRDefault="00A86A34" w:rsidP="00A86A34">
      <w:pPr>
        <w:jc w:val="right"/>
        <w:rPr>
          <w:ins w:id="14443" w:author="Katia Maete" w:date="2020-12-11T11:35:00Z"/>
          <w:sz w:val="22"/>
          <w:szCs w:val="22"/>
        </w:rPr>
      </w:pPr>
      <w:ins w:id="14444" w:author="Katia Maete" w:date="2020-12-11T11:34:00Z">
        <w:r>
          <w:br w:type="page"/>
        </w:r>
        <w:r w:rsidRPr="00A86A34">
          <w:rPr>
            <w:sz w:val="22"/>
            <w:szCs w:val="22"/>
            <w:rPrChange w:id="14445" w:author="Katia Maete" w:date="2020-12-11T11:34: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A86A34" w:rsidRPr="00E41D62" w14:paraId="712C4A50" w14:textId="77777777" w:rsidTr="00945F8A">
        <w:trPr>
          <w:trHeight w:val="300"/>
          <w:ins w:id="14446" w:author="Katia Maete" w:date="2020-12-11T11:35:00Z"/>
        </w:trPr>
        <w:tc>
          <w:tcPr>
            <w:tcW w:w="1834" w:type="dxa"/>
            <w:noWrap/>
            <w:vAlign w:val="center"/>
            <w:hideMark/>
          </w:tcPr>
          <w:p w14:paraId="00CDCC4F" w14:textId="77777777" w:rsidR="00A86A34" w:rsidRPr="00E41D62" w:rsidRDefault="00A86A34" w:rsidP="00945F8A">
            <w:pPr>
              <w:tabs>
                <w:tab w:val="left" w:pos="1965"/>
              </w:tabs>
              <w:spacing w:line="259" w:lineRule="auto"/>
              <w:ind w:firstLine="0"/>
              <w:jc w:val="center"/>
              <w:rPr>
                <w:ins w:id="14447" w:author="Katia Maete" w:date="2020-12-11T11:35:00Z"/>
                <w:rFonts w:eastAsia="Times New Roman" w:cs="Arial"/>
                <w:b/>
                <w:bCs/>
                <w:color w:val="000000"/>
                <w:sz w:val="20"/>
                <w:szCs w:val="20"/>
                <w:lang w:eastAsia="pt-BR"/>
              </w:rPr>
            </w:pPr>
            <w:ins w:id="14448" w:author="Katia Maete" w:date="2020-12-11T11:35:00Z">
              <w:r w:rsidRPr="00E41D62">
                <w:rPr>
                  <w:rFonts w:eastAsia="Times New Roman" w:cs="Arial"/>
                  <w:b/>
                  <w:bCs/>
                  <w:color w:val="000000"/>
                  <w:sz w:val="20"/>
                  <w:szCs w:val="20"/>
                  <w:lang w:eastAsia="pt-BR"/>
                </w:rPr>
                <w:t>MESORREGIÃO</w:t>
              </w:r>
            </w:ins>
          </w:p>
        </w:tc>
        <w:tc>
          <w:tcPr>
            <w:tcW w:w="1982" w:type="dxa"/>
            <w:noWrap/>
            <w:vAlign w:val="center"/>
            <w:hideMark/>
          </w:tcPr>
          <w:p w14:paraId="7223ABCB" w14:textId="77777777" w:rsidR="00A86A34" w:rsidRPr="00E41D62" w:rsidRDefault="00A86A34" w:rsidP="00945F8A">
            <w:pPr>
              <w:tabs>
                <w:tab w:val="left" w:pos="1965"/>
              </w:tabs>
              <w:spacing w:line="259" w:lineRule="auto"/>
              <w:ind w:firstLine="0"/>
              <w:jc w:val="center"/>
              <w:rPr>
                <w:ins w:id="14449" w:author="Katia Maete" w:date="2020-12-11T11:35:00Z"/>
                <w:rFonts w:eastAsia="Times New Roman" w:cs="Arial"/>
                <w:b/>
                <w:bCs/>
                <w:color w:val="000000"/>
                <w:sz w:val="20"/>
                <w:szCs w:val="20"/>
                <w:lang w:eastAsia="pt-BR"/>
              </w:rPr>
            </w:pPr>
            <w:ins w:id="14450" w:author="Katia Maete" w:date="2020-12-11T11:35:00Z">
              <w:r w:rsidRPr="00E41D62">
                <w:rPr>
                  <w:rFonts w:eastAsia="Times New Roman" w:cs="Arial"/>
                  <w:b/>
                  <w:bCs/>
                  <w:color w:val="000000"/>
                  <w:sz w:val="20"/>
                  <w:szCs w:val="20"/>
                  <w:lang w:eastAsia="pt-BR"/>
                </w:rPr>
                <w:t>MICRORREGIÃO</w:t>
              </w:r>
            </w:ins>
          </w:p>
        </w:tc>
        <w:tc>
          <w:tcPr>
            <w:tcW w:w="856" w:type="dxa"/>
            <w:noWrap/>
            <w:vAlign w:val="center"/>
            <w:hideMark/>
          </w:tcPr>
          <w:p w14:paraId="5D827452" w14:textId="77777777" w:rsidR="00A86A34" w:rsidRPr="00E41D62" w:rsidRDefault="00A86A34" w:rsidP="00945F8A">
            <w:pPr>
              <w:tabs>
                <w:tab w:val="left" w:pos="1965"/>
              </w:tabs>
              <w:spacing w:line="259" w:lineRule="auto"/>
              <w:ind w:right="-71" w:firstLine="0"/>
              <w:jc w:val="center"/>
              <w:rPr>
                <w:ins w:id="14451" w:author="Katia Maete" w:date="2020-12-11T11:35:00Z"/>
                <w:rFonts w:eastAsia="Times New Roman" w:cs="Arial"/>
                <w:b/>
                <w:bCs/>
                <w:color w:val="000000"/>
                <w:sz w:val="20"/>
                <w:szCs w:val="20"/>
                <w:lang w:eastAsia="pt-BR"/>
              </w:rPr>
            </w:pPr>
            <w:ins w:id="14452" w:author="Katia Maete" w:date="2020-12-11T11:35:00Z">
              <w:r w:rsidRPr="00E41D62">
                <w:rPr>
                  <w:rFonts w:eastAsia="Times New Roman" w:cs="Arial"/>
                  <w:b/>
                  <w:bCs/>
                  <w:color w:val="000000"/>
                  <w:sz w:val="20"/>
                  <w:szCs w:val="20"/>
                  <w:lang w:eastAsia="pt-BR"/>
                </w:rPr>
                <w:t>código</w:t>
              </w:r>
            </w:ins>
          </w:p>
        </w:tc>
        <w:tc>
          <w:tcPr>
            <w:tcW w:w="3118" w:type="dxa"/>
            <w:noWrap/>
            <w:vAlign w:val="center"/>
            <w:hideMark/>
          </w:tcPr>
          <w:p w14:paraId="70B5509E" w14:textId="77777777" w:rsidR="00A86A34" w:rsidRPr="00E41D62" w:rsidRDefault="00A86A34" w:rsidP="00945F8A">
            <w:pPr>
              <w:tabs>
                <w:tab w:val="left" w:pos="1965"/>
              </w:tabs>
              <w:spacing w:line="360" w:lineRule="auto"/>
              <w:ind w:firstLine="0"/>
              <w:jc w:val="center"/>
              <w:rPr>
                <w:ins w:id="14453" w:author="Katia Maete" w:date="2020-12-11T11:35:00Z"/>
                <w:rFonts w:eastAsia="Times New Roman" w:cs="Arial"/>
                <w:b/>
                <w:bCs/>
                <w:color w:val="000000"/>
                <w:sz w:val="20"/>
                <w:szCs w:val="20"/>
                <w:lang w:eastAsia="pt-BR"/>
              </w:rPr>
            </w:pPr>
            <w:ins w:id="14454" w:author="Katia Maete" w:date="2020-12-11T11:35:00Z">
              <w:r w:rsidRPr="00E41D62">
                <w:rPr>
                  <w:rFonts w:eastAsia="Times New Roman" w:cs="Arial"/>
                  <w:b/>
                  <w:bCs/>
                  <w:color w:val="000000"/>
                  <w:sz w:val="20"/>
                  <w:szCs w:val="20"/>
                  <w:lang w:eastAsia="pt-BR"/>
                </w:rPr>
                <w:t>MUNICÍPIO</w:t>
              </w:r>
            </w:ins>
          </w:p>
        </w:tc>
        <w:tc>
          <w:tcPr>
            <w:tcW w:w="1419" w:type="dxa"/>
            <w:noWrap/>
            <w:vAlign w:val="center"/>
            <w:hideMark/>
          </w:tcPr>
          <w:p w14:paraId="76E2ADA3" w14:textId="77777777" w:rsidR="00A86A34" w:rsidRPr="00E41D62" w:rsidRDefault="00A86A34" w:rsidP="00945F8A">
            <w:pPr>
              <w:tabs>
                <w:tab w:val="left" w:pos="1965"/>
              </w:tabs>
              <w:spacing w:line="259" w:lineRule="auto"/>
              <w:ind w:firstLine="0"/>
              <w:jc w:val="center"/>
              <w:rPr>
                <w:ins w:id="14455" w:author="Katia Maete" w:date="2020-12-11T11:35:00Z"/>
                <w:rFonts w:eastAsia="Times New Roman" w:cs="Arial"/>
                <w:b/>
                <w:bCs/>
                <w:color w:val="000000"/>
                <w:sz w:val="20"/>
                <w:szCs w:val="20"/>
                <w:lang w:eastAsia="pt-BR"/>
              </w:rPr>
            </w:pPr>
            <w:ins w:id="14456" w:author="Katia Maete" w:date="2020-12-11T11:35:00Z">
              <w:r w:rsidRPr="00E41D62">
                <w:rPr>
                  <w:rFonts w:eastAsia="Times New Roman" w:cs="Arial"/>
                  <w:b/>
                  <w:bCs/>
                  <w:color w:val="000000"/>
                  <w:sz w:val="20"/>
                  <w:szCs w:val="20"/>
                  <w:lang w:eastAsia="pt-BR"/>
                </w:rPr>
                <w:t>EFICIÊNCIA</w:t>
              </w:r>
            </w:ins>
          </w:p>
        </w:tc>
      </w:tr>
      <w:tr w:rsidR="00E41D62" w:rsidRPr="00E41D62" w14:paraId="0FC96974" w14:textId="77777777" w:rsidTr="00E41D62">
        <w:trPr>
          <w:trHeight w:val="300"/>
          <w:ins w:id="14457" w:author="Katia Maete" w:date="2020-12-04T10:09:00Z"/>
        </w:trPr>
        <w:tc>
          <w:tcPr>
            <w:tcW w:w="1834" w:type="dxa"/>
            <w:vMerge w:val="restart"/>
            <w:noWrap/>
            <w:vAlign w:val="center"/>
            <w:hideMark/>
          </w:tcPr>
          <w:p w14:paraId="48F914F7" w14:textId="158C4D0B" w:rsidR="00E41D62" w:rsidRPr="00E41D62" w:rsidRDefault="00E41D62" w:rsidP="00E41D62">
            <w:pPr>
              <w:spacing w:after="160" w:line="259" w:lineRule="auto"/>
              <w:jc w:val="center"/>
              <w:rPr>
                <w:ins w:id="14458" w:author="Katia Maete" w:date="2020-12-04T10:09:00Z"/>
                <w:rFonts w:eastAsia="Times New Roman" w:cs="Arial"/>
                <w:color w:val="000000"/>
                <w:sz w:val="20"/>
                <w:szCs w:val="20"/>
                <w:lang w:eastAsia="pt-BR"/>
              </w:rPr>
            </w:pPr>
          </w:p>
        </w:tc>
        <w:tc>
          <w:tcPr>
            <w:tcW w:w="1982" w:type="dxa"/>
            <w:vMerge w:val="restart"/>
            <w:noWrap/>
            <w:vAlign w:val="center"/>
            <w:hideMark/>
          </w:tcPr>
          <w:p w14:paraId="16A6289E" w14:textId="77777777" w:rsidR="00E41D62" w:rsidRPr="00E41D62" w:rsidRDefault="00E41D62" w:rsidP="00E41D62">
            <w:pPr>
              <w:spacing w:line="360" w:lineRule="auto"/>
              <w:jc w:val="center"/>
              <w:rPr>
                <w:ins w:id="14459" w:author="Katia Maete" w:date="2020-12-04T10:09:00Z"/>
                <w:rFonts w:eastAsia="Times New Roman" w:cs="Arial"/>
                <w:sz w:val="20"/>
                <w:szCs w:val="20"/>
                <w:lang w:eastAsia="pt-BR"/>
              </w:rPr>
            </w:pPr>
          </w:p>
        </w:tc>
        <w:tc>
          <w:tcPr>
            <w:tcW w:w="856" w:type="dxa"/>
            <w:noWrap/>
            <w:vAlign w:val="center"/>
            <w:hideMark/>
          </w:tcPr>
          <w:p w14:paraId="7F70E38D" w14:textId="77777777" w:rsidR="00E41D62" w:rsidRPr="00E41D62" w:rsidRDefault="00E41D62" w:rsidP="00E41D62">
            <w:pPr>
              <w:spacing w:line="259" w:lineRule="auto"/>
              <w:ind w:right="-71" w:firstLine="0"/>
              <w:jc w:val="center"/>
              <w:rPr>
                <w:ins w:id="14460" w:author="Katia Maete" w:date="2020-12-04T10:09:00Z"/>
                <w:rFonts w:eastAsia="Times New Roman" w:cs="Arial"/>
                <w:color w:val="000000"/>
                <w:sz w:val="20"/>
                <w:szCs w:val="20"/>
                <w:lang w:eastAsia="pt-BR"/>
              </w:rPr>
            </w:pPr>
            <w:ins w:id="14461" w:author="Katia Maete" w:date="2020-12-04T10:09:00Z">
              <w:r w:rsidRPr="00E41D62">
                <w:rPr>
                  <w:rFonts w:eastAsia="Times New Roman" w:cs="Arial"/>
                  <w:color w:val="000000"/>
                  <w:sz w:val="20"/>
                  <w:szCs w:val="20"/>
                  <w:lang w:eastAsia="pt-BR"/>
                </w:rPr>
                <w:t>13</w:t>
              </w:r>
            </w:ins>
          </w:p>
        </w:tc>
        <w:tc>
          <w:tcPr>
            <w:tcW w:w="3118" w:type="dxa"/>
            <w:noWrap/>
            <w:vAlign w:val="center"/>
            <w:hideMark/>
          </w:tcPr>
          <w:p w14:paraId="28D6943B" w14:textId="77777777" w:rsidR="00E41D62" w:rsidRPr="00E41D62" w:rsidRDefault="00E41D62" w:rsidP="00E41D62">
            <w:pPr>
              <w:spacing w:line="360" w:lineRule="auto"/>
              <w:ind w:firstLine="0"/>
              <w:jc w:val="left"/>
              <w:rPr>
                <w:ins w:id="14462" w:author="Katia Maete" w:date="2020-12-04T10:09:00Z"/>
                <w:rFonts w:eastAsia="Times New Roman" w:cs="Arial"/>
                <w:color w:val="000000"/>
                <w:sz w:val="20"/>
                <w:szCs w:val="20"/>
                <w:lang w:eastAsia="pt-BR"/>
              </w:rPr>
            </w:pPr>
            <w:ins w:id="14463" w:author="Katia Maete" w:date="2020-12-04T10:09:00Z">
              <w:r w:rsidRPr="00E41D62">
                <w:rPr>
                  <w:rFonts w:eastAsia="Times New Roman" w:cs="Arial"/>
                  <w:color w:val="000000"/>
                  <w:sz w:val="20"/>
                  <w:szCs w:val="20"/>
                  <w:lang w:eastAsia="pt-BR"/>
                </w:rPr>
                <w:t>Fontoura Xavier</w:t>
              </w:r>
            </w:ins>
          </w:p>
        </w:tc>
        <w:tc>
          <w:tcPr>
            <w:tcW w:w="1419" w:type="dxa"/>
            <w:noWrap/>
            <w:vAlign w:val="center"/>
            <w:hideMark/>
          </w:tcPr>
          <w:p w14:paraId="4B016696" w14:textId="77777777" w:rsidR="00E41D62" w:rsidRPr="00E41D62" w:rsidRDefault="00E41D62" w:rsidP="00E41D62">
            <w:pPr>
              <w:spacing w:line="259" w:lineRule="auto"/>
              <w:ind w:firstLine="0"/>
              <w:jc w:val="center"/>
              <w:rPr>
                <w:ins w:id="14464" w:author="Katia Maete" w:date="2020-12-04T10:09:00Z"/>
                <w:rFonts w:eastAsia="Times New Roman" w:cs="Arial"/>
                <w:color w:val="000000"/>
                <w:sz w:val="20"/>
                <w:szCs w:val="20"/>
                <w:lang w:eastAsia="pt-BR"/>
              </w:rPr>
            </w:pPr>
            <w:ins w:id="14465" w:author="Katia Maete" w:date="2020-12-04T10:09:00Z">
              <w:r w:rsidRPr="00E41D62">
                <w:rPr>
                  <w:rFonts w:eastAsia="Times New Roman" w:cs="Arial"/>
                  <w:color w:val="000000"/>
                  <w:sz w:val="20"/>
                  <w:szCs w:val="20"/>
                  <w:lang w:eastAsia="pt-BR"/>
                </w:rPr>
                <w:t>0,855653634</w:t>
              </w:r>
            </w:ins>
          </w:p>
        </w:tc>
      </w:tr>
      <w:tr w:rsidR="00E41D62" w:rsidRPr="00E41D62" w14:paraId="553F014B" w14:textId="77777777" w:rsidTr="00E41D62">
        <w:trPr>
          <w:trHeight w:val="300"/>
          <w:ins w:id="14466" w:author="Katia Maete" w:date="2020-12-04T10:09:00Z"/>
        </w:trPr>
        <w:tc>
          <w:tcPr>
            <w:tcW w:w="1834" w:type="dxa"/>
            <w:vMerge/>
            <w:noWrap/>
            <w:vAlign w:val="center"/>
            <w:hideMark/>
          </w:tcPr>
          <w:p w14:paraId="3CDF3C44" w14:textId="77777777" w:rsidR="00E41D62" w:rsidRPr="00E41D62" w:rsidRDefault="00E41D62" w:rsidP="00E41D62">
            <w:pPr>
              <w:spacing w:after="160" w:line="259" w:lineRule="auto"/>
              <w:jc w:val="center"/>
              <w:rPr>
                <w:ins w:id="14467" w:author="Katia Maete" w:date="2020-12-04T10:09:00Z"/>
                <w:rFonts w:eastAsia="Times New Roman" w:cs="Arial"/>
                <w:color w:val="000000"/>
                <w:sz w:val="20"/>
                <w:szCs w:val="20"/>
                <w:lang w:eastAsia="pt-BR"/>
              </w:rPr>
            </w:pPr>
          </w:p>
        </w:tc>
        <w:tc>
          <w:tcPr>
            <w:tcW w:w="1982" w:type="dxa"/>
            <w:vMerge/>
            <w:noWrap/>
            <w:vAlign w:val="center"/>
            <w:hideMark/>
          </w:tcPr>
          <w:p w14:paraId="5B17CE39" w14:textId="77777777" w:rsidR="00E41D62" w:rsidRPr="00E41D62" w:rsidRDefault="00E41D62" w:rsidP="00E41D62">
            <w:pPr>
              <w:spacing w:line="360" w:lineRule="auto"/>
              <w:jc w:val="center"/>
              <w:rPr>
                <w:ins w:id="14468" w:author="Katia Maete" w:date="2020-12-04T10:09:00Z"/>
                <w:rFonts w:eastAsia="Times New Roman" w:cs="Arial"/>
                <w:sz w:val="20"/>
                <w:szCs w:val="20"/>
                <w:lang w:eastAsia="pt-BR"/>
              </w:rPr>
            </w:pPr>
          </w:p>
        </w:tc>
        <w:tc>
          <w:tcPr>
            <w:tcW w:w="856" w:type="dxa"/>
            <w:noWrap/>
            <w:vAlign w:val="center"/>
            <w:hideMark/>
          </w:tcPr>
          <w:p w14:paraId="3B4F5286" w14:textId="77777777" w:rsidR="00E41D62" w:rsidRPr="00E41D62" w:rsidRDefault="00E41D62" w:rsidP="00E41D62">
            <w:pPr>
              <w:spacing w:line="259" w:lineRule="auto"/>
              <w:ind w:right="-71" w:firstLine="0"/>
              <w:jc w:val="center"/>
              <w:rPr>
                <w:ins w:id="14469" w:author="Katia Maete" w:date="2020-12-04T10:09:00Z"/>
                <w:rFonts w:eastAsia="Times New Roman" w:cs="Arial"/>
                <w:color w:val="000000"/>
                <w:sz w:val="20"/>
                <w:szCs w:val="20"/>
                <w:lang w:eastAsia="pt-BR"/>
              </w:rPr>
            </w:pPr>
            <w:ins w:id="14470" w:author="Katia Maete" w:date="2020-12-04T10:09:00Z">
              <w:r w:rsidRPr="00E41D62">
                <w:rPr>
                  <w:rFonts w:eastAsia="Times New Roman" w:cs="Arial"/>
                  <w:color w:val="000000"/>
                  <w:sz w:val="20"/>
                  <w:szCs w:val="20"/>
                  <w:lang w:eastAsia="pt-BR"/>
                </w:rPr>
                <w:t>13</w:t>
              </w:r>
            </w:ins>
          </w:p>
        </w:tc>
        <w:tc>
          <w:tcPr>
            <w:tcW w:w="3118" w:type="dxa"/>
            <w:noWrap/>
            <w:vAlign w:val="center"/>
            <w:hideMark/>
          </w:tcPr>
          <w:p w14:paraId="6D1DB525" w14:textId="77777777" w:rsidR="00E41D62" w:rsidRPr="00E41D62" w:rsidRDefault="00E41D62" w:rsidP="00E41D62">
            <w:pPr>
              <w:spacing w:line="360" w:lineRule="auto"/>
              <w:ind w:firstLine="0"/>
              <w:jc w:val="left"/>
              <w:rPr>
                <w:ins w:id="14471" w:author="Katia Maete" w:date="2020-12-04T10:09:00Z"/>
                <w:rFonts w:eastAsia="Times New Roman" w:cs="Arial"/>
                <w:color w:val="000000"/>
                <w:sz w:val="20"/>
                <w:szCs w:val="20"/>
                <w:lang w:eastAsia="pt-BR"/>
              </w:rPr>
            </w:pPr>
            <w:ins w:id="14472" w:author="Katia Maete" w:date="2020-12-04T10:09:00Z">
              <w:r w:rsidRPr="00E41D62">
                <w:rPr>
                  <w:rFonts w:eastAsia="Times New Roman" w:cs="Arial"/>
                  <w:color w:val="000000"/>
                  <w:sz w:val="20"/>
                  <w:szCs w:val="20"/>
                  <w:lang w:eastAsia="pt-BR"/>
                </w:rPr>
                <w:t>Ibirapuera</w:t>
              </w:r>
            </w:ins>
          </w:p>
        </w:tc>
        <w:tc>
          <w:tcPr>
            <w:tcW w:w="1419" w:type="dxa"/>
            <w:noWrap/>
            <w:vAlign w:val="center"/>
            <w:hideMark/>
          </w:tcPr>
          <w:p w14:paraId="27BB3DCF" w14:textId="77777777" w:rsidR="00E41D62" w:rsidRPr="00E41D62" w:rsidRDefault="00E41D62" w:rsidP="00E41D62">
            <w:pPr>
              <w:spacing w:line="259" w:lineRule="auto"/>
              <w:ind w:firstLine="0"/>
              <w:jc w:val="center"/>
              <w:rPr>
                <w:ins w:id="14473" w:author="Katia Maete" w:date="2020-12-04T10:09:00Z"/>
                <w:rFonts w:eastAsia="Times New Roman" w:cs="Arial"/>
                <w:color w:val="000000"/>
                <w:sz w:val="20"/>
                <w:szCs w:val="20"/>
                <w:lang w:eastAsia="pt-BR"/>
              </w:rPr>
            </w:pPr>
            <w:ins w:id="14474" w:author="Katia Maete" w:date="2020-12-04T10:09:00Z">
              <w:r w:rsidRPr="00E41D62">
                <w:rPr>
                  <w:rFonts w:eastAsia="Times New Roman" w:cs="Arial"/>
                  <w:color w:val="000000"/>
                  <w:sz w:val="20"/>
                  <w:szCs w:val="20"/>
                  <w:lang w:eastAsia="pt-BR"/>
                </w:rPr>
                <w:t>0,831170679</w:t>
              </w:r>
            </w:ins>
          </w:p>
        </w:tc>
      </w:tr>
      <w:tr w:rsidR="00E41D62" w:rsidRPr="00E41D62" w14:paraId="18B5B387" w14:textId="77777777" w:rsidTr="00E41D62">
        <w:trPr>
          <w:trHeight w:val="300"/>
          <w:ins w:id="14475" w:author="Katia Maete" w:date="2020-12-04T10:09:00Z"/>
        </w:trPr>
        <w:tc>
          <w:tcPr>
            <w:tcW w:w="1834" w:type="dxa"/>
            <w:vMerge/>
            <w:noWrap/>
            <w:vAlign w:val="center"/>
            <w:hideMark/>
          </w:tcPr>
          <w:p w14:paraId="6D2184F1" w14:textId="77777777" w:rsidR="00E41D62" w:rsidRPr="00E41D62" w:rsidRDefault="00E41D62" w:rsidP="00E41D62">
            <w:pPr>
              <w:spacing w:after="160" w:line="259" w:lineRule="auto"/>
              <w:jc w:val="center"/>
              <w:rPr>
                <w:ins w:id="14476" w:author="Katia Maete" w:date="2020-12-04T10:09:00Z"/>
                <w:rFonts w:eastAsia="Times New Roman" w:cs="Arial"/>
                <w:color w:val="000000"/>
                <w:sz w:val="20"/>
                <w:szCs w:val="20"/>
                <w:lang w:eastAsia="pt-BR"/>
              </w:rPr>
            </w:pPr>
          </w:p>
        </w:tc>
        <w:tc>
          <w:tcPr>
            <w:tcW w:w="1982" w:type="dxa"/>
            <w:vMerge/>
            <w:noWrap/>
            <w:vAlign w:val="center"/>
            <w:hideMark/>
          </w:tcPr>
          <w:p w14:paraId="39F60491" w14:textId="77777777" w:rsidR="00E41D62" w:rsidRPr="00E41D62" w:rsidRDefault="00E41D62" w:rsidP="00E41D62">
            <w:pPr>
              <w:spacing w:line="360" w:lineRule="auto"/>
              <w:jc w:val="center"/>
              <w:rPr>
                <w:ins w:id="14477" w:author="Katia Maete" w:date="2020-12-04T10:09:00Z"/>
                <w:rFonts w:eastAsia="Times New Roman" w:cs="Arial"/>
                <w:sz w:val="20"/>
                <w:szCs w:val="20"/>
                <w:lang w:eastAsia="pt-BR"/>
              </w:rPr>
            </w:pPr>
          </w:p>
        </w:tc>
        <w:tc>
          <w:tcPr>
            <w:tcW w:w="856" w:type="dxa"/>
            <w:noWrap/>
            <w:vAlign w:val="center"/>
            <w:hideMark/>
          </w:tcPr>
          <w:p w14:paraId="2E1A019F" w14:textId="77777777" w:rsidR="00E41D62" w:rsidRPr="00E41D62" w:rsidRDefault="00E41D62" w:rsidP="00E41D62">
            <w:pPr>
              <w:spacing w:line="259" w:lineRule="auto"/>
              <w:ind w:right="-71" w:firstLine="0"/>
              <w:jc w:val="center"/>
              <w:rPr>
                <w:ins w:id="14478" w:author="Katia Maete" w:date="2020-12-04T10:09:00Z"/>
                <w:rFonts w:eastAsia="Times New Roman" w:cs="Arial"/>
                <w:color w:val="000000"/>
                <w:sz w:val="20"/>
                <w:szCs w:val="20"/>
                <w:lang w:eastAsia="pt-BR"/>
              </w:rPr>
            </w:pPr>
            <w:ins w:id="14479" w:author="Katia Maete" w:date="2020-12-04T10:09:00Z">
              <w:r w:rsidRPr="00E41D62">
                <w:rPr>
                  <w:rFonts w:eastAsia="Times New Roman" w:cs="Arial"/>
                  <w:color w:val="000000"/>
                  <w:sz w:val="20"/>
                  <w:szCs w:val="20"/>
                  <w:lang w:eastAsia="pt-BR"/>
                </w:rPr>
                <w:t>13</w:t>
              </w:r>
            </w:ins>
          </w:p>
        </w:tc>
        <w:tc>
          <w:tcPr>
            <w:tcW w:w="3118" w:type="dxa"/>
            <w:noWrap/>
            <w:vAlign w:val="center"/>
            <w:hideMark/>
          </w:tcPr>
          <w:p w14:paraId="36BD0D86" w14:textId="77777777" w:rsidR="00E41D62" w:rsidRPr="00E41D62" w:rsidRDefault="00E41D62" w:rsidP="00E41D62">
            <w:pPr>
              <w:spacing w:line="360" w:lineRule="auto"/>
              <w:ind w:firstLine="0"/>
              <w:jc w:val="left"/>
              <w:rPr>
                <w:ins w:id="14480" w:author="Katia Maete" w:date="2020-12-04T10:09:00Z"/>
                <w:rFonts w:eastAsia="Times New Roman" w:cs="Arial"/>
                <w:color w:val="000000"/>
                <w:sz w:val="20"/>
                <w:szCs w:val="20"/>
                <w:lang w:eastAsia="pt-BR"/>
              </w:rPr>
            </w:pPr>
            <w:ins w:id="14481" w:author="Katia Maete" w:date="2020-12-04T10:09:00Z">
              <w:r w:rsidRPr="00E41D62">
                <w:rPr>
                  <w:rFonts w:eastAsia="Times New Roman" w:cs="Arial"/>
                  <w:color w:val="000000"/>
                  <w:sz w:val="20"/>
                  <w:szCs w:val="20"/>
                  <w:lang w:eastAsia="pt-BR"/>
                </w:rPr>
                <w:t>Lagoão</w:t>
              </w:r>
            </w:ins>
          </w:p>
        </w:tc>
        <w:tc>
          <w:tcPr>
            <w:tcW w:w="1419" w:type="dxa"/>
            <w:noWrap/>
            <w:vAlign w:val="center"/>
            <w:hideMark/>
          </w:tcPr>
          <w:p w14:paraId="0DBCA294" w14:textId="77777777" w:rsidR="00E41D62" w:rsidRPr="00E41D62" w:rsidRDefault="00E41D62" w:rsidP="00E41D62">
            <w:pPr>
              <w:spacing w:line="259" w:lineRule="auto"/>
              <w:ind w:firstLine="0"/>
              <w:jc w:val="center"/>
              <w:rPr>
                <w:ins w:id="14482" w:author="Katia Maete" w:date="2020-12-04T10:09:00Z"/>
                <w:rFonts w:eastAsia="Times New Roman" w:cs="Arial"/>
                <w:color w:val="000000"/>
                <w:sz w:val="20"/>
                <w:szCs w:val="20"/>
                <w:lang w:eastAsia="pt-BR"/>
              </w:rPr>
            </w:pPr>
            <w:ins w:id="14483" w:author="Katia Maete" w:date="2020-12-04T10:09:00Z">
              <w:r w:rsidRPr="00E41D62">
                <w:rPr>
                  <w:rFonts w:eastAsia="Times New Roman" w:cs="Arial"/>
                  <w:color w:val="000000"/>
                  <w:sz w:val="20"/>
                  <w:szCs w:val="20"/>
                  <w:lang w:eastAsia="pt-BR"/>
                </w:rPr>
                <w:t>0,823428163</w:t>
              </w:r>
            </w:ins>
          </w:p>
        </w:tc>
      </w:tr>
      <w:tr w:rsidR="00E41D62" w:rsidRPr="00E41D62" w14:paraId="55D7CB48" w14:textId="77777777" w:rsidTr="00E41D62">
        <w:trPr>
          <w:trHeight w:val="300"/>
          <w:ins w:id="14484" w:author="Katia Maete" w:date="2020-12-04T10:09:00Z"/>
        </w:trPr>
        <w:tc>
          <w:tcPr>
            <w:tcW w:w="1834" w:type="dxa"/>
            <w:vMerge/>
            <w:noWrap/>
            <w:vAlign w:val="center"/>
            <w:hideMark/>
          </w:tcPr>
          <w:p w14:paraId="0DB4F885" w14:textId="77777777" w:rsidR="00E41D62" w:rsidRPr="00E41D62" w:rsidRDefault="00E41D62" w:rsidP="00E41D62">
            <w:pPr>
              <w:spacing w:after="160" w:line="259" w:lineRule="auto"/>
              <w:jc w:val="center"/>
              <w:rPr>
                <w:ins w:id="14485" w:author="Katia Maete" w:date="2020-12-04T10:09:00Z"/>
                <w:rFonts w:eastAsia="Times New Roman" w:cs="Arial"/>
                <w:color w:val="000000"/>
                <w:sz w:val="20"/>
                <w:szCs w:val="20"/>
                <w:lang w:eastAsia="pt-BR"/>
              </w:rPr>
            </w:pPr>
          </w:p>
        </w:tc>
        <w:tc>
          <w:tcPr>
            <w:tcW w:w="1982" w:type="dxa"/>
            <w:vMerge/>
            <w:noWrap/>
            <w:vAlign w:val="center"/>
            <w:hideMark/>
          </w:tcPr>
          <w:p w14:paraId="72AEBBD0" w14:textId="77777777" w:rsidR="00E41D62" w:rsidRPr="00E41D62" w:rsidRDefault="00E41D62" w:rsidP="00E41D62">
            <w:pPr>
              <w:spacing w:line="360" w:lineRule="auto"/>
              <w:jc w:val="center"/>
              <w:rPr>
                <w:ins w:id="14486" w:author="Katia Maete" w:date="2020-12-04T10:09:00Z"/>
                <w:rFonts w:eastAsia="Times New Roman" w:cs="Arial"/>
                <w:sz w:val="20"/>
                <w:szCs w:val="20"/>
                <w:lang w:eastAsia="pt-BR"/>
              </w:rPr>
            </w:pPr>
          </w:p>
        </w:tc>
        <w:tc>
          <w:tcPr>
            <w:tcW w:w="856" w:type="dxa"/>
            <w:noWrap/>
            <w:vAlign w:val="center"/>
            <w:hideMark/>
          </w:tcPr>
          <w:p w14:paraId="34680EED" w14:textId="77777777" w:rsidR="00E41D62" w:rsidRPr="00E41D62" w:rsidRDefault="00E41D62" w:rsidP="00E41D62">
            <w:pPr>
              <w:spacing w:line="259" w:lineRule="auto"/>
              <w:ind w:right="-71" w:firstLine="0"/>
              <w:jc w:val="center"/>
              <w:rPr>
                <w:ins w:id="14487" w:author="Katia Maete" w:date="2020-12-04T10:09:00Z"/>
                <w:rFonts w:eastAsia="Times New Roman" w:cs="Arial"/>
                <w:color w:val="000000"/>
                <w:sz w:val="20"/>
                <w:szCs w:val="20"/>
                <w:lang w:eastAsia="pt-BR"/>
              </w:rPr>
            </w:pPr>
            <w:ins w:id="14488" w:author="Katia Maete" w:date="2020-12-04T10:09:00Z">
              <w:r w:rsidRPr="00E41D62">
                <w:rPr>
                  <w:rFonts w:eastAsia="Times New Roman" w:cs="Arial"/>
                  <w:color w:val="000000"/>
                  <w:sz w:val="20"/>
                  <w:szCs w:val="20"/>
                  <w:lang w:eastAsia="pt-BR"/>
                </w:rPr>
                <w:t>13</w:t>
              </w:r>
            </w:ins>
          </w:p>
        </w:tc>
        <w:tc>
          <w:tcPr>
            <w:tcW w:w="3118" w:type="dxa"/>
            <w:noWrap/>
            <w:vAlign w:val="center"/>
            <w:hideMark/>
          </w:tcPr>
          <w:p w14:paraId="17117763" w14:textId="77777777" w:rsidR="00E41D62" w:rsidRPr="00E41D62" w:rsidRDefault="00E41D62" w:rsidP="00E41D62">
            <w:pPr>
              <w:spacing w:line="360" w:lineRule="auto"/>
              <w:ind w:firstLine="0"/>
              <w:jc w:val="left"/>
              <w:rPr>
                <w:ins w:id="14489" w:author="Katia Maete" w:date="2020-12-04T10:09:00Z"/>
                <w:rFonts w:eastAsia="Times New Roman" w:cs="Arial"/>
                <w:color w:val="000000"/>
                <w:sz w:val="20"/>
                <w:szCs w:val="20"/>
                <w:lang w:eastAsia="pt-BR"/>
              </w:rPr>
            </w:pPr>
            <w:ins w:id="14490" w:author="Katia Maete" w:date="2020-12-04T10:09:00Z">
              <w:r w:rsidRPr="00E41D62">
                <w:rPr>
                  <w:rFonts w:eastAsia="Times New Roman" w:cs="Arial"/>
                  <w:color w:val="000000"/>
                  <w:sz w:val="20"/>
                  <w:szCs w:val="20"/>
                  <w:lang w:eastAsia="pt-BR"/>
                </w:rPr>
                <w:t>Mormaço</w:t>
              </w:r>
            </w:ins>
          </w:p>
        </w:tc>
        <w:tc>
          <w:tcPr>
            <w:tcW w:w="1419" w:type="dxa"/>
            <w:noWrap/>
            <w:vAlign w:val="center"/>
            <w:hideMark/>
          </w:tcPr>
          <w:p w14:paraId="141DC9EA" w14:textId="77777777" w:rsidR="00E41D62" w:rsidRPr="00E41D62" w:rsidRDefault="00E41D62" w:rsidP="00E41D62">
            <w:pPr>
              <w:spacing w:line="259" w:lineRule="auto"/>
              <w:ind w:firstLine="0"/>
              <w:jc w:val="center"/>
              <w:rPr>
                <w:ins w:id="14491" w:author="Katia Maete" w:date="2020-12-04T10:09:00Z"/>
                <w:rFonts w:eastAsia="Times New Roman" w:cs="Arial"/>
                <w:color w:val="000000"/>
                <w:sz w:val="20"/>
                <w:szCs w:val="20"/>
                <w:lang w:eastAsia="pt-BR"/>
              </w:rPr>
            </w:pPr>
            <w:ins w:id="14492" w:author="Katia Maete" w:date="2020-12-04T10:09:00Z">
              <w:r w:rsidRPr="00E41D62">
                <w:rPr>
                  <w:rFonts w:eastAsia="Times New Roman" w:cs="Arial"/>
                  <w:color w:val="000000"/>
                  <w:sz w:val="20"/>
                  <w:szCs w:val="20"/>
                  <w:lang w:eastAsia="pt-BR"/>
                </w:rPr>
                <w:t>0,892204383</w:t>
              </w:r>
            </w:ins>
          </w:p>
        </w:tc>
      </w:tr>
      <w:tr w:rsidR="00E41D62" w:rsidRPr="00E41D62" w14:paraId="68F8790F" w14:textId="77777777" w:rsidTr="00E41D62">
        <w:trPr>
          <w:trHeight w:val="300"/>
          <w:ins w:id="14493" w:author="Katia Maete" w:date="2020-12-04T10:09:00Z"/>
        </w:trPr>
        <w:tc>
          <w:tcPr>
            <w:tcW w:w="1834" w:type="dxa"/>
            <w:vMerge/>
            <w:noWrap/>
            <w:vAlign w:val="center"/>
            <w:hideMark/>
          </w:tcPr>
          <w:p w14:paraId="529E689D" w14:textId="77777777" w:rsidR="00E41D62" w:rsidRPr="00E41D62" w:rsidRDefault="00E41D62" w:rsidP="00E41D62">
            <w:pPr>
              <w:spacing w:after="160" w:line="259" w:lineRule="auto"/>
              <w:jc w:val="center"/>
              <w:rPr>
                <w:ins w:id="14494" w:author="Katia Maete" w:date="2020-12-04T10:09:00Z"/>
                <w:rFonts w:eastAsia="Times New Roman" w:cs="Arial"/>
                <w:color w:val="000000"/>
                <w:sz w:val="20"/>
                <w:szCs w:val="20"/>
                <w:lang w:eastAsia="pt-BR"/>
              </w:rPr>
            </w:pPr>
          </w:p>
        </w:tc>
        <w:tc>
          <w:tcPr>
            <w:tcW w:w="1982" w:type="dxa"/>
            <w:vMerge/>
            <w:noWrap/>
            <w:vAlign w:val="center"/>
            <w:hideMark/>
          </w:tcPr>
          <w:p w14:paraId="2220389C" w14:textId="77777777" w:rsidR="00E41D62" w:rsidRPr="00E41D62" w:rsidRDefault="00E41D62" w:rsidP="00E41D62">
            <w:pPr>
              <w:spacing w:line="360" w:lineRule="auto"/>
              <w:jc w:val="center"/>
              <w:rPr>
                <w:ins w:id="14495" w:author="Katia Maete" w:date="2020-12-04T10:09:00Z"/>
                <w:rFonts w:eastAsia="Times New Roman" w:cs="Arial"/>
                <w:sz w:val="20"/>
                <w:szCs w:val="20"/>
                <w:lang w:eastAsia="pt-BR"/>
              </w:rPr>
            </w:pPr>
          </w:p>
        </w:tc>
        <w:tc>
          <w:tcPr>
            <w:tcW w:w="856" w:type="dxa"/>
            <w:noWrap/>
            <w:vAlign w:val="center"/>
            <w:hideMark/>
          </w:tcPr>
          <w:p w14:paraId="49288FE3" w14:textId="77777777" w:rsidR="00E41D62" w:rsidRPr="00E41D62" w:rsidRDefault="00E41D62" w:rsidP="00E41D62">
            <w:pPr>
              <w:spacing w:line="259" w:lineRule="auto"/>
              <w:ind w:right="-71" w:firstLine="0"/>
              <w:jc w:val="center"/>
              <w:rPr>
                <w:ins w:id="14496" w:author="Katia Maete" w:date="2020-12-04T10:09:00Z"/>
                <w:rFonts w:eastAsia="Times New Roman" w:cs="Arial"/>
                <w:color w:val="000000"/>
                <w:sz w:val="20"/>
                <w:szCs w:val="20"/>
                <w:lang w:eastAsia="pt-BR"/>
              </w:rPr>
            </w:pPr>
            <w:ins w:id="14497" w:author="Katia Maete" w:date="2020-12-04T10:09:00Z">
              <w:r w:rsidRPr="00E41D62">
                <w:rPr>
                  <w:rFonts w:eastAsia="Times New Roman" w:cs="Arial"/>
                  <w:color w:val="000000"/>
                  <w:sz w:val="20"/>
                  <w:szCs w:val="20"/>
                  <w:lang w:eastAsia="pt-BR"/>
                </w:rPr>
                <w:t>13</w:t>
              </w:r>
            </w:ins>
          </w:p>
        </w:tc>
        <w:tc>
          <w:tcPr>
            <w:tcW w:w="3118" w:type="dxa"/>
            <w:noWrap/>
            <w:vAlign w:val="center"/>
            <w:hideMark/>
          </w:tcPr>
          <w:p w14:paraId="3424E1CA" w14:textId="77777777" w:rsidR="00E41D62" w:rsidRPr="00E41D62" w:rsidRDefault="00E41D62" w:rsidP="00E41D62">
            <w:pPr>
              <w:spacing w:line="360" w:lineRule="auto"/>
              <w:ind w:firstLine="0"/>
              <w:jc w:val="left"/>
              <w:rPr>
                <w:ins w:id="14498" w:author="Katia Maete" w:date="2020-12-04T10:09:00Z"/>
                <w:rFonts w:eastAsia="Times New Roman" w:cs="Arial"/>
                <w:color w:val="000000"/>
                <w:sz w:val="20"/>
                <w:szCs w:val="20"/>
                <w:lang w:eastAsia="pt-BR"/>
              </w:rPr>
            </w:pPr>
            <w:ins w:id="14499" w:author="Katia Maete" w:date="2020-12-04T10:09:00Z">
              <w:r w:rsidRPr="00E41D62">
                <w:rPr>
                  <w:rFonts w:eastAsia="Times New Roman" w:cs="Arial"/>
                  <w:color w:val="000000"/>
                  <w:sz w:val="20"/>
                  <w:szCs w:val="20"/>
                  <w:lang w:eastAsia="pt-BR"/>
                </w:rPr>
                <w:t>São José do Herval</w:t>
              </w:r>
            </w:ins>
          </w:p>
        </w:tc>
        <w:tc>
          <w:tcPr>
            <w:tcW w:w="1419" w:type="dxa"/>
            <w:noWrap/>
            <w:vAlign w:val="center"/>
            <w:hideMark/>
          </w:tcPr>
          <w:p w14:paraId="05F6D28F" w14:textId="77777777" w:rsidR="00E41D62" w:rsidRPr="00E41D62" w:rsidRDefault="00E41D62" w:rsidP="00E41D62">
            <w:pPr>
              <w:spacing w:line="259" w:lineRule="auto"/>
              <w:ind w:firstLine="0"/>
              <w:jc w:val="center"/>
              <w:rPr>
                <w:ins w:id="14500" w:author="Katia Maete" w:date="2020-12-04T10:09:00Z"/>
                <w:rFonts w:eastAsia="Times New Roman" w:cs="Arial"/>
                <w:color w:val="000000"/>
                <w:sz w:val="20"/>
                <w:szCs w:val="20"/>
                <w:lang w:eastAsia="pt-BR"/>
              </w:rPr>
            </w:pPr>
            <w:ins w:id="14501" w:author="Katia Maete" w:date="2020-12-04T10:09:00Z">
              <w:r w:rsidRPr="00E41D62">
                <w:rPr>
                  <w:rFonts w:eastAsia="Times New Roman" w:cs="Arial"/>
                  <w:color w:val="000000"/>
                  <w:sz w:val="20"/>
                  <w:szCs w:val="20"/>
                  <w:lang w:eastAsia="pt-BR"/>
                </w:rPr>
                <w:t>0,845652263</w:t>
              </w:r>
            </w:ins>
          </w:p>
        </w:tc>
      </w:tr>
      <w:tr w:rsidR="00E41D62" w:rsidRPr="00E41D62" w14:paraId="6FC291DF" w14:textId="77777777" w:rsidTr="00E41D62">
        <w:trPr>
          <w:trHeight w:val="300"/>
          <w:ins w:id="14502" w:author="Katia Maete" w:date="2020-12-04T10:09:00Z"/>
        </w:trPr>
        <w:tc>
          <w:tcPr>
            <w:tcW w:w="1834" w:type="dxa"/>
            <w:vMerge/>
            <w:noWrap/>
            <w:vAlign w:val="center"/>
            <w:hideMark/>
          </w:tcPr>
          <w:p w14:paraId="1F492EBC" w14:textId="77777777" w:rsidR="00E41D62" w:rsidRPr="00E41D62" w:rsidRDefault="00E41D62" w:rsidP="00E41D62">
            <w:pPr>
              <w:spacing w:after="160" w:line="259" w:lineRule="auto"/>
              <w:jc w:val="center"/>
              <w:rPr>
                <w:ins w:id="14503" w:author="Katia Maete" w:date="2020-12-04T10:09:00Z"/>
                <w:rFonts w:eastAsia="Times New Roman" w:cs="Arial"/>
                <w:color w:val="000000"/>
                <w:sz w:val="20"/>
                <w:szCs w:val="20"/>
                <w:lang w:eastAsia="pt-BR"/>
              </w:rPr>
            </w:pPr>
          </w:p>
        </w:tc>
        <w:tc>
          <w:tcPr>
            <w:tcW w:w="1982" w:type="dxa"/>
            <w:vMerge/>
            <w:noWrap/>
            <w:vAlign w:val="center"/>
            <w:hideMark/>
          </w:tcPr>
          <w:p w14:paraId="5592A68E" w14:textId="77777777" w:rsidR="00E41D62" w:rsidRPr="00E41D62" w:rsidRDefault="00E41D62" w:rsidP="00E41D62">
            <w:pPr>
              <w:spacing w:line="360" w:lineRule="auto"/>
              <w:jc w:val="center"/>
              <w:rPr>
                <w:ins w:id="14504" w:author="Katia Maete" w:date="2020-12-04T10:09:00Z"/>
                <w:rFonts w:eastAsia="Times New Roman" w:cs="Arial"/>
                <w:sz w:val="20"/>
                <w:szCs w:val="20"/>
                <w:lang w:eastAsia="pt-BR"/>
              </w:rPr>
            </w:pPr>
          </w:p>
        </w:tc>
        <w:tc>
          <w:tcPr>
            <w:tcW w:w="856" w:type="dxa"/>
            <w:noWrap/>
            <w:vAlign w:val="center"/>
            <w:hideMark/>
          </w:tcPr>
          <w:p w14:paraId="760C81A1" w14:textId="77777777" w:rsidR="00E41D62" w:rsidRPr="00E41D62" w:rsidRDefault="00E41D62" w:rsidP="00E41D62">
            <w:pPr>
              <w:spacing w:line="259" w:lineRule="auto"/>
              <w:ind w:right="-71" w:firstLine="0"/>
              <w:jc w:val="center"/>
              <w:rPr>
                <w:ins w:id="14505" w:author="Katia Maete" w:date="2020-12-04T10:09:00Z"/>
                <w:rFonts w:eastAsia="Times New Roman" w:cs="Arial"/>
                <w:color w:val="000000"/>
                <w:sz w:val="20"/>
                <w:szCs w:val="20"/>
                <w:lang w:eastAsia="pt-BR"/>
              </w:rPr>
            </w:pPr>
            <w:ins w:id="14506" w:author="Katia Maete" w:date="2020-12-04T10:09:00Z">
              <w:r w:rsidRPr="00E41D62">
                <w:rPr>
                  <w:rFonts w:eastAsia="Times New Roman" w:cs="Arial"/>
                  <w:color w:val="000000"/>
                  <w:sz w:val="20"/>
                  <w:szCs w:val="20"/>
                  <w:lang w:eastAsia="pt-BR"/>
                </w:rPr>
                <w:t>13</w:t>
              </w:r>
            </w:ins>
          </w:p>
        </w:tc>
        <w:tc>
          <w:tcPr>
            <w:tcW w:w="3118" w:type="dxa"/>
            <w:noWrap/>
            <w:vAlign w:val="center"/>
            <w:hideMark/>
          </w:tcPr>
          <w:p w14:paraId="58D5FAD8" w14:textId="77777777" w:rsidR="00E41D62" w:rsidRPr="00E41D62" w:rsidRDefault="00E41D62" w:rsidP="00E41D62">
            <w:pPr>
              <w:spacing w:line="360" w:lineRule="auto"/>
              <w:ind w:firstLine="0"/>
              <w:jc w:val="left"/>
              <w:rPr>
                <w:ins w:id="14507" w:author="Katia Maete" w:date="2020-12-04T10:09:00Z"/>
                <w:rFonts w:eastAsia="Times New Roman" w:cs="Arial"/>
                <w:color w:val="000000"/>
                <w:sz w:val="20"/>
                <w:szCs w:val="20"/>
                <w:lang w:eastAsia="pt-BR"/>
              </w:rPr>
            </w:pPr>
            <w:ins w:id="14508" w:author="Katia Maete" w:date="2020-12-04T10:09:00Z">
              <w:r w:rsidRPr="00E41D62">
                <w:rPr>
                  <w:rFonts w:eastAsia="Times New Roman" w:cs="Arial"/>
                  <w:color w:val="000000"/>
                  <w:sz w:val="20"/>
                  <w:szCs w:val="20"/>
                  <w:lang w:eastAsia="pt-BR"/>
                </w:rPr>
                <w:t>Soledade</w:t>
              </w:r>
            </w:ins>
          </w:p>
        </w:tc>
        <w:tc>
          <w:tcPr>
            <w:tcW w:w="1419" w:type="dxa"/>
            <w:noWrap/>
            <w:vAlign w:val="center"/>
            <w:hideMark/>
          </w:tcPr>
          <w:p w14:paraId="240505F7" w14:textId="77777777" w:rsidR="00E41D62" w:rsidRPr="00E41D62" w:rsidRDefault="00E41D62" w:rsidP="00E41D62">
            <w:pPr>
              <w:spacing w:line="259" w:lineRule="auto"/>
              <w:ind w:firstLine="0"/>
              <w:jc w:val="center"/>
              <w:rPr>
                <w:ins w:id="14509" w:author="Katia Maete" w:date="2020-12-04T10:09:00Z"/>
                <w:rFonts w:eastAsia="Times New Roman" w:cs="Arial"/>
                <w:color w:val="000000"/>
                <w:sz w:val="20"/>
                <w:szCs w:val="20"/>
                <w:lang w:eastAsia="pt-BR"/>
              </w:rPr>
            </w:pPr>
            <w:ins w:id="14510" w:author="Katia Maete" w:date="2020-12-04T10:09:00Z">
              <w:r w:rsidRPr="00E41D62">
                <w:rPr>
                  <w:rFonts w:eastAsia="Times New Roman" w:cs="Arial"/>
                  <w:color w:val="000000"/>
                  <w:sz w:val="20"/>
                  <w:szCs w:val="20"/>
                  <w:lang w:eastAsia="pt-BR"/>
                </w:rPr>
                <w:t>0,818622143</w:t>
              </w:r>
            </w:ins>
          </w:p>
        </w:tc>
      </w:tr>
      <w:tr w:rsidR="00E41D62" w:rsidRPr="00E41D62" w14:paraId="0CA8E480" w14:textId="77777777" w:rsidTr="00E41D62">
        <w:trPr>
          <w:trHeight w:val="300"/>
          <w:ins w:id="14511" w:author="Katia Maete" w:date="2020-12-04T10:09:00Z"/>
        </w:trPr>
        <w:tc>
          <w:tcPr>
            <w:tcW w:w="1834" w:type="dxa"/>
            <w:vMerge/>
            <w:noWrap/>
            <w:vAlign w:val="center"/>
            <w:hideMark/>
          </w:tcPr>
          <w:p w14:paraId="1662FA3F" w14:textId="77777777" w:rsidR="00E41D62" w:rsidRPr="00E41D62" w:rsidRDefault="00E41D62" w:rsidP="00E41D62">
            <w:pPr>
              <w:spacing w:after="160" w:line="259" w:lineRule="auto"/>
              <w:jc w:val="center"/>
              <w:rPr>
                <w:ins w:id="14512" w:author="Katia Maete" w:date="2020-12-04T10:09:00Z"/>
                <w:rFonts w:eastAsia="Times New Roman" w:cs="Arial"/>
                <w:color w:val="000000"/>
                <w:sz w:val="20"/>
                <w:szCs w:val="20"/>
                <w:lang w:eastAsia="pt-BR"/>
              </w:rPr>
            </w:pPr>
          </w:p>
        </w:tc>
        <w:tc>
          <w:tcPr>
            <w:tcW w:w="1982" w:type="dxa"/>
            <w:vMerge/>
            <w:noWrap/>
            <w:vAlign w:val="center"/>
            <w:hideMark/>
          </w:tcPr>
          <w:p w14:paraId="6E26FB75" w14:textId="77777777" w:rsidR="00E41D62" w:rsidRPr="00E41D62" w:rsidRDefault="00E41D62" w:rsidP="00E41D62">
            <w:pPr>
              <w:spacing w:line="360" w:lineRule="auto"/>
              <w:jc w:val="center"/>
              <w:rPr>
                <w:ins w:id="14513" w:author="Katia Maete" w:date="2020-12-04T10:09:00Z"/>
                <w:rFonts w:eastAsia="Times New Roman" w:cs="Arial"/>
                <w:sz w:val="20"/>
                <w:szCs w:val="20"/>
                <w:lang w:eastAsia="pt-BR"/>
              </w:rPr>
            </w:pPr>
          </w:p>
        </w:tc>
        <w:tc>
          <w:tcPr>
            <w:tcW w:w="856" w:type="dxa"/>
            <w:noWrap/>
            <w:vAlign w:val="center"/>
            <w:hideMark/>
          </w:tcPr>
          <w:p w14:paraId="688996A9" w14:textId="77777777" w:rsidR="00E41D62" w:rsidRPr="00E41D62" w:rsidRDefault="00E41D62" w:rsidP="00E41D62">
            <w:pPr>
              <w:spacing w:line="259" w:lineRule="auto"/>
              <w:ind w:right="-71" w:firstLine="0"/>
              <w:jc w:val="center"/>
              <w:rPr>
                <w:ins w:id="14514" w:author="Katia Maete" w:date="2020-12-04T10:09:00Z"/>
                <w:rFonts w:eastAsia="Times New Roman" w:cs="Arial"/>
                <w:color w:val="000000"/>
                <w:sz w:val="20"/>
                <w:szCs w:val="20"/>
                <w:lang w:eastAsia="pt-BR"/>
              </w:rPr>
            </w:pPr>
            <w:ins w:id="14515" w:author="Katia Maete" w:date="2020-12-04T10:09:00Z">
              <w:r w:rsidRPr="00E41D62">
                <w:rPr>
                  <w:rFonts w:eastAsia="Times New Roman" w:cs="Arial"/>
                  <w:color w:val="000000"/>
                  <w:sz w:val="20"/>
                  <w:szCs w:val="20"/>
                  <w:lang w:eastAsia="pt-BR"/>
                </w:rPr>
                <w:t>13</w:t>
              </w:r>
            </w:ins>
          </w:p>
        </w:tc>
        <w:tc>
          <w:tcPr>
            <w:tcW w:w="3118" w:type="dxa"/>
            <w:noWrap/>
            <w:vAlign w:val="center"/>
            <w:hideMark/>
          </w:tcPr>
          <w:p w14:paraId="0165C59D" w14:textId="77777777" w:rsidR="00E41D62" w:rsidRPr="00E41D62" w:rsidRDefault="00E41D62" w:rsidP="00E41D62">
            <w:pPr>
              <w:spacing w:line="360" w:lineRule="auto"/>
              <w:ind w:firstLine="0"/>
              <w:jc w:val="left"/>
              <w:rPr>
                <w:ins w:id="14516" w:author="Katia Maete" w:date="2020-12-04T10:09:00Z"/>
                <w:rFonts w:eastAsia="Times New Roman" w:cs="Arial"/>
                <w:color w:val="000000"/>
                <w:sz w:val="20"/>
                <w:szCs w:val="20"/>
                <w:lang w:eastAsia="pt-BR"/>
              </w:rPr>
            </w:pPr>
            <w:ins w:id="14517" w:author="Katia Maete" w:date="2020-12-04T10:09:00Z">
              <w:r w:rsidRPr="00E41D62">
                <w:rPr>
                  <w:rFonts w:eastAsia="Times New Roman" w:cs="Arial"/>
                  <w:color w:val="000000"/>
                  <w:sz w:val="20"/>
                  <w:szCs w:val="20"/>
                  <w:lang w:eastAsia="pt-BR"/>
                </w:rPr>
                <w:t>Tunas</w:t>
              </w:r>
            </w:ins>
          </w:p>
        </w:tc>
        <w:tc>
          <w:tcPr>
            <w:tcW w:w="1419" w:type="dxa"/>
            <w:noWrap/>
            <w:vAlign w:val="center"/>
            <w:hideMark/>
          </w:tcPr>
          <w:p w14:paraId="385AC0F2" w14:textId="77777777" w:rsidR="00E41D62" w:rsidRPr="00E41D62" w:rsidRDefault="00E41D62" w:rsidP="00E41D62">
            <w:pPr>
              <w:spacing w:line="259" w:lineRule="auto"/>
              <w:ind w:firstLine="0"/>
              <w:jc w:val="center"/>
              <w:rPr>
                <w:ins w:id="14518" w:author="Katia Maete" w:date="2020-12-04T10:09:00Z"/>
                <w:rFonts w:eastAsia="Times New Roman" w:cs="Arial"/>
                <w:color w:val="000000"/>
                <w:sz w:val="20"/>
                <w:szCs w:val="20"/>
                <w:lang w:eastAsia="pt-BR"/>
              </w:rPr>
            </w:pPr>
            <w:ins w:id="14519" w:author="Katia Maete" w:date="2020-12-04T10:09:00Z">
              <w:r w:rsidRPr="00E41D62">
                <w:rPr>
                  <w:rFonts w:eastAsia="Times New Roman" w:cs="Arial"/>
                  <w:color w:val="000000"/>
                  <w:sz w:val="20"/>
                  <w:szCs w:val="20"/>
                  <w:lang w:eastAsia="pt-BR"/>
                </w:rPr>
                <w:t>1</w:t>
              </w:r>
            </w:ins>
          </w:p>
        </w:tc>
      </w:tr>
      <w:tr w:rsidR="00E41D62" w:rsidRPr="00E41D62" w14:paraId="16727493" w14:textId="77777777" w:rsidTr="00E41D62">
        <w:trPr>
          <w:trHeight w:val="300"/>
          <w:ins w:id="14520" w:author="Katia Maete" w:date="2020-12-04T10:09:00Z"/>
        </w:trPr>
        <w:tc>
          <w:tcPr>
            <w:tcW w:w="1834" w:type="dxa"/>
            <w:vMerge/>
            <w:noWrap/>
            <w:vAlign w:val="center"/>
            <w:hideMark/>
          </w:tcPr>
          <w:p w14:paraId="4652C69C" w14:textId="77777777" w:rsidR="00E41D62" w:rsidRPr="00E41D62" w:rsidRDefault="00E41D62" w:rsidP="00E41D62">
            <w:pPr>
              <w:spacing w:after="160" w:line="259" w:lineRule="auto"/>
              <w:jc w:val="center"/>
              <w:rPr>
                <w:ins w:id="14521" w:author="Katia Maete" w:date="2020-12-04T10:09:00Z"/>
                <w:rFonts w:eastAsia="Times New Roman" w:cs="Arial"/>
                <w:color w:val="000000"/>
                <w:sz w:val="20"/>
                <w:szCs w:val="20"/>
                <w:lang w:eastAsia="pt-BR"/>
              </w:rPr>
            </w:pPr>
          </w:p>
        </w:tc>
        <w:tc>
          <w:tcPr>
            <w:tcW w:w="1982" w:type="dxa"/>
            <w:vMerge/>
            <w:noWrap/>
            <w:vAlign w:val="center"/>
            <w:hideMark/>
          </w:tcPr>
          <w:p w14:paraId="709A2CC7" w14:textId="77777777" w:rsidR="00E41D62" w:rsidRPr="00E41D62" w:rsidRDefault="00E41D62" w:rsidP="00E41D62">
            <w:pPr>
              <w:spacing w:line="360" w:lineRule="auto"/>
              <w:jc w:val="center"/>
              <w:rPr>
                <w:ins w:id="14522" w:author="Katia Maete" w:date="2020-12-04T10:09:00Z"/>
                <w:rFonts w:eastAsia="Times New Roman" w:cs="Arial"/>
                <w:sz w:val="20"/>
                <w:szCs w:val="20"/>
                <w:lang w:eastAsia="pt-BR"/>
              </w:rPr>
            </w:pPr>
          </w:p>
        </w:tc>
        <w:tc>
          <w:tcPr>
            <w:tcW w:w="856" w:type="dxa"/>
            <w:noWrap/>
            <w:vAlign w:val="center"/>
            <w:hideMark/>
          </w:tcPr>
          <w:p w14:paraId="65B4D3E3" w14:textId="77777777" w:rsidR="00E41D62" w:rsidRPr="00E41D62" w:rsidRDefault="00E41D62" w:rsidP="00E41D62">
            <w:pPr>
              <w:spacing w:line="259" w:lineRule="auto"/>
              <w:ind w:right="-71" w:firstLine="0"/>
              <w:jc w:val="center"/>
              <w:rPr>
                <w:ins w:id="14523" w:author="Katia Maete" w:date="2020-12-04T10:09:00Z"/>
                <w:rFonts w:eastAsia="Times New Roman" w:cs="Arial"/>
                <w:color w:val="000000"/>
                <w:sz w:val="20"/>
                <w:szCs w:val="20"/>
                <w:lang w:eastAsia="pt-BR"/>
              </w:rPr>
            </w:pPr>
            <w:ins w:id="14524"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6531A692" w14:textId="77777777" w:rsidR="00E41D62" w:rsidRPr="00E41D62" w:rsidRDefault="00E41D62" w:rsidP="00E41D62">
            <w:pPr>
              <w:spacing w:line="360" w:lineRule="auto"/>
              <w:ind w:firstLine="0"/>
              <w:jc w:val="left"/>
              <w:rPr>
                <w:ins w:id="14525" w:author="Katia Maete" w:date="2020-12-04T10:09:00Z"/>
                <w:rFonts w:eastAsia="Times New Roman" w:cs="Arial"/>
                <w:color w:val="000000"/>
                <w:sz w:val="20"/>
                <w:szCs w:val="20"/>
                <w:lang w:eastAsia="pt-BR"/>
              </w:rPr>
            </w:pPr>
            <w:ins w:id="14526"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3CD01996" w14:textId="77777777" w:rsidR="00E41D62" w:rsidRPr="00E41D62" w:rsidRDefault="00E41D62" w:rsidP="00E41D62">
            <w:pPr>
              <w:spacing w:line="259" w:lineRule="auto"/>
              <w:ind w:firstLine="0"/>
              <w:jc w:val="center"/>
              <w:rPr>
                <w:ins w:id="14527" w:author="Katia Maete" w:date="2020-12-04T10:09:00Z"/>
                <w:rFonts w:eastAsia="Times New Roman" w:cs="Arial"/>
                <w:color w:val="000000"/>
                <w:sz w:val="20"/>
                <w:szCs w:val="20"/>
                <w:lang w:eastAsia="pt-BR"/>
              </w:rPr>
            </w:pPr>
            <w:ins w:id="14528" w:author="Katia Maete" w:date="2020-12-04T10:09:00Z">
              <w:r w:rsidRPr="00E41D62">
                <w:rPr>
                  <w:rFonts w:eastAsia="Times New Roman" w:cs="Arial"/>
                  <w:color w:val="000000"/>
                  <w:sz w:val="20"/>
                  <w:szCs w:val="20"/>
                  <w:lang w:eastAsia="pt-BR"/>
                </w:rPr>
                <w:t>0,858772496</w:t>
              </w:r>
            </w:ins>
          </w:p>
        </w:tc>
      </w:tr>
      <w:tr w:rsidR="00E41D62" w:rsidRPr="00E41D62" w14:paraId="65E5F8B7" w14:textId="77777777" w:rsidTr="00E41D62">
        <w:trPr>
          <w:trHeight w:val="300"/>
          <w:ins w:id="14529" w:author="Katia Maete" w:date="2020-12-04T10:09:00Z"/>
        </w:trPr>
        <w:tc>
          <w:tcPr>
            <w:tcW w:w="1834" w:type="dxa"/>
            <w:noWrap/>
            <w:vAlign w:val="center"/>
            <w:hideMark/>
          </w:tcPr>
          <w:p w14:paraId="3FEEE027" w14:textId="77777777" w:rsidR="00E41D62" w:rsidRPr="00E41D62" w:rsidRDefault="00E41D62" w:rsidP="00E41D62">
            <w:pPr>
              <w:tabs>
                <w:tab w:val="left" w:pos="1965"/>
              </w:tabs>
              <w:spacing w:line="259" w:lineRule="auto"/>
              <w:ind w:firstLine="0"/>
              <w:jc w:val="center"/>
              <w:rPr>
                <w:ins w:id="14530" w:author="Katia Maete" w:date="2020-12-04T10:09:00Z"/>
                <w:rFonts w:eastAsia="Times New Roman" w:cs="Arial"/>
                <w:b/>
                <w:bCs/>
                <w:color w:val="000000"/>
                <w:sz w:val="20"/>
                <w:szCs w:val="20"/>
                <w:lang w:eastAsia="pt-BR"/>
              </w:rPr>
            </w:pPr>
            <w:ins w:id="14531"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4A1A0D36" w14:textId="77777777" w:rsidR="00E41D62" w:rsidRPr="00E41D62" w:rsidRDefault="00E41D62" w:rsidP="00E41D62">
            <w:pPr>
              <w:tabs>
                <w:tab w:val="left" w:pos="1965"/>
              </w:tabs>
              <w:spacing w:line="259" w:lineRule="auto"/>
              <w:ind w:firstLine="0"/>
              <w:jc w:val="center"/>
              <w:rPr>
                <w:ins w:id="14532" w:author="Katia Maete" w:date="2020-12-04T10:09:00Z"/>
                <w:rFonts w:eastAsia="Times New Roman" w:cs="Arial"/>
                <w:b/>
                <w:bCs/>
                <w:color w:val="000000"/>
                <w:sz w:val="20"/>
                <w:szCs w:val="20"/>
                <w:lang w:eastAsia="pt-BR"/>
              </w:rPr>
            </w:pPr>
            <w:ins w:id="14533"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6479B0AC" w14:textId="77777777" w:rsidR="00E41D62" w:rsidRPr="00E41D62" w:rsidRDefault="00E41D62" w:rsidP="00E41D62">
            <w:pPr>
              <w:tabs>
                <w:tab w:val="left" w:pos="1965"/>
              </w:tabs>
              <w:spacing w:line="259" w:lineRule="auto"/>
              <w:ind w:right="-71" w:firstLine="0"/>
              <w:jc w:val="center"/>
              <w:rPr>
                <w:ins w:id="14534" w:author="Katia Maete" w:date="2020-12-04T10:09:00Z"/>
                <w:rFonts w:eastAsia="Times New Roman" w:cs="Arial"/>
                <w:b/>
                <w:bCs/>
                <w:color w:val="000000"/>
                <w:sz w:val="20"/>
                <w:szCs w:val="20"/>
                <w:lang w:eastAsia="pt-BR"/>
              </w:rPr>
            </w:pPr>
            <w:ins w:id="14535" w:author="Katia Maete" w:date="2020-12-04T10:09:00Z">
              <w:r w:rsidRPr="00E41D62">
                <w:rPr>
                  <w:rFonts w:eastAsia="Times New Roman" w:cs="Arial"/>
                  <w:b/>
                  <w:bCs/>
                  <w:color w:val="000000"/>
                  <w:sz w:val="20"/>
                  <w:szCs w:val="20"/>
                  <w:lang w:eastAsia="pt-BR"/>
                </w:rPr>
                <w:t>código</w:t>
              </w:r>
            </w:ins>
          </w:p>
        </w:tc>
        <w:tc>
          <w:tcPr>
            <w:tcW w:w="3118" w:type="dxa"/>
            <w:noWrap/>
            <w:vAlign w:val="center"/>
            <w:hideMark/>
          </w:tcPr>
          <w:p w14:paraId="2B7BB171" w14:textId="77777777" w:rsidR="00E41D62" w:rsidRPr="00E41D62" w:rsidRDefault="00E41D62" w:rsidP="00E41D62">
            <w:pPr>
              <w:tabs>
                <w:tab w:val="left" w:pos="1965"/>
              </w:tabs>
              <w:spacing w:line="360" w:lineRule="auto"/>
              <w:ind w:firstLine="0"/>
              <w:jc w:val="center"/>
              <w:rPr>
                <w:ins w:id="14536" w:author="Katia Maete" w:date="2020-12-04T10:09:00Z"/>
                <w:rFonts w:eastAsia="Times New Roman" w:cs="Arial"/>
                <w:b/>
                <w:bCs/>
                <w:color w:val="000000"/>
                <w:sz w:val="20"/>
                <w:szCs w:val="20"/>
                <w:lang w:eastAsia="pt-BR"/>
              </w:rPr>
            </w:pPr>
            <w:ins w:id="14537"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435318AA" w14:textId="77777777" w:rsidR="00E41D62" w:rsidRPr="00E41D62" w:rsidRDefault="00E41D62" w:rsidP="00E41D62">
            <w:pPr>
              <w:tabs>
                <w:tab w:val="left" w:pos="1965"/>
              </w:tabs>
              <w:spacing w:line="259" w:lineRule="auto"/>
              <w:ind w:firstLine="0"/>
              <w:jc w:val="center"/>
              <w:rPr>
                <w:ins w:id="14538" w:author="Katia Maete" w:date="2020-12-04T10:09:00Z"/>
                <w:rFonts w:eastAsia="Times New Roman" w:cs="Arial"/>
                <w:b/>
                <w:bCs/>
                <w:color w:val="000000"/>
                <w:sz w:val="20"/>
                <w:szCs w:val="20"/>
                <w:lang w:eastAsia="pt-BR"/>
              </w:rPr>
            </w:pPr>
            <w:ins w:id="14539" w:author="Katia Maete" w:date="2020-12-04T10:09:00Z">
              <w:r w:rsidRPr="00E41D62">
                <w:rPr>
                  <w:rFonts w:eastAsia="Times New Roman" w:cs="Arial"/>
                  <w:b/>
                  <w:bCs/>
                  <w:color w:val="000000"/>
                  <w:sz w:val="20"/>
                  <w:szCs w:val="20"/>
                  <w:lang w:eastAsia="pt-BR"/>
                </w:rPr>
                <w:t>EFICIÊNCIA</w:t>
              </w:r>
            </w:ins>
          </w:p>
        </w:tc>
      </w:tr>
      <w:tr w:rsidR="00A86A34" w:rsidRPr="00E41D62" w14:paraId="52C6536A" w14:textId="77777777" w:rsidTr="00E41D62">
        <w:trPr>
          <w:trHeight w:val="281"/>
          <w:ins w:id="14540" w:author="Katia Maete" w:date="2020-12-04T10:09:00Z"/>
        </w:trPr>
        <w:tc>
          <w:tcPr>
            <w:tcW w:w="1834" w:type="dxa"/>
            <w:vMerge w:val="restart"/>
            <w:vAlign w:val="center"/>
            <w:hideMark/>
          </w:tcPr>
          <w:p w14:paraId="42835ED8" w14:textId="77777777" w:rsidR="00A86A34" w:rsidRPr="00E41D62" w:rsidRDefault="00A86A34" w:rsidP="00E41D62">
            <w:pPr>
              <w:spacing w:line="360" w:lineRule="auto"/>
              <w:ind w:firstLine="0"/>
              <w:jc w:val="left"/>
              <w:rPr>
                <w:ins w:id="14541" w:author="Katia Maete" w:date="2020-12-04T10:09:00Z"/>
                <w:rFonts w:eastAsia="Times New Roman" w:cs="Arial"/>
                <w:color w:val="000000"/>
                <w:sz w:val="20"/>
                <w:szCs w:val="20"/>
                <w:lang w:eastAsia="pt-BR"/>
              </w:rPr>
            </w:pPr>
            <w:ins w:id="14542" w:author="Katia Maete" w:date="2020-12-04T10:09:00Z">
              <w:r w:rsidRPr="00E41D62">
                <w:rPr>
                  <w:rFonts w:eastAsia="Times New Roman" w:cs="Arial"/>
                  <w:color w:val="000000"/>
                  <w:sz w:val="20"/>
                  <w:szCs w:val="20"/>
                  <w:lang w:eastAsia="pt-BR"/>
                </w:rPr>
                <w:t>Mesorregião do Nordeste Rio-Grandense</w:t>
              </w:r>
            </w:ins>
          </w:p>
        </w:tc>
        <w:tc>
          <w:tcPr>
            <w:tcW w:w="1982" w:type="dxa"/>
            <w:vMerge w:val="restart"/>
            <w:vAlign w:val="center"/>
            <w:hideMark/>
          </w:tcPr>
          <w:p w14:paraId="44DA608E" w14:textId="77777777" w:rsidR="00A86A34" w:rsidRPr="00E41D62" w:rsidRDefault="00A86A34" w:rsidP="00E41D62">
            <w:pPr>
              <w:spacing w:line="360" w:lineRule="auto"/>
              <w:ind w:firstLine="0"/>
              <w:rPr>
                <w:ins w:id="14543" w:author="Katia Maete" w:date="2020-12-04T10:09:00Z"/>
                <w:rFonts w:eastAsia="Times New Roman" w:cs="Arial"/>
                <w:color w:val="000000"/>
                <w:sz w:val="20"/>
                <w:szCs w:val="20"/>
                <w:lang w:eastAsia="pt-BR"/>
              </w:rPr>
            </w:pPr>
            <w:ins w:id="14544" w:author="Katia Maete" w:date="2020-12-04T10:09:00Z">
              <w:r w:rsidRPr="00E41D62">
                <w:rPr>
                  <w:rFonts w:eastAsia="Times New Roman" w:cs="Arial"/>
                  <w:color w:val="000000"/>
                  <w:sz w:val="20"/>
                  <w:szCs w:val="20"/>
                  <w:lang w:eastAsia="pt-BR"/>
                </w:rPr>
                <w:t>Guaporé</w:t>
              </w:r>
            </w:ins>
          </w:p>
        </w:tc>
        <w:tc>
          <w:tcPr>
            <w:tcW w:w="856" w:type="dxa"/>
            <w:noWrap/>
            <w:vAlign w:val="center"/>
            <w:hideMark/>
          </w:tcPr>
          <w:p w14:paraId="08B70A7F" w14:textId="77777777" w:rsidR="00A86A34" w:rsidRPr="00E41D62" w:rsidRDefault="00A86A34" w:rsidP="00E41D62">
            <w:pPr>
              <w:spacing w:line="259" w:lineRule="auto"/>
              <w:ind w:right="-71" w:firstLine="0"/>
              <w:jc w:val="center"/>
              <w:rPr>
                <w:ins w:id="14545" w:author="Katia Maete" w:date="2020-12-04T10:09:00Z"/>
                <w:rFonts w:eastAsia="Times New Roman" w:cs="Arial"/>
                <w:color w:val="000000"/>
                <w:sz w:val="20"/>
                <w:szCs w:val="20"/>
                <w:lang w:eastAsia="pt-BR"/>
              </w:rPr>
            </w:pPr>
            <w:ins w:id="14546"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711A549E" w14:textId="77777777" w:rsidR="00A86A34" w:rsidRPr="00E41D62" w:rsidRDefault="00A86A34" w:rsidP="00E41D62">
            <w:pPr>
              <w:spacing w:line="360" w:lineRule="auto"/>
              <w:ind w:firstLine="0"/>
              <w:jc w:val="left"/>
              <w:rPr>
                <w:ins w:id="14547" w:author="Katia Maete" w:date="2020-12-04T10:09:00Z"/>
                <w:rFonts w:eastAsia="Times New Roman" w:cs="Arial"/>
                <w:color w:val="000000"/>
                <w:sz w:val="20"/>
                <w:szCs w:val="20"/>
                <w:lang w:eastAsia="pt-BR"/>
              </w:rPr>
            </w:pPr>
            <w:ins w:id="14548" w:author="Katia Maete" w:date="2020-12-04T10:09:00Z">
              <w:r w:rsidRPr="00E41D62">
                <w:rPr>
                  <w:rFonts w:eastAsia="Times New Roman" w:cs="Arial"/>
                  <w:color w:val="000000"/>
                  <w:sz w:val="20"/>
                  <w:szCs w:val="20"/>
                  <w:lang w:eastAsia="pt-BR"/>
                </w:rPr>
                <w:t>André da Rocha</w:t>
              </w:r>
            </w:ins>
          </w:p>
        </w:tc>
        <w:tc>
          <w:tcPr>
            <w:tcW w:w="1419" w:type="dxa"/>
            <w:noWrap/>
            <w:vAlign w:val="center"/>
            <w:hideMark/>
          </w:tcPr>
          <w:p w14:paraId="1A2D313B" w14:textId="77777777" w:rsidR="00A86A34" w:rsidRPr="00E41D62" w:rsidRDefault="00A86A34" w:rsidP="00E41D62">
            <w:pPr>
              <w:spacing w:line="259" w:lineRule="auto"/>
              <w:ind w:firstLine="0"/>
              <w:jc w:val="center"/>
              <w:rPr>
                <w:ins w:id="14549" w:author="Katia Maete" w:date="2020-12-04T10:09:00Z"/>
                <w:rFonts w:eastAsia="Times New Roman" w:cs="Arial"/>
                <w:color w:val="000000"/>
                <w:sz w:val="20"/>
                <w:szCs w:val="20"/>
                <w:lang w:eastAsia="pt-BR"/>
              </w:rPr>
            </w:pPr>
            <w:ins w:id="14550" w:author="Katia Maete" w:date="2020-12-04T10:09:00Z">
              <w:r w:rsidRPr="00E41D62">
                <w:rPr>
                  <w:rFonts w:eastAsia="Times New Roman" w:cs="Arial"/>
                  <w:color w:val="000000"/>
                  <w:sz w:val="20"/>
                  <w:szCs w:val="20"/>
                  <w:lang w:eastAsia="pt-BR"/>
                </w:rPr>
                <w:t>1</w:t>
              </w:r>
            </w:ins>
          </w:p>
        </w:tc>
      </w:tr>
      <w:tr w:rsidR="00A86A34" w:rsidRPr="00E41D62" w14:paraId="67CEE4BB" w14:textId="77777777" w:rsidTr="00E41D62">
        <w:trPr>
          <w:trHeight w:val="300"/>
          <w:ins w:id="14551" w:author="Katia Maete" w:date="2020-12-04T10:09:00Z"/>
        </w:trPr>
        <w:tc>
          <w:tcPr>
            <w:tcW w:w="1834" w:type="dxa"/>
            <w:vMerge/>
            <w:vAlign w:val="center"/>
            <w:hideMark/>
          </w:tcPr>
          <w:p w14:paraId="1D7ADF14" w14:textId="77777777" w:rsidR="00A86A34" w:rsidRPr="00E41D62" w:rsidRDefault="00A86A34" w:rsidP="00E41D62">
            <w:pPr>
              <w:spacing w:after="160" w:line="259" w:lineRule="auto"/>
              <w:jc w:val="center"/>
              <w:rPr>
                <w:ins w:id="14552" w:author="Katia Maete" w:date="2020-12-04T10:09:00Z"/>
                <w:rFonts w:eastAsia="Times New Roman" w:cs="Arial"/>
                <w:color w:val="000000"/>
                <w:sz w:val="20"/>
                <w:szCs w:val="20"/>
                <w:lang w:eastAsia="pt-BR"/>
              </w:rPr>
            </w:pPr>
          </w:p>
        </w:tc>
        <w:tc>
          <w:tcPr>
            <w:tcW w:w="1982" w:type="dxa"/>
            <w:vMerge/>
            <w:vAlign w:val="center"/>
            <w:hideMark/>
          </w:tcPr>
          <w:p w14:paraId="0DCCC661" w14:textId="77777777" w:rsidR="00A86A34" w:rsidRPr="00E41D62" w:rsidRDefault="00A86A34" w:rsidP="00E41D62">
            <w:pPr>
              <w:spacing w:line="360" w:lineRule="auto"/>
              <w:jc w:val="center"/>
              <w:rPr>
                <w:ins w:id="14553" w:author="Katia Maete" w:date="2020-12-04T10:09:00Z"/>
                <w:rFonts w:eastAsia="Times New Roman" w:cs="Arial"/>
                <w:sz w:val="20"/>
                <w:szCs w:val="20"/>
                <w:lang w:eastAsia="pt-BR"/>
              </w:rPr>
            </w:pPr>
          </w:p>
        </w:tc>
        <w:tc>
          <w:tcPr>
            <w:tcW w:w="856" w:type="dxa"/>
            <w:noWrap/>
            <w:vAlign w:val="center"/>
            <w:hideMark/>
          </w:tcPr>
          <w:p w14:paraId="03E32EFD" w14:textId="77777777" w:rsidR="00A86A34" w:rsidRPr="00E41D62" w:rsidRDefault="00A86A34" w:rsidP="00E41D62">
            <w:pPr>
              <w:spacing w:line="259" w:lineRule="auto"/>
              <w:ind w:right="-71" w:firstLine="0"/>
              <w:jc w:val="center"/>
              <w:rPr>
                <w:ins w:id="14554" w:author="Katia Maete" w:date="2020-12-04T10:09:00Z"/>
                <w:rFonts w:eastAsia="Times New Roman" w:cs="Arial"/>
                <w:color w:val="000000"/>
                <w:sz w:val="20"/>
                <w:szCs w:val="20"/>
                <w:lang w:eastAsia="pt-BR"/>
              </w:rPr>
            </w:pPr>
            <w:ins w:id="14555"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3D8E58C8" w14:textId="77777777" w:rsidR="00A86A34" w:rsidRPr="00E41D62" w:rsidRDefault="00A86A34" w:rsidP="00E41D62">
            <w:pPr>
              <w:spacing w:line="360" w:lineRule="auto"/>
              <w:ind w:firstLine="0"/>
              <w:jc w:val="left"/>
              <w:rPr>
                <w:ins w:id="14556" w:author="Katia Maete" w:date="2020-12-04T10:09:00Z"/>
                <w:rFonts w:eastAsia="Times New Roman" w:cs="Arial"/>
                <w:color w:val="000000"/>
                <w:sz w:val="20"/>
                <w:szCs w:val="20"/>
                <w:lang w:eastAsia="pt-BR"/>
              </w:rPr>
            </w:pPr>
            <w:ins w:id="14557" w:author="Katia Maete" w:date="2020-12-04T10:09:00Z">
              <w:r w:rsidRPr="00E41D62">
                <w:rPr>
                  <w:rFonts w:eastAsia="Times New Roman" w:cs="Arial"/>
                  <w:color w:val="000000"/>
                  <w:sz w:val="20"/>
                  <w:szCs w:val="20"/>
                  <w:lang w:eastAsia="pt-BR"/>
                </w:rPr>
                <w:t>Anta Gorda</w:t>
              </w:r>
            </w:ins>
          </w:p>
        </w:tc>
        <w:tc>
          <w:tcPr>
            <w:tcW w:w="1419" w:type="dxa"/>
            <w:noWrap/>
            <w:vAlign w:val="center"/>
            <w:hideMark/>
          </w:tcPr>
          <w:p w14:paraId="18F0C554" w14:textId="77777777" w:rsidR="00A86A34" w:rsidRPr="00E41D62" w:rsidRDefault="00A86A34" w:rsidP="00E41D62">
            <w:pPr>
              <w:spacing w:line="259" w:lineRule="auto"/>
              <w:ind w:firstLine="0"/>
              <w:jc w:val="center"/>
              <w:rPr>
                <w:ins w:id="14558" w:author="Katia Maete" w:date="2020-12-04T10:09:00Z"/>
                <w:rFonts w:eastAsia="Times New Roman" w:cs="Arial"/>
                <w:color w:val="000000"/>
                <w:sz w:val="20"/>
                <w:szCs w:val="20"/>
                <w:lang w:eastAsia="pt-BR"/>
              </w:rPr>
            </w:pPr>
            <w:ins w:id="14559" w:author="Katia Maete" w:date="2020-12-04T10:09:00Z">
              <w:r w:rsidRPr="00E41D62">
                <w:rPr>
                  <w:rFonts w:eastAsia="Times New Roman" w:cs="Arial"/>
                  <w:color w:val="000000"/>
                  <w:sz w:val="20"/>
                  <w:szCs w:val="20"/>
                  <w:lang w:eastAsia="pt-BR"/>
                </w:rPr>
                <w:t>não existe</w:t>
              </w:r>
            </w:ins>
          </w:p>
        </w:tc>
      </w:tr>
      <w:tr w:rsidR="00A86A34" w:rsidRPr="00E41D62" w14:paraId="0F745F22" w14:textId="77777777" w:rsidTr="00E41D62">
        <w:trPr>
          <w:trHeight w:val="300"/>
          <w:ins w:id="14560" w:author="Katia Maete" w:date="2020-12-04T10:09:00Z"/>
        </w:trPr>
        <w:tc>
          <w:tcPr>
            <w:tcW w:w="1834" w:type="dxa"/>
            <w:vMerge/>
            <w:vAlign w:val="center"/>
            <w:hideMark/>
          </w:tcPr>
          <w:p w14:paraId="0729C323" w14:textId="77777777" w:rsidR="00A86A34" w:rsidRPr="00E41D62" w:rsidRDefault="00A86A34" w:rsidP="00E41D62">
            <w:pPr>
              <w:spacing w:after="160" w:line="259" w:lineRule="auto"/>
              <w:jc w:val="center"/>
              <w:rPr>
                <w:ins w:id="14561" w:author="Katia Maete" w:date="2020-12-04T10:09:00Z"/>
                <w:rFonts w:eastAsia="Times New Roman" w:cs="Arial"/>
                <w:color w:val="9C0006"/>
                <w:sz w:val="20"/>
                <w:szCs w:val="20"/>
                <w:lang w:eastAsia="pt-BR"/>
              </w:rPr>
            </w:pPr>
          </w:p>
        </w:tc>
        <w:tc>
          <w:tcPr>
            <w:tcW w:w="1982" w:type="dxa"/>
            <w:vMerge/>
            <w:vAlign w:val="center"/>
            <w:hideMark/>
          </w:tcPr>
          <w:p w14:paraId="682FCA16" w14:textId="77777777" w:rsidR="00A86A34" w:rsidRPr="00E41D62" w:rsidRDefault="00A86A34" w:rsidP="00E41D62">
            <w:pPr>
              <w:spacing w:line="360" w:lineRule="auto"/>
              <w:jc w:val="center"/>
              <w:rPr>
                <w:ins w:id="14562" w:author="Katia Maete" w:date="2020-12-04T10:09:00Z"/>
                <w:rFonts w:eastAsia="Times New Roman" w:cs="Arial"/>
                <w:sz w:val="20"/>
                <w:szCs w:val="20"/>
                <w:lang w:eastAsia="pt-BR"/>
              </w:rPr>
            </w:pPr>
          </w:p>
        </w:tc>
        <w:tc>
          <w:tcPr>
            <w:tcW w:w="856" w:type="dxa"/>
            <w:noWrap/>
            <w:vAlign w:val="center"/>
            <w:hideMark/>
          </w:tcPr>
          <w:p w14:paraId="0C68ACED" w14:textId="77777777" w:rsidR="00A86A34" w:rsidRPr="00E41D62" w:rsidRDefault="00A86A34" w:rsidP="00E41D62">
            <w:pPr>
              <w:spacing w:line="259" w:lineRule="auto"/>
              <w:ind w:right="-71" w:firstLine="0"/>
              <w:jc w:val="center"/>
              <w:rPr>
                <w:ins w:id="14563" w:author="Katia Maete" w:date="2020-12-04T10:09:00Z"/>
                <w:rFonts w:eastAsia="Times New Roman" w:cs="Arial"/>
                <w:color w:val="000000"/>
                <w:sz w:val="20"/>
                <w:szCs w:val="20"/>
                <w:lang w:eastAsia="pt-BR"/>
              </w:rPr>
            </w:pPr>
            <w:ins w:id="14564"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26BEA809" w14:textId="77777777" w:rsidR="00A86A34" w:rsidRPr="00E41D62" w:rsidRDefault="00A86A34" w:rsidP="00E41D62">
            <w:pPr>
              <w:spacing w:line="360" w:lineRule="auto"/>
              <w:ind w:firstLine="0"/>
              <w:jc w:val="left"/>
              <w:rPr>
                <w:ins w:id="14565" w:author="Katia Maete" w:date="2020-12-04T10:09:00Z"/>
                <w:rFonts w:eastAsia="Times New Roman" w:cs="Arial"/>
                <w:color w:val="000000"/>
                <w:sz w:val="20"/>
                <w:szCs w:val="20"/>
                <w:lang w:eastAsia="pt-BR"/>
              </w:rPr>
            </w:pPr>
            <w:ins w:id="14566" w:author="Katia Maete" w:date="2020-12-04T10:09:00Z">
              <w:r w:rsidRPr="00E41D62">
                <w:rPr>
                  <w:rFonts w:eastAsia="Times New Roman" w:cs="Arial"/>
                  <w:color w:val="000000"/>
                  <w:sz w:val="20"/>
                  <w:szCs w:val="20"/>
                  <w:lang w:eastAsia="pt-BR"/>
                </w:rPr>
                <w:t>Arvorezinha</w:t>
              </w:r>
            </w:ins>
          </w:p>
        </w:tc>
        <w:tc>
          <w:tcPr>
            <w:tcW w:w="1419" w:type="dxa"/>
            <w:noWrap/>
            <w:vAlign w:val="center"/>
            <w:hideMark/>
          </w:tcPr>
          <w:p w14:paraId="7B4133FD" w14:textId="77777777" w:rsidR="00A86A34" w:rsidRPr="00E41D62" w:rsidRDefault="00A86A34" w:rsidP="00E41D62">
            <w:pPr>
              <w:spacing w:line="259" w:lineRule="auto"/>
              <w:ind w:firstLine="0"/>
              <w:jc w:val="center"/>
              <w:rPr>
                <w:ins w:id="14567" w:author="Katia Maete" w:date="2020-12-04T10:09:00Z"/>
                <w:rFonts w:eastAsia="Times New Roman" w:cs="Arial"/>
                <w:color w:val="000000"/>
                <w:sz w:val="20"/>
                <w:szCs w:val="20"/>
                <w:lang w:eastAsia="pt-BR"/>
              </w:rPr>
            </w:pPr>
            <w:ins w:id="14568" w:author="Katia Maete" w:date="2020-12-04T10:09:00Z">
              <w:r w:rsidRPr="00E41D62">
                <w:rPr>
                  <w:rFonts w:eastAsia="Times New Roman" w:cs="Arial"/>
                  <w:color w:val="000000"/>
                  <w:sz w:val="20"/>
                  <w:szCs w:val="20"/>
                  <w:lang w:eastAsia="pt-BR"/>
                </w:rPr>
                <w:t>0,942047325</w:t>
              </w:r>
            </w:ins>
          </w:p>
        </w:tc>
      </w:tr>
      <w:tr w:rsidR="00A86A34" w:rsidRPr="00E41D62" w14:paraId="15B56253" w14:textId="77777777" w:rsidTr="00E41D62">
        <w:trPr>
          <w:trHeight w:val="300"/>
          <w:ins w:id="14569" w:author="Katia Maete" w:date="2020-12-04T10:09:00Z"/>
        </w:trPr>
        <w:tc>
          <w:tcPr>
            <w:tcW w:w="1834" w:type="dxa"/>
            <w:vMerge/>
            <w:vAlign w:val="center"/>
            <w:hideMark/>
          </w:tcPr>
          <w:p w14:paraId="7E725651" w14:textId="77777777" w:rsidR="00A86A34" w:rsidRPr="00E41D62" w:rsidRDefault="00A86A34" w:rsidP="00E41D62">
            <w:pPr>
              <w:spacing w:after="160" w:line="259" w:lineRule="auto"/>
              <w:jc w:val="center"/>
              <w:rPr>
                <w:ins w:id="14570" w:author="Katia Maete" w:date="2020-12-04T10:09:00Z"/>
                <w:rFonts w:eastAsia="Times New Roman" w:cs="Arial"/>
                <w:color w:val="000000"/>
                <w:sz w:val="20"/>
                <w:szCs w:val="20"/>
                <w:lang w:eastAsia="pt-BR"/>
              </w:rPr>
            </w:pPr>
          </w:p>
        </w:tc>
        <w:tc>
          <w:tcPr>
            <w:tcW w:w="1982" w:type="dxa"/>
            <w:vMerge/>
            <w:vAlign w:val="center"/>
            <w:hideMark/>
          </w:tcPr>
          <w:p w14:paraId="03665FC2" w14:textId="77777777" w:rsidR="00A86A34" w:rsidRPr="00E41D62" w:rsidRDefault="00A86A34" w:rsidP="00E41D62">
            <w:pPr>
              <w:spacing w:line="360" w:lineRule="auto"/>
              <w:jc w:val="center"/>
              <w:rPr>
                <w:ins w:id="14571" w:author="Katia Maete" w:date="2020-12-04T10:09:00Z"/>
                <w:rFonts w:eastAsia="Times New Roman" w:cs="Arial"/>
                <w:sz w:val="20"/>
                <w:szCs w:val="20"/>
                <w:lang w:eastAsia="pt-BR"/>
              </w:rPr>
            </w:pPr>
          </w:p>
        </w:tc>
        <w:tc>
          <w:tcPr>
            <w:tcW w:w="856" w:type="dxa"/>
            <w:noWrap/>
            <w:vAlign w:val="center"/>
            <w:hideMark/>
          </w:tcPr>
          <w:p w14:paraId="0974528C" w14:textId="77777777" w:rsidR="00A86A34" w:rsidRPr="00E41D62" w:rsidRDefault="00A86A34" w:rsidP="00E41D62">
            <w:pPr>
              <w:spacing w:line="259" w:lineRule="auto"/>
              <w:ind w:right="-71" w:firstLine="0"/>
              <w:jc w:val="center"/>
              <w:rPr>
                <w:ins w:id="14572" w:author="Katia Maete" w:date="2020-12-04T10:09:00Z"/>
                <w:rFonts w:eastAsia="Times New Roman" w:cs="Arial"/>
                <w:color w:val="000000"/>
                <w:sz w:val="20"/>
                <w:szCs w:val="20"/>
                <w:lang w:eastAsia="pt-BR"/>
              </w:rPr>
            </w:pPr>
            <w:ins w:id="14573"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4E8F79C2" w14:textId="77777777" w:rsidR="00A86A34" w:rsidRPr="00E41D62" w:rsidRDefault="00A86A34" w:rsidP="00E41D62">
            <w:pPr>
              <w:spacing w:line="360" w:lineRule="auto"/>
              <w:ind w:firstLine="0"/>
              <w:jc w:val="left"/>
              <w:rPr>
                <w:ins w:id="14574" w:author="Katia Maete" w:date="2020-12-04T10:09:00Z"/>
                <w:rFonts w:eastAsia="Times New Roman" w:cs="Arial"/>
                <w:color w:val="000000"/>
                <w:sz w:val="20"/>
                <w:szCs w:val="20"/>
                <w:lang w:eastAsia="pt-BR"/>
              </w:rPr>
            </w:pPr>
            <w:ins w:id="14575" w:author="Katia Maete" w:date="2020-12-04T10:09:00Z">
              <w:r w:rsidRPr="00E41D62">
                <w:rPr>
                  <w:rFonts w:eastAsia="Times New Roman" w:cs="Arial"/>
                  <w:color w:val="000000"/>
                  <w:sz w:val="20"/>
                  <w:szCs w:val="20"/>
                  <w:lang w:eastAsia="pt-BR"/>
                </w:rPr>
                <w:t>Dois Lajeados</w:t>
              </w:r>
            </w:ins>
          </w:p>
        </w:tc>
        <w:tc>
          <w:tcPr>
            <w:tcW w:w="1419" w:type="dxa"/>
            <w:noWrap/>
            <w:vAlign w:val="center"/>
            <w:hideMark/>
          </w:tcPr>
          <w:p w14:paraId="713EEA74" w14:textId="77777777" w:rsidR="00A86A34" w:rsidRPr="00E41D62" w:rsidRDefault="00A86A34" w:rsidP="00E41D62">
            <w:pPr>
              <w:spacing w:line="259" w:lineRule="auto"/>
              <w:ind w:firstLine="0"/>
              <w:jc w:val="center"/>
              <w:rPr>
                <w:ins w:id="14576" w:author="Katia Maete" w:date="2020-12-04T10:09:00Z"/>
                <w:rFonts w:eastAsia="Times New Roman" w:cs="Arial"/>
                <w:color w:val="000000"/>
                <w:sz w:val="20"/>
                <w:szCs w:val="20"/>
                <w:lang w:eastAsia="pt-BR"/>
              </w:rPr>
            </w:pPr>
            <w:ins w:id="14577" w:author="Katia Maete" w:date="2020-12-04T10:09:00Z">
              <w:r w:rsidRPr="00E41D62">
                <w:rPr>
                  <w:rFonts w:eastAsia="Times New Roman" w:cs="Arial"/>
                  <w:color w:val="000000"/>
                  <w:sz w:val="20"/>
                  <w:szCs w:val="20"/>
                  <w:lang w:eastAsia="pt-BR"/>
                </w:rPr>
                <w:t>1</w:t>
              </w:r>
            </w:ins>
          </w:p>
        </w:tc>
      </w:tr>
      <w:tr w:rsidR="00A86A34" w:rsidRPr="00E41D62" w14:paraId="729910AB" w14:textId="77777777" w:rsidTr="00E41D62">
        <w:trPr>
          <w:trHeight w:val="300"/>
          <w:ins w:id="14578" w:author="Katia Maete" w:date="2020-12-04T10:09:00Z"/>
        </w:trPr>
        <w:tc>
          <w:tcPr>
            <w:tcW w:w="1834" w:type="dxa"/>
            <w:vMerge/>
            <w:vAlign w:val="center"/>
            <w:hideMark/>
          </w:tcPr>
          <w:p w14:paraId="6A89B921" w14:textId="77777777" w:rsidR="00A86A34" w:rsidRPr="00E41D62" w:rsidRDefault="00A86A34" w:rsidP="00E41D62">
            <w:pPr>
              <w:spacing w:after="160" w:line="259" w:lineRule="auto"/>
              <w:jc w:val="center"/>
              <w:rPr>
                <w:ins w:id="14579" w:author="Katia Maete" w:date="2020-12-04T10:09:00Z"/>
                <w:rFonts w:eastAsia="Times New Roman" w:cs="Arial"/>
                <w:color w:val="000000"/>
                <w:sz w:val="20"/>
                <w:szCs w:val="20"/>
                <w:lang w:eastAsia="pt-BR"/>
              </w:rPr>
            </w:pPr>
          </w:p>
        </w:tc>
        <w:tc>
          <w:tcPr>
            <w:tcW w:w="1982" w:type="dxa"/>
            <w:vMerge/>
            <w:vAlign w:val="center"/>
            <w:hideMark/>
          </w:tcPr>
          <w:p w14:paraId="409022EC" w14:textId="77777777" w:rsidR="00A86A34" w:rsidRPr="00E41D62" w:rsidRDefault="00A86A34" w:rsidP="00E41D62">
            <w:pPr>
              <w:spacing w:line="360" w:lineRule="auto"/>
              <w:jc w:val="center"/>
              <w:rPr>
                <w:ins w:id="14580" w:author="Katia Maete" w:date="2020-12-04T10:09:00Z"/>
                <w:rFonts w:eastAsia="Times New Roman" w:cs="Arial"/>
                <w:sz w:val="20"/>
                <w:szCs w:val="20"/>
                <w:lang w:eastAsia="pt-BR"/>
              </w:rPr>
            </w:pPr>
          </w:p>
        </w:tc>
        <w:tc>
          <w:tcPr>
            <w:tcW w:w="856" w:type="dxa"/>
            <w:noWrap/>
            <w:vAlign w:val="center"/>
            <w:hideMark/>
          </w:tcPr>
          <w:p w14:paraId="74987BD7" w14:textId="77777777" w:rsidR="00A86A34" w:rsidRPr="00E41D62" w:rsidRDefault="00A86A34" w:rsidP="00E41D62">
            <w:pPr>
              <w:spacing w:line="259" w:lineRule="auto"/>
              <w:ind w:right="-71" w:firstLine="0"/>
              <w:jc w:val="center"/>
              <w:rPr>
                <w:ins w:id="14581" w:author="Katia Maete" w:date="2020-12-04T10:09:00Z"/>
                <w:rFonts w:eastAsia="Times New Roman" w:cs="Arial"/>
                <w:color w:val="000000"/>
                <w:sz w:val="20"/>
                <w:szCs w:val="20"/>
                <w:lang w:eastAsia="pt-BR"/>
              </w:rPr>
            </w:pPr>
            <w:ins w:id="14582"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18D3EB95" w14:textId="77777777" w:rsidR="00A86A34" w:rsidRPr="00E41D62" w:rsidRDefault="00A86A34" w:rsidP="00E41D62">
            <w:pPr>
              <w:spacing w:line="360" w:lineRule="auto"/>
              <w:ind w:firstLine="0"/>
              <w:jc w:val="left"/>
              <w:rPr>
                <w:ins w:id="14583" w:author="Katia Maete" w:date="2020-12-04T10:09:00Z"/>
                <w:rFonts w:eastAsia="Times New Roman" w:cs="Arial"/>
                <w:color w:val="000000"/>
                <w:sz w:val="20"/>
                <w:szCs w:val="20"/>
                <w:lang w:eastAsia="pt-BR"/>
              </w:rPr>
            </w:pPr>
            <w:ins w:id="14584" w:author="Katia Maete" w:date="2020-12-04T10:09:00Z">
              <w:r w:rsidRPr="00E41D62">
                <w:rPr>
                  <w:rFonts w:eastAsia="Times New Roman" w:cs="Arial"/>
                  <w:color w:val="000000"/>
                  <w:sz w:val="20"/>
                  <w:szCs w:val="20"/>
                  <w:lang w:eastAsia="pt-BR"/>
                </w:rPr>
                <w:t>Guabiju</w:t>
              </w:r>
            </w:ins>
          </w:p>
        </w:tc>
        <w:tc>
          <w:tcPr>
            <w:tcW w:w="1419" w:type="dxa"/>
            <w:noWrap/>
            <w:vAlign w:val="center"/>
            <w:hideMark/>
          </w:tcPr>
          <w:p w14:paraId="15016C01" w14:textId="77777777" w:rsidR="00A86A34" w:rsidRPr="00E41D62" w:rsidRDefault="00A86A34" w:rsidP="00E41D62">
            <w:pPr>
              <w:spacing w:line="259" w:lineRule="auto"/>
              <w:ind w:firstLine="0"/>
              <w:jc w:val="center"/>
              <w:rPr>
                <w:ins w:id="14585" w:author="Katia Maete" w:date="2020-12-04T10:09:00Z"/>
                <w:rFonts w:eastAsia="Times New Roman" w:cs="Arial"/>
                <w:color w:val="000000"/>
                <w:sz w:val="20"/>
                <w:szCs w:val="20"/>
                <w:lang w:eastAsia="pt-BR"/>
              </w:rPr>
            </w:pPr>
            <w:ins w:id="14586" w:author="Katia Maete" w:date="2020-12-04T10:09:00Z">
              <w:r w:rsidRPr="00E41D62">
                <w:rPr>
                  <w:rFonts w:eastAsia="Times New Roman" w:cs="Arial"/>
                  <w:color w:val="000000"/>
                  <w:sz w:val="20"/>
                  <w:szCs w:val="20"/>
                  <w:lang w:eastAsia="pt-BR"/>
                </w:rPr>
                <w:t>não existe</w:t>
              </w:r>
            </w:ins>
          </w:p>
        </w:tc>
      </w:tr>
      <w:tr w:rsidR="00A86A34" w:rsidRPr="00E41D62" w14:paraId="488D3728" w14:textId="77777777" w:rsidTr="00E41D62">
        <w:trPr>
          <w:trHeight w:val="300"/>
          <w:ins w:id="14587" w:author="Katia Maete" w:date="2020-12-04T10:09:00Z"/>
        </w:trPr>
        <w:tc>
          <w:tcPr>
            <w:tcW w:w="1834" w:type="dxa"/>
            <w:vMerge/>
            <w:vAlign w:val="center"/>
            <w:hideMark/>
          </w:tcPr>
          <w:p w14:paraId="752153B3" w14:textId="77777777" w:rsidR="00A86A34" w:rsidRPr="00E41D62" w:rsidRDefault="00A86A34" w:rsidP="00E41D62">
            <w:pPr>
              <w:spacing w:after="160" w:line="259" w:lineRule="auto"/>
              <w:jc w:val="center"/>
              <w:rPr>
                <w:ins w:id="14588" w:author="Katia Maete" w:date="2020-12-04T10:09:00Z"/>
                <w:rFonts w:eastAsia="Times New Roman" w:cs="Arial"/>
                <w:color w:val="9C0006"/>
                <w:sz w:val="20"/>
                <w:szCs w:val="20"/>
                <w:lang w:eastAsia="pt-BR"/>
              </w:rPr>
            </w:pPr>
          </w:p>
        </w:tc>
        <w:tc>
          <w:tcPr>
            <w:tcW w:w="1982" w:type="dxa"/>
            <w:vMerge/>
            <w:vAlign w:val="center"/>
            <w:hideMark/>
          </w:tcPr>
          <w:p w14:paraId="1A94E34E" w14:textId="77777777" w:rsidR="00A86A34" w:rsidRPr="00E41D62" w:rsidRDefault="00A86A34" w:rsidP="00E41D62">
            <w:pPr>
              <w:spacing w:line="360" w:lineRule="auto"/>
              <w:jc w:val="center"/>
              <w:rPr>
                <w:ins w:id="14589" w:author="Katia Maete" w:date="2020-12-04T10:09:00Z"/>
                <w:rFonts w:eastAsia="Times New Roman" w:cs="Arial"/>
                <w:sz w:val="20"/>
                <w:szCs w:val="20"/>
                <w:lang w:eastAsia="pt-BR"/>
              </w:rPr>
            </w:pPr>
          </w:p>
        </w:tc>
        <w:tc>
          <w:tcPr>
            <w:tcW w:w="856" w:type="dxa"/>
            <w:noWrap/>
            <w:vAlign w:val="center"/>
            <w:hideMark/>
          </w:tcPr>
          <w:p w14:paraId="5CE0E2C1" w14:textId="77777777" w:rsidR="00A86A34" w:rsidRPr="00E41D62" w:rsidRDefault="00A86A34" w:rsidP="00E41D62">
            <w:pPr>
              <w:spacing w:line="259" w:lineRule="auto"/>
              <w:ind w:right="-71" w:firstLine="0"/>
              <w:jc w:val="center"/>
              <w:rPr>
                <w:ins w:id="14590" w:author="Katia Maete" w:date="2020-12-04T10:09:00Z"/>
                <w:rFonts w:eastAsia="Times New Roman" w:cs="Arial"/>
                <w:color w:val="000000"/>
                <w:sz w:val="20"/>
                <w:szCs w:val="20"/>
                <w:lang w:eastAsia="pt-BR"/>
              </w:rPr>
            </w:pPr>
            <w:ins w:id="14591"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3A67E187" w14:textId="77777777" w:rsidR="00A86A34" w:rsidRPr="00E41D62" w:rsidRDefault="00A86A34" w:rsidP="00E41D62">
            <w:pPr>
              <w:spacing w:line="360" w:lineRule="auto"/>
              <w:ind w:firstLine="0"/>
              <w:jc w:val="left"/>
              <w:rPr>
                <w:ins w:id="14592" w:author="Katia Maete" w:date="2020-12-04T10:09:00Z"/>
                <w:rFonts w:eastAsia="Times New Roman" w:cs="Arial"/>
                <w:color w:val="000000"/>
                <w:sz w:val="20"/>
                <w:szCs w:val="20"/>
                <w:lang w:eastAsia="pt-BR"/>
              </w:rPr>
            </w:pPr>
            <w:ins w:id="14593" w:author="Katia Maete" w:date="2020-12-04T10:09:00Z">
              <w:r w:rsidRPr="00E41D62">
                <w:rPr>
                  <w:rFonts w:eastAsia="Times New Roman" w:cs="Arial"/>
                  <w:color w:val="000000"/>
                  <w:sz w:val="20"/>
                  <w:szCs w:val="20"/>
                  <w:lang w:eastAsia="pt-BR"/>
                </w:rPr>
                <w:t>Guaporé</w:t>
              </w:r>
            </w:ins>
          </w:p>
        </w:tc>
        <w:tc>
          <w:tcPr>
            <w:tcW w:w="1419" w:type="dxa"/>
            <w:noWrap/>
            <w:vAlign w:val="center"/>
            <w:hideMark/>
          </w:tcPr>
          <w:p w14:paraId="3E43C299" w14:textId="77777777" w:rsidR="00A86A34" w:rsidRPr="00E41D62" w:rsidRDefault="00A86A34" w:rsidP="00E41D62">
            <w:pPr>
              <w:spacing w:line="259" w:lineRule="auto"/>
              <w:ind w:firstLine="0"/>
              <w:jc w:val="center"/>
              <w:rPr>
                <w:ins w:id="14594" w:author="Katia Maete" w:date="2020-12-04T10:09:00Z"/>
                <w:rFonts w:eastAsia="Times New Roman" w:cs="Arial"/>
                <w:color w:val="000000"/>
                <w:sz w:val="20"/>
                <w:szCs w:val="20"/>
                <w:lang w:eastAsia="pt-BR"/>
              </w:rPr>
            </w:pPr>
            <w:ins w:id="14595" w:author="Katia Maete" w:date="2020-12-04T10:09:00Z">
              <w:r w:rsidRPr="00E41D62">
                <w:rPr>
                  <w:rFonts w:eastAsia="Times New Roman" w:cs="Arial"/>
                  <w:color w:val="000000"/>
                  <w:sz w:val="20"/>
                  <w:szCs w:val="20"/>
                  <w:lang w:eastAsia="pt-BR"/>
                </w:rPr>
                <w:t>0,997070561</w:t>
              </w:r>
            </w:ins>
          </w:p>
        </w:tc>
      </w:tr>
      <w:tr w:rsidR="00A86A34" w:rsidRPr="00E41D62" w14:paraId="0D4B3983" w14:textId="77777777" w:rsidTr="00E41D62">
        <w:trPr>
          <w:trHeight w:val="300"/>
          <w:ins w:id="14596" w:author="Katia Maete" w:date="2020-12-04T10:09:00Z"/>
        </w:trPr>
        <w:tc>
          <w:tcPr>
            <w:tcW w:w="1834" w:type="dxa"/>
            <w:vMerge/>
            <w:vAlign w:val="center"/>
            <w:hideMark/>
          </w:tcPr>
          <w:p w14:paraId="0D89E66B" w14:textId="77777777" w:rsidR="00A86A34" w:rsidRPr="00E41D62" w:rsidRDefault="00A86A34" w:rsidP="00E41D62">
            <w:pPr>
              <w:spacing w:after="160" w:line="259" w:lineRule="auto"/>
              <w:jc w:val="center"/>
              <w:rPr>
                <w:ins w:id="14597" w:author="Katia Maete" w:date="2020-12-04T10:09:00Z"/>
                <w:rFonts w:eastAsia="Times New Roman" w:cs="Arial"/>
                <w:color w:val="000000"/>
                <w:sz w:val="20"/>
                <w:szCs w:val="20"/>
                <w:lang w:eastAsia="pt-BR"/>
              </w:rPr>
            </w:pPr>
          </w:p>
        </w:tc>
        <w:tc>
          <w:tcPr>
            <w:tcW w:w="1982" w:type="dxa"/>
            <w:vMerge/>
            <w:vAlign w:val="center"/>
            <w:hideMark/>
          </w:tcPr>
          <w:p w14:paraId="7E593C2F" w14:textId="77777777" w:rsidR="00A86A34" w:rsidRPr="00E41D62" w:rsidRDefault="00A86A34" w:rsidP="00E41D62">
            <w:pPr>
              <w:spacing w:line="360" w:lineRule="auto"/>
              <w:jc w:val="center"/>
              <w:rPr>
                <w:ins w:id="14598" w:author="Katia Maete" w:date="2020-12-04T10:09:00Z"/>
                <w:rFonts w:eastAsia="Times New Roman" w:cs="Arial"/>
                <w:sz w:val="20"/>
                <w:szCs w:val="20"/>
                <w:lang w:eastAsia="pt-BR"/>
              </w:rPr>
            </w:pPr>
          </w:p>
        </w:tc>
        <w:tc>
          <w:tcPr>
            <w:tcW w:w="856" w:type="dxa"/>
            <w:noWrap/>
            <w:vAlign w:val="center"/>
            <w:hideMark/>
          </w:tcPr>
          <w:p w14:paraId="4066C272" w14:textId="77777777" w:rsidR="00A86A34" w:rsidRPr="00E41D62" w:rsidRDefault="00A86A34" w:rsidP="00E41D62">
            <w:pPr>
              <w:spacing w:line="259" w:lineRule="auto"/>
              <w:ind w:right="-71" w:firstLine="0"/>
              <w:jc w:val="center"/>
              <w:rPr>
                <w:ins w:id="14599" w:author="Katia Maete" w:date="2020-12-04T10:09:00Z"/>
                <w:rFonts w:eastAsia="Times New Roman" w:cs="Arial"/>
                <w:color w:val="000000"/>
                <w:sz w:val="20"/>
                <w:szCs w:val="20"/>
                <w:lang w:eastAsia="pt-BR"/>
              </w:rPr>
            </w:pPr>
            <w:ins w:id="14600"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413E747E" w14:textId="77777777" w:rsidR="00A86A34" w:rsidRPr="00E41D62" w:rsidRDefault="00A86A34" w:rsidP="00E41D62">
            <w:pPr>
              <w:spacing w:line="360" w:lineRule="auto"/>
              <w:ind w:firstLine="0"/>
              <w:jc w:val="left"/>
              <w:rPr>
                <w:ins w:id="14601" w:author="Katia Maete" w:date="2020-12-04T10:09:00Z"/>
                <w:rFonts w:eastAsia="Times New Roman" w:cs="Arial"/>
                <w:color w:val="000000"/>
                <w:sz w:val="20"/>
                <w:szCs w:val="20"/>
                <w:lang w:eastAsia="pt-BR"/>
              </w:rPr>
            </w:pPr>
            <w:ins w:id="14602" w:author="Katia Maete" w:date="2020-12-04T10:09:00Z">
              <w:r w:rsidRPr="00E41D62">
                <w:rPr>
                  <w:rFonts w:eastAsia="Times New Roman" w:cs="Arial"/>
                  <w:color w:val="000000"/>
                  <w:sz w:val="20"/>
                  <w:szCs w:val="20"/>
                  <w:lang w:eastAsia="pt-BR"/>
                </w:rPr>
                <w:t>Ilópolis</w:t>
              </w:r>
            </w:ins>
          </w:p>
        </w:tc>
        <w:tc>
          <w:tcPr>
            <w:tcW w:w="1419" w:type="dxa"/>
            <w:noWrap/>
            <w:vAlign w:val="center"/>
            <w:hideMark/>
          </w:tcPr>
          <w:p w14:paraId="1407E0E4" w14:textId="77777777" w:rsidR="00A86A34" w:rsidRPr="00E41D62" w:rsidRDefault="00A86A34" w:rsidP="00E41D62">
            <w:pPr>
              <w:spacing w:line="259" w:lineRule="auto"/>
              <w:ind w:firstLine="0"/>
              <w:jc w:val="center"/>
              <w:rPr>
                <w:ins w:id="14603" w:author="Katia Maete" w:date="2020-12-04T10:09:00Z"/>
                <w:rFonts w:eastAsia="Times New Roman" w:cs="Arial"/>
                <w:color w:val="000000"/>
                <w:sz w:val="20"/>
                <w:szCs w:val="20"/>
                <w:lang w:eastAsia="pt-BR"/>
              </w:rPr>
            </w:pPr>
            <w:ins w:id="14604" w:author="Katia Maete" w:date="2020-12-04T10:09:00Z">
              <w:r w:rsidRPr="00E41D62">
                <w:rPr>
                  <w:rFonts w:eastAsia="Times New Roman" w:cs="Arial"/>
                  <w:color w:val="000000"/>
                  <w:sz w:val="20"/>
                  <w:szCs w:val="20"/>
                  <w:lang w:eastAsia="pt-BR"/>
                </w:rPr>
                <w:t>0,958254196</w:t>
              </w:r>
            </w:ins>
          </w:p>
        </w:tc>
      </w:tr>
      <w:tr w:rsidR="00A86A34" w:rsidRPr="00E41D62" w14:paraId="5C2173FA" w14:textId="77777777" w:rsidTr="00E41D62">
        <w:trPr>
          <w:trHeight w:val="300"/>
          <w:ins w:id="14605" w:author="Katia Maete" w:date="2020-12-04T10:09:00Z"/>
        </w:trPr>
        <w:tc>
          <w:tcPr>
            <w:tcW w:w="1834" w:type="dxa"/>
            <w:vMerge/>
            <w:vAlign w:val="center"/>
            <w:hideMark/>
          </w:tcPr>
          <w:p w14:paraId="19EA104A" w14:textId="77777777" w:rsidR="00A86A34" w:rsidRPr="00E41D62" w:rsidRDefault="00A86A34" w:rsidP="00E41D62">
            <w:pPr>
              <w:spacing w:after="160" w:line="259" w:lineRule="auto"/>
              <w:jc w:val="center"/>
              <w:rPr>
                <w:ins w:id="14606" w:author="Katia Maete" w:date="2020-12-04T10:09:00Z"/>
                <w:rFonts w:eastAsia="Times New Roman" w:cs="Arial"/>
                <w:color w:val="000000"/>
                <w:sz w:val="20"/>
                <w:szCs w:val="20"/>
                <w:lang w:eastAsia="pt-BR"/>
              </w:rPr>
            </w:pPr>
          </w:p>
        </w:tc>
        <w:tc>
          <w:tcPr>
            <w:tcW w:w="1982" w:type="dxa"/>
            <w:vMerge/>
            <w:vAlign w:val="center"/>
            <w:hideMark/>
          </w:tcPr>
          <w:p w14:paraId="437F951D" w14:textId="77777777" w:rsidR="00A86A34" w:rsidRPr="00E41D62" w:rsidRDefault="00A86A34" w:rsidP="00E41D62">
            <w:pPr>
              <w:spacing w:line="360" w:lineRule="auto"/>
              <w:jc w:val="center"/>
              <w:rPr>
                <w:ins w:id="14607" w:author="Katia Maete" w:date="2020-12-04T10:09:00Z"/>
                <w:rFonts w:eastAsia="Times New Roman" w:cs="Arial"/>
                <w:sz w:val="20"/>
                <w:szCs w:val="20"/>
                <w:lang w:eastAsia="pt-BR"/>
              </w:rPr>
            </w:pPr>
          </w:p>
        </w:tc>
        <w:tc>
          <w:tcPr>
            <w:tcW w:w="856" w:type="dxa"/>
            <w:noWrap/>
            <w:vAlign w:val="center"/>
            <w:hideMark/>
          </w:tcPr>
          <w:p w14:paraId="10885626" w14:textId="77777777" w:rsidR="00A86A34" w:rsidRPr="00E41D62" w:rsidRDefault="00A86A34" w:rsidP="00E41D62">
            <w:pPr>
              <w:spacing w:line="259" w:lineRule="auto"/>
              <w:ind w:right="-71" w:firstLine="0"/>
              <w:jc w:val="center"/>
              <w:rPr>
                <w:ins w:id="14608" w:author="Katia Maete" w:date="2020-12-04T10:09:00Z"/>
                <w:rFonts w:eastAsia="Times New Roman" w:cs="Arial"/>
                <w:color w:val="000000"/>
                <w:sz w:val="20"/>
                <w:szCs w:val="20"/>
                <w:lang w:eastAsia="pt-BR"/>
              </w:rPr>
            </w:pPr>
            <w:ins w:id="14609"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595DB6C3" w14:textId="77777777" w:rsidR="00A86A34" w:rsidRPr="00E41D62" w:rsidRDefault="00A86A34" w:rsidP="00E41D62">
            <w:pPr>
              <w:spacing w:line="360" w:lineRule="auto"/>
              <w:ind w:firstLine="0"/>
              <w:jc w:val="left"/>
              <w:rPr>
                <w:ins w:id="14610" w:author="Katia Maete" w:date="2020-12-04T10:09:00Z"/>
                <w:rFonts w:eastAsia="Times New Roman" w:cs="Arial"/>
                <w:color w:val="000000"/>
                <w:sz w:val="20"/>
                <w:szCs w:val="20"/>
                <w:lang w:eastAsia="pt-BR"/>
              </w:rPr>
            </w:pPr>
            <w:proofErr w:type="spellStart"/>
            <w:ins w:id="14611" w:author="Katia Maete" w:date="2020-12-04T10:09:00Z">
              <w:r w:rsidRPr="00E41D62">
                <w:rPr>
                  <w:rFonts w:eastAsia="Times New Roman" w:cs="Arial"/>
                  <w:color w:val="000000"/>
                  <w:sz w:val="20"/>
                  <w:szCs w:val="20"/>
                  <w:lang w:eastAsia="pt-BR"/>
                </w:rPr>
                <w:t>Itapuca</w:t>
              </w:r>
              <w:proofErr w:type="spellEnd"/>
            </w:ins>
          </w:p>
        </w:tc>
        <w:tc>
          <w:tcPr>
            <w:tcW w:w="1419" w:type="dxa"/>
            <w:noWrap/>
            <w:vAlign w:val="center"/>
            <w:hideMark/>
          </w:tcPr>
          <w:p w14:paraId="7B393133" w14:textId="77777777" w:rsidR="00A86A34" w:rsidRPr="00E41D62" w:rsidRDefault="00A86A34" w:rsidP="00E41D62">
            <w:pPr>
              <w:spacing w:line="259" w:lineRule="auto"/>
              <w:ind w:firstLine="0"/>
              <w:jc w:val="center"/>
              <w:rPr>
                <w:ins w:id="14612" w:author="Katia Maete" w:date="2020-12-04T10:09:00Z"/>
                <w:rFonts w:eastAsia="Times New Roman" w:cs="Arial"/>
                <w:color w:val="000000"/>
                <w:sz w:val="20"/>
                <w:szCs w:val="20"/>
                <w:lang w:eastAsia="pt-BR"/>
              </w:rPr>
            </w:pPr>
            <w:ins w:id="14613" w:author="Katia Maete" w:date="2020-12-04T10:09:00Z">
              <w:r w:rsidRPr="00E41D62">
                <w:rPr>
                  <w:rFonts w:eastAsia="Times New Roman" w:cs="Arial"/>
                  <w:color w:val="000000"/>
                  <w:sz w:val="20"/>
                  <w:szCs w:val="20"/>
                  <w:lang w:eastAsia="pt-BR"/>
                </w:rPr>
                <w:t>não existe</w:t>
              </w:r>
            </w:ins>
          </w:p>
        </w:tc>
      </w:tr>
      <w:tr w:rsidR="00A86A34" w:rsidRPr="00E41D62" w14:paraId="267ADB0D" w14:textId="77777777" w:rsidTr="00E41D62">
        <w:trPr>
          <w:trHeight w:val="300"/>
          <w:ins w:id="14614" w:author="Katia Maete" w:date="2020-12-04T10:09:00Z"/>
        </w:trPr>
        <w:tc>
          <w:tcPr>
            <w:tcW w:w="1834" w:type="dxa"/>
            <w:vMerge/>
            <w:vAlign w:val="center"/>
            <w:hideMark/>
          </w:tcPr>
          <w:p w14:paraId="0A6B20CE" w14:textId="77777777" w:rsidR="00A86A34" w:rsidRPr="00E41D62" w:rsidRDefault="00A86A34" w:rsidP="00E41D62">
            <w:pPr>
              <w:spacing w:after="160" w:line="259" w:lineRule="auto"/>
              <w:jc w:val="center"/>
              <w:rPr>
                <w:ins w:id="14615" w:author="Katia Maete" w:date="2020-12-04T10:09:00Z"/>
                <w:rFonts w:eastAsia="Times New Roman" w:cs="Arial"/>
                <w:color w:val="9C0006"/>
                <w:sz w:val="20"/>
                <w:szCs w:val="20"/>
                <w:lang w:eastAsia="pt-BR"/>
              </w:rPr>
            </w:pPr>
          </w:p>
        </w:tc>
        <w:tc>
          <w:tcPr>
            <w:tcW w:w="1982" w:type="dxa"/>
            <w:vMerge/>
            <w:vAlign w:val="center"/>
            <w:hideMark/>
          </w:tcPr>
          <w:p w14:paraId="4AD6304A" w14:textId="77777777" w:rsidR="00A86A34" w:rsidRPr="00E41D62" w:rsidRDefault="00A86A34" w:rsidP="00E41D62">
            <w:pPr>
              <w:spacing w:line="360" w:lineRule="auto"/>
              <w:jc w:val="center"/>
              <w:rPr>
                <w:ins w:id="14616" w:author="Katia Maete" w:date="2020-12-04T10:09:00Z"/>
                <w:rFonts w:eastAsia="Times New Roman" w:cs="Arial"/>
                <w:sz w:val="20"/>
                <w:szCs w:val="20"/>
                <w:lang w:eastAsia="pt-BR"/>
              </w:rPr>
            </w:pPr>
          </w:p>
        </w:tc>
        <w:tc>
          <w:tcPr>
            <w:tcW w:w="856" w:type="dxa"/>
            <w:noWrap/>
            <w:vAlign w:val="center"/>
            <w:hideMark/>
          </w:tcPr>
          <w:p w14:paraId="16075C3B" w14:textId="77777777" w:rsidR="00A86A34" w:rsidRPr="00E41D62" w:rsidRDefault="00A86A34" w:rsidP="00E41D62">
            <w:pPr>
              <w:spacing w:line="259" w:lineRule="auto"/>
              <w:ind w:right="-71" w:firstLine="0"/>
              <w:jc w:val="center"/>
              <w:rPr>
                <w:ins w:id="14617" w:author="Katia Maete" w:date="2020-12-04T10:09:00Z"/>
                <w:rFonts w:eastAsia="Times New Roman" w:cs="Arial"/>
                <w:color w:val="000000"/>
                <w:sz w:val="20"/>
                <w:szCs w:val="20"/>
                <w:lang w:eastAsia="pt-BR"/>
              </w:rPr>
            </w:pPr>
            <w:ins w:id="14618"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3369F2A4" w14:textId="77777777" w:rsidR="00A86A34" w:rsidRPr="00E41D62" w:rsidRDefault="00A86A34" w:rsidP="00E41D62">
            <w:pPr>
              <w:spacing w:line="360" w:lineRule="auto"/>
              <w:ind w:firstLine="0"/>
              <w:jc w:val="left"/>
              <w:rPr>
                <w:ins w:id="14619" w:author="Katia Maete" w:date="2020-12-04T10:09:00Z"/>
                <w:rFonts w:eastAsia="Times New Roman" w:cs="Arial"/>
                <w:color w:val="000000"/>
                <w:sz w:val="20"/>
                <w:szCs w:val="20"/>
                <w:lang w:eastAsia="pt-BR"/>
              </w:rPr>
            </w:pPr>
            <w:ins w:id="14620" w:author="Katia Maete" w:date="2020-12-04T10:09:00Z">
              <w:r w:rsidRPr="00E41D62">
                <w:rPr>
                  <w:rFonts w:eastAsia="Times New Roman" w:cs="Arial"/>
                  <w:color w:val="000000"/>
                  <w:sz w:val="20"/>
                  <w:szCs w:val="20"/>
                  <w:lang w:eastAsia="pt-BR"/>
                </w:rPr>
                <w:t>Montauri</w:t>
              </w:r>
            </w:ins>
          </w:p>
        </w:tc>
        <w:tc>
          <w:tcPr>
            <w:tcW w:w="1419" w:type="dxa"/>
            <w:noWrap/>
            <w:vAlign w:val="center"/>
            <w:hideMark/>
          </w:tcPr>
          <w:p w14:paraId="028E41B1" w14:textId="77777777" w:rsidR="00A86A34" w:rsidRPr="00E41D62" w:rsidRDefault="00A86A34" w:rsidP="00E41D62">
            <w:pPr>
              <w:spacing w:line="259" w:lineRule="auto"/>
              <w:ind w:firstLine="0"/>
              <w:jc w:val="center"/>
              <w:rPr>
                <w:ins w:id="14621" w:author="Katia Maete" w:date="2020-12-04T10:09:00Z"/>
                <w:rFonts w:eastAsia="Times New Roman" w:cs="Arial"/>
                <w:color w:val="000000"/>
                <w:sz w:val="20"/>
                <w:szCs w:val="20"/>
                <w:lang w:eastAsia="pt-BR"/>
              </w:rPr>
            </w:pPr>
            <w:ins w:id="14622" w:author="Katia Maete" w:date="2020-12-04T10:09:00Z">
              <w:r w:rsidRPr="00E41D62">
                <w:rPr>
                  <w:rFonts w:eastAsia="Times New Roman" w:cs="Arial"/>
                  <w:color w:val="000000"/>
                  <w:sz w:val="20"/>
                  <w:szCs w:val="20"/>
                  <w:lang w:eastAsia="pt-BR"/>
                </w:rPr>
                <w:t>1</w:t>
              </w:r>
            </w:ins>
          </w:p>
        </w:tc>
      </w:tr>
      <w:tr w:rsidR="00A86A34" w:rsidRPr="00E41D62" w14:paraId="4037C0C4" w14:textId="77777777" w:rsidTr="00E41D62">
        <w:trPr>
          <w:trHeight w:val="300"/>
          <w:ins w:id="14623" w:author="Katia Maete" w:date="2020-12-04T10:09:00Z"/>
        </w:trPr>
        <w:tc>
          <w:tcPr>
            <w:tcW w:w="1834" w:type="dxa"/>
            <w:vMerge/>
            <w:vAlign w:val="center"/>
            <w:hideMark/>
          </w:tcPr>
          <w:p w14:paraId="52323A98" w14:textId="77777777" w:rsidR="00A86A34" w:rsidRPr="00E41D62" w:rsidRDefault="00A86A34" w:rsidP="00E41D62">
            <w:pPr>
              <w:spacing w:after="160" w:line="259" w:lineRule="auto"/>
              <w:jc w:val="center"/>
              <w:rPr>
                <w:ins w:id="14624" w:author="Katia Maete" w:date="2020-12-04T10:09:00Z"/>
                <w:rFonts w:eastAsia="Times New Roman" w:cs="Arial"/>
                <w:color w:val="000000"/>
                <w:sz w:val="20"/>
                <w:szCs w:val="20"/>
                <w:lang w:eastAsia="pt-BR"/>
              </w:rPr>
            </w:pPr>
          </w:p>
        </w:tc>
        <w:tc>
          <w:tcPr>
            <w:tcW w:w="1982" w:type="dxa"/>
            <w:vMerge/>
            <w:vAlign w:val="center"/>
            <w:hideMark/>
          </w:tcPr>
          <w:p w14:paraId="6BFEC4E3" w14:textId="77777777" w:rsidR="00A86A34" w:rsidRPr="00E41D62" w:rsidRDefault="00A86A34" w:rsidP="00E41D62">
            <w:pPr>
              <w:spacing w:line="360" w:lineRule="auto"/>
              <w:jc w:val="center"/>
              <w:rPr>
                <w:ins w:id="14625" w:author="Katia Maete" w:date="2020-12-04T10:09:00Z"/>
                <w:rFonts w:eastAsia="Times New Roman" w:cs="Arial"/>
                <w:sz w:val="20"/>
                <w:szCs w:val="20"/>
                <w:lang w:eastAsia="pt-BR"/>
              </w:rPr>
            </w:pPr>
          </w:p>
        </w:tc>
        <w:tc>
          <w:tcPr>
            <w:tcW w:w="856" w:type="dxa"/>
            <w:noWrap/>
            <w:vAlign w:val="center"/>
            <w:hideMark/>
          </w:tcPr>
          <w:p w14:paraId="27D43958" w14:textId="77777777" w:rsidR="00A86A34" w:rsidRPr="00E41D62" w:rsidRDefault="00A86A34" w:rsidP="00E41D62">
            <w:pPr>
              <w:spacing w:line="259" w:lineRule="auto"/>
              <w:ind w:right="-71" w:firstLine="0"/>
              <w:jc w:val="center"/>
              <w:rPr>
                <w:ins w:id="14626" w:author="Katia Maete" w:date="2020-12-04T10:09:00Z"/>
                <w:rFonts w:eastAsia="Times New Roman" w:cs="Arial"/>
                <w:color w:val="000000"/>
                <w:sz w:val="20"/>
                <w:szCs w:val="20"/>
                <w:lang w:eastAsia="pt-BR"/>
              </w:rPr>
            </w:pPr>
            <w:ins w:id="14627"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13A8A8A2" w14:textId="77777777" w:rsidR="00A86A34" w:rsidRPr="00E41D62" w:rsidRDefault="00A86A34" w:rsidP="00E41D62">
            <w:pPr>
              <w:spacing w:line="360" w:lineRule="auto"/>
              <w:ind w:firstLine="0"/>
              <w:jc w:val="left"/>
              <w:rPr>
                <w:ins w:id="14628" w:author="Katia Maete" w:date="2020-12-04T10:09:00Z"/>
                <w:rFonts w:eastAsia="Times New Roman" w:cs="Arial"/>
                <w:color w:val="000000"/>
                <w:sz w:val="20"/>
                <w:szCs w:val="20"/>
                <w:lang w:eastAsia="pt-BR"/>
              </w:rPr>
            </w:pPr>
            <w:ins w:id="14629" w:author="Katia Maete" w:date="2020-12-04T10:09:00Z">
              <w:r w:rsidRPr="00E41D62">
                <w:rPr>
                  <w:rFonts w:eastAsia="Times New Roman" w:cs="Arial"/>
                  <w:color w:val="000000"/>
                  <w:sz w:val="20"/>
                  <w:szCs w:val="20"/>
                  <w:lang w:eastAsia="pt-BR"/>
                </w:rPr>
                <w:t>Nova Alvorada</w:t>
              </w:r>
            </w:ins>
          </w:p>
        </w:tc>
        <w:tc>
          <w:tcPr>
            <w:tcW w:w="1419" w:type="dxa"/>
            <w:noWrap/>
            <w:vAlign w:val="center"/>
            <w:hideMark/>
          </w:tcPr>
          <w:p w14:paraId="485A0327" w14:textId="77777777" w:rsidR="00A86A34" w:rsidRPr="00E41D62" w:rsidRDefault="00A86A34" w:rsidP="00E41D62">
            <w:pPr>
              <w:spacing w:line="259" w:lineRule="auto"/>
              <w:ind w:firstLine="0"/>
              <w:jc w:val="center"/>
              <w:rPr>
                <w:ins w:id="14630" w:author="Katia Maete" w:date="2020-12-04T10:09:00Z"/>
                <w:rFonts w:eastAsia="Times New Roman" w:cs="Arial"/>
                <w:color w:val="000000"/>
                <w:sz w:val="20"/>
                <w:szCs w:val="20"/>
                <w:lang w:eastAsia="pt-BR"/>
              </w:rPr>
            </w:pPr>
            <w:ins w:id="14631" w:author="Katia Maete" w:date="2020-12-04T10:09:00Z">
              <w:r w:rsidRPr="00E41D62">
                <w:rPr>
                  <w:rFonts w:eastAsia="Times New Roman" w:cs="Arial"/>
                  <w:color w:val="000000"/>
                  <w:sz w:val="20"/>
                  <w:szCs w:val="20"/>
                  <w:lang w:eastAsia="pt-BR"/>
                </w:rPr>
                <w:t>não existe</w:t>
              </w:r>
            </w:ins>
          </w:p>
        </w:tc>
      </w:tr>
      <w:tr w:rsidR="00A86A34" w:rsidRPr="00E41D62" w14:paraId="67B6B873" w14:textId="77777777" w:rsidTr="00E41D62">
        <w:trPr>
          <w:trHeight w:val="300"/>
          <w:ins w:id="14632" w:author="Katia Maete" w:date="2020-12-04T10:09:00Z"/>
        </w:trPr>
        <w:tc>
          <w:tcPr>
            <w:tcW w:w="1834" w:type="dxa"/>
            <w:vMerge/>
            <w:vAlign w:val="center"/>
            <w:hideMark/>
          </w:tcPr>
          <w:p w14:paraId="35EAF1A0" w14:textId="77777777" w:rsidR="00A86A34" w:rsidRPr="00E41D62" w:rsidRDefault="00A86A34" w:rsidP="00E41D62">
            <w:pPr>
              <w:spacing w:after="160" w:line="259" w:lineRule="auto"/>
              <w:jc w:val="center"/>
              <w:rPr>
                <w:ins w:id="14633" w:author="Katia Maete" w:date="2020-12-04T10:09:00Z"/>
                <w:rFonts w:eastAsia="Times New Roman" w:cs="Arial"/>
                <w:color w:val="9C0006"/>
                <w:sz w:val="20"/>
                <w:szCs w:val="20"/>
                <w:lang w:eastAsia="pt-BR"/>
              </w:rPr>
            </w:pPr>
          </w:p>
        </w:tc>
        <w:tc>
          <w:tcPr>
            <w:tcW w:w="1982" w:type="dxa"/>
            <w:vMerge/>
            <w:vAlign w:val="center"/>
            <w:hideMark/>
          </w:tcPr>
          <w:p w14:paraId="11445979" w14:textId="77777777" w:rsidR="00A86A34" w:rsidRPr="00E41D62" w:rsidRDefault="00A86A34" w:rsidP="00E41D62">
            <w:pPr>
              <w:spacing w:line="360" w:lineRule="auto"/>
              <w:jc w:val="center"/>
              <w:rPr>
                <w:ins w:id="14634" w:author="Katia Maete" w:date="2020-12-04T10:09:00Z"/>
                <w:rFonts w:eastAsia="Times New Roman" w:cs="Arial"/>
                <w:sz w:val="20"/>
                <w:szCs w:val="20"/>
                <w:lang w:eastAsia="pt-BR"/>
              </w:rPr>
            </w:pPr>
          </w:p>
        </w:tc>
        <w:tc>
          <w:tcPr>
            <w:tcW w:w="856" w:type="dxa"/>
            <w:noWrap/>
            <w:vAlign w:val="center"/>
            <w:hideMark/>
          </w:tcPr>
          <w:p w14:paraId="06294257" w14:textId="77777777" w:rsidR="00A86A34" w:rsidRPr="00E41D62" w:rsidRDefault="00A86A34" w:rsidP="00E41D62">
            <w:pPr>
              <w:spacing w:line="259" w:lineRule="auto"/>
              <w:ind w:right="-71" w:firstLine="0"/>
              <w:jc w:val="center"/>
              <w:rPr>
                <w:ins w:id="14635" w:author="Katia Maete" w:date="2020-12-04T10:09:00Z"/>
                <w:rFonts w:eastAsia="Times New Roman" w:cs="Arial"/>
                <w:color w:val="000000"/>
                <w:sz w:val="20"/>
                <w:szCs w:val="20"/>
                <w:lang w:eastAsia="pt-BR"/>
              </w:rPr>
            </w:pPr>
            <w:ins w:id="14636"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77E2ACBD" w14:textId="77777777" w:rsidR="00A86A34" w:rsidRPr="00E41D62" w:rsidRDefault="00A86A34" w:rsidP="00E41D62">
            <w:pPr>
              <w:spacing w:line="360" w:lineRule="auto"/>
              <w:ind w:firstLine="0"/>
              <w:jc w:val="left"/>
              <w:rPr>
                <w:ins w:id="14637" w:author="Katia Maete" w:date="2020-12-04T10:09:00Z"/>
                <w:rFonts w:eastAsia="Times New Roman" w:cs="Arial"/>
                <w:color w:val="000000"/>
                <w:sz w:val="20"/>
                <w:szCs w:val="20"/>
                <w:lang w:eastAsia="pt-BR"/>
              </w:rPr>
            </w:pPr>
            <w:ins w:id="14638" w:author="Katia Maete" w:date="2020-12-04T10:09:00Z">
              <w:r w:rsidRPr="00E41D62">
                <w:rPr>
                  <w:rFonts w:eastAsia="Times New Roman" w:cs="Arial"/>
                  <w:color w:val="000000"/>
                  <w:sz w:val="20"/>
                  <w:szCs w:val="20"/>
                  <w:lang w:eastAsia="pt-BR"/>
                </w:rPr>
                <w:t>Nova Araçá</w:t>
              </w:r>
            </w:ins>
          </w:p>
        </w:tc>
        <w:tc>
          <w:tcPr>
            <w:tcW w:w="1419" w:type="dxa"/>
            <w:noWrap/>
            <w:vAlign w:val="center"/>
            <w:hideMark/>
          </w:tcPr>
          <w:p w14:paraId="4E09C426" w14:textId="77777777" w:rsidR="00A86A34" w:rsidRPr="00E41D62" w:rsidRDefault="00A86A34" w:rsidP="00E41D62">
            <w:pPr>
              <w:spacing w:line="259" w:lineRule="auto"/>
              <w:ind w:firstLine="0"/>
              <w:jc w:val="center"/>
              <w:rPr>
                <w:ins w:id="14639" w:author="Katia Maete" w:date="2020-12-04T10:09:00Z"/>
                <w:rFonts w:eastAsia="Times New Roman" w:cs="Arial"/>
                <w:color w:val="000000"/>
                <w:sz w:val="20"/>
                <w:szCs w:val="20"/>
                <w:lang w:eastAsia="pt-BR"/>
              </w:rPr>
            </w:pPr>
            <w:ins w:id="14640" w:author="Katia Maete" w:date="2020-12-04T10:09:00Z">
              <w:r w:rsidRPr="00E41D62">
                <w:rPr>
                  <w:rFonts w:eastAsia="Times New Roman" w:cs="Arial"/>
                  <w:color w:val="000000"/>
                  <w:sz w:val="20"/>
                  <w:szCs w:val="20"/>
                  <w:lang w:eastAsia="pt-BR"/>
                </w:rPr>
                <w:t>0,899095816</w:t>
              </w:r>
            </w:ins>
          </w:p>
        </w:tc>
      </w:tr>
      <w:tr w:rsidR="00A86A34" w:rsidRPr="00E41D62" w14:paraId="2D52C088" w14:textId="77777777" w:rsidTr="00E41D62">
        <w:trPr>
          <w:trHeight w:val="300"/>
          <w:ins w:id="14641" w:author="Katia Maete" w:date="2020-12-04T10:09:00Z"/>
        </w:trPr>
        <w:tc>
          <w:tcPr>
            <w:tcW w:w="1834" w:type="dxa"/>
            <w:vMerge/>
            <w:vAlign w:val="center"/>
            <w:hideMark/>
          </w:tcPr>
          <w:p w14:paraId="67CEFB07" w14:textId="77777777" w:rsidR="00A86A34" w:rsidRPr="00E41D62" w:rsidRDefault="00A86A34" w:rsidP="00E41D62">
            <w:pPr>
              <w:spacing w:after="160" w:line="259" w:lineRule="auto"/>
              <w:jc w:val="center"/>
              <w:rPr>
                <w:ins w:id="14642" w:author="Katia Maete" w:date="2020-12-04T10:09:00Z"/>
                <w:rFonts w:eastAsia="Times New Roman" w:cs="Arial"/>
                <w:color w:val="000000"/>
                <w:sz w:val="20"/>
                <w:szCs w:val="20"/>
                <w:lang w:eastAsia="pt-BR"/>
              </w:rPr>
            </w:pPr>
          </w:p>
        </w:tc>
        <w:tc>
          <w:tcPr>
            <w:tcW w:w="1982" w:type="dxa"/>
            <w:vMerge/>
            <w:vAlign w:val="center"/>
            <w:hideMark/>
          </w:tcPr>
          <w:p w14:paraId="0A8120ED" w14:textId="77777777" w:rsidR="00A86A34" w:rsidRPr="00E41D62" w:rsidRDefault="00A86A34" w:rsidP="00E41D62">
            <w:pPr>
              <w:spacing w:line="360" w:lineRule="auto"/>
              <w:jc w:val="center"/>
              <w:rPr>
                <w:ins w:id="14643" w:author="Katia Maete" w:date="2020-12-04T10:09:00Z"/>
                <w:rFonts w:eastAsia="Times New Roman" w:cs="Arial"/>
                <w:sz w:val="20"/>
                <w:szCs w:val="20"/>
                <w:lang w:eastAsia="pt-BR"/>
              </w:rPr>
            </w:pPr>
          </w:p>
        </w:tc>
        <w:tc>
          <w:tcPr>
            <w:tcW w:w="856" w:type="dxa"/>
            <w:noWrap/>
            <w:vAlign w:val="center"/>
            <w:hideMark/>
          </w:tcPr>
          <w:p w14:paraId="16D8CE5C" w14:textId="77777777" w:rsidR="00A86A34" w:rsidRPr="00E41D62" w:rsidRDefault="00A86A34" w:rsidP="00E41D62">
            <w:pPr>
              <w:spacing w:line="259" w:lineRule="auto"/>
              <w:ind w:right="-71" w:firstLine="0"/>
              <w:jc w:val="center"/>
              <w:rPr>
                <w:ins w:id="14644" w:author="Katia Maete" w:date="2020-12-04T10:09:00Z"/>
                <w:rFonts w:eastAsia="Times New Roman" w:cs="Arial"/>
                <w:color w:val="000000"/>
                <w:sz w:val="20"/>
                <w:szCs w:val="20"/>
                <w:lang w:eastAsia="pt-BR"/>
              </w:rPr>
            </w:pPr>
            <w:ins w:id="14645"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167163FC" w14:textId="77777777" w:rsidR="00A86A34" w:rsidRPr="00E41D62" w:rsidRDefault="00A86A34" w:rsidP="00E41D62">
            <w:pPr>
              <w:spacing w:line="360" w:lineRule="auto"/>
              <w:ind w:firstLine="0"/>
              <w:jc w:val="left"/>
              <w:rPr>
                <w:ins w:id="14646" w:author="Katia Maete" w:date="2020-12-04T10:09:00Z"/>
                <w:rFonts w:eastAsia="Times New Roman" w:cs="Arial"/>
                <w:color w:val="000000"/>
                <w:sz w:val="20"/>
                <w:szCs w:val="20"/>
                <w:lang w:eastAsia="pt-BR"/>
              </w:rPr>
            </w:pPr>
            <w:ins w:id="14647" w:author="Katia Maete" w:date="2020-12-04T10:09:00Z">
              <w:r w:rsidRPr="00E41D62">
                <w:rPr>
                  <w:rFonts w:eastAsia="Times New Roman" w:cs="Arial"/>
                  <w:color w:val="000000"/>
                  <w:sz w:val="20"/>
                  <w:szCs w:val="20"/>
                  <w:lang w:eastAsia="pt-BR"/>
                </w:rPr>
                <w:t xml:space="preserve">Nova </w:t>
              </w:r>
              <w:proofErr w:type="spellStart"/>
              <w:r w:rsidRPr="00E41D62">
                <w:rPr>
                  <w:rFonts w:eastAsia="Times New Roman" w:cs="Arial"/>
                  <w:color w:val="000000"/>
                  <w:sz w:val="20"/>
                  <w:szCs w:val="20"/>
                  <w:lang w:eastAsia="pt-BR"/>
                </w:rPr>
                <w:t>Bassano</w:t>
              </w:r>
              <w:proofErr w:type="spellEnd"/>
            </w:ins>
          </w:p>
        </w:tc>
        <w:tc>
          <w:tcPr>
            <w:tcW w:w="1419" w:type="dxa"/>
            <w:noWrap/>
            <w:vAlign w:val="center"/>
            <w:hideMark/>
          </w:tcPr>
          <w:p w14:paraId="171575BE" w14:textId="77777777" w:rsidR="00A86A34" w:rsidRPr="00E41D62" w:rsidRDefault="00A86A34" w:rsidP="00E41D62">
            <w:pPr>
              <w:spacing w:line="259" w:lineRule="auto"/>
              <w:ind w:firstLine="0"/>
              <w:jc w:val="center"/>
              <w:rPr>
                <w:ins w:id="14648" w:author="Katia Maete" w:date="2020-12-04T10:09:00Z"/>
                <w:rFonts w:eastAsia="Times New Roman" w:cs="Arial"/>
                <w:color w:val="000000"/>
                <w:sz w:val="20"/>
                <w:szCs w:val="20"/>
                <w:lang w:eastAsia="pt-BR"/>
              </w:rPr>
            </w:pPr>
            <w:ins w:id="14649" w:author="Katia Maete" w:date="2020-12-04T10:09:00Z">
              <w:r w:rsidRPr="00E41D62">
                <w:rPr>
                  <w:rFonts w:eastAsia="Times New Roman" w:cs="Arial"/>
                  <w:color w:val="000000"/>
                  <w:sz w:val="20"/>
                  <w:szCs w:val="20"/>
                  <w:lang w:eastAsia="pt-BR"/>
                </w:rPr>
                <w:t>0,978264018</w:t>
              </w:r>
            </w:ins>
          </w:p>
        </w:tc>
      </w:tr>
      <w:tr w:rsidR="00A86A34" w:rsidRPr="00E41D62" w14:paraId="07F4A0FB" w14:textId="77777777" w:rsidTr="00E41D62">
        <w:trPr>
          <w:trHeight w:val="300"/>
          <w:ins w:id="14650" w:author="Katia Maete" w:date="2020-12-04T10:09:00Z"/>
        </w:trPr>
        <w:tc>
          <w:tcPr>
            <w:tcW w:w="1834" w:type="dxa"/>
            <w:vMerge/>
            <w:vAlign w:val="center"/>
            <w:hideMark/>
          </w:tcPr>
          <w:p w14:paraId="5AB0F852" w14:textId="77777777" w:rsidR="00A86A34" w:rsidRPr="00E41D62" w:rsidRDefault="00A86A34" w:rsidP="00E41D62">
            <w:pPr>
              <w:spacing w:after="160" w:line="259" w:lineRule="auto"/>
              <w:jc w:val="center"/>
              <w:rPr>
                <w:ins w:id="14651" w:author="Katia Maete" w:date="2020-12-04T10:09:00Z"/>
                <w:rFonts w:eastAsia="Times New Roman" w:cs="Arial"/>
                <w:color w:val="000000"/>
                <w:sz w:val="20"/>
                <w:szCs w:val="20"/>
                <w:lang w:eastAsia="pt-BR"/>
              </w:rPr>
            </w:pPr>
          </w:p>
        </w:tc>
        <w:tc>
          <w:tcPr>
            <w:tcW w:w="1982" w:type="dxa"/>
            <w:vMerge/>
            <w:vAlign w:val="center"/>
            <w:hideMark/>
          </w:tcPr>
          <w:p w14:paraId="5233569A" w14:textId="77777777" w:rsidR="00A86A34" w:rsidRPr="00E41D62" w:rsidRDefault="00A86A34" w:rsidP="00E41D62">
            <w:pPr>
              <w:spacing w:line="360" w:lineRule="auto"/>
              <w:jc w:val="center"/>
              <w:rPr>
                <w:ins w:id="14652" w:author="Katia Maete" w:date="2020-12-04T10:09:00Z"/>
                <w:rFonts w:eastAsia="Times New Roman" w:cs="Arial"/>
                <w:sz w:val="20"/>
                <w:szCs w:val="20"/>
                <w:lang w:eastAsia="pt-BR"/>
              </w:rPr>
            </w:pPr>
          </w:p>
        </w:tc>
        <w:tc>
          <w:tcPr>
            <w:tcW w:w="856" w:type="dxa"/>
            <w:noWrap/>
            <w:vAlign w:val="center"/>
            <w:hideMark/>
          </w:tcPr>
          <w:p w14:paraId="168E329B" w14:textId="77777777" w:rsidR="00A86A34" w:rsidRPr="00E41D62" w:rsidRDefault="00A86A34" w:rsidP="00E41D62">
            <w:pPr>
              <w:spacing w:line="259" w:lineRule="auto"/>
              <w:ind w:right="-71" w:firstLine="0"/>
              <w:jc w:val="center"/>
              <w:rPr>
                <w:ins w:id="14653" w:author="Katia Maete" w:date="2020-12-04T10:09:00Z"/>
                <w:rFonts w:eastAsia="Times New Roman" w:cs="Arial"/>
                <w:color w:val="000000"/>
                <w:sz w:val="20"/>
                <w:szCs w:val="20"/>
                <w:lang w:eastAsia="pt-BR"/>
              </w:rPr>
            </w:pPr>
            <w:ins w:id="14654"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683823EC" w14:textId="77777777" w:rsidR="00A86A34" w:rsidRPr="00E41D62" w:rsidRDefault="00A86A34" w:rsidP="00E41D62">
            <w:pPr>
              <w:spacing w:line="360" w:lineRule="auto"/>
              <w:ind w:firstLine="0"/>
              <w:jc w:val="left"/>
              <w:rPr>
                <w:ins w:id="14655" w:author="Katia Maete" w:date="2020-12-04T10:09:00Z"/>
                <w:rFonts w:eastAsia="Times New Roman" w:cs="Arial"/>
                <w:color w:val="000000"/>
                <w:sz w:val="20"/>
                <w:szCs w:val="20"/>
                <w:lang w:eastAsia="pt-BR"/>
              </w:rPr>
            </w:pPr>
            <w:ins w:id="14656" w:author="Katia Maete" w:date="2020-12-04T10:09:00Z">
              <w:r w:rsidRPr="00E41D62">
                <w:rPr>
                  <w:rFonts w:eastAsia="Times New Roman" w:cs="Arial"/>
                  <w:color w:val="000000"/>
                  <w:sz w:val="20"/>
                  <w:szCs w:val="20"/>
                  <w:lang w:eastAsia="pt-BR"/>
                </w:rPr>
                <w:t>Nova Prata</w:t>
              </w:r>
            </w:ins>
          </w:p>
        </w:tc>
        <w:tc>
          <w:tcPr>
            <w:tcW w:w="1419" w:type="dxa"/>
            <w:noWrap/>
            <w:vAlign w:val="center"/>
            <w:hideMark/>
          </w:tcPr>
          <w:p w14:paraId="4CC6F6BD" w14:textId="77777777" w:rsidR="00A86A34" w:rsidRPr="00E41D62" w:rsidRDefault="00A86A34" w:rsidP="00E41D62">
            <w:pPr>
              <w:spacing w:line="259" w:lineRule="auto"/>
              <w:ind w:firstLine="0"/>
              <w:jc w:val="center"/>
              <w:rPr>
                <w:ins w:id="14657" w:author="Katia Maete" w:date="2020-12-04T10:09:00Z"/>
                <w:rFonts w:eastAsia="Times New Roman" w:cs="Arial"/>
                <w:color w:val="000000"/>
                <w:sz w:val="20"/>
                <w:szCs w:val="20"/>
                <w:lang w:eastAsia="pt-BR"/>
              </w:rPr>
            </w:pPr>
            <w:ins w:id="14658" w:author="Katia Maete" w:date="2020-12-04T10:09:00Z">
              <w:r w:rsidRPr="00E41D62">
                <w:rPr>
                  <w:rFonts w:eastAsia="Times New Roman" w:cs="Arial"/>
                  <w:color w:val="000000"/>
                  <w:sz w:val="20"/>
                  <w:szCs w:val="20"/>
                  <w:lang w:eastAsia="pt-BR"/>
                </w:rPr>
                <w:t>0,905255105</w:t>
              </w:r>
            </w:ins>
          </w:p>
        </w:tc>
      </w:tr>
      <w:tr w:rsidR="00A86A34" w:rsidRPr="00E41D62" w14:paraId="540DBD15" w14:textId="77777777" w:rsidTr="00E41D62">
        <w:trPr>
          <w:trHeight w:val="300"/>
          <w:ins w:id="14659" w:author="Katia Maete" w:date="2020-12-04T10:09:00Z"/>
        </w:trPr>
        <w:tc>
          <w:tcPr>
            <w:tcW w:w="1834" w:type="dxa"/>
            <w:vMerge/>
            <w:vAlign w:val="center"/>
            <w:hideMark/>
          </w:tcPr>
          <w:p w14:paraId="4ED07B60" w14:textId="77777777" w:rsidR="00A86A34" w:rsidRPr="00E41D62" w:rsidRDefault="00A86A34" w:rsidP="00E41D62">
            <w:pPr>
              <w:spacing w:after="160" w:line="259" w:lineRule="auto"/>
              <w:jc w:val="center"/>
              <w:rPr>
                <w:ins w:id="14660" w:author="Katia Maete" w:date="2020-12-04T10:09:00Z"/>
                <w:rFonts w:eastAsia="Times New Roman" w:cs="Arial"/>
                <w:color w:val="000000"/>
                <w:sz w:val="20"/>
                <w:szCs w:val="20"/>
                <w:lang w:eastAsia="pt-BR"/>
              </w:rPr>
            </w:pPr>
          </w:p>
        </w:tc>
        <w:tc>
          <w:tcPr>
            <w:tcW w:w="1982" w:type="dxa"/>
            <w:vMerge/>
            <w:vAlign w:val="center"/>
            <w:hideMark/>
          </w:tcPr>
          <w:p w14:paraId="2F19E293" w14:textId="77777777" w:rsidR="00A86A34" w:rsidRPr="00E41D62" w:rsidRDefault="00A86A34" w:rsidP="00E41D62">
            <w:pPr>
              <w:spacing w:line="360" w:lineRule="auto"/>
              <w:jc w:val="center"/>
              <w:rPr>
                <w:ins w:id="14661" w:author="Katia Maete" w:date="2020-12-04T10:09:00Z"/>
                <w:rFonts w:eastAsia="Times New Roman" w:cs="Arial"/>
                <w:sz w:val="20"/>
                <w:szCs w:val="20"/>
                <w:lang w:eastAsia="pt-BR"/>
              </w:rPr>
            </w:pPr>
          </w:p>
        </w:tc>
        <w:tc>
          <w:tcPr>
            <w:tcW w:w="856" w:type="dxa"/>
            <w:noWrap/>
            <w:vAlign w:val="center"/>
            <w:hideMark/>
          </w:tcPr>
          <w:p w14:paraId="0F15ECEF" w14:textId="77777777" w:rsidR="00A86A34" w:rsidRPr="00E41D62" w:rsidRDefault="00A86A34" w:rsidP="00E41D62">
            <w:pPr>
              <w:spacing w:line="259" w:lineRule="auto"/>
              <w:ind w:right="-71" w:firstLine="0"/>
              <w:jc w:val="center"/>
              <w:rPr>
                <w:ins w:id="14662" w:author="Katia Maete" w:date="2020-12-04T10:09:00Z"/>
                <w:rFonts w:eastAsia="Times New Roman" w:cs="Arial"/>
                <w:color w:val="000000"/>
                <w:sz w:val="20"/>
                <w:szCs w:val="20"/>
                <w:lang w:eastAsia="pt-BR"/>
              </w:rPr>
            </w:pPr>
            <w:ins w:id="14663"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572F43E5" w14:textId="77777777" w:rsidR="00A86A34" w:rsidRPr="00E41D62" w:rsidRDefault="00A86A34" w:rsidP="00E41D62">
            <w:pPr>
              <w:spacing w:line="360" w:lineRule="auto"/>
              <w:ind w:firstLine="0"/>
              <w:jc w:val="left"/>
              <w:rPr>
                <w:ins w:id="14664" w:author="Katia Maete" w:date="2020-12-04T10:09:00Z"/>
                <w:rFonts w:eastAsia="Times New Roman" w:cs="Arial"/>
                <w:color w:val="000000"/>
                <w:sz w:val="20"/>
                <w:szCs w:val="20"/>
                <w:lang w:eastAsia="pt-BR"/>
              </w:rPr>
            </w:pPr>
            <w:ins w:id="14665" w:author="Katia Maete" w:date="2020-12-04T10:09:00Z">
              <w:r w:rsidRPr="00E41D62">
                <w:rPr>
                  <w:rFonts w:eastAsia="Times New Roman" w:cs="Arial"/>
                  <w:color w:val="000000"/>
                  <w:sz w:val="20"/>
                  <w:szCs w:val="20"/>
                  <w:lang w:eastAsia="pt-BR"/>
                </w:rPr>
                <w:t>Paraí</w:t>
              </w:r>
            </w:ins>
          </w:p>
        </w:tc>
        <w:tc>
          <w:tcPr>
            <w:tcW w:w="1419" w:type="dxa"/>
            <w:noWrap/>
            <w:vAlign w:val="center"/>
            <w:hideMark/>
          </w:tcPr>
          <w:p w14:paraId="4B4C9570" w14:textId="77777777" w:rsidR="00A86A34" w:rsidRPr="00E41D62" w:rsidRDefault="00A86A34" w:rsidP="00E41D62">
            <w:pPr>
              <w:spacing w:line="259" w:lineRule="auto"/>
              <w:ind w:firstLine="0"/>
              <w:jc w:val="center"/>
              <w:rPr>
                <w:ins w:id="14666" w:author="Katia Maete" w:date="2020-12-04T10:09:00Z"/>
                <w:rFonts w:eastAsia="Times New Roman" w:cs="Arial"/>
                <w:color w:val="000000"/>
                <w:sz w:val="20"/>
                <w:szCs w:val="20"/>
                <w:lang w:eastAsia="pt-BR"/>
              </w:rPr>
            </w:pPr>
            <w:ins w:id="14667" w:author="Katia Maete" w:date="2020-12-04T10:09:00Z">
              <w:r w:rsidRPr="00E41D62">
                <w:rPr>
                  <w:rFonts w:eastAsia="Times New Roman" w:cs="Arial"/>
                  <w:color w:val="000000"/>
                  <w:sz w:val="20"/>
                  <w:szCs w:val="20"/>
                  <w:lang w:eastAsia="pt-BR"/>
                </w:rPr>
                <w:t>1</w:t>
              </w:r>
            </w:ins>
          </w:p>
        </w:tc>
      </w:tr>
      <w:tr w:rsidR="00A86A34" w:rsidRPr="00E41D62" w14:paraId="3CC01714" w14:textId="77777777" w:rsidTr="00E41D62">
        <w:trPr>
          <w:trHeight w:val="300"/>
          <w:ins w:id="14668" w:author="Katia Maete" w:date="2020-12-04T10:09:00Z"/>
        </w:trPr>
        <w:tc>
          <w:tcPr>
            <w:tcW w:w="1834" w:type="dxa"/>
            <w:vMerge/>
            <w:vAlign w:val="center"/>
            <w:hideMark/>
          </w:tcPr>
          <w:p w14:paraId="2E1BAED7" w14:textId="77777777" w:rsidR="00A86A34" w:rsidRPr="00E41D62" w:rsidRDefault="00A86A34" w:rsidP="00E41D62">
            <w:pPr>
              <w:spacing w:after="160" w:line="259" w:lineRule="auto"/>
              <w:jc w:val="center"/>
              <w:rPr>
                <w:ins w:id="14669" w:author="Katia Maete" w:date="2020-12-04T10:09:00Z"/>
                <w:rFonts w:eastAsia="Times New Roman" w:cs="Arial"/>
                <w:color w:val="000000"/>
                <w:sz w:val="20"/>
                <w:szCs w:val="20"/>
                <w:lang w:eastAsia="pt-BR"/>
              </w:rPr>
            </w:pPr>
          </w:p>
        </w:tc>
        <w:tc>
          <w:tcPr>
            <w:tcW w:w="1982" w:type="dxa"/>
            <w:vMerge/>
            <w:vAlign w:val="center"/>
            <w:hideMark/>
          </w:tcPr>
          <w:p w14:paraId="770F2A45" w14:textId="77777777" w:rsidR="00A86A34" w:rsidRPr="00E41D62" w:rsidRDefault="00A86A34" w:rsidP="00E41D62">
            <w:pPr>
              <w:spacing w:line="360" w:lineRule="auto"/>
              <w:jc w:val="center"/>
              <w:rPr>
                <w:ins w:id="14670" w:author="Katia Maete" w:date="2020-12-04T10:09:00Z"/>
                <w:rFonts w:eastAsia="Times New Roman" w:cs="Arial"/>
                <w:sz w:val="20"/>
                <w:szCs w:val="20"/>
                <w:lang w:eastAsia="pt-BR"/>
              </w:rPr>
            </w:pPr>
          </w:p>
        </w:tc>
        <w:tc>
          <w:tcPr>
            <w:tcW w:w="856" w:type="dxa"/>
            <w:noWrap/>
            <w:vAlign w:val="center"/>
            <w:hideMark/>
          </w:tcPr>
          <w:p w14:paraId="1BD593CD" w14:textId="77777777" w:rsidR="00A86A34" w:rsidRPr="00E41D62" w:rsidRDefault="00A86A34" w:rsidP="00E41D62">
            <w:pPr>
              <w:spacing w:line="259" w:lineRule="auto"/>
              <w:ind w:right="-71" w:firstLine="0"/>
              <w:jc w:val="center"/>
              <w:rPr>
                <w:ins w:id="14671" w:author="Katia Maete" w:date="2020-12-04T10:09:00Z"/>
                <w:rFonts w:eastAsia="Times New Roman" w:cs="Arial"/>
                <w:color w:val="000000"/>
                <w:sz w:val="20"/>
                <w:szCs w:val="20"/>
                <w:lang w:eastAsia="pt-BR"/>
              </w:rPr>
            </w:pPr>
            <w:ins w:id="14672"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6B93E754" w14:textId="77777777" w:rsidR="00A86A34" w:rsidRPr="00E41D62" w:rsidRDefault="00A86A34" w:rsidP="00E41D62">
            <w:pPr>
              <w:spacing w:line="360" w:lineRule="auto"/>
              <w:ind w:firstLine="0"/>
              <w:jc w:val="left"/>
              <w:rPr>
                <w:ins w:id="14673" w:author="Katia Maete" w:date="2020-12-04T10:09:00Z"/>
                <w:rFonts w:eastAsia="Times New Roman" w:cs="Arial"/>
                <w:color w:val="000000"/>
                <w:sz w:val="20"/>
                <w:szCs w:val="20"/>
                <w:lang w:eastAsia="pt-BR"/>
              </w:rPr>
            </w:pPr>
            <w:ins w:id="14674" w:author="Katia Maete" w:date="2020-12-04T10:09:00Z">
              <w:r w:rsidRPr="00E41D62">
                <w:rPr>
                  <w:rFonts w:eastAsia="Times New Roman" w:cs="Arial"/>
                  <w:color w:val="000000"/>
                  <w:sz w:val="20"/>
                  <w:szCs w:val="20"/>
                  <w:lang w:eastAsia="pt-BR"/>
                </w:rPr>
                <w:t>Protásio Alves</w:t>
              </w:r>
            </w:ins>
          </w:p>
        </w:tc>
        <w:tc>
          <w:tcPr>
            <w:tcW w:w="1419" w:type="dxa"/>
            <w:noWrap/>
            <w:vAlign w:val="center"/>
            <w:hideMark/>
          </w:tcPr>
          <w:p w14:paraId="241E62C6" w14:textId="77777777" w:rsidR="00A86A34" w:rsidRPr="00E41D62" w:rsidRDefault="00A86A34" w:rsidP="00E41D62">
            <w:pPr>
              <w:spacing w:line="259" w:lineRule="auto"/>
              <w:ind w:firstLine="0"/>
              <w:jc w:val="center"/>
              <w:rPr>
                <w:ins w:id="14675" w:author="Katia Maete" w:date="2020-12-04T10:09:00Z"/>
                <w:rFonts w:eastAsia="Times New Roman" w:cs="Arial"/>
                <w:color w:val="000000"/>
                <w:sz w:val="20"/>
                <w:szCs w:val="20"/>
                <w:lang w:eastAsia="pt-BR"/>
              </w:rPr>
            </w:pPr>
            <w:ins w:id="14676" w:author="Katia Maete" w:date="2020-12-04T10:09:00Z">
              <w:r w:rsidRPr="00E41D62">
                <w:rPr>
                  <w:rFonts w:eastAsia="Times New Roman" w:cs="Arial"/>
                  <w:color w:val="000000"/>
                  <w:sz w:val="20"/>
                  <w:szCs w:val="20"/>
                  <w:lang w:eastAsia="pt-BR"/>
                </w:rPr>
                <w:t>1</w:t>
              </w:r>
            </w:ins>
          </w:p>
        </w:tc>
      </w:tr>
      <w:tr w:rsidR="00A86A34" w:rsidRPr="00E41D62" w14:paraId="6C582090" w14:textId="77777777" w:rsidTr="00E41D62">
        <w:trPr>
          <w:trHeight w:val="300"/>
          <w:ins w:id="14677" w:author="Katia Maete" w:date="2020-12-04T10:09:00Z"/>
        </w:trPr>
        <w:tc>
          <w:tcPr>
            <w:tcW w:w="1834" w:type="dxa"/>
            <w:vMerge/>
            <w:vAlign w:val="center"/>
            <w:hideMark/>
          </w:tcPr>
          <w:p w14:paraId="3042293E" w14:textId="77777777" w:rsidR="00A86A34" w:rsidRPr="00E41D62" w:rsidRDefault="00A86A34" w:rsidP="00E41D62">
            <w:pPr>
              <w:spacing w:after="160" w:line="259" w:lineRule="auto"/>
              <w:jc w:val="center"/>
              <w:rPr>
                <w:ins w:id="14678" w:author="Katia Maete" w:date="2020-12-04T10:09:00Z"/>
                <w:rFonts w:eastAsia="Times New Roman" w:cs="Arial"/>
                <w:color w:val="000000"/>
                <w:sz w:val="20"/>
                <w:szCs w:val="20"/>
                <w:lang w:eastAsia="pt-BR"/>
              </w:rPr>
            </w:pPr>
          </w:p>
        </w:tc>
        <w:tc>
          <w:tcPr>
            <w:tcW w:w="1982" w:type="dxa"/>
            <w:vMerge/>
            <w:vAlign w:val="center"/>
            <w:hideMark/>
          </w:tcPr>
          <w:p w14:paraId="7534F43B" w14:textId="77777777" w:rsidR="00A86A34" w:rsidRPr="00E41D62" w:rsidRDefault="00A86A34" w:rsidP="00E41D62">
            <w:pPr>
              <w:spacing w:line="360" w:lineRule="auto"/>
              <w:jc w:val="center"/>
              <w:rPr>
                <w:ins w:id="14679" w:author="Katia Maete" w:date="2020-12-04T10:09:00Z"/>
                <w:rFonts w:eastAsia="Times New Roman" w:cs="Arial"/>
                <w:sz w:val="20"/>
                <w:szCs w:val="20"/>
                <w:lang w:eastAsia="pt-BR"/>
              </w:rPr>
            </w:pPr>
          </w:p>
        </w:tc>
        <w:tc>
          <w:tcPr>
            <w:tcW w:w="856" w:type="dxa"/>
            <w:noWrap/>
            <w:vAlign w:val="center"/>
            <w:hideMark/>
          </w:tcPr>
          <w:p w14:paraId="0B8A6AEE" w14:textId="77777777" w:rsidR="00A86A34" w:rsidRPr="00E41D62" w:rsidRDefault="00A86A34" w:rsidP="00E41D62">
            <w:pPr>
              <w:spacing w:line="259" w:lineRule="auto"/>
              <w:ind w:right="-71" w:firstLine="0"/>
              <w:jc w:val="center"/>
              <w:rPr>
                <w:ins w:id="14680" w:author="Katia Maete" w:date="2020-12-04T10:09:00Z"/>
                <w:rFonts w:eastAsia="Times New Roman" w:cs="Arial"/>
                <w:color w:val="000000"/>
                <w:sz w:val="20"/>
                <w:szCs w:val="20"/>
                <w:lang w:eastAsia="pt-BR"/>
              </w:rPr>
            </w:pPr>
            <w:ins w:id="14681"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5834EABA" w14:textId="77777777" w:rsidR="00A86A34" w:rsidRPr="00E41D62" w:rsidRDefault="00A86A34" w:rsidP="00E41D62">
            <w:pPr>
              <w:spacing w:line="360" w:lineRule="auto"/>
              <w:ind w:firstLine="0"/>
              <w:jc w:val="left"/>
              <w:rPr>
                <w:ins w:id="14682" w:author="Katia Maete" w:date="2020-12-04T10:09:00Z"/>
                <w:rFonts w:eastAsia="Times New Roman" w:cs="Arial"/>
                <w:color w:val="000000"/>
                <w:sz w:val="20"/>
                <w:szCs w:val="20"/>
                <w:lang w:eastAsia="pt-BR"/>
              </w:rPr>
            </w:pPr>
            <w:ins w:id="14683" w:author="Katia Maete" w:date="2020-12-04T10:09:00Z">
              <w:r w:rsidRPr="00E41D62">
                <w:rPr>
                  <w:rFonts w:eastAsia="Times New Roman" w:cs="Arial"/>
                  <w:color w:val="000000"/>
                  <w:sz w:val="20"/>
                  <w:szCs w:val="20"/>
                  <w:lang w:eastAsia="pt-BR"/>
                </w:rPr>
                <w:t>Putinga</w:t>
              </w:r>
            </w:ins>
          </w:p>
        </w:tc>
        <w:tc>
          <w:tcPr>
            <w:tcW w:w="1419" w:type="dxa"/>
            <w:noWrap/>
            <w:vAlign w:val="center"/>
            <w:hideMark/>
          </w:tcPr>
          <w:p w14:paraId="011DB93E" w14:textId="77777777" w:rsidR="00A86A34" w:rsidRPr="00E41D62" w:rsidRDefault="00A86A34" w:rsidP="00E41D62">
            <w:pPr>
              <w:spacing w:line="259" w:lineRule="auto"/>
              <w:ind w:firstLine="0"/>
              <w:jc w:val="center"/>
              <w:rPr>
                <w:ins w:id="14684" w:author="Katia Maete" w:date="2020-12-04T10:09:00Z"/>
                <w:rFonts w:eastAsia="Times New Roman" w:cs="Arial"/>
                <w:color w:val="000000"/>
                <w:sz w:val="20"/>
                <w:szCs w:val="20"/>
                <w:lang w:eastAsia="pt-BR"/>
              </w:rPr>
            </w:pPr>
            <w:ins w:id="14685" w:author="Katia Maete" w:date="2020-12-04T10:09:00Z">
              <w:r w:rsidRPr="00E41D62">
                <w:rPr>
                  <w:rFonts w:eastAsia="Times New Roman" w:cs="Arial"/>
                  <w:color w:val="000000"/>
                  <w:sz w:val="20"/>
                  <w:szCs w:val="20"/>
                  <w:lang w:eastAsia="pt-BR"/>
                </w:rPr>
                <w:t>0,82747677</w:t>
              </w:r>
            </w:ins>
          </w:p>
        </w:tc>
      </w:tr>
      <w:tr w:rsidR="00A86A34" w:rsidRPr="00E41D62" w14:paraId="1FB0EC14" w14:textId="77777777" w:rsidTr="00E41D62">
        <w:trPr>
          <w:trHeight w:val="300"/>
          <w:ins w:id="14686" w:author="Katia Maete" w:date="2020-12-04T10:09:00Z"/>
        </w:trPr>
        <w:tc>
          <w:tcPr>
            <w:tcW w:w="1834" w:type="dxa"/>
            <w:vMerge/>
            <w:vAlign w:val="center"/>
            <w:hideMark/>
          </w:tcPr>
          <w:p w14:paraId="0BE6387E" w14:textId="77777777" w:rsidR="00A86A34" w:rsidRPr="00E41D62" w:rsidRDefault="00A86A34" w:rsidP="00E41D62">
            <w:pPr>
              <w:spacing w:after="160" w:line="259" w:lineRule="auto"/>
              <w:jc w:val="center"/>
              <w:rPr>
                <w:ins w:id="14687" w:author="Katia Maete" w:date="2020-12-04T10:09:00Z"/>
                <w:rFonts w:eastAsia="Times New Roman" w:cs="Arial"/>
                <w:color w:val="000000"/>
                <w:sz w:val="20"/>
                <w:szCs w:val="20"/>
                <w:lang w:eastAsia="pt-BR"/>
              </w:rPr>
            </w:pPr>
          </w:p>
        </w:tc>
        <w:tc>
          <w:tcPr>
            <w:tcW w:w="1982" w:type="dxa"/>
            <w:vMerge/>
            <w:vAlign w:val="center"/>
            <w:hideMark/>
          </w:tcPr>
          <w:p w14:paraId="1A11E250" w14:textId="77777777" w:rsidR="00A86A34" w:rsidRPr="00E41D62" w:rsidRDefault="00A86A34" w:rsidP="00E41D62">
            <w:pPr>
              <w:spacing w:line="360" w:lineRule="auto"/>
              <w:jc w:val="center"/>
              <w:rPr>
                <w:ins w:id="14688" w:author="Katia Maete" w:date="2020-12-04T10:09:00Z"/>
                <w:rFonts w:eastAsia="Times New Roman" w:cs="Arial"/>
                <w:sz w:val="20"/>
                <w:szCs w:val="20"/>
                <w:lang w:eastAsia="pt-BR"/>
              </w:rPr>
            </w:pPr>
          </w:p>
        </w:tc>
        <w:tc>
          <w:tcPr>
            <w:tcW w:w="856" w:type="dxa"/>
            <w:noWrap/>
            <w:vAlign w:val="center"/>
            <w:hideMark/>
          </w:tcPr>
          <w:p w14:paraId="3B23D4CE" w14:textId="77777777" w:rsidR="00A86A34" w:rsidRPr="00E41D62" w:rsidRDefault="00A86A34" w:rsidP="00E41D62">
            <w:pPr>
              <w:spacing w:line="259" w:lineRule="auto"/>
              <w:ind w:right="-71" w:firstLine="0"/>
              <w:jc w:val="center"/>
              <w:rPr>
                <w:ins w:id="14689" w:author="Katia Maete" w:date="2020-12-04T10:09:00Z"/>
                <w:rFonts w:eastAsia="Times New Roman" w:cs="Arial"/>
                <w:color w:val="000000"/>
                <w:sz w:val="20"/>
                <w:szCs w:val="20"/>
                <w:lang w:eastAsia="pt-BR"/>
              </w:rPr>
            </w:pPr>
            <w:ins w:id="14690"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68A7B016" w14:textId="77777777" w:rsidR="00A86A34" w:rsidRPr="00E41D62" w:rsidRDefault="00A86A34" w:rsidP="00E41D62">
            <w:pPr>
              <w:spacing w:line="360" w:lineRule="auto"/>
              <w:ind w:firstLine="0"/>
              <w:jc w:val="left"/>
              <w:rPr>
                <w:ins w:id="14691" w:author="Katia Maete" w:date="2020-12-04T10:09:00Z"/>
                <w:rFonts w:eastAsia="Times New Roman" w:cs="Arial"/>
                <w:color w:val="000000"/>
                <w:sz w:val="20"/>
                <w:szCs w:val="20"/>
                <w:lang w:eastAsia="pt-BR"/>
              </w:rPr>
            </w:pPr>
            <w:ins w:id="14692" w:author="Katia Maete" w:date="2020-12-04T10:09:00Z">
              <w:r w:rsidRPr="00E41D62">
                <w:rPr>
                  <w:rFonts w:eastAsia="Times New Roman" w:cs="Arial"/>
                  <w:color w:val="000000"/>
                  <w:sz w:val="20"/>
                  <w:szCs w:val="20"/>
                  <w:lang w:eastAsia="pt-BR"/>
                </w:rPr>
                <w:t>São Jorge</w:t>
              </w:r>
            </w:ins>
          </w:p>
        </w:tc>
        <w:tc>
          <w:tcPr>
            <w:tcW w:w="1419" w:type="dxa"/>
            <w:noWrap/>
            <w:vAlign w:val="center"/>
            <w:hideMark/>
          </w:tcPr>
          <w:p w14:paraId="041B2040" w14:textId="77777777" w:rsidR="00A86A34" w:rsidRPr="00E41D62" w:rsidRDefault="00A86A34" w:rsidP="00E41D62">
            <w:pPr>
              <w:spacing w:line="259" w:lineRule="auto"/>
              <w:ind w:firstLine="0"/>
              <w:jc w:val="center"/>
              <w:rPr>
                <w:ins w:id="14693" w:author="Katia Maete" w:date="2020-12-04T10:09:00Z"/>
                <w:rFonts w:eastAsia="Times New Roman" w:cs="Arial"/>
                <w:color w:val="000000"/>
                <w:sz w:val="20"/>
                <w:szCs w:val="20"/>
                <w:lang w:eastAsia="pt-BR"/>
              </w:rPr>
            </w:pPr>
            <w:ins w:id="14694" w:author="Katia Maete" w:date="2020-12-04T10:09:00Z">
              <w:r w:rsidRPr="00E41D62">
                <w:rPr>
                  <w:rFonts w:eastAsia="Times New Roman" w:cs="Arial"/>
                  <w:color w:val="000000"/>
                  <w:sz w:val="20"/>
                  <w:szCs w:val="20"/>
                  <w:lang w:eastAsia="pt-BR"/>
                </w:rPr>
                <w:t>0,935789536</w:t>
              </w:r>
            </w:ins>
          </w:p>
        </w:tc>
      </w:tr>
      <w:tr w:rsidR="00A86A34" w:rsidRPr="00E41D62" w14:paraId="54E89730" w14:textId="77777777" w:rsidTr="00E41D62">
        <w:trPr>
          <w:trHeight w:val="300"/>
          <w:ins w:id="14695" w:author="Katia Maete" w:date="2020-12-04T10:09:00Z"/>
        </w:trPr>
        <w:tc>
          <w:tcPr>
            <w:tcW w:w="1834" w:type="dxa"/>
            <w:vMerge/>
            <w:vAlign w:val="center"/>
            <w:hideMark/>
          </w:tcPr>
          <w:p w14:paraId="615D70EA" w14:textId="77777777" w:rsidR="00A86A34" w:rsidRPr="00E41D62" w:rsidRDefault="00A86A34" w:rsidP="00E41D62">
            <w:pPr>
              <w:spacing w:after="160" w:line="259" w:lineRule="auto"/>
              <w:jc w:val="center"/>
              <w:rPr>
                <w:ins w:id="14696" w:author="Katia Maete" w:date="2020-12-04T10:09:00Z"/>
                <w:rFonts w:eastAsia="Times New Roman" w:cs="Arial"/>
                <w:color w:val="000000"/>
                <w:sz w:val="20"/>
                <w:szCs w:val="20"/>
                <w:lang w:eastAsia="pt-BR"/>
              </w:rPr>
            </w:pPr>
          </w:p>
        </w:tc>
        <w:tc>
          <w:tcPr>
            <w:tcW w:w="1982" w:type="dxa"/>
            <w:vMerge/>
            <w:vAlign w:val="center"/>
            <w:hideMark/>
          </w:tcPr>
          <w:p w14:paraId="58C19CF2" w14:textId="77777777" w:rsidR="00A86A34" w:rsidRPr="00E41D62" w:rsidRDefault="00A86A34" w:rsidP="00E41D62">
            <w:pPr>
              <w:spacing w:line="360" w:lineRule="auto"/>
              <w:jc w:val="center"/>
              <w:rPr>
                <w:ins w:id="14697" w:author="Katia Maete" w:date="2020-12-04T10:09:00Z"/>
                <w:rFonts w:eastAsia="Times New Roman" w:cs="Arial"/>
                <w:sz w:val="20"/>
                <w:szCs w:val="20"/>
                <w:lang w:eastAsia="pt-BR"/>
              </w:rPr>
            </w:pPr>
          </w:p>
        </w:tc>
        <w:tc>
          <w:tcPr>
            <w:tcW w:w="856" w:type="dxa"/>
            <w:noWrap/>
            <w:vAlign w:val="center"/>
            <w:hideMark/>
          </w:tcPr>
          <w:p w14:paraId="16AEC4E3" w14:textId="77777777" w:rsidR="00A86A34" w:rsidRPr="00E41D62" w:rsidRDefault="00A86A34" w:rsidP="00E41D62">
            <w:pPr>
              <w:spacing w:line="259" w:lineRule="auto"/>
              <w:ind w:right="-71" w:firstLine="0"/>
              <w:jc w:val="center"/>
              <w:rPr>
                <w:ins w:id="14698" w:author="Katia Maete" w:date="2020-12-04T10:09:00Z"/>
                <w:rFonts w:eastAsia="Times New Roman" w:cs="Arial"/>
                <w:color w:val="000000"/>
                <w:sz w:val="20"/>
                <w:szCs w:val="20"/>
                <w:lang w:eastAsia="pt-BR"/>
              </w:rPr>
            </w:pPr>
            <w:ins w:id="14699"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49C3EB31" w14:textId="77777777" w:rsidR="00A86A34" w:rsidRPr="00E41D62" w:rsidRDefault="00A86A34" w:rsidP="00E41D62">
            <w:pPr>
              <w:spacing w:line="360" w:lineRule="auto"/>
              <w:ind w:firstLine="0"/>
              <w:jc w:val="left"/>
              <w:rPr>
                <w:ins w:id="14700" w:author="Katia Maete" w:date="2020-12-04T10:09:00Z"/>
                <w:rFonts w:eastAsia="Times New Roman" w:cs="Arial"/>
                <w:color w:val="000000"/>
                <w:sz w:val="20"/>
                <w:szCs w:val="20"/>
                <w:lang w:eastAsia="pt-BR"/>
              </w:rPr>
            </w:pPr>
            <w:ins w:id="14701" w:author="Katia Maete" w:date="2020-12-04T10:09:00Z">
              <w:r w:rsidRPr="00E41D62">
                <w:rPr>
                  <w:rFonts w:eastAsia="Times New Roman" w:cs="Arial"/>
                  <w:color w:val="000000"/>
                  <w:sz w:val="20"/>
                  <w:szCs w:val="20"/>
                  <w:lang w:eastAsia="pt-BR"/>
                </w:rPr>
                <w:t>São Valentim do Sul</w:t>
              </w:r>
            </w:ins>
          </w:p>
        </w:tc>
        <w:tc>
          <w:tcPr>
            <w:tcW w:w="1419" w:type="dxa"/>
            <w:noWrap/>
            <w:vAlign w:val="center"/>
            <w:hideMark/>
          </w:tcPr>
          <w:p w14:paraId="7C228F83" w14:textId="77777777" w:rsidR="00A86A34" w:rsidRPr="00E41D62" w:rsidRDefault="00A86A34" w:rsidP="00E41D62">
            <w:pPr>
              <w:spacing w:line="259" w:lineRule="auto"/>
              <w:ind w:firstLine="0"/>
              <w:jc w:val="center"/>
              <w:rPr>
                <w:ins w:id="14702" w:author="Katia Maete" w:date="2020-12-04T10:09:00Z"/>
                <w:rFonts w:eastAsia="Times New Roman" w:cs="Arial"/>
                <w:color w:val="000000"/>
                <w:sz w:val="20"/>
                <w:szCs w:val="20"/>
                <w:lang w:eastAsia="pt-BR"/>
              </w:rPr>
            </w:pPr>
            <w:ins w:id="14703" w:author="Katia Maete" w:date="2020-12-04T10:09:00Z">
              <w:r w:rsidRPr="00E41D62">
                <w:rPr>
                  <w:rFonts w:eastAsia="Times New Roman" w:cs="Arial"/>
                  <w:color w:val="000000"/>
                  <w:sz w:val="20"/>
                  <w:szCs w:val="20"/>
                  <w:lang w:eastAsia="pt-BR"/>
                </w:rPr>
                <w:t>não existe</w:t>
              </w:r>
            </w:ins>
          </w:p>
        </w:tc>
      </w:tr>
      <w:tr w:rsidR="00A86A34" w:rsidRPr="00E41D62" w14:paraId="20C2D238" w14:textId="77777777" w:rsidTr="00E41D62">
        <w:trPr>
          <w:trHeight w:val="300"/>
          <w:ins w:id="14704" w:author="Katia Maete" w:date="2020-12-04T10:09:00Z"/>
        </w:trPr>
        <w:tc>
          <w:tcPr>
            <w:tcW w:w="1834" w:type="dxa"/>
            <w:vMerge/>
            <w:vAlign w:val="center"/>
            <w:hideMark/>
          </w:tcPr>
          <w:p w14:paraId="79FCFD5A" w14:textId="77777777" w:rsidR="00A86A34" w:rsidRPr="00E41D62" w:rsidRDefault="00A86A34" w:rsidP="00E41D62">
            <w:pPr>
              <w:spacing w:after="160" w:line="259" w:lineRule="auto"/>
              <w:jc w:val="center"/>
              <w:rPr>
                <w:ins w:id="14705" w:author="Katia Maete" w:date="2020-12-04T10:09:00Z"/>
                <w:rFonts w:eastAsia="Times New Roman" w:cs="Arial"/>
                <w:color w:val="9C0006"/>
                <w:sz w:val="20"/>
                <w:szCs w:val="20"/>
                <w:lang w:eastAsia="pt-BR"/>
              </w:rPr>
            </w:pPr>
          </w:p>
        </w:tc>
        <w:tc>
          <w:tcPr>
            <w:tcW w:w="1982" w:type="dxa"/>
            <w:vMerge/>
            <w:vAlign w:val="center"/>
            <w:hideMark/>
          </w:tcPr>
          <w:p w14:paraId="79905BA1" w14:textId="77777777" w:rsidR="00A86A34" w:rsidRPr="00E41D62" w:rsidRDefault="00A86A34" w:rsidP="00E41D62">
            <w:pPr>
              <w:spacing w:line="360" w:lineRule="auto"/>
              <w:jc w:val="center"/>
              <w:rPr>
                <w:ins w:id="14706" w:author="Katia Maete" w:date="2020-12-04T10:09:00Z"/>
                <w:rFonts w:eastAsia="Times New Roman" w:cs="Arial"/>
                <w:sz w:val="20"/>
                <w:szCs w:val="20"/>
                <w:lang w:eastAsia="pt-BR"/>
              </w:rPr>
            </w:pPr>
          </w:p>
        </w:tc>
        <w:tc>
          <w:tcPr>
            <w:tcW w:w="856" w:type="dxa"/>
            <w:noWrap/>
            <w:vAlign w:val="center"/>
            <w:hideMark/>
          </w:tcPr>
          <w:p w14:paraId="32182C18" w14:textId="77777777" w:rsidR="00A86A34" w:rsidRPr="00E41D62" w:rsidRDefault="00A86A34" w:rsidP="00E41D62">
            <w:pPr>
              <w:spacing w:line="259" w:lineRule="auto"/>
              <w:ind w:right="-71" w:firstLine="0"/>
              <w:jc w:val="center"/>
              <w:rPr>
                <w:ins w:id="14707" w:author="Katia Maete" w:date="2020-12-04T10:09:00Z"/>
                <w:rFonts w:eastAsia="Times New Roman" w:cs="Arial"/>
                <w:color w:val="000000"/>
                <w:sz w:val="20"/>
                <w:szCs w:val="20"/>
                <w:lang w:eastAsia="pt-BR"/>
              </w:rPr>
            </w:pPr>
            <w:ins w:id="14708"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64607141" w14:textId="77777777" w:rsidR="00A86A34" w:rsidRPr="00E41D62" w:rsidRDefault="00A86A34" w:rsidP="00E41D62">
            <w:pPr>
              <w:spacing w:line="360" w:lineRule="auto"/>
              <w:ind w:firstLine="0"/>
              <w:jc w:val="left"/>
              <w:rPr>
                <w:ins w:id="14709" w:author="Katia Maete" w:date="2020-12-04T10:09:00Z"/>
                <w:rFonts w:eastAsia="Times New Roman" w:cs="Arial"/>
                <w:color w:val="000000"/>
                <w:sz w:val="20"/>
                <w:szCs w:val="20"/>
                <w:lang w:eastAsia="pt-BR"/>
              </w:rPr>
            </w:pPr>
            <w:ins w:id="14710" w:author="Katia Maete" w:date="2020-12-04T10:09:00Z">
              <w:r w:rsidRPr="00E41D62">
                <w:rPr>
                  <w:rFonts w:eastAsia="Times New Roman" w:cs="Arial"/>
                  <w:color w:val="000000"/>
                  <w:sz w:val="20"/>
                  <w:szCs w:val="20"/>
                  <w:lang w:eastAsia="pt-BR"/>
                </w:rPr>
                <w:t>Serafina Corrêa</w:t>
              </w:r>
            </w:ins>
          </w:p>
        </w:tc>
        <w:tc>
          <w:tcPr>
            <w:tcW w:w="1419" w:type="dxa"/>
            <w:noWrap/>
            <w:vAlign w:val="center"/>
            <w:hideMark/>
          </w:tcPr>
          <w:p w14:paraId="62E5B0F7" w14:textId="77777777" w:rsidR="00A86A34" w:rsidRPr="00E41D62" w:rsidRDefault="00A86A34" w:rsidP="00E41D62">
            <w:pPr>
              <w:spacing w:line="259" w:lineRule="auto"/>
              <w:ind w:firstLine="0"/>
              <w:jc w:val="center"/>
              <w:rPr>
                <w:ins w:id="14711" w:author="Katia Maete" w:date="2020-12-04T10:09:00Z"/>
                <w:rFonts w:eastAsia="Times New Roman" w:cs="Arial"/>
                <w:color w:val="000000"/>
                <w:sz w:val="20"/>
                <w:szCs w:val="20"/>
                <w:lang w:eastAsia="pt-BR"/>
              </w:rPr>
            </w:pPr>
            <w:ins w:id="14712" w:author="Katia Maete" w:date="2020-12-04T10:09:00Z">
              <w:r w:rsidRPr="00E41D62">
                <w:rPr>
                  <w:rFonts w:eastAsia="Times New Roman" w:cs="Arial"/>
                  <w:color w:val="000000"/>
                  <w:sz w:val="20"/>
                  <w:szCs w:val="20"/>
                  <w:lang w:eastAsia="pt-BR"/>
                </w:rPr>
                <w:t>1</w:t>
              </w:r>
            </w:ins>
          </w:p>
        </w:tc>
      </w:tr>
      <w:tr w:rsidR="00A86A34" w:rsidRPr="00E41D62" w14:paraId="1D0C9549" w14:textId="77777777" w:rsidTr="00E41D62">
        <w:trPr>
          <w:trHeight w:val="300"/>
          <w:ins w:id="14713" w:author="Katia Maete" w:date="2020-12-04T10:09:00Z"/>
        </w:trPr>
        <w:tc>
          <w:tcPr>
            <w:tcW w:w="1834" w:type="dxa"/>
            <w:vMerge/>
            <w:vAlign w:val="center"/>
            <w:hideMark/>
          </w:tcPr>
          <w:p w14:paraId="6D0763B1" w14:textId="77777777" w:rsidR="00A86A34" w:rsidRPr="00E41D62" w:rsidRDefault="00A86A34" w:rsidP="00E41D62">
            <w:pPr>
              <w:spacing w:after="160" w:line="259" w:lineRule="auto"/>
              <w:ind w:firstLine="0"/>
              <w:jc w:val="center"/>
              <w:rPr>
                <w:ins w:id="14714" w:author="Katia Maete" w:date="2020-12-04T10:09:00Z"/>
                <w:rFonts w:eastAsia="Times New Roman" w:cs="Arial"/>
                <w:color w:val="000000"/>
                <w:sz w:val="20"/>
                <w:szCs w:val="20"/>
                <w:lang w:eastAsia="pt-BR"/>
              </w:rPr>
            </w:pPr>
          </w:p>
        </w:tc>
        <w:tc>
          <w:tcPr>
            <w:tcW w:w="1982" w:type="dxa"/>
            <w:vMerge/>
            <w:vAlign w:val="center"/>
            <w:hideMark/>
          </w:tcPr>
          <w:p w14:paraId="4F8863BA" w14:textId="77777777" w:rsidR="00A86A34" w:rsidRPr="00E41D62" w:rsidRDefault="00A86A34" w:rsidP="00E41D62">
            <w:pPr>
              <w:spacing w:after="160" w:line="259" w:lineRule="auto"/>
              <w:ind w:firstLine="0"/>
              <w:jc w:val="center"/>
              <w:rPr>
                <w:ins w:id="14715" w:author="Katia Maete" w:date="2020-12-04T10:09:00Z"/>
                <w:rFonts w:eastAsia="Times New Roman" w:cs="Arial"/>
                <w:color w:val="000000"/>
                <w:sz w:val="20"/>
                <w:szCs w:val="20"/>
                <w:lang w:eastAsia="pt-BR"/>
              </w:rPr>
            </w:pPr>
          </w:p>
        </w:tc>
        <w:tc>
          <w:tcPr>
            <w:tcW w:w="856" w:type="dxa"/>
            <w:noWrap/>
            <w:vAlign w:val="center"/>
            <w:hideMark/>
          </w:tcPr>
          <w:p w14:paraId="3E66BC19" w14:textId="77777777" w:rsidR="00A86A34" w:rsidRPr="00E41D62" w:rsidRDefault="00A86A34" w:rsidP="00E41D62">
            <w:pPr>
              <w:spacing w:line="259" w:lineRule="auto"/>
              <w:ind w:firstLine="0"/>
              <w:jc w:val="center"/>
              <w:rPr>
                <w:ins w:id="14716" w:author="Katia Maete" w:date="2020-12-04T10:09:00Z"/>
                <w:rFonts w:eastAsia="Times New Roman" w:cs="Arial"/>
                <w:color w:val="000000"/>
                <w:sz w:val="20"/>
                <w:szCs w:val="20"/>
                <w:lang w:eastAsia="pt-BR"/>
              </w:rPr>
            </w:pPr>
            <w:ins w:id="14717"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064AE9A5" w14:textId="77777777" w:rsidR="00A86A34" w:rsidRPr="00E41D62" w:rsidRDefault="00A86A34" w:rsidP="00E41D62">
            <w:pPr>
              <w:spacing w:line="360" w:lineRule="auto"/>
              <w:ind w:firstLine="0"/>
              <w:jc w:val="left"/>
              <w:rPr>
                <w:ins w:id="14718" w:author="Katia Maete" w:date="2020-12-04T10:09:00Z"/>
                <w:rFonts w:eastAsia="Times New Roman" w:cs="Arial"/>
                <w:color w:val="000000"/>
                <w:sz w:val="20"/>
                <w:szCs w:val="20"/>
                <w:lang w:eastAsia="pt-BR"/>
              </w:rPr>
            </w:pPr>
            <w:ins w:id="14719" w:author="Katia Maete" w:date="2020-12-04T10:09:00Z">
              <w:r w:rsidRPr="00E41D62">
                <w:rPr>
                  <w:rFonts w:eastAsia="Times New Roman" w:cs="Arial"/>
                  <w:color w:val="000000"/>
                  <w:sz w:val="20"/>
                  <w:szCs w:val="20"/>
                  <w:lang w:eastAsia="pt-BR"/>
                </w:rPr>
                <w:t>União da Serra</w:t>
              </w:r>
            </w:ins>
          </w:p>
        </w:tc>
        <w:tc>
          <w:tcPr>
            <w:tcW w:w="1419" w:type="dxa"/>
            <w:noWrap/>
            <w:vAlign w:val="center"/>
            <w:hideMark/>
          </w:tcPr>
          <w:p w14:paraId="02F21B43" w14:textId="77777777" w:rsidR="00A86A34" w:rsidRPr="00E41D62" w:rsidRDefault="00A86A34" w:rsidP="00E41D62">
            <w:pPr>
              <w:spacing w:line="259" w:lineRule="auto"/>
              <w:ind w:firstLine="0"/>
              <w:jc w:val="center"/>
              <w:rPr>
                <w:ins w:id="14720" w:author="Katia Maete" w:date="2020-12-04T10:09:00Z"/>
                <w:rFonts w:eastAsia="Times New Roman" w:cs="Arial"/>
                <w:color w:val="000000"/>
                <w:sz w:val="20"/>
                <w:szCs w:val="20"/>
                <w:lang w:eastAsia="pt-BR"/>
              </w:rPr>
            </w:pPr>
            <w:ins w:id="14721" w:author="Katia Maete" w:date="2020-12-04T10:09:00Z">
              <w:r w:rsidRPr="00E41D62">
                <w:rPr>
                  <w:rFonts w:eastAsia="Times New Roman" w:cs="Arial"/>
                  <w:color w:val="000000"/>
                  <w:sz w:val="20"/>
                  <w:szCs w:val="20"/>
                  <w:lang w:eastAsia="pt-BR"/>
                </w:rPr>
                <w:t>não existe</w:t>
              </w:r>
            </w:ins>
          </w:p>
        </w:tc>
      </w:tr>
      <w:tr w:rsidR="00A86A34" w:rsidRPr="00E41D62" w14:paraId="3016B064" w14:textId="77777777" w:rsidTr="00E41D62">
        <w:trPr>
          <w:trHeight w:val="300"/>
          <w:ins w:id="14722" w:author="Katia Maete" w:date="2020-12-04T10:09:00Z"/>
        </w:trPr>
        <w:tc>
          <w:tcPr>
            <w:tcW w:w="1834" w:type="dxa"/>
            <w:vMerge/>
            <w:vAlign w:val="center"/>
            <w:hideMark/>
          </w:tcPr>
          <w:p w14:paraId="06C7D0FD" w14:textId="77777777" w:rsidR="00A86A34" w:rsidRPr="00E41D62" w:rsidRDefault="00A86A34" w:rsidP="00E41D62">
            <w:pPr>
              <w:spacing w:after="160" w:line="259" w:lineRule="auto"/>
              <w:ind w:firstLine="0"/>
              <w:jc w:val="center"/>
              <w:rPr>
                <w:ins w:id="14723" w:author="Katia Maete" w:date="2020-12-04T10:09:00Z"/>
                <w:rFonts w:eastAsia="Times New Roman" w:cs="Arial"/>
                <w:color w:val="000000"/>
                <w:sz w:val="20"/>
                <w:szCs w:val="20"/>
                <w:lang w:eastAsia="pt-BR"/>
              </w:rPr>
            </w:pPr>
          </w:p>
        </w:tc>
        <w:tc>
          <w:tcPr>
            <w:tcW w:w="1982" w:type="dxa"/>
            <w:vMerge/>
            <w:vAlign w:val="center"/>
            <w:hideMark/>
          </w:tcPr>
          <w:p w14:paraId="3AA93E9F" w14:textId="77777777" w:rsidR="00A86A34" w:rsidRPr="00E41D62" w:rsidRDefault="00A86A34" w:rsidP="00E41D62">
            <w:pPr>
              <w:spacing w:after="160" w:line="259" w:lineRule="auto"/>
              <w:ind w:firstLine="0"/>
              <w:jc w:val="center"/>
              <w:rPr>
                <w:ins w:id="14724" w:author="Katia Maete" w:date="2020-12-04T10:09:00Z"/>
                <w:rFonts w:eastAsia="Times New Roman" w:cs="Arial"/>
                <w:color w:val="000000"/>
                <w:sz w:val="20"/>
                <w:szCs w:val="20"/>
                <w:lang w:eastAsia="pt-BR"/>
              </w:rPr>
            </w:pPr>
          </w:p>
        </w:tc>
        <w:tc>
          <w:tcPr>
            <w:tcW w:w="856" w:type="dxa"/>
            <w:noWrap/>
            <w:vAlign w:val="center"/>
            <w:hideMark/>
          </w:tcPr>
          <w:p w14:paraId="09D422E5" w14:textId="77777777" w:rsidR="00A86A34" w:rsidRPr="00E41D62" w:rsidRDefault="00A86A34" w:rsidP="00E41D62">
            <w:pPr>
              <w:spacing w:line="259" w:lineRule="auto"/>
              <w:ind w:firstLine="0"/>
              <w:jc w:val="center"/>
              <w:rPr>
                <w:ins w:id="14725" w:author="Katia Maete" w:date="2020-12-04T10:09:00Z"/>
                <w:rFonts w:eastAsia="Times New Roman" w:cs="Arial"/>
                <w:color w:val="000000"/>
                <w:sz w:val="20"/>
                <w:szCs w:val="20"/>
                <w:lang w:eastAsia="pt-BR"/>
              </w:rPr>
            </w:pPr>
            <w:ins w:id="14726"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2A4B6975" w14:textId="77777777" w:rsidR="00A86A34" w:rsidRPr="00E41D62" w:rsidRDefault="00A86A34" w:rsidP="00E41D62">
            <w:pPr>
              <w:spacing w:line="360" w:lineRule="auto"/>
              <w:ind w:firstLine="0"/>
              <w:jc w:val="left"/>
              <w:rPr>
                <w:ins w:id="14727" w:author="Katia Maete" w:date="2020-12-04T10:09:00Z"/>
                <w:rFonts w:eastAsia="Times New Roman" w:cs="Arial"/>
                <w:color w:val="000000"/>
                <w:sz w:val="20"/>
                <w:szCs w:val="20"/>
                <w:lang w:eastAsia="pt-BR"/>
              </w:rPr>
            </w:pPr>
            <w:ins w:id="14728" w:author="Katia Maete" w:date="2020-12-04T10:09:00Z">
              <w:r w:rsidRPr="00E41D62">
                <w:rPr>
                  <w:rFonts w:eastAsia="Times New Roman" w:cs="Arial"/>
                  <w:color w:val="000000"/>
                  <w:sz w:val="20"/>
                  <w:szCs w:val="20"/>
                  <w:lang w:eastAsia="pt-BR"/>
                </w:rPr>
                <w:t>Vista Alegre do Prata</w:t>
              </w:r>
            </w:ins>
          </w:p>
        </w:tc>
        <w:tc>
          <w:tcPr>
            <w:tcW w:w="1419" w:type="dxa"/>
            <w:noWrap/>
            <w:vAlign w:val="center"/>
            <w:hideMark/>
          </w:tcPr>
          <w:p w14:paraId="2A19852C" w14:textId="77777777" w:rsidR="00A86A34" w:rsidRPr="00E41D62" w:rsidRDefault="00A86A34" w:rsidP="00E41D62">
            <w:pPr>
              <w:spacing w:line="259" w:lineRule="auto"/>
              <w:ind w:firstLine="0"/>
              <w:jc w:val="center"/>
              <w:rPr>
                <w:ins w:id="14729" w:author="Katia Maete" w:date="2020-12-04T10:09:00Z"/>
                <w:rFonts w:eastAsia="Times New Roman" w:cs="Arial"/>
                <w:color w:val="000000"/>
                <w:sz w:val="20"/>
                <w:szCs w:val="20"/>
                <w:lang w:eastAsia="pt-BR"/>
              </w:rPr>
            </w:pPr>
            <w:ins w:id="14730" w:author="Katia Maete" w:date="2020-12-04T10:09:00Z">
              <w:r w:rsidRPr="00E41D62">
                <w:rPr>
                  <w:rFonts w:eastAsia="Times New Roman" w:cs="Arial"/>
                  <w:color w:val="000000"/>
                  <w:sz w:val="20"/>
                  <w:szCs w:val="20"/>
                  <w:lang w:eastAsia="pt-BR"/>
                </w:rPr>
                <w:t>0,900388391</w:t>
              </w:r>
            </w:ins>
          </w:p>
        </w:tc>
      </w:tr>
      <w:tr w:rsidR="00A86A34" w:rsidRPr="00E41D62" w14:paraId="7552290E" w14:textId="77777777" w:rsidTr="00E41D62">
        <w:trPr>
          <w:trHeight w:val="300"/>
          <w:ins w:id="14731" w:author="Katia Maete" w:date="2020-12-04T10:09:00Z"/>
        </w:trPr>
        <w:tc>
          <w:tcPr>
            <w:tcW w:w="1834" w:type="dxa"/>
            <w:vMerge/>
            <w:vAlign w:val="center"/>
            <w:hideMark/>
          </w:tcPr>
          <w:p w14:paraId="7179CA23" w14:textId="77777777" w:rsidR="00A86A34" w:rsidRPr="00E41D62" w:rsidRDefault="00A86A34" w:rsidP="00E41D62">
            <w:pPr>
              <w:spacing w:after="160" w:line="259" w:lineRule="auto"/>
              <w:ind w:firstLine="0"/>
              <w:jc w:val="center"/>
              <w:rPr>
                <w:ins w:id="14732" w:author="Katia Maete" w:date="2020-12-04T10:09:00Z"/>
                <w:rFonts w:eastAsia="Times New Roman" w:cs="Arial"/>
                <w:color w:val="000000"/>
                <w:sz w:val="20"/>
                <w:szCs w:val="20"/>
                <w:lang w:eastAsia="pt-BR"/>
              </w:rPr>
            </w:pPr>
          </w:p>
        </w:tc>
        <w:tc>
          <w:tcPr>
            <w:tcW w:w="1982" w:type="dxa"/>
            <w:vMerge/>
            <w:vAlign w:val="center"/>
            <w:hideMark/>
          </w:tcPr>
          <w:p w14:paraId="684C8A70" w14:textId="77777777" w:rsidR="00A86A34" w:rsidRPr="00E41D62" w:rsidRDefault="00A86A34" w:rsidP="00E41D62">
            <w:pPr>
              <w:spacing w:after="160" w:line="259" w:lineRule="auto"/>
              <w:ind w:firstLine="0"/>
              <w:jc w:val="center"/>
              <w:rPr>
                <w:ins w:id="14733" w:author="Katia Maete" w:date="2020-12-04T10:09:00Z"/>
                <w:rFonts w:eastAsia="Times New Roman" w:cs="Arial"/>
                <w:color w:val="000000"/>
                <w:sz w:val="20"/>
                <w:szCs w:val="20"/>
                <w:lang w:eastAsia="pt-BR"/>
              </w:rPr>
            </w:pPr>
          </w:p>
        </w:tc>
        <w:tc>
          <w:tcPr>
            <w:tcW w:w="856" w:type="dxa"/>
            <w:noWrap/>
            <w:vAlign w:val="center"/>
            <w:hideMark/>
          </w:tcPr>
          <w:p w14:paraId="5B67CFEA" w14:textId="77777777" w:rsidR="00A86A34" w:rsidRPr="00E41D62" w:rsidRDefault="00A86A34" w:rsidP="00E41D62">
            <w:pPr>
              <w:spacing w:line="259" w:lineRule="auto"/>
              <w:ind w:firstLine="0"/>
              <w:jc w:val="center"/>
              <w:rPr>
                <w:ins w:id="14734" w:author="Katia Maete" w:date="2020-12-04T10:09:00Z"/>
                <w:rFonts w:eastAsia="Times New Roman" w:cs="Arial"/>
                <w:color w:val="000000"/>
                <w:sz w:val="20"/>
                <w:szCs w:val="20"/>
                <w:lang w:eastAsia="pt-BR"/>
              </w:rPr>
            </w:pPr>
            <w:ins w:id="14735"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38A02D0F" w14:textId="77777777" w:rsidR="00A86A34" w:rsidRPr="00E41D62" w:rsidRDefault="00A86A34" w:rsidP="00E41D62">
            <w:pPr>
              <w:spacing w:line="360" w:lineRule="auto"/>
              <w:ind w:firstLine="0"/>
              <w:jc w:val="left"/>
              <w:rPr>
                <w:ins w:id="14736" w:author="Katia Maete" w:date="2020-12-04T10:09:00Z"/>
                <w:rFonts w:eastAsia="Times New Roman" w:cs="Arial"/>
                <w:color w:val="000000"/>
                <w:sz w:val="20"/>
                <w:szCs w:val="20"/>
                <w:lang w:eastAsia="pt-BR"/>
              </w:rPr>
            </w:pPr>
            <w:ins w:id="14737"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73ED653F" w14:textId="77777777" w:rsidR="00A86A34" w:rsidRPr="00E41D62" w:rsidRDefault="00A86A34" w:rsidP="00E41D62">
            <w:pPr>
              <w:spacing w:line="259" w:lineRule="auto"/>
              <w:ind w:firstLine="0"/>
              <w:jc w:val="center"/>
              <w:rPr>
                <w:ins w:id="14738" w:author="Katia Maete" w:date="2020-12-04T10:09:00Z"/>
                <w:rFonts w:eastAsia="Times New Roman" w:cs="Arial"/>
                <w:color w:val="000000"/>
                <w:sz w:val="20"/>
                <w:szCs w:val="20"/>
                <w:lang w:eastAsia="pt-BR"/>
              </w:rPr>
            </w:pPr>
            <w:ins w:id="14739" w:author="Katia Maete" w:date="2020-12-04T10:09:00Z">
              <w:r w:rsidRPr="00E41D62">
                <w:rPr>
                  <w:rFonts w:eastAsia="Times New Roman" w:cs="Arial"/>
                  <w:color w:val="000000"/>
                  <w:sz w:val="20"/>
                  <w:szCs w:val="20"/>
                  <w:lang w:eastAsia="pt-BR"/>
                </w:rPr>
                <w:t>0,956242781</w:t>
              </w:r>
            </w:ins>
          </w:p>
        </w:tc>
      </w:tr>
      <w:tr w:rsidR="00E41D62" w:rsidRPr="00E41D62" w14:paraId="26F5026E" w14:textId="77777777" w:rsidTr="00E41D62">
        <w:trPr>
          <w:trHeight w:val="300"/>
          <w:ins w:id="14740" w:author="Katia Maete" w:date="2020-12-04T10:09:00Z"/>
        </w:trPr>
        <w:tc>
          <w:tcPr>
            <w:tcW w:w="1834" w:type="dxa"/>
            <w:noWrap/>
            <w:vAlign w:val="center"/>
            <w:hideMark/>
          </w:tcPr>
          <w:p w14:paraId="6BFDF1FF" w14:textId="77777777" w:rsidR="00E41D62" w:rsidRPr="00E41D62" w:rsidRDefault="00E41D62" w:rsidP="00E41D62">
            <w:pPr>
              <w:tabs>
                <w:tab w:val="left" w:pos="1965"/>
              </w:tabs>
              <w:spacing w:line="259" w:lineRule="auto"/>
              <w:ind w:firstLine="0"/>
              <w:jc w:val="center"/>
              <w:rPr>
                <w:ins w:id="14741" w:author="Katia Maete" w:date="2020-12-04T10:09:00Z"/>
                <w:rFonts w:eastAsia="Times New Roman" w:cs="Arial"/>
                <w:b/>
                <w:bCs/>
                <w:color w:val="000000"/>
                <w:sz w:val="20"/>
                <w:szCs w:val="20"/>
                <w:lang w:eastAsia="pt-BR"/>
              </w:rPr>
            </w:pPr>
            <w:ins w:id="14742"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0839C3D8" w14:textId="77777777" w:rsidR="00E41D62" w:rsidRPr="00E41D62" w:rsidRDefault="00E41D62" w:rsidP="00E41D62">
            <w:pPr>
              <w:tabs>
                <w:tab w:val="left" w:pos="1965"/>
              </w:tabs>
              <w:spacing w:line="259" w:lineRule="auto"/>
              <w:ind w:firstLine="0"/>
              <w:jc w:val="center"/>
              <w:rPr>
                <w:ins w:id="14743" w:author="Katia Maete" w:date="2020-12-04T10:09:00Z"/>
                <w:rFonts w:eastAsia="Times New Roman" w:cs="Arial"/>
                <w:b/>
                <w:bCs/>
                <w:color w:val="000000"/>
                <w:sz w:val="20"/>
                <w:szCs w:val="20"/>
                <w:lang w:eastAsia="pt-BR"/>
              </w:rPr>
            </w:pPr>
            <w:ins w:id="14744"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2B1AE0DB" w14:textId="77777777" w:rsidR="00E41D62" w:rsidRPr="00E41D62" w:rsidRDefault="00E41D62" w:rsidP="00E41D62">
            <w:pPr>
              <w:tabs>
                <w:tab w:val="left" w:pos="1965"/>
              </w:tabs>
              <w:spacing w:line="259" w:lineRule="auto"/>
              <w:ind w:firstLine="0"/>
              <w:jc w:val="center"/>
              <w:rPr>
                <w:ins w:id="14745" w:author="Katia Maete" w:date="2020-12-04T10:09:00Z"/>
                <w:rFonts w:eastAsia="Times New Roman" w:cs="Arial"/>
                <w:color w:val="000000"/>
                <w:sz w:val="20"/>
                <w:szCs w:val="20"/>
                <w:lang w:eastAsia="pt-BR"/>
              </w:rPr>
            </w:pPr>
            <w:ins w:id="14746"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4130EB8E" w14:textId="77777777" w:rsidR="00E41D62" w:rsidRPr="00E41D62" w:rsidRDefault="00E41D62" w:rsidP="00E41D62">
            <w:pPr>
              <w:tabs>
                <w:tab w:val="left" w:pos="1965"/>
              </w:tabs>
              <w:spacing w:line="360" w:lineRule="auto"/>
              <w:ind w:firstLine="0"/>
              <w:jc w:val="left"/>
              <w:rPr>
                <w:ins w:id="14747" w:author="Katia Maete" w:date="2020-12-04T10:09:00Z"/>
                <w:rFonts w:eastAsia="Times New Roman" w:cs="Arial"/>
                <w:b/>
                <w:bCs/>
                <w:color w:val="000000"/>
                <w:sz w:val="20"/>
                <w:szCs w:val="20"/>
                <w:lang w:eastAsia="pt-BR"/>
              </w:rPr>
            </w:pPr>
            <w:ins w:id="14748"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0CC970B2" w14:textId="77777777" w:rsidR="00E41D62" w:rsidRPr="00E41D62" w:rsidRDefault="00E41D62" w:rsidP="00E41D62">
            <w:pPr>
              <w:tabs>
                <w:tab w:val="left" w:pos="1965"/>
              </w:tabs>
              <w:spacing w:line="259" w:lineRule="auto"/>
              <w:ind w:firstLine="0"/>
              <w:jc w:val="center"/>
              <w:rPr>
                <w:ins w:id="14749" w:author="Katia Maete" w:date="2020-12-04T10:09:00Z"/>
                <w:rFonts w:eastAsia="Times New Roman" w:cs="Arial"/>
                <w:b/>
                <w:bCs/>
                <w:color w:val="000000"/>
                <w:sz w:val="20"/>
                <w:szCs w:val="20"/>
                <w:lang w:eastAsia="pt-BR"/>
              </w:rPr>
            </w:pPr>
            <w:ins w:id="14750" w:author="Katia Maete" w:date="2020-12-04T10:09:00Z">
              <w:r w:rsidRPr="00E41D62">
                <w:rPr>
                  <w:rFonts w:eastAsia="Times New Roman" w:cs="Arial"/>
                  <w:b/>
                  <w:bCs/>
                  <w:color w:val="000000"/>
                  <w:sz w:val="20"/>
                  <w:szCs w:val="20"/>
                  <w:lang w:eastAsia="pt-BR"/>
                </w:rPr>
                <w:t>EFICIÊNCIA</w:t>
              </w:r>
            </w:ins>
          </w:p>
        </w:tc>
      </w:tr>
      <w:tr w:rsidR="00E41D62" w:rsidRPr="00E41D62" w14:paraId="2DBD7F7F" w14:textId="77777777" w:rsidTr="00E41D62">
        <w:trPr>
          <w:trHeight w:val="341"/>
          <w:ins w:id="14751" w:author="Katia Maete" w:date="2020-12-04T10:09:00Z"/>
        </w:trPr>
        <w:tc>
          <w:tcPr>
            <w:tcW w:w="1834" w:type="dxa"/>
            <w:vMerge w:val="restart"/>
            <w:vAlign w:val="center"/>
            <w:hideMark/>
          </w:tcPr>
          <w:p w14:paraId="206AFE6B" w14:textId="77777777" w:rsidR="00E41D62" w:rsidRPr="00E41D62" w:rsidRDefault="00E41D62" w:rsidP="00E41D62">
            <w:pPr>
              <w:spacing w:after="160" w:line="259" w:lineRule="auto"/>
              <w:ind w:firstLine="0"/>
              <w:jc w:val="center"/>
              <w:rPr>
                <w:ins w:id="14752" w:author="Katia Maete" w:date="2020-12-04T10:09:00Z"/>
                <w:rFonts w:eastAsia="Times New Roman" w:cs="Arial"/>
                <w:color w:val="000000"/>
                <w:sz w:val="20"/>
                <w:szCs w:val="20"/>
                <w:lang w:eastAsia="pt-BR"/>
              </w:rPr>
            </w:pPr>
            <w:ins w:id="14753" w:author="Katia Maete" w:date="2020-12-04T10:09:00Z">
              <w:r w:rsidRPr="00E41D62">
                <w:rPr>
                  <w:rFonts w:eastAsia="Times New Roman" w:cs="Arial"/>
                  <w:color w:val="000000"/>
                  <w:sz w:val="20"/>
                  <w:szCs w:val="20"/>
                  <w:lang w:eastAsia="pt-BR"/>
                </w:rPr>
                <w:t>Mesorregião do Nordeste Rio-Grandense</w:t>
              </w:r>
            </w:ins>
          </w:p>
        </w:tc>
        <w:tc>
          <w:tcPr>
            <w:tcW w:w="1982" w:type="dxa"/>
            <w:vMerge w:val="restart"/>
            <w:noWrap/>
            <w:vAlign w:val="center"/>
            <w:hideMark/>
          </w:tcPr>
          <w:p w14:paraId="43AF1B26" w14:textId="77777777" w:rsidR="00E41D62" w:rsidRPr="00E41D62" w:rsidRDefault="00E41D62" w:rsidP="00E41D62">
            <w:pPr>
              <w:spacing w:after="160" w:line="259" w:lineRule="auto"/>
              <w:ind w:firstLine="0"/>
              <w:jc w:val="center"/>
              <w:rPr>
                <w:ins w:id="14754" w:author="Katia Maete" w:date="2020-12-04T10:09:00Z"/>
                <w:rFonts w:eastAsia="Times New Roman" w:cs="Arial"/>
                <w:color w:val="000000"/>
                <w:sz w:val="20"/>
                <w:szCs w:val="20"/>
                <w:lang w:eastAsia="pt-BR"/>
              </w:rPr>
            </w:pPr>
            <w:ins w:id="14755" w:author="Katia Maete" w:date="2020-12-04T10:09:00Z">
              <w:r w:rsidRPr="00E41D62">
                <w:rPr>
                  <w:rFonts w:eastAsia="Times New Roman" w:cs="Arial"/>
                  <w:color w:val="000000"/>
                  <w:sz w:val="20"/>
                  <w:szCs w:val="20"/>
                  <w:lang w:eastAsia="pt-BR"/>
                </w:rPr>
                <w:t>Vacaria</w:t>
              </w:r>
            </w:ins>
          </w:p>
        </w:tc>
        <w:tc>
          <w:tcPr>
            <w:tcW w:w="856" w:type="dxa"/>
            <w:noWrap/>
            <w:vAlign w:val="center"/>
            <w:hideMark/>
          </w:tcPr>
          <w:p w14:paraId="2FB15733" w14:textId="77777777" w:rsidR="00E41D62" w:rsidRPr="00E41D62" w:rsidRDefault="00E41D62" w:rsidP="00E41D62">
            <w:pPr>
              <w:spacing w:line="259" w:lineRule="auto"/>
              <w:ind w:firstLine="0"/>
              <w:jc w:val="center"/>
              <w:rPr>
                <w:ins w:id="14756" w:author="Katia Maete" w:date="2020-12-04T10:09:00Z"/>
                <w:rFonts w:eastAsia="Times New Roman" w:cs="Arial"/>
                <w:color w:val="000000"/>
                <w:sz w:val="20"/>
                <w:szCs w:val="20"/>
                <w:lang w:eastAsia="pt-BR"/>
              </w:rPr>
            </w:pPr>
            <w:ins w:id="14757"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416B0390" w14:textId="77777777" w:rsidR="00E41D62" w:rsidRPr="00E41D62" w:rsidRDefault="00E41D62" w:rsidP="00E41D62">
            <w:pPr>
              <w:spacing w:line="360" w:lineRule="auto"/>
              <w:ind w:firstLine="0"/>
              <w:jc w:val="left"/>
              <w:rPr>
                <w:ins w:id="14758" w:author="Katia Maete" w:date="2020-12-04T10:09:00Z"/>
                <w:rFonts w:eastAsia="Times New Roman" w:cs="Arial"/>
                <w:color w:val="000000"/>
                <w:sz w:val="20"/>
                <w:szCs w:val="20"/>
                <w:lang w:eastAsia="pt-BR"/>
              </w:rPr>
            </w:pPr>
            <w:ins w:id="14759" w:author="Katia Maete" w:date="2020-12-04T10:09:00Z">
              <w:r w:rsidRPr="00E41D62">
                <w:rPr>
                  <w:rFonts w:eastAsia="Times New Roman" w:cs="Arial"/>
                  <w:color w:val="000000"/>
                  <w:sz w:val="20"/>
                  <w:szCs w:val="20"/>
                  <w:lang w:eastAsia="pt-BR"/>
                </w:rPr>
                <w:t>Bom Jesus</w:t>
              </w:r>
            </w:ins>
          </w:p>
        </w:tc>
        <w:tc>
          <w:tcPr>
            <w:tcW w:w="1419" w:type="dxa"/>
            <w:noWrap/>
            <w:vAlign w:val="center"/>
            <w:hideMark/>
          </w:tcPr>
          <w:p w14:paraId="41748274" w14:textId="77777777" w:rsidR="00E41D62" w:rsidRPr="00E41D62" w:rsidRDefault="00E41D62" w:rsidP="00E41D62">
            <w:pPr>
              <w:spacing w:line="259" w:lineRule="auto"/>
              <w:ind w:firstLine="0"/>
              <w:jc w:val="center"/>
              <w:rPr>
                <w:ins w:id="14760" w:author="Katia Maete" w:date="2020-12-04T10:09:00Z"/>
                <w:rFonts w:eastAsia="Times New Roman" w:cs="Arial"/>
                <w:color w:val="000000"/>
                <w:sz w:val="20"/>
                <w:szCs w:val="20"/>
                <w:lang w:eastAsia="pt-BR"/>
              </w:rPr>
            </w:pPr>
            <w:ins w:id="14761" w:author="Katia Maete" w:date="2020-12-04T10:09:00Z">
              <w:r w:rsidRPr="00E41D62">
                <w:rPr>
                  <w:rFonts w:eastAsia="Times New Roman" w:cs="Arial"/>
                  <w:color w:val="000000"/>
                  <w:sz w:val="20"/>
                  <w:szCs w:val="20"/>
                  <w:lang w:eastAsia="pt-BR"/>
                </w:rPr>
                <w:t>0,870640153</w:t>
              </w:r>
            </w:ins>
          </w:p>
        </w:tc>
      </w:tr>
      <w:tr w:rsidR="00E41D62" w:rsidRPr="00E41D62" w14:paraId="71E1D15F" w14:textId="77777777" w:rsidTr="00E41D62">
        <w:trPr>
          <w:trHeight w:val="300"/>
          <w:ins w:id="14762" w:author="Katia Maete" w:date="2020-12-04T10:09:00Z"/>
        </w:trPr>
        <w:tc>
          <w:tcPr>
            <w:tcW w:w="1834" w:type="dxa"/>
            <w:vMerge/>
            <w:vAlign w:val="center"/>
            <w:hideMark/>
          </w:tcPr>
          <w:p w14:paraId="59D0FF6E" w14:textId="77777777" w:rsidR="00E41D62" w:rsidRPr="00E41D62" w:rsidRDefault="00E41D62" w:rsidP="00E41D62">
            <w:pPr>
              <w:spacing w:after="160" w:line="259" w:lineRule="auto"/>
              <w:ind w:firstLine="0"/>
              <w:jc w:val="center"/>
              <w:rPr>
                <w:ins w:id="14763" w:author="Katia Maete" w:date="2020-12-04T10:09:00Z"/>
                <w:rFonts w:eastAsia="Times New Roman" w:cs="Arial"/>
                <w:color w:val="000000"/>
                <w:sz w:val="20"/>
                <w:szCs w:val="20"/>
                <w:lang w:eastAsia="pt-BR"/>
              </w:rPr>
            </w:pPr>
          </w:p>
        </w:tc>
        <w:tc>
          <w:tcPr>
            <w:tcW w:w="1982" w:type="dxa"/>
            <w:vMerge/>
            <w:noWrap/>
            <w:vAlign w:val="center"/>
            <w:hideMark/>
          </w:tcPr>
          <w:p w14:paraId="41E40610" w14:textId="77777777" w:rsidR="00E41D62" w:rsidRPr="00E41D62" w:rsidRDefault="00E41D62" w:rsidP="00E41D62">
            <w:pPr>
              <w:spacing w:after="160" w:line="259" w:lineRule="auto"/>
              <w:ind w:firstLine="0"/>
              <w:jc w:val="center"/>
              <w:rPr>
                <w:ins w:id="14764" w:author="Katia Maete" w:date="2020-12-04T10:09:00Z"/>
                <w:rFonts w:eastAsia="Times New Roman" w:cs="Arial"/>
                <w:color w:val="000000"/>
                <w:sz w:val="20"/>
                <w:szCs w:val="20"/>
                <w:lang w:eastAsia="pt-BR"/>
              </w:rPr>
            </w:pPr>
          </w:p>
        </w:tc>
        <w:tc>
          <w:tcPr>
            <w:tcW w:w="856" w:type="dxa"/>
            <w:noWrap/>
            <w:vAlign w:val="center"/>
            <w:hideMark/>
          </w:tcPr>
          <w:p w14:paraId="63C96B41" w14:textId="77777777" w:rsidR="00E41D62" w:rsidRPr="00E41D62" w:rsidRDefault="00E41D62" w:rsidP="00E41D62">
            <w:pPr>
              <w:spacing w:line="259" w:lineRule="auto"/>
              <w:ind w:firstLine="0"/>
              <w:jc w:val="center"/>
              <w:rPr>
                <w:ins w:id="14765" w:author="Katia Maete" w:date="2020-12-04T10:09:00Z"/>
                <w:rFonts w:eastAsia="Times New Roman" w:cs="Arial"/>
                <w:color w:val="000000"/>
                <w:sz w:val="20"/>
                <w:szCs w:val="20"/>
                <w:lang w:eastAsia="pt-BR"/>
              </w:rPr>
            </w:pPr>
            <w:ins w:id="14766"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4124757A" w14:textId="77777777" w:rsidR="00E41D62" w:rsidRPr="00E41D62" w:rsidRDefault="00E41D62" w:rsidP="00E41D62">
            <w:pPr>
              <w:spacing w:line="360" w:lineRule="auto"/>
              <w:ind w:firstLine="0"/>
              <w:jc w:val="left"/>
              <w:rPr>
                <w:ins w:id="14767" w:author="Katia Maete" w:date="2020-12-04T10:09:00Z"/>
                <w:rFonts w:eastAsia="Times New Roman" w:cs="Arial"/>
                <w:color w:val="000000"/>
                <w:sz w:val="20"/>
                <w:szCs w:val="20"/>
                <w:lang w:eastAsia="pt-BR"/>
              </w:rPr>
            </w:pPr>
            <w:ins w:id="14768" w:author="Katia Maete" w:date="2020-12-04T10:09:00Z">
              <w:r w:rsidRPr="00E41D62">
                <w:rPr>
                  <w:rFonts w:eastAsia="Times New Roman" w:cs="Arial"/>
                  <w:color w:val="000000"/>
                  <w:sz w:val="20"/>
                  <w:szCs w:val="20"/>
                  <w:lang w:eastAsia="pt-BR"/>
                </w:rPr>
                <w:t>Cambará do Sul</w:t>
              </w:r>
            </w:ins>
          </w:p>
        </w:tc>
        <w:tc>
          <w:tcPr>
            <w:tcW w:w="1419" w:type="dxa"/>
            <w:noWrap/>
            <w:vAlign w:val="center"/>
            <w:hideMark/>
          </w:tcPr>
          <w:p w14:paraId="2EBBB37F" w14:textId="77777777" w:rsidR="00E41D62" w:rsidRPr="00E41D62" w:rsidRDefault="00E41D62" w:rsidP="00E41D62">
            <w:pPr>
              <w:spacing w:line="259" w:lineRule="auto"/>
              <w:ind w:firstLine="0"/>
              <w:jc w:val="center"/>
              <w:rPr>
                <w:ins w:id="14769" w:author="Katia Maete" w:date="2020-12-04T10:09:00Z"/>
                <w:rFonts w:eastAsia="Times New Roman" w:cs="Arial"/>
                <w:color w:val="000000"/>
                <w:sz w:val="20"/>
                <w:szCs w:val="20"/>
                <w:lang w:eastAsia="pt-BR"/>
              </w:rPr>
            </w:pPr>
            <w:ins w:id="14770" w:author="Katia Maete" w:date="2020-12-04T10:09:00Z">
              <w:r w:rsidRPr="00E41D62">
                <w:rPr>
                  <w:rFonts w:eastAsia="Times New Roman" w:cs="Arial"/>
                  <w:color w:val="000000"/>
                  <w:sz w:val="20"/>
                  <w:szCs w:val="20"/>
                  <w:lang w:eastAsia="pt-BR"/>
                </w:rPr>
                <w:t>0,707695946</w:t>
              </w:r>
            </w:ins>
          </w:p>
        </w:tc>
      </w:tr>
    </w:tbl>
    <w:p w14:paraId="3FF00D49" w14:textId="41A31019" w:rsidR="00A86A34" w:rsidRDefault="00A86A34">
      <w:pPr>
        <w:jc w:val="right"/>
        <w:rPr>
          <w:ins w:id="14771" w:author="Katia Maete" w:date="2020-12-11T11:36:00Z"/>
        </w:rPr>
        <w:pPrChange w:id="14772" w:author="Katia Maete" w:date="2020-12-11T11:36:00Z">
          <w:pPr/>
        </w:pPrChange>
      </w:pPr>
      <w:ins w:id="14773" w:author="Katia Maete" w:date="2020-12-11T11:36:00Z">
        <w:r>
          <w:br w:type="page"/>
        </w:r>
        <w:r w:rsidRPr="00A86A34">
          <w:rPr>
            <w:sz w:val="22"/>
            <w:szCs w:val="22"/>
            <w:rPrChange w:id="14774" w:author="Katia Maete" w:date="2020-12-11T11:36: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A86A34" w:rsidRPr="00E41D62" w14:paraId="34EA09C4" w14:textId="77777777" w:rsidTr="00945F8A">
        <w:trPr>
          <w:trHeight w:val="300"/>
          <w:ins w:id="14775" w:author="Katia Maete" w:date="2020-12-11T11:36:00Z"/>
        </w:trPr>
        <w:tc>
          <w:tcPr>
            <w:tcW w:w="1834" w:type="dxa"/>
            <w:noWrap/>
            <w:vAlign w:val="center"/>
            <w:hideMark/>
          </w:tcPr>
          <w:p w14:paraId="42CCF556" w14:textId="77777777" w:rsidR="00A86A34" w:rsidRPr="00E41D62" w:rsidRDefault="00A86A34" w:rsidP="00945F8A">
            <w:pPr>
              <w:tabs>
                <w:tab w:val="left" w:pos="1965"/>
              </w:tabs>
              <w:spacing w:line="259" w:lineRule="auto"/>
              <w:ind w:firstLine="0"/>
              <w:jc w:val="center"/>
              <w:rPr>
                <w:ins w:id="14776" w:author="Katia Maete" w:date="2020-12-11T11:36:00Z"/>
                <w:rFonts w:eastAsia="Times New Roman" w:cs="Arial"/>
                <w:b/>
                <w:bCs/>
                <w:color w:val="000000"/>
                <w:sz w:val="20"/>
                <w:szCs w:val="20"/>
                <w:lang w:eastAsia="pt-BR"/>
              </w:rPr>
            </w:pPr>
            <w:ins w:id="14777" w:author="Katia Maete" w:date="2020-12-11T11:36:00Z">
              <w:r w:rsidRPr="00E41D62">
                <w:rPr>
                  <w:rFonts w:eastAsia="Times New Roman" w:cs="Arial"/>
                  <w:b/>
                  <w:bCs/>
                  <w:color w:val="000000"/>
                  <w:sz w:val="20"/>
                  <w:szCs w:val="20"/>
                  <w:lang w:eastAsia="pt-BR"/>
                </w:rPr>
                <w:t>MESORREGIÃO</w:t>
              </w:r>
            </w:ins>
          </w:p>
        </w:tc>
        <w:tc>
          <w:tcPr>
            <w:tcW w:w="1982" w:type="dxa"/>
            <w:noWrap/>
            <w:vAlign w:val="center"/>
            <w:hideMark/>
          </w:tcPr>
          <w:p w14:paraId="4BECC86C" w14:textId="77777777" w:rsidR="00A86A34" w:rsidRPr="00E41D62" w:rsidRDefault="00A86A34" w:rsidP="00945F8A">
            <w:pPr>
              <w:tabs>
                <w:tab w:val="left" w:pos="1965"/>
              </w:tabs>
              <w:spacing w:line="259" w:lineRule="auto"/>
              <w:ind w:firstLine="0"/>
              <w:jc w:val="center"/>
              <w:rPr>
                <w:ins w:id="14778" w:author="Katia Maete" w:date="2020-12-11T11:36:00Z"/>
                <w:rFonts w:eastAsia="Times New Roman" w:cs="Arial"/>
                <w:b/>
                <w:bCs/>
                <w:color w:val="000000"/>
                <w:sz w:val="20"/>
                <w:szCs w:val="20"/>
                <w:lang w:eastAsia="pt-BR"/>
              </w:rPr>
            </w:pPr>
            <w:ins w:id="14779" w:author="Katia Maete" w:date="2020-12-11T11:36:00Z">
              <w:r w:rsidRPr="00E41D62">
                <w:rPr>
                  <w:rFonts w:eastAsia="Times New Roman" w:cs="Arial"/>
                  <w:b/>
                  <w:bCs/>
                  <w:color w:val="000000"/>
                  <w:sz w:val="20"/>
                  <w:szCs w:val="20"/>
                  <w:lang w:eastAsia="pt-BR"/>
                </w:rPr>
                <w:t>MICRORREGIÃO</w:t>
              </w:r>
            </w:ins>
          </w:p>
        </w:tc>
        <w:tc>
          <w:tcPr>
            <w:tcW w:w="856" w:type="dxa"/>
            <w:noWrap/>
            <w:vAlign w:val="center"/>
            <w:hideMark/>
          </w:tcPr>
          <w:p w14:paraId="55D1AB74" w14:textId="77777777" w:rsidR="00A86A34" w:rsidRPr="00E41D62" w:rsidRDefault="00A86A34" w:rsidP="00945F8A">
            <w:pPr>
              <w:tabs>
                <w:tab w:val="left" w:pos="1965"/>
              </w:tabs>
              <w:spacing w:line="259" w:lineRule="auto"/>
              <w:ind w:firstLine="0"/>
              <w:jc w:val="center"/>
              <w:rPr>
                <w:ins w:id="14780" w:author="Katia Maete" w:date="2020-12-11T11:36:00Z"/>
                <w:rFonts w:eastAsia="Times New Roman" w:cs="Arial"/>
                <w:color w:val="000000"/>
                <w:sz w:val="20"/>
                <w:szCs w:val="20"/>
                <w:lang w:eastAsia="pt-BR"/>
              </w:rPr>
            </w:pPr>
            <w:ins w:id="14781" w:author="Katia Maete" w:date="2020-12-11T11:36:00Z">
              <w:r w:rsidRPr="00E41D62">
                <w:rPr>
                  <w:rFonts w:eastAsia="Times New Roman" w:cs="Arial"/>
                  <w:color w:val="000000"/>
                  <w:sz w:val="20"/>
                  <w:szCs w:val="20"/>
                  <w:lang w:eastAsia="pt-BR"/>
                </w:rPr>
                <w:t>código</w:t>
              </w:r>
            </w:ins>
          </w:p>
        </w:tc>
        <w:tc>
          <w:tcPr>
            <w:tcW w:w="3118" w:type="dxa"/>
            <w:noWrap/>
            <w:vAlign w:val="center"/>
            <w:hideMark/>
          </w:tcPr>
          <w:p w14:paraId="67AB6146" w14:textId="77777777" w:rsidR="00A86A34" w:rsidRPr="00E41D62" w:rsidRDefault="00A86A34" w:rsidP="00945F8A">
            <w:pPr>
              <w:tabs>
                <w:tab w:val="left" w:pos="1965"/>
              </w:tabs>
              <w:spacing w:line="360" w:lineRule="auto"/>
              <w:ind w:firstLine="0"/>
              <w:jc w:val="left"/>
              <w:rPr>
                <w:ins w:id="14782" w:author="Katia Maete" w:date="2020-12-11T11:36:00Z"/>
                <w:rFonts w:eastAsia="Times New Roman" w:cs="Arial"/>
                <w:b/>
                <w:bCs/>
                <w:color w:val="000000"/>
                <w:sz w:val="20"/>
                <w:szCs w:val="20"/>
                <w:lang w:eastAsia="pt-BR"/>
              </w:rPr>
            </w:pPr>
            <w:ins w:id="14783" w:author="Katia Maete" w:date="2020-12-11T11:36:00Z">
              <w:r w:rsidRPr="00E41D62">
                <w:rPr>
                  <w:rFonts w:eastAsia="Times New Roman" w:cs="Arial"/>
                  <w:b/>
                  <w:bCs/>
                  <w:color w:val="000000"/>
                  <w:sz w:val="20"/>
                  <w:szCs w:val="20"/>
                  <w:lang w:eastAsia="pt-BR"/>
                </w:rPr>
                <w:t>MUNICÍPIO</w:t>
              </w:r>
            </w:ins>
          </w:p>
        </w:tc>
        <w:tc>
          <w:tcPr>
            <w:tcW w:w="1419" w:type="dxa"/>
            <w:noWrap/>
            <w:vAlign w:val="center"/>
            <w:hideMark/>
          </w:tcPr>
          <w:p w14:paraId="34BF95FE" w14:textId="77777777" w:rsidR="00A86A34" w:rsidRPr="00E41D62" w:rsidRDefault="00A86A34" w:rsidP="00945F8A">
            <w:pPr>
              <w:tabs>
                <w:tab w:val="left" w:pos="1965"/>
              </w:tabs>
              <w:spacing w:line="259" w:lineRule="auto"/>
              <w:ind w:firstLine="0"/>
              <w:jc w:val="center"/>
              <w:rPr>
                <w:ins w:id="14784" w:author="Katia Maete" w:date="2020-12-11T11:36:00Z"/>
                <w:rFonts w:eastAsia="Times New Roman" w:cs="Arial"/>
                <w:b/>
                <w:bCs/>
                <w:color w:val="000000"/>
                <w:sz w:val="20"/>
                <w:szCs w:val="20"/>
                <w:lang w:eastAsia="pt-BR"/>
              </w:rPr>
            </w:pPr>
            <w:ins w:id="14785" w:author="Katia Maete" w:date="2020-12-11T11:36:00Z">
              <w:r w:rsidRPr="00E41D62">
                <w:rPr>
                  <w:rFonts w:eastAsia="Times New Roman" w:cs="Arial"/>
                  <w:b/>
                  <w:bCs/>
                  <w:color w:val="000000"/>
                  <w:sz w:val="20"/>
                  <w:szCs w:val="20"/>
                  <w:lang w:eastAsia="pt-BR"/>
                </w:rPr>
                <w:t>EFICIÊNCIA</w:t>
              </w:r>
            </w:ins>
          </w:p>
        </w:tc>
      </w:tr>
      <w:tr w:rsidR="00E41D62" w:rsidRPr="00E41D62" w14:paraId="31749F94" w14:textId="77777777" w:rsidTr="00E41D62">
        <w:trPr>
          <w:trHeight w:val="300"/>
          <w:ins w:id="14786" w:author="Katia Maete" w:date="2020-12-04T10:09:00Z"/>
        </w:trPr>
        <w:tc>
          <w:tcPr>
            <w:tcW w:w="1834" w:type="dxa"/>
            <w:vMerge w:val="restart"/>
            <w:vAlign w:val="center"/>
            <w:hideMark/>
          </w:tcPr>
          <w:p w14:paraId="7F2A193A" w14:textId="4DF4B5D2" w:rsidR="00E41D62" w:rsidRPr="00E41D62" w:rsidRDefault="00E41D62" w:rsidP="00E41D62">
            <w:pPr>
              <w:spacing w:after="160" w:line="259" w:lineRule="auto"/>
              <w:ind w:firstLine="0"/>
              <w:jc w:val="center"/>
              <w:rPr>
                <w:ins w:id="14787" w:author="Katia Maete" w:date="2020-12-04T10:09:00Z"/>
                <w:rFonts w:eastAsia="Times New Roman" w:cs="Arial"/>
                <w:color w:val="000000"/>
                <w:sz w:val="20"/>
                <w:szCs w:val="20"/>
                <w:lang w:eastAsia="pt-BR"/>
              </w:rPr>
            </w:pPr>
          </w:p>
        </w:tc>
        <w:tc>
          <w:tcPr>
            <w:tcW w:w="1982" w:type="dxa"/>
            <w:vMerge w:val="restart"/>
            <w:noWrap/>
            <w:vAlign w:val="center"/>
            <w:hideMark/>
          </w:tcPr>
          <w:p w14:paraId="0D16BFAF" w14:textId="77777777" w:rsidR="00E41D62" w:rsidRPr="00E41D62" w:rsidRDefault="00E41D62" w:rsidP="00E41D62">
            <w:pPr>
              <w:spacing w:after="160" w:line="259" w:lineRule="auto"/>
              <w:ind w:firstLine="0"/>
              <w:jc w:val="center"/>
              <w:rPr>
                <w:ins w:id="14788" w:author="Katia Maete" w:date="2020-12-04T10:09:00Z"/>
                <w:rFonts w:eastAsia="Times New Roman" w:cs="Arial"/>
                <w:color w:val="000000"/>
                <w:sz w:val="20"/>
                <w:szCs w:val="20"/>
                <w:lang w:eastAsia="pt-BR"/>
              </w:rPr>
            </w:pPr>
          </w:p>
        </w:tc>
        <w:tc>
          <w:tcPr>
            <w:tcW w:w="856" w:type="dxa"/>
            <w:noWrap/>
            <w:vAlign w:val="center"/>
            <w:hideMark/>
          </w:tcPr>
          <w:p w14:paraId="3CC4488F" w14:textId="77777777" w:rsidR="00E41D62" w:rsidRPr="00E41D62" w:rsidRDefault="00E41D62" w:rsidP="00E41D62">
            <w:pPr>
              <w:spacing w:line="259" w:lineRule="auto"/>
              <w:ind w:firstLine="0"/>
              <w:jc w:val="center"/>
              <w:rPr>
                <w:ins w:id="14789" w:author="Katia Maete" w:date="2020-12-04T10:09:00Z"/>
                <w:rFonts w:eastAsia="Times New Roman" w:cs="Arial"/>
                <w:color w:val="000000"/>
                <w:sz w:val="20"/>
                <w:szCs w:val="20"/>
                <w:lang w:eastAsia="pt-BR"/>
              </w:rPr>
            </w:pPr>
            <w:ins w:id="14790"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51206154" w14:textId="77777777" w:rsidR="00E41D62" w:rsidRPr="00E41D62" w:rsidRDefault="00E41D62" w:rsidP="00E41D62">
            <w:pPr>
              <w:spacing w:line="360" w:lineRule="auto"/>
              <w:ind w:firstLine="0"/>
              <w:jc w:val="left"/>
              <w:rPr>
                <w:ins w:id="14791" w:author="Katia Maete" w:date="2020-12-04T10:09:00Z"/>
                <w:rFonts w:eastAsia="Times New Roman" w:cs="Arial"/>
                <w:color w:val="000000"/>
                <w:sz w:val="20"/>
                <w:szCs w:val="20"/>
                <w:lang w:eastAsia="pt-BR"/>
              </w:rPr>
            </w:pPr>
            <w:ins w:id="14792" w:author="Katia Maete" w:date="2020-12-04T10:09:00Z">
              <w:r w:rsidRPr="00E41D62">
                <w:rPr>
                  <w:rFonts w:eastAsia="Times New Roman" w:cs="Arial"/>
                  <w:color w:val="000000"/>
                  <w:sz w:val="20"/>
                  <w:szCs w:val="20"/>
                  <w:lang w:eastAsia="pt-BR"/>
                </w:rPr>
                <w:t>Campestre da Serra</w:t>
              </w:r>
            </w:ins>
          </w:p>
        </w:tc>
        <w:tc>
          <w:tcPr>
            <w:tcW w:w="1419" w:type="dxa"/>
            <w:noWrap/>
            <w:vAlign w:val="center"/>
            <w:hideMark/>
          </w:tcPr>
          <w:p w14:paraId="6242A303" w14:textId="77777777" w:rsidR="00E41D62" w:rsidRPr="00E41D62" w:rsidRDefault="00E41D62" w:rsidP="00E41D62">
            <w:pPr>
              <w:spacing w:line="259" w:lineRule="auto"/>
              <w:ind w:firstLine="0"/>
              <w:jc w:val="center"/>
              <w:rPr>
                <w:ins w:id="14793" w:author="Katia Maete" w:date="2020-12-04T10:09:00Z"/>
                <w:rFonts w:eastAsia="Times New Roman" w:cs="Arial"/>
                <w:color w:val="000000"/>
                <w:sz w:val="20"/>
                <w:szCs w:val="20"/>
                <w:lang w:eastAsia="pt-BR"/>
              </w:rPr>
            </w:pPr>
            <w:ins w:id="14794" w:author="Katia Maete" w:date="2020-12-04T10:09:00Z">
              <w:r w:rsidRPr="00E41D62">
                <w:rPr>
                  <w:rFonts w:eastAsia="Times New Roman" w:cs="Arial"/>
                  <w:color w:val="000000"/>
                  <w:sz w:val="20"/>
                  <w:szCs w:val="20"/>
                  <w:lang w:eastAsia="pt-BR"/>
                </w:rPr>
                <w:t>0,953616851</w:t>
              </w:r>
            </w:ins>
          </w:p>
        </w:tc>
      </w:tr>
      <w:tr w:rsidR="00E41D62" w:rsidRPr="00E41D62" w14:paraId="46F4437B" w14:textId="77777777" w:rsidTr="00E41D62">
        <w:trPr>
          <w:trHeight w:val="300"/>
          <w:ins w:id="14795" w:author="Katia Maete" w:date="2020-12-04T10:09:00Z"/>
        </w:trPr>
        <w:tc>
          <w:tcPr>
            <w:tcW w:w="1834" w:type="dxa"/>
            <w:vMerge/>
            <w:vAlign w:val="center"/>
            <w:hideMark/>
          </w:tcPr>
          <w:p w14:paraId="621AC369" w14:textId="77777777" w:rsidR="00E41D62" w:rsidRPr="00E41D62" w:rsidRDefault="00E41D62" w:rsidP="00E41D62">
            <w:pPr>
              <w:spacing w:after="160" w:line="259" w:lineRule="auto"/>
              <w:ind w:firstLine="0"/>
              <w:jc w:val="center"/>
              <w:rPr>
                <w:ins w:id="14796" w:author="Katia Maete" w:date="2020-12-04T10:09:00Z"/>
                <w:rFonts w:eastAsia="Times New Roman" w:cs="Arial"/>
                <w:color w:val="000000"/>
                <w:sz w:val="20"/>
                <w:szCs w:val="20"/>
                <w:lang w:eastAsia="pt-BR"/>
              </w:rPr>
            </w:pPr>
          </w:p>
        </w:tc>
        <w:tc>
          <w:tcPr>
            <w:tcW w:w="1982" w:type="dxa"/>
            <w:vMerge/>
            <w:noWrap/>
            <w:vAlign w:val="center"/>
            <w:hideMark/>
          </w:tcPr>
          <w:p w14:paraId="37C77A66" w14:textId="77777777" w:rsidR="00E41D62" w:rsidRPr="00E41D62" w:rsidRDefault="00E41D62" w:rsidP="00E41D62">
            <w:pPr>
              <w:spacing w:after="160" w:line="259" w:lineRule="auto"/>
              <w:ind w:firstLine="0"/>
              <w:jc w:val="center"/>
              <w:rPr>
                <w:ins w:id="14797" w:author="Katia Maete" w:date="2020-12-04T10:09:00Z"/>
                <w:rFonts w:eastAsia="Times New Roman" w:cs="Arial"/>
                <w:color w:val="000000"/>
                <w:sz w:val="20"/>
                <w:szCs w:val="20"/>
                <w:lang w:eastAsia="pt-BR"/>
              </w:rPr>
            </w:pPr>
          </w:p>
        </w:tc>
        <w:tc>
          <w:tcPr>
            <w:tcW w:w="856" w:type="dxa"/>
            <w:noWrap/>
            <w:vAlign w:val="center"/>
            <w:hideMark/>
          </w:tcPr>
          <w:p w14:paraId="7AAF5A11" w14:textId="77777777" w:rsidR="00E41D62" w:rsidRPr="00E41D62" w:rsidRDefault="00E41D62" w:rsidP="00E41D62">
            <w:pPr>
              <w:spacing w:line="259" w:lineRule="auto"/>
              <w:ind w:firstLine="0"/>
              <w:jc w:val="center"/>
              <w:rPr>
                <w:ins w:id="14798" w:author="Katia Maete" w:date="2020-12-04T10:09:00Z"/>
                <w:rFonts w:eastAsia="Times New Roman" w:cs="Arial"/>
                <w:color w:val="000000"/>
                <w:sz w:val="20"/>
                <w:szCs w:val="20"/>
                <w:lang w:eastAsia="pt-BR"/>
              </w:rPr>
            </w:pPr>
            <w:ins w:id="14799"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341F352A" w14:textId="77777777" w:rsidR="00E41D62" w:rsidRPr="00E41D62" w:rsidRDefault="00E41D62" w:rsidP="00E41D62">
            <w:pPr>
              <w:spacing w:line="360" w:lineRule="auto"/>
              <w:ind w:firstLine="0"/>
              <w:jc w:val="left"/>
              <w:rPr>
                <w:ins w:id="14800" w:author="Katia Maete" w:date="2020-12-04T10:09:00Z"/>
                <w:rFonts w:eastAsia="Times New Roman" w:cs="Arial"/>
                <w:color w:val="000000"/>
                <w:sz w:val="20"/>
                <w:szCs w:val="20"/>
                <w:lang w:eastAsia="pt-BR"/>
              </w:rPr>
            </w:pPr>
            <w:ins w:id="14801" w:author="Katia Maete" w:date="2020-12-04T10:09:00Z">
              <w:r w:rsidRPr="00E41D62">
                <w:rPr>
                  <w:rFonts w:eastAsia="Times New Roman" w:cs="Arial"/>
                  <w:color w:val="000000"/>
                  <w:sz w:val="20"/>
                  <w:szCs w:val="20"/>
                  <w:lang w:eastAsia="pt-BR"/>
                </w:rPr>
                <w:t>Capão Bonito do Sul</w:t>
              </w:r>
            </w:ins>
          </w:p>
        </w:tc>
        <w:tc>
          <w:tcPr>
            <w:tcW w:w="1419" w:type="dxa"/>
            <w:noWrap/>
            <w:vAlign w:val="center"/>
            <w:hideMark/>
          </w:tcPr>
          <w:p w14:paraId="2C4750D2" w14:textId="77777777" w:rsidR="00E41D62" w:rsidRPr="00E41D62" w:rsidRDefault="00E41D62" w:rsidP="00E41D62">
            <w:pPr>
              <w:spacing w:line="259" w:lineRule="auto"/>
              <w:ind w:firstLine="0"/>
              <w:jc w:val="center"/>
              <w:rPr>
                <w:ins w:id="14802" w:author="Katia Maete" w:date="2020-12-04T10:09:00Z"/>
                <w:rFonts w:eastAsia="Times New Roman" w:cs="Arial"/>
                <w:color w:val="000000"/>
                <w:sz w:val="20"/>
                <w:szCs w:val="20"/>
                <w:lang w:eastAsia="pt-BR"/>
              </w:rPr>
            </w:pPr>
            <w:ins w:id="14803" w:author="Katia Maete" w:date="2020-12-04T10:09:00Z">
              <w:r w:rsidRPr="00E41D62">
                <w:rPr>
                  <w:rFonts w:eastAsia="Times New Roman" w:cs="Arial"/>
                  <w:color w:val="000000"/>
                  <w:sz w:val="20"/>
                  <w:szCs w:val="20"/>
                  <w:lang w:eastAsia="pt-BR"/>
                </w:rPr>
                <w:t>1</w:t>
              </w:r>
            </w:ins>
          </w:p>
        </w:tc>
      </w:tr>
      <w:tr w:rsidR="00E41D62" w:rsidRPr="00E41D62" w14:paraId="4C696E4B" w14:textId="77777777" w:rsidTr="00E41D62">
        <w:trPr>
          <w:trHeight w:val="300"/>
          <w:ins w:id="14804" w:author="Katia Maete" w:date="2020-12-04T10:09:00Z"/>
        </w:trPr>
        <w:tc>
          <w:tcPr>
            <w:tcW w:w="1834" w:type="dxa"/>
            <w:vMerge/>
            <w:vAlign w:val="center"/>
            <w:hideMark/>
          </w:tcPr>
          <w:p w14:paraId="23CDB28E" w14:textId="77777777" w:rsidR="00E41D62" w:rsidRPr="00E41D62" w:rsidRDefault="00E41D62" w:rsidP="00E41D62">
            <w:pPr>
              <w:spacing w:after="160" w:line="259" w:lineRule="auto"/>
              <w:ind w:firstLine="0"/>
              <w:jc w:val="center"/>
              <w:rPr>
                <w:ins w:id="14805" w:author="Katia Maete" w:date="2020-12-04T10:09:00Z"/>
                <w:rFonts w:eastAsia="Times New Roman" w:cs="Arial"/>
                <w:color w:val="000000"/>
                <w:sz w:val="20"/>
                <w:szCs w:val="20"/>
                <w:lang w:eastAsia="pt-BR"/>
              </w:rPr>
            </w:pPr>
          </w:p>
        </w:tc>
        <w:tc>
          <w:tcPr>
            <w:tcW w:w="1982" w:type="dxa"/>
            <w:vMerge/>
            <w:noWrap/>
            <w:vAlign w:val="center"/>
            <w:hideMark/>
          </w:tcPr>
          <w:p w14:paraId="2547C881" w14:textId="77777777" w:rsidR="00E41D62" w:rsidRPr="00E41D62" w:rsidRDefault="00E41D62" w:rsidP="00E41D62">
            <w:pPr>
              <w:spacing w:after="160" w:line="259" w:lineRule="auto"/>
              <w:ind w:firstLine="0"/>
              <w:jc w:val="center"/>
              <w:rPr>
                <w:ins w:id="14806" w:author="Katia Maete" w:date="2020-12-04T10:09:00Z"/>
                <w:rFonts w:eastAsia="Times New Roman" w:cs="Arial"/>
                <w:color w:val="000000"/>
                <w:sz w:val="20"/>
                <w:szCs w:val="20"/>
                <w:lang w:eastAsia="pt-BR"/>
              </w:rPr>
            </w:pPr>
          </w:p>
        </w:tc>
        <w:tc>
          <w:tcPr>
            <w:tcW w:w="856" w:type="dxa"/>
            <w:noWrap/>
            <w:vAlign w:val="center"/>
            <w:hideMark/>
          </w:tcPr>
          <w:p w14:paraId="4DE3CB50" w14:textId="77777777" w:rsidR="00E41D62" w:rsidRPr="00E41D62" w:rsidRDefault="00E41D62" w:rsidP="00E41D62">
            <w:pPr>
              <w:spacing w:line="259" w:lineRule="auto"/>
              <w:ind w:firstLine="0"/>
              <w:jc w:val="center"/>
              <w:rPr>
                <w:ins w:id="14807" w:author="Katia Maete" w:date="2020-12-04T10:09:00Z"/>
                <w:rFonts w:eastAsia="Times New Roman" w:cs="Arial"/>
                <w:color w:val="000000"/>
                <w:sz w:val="20"/>
                <w:szCs w:val="20"/>
                <w:lang w:eastAsia="pt-BR"/>
              </w:rPr>
            </w:pPr>
            <w:ins w:id="14808"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36FB9CB9" w14:textId="77777777" w:rsidR="00E41D62" w:rsidRPr="00E41D62" w:rsidRDefault="00E41D62" w:rsidP="00E41D62">
            <w:pPr>
              <w:spacing w:line="360" w:lineRule="auto"/>
              <w:ind w:firstLine="0"/>
              <w:jc w:val="left"/>
              <w:rPr>
                <w:ins w:id="14809" w:author="Katia Maete" w:date="2020-12-04T10:09:00Z"/>
                <w:rFonts w:eastAsia="Times New Roman" w:cs="Arial"/>
                <w:color w:val="000000"/>
                <w:sz w:val="20"/>
                <w:szCs w:val="20"/>
                <w:lang w:eastAsia="pt-BR"/>
              </w:rPr>
            </w:pPr>
            <w:ins w:id="14810" w:author="Katia Maete" w:date="2020-12-04T10:09:00Z">
              <w:r w:rsidRPr="00E41D62">
                <w:rPr>
                  <w:rFonts w:eastAsia="Times New Roman" w:cs="Arial"/>
                  <w:color w:val="000000"/>
                  <w:sz w:val="20"/>
                  <w:szCs w:val="20"/>
                  <w:lang w:eastAsia="pt-BR"/>
                </w:rPr>
                <w:t>Esmeralda</w:t>
              </w:r>
            </w:ins>
          </w:p>
        </w:tc>
        <w:tc>
          <w:tcPr>
            <w:tcW w:w="1419" w:type="dxa"/>
            <w:noWrap/>
            <w:vAlign w:val="center"/>
            <w:hideMark/>
          </w:tcPr>
          <w:p w14:paraId="6DB824D2" w14:textId="77777777" w:rsidR="00E41D62" w:rsidRPr="00E41D62" w:rsidRDefault="00E41D62" w:rsidP="00E41D62">
            <w:pPr>
              <w:spacing w:line="259" w:lineRule="auto"/>
              <w:ind w:firstLine="0"/>
              <w:jc w:val="center"/>
              <w:rPr>
                <w:ins w:id="14811" w:author="Katia Maete" w:date="2020-12-04T10:09:00Z"/>
                <w:rFonts w:eastAsia="Times New Roman" w:cs="Arial"/>
                <w:color w:val="000000"/>
                <w:sz w:val="20"/>
                <w:szCs w:val="20"/>
                <w:lang w:eastAsia="pt-BR"/>
              </w:rPr>
            </w:pPr>
            <w:ins w:id="14812" w:author="Katia Maete" w:date="2020-12-04T10:09:00Z">
              <w:r w:rsidRPr="00E41D62">
                <w:rPr>
                  <w:rFonts w:eastAsia="Times New Roman" w:cs="Arial"/>
                  <w:color w:val="000000"/>
                  <w:sz w:val="20"/>
                  <w:szCs w:val="20"/>
                  <w:lang w:eastAsia="pt-BR"/>
                </w:rPr>
                <w:t>1</w:t>
              </w:r>
            </w:ins>
          </w:p>
        </w:tc>
      </w:tr>
      <w:tr w:rsidR="00E41D62" w:rsidRPr="00E41D62" w14:paraId="765A0C31" w14:textId="77777777" w:rsidTr="00E41D62">
        <w:trPr>
          <w:trHeight w:val="300"/>
          <w:ins w:id="14813" w:author="Katia Maete" w:date="2020-12-04T10:09:00Z"/>
        </w:trPr>
        <w:tc>
          <w:tcPr>
            <w:tcW w:w="1834" w:type="dxa"/>
            <w:vMerge/>
            <w:vAlign w:val="center"/>
            <w:hideMark/>
          </w:tcPr>
          <w:p w14:paraId="03B92391" w14:textId="77777777" w:rsidR="00E41D62" w:rsidRPr="00E41D62" w:rsidRDefault="00E41D62" w:rsidP="00E41D62">
            <w:pPr>
              <w:spacing w:after="160" w:line="259" w:lineRule="auto"/>
              <w:ind w:firstLine="0"/>
              <w:jc w:val="center"/>
              <w:rPr>
                <w:ins w:id="14814" w:author="Katia Maete" w:date="2020-12-04T10:09:00Z"/>
                <w:rFonts w:eastAsia="Times New Roman" w:cs="Arial"/>
                <w:color w:val="000000"/>
                <w:sz w:val="20"/>
                <w:szCs w:val="20"/>
                <w:lang w:eastAsia="pt-BR"/>
              </w:rPr>
            </w:pPr>
          </w:p>
        </w:tc>
        <w:tc>
          <w:tcPr>
            <w:tcW w:w="1982" w:type="dxa"/>
            <w:vMerge/>
            <w:noWrap/>
            <w:vAlign w:val="center"/>
            <w:hideMark/>
          </w:tcPr>
          <w:p w14:paraId="70962FDD" w14:textId="77777777" w:rsidR="00E41D62" w:rsidRPr="00E41D62" w:rsidRDefault="00E41D62" w:rsidP="00E41D62">
            <w:pPr>
              <w:spacing w:after="160" w:line="259" w:lineRule="auto"/>
              <w:ind w:firstLine="0"/>
              <w:jc w:val="center"/>
              <w:rPr>
                <w:ins w:id="14815" w:author="Katia Maete" w:date="2020-12-04T10:09:00Z"/>
                <w:rFonts w:eastAsia="Times New Roman" w:cs="Arial"/>
                <w:color w:val="000000"/>
                <w:sz w:val="20"/>
                <w:szCs w:val="20"/>
                <w:lang w:eastAsia="pt-BR"/>
              </w:rPr>
            </w:pPr>
          </w:p>
        </w:tc>
        <w:tc>
          <w:tcPr>
            <w:tcW w:w="856" w:type="dxa"/>
            <w:noWrap/>
            <w:vAlign w:val="center"/>
            <w:hideMark/>
          </w:tcPr>
          <w:p w14:paraId="4CB72859" w14:textId="77777777" w:rsidR="00E41D62" w:rsidRPr="00E41D62" w:rsidRDefault="00E41D62" w:rsidP="00E41D62">
            <w:pPr>
              <w:spacing w:line="259" w:lineRule="auto"/>
              <w:ind w:firstLine="0"/>
              <w:jc w:val="center"/>
              <w:rPr>
                <w:ins w:id="14816" w:author="Katia Maete" w:date="2020-12-04T10:09:00Z"/>
                <w:rFonts w:eastAsia="Times New Roman" w:cs="Arial"/>
                <w:color w:val="000000"/>
                <w:sz w:val="20"/>
                <w:szCs w:val="20"/>
                <w:lang w:eastAsia="pt-BR"/>
              </w:rPr>
            </w:pPr>
            <w:ins w:id="14817"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2993A9F0" w14:textId="77777777" w:rsidR="00E41D62" w:rsidRPr="00E41D62" w:rsidRDefault="00E41D62" w:rsidP="00E41D62">
            <w:pPr>
              <w:spacing w:line="360" w:lineRule="auto"/>
              <w:ind w:firstLine="0"/>
              <w:jc w:val="left"/>
              <w:rPr>
                <w:ins w:id="14818" w:author="Katia Maete" w:date="2020-12-04T10:09:00Z"/>
                <w:rFonts w:eastAsia="Times New Roman" w:cs="Arial"/>
                <w:color w:val="000000"/>
                <w:sz w:val="20"/>
                <w:szCs w:val="20"/>
                <w:lang w:eastAsia="pt-BR"/>
              </w:rPr>
            </w:pPr>
            <w:ins w:id="14819" w:author="Katia Maete" w:date="2020-12-04T10:09:00Z">
              <w:r w:rsidRPr="00E41D62">
                <w:rPr>
                  <w:rFonts w:eastAsia="Times New Roman" w:cs="Arial"/>
                  <w:color w:val="000000"/>
                  <w:sz w:val="20"/>
                  <w:szCs w:val="20"/>
                  <w:lang w:eastAsia="pt-BR"/>
                </w:rPr>
                <w:t>Ipê</w:t>
              </w:r>
            </w:ins>
          </w:p>
        </w:tc>
        <w:tc>
          <w:tcPr>
            <w:tcW w:w="1419" w:type="dxa"/>
            <w:noWrap/>
            <w:vAlign w:val="center"/>
            <w:hideMark/>
          </w:tcPr>
          <w:p w14:paraId="20EB1A3B" w14:textId="77777777" w:rsidR="00E41D62" w:rsidRPr="00E41D62" w:rsidRDefault="00E41D62" w:rsidP="00E41D62">
            <w:pPr>
              <w:spacing w:line="259" w:lineRule="auto"/>
              <w:ind w:firstLine="0"/>
              <w:jc w:val="center"/>
              <w:rPr>
                <w:ins w:id="14820" w:author="Katia Maete" w:date="2020-12-04T10:09:00Z"/>
                <w:rFonts w:eastAsia="Times New Roman" w:cs="Arial"/>
                <w:color w:val="000000"/>
                <w:sz w:val="20"/>
                <w:szCs w:val="20"/>
                <w:lang w:eastAsia="pt-BR"/>
              </w:rPr>
            </w:pPr>
            <w:ins w:id="14821" w:author="Katia Maete" w:date="2020-12-04T10:09:00Z">
              <w:r w:rsidRPr="00E41D62">
                <w:rPr>
                  <w:rFonts w:eastAsia="Times New Roman" w:cs="Arial"/>
                  <w:color w:val="000000"/>
                  <w:sz w:val="20"/>
                  <w:szCs w:val="20"/>
                  <w:lang w:eastAsia="pt-BR"/>
                </w:rPr>
                <w:t>0,952700576</w:t>
              </w:r>
            </w:ins>
          </w:p>
        </w:tc>
      </w:tr>
      <w:tr w:rsidR="00E41D62" w:rsidRPr="00E41D62" w14:paraId="0E43E932" w14:textId="77777777" w:rsidTr="00E41D62">
        <w:trPr>
          <w:trHeight w:val="300"/>
          <w:ins w:id="14822" w:author="Katia Maete" w:date="2020-12-04T10:09:00Z"/>
        </w:trPr>
        <w:tc>
          <w:tcPr>
            <w:tcW w:w="1834" w:type="dxa"/>
            <w:vMerge/>
            <w:vAlign w:val="center"/>
            <w:hideMark/>
          </w:tcPr>
          <w:p w14:paraId="7792ADEE" w14:textId="77777777" w:rsidR="00E41D62" w:rsidRPr="00E41D62" w:rsidRDefault="00E41D62" w:rsidP="00E41D62">
            <w:pPr>
              <w:spacing w:after="160" w:line="259" w:lineRule="auto"/>
              <w:ind w:firstLine="0"/>
              <w:jc w:val="center"/>
              <w:rPr>
                <w:ins w:id="14823" w:author="Katia Maete" w:date="2020-12-04T10:09:00Z"/>
                <w:rFonts w:eastAsia="Times New Roman" w:cs="Arial"/>
                <w:color w:val="000000"/>
                <w:sz w:val="20"/>
                <w:szCs w:val="20"/>
                <w:lang w:eastAsia="pt-BR"/>
              </w:rPr>
            </w:pPr>
          </w:p>
        </w:tc>
        <w:tc>
          <w:tcPr>
            <w:tcW w:w="1982" w:type="dxa"/>
            <w:vMerge/>
            <w:noWrap/>
            <w:vAlign w:val="center"/>
            <w:hideMark/>
          </w:tcPr>
          <w:p w14:paraId="512786A9" w14:textId="77777777" w:rsidR="00E41D62" w:rsidRPr="00E41D62" w:rsidRDefault="00E41D62" w:rsidP="00E41D62">
            <w:pPr>
              <w:spacing w:after="160" w:line="259" w:lineRule="auto"/>
              <w:ind w:firstLine="0"/>
              <w:jc w:val="center"/>
              <w:rPr>
                <w:ins w:id="14824" w:author="Katia Maete" w:date="2020-12-04T10:09:00Z"/>
                <w:rFonts w:eastAsia="Times New Roman" w:cs="Arial"/>
                <w:color w:val="000000"/>
                <w:sz w:val="20"/>
                <w:szCs w:val="20"/>
                <w:lang w:eastAsia="pt-BR"/>
              </w:rPr>
            </w:pPr>
          </w:p>
        </w:tc>
        <w:tc>
          <w:tcPr>
            <w:tcW w:w="856" w:type="dxa"/>
            <w:noWrap/>
            <w:vAlign w:val="center"/>
            <w:hideMark/>
          </w:tcPr>
          <w:p w14:paraId="7465DD54" w14:textId="77777777" w:rsidR="00E41D62" w:rsidRPr="00E41D62" w:rsidRDefault="00E41D62" w:rsidP="00E41D62">
            <w:pPr>
              <w:spacing w:line="259" w:lineRule="auto"/>
              <w:ind w:firstLine="0"/>
              <w:jc w:val="center"/>
              <w:rPr>
                <w:ins w:id="14825" w:author="Katia Maete" w:date="2020-12-04T10:09:00Z"/>
                <w:rFonts w:eastAsia="Times New Roman" w:cs="Arial"/>
                <w:color w:val="000000"/>
                <w:sz w:val="20"/>
                <w:szCs w:val="20"/>
                <w:lang w:eastAsia="pt-BR"/>
              </w:rPr>
            </w:pPr>
            <w:ins w:id="14826"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02E8DADA" w14:textId="77777777" w:rsidR="00E41D62" w:rsidRPr="00E41D62" w:rsidRDefault="00E41D62" w:rsidP="00E41D62">
            <w:pPr>
              <w:spacing w:line="360" w:lineRule="auto"/>
              <w:ind w:firstLine="0"/>
              <w:jc w:val="left"/>
              <w:rPr>
                <w:ins w:id="14827" w:author="Katia Maete" w:date="2020-12-04T10:09:00Z"/>
                <w:rFonts w:eastAsia="Times New Roman" w:cs="Arial"/>
                <w:color w:val="000000"/>
                <w:sz w:val="20"/>
                <w:szCs w:val="20"/>
                <w:lang w:eastAsia="pt-BR"/>
              </w:rPr>
            </w:pPr>
            <w:ins w:id="14828" w:author="Katia Maete" w:date="2020-12-04T10:09:00Z">
              <w:r w:rsidRPr="00E41D62">
                <w:rPr>
                  <w:rFonts w:eastAsia="Times New Roman" w:cs="Arial"/>
                  <w:color w:val="000000"/>
                  <w:sz w:val="20"/>
                  <w:szCs w:val="20"/>
                  <w:lang w:eastAsia="pt-BR"/>
                </w:rPr>
                <w:t>Jaquirana</w:t>
              </w:r>
            </w:ins>
          </w:p>
        </w:tc>
        <w:tc>
          <w:tcPr>
            <w:tcW w:w="1419" w:type="dxa"/>
            <w:noWrap/>
            <w:vAlign w:val="center"/>
            <w:hideMark/>
          </w:tcPr>
          <w:p w14:paraId="3A209013" w14:textId="77777777" w:rsidR="00E41D62" w:rsidRPr="00E41D62" w:rsidRDefault="00E41D62" w:rsidP="00E41D62">
            <w:pPr>
              <w:spacing w:line="259" w:lineRule="auto"/>
              <w:ind w:firstLine="0"/>
              <w:jc w:val="center"/>
              <w:rPr>
                <w:ins w:id="14829" w:author="Katia Maete" w:date="2020-12-04T10:09:00Z"/>
                <w:rFonts w:eastAsia="Times New Roman" w:cs="Arial"/>
                <w:color w:val="000000"/>
                <w:sz w:val="20"/>
                <w:szCs w:val="20"/>
                <w:lang w:eastAsia="pt-BR"/>
              </w:rPr>
            </w:pPr>
            <w:ins w:id="14830" w:author="Katia Maete" w:date="2020-12-04T10:09:00Z">
              <w:r w:rsidRPr="00E41D62">
                <w:rPr>
                  <w:rFonts w:eastAsia="Times New Roman" w:cs="Arial"/>
                  <w:color w:val="000000"/>
                  <w:sz w:val="20"/>
                  <w:szCs w:val="20"/>
                  <w:lang w:eastAsia="pt-BR"/>
                </w:rPr>
                <w:t>1</w:t>
              </w:r>
            </w:ins>
          </w:p>
        </w:tc>
      </w:tr>
      <w:tr w:rsidR="00E41D62" w:rsidRPr="00E41D62" w14:paraId="0765F469" w14:textId="77777777" w:rsidTr="00E41D62">
        <w:trPr>
          <w:trHeight w:val="300"/>
          <w:ins w:id="14831" w:author="Katia Maete" w:date="2020-12-04T10:09:00Z"/>
        </w:trPr>
        <w:tc>
          <w:tcPr>
            <w:tcW w:w="1834" w:type="dxa"/>
            <w:vMerge/>
            <w:vAlign w:val="center"/>
            <w:hideMark/>
          </w:tcPr>
          <w:p w14:paraId="5E55E7CC" w14:textId="77777777" w:rsidR="00E41D62" w:rsidRPr="00E41D62" w:rsidRDefault="00E41D62" w:rsidP="00E41D62">
            <w:pPr>
              <w:spacing w:after="160" w:line="259" w:lineRule="auto"/>
              <w:ind w:firstLine="0"/>
              <w:jc w:val="center"/>
              <w:rPr>
                <w:ins w:id="14832" w:author="Katia Maete" w:date="2020-12-04T10:09:00Z"/>
                <w:rFonts w:eastAsia="Times New Roman" w:cs="Arial"/>
                <w:color w:val="000000"/>
                <w:sz w:val="20"/>
                <w:szCs w:val="20"/>
                <w:lang w:eastAsia="pt-BR"/>
              </w:rPr>
            </w:pPr>
          </w:p>
        </w:tc>
        <w:tc>
          <w:tcPr>
            <w:tcW w:w="1982" w:type="dxa"/>
            <w:vMerge/>
            <w:noWrap/>
            <w:vAlign w:val="center"/>
            <w:hideMark/>
          </w:tcPr>
          <w:p w14:paraId="20AA65A3" w14:textId="77777777" w:rsidR="00E41D62" w:rsidRPr="00E41D62" w:rsidRDefault="00E41D62" w:rsidP="00E41D62">
            <w:pPr>
              <w:spacing w:after="160" w:line="259" w:lineRule="auto"/>
              <w:ind w:firstLine="0"/>
              <w:jc w:val="center"/>
              <w:rPr>
                <w:ins w:id="14833" w:author="Katia Maete" w:date="2020-12-04T10:09:00Z"/>
                <w:rFonts w:eastAsia="Times New Roman" w:cs="Arial"/>
                <w:color w:val="000000"/>
                <w:sz w:val="20"/>
                <w:szCs w:val="20"/>
                <w:lang w:eastAsia="pt-BR"/>
              </w:rPr>
            </w:pPr>
          </w:p>
        </w:tc>
        <w:tc>
          <w:tcPr>
            <w:tcW w:w="856" w:type="dxa"/>
            <w:noWrap/>
            <w:vAlign w:val="center"/>
            <w:hideMark/>
          </w:tcPr>
          <w:p w14:paraId="4409E09A" w14:textId="77777777" w:rsidR="00E41D62" w:rsidRPr="00E41D62" w:rsidRDefault="00E41D62" w:rsidP="00E41D62">
            <w:pPr>
              <w:spacing w:line="259" w:lineRule="auto"/>
              <w:ind w:firstLine="0"/>
              <w:jc w:val="center"/>
              <w:rPr>
                <w:ins w:id="14834" w:author="Katia Maete" w:date="2020-12-04T10:09:00Z"/>
                <w:rFonts w:eastAsia="Times New Roman" w:cs="Arial"/>
                <w:color w:val="000000"/>
                <w:sz w:val="20"/>
                <w:szCs w:val="20"/>
                <w:lang w:eastAsia="pt-BR"/>
              </w:rPr>
            </w:pPr>
            <w:ins w:id="14835"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49FA4B3D" w14:textId="77777777" w:rsidR="00E41D62" w:rsidRPr="00E41D62" w:rsidRDefault="00E41D62" w:rsidP="00E41D62">
            <w:pPr>
              <w:spacing w:line="360" w:lineRule="auto"/>
              <w:ind w:firstLine="0"/>
              <w:jc w:val="left"/>
              <w:rPr>
                <w:ins w:id="14836" w:author="Katia Maete" w:date="2020-12-04T10:09:00Z"/>
                <w:rFonts w:eastAsia="Times New Roman" w:cs="Arial"/>
                <w:color w:val="000000"/>
                <w:sz w:val="20"/>
                <w:szCs w:val="20"/>
                <w:lang w:eastAsia="pt-BR"/>
              </w:rPr>
            </w:pPr>
            <w:ins w:id="14837" w:author="Katia Maete" w:date="2020-12-04T10:09:00Z">
              <w:r w:rsidRPr="00E41D62">
                <w:rPr>
                  <w:rFonts w:eastAsia="Times New Roman" w:cs="Arial"/>
                  <w:color w:val="000000"/>
                  <w:sz w:val="20"/>
                  <w:szCs w:val="20"/>
                  <w:lang w:eastAsia="pt-BR"/>
                </w:rPr>
                <w:t>Lagoa Vermelha</w:t>
              </w:r>
            </w:ins>
          </w:p>
        </w:tc>
        <w:tc>
          <w:tcPr>
            <w:tcW w:w="1419" w:type="dxa"/>
            <w:noWrap/>
            <w:vAlign w:val="center"/>
            <w:hideMark/>
          </w:tcPr>
          <w:p w14:paraId="22252E17" w14:textId="77777777" w:rsidR="00E41D62" w:rsidRPr="00E41D62" w:rsidRDefault="00E41D62" w:rsidP="00E41D62">
            <w:pPr>
              <w:spacing w:line="259" w:lineRule="auto"/>
              <w:ind w:firstLine="0"/>
              <w:jc w:val="center"/>
              <w:rPr>
                <w:ins w:id="14838" w:author="Katia Maete" w:date="2020-12-04T10:09:00Z"/>
                <w:rFonts w:eastAsia="Times New Roman" w:cs="Arial"/>
                <w:color w:val="000000"/>
                <w:sz w:val="20"/>
                <w:szCs w:val="20"/>
                <w:lang w:eastAsia="pt-BR"/>
              </w:rPr>
            </w:pPr>
            <w:ins w:id="14839" w:author="Katia Maete" w:date="2020-12-04T10:09:00Z">
              <w:r w:rsidRPr="00E41D62">
                <w:rPr>
                  <w:rFonts w:eastAsia="Times New Roman" w:cs="Arial"/>
                  <w:color w:val="000000"/>
                  <w:sz w:val="20"/>
                  <w:szCs w:val="20"/>
                  <w:lang w:eastAsia="pt-BR"/>
                </w:rPr>
                <w:t>0,872889281</w:t>
              </w:r>
            </w:ins>
          </w:p>
        </w:tc>
      </w:tr>
      <w:tr w:rsidR="00E41D62" w:rsidRPr="00E41D62" w14:paraId="4EEE12E9" w14:textId="77777777" w:rsidTr="00E41D62">
        <w:trPr>
          <w:trHeight w:val="300"/>
          <w:ins w:id="14840" w:author="Katia Maete" w:date="2020-12-04T10:09:00Z"/>
        </w:trPr>
        <w:tc>
          <w:tcPr>
            <w:tcW w:w="1834" w:type="dxa"/>
            <w:vMerge/>
            <w:vAlign w:val="center"/>
            <w:hideMark/>
          </w:tcPr>
          <w:p w14:paraId="6D5E21A1" w14:textId="77777777" w:rsidR="00E41D62" w:rsidRPr="00E41D62" w:rsidRDefault="00E41D62" w:rsidP="00E41D62">
            <w:pPr>
              <w:spacing w:after="160" w:line="259" w:lineRule="auto"/>
              <w:ind w:firstLine="0"/>
              <w:jc w:val="center"/>
              <w:rPr>
                <w:ins w:id="14841" w:author="Katia Maete" w:date="2020-12-04T10:09:00Z"/>
                <w:rFonts w:eastAsia="Times New Roman" w:cs="Arial"/>
                <w:color w:val="000000"/>
                <w:sz w:val="20"/>
                <w:szCs w:val="20"/>
                <w:lang w:eastAsia="pt-BR"/>
              </w:rPr>
            </w:pPr>
          </w:p>
        </w:tc>
        <w:tc>
          <w:tcPr>
            <w:tcW w:w="1982" w:type="dxa"/>
            <w:vMerge/>
            <w:noWrap/>
            <w:vAlign w:val="center"/>
            <w:hideMark/>
          </w:tcPr>
          <w:p w14:paraId="4F3D1440" w14:textId="77777777" w:rsidR="00E41D62" w:rsidRPr="00E41D62" w:rsidRDefault="00E41D62" w:rsidP="00E41D62">
            <w:pPr>
              <w:spacing w:after="160" w:line="259" w:lineRule="auto"/>
              <w:ind w:firstLine="0"/>
              <w:jc w:val="center"/>
              <w:rPr>
                <w:ins w:id="14842" w:author="Katia Maete" w:date="2020-12-04T10:09:00Z"/>
                <w:rFonts w:eastAsia="Times New Roman" w:cs="Arial"/>
                <w:color w:val="000000"/>
                <w:sz w:val="20"/>
                <w:szCs w:val="20"/>
                <w:lang w:eastAsia="pt-BR"/>
              </w:rPr>
            </w:pPr>
          </w:p>
        </w:tc>
        <w:tc>
          <w:tcPr>
            <w:tcW w:w="856" w:type="dxa"/>
            <w:noWrap/>
            <w:vAlign w:val="center"/>
            <w:hideMark/>
          </w:tcPr>
          <w:p w14:paraId="753EB157" w14:textId="77777777" w:rsidR="00E41D62" w:rsidRPr="00E41D62" w:rsidRDefault="00E41D62" w:rsidP="00E41D62">
            <w:pPr>
              <w:spacing w:line="259" w:lineRule="auto"/>
              <w:ind w:firstLine="0"/>
              <w:jc w:val="center"/>
              <w:rPr>
                <w:ins w:id="14843" w:author="Katia Maete" w:date="2020-12-04T10:09:00Z"/>
                <w:rFonts w:eastAsia="Times New Roman" w:cs="Arial"/>
                <w:color w:val="000000"/>
                <w:sz w:val="20"/>
                <w:szCs w:val="20"/>
                <w:lang w:eastAsia="pt-BR"/>
              </w:rPr>
            </w:pPr>
            <w:ins w:id="14844"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01264B7F" w14:textId="77777777" w:rsidR="00E41D62" w:rsidRPr="00E41D62" w:rsidRDefault="00E41D62" w:rsidP="00E41D62">
            <w:pPr>
              <w:spacing w:line="360" w:lineRule="auto"/>
              <w:ind w:firstLine="0"/>
              <w:jc w:val="left"/>
              <w:rPr>
                <w:ins w:id="14845" w:author="Katia Maete" w:date="2020-12-04T10:09:00Z"/>
                <w:rFonts w:eastAsia="Times New Roman" w:cs="Arial"/>
                <w:color w:val="000000"/>
                <w:sz w:val="20"/>
                <w:szCs w:val="20"/>
                <w:lang w:eastAsia="pt-BR"/>
              </w:rPr>
            </w:pPr>
            <w:ins w:id="14846" w:author="Katia Maete" w:date="2020-12-04T10:09:00Z">
              <w:r w:rsidRPr="00E41D62">
                <w:rPr>
                  <w:rFonts w:eastAsia="Times New Roman" w:cs="Arial"/>
                  <w:color w:val="000000"/>
                  <w:sz w:val="20"/>
                  <w:szCs w:val="20"/>
                  <w:lang w:eastAsia="pt-BR"/>
                </w:rPr>
                <w:t>Monte Alegre dos Campos</w:t>
              </w:r>
            </w:ins>
          </w:p>
        </w:tc>
        <w:tc>
          <w:tcPr>
            <w:tcW w:w="1419" w:type="dxa"/>
            <w:noWrap/>
            <w:vAlign w:val="center"/>
            <w:hideMark/>
          </w:tcPr>
          <w:p w14:paraId="352B0866" w14:textId="77777777" w:rsidR="00E41D62" w:rsidRPr="00E41D62" w:rsidRDefault="00E41D62" w:rsidP="00E41D62">
            <w:pPr>
              <w:spacing w:line="259" w:lineRule="auto"/>
              <w:ind w:firstLine="0"/>
              <w:jc w:val="center"/>
              <w:rPr>
                <w:ins w:id="14847" w:author="Katia Maete" w:date="2020-12-04T10:09:00Z"/>
                <w:rFonts w:eastAsia="Times New Roman" w:cs="Arial"/>
                <w:color w:val="000000"/>
                <w:sz w:val="20"/>
                <w:szCs w:val="20"/>
                <w:lang w:eastAsia="pt-BR"/>
              </w:rPr>
            </w:pPr>
            <w:ins w:id="14848" w:author="Katia Maete" w:date="2020-12-04T10:09:00Z">
              <w:r w:rsidRPr="00E41D62">
                <w:rPr>
                  <w:rFonts w:eastAsia="Times New Roman" w:cs="Arial"/>
                  <w:color w:val="000000"/>
                  <w:sz w:val="20"/>
                  <w:szCs w:val="20"/>
                  <w:lang w:eastAsia="pt-BR"/>
                </w:rPr>
                <w:t>0,864278144</w:t>
              </w:r>
            </w:ins>
          </w:p>
        </w:tc>
      </w:tr>
      <w:tr w:rsidR="00E41D62" w:rsidRPr="00E41D62" w14:paraId="4D3302F5" w14:textId="77777777" w:rsidTr="00E41D62">
        <w:trPr>
          <w:trHeight w:val="300"/>
          <w:ins w:id="14849" w:author="Katia Maete" w:date="2020-12-04T10:09:00Z"/>
        </w:trPr>
        <w:tc>
          <w:tcPr>
            <w:tcW w:w="1834" w:type="dxa"/>
            <w:vMerge/>
            <w:vAlign w:val="center"/>
            <w:hideMark/>
          </w:tcPr>
          <w:p w14:paraId="1E586287" w14:textId="77777777" w:rsidR="00E41D62" w:rsidRPr="00E41D62" w:rsidRDefault="00E41D62" w:rsidP="00E41D62">
            <w:pPr>
              <w:spacing w:after="160" w:line="259" w:lineRule="auto"/>
              <w:ind w:firstLine="0"/>
              <w:jc w:val="center"/>
              <w:rPr>
                <w:ins w:id="14850" w:author="Katia Maete" w:date="2020-12-04T10:09:00Z"/>
                <w:rFonts w:eastAsia="Times New Roman" w:cs="Arial"/>
                <w:color w:val="000000"/>
                <w:sz w:val="20"/>
                <w:szCs w:val="20"/>
                <w:lang w:eastAsia="pt-BR"/>
              </w:rPr>
            </w:pPr>
          </w:p>
        </w:tc>
        <w:tc>
          <w:tcPr>
            <w:tcW w:w="1982" w:type="dxa"/>
            <w:vMerge/>
            <w:noWrap/>
            <w:vAlign w:val="center"/>
            <w:hideMark/>
          </w:tcPr>
          <w:p w14:paraId="3FC8AA29" w14:textId="77777777" w:rsidR="00E41D62" w:rsidRPr="00E41D62" w:rsidRDefault="00E41D62" w:rsidP="00E41D62">
            <w:pPr>
              <w:spacing w:after="160" w:line="259" w:lineRule="auto"/>
              <w:ind w:firstLine="0"/>
              <w:jc w:val="center"/>
              <w:rPr>
                <w:ins w:id="14851" w:author="Katia Maete" w:date="2020-12-04T10:09:00Z"/>
                <w:rFonts w:eastAsia="Times New Roman" w:cs="Arial"/>
                <w:color w:val="000000"/>
                <w:sz w:val="20"/>
                <w:szCs w:val="20"/>
                <w:lang w:eastAsia="pt-BR"/>
              </w:rPr>
            </w:pPr>
          </w:p>
        </w:tc>
        <w:tc>
          <w:tcPr>
            <w:tcW w:w="856" w:type="dxa"/>
            <w:noWrap/>
            <w:vAlign w:val="center"/>
            <w:hideMark/>
          </w:tcPr>
          <w:p w14:paraId="1034CDED" w14:textId="77777777" w:rsidR="00E41D62" w:rsidRPr="00E41D62" w:rsidRDefault="00E41D62" w:rsidP="00E41D62">
            <w:pPr>
              <w:spacing w:line="259" w:lineRule="auto"/>
              <w:ind w:firstLine="0"/>
              <w:jc w:val="center"/>
              <w:rPr>
                <w:ins w:id="14852" w:author="Katia Maete" w:date="2020-12-04T10:09:00Z"/>
                <w:rFonts w:eastAsia="Times New Roman" w:cs="Arial"/>
                <w:color w:val="000000"/>
                <w:sz w:val="20"/>
                <w:szCs w:val="20"/>
                <w:lang w:eastAsia="pt-BR"/>
              </w:rPr>
            </w:pPr>
            <w:ins w:id="14853"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54CCA735" w14:textId="77777777" w:rsidR="00E41D62" w:rsidRPr="00E41D62" w:rsidRDefault="00E41D62" w:rsidP="00E41D62">
            <w:pPr>
              <w:spacing w:line="360" w:lineRule="auto"/>
              <w:ind w:firstLine="0"/>
              <w:jc w:val="left"/>
              <w:rPr>
                <w:ins w:id="14854" w:author="Katia Maete" w:date="2020-12-04T10:09:00Z"/>
                <w:rFonts w:eastAsia="Times New Roman" w:cs="Arial"/>
                <w:color w:val="000000"/>
                <w:sz w:val="20"/>
                <w:szCs w:val="20"/>
                <w:lang w:eastAsia="pt-BR"/>
              </w:rPr>
            </w:pPr>
            <w:ins w:id="14855" w:author="Katia Maete" w:date="2020-12-04T10:09:00Z">
              <w:r w:rsidRPr="00E41D62">
                <w:rPr>
                  <w:rFonts w:eastAsia="Times New Roman" w:cs="Arial"/>
                  <w:color w:val="000000"/>
                  <w:sz w:val="20"/>
                  <w:szCs w:val="20"/>
                  <w:lang w:eastAsia="pt-BR"/>
                </w:rPr>
                <w:t>Muitos Capões</w:t>
              </w:r>
            </w:ins>
          </w:p>
        </w:tc>
        <w:tc>
          <w:tcPr>
            <w:tcW w:w="1419" w:type="dxa"/>
            <w:noWrap/>
            <w:vAlign w:val="center"/>
            <w:hideMark/>
          </w:tcPr>
          <w:p w14:paraId="4A37793D" w14:textId="77777777" w:rsidR="00E41D62" w:rsidRPr="00E41D62" w:rsidRDefault="00E41D62" w:rsidP="00E41D62">
            <w:pPr>
              <w:spacing w:line="259" w:lineRule="auto"/>
              <w:ind w:firstLine="0"/>
              <w:jc w:val="center"/>
              <w:rPr>
                <w:ins w:id="14856" w:author="Katia Maete" w:date="2020-12-04T10:09:00Z"/>
                <w:rFonts w:eastAsia="Times New Roman" w:cs="Arial"/>
                <w:color w:val="000000"/>
                <w:sz w:val="20"/>
                <w:szCs w:val="20"/>
                <w:lang w:eastAsia="pt-BR"/>
              </w:rPr>
            </w:pPr>
            <w:ins w:id="14857" w:author="Katia Maete" w:date="2020-12-04T10:09:00Z">
              <w:r w:rsidRPr="00E41D62">
                <w:rPr>
                  <w:rFonts w:eastAsia="Times New Roman" w:cs="Arial"/>
                  <w:color w:val="000000"/>
                  <w:sz w:val="20"/>
                  <w:szCs w:val="20"/>
                  <w:lang w:eastAsia="pt-BR"/>
                </w:rPr>
                <w:t>1</w:t>
              </w:r>
            </w:ins>
          </w:p>
        </w:tc>
      </w:tr>
      <w:tr w:rsidR="00E41D62" w:rsidRPr="00E41D62" w14:paraId="4280A425" w14:textId="77777777" w:rsidTr="00E41D62">
        <w:trPr>
          <w:trHeight w:val="300"/>
          <w:ins w:id="14858" w:author="Katia Maete" w:date="2020-12-04T10:09:00Z"/>
        </w:trPr>
        <w:tc>
          <w:tcPr>
            <w:tcW w:w="1834" w:type="dxa"/>
            <w:vMerge/>
            <w:vAlign w:val="center"/>
            <w:hideMark/>
          </w:tcPr>
          <w:p w14:paraId="39055D20" w14:textId="77777777" w:rsidR="00E41D62" w:rsidRPr="00E41D62" w:rsidRDefault="00E41D62" w:rsidP="00E41D62">
            <w:pPr>
              <w:spacing w:after="160" w:line="259" w:lineRule="auto"/>
              <w:ind w:firstLine="0"/>
              <w:jc w:val="center"/>
              <w:rPr>
                <w:ins w:id="14859" w:author="Katia Maete" w:date="2020-12-04T10:09:00Z"/>
                <w:rFonts w:eastAsia="Times New Roman" w:cs="Arial"/>
                <w:color w:val="000000"/>
                <w:sz w:val="20"/>
                <w:szCs w:val="20"/>
                <w:lang w:eastAsia="pt-BR"/>
              </w:rPr>
            </w:pPr>
          </w:p>
        </w:tc>
        <w:tc>
          <w:tcPr>
            <w:tcW w:w="1982" w:type="dxa"/>
            <w:vMerge/>
            <w:noWrap/>
            <w:vAlign w:val="center"/>
            <w:hideMark/>
          </w:tcPr>
          <w:p w14:paraId="1DD27296" w14:textId="77777777" w:rsidR="00E41D62" w:rsidRPr="00E41D62" w:rsidRDefault="00E41D62" w:rsidP="00E41D62">
            <w:pPr>
              <w:spacing w:after="160" w:line="259" w:lineRule="auto"/>
              <w:ind w:firstLine="0"/>
              <w:jc w:val="center"/>
              <w:rPr>
                <w:ins w:id="14860" w:author="Katia Maete" w:date="2020-12-04T10:09:00Z"/>
                <w:rFonts w:eastAsia="Times New Roman" w:cs="Arial"/>
                <w:color w:val="000000"/>
                <w:sz w:val="20"/>
                <w:szCs w:val="20"/>
                <w:lang w:eastAsia="pt-BR"/>
              </w:rPr>
            </w:pPr>
          </w:p>
        </w:tc>
        <w:tc>
          <w:tcPr>
            <w:tcW w:w="856" w:type="dxa"/>
            <w:noWrap/>
            <w:vAlign w:val="center"/>
            <w:hideMark/>
          </w:tcPr>
          <w:p w14:paraId="2D82B5CA" w14:textId="77777777" w:rsidR="00E41D62" w:rsidRPr="00E41D62" w:rsidRDefault="00E41D62" w:rsidP="00E41D62">
            <w:pPr>
              <w:spacing w:line="259" w:lineRule="auto"/>
              <w:ind w:firstLine="0"/>
              <w:jc w:val="center"/>
              <w:rPr>
                <w:ins w:id="14861" w:author="Katia Maete" w:date="2020-12-04T10:09:00Z"/>
                <w:rFonts w:eastAsia="Times New Roman" w:cs="Arial"/>
                <w:color w:val="000000"/>
                <w:sz w:val="20"/>
                <w:szCs w:val="20"/>
                <w:lang w:eastAsia="pt-BR"/>
              </w:rPr>
            </w:pPr>
            <w:ins w:id="14862"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0A84E34C" w14:textId="77777777" w:rsidR="00E41D62" w:rsidRPr="00E41D62" w:rsidRDefault="00E41D62" w:rsidP="00E41D62">
            <w:pPr>
              <w:spacing w:line="360" w:lineRule="auto"/>
              <w:ind w:firstLine="0"/>
              <w:jc w:val="left"/>
              <w:rPr>
                <w:ins w:id="14863" w:author="Katia Maete" w:date="2020-12-04T10:09:00Z"/>
                <w:rFonts w:eastAsia="Times New Roman" w:cs="Arial"/>
                <w:color w:val="000000"/>
                <w:sz w:val="20"/>
                <w:szCs w:val="20"/>
                <w:lang w:eastAsia="pt-BR"/>
              </w:rPr>
            </w:pPr>
            <w:ins w:id="14864" w:author="Katia Maete" w:date="2020-12-04T10:09:00Z">
              <w:r w:rsidRPr="00E41D62">
                <w:rPr>
                  <w:rFonts w:eastAsia="Times New Roman" w:cs="Arial"/>
                  <w:color w:val="000000"/>
                  <w:sz w:val="20"/>
                  <w:szCs w:val="20"/>
                  <w:lang w:eastAsia="pt-BR"/>
                </w:rPr>
                <w:t>Pinhal da Serra</w:t>
              </w:r>
            </w:ins>
          </w:p>
        </w:tc>
        <w:tc>
          <w:tcPr>
            <w:tcW w:w="1419" w:type="dxa"/>
            <w:noWrap/>
            <w:vAlign w:val="center"/>
            <w:hideMark/>
          </w:tcPr>
          <w:p w14:paraId="27109714" w14:textId="77777777" w:rsidR="00E41D62" w:rsidRPr="00E41D62" w:rsidRDefault="00E41D62" w:rsidP="00E41D62">
            <w:pPr>
              <w:spacing w:line="259" w:lineRule="auto"/>
              <w:ind w:firstLine="0"/>
              <w:jc w:val="center"/>
              <w:rPr>
                <w:ins w:id="14865" w:author="Katia Maete" w:date="2020-12-04T10:09:00Z"/>
                <w:rFonts w:eastAsia="Times New Roman" w:cs="Arial"/>
                <w:color w:val="000000"/>
                <w:sz w:val="20"/>
                <w:szCs w:val="20"/>
                <w:lang w:eastAsia="pt-BR"/>
              </w:rPr>
            </w:pPr>
            <w:ins w:id="14866" w:author="Katia Maete" w:date="2020-12-04T10:09:00Z">
              <w:r w:rsidRPr="00E41D62">
                <w:rPr>
                  <w:rFonts w:eastAsia="Times New Roman" w:cs="Arial"/>
                  <w:color w:val="000000"/>
                  <w:sz w:val="20"/>
                  <w:szCs w:val="20"/>
                  <w:lang w:eastAsia="pt-BR"/>
                </w:rPr>
                <w:t>1</w:t>
              </w:r>
            </w:ins>
          </w:p>
        </w:tc>
      </w:tr>
      <w:tr w:rsidR="00E41D62" w:rsidRPr="00E41D62" w14:paraId="6A7DADFB" w14:textId="77777777" w:rsidTr="00E41D62">
        <w:trPr>
          <w:trHeight w:val="300"/>
          <w:ins w:id="14867" w:author="Katia Maete" w:date="2020-12-04T10:09:00Z"/>
        </w:trPr>
        <w:tc>
          <w:tcPr>
            <w:tcW w:w="1834" w:type="dxa"/>
            <w:vMerge/>
            <w:vAlign w:val="center"/>
            <w:hideMark/>
          </w:tcPr>
          <w:p w14:paraId="5C25FD07" w14:textId="77777777" w:rsidR="00E41D62" w:rsidRPr="00E41D62" w:rsidRDefault="00E41D62" w:rsidP="00E41D62">
            <w:pPr>
              <w:spacing w:after="160" w:line="259" w:lineRule="auto"/>
              <w:ind w:firstLine="0"/>
              <w:jc w:val="center"/>
              <w:rPr>
                <w:ins w:id="14868" w:author="Katia Maete" w:date="2020-12-04T10:09:00Z"/>
                <w:rFonts w:eastAsia="Times New Roman" w:cs="Arial"/>
                <w:color w:val="000000"/>
                <w:sz w:val="20"/>
                <w:szCs w:val="20"/>
                <w:lang w:eastAsia="pt-BR"/>
              </w:rPr>
            </w:pPr>
          </w:p>
        </w:tc>
        <w:tc>
          <w:tcPr>
            <w:tcW w:w="1982" w:type="dxa"/>
            <w:vMerge/>
            <w:noWrap/>
            <w:vAlign w:val="center"/>
            <w:hideMark/>
          </w:tcPr>
          <w:p w14:paraId="3868CA5D" w14:textId="77777777" w:rsidR="00E41D62" w:rsidRPr="00E41D62" w:rsidRDefault="00E41D62" w:rsidP="00E41D62">
            <w:pPr>
              <w:spacing w:after="160" w:line="259" w:lineRule="auto"/>
              <w:ind w:firstLine="0"/>
              <w:jc w:val="center"/>
              <w:rPr>
                <w:ins w:id="14869" w:author="Katia Maete" w:date="2020-12-04T10:09:00Z"/>
                <w:rFonts w:eastAsia="Times New Roman" w:cs="Arial"/>
                <w:color w:val="000000"/>
                <w:sz w:val="20"/>
                <w:szCs w:val="20"/>
                <w:lang w:eastAsia="pt-BR"/>
              </w:rPr>
            </w:pPr>
          </w:p>
        </w:tc>
        <w:tc>
          <w:tcPr>
            <w:tcW w:w="856" w:type="dxa"/>
            <w:noWrap/>
            <w:vAlign w:val="center"/>
            <w:hideMark/>
          </w:tcPr>
          <w:p w14:paraId="27281CF1" w14:textId="77777777" w:rsidR="00E41D62" w:rsidRPr="00E41D62" w:rsidRDefault="00E41D62" w:rsidP="00E41D62">
            <w:pPr>
              <w:spacing w:line="259" w:lineRule="auto"/>
              <w:ind w:firstLine="0"/>
              <w:jc w:val="center"/>
              <w:rPr>
                <w:ins w:id="14870" w:author="Katia Maete" w:date="2020-12-04T10:09:00Z"/>
                <w:rFonts w:eastAsia="Times New Roman" w:cs="Arial"/>
                <w:color w:val="000000"/>
                <w:sz w:val="20"/>
                <w:szCs w:val="20"/>
                <w:lang w:eastAsia="pt-BR"/>
              </w:rPr>
            </w:pPr>
            <w:ins w:id="14871"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48EB0425" w14:textId="77777777" w:rsidR="00E41D62" w:rsidRPr="00E41D62" w:rsidRDefault="00E41D62" w:rsidP="00E41D62">
            <w:pPr>
              <w:spacing w:line="360" w:lineRule="auto"/>
              <w:ind w:firstLine="0"/>
              <w:jc w:val="left"/>
              <w:rPr>
                <w:ins w:id="14872" w:author="Katia Maete" w:date="2020-12-04T10:09:00Z"/>
                <w:rFonts w:eastAsia="Times New Roman" w:cs="Arial"/>
                <w:color w:val="000000"/>
                <w:sz w:val="20"/>
                <w:szCs w:val="20"/>
                <w:lang w:eastAsia="pt-BR"/>
              </w:rPr>
            </w:pPr>
            <w:ins w:id="14873" w:author="Katia Maete" w:date="2020-12-04T10:09:00Z">
              <w:r w:rsidRPr="00E41D62">
                <w:rPr>
                  <w:rFonts w:eastAsia="Times New Roman" w:cs="Arial"/>
                  <w:color w:val="000000"/>
                  <w:sz w:val="20"/>
                  <w:szCs w:val="20"/>
                  <w:lang w:eastAsia="pt-BR"/>
                </w:rPr>
                <w:t>São Francisco de Paula</w:t>
              </w:r>
            </w:ins>
          </w:p>
        </w:tc>
        <w:tc>
          <w:tcPr>
            <w:tcW w:w="1419" w:type="dxa"/>
            <w:noWrap/>
            <w:vAlign w:val="center"/>
            <w:hideMark/>
          </w:tcPr>
          <w:p w14:paraId="7B0ADAED" w14:textId="77777777" w:rsidR="00E41D62" w:rsidRPr="00E41D62" w:rsidRDefault="00E41D62" w:rsidP="00E41D62">
            <w:pPr>
              <w:spacing w:line="259" w:lineRule="auto"/>
              <w:ind w:firstLine="0"/>
              <w:jc w:val="center"/>
              <w:rPr>
                <w:ins w:id="14874" w:author="Katia Maete" w:date="2020-12-04T10:09:00Z"/>
                <w:rFonts w:eastAsia="Times New Roman" w:cs="Arial"/>
                <w:color w:val="000000"/>
                <w:sz w:val="20"/>
                <w:szCs w:val="20"/>
                <w:lang w:eastAsia="pt-BR"/>
              </w:rPr>
            </w:pPr>
            <w:ins w:id="14875" w:author="Katia Maete" w:date="2020-12-04T10:09:00Z">
              <w:r w:rsidRPr="00E41D62">
                <w:rPr>
                  <w:rFonts w:eastAsia="Times New Roman" w:cs="Arial"/>
                  <w:color w:val="000000"/>
                  <w:sz w:val="20"/>
                  <w:szCs w:val="20"/>
                  <w:lang w:eastAsia="pt-BR"/>
                </w:rPr>
                <w:t>0,803304975</w:t>
              </w:r>
            </w:ins>
          </w:p>
        </w:tc>
      </w:tr>
      <w:tr w:rsidR="00E41D62" w:rsidRPr="00E41D62" w14:paraId="5F191F11" w14:textId="77777777" w:rsidTr="00E41D62">
        <w:trPr>
          <w:trHeight w:val="300"/>
          <w:ins w:id="14876" w:author="Katia Maete" w:date="2020-12-04T10:09:00Z"/>
        </w:trPr>
        <w:tc>
          <w:tcPr>
            <w:tcW w:w="1834" w:type="dxa"/>
            <w:vMerge/>
            <w:vAlign w:val="center"/>
            <w:hideMark/>
          </w:tcPr>
          <w:p w14:paraId="728867FF" w14:textId="77777777" w:rsidR="00E41D62" w:rsidRPr="00E41D62" w:rsidRDefault="00E41D62" w:rsidP="00E41D62">
            <w:pPr>
              <w:spacing w:after="160" w:line="259" w:lineRule="auto"/>
              <w:ind w:firstLine="0"/>
              <w:jc w:val="center"/>
              <w:rPr>
                <w:ins w:id="14877" w:author="Katia Maete" w:date="2020-12-04T10:09:00Z"/>
                <w:rFonts w:eastAsia="Times New Roman" w:cs="Arial"/>
                <w:color w:val="000000"/>
                <w:sz w:val="20"/>
                <w:szCs w:val="20"/>
                <w:lang w:eastAsia="pt-BR"/>
              </w:rPr>
            </w:pPr>
          </w:p>
        </w:tc>
        <w:tc>
          <w:tcPr>
            <w:tcW w:w="1982" w:type="dxa"/>
            <w:vMerge/>
            <w:noWrap/>
            <w:vAlign w:val="center"/>
            <w:hideMark/>
          </w:tcPr>
          <w:p w14:paraId="760A9E77" w14:textId="77777777" w:rsidR="00E41D62" w:rsidRPr="00E41D62" w:rsidRDefault="00E41D62" w:rsidP="00E41D62">
            <w:pPr>
              <w:spacing w:after="160" w:line="259" w:lineRule="auto"/>
              <w:ind w:firstLine="0"/>
              <w:jc w:val="center"/>
              <w:rPr>
                <w:ins w:id="14878" w:author="Katia Maete" w:date="2020-12-04T10:09:00Z"/>
                <w:rFonts w:eastAsia="Times New Roman" w:cs="Arial"/>
                <w:color w:val="000000"/>
                <w:sz w:val="20"/>
                <w:szCs w:val="20"/>
                <w:lang w:eastAsia="pt-BR"/>
              </w:rPr>
            </w:pPr>
          </w:p>
        </w:tc>
        <w:tc>
          <w:tcPr>
            <w:tcW w:w="856" w:type="dxa"/>
            <w:noWrap/>
            <w:vAlign w:val="center"/>
            <w:hideMark/>
          </w:tcPr>
          <w:p w14:paraId="106E2CC0" w14:textId="77777777" w:rsidR="00E41D62" w:rsidRPr="00E41D62" w:rsidRDefault="00E41D62" w:rsidP="00E41D62">
            <w:pPr>
              <w:spacing w:line="259" w:lineRule="auto"/>
              <w:ind w:firstLine="0"/>
              <w:jc w:val="center"/>
              <w:rPr>
                <w:ins w:id="14879" w:author="Katia Maete" w:date="2020-12-04T10:09:00Z"/>
                <w:rFonts w:eastAsia="Times New Roman" w:cs="Arial"/>
                <w:color w:val="000000"/>
                <w:sz w:val="20"/>
                <w:szCs w:val="20"/>
                <w:lang w:eastAsia="pt-BR"/>
              </w:rPr>
            </w:pPr>
            <w:ins w:id="14880"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6DB77C6B" w14:textId="77777777" w:rsidR="00E41D62" w:rsidRPr="00E41D62" w:rsidRDefault="00E41D62" w:rsidP="00E41D62">
            <w:pPr>
              <w:spacing w:line="360" w:lineRule="auto"/>
              <w:ind w:firstLine="0"/>
              <w:jc w:val="left"/>
              <w:rPr>
                <w:ins w:id="14881" w:author="Katia Maete" w:date="2020-12-04T10:09:00Z"/>
                <w:rFonts w:eastAsia="Times New Roman" w:cs="Arial"/>
                <w:color w:val="000000"/>
                <w:sz w:val="20"/>
                <w:szCs w:val="20"/>
                <w:lang w:eastAsia="pt-BR"/>
              </w:rPr>
            </w:pPr>
            <w:ins w:id="14882" w:author="Katia Maete" w:date="2020-12-04T10:09:00Z">
              <w:r w:rsidRPr="00E41D62">
                <w:rPr>
                  <w:rFonts w:eastAsia="Times New Roman" w:cs="Arial"/>
                  <w:color w:val="000000"/>
                  <w:sz w:val="20"/>
                  <w:szCs w:val="20"/>
                  <w:lang w:eastAsia="pt-BR"/>
                </w:rPr>
                <w:t>São José dos Ausentes</w:t>
              </w:r>
            </w:ins>
          </w:p>
        </w:tc>
        <w:tc>
          <w:tcPr>
            <w:tcW w:w="1419" w:type="dxa"/>
            <w:noWrap/>
            <w:vAlign w:val="center"/>
            <w:hideMark/>
          </w:tcPr>
          <w:p w14:paraId="332CF754" w14:textId="77777777" w:rsidR="00E41D62" w:rsidRPr="00E41D62" w:rsidRDefault="00E41D62" w:rsidP="00E41D62">
            <w:pPr>
              <w:spacing w:line="259" w:lineRule="auto"/>
              <w:ind w:firstLine="0"/>
              <w:jc w:val="center"/>
              <w:rPr>
                <w:ins w:id="14883" w:author="Katia Maete" w:date="2020-12-04T10:09:00Z"/>
                <w:rFonts w:eastAsia="Times New Roman" w:cs="Arial"/>
                <w:color w:val="000000"/>
                <w:sz w:val="20"/>
                <w:szCs w:val="20"/>
                <w:lang w:eastAsia="pt-BR"/>
              </w:rPr>
            </w:pPr>
            <w:ins w:id="14884" w:author="Katia Maete" w:date="2020-12-04T10:09:00Z">
              <w:r w:rsidRPr="00E41D62">
                <w:rPr>
                  <w:rFonts w:eastAsia="Times New Roman" w:cs="Arial"/>
                  <w:color w:val="000000"/>
                  <w:sz w:val="20"/>
                  <w:szCs w:val="20"/>
                  <w:lang w:eastAsia="pt-BR"/>
                </w:rPr>
                <w:t>0,892307604</w:t>
              </w:r>
            </w:ins>
          </w:p>
        </w:tc>
      </w:tr>
      <w:tr w:rsidR="00E41D62" w:rsidRPr="00E41D62" w14:paraId="197E1ACE" w14:textId="77777777" w:rsidTr="00E41D62">
        <w:trPr>
          <w:trHeight w:val="300"/>
          <w:ins w:id="14885" w:author="Katia Maete" w:date="2020-12-04T10:09:00Z"/>
        </w:trPr>
        <w:tc>
          <w:tcPr>
            <w:tcW w:w="1834" w:type="dxa"/>
            <w:vMerge/>
            <w:vAlign w:val="center"/>
            <w:hideMark/>
          </w:tcPr>
          <w:p w14:paraId="61C9A8F0" w14:textId="77777777" w:rsidR="00E41D62" w:rsidRPr="00E41D62" w:rsidRDefault="00E41D62" w:rsidP="00E41D62">
            <w:pPr>
              <w:spacing w:after="160" w:line="259" w:lineRule="auto"/>
              <w:ind w:firstLine="0"/>
              <w:jc w:val="center"/>
              <w:rPr>
                <w:ins w:id="14886" w:author="Katia Maete" w:date="2020-12-04T10:09:00Z"/>
                <w:rFonts w:eastAsia="Times New Roman" w:cs="Arial"/>
                <w:color w:val="000000"/>
                <w:sz w:val="20"/>
                <w:szCs w:val="20"/>
                <w:lang w:eastAsia="pt-BR"/>
              </w:rPr>
            </w:pPr>
          </w:p>
        </w:tc>
        <w:tc>
          <w:tcPr>
            <w:tcW w:w="1982" w:type="dxa"/>
            <w:vMerge/>
            <w:noWrap/>
            <w:vAlign w:val="center"/>
            <w:hideMark/>
          </w:tcPr>
          <w:p w14:paraId="1062F042" w14:textId="77777777" w:rsidR="00E41D62" w:rsidRPr="00E41D62" w:rsidRDefault="00E41D62" w:rsidP="00E41D62">
            <w:pPr>
              <w:spacing w:after="160" w:line="259" w:lineRule="auto"/>
              <w:ind w:firstLine="0"/>
              <w:jc w:val="center"/>
              <w:rPr>
                <w:ins w:id="14887" w:author="Katia Maete" w:date="2020-12-04T10:09:00Z"/>
                <w:rFonts w:eastAsia="Times New Roman" w:cs="Arial"/>
                <w:color w:val="000000"/>
                <w:sz w:val="20"/>
                <w:szCs w:val="20"/>
                <w:lang w:eastAsia="pt-BR"/>
              </w:rPr>
            </w:pPr>
          </w:p>
        </w:tc>
        <w:tc>
          <w:tcPr>
            <w:tcW w:w="856" w:type="dxa"/>
            <w:noWrap/>
            <w:vAlign w:val="center"/>
            <w:hideMark/>
          </w:tcPr>
          <w:p w14:paraId="3EA7CB20" w14:textId="77777777" w:rsidR="00E41D62" w:rsidRPr="00E41D62" w:rsidRDefault="00E41D62" w:rsidP="00E41D62">
            <w:pPr>
              <w:spacing w:line="259" w:lineRule="auto"/>
              <w:ind w:firstLine="0"/>
              <w:jc w:val="center"/>
              <w:rPr>
                <w:ins w:id="14888" w:author="Katia Maete" w:date="2020-12-04T10:09:00Z"/>
                <w:rFonts w:eastAsia="Times New Roman" w:cs="Arial"/>
                <w:color w:val="000000"/>
                <w:sz w:val="20"/>
                <w:szCs w:val="20"/>
                <w:lang w:eastAsia="pt-BR"/>
              </w:rPr>
            </w:pPr>
            <w:ins w:id="14889"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4628587A" w14:textId="77777777" w:rsidR="00E41D62" w:rsidRPr="00E41D62" w:rsidRDefault="00E41D62" w:rsidP="00E41D62">
            <w:pPr>
              <w:spacing w:line="360" w:lineRule="auto"/>
              <w:ind w:firstLine="0"/>
              <w:jc w:val="left"/>
              <w:rPr>
                <w:ins w:id="14890" w:author="Katia Maete" w:date="2020-12-04T10:09:00Z"/>
                <w:rFonts w:eastAsia="Times New Roman" w:cs="Arial"/>
                <w:color w:val="000000"/>
                <w:sz w:val="20"/>
                <w:szCs w:val="20"/>
                <w:lang w:eastAsia="pt-BR"/>
              </w:rPr>
            </w:pPr>
            <w:ins w:id="14891" w:author="Katia Maete" w:date="2020-12-04T10:09:00Z">
              <w:r w:rsidRPr="00E41D62">
                <w:rPr>
                  <w:rFonts w:eastAsia="Times New Roman" w:cs="Arial"/>
                  <w:color w:val="000000"/>
                  <w:sz w:val="20"/>
                  <w:szCs w:val="20"/>
                  <w:lang w:eastAsia="pt-BR"/>
                </w:rPr>
                <w:t>Vacaria</w:t>
              </w:r>
            </w:ins>
          </w:p>
        </w:tc>
        <w:tc>
          <w:tcPr>
            <w:tcW w:w="1419" w:type="dxa"/>
            <w:noWrap/>
            <w:vAlign w:val="center"/>
            <w:hideMark/>
          </w:tcPr>
          <w:p w14:paraId="14D70F99" w14:textId="77777777" w:rsidR="00E41D62" w:rsidRPr="00E41D62" w:rsidRDefault="00E41D62" w:rsidP="00E41D62">
            <w:pPr>
              <w:spacing w:line="259" w:lineRule="auto"/>
              <w:ind w:firstLine="0"/>
              <w:jc w:val="center"/>
              <w:rPr>
                <w:ins w:id="14892" w:author="Katia Maete" w:date="2020-12-04T10:09:00Z"/>
                <w:rFonts w:eastAsia="Times New Roman" w:cs="Arial"/>
                <w:color w:val="000000"/>
                <w:sz w:val="20"/>
                <w:szCs w:val="20"/>
                <w:lang w:eastAsia="pt-BR"/>
              </w:rPr>
            </w:pPr>
            <w:ins w:id="14893" w:author="Katia Maete" w:date="2020-12-04T10:09:00Z">
              <w:r w:rsidRPr="00E41D62">
                <w:rPr>
                  <w:rFonts w:eastAsia="Times New Roman" w:cs="Arial"/>
                  <w:color w:val="000000"/>
                  <w:sz w:val="20"/>
                  <w:szCs w:val="20"/>
                  <w:lang w:eastAsia="pt-BR"/>
                </w:rPr>
                <w:t>0,843899825</w:t>
              </w:r>
            </w:ins>
          </w:p>
        </w:tc>
      </w:tr>
      <w:tr w:rsidR="00E41D62" w:rsidRPr="00E41D62" w14:paraId="1B128F8C" w14:textId="77777777" w:rsidTr="00E41D62">
        <w:trPr>
          <w:trHeight w:val="300"/>
          <w:ins w:id="14894" w:author="Katia Maete" w:date="2020-12-04T10:09:00Z"/>
        </w:trPr>
        <w:tc>
          <w:tcPr>
            <w:tcW w:w="1834" w:type="dxa"/>
            <w:vMerge/>
            <w:vAlign w:val="center"/>
            <w:hideMark/>
          </w:tcPr>
          <w:p w14:paraId="15D7097C" w14:textId="77777777" w:rsidR="00E41D62" w:rsidRPr="00E41D62" w:rsidRDefault="00E41D62" w:rsidP="00E41D62">
            <w:pPr>
              <w:spacing w:after="160" w:line="259" w:lineRule="auto"/>
              <w:ind w:firstLine="0"/>
              <w:jc w:val="center"/>
              <w:rPr>
                <w:ins w:id="14895" w:author="Katia Maete" w:date="2020-12-04T10:09:00Z"/>
                <w:rFonts w:eastAsia="Times New Roman" w:cs="Arial"/>
                <w:color w:val="000000"/>
                <w:sz w:val="20"/>
                <w:szCs w:val="20"/>
                <w:lang w:eastAsia="pt-BR"/>
              </w:rPr>
            </w:pPr>
          </w:p>
        </w:tc>
        <w:tc>
          <w:tcPr>
            <w:tcW w:w="1982" w:type="dxa"/>
            <w:vMerge/>
            <w:noWrap/>
            <w:vAlign w:val="center"/>
            <w:hideMark/>
          </w:tcPr>
          <w:p w14:paraId="759399CF" w14:textId="77777777" w:rsidR="00E41D62" w:rsidRPr="00E41D62" w:rsidRDefault="00E41D62" w:rsidP="00E41D62">
            <w:pPr>
              <w:spacing w:after="160" w:line="259" w:lineRule="auto"/>
              <w:ind w:firstLine="0"/>
              <w:jc w:val="center"/>
              <w:rPr>
                <w:ins w:id="14896" w:author="Katia Maete" w:date="2020-12-04T10:09:00Z"/>
                <w:rFonts w:eastAsia="Times New Roman" w:cs="Arial"/>
                <w:color w:val="000000"/>
                <w:sz w:val="20"/>
                <w:szCs w:val="20"/>
                <w:lang w:eastAsia="pt-BR"/>
              </w:rPr>
            </w:pPr>
          </w:p>
        </w:tc>
        <w:tc>
          <w:tcPr>
            <w:tcW w:w="856" w:type="dxa"/>
            <w:noWrap/>
            <w:vAlign w:val="center"/>
            <w:hideMark/>
          </w:tcPr>
          <w:p w14:paraId="3A808A25" w14:textId="77777777" w:rsidR="00E41D62" w:rsidRPr="00E41D62" w:rsidRDefault="00E41D62" w:rsidP="00E41D62">
            <w:pPr>
              <w:spacing w:line="259" w:lineRule="auto"/>
              <w:ind w:firstLine="0"/>
              <w:jc w:val="center"/>
              <w:rPr>
                <w:ins w:id="14897" w:author="Katia Maete" w:date="2020-12-04T10:09:00Z"/>
                <w:rFonts w:eastAsia="Times New Roman" w:cs="Arial"/>
                <w:color w:val="000000"/>
                <w:sz w:val="20"/>
                <w:szCs w:val="20"/>
                <w:lang w:eastAsia="pt-BR"/>
              </w:rPr>
            </w:pPr>
            <w:ins w:id="14898" w:author="Katia Maete" w:date="2020-12-04T10:09:00Z">
              <w:r w:rsidRPr="00E41D62">
                <w:rPr>
                  <w:rFonts w:eastAsia="Times New Roman" w:cs="Arial"/>
                  <w:color w:val="000000"/>
                  <w:sz w:val="20"/>
                  <w:szCs w:val="20"/>
                  <w:lang w:eastAsia="pt-BR"/>
                </w:rPr>
                <w:t>14</w:t>
              </w:r>
            </w:ins>
          </w:p>
        </w:tc>
        <w:tc>
          <w:tcPr>
            <w:tcW w:w="3118" w:type="dxa"/>
            <w:noWrap/>
            <w:vAlign w:val="center"/>
            <w:hideMark/>
          </w:tcPr>
          <w:p w14:paraId="70406F4D" w14:textId="77777777" w:rsidR="00E41D62" w:rsidRPr="00E41D62" w:rsidRDefault="00E41D62" w:rsidP="00E41D62">
            <w:pPr>
              <w:spacing w:line="360" w:lineRule="auto"/>
              <w:ind w:firstLine="0"/>
              <w:jc w:val="left"/>
              <w:rPr>
                <w:ins w:id="14899" w:author="Katia Maete" w:date="2020-12-04T10:09:00Z"/>
                <w:rFonts w:eastAsia="Times New Roman" w:cs="Arial"/>
                <w:color w:val="000000"/>
                <w:sz w:val="20"/>
                <w:szCs w:val="20"/>
                <w:lang w:eastAsia="pt-BR"/>
              </w:rPr>
            </w:pPr>
            <w:ins w:id="14900"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72FAD036" w14:textId="77777777" w:rsidR="00E41D62" w:rsidRPr="00E41D62" w:rsidRDefault="00E41D62" w:rsidP="00E41D62">
            <w:pPr>
              <w:spacing w:line="259" w:lineRule="auto"/>
              <w:ind w:firstLine="0"/>
              <w:jc w:val="center"/>
              <w:rPr>
                <w:ins w:id="14901" w:author="Katia Maete" w:date="2020-12-04T10:09:00Z"/>
                <w:rFonts w:eastAsia="Times New Roman" w:cs="Arial"/>
                <w:color w:val="000000"/>
                <w:sz w:val="20"/>
                <w:szCs w:val="20"/>
                <w:lang w:eastAsia="pt-BR"/>
              </w:rPr>
            </w:pPr>
            <w:ins w:id="14902" w:author="Katia Maete" w:date="2020-12-04T10:09:00Z">
              <w:r w:rsidRPr="00E41D62">
                <w:rPr>
                  <w:rFonts w:eastAsia="Times New Roman" w:cs="Arial"/>
                  <w:color w:val="000000"/>
                  <w:sz w:val="20"/>
                  <w:szCs w:val="20"/>
                  <w:lang w:eastAsia="pt-BR"/>
                </w:rPr>
                <w:t>0,911523811</w:t>
              </w:r>
            </w:ins>
          </w:p>
        </w:tc>
      </w:tr>
      <w:tr w:rsidR="00E41D62" w:rsidRPr="00E41D62" w14:paraId="033D1CB2" w14:textId="77777777" w:rsidTr="00E41D62">
        <w:trPr>
          <w:trHeight w:val="300"/>
          <w:ins w:id="14903" w:author="Katia Maete" w:date="2020-12-04T10:09:00Z"/>
        </w:trPr>
        <w:tc>
          <w:tcPr>
            <w:tcW w:w="1834" w:type="dxa"/>
            <w:noWrap/>
            <w:vAlign w:val="center"/>
            <w:hideMark/>
          </w:tcPr>
          <w:p w14:paraId="32199EF0" w14:textId="77777777" w:rsidR="00E41D62" w:rsidRPr="00E41D62" w:rsidRDefault="00E41D62" w:rsidP="00E41D62">
            <w:pPr>
              <w:tabs>
                <w:tab w:val="left" w:pos="1965"/>
              </w:tabs>
              <w:spacing w:line="259" w:lineRule="auto"/>
              <w:ind w:firstLine="0"/>
              <w:jc w:val="center"/>
              <w:rPr>
                <w:ins w:id="14904" w:author="Katia Maete" w:date="2020-12-04T10:09:00Z"/>
                <w:rFonts w:eastAsia="Times New Roman" w:cs="Arial"/>
                <w:b/>
                <w:bCs/>
                <w:color w:val="000000"/>
                <w:sz w:val="20"/>
                <w:szCs w:val="20"/>
                <w:lang w:eastAsia="pt-BR"/>
              </w:rPr>
            </w:pPr>
            <w:ins w:id="14905"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1BF3360E" w14:textId="77777777" w:rsidR="00E41D62" w:rsidRPr="00E41D62" w:rsidRDefault="00E41D62" w:rsidP="00E41D62">
            <w:pPr>
              <w:tabs>
                <w:tab w:val="left" w:pos="1965"/>
              </w:tabs>
              <w:spacing w:line="259" w:lineRule="auto"/>
              <w:ind w:firstLine="0"/>
              <w:jc w:val="center"/>
              <w:rPr>
                <w:ins w:id="14906" w:author="Katia Maete" w:date="2020-12-04T10:09:00Z"/>
                <w:rFonts w:eastAsia="Times New Roman" w:cs="Arial"/>
                <w:b/>
                <w:bCs/>
                <w:color w:val="000000"/>
                <w:sz w:val="20"/>
                <w:szCs w:val="20"/>
                <w:lang w:eastAsia="pt-BR"/>
              </w:rPr>
            </w:pPr>
            <w:ins w:id="14907"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5C6D7AE5" w14:textId="77777777" w:rsidR="00E41D62" w:rsidRPr="00E41D62" w:rsidRDefault="00E41D62" w:rsidP="00E41D62">
            <w:pPr>
              <w:tabs>
                <w:tab w:val="left" w:pos="1965"/>
              </w:tabs>
              <w:spacing w:line="259" w:lineRule="auto"/>
              <w:ind w:firstLine="0"/>
              <w:jc w:val="center"/>
              <w:rPr>
                <w:ins w:id="14908" w:author="Katia Maete" w:date="2020-12-04T10:09:00Z"/>
                <w:rFonts w:eastAsia="Times New Roman" w:cs="Arial"/>
                <w:color w:val="000000"/>
                <w:sz w:val="20"/>
                <w:szCs w:val="20"/>
                <w:lang w:eastAsia="pt-BR"/>
              </w:rPr>
            </w:pPr>
            <w:ins w:id="14909"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6F108BCA" w14:textId="77777777" w:rsidR="00E41D62" w:rsidRPr="00E41D62" w:rsidRDefault="00E41D62" w:rsidP="00E41D62">
            <w:pPr>
              <w:tabs>
                <w:tab w:val="left" w:pos="1965"/>
              </w:tabs>
              <w:spacing w:line="360" w:lineRule="auto"/>
              <w:ind w:firstLine="0"/>
              <w:jc w:val="left"/>
              <w:rPr>
                <w:ins w:id="14910" w:author="Katia Maete" w:date="2020-12-04T10:09:00Z"/>
                <w:rFonts w:eastAsia="Times New Roman" w:cs="Arial"/>
                <w:b/>
                <w:bCs/>
                <w:color w:val="000000"/>
                <w:sz w:val="20"/>
                <w:szCs w:val="20"/>
                <w:lang w:eastAsia="pt-BR"/>
              </w:rPr>
            </w:pPr>
            <w:ins w:id="14911"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68CFB419" w14:textId="77777777" w:rsidR="00E41D62" w:rsidRPr="00E41D62" w:rsidRDefault="00E41D62" w:rsidP="00E41D62">
            <w:pPr>
              <w:tabs>
                <w:tab w:val="left" w:pos="1965"/>
              </w:tabs>
              <w:spacing w:line="259" w:lineRule="auto"/>
              <w:ind w:firstLine="0"/>
              <w:jc w:val="center"/>
              <w:rPr>
                <w:ins w:id="14912" w:author="Katia Maete" w:date="2020-12-04T10:09:00Z"/>
                <w:rFonts w:eastAsia="Times New Roman" w:cs="Arial"/>
                <w:b/>
                <w:bCs/>
                <w:color w:val="000000"/>
                <w:sz w:val="20"/>
                <w:szCs w:val="20"/>
                <w:lang w:eastAsia="pt-BR"/>
              </w:rPr>
            </w:pPr>
            <w:ins w:id="14913" w:author="Katia Maete" w:date="2020-12-04T10:09:00Z">
              <w:r w:rsidRPr="00E41D62">
                <w:rPr>
                  <w:rFonts w:eastAsia="Times New Roman" w:cs="Arial"/>
                  <w:b/>
                  <w:bCs/>
                  <w:color w:val="000000"/>
                  <w:sz w:val="20"/>
                  <w:szCs w:val="20"/>
                  <w:lang w:eastAsia="pt-BR"/>
                </w:rPr>
                <w:t>EFICIÊNCIA</w:t>
              </w:r>
            </w:ins>
          </w:p>
        </w:tc>
      </w:tr>
      <w:tr w:rsidR="00A86A34" w:rsidRPr="00E41D62" w14:paraId="4FC5EB08" w14:textId="77777777" w:rsidTr="00E41D62">
        <w:trPr>
          <w:trHeight w:val="300"/>
          <w:ins w:id="14914" w:author="Katia Maete" w:date="2020-12-04T10:09:00Z"/>
        </w:trPr>
        <w:tc>
          <w:tcPr>
            <w:tcW w:w="1834" w:type="dxa"/>
            <w:vMerge w:val="restart"/>
            <w:vAlign w:val="center"/>
            <w:hideMark/>
          </w:tcPr>
          <w:p w14:paraId="5A828492" w14:textId="77777777" w:rsidR="00A86A34" w:rsidRPr="00E41D62" w:rsidRDefault="00A86A34" w:rsidP="00E41D62">
            <w:pPr>
              <w:spacing w:after="160" w:line="259" w:lineRule="auto"/>
              <w:ind w:firstLine="0"/>
              <w:jc w:val="center"/>
              <w:rPr>
                <w:ins w:id="14915" w:author="Katia Maete" w:date="2020-12-04T10:09:00Z"/>
                <w:rFonts w:eastAsia="Times New Roman" w:cs="Arial"/>
                <w:color w:val="000000"/>
                <w:sz w:val="20"/>
                <w:szCs w:val="20"/>
                <w:lang w:eastAsia="pt-BR"/>
              </w:rPr>
            </w:pPr>
            <w:ins w:id="14916" w:author="Katia Maete" w:date="2020-12-04T10:09:00Z">
              <w:r w:rsidRPr="00E41D62">
                <w:rPr>
                  <w:rFonts w:eastAsia="Times New Roman" w:cs="Arial"/>
                  <w:color w:val="000000"/>
                  <w:sz w:val="20"/>
                  <w:szCs w:val="20"/>
                  <w:lang w:eastAsia="pt-BR"/>
                </w:rPr>
                <w:t>Mesorregião do Centro Ocidental Rio-Grandense</w:t>
              </w:r>
            </w:ins>
          </w:p>
        </w:tc>
        <w:tc>
          <w:tcPr>
            <w:tcW w:w="1982" w:type="dxa"/>
            <w:vMerge w:val="restart"/>
            <w:vAlign w:val="center"/>
            <w:hideMark/>
          </w:tcPr>
          <w:p w14:paraId="5C24BFD0" w14:textId="77777777" w:rsidR="00A86A34" w:rsidRPr="00E41D62" w:rsidRDefault="00A86A34" w:rsidP="00E41D62">
            <w:pPr>
              <w:spacing w:after="160" w:line="259" w:lineRule="auto"/>
              <w:ind w:firstLine="0"/>
              <w:jc w:val="center"/>
              <w:rPr>
                <w:ins w:id="14917" w:author="Katia Maete" w:date="2020-12-04T10:09:00Z"/>
                <w:rFonts w:eastAsia="Times New Roman" w:cs="Arial"/>
                <w:color w:val="000000"/>
                <w:sz w:val="20"/>
                <w:szCs w:val="20"/>
                <w:lang w:eastAsia="pt-BR"/>
              </w:rPr>
            </w:pPr>
            <w:ins w:id="14918" w:author="Katia Maete" w:date="2020-12-04T10:09:00Z">
              <w:r w:rsidRPr="00E41D62">
                <w:rPr>
                  <w:rFonts w:eastAsia="Times New Roman" w:cs="Arial"/>
                  <w:color w:val="000000"/>
                  <w:sz w:val="20"/>
                  <w:szCs w:val="20"/>
                  <w:lang w:eastAsia="pt-BR"/>
                </w:rPr>
                <w:t>Caxias do Sul</w:t>
              </w:r>
            </w:ins>
          </w:p>
        </w:tc>
        <w:tc>
          <w:tcPr>
            <w:tcW w:w="856" w:type="dxa"/>
            <w:noWrap/>
            <w:vAlign w:val="center"/>
            <w:hideMark/>
          </w:tcPr>
          <w:p w14:paraId="08DF7930" w14:textId="77777777" w:rsidR="00A86A34" w:rsidRPr="00E41D62" w:rsidRDefault="00A86A34" w:rsidP="00E41D62">
            <w:pPr>
              <w:spacing w:line="259" w:lineRule="auto"/>
              <w:ind w:firstLine="0"/>
              <w:jc w:val="center"/>
              <w:rPr>
                <w:ins w:id="14919" w:author="Katia Maete" w:date="2020-12-04T10:09:00Z"/>
                <w:rFonts w:eastAsia="Times New Roman" w:cs="Arial"/>
                <w:color w:val="000000"/>
                <w:sz w:val="20"/>
                <w:szCs w:val="20"/>
                <w:lang w:eastAsia="pt-BR"/>
              </w:rPr>
            </w:pPr>
            <w:ins w:id="14920"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0038EC20" w14:textId="77777777" w:rsidR="00A86A34" w:rsidRPr="00E41D62" w:rsidRDefault="00A86A34" w:rsidP="00E41D62">
            <w:pPr>
              <w:spacing w:line="360" w:lineRule="auto"/>
              <w:ind w:firstLine="0"/>
              <w:jc w:val="left"/>
              <w:rPr>
                <w:ins w:id="14921" w:author="Katia Maete" w:date="2020-12-04T10:09:00Z"/>
                <w:rFonts w:eastAsia="Times New Roman" w:cs="Arial"/>
                <w:color w:val="000000"/>
                <w:sz w:val="20"/>
                <w:szCs w:val="20"/>
                <w:lang w:eastAsia="pt-BR"/>
              </w:rPr>
            </w:pPr>
            <w:ins w:id="14922" w:author="Katia Maete" w:date="2020-12-04T10:09:00Z">
              <w:r w:rsidRPr="00E41D62">
                <w:rPr>
                  <w:rFonts w:eastAsia="Times New Roman" w:cs="Arial"/>
                  <w:color w:val="000000"/>
                  <w:sz w:val="20"/>
                  <w:szCs w:val="20"/>
                  <w:lang w:eastAsia="pt-BR"/>
                </w:rPr>
                <w:t>Antônio Prado</w:t>
              </w:r>
            </w:ins>
          </w:p>
        </w:tc>
        <w:tc>
          <w:tcPr>
            <w:tcW w:w="1419" w:type="dxa"/>
            <w:noWrap/>
            <w:vAlign w:val="center"/>
            <w:hideMark/>
          </w:tcPr>
          <w:p w14:paraId="22C73841" w14:textId="77777777" w:rsidR="00A86A34" w:rsidRPr="00E41D62" w:rsidRDefault="00A86A34" w:rsidP="00E41D62">
            <w:pPr>
              <w:spacing w:line="259" w:lineRule="auto"/>
              <w:ind w:firstLine="0"/>
              <w:jc w:val="center"/>
              <w:rPr>
                <w:ins w:id="14923" w:author="Katia Maete" w:date="2020-12-04T10:09:00Z"/>
                <w:rFonts w:eastAsia="Times New Roman" w:cs="Arial"/>
                <w:color w:val="000000"/>
                <w:sz w:val="20"/>
                <w:szCs w:val="20"/>
                <w:lang w:eastAsia="pt-BR"/>
              </w:rPr>
            </w:pPr>
            <w:ins w:id="14924" w:author="Katia Maete" w:date="2020-12-04T10:09:00Z">
              <w:r w:rsidRPr="00E41D62">
                <w:rPr>
                  <w:rFonts w:eastAsia="Times New Roman" w:cs="Arial"/>
                  <w:color w:val="000000"/>
                  <w:sz w:val="20"/>
                  <w:szCs w:val="20"/>
                  <w:lang w:eastAsia="pt-BR"/>
                </w:rPr>
                <w:t>0,890538468</w:t>
              </w:r>
            </w:ins>
          </w:p>
        </w:tc>
      </w:tr>
      <w:tr w:rsidR="00A86A34" w:rsidRPr="00E41D62" w14:paraId="157C2FE8" w14:textId="77777777" w:rsidTr="00E41D62">
        <w:trPr>
          <w:trHeight w:val="300"/>
          <w:ins w:id="14925" w:author="Katia Maete" w:date="2020-12-04T10:09:00Z"/>
        </w:trPr>
        <w:tc>
          <w:tcPr>
            <w:tcW w:w="1834" w:type="dxa"/>
            <w:vMerge/>
            <w:vAlign w:val="center"/>
            <w:hideMark/>
          </w:tcPr>
          <w:p w14:paraId="76D67CD3" w14:textId="77777777" w:rsidR="00A86A34" w:rsidRPr="00E41D62" w:rsidRDefault="00A86A34" w:rsidP="00E41D62">
            <w:pPr>
              <w:spacing w:after="160" w:line="259" w:lineRule="auto"/>
              <w:ind w:firstLine="0"/>
              <w:jc w:val="center"/>
              <w:rPr>
                <w:ins w:id="14926" w:author="Katia Maete" w:date="2020-12-04T10:09:00Z"/>
                <w:rFonts w:eastAsia="Times New Roman" w:cs="Arial"/>
                <w:color w:val="000000"/>
                <w:sz w:val="20"/>
                <w:szCs w:val="20"/>
                <w:lang w:eastAsia="pt-BR"/>
              </w:rPr>
            </w:pPr>
          </w:p>
        </w:tc>
        <w:tc>
          <w:tcPr>
            <w:tcW w:w="1982" w:type="dxa"/>
            <w:vMerge/>
            <w:vAlign w:val="center"/>
            <w:hideMark/>
          </w:tcPr>
          <w:p w14:paraId="1D7FB293" w14:textId="77777777" w:rsidR="00A86A34" w:rsidRPr="00E41D62" w:rsidRDefault="00A86A34" w:rsidP="00E41D62">
            <w:pPr>
              <w:spacing w:after="160" w:line="259" w:lineRule="auto"/>
              <w:ind w:firstLine="0"/>
              <w:jc w:val="center"/>
              <w:rPr>
                <w:ins w:id="14927" w:author="Katia Maete" w:date="2020-12-04T10:09:00Z"/>
                <w:rFonts w:eastAsia="Times New Roman" w:cs="Arial"/>
                <w:color w:val="000000"/>
                <w:sz w:val="20"/>
                <w:szCs w:val="20"/>
                <w:lang w:eastAsia="pt-BR"/>
              </w:rPr>
            </w:pPr>
          </w:p>
        </w:tc>
        <w:tc>
          <w:tcPr>
            <w:tcW w:w="856" w:type="dxa"/>
            <w:noWrap/>
            <w:vAlign w:val="center"/>
            <w:hideMark/>
          </w:tcPr>
          <w:p w14:paraId="46F2780F" w14:textId="77777777" w:rsidR="00A86A34" w:rsidRPr="00E41D62" w:rsidRDefault="00A86A34" w:rsidP="00E41D62">
            <w:pPr>
              <w:spacing w:line="259" w:lineRule="auto"/>
              <w:ind w:firstLine="0"/>
              <w:jc w:val="center"/>
              <w:rPr>
                <w:ins w:id="14928" w:author="Katia Maete" w:date="2020-12-04T10:09:00Z"/>
                <w:rFonts w:eastAsia="Times New Roman" w:cs="Arial"/>
                <w:color w:val="000000"/>
                <w:sz w:val="20"/>
                <w:szCs w:val="20"/>
                <w:lang w:eastAsia="pt-BR"/>
              </w:rPr>
            </w:pPr>
            <w:ins w:id="14929"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5EF4BC4D" w14:textId="77777777" w:rsidR="00A86A34" w:rsidRPr="00E41D62" w:rsidRDefault="00A86A34" w:rsidP="00E41D62">
            <w:pPr>
              <w:spacing w:line="360" w:lineRule="auto"/>
              <w:ind w:firstLine="0"/>
              <w:jc w:val="left"/>
              <w:rPr>
                <w:ins w:id="14930" w:author="Katia Maete" w:date="2020-12-04T10:09:00Z"/>
                <w:rFonts w:eastAsia="Times New Roman" w:cs="Arial"/>
                <w:color w:val="000000"/>
                <w:sz w:val="20"/>
                <w:szCs w:val="20"/>
                <w:lang w:eastAsia="pt-BR"/>
              </w:rPr>
            </w:pPr>
            <w:ins w:id="14931" w:author="Katia Maete" w:date="2020-12-04T10:09:00Z">
              <w:r w:rsidRPr="00E41D62">
                <w:rPr>
                  <w:rFonts w:eastAsia="Times New Roman" w:cs="Arial"/>
                  <w:color w:val="000000"/>
                  <w:sz w:val="20"/>
                  <w:szCs w:val="20"/>
                  <w:lang w:eastAsia="pt-BR"/>
                </w:rPr>
                <w:t>Bento Gonçalves</w:t>
              </w:r>
            </w:ins>
          </w:p>
        </w:tc>
        <w:tc>
          <w:tcPr>
            <w:tcW w:w="1419" w:type="dxa"/>
            <w:noWrap/>
            <w:vAlign w:val="center"/>
            <w:hideMark/>
          </w:tcPr>
          <w:p w14:paraId="6DE8C28B" w14:textId="77777777" w:rsidR="00A86A34" w:rsidRPr="00E41D62" w:rsidRDefault="00A86A34" w:rsidP="00E41D62">
            <w:pPr>
              <w:spacing w:line="259" w:lineRule="auto"/>
              <w:ind w:firstLine="0"/>
              <w:jc w:val="center"/>
              <w:rPr>
                <w:ins w:id="14932" w:author="Katia Maete" w:date="2020-12-04T10:09:00Z"/>
                <w:rFonts w:eastAsia="Times New Roman" w:cs="Arial"/>
                <w:color w:val="000000"/>
                <w:sz w:val="20"/>
                <w:szCs w:val="20"/>
                <w:lang w:eastAsia="pt-BR"/>
              </w:rPr>
            </w:pPr>
            <w:ins w:id="14933" w:author="Katia Maete" w:date="2020-12-04T10:09:00Z">
              <w:r w:rsidRPr="00E41D62">
                <w:rPr>
                  <w:rFonts w:eastAsia="Times New Roman" w:cs="Arial"/>
                  <w:color w:val="000000"/>
                  <w:sz w:val="20"/>
                  <w:szCs w:val="20"/>
                  <w:lang w:eastAsia="pt-BR"/>
                </w:rPr>
                <w:t>0,959958112</w:t>
              </w:r>
            </w:ins>
          </w:p>
        </w:tc>
      </w:tr>
      <w:tr w:rsidR="00A86A34" w:rsidRPr="00E41D62" w14:paraId="3196A83F" w14:textId="77777777" w:rsidTr="00E41D62">
        <w:trPr>
          <w:trHeight w:val="300"/>
          <w:ins w:id="14934" w:author="Katia Maete" w:date="2020-12-04T10:09:00Z"/>
        </w:trPr>
        <w:tc>
          <w:tcPr>
            <w:tcW w:w="1834" w:type="dxa"/>
            <w:vMerge/>
            <w:vAlign w:val="center"/>
            <w:hideMark/>
          </w:tcPr>
          <w:p w14:paraId="58468FDA" w14:textId="77777777" w:rsidR="00A86A34" w:rsidRPr="00E41D62" w:rsidRDefault="00A86A34" w:rsidP="00E41D62">
            <w:pPr>
              <w:spacing w:after="160" w:line="259" w:lineRule="auto"/>
              <w:ind w:firstLine="0"/>
              <w:jc w:val="center"/>
              <w:rPr>
                <w:ins w:id="14935" w:author="Katia Maete" w:date="2020-12-04T10:09:00Z"/>
                <w:rFonts w:eastAsia="Times New Roman" w:cs="Arial"/>
                <w:color w:val="000000"/>
                <w:sz w:val="20"/>
                <w:szCs w:val="20"/>
                <w:lang w:eastAsia="pt-BR"/>
              </w:rPr>
            </w:pPr>
          </w:p>
        </w:tc>
        <w:tc>
          <w:tcPr>
            <w:tcW w:w="1982" w:type="dxa"/>
            <w:vMerge/>
            <w:vAlign w:val="center"/>
            <w:hideMark/>
          </w:tcPr>
          <w:p w14:paraId="26097D5B" w14:textId="77777777" w:rsidR="00A86A34" w:rsidRPr="00E41D62" w:rsidRDefault="00A86A34" w:rsidP="00E41D62">
            <w:pPr>
              <w:spacing w:after="160" w:line="259" w:lineRule="auto"/>
              <w:ind w:firstLine="0"/>
              <w:jc w:val="center"/>
              <w:rPr>
                <w:ins w:id="14936" w:author="Katia Maete" w:date="2020-12-04T10:09:00Z"/>
                <w:rFonts w:eastAsia="Times New Roman" w:cs="Arial"/>
                <w:color w:val="000000"/>
                <w:sz w:val="20"/>
                <w:szCs w:val="20"/>
                <w:lang w:eastAsia="pt-BR"/>
              </w:rPr>
            </w:pPr>
          </w:p>
        </w:tc>
        <w:tc>
          <w:tcPr>
            <w:tcW w:w="856" w:type="dxa"/>
            <w:noWrap/>
            <w:vAlign w:val="center"/>
            <w:hideMark/>
          </w:tcPr>
          <w:p w14:paraId="551AD9C2" w14:textId="77777777" w:rsidR="00A86A34" w:rsidRPr="00E41D62" w:rsidRDefault="00A86A34" w:rsidP="00E41D62">
            <w:pPr>
              <w:spacing w:line="259" w:lineRule="auto"/>
              <w:ind w:firstLine="0"/>
              <w:jc w:val="center"/>
              <w:rPr>
                <w:ins w:id="14937" w:author="Katia Maete" w:date="2020-12-04T10:09:00Z"/>
                <w:rFonts w:eastAsia="Times New Roman" w:cs="Arial"/>
                <w:color w:val="000000"/>
                <w:sz w:val="20"/>
                <w:szCs w:val="20"/>
                <w:lang w:eastAsia="pt-BR"/>
              </w:rPr>
            </w:pPr>
            <w:ins w:id="14938"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0220CF2E" w14:textId="77777777" w:rsidR="00A86A34" w:rsidRPr="00E41D62" w:rsidRDefault="00A86A34" w:rsidP="00E41D62">
            <w:pPr>
              <w:spacing w:line="360" w:lineRule="auto"/>
              <w:ind w:firstLine="0"/>
              <w:jc w:val="left"/>
              <w:rPr>
                <w:ins w:id="14939" w:author="Katia Maete" w:date="2020-12-04T10:09:00Z"/>
                <w:rFonts w:eastAsia="Times New Roman" w:cs="Arial"/>
                <w:color w:val="000000"/>
                <w:sz w:val="20"/>
                <w:szCs w:val="20"/>
                <w:lang w:eastAsia="pt-BR"/>
              </w:rPr>
            </w:pPr>
            <w:ins w:id="14940" w:author="Katia Maete" w:date="2020-12-04T10:09:00Z">
              <w:r w:rsidRPr="00E41D62">
                <w:rPr>
                  <w:rFonts w:eastAsia="Times New Roman" w:cs="Arial"/>
                  <w:color w:val="000000"/>
                  <w:sz w:val="20"/>
                  <w:szCs w:val="20"/>
                  <w:lang w:eastAsia="pt-BR"/>
                </w:rPr>
                <w:t>Boa Vista do Sul</w:t>
              </w:r>
            </w:ins>
          </w:p>
        </w:tc>
        <w:tc>
          <w:tcPr>
            <w:tcW w:w="1419" w:type="dxa"/>
            <w:noWrap/>
            <w:vAlign w:val="center"/>
            <w:hideMark/>
          </w:tcPr>
          <w:p w14:paraId="3FB8DA2C" w14:textId="77777777" w:rsidR="00A86A34" w:rsidRPr="00E41D62" w:rsidRDefault="00A86A34" w:rsidP="00E41D62">
            <w:pPr>
              <w:spacing w:line="259" w:lineRule="auto"/>
              <w:ind w:firstLine="0"/>
              <w:jc w:val="center"/>
              <w:rPr>
                <w:ins w:id="14941" w:author="Katia Maete" w:date="2020-12-04T10:09:00Z"/>
                <w:rFonts w:eastAsia="Times New Roman" w:cs="Arial"/>
                <w:color w:val="000000"/>
                <w:sz w:val="20"/>
                <w:szCs w:val="20"/>
                <w:lang w:eastAsia="pt-BR"/>
              </w:rPr>
            </w:pPr>
            <w:ins w:id="14942" w:author="Katia Maete" w:date="2020-12-04T10:09:00Z">
              <w:r w:rsidRPr="00E41D62">
                <w:rPr>
                  <w:rFonts w:eastAsia="Times New Roman" w:cs="Arial"/>
                  <w:color w:val="000000"/>
                  <w:sz w:val="20"/>
                  <w:szCs w:val="20"/>
                  <w:lang w:eastAsia="pt-BR"/>
                </w:rPr>
                <w:t>0,901506232</w:t>
              </w:r>
            </w:ins>
          </w:p>
        </w:tc>
      </w:tr>
      <w:tr w:rsidR="00A86A34" w:rsidRPr="00E41D62" w14:paraId="5CFA4D71" w14:textId="77777777" w:rsidTr="00E41D62">
        <w:trPr>
          <w:trHeight w:val="300"/>
          <w:ins w:id="14943" w:author="Katia Maete" w:date="2020-12-04T10:09:00Z"/>
        </w:trPr>
        <w:tc>
          <w:tcPr>
            <w:tcW w:w="1834" w:type="dxa"/>
            <w:vMerge/>
            <w:vAlign w:val="center"/>
            <w:hideMark/>
          </w:tcPr>
          <w:p w14:paraId="7BC156B2" w14:textId="77777777" w:rsidR="00A86A34" w:rsidRPr="00E41D62" w:rsidRDefault="00A86A34" w:rsidP="00E41D62">
            <w:pPr>
              <w:spacing w:after="160" w:line="259" w:lineRule="auto"/>
              <w:ind w:firstLine="0"/>
              <w:jc w:val="center"/>
              <w:rPr>
                <w:ins w:id="14944" w:author="Katia Maete" w:date="2020-12-04T10:09:00Z"/>
                <w:rFonts w:eastAsia="Times New Roman" w:cs="Arial"/>
                <w:color w:val="000000"/>
                <w:sz w:val="20"/>
                <w:szCs w:val="20"/>
                <w:lang w:eastAsia="pt-BR"/>
              </w:rPr>
            </w:pPr>
          </w:p>
        </w:tc>
        <w:tc>
          <w:tcPr>
            <w:tcW w:w="1982" w:type="dxa"/>
            <w:vMerge/>
            <w:vAlign w:val="center"/>
            <w:hideMark/>
          </w:tcPr>
          <w:p w14:paraId="4327D463" w14:textId="77777777" w:rsidR="00A86A34" w:rsidRPr="00E41D62" w:rsidRDefault="00A86A34" w:rsidP="00E41D62">
            <w:pPr>
              <w:spacing w:after="160" w:line="259" w:lineRule="auto"/>
              <w:ind w:firstLine="0"/>
              <w:jc w:val="center"/>
              <w:rPr>
                <w:ins w:id="14945" w:author="Katia Maete" w:date="2020-12-04T10:09:00Z"/>
                <w:rFonts w:eastAsia="Times New Roman" w:cs="Arial"/>
                <w:color w:val="000000"/>
                <w:sz w:val="20"/>
                <w:szCs w:val="20"/>
                <w:lang w:eastAsia="pt-BR"/>
              </w:rPr>
            </w:pPr>
          </w:p>
        </w:tc>
        <w:tc>
          <w:tcPr>
            <w:tcW w:w="856" w:type="dxa"/>
            <w:noWrap/>
            <w:vAlign w:val="center"/>
            <w:hideMark/>
          </w:tcPr>
          <w:p w14:paraId="6A0BBF31" w14:textId="77777777" w:rsidR="00A86A34" w:rsidRPr="00E41D62" w:rsidRDefault="00A86A34" w:rsidP="00E41D62">
            <w:pPr>
              <w:spacing w:line="259" w:lineRule="auto"/>
              <w:ind w:firstLine="0"/>
              <w:jc w:val="center"/>
              <w:rPr>
                <w:ins w:id="14946" w:author="Katia Maete" w:date="2020-12-04T10:09:00Z"/>
                <w:rFonts w:eastAsia="Times New Roman" w:cs="Arial"/>
                <w:color w:val="000000"/>
                <w:sz w:val="20"/>
                <w:szCs w:val="20"/>
                <w:lang w:eastAsia="pt-BR"/>
              </w:rPr>
            </w:pPr>
            <w:ins w:id="14947"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5FB2A3D9" w14:textId="77777777" w:rsidR="00A86A34" w:rsidRPr="00E41D62" w:rsidRDefault="00A86A34" w:rsidP="00E41D62">
            <w:pPr>
              <w:spacing w:line="360" w:lineRule="auto"/>
              <w:ind w:firstLine="0"/>
              <w:jc w:val="left"/>
              <w:rPr>
                <w:ins w:id="14948" w:author="Katia Maete" w:date="2020-12-04T10:09:00Z"/>
                <w:rFonts w:eastAsia="Times New Roman" w:cs="Arial"/>
                <w:color w:val="000000"/>
                <w:sz w:val="20"/>
                <w:szCs w:val="20"/>
                <w:lang w:eastAsia="pt-BR"/>
              </w:rPr>
            </w:pPr>
            <w:ins w:id="14949" w:author="Katia Maete" w:date="2020-12-04T10:09:00Z">
              <w:r w:rsidRPr="00E41D62">
                <w:rPr>
                  <w:rFonts w:eastAsia="Times New Roman" w:cs="Arial"/>
                  <w:color w:val="000000"/>
                  <w:sz w:val="20"/>
                  <w:szCs w:val="20"/>
                  <w:lang w:eastAsia="pt-BR"/>
                </w:rPr>
                <w:t>Carlos Barbosa</w:t>
              </w:r>
            </w:ins>
          </w:p>
        </w:tc>
        <w:tc>
          <w:tcPr>
            <w:tcW w:w="1419" w:type="dxa"/>
            <w:noWrap/>
            <w:vAlign w:val="center"/>
            <w:hideMark/>
          </w:tcPr>
          <w:p w14:paraId="6344AEFF" w14:textId="77777777" w:rsidR="00A86A34" w:rsidRPr="00E41D62" w:rsidRDefault="00A86A34" w:rsidP="00E41D62">
            <w:pPr>
              <w:spacing w:line="259" w:lineRule="auto"/>
              <w:ind w:firstLine="0"/>
              <w:jc w:val="center"/>
              <w:rPr>
                <w:ins w:id="14950" w:author="Katia Maete" w:date="2020-12-04T10:09:00Z"/>
                <w:rFonts w:eastAsia="Times New Roman" w:cs="Arial"/>
                <w:color w:val="000000"/>
                <w:sz w:val="20"/>
                <w:szCs w:val="20"/>
                <w:lang w:eastAsia="pt-BR"/>
              </w:rPr>
            </w:pPr>
            <w:ins w:id="14951" w:author="Katia Maete" w:date="2020-12-04T10:09:00Z">
              <w:r w:rsidRPr="00E41D62">
                <w:rPr>
                  <w:rFonts w:eastAsia="Times New Roman" w:cs="Arial"/>
                  <w:color w:val="000000"/>
                  <w:sz w:val="20"/>
                  <w:szCs w:val="20"/>
                  <w:lang w:eastAsia="pt-BR"/>
                </w:rPr>
                <w:t>não existe</w:t>
              </w:r>
            </w:ins>
          </w:p>
        </w:tc>
      </w:tr>
      <w:tr w:rsidR="00A86A34" w:rsidRPr="00E41D62" w14:paraId="2572D887" w14:textId="77777777" w:rsidTr="00E41D62">
        <w:trPr>
          <w:trHeight w:val="300"/>
          <w:ins w:id="14952" w:author="Katia Maete" w:date="2020-12-04T10:09:00Z"/>
        </w:trPr>
        <w:tc>
          <w:tcPr>
            <w:tcW w:w="1834" w:type="dxa"/>
            <w:vMerge/>
            <w:vAlign w:val="center"/>
            <w:hideMark/>
          </w:tcPr>
          <w:p w14:paraId="0979DBF8" w14:textId="77777777" w:rsidR="00A86A34" w:rsidRPr="00E41D62" w:rsidRDefault="00A86A34" w:rsidP="00E41D62">
            <w:pPr>
              <w:spacing w:after="160" w:line="259" w:lineRule="auto"/>
              <w:ind w:firstLine="0"/>
              <w:jc w:val="center"/>
              <w:rPr>
                <w:ins w:id="14953" w:author="Katia Maete" w:date="2020-12-04T10:09:00Z"/>
                <w:rFonts w:eastAsia="Times New Roman" w:cs="Arial"/>
                <w:color w:val="000000"/>
                <w:sz w:val="20"/>
                <w:szCs w:val="20"/>
                <w:lang w:eastAsia="pt-BR"/>
              </w:rPr>
            </w:pPr>
          </w:p>
        </w:tc>
        <w:tc>
          <w:tcPr>
            <w:tcW w:w="1982" w:type="dxa"/>
            <w:vMerge/>
            <w:vAlign w:val="center"/>
            <w:hideMark/>
          </w:tcPr>
          <w:p w14:paraId="22F86C7F" w14:textId="77777777" w:rsidR="00A86A34" w:rsidRPr="00E41D62" w:rsidRDefault="00A86A34" w:rsidP="00E41D62">
            <w:pPr>
              <w:spacing w:after="160" w:line="259" w:lineRule="auto"/>
              <w:ind w:firstLine="0"/>
              <w:jc w:val="center"/>
              <w:rPr>
                <w:ins w:id="14954" w:author="Katia Maete" w:date="2020-12-04T10:09:00Z"/>
                <w:rFonts w:eastAsia="Times New Roman" w:cs="Arial"/>
                <w:color w:val="000000"/>
                <w:sz w:val="20"/>
                <w:szCs w:val="20"/>
                <w:lang w:eastAsia="pt-BR"/>
              </w:rPr>
            </w:pPr>
          </w:p>
        </w:tc>
        <w:tc>
          <w:tcPr>
            <w:tcW w:w="856" w:type="dxa"/>
            <w:noWrap/>
            <w:vAlign w:val="center"/>
            <w:hideMark/>
          </w:tcPr>
          <w:p w14:paraId="2F670ED7" w14:textId="77777777" w:rsidR="00A86A34" w:rsidRPr="00E41D62" w:rsidRDefault="00A86A34" w:rsidP="00E41D62">
            <w:pPr>
              <w:spacing w:line="259" w:lineRule="auto"/>
              <w:ind w:firstLine="0"/>
              <w:jc w:val="center"/>
              <w:rPr>
                <w:ins w:id="14955" w:author="Katia Maete" w:date="2020-12-04T10:09:00Z"/>
                <w:rFonts w:eastAsia="Times New Roman" w:cs="Arial"/>
                <w:color w:val="000000"/>
                <w:sz w:val="20"/>
                <w:szCs w:val="20"/>
                <w:lang w:eastAsia="pt-BR"/>
              </w:rPr>
            </w:pPr>
            <w:ins w:id="14956"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1FB12B9E" w14:textId="77777777" w:rsidR="00A86A34" w:rsidRPr="00E41D62" w:rsidRDefault="00A86A34" w:rsidP="00E41D62">
            <w:pPr>
              <w:spacing w:line="360" w:lineRule="auto"/>
              <w:ind w:firstLine="0"/>
              <w:jc w:val="left"/>
              <w:rPr>
                <w:ins w:id="14957" w:author="Katia Maete" w:date="2020-12-04T10:09:00Z"/>
                <w:rFonts w:eastAsia="Times New Roman" w:cs="Arial"/>
                <w:color w:val="000000"/>
                <w:sz w:val="20"/>
                <w:szCs w:val="20"/>
                <w:lang w:eastAsia="pt-BR"/>
              </w:rPr>
            </w:pPr>
            <w:ins w:id="14958" w:author="Katia Maete" w:date="2020-12-04T10:09:00Z">
              <w:r w:rsidRPr="00E41D62">
                <w:rPr>
                  <w:rFonts w:eastAsia="Times New Roman" w:cs="Arial"/>
                  <w:color w:val="000000"/>
                  <w:sz w:val="20"/>
                  <w:szCs w:val="20"/>
                  <w:lang w:eastAsia="pt-BR"/>
                </w:rPr>
                <w:t>Caxias do Sul</w:t>
              </w:r>
            </w:ins>
          </w:p>
        </w:tc>
        <w:tc>
          <w:tcPr>
            <w:tcW w:w="1419" w:type="dxa"/>
            <w:noWrap/>
            <w:vAlign w:val="center"/>
            <w:hideMark/>
          </w:tcPr>
          <w:p w14:paraId="6AE31A3F" w14:textId="77777777" w:rsidR="00A86A34" w:rsidRPr="00E41D62" w:rsidRDefault="00A86A34" w:rsidP="00E41D62">
            <w:pPr>
              <w:spacing w:line="259" w:lineRule="auto"/>
              <w:ind w:firstLine="0"/>
              <w:jc w:val="center"/>
              <w:rPr>
                <w:ins w:id="14959" w:author="Katia Maete" w:date="2020-12-04T10:09:00Z"/>
                <w:rFonts w:eastAsia="Times New Roman" w:cs="Arial"/>
                <w:color w:val="000000"/>
                <w:sz w:val="20"/>
                <w:szCs w:val="20"/>
                <w:lang w:eastAsia="pt-BR"/>
              </w:rPr>
            </w:pPr>
            <w:ins w:id="14960" w:author="Katia Maete" w:date="2020-12-04T10:09:00Z">
              <w:r w:rsidRPr="00E41D62">
                <w:rPr>
                  <w:rFonts w:eastAsia="Times New Roman" w:cs="Arial"/>
                  <w:color w:val="000000"/>
                  <w:sz w:val="20"/>
                  <w:szCs w:val="20"/>
                  <w:lang w:eastAsia="pt-BR"/>
                </w:rPr>
                <w:t>0,901081938</w:t>
              </w:r>
            </w:ins>
          </w:p>
        </w:tc>
      </w:tr>
      <w:tr w:rsidR="00A86A34" w:rsidRPr="00E41D62" w14:paraId="41DF9587" w14:textId="77777777" w:rsidTr="00E41D62">
        <w:trPr>
          <w:trHeight w:val="300"/>
          <w:ins w:id="14961" w:author="Katia Maete" w:date="2020-12-04T10:09:00Z"/>
        </w:trPr>
        <w:tc>
          <w:tcPr>
            <w:tcW w:w="1834" w:type="dxa"/>
            <w:vMerge/>
            <w:vAlign w:val="center"/>
            <w:hideMark/>
          </w:tcPr>
          <w:p w14:paraId="41E96D6A" w14:textId="77777777" w:rsidR="00A86A34" w:rsidRPr="00E41D62" w:rsidRDefault="00A86A34" w:rsidP="00E41D62">
            <w:pPr>
              <w:spacing w:after="160" w:line="259" w:lineRule="auto"/>
              <w:ind w:firstLine="0"/>
              <w:jc w:val="center"/>
              <w:rPr>
                <w:ins w:id="14962" w:author="Katia Maete" w:date="2020-12-04T10:09:00Z"/>
                <w:rFonts w:eastAsia="Times New Roman" w:cs="Arial"/>
                <w:color w:val="000000"/>
                <w:sz w:val="20"/>
                <w:szCs w:val="20"/>
                <w:lang w:eastAsia="pt-BR"/>
              </w:rPr>
            </w:pPr>
          </w:p>
        </w:tc>
        <w:tc>
          <w:tcPr>
            <w:tcW w:w="1982" w:type="dxa"/>
            <w:vMerge/>
            <w:vAlign w:val="center"/>
            <w:hideMark/>
          </w:tcPr>
          <w:p w14:paraId="33174217" w14:textId="77777777" w:rsidR="00A86A34" w:rsidRPr="00E41D62" w:rsidRDefault="00A86A34" w:rsidP="00E41D62">
            <w:pPr>
              <w:spacing w:after="160" w:line="259" w:lineRule="auto"/>
              <w:ind w:firstLine="0"/>
              <w:jc w:val="center"/>
              <w:rPr>
                <w:ins w:id="14963" w:author="Katia Maete" w:date="2020-12-04T10:09:00Z"/>
                <w:rFonts w:eastAsia="Times New Roman" w:cs="Arial"/>
                <w:color w:val="000000"/>
                <w:sz w:val="20"/>
                <w:szCs w:val="20"/>
                <w:lang w:eastAsia="pt-BR"/>
              </w:rPr>
            </w:pPr>
          </w:p>
        </w:tc>
        <w:tc>
          <w:tcPr>
            <w:tcW w:w="856" w:type="dxa"/>
            <w:noWrap/>
            <w:vAlign w:val="center"/>
            <w:hideMark/>
          </w:tcPr>
          <w:p w14:paraId="1E4F4A3E" w14:textId="77777777" w:rsidR="00A86A34" w:rsidRPr="00E41D62" w:rsidRDefault="00A86A34" w:rsidP="00E41D62">
            <w:pPr>
              <w:spacing w:line="259" w:lineRule="auto"/>
              <w:ind w:firstLine="0"/>
              <w:jc w:val="center"/>
              <w:rPr>
                <w:ins w:id="14964" w:author="Katia Maete" w:date="2020-12-04T10:09:00Z"/>
                <w:rFonts w:eastAsia="Times New Roman" w:cs="Arial"/>
                <w:color w:val="000000"/>
                <w:sz w:val="20"/>
                <w:szCs w:val="20"/>
                <w:lang w:eastAsia="pt-BR"/>
              </w:rPr>
            </w:pPr>
            <w:ins w:id="14965"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62DFF6DA" w14:textId="77777777" w:rsidR="00A86A34" w:rsidRPr="00E41D62" w:rsidRDefault="00A86A34" w:rsidP="00E41D62">
            <w:pPr>
              <w:spacing w:line="360" w:lineRule="auto"/>
              <w:ind w:firstLine="0"/>
              <w:jc w:val="left"/>
              <w:rPr>
                <w:ins w:id="14966" w:author="Katia Maete" w:date="2020-12-04T10:09:00Z"/>
                <w:rFonts w:eastAsia="Times New Roman" w:cs="Arial"/>
                <w:color w:val="000000"/>
                <w:sz w:val="20"/>
                <w:szCs w:val="20"/>
                <w:lang w:eastAsia="pt-BR"/>
              </w:rPr>
            </w:pPr>
            <w:ins w:id="14967" w:author="Katia Maete" w:date="2020-12-04T10:09:00Z">
              <w:r w:rsidRPr="00E41D62">
                <w:rPr>
                  <w:rFonts w:eastAsia="Times New Roman" w:cs="Arial"/>
                  <w:color w:val="000000"/>
                  <w:sz w:val="20"/>
                  <w:szCs w:val="20"/>
                  <w:lang w:eastAsia="pt-BR"/>
                </w:rPr>
                <w:t>Coronel Pilar</w:t>
              </w:r>
            </w:ins>
          </w:p>
        </w:tc>
        <w:tc>
          <w:tcPr>
            <w:tcW w:w="1419" w:type="dxa"/>
            <w:noWrap/>
            <w:vAlign w:val="center"/>
            <w:hideMark/>
          </w:tcPr>
          <w:p w14:paraId="450DEA3A" w14:textId="77777777" w:rsidR="00A86A34" w:rsidRPr="00E41D62" w:rsidRDefault="00A86A34" w:rsidP="00E41D62">
            <w:pPr>
              <w:spacing w:line="259" w:lineRule="auto"/>
              <w:ind w:firstLine="0"/>
              <w:jc w:val="center"/>
              <w:rPr>
                <w:ins w:id="14968" w:author="Katia Maete" w:date="2020-12-04T10:09:00Z"/>
                <w:rFonts w:eastAsia="Times New Roman" w:cs="Arial"/>
                <w:color w:val="000000"/>
                <w:sz w:val="20"/>
                <w:szCs w:val="20"/>
                <w:lang w:eastAsia="pt-BR"/>
              </w:rPr>
            </w:pPr>
            <w:ins w:id="14969" w:author="Katia Maete" w:date="2020-12-04T10:09:00Z">
              <w:r w:rsidRPr="00E41D62">
                <w:rPr>
                  <w:rFonts w:eastAsia="Times New Roman" w:cs="Arial"/>
                  <w:color w:val="000000"/>
                  <w:sz w:val="20"/>
                  <w:szCs w:val="20"/>
                  <w:lang w:eastAsia="pt-BR"/>
                </w:rPr>
                <w:t>1</w:t>
              </w:r>
            </w:ins>
          </w:p>
        </w:tc>
      </w:tr>
      <w:tr w:rsidR="00A86A34" w:rsidRPr="00E41D62" w14:paraId="68846CC3" w14:textId="77777777" w:rsidTr="00E41D62">
        <w:trPr>
          <w:trHeight w:val="300"/>
          <w:ins w:id="14970" w:author="Katia Maete" w:date="2020-12-04T10:09:00Z"/>
        </w:trPr>
        <w:tc>
          <w:tcPr>
            <w:tcW w:w="1834" w:type="dxa"/>
            <w:vMerge/>
            <w:vAlign w:val="center"/>
            <w:hideMark/>
          </w:tcPr>
          <w:p w14:paraId="39782972" w14:textId="77777777" w:rsidR="00A86A34" w:rsidRPr="00E41D62" w:rsidRDefault="00A86A34" w:rsidP="00E41D62">
            <w:pPr>
              <w:spacing w:after="160" w:line="259" w:lineRule="auto"/>
              <w:ind w:firstLine="0"/>
              <w:jc w:val="center"/>
              <w:rPr>
                <w:ins w:id="14971" w:author="Katia Maete" w:date="2020-12-04T10:09:00Z"/>
                <w:rFonts w:eastAsia="Times New Roman" w:cs="Arial"/>
                <w:color w:val="000000"/>
                <w:sz w:val="20"/>
                <w:szCs w:val="20"/>
                <w:lang w:eastAsia="pt-BR"/>
              </w:rPr>
            </w:pPr>
          </w:p>
        </w:tc>
        <w:tc>
          <w:tcPr>
            <w:tcW w:w="1982" w:type="dxa"/>
            <w:vMerge/>
            <w:vAlign w:val="center"/>
            <w:hideMark/>
          </w:tcPr>
          <w:p w14:paraId="51DAC63E" w14:textId="77777777" w:rsidR="00A86A34" w:rsidRPr="00E41D62" w:rsidRDefault="00A86A34" w:rsidP="00E41D62">
            <w:pPr>
              <w:spacing w:after="160" w:line="259" w:lineRule="auto"/>
              <w:ind w:firstLine="0"/>
              <w:jc w:val="center"/>
              <w:rPr>
                <w:ins w:id="14972" w:author="Katia Maete" w:date="2020-12-04T10:09:00Z"/>
                <w:rFonts w:eastAsia="Times New Roman" w:cs="Arial"/>
                <w:color w:val="000000"/>
                <w:sz w:val="20"/>
                <w:szCs w:val="20"/>
                <w:lang w:eastAsia="pt-BR"/>
              </w:rPr>
            </w:pPr>
          </w:p>
        </w:tc>
        <w:tc>
          <w:tcPr>
            <w:tcW w:w="856" w:type="dxa"/>
            <w:noWrap/>
            <w:vAlign w:val="center"/>
            <w:hideMark/>
          </w:tcPr>
          <w:p w14:paraId="50F40B78" w14:textId="77777777" w:rsidR="00A86A34" w:rsidRPr="00E41D62" w:rsidRDefault="00A86A34" w:rsidP="00E41D62">
            <w:pPr>
              <w:spacing w:line="259" w:lineRule="auto"/>
              <w:ind w:firstLine="0"/>
              <w:jc w:val="center"/>
              <w:rPr>
                <w:ins w:id="14973" w:author="Katia Maete" w:date="2020-12-04T10:09:00Z"/>
                <w:rFonts w:eastAsia="Times New Roman" w:cs="Arial"/>
                <w:color w:val="000000"/>
                <w:sz w:val="20"/>
                <w:szCs w:val="20"/>
                <w:lang w:eastAsia="pt-BR"/>
              </w:rPr>
            </w:pPr>
            <w:ins w:id="14974"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3D68D75B" w14:textId="77777777" w:rsidR="00A86A34" w:rsidRPr="00E41D62" w:rsidRDefault="00A86A34" w:rsidP="00E41D62">
            <w:pPr>
              <w:spacing w:line="360" w:lineRule="auto"/>
              <w:ind w:firstLine="0"/>
              <w:jc w:val="left"/>
              <w:rPr>
                <w:ins w:id="14975" w:author="Katia Maete" w:date="2020-12-04T10:09:00Z"/>
                <w:rFonts w:eastAsia="Times New Roman" w:cs="Arial"/>
                <w:color w:val="000000"/>
                <w:sz w:val="20"/>
                <w:szCs w:val="20"/>
                <w:lang w:eastAsia="pt-BR"/>
              </w:rPr>
            </w:pPr>
            <w:ins w:id="14976" w:author="Katia Maete" w:date="2020-12-04T10:09:00Z">
              <w:r w:rsidRPr="00E41D62">
                <w:rPr>
                  <w:rFonts w:eastAsia="Times New Roman" w:cs="Arial"/>
                  <w:color w:val="000000"/>
                  <w:sz w:val="20"/>
                  <w:szCs w:val="20"/>
                  <w:lang w:eastAsia="pt-BR"/>
                </w:rPr>
                <w:t>Cotiporã</w:t>
              </w:r>
            </w:ins>
          </w:p>
        </w:tc>
        <w:tc>
          <w:tcPr>
            <w:tcW w:w="1419" w:type="dxa"/>
            <w:noWrap/>
            <w:vAlign w:val="center"/>
            <w:hideMark/>
          </w:tcPr>
          <w:p w14:paraId="7A1A92F3" w14:textId="77777777" w:rsidR="00A86A34" w:rsidRPr="00E41D62" w:rsidRDefault="00A86A34" w:rsidP="00E41D62">
            <w:pPr>
              <w:spacing w:line="259" w:lineRule="auto"/>
              <w:ind w:firstLine="0"/>
              <w:jc w:val="center"/>
              <w:rPr>
                <w:ins w:id="14977" w:author="Katia Maete" w:date="2020-12-04T10:09:00Z"/>
                <w:rFonts w:eastAsia="Times New Roman" w:cs="Arial"/>
                <w:color w:val="000000"/>
                <w:sz w:val="20"/>
                <w:szCs w:val="20"/>
                <w:lang w:eastAsia="pt-BR"/>
              </w:rPr>
            </w:pPr>
            <w:ins w:id="14978" w:author="Katia Maete" w:date="2020-12-04T10:09:00Z">
              <w:r w:rsidRPr="00E41D62">
                <w:rPr>
                  <w:rFonts w:eastAsia="Times New Roman" w:cs="Arial"/>
                  <w:color w:val="000000"/>
                  <w:sz w:val="20"/>
                  <w:szCs w:val="20"/>
                  <w:lang w:eastAsia="pt-BR"/>
                </w:rPr>
                <w:t>1</w:t>
              </w:r>
            </w:ins>
          </w:p>
        </w:tc>
      </w:tr>
      <w:tr w:rsidR="00A86A34" w:rsidRPr="00E41D62" w14:paraId="01F4085A" w14:textId="77777777" w:rsidTr="00E41D62">
        <w:trPr>
          <w:trHeight w:val="300"/>
          <w:ins w:id="14979" w:author="Katia Maete" w:date="2020-12-04T10:09:00Z"/>
        </w:trPr>
        <w:tc>
          <w:tcPr>
            <w:tcW w:w="1834" w:type="dxa"/>
            <w:vMerge/>
            <w:vAlign w:val="center"/>
            <w:hideMark/>
          </w:tcPr>
          <w:p w14:paraId="3B4D51AD" w14:textId="77777777" w:rsidR="00A86A34" w:rsidRPr="00E41D62" w:rsidRDefault="00A86A34" w:rsidP="00E41D62">
            <w:pPr>
              <w:spacing w:after="160" w:line="259" w:lineRule="auto"/>
              <w:ind w:firstLine="0"/>
              <w:jc w:val="center"/>
              <w:rPr>
                <w:ins w:id="14980" w:author="Katia Maete" w:date="2020-12-04T10:09:00Z"/>
                <w:rFonts w:eastAsia="Times New Roman" w:cs="Arial"/>
                <w:color w:val="000000"/>
                <w:sz w:val="20"/>
                <w:szCs w:val="20"/>
                <w:lang w:eastAsia="pt-BR"/>
              </w:rPr>
            </w:pPr>
          </w:p>
        </w:tc>
        <w:tc>
          <w:tcPr>
            <w:tcW w:w="1982" w:type="dxa"/>
            <w:vMerge/>
            <w:vAlign w:val="center"/>
            <w:hideMark/>
          </w:tcPr>
          <w:p w14:paraId="204335B6" w14:textId="77777777" w:rsidR="00A86A34" w:rsidRPr="00E41D62" w:rsidRDefault="00A86A34" w:rsidP="00E41D62">
            <w:pPr>
              <w:spacing w:after="160" w:line="259" w:lineRule="auto"/>
              <w:ind w:firstLine="0"/>
              <w:jc w:val="center"/>
              <w:rPr>
                <w:ins w:id="14981" w:author="Katia Maete" w:date="2020-12-04T10:09:00Z"/>
                <w:rFonts w:eastAsia="Times New Roman" w:cs="Arial"/>
                <w:color w:val="000000"/>
                <w:sz w:val="20"/>
                <w:szCs w:val="20"/>
                <w:lang w:eastAsia="pt-BR"/>
              </w:rPr>
            </w:pPr>
          </w:p>
        </w:tc>
        <w:tc>
          <w:tcPr>
            <w:tcW w:w="856" w:type="dxa"/>
            <w:noWrap/>
            <w:vAlign w:val="center"/>
            <w:hideMark/>
          </w:tcPr>
          <w:p w14:paraId="4D70551E" w14:textId="77777777" w:rsidR="00A86A34" w:rsidRPr="00E41D62" w:rsidRDefault="00A86A34" w:rsidP="00E41D62">
            <w:pPr>
              <w:spacing w:line="259" w:lineRule="auto"/>
              <w:ind w:firstLine="0"/>
              <w:jc w:val="center"/>
              <w:rPr>
                <w:ins w:id="14982" w:author="Katia Maete" w:date="2020-12-04T10:09:00Z"/>
                <w:rFonts w:eastAsia="Times New Roman" w:cs="Arial"/>
                <w:color w:val="000000"/>
                <w:sz w:val="20"/>
                <w:szCs w:val="20"/>
                <w:lang w:eastAsia="pt-BR"/>
              </w:rPr>
            </w:pPr>
            <w:ins w:id="14983"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697E3D1B" w14:textId="77777777" w:rsidR="00A86A34" w:rsidRPr="00E41D62" w:rsidRDefault="00A86A34" w:rsidP="00E41D62">
            <w:pPr>
              <w:spacing w:line="360" w:lineRule="auto"/>
              <w:ind w:firstLine="0"/>
              <w:jc w:val="left"/>
              <w:rPr>
                <w:ins w:id="14984" w:author="Katia Maete" w:date="2020-12-04T10:09:00Z"/>
                <w:rFonts w:eastAsia="Times New Roman" w:cs="Arial"/>
                <w:color w:val="000000"/>
                <w:sz w:val="20"/>
                <w:szCs w:val="20"/>
                <w:lang w:eastAsia="pt-BR"/>
              </w:rPr>
            </w:pPr>
            <w:ins w:id="14985" w:author="Katia Maete" w:date="2020-12-04T10:09:00Z">
              <w:r w:rsidRPr="00E41D62">
                <w:rPr>
                  <w:rFonts w:eastAsia="Times New Roman" w:cs="Arial"/>
                  <w:color w:val="000000"/>
                  <w:sz w:val="20"/>
                  <w:szCs w:val="20"/>
                  <w:lang w:eastAsia="pt-BR"/>
                </w:rPr>
                <w:t>Fagundes Varela</w:t>
              </w:r>
            </w:ins>
          </w:p>
        </w:tc>
        <w:tc>
          <w:tcPr>
            <w:tcW w:w="1419" w:type="dxa"/>
            <w:noWrap/>
            <w:vAlign w:val="center"/>
            <w:hideMark/>
          </w:tcPr>
          <w:p w14:paraId="2AFB3384" w14:textId="77777777" w:rsidR="00A86A34" w:rsidRPr="00E41D62" w:rsidRDefault="00A86A34" w:rsidP="00E41D62">
            <w:pPr>
              <w:spacing w:line="259" w:lineRule="auto"/>
              <w:ind w:firstLine="0"/>
              <w:jc w:val="center"/>
              <w:rPr>
                <w:ins w:id="14986" w:author="Katia Maete" w:date="2020-12-04T10:09:00Z"/>
                <w:rFonts w:eastAsia="Times New Roman" w:cs="Arial"/>
                <w:color w:val="000000"/>
                <w:sz w:val="20"/>
                <w:szCs w:val="20"/>
                <w:lang w:eastAsia="pt-BR"/>
              </w:rPr>
            </w:pPr>
            <w:ins w:id="14987" w:author="Katia Maete" w:date="2020-12-04T10:09:00Z">
              <w:r w:rsidRPr="00E41D62">
                <w:rPr>
                  <w:rFonts w:eastAsia="Times New Roman" w:cs="Arial"/>
                  <w:color w:val="000000"/>
                  <w:sz w:val="20"/>
                  <w:szCs w:val="20"/>
                  <w:lang w:eastAsia="pt-BR"/>
                </w:rPr>
                <w:t>0,995375336</w:t>
              </w:r>
            </w:ins>
          </w:p>
        </w:tc>
      </w:tr>
      <w:tr w:rsidR="00A86A34" w:rsidRPr="00E41D62" w14:paraId="6C27E931" w14:textId="77777777" w:rsidTr="00E41D62">
        <w:trPr>
          <w:trHeight w:val="300"/>
          <w:ins w:id="14988" w:author="Katia Maete" w:date="2020-12-04T10:09:00Z"/>
        </w:trPr>
        <w:tc>
          <w:tcPr>
            <w:tcW w:w="1834" w:type="dxa"/>
            <w:vMerge/>
            <w:vAlign w:val="center"/>
            <w:hideMark/>
          </w:tcPr>
          <w:p w14:paraId="27FC11B2" w14:textId="77777777" w:rsidR="00A86A34" w:rsidRPr="00E41D62" w:rsidRDefault="00A86A34" w:rsidP="00E41D62">
            <w:pPr>
              <w:spacing w:after="160" w:line="259" w:lineRule="auto"/>
              <w:ind w:firstLine="0"/>
              <w:jc w:val="center"/>
              <w:rPr>
                <w:ins w:id="14989" w:author="Katia Maete" w:date="2020-12-04T10:09:00Z"/>
                <w:rFonts w:eastAsia="Times New Roman" w:cs="Arial"/>
                <w:color w:val="000000"/>
                <w:sz w:val="20"/>
                <w:szCs w:val="20"/>
                <w:lang w:eastAsia="pt-BR"/>
              </w:rPr>
            </w:pPr>
          </w:p>
        </w:tc>
        <w:tc>
          <w:tcPr>
            <w:tcW w:w="1982" w:type="dxa"/>
            <w:vMerge/>
            <w:vAlign w:val="center"/>
            <w:hideMark/>
          </w:tcPr>
          <w:p w14:paraId="0C3F9071" w14:textId="77777777" w:rsidR="00A86A34" w:rsidRPr="00E41D62" w:rsidRDefault="00A86A34" w:rsidP="00E41D62">
            <w:pPr>
              <w:spacing w:after="160" w:line="259" w:lineRule="auto"/>
              <w:ind w:firstLine="0"/>
              <w:jc w:val="center"/>
              <w:rPr>
                <w:ins w:id="14990" w:author="Katia Maete" w:date="2020-12-04T10:09:00Z"/>
                <w:rFonts w:eastAsia="Times New Roman" w:cs="Arial"/>
                <w:color w:val="000000"/>
                <w:sz w:val="20"/>
                <w:szCs w:val="20"/>
                <w:lang w:eastAsia="pt-BR"/>
              </w:rPr>
            </w:pPr>
          </w:p>
        </w:tc>
        <w:tc>
          <w:tcPr>
            <w:tcW w:w="856" w:type="dxa"/>
            <w:noWrap/>
            <w:vAlign w:val="center"/>
            <w:hideMark/>
          </w:tcPr>
          <w:p w14:paraId="7D94EA0E" w14:textId="77777777" w:rsidR="00A86A34" w:rsidRPr="00E41D62" w:rsidRDefault="00A86A34" w:rsidP="00E41D62">
            <w:pPr>
              <w:spacing w:line="259" w:lineRule="auto"/>
              <w:ind w:firstLine="0"/>
              <w:jc w:val="center"/>
              <w:rPr>
                <w:ins w:id="14991" w:author="Katia Maete" w:date="2020-12-04T10:09:00Z"/>
                <w:rFonts w:eastAsia="Times New Roman" w:cs="Arial"/>
                <w:color w:val="000000"/>
                <w:sz w:val="20"/>
                <w:szCs w:val="20"/>
                <w:lang w:eastAsia="pt-BR"/>
              </w:rPr>
            </w:pPr>
            <w:ins w:id="14992"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54E42554" w14:textId="77777777" w:rsidR="00A86A34" w:rsidRPr="00E41D62" w:rsidRDefault="00A86A34" w:rsidP="00E41D62">
            <w:pPr>
              <w:spacing w:line="360" w:lineRule="auto"/>
              <w:ind w:firstLine="0"/>
              <w:jc w:val="left"/>
              <w:rPr>
                <w:ins w:id="14993" w:author="Katia Maete" w:date="2020-12-04T10:09:00Z"/>
                <w:rFonts w:eastAsia="Times New Roman" w:cs="Arial"/>
                <w:color w:val="000000"/>
                <w:sz w:val="20"/>
                <w:szCs w:val="20"/>
                <w:lang w:eastAsia="pt-BR"/>
              </w:rPr>
            </w:pPr>
            <w:ins w:id="14994" w:author="Katia Maete" w:date="2020-12-04T10:09:00Z">
              <w:r w:rsidRPr="00E41D62">
                <w:rPr>
                  <w:rFonts w:eastAsia="Times New Roman" w:cs="Arial"/>
                  <w:color w:val="000000"/>
                  <w:sz w:val="20"/>
                  <w:szCs w:val="20"/>
                  <w:lang w:eastAsia="pt-BR"/>
                </w:rPr>
                <w:t>Farroupilha</w:t>
              </w:r>
            </w:ins>
          </w:p>
        </w:tc>
        <w:tc>
          <w:tcPr>
            <w:tcW w:w="1419" w:type="dxa"/>
            <w:noWrap/>
            <w:vAlign w:val="center"/>
            <w:hideMark/>
          </w:tcPr>
          <w:p w14:paraId="4F78E64D" w14:textId="77777777" w:rsidR="00A86A34" w:rsidRPr="00E41D62" w:rsidRDefault="00A86A34" w:rsidP="00E41D62">
            <w:pPr>
              <w:spacing w:line="259" w:lineRule="auto"/>
              <w:ind w:firstLine="0"/>
              <w:jc w:val="center"/>
              <w:rPr>
                <w:ins w:id="14995" w:author="Katia Maete" w:date="2020-12-04T10:09:00Z"/>
                <w:rFonts w:eastAsia="Times New Roman" w:cs="Arial"/>
                <w:color w:val="000000"/>
                <w:sz w:val="20"/>
                <w:szCs w:val="20"/>
                <w:lang w:eastAsia="pt-BR"/>
              </w:rPr>
            </w:pPr>
            <w:ins w:id="14996" w:author="Katia Maete" w:date="2020-12-04T10:09:00Z">
              <w:r w:rsidRPr="00E41D62">
                <w:rPr>
                  <w:rFonts w:eastAsia="Times New Roman" w:cs="Arial"/>
                  <w:color w:val="000000"/>
                  <w:sz w:val="20"/>
                  <w:szCs w:val="20"/>
                  <w:lang w:eastAsia="pt-BR"/>
                </w:rPr>
                <w:t>0,966414317</w:t>
              </w:r>
            </w:ins>
          </w:p>
        </w:tc>
      </w:tr>
      <w:tr w:rsidR="00A86A34" w:rsidRPr="00E41D62" w14:paraId="4D912B2A" w14:textId="77777777" w:rsidTr="00E41D62">
        <w:trPr>
          <w:trHeight w:val="300"/>
          <w:ins w:id="14997" w:author="Katia Maete" w:date="2020-12-04T10:09:00Z"/>
        </w:trPr>
        <w:tc>
          <w:tcPr>
            <w:tcW w:w="1834" w:type="dxa"/>
            <w:vMerge/>
            <w:vAlign w:val="center"/>
            <w:hideMark/>
          </w:tcPr>
          <w:p w14:paraId="5229F91B" w14:textId="77777777" w:rsidR="00A86A34" w:rsidRPr="00E41D62" w:rsidRDefault="00A86A34" w:rsidP="00E41D62">
            <w:pPr>
              <w:spacing w:after="160" w:line="259" w:lineRule="auto"/>
              <w:ind w:firstLine="0"/>
              <w:jc w:val="center"/>
              <w:rPr>
                <w:ins w:id="14998" w:author="Katia Maete" w:date="2020-12-04T10:09:00Z"/>
                <w:rFonts w:eastAsia="Times New Roman" w:cs="Arial"/>
                <w:color w:val="000000"/>
                <w:sz w:val="20"/>
                <w:szCs w:val="20"/>
                <w:lang w:eastAsia="pt-BR"/>
              </w:rPr>
            </w:pPr>
          </w:p>
        </w:tc>
        <w:tc>
          <w:tcPr>
            <w:tcW w:w="1982" w:type="dxa"/>
            <w:vMerge/>
            <w:vAlign w:val="center"/>
            <w:hideMark/>
          </w:tcPr>
          <w:p w14:paraId="2F4667D6" w14:textId="77777777" w:rsidR="00A86A34" w:rsidRPr="00E41D62" w:rsidRDefault="00A86A34" w:rsidP="00E41D62">
            <w:pPr>
              <w:spacing w:after="160" w:line="259" w:lineRule="auto"/>
              <w:ind w:firstLine="0"/>
              <w:jc w:val="center"/>
              <w:rPr>
                <w:ins w:id="14999" w:author="Katia Maete" w:date="2020-12-04T10:09:00Z"/>
                <w:rFonts w:eastAsia="Times New Roman" w:cs="Arial"/>
                <w:color w:val="000000"/>
                <w:sz w:val="20"/>
                <w:szCs w:val="20"/>
                <w:lang w:eastAsia="pt-BR"/>
              </w:rPr>
            </w:pPr>
          </w:p>
        </w:tc>
        <w:tc>
          <w:tcPr>
            <w:tcW w:w="856" w:type="dxa"/>
            <w:noWrap/>
            <w:vAlign w:val="center"/>
            <w:hideMark/>
          </w:tcPr>
          <w:p w14:paraId="3B0A4D37" w14:textId="77777777" w:rsidR="00A86A34" w:rsidRPr="00E41D62" w:rsidRDefault="00A86A34" w:rsidP="00E41D62">
            <w:pPr>
              <w:spacing w:line="259" w:lineRule="auto"/>
              <w:ind w:firstLine="0"/>
              <w:jc w:val="center"/>
              <w:rPr>
                <w:ins w:id="15000" w:author="Katia Maete" w:date="2020-12-04T10:09:00Z"/>
                <w:rFonts w:eastAsia="Times New Roman" w:cs="Arial"/>
                <w:color w:val="000000"/>
                <w:sz w:val="20"/>
                <w:szCs w:val="20"/>
                <w:lang w:eastAsia="pt-BR"/>
              </w:rPr>
            </w:pPr>
            <w:ins w:id="15001"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154113F8" w14:textId="77777777" w:rsidR="00A86A34" w:rsidRPr="00E41D62" w:rsidRDefault="00A86A34" w:rsidP="00E41D62">
            <w:pPr>
              <w:spacing w:line="360" w:lineRule="auto"/>
              <w:ind w:firstLine="0"/>
              <w:jc w:val="left"/>
              <w:rPr>
                <w:ins w:id="15002" w:author="Katia Maete" w:date="2020-12-04T10:09:00Z"/>
                <w:rFonts w:eastAsia="Times New Roman" w:cs="Arial"/>
                <w:color w:val="000000"/>
                <w:sz w:val="20"/>
                <w:szCs w:val="20"/>
                <w:lang w:eastAsia="pt-BR"/>
              </w:rPr>
            </w:pPr>
            <w:ins w:id="15003" w:author="Katia Maete" w:date="2020-12-04T10:09:00Z">
              <w:r w:rsidRPr="00E41D62">
                <w:rPr>
                  <w:rFonts w:eastAsia="Times New Roman" w:cs="Arial"/>
                  <w:color w:val="000000"/>
                  <w:sz w:val="20"/>
                  <w:szCs w:val="20"/>
                  <w:lang w:eastAsia="pt-BR"/>
                </w:rPr>
                <w:t>Flores da Cunha</w:t>
              </w:r>
            </w:ins>
          </w:p>
        </w:tc>
        <w:tc>
          <w:tcPr>
            <w:tcW w:w="1419" w:type="dxa"/>
            <w:noWrap/>
            <w:vAlign w:val="center"/>
            <w:hideMark/>
          </w:tcPr>
          <w:p w14:paraId="7CA7D487" w14:textId="77777777" w:rsidR="00A86A34" w:rsidRPr="00E41D62" w:rsidRDefault="00A86A34" w:rsidP="00E41D62">
            <w:pPr>
              <w:spacing w:line="259" w:lineRule="auto"/>
              <w:ind w:firstLine="0"/>
              <w:jc w:val="center"/>
              <w:rPr>
                <w:ins w:id="15004" w:author="Katia Maete" w:date="2020-12-04T10:09:00Z"/>
                <w:rFonts w:eastAsia="Times New Roman" w:cs="Arial"/>
                <w:color w:val="000000"/>
                <w:sz w:val="20"/>
                <w:szCs w:val="20"/>
                <w:lang w:eastAsia="pt-BR"/>
              </w:rPr>
            </w:pPr>
            <w:ins w:id="15005" w:author="Katia Maete" w:date="2020-12-04T10:09:00Z">
              <w:r w:rsidRPr="00E41D62">
                <w:rPr>
                  <w:rFonts w:eastAsia="Times New Roman" w:cs="Arial"/>
                  <w:color w:val="000000"/>
                  <w:sz w:val="20"/>
                  <w:szCs w:val="20"/>
                  <w:lang w:eastAsia="pt-BR"/>
                </w:rPr>
                <w:t>0,964331505</w:t>
              </w:r>
            </w:ins>
          </w:p>
        </w:tc>
      </w:tr>
      <w:tr w:rsidR="00A86A34" w:rsidRPr="00E41D62" w14:paraId="2F13E8CD" w14:textId="77777777" w:rsidTr="00E41D62">
        <w:trPr>
          <w:trHeight w:val="300"/>
          <w:ins w:id="15006" w:author="Katia Maete" w:date="2020-12-04T10:09:00Z"/>
        </w:trPr>
        <w:tc>
          <w:tcPr>
            <w:tcW w:w="1834" w:type="dxa"/>
            <w:vMerge/>
            <w:vAlign w:val="center"/>
            <w:hideMark/>
          </w:tcPr>
          <w:p w14:paraId="5531C84B" w14:textId="77777777" w:rsidR="00A86A34" w:rsidRPr="00E41D62" w:rsidRDefault="00A86A34" w:rsidP="00E41D62">
            <w:pPr>
              <w:spacing w:after="160" w:line="259" w:lineRule="auto"/>
              <w:jc w:val="center"/>
              <w:rPr>
                <w:ins w:id="15007" w:author="Katia Maete" w:date="2020-12-04T10:09:00Z"/>
                <w:rFonts w:eastAsia="Times New Roman" w:cs="Arial"/>
                <w:color w:val="000000"/>
                <w:sz w:val="20"/>
                <w:szCs w:val="20"/>
                <w:lang w:eastAsia="pt-BR"/>
              </w:rPr>
            </w:pPr>
          </w:p>
        </w:tc>
        <w:tc>
          <w:tcPr>
            <w:tcW w:w="1982" w:type="dxa"/>
            <w:vMerge/>
            <w:vAlign w:val="center"/>
            <w:hideMark/>
          </w:tcPr>
          <w:p w14:paraId="71DDBD82" w14:textId="77777777" w:rsidR="00A86A34" w:rsidRPr="00E41D62" w:rsidRDefault="00A86A34" w:rsidP="00E41D62">
            <w:pPr>
              <w:spacing w:line="360" w:lineRule="auto"/>
              <w:jc w:val="center"/>
              <w:rPr>
                <w:ins w:id="15008" w:author="Katia Maete" w:date="2020-12-04T10:09:00Z"/>
                <w:rFonts w:eastAsia="Times New Roman" w:cs="Arial"/>
                <w:sz w:val="20"/>
                <w:szCs w:val="20"/>
                <w:lang w:eastAsia="pt-BR"/>
              </w:rPr>
            </w:pPr>
          </w:p>
        </w:tc>
        <w:tc>
          <w:tcPr>
            <w:tcW w:w="856" w:type="dxa"/>
            <w:noWrap/>
            <w:vAlign w:val="center"/>
            <w:hideMark/>
          </w:tcPr>
          <w:p w14:paraId="62BC2361" w14:textId="77777777" w:rsidR="00A86A34" w:rsidRPr="00E41D62" w:rsidRDefault="00A86A34" w:rsidP="00E41D62">
            <w:pPr>
              <w:spacing w:line="259" w:lineRule="auto"/>
              <w:ind w:firstLine="0"/>
              <w:jc w:val="center"/>
              <w:rPr>
                <w:ins w:id="15009" w:author="Katia Maete" w:date="2020-12-04T10:09:00Z"/>
                <w:rFonts w:eastAsia="Times New Roman" w:cs="Arial"/>
                <w:color w:val="000000"/>
                <w:sz w:val="20"/>
                <w:szCs w:val="20"/>
                <w:lang w:eastAsia="pt-BR"/>
              </w:rPr>
            </w:pPr>
            <w:ins w:id="15010"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66A62384" w14:textId="77777777" w:rsidR="00A86A34" w:rsidRPr="00E41D62" w:rsidRDefault="00A86A34" w:rsidP="00E41D62">
            <w:pPr>
              <w:spacing w:line="360" w:lineRule="auto"/>
              <w:ind w:firstLine="0"/>
              <w:jc w:val="left"/>
              <w:rPr>
                <w:ins w:id="15011" w:author="Katia Maete" w:date="2020-12-04T10:09:00Z"/>
                <w:rFonts w:eastAsia="Times New Roman" w:cs="Arial"/>
                <w:color w:val="000000"/>
                <w:sz w:val="20"/>
                <w:szCs w:val="20"/>
                <w:lang w:eastAsia="pt-BR"/>
              </w:rPr>
            </w:pPr>
            <w:ins w:id="15012" w:author="Katia Maete" w:date="2020-12-04T10:09:00Z">
              <w:r w:rsidRPr="00E41D62">
                <w:rPr>
                  <w:rFonts w:eastAsia="Times New Roman" w:cs="Arial"/>
                  <w:color w:val="000000"/>
                  <w:sz w:val="20"/>
                  <w:szCs w:val="20"/>
                  <w:lang w:eastAsia="pt-BR"/>
                </w:rPr>
                <w:t>Garibaldi</w:t>
              </w:r>
            </w:ins>
          </w:p>
        </w:tc>
        <w:tc>
          <w:tcPr>
            <w:tcW w:w="1419" w:type="dxa"/>
            <w:noWrap/>
            <w:vAlign w:val="center"/>
            <w:hideMark/>
          </w:tcPr>
          <w:p w14:paraId="0EAD72A5" w14:textId="77777777" w:rsidR="00A86A34" w:rsidRPr="00E41D62" w:rsidRDefault="00A86A34" w:rsidP="00E41D62">
            <w:pPr>
              <w:spacing w:line="259" w:lineRule="auto"/>
              <w:ind w:firstLine="0"/>
              <w:jc w:val="center"/>
              <w:rPr>
                <w:ins w:id="15013" w:author="Katia Maete" w:date="2020-12-04T10:09:00Z"/>
                <w:rFonts w:eastAsia="Times New Roman" w:cs="Arial"/>
                <w:color w:val="000000"/>
                <w:sz w:val="20"/>
                <w:szCs w:val="20"/>
                <w:lang w:eastAsia="pt-BR"/>
              </w:rPr>
            </w:pPr>
            <w:ins w:id="15014" w:author="Katia Maete" w:date="2020-12-04T10:09:00Z">
              <w:r w:rsidRPr="00E41D62">
                <w:rPr>
                  <w:rFonts w:eastAsia="Times New Roman" w:cs="Arial"/>
                  <w:color w:val="000000"/>
                  <w:sz w:val="20"/>
                  <w:szCs w:val="20"/>
                  <w:lang w:eastAsia="pt-BR"/>
                </w:rPr>
                <w:t>0,952119236</w:t>
              </w:r>
            </w:ins>
          </w:p>
        </w:tc>
      </w:tr>
      <w:tr w:rsidR="00A86A34" w:rsidRPr="00E41D62" w14:paraId="1D2F2588" w14:textId="77777777" w:rsidTr="00E41D62">
        <w:trPr>
          <w:trHeight w:val="300"/>
          <w:ins w:id="15015" w:author="Katia Maete" w:date="2020-12-04T10:09:00Z"/>
        </w:trPr>
        <w:tc>
          <w:tcPr>
            <w:tcW w:w="1834" w:type="dxa"/>
            <w:vMerge/>
            <w:vAlign w:val="center"/>
            <w:hideMark/>
          </w:tcPr>
          <w:p w14:paraId="29D6D78A" w14:textId="77777777" w:rsidR="00A86A34" w:rsidRPr="00E41D62" w:rsidRDefault="00A86A34" w:rsidP="00E41D62">
            <w:pPr>
              <w:spacing w:after="160" w:line="259" w:lineRule="auto"/>
              <w:jc w:val="center"/>
              <w:rPr>
                <w:ins w:id="15016" w:author="Katia Maete" w:date="2020-12-04T10:09:00Z"/>
                <w:rFonts w:eastAsia="Times New Roman" w:cs="Arial"/>
                <w:color w:val="000000"/>
                <w:sz w:val="20"/>
                <w:szCs w:val="20"/>
                <w:lang w:eastAsia="pt-BR"/>
              </w:rPr>
            </w:pPr>
          </w:p>
        </w:tc>
        <w:tc>
          <w:tcPr>
            <w:tcW w:w="1982" w:type="dxa"/>
            <w:vMerge/>
            <w:vAlign w:val="center"/>
            <w:hideMark/>
          </w:tcPr>
          <w:p w14:paraId="3217A585" w14:textId="77777777" w:rsidR="00A86A34" w:rsidRPr="00E41D62" w:rsidRDefault="00A86A34" w:rsidP="00E41D62">
            <w:pPr>
              <w:spacing w:line="360" w:lineRule="auto"/>
              <w:jc w:val="center"/>
              <w:rPr>
                <w:ins w:id="15017" w:author="Katia Maete" w:date="2020-12-04T10:09:00Z"/>
                <w:rFonts w:eastAsia="Times New Roman" w:cs="Arial"/>
                <w:sz w:val="20"/>
                <w:szCs w:val="20"/>
                <w:lang w:eastAsia="pt-BR"/>
              </w:rPr>
            </w:pPr>
          </w:p>
        </w:tc>
        <w:tc>
          <w:tcPr>
            <w:tcW w:w="856" w:type="dxa"/>
            <w:noWrap/>
            <w:vAlign w:val="center"/>
            <w:hideMark/>
          </w:tcPr>
          <w:p w14:paraId="5035B7BB" w14:textId="77777777" w:rsidR="00A86A34" w:rsidRPr="00E41D62" w:rsidRDefault="00A86A34" w:rsidP="00E41D62">
            <w:pPr>
              <w:spacing w:line="259" w:lineRule="auto"/>
              <w:ind w:firstLine="0"/>
              <w:jc w:val="center"/>
              <w:rPr>
                <w:ins w:id="15018" w:author="Katia Maete" w:date="2020-12-04T10:09:00Z"/>
                <w:rFonts w:eastAsia="Times New Roman" w:cs="Arial"/>
                <w:color w:val="000000"/>
                <w:sz w:val="20"/>
                <w:szCs w:val="20"/>
                <w:lang w:eastAsia="pt-BR"/>
              </w:rPr>
            </w:pPr>
            <w:ins w:id="15019"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37D667A9" w14:textId="77777777" w:rsidR="00A86A34" w:rsidRPr="00E41D62" w:rsidRDefault="00A86A34" w:rsidP="00E41D62">
            <w:pPr>
              <w:spacing w:line="360" w:lineRule="auto"/>
              <w:ind w:firstLine="0"/>
              <w:jc w:val="left"/>
              <w:rPr>
                <w:ins w:id="15020" w:author="Katia Maete" w:date="2020-12-04T10:09:00Z"/>
                <w:rFonts w:eastAsia="Times New Roman" w:cs="Arial"/>
                <w:color w:val="000000"/>
                <w:sz w:val="20"/>
                <w:szCs w:val="20"/>
                <w:lang w:eastAsia="pt-BR"/>
              </w:rPr>
            </w:pPr>
            <w:ins w:id="15021" w:author="Katia Maete" w:date="2020-12-04T10:09:00Z">
              <w:r w:rsidRPr="00E41D62">
                <w:rPr>
                  <w:rFonts w:eastAsia="Times New Roman" w:cs="Arial"/>
                  <w:color w:val="000000"/>
                  <w:sz w:val="20"/>
                  <w:szCs w:val="20"/>
                  <w:lang w:eastAsia="pt-BR"/>
                </w:rPr>
                <w:t>Monte Belo do Sul</w:t>
              </w:r>
            </w:ins>
          </w:p>
        </w:tc>
        <w:tc>
          <w:tcPr>
            <w:tcW w:w="1419" w:type="dxa"/>
            <w:noWrap/>
            <w:vAlign w:val="center"/>
            <w:hideMark/>
          </w:tcPr>
          <w:p w14:paraId="3753995C" w14:textId="77777777" w:rsidR="00A86A34" w:rsidRPr="00E41D62" w:rsidRDefault="00A86A34" w:rsidP="00E41D62">
            <w:pPr>
              <w:spacing w:line="259" w:lineRule="auto"/>
              <w:ind w:firstLine="0"/>
              <w:jc w:val="center"/>
              <w:rPr>
                <w:ins w:id="15022" w:author="Katia Maete" w:date="2020-12-04T10:09:00Z"/>
                <w:rFonts w:eastAsia="Times New Roman" w:cs="Arial"/>
                <w:color w:val="000000"/>
                <w:sz w:val="20"/>
                <w:szCs w:val="20"/>
                <w:lang w:eastAsia="pt-BR"/>
              </w:rPr>
            </w:pPr>
            <w:ins w:id="15023" w:author="Katia Maete" w:date="2020-12-04T10:09:00Z">
              <w:r w:rsidRPr="00E41D62">
                <w:rPr>
                  <w:rFonts w:eastAsia="Times New Roman" w:cs="Arial"/>
                  <w:color w:val="000000"/>
                  <w:sz w:val="20"/>
                  <w:szCs w:val="20"/>
                  <w:lang w:eastAsia="pt-BR"/>
                </w:rPr>
                <w:t>0,978954179</w:t>
              </w:r>
            </w:ins>
          </w:p>
        </w:tc>
      </w:tr>
      <w:tr w:rsidR="00A86A34" w:rsidRPr="00E41D62" w14:paraId="4FB1502C" w14:textId="77777777" w:rsidTr="00E41D62">
        <w:trPr>
          <w:trHeight w:val="300"/>
          <w:ins w:id="15024" w:author="Katia Maete" w:date="2020-12-04T10:09:00Z"/>
        </w:trPr>
        <w:tc>
          <w:tcPr>
            <w:tcW w:w="1834" w:type="dxa"/>
            <w:vMerge/>
            <w:vAlign w:val="center"/>
            <w:hideMark/>
          </w:tcPr>
          <w:p w14:paraId="34BF9458" w14:textId="77777777" w:rsidR="00A86A34" w:rsidRPr="00E41D62" w:rsidRDefault="00A86A34" w:rsidP="00E41D62">
            <w:pPr>
              <w:spacing w:after="160" w:line="259" w:lineRule="auto"/>
              <w:jc w:val="center"/>
              <w:rPr>
                <w:ins w:id="15025" w:author="Katia Maete" w:date="2020-12-04T10:09:00Z"/>
                <w:rFonts w:eastAsia="Times New Roman" w:cs="Arial"/>
                <w:color w:val="000000"/>
                <w:sz w:val="20"/>
                <w:szCs w:val="20"/>
                <w:lang w:eastAsia="pt-BR"/>
              </w:rPr>
            </w:pPr>
          </w:p>
        </w:tc>
        <w:tc>
          <w:tcPr>
            <w:tcW w:w="1982" w:type="dxa"/>
            <w:vMerge/>
            <w:vAlign w:val="center"/>
            <w:hideMark/>
          </w:tcPr>
          <w:p w14:paraId="34AAC7D1" w14:textId="77777777" w:rsidR="00A86A34" w:rsidRPr="00E41D62" w:rsidRDefault="00A86A34" w:rsidP="00E41D62">
            <w:pPr>
              <w:spacing w:line="360" w:lineRule="auto"/>
              <w:jc w:val="center"/>
              <w:rPr>
                <w:ins w:id="15026" w:author="Katia Maete" w:date="2020-12-04T10:09:00Z"/>
                <w:rFonts w:eastAsia="Times New Roman" w:cs="Arial"/>
                <w:sz w:val="20"/>
                <w:szCs w:val="20"/>
                <w:lang w:eastAsia="pt-BR"/>
              </w:rPr>
            </w:pPr>
          </w:p>
        </w:tc>
        <w:tc>
          <w:tcPr>
            <w:tcW w:w="856" w:type="dxa"/>
            <w:noWrap/>
            <w:vAlign w:val="center"/>
            <w:hideMark/>
          </w:tcPr>
          <w:p w14:paraId="16C05A38" w14:textId="77777777" w:rsidR="00A86A34" w:rsidRPr="00E41D62" w:rsidRDefault="00A86A34" w:rsidP="00E41D62">
            <w:pPr>
              <w:spacing w:line="259" w:lineRule="auto"/>
              <w:ind w:firstLine="0"/>
              <w:jc w:val="center"/>
              <w:rPr>
                <w:ins w:id="15027" w:author="Katia Maete" w:date="2020-12-04T10:09:00Z"/>
                <w:rFonts w:eastAsia="Times New Roman" w:cs="Arial"/>
                <w:color w:val="000000"/>
                <w:sz w:val="20"/>
                <w:szCs w:val="20"/>
                <w:lang w:eastAsia="pt-BR"/>
              </w:rPr>
            </w:pPr>
            <w:ins w:id="15028"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6C51E025" w14:textId="77777777" w:rsidR="00A86A34" w:rsidRPr="00E41D62" w:rsidRDefault="00A86A34" w:rsidP="00E41D62">
            <w:pPr>
              <w:spacing w:line="360" w:lineRule="auto"/>
              <w:ind w:firstLine="0"/>
              <w:jc w:val="left"/>
              <w:rPr>
                <w:ins w:id="15029" w:author="Katia Maete" w:date="2020-12-04T10:09:00Z"/>
                <w:rFonts w:eastAsia="Times New Roman" w:cs="Arial"/>
                <w:color w:val="000000"/>
                <w:sz w:val="20"/>
                <w:szCs w:val="20"/>
                <w:lang w:eastAsia="pt-BR"/>
              </w:rPr>
            </w:pPr>
            <w:ins w:id="15030" w:author="Katia Maete" w:date="2020-12-04T10:09:00Z">
              <w:r w:rsidRPr="00E41D62">
                <w:rPr>
                  <w:rFonts w:eastAsia="Times New Roman" w:cs="Arial"/>
                  <w:color w:val="000000"/>
                  <w:sz w:val="20"/>
                  <w:szCs w:val="20"/>
                  <w:lang w:eastAsia="pt-BR"/>
                </w:rPr>
                <w:t>Nova Pádua</w:t>
              </w:r>
            </w:ins>
          </w:p>
        </w:tc>
        <w:tc>
          <w:tcPr>
            <w:tcW w:w="1419" w:type="dxa"/>
            <w:noWrap/>
            <w:vAlign w:val="center"/>
            <w:hideMark/>
          </w:tcPr>
          <w:p w14:paraId="1C10E86D" w14:textId="77777777" w:rsidR="00A86A34" w:rsidRPr="00E41D62" w:rsidRDefault="00A86A34" w:rsidP="00E41D62">
            <w:pPr>
              <w:spacing w:line="259" w:lineRule="auto"/>
              <w:ind w:firstLine="0"/>
              <w:jc w:val="center"/>
              <w:rPr>
                <w:ins w:id="15031" w:author="Katia Maete" w:date="2020-12-04T10:09:00Z"/>
                <w:rFonts w:eastAsia="Times New Roman" w:cs="Arial"/>
                <w:color w:val="000000"/>
                <w:sz w:val="20"/>
                <w:szCs w:val="20"/>
                <w:lang w:eastAsia="pt-BR"/>
              </w:rPr>
            </w:pPr>
            <w:ins w:id="15032" w:author="Katia Maete" w:date="2020-12-04T10:09:00Z">
              <w:r w:rsidRPr="00E41D62">
                <w:rPr>
                  <w:rFonts w:eastAsia="Times New Roman" w:cs="Arial"/>
                  <w:color w:val="000000"/>
                  <w:sz w:val="20"/>
                  <w:szCs w:val="20"/>
                  <w:lang w:eastAsia="pt-BR"/>
                </w:rPr>
                <w:t>não existe</w:t>
              </w:r>
            </w:ins>
          </w:p>
        </w:tc>
      </w:tr>
      <w:tr w:rsidR="00A86A34" w:rsidRPr="00E41D62" w14:paraId="075BD98C" w14:textId="77777777" w:rsidTr="00E41D62">
        <w:trPr>
          <w:trHeight w:val="300"/>
          <w:ins w:id="15033" w:author="Katia Maete" w:date="2020-12-04T10:09:00Z"/>
        </w:trPr>
        <w:tc>
          <w:tcPr>
            <w:tcW w:w="1834" w:type="dxa"/>
            <w:vMerge/>
            <w:vAlign w:val="center"/>
            <w:hideMark/>
          </w:tcPr>
          <w:p w14:paraId="605D9920" w14:textId="77777777" w:rsidR="00A86A34" w:rsidRPr="00E41D62" w:rsidRDefault="00A86A34" w:rsidP="00E41D62">
            <w:pPr>
              <w:spacing w:after="160" w:line="259" w:lineRule="auto"/>
              <w:jc w:val="center"/>
              <w:rPr>
                <w:ins w:id="15034" w:author="Katia Maete" w:date="2020-12-04T10:09:00Z"/>
                <w:rFonts w:eastAsia="Times New Roman" w:cs="Arial"/>
                <w:color w:val="9C0006"/>
                <w:sz w:val="20"/>
                <w:szCs w:val="20"/>
                <w:lang w:eastAsia="pt-BR"/>
              </w:rPr>
            </w:pPr>
          </w:p>
        </w:tc>
        <w:tc>
          <w:tcPr>
            <w:tcW w:w="1982" w:type="dxa"/>
            <w:vMerge/>
            <w:vAlign w:val="center"/>
            <w:hideMark/>
          </w:tcPr>
          <w:p w14:paraId="01C8451C" w14:textId="77777777" w:rsidR="00A86A34" w:rsidRPr="00E41D62" w:rsidRDefault="00A86A34" w:rsidP="00E41D62">
            <w:pPr>
              <w:spacing w:line="360" w:lineRule="auto"/>
              <w:jc w:val="center"/>
              <w:rPr>
                <w:ins w:id="15035" w:author="Katia Maete" w:date="2020-12-04T10:09:00Z"/>
                <w:rFonts w:eastAsia="Times New Roman" w:cs="Arial"/>
                <w:sz w:val="20"/>
                <w:szCs w:val="20"/>
                <w:lang w:eastAsia="pt-BR"/>
              </w:rPr>
            </w:pPr>
          </w:p>
        </w:tc>
        <w:tc>
          <w:tcPr>
            <w:tcW w:w="856" w:type="dxa"/>
            <w:noWrap/>
            <w:vAlign w:val="center"/>
            <w:hideMark/>
          </w:tcPr>
          <w:p w14:paraId="7B0FE689" w14:textId="77777777" w:rsidR="00A86A34" w:rsidRPr="00E41D62" w:rsidRDefault="00A86A34" w:rsidP="00E41D62">
            <w:pPr>
              <w:spacing w:line="259" w:lineRule="auto"/>
              <w:ind w:firstLine="0"/>
              <w:jc w:val="center"/>
              <w:rPr>
                <w:ins w:id="15036" w:author="Katia Maete" w:date="2020-12-04T10:09:00Z"/>
                <w:rFonts w:eastAsia="Times New Roman" w:cs="Arial"/>
                <w:color w:val="000000"/>
                <w:sz w:val="20"/>
                <w:szCs w:val="20"/>
                <w:lang w:eastAsia="pt-BR"/>
              </w:rPr>
            </w:pPr>
            <w:ins w:id="15037"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2C0C0BC9" w14:textId="77777777" w:rsidR="00A86A34" w:rsidRPr="00E41D62" w:rsidRDefault="00A86A34" w:rsidP="00E41D62">
            <w:pPr>
              <w:spacing w:line="360" w:lineRule="auto"/>
              <w:ind w:firstLine="0"/>
              <w:jc w:val="left"/>
              <w:rPr>
                <w:ins w:id="15038" w:author="Katia Maete" w:date="2020-12-04T10:09:00Z"/>
                <w:rFonts w:eastAsia="Times New Roman" w:cs="Arial"/>
                <w:color w:val="000000"/>
                <w:sz w:val="20"/>
                <w:szCs w:val="20"/>
                <w:lang w:eastAsia="pt-BR"/>
              </w:rPr>
            </w:pPr>
            <w:ins w:id="15039" w:author="Katia Maete" w:date="2020-12-04T10:09:00Z">
              <w:r w:rsidRPr="00E41D62">
                <w:rPr>
                  <w:rFonts w:eastAsia="Times New Roman" w:cs="Arial"/>
                  <w:color w:val="000000"/>
                  <w:sz w:val="20"/>
                  <w:szCs w:val="20"/>
                  <w:lang w:eastAsia="pt-BR"/>
                </w:rPr>
                <w:t>Nova Roma do Sul</w:t>
              </w:r>
            </w:ins>
          </w:p>
        </w:tc>
        <w:tc>
          <w:tcPr>
            <w:tcW w:w="1419" w:type="dxa"/>
            <w:noWrap/>
            <w:vAlign w:val="center"/>
            <w:hideMark/>
          </w:tcPr>
          <w:p w14:paraId="652CEBB8" w14:textId="77777777" w:rsidR="00A86A34" w:rsidRPr="00E41D62" w:rsidRDefault="00A86A34" w:rsidP="00E41D62">
            <w:pPr>
              <w:spacing w:line="259" w:lineRule="auto"/>
              <w:ind w:firstLine="0"/>
              <w:jc w:val="center"/>
              <w:rPr>
                <w:ins w:id="15040" w:author="Katia Maete" w:date="2020-12-04T10:09:00Z"/>
                <w:rFonts w:eastAsia="Times New Roman" w:cs="Arial"/>
                <w:color w:val="000000"/>
                <w:sz w:val="20"/>
                <w:szCs w:val="20"/>
                <w:lang w:eastAsia="pt-BR"/>
              </w:rPr>
            </w:pPr>
            <w:ins w:id="15041" w:author="Katia Maete" w:date="2020-12-04T10:09:00Z">
              <w:r w:rsidRPr="00E41D62">
                <w:rPr>
                  <w:rFonts w:eastAsia="Times New Roman" w:cs="Arial"/>
                  <w:color w:val="000000"/>
                  <w:sz w:val="20"/>
                  <w:szCs w:val="20"/>
                  <w:lang w:eastAsia="pt-BR"/>
                </w:rPr>
                <w:t>não existe</w:t>
              </w:r>
            </w:ins>
          </w:p>
        </w:tc>
      </w:tr>
      <w:tr w:rsidR="00A86A34" w:rsidRPr="00E41D62" w14:paraId="1F7862CE" w14:textId="77777777" w:rsidTr="00E41D62">
        <w:trPr>
          <w:trHeight w:val="300"/>
          <w:ins w:id="15042" w:author="Katia Maete" w:date="2020-12-04T10:09:00Z"/>
        </w:trPr>
        <w:tc>
          <w:tcPr>
            <w:tcW w:w="1834" w:type="dxa"/>
            <w:vMerge/>
            <w:vAlign w:val="center"/>
            <w:hideMark/>
          </w:tcPr>
          <w:p w14:paraId="69B59252" w14:textId="77777777" w:rsidR="00A86A34" w:rsidRPr="00E41D62" w:rsidRDefault="00A86A34" w:rsidP="00E41D62">
            <w:pPr>
              <w:spacing w:after="160" w:line="259" w:lineRule="auto"/>
              <w:jc w:val="center"/>
              <w:rPr>
                <w:ins w:id="15043" w:author="Katia Maete" w:date="2020-12-04T10:09:00Z"/>
                <w:rFonts w:eastAsia="Times New Roman" w:cs="Arial"/>
                <w:color w:val="9C0006"/>
                <w:sz w:val="20"/>
                <w:szCs w:val="20"/>
                <w:lang w:eastAsia="pt-BR"/>
              </w:rPr>
            </w:pPr>
          </w:p>
        </w:tc>
        <w:tc>
          <w:tcPr>
            <w:tcW w:w="1982" w:type="dxa"/>
            <w:vMerge/>
            <w:vAlign w:val="center"/>
            <w:hideMark/>
          </w:tcPr>
          <w:p w14:paraId="75BB320C" w14:textId="77777777" w:rsidR="00A86A34" w:rsidRPr="00E41D62" w:rsidRDefault="00A86A34" w:rsidP="00E41D62">
            <w:pPr>
              <w:spacing w:line="360" w:lineRule="auto"/>
              <w:jc w:val="center"/>
              <w:rPr>
                <w:ins w:id="15044" w:author="Katia Maete" w:date="2020-12-04T10:09:00Z"/>
                <w:rFonts w:eastAsia="Times New Roman" w:cs="Arial"/>
                <w:sz w:val="20"/>
                <w:szCs w:val="20"/>
                <w:lang w:eastAsia="pt-BR"/>
              </w:rPr>
            </w:pPr>
          </w:p>
        </w:tc>
        <w:tc>
          <w:tcPr>
            <w:tcW w:w="856" w:type="dxa"/>
            <w:noWrap/>
            <w:vAlign w:val="center"/>
            <w:hideMark/>
          </w:tcPr>
          <w:p w14:paraId="297BE388" w14:textId="77777777" w:rsidR="00A86A34" w:rsidRPr="00E41D62" w:rsidRDefault="00A86A34" w:rsidP="00E41D62">
            <w:pPr>
              <w:spacing w:line="259" w:lineRule="auto"/>
              <w:ind w:firstLine="0"/>
              <w:jc w:val="center"/>
              <w:rPr>
                <w:ins w:id="15045" w:author="Katia Maete" w:date="2020-12-04T10:09:00Z"/>
                <w:rFonts w:eastAsia="Times New Roman" w:cs="Arial"/>
                <w:color w:val="000000"/>
                <w:sz w:val="20"/>
                <w:szCs w:val="20"/>
                <w:lang w:eastAsia="pt-BR"/>
              </w:rPr>
            </w:pPr>
            <w:ins w:id="15046"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10D4A4E9" w14:textId="77777777" w:rsidR="00A86A34" w:rsidRPr="00E41D62" w:rsidRDefault="00A86A34" w:rsidP="00E41D62">
            <w:pPr>
              <w:spacing w:line="360" w:lineRule="auto"/>
              <w:ind w:firstLine="0"/>
              <w:jc w:val="left"/>
              <w:rPr>
                <w:ins w:id="15047" w:author="Katia Maete" w:date="2020-12-04T10:09:00Z"/>
                <w:rFonts w:eastAsia="Times New Roman" w:cs="Arial"/>
                <w:color w:val="000000"/>
                <w:sz w:val="20"/>
                <w:szCs w:val="20"/>
                <w:lang w:eastAsia="pt-BR"/>
              </w:rPr>
            </w:pPr>
            <w:ins w:id="15048" w:author="Katia Maete" w:date="2020-12-04T10:09:00Z">
              <w:r w:rsidRPr="00E41D62">
                <w:rPr>
                  <w:rFonts w:eastAsia="Times New Roman" w:cs="Arial"/>
                  <w:color w:val="000000"/>
                  <w:sz w:val="20"/>
                  <w:szCs w:val="20"/>
                  <w:lang w:eastAsia="pt-BR"/>
                </w:rPr>
                <w:t>Pinto Bandeira</w:t>
              </w:r>
            </w:ins>
          </w:p>
        </w:tc>
        <w:tc>
          <w:tcPr>
            <w:tcW w:w="1419" w:type="dxa"/>
            <w:noWrap/>
            <w:vAlign w:val="center"/>
            <w:hideMark/>
          </w:tcPr>
          <w:p w14:paraId="48C74394" w14:textId="77777777" w:rsidR="00A86A34" w:rsidRPr="00E41D62" w:rsidRDefault="00A86A34" w:rsidP="00E41D62">
            <w:pPr>
              <w:spacing w:line="259" w:lineRule="auto"/>
              <w:ind w:firstLine="0"/>
              <w:jc w:val="center"/>
              <w:rPr>
                <w:ins w:id="15049" w:author="Katia Maete" w:date="2020-12-04T10:09:00Z"/>
                <w:rFonts w:eastAsia="Times New Roman" w:cs="Arial"/>
                <w:color w:val="000000"/>
                <w:sz w:val="20"/>
                <w:szCs w:val="20"/>
                <w:lang w:eastAsia="pt-BR"/>
              </w:rPr>
            </w:pPr>
            <w:ins w:id="15050" w:author="Katia Maete" w:date="2020-12-04T10:09:00Z">
              <w:r w:rsidRPr="00E41D62">
                <w:rPr>
                  <w:rFonts w:eastAsia="Times New Roman" w:cs="Arial"/>
                  <w:color w:val="000000"/>
                  <w:sz w:val="20"/>
                  <w:szCs w:val="20"/>
                  <w:lang w:eastAsia="pt-BR"/>
                </w:rPr>
                <w:t>não existe</w:t>
              </w:r>
            </w:ins>
          </w:p>
        </w:tc>
      </w:tr>
      <w:tr w:rsidR="00A86A34" w:rsidRPr="00E41D62" w14:paraId="22861DE8" w14:textId="77777777" w:rsidTr="00E41D62">
        <w:trPr>
          <w:trHeight w:val="300"/>
          <w:ins w:id="15051" w:author="Katia Maete" w:date="2020-12-04T10:09:00Z"/>
        </w:trPr>
        <w:tc>
          <w:tcPr>
            <w:tcW w:w="1834" w:type="dxa"/>
            <w:vMerge/>
            <w:vAlign w:val="center"/>
            <w:hideMark/>
          </w:tcPr>
          <w:p w14:paraId="68732ABC" w14:textId="77777777" w:rsidR="00A86A34" w:rsidRPr="00E41D62" w:rsidRDefault="00A86A34" w:rsidP="00E41D62">
            <w:pPr>
              <w:spacing w:after="160" w:line="259" w:lineRule="auto"/>
              <w:jc w:val="center"/>
              <w:rPr>
                <w:ins w:id="15052" w:author="Katia Maete" w:date="2020-12-04T10:09:00Z"/>
                <w:rFonts w:eastAsia="Times New Roman" w:cs="Arial"/>
                <w:color w:val="9C0006"/>
                <w:sz w:val="20"/>
                <w:szCs w:val="20"/>
                <w:lang w:eastAsia="pt-BR"/>
              </w:rPr>
            </w:pPr>
          </w:p>
        </w:tc>
        <w:tc>
          <w:tcPr>
            <w:tcW w:w="1982" w:type="dxa"/>
            <w:vMerge/>
            <w:vAlign w:val="center"/>
            <w:hideMark/>
          </w:tcPr>
          <w:p w14:paraId="253B6D74" w14:textId="77777777" w:rsidR="00A86A34" w:rsidRPr="00E41D62" w:rsidRDefault="00A86A34" w:rsidP="00E41D62">
            <w:pPr>
              <w:spacing w:line="360" w:lineRule="auto"/>
              <w:jc w:val="center"/>
              <w:rPr>
                <w:ins w:id="15053" w:author="Katia Maete" w:date="2020-12-04T10:09:00Z"/>
                <w:rFonts w:eastAsia="Times New Roman" w:cs="Arial"/>
                <w:sz w:val="20"/>
                <w:szCs w:val="20"/>
                <w:lang w:eastAsia="pt-BR"/>
              </w:rPr>
            </w:pPr>
          </w:p>
        </w:tc>
        <w:tc>
          <w:tcPr>
            <w:tcW w:w="856" w:type="dxa"/>
            <w:noWrap/>
            <w:vAlign w:val="center"/>
            <w:hideMark/>
          </w:tcPr>
          <w:p w14:paraId="73E2B7FB" w14:textId="77777777" w:rsidR="00A86A34" w:rsidRPr="00E41D62" w:rsidRDefault="00A86A34" w:rsidP="00E41D62">
            <w:pPr>
              <w:spacing w:line="259" w:lineRule="auto"/>
              <w:ind w:firstLine="0"/>
              <w:jc w:val="center"/>
              <w:rPr>
                <w:ins w:id="15054" w:author="Katia Maete" w:date="2020-12-04T10:09:00Z"/>
                <w:rFonts w:eastAsia="Times New Roman" w:cs="Arial"/>
                <w:color w:val="000000"/>
                <w:sz w:val="20"/>
                <w:szCs w:val="20"/>
                <w:lang w:eastAsia="pt-BR"/>
              </w:rPr>
            </w:pPr>
            <w:ins w:id="15055"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5BB904E7" w14:textId="77777777" w:rsidR="00A86A34" w:rsidRPr="00E41D62" w:rsidRDefault="00A86A34" w:rsidP="00E41D62">
            <w:pPr>
              <w:spacing w:line="360" w:lineRule="auto"/>
              <w:ind w:firstLine="0"/>
              <w:jc w:val="left"/>
              <w:rPr>
                <w:ins w:id="15056" w:author="Katia Maete" w:date="2020-12-04T10:09:00Z"/>
                <w:rFonts w:eastAsia="Times New Roman" w:cs="Arial"/>
                <w:color w:val="000000"/>
                <w:sz w:val="20"/>
                <w:szCs w:val="20"/>
                <w:lang w:eastAsia="pt-BR"/>
              </w:rPr>
            </w:pPr>
            <w:ins w:id="15057" w:author="Katia Maete" w:date="2020-12-04T10:09:00Z">
              <w:r w:rsidRPr="00E41D62">
                <w:rPr>
                  <w:rFonts w:eastAsia="Times New Roman" w:cs="Arial"/>
                  <w:color w:val="000000"/>
                  <w:sz w:val="20"/>
                  <w:szCs w:val="20"/>
                  <w:lang w:eastAsia="pt-BR"/>
                </w:rPr>
                <w:t>Santa Tereza</w:t>
              </w:r>
            </w:ins>
          </w:p>
        </w:tc>
        <w:tc>
          <w:tcPr>
            <w:tcW w:w="1419" w:type="dxa"/>
            <w:noWrap/>
            <w:vAlign w:val="center"/>
            <w:hideMark/>
          </w:tcPr>
          <w:p w14:paraId="63FE0156" w14:textId="77777777" w:rsidR="00A86A34" w:rsidRPr="00E41D62" w:rsidRDefault="00A86A34" w:rsidP="00E41D62">
            <w:pPr>
              <w:spacing w:line="259" w:lineRule="auto"/>
              <w:ind w:firstLine="0"/>
              <w:jc w:val="center"/>
              <w:rPr>
                <w:ins w:id="15058" w:author="Katia Maete" w:date="2020-12-04T10:09:00Z"/>
                <w:rFonts w:eastAsia="Times New Roman" w:cs="Arial"/>
                <w:color w:val="000000"/>
                <w:sz w:val="20"/>
                <w:szCs w:val="20"/>
                <w:lang w:eastAsia="pt-BR"/>
              </w:rPr>
            </w:pPr>
            <w:ins w:id="15059" w:author="Katia Maete" w:date="2020-12-04T10:09:00Z">
              <w:r w:rsidRPr="00E41D62">
                <w:rPr>
                  <w:rFonts w:eastAsia="Times New Roman" w:cs="Arial"/>
                  <w:color w:val="000000"/>
                  <w:sz w:val="20"/>
                  <w:szCs w:val="20"/>
                  <w:lang w:eastAsia="pt-BR"/>
                </w:rPr>
                <w:t>não existe</w:t>
              </w:r>
            </w:ins>
          </w:p>
        </w:tc>
      </w:tr>
      <w:tr w:rsidR="00A86A34" w:rsidRPr="00E41D62" w14:paraId="4E27EC2C" w14:textId="77777777" w:rsidTr="00E41D62">
        <w:trPr>
          <w:trHeight w:val="300"/>
          <w:ins w:id="15060" w:author="Katia Maete" w:date="2020-12-04T10:09:00Z"/>
        </w:trPr>
        <w:tc>
          <w:tcPr>
            <w:tcW w:w="1834" w:type="dxa"/>
            <w:vMerge/>
            <w:vAlign w:val="center"/>
            <w:hideMark/>
          </w:tcPr>
          <w:p w14:paraId="0E3602B5" w14:textId="77777777" w:rsidR="00A86A34" w:rsidRPr="00E41D62" w:rsidRDefault="00A86A34" w:rsidP="00E41D62">
            <w:pPr>
              <w:spacing w:after="160" w:line="259" w:lineRule="auto"/>
              <w:jc w:val="center"/>
              <w:rPr>
                <w:ins w:id="15061" w:author="Katia Maete" w:date="2020-12-04T10:09:00Z"/>
                <w:rFonts w:eastAsia="Times New Roman" w:cs="Arial"/>
                <w:color w:val="9C0006"/>
                <w:sz w:val="20"/>
                <w:szCs w:val="20"/>
                <w:lang w:eastAsia="pt-BR"/>
              </w:rPr>
            </w:pPr>
          </w:p>
        </w:tc>
        <w:tc>
          <w:tcPr>
            <w:tcW w:w="1982" w:type="dxa"/>
            <w:vMerge/>
            <w:vAlign w:val="center"/>
            <w:hideMark/>
          </w:tcPr>
          <w:p w14:paraId="4912A0C9" w14:textId="77777777" w:rsidR="00A86A34" w:rsidRPr="00E41D62" w:rsidRDefault="00A86A34" w:rsidP="00E41D62">
            <w:pPr>
              <w:spacing w:line="360" w:lineRule="auto"/>
              <w:jc w:val="center"/>
              <w:rPr>
                <w:ins w:id="15062" w:author="Katia Maete" w:date="2020-12-04T10:09:00Z"/>
                <w:rFonts w:eastAsia="Times New Roman" w:cs="Arial"/>
                <w:sz w:val="20"/>
                <w:szCs w:val="20"/>
                <w:lang w:eastAsia="pt-BR"/>
              </w:rPr>
            </w:pPr>
          </w:p>
        </w:tc>
        <w:tc>
          <w:tcPr>
            <w:tcW w:w="856" w:type="dxa"/>
            <w:noWrap/>
            <w:vAlign w:val="center"/>
            <w:hideMark/>
          </w:tcPr>
          <w:p w14:paraId="6AAF2059" w14:textId="77777777" w:rsidR="00A86A34" w:rsidRPr="00E41D62" w:rsidRDefault="00A86A34" w:rsidP="00E41D62">
            <w:pPr>
              <w:spacing w:line="259" w:lineRule="auto"/>
              <w:ind w:firstLine="0"/>
              <w:jc w:val="center"/>
              <w:rPr>
                <w:ins w:id="15063" w:author="Katia Maete" w:date="2020-12-04T10:09:00Z"/>
                <w:rFonts w:eastAsia="Times New Roman" w:cs="Arial"/>
                <w:color w:val="000000"/>
                <w:sz w:val="20"/>
                <w:szCs w:val="20"/>
                <w:lang w:eastAsia="pt-BR"/>
              </w:rPr>
            </w:pPr>
            <w:ins w:id="15064"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5B78F4A9" w14:textId="77777777" w:rsidR="00A86A34" w:rsidRPr="00E41D62" w:rsidRDefault="00A86A34" w:rsidP="00E41D62">
            <w:pPr>
              <w:spacing w:line="360" w:lineRule="auto"/>
              <w:ind w:firstLine="0"/>
              <w:jc w:val="left"/>
              <w:rPr>
                <w:ins w:id="15065" w:author="Katia Maete" w:date="2020-12-04T10:09:00Z"/>
                <w:rFonts w:eastAsia="Times New Roman" w:cs="Arial"/>
                <w:color w:val="000000"/>
                <w:sz w:val="20"/>
                <w:szCs w:val="20"/>
                <w:lang w:eastAsia="pt-BR"/>
              </w:rPr>
            </w:pPr>
            <w:ins w:id="15066" w:author="Katia Maete" w:date="2020-12-04T10:09:00Z">
              <w:r w:rsidRPr="00E41D62">
                <w:rPr>
                  <w:rFonts w:eastAsia="Times New Roman" w:cs="Arial"/>
                  <w:color w:val="000000"/>
                  <w:sz w:val="20"/>
                  <w:szCs w:val="20"/>
                  <w:lang w:eastAsia="pt-BR"/>
                </w:rPr>
                <w:t>São Marcos</w:t>
              </w:r>
            </w:ins>
          </w:p>
        </w:tc>
        <w:tc>
          <w:tcPr>
            <w:tcW w:w="1419" w:type="dxa"/>
            <w:noWrap/>
            <w:vAlign w:val="center"/>
            <w:hideMark/>
          </w:tcPr>
          <w:p w14:paraId="4A4EDAAD" w14:textId="77777777" w:rsidR="00A86A34" w:rsidRPr="00E41D62" w:rsidRDefault="00A86A34" w:rsidP="00E41D62">
            <w:pPr>
              <w:spacing w:line="259" w:lineRule="auto"/>
              <w:ind w:firstLine="0"/>
              <w:jc w:val="center"/>
              <w:rPr>
                <w:ins w:id="15067" w:author="Katia Maete" w:date="2020-12-04T10:09:00Z"/>
                <w:rFonts w:eastAsia="Times New Roman" w:cs="Arial"/>
                <w:color w:val="000000"/>
                <w:sz w:val="20"/>
                <w:szCs w:val="20"/>
                <w:lang w:eastAsia="pt-BR"/>
              </w:rPr>
            </w:pPr>
            <w:ins w:id="15068" w:author="Katia Maete" w:date="2020-12-04T10:09:00Z">
              <w:r w:rsidRPr="00E41D62">
                <w:rPr>
                  <w:rFonts w:eastAsia="Times New Roman" w:cs="Arial"/>
                  <w:color w:val="000000"/>
                  <w:sz w:val="20"/>
                  <w:szCs w:val="20"/>
                  <w:lang w:eastAsia="pt-BR"/>
                </w:rPr>
                <w:t>1</w:t>
              </w:r>
            </w:ins>
          </w:p>
        </w:tc>
      </w:tr>
      <w:tr w:rsidR="00A86A34" w:rsidRPr="00E41D62" w14:paraId="7748980B" w14:textId="77777777" w:rsidTr="00E41D62">
        <w:trPr>
          <w:trHeight w:val="300"/>
          <w:ins w:id="15069" w:author="Katia Maete" w:date="2020-12-04T10:09:00Z"/>
        </w:trPr>
        <w:tc>
          <w:tcPr>
            <w:tcW w:w="1834" w:type="dxa"/>
            <w:vMerge/>
            <w:vAlign w:val="center"/>
            <w:hideMark/>
          </w:tcPr>
          <w:p w14:paraId="6C9C3F34" w14:textId="77777777" w:rsidR="00A86A34" w:rsidRPr="00E41D62" w:rsidRDefault="00A86A34" w:rsidP="00E41D62">
            <w:pPr>
              <w:spacing w:after="160" w:line="259" w:lineRule="auto"/>
              <w:jc w:val="center"/>
              <w:rPr>
                <w:ins w:id="15070" w:author="Katia Maete" w:date="2020-12-04T10:09:00Z"/>
                <w:rFonts w:eastAsia="Times New Roman" w:cs="Arial"/>
                <w:color w:val="000000"/>
                <w:sz w:val="20"/>
                <w:szCs w:val="20"/>
                <w:lang w:eastAsia="pt-BR"/>
              </w:rPr>
            </w:pPr>
          </w:p>
        </w:tc>
        <w:tc>
          <w:tcPr>
            <w:tcW w:w="1982" w:type="dxa"/>
            <w:vMerge/>
            <w:vAlign w:val="center"/>
            <w:hideMark/>
          </w:tcPr>
          <w:p w14:paraId="4131AB52" w14:textId="77777777" w:rsidR="00A86A34" w:rsidRPr="00E41D62" w:rsidRDefault="00A86A34" w:rsidP="00E41D62">
            <w:pPr>
              <w:spacing w:line="360" w:lineRule="auto"/>
              <w:jc w:val="center"/>
              <w:rPr>
                <w:ins w:id="15071" w:author="Katia Maete" w:date="2020-12-04T10:09:00Z"/>
                <w:rFonts w:eastAsia="Times New Roman" w:cs="Arial"/>
                <w:sz w:val="20"/>
                <w:szCs w:val="20"/>
                <w:lang w:eastAsia="pt-BR"/>
              </w:rPr>
            </w:pPr>
          </w:p>
        </w:tc>
        <w:tc>
          <w:tcPr>
            <w:tcW w:w="856" w:type="dxa"/>
            <w:noWrap/>
            <w:vAlign w:val="center"/>
            <w:hideMark/>
          </w:tcPr>
          <w:p w14:paraId="29864554" w14:textId="77777777" w:rsidR="00A86A34" w:rsidRPr="00E41D62" w:rsidRDefault="00A86A34" w:rsidP="00E41D62">
            <w:pPr>
              <w:spacing w:line="259" w:lineRule="auto"/>
              <w:ind w:firstLine="0"/>
              <w:jc w:val="center"/>
              <w:rPr>
                <w:ins w:id="15072" w:author="Katia Maete" w:date="2020-12-04T10:09:00Z"/>
                <w:rFonts w:eastAsia="Times New Roman" w:cs="Arial"/>
                <w:color w:val="000000"/>
                <w:sz w:val="20"/>
                <w:szCs w:val="20"/>
                <w:lang w:eastAsia="pt-BR"/>
              </w:rPr>
            </w:pPr>
            <w:ins w:id="15073"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1F1E6782" w14:textId="77777777" w:rsidR="00A86A34" w:rsidRPr="00E41D62" w:rsidRDefault="00A86A34" w:rsidP="00E41D62">
            <w:pPr>
              <w:spacing w:line="360" w:lineRule="auto"/>
              <w:ind w:firstLine="0"/>
              <w:jc w:val="left"/>
              <w:rPr>
                <w:ins w:id="15074" w:author="Katia Maete" w:date="2020-12-04T10:09:00Z"/>
                <w:rFonts w:eastAsia="Times New Roman" w:cs="Arial"/>
                <w:color w:val="000000"/>
                <w:sz w:val="20"/>
                <w:szCs w:val="20"/>
                <w:lang w:eastAsia="pt-BR"/>
              </w:rPr>
            </w:pPr>
            <w:ins w:id="15075" w:author="Katia Maete" w:date="2020-12-04T10:09:00Z">
              <w:r w:rsidRPr="00E41D62">
                <w:rPr>
                  <w:rFonts w:eastAsia="Times New Roman" w:cs="Arial"/>
                  <w:color w:val="000000"/>
                  <w:sz w:val="20"/>
                  <w:szCs w:val="20"/>
                  <w:lang w:eastAsia="pt-BR"/>
                </w:rPr>
                <w:t>Veranópolis</w:t>
              </w:r>
            </w:ins>
          </w:p>
        </w:tc>
        <w:tc>
          <w:tcPr>
            <w:tcW w:w="1419" w:type="dxa"/>
            <w:noWrap/>
            <w:vAlign w:val="center"/>
            <w:hideMark/>
          </w:tcPr>
          <w:p w14:paraId="6C759E58" w14:textId="77777777" w:rsidR="00A86A34" w:rsidRPr="00E41D62" w:rsidRDefault="00A86A34" w:rsidP="00E41D62">
            <w:pPr>
              <w:spacing w:line="259" w:lineRule="auto"/>
              <w:ind w:firstLine="0"/>
              <w:jc w:val="center"/>
              <w:rPr>
                <w:ins w:id="15076" w:author="Katia Maete" w:date="2020-12-04T10:09:00Z"/>
                <w:rFonts w:eastAsia="Times New Roman" w:cs="Arial"/>
                <w:color w:val="000000"/>
                <w:sz w:val="20"/>
                <w:szCs w:val="20"/>
                <w:lang w:eastAsia="pt-BR"/>
              </w:rPr>
            </w:pPr>
            <w:ins w:id="15077" w:author="Katia Maete" w:date="2020-12-04T10:09:00Z">
              <w:r w:rsidRPr="00E41D62">
                <w:rPr>
                  <w:rFonts w:eastAsia="Times New Roman" w:cs="Arial"/>
                  <w:color w:val="000000"/>
                  <w:sz w:val="20"/>
                  <w:szCs w:val="20"/>
                  <w:lang w:eastAsia="pt-BR"/>
                </w:rPr>
                <w:t>0,981293143</w:t>
              </w:r>
            </w:ins>
          </w:p>
        </w:tc>
      </w:tr>
      <w:tr w:rsidR="00A86A34" w:rsidRPr="00E41D62" w14:paraId="6C710DC5" w14:textId="77777777" w:rsidTr="00E41D62">
        <w:trPr>
          <w:trHeight w:val="300"/>
          <w:ins w:id="15078" w:author="Katia Maete" w:date="2020-12-04T10:09:00Z"/>
        </w:trPr>
        <w:tc>
          <w:tcPr>
            <w:tcW w:w="1834" w:type="dxa"/>
            <w:vMerge/>
            <w:vAlign w:val="center"/>
            <w:hideMark/>
          </w:tcPr>
          <w:p w14:paraId="36FDC46D" w14:textId="77777777" w:rsidR="00A86A34" w:rsidRPr="00E41D62" w:rsidRDefault="00A86A34" w:rsidP="00E41D62">
            <w:pPr>
              <w:spacing w:after="160" w:line="259" w:lineRule="auto"/>
              <w:jc w:val="center"/>
              <w:rPr>
                <w:ins w:id="15079" w:author="Katia Maete" w:date="2020-12-04T10:09:00Z"/>
                <w:rFonts w:eastAsia="Times New Roman" w:cs="Arial"/>
                <w:color w:val="000000"/>
                <w:sz w:val="20"/>
                <w:szCs w:val="20"/>
                <w:lang w:eastAsia="pt-BR"/>
              </w:rPr>
            </w:pPr>
          </w:p>
        </w:tc>
        <w:tc>
          <w:tcPr>
            <w:tcW w:w="1982" w:type="dxa"/>
            <w:vMerge/>
            <w:vAlign w:val="center"/>
            <w:hideMark/>
          </w:tcPr>
          <w:p w14:paraId="406548C3" w14:textId="77777777" w:rsidR="00A86A34" w:rsidRPr="00E41D62" w:rsidRDefault="00A86A34" w:rsidP="00E41D62">
            <w:pPr>
              <w:spacing w:line="360" w:lineRule="auto"/>
              <w:jc w:val="center"/>
              <w:rPr>
                <w:ins w:id="15080" w:author="Katia Maete" w:date="2020-12-04T10:09:00Z"/>
                <w:rFonts w:eastAsia="Times New Roman" w:cs="Arial"/>
                <w:sz w:val="20"/>
                <w:szCs w:val="20"/>
                <w:lang w:eastAsia="pt-BR"/>
              </w:rPr>
            </w:pPr>
          </w:p>
        </w:tc>
        <w:tc>
          <w:tcPr>
            <w:tcW w:w="856" w:type="dxa"/>
            <w:noWrap/>
            <w:vAlign w:val="center"/>
            <w:hideMark/>
          </w:tcPr>
          <w:p w14:paraId="08A53F67" w14:textId="77777777" w:rsidR="00A86A34" w:rsidRPr="00E41D62" w:rsidRDefault="00A86A34" w:rsidP="00E41D62">
            <w:pPr>
              <w:spacing w:line="259" w:lineRule="auto"/>
              <w:ind w:firstLine="0"/>
              <w:jc w:val="center"/>
              <w:rPr>
                <w:ins w:id="15081" w:author="Katia Maete" w:date="2020-12-04T10:09:00Z"/>
                <w:rFonts w:eastAsia="Times New Roman" w:cs="Arial"/>
                <w:color w:val="000000"/>
                <w:sz w:val="20"/>
                <w:szCs w:val="20"/>
                <w:lang w:eastAsia="pt-BR"/>
              </w:rPr>
            </w:pPr>
            <w:ins w:id="15082"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467E0EBC" w14:textId="77777777" w:rsidR="00A86A34" w:rsidRPr="00E41D62" w:rsidRDefault="00A86A34" w:rsidP="00E41D62">
            <w:pPr>
              <w:spacing w:line="360" w:lineRule="auto"/>
              <w:ind w:firstLine="0"/>
              <w:jc w:val="left"/>
              <w:rPr>
                <w:ins w:id="15083" w:author="Katia Maete" w:date="2020-12-04T10:09:00Z"/>
                <w:rFonts w:eastAsia="Times New Roman" w:cs="Arial"/>
                <w:color w:val="000000"/>
                <w:sz w:val="20"/>
                <w:szCs w:val="20"/>
                <w:lang w:eastAsia="pt-BR"/>
              </w:rPr>
            </w:pPr>
            <w:ins w:id="15084" w:author="Katia Maete" w:date="2020-12-04T10:09:00Z">
              <w:r w:rsidRPr="00E41D62">
                <w:rPr>
                  <w:rFonts w:eastAsia="Times New Roman" w:cs="Arial"/>
                  <w:color w:val="000000"/>
                  <w:sz w:val="20"/>
                  <w:szCs w:val="20"/>
                  <w:lang w:eastAsia="pt-BR"/>
                </w:rPr>
                <w:t>Vila Flores</w:t>
              </w:r>
            </w:ins>
          </w:p>
        </w:tc>
        <w:tc>
          <w:tcPr>
            <w:tcW w:w="1419" w:type="dxa"/>
            <w:noWrap/>
            <w:vAlign w:val="center"/>
            <w:hideMark/>
          </w:tcPr>
          <w:p w14:paraId="6D08249A" w14:textId="77777777" w:rsidR="00A86A34" w:rsidRPr="00E41D62" w:rsidRDefault="00A86A34" w:rsidP="00E41D62">
            <w:pPr>
              <w:spacing w:line="259" w:lineRule="auto"/>
              <w:ind w:firstLine="0"/>
              <w:jc w:val="center"/>
              <w:rPr>
                <w:ins w:id="15085" w:author="Katia Maete" w:date="2020-12-04T10:09:00Z"/>
                <w:rFonts w:eastAsia="Times New Roman" w:cs="Arial"/>
                <w:color w:val="000000"/>
                <w:sz w:val="20"/>
                <w:szCs w:val="20"/>
                <w:lang w:eastAsia="pt-BR"/>
              </w:rPr>
            </w:pPr>
            <w:ins w:id="15086" w:author="Katia Maete" w:date="2020-12-04T10:09:00Z">
              <w:r w:rsidRPr="00E41D62">
                <w:rPr>
                  <w:rFonts w:eastAsia="Times New Roman" w:cs="Arial"/>
                  <w:color w:val="000000"/>
                  <w:sz w:val="20"/>
                  <w:szCs w:val="20"/>
                  <w:lang w:eastAsia="pt-BR"/>
                </w:rPr>
                <w:t>1</w:t>
              </w:r>
            </w:ins>
          </w:p>
        </w:tc>
      </w:tr>
      <w:tr w:rsidR="00A86A34" w:rsidRPr="00E41D62" w14:paraId="69BBB7DC" w14:textId="77777777" w:rsidTr="00E41D62">
        <w:trPr>
          <w:trHeight w:val="300"/>
          <w:ins w:id="15087" w:author="Katia Maete" w:date="2020-12-04T10:09:00Z"/>
        </w:trPr>
        <w:tc>
          <w:tcPr>
            <w:tcW w:w="1834" w:type="dxa"/>
            <w:vMerge/>
            <w:vAlign w:val="center"/>
            <w:hideMark/>
          </w:tcPr>
          <w:p w14:paraId="482A3913" w14:textId="77777777" w:rsidR="00A86A34" w:rsidRPr="00E41D62" w:rsidRDefault="00A86A34" w:rsidP="00E41D62">
            <w:pPr>
              <w:spacing w:after="160" w:line="259" w:lineRule="auto"/>
              <w:jc w:val="center"/>
              <w:rPr>
                <w:ins w:id="15088" w:author="Katia Maete" w:date="2020-12-04T10:09:00Z"/>
                <w:rFonts w:eastAsia="Times New Roman" w:cs="Arial"/>
                <w:color w:val="000000"/>
                <w:sz w:val="20"/>
                <w:szCs w:val="20"/>
                <w:lang w:eastAsia="pt-BR"/>
              </w:rPr>
            </w:pPr>
          </w:p>
        </w:tc>
        <w:tc>
          <w:tcPr>
            <w:tcW w:w="1982" w:type="dxa"/>
            <w:vMerge/>
            <w:vAlign w:val="center"/>
            <w:hideMark/>
          </w:tcPr>
          <w:p w14:paraId="16DC6725" w14:textId="77777777" w:rsidR="00A86A34" w:rsidRPr="00E41D62" w:rsidRDefault="00A86A34" w:rsidP="00E41D62">
            <w:pPr>
              <w:spacing w:line="360" w:lineRule="auto"/>
              <w:jc w:val="center"/>
              <w:rPr>
                <w:ins w:id="15089" w:author="Katia Maete" w:date="2020-12-04T10:09:00Z"/>
                <w:rFonts w:eastAsia="Times New Roman" w:cs="Arial"/>
                <w:sz w:val="20"/>
                <w:szCs w:val="20"/>
                <w:lang w:eastAsia="pt-BR"/>
              </w:rPr>
            </w:pPr>
          </w:p>
        </w:tc>
        <w:tc>
          <w:tcPr>
            <w:tcW w:w="856" w:type="dxa"/>
            <w:noWrap/>
            <w:vAlign w:val="center"/>
            <w:hideMark/>
          </w:tcPr>
          <w:p w14:paraId="206DB6BB" w14:textId="77777777" w:rsidR="00A86A34" w:rsidRPr="00E41D62" w:rsidRDefault="00A86A34" w:rsidP="00E41D62">
            <w:pPr>
              <w:spacing w:line="259" w:lineRule="auto"/>
              <w:ind w:firstLine="0"/>
              <w:jc w:val="center"/>
              <w:rPr>
                <w:ins w:id="15090" w:author="Katia Maete" w:date="2020-12-04T10:09:00Z"/>
                <w:rFonts w:eastAsia="Times New Roman" w:cs="Arial"/>
                <w:color w:val="000000"/>
                <w:sz w:val="20"/>
                <w:szCs w:val="20"/>
                <w:lang w:eastAsia="pt-BR"/>
              </w:rPr>
            </w:pPr>
            <w:ins w:id="15091" w:author="Katia Maete" w:date="2020-12-04T10:09:00Z">
              <w:r w:rsidRPr="00E41D62">
                <w:rPr>
                  <w:rFonts w:eastAsia="Times New Roman" w:cs="Arial"/>
                  <w:color w:val="000000"/>
                  <w:sz w:val="20"/>
                  <w:szCs w:val="20"/>
                  <w:lang w:eastAsia="pt-BR"/>
                </w:rPr>
                <w:t>19</w:t>
              </w:r>
            </w:ins>
          </w:p>
        </w:tc>
        <w:tc>
          <w:tcPr>
            <w:tcW w:w="3118" w:type="dxa"/>
            <w:noWrap/>
            <w:vAlign w:val="center"/>
            <w:hideMark/>
          </w:tcPr>
          <w:p w14:paraId="2C07F7EE" w14:textId="77777777" w:rsidR="00A86A34" w:rsidRPr="00E41D62" w:rsidRDefault="00A86A34" w:rsidP="00E41D62">
            <w:pPr>
              <w:spacing w:line="360" w:lineRule="auto"/>
              <w:ind w:firstLine="0"/>
              <w:jc w:val="left"/>
              <w:rPr>
                <w:ins w:id="15092" w:author="Katia Maete" w:date="2020-12-04T10:09:00Z"/>
                <w:rFonts w:eastAsia="Times New Roman" w:cs="Arial"/>
                <w:color w:val="000000"/>
                <w:sz w:val="20"/>
                <w:szCs w:val="20"/>
                <w:lang w:eastAsia="pt-BR"/>
              </w:rPr>
            </w:pPr>
            <w:ins w:id="15093"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48BF30B0" w14:textId="77777777" w:rsidR="00A86A34" w:rsidRPr="00E41D62" w:rsidRDefault="00A86A34" w:rsidP="00E41D62">
            <w:pPr>
              <w:spacing w:line="259" w:lineRule="auto"/>
              <w:ind w:firstLine="0"/>
              <w:jc w:val="center"/>
              <w:rPr>
                <w:ins w:id="15094" w:author="Katia Maete" w:date="2020-12-04T10:09:00Z"/>
                <w:rFonts w:eastAsia="Times New Roman" w:cs="Arial"/>
                <w:color w:val="000000"/>
                <w:sz w:val="20"/>
                <w:szCs w:val="20"/>
                <w:lang w:eastAsia="pt-BR"/>
              </w:rPr>
            </w:pPr>
            <w:ins w:id="15095" w:author="Katia Maete" w:date="2020-12-04T10:09:00Z">
              <w:r w:rsidRPr="00E41D62">
                <w:rPr>
                  <w:rFonts w:eastAsia="Times New Roman" w:cs="Arial"/>
                  <w:color w:val="000000"/>
                  <w:sz w:val="20"/>
                  <w:szCs w:val="20"/>
                  <w:lang w:eastAsia="pt-BR"/>
                </w:rPr>
                <w:t>0,963683748</w:t>
              </w:r>
            </w:ins>
          </w:p>
        </w:tc>
      </w:tr>
    </w:tbl>
    <w:p w14:paraId="7D20EF6E" w14:textId="1B477FE2" w:rsidR="00A86A34" w:rsidRDefault="00A86A34">
      <w:pPr>
        <w:jc w:val="right"/>
        <w:rPr>
          <w:ins w:id="15096" w:author="Katia Maete" w:date="2020-12-11T11:37:00Z"/>
        </w:rPr>
        <w:pPrChange w:id="15097" w:author="Katia Maete" w:date="2020-12-11T11:37:00Z">
          <w:pPr/>
        </w:pPrChange>
      </w:pPr>
      <w:ins w:id="15098" w:author="Katia Maete" w:date="2020-12-11T11:37:00Z">
        <w:r>
          <w:br w:type="page"/>
        </w:r>
        <w:r w:rsidRPr="00A86A34">
          <w:rPr>
            <w:sz w:val="22"/>
            <w:szCs w:val="22"/>
            <w:rPrChange w:id="15099" w:author="Katia Maete" w:date="2020-12-11T11:37: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E41D62" w:rsidRPr="00E41D62" w14:paraId="24B869B8" w14:textId="77777777" w:rsidTr="00E41D62">
        <w:trPr>
          <w:trHeight w:val="300"/>
          <w:ins w:id="15100" w:author="Katia Maete" w:date="2020-12-04T10:09:00Z"/>
        </w:trPr>
        <w:tc>
          <w:tcPr>
            <w:tcW w:w="1834" w:type="dxa"/>
            <w:noWrap/>
            <w:vAlign w:val="center"/>
            <w:hideMark/>
          </w:tcPr>
          <w:p w14:paraId="618970A6" w14:textId="2D6B0163" w:rsidR="00E41D62" w:rsidRPr="00E41D62" w:rsidRDefault="00E41D62" w:rsidP="00E41D62">
            <w:pPr>
              <w:tabs>
                <w:tab w:val="left" w:pos="1965"/>
              </w:tabs>
              <w:spacing w:line="259" w:lineRule="auto"/>
              <w:ind w:firstLine="0"/>
              <w:jc w:val="center"/>
              <w:rPr>
                <w:ins w:id="15101" w:author="Katia Maete" w:date="2020-12-04T10:09:00Z"/>
                <w:rFonts w:eastAsia="Times New Roman" w:cs="Arial"/>
                <w:b/>
                <w:bCs/>
                <w:color w:val="000000"/>
                <w:sz w:val="20"/>
                <w:szCs w:val="20"/>
                <w:lang w:eastAsia="pt-BR"/>
              </w:rPr>
            </w:pPr>
            <w:ins w:id="15102"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70B38890" w14:textId="77777777" w:rsidR="00E41D62" w:rsidRPr="00E41D62" w:rsidRDefault="00E41D62" w:rsidP="00E41D62">
            <w:pPr>
              <w:tabs>
                <w:tab w:val="left" w:pos="1965"/>
              </w:tabs>
              <w:spacing w:line="259" w:lineRule="auto"/>
              <w:ind w:firstLine="0"/>
              <w:jc w:val="center"/>
              <w:rPr>
                <w:ins w:id="15103" w:author="Katia Maete" w:date="2020-12-04T10:09:00Z"/>
                <w:rFonts w:eastAsia="Times New Roman" w:cs="Arial"/>
                <w:b/>
                <w:bCs/>
                <w:color w:val="000000"/>
                <w:sz w:val="20"/>
                <w:szCs w:val="20"/>
                <w:lang w:eastAsia="pt-BR"/>
              </w:rPr>
            </w:pPr>
            <w:ins w:id="15104"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328AEA9C" w14:textId="77777777" w:rsidR="00E41D62" w:rsidRPr="00E41D62" w:rsidRDefault="00E41D62" w:rsidP="00E41D62">
            <w:pPr>
              <w:tabs>
                <w:tab w:val="left" w:pos="1965"/>
              </w:tabs>
              <w:spacing w:line="259" w:lineRule="auto"/>
              <w:ind w:firstLine="0"/>
              <w:jc w:val="center"/>
              <w:rPr>
                <w:ins w:id="15105" w:author="Katia Maete" w:date="2020-12-04T10:09:00Z"/>
                <w:rFonts w:eastAsia="Times New Roman" w:cs="Arial"/>
                <w:color w:val="000000"/>
                <w:sz w:val="20"/>
                <w:szCs w:val="20"/>
                <w:lang w:eastAsia="pt-BR"/>
              </w:rPr>
            </w:pPr>
            <w:ins w:id="15106"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16572489" w14:textId="77777777" w:rsidR="00E41D62" w:rsidRPr="00E41D62" w:rsidRDefault="00E41D62" w:rsidP="00E41D62">
            <w:pPr>
              <w:tabs>
                <w:tab w:val="left" w:pos="1965"/>
              </w:tabs>
              <w:spacing w:line="360" w:lineRule="auto"/>
              <w:ind w:firstLine="0"/>
              <w:jc w:val="center"/>
              <w:rPr>
                <w:ins w:id="15107" w:author="Katia Maete" w:date="2020-12-04T10:09:00Z"/>
                <w:rFonts w:eastAsia="Times New Roman" w:cs="Arial"/>
                <w:b/>
                <w:bCs/>
                <w:color w:val="000000"/>
                <w:sz w:val="20"/>
                <w:szCs w:val="20"/>
                <w:lang w:eastAsia="pt-BR"/>
              </w:rPr>
            </w:pPr>
            <w:ins w:id="15108"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282168A6" w14:textId="77777777" w:rsidR="00E41D62" w:rsidRPr="00E41D62" w:rsidRDefault="00E41D62" w:rsidP="00E41D62">
            <w:pPr>
              <w:tabs>
                <w:tab w:val="left" w:pos="1965"/>
              </w:tabs>
              <w:spacing w:line="259" w:lineRule="auto"/>
              <w:ind w:firstLine="0"/>
              <w:jc w:val="center"/>
              <w:rPr>
                <w:ins w:id="15109" w:author="Katia Maete" w:date="2020-12-04T10:09:00Z"/>
                <w:rFonts w:eastAsia="Times New Roman" w:cs="Arial"/>
                <w:b/>
                <w:bCs/>
                <w:color w:val="000000"/>
                <w:sz w:val="20"/>
                <w:szCs w:val="20"/>
                <w:lang w:eastAsia="pt-BR"/>
              </w:rPr>
            </w:pPr>
            <w:ins w:id="15110" w:author="Katia Maete" w:date="2020-12-04T10:09:00Z">
              <w:r w:rsidRPr="00E41D62">
                <w:rPr>
                  <w:rFonts w:eastAsia="Times New Roman" w:cs="Arial"/>
                  <w:b/>
                  <w:bCs/>
                  <w:color w:val="000000"/>
                  <w:sz w:val="20"/>
                  <w:szCs w:val="20"/>
                  <w:lang w:eastAsia="pt-BR"/>
                </w:rPr>
                <w:t>EFICIÊNCIA</w:t>
              </w:r>
            </w:ins>
          </w:p>
        </w:tc>
      </w:tr>
      <w:tr w:rsidR="00E41D62" w:rsidRPr="00E41D62" w14:paraId="086226F9" w14:textId="77777777" w:rsidTr="00E41D62">
        <w:trPr>
          <w:trHeight w:val="333"/>
          <w:ins w:id="15111" w:author="Katia Maete" w:date="2020-12-04T10:09:00Z"/>
        </w:trPr>
        <w:tc>
          <w:tcPr>
            <w:tcW w:w="1834" w:type="dxa"/>
            <w:vMerge w:val="restart"/>
            <w:vAlign w:val="center"/>
            <w:hideMark/>
          </w:tcPr>
          <w:p w14:paraId="51BC8146" w14:textId="77777777" w:rsidR="00E41D62" w:rsidRPr="00E41D62" w:rsidRDefault="00E41D62" w:rsidP="00E41D62">
            <w:pPr>
              <w:spacing w:line="360" w:lineRule="auto"/>
              <w:ind w:firstLine="0"/>
              <w:jc w:val="left"/>
              <w:rPr>
                <w:ins w:id="15112" w:author="Katia Maete" w:date="2020-12-04T10:09:00Z"/>
                <w:rFonts w:eastAsia="Times New Roman" w:cs="Arial"/>
                <w:color w:val="000000"/>
                <w:sz w:val="20"/>
                <w:szCs w:val="20"/>
                <w:lang w:eastAsia="pt-BR"/>
              </w:rPr>
            </w:pPr>
            <w:ins w:id="15113" w:author="Katia Maete" w:date="2020-12-04T10:09:00Z">
              <w:r w:rsidRPr="00E41D62">
                <w:rPr>
                  <w:rFonts w:eastAsia="Times New Roman" w:cs="Arial"/>
                  <w:color w:val="000000"/>
                  <w:sz w:val="20"/>
                  <w:szCs w:val="20"/>
                  <w:lang w:eastAsia="pt-BR"/>
                </w:rPr>
                <w:t>Mesorregião do Centro Ocidental Rio-Grandense</w:t>
              </w:r>
            </w:ins>
          </w:p>
        </w:tc>
        <w:tc>
          <w:tcPr>
            <w:tcW w:w="1982" w:type="dxa"/>
            <w:vMerge w:val="restart"/>
            <w:vAlign w:val="center"/>
            <w:hideMark/>
          </w:tcPr>
          <w:p w14:paraId="47B83491" w14:textId="77777777" w:rsidR="00E41D62" w:rsidRPr="00E41D62" w:rsidRDefault="00E41D62" w:rsidP="00E41D62">
            <w:pPr>
              <w:spacing w:line="360" w:lineRule="auto"/>
              <w:ind w:firstLine="0"/>
              <w:rPr>
                <w:ins w:id="15114" w:author="Katia Maete" w:date="2020-12-04T10:09:00Z"/>
                <w:rFonts w:eastAsia="Times New Roman" w:cs="Arial"/>
                <w:color w:val="000000"/>
                <w:sz w:val="20"/>
                <w:szCs w:val="20"/>
                <w:lang w:eastAsia="pt-BR"/>
              </w:rPr>
            </w:pPr>
            <w:ins w:id="15115" w:author="Katia Maete" w:date="2020-12-04T10:09:00Z">
              <w:r w:rsidRPr="00E41D62">
                <w:rPr>
                  <w:rFonts w:eastAsia="Times New Roman" w:cs="Arial"/>
                  <w:color w:val="000000"/>
                  <w:sz w:val="20"/>
                  <w:szCs w:val="20"/>
                  <w:lang w:eastAsia="pt-BR"/>
                </w:rPr>
                <w:t>Santiago</w:t>
              </w:r>
            </w:ins>
          </w:p>
        </w:tc>
        <w:tc>
          <w:tcPr>
            <w:tcW w:w="856" w:type="dxa"/>
            <w:noWrap/>
            <w:vAlign w:val="center"/>
            <w:hideMark/>
          </w:tcPr>
          <w:p w14:paraId="00C58C3A" w14:textId="77777777" w:rsidR="00E41D62" w:rsidRPr="00E41D62" w:rsidRDefault="00E41D62" w:rsidP="00E41D62">
            <w:pPr>
              <w:spacing w:line="259" w:lineRule="auto"/>
              <w:ind w:firstLine="0"/>
              <w:jc w:val="center"/>
              <w:rPr>
                <w:ins w:id="15116" w:author="Katia Maete" w:date="2020-12-04T10:09:00Z"/>
                <w:rFonts w:eastAsia="Times New Roman" w:cs="Arial"/>
                <w:color w:val="000000"/>
                <w:sz w:val="20"/>
                <w:szCs w:val="20"/>
                <w:lang w:eastAsia="pt-BR"/>
              </w:rPr>
            </w:pPr>
            <w:ins w:id="15117" w:author="Katia Maete" w:date="2020-12-04T10:09:00Z">
              <w:r w:rsidRPr="00E41D62">
                <w:rPr>
                  <w:rFonts w:eastAsia="Times New Roman" w:cs="Arial"/>
                  <w:color w:val="000000"/>
                  <w:sz w:val="20"/>
                  <w:szCs w:val="20"/>
                  <w:lang w:eastAsia="pt-BR"/>
                </w:rPr>
                <w:t>17</w:t>
              </w:r>
            </w:ins>
          </w:p>
        </w:tc>
        <w:tc>
          <w:tcPr>
            <w:tcW w:w="3118" w:type="dxa"/>
            <w:noWrap/>
            <w:vAlign w:val="center"/>
            <w:hideMark/>
          </w:tcPr>
          <w:p w14:paraId="35A12F9D" w14:textId="77777777" w:rsidR="00E41D62" w:rsidRPr="00E41D62" w:rsidRDefault="00E41D62" w:rsidP="00E41D62">
            <w:pPr>
              <w:spacing w:line="360" w:lineRule="auto"/>
              <w:ind w:firstLine="0"/>
              <w:jc w:val="left"/>
              <w:rPr>
                <w:ins w:id="15118" w:author="Katia Maete" w:date="2020-12-04T10:09:00Z"/>
                <w:rFonts w:eastAsia="Times New Roman" w:cs="Arial"/>
                <w:color w:val="000000"/>
                <w:sz w:val="20"/>
                <w:szCs w:val="20"/>
                <w:lang w:eastAsia="pt-BR"/>
              </w:rPr>
            </w:pPr>
            <w:ins w:id="15119" w:author="Katia Maete" w:date="2020-12-04T10:09:00Z">
              <w:r w:rsidRPr="00E41D62">
                <w:rPr>
                  <w:rFonts w:eastAsia="Times New Roman" w:cs="Arial"/>
                  <w:color w:val="000000"/>
                  <w:sz w:val="20"/>
                  <w:szCs w:val="20"/>
                  <w:lang w:eastAsia="pt-BR"/>
                </w:rPr>
                <w:t>Capão do Cipó</w:t>
              </w:r>
            </w:ins>
          </w:p>
        </w:tc>
        <w:tc>
          <w:tcPr>
            <w:tcW w:w="1419" w:type="dxa"/>
            <w:noWrap/>
            <w:vAlign w:val="center"/>
            <w:hideMark/>
          </w:tcPr>
          <w:p w14:paraId="03AC69C4" w14:textId="77777777" w:rsidR="00E41D62" w:rsidRPr="00E41D62" w:rsidRDefault="00E41D62" w:rsidP="00E41D62">
            <w:pPr>
              <w:spacing w:line="259" w:lineRule="auto"/>
              <w:ind w:firstLine="0"/>
              <w:jc w:val="center"/>
              <w:rPr>
                <w:ins w:id="15120" w:author="Katia Maete" w:date="2020-12-04T10:09:00Z"/>
                <w:rFonts w:eastAsia="Times New Roman" w:cs="Arial"/>
                <w:color w:val="000000"/>
                <w:sz w:val="20"/>
                <w:szCs w:val="20"/>
                <w:lang w:eastAsia="pt-BR"/>
              </w:rPr>
            </w:pPr>
            <w:ins w:id="15121" w:author="Katia Maete" w:date="2020-12-04T10:09:00Z">
              <w:r w:rsidRPr="00E41D62">
                <w:rPr>
                  <w:rFonts w:eastAsia="Times New Roman" w:cs="Arial"/>
                  <w:color w:val="000000"/>
                  <w:sz w:val="20"/>
                  <w:szCs w:val="20"/>
                  <w:lang w:eastAsia="pt-BR"/>
                </w:rPr>
                <w:t>1</w:t>
              </w:r>
            </w:ins>
          </w:p>
        </w:tc>
      </w:tr>
      <w:tr w:rsidR="00E41D62" w:rsidRPr="00E41D62" w14:paraId="28FA75CC" w14:textId="77777777" w:rsidTr="00E41D62">
        <w:trPr>
          <w:trHeight w:val="300"/>
          <w:ins w:id="15122" w:author="Katia Maete" w:date="2020-12-04T10:09:00Z"/>
        </w:trPr>
        <w:tc>
          <w:tcPr>
            <w:tcW w:w="1834" w:type="dxa"/>
            <w:vMerge/>
            <w:vAlign w:val="center"/>
            <w:hideMark/>
          </w:tcPr>
          <w:p w14:paraId="387DDCB9" w14:textId="77777777" w:rsidR="00E41D62" w:rsidRPr="00E41D62" w:rsidRDefault="00E41D62" w:rsidP="00E41D62">
            <w:pPr>
              <w:spacing w:after="160" w:line="259" w:lineRule="auto"/>
              <w:jc w:val="center"/>
              <w:rPr>
                <w:ins w:id="15123" w:author="Katia Maete" w:date="2020-12-04T10:09:00Z"/>
                <w:rFonts w:eastAsia="Times New Roman" w:cs="Arial"/>
                <w:color w:val="000000"/>
                <w:sz w:val="20"/>
                <w:szCs w:val="20"/>
                <w:lang w:eastAsia="pt-BR"/>
              </w:rPr>
            </w:pPr>
          </w:p>
        </w:tc>
        <w:tc>
          <w:tcPr>
            <w:tcW w:w="1982" w:type="dxa"/>
            <w:vMerge/>
            <w:vAlign w:val="center"/>
            <w:hideMark/>
          </w:tcPr>
          <w:p w14:paraId="4F897CDF" w14:textId="77777777" w:rsidR="00E41D62" w:rsidRPr="00E41D62" w:rsidRDefault="00E41D62" w:rsidP="00E41D62">
            <w:pPr>
              <w:spacing w:line="360" w:lineRule="auto"/>
              <w:jc w:val="center"/>
              <w:rPr>
                <w:ins w:id="15124" w:author="Katia Maete" w:date="2020-12-04T10:09:00Z"/>
                <w:rFonts w:eastAsia="Times New Roman" w:cs="Arial"/>
                <w:sz w:val="20"/>
                <w:szCs w:val="20"/>
                <w:lang w:eastAsia="pt-BR"/>
              </w:rPr>
            </w:pPr>
          </w:p>
        </w:tc>
        <w:tc>
          <w:tcPr>
            <w:tcW w:w="856" w:type="dxa"/>
            <w:noWrap/>
            <w:vAlign w:val="center"/>
            <w:hideMark/>
          </w:tcPr>
          <w:p w14:paraId="688864C8" w14:textId="77777777" w:rsidR="00E41D62" w:rsidRPr="00E41D62" w:rsidRDefault="00E41D62" w:rsidP="00E41D62">
            <w:pPr>
              <w:spacing w:line="259" w:lineRule="auto"/>
              <w:ind w:firstLine="0"/>
              <w:jc w:val="center"/>
              <w:rPr>
                <w:ins w:id="15125" w:author="Katia Maete" w:date="2020-12-04T10:09:00Z"/>
                <w:rFonts w:eastAsia="Times New Roman" w:cs="Arial"/>
                <w:color w:val="000000"/>
                <w:sz w:val="20"/>
                <w:szCs w:val="20"/>
                <w:lang w:eastAsia="pt-BR"/>
              </w:rPr>
            </w:pPr>
            <w:ins w:id="15126" w:author="Katia Maete" w:date="2020-12-04T10:09:00Z">
              <w:r w:rsidRPr="00E41D62">
                <w:rPr>
                  <w:rFonts w:eastAsia="Times New Roman" w:cs="Arial"/>
                  <w:color w:val="000000"/>
                  <w:sz w:val="20"/>
                  <w:szCs w:val="20"/>
                  <w:lang w:eastAsia="pt-BR"/>
                </w:rPr>
                <w:t>17</w:t>
              </w:r>
            </w:ins>
          </w:p>
        </w:tc>
        <w:tc>
          <w:tcPr>
            <w:tcW w:w="3118" w:type="dxa"/>
            <w:noWrap/>
            <w:vAlign w:val="center"/>
            <w:hideMark/>
          </w:tcPr>
          <w:p w14:paraId="538F2A77" w14:textId="77777777" w:rsidR="00E41D62" w:rsidRPr="00E41D62" w:rsidRDefault="00E41D62" w:rsidP="00E41D62">
            <w:pPr>
              <w:spacing w:line="360" w:lineRule="auto"/>
              <w:ind w:firstLine="0"/>
              <w:jc w:val="left"/>
              <w:rPr>
                <w:ins w:id="15127" w:author="Katia Maete" w:date="2020-12-04T10:09:00Z"/>
                <w:rFonts w:eastAsia="Times New Roman" w:cs="Arial"/>
                <w:color w:val="000000"/>
                <w:sz w:val="20"/>
                <w:szCs w:val="20"/>
                <w:lang w:eastAsia="pt-BR"/>
              </w:rPr>
            </w:pPr>
            <w:ins w:id="15128" w:author="Katia Maete" w:date="2020-12-04T10:09:00Z">
              <w:r w:rsidRPr="00E41D62">
                <w:rPr>
                  <w:rFonts w:eastAsia="Times New Roman" w:cs="Arial"/>
                  <w:color w:val="000000"/>
                  <w:sz w:val="20"/>
                  <w:szCs w:val="20"/>
                  <w:lang w:eastAsia="pt-BR"/>
                </w:rPr>
                <w:t>Itacurubi</w:t>
              </w:r>
            </w:ins>
          </w:p>
        </w:tc>
        <w:tc>
          <w:tcPr>
            <w:tcW w:w="1419" w:type="dxa"/>
            <w:noWrap/>
            <w:vAlign w:val="center"/>
            <w:hideMark/>
          </w:tcPr>
          <w:p w14:paraId="365D00F5" w14:textId="77777777" w:rsidR="00E41D62" w:rsidRPr="00E41D62" w:rsidRDefault="00E41D62" w:rsidP="00E41D62">
            <w:pPr>
              <w:spacing w:line="259" w:lineRule="auto"/>
              <w:ind w:firstLine="0"/>
              <w:jc w:val="center"/>
              <w:rPr>
                <w:ins w:id="15129" w:author="Katia Maete" w:date="2020-12-04T10:09:00Z"/>
                <w:rFonts w:eastAsia="Times New Roman" w:cs="Arial"/>
                <w:color w:val="000000"/>
                <w:sz w:val="20"/>
                <w:szCs w:val="20"/>
                <w:lang w:eastAsia="pt-BR"/>
              </w:rPr>
            </w:pPr>
            <w:ins w:id="15130" w:author="Katia Maete" w:date="2020-12-04T10:09:00Z">
              <w:r w:rsidRPr="00E41D62">
                <w:rPr>
                  <w:rFonts w:eastAsia="Times New Roman" w:cs="Arial"/>
                  <w:color w:val="000000"/>
                  <w:sz w:val="20"/>
                  <w:szCs w:val="20"/>
                  <w:lang w:eastAsia="pt-BR"/>
                </w:rPr>
                <w:t>0,876569072</w:t>
              </w:r>
            </w:ins>
          </w:p>
        </w:tc>
      </w:tr>
      <w:tr w:rsidR="00E41D62" w:rsidRPr="00E41D62" w14:paraId="11EFB595" w14:textId="77777777" w:rsidTr="00E41D62">
        <w:trPr>
          <w:trHeight w:val="300"/>
          <w:ins w:id="15131" w:author="Katia Maete" w:date="2020-12-04T10:09:00Z"/>
        </w:trPr>
        <w:tc>
          <w:tcPr>
            <w:tcW w:w="1834" w:type="dxa"/>
            <w:vMerge/>
            <w:vAlign w:val="center"/>
            <w:hideMark/>
          </w:tcPr>
          <w:p w14:paraId="2B85CED4" w14:textId="77777777" w:rsidR="00E41D62" w:rsidRPr="00E41D62" w:rsidRDefault="00E41D62" w:rsidP="00E41D62">
            <w:pPr>
              <w:spacing w:after="160" w:line="259" w:lineRule="auto"/>
              <w:jc w:val="center"/>
              <w:rPr>
                <w:ins w:id="15132" w:author="Katia Maete" w:date="2020-12-04T10:09:00Z"/>
                <w:rFonts w:eastAsia="Times New Roman" w:cs="Arial"/>
                <w:color w:val="000000"/>
                <w:sz w:val="20"/>
                <w:szCs w:val="20"/>
                <w:lang w:eastAsia="pt-BR"/>
              </w:rPr>
            </w:pPr>
          </w:p>
        </w:tc>
        <w:tc>
          <w:tcPr>
            <w:tcW w:w="1982" w:type="dxa"/>
            <w:vMerge/>
            <w:vAlign w:val="center"/>
            <w:hideMark/>
          </w:tcPr>
          <w:p w14:paraId="475C6BF0" w14:textId="77777777" w:rsidR="00E41D62" w:rsidRPr="00E41D62" w:rsidRDefault="00E41D62" w:rsidP="00E41D62">
            <w:pPr>
              <w:spacing w:line="360" w:lineRule="auto"/>
              <w:jc w:val="center"/>
              <w:rPr>
                <w:ins w:id="15133" w:author="Katia Maete" w:date="2020-12-04T10:09:00Z"/>
                <w:rFonts w:eastAsia="Times New Roman" w:cs="Arial"/>
                <w:sz w:val="20"/>
                <w:szCs w:val="20"/>
                <w:lang w:eastAsia="pt-BR"/>
              </w:rPr>
            </w:pPr>
          </w:p>
        </w:tc>
        <w:tc>
          <w:tcPr>
            <w:tcW w:w="856" w:type="dxa"/>
            <w:noWrap/>
            <w:vAlign w:val="center"/>
            <w:hideMark/>
          </w:tcPr>
          <w:p w14:paraId="3FA5B69F" w14:textId="77777777" w:rsidR="00E41D62" w:rsidRPr="00E41D62" w:rsidRDefault="00E41D62" w:rsidP="00E41D62">
            <w:pPr>
              <w:spacing w:line="259" w:lineRule="auto"/>
              <w:ind w:firstLine="0"/>
              <w:jc w:val="center"/>
              <w:rPr>
                <w:ins w:id="15134" w:author="Katia Maete" w:date="2020-12-04T10:09:00Z"/>
                <w:rFonts w:eastAsia="Times New Roman" w:cs="Arial"/>
                <w:color w:val="000000"/>
                <w:sz w:val="20"/>
                <w:szCs w:val="20"/>
                <w:lang w:eastAsia="pt-BR"/>
              </w:rPr>
            </w:pPr>
            <w:ins w:id="15135" w:author="Katia Maete" w:date="2020-12-04T10:09:00Z">
              <w:r w:rsidRPr="00E41D62">
                <w:rPr>
                  <w:rFonts w:eastAsia="Times New Roman" w:cs="Arial"/>
                  <w:color w:val="000000"/>
                  <w:sz w:val="20"/>
                  <w:szCs w:val="20"/>
                  <w:lang w:eastAsia="pt-BR"/>
                </w:rPr>
                <w:t>17</w:t>
              </w:r>
            </w:ins>
          </w:p>
        </w:tc>
        <w:tc>
          <w:tcPr>
            <w:tcW w:w="3118" w:type="dxa"/>
            <w:noWrap/>
            <w:vAlign w:val="center"/>
            <w:hideMark/>
          </w:tcPr>
          <w:p w14:paraId="535BC2D5" w14:textId="77777777" w:rsidR="00E41D62" w:rsidRPr="00E41D62" w:rsidRDefault="00E41D62" w:rsidP="00E41D62">
            <w:pPr>
              <w:spacing w:line="360" w:lineRule="auto"/>
              <w:ind w:firstLine="0"/>
              <w:jc w:val="left"/>
              <w:rPr>
                <w:ins w:id="15136" w:author="Katia Maete" w:date="2020-12-04T10:09:00Z"/>
                <w:rFonts w:eastAsia="Times New Roman" w:cs="Arial"/>
                <w:color w:val="000000"/>
                <w:sz w:val="20"/>
                <w:szCs w:val="20"/>
                <w:lang w:eastAsia="pt-BR"/>
              </w:rPr>
            </w:pPr>
            <w:ins w:id="15137" w:author="Katia Maete" w:date="2020-12-04T10:09:00Z">
              <w:r w:rsidRPr="00E41D62">
                <w:rPr>
                  <w:rFonts w:eastAsia="Times New Roman" w:cs="Arial"/>
                  <w:color w:val="000000"/>
                  <w:sz w:val="20"/>
                  <w:szCs w:val="20"/>
                  <w:lang w:eastAsia="pt-BR"/>
                </w:rPr>
                <w:t>Jari</w:t>
              </w:r>
            </w:ins>
          </w:p>
        </w:tc>
        <w:tc>
          <w:tcPr>
            <w:tcW w:w="1419" w:type="dxa"/>
            <w:noWrap/>
            <w:vAlign w:val="center"/>
            <w:hideMark/>
          </w:tcPr>
          <w:p w14:paraId="024E53C1" w14:textId="77777777" w:rsidR="00E41D62" w:rsidRPr="00E41D62" w:rsidRDefault="00E41D62" w:rsidP="00E41D62">
            <w:pPr>
              <w:spacing w:line="259" w:lineRule="auto"/>
              <w:ind w:firstLine="0"/>
              <w:jc w:val="center"/>
              <w:rPr>
                <w:ins w:id="15138" w:author="Katia Maete" w:date="2020-12-04T10:09:00Z"/>
                <w:rFonts w:eastAsia="Times New Roman" w:cs="Arial"/>
                <w:color w:val="000000"/>
                <w:sz w:val="20"/>
                <w:szCs w:val="20"/>
                <w:lang w:eastAsia="pt-BR"/>
              </w:rPr>
            </w:pPr>
            <w:ins w:id="15139" w:author="Katia Maete" w:date="2020-12-04T10:09:00Z">
              <w:r w:rsidRPr="00E41D62">
                <w:rPr>
                  <w:rFonts w:eastAsia="Times New Roman" w:cs="Arial"/>
                  <w:color w:val="000000"/>
                  <w:sz w:val="20"/>
                  <w:szCs w:val="20"/>
                  <w:lang w:eastAsia="pt-BR"/>
                </w:rPr>
                <w:t>não existe</w:t>
              </w:r>
            </w:ins>
          </w:p>
        </w:tc>
      </w:tr>
      <w:tr w:rsidR="00E41D62" w:rsidRPr="00E41D62" w14:paraId="0D870037" w14:textId="77777777" w:rsidTr="00E41D62">
        <w:trPr>
          <w:trHeight w:val="300"/>
          <w:ins w:id="15140" w:author="Katia Maete" w:date="2020-12-04T10:09:00Z"/>
        </w:trPr>
        <w:tc>
          <w:tcPr>
            <w:tcW w:w="1834" w:type="dxa"/>
            <w:vMerge/>
            <w:vAlign w:val="center"/>
            <w:hideMark/>
          </w:tcPr>
          <w:p w14:paraId="3415DDE3" w14:textId="77777777" w:rsidR="00E41D62" w:rsidRPr="00E41D62" w:rsidRDefault="00E41D62" w:rsidP="00E41D62">
            <w:pPr>
              <w:spacing w:after="160" w:line="259" w:lineRule="auto"/>
              <w:jc w:val="center"/>
              <w:rPr>
                <w:ins w:id="15141" w:author="Katia Maete" w:date="2020-12-04T10:09:00Z"/>
                <w:rFonts w:eastAsia="Times New Roman" w:cs="Arial"/>
                <w:color w:val="9C0006"/>
                <w:sz w:val="20"/>
                <w:szCs w:val="20"/>
                <w:lang w:eastAsia="pt-BR"/>
              </w:rPr>
            </w:pPr>
          </w:p>
        </w:tc>
        <w:tc>
          <w:tcPr>
            <w:tcW w:w="1982" w:type="dxa"/>
            <w:vMerge/>
            <w:vAlign w:val="center"/>
            <w:hideMark/>
          </w:tcPr>
          <w:p w14:paraId="45EE2641" w14:textId="77777777" w:rsidR="00E41D62" w:rsidRPr="00E41D62" w:rsidRDefault="00E41D62" w:rsidP="00E41D62">
            <w:pPr>
              <w:spacing w:line="360" w:lineRule="auto"/>
              <w:jc w:val="center"/>
              <w:rPr>
                <w:ins w:id="15142" w:author="Katia Maete" w:date="2020-12-04T10:09:00Z"/>
                <w:rFonts w:eastAsia="Times New Roman" w:cs="Arial"/>
                <w:sz w:val="20"/>
                <w:szCs w:val="20"/>
                <w:lang w:eastAsia="pt-BR"/>
              </w:rPr>
            </w:pPr>
          </w:p>
        </w:tc>
        <w:tc>
          <w:tcPr>
            <w:tcW w:w="856" w:type="dxa"/>
            <w:noWrap/>
            <w:vAlign w:val="center"/>
            <w:hideMark/>
          </w:tcPr>
          <w:p w14:paraId="5C3E6ED1" w14:textId="77777777" w:rsidR="00E41D62" w:rsidRPr="00E41D62" w:rsidRDefault="00E41D62" w:rsidP="00E41D62">
            <w:pPr>
              <w:spacing w:line="259" w:lineRule="auto"/>
              <w:ind w:firstLine="0"/>
              <w:jc w:val="center"/>
              <w:rPr>
                <w:ins w:id="15143" w:author="Katia Maete" w:date="2020-12-04T10:09:00Z"/>
                <w:rFonts w:eastAsia="Times New Roman" w:cs="Arial"/>
                <w:color w:val="000000"/>
                <w:sz w:val="20"/>
                <w:szCs w:val="20"/>
                <w:lang w:eastAsia="pt-BR"/>
              </w:rPr>
            </w:pPr>
            <w:ins w:id="15144" w:author="Katia Maete" w:date="2020-12-04T10:09:00Z">
              <w:r w:rsidRPr="00E41D62">
                <w:rPr>
                  <w:rFonts w:eastAsia="Times New Roman" w:cs="Arial"/>
                  <w:color w:val="000000"/>
                  <w:sz w:val="20"/>
                  <w:szCs w:val="20"/>
                  <w:lang w:eastAsia="pt-BR"/>
                </w:rPr>
                <w:t>17</w:t>
              </w:r>
            </w:ins>
          </w:p>
        </w:tc>
        <w:tc>
          <w:tcPr>
            <w:tcW w:w="3118" w:type="dxa"/>
            <w:noWrap/>
            <w:vAlign w:val="center"/>
            <w:hideMark/>
          </w:tcPr>
          <w:p w14:paraId="622E34A5" w14:textId="77777777" w:rsidR="00E41D62" w:rsidRPr="00E41D62" w:rsidRDefault="00E41D62" w:rsidP="00E41D62">
            <w:pPr>
              <w:spacing w:line="360" w:lineRule="auto"/>
              <w:ind w:firstLine="0"/>
              <w:jc w:val="left"/>
              <w:rPr>
                <w:ins w:id="15145" w:author="Katia Maete" w:date="2020-12-04T10:09:00Z"/>
                <w:rFonts w:eastAsia="Times New Roman" w:cs="Arial"/>
                <w:color w:val="000000"/>
                <w:sz w:val="20"/>
                <w:szCs w:val="20"/>
                <w:lang w:eastAsia="pt-BR"/>
              </w:rPr>
            </w:pPr>
            <w:ins w:id="15146" w:author="Katia Maete" w:date="2020-12-04T10:09:00Z">
              <w:r w:rsidRPr="00E41D62">
                <w:rPr>
                  <w:rFonts w:eastAsia="Times New Roman" w:cs="Arial"/>
                  <w:color w:val="000000"/>
                  <w:sz w:val="20"/>
                  <w:szCs w:val="20"/>
                  <w:lang w:eastAsia="pt-BR"/>
                </w:rPr>
                <w:t>Júlio de Castilhos</w:t>
              </w:r>
            </w:ins>
          </w:p>
        </w:tc>
        <w:tc>
          <w:tcPr>
            <w:tcW w:w="1419" w:type="dxa"/>
            <w:noWrap/>
            <w:vAlign w:val="center"/>
            <w:hideMark/>
          </w:tcPr>
          <w:p w14:paraId="21A68D49" w14:textId="77777777" w:rsidR="00E41D62" w:rsidRPr="00E41D62" w:rsidRDefault="00E41D62" w:rsidP="00E41D62">
            <w:pPr>
              <w:spacing w:line="259" w:lineRule="auto"/>
              <w:ind w:firstLine="0"/>
              <w:jc w:val="center"/>
              <w:rPr>
                <w:ins w:id="15147" w:author="Katia Maete" w:date="2020-12-04T10:09:00Z"/>
                <w:rFonts w:eastAsia="Times New Roman" w:cs="Arial"/>
                <w:color w:val="000000"/>
                <w:sz w:val="20"/>
                <w:szCs w:val="20"/>
                <w:lang w:eastAsia="pt-BR"/>
              </w:rPr>
            </w:pPr>
            <w:ins w:id="15148" w:author="Katia Maete" w:date="2020-12-04T10:09:00Z">
              <w:r w:rsidRPr="00E41D62">
                <w:rPr>
                  <w:rFonts w:eastAsia="Times New Roman" w:cs="Arial"/>
                  <w:color w:val="000000"/>
                  <w:sz w:val="20"/>
                  <w:szCs w:val="20"/>
                  <w:lang w:eastAsia="pt-BR"/>
                </w:rPr>
                <w:t>0,87584409</w:t>
              </w:r>
            </w:ins>
          </w:p>
        </w:tc>
      </w:tr>
      <w:tr w:rsidR="00E41D62" w:rsidRPr="00E41D62" w14:paraId="0E2195BF" w14:textId="77777777" w:rsidTr="00E41D62">
        <w:trPr>
          <w:trHeight w:val="300"/>
          <w:ins w:id="15149" w:author="Katia Maete" w:date="2020-12-04T10:09:00Z"/>
        </w:trPr>
        <w:tc>
          <w:tcPr>
            <w:tcW w:w="1834" w:type="dxa"/>
            <w:vMerge/>
            <w:vAlign w:val="center"/>
            <w:hideMark/>
          </w:tcPr>
          <w:p w14:paraId="0F1FF787" w14:textId="77777777" w:rsidR="00E41D62" w:rsidRPr="00E41D62" w:rsidRDefault="00E41D62" w:rsidP="00E41D62">
            <w:pPr>
              <w:spacing w:after="160" w:line="259" w:lineRule="auto"/>
              <w:jc w:val="center"/>
              <w:rPr>
                <w:ins w:id="15150" w:author="Katia Maete" w:date="2020-12-04T10:09:00Z"/>
                <w:rFonts w:eastAsia="Times New Roman" w:cs="Arial"/>
                <w:color w:val="000000"/>
                <w:sz w:val="20"/>
                <w:szCs w:val="20"/>
                <w:lang w:eastAsia="pt-BR"/>
              </w:rPr>
            </w:pPr>
          </w:p>
        </w:tc>
        <w:tc>
          <w:tcPr>
            <w:tcW w:w="1982" w:type="dxa"/>
            <w:vMerge/>
            <w:vAlign w:val="center"/>
            <w:hideMark/>
          </w:tcPr>
          <w:p w14:paraId="5867BCB3" w14:textId="77777777" w:rsidR="00E41D62" w:rsidRPr="00E41D62" w:rsidRDefault="00E41D62" w:rsidP="00E41D62">
            <w:pPr>
              <w:spacing w:line="360" w:lineRule="auto"/>
              <w:jc w:val="center"/>
              <w:rPr>
                <w:ins w:id="15151" w:author="Katia Maete" w:date="2020-12-04T10:09:00Z"/>
                <w:rFonts w:eastAsia="Times New Roman" w:cs="Arial"/>
                <w:sz w:val="20"/>
                <w:szCs w:val="20"/>
                <w:lang w:eastAsia="pt-BR"/>
              </w:rPr>
            </w:pPr>
          </w:p>
        </w:tc>
        <w:tc>
          <w:tcPr>
            <w:tcW w:w="856" w:type="dxa"/>
            <w:noWrap/>
            <w:vAlign w:val="center"/>
            <w:hideMark/>
          </w:tcPr>
          <w:p w14:paraId="1EBF03E2" w14:textId="77777777" w:rsidR="00E41D62" w:rsidRPr="00E41D62" w:rsidRDefault="00E41D62" w:rsidP="00E41D62">
            <w:pPr>
              <w:spacing w:line="259" w:lineRule="auto"/>
              <w:ind w:firstLine="0"/>
              <w:jc w:val="center"/>
              <w:rPr>
                <w:ins w:id="15152" w:author="Katia Maete" w:date="2020-12-04T10:09:00Z"/>
                <w:rFonts w:eastAsia="Times New Roman" w:cs="Arial"/>
                <w:color w:val="000000"/>
                <w:sz w:val="20"/>
                <w:szCs w:val="20"/>
                <w:lang w:eastAsia="pt-BR"/>
              </w:rPr>
            </w:pPr>
            <w:ins w:id="15153" w:author="Katia Maete" w:date="2020-12-04T10:09:00Z">
              <w:r w:rsidRPr="00E41D62">
                <w:rPr>
                  <w:rFonts w:eastAsia="Times New Roman" w:cs="Arial"/>
                  <w:color w:val="000000"/>
                  <w:sz w:val="20"/>
                  <w:szCs w:val="20"/>
                  <w:lang w:eastAsia="pt-BR"/>
                </w:rPr>
                <w:t>17</w:t>
              </w:r>
            </w:ins>
          </w:p>
        </w:tc>
        <w:tc>
          <w:tcPr>
            <w:tcW w:w="3118" w:type="dxa"/>
            <w:noWrap/>
            <w:vAlign w:val="center"/>
            <w:hideMark/>
          </w:tcPr>
          <w:p w14:paraId="2104BB50" w14:textId="77777777" w:rsidR="00E41D62" w:rsidRPr="00E41D62" w:rsidRDefault="00E41D62" w:rsidP="00E41D62">
            <w:pPr>
              <w:spacing w:line="360" w:lineRule="auto"/>
              <w:ind w:firstLine="0"/>
              <w:jc w:val="left"/>
              <w:rPr>
                <w:ins w:id="15154" w:author="Katia Maete" w:date="2020-12-04T10:09:00Z"/>
                <w:rFonts w:eastAsia="Times New Roman" w:cs="Arial"/>
                <w:color w:val="000000"/>
                <w:sz w:val="20"/>
                <w:szCs w:val="20"/>
                <w:lang w:eastAsia="pt-BR"/>
              </w:rPr>
            </w:pPr>
            <w:ins w:id="15155" w:author="Katia Maete" w:date="2020-12-04T10:09:00Z">
              <w:r w:rsidRPr="00E41D62">
                <w:rPr>
                  <w:rFonts w:eastAsia="Times New Roman" w:cs="Arial"/>
                  <w:color w:val="000000"/>
                  <w:sz w:val="20"/>
                  <w:szCs w:val="20"/>
                  <w:lang w:eastAsia="pt-BR"/>
                </w:rPr>
                <w:t>Pinhal Grande</w:t>
              </w:r>
            </w:ins>
          </w:p>
        </w:tc>
        <w:tc>
          <w:tcPr>
            <w:tcW w:w="1419" w:type="dxa"/>
            <w:noWrap/>
            <w:vAlign w:val="center"/>
            <w:hideMark/>
          </w:tcPr>
          <w:p w14:paraId="4D92A71B" w14:textId="77777777" w:rsidR="00E41D62" w:rsidRPr="00E41D62" w:rsidRDefault="00E41D62" w:rsidP="00E41D62">
            <w:pPr>
              <w:spacing w:line="259" w:lineRule="auto"/>
              <w:ind w:firstLine="0"/>
              <w:jc w:val="center"/>
              <w:rPr>
                <w:ins w:id="15156" w:author="Katia Maete" w:date="2020-12-04T10:09:00Z"/>
                <w:rFonts w:eastAsia="Times New Roman" w:cs="Arial"/>
                <w:color w:val="000000"/>
                <w:sz w:val="20"/>
                <w:szCs w:val="20"/>
                <w:lang w:eastAsia="pt-BR"/>
              </w:rPr>
            </w:pPr>
            <w:ins w:id="15157" w:author="Katia Maete" w:date="2020-12-04T10:09:00Z">
              <w:r w:rsidRPr="00E41D62">
                <w:rPr>
                  <w:rFonts w:eastAsia="Times New Roman" w:cs="Arial"/>
                  <w:color w:val="000000"/>
                  <w:sz w:val="20"/>
                  <w:szCs w:val="20"/>
                  <w:lang w:eastAsia="pt-BR"/>
                </w:rPr>
                <w:t>0,922134522</w:t>
              </w:r>
            </w:ins>
          </w:p>
        </w:tc>
      </w:tr>
      <w:tr w:rsidR="00E41D62" w:rsidRPr="00E41D62" w14:paraId="726212F5" w14:textId="77777777" w:rsidTr="00E41D62">
        <w:trPr>
          <w:trHeight w:val="300"/>
          <w:ins w:id="15158" w:author="Katia Maete" w:date="2020-12-04T10:09:00Z"/>
        </w:trPr>
        <w:tc>
          <w:tcPr>
            <w:tcW w:w="1834" w:type="dxa"/>
            <w:vMerge/>
            <w:vAlign w:val="center"/>
            <w:hideMark/>
          </w:tcPr>
          <w:p w14:paraId="397A792F" w14:textId="77777777" w:rsidR="00E41D62" w:rsidRPr="00E41D62" w:rsidRDefault="00E41D62" w:rsidP="00E41D62">
            <w:pPr>
              <w:spacing w:after="160" w:line="259" w:lineRule="auto"/>
              <w:jc w:val="center"/>
              <w:rPr>
                <w:ins w:id="15159" w:author="Katia Maete" w:date="2020-12-04T10:09:00Z"/>
                <w:rFonts w:eastAsia="Times New Roman" w:cs="Arial"/>
                <w:color w:val="000000"/>
                <w:sz w:val="20"/>
                <w:szCs w:val="20"/>
                <w:lang w:eastAsia="pt-BR"/>
              </w:rPr>
            </w:pPr>
          </w:p>
        </w:tc>
        <w:tc>
          <w:tcPr>
            <w:tcW w:w="1982" w:type="dxa"/>
            <w:vMerge/>
            <w:vAlign w:val="center"/>
            <w:hideMark/>
          </w:tcPr>
          <w:p w14:paraId="2A87CDC7" w14:textId="77777777" w:rsidR="00E41D62" w:rsidRPr="00E41D62" w:rsidRDefault="00E41D62" w:rsidP="00E41D62">
            <w:pPr>
              <w:spacing w:line="360" w:lineRule="auto"/>
              <w:jc w:val="center"/>
              <w:rPr>
                <w:ins w:id="15160" w:author="Katia Maete" w:date="2020-12-04T10:09:00Z"/>
                <w:rFonts w:eastAsia="Times New Roman" w:cs="Arial"/>
                <w:sz w:val="20"/>
                <w:szCs w:val="20"/>
                <w:lang w:eastAsia="pt-BR"/>
              </w:rPr>
            </w:pPr>
          </w:p>
        </w:tc>
        <w:tc>
          <w:tcPr>
            <w:tcW w:w="856" w:type="dxa"/>
            <w:noWrap/>
            <w:vAlign w:val="center"/>
            <w:hideMark/>
          </w:tcPr>
          <w:p w14:paraId="36EE0CA2" w14:textId="77777777" w:rsidR="00E41D62" w:rsidRPr="00E41D62" w:rsidRDefault="00E41D62" w:rsidP="00E41D62">
            <w:pPr>
              <w:spacing w:line="259" w:lineRule="auto"/>
              <w:ind w:firstLine="0"/>
              <w:jc w:val="center"/>
              <w:rPr>
                <w:ins w:id="15161" w:author="Katia Maete" w:date="2020-12-04T10:09:00Z"/>
                <w:rFonts w:eastAsia="Times New Roman" w:cs="Arial"/>
                <w:color w:val="000000"/>
                <w:sz w:val="20"/>
                <w:szCs w:val="20"/>
                <w:lang w:eastAsia="pt-BR"/>
              </w:rPr>
            </w:pPr>
            <w:ins w:id="15162" w:author="Katia Maete" w:date="2020-12-04T10:09:00Z">
              <w:r w:rsidRPr="00E41D62">
                <w:rPr>
                  <w:rFonts w:eastAsia="Times New Roman" w:cs="Arial"/>
                  <w:color w:val="000000"/>
                  <w:sz w:val="20"/>
                  <w:szCs w:val="20"/>
                  <w:lang w:eastAsia="pt-BR"/>
                </w:rPr>
                <w:t>17</w:t>
              </w:r>
            </w:ins>
          </w:p>
        </w:tc>
        <w:tc>
          <w:tcPr>
            <w:tcW w:w="3118" w:type="dxa"/>
            <w:noWrap/>
            <w:vAlign w:val="center"/>
            <w:hideMark/>
          </w:tcPr>
          <w:p w14:paraId="65676550" w14:textId="77777777" w:rsidR="00E41D62" w:rsidRPr="00E41D62" w:rsidRDefault="00E41D62" w:rsidP="00E41D62">
            <w:pPr>
              <w:spacing w:line="360" w:lineRule="auto"/>
              <w:ind w:firstLine="0"/>
              <w:jc w:val="left"/>
              <w:rPr>
                <w:ins w:id="15163" w:author="Katia Maete" w:date="2020-12-04T10:09:00Z"/>
                <w:rFonts w:eastAsia="Times New Roman" w:cs="Arial"/>
                <w:color w:val="000000"/>
                <w:sz w:val="20"/>
                <w:szCs w:val="20"/>
                <w:lang w:eastAsia="pt-BR"/>
              </w:rPr>
            </w:pPr>
            <w:ins w:id="15164" w:author="Katia Maete" w:date="2020-12-04T10:09:00Z">
              <w:r w:rsidRPr="00E41D62">
                <w:rPr>
                  <w:rFonts w:eastAsia="Times New Roman" w:cs="Arial"/>
                  <w:color w:val="000000"/>
                  <w:sz w:val="20"/>
                  <w:szCs w:val="20"/>
                  <w:lang w:eastAsia="pt-BR"/>
                </w:rPr>
                <w:t>Quevedos</w:t>
              </w:r>
            </w:ins>
          </w:p>
        </w:tc>
        <w:tc>
          <w:tcPr>
            <w:tcW w:w="1419" w:type="dxa"/>
            <w:noWrap/>
            <w:vAlign w:val="center"/>
            <w:hideMark/>
          </w:tcPr>
          <w:p w14:paraId="4AA68C52" w14:textId="77777777" w:rsidR="00E41D62" w:rsidRPr="00E41D62" w:rsidRDefault="00E41D62" w:rsidP="00E41D62">
            <w:pPr>
              <w:spacing w:line="259" w:lineRule="auto"/>
              <w:ind w:firstLine="0"/>
              <w:jc w:val="center"/>
              <w:rPr>
                <w:ins w:id="15165" w:author="Katia Maete" w:date="2020-12-04T10:09:00Z"/>
                <w:rFonts w:eastAsia="Times New Roman" w:cs="Arial"/>
                <w:color w:val="000000"/>
                <w:sz w:val="20"/>
                <w:szCs w:val="20"/>
                <w:lang w:eastAsia="pt-BR"/>
              </w:rPr>
            </w:pPr>
            <w:ins w:id="15166" w:author="Katia Maete" w:date="2020-12-04T10:09:00Z">
              <w:r w:rsidRPr="00E41D62">
                <w:rPr>
                  <w:rFonts w:eastAsia="Times New Roman" w:cs="Arial"/>
                  <w:color w:val="000000"/>
                  <w:sz w:val="20"/>
                  <w:szCs w:val="20"/>
                  <w:lang w:eastAsia="pt-BR"/>
                </w:rPr>
                <w:t>não existe</w:t>
              </w:r>
            </w:ins>
          </w:p>
        </w:tc>
      </w:tr>
      <w:tr w:rsidR="00E41D62" w:rsidRPr="00E41D62" w14:paraId="79334ABF" w14:textId="77777777" w:rsidTr="00E41D62">
        <w:trPr>
          <w:trHeight w:val="300"/>
          <w:ins w:id="15167" w:author="Katia Maete" w:date="2020-12-04T10:09:00Z"/>
        </w:trPr>
        <w:tc>
          <w:tcPr>
            <w:tcW w:w="1834" w:type="dxa"/>
            <w:vMerge/>
            <w:vAlign w:val="center"/>
            <w:hideMark/>
          </w:tcPr>
          <w:p w14:paraId="377E33CB" w14:textId="77777777" w:rsidR="00E41D62" w:rsidRPr="00E41D62" w:rsidRDefault="00E41D62" w:rsidP="00E41D62">
            <w:pPr>
              <w:spacing w:after="160" w:line="259" w:lineRule="auto"/>
              <w:jc w:val="center"/>
              <w:rPr>
                <w:ins w:id="15168" w:author="Katia Maete" w:date="2020-12-04T10:09:00Z"/>
                <w:rFonts w:eastAsia="Times New Roman" w:cs="Arial"/>
                <w:color w:val="9C0006"/>
                <w:sz w:val="20"/>
                <w:szCs w:val="20"/>
                <w:lang w:eastAsia="pt-BR"/>
              </w:rPr>
            </w:pPr>
          </w:p>
        </w:tc>
        <w:tc>
          <w:tcPr>
            <w:tcW w:w="1982" w:type="dxa"/>
            <w:vMerge/>
            <w:vAlign w:val="center"/>
            <w:hideMark/>
          </w:tcPr>
          <w:p w14:paraId="7F95D712" w14:textId="77777777" w:rsidR="00E41D62" w:rsidRPr="00E41D62" w:rsidRDefault="00E41D62" w:rsidP="00E41D62">
            <w:pPr>
              <w:spacing w:line="360" w:lineRule="auto"/>
              <w:jc w:val="center"/>
              <w:rPr>
                <w:ins w:id="15169" w:author="Katia Maete" w:date="2020-12-04T10:09:00Z"/>
                <w:rFonts w:eastAsia="Times New Roman" w:cs="Arial"/>
                <w:sz w:val="20"/>
                <w:szCs w:val="20"/>
                <w:lang w:eastAsia="pt-BR"/>
              </w:rPr>
            </w:pPr>
          </w:p>
        </w:tc>
        <w:tc>
          <w:tcPr>
            <w:tcW w:w="856" w:type="dxa"/>
            <w:noWrap/>
            <w:vAlign w:val="center"/>
            <w:hideMark/>
          </w:tcPr>
          <w:p w14:paraId="3268D60F" w14:textId="77777777" w:rsidR="00E41D62" w:rsidRPr="00E41D62" w:rsidRDefault="00E41D62" w:rsidP="00E41D62">
            <w:pPr>
              <w:spacing w:line="259" w:lineRule="auto"/>
              <w:ind w:firstLine="0"/>
              <w:jc w:val="center"/>
              <w:rPr>
                <w:ins w:id="15170" w:author="Katia Maete" w:date="2020-12-04T10:09:00Z"/>
                <w:rFonts w:eastAsia="Times New Roman" w:cs="Arial"/>
                <w:color w:val="000000"/>
                <w:sz w:val="20"/>
                <w:szCs w:val="20"/>
                <w:lang w:eastAsia="pt-BR"/>
              </w:rPr>
            </w:pPr>
            <w:ins w:id="15171" w:author="Katia Maete" w:date="2020-12-04T10:09:00Z">
              <w:r w:rsidRPr="00E41D62">
                <w:rPr>
                  <w:rFonts w:eastAsia="Times New Roman" w:cs="Arial"/>
                  <w:color w:val="000000"/>
                  <w:sz w:val="20"/>
                  <w:szCs w:val="20"/>
                  <w:lang w:eastAsia="pt-BR"/>
                </w:rPr>
                <w:t>17</w:t>
              </w:r>
            </w:ins>
          </w:p>
        </w:tc>
        <w:tc>
          <w:tcPr>
            <w:tcW w:w="3118" w:type="dxa"/>
            <w:noWrap/>
            <w:vAlign w:val="center"/>
            <w:hideMark/>
          </w:tcPr>
          <w:p w14:paraId="7AE8D57D" w14:textId="77777777" w:rsidR="00E41D62" w:rsidRPr="00E41D62" w:rsidRDefault="00E41D62" w:rsidP="00E41D62">
            <w:pPr>
              <w:spacing w:line="360" w:lineRule="auto"/>
              <w:ind w:firstLine="0"/>
              <w:jc w:val="left"/>
              <w:rPr>
                <w:ins w:id="15172" w:author="Katia Maete" w:date="2020-12-04T10:09:00Z"/>
                <w:rFonts w:eastAsia="Times New Roman" w:cs="Arial"/>
                <w:color w:val="000000"/>
                <w:sz w:val="20"/>
                <w:szCs w:val="20"/>
                <w:lang w:eastAsia="pt-BR"/>
              </w:rPr>
            </w:pPr>
            <w:ins w:id="15173" w:author="Katia Maete" w:date="2020-12-04T10:09:00Z">
              <w:r w:rsidRPr="00E41D62">
                <w:rPr>
                  <w:rFonts w:eastAsia="Times New Roman" w:cs="Arial"/>
                  <w:color w:val="000000"/>
                  <w:sz w:val="20"/>
                  <w:szCs w:val="20"/>
                  <w:lang w:eastAsia="pt-BR"/>
                </w:rPr>
                <w:t>Santiago</w:t>
              </w:r>
            </w:ins>
          </w:p>
        </w:tc>
        <w:tc>
          <w:tcPr>
            <w:tcW w:w="1419" w:type="dxa"/>
            <w:noWrap/>
            <w:vAlign w:val="center"/>
            <w:hideMark/>
          </w:tcPr>
          <w:p w14:paraId="515306A8" w14:textId="77777777" w:rsidR="00E41D62" w:rsidRPr="00E41D62" w:rsidRDefault="00E41D62" w:rsidP="00E41D62">
            <w:pPr>
              <w:spacing w:line="259" w:lineRule="auto"/>
              <w:ind w:firstLine="0"/>
              <w:jc w:val="center"/>
              <w:rPr>
                <w:ins w:id="15174" w:author="Katia Maete" w:date="2020-12-04T10:09:00Z"/>
                <w:rFonts w:eastAsia="Times New Roman" w:cs="Arial"/>
                <w:color w:val="000000"/>
                <w:sz w:val="20"/>
                <w:szCs w:val="20"/>
                <w:lang w:eastAsia="pt-BR"/>
              </w:rPr>
            </w:pPr>
            <w:ins w:id="15175" w:author="Katia Maete" w:date="2020-12-04T10:09:00Z">
              <w:r w:rsidRPr="00E41D62">
                <w:rPr>
                  <w:rFonts w:eastAsia="Times New Roman" w:cs="Arial"/>
                  <w:color w:val="000000"/>
                  <w:sz w:val="20"/>
                  <w:szCs w:val="20"/>
                  <w:lang w:eastAsia="pt-BR"/>
                </w:rPr>
                <w:t>0,920231321</w:t>
              </w:r>
            </w:ins>
          </w:p>
        </w:tc>
      </w:tr>
      <w:tr w:rsidR="00E41D62" w:rsidRPr="00E41D62" w14:paraId="39904C3D" w14:textId="77777777" w:rsidTr="00E41D62">
        <w:trPr>
          <w:trHeight w:val="300"/>
          <w:ins w:id="15176" w:author="Katia Maete" w:date="2020-12-04T10:09:00Z"/>
        </w:trPr>
        <w:tc>
          <w:tcPr>
            <w:tcW w:w="1834" w:type="dxa"/>
            <w:vMerge/>
            <w:vAlign w:val="center"/>
            <w:hideMark/>
          </w:tcPr>
          <w:p w14:paraId="3FC77AEC" w14:textId="77777777" w:rsidR="00E41D62" w:rsidRPr="00E41D62" w:rsidRDefault="00E41D62" w:rsidP="00E41D62">
            <w:pPr>
              <w:spacing w:after="160" w:line="259" w:lineRule="auto"/>
              <w:jc w:val="center"/>
              <w:rPr>
                <w:ins w:id="15177" w:author="Katia Maete" w:date="2020-12-04T10:09:00Z"/>
                <w:rFonts w:eastAsia="Times New Roman" w:cs="Arial"/>
                <w:color w:val="000000"/>
                <w:sz w:val="20"/>
                <w:szCs w:val="20"/>
                <w:lang w:eastAsia="pt-BR"/>
              </w:rPr>
            </w:pPr>
          </w:p>
        </w:tc>
        <w:tc>
          <w:tcPr>
            <w:tcW w:w="1982" w:type="dxa"/>
            <w:vMerge/>
            <w:vAlign w:val="center"/>
            <w:hideMark/>
          </w:tcPr>
          <w:p w14:paraId="62C37B2F" w14:textId="77777777" w:rsidR="00E41D62" w:rsidRPr="00E41D62" w:rsidRDefault="00E41D62" w:rsidP="00E41D62">
            <w:pPr>
              <w:spacing w:line="360" w:lineRule="auto"/>
              <w:jc w:val="center"/>
              <w:rPr>
                <w:ins w:id="15178" w:author="Katia Maete" w:date="2020-12-04T10:09:00Z"/>
                <w:rFonts w:eastAsia="Times New Roman" w:cs="Arial"/>
                <w:sz w:val="20"/>
                <w:szCs w:val="20"/>
                <w:lang w:eastAsia="pt-BR"/>
              </w:rPr>
            </w:pPr>
          </w:p>
        </w:tc>
        <w:tc>
          <w:tcPr>
            <w:tcW w:w="856" w:type="dxa"/>
            <w:noWrap/>
            <w:vAlign w:val="center"/>
            <w:hideMark/>
          </w:tcPr>
          <w:p w14:paraId="0059B6E9" w14:textId="77777777" w:rsidR="00E41D62" w:rsidRPr="00E41D62" w:rsidRDefault="00E41D62" w:rsidP="00E41D62">
            <w:pPr>
              <w:spacing w:line="259" w:lineRule="auto"/>
              <w:ind w:firstLine="0"/>
              <w:jc w:val="center"/>
              <w:rPr>
                <w:ins w:id="15179" w:author="Katia Maete" w:date="2020-12-04T10:09:00Z"/>
                <w:rFonts w:eastAsia="Times New Roman" w:cs="Arial"/>
                <w:color w:val="000000"/>
                <w:sz w:val="20"/>
                <w:szCs w:val="20"/>
                <w:lang w:eastAsia="pt-BR"/>
              </w:rPr>
            </w:pPr>
            <w:ins w:id="15180" w:author="Katia Maete" w:date="2020-12-04T10:09:00Z">
              <w:r w:rsidRPr="00E41D62">
                <w:rPr>
                  <w:rFonts w:eastAsia="Times New Roman" w:cs="Arial"/>
                  <w:color w:val="000000"/>
                  <w:sz w:val="20"/>
                  <w:szCs w:val="20"/>
                  <w:lang w:eastAsia="pt-BR"/>
                </w:rPr>
                <w:t>17</w:t>
              </w:r>
            </w:ins>
          </w:p>
        </w:tc>
        <w:tc>
          <w:tcPr>
            <w:tcW w:w="3118" w:type="dxa"/>
            <w:noWrap/>
            <w:vAlign w:val="center"/>
            <w:hideMark/>
          </w:tcPr>
          <w:p w14:paraId="0CCAAD4A" w14:textId="77777777" w:rsidR="00E41D62" w:rsidRPr="00E41D62" w:rsidRDefault="00E41D62" w:rsidP="00E41D62">
            <w:pPr>
              <w:spacing w:line="360" w:lineRule="auto"/>
              <w:ind w:firstLine="0"/>
              <w:jc w:val="left"/>
              <w:rPr>
                <w:ins w:id="15181" w:author="Katia Maete" w:date="2020-12-04T10:09:00Z"/>
                <w:rFonts w:eastAsia="Times New Roman" w:cs="Arial"/>
                <w:color w:val="000000"/>
                <w:sz w:val="20"/>
                <w:szCs w:val="20"/>
                <w:lang w:eastAsia="pt-BR"/>
              </w:rPr>
            </w:pPr>
            <w:ins w:id="15182" w:author="Katia Maete" w:date="2020-12-04T10:09:00Z">
              <w:r w:rsidRPr="00E41D62">
                <w:rPr>
                  <w:rFonts w:eastAsia="Times New Roman" w:cs="Arial"/>
                  <w:color w:val="000000"/>
                  <w:sz w:val="20"/>
                  <w:szCs w:val="20"/>
                  <w:lang w:eastAsia="pt-BR"/>
                </w:rPr>
                <w:t>Tupanciretã</w:t>
              </w:r>
            </w:ins>
          </w:p>
        </w:tc>
        <w:tc>
          <w:tcPr>
            <w:tcW w:w="1419" w:type="dxa"/>
            <w:noWrap/>
            <w:vAlign w:val="center"/>
            <w:hideMark/>
          </w:tcPr>
          <w:p w14:paraId="56669C8A" w14:textId="77777777" w:rsidR="00E41D62" w:rsidRPr="00E41D62" w:rsidRDefault="00E41D62" w:rsidP="00E41D62">
            <w:pPr>
              <w:spacing w:line="259" w:lineRule="auto"/>
              <w:ind w:firstLine="0"/>
              <w:jc w:val="center"/>
              <w:rPr>
                <w:ins w:id="15183" w:author="Katia Maete" w:date="2020-12-04T10:09:00Z"/>
                <w:rFonts w:eastAsia="Times New Roman" w:cs="Arial"/>
                <w:color w:val="000000"/>
                <w:sz w:val="20"/>
                <w:szCs w:val="20"/>
                <w:lang w:eastAsia="pt-BR"/>
              </w:rPr>
            </w:pPr>
            <w:ins w:id="15184" w:author="Katia Maete" w:date="2020-12-04T10:09:00Z">
              <w:r w:rsidRPr="00E41D62">
                <w:rPr>
                  <w:rFonts w:eastAsia="Times New Roman" w:cs="Arial"/>
                  <w:color w:val="000000"/>
                  <w:sz w:val="20"/>
                  <w:szCs w:val="20"/>
                  <w:lang w:eastAsia="pt-BR"/>
                </w:rPr>
                <w:t>0,886664257</w:t>
              </w:r>
            </w:ins>
          </w:p>
        </w:tc>
      </w:tr>
      <w:tr w:rsidR="00E41D62" w:rsidRPr="00E41D62" w14:paraId="6085FCB3" w14:textId="77777777" w:rsidTr="00E41D62">
        <w:trPr>
          <w:trHeight w:val="300"/>
          <w:ins w:id="15185" w:author="Katia Maete" w:date="2020-12-04T10:09:00Z"/>
        </w:trPr>
        <w:tc>
          <w:tcPr>
            <w:tcW w:w="1834" w:type="dxa"/>
            <w:vMerge/>
            <w:vAlign w:val="center"/>
            <w:hideMark/>
          </w:tcPr>
          <w:p w14:paraId="6FC9A336" w14:textId="77777777" w:rsidR="00E41D62" w:rsidRPr="00E41D62" w:rsidRDefault="00E41D62" w:rsidP="00E41D62">
            <w:pPr>
              <w:spacing w:after="160" w:line="259" w:lineRule="auto"/>
              <w:jc w:val="center"/>
              <w:rPr>
                <w:ins w:id="15186" w:author="Katia Maete" w:date="2020-12-04T10:09:00Z"/>
                <w:rFonts w:eastAsia="Times New Roman" w:cs="Arial"/>
                <w:color w:val="000000"/>
                <w:sz w:val="20"/>
                <w:szCs w:val="20"/>
                <w:lang w:eastAsia="pt-BR"/>
              </w:rPr>
            </w:pPr>
          </w:p>
        </w:tc>
        <w:tc>
          <w:tcPr>
            <w:tcW w:w="1982" w:type="dxa"/>
            <w:vMerge/>
            <w:vAlign w:val="center"/>
            <w:hideMark/>
          </w:tcPr>
          <w:p w14:paraId="258753C4" w14:textId="77777777" w:rsidR="00E41D62" w:rsidRPr="00E41D62" w:rsidRDefault="00E41D62" w:rsidP="00E41D62">
            <w:pPr>
              <w:spacing w:line="360" w:lineRule="auto"/>
              <w:jc w:val="center"/>
              <w:rPr>
                <w:ins w:id="15187" w:author="Katia Maete" w:date="2020-12-04T10:09:00Z"/>
                <w:rFonts w:eastAsia="Times New Roman" w:cs="Arial"/>
                <w:sz w:val="20"/>
                <w:szCs w:val="20"/>
                <w:lang w:eastAsia="pt-BR"/>
              </w:rPr>
            </w:pPr>
          </w:p>
        </w:tc>
        <w:tc>
          <w:tcPr>
            <w:tcW w:w="856" w:type="dxa"/>
            <w:noWrap/>
            <w:vAlign w:val="center"/>
            <w:hideMark/>
          </w:tcPr>
          <w:p w14:paraId="53A55780" w14:textId="77777777" w:rsidR="00E41D62" w:rsidRPr="00E41D62" w:rsidRDefault="00E41D62" w:rsidP="00E41D62">
            <w:pPr>
              <w:spacing w:line="259" w:lineRule="auto"/>
              <w:ind w:firstLine="0"/>
              <w:jc w:val="center"/>
              <w:rPr>
                <w:ins w:id="15188" w:author="Katia Maete" w:date="2020-12-04T10:09:00Z"/>
                <w:rFonts w:eastAsia="Times New Roman" w:cs="Arial"/>
                <w:color w:val="000000"/>
                <w:sz w:val="20"/>
                <w:szCs w:val="20"/>
                <w:lang w:eastAsia="pt-BR"/>
              </w:rPr>
            </w:pPr>
            <w:ins w:id="15189" w:author="Katia Maete" w:date="2020-12-04T10:09:00Z">
              <w:r w:rsidRPr="00E41D62">
                <w:rPr>
                  <w:rFonts w:eastAsia="Times New Roman" w:cs="Arial"/>
                  <w:color w:val="000000"/>
                  <w:sz w:val="20"/>
                  <w:szCs w:val="20"/>
                  <w:lang w:eastAsia="pt-BR"/>
                </w:rPr>
                <w:t>17</w:t>
              </w:r>
            </w:ins>
          </w:p>
        </w:tc>
        <w:tc>
          <w:tcPr>
            <w:tcW w:w="3118" w:type="dxa"/>
            <w:noWrap/>
            <w:vAlign w:val="center"/>
            <w:hideMark/>
          </w:tcPr>
          <w:p w14:paraId="091AA66A" w14:textId="77777777" w:rsidR="00E41D62" w:rsidRPr="00E41D62" w:rsidRDefault="00E41D62" w:rsidP="00E41D62">
            <w:pPr>
              <w:spacing w:line="360" w:lineRule="auto"/>
              <w:ind w:firstLine="0"/>
              <w:jc w:val="left"/>
              <w:rPr>
                <w:ins w:id="15190" w:author="Katia Maete" w:date="2020-12-04T10:09:00Z"/>
                <w:rFonts w:eastAsia="Times New Roman" w:cs="Arial"/>
                <w:color w:val="000000"/>
                <w:sz w:val="20"/>
                <w:szCs w:val="20"/>
                <w:lang w:eastAsia="pt-BR"/>
              </w:rPr>
            </w:pPr>
            <w:ins w:id="15191" w:author="Katia Maete" w:date="2020-12-04T10:09:00Z">
              <w:r w:rsidRPr="00E41D62">
                <w:rPr>
                  <w:rFonts w:eastAsia="Times New Roman" w:cs="Arial"/>
                  <w:color w:val="000000"/>
                  <w:sz w:val="20"/>
                  <w:szCs w:val="20"/>
                  <w:lang w:eastAsia="pt-BR"/>
                </w:rPr>
                <w:t>Unistalda</w:t>
              </w:r>
            </w:ins>
          </w:p>
        </w:tc>
        <w:tc>
          <w:tcPr>
            <w:tcW w:w="1419" w:type="dxa"/>
            <w:noWrap/>
            <w:vAlign w:val="center"/>
            <w:hideMark/>
          </w:tcPr>
          <w:p w14:paraId="5E6EECF9" w14:textId="77777777" w:rsidR="00E41D62" w:rsidRPr="00E41D62" w:rsidRDefault="00E41D62" w:rsidP="00E41D62">
            <w:pPr>
              <w:spacing w:line="259" w:lineRule="auto"/>
              <w:ind w:firstLine="0"/>
              <w:jc w:val="center"/>
              <w:rPr>
                <w:ins w:id="15192" w:author="Katia Maete" w:date="2020-12-04T10:09:00Z"/>
                <w:rFonts w:eastAsia="Times New Roman" w:cs="Arial"/>
                <w:color w:val="000000"/>
                <w:sz w:val="20"/>
                <w:szCs w:val="20"/>
                <w:lang w:eastAsia="pt-BR"/>
              </w:rPr>
            </w:pPr>
            <w:ins w:id="15193" w:author="Katia Maete" w:date="2020-12-04T10:09:00Z">
              <w:r w:rsidRPr="00E41D62">
                <w:rPr>
                  <w:rFonts w:eastAsia="Times New Roman" w:cs="Arial"/>
                  <w:color w:val="000000"/>
                  <w:sz w:val="20"/>
                  <w:szCs w:val="20"/>
                  <w:lang w:eastAsia="pt-BR"/>
                </w:rPr>
                <w:t>1</w:t>
              </w:r>
            </w:ins>
          </w:p>
        </w:tc>
      </w:tr>
      <w:tr w:rsidR="00E41D62" w:rsidRPr="00E41D62" w14:paraId="5ABCB3D9" w14:textId="77777777" w:rsidTr="00E41D62">
        <w:trPr>
          <w:trHeight w:val="300"/>
          <w:ins w:id="15194" w:author="Katia Maete" w:date="2020-12-04T10:09:00Z"/>
        </w:trPr>
        <w:tc>
          <w:tcPr>
            <w:tcW w:w="1834" w:type="dxa"/>
            <w:vMerge/>
            <w:vAlign w:val="center"/>
            <w:hideMark/>
          </w:tcPr>
          <w:p w14:paraId="0F3C3C9E" w14:textId="77777777" w:rsidR="00E41D62" w:rsidRPr="00E41D62" w:rsidRDefault="00E41D62" w:rsidP="00E41D62">
            <w:pPr>
              <w:spacing w:after="160" w:line="259" w:lineRule="auto"/>
              <w:jc w:val="center"/>
              <w:rPr>
                <w:ins w:id="15195" w:author="Katia Maete" w:date="2020-12-04T10:09:00Z"/>
                <w:rFonts w:eastAsia="Times New Roman" w:cs="Arial"/>
                <w:color w:val="000000"/>
                <w:sz w:val="20"/>
                <w:szCs w:val="20"/>
                <w:lang w:eastAsia="pt-BR"/>
              </w:rPr>
            </w:pPr>
          </w:p>
        </w:tc>
        <w:tc>
          <w:tcPr>
            <w:tcW w:w="1982" w:type="dxa"/>
            <w:vMerge/>
            <w:vAlign w:val="center"/>
            <w:hideMark/>
          </w:tcPr>
          <w:p w14:paraId="14EE27DB" w14:textId="77777777" w:rsidR="00E41D62" w:rsidRPr="00E41D62" w:rsidRDefault="00E41D62" w:rsidP="00E41D62">
            <w:pPr>
              <w:spacing w:line="360" w:lineRule="auto"/>
              <w:jc w:val="center"/>
              <w:rPr>
                <w:ins w:id="15196" w:author="Katia Maete" w:date="2020-12-04T10:09:00Z"/>
                <w:rFonts w:eastAsia="Times New Roman" w:cs="Arial"/>
                <w:sz w:val="20"/>
                <w:szCs w:val="20"/>
                <w:lang w:eastAsia="pt-BR"/>
              </w:rPr>
            </w:pPr>
          </w:p>
        </w:tc>
        <w:tc>
          <w:tcPr>
            <w:tcW w:w="856" w:type="dxa"/>
            <w:noWrap/>
            <w:vAlign w:val="center"/>
            <w:hideMark/>
          </w:tcPr>
          <w:p w14:paraId="0F7BC7B7" w14:textId="77777777" w:rsidR="00E41D62" w:rsidRPr="00E41D62" w:rsidRDefault="00E41D62" w:rsidP="00E41D62">
            <w:pPr>
              <w:spacing w:line="259" w:lineRule="auto"/>
              <w:ind w:firstLine="0"/>
              <w:jc w:val="center"/>
              <w:rPr>
                <w:ins w:id="15197" w:author="Katia Maete" w:date="2020-12-04T10:09:00Z"/>
                <w:rFonts w:eastAsia="Times New Roman" w:cs="Arial"/>
                <w:color w:val="000000"/>
                <w:sz w:val="20"/>
                <w:szCs w:val="20"/>
                <w:lang w:eastAsia="pt-BR"/>
              </w:rPr>
            </w:pPr>
            <w:ins w:id="15198"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1AA97214" w14:textId="77777777" w:rsidR="00E41D62" w:rsidRPr="00E41D62" w:rsidRDefault="00E41D62" w:rsidP="00E41D62">
            <w:pPr>
              <w:spacing w:line="360" w:lineRule="auto"/>
              <w:ind w:firstLine="0"/>
              <w:jc w:val="left"/>
              <w:rPr>
                <w:ins w:id="15199" w:author="Katia Maete" w:date="2020-12-04T10:09:00Z"/>
                <w:rFonts w:eastAsia="Times New Roman" w:cs="Arial"/>
                <w:color w:val="000000"/>
                <w:sz w:val="20"/>
                <w:szCs w:val="20"/>
                <w:lang w:eastAsia="pt-BR"/>
              </w:rPr>
            </w:pPr>
            <w:ins w:id="15200"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718A1E63" w14:textId="77777777" w:rsidR="00E41D62" w:rsidRPr="00E41D62" w:rsidRDefault="00E41D62" w:rsidP="00E41D62">
            <w:pPr>
              <w:spacing w:line="259" w:lineRule="auto"/>
              <w:ind w:firstLine="0"/>
              <w:jc w:val="center"/>
              <w:rPr>
                <w:ins w:id="15201" w:author="Katia Maete" w:date="2020-12-04T10:09:00Z"/>
                <w:rFonts w:eastAsia="Times New Roman" w:cs="Arial"/>
                <w:color w:val="000000"/>
                <w:sz w:val="20"/>
                <w:szCs w:val="20"/>
                <w:lang w:eastAsia="pt-BR"/>
              </w:rPr>
            </w:pPr>
            <w:ins w:id="15202" w:author="Katia Maete" w:date="2020-12-04T10:09:00Z">
              <w:r w:rsidRPr="00E41D62">
                <w:rPr>
                  <w:rFonts w:eastAsia="Times New Roman" w:cs="Arial"/>
                  <w:color w:val="000000"/>
                  <w:sz w:val="20"/>
                  <w:szCs w:val="20"/>
                  <w:lang w:eastAsia="pt-BR"/>
                </w:rPr>
                <w:t>0,925920466</w:t>
              </w:r>
            </w:ins>
          </w:p>
        </w:tc>
      </w:tr>
      <w:tr w:rsidR="00E41D62" w:rsidRPr="00E41D62" w14:paraId="097C074E" w14:textId="77777777" w:rsidTr="00E41D62">
        <w:trPr>
          <w:trHeight w:val="300"/>
          <w:ins w:id="15203" w:author="Katia Maete" w:date="2020-12-04T10:09:00Z"/>
        </w:trPr>
        <w:tc>
          <w:tcPr>
            <w:tcW w:w="1834" w:type="dxa"/>
            <w:noWrap/>
            <w:vAlign w:val="center"/>
            <w:hideMark/>
          </w:tcPr>
          <w:p w14:paraId="144C7DA7" w14:textId="77777777" w:rsidR="00E41D62" w:rsidRPr="00E41D62" w:rsidRDefault="00E41D62" w:rsidP="00E41D62">
            <w:pPr>
              <w:tabs>
                <w:tab w:val="left" w:pos="1965"/>
              </w:tabs>
              <w:spacing w:line="259" w:lineRule="auto"/>
              <w:ind w:firstLine="0"/>
              <w:jc w:val="center"/>
              <w:rPr>
                <w:ins w:id="15204" w:author="Katia Maete" w:date="2020-12-04T10:09:00Z"/>
                <w:rFonts w:eastAsia="Times New Roman" w:cs="Arial"/>
                <w:b/>
                <w:bCs/>
                <w:color w:val="000000"/>
                <w:sz w:val="20"/>
                <w:szCs w:val="20"/>
                <w:lang w:eastAsia="pt-BR"/>
              </w:rPr>
            </w:pPr>
            <w:ins w:id="15205"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557D1FC5" w14:textId="77777777" w:rsidR="00E41D62" w:rsidRPr="00E41D62" w:rsidRDefault="00E41D62" w:rsidP="00E41D62">
            <w:pPr>
              <w:tabs>
                <w:tab w:val="left" w:pos="1965"/>
              </w:tabs>
              <w:spacing w:line="259" w:lineRule="auto"/>
              <w:ind w:firstLine="0"/>
              <w:jc w:val="center"/>
              <w:rPr>
                <w:ins w:id="15206" w:author="Katia Maete" w:date="2020-12-04T10:09:00Z"/>
                <w:rFonts w:eastAsia="Times New Roman" w:cs="Arial"/>
                <w:b/>
                <w:bCs/>
                <w:color w:val="000000"/>
                <w:sz w:val="20"/>
                <w:szCs w:val="20"/>
                <w:lang w:eastAsia="pt-BR"/>
              </w:rPr>
            </w:pPr>
            <w:ins w:id="15207"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3C38B9EF" w14:textId="77777777" w:rsidR="00E41D62" w:rsidRPr="00E41D62" w:rsidRDefault="00E41D62" w:rsidP="00E41D62">
            <w:pPr>
              <w:tabs>
                <w:tab w:val="left" w:pos="1965"/>
              </w:tabs>
              <w:spacing w:line="259" w:lineRule="auto"/>
              <w:ind w:firstLine="0"/>
              <w:jc w:val="center"/>
              <w:rPr>
                <w:ins w:id="15208" w:author="Katia Maete" w:date="2020-12-04T10:09:00Z"/>
                <w:rFonts w:eastAsia="Times New Roman" w:cs="Arial"/>
                <w:color w:val="000000"/>
                <w:sz w:val="20"/>
                <w:szCs w:val="20"/>
                <w:lang w:eastAsia="pt-BR"/>
              </w:rPr>
            </w:pPr>
            <w:ins w:id="15209"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6741D8D8" w14:textId="77777777" w:rsidR="00E41D62" w:rsidRPr="00E41D62" w:rsidRDefault="00E41D62" w:rsidP="00E41D62">
            <w:pPr>
              <w:tabs>
                <w:tab w:val="left" w:pos="1965"/>
              </w:tabs>
              <w:spacing w:line="360" w:lineRule="auto"/>
              <w:ind w:firstLine="0"/>
              <w:jc w:val="center"/>
              <w:rPr>
                <w:ins w:id="15210" w:author="Katia Maete" w:date="2020-12-04T10:09:00Z"/>
                <w:rFonts w:eastAsia="Times New Roman" w:cs="Arial"/>
                <w:b/>
                <w:bCs/>
                <w:color w:val="000000"/>
                <w:sz w:val="20"/>
                <w:szCs w:val="20"/>
                <w:lang w:eastAsia="pt-BR"/>
              </w:rPr>
            </w:pPr>
            <w:ins w:id="15211"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6428BA32" w14:textId="77777777" w:rsidR="00E41D62" w:rsidRPr="00E41D62" w:rsidRDefault="00E41D62" w:rsidP="00E41D62">
            <w:pPr>
              <w:tabs>
                <w:tab w:val="left" w:pos="1965"/>
              </w:tabs>
              <w:spacing w:line="259" w:lineRule="auto"/>
              <w:ind w:firstLine="0"/>
              <w:jc w:val="center"/>
              <w:rPr>
                <w:ins w:id="15212" w:author="Katia Maete" w:date="2020-12-04T10:09:00Z"/>
                <w:rFonts w:eastAsia="Times New Roman" w:cs="Arial"/>
                <w:b/>
                <w:bCs/>
                <w:color w:val="000000"/>
                <w:sz w:val="20"/>
                <w:szCs w:val="20"/>
                <w:lang w:eastAsia="pt-BR"/>
              </w:rPr>
            </w:pPr>
            <w:ins w:id="15213" w:author="Katia Maete" w:date="2020-12-04T10:09:00Z">
              <w:r w:rsidRPr="00E41D62">
                <w:rPr>
                  <w:rFonts w:eastAsia="Times New Roman" w:cs="Arial"/>
                  <w:b/>
                  <w:bCs/>
                  <w:color w:val="000000"/>
                  <w:sz w:val="20"/>
                  <w:szCs w:val="20"/>
                  <w:lang w:eastAsia="pt-BR"/>
                </w:rPr>
                <w:t>EFICIÊNCIA</w:t>
              </w:r>
            </w:ins>
          </w:p>
        </w:tc>
      </w:tr>
      <w:tr w:rsidR="00E41D62" w:rsidRPr="00E41D62" w14:paraId="22442EBD" w14:textId="77777777" w:rsidTr="00E41D62">
        <w:trPr>
          <w:trHeight w:val="297"/>
          <w:ins w:id="15214" w:author="Katia Maete" w:date="2020-12-04T10:09:00Z"/>
        </w:trPr>
        <w:tc>
          <w:tcPr>
            <w:tcW w:w="1834" w:type="dxa"/>
            <w:vMerge w:val="restart"/>
            <w:vAlign w:val="center"/>
            <w:hideMark/>
          </w:tcPr>
          <w:p w14:paraId="7630E777" w14:textId="77777777" w:rsidR="00E41D62" w:rsidRPr="00E41D62" w:rsidRDefault="00E41D62" w:rsidP="00E41D62">
            <w:pPr>
              <w:spacing w:line="360" w:lineRule="auto"/>
              <w:ind w:firstLine="0"/>
              <w:jc w:val="left"/>
              <w:rPr>
                <w:ins w:id="15215" w:author="Katia Maete" w:date="2020-12-04T10:09:00Z"/>
                <w:rFonts w:eastAsia="Times New Roman" w:cs="Arial"/>
                <w:color w:val="000000"/>
                <w:sz w:val="20"/>
                <w:szCs w:val="20"/>
                <w:lang w:eastAsia="pt-BR"/>
              </w:rPr>
            </w:pPr>
            <w:ins w:id="15216" w:author="Katia Maete" w:date="2020-12-04T10:09:00Z">
              <w:r w:rsidRPr="00E41D62">
                <w:rPr>
                  <w:rFonts w:eastAsia="Times New Roman" w:cs="Arial"/>
                  <w:color w:val="000000"/>
                  <w:sz w:val="20"/>
                  <w:szCs w:val="20"/>
                  <w:lang w:eastAsia="pt-BR"/>
                </w:rPr>
                <w:t>Mesorregião do Centro Ocidental Rio-Grandense</w:t>
              </w:r>
            </w:ins>
          </w:p>
        </w:tc>
        <w:tc>
          <w:tcPr>
            <w:tcW w:w="1982" w:type="dxa"/>
            <w:vMerge w:val="restart"/>
            <w:vAlign w:val="center"/>
            <w:hideMark/>
          </w:tcPr>
          <w:p w14:paraId="4D2CBFE8" w14:textId="77777777" w:rsidR="00E41D62" w:rsidRPr="00E41D62" w:rsidRDefault="00E41D62" w:rsidP="00E41D62">
            <w:pPr>
              <w:spacing w:line="360" w:lineRule="auto"/>
              <w:ind w:firstLine="0"/>
              <w:rPr>
                <w:ins w:id="15217" w:author="Katia Maete" w:date="2020-12-04T10:09:00Z"/>
                <w:rFonts w:eastAsia="Times New Roman" w:cs="Arial"/>
                <w:color w:val="000000"/>
                <w:sz w:val="20"/>
                <w:szCs w:val="20"/>
                <w:lang w:eastAsia="pt-BR"/>
              </w:rPr>
            </w:pPr>
            <w:ins w:id="15218" w:author="Katia Maete" w:date="2020-12-04T10:09:00Z">
              <w:r w:rsidRPr="00E41D62">
                <w:rPr>
                  <w:rFonts w:eastAsia="Times New Roman" w:cs="Arial"/>
                  <w:color w:val="000000"/>
                  <w:sz w:val="20"/>
                  <w:szCs w:val="20"/>
                  <w:lang w:eastAsia="pt-BR"/>
                </w:rPr>
                <w:t>Santa Maria</w:t>
              </w:r>
            </w:ins>
          </w:p>
        </w:tc>
        <w:tc>
          <w:tcPr>
            <w:tcW w:w="856" w:type="dxa"/>
            <w:noWrap/>
            <w:vAlign w:val="center"/>
            <w:hideMark/>
          </w:tcPr>
          <w:p w14:paraId="48CB14E7" w14:textId="77777777" w:rsidR="00E41D62" w:rsidRPr="00E41D62" w:rsidRDefault="00E41D62" w:rsidP="00E41D62">
            <w:pPr>
              <w:spacing w:line="259" w:lineRule="auto"/>
              <w:ind w:firstLine="0"/>
              <w:jc w:val="center"/>
              <w:rPr>
                <w:ins w:id="15219" w:author="Katia Maete" w:date="2020-12-04T10:09:00Z"/>
                <w:rFonts w:eastAsia="Times New Roman" w:cs="Arial"/>
                <w:color w:val="000000"/>
                <w:sz w:val="20"/>
                <w:szCs w:val="20"/>
                <w:lang w:eastAsia="pt-BR"/>
              </w:rPr>
            </w:pPr>
            <w:ins w:id="15220"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31EDB1CB" w14:textId="77777777" w:rsidR="00E41D62" w:rsidRPr="00E41D62" w:rsidRDefault="00E41D62" w:rsidP="00E41D62">
            <w:pPr>
              <w:spacing w:line="360" w:lineRule="auto"/>
              <w:ind w:firstLine="0"/>
              <w:jc w:val="left"/>
              <w:rPr>
                <w:ins w:id="15221" w:author="Katia Maete" w:date="2020-12-04T10:09:00Z"/>
                <w:rFonts w:eastAsia="Times New Roman" w:cs="Arial"/>
                <w:color w:val="000000"/>
                <w:sz w:val="20"/>
                <w:szCs w:val="20"/>
                <w:lang w:eastAsia="pt-BR"/>
              </w:rPr>
            </w:pPr>
            <w:ins w:id="15222" w:author="Katia Maete" w:date="2020-12-04T10:09:00Z">
              <w:r w:rsidRPr="00E41D62">
                <w:rPr>
                  <w:rFonts w:eastAsia="Times New Roman" w:cs="Arial"/>
                  <w:color w:val="000000"/>
                  <w:sz w:val="20"/>
                  <w:szCs w:val="20"/>
                  <w:lang w:eastAsia="pt-BR"/>
                </w:rPr>
                <w:t>Cacequi</w:t>
              </w:r>
            </w:ins>
          </w:p>
        </w:tc>
        <w:tc>
          <w:tcPr>
            <w:tcW w:w="1419" w:type="dxa"/>
            <w:noWrap/>
            <w:vAlign w:val="center"/>
            <w:hideMark/>
          </w:tcPr>
          <w:p w14:paraId="06CA845A" w14:textId="77777777" w:rsidR="00E41D62" w:rsidRPr="00E41D62" w:rsidRDefault="00E41D62" w:rsidP="00E41D62">
            <w:pPr>
              <w:spacing w:line="259" w:lineRule="auto"/>
              <w:ind w:firstLine="0"/>
              <w:jc w:val="center"/>
              <w:rPr>
                <w:ins w:id="15223" w:author="Katia Maete" w:date="2020-12-04T10:09:00Z"/>
                <w:rFonts w:eastAsia="Times New Roman" w:cs="Arial"/>
                <w:color w:val="000000"/>
                <w:sz w:val="20"/>
                <w:szCs w:val="20"/>
                <w:lang w:eastAsia="pt-BR"/>
              </w:rPr>
            </w:pPr>
            <w:ins w:id="15224" w:author="Katia Maete" w:date="2020-12-04T10:09:00Z">
              <w:r w:rsidRPr="00E41D62">
                <w:rPr>
                  <w:rFonts w:eastAsia="Times New Roman" w:cs="Arial"/>
                  <w:color w:val="000000"/>
                  <w:sz w:val="20"/>
                  <w:szCs w:val="20"/>
                  <w:lang w:eastAsia="pt-BR"/>
                </w:rPr>
                <w:t>1</w:t>
              </w:r>
            </w:ins>
          </w:p>
        </w:tc>
      </w:tr>
      <w:tr w:rsidR="00E41D62" w:rsidRPr="00E41D62" w14:paraId="07282653" w14:textId="77777777" w:rsidTr="00E41D62">
        <w:trPr>
          <w:trHeight w:val="300"/>
          <w:ins w:id="15225" w:author="Katia Maete" w:date="2020-12-04T10:09:00Z"/>
        </w:trPr>
        <w:tc>
          <w:tcPr>
            <w:tcW w:w="1834" w:type="dxa"/>
            <w:vMerge/>
            <w:vAlign w:val="center"/>
            <w:hideMark/>
          </w:tcPr>
          <w:p w14:paraId="2CC1CB6C" w14:textId="77777777" w:rsidR="00E41D62" w:rsidRPr="00E41D62" w:rsidRDefault="00E41D62" w:rsidP="00E41D62">
            <w:pPr>
              <w:spacing w:after="160" w:line="259" w:lineRule="auto"/>
              <w:jc w:val="center"/>
              <w:rPr>
                <w:ins w:id="15226" w:author="Katia Maete" w:date="2020-12-04T10:09:00Z"/>
                <w:rFonts w:eastAsia="Times New Roman" w:cs="Arial"/>
                <w:color w:val="000000"/>
                <w:sz w:val="20"/>
                <w:szCs w:val="20"/>
                <w:lang w:eastAsia="pt-BR"/>
              </w:rPr>
            </w:pPr>
          </w:p>
        </w:tc>
        <w:tc>
          <w:tcPr>
            <w:tcW w:w="1982" w:type="dxa"/>
            <w:vMerge/>
            <w:vAlign w:val="center"/>
            <w:hideMark/>
          </w:tcPr>
          <w:p w14:paraId="21A5C202" w14:textId="77777777" w:rsidR="00E41D62" w:rsidRPr="00E41D62" w:rsidRDefault="00E41D62" w:rsidP="00E41D62">
            <w:pPr>
              <w:spacing w:line="360" w:lineRule="auto"/>
              <w:jc w:val="center"/>
              <w:rPr>
                <w:ins w:id="15227" w:author="Katia Maete" w:date="2020-12-04T10:09:00Z"/>
                <w:rFonts w:eastAsia="Times New Roman" w:cs="Arial"/>
                <w:sz w:val="20"/>
                <w:szCs w:val="20"/>
                <w:lang w:eastAsia="pt-BR"/>
              </w:rPr>
            </w:pPr>
          </w:p>
        </w:tc>
        <w:tc>
          <w:tcPr>
            <w:tcW w:w="856" w:type="dxa"/>
            <w:noWrap/>
            <w:vAlign w:val="center"/>
            <w:hideMark/>
          </w:tcPr>
          <w:p w14:paraId="6F107D0C" w14:textId="77777777" w:rsidR="00E41D62" w:rsidRPr="00E41D62" w:rsidRDefault="00E41D62" w:rsidP="00E41D62">
            <w:pPr>
              <w:spacing w:line="259" w:lineRule="auto"/>
              <w:ind w:firstLine="0"/>
              <w:jc w:val="center"/>
              <w:rPr>
                <w:ins w:id="15228" w:author="Katia Maete" w:date="2020-12-04T10:09:00Z"/>
                <w:rFonts w:eastAsia="Times New Roman" w:cs="Arial"/>
                <w:color w:val="000000"/>
                <w:sz w:val="20"/>
                <w:szCs w:val="20"/>
                <w:lang w:eastAsia="pt-BR"/>
              </w:rPr>
            </w:pPr>
            <w:ins w:id="15229"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669A29A5" w14:textId="77777777" w:rsidR="00E41D62" w:rsidRPr="00E41D62" w:rsidRDefault="00E41D62" w:rsidP="00E41D62">
            <w:pPr>
              <w:spacing w:line="360" w:lineRule="auto"/>
              <w:ind w:firstLine="0"/>
              <w:jc w:val="left"/>
              <w:rPr>
                <w:ins w:id="15230" w:author="Katia Maete" w:date="2020-12-04T10:09:00Z"/>
                <w:rFonts w:eastAsia="Times New Roman" w:cs="Arial"/>
                <w:color w:val="000000"/>
                <w:sz w:val="20"/>
                <w:szCs w:val="20"/>
                <w:lang w:eastAsia="pt-BR"/>
              </w:rPr>
            </w:pPr>
            <w:ins w:id="15231" w:author="Katia Maete" w:date="2020-12-04T10:09:00Z">
              <w:r w:rsidRPr="00E41D62">
                <w:rPr>
                  <w:rFonts w:eastAsia="Times New Roman" w:cs="Arial"/>
                  <w:color w:val="000000"/>
                  <w:sz w:val="20"/>
                  <w:szCs w:val="20"/>
                  <w:lang w:eastAsia="pt-BR"/>
                </w:rPr>
                <w:t>Dilermando de Aguiar</w:t>
              </w:r>
            </w:ins>
          </w:p>
        </w:tc>
        <w:tc>
          <w:tcPr>
            <w:tcW w:w="1419" w:type="dxa"/>
            <w:noWrap/>
            <w:vAlign w:val="center"/>
            <w:hideMark/>
          </w:tcPr>
          <w:p w14:paraId="433C9B8C" w14:textId="77777777" w:rsidR="00E41D62" w:rsidRPr="00E41D62" w:rsidRDefault="00E41D62" w:rsidP="00E41D62">
            <w:pPr>
              <w:spacing w:line="259" w:lineRule="auto"/>
              <w:ind w:firstLine="0"/>
              <w:jc w:val="center"/>
              <w:rPr>
                <w:ins w:id="15232" w:author="Katia Maete" w:date="2020-12-04T10:09:00Z"/>
                <w:rFonts w:eastAsia="Times New Roman" w:cs="Arial"/>
                <w:color w:val="000000"/>
                <w:sz w:val="20"/>
                <w:szCs w:val="20"/>
                <w:lang w:eastAsia="pt-BR"/>
              </w:rPr>
            </w:pPr>
            <w:ins w:id="15233" w:author="Katia Maete" w:date="2020-12-04T10:09:00Z">
              <w:r w:rsidRPr="00E41D62">
                <w:rPr>
                  <w:rFonts w:eastAsia="Times New Roman" w:cs="Arial"/>
                  <w:color w:val="000000"/>
                  <w:sz w:val="20"/>
                  <w:szCs w:val="20"/>
                  <w:lang w:eastAsia="pt-BR"/>
                </w:rPr>
                <w:t>0,870768876</w:t>
              </w:r>
            </w:ins>
          </w:p>
        </w:tc>
      </w:tr>
      <w:tr w:rsidR="00E41D62" w:rsidRPr="00E41D62" w14:paraId="7F953A21" w14:textId="77777777" w:rsidTr="00E41D62">
        <w:trPr>
          <w:trHeight w:val="300"/>
          <w:ins w:id="15234" w:author="Katia Maete" w:date="2020-12-04T10:09:00Z"/>
        </w:trPr>
        <w:tc>
          <w:tcPr>
            <w:tcW w:w="1834" w:type="dxa"/>
            <w:vMerge/>
            <w:vAlign w:val="center"/>
            <w:hideMark/>
          </w:tcPr>
          <w:p w14:paraId="2A52F72D" w14:textId="77777777" w:rsidR="00E41D62" w:rsidRPr="00E41D62" w:rsidRDefault="00E41D62" w:rsidP="00E41D62">
            <w:pPr>
              <w:spacing w:after="160" w:line="259" w:lineRule="auto"/>
              <w:jc w:val="center"/>
              <w:rPr>
                <w:ins w:id="15235" w:author="Katia Maete" w:date="2020-12-04T10:09:00Z"/>
                <w:rFonts w:eastAsia="Times New Roman" w:cs="Arial"/>
                <w:color w:val="000000"/>
                <w:sz w:val="20"/>
                <w:szCs w:val="20"/>
                <w:lang w:eastAsia="pt-BR"/>
              </w:rPr>
            </w:pPr>
          </w:p>
        </w:tc>
        <w:tc>
          <w:tcPr>
            <w:tcW w:w="1982" w:type="dxa"/>
            <w:vMerge/>
            <w:vAlign w:val="center"/>
            <w:hideMark/>
          </w:tcPr>
          <w:p w14:paraId="4BE13597" w14:textId="77777777" w:rsidR="00E41D62" w:rsidRPr="00E41D62" w:rsidRDefault="00E41D62" w:rsidP="00E41D62">
            <w:pPr>
              <w:spacing w:line="360" w:lineRule="auto"/>
              <w:jc w:val="center"/>
              <w:rPr>
                <w:ins w:id="15236" w:author="Katia Maete" w:date="2020-12-04T10:09:00Z"/>
                <w:rFonts w:eastAsia="Times New Roman" w:cs="Arial"/>
                <w:sz w:val="20"/>
                <w:szCs w:val="20"/>
                <w:lang w:eastAsia="pt-BR"/>
              </w:rPr>
            </w:pPr>
          </w:p>
        </w:tc>
        <w:tc>
          <w:tcPr>
            <w:tcW w:w="856" w:type="dxa"/>
            <w:noWrap/>
            <w:vAlign w:val="center"/>
            <w:hideMark/>
          </w:tcPr>
          <w:p w14:paraId="19D1BD32" w14:textId="77777777" w:rsidR="00E41D62" w:rsidRPr="00E41D62" w:rsidRDefault="00E41D62" w:rsidP="00E41D62">
            <w:pPr>
              <w:spacing w:line="259" w:lineRule="auto"/>
              <w:ind w:firstLine="0"/>
              <w:jc w:val="center"/>
              <w:rPr>
                <w:ins w:id="15237" w:author="Katia Maete" w:date="2020-12-04T10:09:00Z"/>
                <w:rFonts w:eastAsia="Times New Roman" w:cs="Arial"/>
                <w:color w:val="000000"/>
                <w:sz w:val="20"/>
                <w:szCs w:val="20"/>
                <w:lang w:eastAsia="pt-BR"/>
              </w:rPr>
            </w:pPr>
            <w:ins w:id="15238"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1E53EAC0" w14:textId="77777777" w:rsidR="00E41D62" w:rsidRPr="00E41D62" w:rsidRDefault="00E41D62" w:rsidP="00E41D62">
            <w:pPr>
              <w:spacing w:line="360" w:lineRule="auto"/>
              <w:ind w:firstLine="0"/>
              <w:jc w:val="left"/>
              <w:rPr>
                <w:ins w:id="15239" w:author="Katia Maete" w:date="2020-12-04T10:09:00Z"/>
                <w:rFonts w:eastAsia="Times New Roman" w:cs="Arial"/>
                <w:color w:val="000000"/>
                <w:sz w:val="20"/>
                <w:szCs w:val="20"/>
                <w:lang w:eastAsia="pt-BR"/>
              </w:rPr>
            </w:pPr>
            <w:ins w:id="15240" w:author="Katia Maete" w:date="2020-12-04T10:09:00Z">
              <w:r w:rsidRPr="00E41D62">
                <w:rPr>
                  <w:rFonts w:eastAsia="Times New Roman" w:cs="Arial"/>
                  <w:color w:val="000000"/>
                  <w:sz w:val="20"/>
                  <w:szCs w:val="20"/>
                  <w:lang w:eastAsia="pt-BR"/>
                </w:rPr>
                <w:t>Itaara</w:t>
              </w:r>
            </w:ins>
          </w:p>
        </w:tc>
        <w:tc>
          <w:tcPr>
            <w:tcW w:w="1419" w:type="dxa"/>
            <w:noWrap/>
            <w:vAlign w:val="center"/>
            <w:hideMark/>
          </w:tcPr>
          <w:p w14:paraId="14619B73" w14:textId="77777777" w:rsidR="00E41D62" w:rsidRPr="00E41D62" w:rsidRDefault="00E41D62" w:rsidP="00E41D62">
            <w:pPr>
              <w:spacing w:line="259" w:lineRule="auto"/>
              <w:ind w:firstLine="0"/>
              <w:jc w:val="center"/>
              <w:rPr>
                <w:ins w:id="15241" w:author="Katia Maete" w:date="2020-12-04T10:09:00Z"/>
                <w:rFonts w:eastAsia="Times New Roman" w:cs="Arial"/>
                <w:color w:val="000000"/>
                <w:sz w:val="20"/>
                <w:szCs w:val="20"/>
                <w:lang w:eastAsia="pt-BR"/>
              </w:rPr>
            </w:pPr>
            <w:ins w:id="15242" w:author="Katia Maete" w:date="2020-12-04T10:09:00Z">
              <w:r w:rsidRPr="00E41D62">
                <w:rPr>
                  <w:rFonts w:eastAsia="Times New Roman" w:cs="Arial"/>
                  <w:color w:val="000000"/>
                  <w:sz w:val="20"/>
                  <w:szCs w:val="20"/>
                  <w:lang w:eastAsia="pt-BR"/>
                </w:rPr>
                <w:t>1</w:t>
              </w:r>
            </w:ins>
          </w:p>
        </w:tc>
      </w:tr>
      <w:tr w:rsidR="00E41D62" w:rsidRPr="00E41D62" w14:paraId="1CEB7B78" w14:textId="77777777" w:rsidTr="00E41D62">
        <w:trPr>
          <w:trHeight w:val="300"/>
          <w:ins w:id="15243" w:author="Katia Maete" w:date="2020-12-04T10:09:00Z"/>
        </w:trPr>
        <w:tc>
          <w:tcPr>
            <w:tcW w:w="1834" w:type="dxa"/>
            <w:vMerge/>
            <w:vAlign w:val="center"/>
            <w:hideMark/>
          </w:tcPr>
          <w:p w14:paraId="1AE3FC67" w14:textId="77777777" w:rsidR="00E41D62" w:rsidRPr="00E41D62" w:rsidRDefault="00E41D62" w:rsidP="00E41D62">
            <w:pPr>
              <w:spacing w:after="160" w:line="259" w:lineRule="auto"/>
              <w:jc w:val="center"/>
              <w:rPr>
                <w:ins w:id="15244" w:author="Katia Maete" w:date="2020-12-04T10:09:00Z"/>
                <w:rFonts w:eastAsia="Times New Roman" w:cs="Arial"/>
                <w:color w:val="000000"/>
                <w:sz w:val="20"/>
                <w:szCs w:val="20"/>
                <w:lang w:eastAsia="pt-BR"/>
              </w:rPr>
            </w:pPr>
          </w:p>
        </w:tc>
        <w:tc>
          <w:tcPr>
            <w:tcW w:w="1982" w:type="dxa"/>
            <w:vMerge/>
            <w:vAlign w:val="center"/>
            <w:hideMark/>
          </w:tcPr>
          <w:p w14:paraId="3756AB00" w14:textId="77777777" w:rsidR="00E41D62" w:rsidRPr="00E41D62" w:rsidRDefault="00E41D62" w:rsidP="00E41D62">
            <w:pPr>
              <w:spacing w:line="360" w:lineRule="auto"/>
              <w:jc w:val="center"/>
              <w:rPr>
                <w:ins w:id="15245" w:author="Katia Maete" w:date="2020-12-04T10:09:00Z"/>
                <w:rFonts w:eastAsia="Times New Roman" w:cs="Arial"/>
                <w:sz w:val="20"/>
                <w:szCs w:val="20"/>
                <w:lang w:eastAsia="pt-BR"/>
              </w:rPr>
            </w:pPr>
          </w:p>
        </w:tc>
        <w:tc>
          <w:tcPr>
            <w:tcW w:w="856" w:type="dxa"/>
            <w:noWrap/>
            <w:vAlign w:val="center"/>
            <w:hideMark/>
          </w:tcPr>
          <w:p w14:paraId="12EADF97" w14:textId="77777777" w:rsidR="00E41D62" w:rsidRPr="00E41D62" w:rsidRDefault="00E41D62" w:rsidP="00E41D62">
            <w:pPr>
              <w:spacing w:line="259" w:lineRule="auto"/>
              <w:ind w:firstLine="0"/>
              <w:jc w:val="center"/>
              <w:rPr>
                <w:ins w:id="15246" w:author="Katia Maete" w:date="2020-12-04T10:09:00Z"/>
                <w:rFonts w:eastAsia="Times New Roman" w:cs="Arial"/>
                <w:color w:val="000000"/>
                <w:sz w:val="20"/>
                <w:szCs w:val="20"/>
                <w:lang w:eastAsia="pt-BR"/>
              </w:rPr>
            </w:pPr>
            <w:ins w:id="15247"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57906D5C" w14:textId="77777777" w:rsidR="00E41D62" w:rsidRPr="00E41D62" w:rsidRDefault="00E41D62" w:rsidP="00E41D62">
            <w:pPr>
              <w:spacing w:line="360" w:lineRule="auto"/>
              <w:ind w:firstLine="0"/>
              <w:jc w:val="left"/>
              <w:rPr>
                <w:ins w:id="15248" w:author="Katia Maete" w:date="2020-12-04T10:09:00Z"/>
                <w:rFonts w:eastAsia="Times New Roman" w:cs="Arial"/>
                <w:color w:val="000000"/>
                <w:sz w:val="20"/>
                <w:szCs w:val="20"/>
                <w:lang w:eastAsia="pt-BR"/>
              </w:rPr>
            </w:pPr>
            <w:ins w:id="15249" w:author="Katia Maete" w:date="2020-12-04T10:09:00Z">
              <w:r w:rsidRPr="00E41D62">
                <w:rPr>
                  <w:rFonts w:eastAsia="Times New Roman" w:cs="Arial"/>
                  <w:color w:val="000000"/>
                  <w:sz w:val="20"/>
                  <w:szCs w:val="20"/>
                  <w:lang w:eastAsia="pt-BR"/>
                </w:rPr>
                <w:t>Jaguari</w:t>
              </w:r>
            </w:ins>
          </w:p>
        </w:tc>
        <w:tc>
          <w:tcPr>
            <w:tcW w:w="1419" w:type="dxa"/>
            <w:noWrap/>
            <w:vAlign w:val="center"/>
            <w:hideMark/>
          </w:tcPr>
          <w:p w14:paraId="5AC04387" w14:textId="77777777" w:rsidR="00E41D62" w:rsidRPr="00E41D62" w:rsidRDefault="00E41D62" w:rsidP="00E41D62">
            <w:pPr>
              <w:spacing w:line="259" w:lineRule="auto"/>
              <w:ind w:firstLine="0"/>
              <w:jc w:val="center"/>
              <w:rPr>
                <w:ins w:id="15250" w:author="Katia Maete" w:date="2020-12-04T10:09:00Z"/>
                <w:rFonts w:eastAsia="Times New Roman" w:cs="Arial"/>
                <w:color w:val="000000"/>
                <w:sz w:val="20"/>
                <w:szCs w:val="20"/>
                <w:lang w:eastAsia="pt-BR"/>
              </w:rPr>
            </w:pPr>
            <w:ins w:id="15251" w:author="Katia Maete" w:date="2020-12-04T10:09:00Z">
              <w:r w:rsidRPr="00E41D62">
                <w:rPr>
                  <w:rFonts w:eastAsia="Times New Roman" w:cs="Arial"/>
                  <w:color w:val="000000"/>
                  <w:sz w:val="20"/>
                  <w:szCs w:val="20"/>
                  <w:lang w:eastAsia="pt-BR"/>
                </w:rPr>
                <w:t>1</w:t>
              </w:r>
            </w:ins>
          </w:p>
        </w:tc>
      </w:tr>
      <w:tr w:rsidR="00E41D62" w:rsidRPr="00E41D62" w14:paraId="6BBE5197" w14:textId="77777777" w:rsidTr="00E41D62">
        <w:trPr>
          <w:trHeight w:val="300"/>
          <w:ins w:id="15252" w:author="Katia Maete" w:date="2020-12-04T10:09:00Z"/>
        </w:trPr>
        <w:tc>
          <w:tcPr>
            <w:tcW w:w="1834" w:type="dxa"/>
            <w:vMerge/>
            <w:vAlign w:val="center"/>
            <w:hideMark/>
          </w:tcPr>
          <w:p w14:paraId="10EC73E0" w14:textId="77777777" w:rsidR="00E41D62" w:rsidRPr="00E41D62" w:rsidRDefault="00E41D62" w:rsidP="00E41D62">
            <w:pPr>
              <w:spacing w:after="160" w:line="259" w:lineRule="auto"/>
              <w:jc w:val="center"/>
              <w:rPr>
                <w:ins w:id="15253" w:author="Katia Maete" w:date="2020-12-04T10:09:00Z"/>
                <w:rFonts w:eastAsia="Times New Roman" w:cs="Arial"/>
                <w:color w:val="000000"/>
                <w:sz w:val="20"/>
                <w:szCs w:val="20"/>
                <w:lang w:eastAsia="pt-BR"/>
              </w:rPr>
            </w:pPr>
          </w:p>
        </w:tc>
        <w:tc>
          <w:tcPr>
            <w:tcW w:w="1982" w:type="dxa"/>
            <w:vMerge/>
            <w:vAlign w:val="center"/>
            <w:hideMark/>
          </w:tcPr>
          <w:p w14:paraId="5A262493" w14:textId="77777777" w:rsidR="00E41D62" w:rsidRPr="00E41D62" w:rsidRDefault="00E41D62" w:rsidP="00E41D62">
            <w:pPr>
              <w:spacing w:line="360" w:lineRule="auto"/>
              <w:jc w:val="center"/>
              <w:rPr>
                <w:ins w:id="15254" w:author="Katia Maete" w:date="2020-12-04T10:09:00Z"/>
                <w:rFonts w:eastAsia="Times New Roman" w:cs="Arial"/>
                <w:sz w:val="20"/>
                <w:szCs w:val="20"/>
                <w:lang w:eastAsia="pt-BR"/>
              </w:rPr>
            </w:pPr>
          </w:p>
        </w:tc>
        <w:tc>
          <w:tcPr>
            <w:tcW w:w="856" w:type="dxa"/>
            <w:noWrap/>
            <w:vAlign w:val="center"/>
            <w:hideMark/>
          </w:tcPr>
          <w:p w14:paraId="04561132" w14:textId="77777777" w:rsidR="00E41D62" w:rsidRPr="00E41D62" w:rsidRDefault="00E41D62" w:rsidP="00E41D62">
            <w:pPr>
              <w:spacing w:line="259" w:lineRule="auto"/>
              <w:ind w:firstLine="0"/>
              <w:jc w:val="center"/>
              <w:rPr>
                <w:ins w:id="15255" w:author="Katia Maete" w:date="2020-12-04T10:09:00Z"/>
                <w:rFonts w:eastAsia="Times New Roman" w:cs="Arial"/>
                <w:color w:val="000000"/>
                <w:sz w:val="20"/>
                <w:szCs w:val="20"/>
                <w:lang w:eastAsia="pt-BR"/>
              </w:rPr>
            </w:pPr>
            <w:ins w:id="15256"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74DE4CF4" w14:textId="77777777" w:rsidR="00E41D62" w:rsidRPr="00E41D62" w:rsidRDefault="00E41D62" w:rsidP="00E41D62">
            <w:pPr>
              <w:spacing w:line="360" w:lineRule="auto"/>
              <w:ind w:firstLine="0"/>
              <w:jc w:val="left"/>
              <w:rPr>
                <w:ins w:id="15257" w:author="Katia Maete" w:date="2020-12-04T10:09:00Z"/>
                <w:rFonts w:eastAsia="Times New Roman" w:cs="Arial"/>
                <w:color w:val="000000"/>
                <w:sz w:val="20"/>
                <w:szCs w:val="20"/>
                <w:lang w:eastAsia="pt-BR"/>
              </w:rPr>
            </w:pPr>
            <w:ins w:id="15258" w:author="Katia Maete" w:date="2020-12-04T10:09:00Z">
              <w:r w:rsidRPr="00E41D62">
                <w:rPr>
                  <w:rFonts w:eastAsia="Times New Roman" w:cs="Arial"/>
                  <w:color w:val="000000"/>
                  <w:sz w:val="20"/>
                  <w:szCs w:val="20"/>
                  <w:lang w:eastAsia="pt-BR"/>
                </w:rPr>
                <w:t>Mata</w:t>
              </w:r>
            </w:ins>
          </w:p>
        </w:tc>
        <w:tc>
          <w:tcPr>
            <w:tcW w:w="1419" w:type="dxa"/>
            <w:noWrap/>
            <w:vAlign w:val="center"/>
            <w:hideMark/>
          </w:tcPr>
          <w:p w14:paraId="0F3B29C6" w14:textId="77777777" w:rsidR="00E41D62" w:rsidRPr="00E41D62" w:rsidRDefault="00E41D62" w:rsidP="00E41D62">
            <w:pPr>
              <w:spacing w:line="259" w:lineRule="auto"/>
              <w:ind w:firstLine="0"/>
              <w:jc w:val="center"/>
              <w:rPr>
                <w:ins w:id="15259" w:author="Katia Maete" w:date="2020-12-04T10:09:00Z"/>
                <w:rFonts w:eastAsia="Times New Roman" w:cs="Arial"/>
                <w:color w:val="000000"/>
                <w:sz w:val="20"/>
                <w:szCs w:val="20"/>
                <w:lang w:eastAsia="pt-BR"/>
              </w:rPr>
            </w:pPr>
            <w:ins w:id="15260" w:author="Katia Maete" w:date="2020-12-04T10:09:00Z">
              <w:r w:rsidRPr="00E41D62">
                <w:rPr>
                  <w:rFonts w:eastAsia="Times New Roman" w:cs="Arial"/>
                  <w:color w:val="000000"/>
                  <w:sz w:val="20"/>
                  <w:szCs w:val="20"/>
                  <w:lang w:eastAsia="pt-BR"/>
                </w:rPr>
                <w:t>0,808350734</w:t>
              </w:r>
            </w:ins>
          </w:p>
        </w:tc>
      </w:tr>
      <w:tr w:rsidR="00E41D62" w:rsidRPr="00E41D62" w14:paraId="61D65086" w14:textId="77777777" w:rsidTr="00E41D62">
        <w:trPr>
          <w:trHeight w:val="300"/>
          <w:ins w:id="15261" w:author="Katia Maete" w:date="2020-12-04T10:09:00Z"/>
        </w:trPr>
        <w:tc>
          <w:tcPr>
            <w:tcW w:w="1834" w:type="dxa"/>
            <w:vMerge/>
            <w:vAlign w:val="center"/>
            <w:hideMark/>
          </w:tcPr>
          <w:p w14:paraId="7F4D04B0" w14:textId="77777777" w:rsidR="00E41D62" w:rsidRPr="00E41D62" w:rsidRDefault="00E41D62" w:rsidP="00E41D62">
            <w:pPr>
              <w:spacing w:after="160" w:line="259" w:lineRule="auto"/>
              <w:jc w:val="center"/>
              <w:rPr>
                <w:ins w:id="15262" w:author="Katia Maete" w:date="2020-12-04T10:09:00Z"/>
                <w:rFonts w:eastAsia="Times New Roman" w:cs="Arial"/>
                <w:color w:val="000000"/>
                <w:sz w:val="20"/>
                <w:szCs w:val="20"/>
                <w:lang w:eastAsia="pt-BR"/>
              </w:rPr>
            </w:pPr>
          </w:p>
        </w:tc>
        <w:tc>
          <w:tcPr>
            <w:tcW w:w="1982" w:type="dxa"/>
            <w:vMerge/>
            <w:vAlign w:val="center"/>
            <w:hideMark/>
          </w:tcPr>
          <w:p w14:paraId="48B9D770" w14:textId="77777777" w:rsidR="00E41D62" w:rsidRPr="00E41D62" w:rsidRDefault="00E41D62" w:rsidP="00E41D62">
            <w:pPr>
              <w:spacing w:line="360" w:lineRule="auto"/>
              <w:jc w:val="center"/>
              <w:rPr>
                <w:ins w:id="15263" w:author="Katia Maete" w:date="2020-12-04T10:09:00Z"/>
                <w:rFonts w:eastAsia="Times New Roman" w:cs="Arial"/>
                <w:sz w:val="20"/>
                <w:szCs w:val="20"/>
                <w:lang w:eastAsia="pt-BR"/>
              </w:rPr>
            </w:pPr>
          </w:p>
        </w:tc>
        <w:tc>
          <w:tcPr>
            <w:tcW w:w="856" w:type="dxa"/>
            <w:noWrap/>
            <w:vAlign w:val="center"/>
            <w:hideMark/>
          </w:tcPr>
          <w:p w14:paraId="1C8AB523" w14:textId="77777777" w:rsidR="00E41D62" w:rsidRPr="00E41D62" w:rsidRDefault="00E41D62" w:rsidP="00E41D62">
            <w:pPr>
              <w:spacing w:line="259" w:lineRule="auto"/>
              <w:ind w:firstLine="0"/>
              <w:jc w:val="center"/>
              <w:rPr>
                <w:ins w:id="15264" w:author="Katia Maete" w:date="2020-12-04T10:09:00Z"/>
                <w:rFonts w:eastAsia="Times New Roman" w:cs="Arial"/>
                <w:color w:val="000000"/>
                <w:sz w:val="20"/>
                <w:szCs w:val="20"/>
                <w:lang w:eastAsia="pt-BR"/>
              </w:rPr>
            </w:pPr>
            <w:ins w:id="15265"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1053C434" w14:textId="77777777" w:rsidR="00E41D62" w:rsidRPr="00E41D62" w:rsidRDefault="00E41D62" w:rsidP="00E41D62">
            <w:pPr>
              <w:spacing w:line="360" w:lineRule="auto"/>
              <w:ind w:firstLine="0"/>
              <w:jc w:val="left"/>
              <w:rPr>
                <w:ins w:id="15266" w:author="Katia Maete" w:date="2020-12-04T10:09:00Z"/>
                <w:rFonts w:eastAsia="Times New Roman" w:cs="Arial"/>
                <w:color w:val="000000"/>
                <w:sz w:val="20"/>
                <w:szCs w:val="20"/>
                <w:lang w:eastAsia="pt-BR"/>
              </w:rPr>
            </w:pPr>
            <w:ins w:id="15267" w:author="Katia Maete" w:date="2020-12-04T10:09:00Z">
              <w:r w:rsidRPr="00E41D62">
                <w:rPr>
                  <w:rFonts w:eastAsia="Times New Roman" w:cs="Arial"/>
                  <w:color w:val="000000"/>
                  <w:sz w:val="20"/>
                  <w:szCs w:val="20"/>
                  <w:lang w:eastAsia="pt-BR"/>
                </w:rPr>
                <w:t>Nova Esperança do Sul</w:t>
              </w:r>
            </w:ins>
          </w:p>
        </w:tc>
        <w:tc>
          <w:tcPr>
            <w:tcW w:w="1419" w:type="dxa"/>
            <w:noWrap/>
            <w:vAlign w:val="center"/>
            <w:hideMark/>
          </w:tcPr>
          <w:p w14:paraId="789AB31D" w14:textId="77777777" w:rsidR="00E41D62" w:rsidRPr="00E41D62" w:rsidRDefault="00E41D62" w:rsidP="00E41D62">
            <w:pPr>
              <w:spacing w:line="259" w:lineRule="auto"/>
              <w:ind w:firstLine="0"/>
              <w:jc w:val="center"/>
              <w:rPr>
                <w:ins w:id="15268" w:author="Katia Maete" w:date="2020-12-04T10:09:00Z"/>
                <w:rFonts w:eastAsia="Times New Roman" w:cs="Arial"/>
                <w:color w:val="000000"/>
                <w:sz w:val="20"/>
                <w:szCs w:val="20"/>
                <w:lang w:eastAsia="pt-BR"/>
              </w:rPr>
            </w:pPr>
            <w:ins w:id="15269" w:author="Katia Maete" w:date="2020-12-04T10:09:00Z">
              <w:r w:rsidRPr="00E41D62">
                <w:rPr>
                  <w:rFonts w:eastAsia="Times New Roman" w:cs="Arial"/>
                  <w:color w:val="000000"/>
                  <w:sz w:val="20"/>
                  <w:szCs w:val="20"/>
                  <w:lang w:eastAsia="pt-BR"/>
                </w:rPr>
                <w:t>1</w:t>
              </w:r>
            </w:ins>
          </w:p>
        </w:tc>
      </w:tr>
      <w:tr w:rsidR="00E41D62" w:rsidRPr="00E41D62" w14:paraId="2DE132C1" w14:textId="77777777" w:rsidTr="00E41D62">
        <w:trPr>
          <w:trHeight w:val="300"/>
          <w:ins w:id="15270" w:author="Katia Maete" w:date="2020-12-04T10:09:00Z"/>
        </w:trPr>
        <w:tc>
          <w:tcPr>
            <w:tcW w:w="1834" w:type="dxa"/>
            <w:vMerge/>
            <w:vAlign w:val="center"/>
            <w:hideMark/>
          </w:tcPr>
          <w:p w14:paraId="75DC2195" w14:textId="77777777" w:rsidR="00E41D62" w:rsidRPr="00E41D62" w:rsidRDefault="00E41D62" w:rsidP="00E41D62">
            <w:pPr>
              <w:spacing w:after="160" w:line="259" w:lineRule="auto"/>
              <w:jc w:val="center"/>
              <w:rPr>
                <w:ins w:id="15271" w:author="Katia Maete" w:date="2020-12-04T10:09:00Z"/>
                <w:rFonts w:eastAsia="Times New Roman" w:cs="Arial"/>
                <w:color w:val="000000"/>
                <w:sz w:val="20"/>
                <w:szCs w:val="20"/>
                <w:lang w:eastAsia="pt-BR"/>
              </w:rPr>
            </w:pPr>
          </w:p>
        </w:tc>
        <w:tc>
          <w:tcPr>
            <w:tcW w:w="1982" w:type="dxa"/>
            <w:vMerge/>
            <w:vAlign w:val="center"/>
            <w:hideMark/>
          </w:tcPr>
          <w:p w14:paraId="19014977" w14:textId="77777777" w:rsidR="00E41D62" w:rsidRPr="00E41D62" w:rsidRDefault="00E41D62" w:rsidP="00E41D62">
            <w:pPr>
              <w:spacing w:line="360" w:lineRule="auto"/>
              <w:jc w:val="center"/>
              <w:rPr>
                <w:ins w:id="15272" w:author="Katia Maete" w:date="2020-12-04T10:09:00Z"/>
                <w:rFonts w:eastAsia="Times New Roman" w:cs="Arial"/>
                <w:sz w:val="20"/>
                <w:szCs w:val="20"/>
                <w:lang w:eastAsia="pt-BR"/>
              </w:rPr>
            </w:pPr>
          </w:p>
        </w:tc>
        <w:tc>
          <w:tcPr>
            <w:tcW w:w="856" w:type="dxa"/>
            <w:noWrap/>
            <w:vAlign w:val="center"/>
            <w:hideMark/>
          </w:tcPr>
          <w:p w14:paraId="616C2947" w14:textId="77777777" w:rsidR="00E41D62" w:rsidRPr="00E41D62" w:rsidRDefault="00E41D62" w:rsidP="00E41D62">
            <w:pPr>
              <w:spacing w:line="259" w:lineRule="auto"/>
              <w:ind w:firstLine="0"/>
              <w:jc w:val="center"/>
              <w:rPr>
                <w:ins w:id="15273" w:author="Katia Maete" w:date="2020-12-04T10:09:00Z"/>
                <w:rFonts w:eastAsia="Times New Roman" w:cs="Arial"/>
                <w:color w:val="000000"/>
                <w:sz w:val="20"/>
                <w:szCs w:val="20"/>
                <w:lang w:eastAsia="pt-BR"/>
              </w:rPr>
            </w:pPr>
            <w:ins w:id="15274"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0D787AD6" w14:textId="77777777" w:rsidR="00E41D62" w:rsidRPr="00E41D62" w:rsidRDefault="00E41D62" w:rsidP="00E41D62">
            <w:pPr>
              <w:spacing w:line="360" w:lineRule="auto"/>
              <w:ind w:firstLine="0"/>
              <w:jc w:val="left"/>
              <w:rPr>
                <w:ins w:id="15275" w:author="Katia Maete" w:date="2020-12-04T10:09:00Z"/>
                <w:rFonts w:eastAsia="Times New Roman" w:cs="Arial"/>
                <w:color w:val="000000"/>
                <w:sz w:val="20"/>
                <w:szCs w:val="20"/>
                <w:lang w:eastAsia="pt-BR"/>
              </w:rPr>
            </w:pPr>
            <w:ins w:id="15276" w:author="Katia Maete" w:date="2020-12-04T10:09:00Z">
              <w:r w:rsidRPr="00E41D62">
                <w:rPr>
                  <w:rFonts w:eastAsia="Times New Roman" w:cs="Arial"/>
                  <w:color w:val="000000"/>
                  <w:sz w:val="20"/>
                  <w:szCs w:val="20"/>
                  <w:lang w:eastAsia="pt-BR"/>
                </w:rPr>
                <w:t>Santa Maria</w:t>
              </w:r>
            </w:ins>
          </w:p>
        </w:tc>
        <w:tc>
          <w:tcPr>
            <w:tcW w:w="1419" w:type="dxa"/>
            <w:noWrap/>
            <w:vAlign w:val="center"/>
            <w:hideMark/>
          </w:tcPr>
          <w:p w14:paraId="620D28C0" w14:textId="77777777" w:rsidR="00E41D62" w:rsidRPr="00E41D62" w:rsidRDefault="00E41D62" w:rsidP="00E41D62">
            <w:pPr>
              <w:spacing w:line="259" w:lineRule="auto"/>
              <w:ind w:firstLine="0"/>
              <w:jc w:val="center"/>
              <w:rPr>
                <w:ins w:id="15277" w:author="Katia Maete" w:date="2020-12-04T10:09:00Z"/>
                <w:rFonts w:eastAsia="Times New Roman" w:cs="Arial"/>
                <w:color w:val="000000"/>
                <w:sz w:val="20"/>
                <w:szCs w:val="20"/>
                <w:lang w:eastAsia="pt-BR"/>
              </w:rPr>
            </w:pPr>
            <w:ins w:id="15278" w:author="Katia Maete" w:date="2020-12-04T10:09:00Z">
              <w:r w:rsidRPr="00E41D62">
                <w:rPr>
                  <w:rFonts w:eastAsia="Times New Roman" w:cs="Arial"/>
                  <w:color w:val="000000"/>
                  <w:sz w:val="20"/>
                  <w:szCs w:val="20"/>
                  <w:lang w:eastAsia="pt-BR"/>
                </w:rPr>
                <w:t>0,901161239</w:t>
              </w:r>
            </w:ins>
          </w:p>
        </w:tc>
      </w:tr>
      <w:tr w:rsidR="00E41D62" w:rsidRPr="00E41D62" w14:paraId="1F816D15" w14:textId="77777777" w:rsidTr="00E41D62">
        <w:trPr>
          <w:trHeight w:val="300"/>
          <w:ins w:id="15279" w:author="Katia Maete" w:date="2020-12-04T10:09:00Z"/>
        </w:trPr>
        <w:tc>
          <w:tcPr>
            <w:tcW w:w="1834" w:type="dxa"/>
            <w:vMerge/>
            <w:vAlign w:val="center"/>
            <w:hideMark/>
          </w:tcPr>
          <w:p w14:paraId="3364EA42" w14:textId="77777777" w:rsidR="00E41D62" w:rsidRPr="00E41D62" w:rsidRDefault="00E41D62" w:rsidP="00E41D62">
            <w:pPr>
              <w:spacing w:after="160" w:line="259" w:lineRule="auto"/>
              <w:jc w:val="center"/>
              <w:rPr>
                <w:ins w:id="15280" w:author="Katia Maete" w:date="2020-12-04T10:09:00Z"/>
                <w:rFonts w:eastAsia="Times New Roman" w:cs="Arial"/>
                <w:color w:val="000000"/>
                <w:sz w:val="20"/>
                <w:szCs w:val="20"/>
                <w:lang w:eastAsia="pt-BR"/>
              </w:rPr>
            </w:pPr>
          </w:p>
        </w:tc>
        <w:tc>
          <w:tcPr>
            <w:tcW w:w="1982" w:type="dxa"/>
            <w:vMerge/>
            <w:vAlign w:val="center"/>
            <w:hideMark/>
          </w:tcPr>
          <w:p w14:paraId="417BBF24" w14:textId="77777777" w:rsidR="00E41D62" w:rsidRPr="00E41D62" w:rsidRDefault="00E41D62" w:rsidP="00E41D62">
            <w:pPr>
              <w:spacing w:line="360" w:lineRule="auto"/>
              <w:jc w:val="center"/>
              <w:rPr>
                <w:ins w:id="15281" w:author="Katia Maete" w:date="2020-12-04T10:09:00Z"/>
                <w:rFonts w:eastAsia="Times New Roman" w:cs="Arial"/>
                <w:sz w:val="20"/>
                <w:szCs w:val="20"/>
                <w:lang w:eastAsia="pt-BR"/>
              </w:rPr>
            </w:pPr>
          </w:p>
        </w:tc>
        <w:tc>
          <w:tcPr>
            <w:tcW w:w="856" w:type="dxa"/>
            <w:noWrap/>
            <w:vAlign w:val="center"/>
            <w:hideMark/>
          </w:tcPr>
          <w:p w14:paraId="4360A7C3" w14:textId="77777777" w:rsidR="00E41D62" w:rsidRPr="00E41D62" w:rsidRDefault="00E41D62" w:rsidP="00E41D62">
            <w:pPr>
              <w:spacing w:line="259" w:lineRule="auto"/>
              <w:ind w:firstLine="0"/>
              <w:jc w:val="center"/>
              <w:rPr>
                <w:ins w:id="15282" w:author="Katia Maete" w:date="2020-12-04T10:09:00Z"/>
                <w:rFonts w:eastAsia="Times New Roman" w:cs="Arial"/>
                <w:color w:val="000000"/>
                <w:sz w:val="20"/>
                <w:szCs w:val="20"/>
                <w:lang w:eastAsia="pt-BR"/>
              </w:rPr>
            </w:pPr>
            <w:ins w:id="15283"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6E10BBF4" w14:textId="77777777" w:rsidR="00E41D62" w:rsidRPr="00E41D62" w:rsidRDefault="00E41D62" w:rsidP="00E41D62">
            <w:pPr>
              <w:spacing w:line="360" w:lineRule="auto"/>
              <w:ind w:firstLine="0"/>
              <w:jc w:val="left"/>
              <w:rPr>
                <w:ins w:id="15284" w:author="Katia Maete" w:date="2020-12-04T10:09:00Z"/>
                <w:rFonts w:eastAsia="Times New Roman" w:cs="Arial"/>
                <w:color w:val="000000"/>
                <w:sz w:val="20"/>
                <w:szCs w:val="20"/>
                <w:lang w:eastAsia="pt-BR"/>
              </w:rPr>
            </w:pPr>
            <w:ins w:id="15285" w:author="Katia Maete" w:date="2020-12-04T10:09:00Z">
              <w:r w:rsidRPr="00E41D62">
                <w:rPr>
                  <w:rFonts w:eastAsia="Times New Roman" w:cs="Arial"/>
                  <w:color w:val="000000"/>
                  <w:sz w:val="20"/>
                  <w:szCs w:val="20"/>
                  <w:lang w:eastAsia="pt-BR"/>
                </w:rPr>
                <w:t>São Martinho da Serra</w:t>
              </w:r>
            </w:ins>
          </w:p>
        </w:tc>
        <w:tc>
          <w:tcPr>
            <w:tcW w:w="1419" w:type="dxa"/>
            <w:noWrap/>
            <w:vAlign w:val="center"/>
            <w:hideMark/>
          </w:tcPr>
          <w:p w14:paraId="130770DC" w14:textId="77777777" w:rsidR="00E41D62" w:rsidRPr="00E41D62" w:rsidRDefault="00E41D62" w:rsidP="00E41D62">
            <w:pPr>
              <w:spacing w:line="259" w:lineRule="auto"/>
              <w:ind w:firstLine="0"/>
              <w:jc w:val="center"/>
              <w:rPr>
                <w:ins w:id="15286" w:author="Katia Maete" w:date="2020-12-04T10:09:00Z"/>
                <w:rFonts w:eastAsia="Times New Roman" w:cs="Arial"/>
                <w:color w:val="000000"/>
                <w:sz w:val="20"/>
                <w:szCs w:val="20"/>
                <w:lang w:eastAsia="pt-BR"/>
              </w:rPr>
            </w:pPr>
            <w:ins w:id="15287" w:author="Katia Maete" w:date="2020-12-04T10:09:00Z">
              <w:r w:rsidRPr="00E41D62">
                <w:rPr>
                  <w:rFonts w:eastAsia="Times New Roman" w:cs="Arial"/>
                  <w:color w:val="000000"/>
                  <w:sz w:val="20"/>
                  <w:szCs w:val="20"/>
                  <w:lang w:eastAsia="pt-BR"/>
                </w:rPr>
                <w:t>não existe</w:t>
              </w:r>
            </w:ins>
          </w:p>
        </w:tc>
      </w:tr>
      <w:tr w:rsidR="00E41D62" w:rsidRPr="00E41D62" w14:paraId="14D6F9A9" w14:textId="77777777" w:rsidTr="00E41D62">
        <w:trPr>
          <w:trHeight w:val="300"/>
          <w:ins w:id="15288" w:author="Katia Maete" w:date="2020-12-04T10:09:00Z"/>
        </w:trPr>
        <w:tc>
          <w:tcPr>
            <w:tcW w:w="1834" w:type="dxa"/>
            <w:vMerge/>
            <w:vAlign w:val="center"/>
            <w:hideMark/>
          </w:tcPr>
          <w:p w14:paraId="43428B35" w14:textId="77777777" w:rsidR="00E41D62" w:rsidRPr="00E41D62" w:rsidRDefault="00E41D62" w:rsidP="00E41D62">
            <w:pPr>
              <w:spacing w:after="160" w:line="259" w:lineRule="auto"/>
              <w:ind w:firstLine="0"/>
              <w:jc w:val="center"/>
              <w:rPr>
                <w:ins w:id="15289" w:author="Katia Maete" w:date="2020-12-04T10:09:00Z"/>
                <w:rFonts w:eastAsia="Times New Roman" w:cs="Arial"/>
                <w:color w:val="000000"/>
                <w:sz w:val="20"/>
                <w:szCs w:val="20"/>
                <w:lang w:eastAsia="pt-BR"/>
              </w:rPr>
            </w:pPr>
          </w:p>
        </w:tc>
        <w:tc>
          <w:tcPr>
            <w:tcW w:w="1982" w:type="dxa"/>
            <w:vMerge/>
            <w:vAlign w:val="center"/>
            <w:hideMark/>
          </w:tcPr>
          <w:p w14:paraId="6AE33C27" w14:textId="77777777" w:rsidR="00E41D62" w:rsidRPr="00E41D62" w:rsidRDefault="00E41D62" w:rsidP="00E41D62">
            <w:pPr>
              <w:spacing w:after="160" w:line="259" w:lineRule="auto"/>
              <w:ind w:firstLine="0"/>
              <w:jc w:val="center"/>
              <w:rPr>
                <w:ins w:id="15290" w:author="Katia Maete" w:date="2020-12-04T10:09:00Z"/>
                <w:rFonts w:eastAsia="Times New Roman" w:cs="Arial"/>
                <w:color w:val="000000"/>
                <w:sz w:val="20"/>
                <w:szCs w:val="20"/>
                <w:lang w:eastAsia="pt-BR"/>
              </w:rPr>
            </w:pPr>
          </w:p>
        </w:tc>
        <w:tc>
          <w:tcPr>
            <w:tcW w:w="856" w:type="dxa"/>
            <w:noWrap/>
            <w:vAlign w:val="center"/>
            <w:hideMark/>
          </w:tcPr>
          <w:p w14:paraId="2A87A472" w14:textId="77777777" w:rsidR="00E41D62" w:rsidRPr="00E41D62" w:rsidRDefault="00E41D62" w:rsidP="00E41D62">
            <w:pPr>
              <w:spacing w:line="259" w:lineRule="auto"/>
              <w:ind w:firstLine="0"/>
              <w:jc w:val="center"/>
              <w:rPr>
                <w:ins w:id="15291" w:author="Katia Maete" w:date="2020-12-04T10:09:00Z"/>
                <w:rFonts w:eastAsia="Times New Roman" w:cs="Arial"/>
                <w:color w:val="000000"/>
                <w:sz w:val="20"/>
                <w:szCs w:val="20"/>
                <w:lang w:eastAsia="pt-BR"/>
              </w:rPr>
            </w:pPr>
            <w:ins w:id="15292"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30BC820E" w14:textId="77777777" w:rsidR="00E41D62" w:rsidRPr="00E41D62" w:rsidRDefault="00E41D62" w:rsidP="00E41D62">
            <w:pPr>
              <w:spacing w:line="360" w:lineRule="auto"/>
              <w:ind w:firstLine="0"/>
              <w:jc w:val="left"/>
              <w:rPr>
                <w:ins w:id="15293" w:author="Katia Maete" w:date="2020-12-04T10:09:00Z"/>
                <w:rFonts w:eastAsia="Times New Roman" w:cs="Arial"/>
                <w:color w:val="000000"/>
                <w:sz w:val="20"/>
                <w:szCs w:val="20"/>
                <w:lang w:eastAsia="pt-BR"/>
              </w:rPr>
            </w:pPr>
            <w:ins w:id="15294" w:author="Katia Maete" w:date="2020-12-04T10:09:00Z">
              <w:r w:rsidRPr="00E41D62">
                <w:rPr>
                  <w:rFonts w:eastAsia="Times New Roman" w:cs="Arial"/>
                  <w:color w:val="000000"/>
                  <w:sz w:val="20"/>
                  <w:szCs w:val="20"/>
                  <w:lang w:eastAsia="pt-BR"/>
                </w:rPr>
                <w:t>São Pedro do Sul</w:t>
              </w:r>
            </w:ins>
          </w:p>
        </w:tc>
        <w:tc>
          <w:tcPr>
            <w:tcW w:w="1419" w:type="dxa"/>
            <w:noWrap/>
            <w:vAlign w:val="center"/>
            <w:hideMark/>
          </w:tcPr>
          <w:p w14:paraId="4AD6285B" w14:textId="77777777" w:rsidR="00E41D62" w:rsidRPr="00E41D62" w:rsidRDefault="00E41D62" w:rsidP="00E41D62">
            <w:pPr>
              <w:spacing w:line="259" w:lineRule="auto"/>
              <w:ind w:firstLine="0"/>
              <w:jc w:val="center"/>
              <w:rPr>
                <w:ins w:id="15295" w:author="Katia Maete" w:date="2020-12-04T10:09:00Z"/>
                <w:rFonts w:eastAsia="Times New Roman" w:cs="Arial"/>
                <w:color w:val="000000"/>
                <w:sz w:val="20"/>
                <w:szCs w:val="20"/>
                <w:lang w:eastAsia="pt-BR"/>
              </w:rPr>
            </w:pPr>
            <w:ins w:id="15296" w:author="Katia Maete" w:date="2020-12-04T10:09:00Z">
              <w:r w:rsidRPr="00E41D62">
                <w:rPr>
                  <w:rFonts w:eastAsia="Times New Roman" w:cs="Arial"/>
                  <w:color w:val="000000"/>
                  <w:sz w:val="20"/>
                  <w:szCs w:val="20"/>
                  <w:lang w:eastAsia="pt-BR"/>
                </w:rPr>
                <w:t>0,860794026</w:t>
              </w:r>
            </w:ins>
          </w:p>
        </w:tc>
      </w:tr>
      <w:tr w:rsidR="00E41D62" w:rsidRPr="00E41D62" w14:paraId="7AAF9F51" w14:textId="77777777" w:rsidTr="00E41D62">
        <w:trPr>
          <w:trHeight w:val="300"/>
          <w:ins w:id="15297" w:author="Katia Maete" w:date="2020-12-04T10:09:00Z"/>
        </w:trPr>
        <w:tc>
          <w:tcPr>
            <w:tcW w:w="1834" w:type="dxa"/>
            <w:vMerge/>
            <w:vAlign w:val="center"/>
            <w:hideMark/>
          </w:tcPr>
          <w:p w14:paraId="163490A1" w14:textId="77777777" w:rsidR="00E41D62" w:rsidRPr="00E41D62" w:rsidRDefault="00E41D62" w:rsidP="00E41D62">
            <w:pPr>
              <w:spacing w:after="160" w:line="259" w:lineRule="auto"/>
              <w:ind w:firstLine="0"/>
              <w:jc w:val="center"/>
              <w:rPr>
                <w:ins w:id="15298" w:author="Katia Maete" w:date="2020-12-04T10:09:00Z"/>
                <w:rFonts w:eastAsia="Times New Roman" w:cs="Arial"/>
                <w:color w:val="000000"/>
                <w:sz w:val="20"/>
                <w:szCs w:val="20"/>
                <w:lang w:eastAsia="pt-BR"/>
              </w:rPr>
            </w:pPr>
          </w:p>
        </w:tc>
        <w:tc>
          <w:tcPr>
            <w:tcW w:w="1982" w:type="dxa"/>
            <w:vMerge/>
            <w:vAlign w:val="center"/>
            <w:hideMark/>
          </w:tcPr>
          <w:p w14:paraId="799D27DB" w14:textId="77777777" w:rsidR="00E41D62" w:rsidRPr="00E41D62" w:rsidRDefault="00E41D62" w:rsidP="00E41D62">
            <w:pPr>
              <w:spacing w:after="160" w:line="259" w:lineRule="auto"/>
              <w:ind w:firstLine="0"/>
              <w:jc w:val="center"/>
              <w:rPr>
                <w:ins w:id="15299" w:author="Katia Maete" w:date="2020-12-04T10:09:00Z"/>
                <w:rFonts w:eastAsia="Times New Roman" w:cs="Arial"/>
                <w:color w:val="000000"/>
                <w:sz w:val="20"/>
                <w:szCs w:val="20"/>
                <w:lang w:eastAsia="pt-BR"/>
              </w:rPr>
            </w:pPr>
          </w:p>
        </w:tc>
        <w:tc>
          <w:tcPr>
            <w:tcW w:w="856" w:type="dxa"/>
            <w:noWrap/>
            <w:vAlign w:val="center"/>
            <w:hideMark/>
          </w:tcPr>
          <w:p w14:paraId="1D0F05AE" w14:textId="77777777" w:rsidR="00E41D62" w:rsidRPr="00E41D62" w:rsidRDefault="00E41D62" w:rsidP="00E41D62">
            <w:pPr>
              <w:spacing w:line="259" w:lineRule="auto"/>
              <w:ind w:firstLine="0"/>
              <w:jc w:val="center"/>
              <w:rPr>
                <w:ins w:id="15300" w:author="Katia Maete" w:date="2020-12-04T10:09:00Z"/>
                <w:rFonts w:eastAsia="Times New Roman" w:cs="Arial"/>
                <w:color w:val="000000"/>
                <w:sz w:val="20"/>
                <w:szCs w:val="20"/>
                <w:lang w:eastAsia="pt-BR"/>
              </w:rPr>
            </w:pPr>
            <w:ins w:id="15301"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6459A745" w14:textId="77777777" w:rsidR="00E41D62" w:rsidRPr="00E41D62" w:rsidRDefault="00E41D62" w:rsidP="00E41D62">
            <w:pPr>
              <w:spacing w:line="360" w:lineRule="auto"/>
              <w:ind w:firstLine="0"/>
              <w:jc w:val="left"/>
              <w:rPr>
                <w:ins w:id="15302" w:author="Katia Maete" w:date="2020-12-04T10:09:00Z"/>
                <w:rFonts w:eastAsia="Times New Roman" w:cs="Arial"/>
                <w:color w:val="000000"/>
                <w:sz w:val="20"/>
                <w:szCs w:val="20"/>
                <w:lang w:eastAsia="pt-BR"/>
              </w:rPr>
            </w:pPr>
            <w:ins w:id="15303" w:author="Katia Maete" w:date="2020-12-04T10:09:00Z">
              <w:r w:rsidRPr="00E41D62">
                <w:rPr>
                  <w:rFonts w:eastAsia="Times New Roman" w:cs="Arial"/>
                  <w:color w:val="000000"/>
                  <w:sz w:val="20"/>
                  <w:szCs w:val="20"/>
                  <w:lang w:eastAsia="pt-BR"/>
                </w:rPr>
                <w:t>São Sepé</w:t>
              </w:r>
            </w:ins>
          </w:p>
        </w:tc>
        <w:tc>
          <w:tcPr>
            <w:tcW w:w="1419" w:type="dxa"/>
            <w:noWrap/>
            <w:vAlign w:val="center"/>
            <w:hideMark/>
          </w:tcPr>
          <w:p w14:paraId="5E72F1B5" w14:textId="77777777" w:rsidR="00E41D62" w:rsidRPr="00E41D62" w:rsidRDefault="00E41D62" w:rsidP="00E41D62">
            <w:pPr>
              <w:spacing w:line="259" w:lineRule="auto"/>
              <w:ind w:firstLine="0"/>
              <w:jc w:val="center"/>
              <w:rPr>
                <w:ins w:id="15304" w:author="Katia Maete" w:date="2020-12-04T10:09:00Z"/>
                <w:rFonts w:eastAsia="Times New Roman" w:cs="Arial"/>
                <w:color w:val="000000"/>
                <w:sz w:val="20"/>
                <w:szCs w:val="20"/>
                <w:lang w:eastAsia="pt-BR"/>
              </w:rPr>
            </w:pPr>
            <w:ins w:id="15305" w:author="Katia Maete" w:date="2020-12-04T10:09:00Z">
              <w:r w:rsidRPr="00E41D62">
                <w:rPr>
                  <w:rFonts w:eastAsia="Times New Roman" w:cs="Arial"/>
                  <w:color w:val="000000"/>
                  <w:sz w:val="20"/>
                  <w:szCs w:val="20"/>
                  <w:lang w:eastAsia="pt-BR"/>
                </w:rPr>
                <w:t>0,852949431</w:t>
              </w:r>
            </w:ins>
          </w:p>
        </w:tc>
      </w:tr>
      <w:tr w:rsidR="00E41D62" w:rsidRPr="00E41D62" w14:paraId="7A0A600F" w14:textId="77777777" w:rsidTr="00E41D62">
        <w:trPr>
          <w:trHeight w:val="300"/>
          <w:ins w:id="15306" w:author="Katia Maete" w:date="2020-12-04T10:09:00Z"/>
        </w:trPr>
        <w:tc>
          <w:tcPr>
            <w:tcW w:w="1834" w:type="dxa"/>
            <w:vMerge/>
            <w:vAlign w:val="center"/>
            <w:hideMark/>
          </w:tcPr>
          <w:p w14:paraId="3E7FDC37" w14:textId="77777777" w:rsidR="00E41D62" w:rsidRPr="00E41D62" w:rsidRDefault="00E41D62" w:rsidP="00E41D62">
            <w:pPr>
              <w:spacing w:after="160" w:line="259" w:lineRule="auto"/>
              <w:ind w:firstLine="0"/>
              <w:jc w:val="center"/>
              <w:rPr>
                <w:ins w:id="15307" w:author="Katia Maete" w:date="2020-12-04T10:09:00Z"/>
                <w:rFonts w:eastAsia="Times New Roman" w:cs="Arial"/>
                <w:color w:val="000000"/>
                <w:sz w:val="20"/>
                <w:szCs w:val="20"/>
                <w:lang w:eastAsia="pt-BR"/>
              </w:rPr>
            </w:pPr>
          </w:p>
        </w:tc>
        <w:tc>
          <w:tcPr>
            <w:tcW w:w="1982" w:type="dxa"/>
            <w:vMerge/>
            <w:vAlign w:val="center"/>
            <w:hideMark/>
          </w:tcPr>
          <w:p w14:paraId="4A2FF223" w14:textId="77777777" w:rsidR="00E41D62" w:rsidRPr="00E41D62" w:rsidRDefault="00E41D62" w:rsidP="00E41D62">
            <w:pPr>
              <w:spacing w:after="160" w:line="259" w:lineRule="auto"/>
              <w:ind w:firstLine="0"/>
              <w:jc w:val="center"/>
              <w:rPr>
                <w:ins w:id="15308" w:author="Katia Maete" w:date="2020-12-04T10:09:00Z"/>
                <w:rFonts w:eastAsia="Times New Roman" w:cs="Arial"/>
                <w:color w:val="000000"/>
                <w:sz w:val="20"/>
                <w:szCs w:val="20"/>
                <w:lang w:eastAsia="pt-BR"/>
              </w:rPr>
            </w:pPr>
          </w:p>
        </w:tc>
        <w:tc>
          <w:tcPr>
            <w:tcW w:w="856" w:type="dxa"/>
            <w:noWrap/>
            <w:vAlign w:val="center"/>
            <w:hideMark/>
          </w:tcPr>
          <w:p w14:paraId="2C68FF7C" w14:textId="77777777" w:rsidR="00E41D62" w:rsidRPr="00E41D62" w:rsidRDefault="00E41D62" w:rsidP="00E41D62">
            <w:pPr>
              <w:spacing w:line="259" w:lineRule="auto"/>
              <w:ind w:firstLine="0"/>
              <w:jc w:val="center"/>
              <w:rPr>
                <w:ins w:id="15309" w:author="Katia Maete" w:date="2020-12-04T10:09:00Z"/>
                <w:rFonts w:eastAsia="Times New Roman" w:cs="Arial"/>
                <w:color w:val="000000"/>
                <w:sz w:val="20"/>
                <w:szCs w:val="20"/>
                <w:lang w:eastAsia="pt-BR"/>
              </w:rPr>
            </w:pPr>
            <w:ins w:id="15310"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531DF88F" w14:textId="77777777" w:rsidR="00E41D62" w:rsidRPr="00E41D62" w:rsidRDefault="00E41D62" w:rsidP="00E41D62">
            <w:pPr>
              <w:spacing w:line="360" w:lineRule="auto"/>
              <w:ind w:firstLine="0"/>
              <w:jc w:val="left"/>
              <w:rPr>
                <w:ins w:id="15311" w:author="Katia Maete" w:date="2020-12-04T10:09:00Z"/>
                <w:rFonts w:eastAsia="Times New Roman" w:cs="Arial"/>
                <w:color w:val="000000"/>
                <w:sz w:val="20"/>
                <w:szCs w:val="20"/>
                <w:lang w:eastAsia="pt-BR"/>
              </w:rPr>
            </w:pPr>
            <w:ins w:id="15312" w:author="Katia Maete" w:date="2020-12-04T10:09:00Z">
              <w:r w:rsidRPr="00E41D62">
                <w:rPr>
                  <w:rFonts w:eastAsia="Times New Roman" w:cs="Arial"/>
                  <w:color w:val="000000"/>
                  <w:sz w:val="20"/>
                  <w:szCs w:val="20"/>
                  <w:lang w:eastAsia="pt-BR"/>
                </w:rPr>
                <w:t>São Vicente do Sul</w:t>
              </w:r>
            </w:ins>
          </w:p>
        </w:tc>
        <w:tc>
          <w:tcPr>
            <w:tcW w:w="1419" w:type="dxa"/>
            <w:noWrap/>
            <w:vAlign w:val="center"/>
            <w:hideMark/>
          </w:tcPr>
          <w:p w14:paraId="3FD56ED9" w14:textId="77777777" w:rsidR="00E41D62" w:rsidRPr="00E41D62" w:rsidRDefault="00E41D62" w:rsidP="00E41D62">
            <w:pPr>
              <w:spacing w:line="259" w:lineRule="auto"/>
              <w:ind w:firstLine="0"/>
              <w:jc w:val="center"/>
              <w:rPr>
                <w:ins w:id="15313" w:author="Katia Maete" w:date="2020-12-04T10:09:00Z"/>
                <w:rFonts w:eastAsia="Times New Roman" w:cs="Arial"/>
                <w:color w:val="000000"/>
                <w:sz w:val="20"/>
                <w:szCs w:val="20"/>
                <w:lang w:eastAsia="pt-BR"/>
              </w:rPr>
            </w:pPr>
            <w:ins w:id="15314" w:author="Katia Maete" w:date="2020-12-04T10:09:00Z">
              <w:r w:rsidRPr="00E41D62">
                <w:rPr>
                  <w:rFonts w:eastAsia="Times New Roman" w:cs="Arial"/>
                  <w:color w:val="000000"/>
                  <w:sz w:val="20"/>
                  <w:szCs w:val="20"/>
                  <w:lang w:eastAsia="pt-BR"/>
                </w:rPr>
                <w:t>0,889256098</w:t>
              </w:r>
            </w:ins>
          </w:p>
        </w:tc>
      </w:tr>
      <w:tr w:rsidR="00E41D62" w:rsidRPr="00E41D62" w14:paraId="2DDD2376" w14:textId="77777777" w:rsidTr="00E41D62">
        <w:trPr>
          <w:trHeight w:val="300"/>
          <w:ins w:id="15315" w:author="Katia Maete" w:date="2020-12-04T10:09:00Z"/>
        </w:trPr>
        <w:tc>
          <w:tcPr>
            <w:tcW w:w="1834" w:type="dxa"/>
            <w:vMerge/>
            <w:vAlign w:val="center"/>
            <w:hideMark/>
          </w:tcPr>
          <w:p w14:paraId="7B14087F" w14:textId="77777777" w:rsidR="00E41D62" w:rsidRPr="00E41D62" w:rsidRDefault="00E41D62" w:rsidP="00E41D62">
            <w:pPr>
              <w:spacing w:after="160" w:line="259" w:lineRule="auto"/>
              <w:ind w:firstLine="0"/>
              <w:jc w:val="center"/>
              <w:rPr>
                <w:ins w:id="15316" w:author="Katia Maete" w:date="2020-12-04T10:09:00Z"/>
                <w:rFonts w:eastAsia="Times New Roman" w:cs="Arial"/>
                <w:color w:val="000000"/>
                <w:sz w:val="20"/>
                <w:szCs w:val="20"/>
                <w:lang w:eastAsia="pt-BR"/>
              </w:rPr>
            </w:pPr>
          </w:p>
        </w:tc>
        <w:tc>
          <w:tcPr>
            <w:tcW w:w="1982" w:type="dxa"/>
            <w:vMerge/>
            <w:vAlign w:val="center"/>
            <w:hideMark/>
          </w:tcPr>
          <w:p w14:paraId="4A96E373" w14:textId="77777777" w:rsidR="00E41D62" w:rsidRPr="00E41D62" w:rsidRDefault="00E41D62" w:rsidP="00E41D62">
            <w:pPr>
              <w:spacing w:after="160" w:line="259" w:lineRule="auto"/>
              <w:ind w:firstLine="0"/>
              <w:jc w:val="center"/>
              <w:rPr>
                <w:ins w:id="15317" w:author="Katia Maete" w:date="2020-12-04T10:09:00Z"/>
                <w:rFonts w:eastAsia="Times New Roman" w:cs="Arial"/>
                <w:color w:val="000000"/>
                <w:sz w:val="20"/>
                <w:szCs w:val="20"/>
                <w:lang w:eastAsia="pt-BR"/>
              </w:rPr>
            </w:pPr>
          </w:p>
        </w:tc>
        <w:tc>
          <w:tcPr>
            <w:tcW w:w="856" w:type="dxa"/>
            <w:noWrap/>
            <w:vAlign w:val="center"/>
            <w:hideMark/>
          </w:tcPr>
          <w:p w14:paraId="19A0A199" w14:textId="77777777" w:rsidR="00E41D62" w:rsidRPr="00E41D62" w:rsidRDefault="00E41D62" w:rsidP="00E41D62">
            <w:pPr>
              <w:spacing w:line="259" w:lineRule="auto"/>
              <w:ind w:firstLine="0"/>
              <w:jc w:val="center"/>
              <w:rPr>
                <w:ins w:id="15318" w:author="Katia Maete" w:date="2020-12-04T10:09:00Z"/>
                <w:rFonts w:eastAsia="Times New Roman" w:cs="Arial"/>
                <w:color w:val="000000"/>
                <w:sz w:val="20"/>
                <w:szCs w:val="20"/>
                <w:lang w:eastAsia="pt-BR"/>
              </w:rPr>
            </w:pPr>
            <w:ins w:id="15319"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426436DC" w14:textId="77777777" w:rsidR="00E41D62" w:rsidRPr="00E41D62" w:rsidRDefault="00E41D62" w:rsidP="00E41D62">
            <w:pPr>
              <w:spacing w:line="360" w:lineRule="auto"/>
              <w:ind w:firstLine="0"/>
              <w:jc w:val="left"/>
              <w:rPr>
                <w:ins w:id="15320" w:author="Katia Maete" w:date="2020-12-04T10:09:00Z"/>
                <w:rFonts w:eastAsia="Times New Roman" w:cs="Arial"/>
                <w:color w:val="000000"/>
                <w:sz w:val="20"/>
                <w:szCs w:val="20"/>
                <w:lang w:eastAsia="pt-BR"/>
              </w:rPr>
            </w:pPr>
            <w:proofErr w:type="spellStart"/>
            <w:ins w:id="15321" w:author="Katia Maete" w:date="2020-12-04T10:09:00Z">
              <w:r w:rsidRPr="00E41D62">
                <w:rPr>
                  <w:rFonts w:eastAsia="Times New Roman" w:cs="Arial"/>
                  <w:color w:val="000000"/>
                  <w:sz w:val="20"/>
                  <w:szCs w:val="20"/>
                  <w:lang w:eastAsia="pt-BR"/>
                </w:rPr>
                <w:t>Toropi</w:t>
              </w:r>
              <w:proofErr w:type="spellEnd"/>
            </w:ins>
          </w:p>
        </w:tc>
        <w:tc>
          <w:tcPr>
            <w:tcW w:w="1419" w:type="dxa"/>
            <w:noWrap/>
            <w:vAlign w:val="center"/>
            <w:hideMark/>
          </w:tcPr>
          <w:p w14:paraId="19996C51" w14:textId="77777777" w:rsidR="00E41D62" w:rsidRPr="00E41D62" w:rsidRDefault="00E41D62" w:rsidP="00E41D62">
            <w:pPr>
              <w:spacing w:line="259" w:lineRule="auto"/>
              <w:ind w:firstLine="0"/>
              <w:jc w:val="center"/>
              <w:rPr>
                <w:ins w:id="15322" w:author="Katia Maete" w:date="2020-12-04T10:09:00Z"/>
                <w:rFonts w:eastAsia="Times New Roman" w:cs="Arial"/>
                <w:color w:val="000000"/>
                <w:sz w:val="20"/>
                <w:szCs w:val="20"/>
                <w:lang w:eastAsia="pt-BR"/>
              </w:rPr>
            </w:pPr>
            <w:ins w:id="15323" w:author="Katia Maete" w:date="2020-12-04T10:09:00Z">
              <w:r w:rsidRPr="00E41D62">
                <w:rPr>
                  <w:rFonts w:eastAsia="Times New Roman" w:cs="Arial"/>
                  <w:color w:val="000000"/>
                  <w:sz w:val="20"/>
                  <w:szCs w:val="20"/>
                  <w:lang w:eastAsia="pt-BR"/>
                </w:rPr>
                <w:t>0,936094218</w:t>
              </w:r>
            </w:ins>
          </w:p>
        </w:tc>
      </w:tr>
      <w:tr w:rsidR="00E41D62" w:rsidRPr="00E41D62" w14:paraId="6CB272F0" w14:textId="77777777" w:rsidTr="00E41D62">
        <w:trPr>
          <w:trHeight w:val="300"/>
          <w:ins w:id="15324" w:author="Katia Maete" w:date="2020-12-04T10:09:00Z"/>
        </w:trPr>
        <w:tc>
          <w:tcPr>
            <w:tcW w:w="1834" w:type="dxa"/>
            <w:vMerge/>
            <w:vAlign w:val="center"/>
            <w:hideMark/>
          </w:tcPr>
          <w:p w14:paraId="17A63D03" w14:textId="77777777" w:rsidR="00E41D62" w:rsidRPr="00E41D62" w:rsidRDefault="00E41D62" w:rsidP="00E41D62">
            <w:pPr>
              <w:spacing w:after="160" w:line="259" w:lineRule="auto"/>
              <w:ind w:firstLine="0"/>
              <w:jc w:val="center"/>
              <w:rPr>
                <w:ins w:id="15325" w:author="Katia Maete" w:date="2020-12-04T10:09:00Z"/>
                <w:rFonts w:eastAsia="Times New Roman" w:cs="Arial"/>
                <w:color w:val="000000"/>
                <w:sz w:val="20"/>
                <w:szCs w:val="20"/>
                <w:lang w:eastAsia="pt-BR"/>
              </w:rPr>
            </w:pPr>
          </w:p>
        </w:tc>
        <w:tc>
          <w:tcPr>
            <w:tcW w:w="1982" w:type="dxa"/>
            <w:vMerge/>
            <w:vAlign w:val="center"/>
            <w:hideMark/>
          </w:tcPr>
          <w:p w14:paraId="5F7F5914" w14:textId="77777777" w:rsidR="00E41D62" w:rsidRPr="00E41D62" w:rsidRDefault="00E41D62" w:rsidP="00E41D62">
            <w:pPr>
              <w:spacing w:after="160" w:line="259" w:lineRule="auto"/>
              <w:ind w:firstLine="0"/>
              <w:jc w:val="center"/>
              <w:rPr>
                <w:ins w:id="15326" w:author="Katia Maete" w:date="2020-12-04T10:09:00Z"/>
                <w:rFonts w:eastAsia="Times New Roman" w:cs="Arial"/>
                <w:color w:val="000000"/>
                <w:sz w:val="20"/>
                <w:szCs w:val="20"/>
                <w:lang w:eastAsia="pt-BR"/>
              </w:rPr>
            </w:pPr>
          </w:p>
        </w:tc>
        <w:tc>
          <w:tcPr>
            <w:tcW w:w="856" w:type="dxa"/>
            <w:noWrap/>
            <w:vAlign w:val="center"/>
            <w:hideMark/>
          </w:tcPr>
          <w:p w14:paraId="33894EED" w14:textId="77777777" w:rsidR="00E41D62" w:rsidRPr="00E41D62" w:rsidRDefault="00E41D62" w:rsidP="00E41D62">
            <w:pPr>
              <w:spacing w:line="259" w:lineRule="auto"/>
              <w:ind w:firstLine="0"/>
              <w:jc w:val="center"/>
              <w:rPr>
                <w:ins w:id="15327" w:author="Katia Maete" w:date="2020-12-04T10:09:00Z"/>
                <w:rFonts w:eastAsia="Times New Roman" w:cs="Arial"/>
                <w:color w:val="000000"/>
                <w:sz w:val="20"/>
                <w:szCs w:val="20"/>
                <w:lang w:eastAsia="pt-BR"/>
              </w:rPr>
            </w:pPr>
            <w:ins w:id="15328" w:author="Katia Maete" w:date="2020-12-04T10:09:00Z">
              <w:r w:rsidRPr="00E41D62">
                <w:rPr>
                  <w:rFonts w:eastAsia="Times New Roman" w:cs="Arial"/>
                  <w:color w:val="000000"/>
                  <w:sz w:val="20"/>
                  <w:szCs w:val="20"/>
                  <w:lang w:eastAsia="pt-BR"/>
                </w:rPr>
                <w:t>18</w:t>
              </w:r>
            </w:ins>
          </w:p>
        </w:tc>
        <w:tc>
          <w:tcPr>
            <w:tcW w:w="3118" w:type="dxa"/>
            <w:noWrap/>
            <w:vAlign w:val="center"/>
            <w:hideMark/>
          </w:tcPr>
          <w:p w14:paraId="35A59AD6" w14:textId="77777777" w:rsidR="00E41D62" w:rsidRPr="00E41D62" w:rsidRDefault="00E41D62" w:rsidP="00E41D62">
            <w:pPr>
              <w:spacing w:line="360" w:lineRule="auto"/>
              <w:ind w:firstLine="0"/>
              <w:jc w:val="left"/>
              <w:rPr>
                <w:ins w:id="15329" w:author="Katia Maete" w:date="2020-12-04T10:09:00Z"/>
                <w:rFonts w:eastAsia="Times New Roman" w:cs="Arial"/>
                <w:color w:val="000000"/>
                <w:sz w:val="20"/>
                <w:szCs w:val="20"/>
                <w:lang w:eastAsia="pt-BR"/>
              </w:rPr>
            </w:pPr>
            <w:ins w:id="15330" w:author="Katia Maete" w:date="2020-12-04T10:09:00Z">
              <w:r w:rsidRPr="00E41D62">
                <w:rPr>
                  <w:rFonts w:eastAsia="Times New Roman" w:cs="Arial"/>
                  <w:color w:val="000000"/>
                  <w:sz w:val="20"/>
                  <w:szCs w:val="20"/>
                  <w:lang w:eastAsia="pt-BR"/>
                </w:rPr>
                <w:t>Vila Nova do Sul</w:t>
              </w:r>
            </w:ins>
          </w:p>
        </w:tc>
        <w:tc>
          <w:tcPr>
            <w:tcW w:w="1419" w:type="dxa"/>
            <w:noWrap/>
            <w:vAlign w:val="center"/>
            <w:hideMark/>
          </w:tcPr>
          <w:p w14:paraId="2D31DB2F" w14:textId="77777777" w:rsidR="00E41D62" w:rsidRPr="00E41D62" w:rsidRDefault="00E41D62" w:rsidP="00E41D62">
            <w:pPr>
              <w:spacing w:line="259" w:lineRule="auto"/>
              <w:ind w:firstLine="0"/>
              <w:jc w:val="center"/>
              <w:rPr>
                <w:ins w:id="15331" w:author="Katia Maete" w:date="2020-12-04T10:09:00Z"/>
                <w:rFonts w:eastAsia="Times New Roman" w:cs="Arial"/>
                <w:color w:val="000000"/>
                <w:sz w:val="20"/>
                <w:szCs w:val="20"/>
                <w:lang w:eastAsia="pt-BR"/>
              </w:rPr>
            </w:pPr>
            <w:ins w:id="15332" w:author="Katia Maete" w:date="2020-12-04T10:09:00Z">
              <w:r w:rsidRPr="00E41D62">
                <w:rPr>
                  <w:rFonts w:eastAsia="Times New Roman" w:cs="Arial"/>
                  <w:color w:val="000000"/>
                  <w:sz w:val="20"/>
                  <w:szCs w:val="20"/>
                  <w:lang w:eastAsia="pt-BR"/>
                </w:rPr>
                <w:t>1</w:t>
              </w:r>
            </w:ins>
          </w:p>
        </w:tc>
      </w:tr>
      <w:tr w:rsidR="00E41D62" w:rsidRPr="00E41D62" w14:paraId="3E938F75" w14:textId="77777777" w:rsidTr="00E41D62">
        <w:trPr>
          <w:trHeight w:val="300"/>
          <w:ins w:id="15333" w:author="Katia Maete" w:date="2020-12-04T10:09:00Z"/>
        </w:trPr>
        <w:tc>
          <w:tcPr>
            <w:tcW w:w="1834" w:type="dxa"/>
            <w:vMerge/>
            <w:vAlign w:val="center"/>
            <w:hideMark/>
          </w:tcPr>
          <w:p w14:paraId="14F04B5D" w14:textId="77777777" w:rsidR="00E41D62" w:rsidRPr="00E41D62" w:rsidRDefault="00E41D62" w:rsidP="00E41D62">
            <w:pPr>
              <w:spacing w:after="160" w:line="259" w:lineRule="auto"/>
              <w:ind w:firstLine="0"/>
              <w:jc w:val="center"/>
              <w:rPr>
                <w:ins w:id="15334" w:author="Katia Maete" w:date="2020-12-04T10:09:00Z"/>
                <w:rFonts w:eastAsia="Times New Roman" w:cs="Arial"/>
                <w:color w:val="000000"/>
                <w:sz w:val="20"/>
                <w:szCs w:val="20"/>
                <w:lang w:eastAsia="pt-BR"/>
              </w:rPr>
            </w:pPr>
          </w:p>
        </w:tc>
        <w:tc>
          <w:tcPr>
            <w:tcW w:w="1982" w:type="dxa"/>
            <w:vMerge/>
            <w:vAlign w:val="center"/>
            <w:hideMark/>
          </w:tcPr>
          <w:p w14:paraId="6187F118" w14:textId="77777777" w:rsidR="00E41D62" w:rsidRPr="00E41D62" w:rsidRDefault="00E41D62" w:rsidP="00E41D62">
            <w:pPr>
              <w:spacing w:after="160" w:line="259" w:lineRule="auto"/>
              <w:ind w:firstLine="0"/>
              <w:jc w:val="center"/>
              <w:rPr>
                <w:ins w:id="15335" w:author="Katia Maete" w:date="2020-12-04T10:09:00Z"/>
                <w:rFonts w:eastAsia="Times New Roman" w:cs="Arial"/>
                <w:color w:val="000000"/>
                <w:sz w:val="20"/>
                <w:szCs w:val="20"/>
                <w:lang w:eastAsia="pt-BR"/>
              </w:rPr>
            </w:pPr>
          </w:p>
        </w:tc>
        <w:tc>
          <w:tcPr>
            <w:tcW w:w="856" w:type="dxa"/>
            <w:noWrap/>
            <w:vAlign w:val="center"/>
            <w:hideMark/>
          </w:tcPr>
          <w:p w14:paraId="37391C68" w14:textId="77777777" w:rsidR="00E41D62" w:rsidRPr="00E41D62" w:rsidRDefault="00E41D62" w:rsidP="00E41D62">
            <w:pPr>
              <w:spacing w:line="259" w:lineRule="auto"/>
              <w:ind w:firstLine="0"/>
              <w:jc w:val="center"/>
              <w:rPr>
                <w:ins w:id="15336" w:author="Katia Maete" w:date="2020-12-04T10:09:00Z"/>
                <w:rFonts w:eastAsia="Times New Roman" w:cs="Arial"/>
                <w:color w:val="000000"/>
                <w:sz w:val="20"/>
                <w:szCs w:val="20"/>
                <w:lang w:eastAsia="pt-BR"/>
              </w:rPr>
            </w:pPr>
            <w:ins w:id="15337" w:author="Katia Maete" w:date="2020-12-04T10:09:00Z">
              <w:r w:rsidRPr="00E41D62">
                <w:rPr>
                  <w:rFonts w:eastAsia="Times New Roman" w:cs="Arial"/>
                  <w:color w:val="000000"/>
                  <w:sz w:val="20"/>
                  <w:szCs w:val="20"/>
                  <w:lang w:eastAsia="pt-BR"/>
                </w:rPr>
                <w:t>13</w:t>
              </w:r>
            </w:ins>
          </w:p>
        </w:tc>
        <w:tc>
          <w:tcPr>
            <w:tcW w:w="3118" w:type="dxa"/>
            <w:noWrap/>
            <w:vAlign w:val="center"/>
            <w:hideMark/>
          </w:tcPr>
          <w:p w14:paraId="250390D5" w14:textId="77777777" w:rsidR="00E41D62" w:rsidRPr="00E41D62" w:rsidRDefault="00E41D62" w:rsidP="00E41D62">
            <w:pPr>
              <w:spacing w:line="360" w:lineRule="auto"/>
              <w:ind w:firstLine="0"/>
              <w:jc w:val="left"/>
              <w:rPr>
                <w:ins w:id="15338" w:author="Katia Maete" w:date="2020-12-04T10:09:00Z"/>
                <w:rFonts w:eastAsia="Times New Roman" w:cs="Arial"/>
                <w:color w:val="000000"/>
                <w:sz w:val="20"/>
                <w:szCs w:val="20"/>
                <w:lang w:eastAsia="pt-BR"/>
              </w:rPr>
            </w:pPr>
            <w:ins w:id="15339"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14D8070F" w14:textId="77777777" w:rsidR="00E41D62" w:rsidRPr="00E41D62" w:rsidRDefault="00E41D62" w:rsidP="00E41D62">
            <w:pPr>
              <w:spacing w:line="259" w:lineRule="auto"/>
              <w:ind w:firstLine="0"/>
              <w:jc w:val="center"/>
              <w:rPr>
                <w:ins w:id="15340" w:author="Katia Maete" w:date="2020-12-04T10:09:00Z"/>
                <w:rFonts w:eastAsia="Times New Roman" w:cs="Arial"/>
                <w:color w:val="000000"/>
                <w:sz w:val="20"/>
                <w:szCs w:val="20"/>
                <w:lang w:eastAsia="pt-BR"/>
              </w:rPr>
            </w:pPr>
            <w:ins w:id="15341" w:author="Katia Maete" w:date="2020-12-04T10:09:00Z">
              <w:r w:rsidRPr="00E41D62">
                <w:rPr>
                  <w:rFonts w:eastAsia="Times New Roman" w:cs="Arial"/>
                  <w:color w:val="000000"/>
                  <w:sz w:val="20"/>
                  <w:szCs w:val="20"/>
                  <w:lang w:eastAsia="pt-BR"/>
                </w:rPr>
                <w:t>0,926614552</w:t>
              </w:r>
            </w:ins>
          </w:p>
        </w:tc>
      </w:tr>
      <w:tr w:rsidR="00E41D62" w:rsidRPr="00E41D62" w14:paraId="67A38888" w14:textId="77777777" w:rsidTr="00E41D62">
        <w:trPr>
          <w:trHeight w:val="300"/>
          <w:ins w:id="15342" w:author="Katia Maete" w:date="2020-12-04T10:09:00Z"/>
        </w:trPr>
        <w:tc>
          <w:tcPr>
            <w:tcW w:w="1834" w:type="dxa"/>
            <w:noWrap/>
            <w:vAlign w:val="center"/>
            <w:hideMark/>
          </w:tcPr>
          <w:p w14:paraId="3DF36082" w14:textId="77777777" w:rsidR="00E41D62" w:rsidRPr="00E41D62" w:rsidRDefault="00E41D62" w:rsidP="00E41D62">
            <w:pPr>
              <w:tabs>
                <w:tab w:val="left" w:pos="1965"/>
              </w:tabs>
              <w:spacing w:line="259" w:lineRule="auto"/>
              <w:ind w:firstLine="0"/>
              <w:jc w:val="center"/>
              <w:rPr>
                <w:ins w:id="15343" w:author="Katia Maete" w:date="2020-12-04T10:09:00Z"/>
                <w:rFonts w:eastAsia="Times New Roman" w:cs="Arial"/>
                <w:b/>
                <w:bCs/>
                <w:color w:val="000000"/>
                <w:sz w:val="20"/>
                <w:szCs w:val="20"/>
                <w:lang w:eastAsia="pt-BR"/>
              </w:rPr>
            </w:pPr>
            <w:ins w:id="15344"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3CCA2F5F" w14:textId="77777777" w:rsidR="00E41D62" w:rsidRPr="00E41D62" w:rsidRDefault="00E41D62" w:rsidP="00E41D62">
            <w:pPr>
              <w:tabs>
                <w:tab w:val="left" w:pos="1965"/>
              </w:tabs>
              <w:spacing w:line="259" w:lineRule="auto"/>
              <w:ind w:firstLine="0"/>
              <w:jc w:val="center"/>
              <w:rPr>
                <w:ins w:id="15345" w:author="Katia Maete" w:date="2020-12-04T10:09:00Z"/>
                <w:rFonts w:eastAsia="Times New Roman" w:cs="Arial"/>
                <w:b/>
                <w:bCs/>
                <w:color w:val="000000"/>
                <w:sz w:val="20"/>
                <w:szCs w:val="20"/>
                <w:lang w:eastAsia="pt-BR"/>
              </w:rPr>
            </w:pPr>
            <w:ins w:id="15346"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338828AD" w14:textId="77777777" w:rsidR="00E41D62" w:rsidRPr="00E41D62" w:rsidRDefault="00E41D62" w:rsidP="00E41D62">
            <w:pPr>
              <w:tabs>
                <w:tab w:val="left" w:pos="1965"/>
              </w:tabs>
              <w:spacing w:line="259" w:lineRule="auto"/>
              <w:ind w:firstLine="0"/>
              <w:jc w:val="center"/>
              <w:rPr>
                <w:ins w:id="15347" w:author="Katia Maete" w:date="2020-12-04T10:09:00Z"/>
                <w:rFonts w:eastAsia="Times New Roman" w:cs="Arial"/>
                <w:color w:val="000000"/>
                <w:sz w:val="20"/>
                <w:szCs w:val="20"/>
                <w:lang w:eastAsia="pt-BR"/>
              </w:rPr>
            </w:pPr>
            <w:ins w:id="15348"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098D5489" w14:textId="77777777" w:rsidR="00E41D62" w:rsidRPr="00E41D62" w:rsidRDefault="00E41D62" w:rsidP="00E41D62">
            <w:pPr>
              <w:tabs>
                <w:tab w:val="left" w:pos="1965"/>
              </w:tabs>
              <w:spacing w:line="360" w:lineRule="auto"/>
              <w:ind w:firstLine="0"/>
              <w:jc w:val="left"/>
              <w:rPr>
                <w:ins w:id="15349" w:author="Katia Maete" w:date="2020-12-04T10:09:00Z"/>
                <w:rFonts w:eastAsia="Times New Roman" w:cs="Arial"/>
                <w:b/>
                <w:bCs/>
                <w:color w:val="000000"/>
                <w:sz w:val="20"/>
                <w:szCs w:val="20"/>
                <w:lang w:eastAsia="pt-BR"/>
              </w:rPr>
            </w:pPr>
            <w:ins w:id="15350"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0DF0BD86" w14:textId="77777777" w:rsidR="00E41D62" w:rsidRPr="00E41D62" w:rsidRDefault="00E41D62" w:rsidP="00E41D62">
            <w:pPr>
              <w:tabs>
                <w:tab w:val="left" w:pos="1965"/>
              </w:tabs>
              <w:spacing w:line="259" w:lineRule="auto"/>
              <w:ind w:firstLine="0"/>
              <w:jc w:val="center"/>
              <w:rPr>
                <w:ins w:id="15351" w:author="Katia Maete" w:date="2020-12-04T10:09:00Z"/>
                <w:rFonts w:eastAsia="Times New Roman" w:cs="Arial"/>
                <w:b/>
                <w:bCs/>
                <w:color w:val="000000"/>
                <w:sz w:val="20"/>
                <w:szCs w:val="20"/>
                <w:lang w:eastAsia="pt-BR"/>
              </w:rPr>
            </w:pPr>
            <w:ins w:id="15352" w:author="Katia Maete" w:date="2020-12-04T10:09:00Z">
              <w:r w:rsidRPr="00E41D62">
                <w:rPr>
                  <w:rFonts w:eastAsia="Times New Roman" w:cs="Arial"/>
                  <w:b/>
                  <w:bCs/>
                  <w:color w:val="000000"/>
                  <w:sz w:val="20"/>
                  <w:szCs w:val="20"/>
                  <w:lang w:eastAsia="pt-BR"/>
                </w:rPr>
                <w:t>EFICIÊNCIA</w:t>
              </w:r>
            </w:ins>
          </w:p>
        </w:tc>
      </w:tr>
      <w:tr w:rsidR="00A86A34" w:rsidRPr="00E41D62" w14:paraId="41CBC558" w14:textId="77777777" w:rsidTr="00E41D62">
        <w:trPr>
          <w:trHeight w:val="322"/>
          <w:ins w:id="15353" w:author="Katia Maete" w:date="2020-12-04T10:09:00Z"/>
        </w:trPr>
        <w:tc>
          <w:tcPr>
            <w:tcW w:w="1834" w:type="dxa"/>
            <w:vMerge w:val="restart"/>
            <w:vAlign w:val="center"/>
            <w:hideMark/>
          </w:tcPr>
          <w:p w14:paraId="07B9B4DB" w14:textId="41497D45" w:rsidR="00A86A34" w:rsidRPr="00E41D62" w:rsidRDefault="00A86A34" w:rsidP="00E41D62">
            <w:pPr>
              <w:spacing w:after="160" w:line="259" w:lineRule="auto"/>
              <w:ind w:firstLine="0"/>
              <w:jc w:val="center"/>
              <w:rPr>
                <w:ins w:id="15354" w:author="Katia Maete" w:date="2020-12-04T10:09:00Z"/>
                <w:rFonts w:eastAsia="Times New Roman" w:cs="Arial"/>
                <w:color w:val="000000"/>
                <w:sz w:val="20"/>
                <w:szCs w:val="20"/>
                <w:lang w:eastAsia="pt-BR"/>
              </w:rPr>
            </w:pPr>
            <w:ins w:id="15355" w:author="Katia Maete" w:date="2020-12-04T10:09:00Z">
              <w:r w:rsidRPr="00E41D62">
                <w:rPr>
                  <w:rFonts w:eastAsia="Times New Roman" w:cs="Arial"/>
                  <w:color w:val="000000"/>
                  <w:sz w:val="20"/>
                  <w:szCs w:val="20"/>
                  <w:lang w:eastAsia="pt-BR"/>
                </w:rPr>
                <w:t>Mesorregião do Centro Ocidental Rio-Grandense</w:t>
              </w:r>
            </w:ins>
          </w:p>
        </w:tc>
        <w:tc>
          <w:tcPr>
            <w:tcW w:w="1982" w:type="dxa"/>
            <w:vMerge w:val="restart"/>
            <w:noWrap/>
            <w:vAlign w:val="center"/>
            <w:hideMark/>
          </w:tcPr>
          <w:p w14:paraId="7A5BFB2A" w14:textId="77777777" w:rsidR="00A86A34" w:rsidRPr="00E41D62" w:rsidRDefault="00A86A34" w:rsidP="00E41D62">
            <w:pPr>
              <w:spacing w:after="160" w:line="259" w:lineRule="auto"/>
              <w:ind w:firstLine="0"/>
              <w:jc w:val="center"/>
              <w:rPr>
                <w:ins w:id="15356" w:author="Katia Maete" w:date="2020-12-04T10:09:00Z"/>
                <w:rFonts w:eastAsia="Times New Roman" w:cs="Arial"/>
                <w:color w:val="000000"/>
                <w:sz w:val="20"/>
                <w:szCs w:val="20"/>
                <w:lang w:eastAsia="pt-BR"/>
              </w:rPr>
            </w:pPr>
            <w:ins w:id="15357" w:author="Katia Maete" w:date="2020-12-04T10:09:00Z">
              <w:r w:rsidRPr="00E41D62">
                <w:rPr>
                  <w:rFonts w:eastAsia="Times New Roman" w:cs="Arial"/>
                  <w:color w:val="000000"/>
                  <w:sz w:val="20"/>
                  <w:szCs w:val="20"/>
                  <w:lang w:eastAsia="pt-BR"/>
                </w:rPr>
                <w:t>Restinga Sêca</w:t>
              </w:r>
            </w:ins>
          </w:p>
        </w:tc>
        <w:tc>
          <w:tcPr>
            <w:tcW w:w="856" w:type="dxa"/>
            <w:noWrap/>
            <w:vAlign w:val="center"/>
            <w:hideMark/>
          </w:tcPr>
          <w:p w14:paraId="35BF70A5" w14:textId="77777777" w:rsidR="00A86A34" w:rsidRPr="00E41D62" w:rsidRDefault="00A86A34" w:rsidP="00E41D62">
            <w:pPr>
              <w:spacing w:line="259" w:lineRule="auto"/>
              <w:ind w:firstLine="0"/>
              <w:jc w:val="center"/>
              <w:rPr>
                <w:ins w:id="15358" w:author="Katia Maete" w:date="2020-12-04T10:09:00Z"/>
                <w:rFonts w:eastAsia="Times New Roman" w:cs="Arial"/>
                <w:color w:val="000000"/>
                <w:sz w:val="20"/>
                <w:szCs w:val="20"/>
                <w:lang w:eastAsia="pt-BR"/>
              </w:rPr>
            </w:pPr>
            <w:ins w:id="15359" w:author="Katia Maete" w:date="2020-12-04T10:09:00Z">
              <w:r w:rsidRPr="00E41D62">
                <w:rPr>
                  <w:rFonts w:eastAsia="Times New Roman" w:cs="Arial"/>
                  <w:color w:val="000000"/>
                  <w:sz w:val="20"/>
                  <w:szCs w:val="20"/>
                  <w:lang w:eastAsia="pt-BR"/>
                </w:rPr>
                <w:t>19</w:t>
              </w:r>
            </w:ins>
          </w:p>
        </w:tc>
        <w:tc>
          <w:tcPr>
            <w:tcW w:w="3118" w:type="dxa"/>
            <w:noWrap/>
            <w:vAlign w:val="center"/>
            <w:hideMark/>
          </w:tcPr>
          <w:p w14:paraId="0C51437C" w14:textId="77777777" w:rsidR="00A86A34" w:rsidRPr="00E41D62" w:rsidRDefault="00A86A34" w:rsidP="00E41D62">
            <w:pPr>
              <w:spacing w:line="360" w:lineRule="auto"/>
              <w:ind w:firstLine="0"/>
              <w:jc w:val="left"/>
              <w:rPr>
                <w:ins w:id="15360" w:author="Katia Maete" w:date="2020-12-04T10:09:00Z"/>
                <w:rFonts w:eastAsia="Times New Roman" w:cs="Arial"/>
                <w:color w:val="000000"/>
                <w:sz w:val="20"/>
                <w:szCs w:val="20"/>
                <w:lang w:eastAsia="pt-BR"/>
              </w:rPr>
            </w:pPr>
            <w:ins w:id="15361" w:author="Katia Maete" w:date="2020-12-04T10:09:00Z">
              <w:r w:rsidRPr="00E41D62">
                <w:rPr>
                  <w:rFonts w:eastAsia="Times New Roman" w:cs="Arial"/>
                  <w:color w:val="000000"/>
                  <w:sz w:val="20"/>
                  <w:szCs w:val="20"/>
                  <w:lang w:eastAsia="pt-BR"/>
                </w:rPr>
                <w:t>Agudo</w:t>
              </w:r>
            </w:ins>
          </w:p>
        </w:tc>
        <w:tc>
          <w:tcPr>
            <w:tcW w:w="1419" w:type="dxa"/>
            <w:noWrap/>
            <w:vAlign w:val="center"/>
            <w:hideMark/>
          </w:tcPr>
          <w:p w14:paraId="2496A1D9" w14:textId="77777777" w:rsidR="00A86A34" w:rsidRPr="00E41D62" w:rsidRDefault="00A86A34" w:rsidP="00E41D62">
            <w:pPr>
              <w:spacing w:line="259" w:lineRule="auto"/>
              <w:ind w:firstLine="0"/>
              <w:jc w:val="center"/>
              <w:rPr>
                <w:ins w:id="15362" w:author="Katia Maete" w:date="2020-12-04T10:09:00Z"/>
                <w:rFonts w:eastAsia="Times New Roman" w:cs="Arial"/>
                <w:color w:val="000000"/>
                <w:sz w:val="20"/>
                <w:szCs w:val="20"/>
                <w:lang w:eastAsia="pt-BR"/>
              </w:rPr>
            </w:pPr>
            <w:ins w:id="15363" w:author="Katia Maete" w:date="2020-12-04T10:09:00Z">
              <w:r w:rsidRPr="00E41D62">
                <w:rPr>
                  <w:rFonts w:eastAsia="Times New Roman" w:cs="Arial"/>
                  <w:color w:val="000000"/>
                  <w:sz w:val="20"/>
                  <w:szCs w:val="20"/>
                  <w:lang w:eastAsia="pt-BR"/>
                </w:rPr>
                <w:t>0,932799035</w:t>
              </w:r>
            </w:ins>
          </w:p>
        </w:tc>
      </w:tr>
      <w:tr w:rsidR="00A86A34" w:rsidRPr="00E41D62" w14:paraId="256B8E04" w14:textId="77777777" w:rsidTr="00E41D62">
        <w:trPr>
          <w:trHeight w:val="300"/>
          <w:ins w:id="15364" w:author="Katia Maete" w:date="2020-12-04T10:09:00Z"/>
        </w:trPr>
        <w:tc>
          <w:tcPr>
            <w:tcW w:w="1834" w:type="dxa"/>
            <w:vMerge/>
            <w:vAlign w:val="center"/>
            <w:hideMark/>
          </w:tcPr>
          <w:p w14:paraId="415E8DB2" w14:textId="2B2EE665" w:rsidR="00A86A34" w:rsidRPr="00E41D62" w:rsidRDefault="00A86A34" w:rsidP="00E41D62">
            <w:pPr>
              <w:spacing w:after="160" w:line="259" w:lineRule="auto"/>
              <w:ind w:firstLine="0"/>
              <w:jc w:val="center"/>
              <w:rPr>
                <w:ins w:id="15365" w:author="Katia Maete" w:date="2020-12-04T10:09:00Z"/>
                <w:rFonts w:eastAsia="Times New Roman" w:cs="Arial"/>
                <w:color w:val="000000"/>
                <w:sz w:val="20"/>
                <w:szCs w:val="20"/>
                <w:lang w:eastAsia="pt-BR"/>
              </w:rPr>
            </w:pPr>
          </w:p>
        </w:tc>
        <w:tc>
          <w:tcPr>
            <w:tcW w:w="1982" w:type="dxa"/>
            <w:vMerge/>
            <w:noWrap/>
            <w:vAlign w:val="center"/>
            <w:hideMark/>
          </w:tcPr>
          <w:p w14:paraId="636EBF80" w14:textId="77777777" w:rsidR="00A86A34" w:rsidRPr="00E41D62" w:rsidRDefault="00A86A34" w:rsidP="00E41D62">
            <w:pPr>
              <w:spacing w:after="160" w:line="259" w:lineRule="auto"/>
              <w:ind w:firstLine="0"/>
              <w:jc w:val="center"/>
              <w:rPr>
                <w:ins w:id="15366" w:author="Katia Maete" w:date="2020-12-04T10:09:00Z"/>
                <w:rFonts w:eastAsia="Times New Roman" w:cs="Arial"/>
                <w:color w:val="000000"/>
                <w:sz w:val="20"/>
                <w:szCs w:val="20"/>
                <w:lang w:eastAsia="pt-BR"/>
              </w:rPr>
            </w:pPr>
          </w:p>
        </w:tc>
        <w:tc>
          <w:tcPr>
            <w:tcW w:w="856" w:type="dxa"/>
            <w:noWrap/>
            <w:vAlign w:val="center"/>
            <w:hideMark/>
          </w:tcPr>
          <w:p w14:paraId="2AB58989" w14:textId="77777777" w:rsidR="00A86A34" w:rsidRPr="00E41D62" w:rsidRDefault="00A86A34" w:rsidP="00E41D62">
            <w:pPr>
              <w:spacing w:line="259" w:lineRule="auto"/>
              <w:ind w:firstLine="0"/>
              <w:jc w:val="center"/>
              <w:rPr>
                <w:ins w:id="15367" w:author="Katia Maete" w:date="2020-12-04T10:09:00Z"/>
                <w:rFonts w:eastAsia="Times New Roman" w:cs="Arial"/>
                <w:color w:val="000000"/>
                <w:sz w:val="20"/>
                <w:szCs w:val="20"/>
                <w:lang w:eastAsia="pt-BR"/>
              </w:rPr>
            </w:pPr>
            <w:ins w:id="15368" w:author="Katia Maete" w:date="2020-12-04T10:09:00Z">
              <w:r w:rsidRPr="00E41D62">
                <w:rPr>
                  <w:rFonts w:eastAsia="Times New Roman" w:cs="Arial"/>
                  <w:color w:val="000000"/>
                  <w:sz w:val="20"/>
                  <w:szCs w:val="20"/>
                  <w:lang w:eastAsia="pt-BR"/>
                </w:rPr>
                <w:t>19</w:t>
              </w:r>
            </w:ins>
          </w:p>
        </w:tc>
        <w:tc>
          <w:tcPr>
            <w:tcW w:w="3118" w:type="dxa"/>
            <w:noWrap/>
            <w:vAlign w:val="center"/>
            <w:hideMark/>
          </w:tcPr>
          <w:p w14:paraId="116A262A" w14:textId="77777777" w:rsidR="00A86A34" w:rsidRPr="00E41D62" w:rsidRDefault="00A86A34" w:rsidP="00E41D62">
            <w:pPr>
              <w:spacing w:line="360" w:lineRule="auto"/>
              <w:ind w:firstLine="0"/>
              <w:jc w:val="left"/>
              <w:rPr>
                <w:ins w:id="15369" w:author="Katia Maete" w:date="2020-12-04T10:09:00Z"/>
                <w:rFonts w:eastAsia="Times New Roman" w:cs="Arial"/>
                <w:color w:val="000000"/>
                <w:sz w:val="20"/>
                <w:szCs w:val="20"/>
                <w:lang w:eastAsia="pt-BR"/>
              </w:rPr>
            </w:pPr>
            <w:ins w:id="15370" w:author="Katia Maete" w:date="2020-12-04T10:09:00Z">
              <w:r w:rsidRPr="00E41D62">
                <w:rPr>
                  <w:rFonts w:eastAsia="Times New Roman" w:cs="Arial"/>
                  <w:color w:val="000000"/>
                  <w:sz w:val="20"/>
                  <w:szCs w:val="20"/>
                  <w:lang w:eastAsia="pt-BR"/>
                </w:rPr>
                <w:t>Dona Francisca</w:t>
              </w:r>
            </w:ins>
          </w:p>
        </w:tc>
        <w:tc>
          <w:tcPr>
            <w:tcW w:w="1419" w:type="dxa"/>
            <w:noWrap/>
            <w:vAlign w:val="center"/>
            <w:hideMark/>
          </w:tcPr>
          <w:p w14:paraId="3046C11F" w14:textId="77777777" w:rsidR="00A86A34" w:rsidRPr="00E41D62" w:rsidRDefault="00A86A34" w:rsidP="00E41D62">
            <w:pPr>
              <w:spacing w:line="259" w:lineRule="auto"/>
              <w:ind w:firstLine="0"/>
              <w:jc w:val="center"/>
              <w:rPr>
                <w:ins w:id="15371" w:author="Katia Maete" w:date="2020-12-04T10:09:00Z"/>
                <w:rFonts w:eastAsia="Times New Roman" w:cs="Arial"/>
                <w:color w:val="000000"/>
                <w:sz w:val="20"/>
                <w:szCs w:val="20"/>
                <w:lang w:eastAsia="pt-BR"/>
              </w:rPr>
            </w:pPr>
            <w:ins w:id="15372" w:author="Katia Maete" w:date="2020-12-04T10:09:00Z">
              <w:r w:rsidRPr="00E41D62">
                <w:rPr>
                  <w:rFonts w:eastAsia="Times New Roman" w:cs="Arial"/>
                  <w:color w:val="000000"/>
                  <w:sz w:val="20"/>
                  <w:szCs w:val="20"/>
                  <w:lang w:eastAsia="pt-BR"/>
                </w:rPr>
                <w:t>não existe</w:t>
              </w:r>
            </w:ins>
          </w:p>
        </w:tc>
      </w:tr>
      <w:tr w:rsidR="00A86A34" w:rsidRPr="00E41D62" w14:paraId="0E66C7CE" w14:textId="77777777" w:rsidTr="00E41D62">
        <w:trPr>
          <w:trHeight w:val="300"/>
          <w:ins w:id="15373" w:author="Katia Maete" w:date="2020-12-04T10:09:00Z"/>
        </w:trPr>
        <w:tc>
          <w:tcPr>
            <w:tcW w:w="1834" w:type="dxa"/>
            <w:vMerge/>
            <w:vAlign w:val="center"/>
            <w:hideMark/>
          </w:tcPr>
          <w:p w14:paraId="493F1EC9" w14:textId="1AF06857" w:rsidR="00A86A34" w:rsidRPr="00E41D62" w:rsidRDefault="00A86A34" w:rsidP="00E41D62">
            <w:pPr>
              <w:spacing w:after="160" w:line="259" w:lineRule="auto"/>
              <w:ind w:firstLine="0"/>
              <w:jc w:val="center"/>
              <w:rPr>
                <w:ins w:id="15374" w:author="Katia Maete" w:date="2020-12-04T10:09:00Z"/>
                <w:rFonts w:eastAsia="Times New Roman" w:cs="Arial"/>
                <w:color w:val="000000"/>
                <w:sz w:val="20"/>
                <w:szCs w:val="20"/>
                <w:lang w:eastAsia="pt-BR"/>
              </w:rPr>
            </w:pPr>
          </w:p>
        </w:tc>
        <w:tc>
          <w:tcPr>
            <w:tcW w:w="1982" w:type="dxa"/>
            <w:vMerge/>
            <w:noWrap/>
            <w:vAlign w:val="center"/>
            <w:hideMark/>
          </w:tcPr>
          <w:p w14:paraId="158CD3FF" w14:textId="77777777" w:rsidR="00A86A34" w:rsidRPr="00E41D62" w:rsidRDefault="00A86A34" w:rsidP="00E41D62">
            <w:pPr>
              <w:spacing w:after="160" w:line="259" w:lineRule="auto"/>
              <w:ind w:firstLine="0"/>
              <w:jc w:val="center"/>
              <w:rPr>
                <w:ins w:id="15375" w:author="Katia Maete" w:date="2020-12-04T10:09:00Z"/>
                <w:rFonts w:eastAsia="Times New Roman" w:cs="Arial"/>
                <w:color w:val="000000"/>
                <w:sz w:val="20"/>
                <w:szCs w:val="20"/>
                <w:lang w:eastAsia="pt-BR"/>
              </w:rPr>
            </w:pPr>
          </w:p>
        </w:tc>
        <w:tc>
          <w:tcPr>
            <w:tcW w:w="856" w:type="dxa"/>
            <w:noWrap/>
            <w:vAlign w:val="center"/>
            <w:hideMark/>
          </w:tcPr>
          <w:p w14:paraId="56ADA258" w14:textId="77777777" w:rsidR="00A86A34" w:rsidRPr="00E41D62" w:rsidRDefault="00A86A34" w:rsidP="00E41D62">
            <w:pPr>
              <w:spacing w:line="259" w:lineRule="auto"/>
              <w:ind w:firstLine="0"/>
              <w:jc w:val="center"/>
              <w:rPr>
                <w:ins w:id="15376" w:author="Katia Maete" w:date="2020-12-04T10:09:00Z"/>
                <w:rFonts w:eastAsia="Times New Roman" w:cs="Arial"/>
                <w:color w:val="000000"/>
                <w:sz w:val="20"/>
                <w:szCs w:val="20"/>
                <w:lang w:eastAsia="pt-BR"/>
              </w:rPr>
            </w:pPr>
            <w:ins w:id="15377" w:author="Katia Maete" w:date="2020-12-04T10:09:00Z">
              <w:r w:rsidRPr="00E41D62">
                <w:rPr>
                  <w:rFonts w:eastAsia="Times New Roman" w:cs="Arial"/>
                  <w:color w:val="000000"/>
                  <w:sz w:val="20"/>
                  <w:szCs w:val="20"/>
                  <w:lang w:eastAsia="pt-BR"/>
                </w:rPr>
                <w:t>19</w:t>
              </w:r>
            </w:ins>
          </w:p>
        </w:tc>
        <w:tc>
          <w:tcPr>
            <w:tcW w:w="3118" w:type="dxa"/>
            <w:noWrap/>
            <w:vAlign w:val="center"/>
            <w:hideMark/>
          </w:tcPr>
          <w:p w14:paraId="5E39F976" w14:textId="77777777" w:rsidR="00A86A34" w:rsidRPr="00E41D62" w:rsidRDefault="00A86A34" w:rsidP="00E41D62">
            <w:pPr>
              <w:spacing w:line="360" w:lineRule="auto"/>
              <w:ind w:firstLine="0"/>
              <w:jc w:val="left"/>
              <w:rPr>
                <w:ins w:id="15378" w:author="Katia Maete" w:date="2020-12-04T10:09:00Z"/>
                <w:rFonts w:eastAsia="Times New Roman" w:cs="Arial"/>
                <w:color w:val="000000"/>
                <w:sz w:val="20"/>
                <w:szCs w:val="20"/>
                <w:lang w:eastAsia="pt-BR"/>
              </w:rPr>
            </w:pPr>
            <w:ins w:id="15379" w:author="Katia Maete" w:date="2020-12-04T10:09:00Z">
              <w:r w:rsidRPr="00E41D62">
                <w:rPr>
                  <w:rFonts w:eastAsia="Times New Roman" w:cs="Arial"/>
                  <w:color w:val="000000"/>
                  <w:sz w:val="20"/>
                  <w:szCs w:val="20"/>
                  <w:lang w:eastAsia="pt-BR"/>
                </w:rPr>
                <w:t>Faxinal do Soturno</w:t>
              </w:r>
            </w:ins>
          </w:p>
        </w:tc>
        <w:tc>
          <w:tcPr>
            <w:tcW w:w="1419" w:type="dxa"/>
            <w:noWrap/>
            <w:vAlign w:val="center"/>
            <w:hideMark/>
          </w:tcPr>
          <w:p w14:paraId="7124087E" w14:textId="77777777" w:rsidR="00A86A34" w:rsidRPr="00E41D62" w:rsidRDefault="00A86A34" w:rsidP="00E41D62">
            <w:pPr>
              <w:spacing w:line="259" w:lineRule="auto"/>
              <w:ind w:firstLine="0"/>
              <w:jc w:val="center"/>
              <w:rPr>
                <w:ins w:id="15380" w:author="Katia Maete" w:date="2020-12-04T10:09:00Z"/>
                <w:rFonts w:eastAsia="Times New Roman" w:cs="Arial"/>
                <w:color w:val="000000"/>
                <w:sz w:val="20"/>
                <w:szCs w:val="20"/>
                <w:lang w:eastAsia="pt-BR"/>
              </w:rPr>
            </w:pPr>
            <w:ins w:id="15381" w:author="Katia Maete" w:date="2020-12-04T10:09:00Z">
              <w:r w:rsidRPr="00E41D62">
                <w:rPr>
                  <w:rFonts w:eastAsia="Times New Roman" w:cs="Arial"/>
                  <w:color w:val="000000"/>
                  <w:sz w:val="20"/>
                  <w:szCs w:val="20"/>
                  <w:lang w:eastAsia="pt-BR"/>
                </w:rPr>
                <w:t>0,839747561</w:t>
              </w:r>
            </w:ins>
          </w:p>
        </w:tc>
      </w:tr>
      <w:tr w:rsidR="00A86A34" w:rsidRPr="00E41D62" w14:paraId="5E4CA2FE" w14:textId="77777777" w:rsidTr="00E41D62">
        <w:trPr>
          <w:trHeight w:val="300"/>
          <w:ins w:id="15382" w:author="Katia Maete" w:date="2020-12-04T10:09:00Z"/>
        </w:trPr>
        <w:tc>
          <w:tcPr>
            <w:tcW w:w="1834" w:type="dxa"/>
            <w:vMerge/>
            <w:vAlign w:val="center"/>
            <w:hideMark/>
          </w:tcPr>
          <w:p w14:paraId="180BF165" w14:textId="77777777" w:rsidR="00A86A34" w:rsidRPr="00E41D62" w:rsidRDefault="00A86A34" w:rsidP="00E41D62">
            <w:pPr>
              <w:spacing w:after="160" w:line="259" w:lineRule="auto"/>
              <w:ind w:firstLine="0"/>
              <w:jc w:val="center"/>
              <w:rPr>
                <w:ins w:id="15383" w:author="Katia Maete" w:date="2020-12-04T10:09:00Z"/>
                <w:rFonts w:eastAsia="Times New Roman" w:cs="Arial"/>
                <w:color w:val="000000"/>
                <w:sz w:val="20"/>
                <w:szCs w:val="20"/>
                <w:lang w:eastAsia="pt-BR"/>
              </w:rPr>
            </w:pPr>
          </w:p>
        </w:tc>
        <w:tc>
          <w:tcPr>
            <w:tcW w:w="1982" w:type="dxa"/>
            <w:vMerge/>
            <w:noWrap/>
            <w:vAlign w:val="center"/>
            <w:hideMark/>
          </w:tcPr>
          <w:p w14:paraId="1D387514" w14:textId="77777777" w:rsidR="00A86A34" w:rsidRPr="00E41D62" w:rsidRDefault="00A86A34" w:rsidP="00E41D62">
            <w:pPr>
              <w:spacing w:after="160" w:line="259" w:lineRule="auto"/>
              <w:ind w:firstLine="0"/>
              <w:jc w:val="center"/>
              <w:rPr>
                <w:ins w:id="15384" w:author="Katia Maete" w:date="2020-12-04T10:09:00Z"/>
                <w:rFonts w:eastAsia="Times New Roman" w:cs="Arial"/>
                <w:color w:val="000000"/>
                <w:sz w:val="20"/>
                <w:szCs w:val="20"/>
                <w:lang w:eastAsia="pt-BR"/>
              </w:rPr>
            </w:pPr>
          </w:p>
        </w:tc>
        <w:tc>
          <w:tcPr>
            <w:tcW w:w="856" w:type="dxa"/>
            <w:noWrap/>
            <w:vAlign w:val="center"/>
            <w:hideMark/>
          </w:tcPr>
          <w:p w14:paraId="19F03B63" w14:textId="77777777" w:rsidR="00A86A34" w:rsidRPr="00E41D62" w:rsidRDefault="00A86A34" w:rsidP="00E41D62">
            <w:pPr>
              <w:spacing w:line="259" w:lineRule="auto"/>
              <w:ind w:firstLine="0"/>
              <w:jc w:val="center"/>
              <w:rPr>
                <w:ins w:id="15385" w:author="Katia Maete" w:date="2020-12-04T10:09:00Z"/>
                <w:rFonts w:eastAsia="Times New Roman" w:cs="Arial"/>
                <w:color w:val="000000"/>
                <w:sz w:val="20"/>
                <w:szCs w:val="20"/>
                <w:lang w:eastAsia="pt-BR"/>
              </w:rPr>
            </w:pPr>
            <w:ins w:id="15386" w:author="Katia Maete" w:date="2020-12-04T10:09:00Z">
              <w:r w:rsidRPr="00E41D62">
                <w:rPr>
                  <w:rFonts w:eastAsia="Times New Roman" w:cs="Arial"/>
                  <w:color w:val="000000"/>
                  <w:sz w:val="20"/>
                  <w:szCs w:val="20"/>
                  <w:lang w:eastAsia="pt-BR"/>
                </w:rPr>
                <w:t>19</w:t>
              </w:r>
            </w:ins>
          </w:p>
        </w:tc>
        <w:tc>
          <w:tcPr>
            <w:tcW w:w="3118" w:type="dxa"/>
            <w:noWrap/>
            <w:vAlign w:val="center"/>
            <w:hideMark/>
          </w:tcPr>
          <w:p w14:paraId="30230481" w14:textId="77777777" w:rsidR="00A86A34" w:rsidRPr="00E41D62" w:rsidRDefault="00A86A34" w:rsidP="00E41D62">
            <w:pPr>
              <w:spacing w:line="360" w:lineRule="auto"/>
              <w:ind w:firstLine="0"/>
              <w:jc w:val="left"/>
              <w:rPr>
                <w:ins w:id="15387" w:author="Katia Maete" w:date="2020-12-04T10:09:00Z"/>
                <w:rFonts w:eastAsia="Times New Roman" w:cs="Arial"/>
                <w:color w:val="000000"/>
                <w:sz w:val="20"/>
                <w:szCs w:val="20"/>
                <w:lang w:eastAsia="pt-BR"/>
              </w:rPr>
            </w:pPr>
            <w:ins w:id="15388" w:author="Katia Maete" w:date="2020-12-04T10:09:00Z">
              <w:r w:rsidRPr="00E41D62">
                <w:rPr>
                  <w:rFonts w:eastAsia="Times New Roman" w:cs="Arial"/>
                  <w:color w:val="000000"/>
                  <w:sz w:val="20"/>
                  <w:szCs w:val="20"/>
                  <w:lang w:eastAsia="pt-BR"/>
                </w:rPr>
                <w:t>Formigueiro</w:t>
              </w:r>
            </w:ins>
          </w:p>
        </w:tc>
        <w:tc>
          <w:tcPr>
            <w:tcW w:w="1419" w:type="dxa"/>
            <w:noWrap/>
            <w:vAlign w:val="center"/>
            <w:hideMark/>
          </w:tcPr>
          <w:p w14:paraId="4A70A3E7" w14:textId="77777777" w:rsidR="00A86A34" w:rsidRPr="00E41D62" w:rsidRDefault="00A86A34" w:rsidP="00E41D62">
            <w:pPr>
              <w:spacing w:line="259" w:lineRule="auto"/>
              <w:ind w:firstLine="0"/>
              <w:jc w:val="center"/>
              <w:rPr>
                <w:ins w:id="15389" w:author="Katia Maete" w:date="2020-12-04T10:09:00Z"/>
                <w:rFonts w:eastAsia="Times New Roman" w:cs="Arial"/>
                <w:color w:val="000000"/>
                <w:sz w:val="20"/>
                <w:szCs w:val="20"/>
                <w:lang w:eastAsia="pt-BR"/>
              </w:rPr>
            </w:pPr>
            <w:ins w:id="15390" w:author="Katia Maete" w:date="2020-12-04T10:09:00Z">
              <w:r w:rsidRPr="00E41D62">
                <w:rPr>
                  <w:rFonts w:eastAsia="Times New Roman" w:cs="Arial"/>
                  <w:color w:val="000000"/>
                  <w:sz w:val="20"/>
                  <w:szCs w:val="20"/>
                  <w:lang w:eastAsia="pt-BR"/>
                </w:rPr>
                <w:t>1</w:t>
              </w:r>
            </w:ins>
          </w:p>
        </w:tc>
      </w:tr>
      <w:tr w:rsidR="00A86A34" w:rsidRPr="00E41D62" w14:paraId="165DE0F2" w14:textId="77777777" w:rsidTr="00E41D62">
        <w:trPr>
          <w:trHeight w:val="300"/>
          <w:ins w:id="15391" w:author="Katia Maete" w:date="2020-12-04T10:09:00Z"/>
        </w:trPr>
        <w:tc>
          <w:tcPr>
            <w:tcW w:w="1834" w:type="dxa"/>
            <w:vMerge/>
            <w:vAlign w:val="center"/>
            <w:hideMark/>
          </w:tcPr>
          <w:p w14:paraId="3D15CE74" w14:textId="77777777" w:rsidR="00A86A34" w:rsidRPr="00E41D62" w:rsidRDefault="00A86A34" w:rsidP="00E41D62">
            <w:pPr>
              <w:spacing w:after="160" w:line="259" w:lineRule="auto"/>
              <w:ind w:firstLine="0"/>
              <w:jc w:val="center"/>
              <w:rPr>
                <w:ins w:id="15392" w:author="Katia Maete" w:date="2020-12-04T10:09:00Z"/>
                <w:rFonts w:eastAsia="Times New Roman" w:cs="Arial"/>
                <w:color w:val="000000"/>
                <w:sz w:val="20"/>
                <w:szCs w:val="20"/>
                <w:lang w:eastAsia="pt-BR"/>
              </w:rPr>
            </w:pPr>
          </w:p>
        </w:tc>
        <w:tc>
          <w:tcPr>
            <w:tcW w:w="1982" w:type="dxa"/>
            <w:vMerge/>
            <w:noWrap/>
            <w:vAlign w:val="center"/>
            <w:hideMark/>
          </w:tcPr>
          <w:p w14:paraId="089E0C5D" w14:textId="77777777" w:rsidR="00A86A34" w:rsidRPr="00E41D62" w:rsidRDefault="00A86A34" w:rsidP="00E41D62">
            <w:pPr>
              <w:spacing w:after="160" w:line="259" w:lineRule="auto"/>
              <w:ind w:firstLine="0"/>
              <w:jc w:val="center"/>
              <w:rPr>
                <w:ins w:id="15393" w:author="Katia Maete" w:date="2020-12-04T10:09:00Z"/>
                <w:rFonts w:eastAsia="Times New Roman" w:cs="Arial"/>
                <w:color w:val="000000"/>
                <w:sz w:val="20"/>
                <w:szCs w:val="20"/>
                <w:lang w:eastAsia="pt-BR"/>
              </w:rPr>
            </w:pPr>
          </w:p>
        </w:tc>
        <w:tc>
          <w:tcPr>
            <w:tcW w:w="856" w:type="dxa"/>
            <w:noWrap/>
            <w:vAlign w:val="center"/>
            <w:hideMark/>
          </w:tcPr>
          <w:p w14:paraId="324D058E" w14:textId="77777777" w:rsidR="00A86A34" w:rsidRPr="00E41D62" w:rsidRDefault="00A86A34" w:rsidP="00E41D62">
            <w:pPr>
              <w:spacing w:line="259" w:lineRule="auto"/>
              <w:ind w:firstLine="0"/>
              <w:jc w:val="center"/>
              <w:rPr>
                <w:ins w:id="15394" w:author="Katia Maete" w:date="2020-12-04T10:09:00Z"/>
                <w:rFonts w:eastAsia="Times New Roman" w:cs="Arial"/>
                <w:color w:val="000000"/>
                <w:sz w:val="20"/>
                <w:szCs w:val="20"/>
                <w:lang w:eastAsia="pt-BR"/>
              </w:rPr>
            </w:pPr>
            <w:ins w:id="15395" w:author="Katia Maete" w:date="2020-12-04T10:09:00Z">
              <w:r w:rsidRPr="00E41D62">
                <w:rPr>
                  <w:rFonts w:eastAsia="Times New Roman" w:cs="Arial"/>
                  <w:color w:val="000000"/>
                  <w:sz w:val="20"/>
                  <w:szCs w:val="20"/>
                  <w:lang w:eastAsia="pt-BR"/>
                </w:rPr>
                <w:t>19</w:t>
              </w:r>
            </w:ins>
          </w:p>
        </w:tc>
        <w:tc>
          <w:tcPr>
            <w:tcW w:w="3118" w:type="dxa"/>
            <w:noWrap/>
            <w:vAlign w:val="center"/>
            <w:hideMark/>
          </w:tcPr>
          <w:p w14:paraId="4FDAF426" w14:textId="77777777" w:rsidR="00A86A34" w:rsidRPr="00E41D62" w:rsidRDefault="00A86A34" w:rsidP="00E41D62">
            <w:pPr>
              <w:spacing w:line="360" w:lineRule="auto"/>
              <w:ind w:firstLine="0"/>
              <w:jc w:val="left"/>
              <w:rPr>
                <w:ins w:id="15396" w:author="Katia Maete" w:date="2020-12-04T10:09:00Z"/>
                <w:rFonts w:eastAsia="Times New Roman" w:cs="Arial"/>
                <w:color w:val="000000"/>
                <w:sz w:val="20"/>
                <w:szCs w:val="20"/>
                <w:lang w:eastAsia="pt-BR"/>
              </w:rPr>
            </w:pPr>
            <w:proofErr w:type="spellStart"/>
            <w:ins w:id="15397" w:author="Katia Maete" w:date="2020-12-04T10:09:00Z">
              <w:r w:rsidRPr="00E41D62">
                <w:rPr>
                  <w:rFonts w:eastAsia="Times New Roman" w:cs="Arial"/>
                  <w:color w:val="000000"/>
                  <w:sz w:val="20"/>
                  <w:szCs w:val="20"/>
                  <w:lang w:eastAsia="pt-BR"/>
                </w:rPr>
                <w:t>Ivorá</w:t>
              </w:r>
              <w:proofErr w:type="spellEnd"/>
            </w:ins>
          </w:p>
        </w:tc>
        <w:tc>
          <w:tcPr>
            <w:tcW w:w="1419" w:type="dxa"/>
            <w:noWrap/>
            <w:vAlign w:val="center"/>
            <w:hideMark/>
          </w:tcPr>
          <w:p w14:paraId="1DD52E4C" w14:textId="77777777" w:rsidR="00A86A34" w:rsidRPr="00E41D62" w:rsidRDefault="00A86A34" w:rsidP="00E41D62">
            <w:pPr>
              <w:spacing w:line="259" w:lineRule="auto"/>
              <w:ind w:firstLine="0"/>
              <w:jc w:val="center"/>
              <w:rPr>
                <w:ins w:id="15398" w:author="Katia Maete" w:date="2020-12-04T10:09:00Z"/>
                <w:rFonts w:eastAsia="Times New Roman" w:cs="Arial"/>
                <w:color w:val="000000"/>
                <w:sz w:val="20"/>
                <w:szCs w:val="20"/>
                <w:lang w:eastAsia="pt-BR"/>
              </w:rPr>
            </w:pPr>
            <w:ins w:id="15399" w:author="Katia Maete" w:date="2020-12-04T10:09:00Z">
              <w:r w:rsidRPr="00E41D62">
                <w:rPr>
                  <w:rFonts w:eastAsia="Times New Roman" w:cs="Arial"/>
                  <w:color w:val="000000"/>
                  <w:sz w:val="20"/>
                  <w:szCs w:val="20"/>
                  <w:lang w:eastAsia="pt-BR"/>
                </w:rPr>
                <w:t>não existe</w:t>
              </w:r>
            </w:ins>
          </w:p>
        </w:tc>
      </w:tr>
      <w:tr w:rsidR="00A86A34" w:rsidRPr="00E41D62" w14:paraId="0E86D854" w14:textId="77777777" w:rsidTr="00E41D62">
        <w:trPr>
          <w:trHeight w:val="300"/>
          <w:ins w:id="15400" w:author="Katia Maete" w:date="2020-12-04T10:09:00Z"/>
        </w:trPr>
        <w:tc>
          <w:tcPr>
            <w:tcW w:w="1834" w:type="dxa"/>
            <w:vMerge/>
            <w:vAlign w:val="center"/>
            <w:hideMark/>
          </w:tcPr>
          <w:p w14:paraId="2A8B5465" w14:textId="77777777" w:rsidR="00A86A34" w:rsidRPr="00E41D62" w:rsidRDefault="00A86A34" w:rsidP="00E41D62">
            <w:pPr>
              <w:spacing w:after="160" w:line="259" w:lineRule="auto"/>
              <w:ind w:firstLine="0"/>
              <w:jc w:val="center"/>
              <w:rPr>
                <w:ins w:id="15401" w:author="Katia Maete" w:date="2020-12-04T10:09:00Z"/>
                <w:rFonts w:eastAsia="Times New Roman" w:cs="Arial"/>
                <w:color w:val="000000"/>
                <w:sz w:val="20"/>
                <w:szCs w:val="20"/>
                <w:lang w:eastAsia="pt-BR"/>
              </w:rPr>
            </w:pPr>
          </w:p>
        </w:tc>
        <w:tc>
          <w:tcPr>
            <w:tcW w:w="1982" w:type="dxa"/>
            <w:vMerge/>
            <w:noWrap/>
            <w:vAlign w:val="center"/>
            <w:hideMark/>
          </w:tcPr>
          <w:p w14:paraId="3E316E2C" w14:textId="77777777" w:rsidR="00A86A34" w:rsidRPr="00E41D62" w:rsidRDefault="00A86A34" w:rsidP="00E41D62">
            <w:pPr>
              <w:spacing w:after="160" w:line="259" w:lineRule="auto"/>
              <w:ind w:firstLine="0"/>
              <w:jc w:val="center"/>
              <w:rPr>
                <w:ins w:id="15402" w:author="Katia Maete" w:date="2020-12-04T10:09:00Z"/>
                <w:rFonts w:eastAsia="Times New Roman" w:cs="Arial"/>
                <w:color w:val="000000"/>
                <w:sz w:val="20"/>
                <w:szCs w:val="20"/>
                <w:lang w:eastAsia="pt-BR"/>
              </w:rPr>
            </w:pPr>
          </w:p>
        </w:tc>
        <w:tc>
          <w:tcPr>
            <w:tcW w:w="856" w:type="dxa"/>
            <w:noWrap/>
            <w:vAlign w:val="center"/>
            <w:hideMark/>
          </w:tcPr>
          <w:p w14:paraId="095C72C4" w14:textId="77777777" w:rsidR="00A86A34" w:rsidRPr="00E41D62" w:rsidRDefault="00A86A34" w:rsidP="00E41D62">
            <w:pPr>
              <w:spacing w:line="259" w:lineRule="auto"/>
              <w:ind w:firstLine="0"/>
              <w:jc w:val="center"/>
              <w:rPr>
                <w:ins w:id="15403" w:author="Katia Maete" w:date="2020-12-04T10:09:00Z"/>
                <w:rFonts w:eastAsia="Times New Roman" w:cs="Arial"/>
                <w:color w:val="000000"/>
                <w:sz w:val="20"/>
                <w:szCs w:val="20"/>
                <w:lang w:eastAsia="pt-BR"/>
              </w:rPr>
            </w:pPr>
            <w:ins w:id="15404" w:author="Katia Maete" w:date="2020-12-04T10:09:00Z">
              <w:r w:rsidRPr="00E41D62">
                <w:rPr>
                  <w:rFonts w:eastAsia="Times New Roman" w:cs="Arial"/>
                  <w:color w:val="000000"/>
                  <w:sz w:val="20"/>
                  <w:szCs w:val="20"/>
                  <w:lang w:eastAsia="pt-BR"/>
                </w:rPr>
                <w:t>19</w:t>
              </w:r>
            </w:ins>
          </w:p>
        </w:tc>
        <w:tc>
          <w:tcPr>
            <w:tcW w:w="3118" w:type="dxa"/>
            <w:noWrap/>
            <w:vAlign w:val="center"/>
            <w:hideMark/>
          </w:tcPr>
          <w:p w14:paraId="3AAB8871" w14:textId="77777777" w:rsidR="00A86A34" w:rsidRPr="00E41D62" w:rsidRDefault="00A86A34" w:rsidP="00E41D62">
            <w:pPr>
              <w:spacing w:line="360" w:lineRule="auto"/>
              <w:ind w:firstLine="0"/>
              <w:jc w:val="left"/>
              <w:rPr>
                <w:ins w:id="15405" w:author="Katia Maete" w:date="2020-12-04T10:09:00Z"/>
                <w:rFonts w:eastAsia="Times New Roman" w:cs="Arial"/>
                <w:color w:val="000000"/>
                <w:sz w:val="20"/>
                <w:szCs w:val="20"/>
                <w:lang w:eastAsia="pt-BR"/>
              </w:rPr>
            </w:pPr>
            <w:ins w:id="15406" w:author="Katia Maete" w:date="2020-12-04T10:09:00Z">
              <w:r w:rsidRPr="00E41D62">
                <w:rPr>
                  <w:rFonts w:eastAsia="Times New Roman" w:cs="Arial"/>
                  <w:color w:val="000000"/>
                  <w:sz w:val="20"/>
                  <w:szCs w:val="20"/>
                  <w:lang w:eastAsia="pt-BR"/>
                </w:rPr>
                <w:t>Nova Palma</w:t>
              </w:r>
            </w:ins>
          </w:p>
        </w:tc>
        <w:tc>
          <w:tcPr>
            <w:tcW w:w="1419" w:type="dxa"/>
            <w:noWrap/>
            <w:vAlign w:val="center"/>
            <w:hideMark/>
          </w:tcPr>
          <w:p w14:paraId="619E3C94" w14:textId="77777777" w:rsidR="00A86A34" w:rsidRPr="00E41D62" w:rsidRDefault="00A86A34" w:rsidP="00E41D62">
            <w:pPr>
              <w:spacing w:line="259" w:lineRule="auto"/>
              <w:ind w:firstLine="0"/>
              <w:jc w:val="center"/>
              <w:rPr>
                <w:ins w:id="15407" w:author="Katia Maete" w:date="2020-12-04T10:09:00Z"/>
                <w:rFonts w:eastAsia="Times New Roman" w:cs="Arial"/>
                <w:color w:val="000000"/>
                <w:sz w:val="20"/>
                <w:szCs w:val="20"/>
                <w:lang w:eastAsia="pt-BR"/>
              </w:rPr>
            </w:pPr>
            <w:ins w:id="15408" w:author="Katia Maete" w:date="2020-12-04T10:09:00Z">
              <w:r w:rsidRPr="00E41D62">
                <w:rPr>
                  <w:rFonts w:eastAsia="Times New Roman" w:cs="Arial"/>
                  <w:color w:val="000000"/>
                  <w:sz w:val="20"/>
                  <w:szCs w:val="20"/>
                  <w:lang w:eastAsia="pt-BR"/>
                </w:rPr>
                <w:t>0,938918103</w:t>
              </w:r>
            </w:ins>
          </w:p>
        </w:tc>
      </w:tr>
      <w:tr w:rsidR="00A86A34" w:rsidRPr="00E41D62" w14:paraId="6093ABDA" w14:textId="77777777" w:rsidTr="00E41D62">
        <w:trPr>
          <w:trHeight w:val="300"/>
          <w:ins w:id="15409" w:author="Katia Maete" w:date="2020-12-04T10:09:00Z"/>
        </w:trPr>
        <w:tc>
          <w:tcPr>
            <w:tcW w:w="1834" w:type="dxa"/>
            <w:vMerge/>
            <w:vAlign w:val="center"/>
            <w:hideMark/>
          </w:tcPr>
          <w:p w14:paraId="6625CAD5" w14:textId="77777777" w:rsidR="00A86A34" w:rsidRPr="00E41D62" w:rsidRDefault="00A86A34" w:rsidP="00E41D62">
            <w:pPr>
              <w:spacing w:after="160" w:line="259" w:lineRule="auto"/>
              <w:ind w:firstLine="0"/>
              <w:jc w:val="center"/>
              <w:rPr>
                <w:ins w:id="15410" w:author="Katia Maete" w:date="2020-12-04T10:09:00Z"/>
                <w:rFonts w:eastAsia="Times New Roman" w:cs="Arial"/>
                <w:color w:val="000000"/>
                <w:sz w:val="20"/>
                <w:szCs w:val="20"/>
                <w:lang w:eastAsia="pt-BR"/>
              </w:rPr>
            </w:pPr>
          </w:p>
        </w:tc>
        <w:tc>
          <w:tcPr>
            <w:tcW w:w="1982" w:type="dxa"/>
            <w:vMerge/>
            <w:noWrap/>
            <w:vAlign w:val="center"/>
            <w:hideMark/>
          </w:tcPr>
          <w:p w14:paraId="52E32FAF" w14:textId="77777777" w:rsidR="00A86A34" w:rsidRPr="00E41D62" w:rsidRDefault="00A86A34" w:rsidP="00E41D62">
            <w:pPr>
              <w:spacing w:after="160" w:line="259" w:lineRule="auto"/>
              <w:ind w:firstLine="0"/>
              <w:jc w:val="center"/>
              <w:rPr>
                <w:ins w:id="15411" w:author="Katia Maete" w:date="2020-12-04T10:09:00Z"/>
                <w:rFonts w:eastAsia="Times New Roman" w:cs="Arial"/>
                <w:color w:val="000000"/>
                <w:sz w:val="20"/>
                <w:szCs w:val="20"/>
                <w:lang w:eastAsia="pt-BR"/>
              </w:rPr>
            </w:pPr>
          </w:p>
        </w:tc>
        <w:tc>
          <w:tcPr>
            <w:tcW w:w="856" w:type="dxa"/>
            <w:noWrap/>
            <w:vAlign w:val="center"/>
            <w:hideMark/>
          </w:tcPr>
          <w:p w14:paraId="70A93266" w14:textId="77777777" w:rsidR="00A86A34" w:rsidRPr="00E41D62" w:rsidRDefault="00A86A34" w:rsidP="00E41D62">
            <w:pPr>
              <w:spacing w:line="259" w:lineRule="auto"/>
              <w:ind w:firstLine="0"/>
              <w:jc w:val="center"/>
              <w:rPr>
                <w:ins w:id="15412" w:author="Katia Maete" w:date="2020-12-04T10:09:00Z"/>
                <w:rFonts w:eastAsia="Times New Roman" w:cs="Arial"/>
                <w:color w:val="000000"/>
                <w:sz w:val="20"/>
                <w:szCs w:val="20"/>
                <w:lang w:eastAsia="pt-BR"/>
              </w:rPr>
            </w:pPr>
            <w:ins w:id="15413" w:author="Katia Maete" w:date="2020-12-04T10:09:00Z">
              <w:r w:rsidRPr="00E41D62">
                <w:rPr>
                  <w:rFonts w:eastAsia="Times New Roman" w:cs="Arial"/>
                  <w:color w:val="000000"/>
                  <w:sz w:val="20"/>
                  <w:szCs w:val="20"/>
                  <w:lang w:eastAsia="pt-BR"/>
                </w:rPr>
                <w:t>19</w:t>
              </w:r>
            </w:ins>
          </w:p>
        </w:tc>
        <w:tc>
          <w:tcPr>
            <w:tcW w:w="3118" w:type="dxa"/>
            <w:noWrap/>
            <w:vAlign w:val="center"/>
            <w:hideMark/>
          </w:tcPr>
          <w:p w14:paraId="25FF6D7D" w14:textId="77777777" w:rsidR="00A86A34" w:rsidRPr="00E41D62" w:rsidRDefault="00A86A34" w:rsidP="00E41D62">
            <w:pPr>
              <w:spacing w:line="360" w:lineRule="auto"/>
              <w:ind w:firstLine="0"/>
              <w:jc w:val="left"/>
              <w:rPr>
                <w:ins w:id="15414" w:author="Katia Maete" w:date="2020-12-04T10:09:00Z"/>
                <w:rFonts w:eastAsia="Times New Roman" w:cs="Arial"/>
                <w:color w:val="000000"/>
                <w:sz w:val="20"/>
                <w:szCs w:val="20"/>
                <w:lang w:eastAsia="pt-BR"/>
              </w:rPr>
            </w:pPr>
            <w:ins w:id="15415" w:author="Katia Maete" w:date="2020-12-04T10:09:00Z">
              <w:r w:rsidRPr="00E41D62">
                <w:rPr>
                  <w:rFonts w:eastAsia="Times New Roman" w:cs="Arial"/>
                  <w:color w:val="000000"/>
                  <w:sz w:val="20"/>
                  <w:szCs w:val="20"/>
                  <w:lang w:eastAsia="pt-BR"/>
                </w:rPr>
                <w:t>Restinga Seca</w:t>
              </w:r>
            </w:ins>
          </w:p>
        </w:tc>
        <w:tc>
          <w:tcPr>
            <w:tcW w:w="1419" w:type="dxa"/>
            <w:noWrap/>
            <w:vAlign w:val="center"/>
            <w:hideMark/>
          </w:tcPr>
          <w:p w14:paraId="531826C1" w14:textId="77777777" w:rsidR="00A86A34" w:rsidRPr="00E41D62" w:rsidRDefault="00A86A34" w:rsidP="00E41D62">
            <w:pPr>
              <w:spacing w:line="259" w:lineRule="auto"/>
              <w:ind w:firstLine="0"/>
              <w:jc w:val="center"/>
              <w:rPr>
                <w:ins w:id="15416" w:author="Katia Maete" w:date="2020-12-04T10:09:00Z"/>
                <w:rFonts w:eastAsia="Times New Roman" w:cs="Arial"/>
                <w:color w:val="000000"/>
                <w:sz w:val="20"/>
                <w:szCs w:val="20"/>
                <w:lang w:eastAsia="pt-BR"/>
              </w:rPr>
            </w:pPr>
            <w:ins w:id="15417" w:author="Katia Maete" w:date="2020-12-04T10:09:00Z">
              <w:r w:rsidRPr="00E41D62">
                <w:rPr>
                  <w:rFonts w:eastAsia="Times New Roman" w:cs="Arial"/>
                  <w:color w:val="000000"/>
                  <w:sz w:val="20"/>
                  <w:szCs w:val="20"/>
                  <w:lang w:eastAsia="pt-BR"/>
                </w:rPr>
                <w:t>não existe</w:t>
              </w:r>
            </w:ins>
          </w:p>
        </w:tc>
      </w:tr>
      <w:tr w:rsidR="00A86A34" w:rsidRPr="00E41D62" w14:paraId="2F12435A" w14:textId="77777777" w:rsidTr="00E41D62">
        <w:trPr>
          <w:trHeight w:val="300"/>
          <w:ins w:id="15418" w:author="Katia Maete" w:date="2020-12-04T10:09:00Z"/>
        </w:trPr>
        <w:tc>
          <w:tcPr>
            <w:tcW w:w="1834" w:type="dxa"/>
            <w:vMerge/>
            <w:vAlign w:val="center"/>
            <w:hideMark/>
          </w:tcPr>
          <w:p w14:paraId="1C34C00F" w14:textId="77777777" w:rsidR="00A86A34" w:rsidRPr="00E41D62" w:rsidRDefault="00A86A34" w:rsidP="00E41D62">
            <w:pPr>
              <w:spacing w:after="160" w:line="259" w:lineRule="auto"/>
              <w:ind w:firstLine="0"/>
              <w:jc w:val="center"/>
              <w:rPr>
                <w:ins w:id="15419" w:author="Katia Maete" w:date="2020-12-04T10:09:00Z"/>
                <w:rFonts w:eastAsia="Times New Roman" w:cs="Arial"/>
                <w:color w:val="000000"/>
                <w:sz w:val="20"/>
                <w:szCs w:val="20"/>
                <w:lang w:eastAsia="pt-BR"/>
              </w:rPr>
            </w:pPr>
          </w:p>
        </w:tc>
        <w:tc>
          <w:tcPr>
            <w:tcW w:w="1982" w:type="dxa"/>
            <w:vMerge/>
            <w:noWrap/>
            <w:vAlign w:val="center"/>
            <w:hideMark/>
          </w:tcPr>
          <w:p w14:paraId="2EB8CE93" w14:textId="77777777" w:rsidR="00A86A34" w:rsidRPr="00E41D62" w:rsidRDefault="00A86A34" w:rsidP="00E41D62">
            <w:pPr>
              <w:spacing w:after="160" w:line="259" w:lineRule="auto"/>
              <w:ind w:firstLine="0"/>
              <w:jc w:val="center"/>
              <w:rPr>
                <w:ins w:id="15420" w:author="Katia Maete" w:date="2020-12-04T10:09:00Z"/>
                <w:rFonts w:eastAsia="Times New Roman" w:cs="Arial"/>
                <w:color w:val="000000"/>
                <w:sz w:val="20"/>
                <w:szCs w:val="20"/>
                <w:lang w:eastAsia="pt-BR"/>
              </w:rPr>
            </w:pPr>
          </w:p>
        </w:tc>
        <w:tc>
          <w:tcPr>
            <w:tcW w:w="856" w:type="dxa"/>
            <w:noWrap/>
            <w:vAlign w:val="center"/>
            <w:hideMark/>
          </w:tcPr>
          <w:p w14:paraId="02D9B00D" w14:textId="77777777" w:rsidR="00A86A34" w:rsidRPr="00E41D62" w:rsidRDefault="00A86A34" w:rsidP="00E41D62">
            <w:pPr>
              <w:spacing w:line="259" w:lineRule="auto"/>
              <w:ind w:firstLine="0"/>
              <w:jc w:val="center"/>
              <w:rPr>
                <w:ins w:id="15421" w:author="Katia Maete" w:date="2020-12-04T10:09:00Z"/>
                <w:rFonts w:eastAsia="Times New Roman" w:cs="Arial"/>
                <w:color w:val="000000"/>
                <w:sz w:val="20"/>
                <w:szCs w:val="20"/>
                <w:lang w:eastAsia="pt-BR"/>
              </w:rPr>
            </w:pPr>
            <w:ins w:id="15422" w:author="Katia Maete" w:date="2020-12-04T10:09:00Z">
              <w:r w:rsidRPr="00E41D62">
                <w:rPr>
                  <w:rFonts w:eastAsia="Times New Roman" w:cs="Arial"/>
                  <w:color w:val="000000"/>
                  <w:sz w:val="20"/>
                  <w:szCs w:val="20"/>
                  <w:lang w:eastAsia="pt-BR"/>
                </w:rPr>
                <w:t>19</w:t>
              </w:r>
            </w:ins>
          </w:p>
        </w:tc>
        <w:tc>
          <w:tcPr>
            <w:tcW w:w="3118" w:type="dxa"/>
            <w:noWrap/>
            <w:vAlign w:val="center"/>
            <w:hideMark/>
          </w:tcPr>
          <w:p w14:paraId="7443A39C" w14:textId="77777777" w:rsidR="00A86A34" w:rsidRPr="00E41D62" w:rsidRDefault="00A86A34" w:rsidP="00E41D62">
            <w:pPr>
              <w:spacing w:line="360" w:lineRule="auto"/>
              <w:ind w:firstLine="0"/>
              <w:jc w:val="left"/>
              <w:rPr>
                <w:ins w:id="15423" w:author="Katia Maete" w:date="2020-12-04T10:09:00Z"/>
                <w:rFonts w:eastAsia="Times New Roman" w:cs="Arial"/>
                <w:color w:val="000000"/>
                <w:sz w:val="20"/>
                <w:szCs w:val="20"/>
                <w:lang w:eastAsia="pt-BR"/>
              </w:rPr>
            </w:pPr>
            <w:ins w:id="15424" w:author="Katia Maete" w:date="2020-12-04T10:09:00Z">
              <w:r w:rsidRPr="00E41D62">
                <w:rPr>
                  <w:rFonts w:eastAsia="Times New Roman" w:cs="Arial"/>
                  <w:color w:val="000000"/>
                  <w:sz w:val="20"/>
                  <w:szCs w:val="20"/>
                  <w:lang w:eastAsia="pt-BR"/>
                </w:rPr>
                <w:t>São João do Polêsine</w:t>
              </w:r>
            </w:ins>
          </w:p>
        </w:tc>
        <w:tc>
          <w:tcPr>
            <w:tcW w:w="1419" w:type="dxa"/>
            <w:noWrap/>
            <w:vAlign w:val="center"/>
            <w:hideMark/>
          </w:tcPr>
          <w:p w14:paraId="61E87D0D" w14:textId="77777777" w:rsidR="00A86A34" w:rsidRPr="00E41D62" w:rsidRDefault="00A86A34" w:rsidP="00E41D62">
            <w:pPr>
              <w:spacing w:line="259" w:lineRule="auto"/>
              <w:ind w:firstLine="0"/>
              <w:jc w:val="center"/>
              <w:rPr>
                <w:ins w:id="15425" w:author="Katia Maete" w:date="2020-12-04T10:09:00Z"/>
                <w:rFonts w:eastAsia="Times New Roman" w:cs="Arial"/>
                <w:color w:val="000000"/>
                <w:sz w:val="20"/>
                <w:szCs w:val="20"/>
                <w:lang w:eastAsia="pt-BR"/>
              </w:rPr>
            </w:pPr>
            <w:ins w:id="15426" w:author="Katia Maete" w:date="2020-12-04T10:09:00Z">
              <w:r w:rsidRPr="00E41D62">
                <w:rPr>
                  <w:rFonts w:eastAsia="Times New Roman" w:cs="Arial"/>
                  <w:color w:val="000000"/>
                  <w:sz w:val="20"/>
                  <w:szCs w:val="20"/>
                  <w:lang w:eastAsia="pt-BR"/>
                </w:rPr>
                <w:t>não existe</w:t>
              </w:r>
            </w:ins>
          </w:p>
        </w:tc>
      </w:tr>
    </w:tbl>
    <w:p w14:paraId="0CE1F32D" w14:textId="524318AF" w:rsidR="00A86A34" w:rsidRDefault="00A86A34" w:rsidP="00A86A34">
      <w:pPr>
        <w:jc w:val="right"/>
        <w:rPr>
          <w:ins w:id="15427" w:author="Katia Maete" w:date="2020-12-11T11:39:00Z"/>
          <w:sz w:val="22"/>
          <w:szCs w:val="22"/>
        </w:rPr>
      </w:pPr>
      <w:ins w:id="15428" w:author="Katia Maete" w:date="2020-12-11T11:38:00Z">
        <w:r>
          <w:br w:type="page"/>
        </w:r>
        <w:r w:rsidRPr="00A86A34">
          <w:rPr>
            <w:sz w:val="22"/>
            <w:szCs w:val="22"/>
            <w:rPrChange w:id="15429" w:author="Katia Maete" w:date="2020-12-11T11:38: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A86A34" w:rsidRPr="00E41D62" w14:paraId="2B98B80B" w14:textId="77777777" w:rsidTr="00945F8A">
        <w:trPr>
          <w:trHeight w:val="300"/>
          <w:ins w:id="15430" w:author="Katia Maete" w:date="2020-12-11T11:39:00Z"/>
        </w:trPr>
        <w:tc>
          <w:tcPr>
            <w:tcW w:w="1834" w:type="dxa"/>
            <w:noWrap/>
            <w:vAlign w:val="center"/>
            <w:hideMark/>
          </w:tcPr>
          <w:p w14:paraId="4CCB7013" w14:textId="77777777" w:rsidR="00A86A34" w:rsidRPr="00E41D62" w:rsidRDefault="00A86A34" w:rsidP="00945F8A">
            <w:pPr>
              <w:tabs>
                <w:tab w:val="left" w:pos="1965"/>
              </w:tabs>
              <w:spacing w:line="259" w:lineRule="auto"/>
              <w:ind w:firstLine="0"/>
              <w:jc w:val="center"/>
              <w:rPr>
                <w:ins w:id="15431" w:author="Katia Maete" w:date="2020-12-11T11:39:00Z"/>
                <w:rFonts w:eastAsia="Times New Roman" w:cs="Arial"/>
                <w:b/>
                <w:bCs/>
                <w:color w:val="000000"/>
                <w:sz w:val="20"/>
                <w:szCs w:val="20"/>
                <w:lang w:eastAsia="pt-BR"/>
              </w:rPr>
            </w:pPr>
            <w:ins w:id="15432" w:author="Katia Maete" w:date="2020-12-11T11:39:00Z">
              <w:r w:rsidRPr="00E41D62">
                <w:rPr>
                  <w:rFonts w:eastAsia="Times New Roman" w:cs="Arial"/>
                  <w:b/>
                  <w:bCs/>
                  <w:color w:val="000000"/>
                  <w:sz w:val="20"/>
                  <w:szCs w:val="20"/>
                  <w:lang w:eastAsia="pt-BR"/>
                </w:rPr>
                <w:t>MESORREGIÃO</w:t>
              </w:r>
            </w:ins>
          </w:p>
        </w:tc>
        <w:tc>
          <w:tcPr>
            <w:tcW w:w="1982" w:type="dxa"/>
            <w:noWrap/>
            <w:vAlign w:val="center"/>
            <w:hideMark/>
          </w:tcPr>
          <w:p w14:paraId="339772A1" w14:textId="77777777" w:rsidR="00A86A34" w:rsidRPr="00E41D62" w:rsidRDefault="00A86A34" w:rsidP="00945F8A">
            <w:pPr>
              <w:tabs>
                <w:tab w:val="left" w:pos="1965"/>
              </w:tabs>
              <w:spacing w:line="259" w:lineRule="auto"/>
              <w:ind w:firstLine="0"/>
              <w:jc w:val="center"/>
              <w:rPr>
                <w:ins w:id="15433" w:author="Katia Maete" w:date="2020-12-11T11:39:00Z"/>
                <w:rFonts w:eastAsia="Times New Roman" w:cs="Arial"/>
                <w:b/>
                <w:bCs/>
                <w:color w:val="000000"/>
                <w:sz w:val="20"/>
                <w:szCs w:val="20"/>
                <w:lang w:eastAsia="pt-BR"/>
              </w:rPr>
            </w:pPr>
            <w:ins w:id="15434" w:author="Katia Maete" w:date="2020-12-11T11:39:00Z">
              <w:r w:rsidRPr="00E41D62">
                <w:rPr>
                  <w:rFonts w:eastAsia="Times New Roman" w:cs="Arial"/>
                  <w:b/>
                  <w:bCs/>
                  <w:color w:val="000000"/>
                  <w:sz w:val="20"/>
                  <w:szCs w:val="20"/>
                  <w:lang w:eastAsia="pt-BR"/>
                </w:rPr>
                <w:t>MICRORREGIÃO</w:t>
              </w:r>
            </w:ins>
          </w:p>
        </w:tc>
        <w:tc>
          <w:tcPr>
            <w:tcW w:w="856" w:type="dxa"/>
            <w:noWrap/>
            <w:vAlign w:val="center"/>
            <w:hideMark/>
          </w:tcPr>
          <w:p w14:paraId="54154947" w14:textId="77777777" w:rsidR="00A86A34" w:rsidRPr="00E41D62" w:rsidRDefault="00A86A34" w:rsidP="00945F8A">
            <w:pPr>
              <w:tabs>
                <w:tab w:val="left" w:pos="1965"/>
              </w:tabs>
              <w:spacing w:line="259" w:lineRule="auto"/>
              <w:ind w:firstLine="0"/>
              <w:jc w:val="center"/>
              <w:rPr>
                <w:ins w:id="15435" w:author="Katia Maete" w:date="2020-12-11T11:39:00Z"/>
                <w:rFonts w:eastAsia="Times New Roman" w:cs="Arial"/>
                <w:color w:val="000000"/>
                <w:sz w:val="20"/>
                <w:szCs w:val="20"/>
                <w:lang w:eastAsia="pt-BR"/>
              </w:rPr>
            </w:pPr>
            <w:ins w:id="15436" w:author="Katia Maete" w:date="2020-12-11T11:39:00Z">
              <w:r w:rsidRPr="00E41D62">
                <w:rPr>
                  <w:rFonts w:eastAsia="Times New Roman" w:cs="Arial"/>
                  <w:color w:val="000000"/>
                  <w:sz w:val="20"/>
                  <w:szCs w:val="20"/>
                  <w:lang w:eastAsia="pt-BR"/>
                </w:rPr>
                <w:t>código</w:t>
              </w:r>
            </w:ins>
          </w:p>
        </w:tc>
        <w:tc>
          <w:tcPr>
            <w:tcW w:w="3118" w:type="dxa"/>
            <w:noWrap/>
            <w:vAlign w:val="center"/>
            <w:hideMark/>
          </w:tcPr>
          <w:p w14:paraId="4FA90AE0" w14:textId="77777777" w:rsidR="00A86A34" w:rsidRPr="00E41D62" w:rsidRDefault="00A86A34" w:rsidP="00945F8A">
            <w:pPr>
              <w:tabs>
                <w:tab w:val="left" w:pos="1965"/>
              </w:tabs>
              <w:spacing w:line="360" w:lineRule="auto"/>
              <w:ind w:firstLine="0"/>
              <w:jc w:val="left"/>
              <w:rPr>
                <w:ins w:id="15437" w:author="Katia Maete" w:date="2020-12-11T11:39:00Z"/>
                <w:rFonts w:eastAsia="Times New Roman" w:cs="Arial"/>
                <w:b/>
                <w:bCs/>
                <w:color w:val="000000"/>
                <w:sz w:val="20"/>
                <w:szCs w:val="20"/>
                <w:lang w:eastAsia="pt-BR"/>
              </w:rPr>
            </w:pPr>
            <w:ins w:id="15438" w:author="Katia Maete" w:date="2020-12-11T11:39:00Z">
              <w:r w:rsidRPr="00E41D62">
                <w:rPr>
                  <w:rFonts w:eastAsia="Times New Roman" w:cs="Arial"/>
                  <w:b/>
                  <w:bCs/>
                  <w:color w:val="000000"/>
                  <w:sz w:val="20"/>
                  <w:szCs w:val="20"/>
                  <w:lang w:eastAsia="pt-BR"/>
                </w:rPr>
                <w:t>MUNICÍPIO</w:t>
              </w:r>
            </w:ins>
          </w:p>
        </w:tc>
        <w:tc>
          <w:tcPr>
            <w:tcW w:w="1419" w:type="dxa"/>
            <w:noWrap/>
            <w:vAlign w:val="center"/>
            <w:hideMark/>
          </w:tcPr>
          <w:p w14:paraId="2313044D" w14:textId="77777777" w:rsidR="00A86A34" w:rsidRPr="00E41D62" w:rsidRDefault="00A86A34" w:rsidP="00945F8A">
            <w:pPr>
              <w:tabs>
                <w:tab w:val="left" w:pos="1965"/>
              </w:tabs>
              <w:spacing w:line="259" w:lineRule="auto"/>
              <w:ind w:firstLine="0"/>
              <w:jc w:val="center"/>
              <w:rPr>
                <w:ins w:id="15439" w:author="Katia Maete" w:date="2020-12-11T11:39:00Z"/>
                <w:rFonts w:eastAsia="Times New Roman" w:cs="Arial"/>
                <w:b/>
                <w:bCs/>
                <w:color w:val="000000"/>
                <w:sz w:val="20"/>
                <w:szCs w:val="20"/>
                <w:lang w:eastAsia="pt-BR"/>
              </w:rPr>
            </w:pPr>
            <w:ins w:id="15440" w:author="Katia Maete" w:date="2020-12-11T11:39:00Z">
              <w:r w:rsidRPr="00E41D62">
                <w:rPr>
                  <w:rFonts w:eastAsia="Times New Roman" w:cs="Arial"/>
                  <w:b/>
                  <w:bCs/>
                  <w:color w:val="000000"/>
                  <w:sz w:val="20"/>
                  <w:szCs w:val="20"/>
                  <w:lang w:eastAsia="pt-BR"/>
                </w:rPr>
                <w:t>EFICIÊNCIA</w:t>
              </w:r>
            </w:ins>
          </w:p>
        </w:tc>
      </w:tr>
      <w:tr w:rsidR="00A86A34" w:rsidRPr="00E41D62" w14:paraId="1AD95FBB" w14:textId="77777777" w:rsidTr="00E41D62">
        <w:trPr>
          <w:trHeight w:val="300"/>
          <w:ins w:id="15441" w:author="Katia Maete" w:date="2020-12-04T10:09:00Z"/>
        </w:trPr>
        <w:tc>
          <w:tcPr>
            <w:tcW w:w="1834" w:type="dxa"/>
            <w:vMerge w:val="restart"/>
            <w:vAlign w:val="center"/>
            <w:hideMark/>
          </w:tcPr>
          <w:p w14:paraId="6AAE8F30" w14:textId="0BDF3431" w:rsidR="00A86A34" w:rsidRPr="00E41D62" w:rsidRDefault="00A86A34" w:rsidP="00E41D62">
            <w:pPr>
              <w:spacing w:after="160" w:line="259" w:lineRule="auto"/>
              <w:ind w:firstLine="0"/>
              <w:jc w:val="center"/>
              <w:rPr>
                <w:ins w:id="15442" w:author="Katia Maete" w:date="2020-12-04T10:09:00Z"/>
                <w:rFonts w:eastAsia="Times New Roman" w:cs="Arial"/>
                <w:color w:val="000000"/>
                <w:sz w:val="20"/>
                <w:szCs w:val="20"/>
                <w:lang w:eastAsia="pt-BR"/>
              </w:rPr>
            </w:pPr>
          </w:p>
        </w:tc>
        <w:tc>
          <w:tcPr>
            <w:tcW w:w="1982" w:type="dxa"/>
            <w:vMerge w:val="restart"/>
            <w:noWrap/>
            <w:vAlign w:val="center"/>
            <w:hideMark/>
          </w:tcPr>
          <w:p w14:paraId="45B806D1" w14:textId="77777777" w:rsidR="00A86A34" w:rsidRPr="00E41D62" w:rsidRDefault="00A86A34" w:rsidP="00E41D62">
            <w:pPr>
              <w:spacing w:after="160" w:line="259" w:lineRule="auto"/>
              <w:ind w:firstLine="0"/>
              <w:jc w:val="center"/>
              <w:rPr>
                <w:ins w:id="15443" w:author="Katia Maete" w:date="2020-12-04T10:09:00Z"/>
                <w:rFonts w:eastAsia="Times New Roman" w:cs="Arial"/>
                <w:color w:val="000000"/>
                <w:sz w:val="20"/>
                <w:szCs w:val="20"/>
                <w:lang w:eastAsia="pt-BR"/>
              </w:rPr>
            </w:pPr>
          </w:p>
        </w:tc>
        <w:tc>
          <w:tcPr>
            <w:tcW w:w="856" w:type="dxa"/>
            <w:noWrap/>
            <w:vAlign w:val="center"/>
            <w:hideMark/>
          </w:tcPr>
          <w:p w14:paraId="3FEA6CB9" w14:textId="77777777" w:rsidR="00A86A34" w:rsidRPr="00E41D62" w:rsidRDefault="00A86A34" w:rsidP="00E41D62">
            <w:pPr>
              <w:spacing w:line="259" w:lineRule="auto"/>
              <w:ind w:firstLine="0"/>
              <w:jc w:val="center"/>
              <w:rPr>
                <w:ins w:id="15444" w:author="Katia Maete" w:date="2020-12-04T10:09:00Z"/>
                <w:rFonts w:eastAsia="Times New Roman" w:cs="Arial"/>
                <w:color w:val="000000"/>
                <w:sz w:val="20"/>
                <w:szCs w:val="20"/>
                <w:lang w:eastAsia="pt-BR"/>
              </w:rPr>
            </w:pPr>
            <w:ins w:id="15445" w:author="Katia Maete" w:date="2020-12-04T10:09:00Z">
              <w:r w:rsidRPr="00E41D62">
                <w:rPr>
                  <w:rFonts w:eastAsia="Times New Roman" w:cs="Arial"/>
                  <w:color w:val="000000"/>
                  <w:sz w:val="20"/>
                  <w:szCs w:val="20"/>
                  <w:lang w:eastAsia="pt-BR"/>
                </w:rPr>
                <w:t>19</w:t>
              </w:r>
            </w:ins>
          </w:p>
        </w:tc>
        <w:tc>
          <w:tcPr>
            <w:tcW w:w="3118" w:type="dxa"/>
            <w:noWrap/>
            <w:vAlign w:val="center"/>
            <w:hideMark/>
          </w:tcPr>
          <w:p w14:paraId="1F59C528" w14:textId="77777777" w:rsidR="00A86A34" w:rsidRPr="00E41D62" w:rsidRDefault="00A86A34" w:rsidP="00E41D62">
            <w:pPr>
              <w:spacing w:line="360" w:lineRule="auto"/>
              <w:ind w:firstLine="0"/>
              <w:jc w:val="left"/>
              <w:rPr>
                <w:ins w:id="15446" w:author="Katia Maete" w:date="2020-12-04T10:09:00Z"/>
                <w:rFonts w:eastAsia="Times New Roman" w:cs="Arial"/>
                <w:color w:val="000000"/>
                <w:sz w:val="20"/>
                <w:szCs w:val="20"/>
                <w:lang w:eastAsia="pt-BR"/>
              </w:rPr>
            </w:pPr>
            <w:ins w:id="15447" w:author="Katia Maete" w:date="2020-12-04T10:09:00Z">
              <w:r w:rsidRPr="00E41D62">
                <w:rPr>
                  <w:rFonts w:eastAsia="Times New Roman" w:cs="Arial"/>
                  <w:color w:val="000000"/>
                  <w:sz w:val="20"/>
                  <w:szCs w:val="20"/>
                  <w:lang w:eastAsia="pt-BR"/>
                </w:rPr>
                <w:t>Silveira Martins</w:t>
              </w:r>
            </w:ins>
          </w:p>
        </w:tc>
        <w:tc>
          <w:tcPr>
            <w:tcW w:w="1419" w:type="dxa"/>
            <w:noWrap/>
            <w:vAlign w:val="center"/>
            <w:hideMark/>
          </w:tcPr>
          <w:p w14:paraId="51ED621A" w14:textId="77777777" w:rsidR="00A86A34" w:rsidRPr="00E41D62" w:rsidRDefault="00A86A34" w:rsidP="00E41D62">
            <w:pPr>
              <w:spacing w:line="259" w:lineRule="auto"/>
              <w:ind w:firstLine="0"/>
              <w:jc w:val="center"/>
              <w:rPr>
                <w:ins w:id="15448" w:author="Katia Maete" w:date="2020-12-04T10:09:00Z"/>
                <w:rFonts w:eastAsia="Times New Roman" w:cs="Arial"/>
                <w:color w:val="000000"/>
                <w:sz w:val="20"/>
                <w:szCs w:val="20"/>
                <w:lang w:eastAsia="pt-BR"/>
              </w:rPr>
            </w:pPr>
            <w:ins w:id="15449" w:author="Katia Maete" w:date="2020-12-04T10:09:00Z">
              <w:r w:rsidRPr="00E41D62">
                <w:rPr>
                  <w:rFonts w:eastAsia="Times New Roman" w:cs="Arial"/>
                  <w:color w:val="000000"/>
                  <w:sz w:val="20"/>
                  <w:szCs w:val="20"/>
                  <w:lang w:eastAsia="pt-BR"/>
                </w:rPr>
                <w:t>0,879393354</w:t>
              </w:r>
            </w:ins>
          </w:p>
        </w:tc>
      </w:tr>
      <w:tr w:rsidR="00A86A34" w:rsidRPr="00E41D62" w14:paraId="280A7171" w14:textId="77777777" w:rsidTr="00E41D62">
        <w:trPr>
          <w:trHeight w:val="300"/>
          <w:ins w:id="15450" w:author="Katia Maete" w:date="2020-12-04T10:09:00Z"/>
        </w:trPr>
        <w:tc>
          <w:tcPr>
            <w:tcW w:w="1834" w:type="dxa"/>
            <w:vMerge/>
            <w:vAlign w:val="center"/>
            <w:hideMark/>
          </w:tcPr>
          <w:p w14:paraId="203A4C12" w14:textId="77777777" w:rsidR="00A86A34" w:rsidRPr="00E41D62" w:rsidRDefault="00A86A34" w:rsidP="00E41D62">
            <w:pPr>
              <w:spacing w:after="160" w:line="259" w:lineRule="auto"/>
              <w:ind w:firstLine="0"/>
              <w:jc w:val="center"/>
              <w:rPr>
                <w:ins w:id="15451" w:author="Katia Maete" w:date="2020-12-04T10:09:00Z"/>
                <w:rFonts w:eastAsia="Times New Roman" w:cs="Arial"/>
                <w:color w:val="000000"/>
                <w:sz w:val="20"/>
                <w:szCs w:val="20"/>
                <w:lang w:eastAsia="pt-BR"/>
              </w:rPr>
            </w:pPr>
          </w:p>
        </w:tc>
        <w:tc>
          <w:tcPr>
            <w:tcW w:w="1982" w:type="dxa"/>
            <w:vMerge/>
            <w:noWrap/>
            <w:vAlign w:val="center"/>
            <w:hideMark/>
          </w:tcPr>
          <w:p w14:paraId="77851EC9" w14:textId="77777777" w:rsidR="00A86A34" w:rsidRPr="00E41D62" w:rsidRDefault="00A86A34" w:rsidP="00E41D62">
            <w:pPr>
              <w:spacing w:after="160" w:line="259" w:lineRule="auto"/>
              <w:ind w:firstLine="0"/>
              <w:jc w:val="center"/>
              <w:rPr>
                <w:ins w:id="15452" w:author="Katia Maete" w:date="2020-12-04T10:09:00Z"/>
                <w:rFonts w:eastAsia="Times New Roman" w:cs="Arial"/>
                <w:color w:val="000000"/>
                <w:sz w:val="20"/>
                <w:szCs w:val="20"/>
                <w:lang w:eastAsia="pt-BR"/>
              </w:rPr>
            </w:pPr>
          </w:p>
        </w:tc>
        <w:tc>
          <w:tcPr>
            <w:tcW w:w="856" w:type="dxa"/>
            <w:noWrap/>
            <w:vAlign w:val="center"/>
            <w:hideMark/>
          </w:tcPr>
          <w:p w14:paraId="48FAF377" w14:textId="77777777" w:rsidR="00A86A34" w:rsidRPr="00E41D62" w:rsidRDefault="00A86A34" w:rsidP="00E41D62">
            <w:pPr>
              <w:spacing w:line="259" w:lineRule="auto"/>
              <w:ind w:firstLine="0"/>
              <w:jc w:val="center"/>
              <w:rPr>
                <w:ins w:id="15453" w:author="Katia Maete" w:date="2020-12-04T10:09:00Z"/>
                <w:rFonts w:eastAsia="Times New Roman" w:cs="Arial"/>
                <w:color w:val="000000"/>
                <w:sz w:val="20"/>
                <w:szCs w:val="20"/>
                <w:lang w:eastAsia="pt-BR"/>
              </w:rPr>
            </w:pPr>
            <w:ins w:id="15454"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5E5AEC2D" w14:textId="77777777" w:rsidR="00A86A34" w:rsidRPr="00E41D62" w:rsidRDefault="00A86A34" w:rsidP="00E41D62">
            <w:pPr>
              <w:spacing w:line="360" w:lineRule="auto"/>
              <w:ind w:firstLine="0"/>
              <w:jc w:val="left"/>
              <w:rPr>
                <w:ins w:id="15455" w:author="Katia Maete" w:date="2020-12-04T10:09:00Z"/>
                <w:rFonts w:eastAsia="Times New Roman" w:cs="Arial"/>
                <w:color w:val="000000"/>
                <w:sz w:val="20"/>
                <w:szCs w:val="20"/>
                <w:lang w:eastAsia="pt-BR"/>
              </w:rPr>
            </w:pPr>
            <w:ins w:id="15456"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61237348" w14:textId="77777777" w:rsidR="00A86A34" w:rsidRPr="00E41D62" w:rsidRDefault="00A86A34" w:rsidP="00E41D62">
            <w:pPr>
              <w:spacing w:line="259" w:lineRule="auto"/>
              <w:ind w:firstLine="0"/>
              <w:jc w:val="center"/>
              <w:rPr>
                <w:ins w:id="15457" w:author="Katia Maete" w:date="2020-12-04T10:09:00Z"/>
                <w:rFonts w:eastAsia="Times New Roman" w:cs="Arial"/>
                <w:color w:val="000000"/>
                <w:sz w:val="20"/>
                <w:szCs w:val="20"/>
                <w:lang w:eastAsia="pt-BR"/>
              </w:rPr>
            </w:pPr>
            <w:ins w:id="15458" w:author="Katia Maete" w:date="2020-12-04T10:09:00Z">
              <w:r w:rsidRPr="00E41D62">
                <w:rPr>
                  <w:rFonts w:eastAsia="Times New Roman" w:cs="Arial"/>
                  <w:color w:val="000000"/>
                  <w:sz w:val="20"/>
                  <w:szCs w:val="20"/>
                  <w:lang w:eastAsia="pt-BR"/>
                </w:rPr>
                <w:t>0,914514755</w:t>
              </w:r>
            </w:ins>
          </w:p>
        </w:tc>
      </w:tr>
      <w:tr w:rsidR="00E41D62" w:rsidRPr="00E41D62" w14:paraId="2F3A4F6E" w14:textId="77777777" w:rsidTr="00E41D62">
        <w:trPr>
          <w:trHeight w:val="300"/>
          <w:ins w:id="15459" w:author="Katia Maete" w:date="2020-12-04T10:09:00Z"/>
        </w:trPr>
        <w:tc>
          <w:tcPr>
            <w:tcW w:w="1834" w:type="dxa"/>
            <w:noWrap/>
            <w:vAlign w:val="center"/>
            <w:hideMark/>
          </w:tcPr>
          <w:p w14:paraId="33AEBF30" w14:textId="77777777" w:rsidR="00E41D62" w:rsidRPr="00E41D62" w:rsidRDefault="00E41D62" w:rsidP="00E41D62">
            <w:pPr>
              <w:tabs>
                <w:tab w:val="left" w:pos="1965"/>
              </w:tabs>
              <w:spacing w:line="259" w:lineRule="auto"/>
              <w:ind w:firstLine="0"/>
              <w:jc w:val="center"/>
              <w:rPr>
                <w:ins w:id="15460" w:author="Katia Maete" w:date="2020-12-04T10:09:00Z"/>
                <w:rFonts w:eastAsia="Times New Roman" w:cs="Arial"/>
                <w:b/>
                <w:bCs/>
                <w:color w:val="000000"/>
                <w:sz w:val="20"/>
                <w:szCs w:val="20"/>
                <w:lang w:eastAsia="pt-BR"/>
              </w:rPr>
            </w:pPr>
            <w:ins w:id="15461"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51E964AF" w14:textId="77777777" w:rsidR="00E41D62" w:rsidRPr="00E41D62" w:rsidRDefault="00E41D62" w:rsidP="00E41D62">
            <w:pPr>
              <w:tabs>
                <w:tab w:val="left" w:pos="1965"/>
              </w:tabs>
              <w:spacing w:line="259" w:lineRule="auto"/>
              <w:ind w:firstLine="0"/>
              <w:jc w:val="center"/>
              <w:rPr>
                <w:ins w:id="15462" w:author="Katia Maete" w:date="2020-12-04T10:09:00Z"/>
                <w:rFonts w:eastAsia="Times New Roman" w:cs="Arial"/>
                <w:b/>
                <w:bCs/>
                <w:color w:val="000000"/>
                <w:sz w:val="20"/>
                <w:szCs w:val="20"/>
                <w:lang w:eastAsia="pt-BR"/>
              </w:rPr>
            </w:pPr>
            <w:ins w:id="15463"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01C87C06" w14:textId="77777777" w:rsidR="00E41D62" w:rsidRPr="00E41D62" w:rsidRDefault="00E41D62" w:rsidP="00E41D62">
            <w:pPr>
              <w:tabs>
                <w:tab w:val="left" w:pos="1965"/>
              </w:tabs>
              <w:spacing w:line="259" w:lineRule="auto"/>
              <w:ind w:firstLine="0"/>
              <w:jc w:val="center"/>
              <w:rPr>
                <w:ins w:id="15464" w:author="Katia Maete" w:date="2020-12-04T10:09:00Z"/>
                <w:rFonts w:eastAsia="Times New Roman" w:cs="Arial"/>
                <w:b/>
                <w:bCs/>
                <w:color w:val="000000"/>
                <w:sz w:val="20"/>
                <w:szCs w:val="20"/>
                <w:lang w:eastAsia="pt-BR"/>
              </w:rPr>
            </w:pPr>
            <w:ins w:id="15465" w:author="Katia Maete" w:date="2020-12-04T10:09:00Z">
              <w:r w:rsidRPr="00E41D62">
                <w:rPr>
                  <w:rFonts w:eastAsia="Times New Roman" w:cs="Arial"/>
                  <w:b/>
                  <w:bCs/>
                  <w:color w:val="000000"/>
                  <w:sz w:val="20"/>
                  <w:szCs w:val="20"/>
                  <w:lang w:eastAsia="pt-BR"/>
                </w:rPr>
                <w:t>c</w:t>
              </w:r>
              <w:r w:rsidRPr="00E41D62">
                <w:rPr>
                  <w:rFonts w:eastAsia="Times New Roman" w:cs="Arial"/>
                  <w:color w:val="000000"/>
                  <w:sz w:val="20"/>
                  <w:szCs w:val="20"/>
                  <w:lang w:eastAsia="pt-BR"/>
                </w:rPr>
                <w:t>ódigo</w:t>
              </w:r>
            </w:ins>
          </w:p>
        </w:tc>
        <w:tc>
          <w:tcPr>
            <w:tcW w:w="3118" w:type="dxa"/>
            <w:noWrap/>
            <w:vAlign w:val="center"/>
            <w:hideMark/>
          </w:tcPr>
          <w:p w14:paraId="034A9B9E" w14:textId="77777777" w:rsidR="00E41D62" w:rsidRPr="00E41D62" w:rsidRDefault="00E41D62" w:rsidP="00E41D62">
            <w:pPr>
              <w:tabs>
                <w:tab w:val="left" w:pos="1965"/>
              </w:tabs>
              <w:spacing w:line="360" w:lineRule="auto"/>
              <w:ind w:firstLine="0"/>
              <w:jc w:val="left"/>
              <w:rPr>
                <w:ins w:id="15466" w:author="Katia Maete" w:date="2020-12-04T10:09:00Z"/>
                <w:rFonts w:eastAsia="Times New Roman" w:cs="Arial"/>
                <w:b/>
                <w:bCs/>
                <w:color w:val="000000"/>
                <w:sz w:val="20"/>
                <w:szCs w:val="20"/>
                <w:lang w:eastAsia="pt-BR"/>
              </w:rPr>
            </w:pPr>
            <w:ins w:id="15467"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6040C109" w14:textId="77777777" w:rsidR="00E41D62" w:rsidRPr="00E41D62" w:rsidRDefault="00E41D62" w:rsidP="00E41D62">
            <w:pPr>
              <w:tabs>
                <w:tab w:val="left" w:pos="1965"/>
              </w:tabs>
              <w:spacing w:line="259" w:lineRule="auto"/>
              <w:ind w:firstLine="0"/>
              <w:jc w:val="center"/>
              <w:rPr>
                <w:ins w:id="15468" w:author="Katia Maete" w:date="2020-12-04T10:09:00Z"/>
                <w:rFonts w:eastAsia="Times New Roman" w:cs="Arial"/>
                <w:b/>
                <w:bCs/>
                <w:color w:val="000000"/>
                <w:sz w:val="20"/>
                <w:szCs w:val="20"/>
                <w:lang w:eastAsia="pt-BR"/>
              </w:rPr>
            </w:pPr>
            <w:ins w:id="15469" w:author="Katia Maete" w:date="2020-12-04T10:09:00Z">
              <w:r w:rsidRPr="00E41D62">
                <w:rPr>
                  <w:rFonts w:eastAsia="Times New Roman" w:cs="Arial"/>
                  <w:b/>
                  <w:bCs/>
                  <w:color w:val="000000"/>
                  <w:sz w:val="20"/>
                  <w:szCs w:val="20"/>
                  <w:lang w:eastAsia="pt-BR"/>
                </w:rPr>
                <w:t>EFICIÊNCIA</w:t>
              </w:r>
            </w:ins>
          </w:p>
        </w:tc>
      </w:tr>
      <w:tr w:rsidR="00E41D62" w:rsidRPr="00E41D62" w14:paraId="25C10171" w14:textId="77777777" w:rsidTr="00E41D62">
        <w:trPr>
          <w:trHeight w:val="326"/>
          <w:ins w:id="15470" w:author="Katia Maete" w:date="2020-12-04T10:09:00Z"/>
        </w:trPr>
        <w:tc>
          <w:tcPr>
            <w:tcW w:w="1834" w:type="dxa"/>
            <w:vMerge w:val="restart"/>
            <w:vAlign w:val="center"/>
            <w:hideMark/>
          </w:tcPr>
          <w:p w14:paraId="6B060700" w14:textId="77777777" w:rsidR="00E41D62" w:rsidRPr="00E41D62" w:rsidRDefault="00E41D62" w:rsidP="00E41D62">
            <w:pPr>
              <w:spacing w:after="160" w:line="259" w:lineRule="auto"/>
              <w:ind w:firstLine="0"/>
              <w:jc w:val="center"/>
              <w:rPr>
                <w:ins w:id="15471" w:author="Katia Maete" w:date="2020-12-04T10:09:00Z"/>
                <w:rFonts w:eastAsia="Times New Roman" w:cs="Arial"/>
                <w:color w:val="000000"/>
                <w:sz w:val="20"/>
                <w:szCs w:val="20"/>
                <w:lang w:eastAsia="pt-BR"/>
              </w:rPr>
            </w:pPr>
            <w:ins w:id="15472" w:author="Katia Maete" w:date="2020-12-04T10:09:00Z">
              <w:r w:rsidRPr="00E41D62">
                <w:rPr>
                  <w:rFonts w:eastAsia="Times New Roman" w:cs="Arial"/>
                  <w:color w:val="000000"/>
                  <w:sz w:val="20"/>
                  <w:szCs w:val="20"/>
                  <w:lang w:eastAsia="pt-BR"/>
                </w:rPr>
                <w:t>Mesorregião do Centro Oriental Rio-Grandense</w:t>
              </w:r>
            </w:ins>
          </w:p>
        </w:tc>
        <w:tc>
          <w:tcPr>
            <w:tcW w:w="1982" w:type="dxa"/>
            <w:vMerge w:val="restart"/>
            <w:noWrap/>
            <w:vAlign w:val="center"/>
            <w:hideMark/>
          </w:tcPr>
          <w:p w14:paraId="6147753F" w14:textId="77777777" w:rsidR="00E41D62" w:rsidRPr="00E41D62" w:rsidRDefault="00E41D62" w:rsidP="00E41D62">
            <w:pPr>
              <w:spacing w:after="160" w:line="259" w:lineRule="auto"/>
              <w:ind w:firstLine="0"/>
              <w:jc w:val="center"/>
              <w:rPr>
                <w:ins w:id="15473" w:author="Katia Maete" w:date="2020-12-04T10:09:00Z"/>
                <w:rFonts w:eastAsia="Times New Roman" w:cs="Arial"/>
                <w:color w:val="000000"/>
                <w:sz w:val="20"/>
                <w:szCs w:val="20"/>
                <w:lang w:eastAsia="pt-BR"/>
              </w:rPr>
            </w:pPr>
            <w:ins w:id="15474" w:author="Katia Maete" w:date="2020-12-04T10:09:00Z">
              <w:r w:rsidRPr="00E41D62">
                <w:rPr>
                  <w:rFonts w:eastAsia="Times New Roman" w:cs="Arial"/>
                  <w:color w:val="000000"/>
                  <w:sz w:val="20"/>
                  <w:szCs w:val="20"/>
                  <w:lang w:eastAsia="pt-BR"/>
                </w:rPr>
                <w:t>Santa Cruz do Sul</w:t>
              </w:r>
            </w:ins>
          </w:p>
        </w:tc>
        <w:tc>
          <w:tcPr>
            <w:tcW w:w="856" w:type="dxa"/>
            <w:noWrap/>
            <w:vAlign w:val="center"/>
            <w:hideMark/>
          </w:tcPr>
          <w:p w14:paraId="0D69E19C" w14:textId="77777777" w:rsidR="00E41D62" w:rsidRPr="00E41D62" w:rsidRDefault="00E41D62" w:rsidP="00E41D62">
            <w:pPr>
              <w:spacing w:line="259" w:lineRule="auto"/>
              <w:ind w:firstLine="0"/>
              <w:jc w:val="center"/>
              <w:rPr>
                <w:ins w:id="15475" w:author="Katia Maete" w:date="2020-12-04T10:09:00Z"/>
                <w:rFonts w:eastAsia="Times New Roman" w:cs="Arial"/>
                <w:color w:val="000000"/>
                <w:sz w:val="20"/>
                <w:szCs w:val="20"/>
                <w:lang w:eastAsia="pt-BR"/>
              </w:rPr>
            </w:pPr>
            <w:ins w:id="15476"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3200CA7B" w14:textId="77777777" w:rsidR="00E41D62" w:rsidRPr="00E41D62" w:rsidRDefault="00E41D62" w:rsidP="00E41D62">
            <w:pPr>
              <w:spacing w:line="360" w:lineRule="auto"/>
              <w:ind w:firstLine="0"/>
              <w:jc w:val="left"/>
              <w:rPr>
                <w:ins w:id="15477" w:author="Katia Maete" w:date="2020-12-04T10:09:00Z"/>
                <w:rFonts w:eastAsia="Times New Roman" w:cs="Arial"/>
                <w:color w:val="000000"/>
                <w:sz w:val="20"/>
                <w:szCs w:val="20"/>
                <w:lang w:eastAsia="pt-BR"/>
              </w:rPr>
            </w:pPr>
            <w:ins w:id="15478" w:author="Katia Maete" w:date="2020-12-04T10:09:00Z">
              <w:r w:rsidRPr="00E41D62">
                <w:rPr>
                  <w:rFonts w:eastAsia="Times New Roman" w:cs="Arial"/>
                  <w:color w:val="000000"/>
                  <w:sz w:val="20"/>
                  <w:szCs w:val="20"/>
                  <w:lang w:eastAsia="pt-BR"/>
                </w:rPr>
                <w:t>Arroio do Tigre</w:t>
              </w:r>
            </w:ins>
          </w:p>
        </w:tc>
        <w:tc>
          <w:tcPr>
            <w:tcW w:w="1419" w:type="dxa"/>
            <w:noWrap/>
            <w:vAlign w:val="center"/>
            <w:hideMark/>
          </w:tcPr>
          <w:p w14:paraId="63649BFC" w14:textId="77777777" w:rsidR="00E41D62" w:rsidRPr="00E41D62" w:rsidRDefault="00E41D62" w:rsidP="00E41D62">
            <w:pPr>
              <w:spacing w:line="259" w:lineRule="auto"/>
              <w:ind w:firstLine="0"/>
              <w:jc w:val="center"/>
              <w:rPr>
                <w:ins w:id="15479" w:author="Katia Maete" w:date="2020-12-04T10:09:00Z"/>
                <w:rFonts w:eastAsia="Times New Roman" w:cs="Arial"/>
                <w:color w:val="000000"/>
                <w:sz w:val="20"/>
                <w:szCs w:val="20"/>
                <w:lang w:eastAsia="pt-BR"/>
              </w:rPr>
            </w:pPr>
            <w:ins w:id="15480" w:author="Katia Maete" w:date="2020-12-04T10:09:00Z">
              <w:r w:rsidRPr="00E41D62">
                <w:rPr>
                  <w:rFonts w:eastAsia="Times New Roman" w:cs="Arial"/>
                  <w:color w:val="000000"/>
                  <w:sz w:val="20"/>
                  <w:szCs w:val="20"/>
                  <w:lang w:eastAsia="pt-BR"/>
                </w:rPr>
                <w:t>0,864831187</w:t>
              </w:r>
            </w:ins>
          </w:p>
        </w:tc>
      </w:tr>
      <w:tr w:rsidR="00E41D62" w:rsidRPr="00E41D62" w14:paraId="6F8919B8" w14:textId="77777777" w:rsidTr="00E41D62">
        <w:trPr>
          <w:trHeight w:val="300"/>
          <w:ins w:id="15481" w:author="Katia Maete" w:date="2020-12-04T10:09:00Z"/>
        </w:trPr>
        <w:tc>
          <w:tcPr>
            <w:tcW w:w="1834" w:type="dxa"/>
            <w:vMerge/>
            <w:vAlign w:val="center"/>
            <w:hideMark/>
          </w:tcPr>
          <w:p w14:paraId="78611F4B" w14:textId="77777777" w:rsidR="00E41D62" w:rsidRPr="00E41D62" w:rsidRDefault="00E41D62" w:rsidP="00E41D62">
            <w:pPr>
              <w:spacing w:after="160" w:line="259" w:lineRule="auto"/>
              <w:ind w:firstLine="0"/>
              <w:jc w:val="center"/>
              <w:rPr>
                <w:ins w:id="15482" w:author="Katia Maete" w:date="2020-12-04T10:09:00Z"/>
                <w:rFonts w:eastAsia="Times New Roman" w:cs="Arial"/>
                <w:color w:val="000000"/>
                <w:sz w:val="20"/>
                <w:szCs w:val="20"/>
                <w:lang w:eastAsia="pt-BR"/>
              </w:rPr>
            </w:pPr>
          </w:p>
        </w:tc>
        <w:tc>
          <w:tcPr>
            <w:tcW w:w="1982" w:type="dxa"/>
            <w:vMerge/>
            <w:noWrap/>
            <w:vAlign w:val="center"/>
            <w:hideMark/>
          </w:tcPr>
          <w:p w14:paraId="40FA78E2" w14:textId="77777777" w:rsidR="00E41D62" w:rsidRPr="00E41D62" w:rsidRDefault="00E41D62" w:rsidP="00E41D62">
            <w:pPr>
              <w:spacing w:after="160" w:line="259" w:lineRule="auto"/>
              <w:ind w:firstLine="0"/>
              <w:jc w:val="center"/>
              <w:rPr>
                <w:ins w:id="15483" w:author="Katia Maete" w:date="2020-12-04T10:09:00Z"/>
                <w:rFonts w:eastAsia="Times New Roman" w:cs="Arial"/>
                <w:color w:val="000000"/>
                <w:sz w:val="20"/>
                <w:szCs w:val="20"/>
                <w:lang w:eastAsia="pt-BR"/>
              </w:rPr>
            </w:pPr>
          </w:p>
        </w:tc>
        <w:tc>
          <w:tcPr>
            <w:tcW w:w="856" w:type="dxa"/>
            <w:noWrap/>
            <w:vAlign w:val="center"/>
            <w:hideMark/>
          </w:tcPr>
          <w:p w14:paraId="63FC3AA9" w14:textId="77777777" w:rsidR="00E41D62" w:rsidRPr="00E41D62" w:rsidRDefault="00E41D62" w:rsidP="00E41D62">
            <w:pPr>
              <w:spacing w:line="259" w:lineRule="auto"/>
              <w:ind w:firstLine="0"/>
              <w:jc w:val="center"/>
              <w:rPr>
                <w:ins w:id="15484" w:author="Katia Maete" w:date="2020-12-04T10:09:00Z"/>
                <w:rFonts w:eastAsia="Times New Roman" w:cs="Arial"/>
                <w:color w:val="000000"/>
                <w:sz w:val="20"/>
                <w:szCs w:val="20"/>
                <w:lang w:eastAsia="pt-BR"/>
              </w:rPr>
            </w:pPr>
            <w:ins w:id="15485"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5E6346F3" w14:textId="77777777" w:rsidR="00E41D62" w:rsidRPr="00E41D62" w:rsidRDefault="00E41D62" w:rsidP="00E41D62">
            <w:pPr>
              <w:spacing w:line="360" w:lineRule="auto"/>
              <w:ind w:firstLine="0"/>
              <w:jc w:val="left"/>
              <w:rPr>
                <w:ins w:id="15486" w:author="Katia Maete" w:date="2020-12-04T10:09:00Z"/>
                <w:rFonts w:eastAsia="Times New Roman" w:cs="Arial"/>
                <w:color w:val="000000"/>
                <w:sz w:val="20"/>
                <w:szCs w:val="20"/>
                <w:lang w:eastAsia="pt-BR"/>
              </w:rPr>
            </w:pPr>
            <w:ins w:id="15487" w:author="Katia Maete" w:date="2020-12-04T10:09:00Z">
              <w:r w:rsidRPr="00E41D62">
                <w:rPr>
                  <w:rFonts w:eastAsia="Times New Roman" w:cs="Arial"/>
                  <w:color w:val="000000"/>
                  <w:sz w:val="20"/>
                  <w:szCs w:val="20"/>
                  <w:lang w:eastAsia="pt-BR"/>
                </w:rPr>
                <w:t>Candelária</w:t>
              </w:r>
            </w:ins>
          </w:p>
        </w:tc>
        <w:tc>
          <w:tcPr>
            <w:tcW w:w="1419" w:type="dxa"/>
            <w:noWrap/>
            <w:vAlign w:val="center"/>
            <w:hideMark/>
          </w:tcPr>
          <w:p w14:paraId="21A5C526" w14:textId="77777777" w:rsidR="00E41D62" w:rsidRPr="00E41D62" w:rsidRDefault="00E41D62" w:rsidP="00E41D62">
            <w:pPr>
              <w:spacing w:line="259" w:lineRule="auto"/>
              <w:ind w:firstLine="0"/>
              <w:jc w:val="center"/>
              <w:rPr>
                <w:ins w:id="15488" w:author="Katia Maete" w:date="2020-12-04T10:09:00Z"/>
                <w:rFonts w:eastAsia="Times New Roman" w:cs="Arial"/>
                <w:color w:val="000000"/>
                <w:sz w:val="20"/>
                <w:szCs w:val="20"/>
                <w:lang w:eastAsia="pt-BR"/>
              </w:rPr>
            </w:pPr>
            <w:ins w:id="15489" w:author="Katia Maete" w:date="2020-12-04T10:09:00Z">
              <w:r w:rsidRPr="00E41D62">
                <w:rPr>
                  <w:rFonts w:eastAsia="Times New Roman" w:cs="Arial"/>
                  <w:color w:val="000000"/>
                  <w:sz w:val="20"/>
                  <w:szCs w:val="20"/>
                  <w:lang w:eastAsia="pt-BR"/>
                </w:rPr>
                <w:t>0,974660991</w:t>
              </w:r>
            </w:ins>
          </w:p>
        </w:tc>
      </w:tr>
      <w:tr w:rsidR="00E41D62" w:rsidRPr="00E41D62" w14:paraId="0D430FAC" w14:textId="77777777" w:rsidTr="00E41D62">
        <w:trPr>
          <w:trHeight w:val="300"/>
          <w:ins w:id="15490" w:author="Katia Maete" w:date="2020-12-04T10:09:00Z"/>
        </w:trPr>
        <w:tc>
          <w:tcPr>
            <w:tcW w:w="1834" w:type="dxa"/>
            <w:vMerge/>
            <w:vAlign w:val="center"/>
            <w:hideMark/>
          </w:tcPr>
          <w:p w14:paraId="79AC9CA7" w14:textId="77777777" w:rsidR="00E41D62" w:rsidRPr="00E41D62" w:rsidRDefault="00E41D62" w:rsidP="00E41D62">
            <w:pPr>
              <w:spacing w:after="160" w:line="259" w:lineRule="auto"/>
              <w:ind w:firstLine="0"/>
              <w:jc w:val="center"/>
              <w:rPr>
                <w:ins w:id="15491" w:author="Katia Maete" w:date="2020-12-04T10:09:00Z"/>
                <w:rFonts w:eastAsia="Times New Roman" w:cs="Arial"/>
                <w:color w:val="000000"/>
                <w:sz w:val="20"/>
                <w:szCs w:val="20"/>
                <w:lang w:eastAsia="pt-BR"/>
              </w:rPr>
            </w:pPr>
          </w:p>
        </w:tc>
        <w:tc>
          <w:tcPr>
            <w:tcW w:w="1982" w:type="dxa"/>
            <w:vMerge/>
            <w:noWrap/>
            <w:vAlign w:val="center"/>
            <w:hideMark/>
          </w:tcPr>
          <w:p w14:paraId="6E02B9C3" w14:textId="77777777" w:rsidR="00E41D62" w:rsidRPr="00E41D62" w:rsidRDefault="00E41D62" w:rsidP="00E41D62">
            <w:pPr>
              <w:spacing w:after="160" w:line="259" w:lineRule="auto"/>
              <w:ind w:firstLine="0"/>
              <w:jc w:val="center"/>
              <w:rPr>
                <w:ins w:id="15492" w:author="Katia Maete" w:date="2020-12-04T10:09:00Z"/>
                <w:rFonts w:eastAsia="Times New Roman" w:cs="Arial"/>
                <w:color w:val="000000"/>
                <w:sz w:val="20"/>
                <w:szCs w:val="20"/>
                <w:lang w:eastAsia="pt-BR"/>
              </w:rPr>
            </w:pPr>
          </w:p>
        </w:tc>
        <w:tc>
          <w:tcPr>
            <w:tcW w:w="856" w:type="dxa"/>
            <w:noWrap/>
            <w:vAlign w:val="center"/>
            <w:hideMark/>
          </w:tcPr>
          <w:p w14:paraId="799D5ADB" w14:textId="77777777" w:rsidR="00E41D62" w:rsidRPr="00E41D62" w:rsidRDefault="00E41D62" w:rsidP="00E41D62">
            <w:pPr>
              <w:spacing w:line="259" w:lineRule="auto"/>
              <w:ind w:firstLine="0"/>
              <w:jc w:val="center"/>
              <w:rPr>
                <w:ins w:id="15493" w:author="Katia Maete" w:date="2020-12-04T10:09:00Z"/>
                <w:rFonts w:eastAsia="Times New Roman" w:cs="Arial"/>
                <w:color w:val="000000"/>
                <w:sz w:val="20"/>
                <w:szCs w:val="20"/>
                <w:lang w:eastAsia="pt-BR"/>
              </w:rPr>
            </w:pPr>
            <w:ins w:id="15494"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24B38EDA" w14:textId="77777777" w:rsidR="00E41D62" w:rsidRPr="00E41D62" w:rsidRDefault="00E41D62" w:rsidP="00E41D62">
            <w:pPr>
              <w:spacing w:line="360" w:lineRule="auto"/>
              <w:ind w:firstLine="0"/>
              <w:jc w:val="left"/>
              <w:rPr>
                <w:ins w:id="15495" w:author="Katia Maete" w:date="2020-12-04T10:09:00Z"/>
                <w:rFonts w:eastAsia="Times New Roman" w:cs="Arial"/>
                <w:color w:val="000000"/>
                <w:sz w:val="20"/>
                <w:szCs w:val="20"/>
                <w:lang w:eastAsia="pt-BR"/>
              </w:rPr>
            </w:pPr>
            <w:ins w:id="15496" w:author="Katia Maete" w:date="2020-12-04T10:09:00Z">
              <w:r w:rsidRPr="00E41D62">
                <w:rPr>
                  <w:rFonts w:eastAsia="Times New Roman" w:cs="Arial"/>
                  <w:color w:val="000000"/>
                  <w:sz w:val="20"/>
                  <w:szCs w:val="20"/>
                  <w:lang w:eastAsia="pt-BR"/>
                </w:rPr>
                <w:t>Estrela Velha</w:t>
              </w:r>
            </w:ins>
          </w:p>
        </w:tc>
        <w:tc>
          <w:tcPr>
            <w:tcW w:w="1419" w:type="dxa"/>
            <w:noWrap/>
            <w:vAlign w:val="center"/>
            <w:hideMark/>
          </w:tcPr>
          <w:p w14:paraId="177C0E73" w14:textId="77777777" w:rsidR="00E41D62" w:rsidRPr="00E41D62" w:rsidRDefault="00E41D62" w:rsidP="00E41D62">
            <w:pPr>
              <w:spacing w:line="259" w:lineRule="auto"/>
              <w:ind w:firstLine="0"/>
              <w:jc w:val="center"/>
              <w:rPr>
                <w:ins w:id="15497" w:author="Katia Maete" w:date="2020-12-04T10:09:00Z"/>
                <w:rFonts w:eastAsia="Times New Roman" w:cs="Arial"/>
                <w:color w:val="000000"/>
                <w:sz w:val="20"/>
                <w:szCs w:val="20"/>
                <w:lang w:eastAsia="pt-BR"/>
              </w:rPr>
            </w:pPr>
            <w:ins w:id="15498" w:author="Katia Maete" w:date="2020-12-04T10:09:00Z">
              <w:r w:rsidRPr="00E41D62">
                <w:rPr>
                  <w:rFonts w:eastAsia="Times New Roman" w:cs="Arial"/>
                  <w:color w:val="000000"/>
                  <w:sz w:val="20"/>
                  <w:szCs w:val="20"/>
                  <w:lang w:eastAsia="pt-BR"/>
                </w:rPr>
                <w:t>0,884178852</w:t>
              </w:r>
            </w:ins>
          </w:p>
        </w:tc>
      </w:tr>
      <w:tr w:rsidR="00E41D62" w:rsidRPr="00E41D62" w14:paraId="46ACB110" w14:textId="77777777" w:rsidTr="00E41D62">
        <w:trPr>
          <w:trHeight w:val="300"/>
          <w:ins w:id="15499" w:author="Katia Maete" w:date="2020-12-04T10:09:00Z"/>
        </w:trPr>
        <w:tc>
          <w:tcPr>
            <w:tcW w:w="1834" w:type="dxa"/>
            <w:vMerge/>
            <w:vAlign w:val="center"/>
            <w:hideMark/>
          </w:tcPr>
          <w:p w14:paraId="60BCEE4F" w14:textId="77777777" w:rsidR="00E41D62" w:rsidRPr="00E41D62" w:rsidRDefault="00E41D62" w:rsidP="00E41D62">
            <w:pPr>
              <w:spacing w:after="160" w:line="259" w:lineRule="auto"/>
              <w:ind w:firstLine="0"/>
              <w:jc w:val="center"/>
              <w:rPr>
                <w:ins w:id="15500" w:author="Katia Maete" w:date="2020-12-04T10:09:00Z"/>
                <w:rFonts w:eastAsia="Times New Roman" w:cs="Arial"/>
                <w:color w:val="000000"/>
                <w:sz w:val="20"/>
                <w:szCs w:val="20"/>
                <w:lang w:eastAsia="pt-BR"/>
              </w:rPr>
            </w:pPr>
          </w:p>
        </w:tc>
        <w:tc>
          <w:tcPr>
            <w:tcW w:w="1982" w:type="dxa"/>
            <w:vMerge/>
            <w:noWrap/>
            <w:vAlign w:val="center"/>
            <w:hideMark/>
          </w:tcPr>
          <w:p w14:paraId="4B0F28B6" w14:textId="77777777" w:rsidR="00E41D62" w:rsidRPr="00E41D62" w:rsidRDefault="00E41D62" w:rsidP="00E41D62">
            <w:pPr>
              <w:spacing w:after="160" w:line="259" w:lineRule="auto"/>
              <w:ind w:firstLine="0"/>
              <w:jc w:val="center"/>
              <w:rPr>
                <w:ins w:id="15501" w:author="Katia Maete" w:date="2020-12-04T10:09:00Z"/>
                <w:rFonts w:eastAsia="Times New Roman" w:cs="Arial"/>
                <w:color w:val="000000"/>
                <w:sz w:val="20"/>
                <w:szCs w:val="20"/>
                <w:lang w:eastAsia="pt-BR"/>
              </w:rPr>
            </w:pPr>
          </w:p>
        </w:tc>
        <w:tc>
          <w:tcPr>
            <w:tcW w:w="856" w:type="dxa"/>
            <w:noWrap/>
            <w:vAlign w:val="center"/>
            <w:hideMark/>
          </w:tcPr>
          <w:p w14:paraId="1F99AA0E" w14:textId="77777777" w:rsidR="00E41D62" w:rsidRPr="00E41D62" w:rsidRDefault="00E41D62" w:rsidP="00E41D62">
            <w:pPr>
              <w:spacing w:line="259" w:lineRule="auto"/>
              <w:ind w:firstLine="0"/>
              <w:jc w:val="center"/>
              <w:rPr>
                <w:ins w:id="15502" w:author="Katia Maete" w:date="2020-12-04T10:09:00Z"/>
                <w:rFonts w:eastAsia="Times New Roman" w:cs="Arial"/>
                <w:color w:val="000000"/>
                <w:sz w:val="20"/>
                <w:szCs w:val="20"/>
                <w:lang w:eastAsia="pt-BR"/>
              </w:rPr>
            </w:pPr>
            <w:ins w:id="15503"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651DB00D" w14:textId="77777777" w:rsidR="00E41D62" w:rsidRPr="00E41D62" w:rsidRDefault="00E41D62" w:rsidP="00E41D62">
            <w:pPr>
              <w:spacing w:line="360" w:lineRule="auto"/>
              <w:ind w:firstLine="0"/>
              <w:jc w:val="left"/>
              <w:rPr>
                <w:ins w:id="15504" w:author="Katia Maete" w:date="2020-12-04T10:09:00Z"/>
                <w:rFonts w:eastAsia="Times New Roman" w:cs="Arial"/>
                <w:color w:val="000000"/>
                <w:sz w:val="20"/>
                <w:szCs w:val="20"/>
                <w:lang w:eastAsia="pt-BR"/>
              </w:rPr>
            </w:pPr>
            <w:ins w:id="15505" w:author="Katia Maete" w:date="2020-12-04T10:09:00Z">
              <w:r w:rsidRPr="00E41D62">
                <w:rPr>
                  <w:rFonts w:eastAsia="Times New Roman" w:cs="Arial"/>
                  <w:color w:val="000000"/>
                  <w:sz w:val="20"/>
                  <w:szCs w:val="20"/>
                  <w:lang w:eastAsia="pt-BR"/>
                </w:rPr>
                <w:t>Gramado Xavier</w:t>
              </w:r>
            </w:ins>
          </w:p>
        </w:tc>
        <w:tc>
          <w:tcPr>
            <w:tcW w:w="1419" w:type="dxa"/>
            <w:noWrap/>
            <w:vAlign w:val="center"/>
            <w:hideMark/>
          </w:tcPr>
          <w:p w14:paraId="3EF7E22D" w14:textId="77777777" w:rsidR="00E41D62" w:rsidRPr="00E41D62" w:rsidRDefault="00E41D62" w:rsidP="00E41D62">
            <w:pPr>
              <w:spacing w:line="259" w:lineRule="auto"/>
              <w:ind w:firstLine="0"/>
              <w:jc w:val="center"/>
              <w:rPr>
                <w:ins w:id="15506" w:author="Katia Maete" w:date="2020-12-04T10:09:00Z"/>
                <w:rFonts w:eastAsia="Times New Roman" w:cs="Arial"/>
                <w:color w:val="000000"/>
                <w:sz w:val="20"/>
                <w:szCs w:val="20"/>
                <w:lang w:eastAsia="pt-BR"/>
              </w:rPr>
            </w:pPr>
            <w:ins w:id="15507" w:author="Katia Maete" w:date="2020-12-04T10:09:00Z">
              <w:r w:rsidRPr="00E41D62">
                <w:rPr>
                  <w:rFonts w:eastAsia="Times New Roman" w:cs="Arial"/>
                  <w:color w:val="000000"/>
                  <w:sz w:val="20"/>
                  <w:szCs w:val="20"/>
                  <w:lang w:eastAsia="pt-BR"/>
                </w:rPr>
                <w:t>0,98854335</w:t>
              </w:r>
            </w:ins>
          </w:p>
        </w:tc>
      </w:tr>
      <w:tr w:rsidR="00E41D62" w:rsidRPr="00E41D62" w14:paraId="00302C9F" w14:textId="77777777" w:rsidTr="00E41D62">
        <w:trPr>
          <w:trHeight w:val="300"/>
          <w:ins w:id="15508" w:author="Katia Maete" w:date="2020-12-04T10:09:00Z"/>
        </w:trPr>
        <w:tc>
          <w:tcPr>
            <w:tcW w:w="1834" w:type="dxa"/>
            <w:vMerge/>
            <w:vAlign w:val="center"/>
            <w:hideMark/>
          </w:tcPr>
          <w:p w14:paraId="6A118F0C" w14:textId="77777777" w:rsidR="00E41D62" w:rsidRPr="00E41D62" w:rsidRDefault="00E41D62" w:rsidP="00E41D62">
            <w:pPr>
              <w:spacing w:after="160" w:line="259" w:lineRule="auto"/>
              <w:ind w:firstLine="0"/>
              <w:jc w:val="center"/>
              <w:rPr>
                <w:ins w:id="15509" w:author="Katia Maete" w:date="2020-12-04T10:09:00Z"/>
                <w:rFonts w:eastAsia="Times New Roman" w:cs="Arial"/>
                <w:color w:val="000000"/>
                <w:sz w:val="20"/>
                <w:szCs w:val="20"/>
                <w:lang w:eastAsia="pt-BR"/>
              </w:rPr>
            </w:pPr>
          </w:p>
        </w:tc>
        <w:tc>
          <w:tcPr>
            <w:tcW w:w="1982" w:type="dxa"/>
            <w:vMerge/>
            <w:noWrap/>
            <w:vAlign w:val="center"/>
            <w:hideMark/>
          </w:tcPr>
          <w:p w14:paraId="3EA9B034" w14:textId="77777777" w:rsidR="00E41D62" w:rsidRPr="00E41D62" w:rsidRDefault="00E41D62" w:rsidP="00E41D62">
            <w:pPr>
              <w:spacing w:after="160" w:line="259" w:lineRule="auto"/>
              <w:ind w:firstLine="0"/>
              <w:jc w:val="center"/>
              <w:rPr>
                <w:ins w:id="15510" w:author="Katia Maete" w:date="2020-12-04T10:09:00Z"/>
                <w:rFonts w:eastAsia="Times New Roman" w:cs="Arial"/>
                <w:color w:val="000000"/>
                <w:sz w:val="20"/>
                <w:szCs w:val="20"/>
                <w:lang w:eastAsia="pt-BR"/>
              </w:rPr>
            </w:pPr>
          </w:p>
        </w:tc>
        <w:tc>
          <w:tcPr>
            <w:tcW w:w="856" w:type="dxa"/>
            <w:noWrap/>
            <w:vAlign w:val="center"/>
            <w:hideMark/>
          </w:tcPr>
          <w:p w14:paraId="0ED98380" w14:textId="77777777" w:rsidR="00E41D62" w:rsidRPr="00E41D62" w:rsidRDefault="00E41D62" w:rsidP="00E41D62">
            <w:pPr>
              <w:spacing w:line="259" w:lineRule="auto"/>
              <w:ind w:firstLine="0"/>
              <w:jc w:val="center"/>
              <w:rPr>
                <w:ins w:id="15511" w:author="Katia Maete" w:date="2020-12-04T10:09:00Z"/>
                <w:rFonts w:eastAsia="Times New Roman" w:cs="Arial"/>
                <w:color w:val="000000"/>
                <w:sz w:val="20"/>
                <w:szCs w:val="20"/>
                <w:lang w:eastAsia="pt-BR"/>
              </w:rPr>
            </w:pPr>
            <w:ins w:id="15512"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4996795A" w14:textId="77777777" w:rsidR="00E41D62" w:rsidRPr="00E41D62" w:rsidRDefault="00E41D62" w:rsidP="00E41D62">
            <w:pPr>
              <w:spacing w:line="360" w:lineRule="auto"/>
              <w:ind w:firstLine="0"/>
              <w:jc w:val="left"/>
              <w:rPr>
                <w:ins w:id="15513" w:author="Katia Maete" w:date="2020-12-04T10:09:00Z"/>
                <w:rFonts w:eastAsia="Times New Roman" w:cs="Arial"/>
                <w:color w:val="000000"/>
                <w:sz w:val="20"/>
                <w:szCs w:val="20"/>
                <w:lang w:eastAsia="pt-BR"/>
              </w:rPr>
            </w:pPr>
            <w:ins w:id="15514" w:author="Katia Maete" w:date="2020-12-04T10:09:00Z">
              <w:r w:rsidRPr="00E41D62">
                <w:rPr>
                  <w:rFonts w:eastAsia="Times New Roman" w:cs="Arial"/>
                  <w:color w:val="000000"/>
                  <w:sz w:val="20"/>
                  <w:szCs w:val="20"/>
                  <w:lang w:eastAsia="pt-BR"/>
                </w:rPr>
                <w:t>Herveiras</w:t>
              </w:r>
            </w:ins>
          </w:p>
        </w:tc>
        <w:tc>
          <w:tcPr>
            <w:tcW w:w="1419" w:type="dxa"/>
            <w:noWrap/>
            <w:vAlign w:val="center"/>
            <w:hideMark/>
          </w:tcPr>
          <w:p w14:paraId="2CBA3FD9" w14:textId="77777777" w:rsidR="00E41D62" w:rsidRPr="00E41D62" w:rsidRDefault="00E41D62" w:rsidP="00E41D62">
            <w:pPr>
              <w:spacing w:line="259" w:lineRule="auto"/>
              <w:ind w:firstLine="0"/>
              <w:jc w:val="center"/>
              <w:rPr>
                <w:ins w:id="15515" w:author="Katia Maete" w:date="2020-12-04T10:09:00Z"/>
                <w:rFonts w:eastAsia="Times New Roman" w:cs="Arial"/>
                <w:color w:val="000000"/>
                <w:sz w:val="20"/>
                <w:szCs w:val="20"/>
                <w:lang w:eastAsia="pt-BR"/>
              </w:rPr>
            </w:pPr>
            <w:ins w:id="15516" w:author="Katia Maete" w:date="2020-12-04T10:09:00Z">
              <w:r w:rsidRPr="00E41D62">
                <w:rPr>
                  <w:rFonts w:eastAsia="Times New Roman" w:cs="Arial"/>
                  <w:color w:val="000000"/>
                  <w:sz w:val="20"/>
                  <w:szCs w:val="20"/>
                  <w:lang w:eastAsia="pt-BR"/>
                </w:rPr>
                <w:t>1</w:t>
              </w:r>
            </w:ins>
          </w:p>
        </w:tc>
      </w:tr>
      <w:tr w:rsidR="00E41D62" w:rsidRPr="00E41D62" w14:paraId="61FCD776" w14:textId="77777777" w:rsidTr="00E41D62">
        <w:trPr>
          <w:trHeight w:val="300"/>
          <w:ins w:id="15517" w:author="Katia Maete" w:date="2020-12-04T10:09:00Z"/>
        </w:trPr>
        <w:tc>
          <w:tcPr>
            <w:tcW w:w="1834" w:type="dxa"/>
            <w:vMerge/>
            <w:vAlign w:val="center"/>
            <w:hideMark/>
          </w:tcPr>
          <w:p w14:paraId="532C797F" w14:textId="77777777" w:rsidR="00E41D62" w:rsidRPr="00E41D62" w:rsidRDefault="00E41D62" w:rsidP="00E41D62">
            <w:pPr>
              <w:spacing w:after="160" w:line="259" w:lineRule="auto"/>
              <w:ind w:firstLine="0"/>
              <w:jc w:val="center"/>
              <w:rPr>
                <w:ins w:id="15518" w:author="Katia Maete" w:date="2020-12-04T10:09:00Z"/>
                <w:rFonts w:eastAsia="Times New Roman" w:cs="Arial"/>
                <w:color w:val="000000"/>
                <w:sz w:val="20"/>
                <w:szCs w:val="20"/>
                <w:lang w:eastAsia="pt-BR"/>
              </w:rPr>
            </w:pPr>
          </w:p>
        </w:tc>
        <w:tc>
          <w:tcPr>
            <w:tcW w:w="1982" w:type="dxa"/>
            <w:vMerge/>
            <w:noWrap/>
            <w:vAlign w:val="center"/>
            <w:hideMark/>
          </w:tcPr>
          <w:p w14:paraId="6C3DDDA5" w14:textId="77777777" w:rsidR="00E41D62" w:rsidRPr="00E41D62" w:rsidRDefault="00E41D62" w:rsidP="00E41D62">
            <w:pPr>
              <w:spacing w:after="160" w:line="259" w:lineRule="auto"/>
              <w:ind w:firstLine="0"/>
              <w:jc w:val="center"/>
              <w:rPr>
                <w:ins w:id="15519" w:author="Katia Maete" w:date="2020-12-04T10:09:00Z"/>
                <w:rFonts w:eastAsia="Times New Roman" w:cs="Arial"/>
                <w:color w:val="000000"/>
                <w:sz w:val="20"/>
                <w:szCs w:val="20"/>
                <w:lang w:eastAsia="pt-BR"/>
              </w:rPr>
            </w:pPr>
          </w:p>
        </w:tc>
        <w:tc>
          <w:tcPr>
            <w:tcW w:w="856" w:type="dxa"/>
            <w:noWrap/>
            <w:vAlign w:val="center"/>
            <w:hideMark/>
          </w:tcPr>
          <w:p w14:paraId="1C6CE95F" w14:textId="77777777" w:rsidR="00E41D62" w:rsidRPr="00E41D62" w:rsidRDefault="00E41D62" w:rsidP="00E41D62">
            <w:pPr>
              <w:spacing w:line="259" w:lineRule="auto"/>
              <w:ind w:firstLine="0"/>
              <w:jc w:val="center"/>
              <w:rPr>
                <w:ins w:id="15520" w:author="Katia Maete" w:date="2020-12-04T10:09:00Z"/>
                <w:rFonts w:eastAsia="Times New Roman" w:cs="Arial"/>
                <w:color w:val="000000"/>
                <w:sz w:val="20"/>
                <w:szCs w:val="20"/>
                <w:lang w:eastAsia="pt-BR"/>
              </w:rPr>
            </w:pPr>
            <w:ins w:id="15521"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1941A0AE" w14:textId="77777777" w:rsidR="00E41D62" w:rsidRPr="00E41D62" w:rsidRDefault="00E41D62" w:rsidP="00E41D62">
            <w:pPr>
              <w:spacing w:line="360" w:lineRule="auto"/>
              <w:ind w:firstLine="0"/>
              <w:jc w:val="left"/>
              <w:rPr>
                <w:ins w:id="15522" w:author="Katia Maete" w:date="2020-12-04T10:09:00Z"/>
                <w:rFonts w:eastAsia="Times New Roman" w:cs="Arial"/>
                <w:color w:val="000000"/>
                <w:sz w:val="20"/>
                <w:szCs w:val="20"/>
                <w:lang w:eastAsia="pt-BR"/>
              </w:rPr>
            </w:pPr>
            <w:ins w:id="15523" w:author="Katia Maete" w:date="2020-12-04T10:09:00Z">
              <w:r w:rsidRPr="00E41D62">
                <w:rPr>
                  <w:rFonts w:eastAsia="Times New Roman" w:cs="Arial"/>
                  <w:color w:val="000000"/>
                  <w:sz w:val="20"/>
                  <w:szCs w:val="20"/>
                  <w:lang w:eastAsia="pt-BR"/>
                </w:rPr>
                <w:t>Ibarama</w:t>
              </w:r>
            </w:ins>
          </w:p>
        </w:tc>
        <w:tc>
          <w:tcPr>
            <w:tcW w:w="1419" w:type="dxa"/>
            <w:noWrap/>
            <w:vAlign w:val="center"/>
            <w:hideMark/>
          </w:tcPr>
          <w:p w14:paraId="05BDEB69" w14:textId="77777777" w:rsidR="00E41D62" w:rsidRPr="00E41D62" w:rsidRDefault="00E41D62" w:rsidP="00E41D62">
            <w:pPr>
              <w:spacing w:line="259" w:lineRule="auto"/>
              <w:ind w:firstLine="0"/>
              <w:jc w:val="center"/>
              <w:rPr>
                <w:ins w:id="15524" w:author="Katia Maete" w:date="2020-12-04T10:09:00Z"/>
                <w:rFonts w:eastAsia="Times New Roman" w:cs="Arial"/>
                <w:color w:val="000000"/>
                <w:sz w:val="20"/>
                <w:szCs w:val="20"/>
                <w:lang w:eastAsia="pt-BR"/>
              </w:rPr>
            </w:pPr>
            <w:ins w:id="15525" w:author="Katia Maete" w:date="2020-12-04T10:09:00Z">
              <w:r w:rsidRPr="00E41D62">
                <w:rPr>
                  <w:rFonts w:eastAsia="Times New Roman" w:cs="Arial"/>
                  <w:color w:val="000000"/>
                  <w:sz w:val="20"/>
                  <w:szCs w:val="20"/>
                  <w:lang w:eastAsia="pt-BR"/>
                </w:rPr>
                <w:t>0,87684548</w:t>
              </w:r>
            </w:ins>
          </w:p>
        </w:tc>
      </w:tr>
      <w:tr w:rsidR="00E41D62" w:rsidRPr="00E41D62" w14:paraId="7102145B" w14:textId="77777777" w:rsidTr="00E41D62">
        <w:trPr>
          <w:trHeight w:val="300"/>
          <w:ins w:id="15526" w:author="Katia Maete" w:date="2020-12-04T10:09:00Z"/>
        </w:trPr>
        <w:tc>
          <w:tcPr>
            <w:tcW w:w="1834" w:type="dxa"/>
            <w:vMerge/>
            <w:vAlign w:val="center"/>
            <w:hideMark/>
          </w:tcPr>
          <w:p w14:paraId="3BE2AC2C" w14:textId="77777777" w:rsidR="00E41D62" w:rsidRPr="00E41D62" w:rsidRDefault="00E41D62" w:rsidP="00E41D62">
            <w:pPr>
              <w:spacing w:after="160" w:line="259" w:lineRule="auto"/>
              <w:ind w:firstLine="0"/>
              <w:jc w:val="center"/>
              <w:rPr>
                <w:ins w:id="15527" w:author="Katia Maete" w:date="2020-12-04T10:09:00Z"/>
                <w:rFonts w:eastAsia="Times New Roman" w:cs="Arial"/>
                <w:color w:val="000000"/>
                <w:sz w:val="20"/>
                <w:szCs w:val="20"/>
                <w:lang w:eastAsia="pt-BR"/>
              </w:rPr>
            </w:pPr>
          </w:p>
        </w:tc>
        <w:tc>
          <w:tcPr>
            <w:tcW w:w="1982" w:type="dxa"/>
            <w:vMerge/>
            <w:noWrap/>
            <w:vAlign w:val="center"/>
            <w:hideMark/>
          </w:tcPr>
          <w:p w14:paraId="01F3F9D1" w14:textId="77777777" w:rsidR="00E41D62" w:rsidRPr="00E41D62" w:rsidRDefault="00E41D62" w:rsidP="00E41D62">
            <w:pPr>
              <w:spacing w:after="160" w:line="259" w:lineRule="auto"/>
              <w:ind w:firstLine="0"/>
              <w:jc w:val="center"/>
              <w:rPr>
                <w:ins w:id="15528" w:author="Katia Maete" w:date="2020-12-04T10:09:00Z"/>
                <w:rFonts w:eastAsia="Times New Roman" w:cs="Arial"/>
                <w:color w:val="000000"/>
                <w:sz w:val="20"/>
                <w:szCs w:val="20"/>
                <w:lang w:eastAsia="pt-BR"/>
              </w:rPr>
            </w:pPr>
          </w:p>
        </w:tc>
        <w:tc>
          <w:tcPr>
            <w:tcW w:w="856" w:type="dxa"/>
            <w:noWrap/>
            <w:vAlign w:val="center"/>
            <w:hideMark/>
          </w:tcPr>
          <w:p w14:paraId="07C374A3" w14:textId="77777777" w:rsidR="00E41D62" w:rsidRPr="00E41D62" w:rsidRDefault="00E41D62" w:rsidP="00E41D62">
            <w:pPr>
              <w:spacing w:line="259" w:lineRule="auto"/>
              <w:ind w:firstLine="0"/>
              <w:jc w:val="center"/>
              <w:rPr>
                <w:ins w:id="15529" w:author="Katia Maete" w:date="2020-12-04T10:09:00Z"/>
                <w:rFonts w:eastAsia="Times New Roman" w:cs="Arial"/>
                <w:color w:val="000000"/>
                <w:sz w:val="20"/>
                <w:szCs w:val="20"/>
                <w:lang w:eastAsia="pt-BR"/>
              </w:rPr>
            </w:pPr>
            <w:ins w:id="15530"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705E3D0C" w14:textId="77777777" w:rsidR="00E41D62" w:rsidRPr="00E41D62" w:rsidRDefault="00E41D62" w:rsidP="00E41D62">
            <w:pPr>
              <w:spacing w:line="360" w:lineRule="auto"/>
              <w:ind w:firstLine="0"/>
              <w:jc w:val="left"/>
              <w:rPr>
                <w:ins w:id="15531" w:author="Katia Maete" w:date="2020-12-04T10:09:00Z"/>
                <w:rFonts w:eastAsia="Times New Roman" w:cs="Arial"/>
                <w:color w:val="000000"/>
                <w:sz w:val="20"/>
                <w:szCs w:val="20"/>
                <w:lang w:eastAsia="pt-BR"/>
              </w:rPr>
            </w:pPr>
            <w:ins w:id="15532" w:author="Katia Maete" w:date="2020-12-04T10:09:00Z">
              <w:r w:rsidRPr="00E41D62">
                <w:rPr>
                  <w:rFonts w:eastAsia="Times New Roman" w:cs="Arial"/>
                  <w:color w:val="000000"/>
                  <w:sz w:val="20"/>
                  <w:szCs w:val="20"/>
                  <w:lang w:eastAsia="pt-BR"/>
                </w:rPr>
                <w:t>Lagoa Bonita do Sul</w:t>
              </w:r>
            </w:ins>
          </w:p>
        </w:tc>
        <w:tc>
          <w:tcPr>
            <w:tcW w:w="1419" w:type="dxa"/>
            <w:noWrap/>
            <w:vAlign w:val="center"/>
            <w:hideMark/>
          </w:tcPr>
          <w:p w14:paraId="6A58F028" w14:textId="77777777" w:rsidR="00E41D62" w:rsidRPr="00E41D62" w:rsidRDefault="00E41D62" w:rsidP="00E41D62">
            <w:pPr>
              <w:spacing w:line="259" w:lineRule="auto"/>
              <w:ind w:firstLine="0"/>
              <w:jc w:val="center"/>
              <w:rPr>
                <w:ins w:id="15533" w:author="Katia Maete" w:date="2020-12-04T10:09:00Z"/>
                <w:rFonts w:eastAsia="Times New Roman" w:cs="Arial"/>
                <w:color w:val="000000"/>
                <w:sz w:val="20"/>
                <w:szCs w:val="20"/>
                <w:lang w:eastAsia="pt-BR"/>
              </w:rPr>
            </w:pPr>
            <w:ins w:id="15534" w:author="Katia Maete" w:date="2020-12-04T10:09:00Z">
              <w:r w:rsidRPr="00E41D62">
                <w:rPr>
                  <w:rFonts w:eastAsia="Times New Roman" w:cs="Arial"/>
                  <w:color w:val="000000"/>
                  <w:sz w:val="20"/>
                  <w:szCs w:val="20"/>
                  <w:lang w:eastAsia="pt-BR"/>
                </w:rPr>
                <w:t>1</w:t>
              </w:r>
            </w:ins>
          </w:p>
        </w:tc>
      </w:tr>
      <w:tr w:rsidR="00E41D62" w:rsidRPr="00E41D62" w14:paraId="66B4212D" w14:textId="77777777" w:rsidTr="00E41D62">
        <w:trPr>
          <w:trHeight w:val="300"/>
          <w:ins w:id="15535" w:author="Katia Maete" w:date="2020-12-04T10:09:00Z"/>
        </w:trPr>
        <w:tc>
          <w:tcPr>
            <w:tcW w:w="1834" w:type="dxa"/>
            <w:vMerge/>
            <w:vAlign w:val="center"/>
            <w:hideMark/>
          </w:tcPr>
          <w:p w14:paraId="77D3E17D" w14:textId="77777777" w:rsidR="00E41D62" w:rsidRPr="00E41D62" w:rsidRDefault="00E41D62" w:rsidP="00E41D62">
            <w:pPr>
              <w:spacing w:after="160" w:line="259" w:lineRule="auto"/>
              <w:ind w:firstLine="0"/>
              <w:jc w:val="center"/>
              <w:rPr>
                <w:ins w:id="15536" w:author="Katia Maete" w:date="2020-12-04T10:09:00Z"/>
                <w:rFonts w:eastAsia="Times New Roman" w:cs="Arial"/>
                <w:color w:val="000000"/>
                <w:sz w:val="20"/>
                <w:szCs w:val="20"/>
                <w:lang w:eastAsia="pt-BR"/>
              </w:rPr>
            </w:pPr>
          </w:p>
        </w:tc>
        <w:tc>
          <w:tcPr>
            <w:tcW w:w="1982" w:type="dxa"/>
            <w:vMerge/>
            <w:noWrap/>
            <w:vAlign w:val="center"/>
            <w:hideMark/>
          </w:tcPr>
          <w:p w14:paraId="167E711F" w14:textId="77777777" w:rsidR="00E41D62" w:rsidRPr="00E41D62" w:rsidRDefault="00E41D62" w:rsidP="00E41D62">
            <w:pPr>
              <w:spacing w:after="160" w:line="259" w:lineRule="auto"/>
              <w:ind w:firstLine="0"/>
              <w:jc w:val="center"/>
              <w:rPr>
                <w:ins w:id="15537" w:author="Katia Maete" w:date="2020-12-04T10:09:00Z"/>
                <w:rFonts w:eastAsia="Times New Roman" w:cs="Arial"/>
                <w:color w:val="000000"/>
                <w:sz w:val="20"/>
                <w:szCs w:val="20"/>
                <w:lang w:eastAsia="pt-BR"/>
              </w:rPr>
            </w:pPr>
          </w:p>
        </w:tc>
        <w:tc>
          <w:tcPr>
            <w:tcW w:w="856" w:type="dxa"/>
            <w:noWrap/>
            <w:vAlign w:val="center"/>
            <w:hideMark/>
          </w:tcPr>
          <w:p w14:paraId="0BC67DB8" w14:textId="77777777" w:rsidR="00E41D62" w:rsidRPr="00E41D62" w:rsidRDefault="00E41D62" w:rsidP="00E41D62">
            <w:pPr>
              <w:spacing w:line="259" w:lineRule="auto"/>
              <w:ind w:firstLine="0"/>
              <w:jc w:val="center"/>
              <w:rPr>
                <w:ins w:id="15538" w:author="Katia Maete" w:date="2020-12-04T10:09:00Z"/>
                <w:rFonts w:eastAsia="Times New Roman" w:cs="Arial"/>
                <w:color w:val="000000"/>
                <w:sz w:val="20"/>
                <w:szCs w:val="20"/>
                <w:lang w:eastAsia="pt-BR"/>
              </w:rPr>
            </w:pPr>
            <w:ins w:id="15539"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58D1ABF2" w14:textId="77777777" w:rsidR="00E41D62" w:rsidRPr="00E41D62" w:rsidRDefault="00E41D62" w:rsidP="00E41D62">
            <w:pPr>
              <w:spacing w:line="360" w:lineRule="auto"/>
              <w:ind w:firstLine="0"/>
              <w:jc w:val="left"/>
              <w:rPr>
                <w:ins w:id="15540" w:author="Katia Maete" w:date="2020-12-04T10:09:00Z"/>
                <w:rFonts w:eastAsia="Times New Roman" w:cs="Arial"/>
                <w:color w:val="000000"/>
                <w:sz w:val="20"/>
                <w:szCs w:val="20"/>
                <w:lang w:eastAsia="pt-BR"/>
              </w:rPr>
            </w:pPr>
            <w:ins w:id="15541" w:author="Katia Maete" w:date="2020-12-04T10:09:00Z">
              <w:r w:rsidRPr="00E41D62">
                <w:rPr>
                  <w:rFonts w:eastAsia="Times New Roman" w:cs="Arial"/>
                  <w:color w:val="000000"/>
                  <w:sz w:val="20"/>
                  <w:szCs w:val="20"/>
                  <w:lang w:eastAsia="pt-BR"/>
                </w:rPr>
                <w:t>Mato Leitão</w:t>
              </w:r>
            </w:ins>
          </w:p>
        </w:tc>
        <w:tc>
          <w:tcPr>
            <w:tcW w:w="1419" w:type="dxa"/>
            <w:noWrap/>
            <w:vAlign w:val="center"/>
            <w:hideMark/>
          </w:tcPr>
          <w:p w14:paraId="7EBE5447" w14:textId="77777777" w:rsidR="00E41D62" w:rsidRPr="00E41D62" w:rsidRDefault="00E41D62" w:rsidP="00E41D62">
            <w:pPr>
              <w:spacing w:line="259" w:lineRule="auto"/>
              <w:ind w:firstLine="0"/>
              <w:jc w:val="center"/>
              <w:rPr>
                <w:ins w:id="15542" w:author="Katia Maete" w:date="2020-12-04T10:09:00Z"/>
                <w:rFonts w:eastAsia="Times New Roman" w:cs="Arial"/>
                <w:color w:val="000000"/>
                <w:sz w:val="20"/>
                <w:szCs w:val="20"/>
                <w:lang w:eastAsia="pt-BR"/>
              </w:rPr>
            </w:pPr>
            <w:ins w:id="15543" w:author="Katia Maete" w:date="2020-12-04T10:09:00Z">
              <w:r w:rsidRPr="00E41D62">
                <w:rPr>
                  <w:rFonts w:eastAsia="Times New Roman" w:cs="Arial"/>
                  <w:color w:val="000000"/>
                  <w:sz w:val="20"/>
                  <w:szCs w:val="20"/>
                  <w:lang w:eastAsia="pt-BR"/>
                </w:rPr>
                <w:t>0,969175179</w:t>
              </w:r>
            </w:ins>
          </w:p>
        </w:tc>
      </w:tr>
      <w:tr w:rsidR="00E41D62" w:rsidRPr="00E41D62" w14:paraId="4F04D218" w14:textId="77777777" w:rsidTr="00E41D62">
        <w:trPr>
          <w:trHeight w:val="300"/>
          <w:ins w:id="15544" w:author="Katia Maete" w:date="2020-12-04T10:09:00Z"/>
        </w:trPr>
        <w:tc>
          <w:tcPr>
            <w:tcW w:w="1834" w:type="dxa"/>
            <w:vMerge/>
            <w:vAlign w:val="center"/>
            <w:hideMark/>
          </w:tcPr>
          <w:p w14:paraId="27699F14" w14:textId="77777777" w:rsidR="00E41D62" w:rsidRPr="00E41D62" w:rsidRDefault="00E41D62" w:rsidP="00E41D62">
            <w:pPr>
              <w:spacing w:after="160" w:line="259" w:lineRule="auto"/>
              <w:ind w:firstLine="0"/>
              <w:jc w:val="center"/>
              <w:rPr>
                <w:ins w:id="15545" w:author="Katia Maete" w:date="2020-12-04T10:09:00Z"/>
                <w:rFonts w:eastAsia="Times New Roman" w:cs="Arial"/>
                <w:color w:val="000000"/>
                <w:sz w:val="20"/>
                <w:szCs w:val="20"/>
                <w:lang w:eastAsia="pt-BR"/>
              </w:rPr>
            </w:pPr>
          </w:p>
        </w:tc>
        <w:tc>
          <w:tcPr>
            <w:tcW w:w="1982" w:type="dxa"/>
            <w:vMerge/>
            <w:noWrap/>
            <w:vAlign w:val="center"/>
            <w:hideMark/>
          </w:tcPr>
          <w:p w14:paraId="1A08930A" w14:textId="77777777" w:rsidR="00E41D62" w:rsidRPr="00E41D62" w:rsidRDefault="00E41D62" w:rsidP="00E41D62">
            <w:pPr>
              <w:spacing w:after="160" w:line="259" w:lineRule="auto"/>
              <w:ind w:firstLine="0"/>
              <w:jc w:val="center"/>
              <w:rPr>
                <w:ins w:id="15546" w:author="Katia Maete" w:date="2020-12-04T10:09:00Z"/>
                <w:rFonts w:eastAsia="Times New Roman" w:cs="Arial"/>
                <w:color w:val="000000"/>
                <w:sz w:val="20"/>
                <w:szCs w:val="20"/>
                <w:lang w:eastAsia="pt-BR"/>
              </w:rPr>
            </w:pPr>
          </w:p>
        </w:tc>
        <w:tc>
          <w:tcPr>
            <w:tcW w:w="856" w:type="dxa"/>
            <w:noWrap/>
            <w:vAlign w:val="center"/>
            <w:hideMark/>
          </w:tcPr>
          <w:p w14:paraId="55FDB921" w14:textId="77777777" w:rsidR="00E41D62" w:rsidRPr="00E41D62" w:rsidRDefault="00E41D62" w:rsidP="00E41D62">
            <w:pPr>
              <w:spacing w:line="259" w:lineRule="auto"/>
              <w:ind w:firstLine="0"/>
              <w:jc w:val="center"/>
              <w:rPr>
                <w:ins w:id="15547" w:author="Katia Maete" w:date="2020-12-04T10:09:00Z"/>
                <w:rFonts w:eastAsia="Times New Roman" w:cs="Arial"/>
                <w:color w:val="000000"/>
                <w:sz w:val="20"/>
                <w:szCs w:val="20"/>
                <w:lang w:eastAsia="pt-BR"/>
              </w:rPr>
            </w:pPr>
            <w:ins w:id="15548"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01B4004F" w14:textId="77777777" w:rsidR="00E41D62" w:rsidRPr="00E41D62" w:rsidRDefault="00E41D62" w:rsidP="00E41D62">
            <w:pPr>
              <w:spacing w:line="360" w:lineRule="auto"/>
              <w:ind w:firstLine="0"/>
              <w:jc w:val="left"/>
              <w:rPr>
                <w:ins w:id="15549" w:author="Katia Maete" w:date="2020-12-04T10:09:00Z"/>
                <w:rFonts w:eastAsia="Times New Roman" w:cs="Arial"/>
                <w:color w:val="000000"/>
                <w:sz w:val="20"/>
                <w:szCs w:val="20"/>
                <w:lang w:eastAsia="pt-BR"/>
              </w:rPr>
            </w:pPr>
            <w:ins w:id="15550" w:author="Katia Maete" w:date="2020-12-04T10:09:00Z">
              <w:r w:rsidRPr="00E41D62">
                <w:rPr>
                  <w:rFonts w:eastAsia="Times New Roman" w:cs="Arial"/>
                  <w:color w:val="000000"/>
                  <w:sz w:val="20"/>
                  <w:szCs w:val="20"/>
                  <w:lang w:eastAsia="pt-BR"/>
                </w:rPr>
                <w:t>Passa-Sete</w:t>
              </w:r>
            </w:ins>
          </w:p>
        </w:tc>
        <w:tc>
          <w:tcPr>
            <w:tcW w:w="1419" w:type="dxa"/>
            <w:noWrap/>
            <w:vAlign w:val="center"/>
            <w:hideMark/>
          </w:tcPr>
          <w:p w14:paraId="717C7797" w14:textId="77777777" w:rsidR="00E41D62" w:rsidRPr="00E41D62" w:rsidRDefault="00E41D62" w:rsidP="00E41D62">
            <w:pPr>
              <w:spacing w:line="259" w:lineRule="auto"/>
              <w:ind w:firstLine="0"/>
              <w:jc w:val="center"/>
              <w:rPr>
                <w:ins w:id="15551" w:author="Katia Maete" w:date="2020-12-04T10:09:00Z"/>
                <w:rFonts w:eastAsia="Times New Roman" w:cs="Arial"/>
                <w:color w:val="000000"/>
                <w:sz w:val="20"/>
                <w:szCs w:val="20"/>
                <w:lang w:eastAsia="pt-BR"/>
              </w:rPr>
            </w:pPr>
            <w:ins w:id="15552" w:author="Katia Maete" w:date="2020-12-04T10:09:00Z">
              <w:r w:rsidRPr="00E41D62">
                <w:rPr>
                  <w:rFonts w:eastAsia="Times New Roman" w:cs="Arial"/>
                  <w:color w:val="000000"/>
                  <w:sz w:val="20"/>
                  <w:szCs w:val="20"/>
                  <w:lang w:eastAsia="pt-BR"/>
                </w:rPr>
                <w:t>não existe</w:t>
              </w:r>
            </w:ins>
          </w:p>
        </w:tc>
      </w:tr>
      <w:tr w:rsidR="00E41D62" w:rsidRPr="00E41D62" w14:paraId="4724605A" w14:textId="77777777" w:rsidTr="00E41D62">
        <w:trPr>
          <w:trHeight w:val="300"/>
          <w:ins w:id="15553" w:author="Katia Maete" w:date="2020-12-04T10:09:00Z"/>
        </w:trPr>
        <w:tc>
          <w:tcPr>
            <w:tcW w:w="1834" w:type="dxa"/>
            <w:vMerge/>
            <w:vAlign w:val="center"/>
            <w:hideMark/>
          </w:tcPr>
          <w:p w14:paraId="06FCC567" w14:textId="77777777" w:rsidR="00E41D62" w:rsidRPr="00E41D62" w:rsidRDefault="00E41D62" w:rsidP="00E41D62">
            <w:pPr>
              <w:spacing w:after="160" w:line="259" w:lineRule="auto"/>
              <w:ind w:firstLine="0"/>
              <w:jc w:val="center"/>
              <w:rPr>
                <w:ins w:id="15554" w:author="Katia Maete" w:date="2020-12-04T10:09:00Z"/>
                <w:rFonts w:eastAsia="Times New Roman" w:cs="Arial"/>
                <w:color w:val="000000"/>
                <w:sz w:val="20"/>
                <w:szCs w:val="20"/>
                <w:lang w:eastAsia="pt-BR"/>
              </w:rPr>
            </w:pPr>
          </w:p>
        </w:tc>
        <w:tc>
          <w:tcPr>
            <w:tcW w:w="1982" w:type="dxa"/>
            <w:vMerge/>
            <w:noWrap/>
            <w:vAlign w:val="center"/>
            <w:hideMark/>
          </w:tcPr>
          <w:p w14:paraId="2A2DBC5D" w14:textId="77777777" w:rsidR="00E41D62" w:rsidRPr="00E41D62" w:rsidRDefault="00E41D62" w:rsidP="00E41D62">
            <w:pPr>
              <w:spacing w:after="160" w:line="259" w:lineRule="auto"/>
              <w:ind w:firstLine="0"/>
              <w:jc w:val="center"/>
              <w:rPr>
                <w:ins w:id="15555" w:author="Katia Maete" w:date="2020-12-04T10:09:00Z"/>
                <w:rFonts w:eastAsia="Times New Roman" w:cs="Arial"/>
                <w:color w:val="000000"/>
                <w:sz w:val="20"/>
                <w:szCs w:val="20"/>
                <w:lang w:eastAsia="pt-BR"/>
              </w:rPr>
            </w:pPr>
          </w:p>
        </w:tc>
        <w:tc>
          <w:tcPr>
            <w:tcW w:w="856" w:type="dxa"/>
            <w:noWrap/>
            <w:vAlign w:val="center"/>
            <w:hideMark/>
          </w:tcPr>
          <w:p w14:paraId="379FFB40" w14:textId="77777777" w:rsidR="00E41D62" w:rsidRPr="00E41D62" w:rsidRDefault="00E41D62" w:rsidP="00E41D62">
            <w:pPr>
              <w:spacing w:line="259" w:lineRule="auto"/>
              <w:ind w:firstLine="0"/>
              <w:jc w:val="center"/>
              <w:rPr>
                <w:ins w:id="15556" w:author="Katia Maete" w:date="2020-12-04T10:09:00Z"/>
                <w:rFonts w:eastAsia="Times New Roman" w:cs="Arial"/>
                <w:color w:val="000000"/>
                <w:sz w:val="20"/>
                <w:szCs w:val="20"/>
                <w:lang w:eastAsia="pt-BR"/>
              </w:rPr>
            </w:pPr>
            <w:ins w:id="15557"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0F769A53" w14:textId="77777777" w:rsidR="00E41D62" w:rsidRPr="00E41D62" w:rsidRDefault="00E41D62" w:rsidP="00E41D62">
            <w:pPr>
              <w:spacing w:line="360" w:lineRule="auto"/>
              <w:ind w:firstLine="0"/>
              <w:jc w:val="left"/>
              <w:rPr>
                <w:ins w:id="15558" w:author="Katia Maete" w:date="2020-12-04T10:09:00Z"/>
                <w:rFonts w:eastAsia="Times New Roman" w:cs="Arial"/>
                <w:color w:val="000000"/>
                <w:sz w:val="20"/>
                <w:szCs w:val="20"/>
                <w:lang w:eastAsia="pt-BR"/>
              </w:rPr>
            </w:pPr>
            <w:ins w:id="15559" w:author="Katia Maete" w:date="2020-12-04T10:09:00Z">
              <w:r w:rsidRPr="00E41D62">
                <w:rPr>
                  <w:rFonts w:eastAsia="Times New Roman" w:cs="Arial"/>
                  <w:color w:val="000000"/>
                  <w:sz w:val="20"/>
                  <w:szCs w:val="20"/>
                  <w:lang w:eastAsia="pt-BR"/>
                </w:rPr>
                <w:t>Santa Cruz do Sul</w:t>
              </w:r>
            </w:ins>
          </w:p>
        </w:tc>
        <w:tc>
          <w:tcPr>
            <w:tcW w:w="1419" w:type="dxa"/>
            <w:noWrap/>
            <w:vAlign w:val="center"/>
            <w:hideMark/>
          </w:tcPr>
          <w:p w14:paraId="540B0DFC" w14:textId="77777777" w:rsidR="00E41D62" w:rsidRPr="00E41D62" w:rsidRDefault="00E41D62" w:rsidP="00E41D62">
            <w:pPr>
              <w:spacing w:line="259" w:lineRule="auto"/>
              <w:ind w:firstLine="0"/>
              <w:jc w:val="center"/>
              <w:rPr>
                <w:ins w:id="15560" w:author="Katia Maete" w:date="2020-12-04T10:09:00Z"/>
                <w:rFonts w:eastAsia="Times New Roman" w:cs="Arial"/>
                <w:color w:val="000000"/>
                <w:sz w:val="20"/>
                <w:szCs w:val="20"/>
                <w:lang w:eastAsia="pt-BR"/>
              </w:rPr>
            </w:pPr>
            <w:ins w:id="15561" w:author="Katia Maete" w:date="2020-12-04T10:09:00Z">
              <w:r w:rsidRPr="00E41D62">
                <w:rPr>
                  <w:rFonts w:eastAsia="Times New Roman" w:cs="Arial"/>
                  <w:color w:val="000000"/>
                  <w:sz w:val="20"/>
                  <w:szCs w:val="20"/>
                  <w:lang w:eastAsia="pt-BR"/>
                </w:rPr>
                <w:t>0,890280745</w:t>
              </w:r>
            </w:ins>
          </w:p>
        </w:tc>
      </w:tr>
      <w:tr w:rsidR="00E41D62" w:rsidRPr="00E41D62" w14:paraId="5BC6BC74" w14:textId="77777777" w:rsidTr="00E41D62">
        <w:trPr>
          <w:trHeight w:val="300"/>
          <w:ins w:id="15562" w:author="Katia Maete" w:date="2020-12-04T10:09:00Z"/>
        </w:trPr>
        <w:tc>
          <w:tcPr>
            <w:tcW w:w="1834" w:type="dxa"/>
            <w:vMerge/>
            <w:vAlign w:val="center"/>
            <w:hideMark/>
          </w:tcPr>
          <w:p w14:paraId="5991346F" w14:textId="77777777" w:rsidR="00E41D62" w:rsidRPr="00E41D62" w:rsidRDefault="00E41D62" w:rsidP="00E41D62">
            <w:pPr>
              <w:spacing w:after="160" w:line="259" w:lineRule="auto"/>
              <w:ind w:firstLine="0"/>
              <w:jc w:val="center"/>
              <w:rPr>
                <w:ins w:id="15563" w:author="Katia Maete" w:date="2020-12-04T10:09:00Z"/>
                <w:rFonts w:eastAsia="Times New Roman" w:cs="Arial"/>
                <w:color w:val="000000"/>
                <w:sz w:val="20"/>
                <w:szCs w:val="20"/>
                <w:lang w:eastAsia="pt-BR"/>
              </w:rPr>
            </w:pPr>
          </w:p>
        </w:tc>
        <w:tc>
          <w:tcPr>
            <w:tcW w:w="1982" w:type="dxa"/>
            <w:vMerge/>
            <w:noWrap/>
            <w:vAlign w:val="center"/>
            <w:hideMark/>
          </w:tcPr>
          <w:p w14:paraId="32957B10" w14:textId="77777777" w:rsidR="00E41D62" w:rsidRPr="00E41D62" w:rsidRDefault="00E41D62" w:rsidP="00E41D62">
            <w:pPr>
              <w:spacing w:after="160" w:line="259" w:lineRule="auto"/>
              <w:ind w:firstLine="0"/>
              <w:jc w:val="center"/>
              <w:rPr>
                <w:ins w:id="15564" w:author="Katia Maete" w:date="2020-12-04T10:09:00Z"/>
                <w:rFonts w:eastAsia="Times New Roman" w:cs="Arial"/>
                <w:color w:val="000000"/>
                <w:sz w:val="20"/>
                <w:szCs w:val="20"/>
                <w:lang w:eastAsia="pt-BR"/>
              </w:rPr>
            </w:pPr>
          </w:p>
        </w:tc>
        <w:tc>
          <w:tcPr>
            <w:tcW w:w="856" w:type="dxa"/>
            <w:noWrap/>
            <w:vAlign w:val="center"/>
            <w:hideMark/>
          </w:tcPr>
          <w:p w14:paraId="2B9EEE81" w14:textId="77777777" w:rsidR="00E41D62" w:rsidRPr="00E41D62" w:rsidRDefault="00E41D62" w:rsidP="00E41D62">
            <w:pPr>
              <w:spacing w:line="259" w:lineRule="auto"/>
              <w:ind w:firstLine="0"/>
              <w:jc w:val="center"/>
              <w:rPr>
                <w:ins w:id="15565" w:author="Katia Maete" w:date="2020-12-04T10:09:00Z"/>
                <w:rFonts w:eastAsia="Times New Roman" w:cs="Arial"/>
                <w:color w:val="000000"/>
                <w:sz w:val="20"/>
                <w:szCs w:val="20"/>
                <w:lang w:eastAsia="pt-BR"/>
              </w:rPr>
            </w:pPr>
            <w:ins w:id="15566"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0B308E9A" w14:textId="77777777" w:rsidR="00E41D62" w:rsidRPr="00E41D62" w:rsidRDefault="00E41D62" w:rsidP="00E41D62">
            <w:pPr>
              <w:spacing w:line="360" w:lineRule="auto"/>
              <w:ind w:firstLine="0"/>
              <w:jc w:val="left"/>
              <w:rPr>
                <w:ins w:id="15567" w:author="Katia Maete" w:date="2020-12-04T10:09:00Z"/>
                <w:rFonts w:eastAsia="Times New Roman" w:cs="Arial"/>
                <w:color w:val="000000"/>
                <w:sz w:val="20"/>
                <w:szCs w:val="20"/>
                <w:lang w:eastAsia="pt-BR"/>
              </w:rPr>
            </w:pPr>
            <w:ins w:id="15568" w:author="Katia Maete" w:date="2020-12-04T10:09:00Z">
              <w:r w:rsidRPr="00E41D62">
                <w:rPr>
                  <w:rFonts w:eastAsia="Times New Roman" w:cs="Arial"/>
                  <w:color w:val="000000"/>
                  <w:sz w:val="20"/>
                  <w:szCs w:val="20"/>
                  <w:lang w:eastAsia="pt-BR"/>
                </w:rPr>
                <w:t>Segredo</w:t>
              </w:r>
            </w:ins>
          </w:p>
        </w:tc>
        <w:tc>
          <w:tcPr>
            <w:tcW w:w="1419" w:type="dxa"/>
            <w:noWrap/>
            <w:vAlign w:val="center"/>
            <w:hideMark/>
          </w:tcPr>
          <w:p w14:paraId="60DB6536" w14:textId="77777777" w:rsidR="00E41D62" w:rsidRPr="00E41D62" w:rsidRDefault="00E41D62" w:rsidP="00E41D62">
            <w:pPr>
              <w:spacing w:line="259" w:lineRule="auto"/>
              <w:ind w:firstLine="0"/>
              <w:jc w:val="center"/>
              <w:rPr>
                <w:ins w:id="15569" w:author="Katia Maete" w:date="2020-12-04T10:09:00Z"/>
                <w:rFonts w:eastAsia="Times New Roman" w:cs="Arial"/>
                <w:color w:val="000000"/>
                <w:sz w:val="20"/>
                <w:szCs w:val="20"/>
                <w:lang w:eastAsia="pt-BR"/>
              </w:rPr>
            </w:pPr>
            <w:ins w:id="15570" w:author="Katia Maete" w:date="2020-12-04T10:09:00Z">
              <w:r w:rsidRPr="00E41D62">
                <w:rPr>
                  <w:rFonts w:eastAsia="Times New Roman" w:cs="Arial"/>
                  <w:color w:val="000000"/>
                  <w:sz w:val="20"/>
                  <w:szCs w:val="20"/>
                  <w:lang w:eastAsia="pt-BR"/>
                </w:rPr>
                <w:t>0,962043032</w:t>
              </w:r>
            </w:ins>
          </w:p>
        </w:tc>
      </w:tr>
      <w:tr w:rsidR="00E41D62" w:rsidRPr="00E41D62" w14:paraId="0193E392" w14:textId="77777777" w:rsidTr="00E41D62">
        <w:trPr>
          <w:trHeight w:val="300"/>
          <w:ins w:id="15571" w:author="Katia Maete" w:date="2020-12-04T10:09:00Z"/>
        </w:trPr>
        <w:tc>
          <w:tcPr>
            <w:tcW w:w="1834" w:type="dxa"/>
            <w:vMerge/>
            <w:vAlign w:val="center"/>
            <w:hideMark/>
          </w:tcPr>
          <w:p w14:paraId="7238A74C" w14:textId="77777777" w:rsidR="00E41D62" w:rsidRPr="00E41D62" w:rsidRDefault="00E41D62" w:rsidP="00E41D62">
            <w:pPr>
              <w:spacing w:after="160" w:line="259" w:lineRule="auto"/>
              <w:ind w:firstLine="0"/>
              <w:jc w:val="center"/>
              <w:rPr>
                <w:ins w:id="15572" w:author="Katia Maete" w:date="2020-12-04T10:09:00Z"/>
                <w:rFonts w:eastAsia="Times New Roman" w:cs="Arial"/>
                <w:color w:val="000000"/>
                <w:sz w:val="20"/>
                <w:szCs w:val="20"/>
                <w:lang w:eastAsia="pt-BR"/>
              </w:rPr>
            </w:pPr>
          </w:p>
        </w:tc>
        <w:tc>
          <w:tcPr>
            <w:tcW w:w="1982" w:type="dxa"/>
            <w:vMerge/>
            <w:noWrap/>
            <w:vAlign w:val="center"/>
            <w:hideMark/>
          </w:tcPr>
          <w:p w14:paraId="027703CD" w14:textId="77777777" w:rsidR="00E41D62" w:rsidRPr="00E41D62" w:rsidRDefault="00E41D62" w:rsidP="00E41D62">
            <w:pPr>
              <w:spacing w:after="160" w:line="259" w:lineRule="auto"/>
              <w:ind w:firstLine="0"/>
              <w:jc w:val="center"/>
              <w:rPr>
                <w:ins w:id="15573" w:author="Katia Maete" w:date="2020-12-04T10:09:00Z"/>
                <w:rFonts w:eastAsia="Times New Roman" w:cs="Arial"/>
                <w:color w:val="000000"/>
                <w:sz w:val="20"/>
                <w:szCs w:val="20"/>
                <w:lang w:eastAsia="pt-BR"/>
              </w:rPr>
            </w:pPr>
          </w:p>
        </w:tc>
        <w:tc>
          <w:tcPr>
            <w:tcW w:w="856" w:type="dxa"/>
            <w:noWrap/>
            <w:vAlign w:val="center"/>
            <w:hideMark/>
          </w:tcPr>
          <w:p w14:paraId="2AD9863F" w14:textId="77777777" w:rsidR="00E41D62" w:rsidRPr="00E41D62" w:rsidRDefault="00E41D62" w:rsidP="00E41D62">
            <w:pPr>
              <w:spacing w:line="259" w:lineRule="auto"/>
              <w:ind w:firstLine="0"/>
              <w:jc w:val="center"/>
              <w:rPr>
                <w:ins w:id="15574" w:author="Katia Maete" w:date="2020-12-04T10:09:00Z"/>
                <w:rFonts w:eastAsia="Times New Roman" w:cs="Arial"/>
                <w:color w:val="000000"/>
                <w:sz w:val="20"/>
                <w:szCs w:val="20"/>
                <w:lang w:eastAsia="pt-BR"/>
              </w:rPr>
            </w:pPr>
            <w:ins w:id="15575"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75FFF042" w14:textId="77777777" w:rsidR="00E41D62" w:rsidRPr="00E41D62" w:rsidRDefault="00E41D62" w:rsidP="00E41D62">
            <w:pPr>
              <w:spacing w:line="360" w:lineRule="auto"/>
              <w:ind w:firstLine="0"/>
              <w:jc w:val="left"/>
              <w:rPr>
                <w:ins w:id="15576" w:author="Katia Maete" w:date="2020-12-04T10:09:00Z"/>
                <w:rFonts w:eastAsia="Times New Roman" w:cs="Arial"/>
                <w:color w:val="000000"/>
                <w:sz w:val="20"/>
                <w:szCs w:val="20"/>
                <w:lang w:eastAsia="pt-BR"/>
              </w:rPr>
            </w:pPr>
            <w:ins w:id="15577" w:author="Katia Maete" w:date="2020-12-04T10:09:00Z">
              <w:r w:rsidRPr="00E41D62">
                <w:rPr>
                  <w:rFonts w:eastAsia="Times New Roman" w:cs="Arial"/>
                  <w:color w:val="000000"/>
                  <w:sz w:val="20"/>
                  <w:szCs w:val="20"/>
                  <w:lang w:eastAsia="pt-BR"/>
                </w:rPr>
                <w:t>Sinimbu</w:t>
              </w:r>
            </w:ins>
          </w:p>
        </w:tc>
        <w:tc>
          <w:tcPr>
            <w:tcW w:w="1419" w:type="dxa"/>
            <w:noWrap/>
            <w:vAlign w:val="center"/>
            <w:hideMark/>
          </w:tcPr>
          <w:p w14:paraId="76B10EDB" w14:textId="77777777" w:rsidR="00E41D62" w:rsidRPr="00E41D62" w:rsidRDefault="00E41D62" w:rsidP="00E41D62">
            <w:pPr>
              <w:spacing w:line="259" w:lineRule="auto"/>
              <w:ind w:firstLine="0"/>
              <w:jc w:val="center"/>
              <w:rPr>
                <w:ins w:id="15578" w:author="Katia Maete" w:date="2020-12-04T10:09:00Z"/>
                <w:rFonts w:eastAsia="Times New Roman" w:cs="Arial"/>
                <w:color w:val="000000"/>
                <w:sz w:val="20"/>
                <w:szCs w:val="20"/>
                <w:lang w:eastAsia="pt-BR"/>
              </w:rPr>
            </w:pPr>
            <w:ins w:id="15579" w:author="Katia Maete" w:date="2020-12-04T10:09:00Z">
              <w:r w:rsidRPr="00E41D62">
                <w:rPr>
                  <w:rFonts w:eastAsia="Times New Roman" w:cs="Arial"/>
                  <w:color w:val="000000"/>
                  <w:sz w:val="20"/>
                  <w:szCs w:val="20"/>
                  <w:lang w:eastAsia="pt-BR"/>
                </w:rPr>
                <w:t>0,891849389</w:t>
              </w:r>
            </w:ins>
          </w:p>
        </w:tc>
      </w:tr>
      <w:tr w:rsidR="00E41D62" w:rsidRPr="00E41D62" w14:paraId="1923A09E" w14:textId="77777777" w:rsidTr="00E41D62">
        <w:trPr>
          <w:trHeight w:val="300"/>
          <w:ins w:id="15580" w:author="Katia Maete" w:date="2020-12-04T10:09:00Z"/>
        </w:trPr>
        <w:tc>
          <w:tcPr>
            <w:tcW w:w="1834" w:type="dxa"/>
            <w:vMerge/>
            <w:vAlign w:val="center"/>
            <w:hideMark/>
          </w:tcPr>
          <w:p w14:paraId="218DFCD5" w14:textId="77777777" w:rsidR="00E41D62" w:rsidRPr="00E41D62" w:rsidRDefault="00E41D62" w:rsidP="00E41D62">
            <w:pPr>
              <w:spacing w:after="160" w:line="259" w:lineRule="auto"/>
              <w:ind w:firstLine="0"/>
              <w:jc w:val="center"/>
              <w:rPr>
                <w:ins w:id="15581" w:author="Katia Maete" w:date="2020-12-04T10:09:00Z"/>
                <w:rFonts w:eastAsia="Times New Roman" w:cs="Arial"/>
                <w:color w:val="000000"/>
                <w:sz w:val="20"/>
                <w:szCs w:val="20"/>
                <w:lang w:eastAsia="pt-BR"/>
              </w:rPr>
            </w:pPr>
          </w:p>
        </w:tc>
        <w:tc>
          <w:tcPr>
            <w:tcW w:w="1982" w:type="dxa"/>
            <w:vMerge/>
            <w:noWrap/>
            <w:vAlign w:val="center"/>
            <w:hideMark/>
          </w:tcPr>
          <w:p w14:paraId="5F2931F9" w14:textId="77777777" w:rsidR="00E41D62" w:rsidRPr="00E41D62" w:rsidRDefault="00E41D62" w:rsidP="00E41D62">
            <w:pPr>
              <w:spacing w:after="160" w:line="259" w:lineRule="auto"/>
              <w:ind w:firstLine="0"/>
              <w:jc w:val="center"/>
              <w:rPr>
                <w:ins w:id="15582" w:author="Katia Maete" w:date="2020-12-04T10:09:00Z"/>
                <w:rFonts w:eastAsia="Times New Roman" w:cs="Arial"/>
                <w:color w:val="000000"/>
                <w:sz w:val="20"/>
                <w:szCs w:val="20"/>
                <w:lang w:eastAsia="pt-BR"/>
              </w:rPr>
            </w:pPr>
          </w:p>
        </w:tc>
        <w:tc>
          <w:tcPr>
            <w:tcW w:w="856" w:type="dxa"/>
            <w:noWrap/>
            <w:vAlign w:val="center"/>
            <w:hideMark/>
          </w:tcPr>
          <w:p w14:paraId="4A6F0472" w14:textId="77777777" w:rsidR="00E41D62" w:rsidRPr="00E41D62" w:rsidRDefault="00E41D62" w:rsidP="00E41D62">
            <w:pPr>
              <w:spacing w:line="259" w:lineRule="auto"/>
              <w:ind w:firstLine="0"/>
              <w:jc w:val="center"/>
              <w:rPr>
                <w:ins w:id="15583" w:author="Katia Maete" w:date="2020-12-04T10:09:00Z"/>
                <w:rFonts w:eastAsia="Times New Roman" w:cs="Arial"/>
                <w:color w:val="000000"/>
                <w:sz w:val="20"/>
                <w:szCs w:val="20"/>
                <w:lang w:eastAsia="pt-BR"/>
              </w:rPr>
            </w:pPr>
            <w:ins w:id="15584"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200A69A0" w14:textId="77777777" w:rsidR="00E41D62" w:rsidRPr="00E41D62" w:rsidRDefault="00E41D62" w:rsidP="00E41D62">
            <w:pPr>
              <w:spacing w:line="360" w:lineRule="auto"/>
              <w:ind w:firstLine="0"/>
              <w:jc w:val="left"/>
              <w:rPr>
                <w:ins w:id="15585" w:author="Katia Maete" w:date="2020-12-04T10:09:00Z"/>
                <w:rFonts w:eastAsia="Times New Roman" w:cs="Arial"/>
                <w:color w:val="000000"/>
                <w:sz w:val="20"/>
                <w:szCs w:val="20"/>
                <w:lang w:eastAsia="pt-BR"/>
              </w:rPr>
            </w:pPr>
            <w:ins w:id="15586" w:author="Katia Maete" w:date="2020-12-04T10:09:00Z">
              <w:r w:rsidRPr="00E41D62">
                <w:rPr>
                  <w:rFonts w:eastAsia="Times New Roman" w:cs="Arial"/>
                  <w:color w:val="000000"/>
                  <w:sz w:val="20"/>
                  <w:szCs w:val="20"/>
                  <w:lang w:eastAsia="pt-BR"/>
                </w:rPr>
                <w:t>Sobradinho</w:t>
              </w:r>
            </w:ins>
          </w:p>
        </w:tc>
        <w:tc>
          <w:tcPr>
            <w:tcW w:w="1419" w:type="dxa"/>
            <w:noWrap/>
            <w:vAlign w:val="center"/>
            <w:hideMark/>
          </w:tcPr>
          <w:p w14:paraId="4A82DB4B" w14:textId="77777777" w:rsidR="00E41D62" w:rsidRPr="00E41D62" w:rsidRDefault="00E41D62" w:rsidP="00E41D62">
            <w:pPr>
              <w:spacing w:line="259" w:lineRule="auto"/>
              <w:ind w:firstLine="0"/>
              <w:jc w:val="center"/>
              <w:rPr>
                <w:ins w:id="15587" w:author="Katia Maete" w:date="2020-12-04T10:09:00Z"/>
                <w:rFonts w:eastAsia="Times New Roman" w:cs="Arial"/>
                <w:color w:val="000000"/>
                <w:sz w:val="20"/>
                <w:szCs w:val="20"/>
                <w:lang w:eastAsia="pt-BR"/>
              </w:rPr>
            </w:pPr>
            <w:ins w:id="15588" w:author="Katia Maete" w:date="2020-12-04T10:09:00Z">
              <w:r w:rsidRPr="00E41D62">
                <w:rPr>
                  <w:rFonts w:eastAsia="Times New Roman" w:cs="Arial"/>
                  <w:color w:val="000000"/>
                  <w:sz w:val="20"/>
                  <w:szCs w:val="20"/>
                  <w:lang w:eastAsia="pt-BR"/>
                </w:rPr>
                <w:t>0,930425278</w:t>
              </w:r>
            </w:ins>
          </w:p>
        </w:tc>
      </w:tr>
      <w:tr w:rsidR="00E41D62" w:rsidRPr="00E41D62" w14:paraId="4FC35531" w14:textId="77777777" w:rsidTr="00E41D62">
        <w:trPr>
          <w:trHeight w:val="300"/>
          <w:ins w:id="15589" w:author="Katia Maete" w:date="2020-12-04T10:09:00Z"/>
        </w:trPr>
        <w:tc>
          <w:tcPr>
            <w:tcW w:w="1834" w:type="dxa"/>
            <w:vMerge/>
            <w:vAlign w:val="center"/>
            <w:hideMark/>
          </w:tcPr>
          <w:p w14:paraId="06D5951C" w14:textId="77777777" w:rsidR="00E41D62" w:rsidRPr="00E41D62" w:rsidRDefault="00E41D62" w:rsidP="00E41D62">
            <w:pPr>
              <w:spacing w:after="160" w:line="259" w:lineRule="auto"/>
              <w:jc w:val="center"/>
              <w:rPr>
                <w:ins w:id="15590" w:author="Katia Maete" w:date="2020-12-04T10:09:00Z"/>
                <w:rFonts w:eastAsia="Times New Roman" w:cs="Arial"/>
                <w:color w:val="000000"/>
                <w:sz w:val="20"/>
                <w:szCs w:val="20"/>
                <w:lang w:eastAsia="pt-BR"/>
              </w:rPr>
            </w:pPr>
          </w:p>
        </w:tc>
        <w:tc>
          <w:tcPr>
            <w:tcW w:w="1982" w:type="dxa"/>
            <w:vMerge/>
            <w:noWrap/>
            <w:vAlign w:val="center"/>
            <w:hideMark/>
          </w:tcPr>
          <w:p w14:paraId="4AC60021" w14:textId="77777777" w:rsidR="00E41D62" w:rsidRPr="00E41D62" w:rsidRDefault="00E41D62" w:rsidP="00E41D62">
            <w:pPr>
              <w:spacing w:line="360" w:lineRule="auto"/>
              <w:jc w:val="center"/>
              <w:rPr>
                <w:ins w:id="15591" w:author="Katia Maete" w:date="2020-12-04T10:09:00Z"/>
                <w:rFonts w:eastAsia="Times New Roman" w:cs="Arial"/>
                <w:sz w:val="20"/>
                <w:szCs w:val="20"/>
                <w:lang w:eastAsia="pt-BR"/>
              </w:rPr>
            </w:pPr>
          </w:p>
        </w:tc>
        <w:tc>
          <w:tcPr>
            <w:tcW w:w="856" w:type="dxa"/>
            <w:noWrap/>
            <w:vAlign w:val="center"/>
            <w:hideMark/>
          </w:tcPr>
          <w:p w14:paraId="28FFCB3B" w14:textId="77777777" w:rsidR="00E41D62" w:rsidRPr="00E41D62" w:rsidRDefault="00E41D62" w:rsidP="00E41D62">
            <w:pPr>
              <w:spacing w:line="259" w:lineRule="auto"/>
              <w:ind w:firstLine="0"/>
              <w:jc w:val="center"/>
              <w:rPr>
                <w:ins w:id="15592" w:author="Katia Maete" w:date="2020-12-04T10:09:00Z"/>
                <w:rFonts w:eastAsia="Times New Roman" w:cs="Arial"/>
                <w:color w:val="000000"/>
                <w:sz w:val="20"/>
                <w:szCs w:val="20"/>
                <w:lang w:eastAsia="pt-BR"/>
              </w:rPr>
            </w:pPr>
            <w:ins w:id="15593"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782456B8" w14:textId="77777777" w:rsidR="00E41D62" w:rsidRPr="00E41D62" w:rsidRDefault="00E41D62" w:rsidP="00E41D62">
            <w:pPr>
              <w:spacing w:line="360" w:lineRule="auto"/>
              <w:ind w:firstLine="0"/>
              <w:jc w:val="left"/>
              <w:rPr>
                <w:ins w:id="15594" w:author="Katia Maete" w:date="2020-12-04T10:09:00Z"/>
                <w:rFonts w:eastAsia="Times New Roman" w:cs="Arial"/>
                <w:color w:val="000000"/>
                <w:sz w:val="20"/>
                <w:szCs w:val="20"/>
                <w:lang w:eastAsia="pt-BR"/>
              </w:rPr>
            </w:pPr>
            <w:ins w:id="15595" w:author="Katia Maete" w:date="2020-12-04T10:09:00Z">
              <w:r w:rsidRPr="00E41D62">
                <w:rPr>
                  <w:rFonts w:eastAsia="Times New Roman" w:cs="Arial"/>
                  <w:color w:val="000000"/>
                  <w:sz w:val="20"/>
                  <w:szCs w:val="20"/>
                  <w:lang w:eastAsia="pt-BR"/>
                </w:rPr>
                <w:t>Vale do Sol</w:t>
              </w:r>
            </w:ins>
          </w:p>
        </w:tc>
        <w:tc>
          <w:tcPr>
            <w:tcW w:w="1419" w:type="dxa"/>
            <w:noWrap/>
            <w:vAlign w:val="center"/>
            <w:hideMark/>
          </w:tcPr>
          <w:p w14:paraId="251FCB34" w14:textId="77777777" w:rsidR="00E41D62" w:rsidRPr="00E41D62" w:rsidRDefault="00E41D62" w:rsidP="00E41D62">
            <w:pPr>
              <w:spacing w:line="259" w:lineRule="auto"/>
              <w:ind w:firstLine="0"/>
              <w:jc w:val="center"/>
              <w:rPr>
                <w:ins w:id="15596" w:author="Katia Maete" w:date="2020-12-04T10:09:00Z"/>
                <w:rFonts w:eastAsia="Times New Roman" w:cs="Arial"/>
                <w:color w:val="000000"/>
                <w:sz w:val="20"/>
                <w:szCs w:val="20"/>
                <w:lang w:eastAsia="pt-BR"/>
              </w:rPr>
            </w:pPr>
            <w:ins w:id="15597" w:author="Katia Maete" w:date="2020-12-04T10:09:00Z">
              <w:r w:rsidRPr="00E41D62">
                <w:rPr>
                  <w:rFonts w:eastAsia="Times New Roman" w:cs="Arial"/>
                  <w:color w:val="000000"/>
                  <w:sz w:val="20"/>
                  <w:szCs w:val="20"/>
                  <w:lang w:eastAsia="pt-BR"/>
                </w:rPr>
                <w:t>0,900669246</w:t>
              </w:r>
            </w:ins>
          </w:p>
        </w:tc>
      </w:tr>
      <w:tr w:rsidR="00E41D62" w:rsidRPr="00E41D62" w14:paraId="455D2E8C" w14:textId="77777777" w:rsidTr="00E41D62">
        <w:trPr>
          <w:trHeight w:val="300"/>
          <w:ins w:id="15598" w:author="Katia Maete" w:date="2020-12-04T10:09:00Z"/>
        </w:trPr>
        <w:tc>
          <w:tcPr>
            <w:tcW w:w="1834" w:type="dxa"/>
            <w:vMerge/>
            <w:vAlign w:val="center"/>
            <w:hideMark/>
          </w:tcPr>
          <w:p w14:paraId="13A827B3" w14:textId="77777777" w:rsidR="00E41D62" w:rsidRPr="00E41D62" w:rsidRDefault="00E41D62" w:rsidP="00E41D62">
            <w:pPr>
              <w:spacing w:after="160" w:line="259" w:lineRule="auto"/>
              <w:jc w:val="center"/>
              <w:rPr>
                <w:ins w:id="15599" w:author="Katia Maete" w:date="2020-12-04T10:09:00Z"/>
                <w:rFonts w:eastAsia="Times New Roman" w:cs="Arial"/>
                <w:color w:val="000000"/>
                <w:sz w:val="20"/>
                <w:szCs w:val="20"/>
                <w:lang w:eastAsia="pt-BR"/>
              </w:rPr>
            </w:pPr>
          </w:p>
        </w:tc>
        <w:tc>
          <w:tcPr>
            <w:tcW w:w="1982" w:type="dxa"/>
            <w:vMerge/>
            <w:noWrap/>
            <w:vAlign w:val="center"/>
            <w:hideMark/>
          </w:tcPr>
          <w:p w14:paraId="3507AAE9" w14:textId="77777777" w:rsidR="00E41D62" w:rsidRPr="00E41D62" w:rsidRDefault="00E41D62" w:rsidP="00E41D62">
            <w:pPr>
              <w:spacing w:line="360" w:lineRule="auto"/>
              <w:jc w:val="center"/>
              <w:rPr>
                <w:ins w:id="15600" w:author="Katia Maete" w:date="2020-12-04T10:09:00Z"/>
                <w:rFonts w:eastAsia="Times New Roman" w:cs="Arial"/>
                <w:sz w:val="20"/>
                <w:szCs w:val="20"/>
                <w:lang w:eastAsia="pt-BR"/>
              </w:rPr>
            </w:pPr>
          </w:p>
        </w:tc>
        <w:tc>
          <w:tcPr>
            <w:tcW w:w="856" w:type="dxa"/>
            <w:noWrap/>
            <w:vAlign w:val="center"/>
            <w:hideMark/>
          </w:tcPr>
          <w:p w14:paraId="02347EEB" w14:textId="77777777" w:rsidR="00E41D62" w:rsidRPr="00E41D62" w:rsidRDefault="00E41D62" w:rsidP="00E41D62">
            <w:pPr>
              <w:spacing w:line="259" w:lineRule="auto"/>
              <w:ind w:firstLine="0"/>
              <w:jc w:val="center"/>
              <w:rPr>
                <w:ins w:id="15601" w:author="Katia Maete" w:date="2020-12-04T10:09:00Z"/>
                <w:rFonts w:eastAsia="Times New Roman" w:cs="Arial"/>
                <w:color w:val="000000"/>
                <w:sz w:val="20"/>
                <w:szCs w:val="20"/>
                <w:lang w:eastAsia="pt-BR"/>
              </w:rPr>
            </w:pPr>
            <w:ins w:id="15602"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32F5C1C8" w14:textId="77777777" w:rsidR="00E41D62" w:rsidRPr="00E41D62" w:rsidRDefault="00E41D62" w:rsidP="00E41D62">
            <w:pPr>
              <w:spacing w:line="360" w:lineRule="auto"/>
              <w:ind w:firstLine="0"/>
              <w:jc w:val="left"/>
              <w:rPr>
                <w:ins w:id="15603" w:author="Katia Maete" w:date="2020-12-04T10:09:00Z"/>
                <w:rFonts w:eastAsia="Times New Roman" w:cs="Arial"/>
                <w:color w:val="000000"/>
                <w:sz w:val="20"/>
                <w:szCs w:val="20"/>
                <w:lang w:eastAsia="pt-BR"/>
              </w:rPr>
            </w:pPr>
            <w:ins w:id="15604" w:author="Katia Maete" w:date="2020-12-04T10:09:00Z">
              <w:r w:rsidRPr="00E41D62">
                <w:rPr>
                  <w:rFonts w:eastAsia="Times New Roman" w:cs="Arial"/>
                  <w:color w:val="000000"/>
                  <w:sz w:val="20"/>
                  <w:szCs w:val="20"/>
                  <w:lang w:eastAsia="pt-BR"/>
                </w:rPr>
                <w:t>Venâncio Aires</w:t>
              </w:r>
            </w:ins>
          </w:p>
        </w:tc>
        <w:tc>
          <w:tcPr>
            <w:tcW w:w="1419" w:type="dxa"/>
            <w:noWrap/>
            <w:vAlign w:val="center"/>
            <w:hideMark/>
          </w:tcPr>
          <w:p w14:paraId="1917E948" w14:textId="77777777" w:rsidR="00E41D62" w:rsidRPr="00E41D62" w:rsidRDefault="00E41D62" w:rsidP="00E41D62">
            <w:pPr>
              <w:spacing w:line="259" w:lineRule="auto"/>
              <w:ind w:firstLine="0"/>
              <w:jc w:val="center"/>
              <w:rPr>
                <w:ins w:id="15605" w:author="Katia Maete" w:date="2020-12-04T10:09:00Z"/>
                <w:rFonts w:eastAsia="Times New Roman" w:cs="Arial"/>
                <w:color w:val="000000"/>
                <w:sz w:val="20"/>
                <w:szCs w:val="20"/>
                <w:lang w:eastAsia="pt-BR"/>
              </w:rPr>
            </w:pPr>
            <w:ins w:id="15606" w:author="Katia Maete" w:date="2020-12-04T10:09:00Z">
              <w:r w:rsidRPr="00E41D62">
                <w:rPr>
                  <w:rFonts w:eastAsia="Times New Roman" w:cs="Arial"/>
                  <w:color w:val="000000"/>
                  <w:sz w:val="20"/>
                  <w:szCs w:val="20"/>
                  <w:lang w:eastAsia="pt-BR"/>
                </w:rPr>
                <w:t>0,945530233</w:t>
              </w:r>
            </w:ins>
          </w:p>
        </w:tc>
      </w:tr>
      <w:tr w:rsidR="00E41D62" w:rsidRPr="00E41D62" w14:paraId="261C62A0" w14:textId="77777777" w:rsidTr="00E41D62">
        <w:trPr>
          <w:trHeight w:val="300"/>
          <w:ins w:id="15607" w:author="Katia Maete" w:date="2020-12-04T10:09:00Z"/>
        </w:trPr>
        <w:tc>
          <w:tcPr>
            <w:tcW w:w="1834" w:type="dxa"/>
            <w:vMerge/>
            <w:vAlign w:val="center"/>
            <w:hideMark/>
          </w:tcPr>
          <w:p w14:paraId="22CF7DF6" w14:textId="77777777" w:rsidR="00E41D62" w:rsidRPr="00E41D62" w:rsidRDefault="00E41D62" w:rsidP="00E41D62">
            <w:pPr>
              <w:spacing w:after="160" w:line="259" w:lineRule="auto"/>
              <w:jc w:val="center"/>
              <w:rPr>
                <w:ins w:id="15608" w:author="Katia Maete" w:date="2020-12-04T10:09:00Z"/>
                <w:rFonts w:eastAsia="Times New Roman" w:cs="Arial"/>
                <w:color w:val="000000"/>
                <w:sz w:val="20"/>
                <w:szCs w:val="20"/>
                <w:lang w:eastAsia="pt-BR"/>
              </w:rPr>
            </w:pPr>
          </w:p>
        </w:tc>
        <w:tc>
          <w:tcPr>
            <w:tcW w:w="1982" w:type="dxa"/>
            <w:vMerge/>
            <w:noWrap/>
            <w:vAlign w:val="center"/>
            <w:hideMark/>
          </w:tcPr>
          <w:p w14:paraId="0D201CB0" w14:textId="77777777" w:rsidR="00E41D62" w:rsidRPr="00E41D62" w:rsidRDefault="00E41D62" w:rsidP="00E41D62">
            <w:pPr>
              <w:spacing w:line="360" w:lineRule="auto"/>
              <w:jc w:val="center"/>
              <w:rPr>
                <w:ins w:id="15609" w:author="Katia Maete" w:date="2020-12-04T10:09:00Z"/>
                <w:rFonts w:eastAsia="Times New Roman" w:cs="Arial"/>
                <w:sz w:val="20"/>
                <w:szCs w:val="20"/>
                <w:lang w:eastAsia="pt-BR"/>
              </w:rPr>
            </w:pPr>
          </w:p>
        </w:tc>
        <w:tc>
          <w:tcPr>
            <w:tcW w:w="856" w:type="dxa"/>
            <w:noWrap/>
            <w:vAlign w:val="center"/>
            <w:hideMark/>
          </w:tcPr>
          <w:p w14:paraId="23F94902" w14:textId="77777777" w:rsidR="00E41D62" w:rsidRPr="00E41D62" w:rsidRDefault="00E41D62" w:rsidP="00E41D62">
            <w:pPr>
              <w:spacing w:line="259" w:lineRule="auto"/>
              <w:ind w:firstLine="0"/>
              <w:jc w:val="center"/>
              <w:rPr>
                <w:ins w:id="15610" w:author="Katia Maete" w:date="2020-12-04T10:09:00Z"/>
                <w:rFonts w:eastAsia="Times New Roman" w:cs="Arial"/>
                <w:color w:val="000000"/>
                <w:sz w:val="20"/>
                <w:szCs w:val="20"/>
                <w:lang w:eastAsia="pt-BR"/>
              </w:rPr>
            </w:pPr>
            <w:ins w:id="15611" w:author="Katia Maete" w:date="2020-12-04T10:09:00Z">
              <w:r w:rsidRPr="00E41D62">
                <w:rPr>
                  <w:rFonts w:eastAsia="Times New Roman" w:cs="Arial"/>
                  <w:color w:val="000000"/>
                  <w:sz w:val="20"/>
                  <w:szCs w:val="20"/>
                  <w:lang w:eastAsia="pt-BR"/>
                </w:rPr>
                <w:t>20</w:t>
              </w:r>
            </w:ins>
          </w:p>
        </w:tc>
        <w:tc>
          <w:tcPr>
            <w:tcW w:w="3118" w:type="dxa"/>
            <w:noWrap/>
            <w:vAlign w:val="center"/>
            <w:hideMark/>
          </w:tcPr>
          <w:p w14:paraId="2D7286A1" w14:textId="77777777" w:rsidR="00E41D62" w:rsidRPr="00E41D62" w:rsidRDefault="00E41D62" w:rsidP="00E41D62">
            <w:pPr>
              <w:spacing w:line="360" w:lineRule="auto"/>
              <w:ind w:firstLine="0"/>
              <w:jc w:val="left"/>
              <w:rPr>
                <w:ins w:id="15612" w:author="Katia Maete" w:date="2020-12-04T10:09:00Z"/>
                <w:rFonts w:eastAsia="Times New Roman" w:cs="Arial"/>
                <w:color w:val="000000"/>
                <w:sz w:val="20"/>
                <w:szCs w:val="20"/>
                <w:lang w:eastAsia="pt-BR"/>
              </w:rPr>
            </w:pPr>
            <w:ins w:id="15613" w:author="Katia Maete" w:date="2020-12-04T10:09:00Z">
              <w:r w:rsidRPr="00E41D62">
                <w:rPr>
                  <w:rFonts w:eastAsia="Times New Roman" w:cs="Arial"/>
                  <w:color w:val="000000"/>
                  <w:sz w:val="20"/>
                  <w:szCs w:val="20"/>
                  <w:lang w:eastAsia="pt-BR"/>
                </w:rPr>
                <w:t>Vera Cruz</w:t>
              </w:r>
            </w:ins>
          </w:p>
        </w:tc>
        <w:tc>
          <w:tcPr>
            <w:tcW w:w="1419" w:type="dxa"/>
            <w:noWrap/>
            <w:vAlign w:val="center"/>
            <w:hideMark/>
          </w:tcPr>
          <w:p w14:paraId="1DA38B1C" w14:textId="77777777" w:rsidR="00E41D62" w:rsidRPr="00E41D62" w:rsidRDefault="00E41D62" w:rsidP="00E41D62">
            <w:pPr>
              <w:spacing w:line="259" w:lineRule="auto"/>
              <w:ind w:firstLine="0"/>
              <w:jc w:val="center"/>
              <w:rPr>
                <w:ins w:id="15614" w:author="Katia Maete" w:date="2020-12-04T10:09:00Z"/>
                <w:rFonts w:eastAsia="Times New Roman" w:cs="Arial"/>
                <w:color w:val="000000"/>
                <w:sz w:val="20"/>
                <w:szCs w:val="20"/>
                <w:lang w:eastAsia="pt-BR"/>
              </w:rPr>
            </w:pPr>
            <w:ins w:id="15615" w:author="Katia Maete" w:date="2020-12-04T10:09:00Z">
              <w:r w:rsidRPr="00E41D62">
                <w:rPr>
                  <w:rFonts w:eastAsia="Times New Roman" w:cs="Arial"/>
                  <w:color w:val="000000"/>
                  <w:sz w:val="20"/>
                  <w:szCs w:val="20"/>
                  <w:lang w:eastAsia="pt-BR"/>
                </w:rPr>
                <w:t>0,91550374</w:t>
              </w:r>
            </w:ins>
          </w:p>
        </w:tc>
      </w:tr>
      <w:tr w:rsidR="00E41D62" w:rsidRPr="00E41D62" w14:paraId="7BB3E22C" w14:textId="77777777" w:rsidTr="00E41D62">
        <w:trPr>
          <w:trHeight w:val="300"/>
          <w:ins w:id="15616" w:author="Katia Maete" w:date="2020-12-04T10:09:00Z"/>
        </w:trPr>
        <w:tc>
          <w:tcPr>
            <w:tcW w:w="1834" w:type="dxa"/>
            <w:vMerge/>
            <w:vAlign w:val="center"/>
            <w:hideMark/>
          </w:tcPr>
          <w:p w14:paraId="2A006978" w14:textId="77777777" w:rsidR="00E41D62" w:rsidRPr="00E41D62" w:rsidRDefault="00E41D62" w:rsidP="00E41D62">
            <w:pPr>
              <w:spacing w:after="160" w:line="259" w:lineRule="auto"/>
              <w:jc w:val="center"/>
              <w:rPr>
                <w:ins w:id="15617" w:author="Katia Maete" w:date="2020-12-04T10:09:00Z"/>
                <w:rFonts w:eastAsia="Times New Roman" w:cs="Arial"/>
                <w:color w:val="000000"/>
                <w:sz w:val="20"/>
                <w:szCs w:val="20"/>
                <w:lang w:eastAsia="pt-BR"/>
              </w:rPr>
            </w:pPr>
          </w:p>
        </w:tc>
        <w:tc>
          <w:tcPr>
            <w:tcW w:w="1982" w:type="dxa"/>
            <w:vMerge/>
            <w:noWrap/>
            <w:vAlign w:val="center"/>
            <w:hideMark/>
          </w:tcPr>
          <w:p w14:paraId="6CDAF629" w14:textId="77777777" w:rsidR="00E41D62" w:rsidRPr="00E41D62" w:rsidRDefault="00E41D62" w:rsidP="00E41D62">
            <w:pPr>
              <w:spacing w:line="360" w:lineRule="auto"/>
              <w:jc w:val="center"/>
              <w:rPr>
                <w:ins w:id="15618" w:author="Katia Maete" w:date="2020-12-04T10:09:00Z"/>
                <w:rFonts w:eastAsia="Times New Roman" w:cs="Arial"/>
                <w:sz w:val="20"/>
                <w:szCs w:val="20"/>
                <w:lang w:eastAsia="pt-BR"/>
              </w:rPr>
            </w:pPr>
          </w:p>
        </w:tc>
        <w:tc>
          <w:tcPr>
            <w:tcW w:w="856" w:type="dxa"/>
            <w:noWrap/>
            <w:vAlign w:val="center"/>
            <w:hideMark/>
          </w:tcPr>
          <w:p w14:paraId="27226D5F" w14:textId="77777777" w:rsidR="00E41D62" w:rsidRPr="00E41D62" w:rsidRDefault="00E41D62" w:rsidP="00E41D62">
            <w:pPr>
              <w:spacing w:line="259" w:lineRule="auto"/>
              <w:ind w:firstLine="0"/>
              <w:jc w:val="center"/>
              <w:rPr>
                <w:ins w:id="15619" w:author="Katia Maete" w:date="2020-12-04T10:09:00Z"/>
                <w:rFonts w:eastAsia="Times New Roman" w:cs="Arial"/>
                <w:color w:val="000000"/>
                <w:sz w:val="20"/>
                <w:szCs w:val="20"/>
                <w:lang w:eastAsia="pt-BR"/>
              </w:rPr>
            </w:pPr>
            <w:ins w:id="15620" w:author="Katia Maete" w:date="2020-12-04T10:09:00Z">
              <w:r w:rsidRPr="00E41D62">
                <w:rPr>
                  <w:rFonts w:eastAsia="Times New Roman" w:cs="Arial"/>
                  <w:color w:val="000000"/>
                  <w:sz w:val="20"/>
                  <w:szCs w:val="20"/>
                  <w:lang w:eastAsia="pt-BR"/>
                </w:rPr>
                <w:t>16</w:t>
              </w:r>
            </w:ins>
          </w:p>
        </w:tc>
        <w:tc>
          <w:tcPr>
            <w:tcW w:w="3118" w:type="dxa"/>
            <w:noWrap/>
            <w:vAlign w:val="center"/>
            <w:hideMark/>
          </w:tcPr>
          <w:p w14:paraId="6ECA8D55" w14:textId="77777777" w:rsidR="00E41D62" w:rsidRPr="00E41D62" w:rsidRDefault="00E41D62" w:rsidP="00E41D62">
            <w:pPr>
              <w:spacing w:line="360" w:lineRule="auto"/>
              <w:ind w:firstLine="0"/>
              <w:jc w:val="left"/>
              <w:rPr>
                <w:ins w:id="15621" w:author="Katia Maete" w:date="2020-12-04T10:09:00Z"/>
                <w:rFonts w:eastAsia="Times New Roman" w:cs="Arial"/>
                <w:color w:val="000000"/>
                <w:sz w:val="20"/>
                <w:szCs w:val="20"/>
                <w:lang w:eastAsia="pt-BR"/>
              </w:rPr>
            </w:pPr>
            <w:ins w:id="15622"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6B9CDC14" w14:textId="77777777" w:rsidR="00E41D62" w:rsidRPr="00E41D62" w:rsidRDefault="00E41D62" w:rsidP="00E41D62">
            <w:pPr>
              <w:spacing w:line="259" w:lineRule="auto"/>
              <w:ind w:firstLine="0"/>
              <w:jc w:val="center"/>
              <w:rPr>
                <w:ins w:id="15623" w:author="Katia Maete" w:date="2020-12-04T10:09:00Z"/>
                <w:rFonts w:eastAsia="Times New Roman" w:cs="Arial"/>
                <w:color w:val="000000"/>
                <w:sz w:val="20"/>
                <w:szCs w:val="20"/>
                <w:lang w:eastAsia="pt-BR"/>
              </w:rPr>
            </w:pPr>
            <w:ins w:id="15624" w:author="Katia Maete" w:date="2020-12-04T10:09:00Z">
              <w:r w:rsidRPr="00E41D62">
                <w:rPr>
                  <w:rFonts w:eastAsia="Times New Roman" w:cs="Arial"/>
                  <w:color w:val="000000"/>
                  <w:sz w:val="20"/>
                  <w:szCs w:val="20"/>
                  <w:lang w:eastAsia="pt-BR"/>
                </w:rPr>
                <w:t>0,932969113</w:t>
              </w:r>
            </w:ins>
          </w:p>
        </w:tc>
      </w:tr>
      <w:tr w:rsidR="00E41D62" w:rsidRPr="00E41D62" w14:paraId="16088E17" w14:textId="77777777" w:rsidTr="00E41D62">
        <w:trPr>
          <w:trHeight w:val="300"/>
          <w:ins w:id="15625" w:author="Katia Maete" w:date="2020-12-04T10:09:00Z"/>
        </w:trPr>
        <w:tc>
          <w:tcPr>
            <w:tcW w:w="1834" w:type="dxa"/>
            <w:noWrap/>
            <w:vAlign w:val="center"/>
            <w:hideMark/>
          </w:tcPr>
          <w:p w14:paraId="3EF8BC61" w14:textId="77777777" w:rsidR="00E41D62" w:rsidRPr="00E41D62" w:rsidRDefault="00E41D62" w:rsidP="00E41D62">
            <w:pPr>
              <w:tabs>
                <w:tab w:val="left" w:pos="1965"/>
              </w:tabs>
              <w:spacing w:line="259" w:lineRule="auto"/>
              <w:ind w:firstLine="0"/>
              <w:jc w:val="center"/>
              <w:rPr>
                <w:ins w:id="15626" w:author="Katia Maete" w:date="2020-12-04T10:09:00Z"/>
                <w:rFonts w:eastAsia="Times New Roman" w:cs="Arial"/>
                <w:b/>
                <w:bCs/>
                <w:color w:val="000000"/>
                <w:sz w:val="20"/>
                <w:szCs w:val="20"/>
                <w:lang w:eastAsia="pt-BR"/>
              </w:rPr>
            </w:pPr>
            <w:ins w:id="15627"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675F9B98" w14:textId="77777777" w:rsidR="00E41D62" w:rsidRPr="00E41D62" w:rsidRDefault="00E41D62" w:rsidP="00E41D62">
            <w:pPr>
              <w:tabs>
                <w:tab w:val="left" w:pos="1965"/>
              </w:tabs>
              <w:spacing w:line="259" w:lineRule="auto"/>
              <w:ind w:firstLine="0"/>
              <w:jc w:val="center"/>
              <w:rPr>
                <w:ins w:id="15628" w:author="Katia Maete" w:date="2020-12-04T10:09:00Z"/>
                <w:rFonts w:eastAsia="Times New Roman" w:cs="Arial"/>
                <w:b/>
                <w:bCs/>
                <w:color w:val="000000"/>
                <w:sz w:val="20"/>
                <w:szCs w:val="20"/>
                <w:lang w:eastAsia="pt-BR"/>
              </w:rPr>
            </w:pPr>
            <w:ins w:id="15629"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59E10590" w14:textId="77777777" w:rsidR="00E41D62" w:rsidRPr="00E41D62" w:rsidRDefault="00E41D62" w:rsidP="00E41D62">
            <w:pPr>
              <w:tabs>
                <w:tab w:val="left" w:pos="1965"/>
              </w:tabs>
              <w:spacing w:line="259" w:lineRule="auto"/>
              <w:ind w:firstLine="0"/>
              <w:jc w:val="center"/>
              <w:rPr>
                <w:ins w:id="15630" w:author="Katia Maete" w:date="2020-12-04T10:09:00Z"/>
                <w:rFonts w:eastAsia="Times New Roman" w:cs="Arial"/>
                <w:color w:val="000000"/>
                <w:sz w:val="20"/>
                <w:szCs w:val="20"/>
                <w:lang w:eastAsia="pt-BR"/>
              </w:rPr>
            </w:pPr>
            <w:ins w:id="15631"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289F3C02" w14:textId="77777777" w:rsidR="00E41D62" w:rsidRPr="00E41D62" w:rsidRDefault="00E41D62" w:rsidP="00E41D62">
            <w:pPr>
              <w:tabs>
                <w:tab w:val="left" w:pos="1965"/>
              </w:tabs>
              <w:spacing w:line="360" w:lineRule="auto"/>
              <w:ind w:firstLine="0"/>
              <w:jc w:val="center"/>
              <w:rPr>
                <w:ins w:id="15632" w:author="Katia Maete" w:date="2020-12-04T10:09:00Z"/>
                <w:rFonts w:eastAsia="Times New Roman" w:cs="Arial"/>
                <w:b/>
                <w:bCs/>
                <w:color w:val="000000"/>
                <w:sz w:val="20"/>
                <w:szCs w:val="20"/>
                <w:lang w:eastAsia="pt-BR"/>
              </w:rPr>
            </w:pPr>
            <w:ins w:id="15633"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7FCDD245" w14:textId="77777777" w:rsidR="00E41D62" w:rsidRPr="00E41D62" w:rsidRDefault="00E41D62" w:rsidP="00E41D62">
            <w:pPr>
              <w:tabs>
                <w:tab w:val="left" w:pos="1965"/>
              </w:tabs>
              <w:spacing w:line="259" w:lineRule="auto"/>
              <w:ind w:firstLine="0"/>
              <w:jc w:val="center"/>
              <w:rPr>
                <w:ins w:id="15634" w:author="Katia Maete" w:date="2020-12-04T10:09:00Z"/>
                <w:rFonts w:eastAsia="Times New Roman" w:cs="Arial"/>
                <w:b/>
                <w:bCs/>
                <w:color w:val="000000"/>
                <w:sz w:val="20"/>
                <w:szCs w:val="20"/>
                <w:lang w:eastAsia="pt-BR"/>
              </w:rPr>
            </w:pPr>
            <w:ins w:id="15635" w:author="Katia Maete" w:date="2020-12-04T10:09:00Z">
              <w:r w:rsidRPr="00E41D62">
                <w:rPr>
                  <w:rFonts w:eastAsia="Times New Roman" w:cs="Arial"/>
                  <w:b/>
                  <w:bCs/>
                  <w:color w:val="000000"/>
                  <w:sz w:val="20"/>
                  <w:szCs w:val="20"/>
                  <w:lang w:eastAsia="pt-BR"/>
                </w:rPr>
                <w:t>EFICIÊNCIA</w:t>
              </w:r>
            </w:ins>
          </w:p>
        </w:tc>
      </w:tr>
      <w:tr w:rsidR="00E41D62" w:rsidRPr="00E41D62" w14:paraId="4E31F359" w14:textId="77777777" w:rsidTr="00E41D62">
        <w:trPr>
          <w:trHeight w:val="415"/>
          <w:ins w:id="15636" w:author="Katia Maete" w:date="2020-12-04T10:09:00Z"/>
        </w:trPr>
        <w:tc>
          <w:tcPr>
            <w:tcW w:w="1834" w:type="dxa"/>
            <w:vMerge w:val="restart"/>
            <w:vAlign w:val="center"/>
            <w:hideMark/>
          </w:tcPr>
          <w:p w14:paraId="613FC6EB" w14:textId="77777777" w:rsidR="00E41D62" w:rsidRPr="00E41D62" w:rsidRDefault="00E41D62" w:rsidP="00E41D62">
            <w:pPr>
              <w:spacing w:line="360" w:lineRule="auto"/>
              <w:ind w:firstLine="0"/>
              <w:jc w:val="left"/>
              <w:rPr>
                <w:ins w:id="15637" w:author="Katia Maete" w:date="2020-12-04T10:09:00Z"/>
                <w:rFonts w:eastAsia="Times New Roman" w:cs="Arial"/>
                <w:color w:val="000000"/>
                <w:sz w:val="20"/>
                <w:szCs w:val="20"/>
                <w:lang w:eastAsia="pt-BR"/>
              </w:rPr>
            </w:pPr>
            <w:ins w:id="15638" w:author="Katia Maete" w:date="2020-12-04T10:09:00Z">
              <w:r w:rsidRPr="00E41D62">
                <w:rPr>
                  <w:rFonts w:eastAsia="Times New Roman" w:cs="Arial"/>
                  <w:color w:val="000000"/>
                  <w:sz w:val="20"/>
                  <w:szCs w:val="20"/>
                  <w:lang w:eastAsia="pt-BR"/>
                </w:rPr>
                <w:t>Mesorregião do Centro Oriental Rio-Grandense</w:t>
              </w:r>
            </w:ins>
          </w:p>
        </w:tc>
        <w:tc>
          <w:tcPr>
            <w:tcW w:w="1982" w:type="dxa"/>
            <w:vMerge w:val="restart"/>
            <w:vAlign w:val="center"/>
            <w:hideMark/>
          </w:tcPr>
          <w:p w14:paraId="66BF18E9" w14:textId="77777777" w:rsidR="00E41D62" w:rsidRPr="00E41D62" w:rsidRDefault="00E41D62" w:rsidP="00E41D62">
            <w:pPr>
              <w:spacing w:line="360" w:lineRule="auto"/>
              <w:ind w:firstLine="0"/>
              <w:jc w:val="left"/>
              <w:rPr>
                <w:ins w:id="15639" w:author="Katia Maete" w:date="2020-12-04T10:09:00Z"/>
                <w:rFonts w:eastAsia="Times New Roman" w:cs="Arial"/>
                <w:color w:val="000000"/>
                <w:sz w:val="20"/>
                <w:szCs w:val="20"/>
                <w:lang w:eastAsia="pt-BR"/>
              </w:rPr>
            </w:pPr>
            <w:ins w:id="15640" w:author="Katia Maete" w:date="2020-12-04T10:09:00Z">
              <w:r w:rsidRPr="00E41D62">
                <w:rPr>
                  <w:rFonts w:eastAsia="Times New Roman" w:cs="Arial"/>
                  <w:color w:val="000000"/>
                  <w:sz w:val="20"/>
                  <w:szCs w:val="20"/>
                  <w:lang w:eastAsia="pt-BR"/>
                </w:rPr>
                <w:t>Lajeado-Estrela</w:t>
              </w:r>
            </w:ins>
          </w:p>
        </w:tc>
        <w:tc>
          <w:tcPr>
            <w:tcW w:w="856" w:type="dxa"/>
            <w:noWrap/>
            <w:vAlign w:val="center"/>
            <w:hideMark/>
          </w:tcPr>
          <w:p w14:paraId="4C2B7FEE" w14:textId="77777777" w:rsidR="00E41D62" w:rsidRPr="00E41D62" w:rsidRDefault="00E41D62" w:rsidP="00E41D62">
            <w:pPr>
              <w:spacing w:line="259" w:lineRule="auto"/>
              <w:ind w:firstLine="0"/>
              <w:jc w:val="center"/>
              <w:rPr>
                <w:ins w:id="15641" w:author="Katia Maete" w:date="2020-12-04T10:09:00Z"/>
                <w:rFonts w:eastAsia="Times New Roman" w:cs="Arial"/>
                <w:color w:val="000000"/>
                <w:sz w:val="20"/>
                <w:szCs w:val="20"/>
                <w:lang w:eastAsia="pt-BR"/>
              </w:rPr>
            </w:pPr>
            <w:ins w:id="15642"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3BD7ACC5" w14:textId="77777777" w:rsidR="00E41D62" w:rsidRPr="00E41D62" w:rsidRDefault="00E41D62" w:rsidP="00E41D62">
            <w:pPr>
              <w:spacing w:line="360" w:lineRule="auto"/>
              <w:ind w:firstLine="0"/>
              <w:jc w:val="left"/>
              <w:rPr>
                <w:ins w:id="15643" w:author="Katia Maete" w:date="2020-12-04T10:09:00Z"/>
                <w:rFonts w:eastAsia="Times New Roman" w:cs="Arial"/>
                <w:color w:val="000000"/>
                <w:sz w:val="20"/>
                <w:szCs w:val="20"/>
                <w:lang w:eastAsia="pt-BR"/>
              </w:rPr>
            </w:pPr>
            <w:ins w:id="15644" w:author="Katia Maete" w:date="2020-12-04T10:09:00Z">
              <w:r w:rsidRPr="00E41D62">
                <w:rPr>
                  <w:rFonts w:eastAsia="Times New Roman" w:cs="Arial"/>
                  <w:color w:val="000000"/>
                  <w:sz w:val="20"/>
                  <w:szCs w:val="20"/>
                  <w:lang w:eastAsia="pt-BR"/>
                </w:rPr>
                <w:t>Arroio do Meio</w:t>
              </w:r>
            </w:ins>
          </w:p>
        </w:tc>
        <w:tc>
          <w:tcPr>
            <w:tcW w:w="1419" w:type="dxa"/>
            <w:noWrap/>
            <w:vAlign w:val="center"/>
            <w:hideMark/>
          </w:tcPr>
          <w:p w14:paraId="5C0BDD34" w14:textId="77777777" w:rsidR="00E41D62" w:rsidRPr="00E41D62" w:rsidRDefault="00E41D62" w:rsidP="00E41D62">
            <w:pPr>
              <w:spacing w:line="259" w:lineRule="auto"/>
              <w:ind w:firstLine="0"/>
              <w:jc w:val="center"/>
              <w:rPr>
                <w:ins w:id="15645" w:author="Katia Maete" w:date="2020-12-04T10:09:00Z"/>
                <w:rFonts w:eastAsia="Times New Roman" w:cs="Arial"/>
                <w:color w:val="000000"/>
                <w:sz w:val="20"/>
                <w:szCs w:val="20"/>
                <w:lang w:eastAsia="pt-BR"/>
              </w:rPr>
            </w:pPr>
            <w:ins w:id="15646" w:author="Katia Maete" w:date="2020-12-04T10:09:00Z">
              <w:r w:rsidRPr="00E41D62">
                <w:rPr>
                  <w:rFonts w:eastAsia="Times New Roman" w:cs="Arial"/>
                  <w:color w:val="000000"/>
                  <w:sz w:val="20"/>
                  <w:szCs w:val="20"/>
                  <w:lang w:eastAsia="pt-BR"/>
                </w:rPr>
                <w:t>0,933065941</w:t>
              </w:r>
            </w:ins>
          </w:p>
        </w:tc>
      </w:tr>
      <w:tr w:rsidR="00E41D62" w:rsidRPr="00E41D62" w14:paraId="635CE4FB" w14:textId="77777777" w:rsidTr="00E41D62">
        <w:trPr>
          <w:trHeight w:val="300"/>
          <w:ins w:id="15647" w:author="Katia Maete" w:date="2020-12-04T10:09:00Z"/>
        </w:trPr>
        <w:tc>
          <w:tcPr>
            <w:tcW w:w="1834" w:type="dxa"/>
            <w:vMerge/>
            <w:vAlign w:val="center"/>
            <w:hideMark/>
          </w:tcPr>
          <w:p w14:paraId="6D5186E7" w14:textId="77777777" w:rsidR="00E41D62" w:rsidRPr="00E41D62" w:rsidRDefault="00E41D62" w:rsidP="00E41D62">
            <w:pPr>
              <w:spacing w:after="160" w:line="259" w:lineRule="auto"/>
              <w:jc w:val="center"/>
              <w:rPr>
                <w:ins w:id="15648" w:author="Katia Maete" w:date="2020-12-04T10:09:00Z"/>
                <w:rFonts w:eastAsia="Times New Roman" w:cs="Arial"/>
                <w:color w:val="000000"/>
                <w:sz w:val="20"/>
                <w:szCs w:val="20"/>
                <w:lang w:eastAsia="pt-BR"/>
              </w:rPr>
            </w:pPr>
          </w:p>
        </w:tc>
        <w:tc>
          <w:tcPr>
            <w:tcW w:w="1982" w:type="dxa"/>
            <w:vMerge/>
            <w:vAlign w:val="center"/>
            <w:hideMark/>
          </w:tcPr>
          <w:p w14:paraId="6BB1497F" w14:textId="77777777" w:rsidR="00E41D62" w:rsidRPr="00E41D62" w:rsidRDefault="00E41D62" w:rsidP="00E41D62">
            <w:pPr>
              <w:spacing w:line="360" w:lineRule="auto"/>
              <w:jc w:val="center"/>
              <w:rPr>
                <w:ins w:id="15649" w:author="Katia Maete" w:date="2020-12-04T10:09:00Z"/>
                <w:rFonts w:eastAsia="Times New Roman" w:cs="Arial"/>
                <w:sz w:val="20"/>
                <w:szCs w:val="20"/>
                <w:lang w:eastAsia="pt-BR"/>
              </w:rPr>
            </w:pPr>
          </w:p>
        </w:tc>
        <w:tc>
          <w:tcPr>
            <w:tcW w:w="856" w:type="dxa"/>
            <w:noWrap/>
            <w:vAlign w:val="center"/>
            <w:hideMark/>
          </w:tcPr>
          <w:p w14:paraId="0B5D7777" w14:textId="77777777" w:rsidR="00E41D62" w:rsidRPr="00E41D62" w:rsidRDefault="00E41D62" w:rsidP="00E41D62">
            <w:pPr>
              <w:spacing w:line="259" w:lineRule="auto"/>
              <w:ind w:firstLine="0"/>
              <w:jc w:val="center"/>
              <w:rPr>
                <w:ins w:id="15650" w:author="Katia Maete" w:date="2020-12-04T10:09:00Z"/>
                <w:rFonts w:eastAsia="Times New Roman" w:cs="Arial"/>
                <w:color w:val="000000"/>
                <w:sz w:val="20"/>
                <w:szCs w:val="20"/>
                <w:lang w:eastAsia="pt-BR"/>
              </w:rPr>
            </w:pPr>
            <w:ins w:id="15651"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1BBCBA1E" w14:textId="77777777" w:rsidR="00E41D62" w:rsidRPr="00E41D62" w:rsidRDefault="00E41D62" w:rsidP="00E41D62">
            <w:pPr>
              <w:spacing w:line="360" w:lineRule="auto"/>
              <w:ind w:firstLine="0"/>
              <w:jc w:val="left"/>
              <w:rPr>
                <w:ins w:id="15652" w:author="Katia Maete" w:date="2020-12-04T10:09:00Z"/>
                <w:rFonts w:eastAsia="Times New Roman" w:cs="Arial"/>
                <w:color w:val="000000"/>
                <w:sz w:val="20"/>
                <w:szCs w:val="20"/>
                <w:lang w:eastAsia="pt-BR"/>
              </w:rPr>
            </w:pPr>
            <w:ins w:id="15653" w:author="Katia Maete" w:date="2020-12-04T10:09:00Z">
              <w:r w:rsidRPr="00E41D62">
                <w:rPr>
                  <w:rFonts w:eastAsia="Times New Roman" w:cs="Arial"/>
                  <w:color w:val="000000"/>
                  <w:sz w:val="20"/>
                  <w:szCs w:val="20"/>
                  <w:lang w:eastAsia="pt-BR"/>
                </w:rPr>
                <w:t>Bom Retiro do Sul</w:t>
              </w:r>
            </w:ins>
          </w:p>
        </w:tc>
        <w:tc>
          <w:tcPr>
            <w:tcW w:w="1419" w:type="dxa"/>
            <w:noWrap/>
            <w:vAlign w:val="center"/>
            <w:hideMark/>
          </w:tcPr>
          <w:p w14:paraId="323CD8FB" w14:textId="77777777" w:rsidR="00E41D62" w:rsidRPr="00E41D62" w:rsidRDefault="00E41D62" w:rsidP="00E41D62">
            <w:pPr>
              <w:spacing w:line="259" w:lineRule="auto"/>
              <w:ind w:firstLine="0"/>
              <w:jc w:val="center"/>
              <w:rPr>
                <w:ins w:id="15654" w:author="Katia Maete" w:date="2020-12-04T10:09:00Z"/>
                <w:rFonts w:eastAsia="Times New Roman" w:cs="Arial"/>
                <w:color w:val="000000"/>
                <w:sz w:val="20"/>
                <w:szCs w:val="20"/>
                <w:lang w:eastAsia="pt-BR"/>
              </w:rPr>
            </w:pPr>
            <w:ins w:id="15655" w:author="Katia Maete" w:date="2020-12-04T10:09:00Z">
              <w:r w:rsidRPr="00E41D62">
                <w:rPr>
                  <w:rFonts w:eastAsia="Times New Roman" w:cs="Arial"/>
                  <w:color w:val="000000"/>
                  <w:sz w:val="20"/>
                  <w:szCs w:val="20"/>
                  <w:lang w:eastAsia="pt-BR"/>
                </w:rPr>
                <w:t>0,961675206</w:t>
              </w:r>
            </w:ins>
          </w:p>
        </w:tc>
      </w:tr>
      <w:tr w:rsidR="00E41D62" w:rsidRPr="00E41D62" w14:paraId="6EAEBB13" w14:textId="77777777" w:rsidTr="00E41D62">
        <w:trPr>
          <w:trHeight w:val="300"/>
          <w:ins w:id="15656" w:author="Katia Maete" w:date="2020-12-04T10:09:00Z"/>
        </w:trPr>
        <w:tc>
          <w:tcPr>
            <w:tcW w:w="1834" w:type="dxa"/>
            <w:vMerge/>
            <w:vAlign w:val="center"/>
            <w:hideMark/>
          </w:tcPr>
          <w:p w14:paraId="7DC95C2E" w14:textId="77777777" w:rsidR="00E41D62" w:rsidRPr="00E41D62" w:rsidRDefault="00E41D62" w:rsidP="00E41D62">
            <w:pPr>
              <w:spacing w:after="160" w:line="259" w:lineRule="auto"/>
              <w:jc w:val="center"/>
              <w:rPr>
                <w:ins w:id="15657" w:author="Katia Maete" w:date="2020-12-04T10:09:00Z"/>
                <w:rFonts w:eastAsia="Times New Roman" w:cs="Arial"/>
                <w:color w:val="000000"/>
                <w:sz w:val="20"/>
                <w:szCs w:val="20"/>
                <w:lang w:eastAsia="pt-BR"/>
              </w:rPr>
            </w:pPr>
          </w:p>
        </w:tc>
        <w:tc>
          <w:tcPr>
            <w:tcW w:w="1982" w:type="dxa"/>
            <w:vMerge/>
            <w:vAlign w:val="center"/>
            <w:hideMark/>
          </w:tcPr>
          <w:p w14:paraId="30E2393D" w14:textId="77777777" w:rsidR="00E41D62" w:rsidRPr="00E41D62" w:rsidRDefault="00E41D62" w:rsidP="00E41D62">
            <w:pPr>
              <w:spacing w:line="360" w:lineRule="auto"/>
              <w:jc w:val="center"/>
              <w:rPr>
                <w:ins w:id="15658" w:author="Katia Maete" w:date="2020-12-04T10:09:00Z"/>
                <w:rFonts w:eastAsia="Times New Roman" w:cs="Arial"/>
                <w:sz w:val="20"/>
                <w:szCs w:val="20"/>
                <w:lang w:eastAsia="pt-BR"/>
              </w:rPr>
            </w:pPr>
          </w:p>
        </w:tc>
        <w:tc>
          <w:tcPr>
            <w:tcW w:w="856" w:type="dxa"/>
            <w:noWrap/>
            <w:vAlign w:val="center"/>
            <w:hideMark/>
          </w:tcPr>
          <w:p w14:paraId="71BA9B9E" w14:textId="77777777" w:rsidR="00E41D62" w:rsidRPr="00E41D62" w:rsidRDefault="00E41D62" w:rsidP="00E41D62">
            <w:pPr>
              <w:spacing w:line="259" w:lineRule="auto"/>
              <w:ind w:firstLine="0"/>
              <w:jc w:val="center"/>
              <w:rPr>
                <w:ins w:id="15659" w:author="Katia Maete" w:date="2020-12-04T10:09:00Z"/>
                <w:rFonts w:eastAsia="Times New Roman" w:cs="Arial"/>
                <w:color w:val="000000"/>
                <w:sz w:val="20"/>
                <w:szCs w:val="20"/>
                <w:lang w:eastAsia="pt-BR"/>
              </w:rPr>
            </w:pPr>
            <w:ins w:id="15660"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1EF10106" w14:textId="77777777" w:rsidR="00E41D62" w:rsidRPr="00E41D62" w:rsidRDefault="00E41D62" w:rsidP="00E41D62">
            <w:pPr>
              <w:spacing w:line="360" w:lineRule="auto"/>
              <w:ind w:firstLine="0"/>
              <w:jc w:val="left"/>
              <w:rPr>
                <w:ins w:id="15661" w:author="Katia Maete" w:date="2020-12-04T10:09:00Z"/>
                <w:rFonts w:eastAsia="Times New Roman" w:cs="Arial"/>
                <w:color w:val="000000"/>
                <w:sz w:val="20"/>
                <w:szCs w:val="20"/>
                <w:lang w:eastAsia="pt-BR"/>
              </w:rPr>
            </w:pPr>
            <w:ins w:id="15662" w:author="Katia Maete" w:date="2020-12-04T10:09:00Z">
              <w:r w:rsidRPr="00E41D62">
                <w:rPr>
                  <w:rFonts w:eastAsia="Times New Roman" w:cs="Arial"/>
                  <w:color w:val="000000"/>
                  <w:sz w:val="20"/>
                  <w:szCs w:val="20"/>
                  <w:lang w:eastAsia="pt-BR"/>
                </w:rPr>
                <w:t>Boqueirão do Leão</w:t>
              </w:r>
            </w:ins>
          </w:p>
        </w:tc>
        <w:tc>
          <w:tcPr>
            <w:tcW w:w="1419" w:type="dxa"/>
            <w:noWrap/>
            <w:vAlign w:val="center"/>
            <w:hideMark/>
          </w:tcPr>
          <w:p w14:paraId="1EC10A24" w14:textId="77777777" w:rsidR="00E41D62" w:rsidRPr="00E41D62" w:rsidRDefault="00E41D62" w:rsidP="00E41D62">
            <w:pPr>
              <w:spacing w:line="259" w:lineRule="auto"/>
              <w:ind w:firstLine="0"/>
              <w:jc w:val="center"/>
              <w:rPr>
                <w:ins w:id="15663" w:author="Katia Maete" w:date="2020-12-04T10:09:00Z"/>
                <w:rFonts w:eastAsia="Times New Roman" w:cs="Arial"/>
                <w:color w:val="000000"/>
                <w:sz w:val="20"/>
                <w:szCs w:val="20"/>
                <w:lang w:eastAsia="pt-BR"/>
              </w:rPr>
            </w:pPr>
            <w:ins w:id="15664" w:author="Katia Maete" w:date="2020-12-04T10:09:00Z">
              <w:r w:rsidRPr="00E41D62">
                <w:rPr>
                  <w:rFonts w:eastAsia="Times New Roman" w:cs="Arial"/>
                  <w:color w:val="000000"/>
                  <w:sz w:val="20"/>
                  <w:szCs w:val="20"/>
                  <w:lang w:eastAsia="pt-BR"/>
                </w:rPr>
                <w:t>não existe</w:t>
              </w:r>
            </w:ins>
          </w:p>
        </w:tc>
      </w:tr>
      <w:tr w:rsidR="00E41D62" w:rsidRPr="00E41D62" w14:paraId="6A6EB890" w14:textId="77777777" w:rsidTr="00E41D62">
        <w:trPr>
          <w:trHeight w:val="300"/>
          <w:ins w:id="15665" w:author="Katia Maete" w:date="2020-12-04T10:09:00Z"/>
        </w:trPr>
        <w:tc>
          <w:tcPr>
            <w:tcW w:w="1834" w:type="dxa"/>
            <w:vMerge/>
            <w:vAlign w:val="center"/>
            <w:hideMark/>
          </w:tcPr>
          <w:p w14:paraId="404BCA5A" w14:textId="77777777" w:rsidR="00E41D62" w:rsidRPr="00E41D62" w:rsidRDefault="00E41D62" w:rsidP="00E41D62">
            <w:pPr>
              <w:spacing w:after="160" w:line="259" w:lineRule="auto"/>
              <w:jc w:val="center"/>
              <w:rPr>
                <w:ins w:id="15666" w:author="Katia Maete" w:date="2020-12-04T10:09:00Z"/>
                <w:rFonts w:eastAsia="Times New Roman" w:cs="Arial"/>
                <w:color w:val="9C0006"/>
                <w:sz w:val="20"/>
                <w:szCs w:val="20"/>
                <w:lang w:eastAsia="pt-BR"/>
              </w:rPr>
            </w:pPr>
          </w:p>
        </w:tc>
        <w:tc>
          <w:tcPr>
            <w:tcW w:w="1982" w:type="dxa"/>
            <w:vMerge/>
            <w:vAlign w:val="center"/>
            <w:hideMark/>
          </w:tcPr>
          <w:p w14:paraId="369EC1AD" w14:textId="77777777" w:rsidR="00E41D62" w:rsidRPr="00E41D62" w:rsidRDefault="00E41D62" w:rsidP="00E41D62">
            <w:pPr>
              <w:spacing w:line="360" w:lineRule="auto"/>
              <w:jc w:val="center"/>
              <w:rPr>
                <w:ins w:id="15667" w:author="Katia Maete" w:date="2020-12-04T10:09:00Z"/>
                <w:rFonts w:eastAsia="Times New Roman" w:cs="Arial"/>
                <w:sz w:val="20"/>
                <w:szCs w:val="20"/>
                <w:lang w:eastAsia="pt-BR"/>
              </w:rPr>
            </w:pPr>
          </w:p>
        </w:tc>
        <w:tc>
          <w:tcPr>
            <w:tcW w:w="856" w:type="dxa"/>
            <w:noWrap/>
            <w:vAlign w:val="center"/>
            <w:hideMark/>
          </w:tcPr>
          <w:p w14:paraId="0378E1AB" w14:textId="77777777" w:rsidR="00E41D62" w:rsidRPr="00E41D62" w:rsidRDefault="00E41D62" w:rsidP="00E41D62">
            <w:pPr>
              <w:spacing w:line="259" w:lineRule="auto"/>
              <w:ind w:firstLine="0"/>
              <w:jc w:val="center"/>
              <w:rPr>
                <w:ins w:id="15668" w:author="Katia Maete" w:date="2020-12-04T10:09:00Z"/>
                <w:rFonts w:eastAsia="Times New Roman" w:cs="Arial"/>
                <w:color w:val="000000"/>
                <w:sz w:val="20"/>
                <w:szCs w:val="20"/>
                <w:lang w:eastAsia="pt-BR"/>
              </w:rPr>
            </w:pPr>
            <w:ins w:id="15669"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4F760C1A" w14:textId="77777777" w:rsidR="00E41D62" w:rsidRPr="00E41D62" w:rsidRDefault="00E41D62" w:rsidP="00E41D62">
            <w:pPr>
              <w:spacing w:line="360" w:lineRule="auto"/>
              <w:ind w:firstLine="0"/>
              <w:jc w:val="left"/>
              <w:rPr>
                <w:ins w:id="15670" w:author="Katia Maete" w:date="2020-12-04T10:09:00Z"/>
                <w:rFonts w:eastAsia="Times New Roman" w:cs="Arial"/>
                <w:color w:val="000000"/>
                <w:sz w:val="20"/>
                <w:szCs w:val="20"/>
                <w:lang w:eastAsia="pt-BR"/>
              </w:rPr>
            </w:pPr>
            <w:ins w:id="15671" w:author="Katia Maete" w:date="2020-12-04T10:09:00Z">
              <w:r w:rsidRPr="00E41D62">
                <w:rPr>
                  <w:rFonts w:eastAsia="Times New Roman" w:cs="Arial"/>
                  <w:color w:val="000000"/>
                  <w:sz w:val="20"/>
                  <w:szCs w:val="20"/>
                  <w:lang w:eastAsia="pt-BR"/>
                </w:rPr>
                <w:t>Canudos do Vale</w:t>
              </w:r>
            </w:ins>
          </w:p>
        </w:tc>
        <w:tc>
          <w:tcPr>
            <w:tcW w:w="1419" w:type="dxa"/>
            <w:noWrap/>
            <w:vAlign w:val="center"/>
            <w:hideMark/>
          </w:tcPr>
          <w:p w14:paraId="7EBB1703" w14:textId="77777777" w:rsidR="00E41D62" w:rsidRPr="00E41D62" w:rsidRDefault="00E41D62" w:rsidP="00E41D62">
            <w:pPr>
              <w:spacing w:line="259" w:lineRule="auto"/>
              <w:ind w:firstLine="0"/>
              <w:jc w:val="center"/>
              <w:rPr>
                <w:ins w:id="15672" w:author="Katia Maete" w:date="2020-12-04T10:09:00Z"/>
                <w:rFonts w:eastAsia="Times New Roman" w:cs="Arial"/>
                <w:color w:val="000000"/>
                <w:sz w:val="20"/>
                <w:szCs w:val="20"/>
                <w:lang w:eastAsia="pt-BR"/>
              </w:rPr>
            </w:pPr>
            <w:ins w:id="15673" w:author="Katia Maete" w:date="2020-12-04T10:09:00Z">
              <w:r w:rsidRPr="00E41D62">
                <w:rPr>
                  <w:rFonts w:eastAsia="Times New Roman" w:cs="Arial"/>
                  <w:color w:val="000000"/>
                  <w:sz w:val="20"/>
                  <w:szCs w:val="20"/>
                  <w:lang w:eastAsia="pt-BR"/>
                </w:rPr>
                <w:t>1</w:t>
              </w:r>
            </w:ins>
          </w:p>
        </w:tc>
      </w:tr>
      <w:tr w:rsidR="00E41D62" w:rsidRPr="00E41D62" w14:paraId="641DB3AF" w14:textId="77777777" w:rsidTr="00E41D62">
        <w:trPr>
          <w:trHeight w:val="300"/>
          <w:ins w:id="15674" w:author="Katia Maete" w:date="2020-12-04T10:09:00Z"/>
        </w:trPr>
        <w:tc>
          <w:tcPr>
            <w:tcW w:w="1834" w:type="dxa"/>
            <w:vMerge/>
            <w:vAlign w:val="center"/>
            <w:hideMark/>
          </w:tcPr>
          <w:p w14:paraId="34AB4A80" w14:textId="77777777" w:rsidR="00E41D62" w:rsidRPr="00E41D62" w:rsidRDefault="00E41D62" w:rsidP="00E41D62">
            <w:pPr>
              <w:spacing w:after="160" w:line="259" w:lineRule="auto"/>
              <w:jc w:val="center"/>
              <w:rPr>
                <w:ins w:id="15675" w:author="Katia Maete" w:date="2020-12-04T10:09:00Z"/>
                <w:rFonts w:eastAsia="Times New Roman" w:cs="Arial"/>
                <w:color w:val="000000"/>
                <w:sz w:val="20"/>
                <w:szCs w:val="20"/>
                <w:lang w:eastAsia="pt-BR"/>
              </w:rPr>
            </w:pPr>
          </w:p>
        </w:tc>
        <w:tc>
          <w:tcPr>
            <w:tcW w:w="1982" w:type="dxa"/>
            <w:vMerge/>
            <w:vAlign w:val="center"/>
            <w:hideMark/>
          </w:tcPr>
          <w:p w14:paraId="2A55D057" w14:textId="77777777" w:rsidR="00E41D62" w:rsidRPr="00E41D62" w:rsidRDefault="00E41D62" w:rsidP="00E41D62">
            <w:pPr>
              <w:spacing w:line="360" w:lineRule="auto"/>
              <w:jc w:val="center"/>
              <w:rPr>
                <w:ins w:id="15676" w:author="Katia Maete" w:date="2020-12-04T10:09:00Z"/>
                <w:rFonts w:eastAsia="Times New Roman" w:cs="Arial"/>
                <w:sz w:val="20"/>
                <w:szCs w:val="20"/>
                <w:lang w:eastAsia="pt-BR"/>
              </w:rPr>
            </w:pPr>
          </w:p>
        </w:tc>
        <w:tc>
          <w:tcPr>
            <w:tcW w:w="856" w:type="dxa"/>
            <w:noWrap/>
            <w:vAlign w:val="center"/>
            <w:hideMark/>
          </w:tcPr>
          <w:p w14:paraId="39266A27" w14:textId="77777777" w:rsidR="00E41D62" w:rsidRPr="00E41D62" w:rsidRDefault="00E41D62" w:rsidP="00E41D62">
            <w:pPr>
              <w:spacing w:line="259" w:lineRule="auto"/>
              <w:ind w:firstLine="0"/>
              <w:jc w:val="center"/>
              <w:rPr>
                <w:ins w:id="15677" w:author="Katia Maete" w:date="2020-12-04T10:09:00Z"/>
                <w:rFonts w:eastAsia="Times New Roman" w:cs="Arial"/>
                <w:color w:val="000000"/>
                <w:sz w:val="20"/>
                <w:szCs w:val="20"/>
                <w:lang w:eastAsia="pt-BR"/>
              </w:rPr>
            </w:pPr>
            <w:ins w:id="15678"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11C33E20" w14:textId="77777777" w:rsidR="00E41D62" w:rsidRPr="00E41D62" w:rsidRDefault="00E41D62" w:rsidP="00E41D62">
            <w:pPr>
              <w:spacing w:line="360" w:lineRule="auto"/>
              <w:ind w:firstLine="0"/>
              <w:jc w:val="left"/>
              <w:rPr>
                <w:ins w:id="15679" w:author="Katia Maete" w:date="2020-12-04T10:09:00Z"/>
                <w:rFonts w:eastAsia="Times New Roman" w:cs="Arial"/>
                <w:color w:val="000000"/>
                <w:sz w:val="20"/>
                <w:szCs w:val="20"/>
                <w:lang w:eastAsia="pt-BR"/>
              </w:rPr>
            </w:pPr>
            <w:ins w:id="15680" w:author="Katia Maete" w:date="2020-12-04T10:09:00Z">
              <w:r w:rsidRPr="00E41D62">
                <w:rPr>
                  <w:rFonts w:eastAsia="Times New Roman" w:cs="Arial"/>
                  <w:color w:val="000000"/>
                  <w:sz w:val="20"/>
                  <w:szCs w:val="20"/>
                  <w:lang w:eastAsia="pt-BR"/>
                </w:rPr>
                <w:t>Capitão</w:t>
              </w:r>
            </w:ins>
          </w:p>
        </w:tc>
        <w:tc>
          <w:tcPr>
            <w:tcW w:w="1419" w:type="dxa"/>
            <w:noWrap/>
            <w:vAlign w:val="center"/>
            <w:hideMark/>
          </w:tcPr>
          <w:p w14:paraId="0A3310F1" w14:textId="77777777" w:rsidR="00E41D62" w:rsidRPr="00E41D62" w:rsidRDefault="00E41D62" w:rsidP="00E41D62">
            <w:pPr>
              <w:spacing w:line="259" w:lineRule="auto"/>
              <w:ind w:firstLine="0"/>
              <w:jc w:val="center"/>
              <w:rPr>
                <w:ins w:id="15681" w:author="Katia Maete" w:date="2020-12-04T10:09:00Z"/>
                <w:rFonts w:eastAsia="Times New Roman" w:cs="Arial"/>
                <w:color w:val="000000"/>
                <w:sz w:val="20"/>
                <w:szCs w:val="20"/>
                <w:lang w:eastAsia="pt-BR"/>
              </w:rPr>
            </w:pPr>
            <w:ins w:id="15682" w:author="Katia Maete" w:date="2020-12-04T10:09:00Z">
              <w:r w:rsidRPr="00E41D62">
                <w:rPr>
                  <w:rFonts w:eastAsia="Times New Roman" w:cs="Arial"/>
                  <w:color w:val="000000"/>
                  <w:sz w:val="20"/>
                  <w:szCs w:val="20"/>
                  <w:lang w:eastAsia="pt-BR"/>
                </w:rPr>
                <w:t>1</w:t>
              </w:r>
            </w:ins>
          </w:p>
        </w:tc>
      </w:tr>
      <w:tr w:rsidR="00E41D62" w:rsidRPr="00E41D62" w14:paraId="795F5863" w14:textId="77777777" w:rsidTr="00E41D62">
        <w:trPr>
          <w:trHeight w:val="300"/>
          <w:ins w:id="15683" w:author="Katia Maete" w:date="2020-12-04T10:09:00Z"/>
        </w:trPr>
        <w:tc>
          <w:tcPr>
            <w:tcW w:w="1834" w:type="dxa"/>
            <w:vMerge/>
            <w:vAlign w:val="center"/>
            <w:hideMark/>
          </w:tcPr>
          <w:p w14:paraId="62831B03" w14:textId="77777777" w:rsidR="00E41D62" w:rsidRPr="00E41D62" w:rsidRDefault="00E41D62" w:rsidP="00E41D62">
            <w:pPr>
              <w:spacing w:after="160" w:line="259" w:lineRule="auto"/>
              <w:jc w:val="center"/>
              <w:rPr>
                <w:ins w:id="15684" w:author="Katia Maete" w:date="2020-12-04T10:09:00Z"/>
                <w:rFonts w:eastAsia="Times New Roman" w:cs="Arial"/>
                <w:color w:val="000000"/>
                <w:sz w:val="20"/>
                <w:szCs w:val="20"/>
                <w:lang w:eastAsia="pt-BR"/>
              </w:rPr>
            </w:pPr>
          </w:p>
        </w:tc>
        <w:tc>
          <w:tcPr>
            <w:tcW w:w="1982" w:type="dxa"/>
            <w:vMerge/>
            <w:vAlign w:val="center"/>
            <w:hideMark/>
          </w:tcPr>
          <w:p w14:paraId="5AB02525" w14:textId="77777777" w:rsidR="00E41D62" w:rsidRPr="00E41D62" w:rsidRDefault="00E41D62" w:rsidP="00E41D62">
            <w:pPr>
              <w:spacing w:line="360" w:lineRule="auto"/>
              <w:jc w:val="center"/>
              <w:rPr>
                <w:ins w:id="15685" w:author="Katia Maete" w:date="2020-12-04T10:09:00Z"/>
                <w:rFonts w:eastAsia="Times New Roman" w:cs="Arial"/>
                <w:sz w:val="20"/>
                <w:szCs w:val="20"/>
                <w:lang w:eastAsia="pt-BR"/>
              </w:rPr>
            </w:pPr>
          </w:p>
        </w:tc>
        <w:tc>
          <w:tcPr>
            <w:tcW w:w="856" w:type="dxa"/>
            <w:noWrap/>
            <w:vAlign w:val="center"/>
            <w:hideMark/>
          </w:tcPr>
          <w:p w14:paraId="328DDB3A" w14:textId="77777777" w:rsidR="00E41D62" w:rsidRPr="00E41D62" w:rsidRDefault="00E41D62" w:rsidP="00E41D62">
            <w:pPr>
              <w:spacing w:line="259" w:lineRule="auto"/>
              <w:ind w:firstLine="0"/>
              <w:jc w:val="center"/>
              <w:rPr>
                <w:ins w:id="15686" w:author="Katia Maete" w:date="2020-12-04T10:09:00Z"/>
                <w:rFonts w:eastAsia="Times New Roman" w:cs="Arial"/>
                <w:color w:val="000000"/>
                <w:sz w:val="20"/>
                <w:szCs w:val="20"/>
                <w:lang w:eastAsia="pt-BR"/>
              </w:rPr>
            </w:pPr>
            <w:ins w:id="15687"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0720114C" w14:textId="77777777" w:rsidR="00E41D62" w:rsidRPr="00E41D62" w:rsidRDefault="00E41D62" w:rsidP="00E41D62">
            <w:pPr>
              <w:spacing w:line="360" w:lineRule="auto"/>
              <w:ind w:firstLine="0"/>
              <w:jc w:val="left"/>
              <w:rPr>
                <w:ins w:id="15688" w:author="Katia Maete" w:date="2020-12-04T10:09:00Z"/>
                <w:rFonts w:eastAsia="Times New Roman" w:cs="Arial"/>
                <w:color w:val="000000"/>
                <w:sz w:val="20"/>
                <w:szCs w:val="20"/>
                <w:lang w:eastAsia="pt-BR"/>
              </w:rPr>
            </w:pPr>
            <w:ins w:id="15689" w:author="Katia Maete" w:date="2020-12-04T10:09:00Z">
              <w:r w:rsidRPr="00E41D62">
                <w:rPr>
                  <w:rFonts w:eastAsia="Times New Roman" w:cs="Arial"/>
                  <w:color w:val="000000"/>
                  <w:sz w:val="20"/>
                  <w:szCs w:val="20"/>
                  <w:lang w:eastAsia="pt-BR"/>
                </w:rPr>
                <w:t>Colinas</w:t>
              </w:r>
            </w:ins>
          </w:p>
        </w:tc>
        <w:tc>
          <w:tcPr>
            <w:tcW w:w="1419" w:type="dxa"/>
            <w:noWrap/>
            <w:vAlign w:val="center"/>
            <w:hideMark/>
          </w:tcPr>
          <w:p w14:paraId="74444030" w14:textId="77777777" w:rsidR="00E41D62" w:rsidRPr="00E41D62" w:rsidRDefault="00E41D62" w:rsidP="00E41D62">
            <w:pPr>
              <w:spacing w:line="259" w:lineRule="auto"/>
              <w:ind w:firstLine="0"/>
              <w:jc w:val="center"/>
              <w:rPr>
                <w:ins w:id="15690" w:author="Katia Maete" w:date="2020-12-04T10:09:00Z"/>
                <w:rFonts w:eastAsia="Times New Roman" w:cs="Arial"/>
                <w:color w:val="000000"/>
                <w:sz w:val="20"/>
                <w:szCs w:val="20"/>
                <w:lang w:eastAsia="pt-BR"/>
              </w:rPr>
            </w:pPr>
            <w:ins w:id="15691" w:author="Katia Maete" w:date="2020-12-04T10:09:00Z">
              <w:r w:rsidRPr="00E41D62">
                <w:rPr>
                  <w:rFonts w:eastAsia="Times New Roman" w:cs="Arial"/>
                  <w:color w:val="000000"/>
                  <w:sz w:val="20"/>
                  <w:szCs w:val="20"/>
                  <w:lang w:eastAsia="pt-BR"/>
                </w:rPr>
                <w:t>1</w:t>
              </w:r>
            </w:ins>
          </w:p>
        </w:tc>
      </w:tr>
      <w:tr w:rsidR="00E41D62" w:rsidRPr="00E41D62" w14:paraId="3A579E2C" w14:textId="77777777" w:rsidTr="00E41D62">
        <w:trPr>
          <w:trHeight w:val="300"/>
          <w:ins w:id="15692" w:author="Katia Maete" w:date="2020-12-04T10:09:00Z"/>
        </w:trPr>
        <w:tc>
          <w:tcPr>
            <w:tcW w:w="1834" w:type="dxa"/>
            <w:vMerge/>
            <w:vAlign w:val="center"/>
            <w:hideMark/>
          </w:tcPr>
          <w:p w14:paraId="59CEBDFB" w14:textId="77777777" w:rsidR="00E41D62" w:rsidRPr="00E41D62" w:rsidRDefault="00E41D62" w:rsidP="00E41D62">
            <w:pPr>
              <w:spacing w:after="160" w:line="259" w:lineRule="auto"/>
              <w:jc w:val="center"/>
              <w:rPr>
                <w:ins w:id="15693" w:author="Katia Maete" w:date="2020-12-04T10:09:00Z"/>
                <w:rFonts w:eastAsia="Times New Roman" w:cs="Arial"/>
                <w:color w:val="000000"/>
                <w:sz w:val="20"/>
                <w:szCs w:val="20"/>
                <w:lang w:eastAsia="pt-BR"/>
              </w:rPr>
            </w:pPr>
          </w:p>
        </w:tc>
        <w:tc>
          <w:tcPr>
            <w:tcW w:w="1982" w:type="dxa"/>
            <w:vMerge/>
            <w:vAlign w:val="center"/>
            <w:hideMark/>
          </w:tcPr>
          <w:p w14:paraId="6B5B354D" w14:textId="77777777" w:rsidR="00E41D62" w:rsidRPr="00E41D62" w:rsidRDefault="00E41D62" w:rsidP="00E41D62">
            <w:pPr>
              <w:spacing w:line="360" w:lineRule="auto"/>
              <w:jc w:val="center"/>
              <w:rPr>
                <w:ins w:id="15694" w:author="Katia Maete" w:date="2020-12-04T10:09:00Z"/>
                <w:rFonts w:eastAsia="Times New Roman" w:cs="Arial"/>
                <w:sz w:val="20"/>
                <w:szCs w:val="20"/>
                <w:lang w:eastAsia="pt-BR"/>
              </w:rPr>
            </w:pPr>
          </w:p>
        </w:tc>
        <w:tc>
          <w:tcPr>
            <w:tcW w:w="856" w:type="dxa"/>
            <w:noWrap/>
            <w:vAlign w:val="center"/>
            <w:hideMark/>
          </w:tcPr>
          <w:p w14:paraId="2518B320" w14:textId="77777777" w:rsidR="00E41D62" w:rsidRPr="00E41D62" w:rsidRDefault="00E41D62" w:rsidP="00E41D62">
            <w:pPr>
              <w:spacing w:line="259" w:lineRule="auto"/>
              <w:ind w:firstLine="0"/>
              <w:jc w:val="center"/>
              <w:rPr>
                <w:ins w:id="15695" w:author="Katia Maete" w:date="2020-12-04T10:09:00Z"/>
                <w:rFonts w:eastAsia="Times New Roman" w:cs="Arial"/>
                <w:color w:val="000000"/>
                <w:sz w:val="20"/>
                <w:szCs w:val="20"/>
                <w:lang w:eastAsia="pt-BR"/>
              </w:rPr>
            </w:pPr>
            <w:ins w:id="15696"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3F9C98AF" w14:textId="77777777" w:rsidR="00E41D62" w:rsidRPr="00E41D62" w:rsidRDefault="00E41D62" w:rsidP="00E41D62">
            <w:pPr>
              <w:spacing w:line="360" w:lineRule="auto"/>
              <w:ind w:firstLine="0"/>
              <w:jc w:val="left"/>
              <w:rPr>
                <w:ins w:id="15697" w:author="Katia Maete" w:date="2020-12-04T10:09:00Z"/>
                <w:rFonts w:eastAsia="Times New Roman" w:cs="Arial"/>
                <w:color w:val="000000"/>
                <w:sz w:val="20"/>
                <w:szCs w:val="20"/>
                <w:lang w:eastAsia="pt-BR"/>
              </w:rPr>
            </w:pPr>
            <w:ins w:id="15698" w:author="Katia Maete" w:date="2020-12-04T10:09:00Z">
              <w:r w:rsidRPr="00E41D62">
                <w:rPr>
                  <w:rFonts w:eastAsia="Times New Roman" w:cs="Arial"/>
                  <w:color w:val="000000"/>
                  <w:sz w:val="20"/>
                  <w:szCs w:val="20"/>
                  <w:lang w:eastAsia="pt-BR"/>
                </w:rPr>
                <w:t>Coqueiro Baixo</w:t>
              </w:r>
            </w:ins>
          </w:p>
        </w:tc>
        <w:tc>
          <w:tcPr>
            <w:tcW w:w="1419" w:type="dxa"/>
            <w:noWrap/>
            <w:vAlign w:val="center"/>
            <w:hideMark/>
          </w:tcPr>
          <w:p w14:paraId="759A450B" w14:textId="77777777" w:rsidR="00E41D62" w:rsidRPr="00E41D62" w:rsidRDefault="00E41D62" w:rsidP="00E41D62">
            <w:pPr>
              <w:spacing w:line="259" w:lineRule="auto"/>
              <w:ind w:firstLine="0"/>
              <w:jc w:val="center"/>
              <w:rPr>
                <w:ins w:id="15699" w:author="Katia Maete" w:date="2020-12-04T10:09:00Z"/>
                <w:rFonts w:eastAsia="Times New Roman" w:cs="Arial"/>
                <w:color w:val="000000"/>
                <w:sz w:val="20"/>
                <w:szCs w:val="20"/>
                <w:lang w:eastAsia="pt-BR"/>
              </w:rPr>
            </w:pPr>
            <w:ins w:id="15700" w:author="Katia Maete" w:date="2020-12-04T10:09:00Z">
              <w:r w:rsidRPr="00E41D62">
                <w:rPr>
                  <w:rFonts w:eastAsia="Times New Roman" w:cs="Arial"/>
                  <w:color w:val="000000"/>
                  <w:sz w:val="20"/>
                  <w:szCs w:val="20"/>
                  <w:lang w:eastAsia="pt-BR"/>
                </w:rPr>
                <w:t>não existe</w:t>
              </w:r>
            </w:ins>
          </w:p>
        </w:tc>
      </w:tr>
      <w:tr w:rsidR="00E41D62" w:rsidRPr="00E41D62" w14:paraId="280FEB8C" w14:textId="77777777" w:rsidTr="00E41D62">
        <w:trPr>
          <w:trHeight w:val="300"/>
          <w:ins w:id="15701" w:author="Katia Maete" w:date="2020-12-04T10:09:00Z"/>
        </w:trPr>
        <w:tc>
          <w:tcPr>
            <w:tcW w:w="1834" w:type="dxa"/>
            <w:vMerge/>
            <w:vAlign w:val="center"/>
            <w:hideMark/>
          </w:tcPr>
          <w:p w14:paraId="4E5BDC78" w14:textId="77777777" w:rsidR="00E41D62" w:rsidRPr="00E41D62" w:rsidRDefault="00E41D62" w:rsidP="00E41D62">
            <w:pPr>
              <w:spacing w:after="160" w:line="259" w:lineRule="auto"/>
              <w:jc w:val="center"/>
              <w:rPr>
                <w:ins w:id="15702" w:author="Katia Maete" w:date="2020-12-04T10:09:00Z"/>
                <w:rFonts w:eastAsia="Times New Roman" w:cs="Arial"/>
                <w:color w:val="9C0006"/>
                <w:sz w:val="20"/>
                <w:szCs w:val="20"/>
                <w:lang w:eastAsia="pt-BR"/>
              </w:rPr>
            </w:pPr>
          </w:p>
        </w:tc>
        <w:tc>
          <w:tcPr>
            <w:tcW w:w="1982" w:type="dxa"/>
            <w:vMerge/>
            <w:vAlign w:val="center"/>
            <w:hideMark/>
          </w:tcPr>
          <w:p w14:paraId="3525C34F" w14:textId="77777777" w:rsidR="00E41D62" w:rsidRPr="00E41D62" w:rsidRDefault="00E41D62" w:rsidP="00E41D62">
            <w:pPr>
              <w:spacing w:line="360" w:lineRule="auto"/>
              <w:jc w:val="center"/>
              <w:rPr>
                <w:ins w:id="15703" w:author="Katia Maete" w:date="2020-12-04T10:09:00Z"/>
                <w:rFonts w:eastAsia="Times New Roman" w:cs="Arial"/>
                <w:sz w:val="20"/>
                <w:szCs w:val="20"/>
                <w:lang w:eastAsia="pt-BR"/>
              </w:rPr>
            </w:pPr>
          </w:p>
        </w:tc>
        <w:tc>
          <w:tcPr>
            <w:tcW w:w="856" w:type="dxa"/>
            <w:noWrap/>
            <w:vAlign w:val="center"/>
            <w:hideMark/>
          </w:tcPr>
          <w:p w14:paraId="04C26DC4" w14:textId="77777777" w:rsidR="00E41D62" w:rsidRPr="00E41D62" w:rsidRDefault="00E41D62" w:rsidP="00E41D62">
            <w:pPr>
              <w:spacing w:line="259" w:lineRule="auto"/>
              <w:ind w:firstLine="0"/>
              <w:jc w:val="center"/>
              <w:rPr>
                <w:ins w:id="15704" w:author="Katia Maete" w:date="2020-12-04T10:09:00Z"/>
                <w:rFonts w:eastAsia="Times New Roman" w:cs="Arial"/>
                <w:color w:val="000000"/>
                <w:sz w:val="20"/>
                <w:szCs w:val="20"/>
                <w:lang w:eastAsia="pt-BR"/>
              </w:rPr>
            </w:pPr>
            <w:ins w:id="15705"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31F9B74B" w14:textId="77777777" w:rsidR="00E41D62" w:rsidRPr="00E41D62" w:rsidRDefault="00E41D62" w:rsidP="00E41D62">
            <w:pPr>
              <w:spacing w:line="360" w:lineRule="auto"/>
              <w:ind w:firstLine="0"/>
              <w:jc w:val="left"/>
              <w:rPr>
                <w:ins w:id="15706" w:author="Katia Maete" w:date="2020-12-04T10:09:00Z"/>
                <w:rFonts w:eastAsia="Times New Roman" w:cs="Arial"/>
                <w:color w:val="000000"/>
                <w:sz w:val="20"/>
                <w:szCs w:val="20"/>
                <w:lang w:eastAsia="pt-BR"/>
              </w:rPr>
            </w:pPr>
            <w:ins w:id="15707" w:author="Katia Maete" w:date="2020-12-04T10:09:00Z">
              <w:r w:rsidRPr="00E41D62">
                <w:rPr>
                  <w:rFonts w:eastAsia="Times New Roman" w:cs="Arial"/>
                  <w:color w:val="000000"/>
                  <w:sz w:val="20"/>
                  <w:szCs w:val="20"/>
                  <w:lang w:eastAsia="pt-BR"/>
                </w:rPr>
                <w:t>Cruzeiro do Sul</w:t>
              </w:r>
            </w:ins>
          </w:p>
        </w:tc>
        <w:tc>
          <w:tcPr>
            <w:tcW w:w="1419" w:type="dxa"/>
            <w:noWrap/>
            <w:vAlign w:val="center"/>
            <w:hideMark/>
          </w:tcPr>
          <w:p w14:paraId="53F98FD6" w14:textId="77777777" w:rsidR="00E41D62" w:rsidRPr="00E41D62" w:rsidRDefault="00E41D62" w:rsidP="00E41D62">
            <w:pPr>
              <w:spacing w:line="259" w:lineRule="auto"/>
              <w:ind w:firstLine="0"/>
              <w:jc w:val="center"/>
              <w:rPr>
                <w:ins w:id="15708" w:author="Katia Maete" w:date="2020-12-04T10:09:00Z"/>
                <w:rFonts w:eastAsia="Times New Roman" w:cs="Arial"/>
                <w:color w:val="000000"/>
                <w:sz w:val="20"/>
                <w:szCs w:val="20"/>
                <w:lang w:eastAsia="pt-BR"/>
              </w:rPr>
            </w:pPr>
            <w:ins w:id="15709" w:author="Katia Maete" w:date="2020-12-04T10:09:00Z">
              <w:r w:rsidRPr="00E41D62">
                <w:rPr>
                  <w:rFonts w:eastAsia="Times New Roman" w:cs="Arial"/>
                  <w:color w:val="000000"/>
                  <w:sz w:val="20"/>
                  <w:szCs w:val="20"/>
                  <w:lang w:eastAsia="pt-BR"/>
                </w:rPr>
                <w:t>0,918593103</w:t>
              </w:r>
            </w:ins>
          </w:p>
        </w:tc>
      </w:tr>
      <w:tr w:rsidR="00E41D62" w:rsidRPr="00E41D62" w14:paraId="0860EBB5" w14:textId="77777777" w:rsidTr="00E41D62">
        <w:trPr>
          <w:trHeight w:val="300"/>
          <w:ins w:id="15710" w:author="Katia Maete" w:date="2020-12-04T10:09:00Z"/>
        </w:trPr>
        <w:tc>
          <w:tcPr>
            <w:tcW w:w="1834" w:type="dxa"/>
            <w:vMerge/>
            <w:vAlign w:val="center"/>
            <w:hideMark/>
          </w:tcPr>
          <w:p w14:paraId="05CC156E" w14:textId="77777777" w:rsidR="00E41D62" w:rsidRPr="00E41D62" w:rsidRDefault="00E41D62" w:rsidP="00E41D62">
            <w:pPr>
              <w:spacing w:after="160" w:line="259" w:lineRule="auto"/>
              <w:jc w:val="center"/>
              <w:rPr>
                <w:ins w:id="15711" w:author="Katia Maete" w:date="2020-12-04T10:09:00Z"/>
                <w:rFonts w:eastAsia="Times New Roman" w:cs="Arial"/>
                <w:color w:val="000000"/>
                <w:sz w:val="20"/>
                <w:szCs w:val="20"/>
                <w:lang w:eastAsia="pt-BR"/>
              </w:rPr>
            </w:pPr>
          </w:p>
        </w:tc>
        <w:tc>
          <w:tcPr>
            <w:tcW w:w="1982" w:type="dxa"/>
            <w:vMerge/>
            <w:vAlign w:val="center"/>
            <w:hideMark/>
          </w:tcPr>
          <w:p w14:paraId="015EDFF3" w14:textId="77777777" w:rsidR="00E41D62" w:rsidRPr="00E41D62" w:rsidRDefault="00E41D62" w:rsidP="00E41D62">
            <w:pPr>
              <w:spacing w:line="360" w:lineRule="auto"/>
              <w:jc w:val="center"/>
              <w:rPr>
                <w:ins w:id="15712" w:author="Katia Maete" w:date="2020-12-04T10:09:00Z"/>
                <w:rFonts w:eastAsia="Times New Roman" w:cs="Arial"/>
                <w:sz w:val="20"/>
                <w:szCs w:val="20"/>
                <w:lang w:eastAsia="pt-BR"/>
              </w:rPr>
            </w:pPr>
          </w:p>
        </w:tc>
        <w:tc>
          <w:tcPr>
            <w:tcW w:w="856" w:type="dxa"/>
            <w:noWrap/>
            <w:vAlign w:val="center"/>
            <w:hideMark/>
          </w:tcPr>
          <w:p w14:paraId="2FC22F97" w14:textId="77777777" w:rsidR="00E41D62" w:rsidRPr="00E41D62" w:rsidRDefault="00E41D62" w:rsidP="00E41D62">
            <w:pPr>
              <w:spacing w:line="259" w:lineRule="auto"/>
              <w:ind w:firstLine="0"/>
              <w:jc w:val="center"/>
              <w:rPr>
                <w:ins w:id="15713" w:author="Katia Maete" w:date="2020-12-04T10:09:00Z"/>
                <w:rFonts w:eastAsia="Times New Roman" w:cs="Arial"/>
                <w:color w:val="000000"/>
                <w:sz w:val="20"/>
                <w:szCs w:val="20"/>
                <w:lang w:eastAsia="pt-BR"/>
              </w:rPr>
            </w:pPr>
            <w:ins w:id="15714"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47A8842E" w14:textId="77777777" w:rsidR="00E41D62" w:rsidRPr="00E41D62" w:rsidRDefault="00E41D62" w:rsidP="00E41D62">
            <w:pPr>
              <w:spacing w:line="360" w:lineRule="auto"/>
              <w:ind w:firstLine="0"/>
              <w:jc w:val="left"/>
              <w:rPr>
                <w:ins w:id="15715" w:author="Katia Maete" w:date="2020-12-04T10:09:00Z"/>
                <w:rFonts w:eastAsia="Times New Roman" w:cs="Arial"/>
                <w:color w:val="000000"/>
                <w:sz w:val="20"/>
                <w:szCs w:val="20"/>
                <w:lang w:eastAsia="pt-BR"/>
              </w:rPr>
            </w:pPr>
            <w:ins w:id="15716" w:author="Katia Maete" w:date="2020-12-04T10:09:00Z">
              <w:r w:rsidRPr="00E41D62">
                <w:rPr>
                  <w:rFonts w:eastAsia="Times New Roman" w:cs="Arial"/>
                  <w:color w:val="000000"/>
                  <w:sz w:val="20"/>
                  <w:szCs w:val="20"/>
                  <w:lang w:eastAsia="pt-BR"/>
                </w:rPr>
                <w:t>Doutor Ricardo</w:t>
              </w:r>
            </w:ins>
          </w:p>
        </w:tc>
        <w:tc>
          <w:tcPr>
            <w:tcW w:w="1419" w:type="dxa"/>
            <w:noWrap/>
            <w:vAlign w:val="center"/>
            <w:hideMark/>
          </w:tcPr>
          <w:p w14:paraId="26E3B343" w14:textId="77777777" w:rsidR="00E41D62" w:rsidRPr="00E41D62" w:rsidRDefault="00E41D62" w:rsidP="00E41D62">
            <w:pPr>
              <w:spacing w:line="259" w:lineRule="auto"/>
              <w:ind w:firstLine="0"/>
              <w:jc w:val="center"/>
              <w:rPr>
                <w:ins w:id="15717" w:author="Katia Maete" w:date="2020-12-04T10:09:00Z"/>
                <w:rFonts w:eastAsia="Times New Roman" w:cs="Arial"/>
                <w:color w:val="000000"/>
                <w:sz w:val="20"/>
                <w:szCs w:val="20"/>
                <w:lang w:eastAsia="pt-BR"/>
              </w:rPr>
            </w:pPr>
            <w:ins w:id="15718" w:author="Katia Maete" w:date="2020-12-04T10:09:00Z">
              <w:r w:rsidRPr="00E41D62">
                <w:rPr>
                  <w:rFonts w:eastAsia="Times New Roman" w:cs="Arial"/>
                  <w:color w:val="000000"/>
                  <w:sz w:val="20"/>
                  <w:szCs w:val="20"/>
                  <w:lang w:eastAsia="pt-BR"/>
                </w:rPr>
                <w:t>não existe</w:t>
              </w:r>
            </w:ins>
          </w:p>
        </w:tc>
      </w:tr>
      <w:tr w:rsidR="00E41D62" w:rsidRPr="00E41D62" w14:paraId="70D6A0E4" w14:textId="77777777" w:rsidTr="00E41D62">
        <w:trPr>
          <w:trHeight w:val="300"/>
          <w:ins w:id="15719" w:author="Katia Maete" w:date="2020-12-04T10:09:00Z"/>
        </w:trPr>
        <w:tc>
          <w:tcPr>
            <w:tcW w:w="1834" w:type="dxa"/>
            <w:vMerge/>
            <w:vAlign w:val="center"/>
            <w:hideMark/>
          </w:tcPr>
          <w:p w14:paraId="093F347B" w14:textId="77777777" w:rsidR="00E41D62" w:rsidRPr="00E41D62" w:rsidRDefault="00E41D62" w:rsidP="00E41D62">
            <w:pPr>
              <w:spacing w:after="160" w:line="259" w:lineRule="auto"/>
              <w:jc w:val="center"/>
              <w:rPr>
                <w:ins w:id="15720" w:author="Katia Maete" w:date="2020-12-04T10:09:00Z"/>
                <w:rFonts w:eastAsia="Times New Roman" w:cs="Arial"/>
                <w:color w:val="9C0006"/>
                <w:sz w:val="20"/>
                <w:szCs w:val="20"/>
                <w:lang w:eastAsia="pt-BR"/>
              </w:rPr>
            </w:pPr>
          </w:p>
        </w:tc>
        <w:tc>
          <w:tcPr>
            <w:tcW w:w="1982" w:type="dxa"/>
            <w:vMerge/>
            <w:vAlign w:val="center"/>
            <w:hideMark/>
          </w:tcPr>
          <w:p w14:paraId="58CD0F39" w14:textId="77777777" w:rsidR="00E41D62" w:rsidRPr="00E41D62" w:rsidRDefault="00E41D62" w:rsidP="00E41D62">
            <w:pPr>
              <w:spacing w:line="360" w:lineRule="auto"/>
              <w:jc w:val="center"/>
              <w:rPr>
                <w:ins w:id="15721" w:author="Katia Maete" w:date="2020-12-04T10:09:00Z"/>
                <w:rFonts w:eastAsia="Times New Roman" w:cs="Arial"/>
                <w:sz w:val="20"/>
                <w:szCs w:val="20"/>
                <w:lang w:eastAsia="pt-BR"/>
              </w:rPr>
            </w:pPr>
          </w:p>
        </w:tc>
        <w:tc>
          <w:tcPr>
            <w:tcW w:w="856" w:type="dxa"/>
            <w:noWrap/>
            <w:vAlign w:val="center"/>
            <w:hideMark/>
          </w:tcPr>
          <w:p w14:paraId="4DCDF4EB" w14:textId="77777777" w:rsidR="00E41D62" w:rsidRPr="00E41D62" w:rsidRDefault="00E41D62" w:rsidP="00E41D62">
            <w:pPr>
              <w:spacing w:line="259" w:lineRule="auto"/>
              <w:ind w:firstLine="0"/>
              <w:jc w:val="center"/>
              <w:rPr>
                <w:ins w:id="15722" w:author="Katia Maete" w:date="2020-12-04T10:09:00Z"/>
                <w:rFonts w:eastAsia="Times New Roman" w:cs="Arial"/>
                <w:color w:val="000000"/>
                <w:sz w:val="20"/>
                <w:szCs w:val="20"/>
                <w:lang w:eastAsia="pt-BR"/>
              </w:rPr>
            </w:pPr>
            <w:ins w:id="15723"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7139B4D5" w14:textId="77777777" w:rsidR="00E41D62" w:rsidRPr="00E41D62" w:rsidRDefault="00E41D62" w:rsidP="00E41D62">
            <w:pPr>
              <w:spacing w:line="360" w:lineRule="auto"/>
              <w:ind w:firstLine="0"/>
              <w:jc w:val="left"/>
              <w:rPr>
                <w:ins w:id="15724" w:author="Katia Maete" w:date="2020-12-04T10:09:00Z"/>
                <w:rFonts w:eastAsia="Times New Roman" w:cs="Arial"/>
                <w:color w:val="000000"/>
                <w:sz w:val="20"/>
                <w:szCs w:val="20"/>
                <w:lang w:eastAsia="pt-BR"/>
              </w:rPr>
            </w:pPr>
            <w:ins w:id="15725" w:author="Katia Maete" w:date="2020-12-04T10:09:00Z">
              <w:r w:rsidRPr="00E41D62">
                <w:rPr>
                  <w:rFonts w:eastAsia="Times New Roman" w:cs="Arial"/>
                  <w:color w:val="000000"/>
                  <w:sz w:val="20"/>
                  <w:szCs w:val="20"/>
                  <w:lang w:eastAsia="pt-BR"/>
                </w:rPr>
                <w:t>Encantado</w:t>
              </w:r>
            </w:ins>
          </w:p>
        </w:tc>
        <w:tc>
          <w:tcPr>
            <w:tcW w:w="1419" w:type="dxa"/>
            <w:noWrap/>
            <w:vAlign w:val="center"/>
            <w:hideMark/>
          </w:tcPr>
          <w:p w14:paraId="4DDB4AEF" w14:textId="77777777" w:rsidR="00E41D62" w:rsidRPr="00E41D62" w:rsidRDefault="00E41D62" w:rsidP="00E41D62">
            <w:pPr>
              <w:spacing w:line="259" w:lineRule="auto"/>
              <w:ind w:firstLine="0"/>
              <w:jc w:val="center"/>
              <w:rPr>
                <w:ins w:id="15726" w:author="Katia Maete" w:date="2020-12-04T10:09:00Z"/>
                <w:rFonts w:eastAsia="Times New Roman" w:cs="Arial"/>
                <w:color w:val="000000"/>
                <w:sz w:val="20"/>
                <w:szCs w:val="20"/>
                <w:lang w:eastAsia="pt-BR"/>
              </w:rPr>
            </w:pPr>
            <w:ins w:id="15727" w:author="Katia Maete" w:date="2020-12-04T10:09:00Z">
              <w:r w:rsidRPr="00E41D62">
                <w:rPr>
                  <w:rFonts w:eastAsia="Times New Roman" w:cs="Arial"/>
                  <w:color w:val="000000"/>
                  <w:sz w:val="20"/>
                  <w:szCs w:val="20"/>
                  <w:lang w:eastAsia="pt-BR"/>
                </w:rPr>
                <w:t>0,942717006</w:t>
              </w:r>
            </w:ins>
          </w:p>
        </w:tc>
      </w:tr>
      <w:tr w:rsidR="00E41D62" w:rsidRPr="00E41D62" w14:paraId="6291DEC0" w14:textId="77777777" w:rsidTr="00E41D62">
        <w:trPr>
          <w:trHeight w:val="300"/>
          <w:ins w:id="15728" w:author="Katia Maete" w:date="2020-12-04T10:09:00Z"/>
        </w:trPr>
        <w:tc>
          <w:tcPr>
            <w:tcW w:w="1834" w:type="dxa"/>
            <w:vMerge/>
            <w:vAlign w:val="center"/>
            <w:hideMark/>
          </w:tcPr>
          <w:p w14:paraId="74E74482" w14:textId="77777777" w:rsidR="00E41D62" w:rsidRPr="00E41D62" w:rsidRDefault="00E41D62" w:rsidP="00E41D62">
            <w:pPr>
              <w:spacing w:after="160" w:line="259" w:lineRule="auto"/>
              <w:jc w:val="center"/>
              <w:rPr>
                <w:ins w:id="15729" w:author="Katia Maete" w:date="2020-12-04T10:09:00Z"/>
                <w:rFonts w:eastAsia="Times New Roman" w:cs="Arial"/>
                <w:color w:val="000000"/>
                <w:sz w:val="20"/>
                <w:szCs w:val="20"/>
                <w:lang w:eastAsia="pt-BR"/>
              </w:rPr>
            </w:pPr>
          </w:p>
        </w:tc>
        <w:tc>
          <w:tcPr>
            <w:tcW w:w="1982" w:type="dxa"/>
            <w:vMerge/>
            <w:vAlign w:val="center"/>
            <w:hideMark/>
          </w:tcPr>
          <w:p w14:paraId="673C2ED4" w14:textId="77777777" w:rsidR="00E41D62" w:rsidRPr="00E41D62" w:rsidRDefault="00E41D62" w:rsidP="00E41D62">
            <w:pPr>
              <w:spacing w:line="360" w:lineRule="auto"/>
              <w:jc w:val="center"/>
              <w:rPr>
                <w:ins w:id="15730" w:author="Katia Maete" w:date="2020-12-04T10:09:00Z"/>
                <w:rFonts w:eastAsia="Times New Roman" w:cs="Arial"/>
                <w:sz w:val="20"/>
                <w:szCs w:val="20"/>
                <w:lang w:eastAsia="pt-BR"/>
              </w:rPr>
            </w:pPr>
          </w:p>
        </w:tc>
        <w:tc>
          <w:tcPr>
            <w:tcW w:w="856" w:type="dxa"/>
            <w:noWrap/>
            <w:vAlign w:val="center"/>
            <w:hideMark/>
          </w:tcPr>
          <w:p w14:paraId="0ADD61BF" w14:textId="77777777" w:rsidR="00E41D62" w:rsidRPr="00E41D62" w:rsidRDefault="00E41D62" w:rsidP="00E41D62">
            <w:pPr>
              <w:spacing w:line="259" w:lineRule="auto"/>
              <w:ind w:firstLine="0"/>
              <w:jc w:val="center"/>
              <w:rPr>
                <w:ins w:id="15731" w:author="Katia Maete" w:date="2020-12-04T10:09:00Z"/>
                <w:rFonts w:eastAsia="Times New Roman" w:cs="Arial"/>
                <w:color w:val="000000"/>
                <w:sz w:val="20"/>
                <w:szCs w:val="20"/>
                <w:lang w:eastAsia="pt-BR"/>
              </w:rPr>
            </w:pPr>
            <w:ins w:id="15732"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69FB90FC" w14:textId="77777777" w:rsidR="00E41D62" w:rsidRPr="00E41D62" w:rsidRDefault="00E41D62" w:rsidP="00E41D62">
            <w:pPr>
              <w:spacing w:line="360" w:lineRule="auto"/>
              <w:ind w:firstLine="0"/>
              <w:jc w:val="left"/>
              <w:rPr>
                <w:ins w:id="15733" w:author="Katia Maete" w:date="2020-12-04T10:09:00Z"/>
                <w:rFonts w:eastAsia="Times New Roman" w:cs="Arial"/>
                <w:color w:val="000000"/>
                <w:sz w:val="20"/>
                <w:szCs w:val="20"/>
                <w:lang w:eastAsia="pt-BR"/>
              </w:rPr>
            </w:pPr>
            <w:ins w:id="15734" w:author="Katia Maete" w:date="2020-12-04T10:09:00Z">
              <w:r w:rsidRPr="00E41D62">
                <w:rPr>
                  <w:rFonts w:eastAsia="Times New Roman" w:cs="Arial"/>
                  <w:color w:val="000000"/>
                  <w:sz w:val="20"/>
                  <w:szCs w:val="20"/>
                  <w:lang w:eastAsia="pt-BR"/>
                </w:rPr>
                <w:t>Estrela</w:t>
              </w:r>
            </w:ins>
          </w:p>
        </w:tc>
        <w:tc>
          <w:tcPr>
            <w:tcW w:w="1419" w:type="dxa"/>
            <w:noWrap/>
            <w:vAlign w:val="center"/>
            <w:hideMark/>
          </w:tcPr>
          <w:p w14:paraId="72F60104" w14:textId="77777777" w:rsidR="00E41D62" w:rsidRPr="00E41D62" w:rsidRDefault="00E41D62" w:rsidP="00E41D62">
            <w:pPr>
              <w:spacing w:line="259" w:lineRule="auto"/>
              <w:ind w:firstLine="0"/>
              <w:jc w:val="center"/>
              <w:rPr>
                <w:ins w:id="15735" w:author="Katia Maete" w:date="2020-12-04T10:09:00Z"/>
                <w:rFonts w:eastAsia="Times New Roman" w:cs="Arial"/>
                <w:color w:val="000000"/>
                <w:sz w:val="20"/>
                <w:szCs w:val="20"/>
                <w:lang w:eastAsia="pt-BR"/>
              </w:rPr>
            </w:pPr>
            <w:ins w:id="15736" w:author="Katia Maete" w:date="2020-12-04T10:09:00Z">
              <w:r w:rsidRPr="00E41D62">
                <w:rPr>
                  <w:rFonts w:eastAsia="Times New Roman" w:cs="Arial"/>
                  <w:color w:val="000000"/>
                  <w:sz w:val="20"/>
                  <w:szCs w:val="20"/>
                  <w:lang w:eastAsia="pt-BR"/>
                </w:rPr>
                <w:t>0,923864082</w:t>
              </w:r>
            </w:ins>
          </w:p>
        </w:tc>
      </w:tr>
      <w:tr w:rsidR="00E41D62" w:rsidRPr="00E41D62" w14:paraId="0AE92D75" w14:textId="77777777" w:rsidTr="00E41D62">
        <w:trPr>
          <w:trHeight w:val="300"/>
          <w:ins w:id="15737" w:author="Katia Maete" w:date="2020-12-04T10:09:00Z"/>
        </w:trPr>
        <w:tc>
          <w:tcPr>
            <w:tcW w:w="1834" w:type="dxa"/>
            <w:vMerge/>
            <w:vAlign w:val="center"/>
            <w:hideMark/>
          </w:tcPr>
          <w:p w14:paraId="111B65F6" w14:textId="77777777" w:rsidR="00E41D62" w:rsidRPr="00E41D62" w:rsidRDefault="00E41D62" w:rsidP="00E41D62">
            <w:pPr>
              <w:spacing w:after="160" w:line="259" w:lineRule="auto"/>
              <w:jc w:val="center"/>
              <w:rPr>
                <w:ins w:id="15738" w:author="Katia Maete" w:date="2020-12-04T10:09:00Z"/>
                <w:rFonts w:eastAsia="Times New Roman" w:cs="Arial"/>
                <w:color w:val="000000"/>
                <w:sz w:val="20"/>
                <w:szCs w:val="20"/>
                <w:lang w:eastAsia="pt-BR"/>
              </w:rPr>
            </w:pPr>
          </w:p>
        </w:tc>
        <w:tc>
          <w:tcPr>
            <w:tcW w:w="1982" w:type="dxa"/>
            <w:vMerge/>
            <w:vAlign w:val="center"/>
            <w:hideMark/>
          </w:tcPr>
          <w:p w14:paraId="63234BA8" w14:textId="77777777" w:rsidR="00E41D62" w:rsidRPr="00E41D62" w:rsidRDefault="00E41D62" w:rsidP="00E41D62">
            <w:pPr>
              <w:spacing w:line="360" w:lineRule="auto"/>
              <w:jc w:val="center"/>
              <w:rPr>
                <w:ins w:id="15739" w:author="Katia Maete" w:date="2020-12-04T10:09:00Z"/>
                <w:rFonts w:eastAsia="Times New Roman" w:cs="Arial"/>
                <w:sz w:val="20"/>
                <w:szCs w:val="20"/>
                <w:lang w:eastAsia="pt-BR"/>
              </w:rPr>
            </w:pPr>
          </w:p>
        </w:tc>
        <w:tc>
          <w:tcPr>
            <w:tcW w:w="856" w:type="dxa"/>
            <w:noWrap/>
            <w:vAlign w:val="center"/>
            <w:hideMark/>
          </w:tcPr>
          <w:p w14:paraId="5C1A5C33" w14:textId="77777777" w:rsidR="00E41D62" w:rsidRPr="00E41D62" w:rsidRDefault="00E41D62" w:rsidP="00E41D62">
            <w:pPr>
              <w:spacing w:line="259" w:lineRule="auto"/>
              <w:ind w:firstLine="0"/>
              <w:jc w:val="center"/>
              <w:rPr>
                <w:ins w:id="15740" w:author="Katia Maete" w:date="2020-12-04T10:09:00Z"/>
                <w:rFonts w:eastAsia="Times New Roman" w:cs="Arial"/>
                <w:color w:val="000000"/>
                <w:sz w:val="20"/>
                <w:szCs w:val="20"/>
                <w:lang w:eastAsia="pt-BR"/>
              </w:rPr>
            </w:pPr>
            <w:ins w:id="15741"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7A4FE724" w14:textId="77777777" w:rsidR="00E41D62" w:rsidRPr="00E41D62" w:rsidRDefault="00E41D62" w:rsidP="00E41D62">
            <w:pPr>
              <w:spacing w:line="360" w:lineRule="auto"/>
              <w:ind w:firstLine="0"/>
              <w:jc w:val="left"/>
              <w:rPr>
                <w:ins w:id="15742" w:author="Katia Maete" w:date="2020-12-04T10:09:00Z"/>
                <w:rFonts w:eastAsia="Times New Roman" w:cs="Arial"/>
                <w:color w:val="000000"/>
                <w:sz w:val="20"/>
                <w:szCs w:val="20"/>
                <w:lang w:eastAsia="pt-BR"/>
              </w:rPr>
            </w:pPr>
            <w:ins w:id="15743" w:author="Katia Maete" w:date="2020-12-04T10:09:00Z">
              <w:r w:rsidRPr="00E41D62">
                <w:rPr>
                  <w:rFonts w:eastAsia="Times New Roman" w:cs="Arial"/>
                  <w:color w:val="000000"/>
                  <w:sz w:val="20"/>
                  <w:szCs w:val="20"/>
                  <w:lang w:eastAsia="pt-BR"/>
                </w:rPr>
                <w:t>Fazenda Vilanova</w:t>
              </w:r>
            </w:ins>
          </w:p>
        </w:tc>
        <w:tc>
          <w:tcPr>
            <w:tcW w:w="1419" w:type="dxa"/>
            <w:noWrap/>
            <w:vAlign w:val="center"/>
            <w:hideMark/>
          </w:tcPr>
          <w:p w14:paraId="66634F61" w14:textId="77777777" w:rsidR="00E41D62" w:rsidRPr="00E41D62" w:rsidRDefault="00E41D62" w:rsidP="00E41D62">
            <w:pPr>
              <w:spacing w:line="259" w:lineRule="auto"/>
              <w:ind w:firstLine="0"/>
              <w:jc w:val="center"/>
              <w:rPr>
                <w:ins w:id="15744" w:author="Katia Maete" w:date="2020-12-04T10:09:00Z"/>
                <w:rFonts w:eastAsia="Times New Roman" w:cs="Arial"/>
                <w:color w:val="000000"/>
                <w:sz w:val="20"/>
                <w:szCs w:val="20"/>
                <w:lang w:eastAsia="pt-BR"/>
              </w:rPr>
            </w:pPr>
            <w:ins w:id="15745" w:author="Katia Maete" w:date="2020-12-04T10:09:00Z">
              <w:r w:rsidRPr="00E41D62">
                <w:rPr>
                  <w:rFonts w:eastAsia="Times New Roman" w:cs="Arial"/>
                  <w:color w:val="000000"/>
                  <w:sz w:val="20"/>
                  <w:szCs w:val="20"/>
                  <w:lang w:eastAsia="pt-BR"/>
                </w:rPr>
                <w:t>0,97826331</w:t>
              </w:r>
            </w:ins>
          </w:p>
        </w:tc>
      </w:tr>
    </w:tbl>
    <w:p w14:paraId="57BB2D8B" w14:textId="1E36D460" w:rsidR="00A86A34" w:rsidRDefault="00A86A34">
      <w:pPr>
        <w:jc w:val="right"/>
        <w:rPr>
          <w:ins w:id="15746" w:author="Katia Maete" w:date="2020-12-11T11:39:00Z"/>
        </w:rPr>
        <w:pPrChange w:id="15747" w:author="Katia Maete" w:date="2020-12-11T11:40:00Z">
          <w:pPr/>
        </w:pPrChange>
      </w:pPr>
      <w:ins w:id="15748" w:author="Katia Maete" w:date="2020-12-11T11:39:00Z">
        <w:r>
          <w:br w:type="page"/>
        </w:r>
        <w:r w:rsidRPr="00A86A34">
          <w:rPr>
            <w:sz w:val="22"/>
            <w:szCs w:val="22"/>
            <w:rPrChange w:id="15749" w:author="Katia Maete" w:date="2020-12-11T11:40: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A86A34" w:rsidRPr="00E41D62" w14:paraId="0834A065" w14:textId="77777777" w:rsidTr="00E41D62">
        <w:trPr>
          <w:trHeight w:val="300"/>
          <w:ins w:id="15750" w:author="Katia Maete" w:date="2020-12-04T10:09:00Z"/>
        </w:trPr>
        <w:tc>
          <w:tcPr>
            <w:tcW w:w="1834" w:type="dxa"/>
            <w:vMerge w:val="restart"/>
            <w:vAlign w:val="center"/>
            <w:hideMark/>
          </w:tcPr>
          <w:p w14:paraId="2E81A697" w14:textId="549949E0" w:rsidR="00A86A34" w:rsidRPr="00E41D62" w:rsidRDefault="00945F8A">
            <w:pPr>
              <w:spacing w:after="160" w:line="259" w:lineRule="auto"/>
              <w:ind w:firstLine="0"/>
              <w:rPr>
                <w:ins w:id="15751" w:author="Katia Maete" w:date="2020-12-04T10:09:00Z"/>
                <w:rFonts w:eastAsia="Times New Roman" w:cs="Arial"/>
                <w:color w:val="000000"/>
                <w:sz w:val="20"/>
                <w:szCs w:val="20"/>
                <w:lang w:eastAsia="pt-BR"/>
              </w:rPr>
              <w:pPrChange w:id="15752" w:author="Katia Maete" w:date="2020-12-14T09:21:00Z">
                <w:pPr>
                  <w:spacing w:after="160" w:line="259" w:lineRule="auto"/>
                  <w:jc w:val="center"/>
                </w:pPr>
              </w:pPrChange>
            </w:pPr>
            <w:ins w:id="15753" w:author="Katia Maete" w:date="2020-12-14T09:21:00Z">
              <w:r w:rsidRPr="00945F8A">
                <w:rPr>
                  <w:rFonts w:eastAsia="Times New Roman" w:cs="Arial"/>
                  <w:color w:val="000000"/>
                  <w:sz w:val="20"/>
                  <w:szCs w:val="20"/>
                  <w:lang w:eastAsia="pt-BR"/>
                </w:rPr>
                <w:t>Mesorregião do Centro Oriental Rio-Grandense</w:t>
              </w:r>
            </w:ins>
          </w:p>
        </w:tc>
        <w:tc>
          <w:tcPr>
            <w:tcW w:w="1982" w:type="dxa"/>
            <w:vMerge w:val="restart"/>
            <w:vAlign w:val="center"/>
            <w:hideMark/>
          </w:tcPr>
          <w:p w14:paraId="3EE0B477" w14:textId="3E4121C7" w:rsidR="00A86A34" w:rsidRPr="00E41D62" w:rsidRDefault="00945F8A">
            <w:pPr>
              <w:spacing w:line="360" w:lineRule="auto"/>
              <w:ind w:firstLine="0"/>
              <w:rPr>
                <w:ins w:id="15754" w:author="Katia Maete" w:date="2020-12-04T10:09:00Z"/>
                <w:rFonts w:eastAsia="Times New Roman" w:cs="Arial"/>
                <w:sz w:val="20"/>
                <w:szCs w:val="20"/>
                <w:lang w:eastAsia="pt-BR"/>
              </w:rPr>
              <w:pPrChange w:id="15755" w:author="Katia Maete" w:date="2020-12-14T09:21:00Z">
                <w:pPr>
                  <w:spacing w:line="360" w:lineRule="auto"/>
                  <w:jc w:val="center"/>
                </w:pPr>
              </w:pPrChange>
            </w:pPr>
            <w:ins w:id="15756" w:author="Katia Maete" w:date="2020-12-14T09:21:00Z">
              <w:r>
                <w:rPr>
                  <w:rFonts w:eastAsia="Times New Roman" w:cs="Arial"/>
                  <w:sz w:val="20"/>
                  <w:szCs w:val="20"/>
                  <w:lang w:eastAsia="pt-BR"/>
                </w:rPr>
                <w:t>Lajeado- Estrela</w:t>
              </w:r>
            </w:ins>
          </w:p>
        </w:tc>
        <w:tc>
          <w:tcPr>
            <w:tcW w:w="856" w:type="dxa"/>
            <w:noWrap/>
            <w:vAlign w:val="center"/>
            <w:hideMark/>
          </w:tcPr>
          <w:p w14:paraId="4D780941" w14:textId="77777777" w:rsidR="00A86A34" w:rsidRPr="00E41D62" w:rsidRDefault="00A86A34" w:rsidP="00E41D62">
            <w:pPr>
              <w:spacing w:line="259" w:lineRule="auto"/>
              <w:ind w:firstLine="0"/>
              <w:jc w:val="center"/>
              <w:rPr>
                <w:ins w:id="15757" w:author="Katia Maete" w:date="2020-12-04T10:09:00Z"/>
                <w:rFonts w:eastAsia="Times New Roman" w:cs="Arial"/>
                <w:color w:val="000000"/>
                <w:sz w:val="20"/>
                <w:szCs w:val="20"/>
                <w:lang w:eastAsia="pt-BR"/>
              </w:rPr>
            </w:pPr>
            <w:ins w:id="15758"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1107DC28" w14:textId="77777777" w:rsidR="00A86A34" w:rsidRPr="00E41D62" w:rsidRDefault="00A86A34" w:rsidP="00E41D62">
            <w:pPr>
              <w:spacing w:line="360" w:lineRule="auto"/>
              <w:ind w:firstLine="0"/>
              <w:jc w:val="left"/>
              <w:rPr>
                <w:ins w:id="15759" w:author="Katia Maete" w:date="2020-12-04T10:09:00Z"/>
                <w:rFonts w:eastAsia="Times New Roman" w:cs="Arial"/>
                <w:color w:val="000000"/>
                <w:sz w:val="20"/>
                <w:szCs w:val="20"/>
                <w:lang w:eastAsia="pt-BR"/>
              </w:rPr>
            </w:pPr>
            <w:ins w:id="15760" w:author="Katia Maete" w:date="2020-12-04T10:09:00Z">
              <w:r w:rsidRPr="00E41D62">
                <w:rPr>
                  <w:rFonts w:eastAsia="Times New Roman" w:cs="Arial"/>
                  <w:color w:val="000000"/>
                  <w:sz w:val="20"/>
                  <w:szCs w:val="20"/>
                  <w:lang w:eastAsia="pt-BR"/>
                </w:rPr>
                <w:t>Forquetinha</w:t>
              </w:r>
            </w:ins>
          </w:p>
        </w:tc>
        <w:tc>
          <w:tcPr>
            <w:tcW w:w="1419" w:type="dxa"/>
            <w:noWrap/>
            <w:vAlign w:val="center"/>
            <w:hideMark/>
          </w:tcPr>
          <w:p w14:paraId="7595A054" w14:textId="77777777" w:rsidR="00A86A34" w:rsidRPr="00E41D62" w:rsidRDefault="00A86A34" w:rsidP="00E41D62">
            <w:pPr>
              <w:spacing w:line="259" w:lineRule="auto"/>
              <w:ind w:firstLine="0"/>
              <w:jc w:val="center"/>
              <w:rPr>
                <w:ins w:id="15761" w:author="Katia Maete" w:date="2020-12-04T10:09:00Z"/>
                <w:rFonts w:eastAsia="Times New Roman" w:cs="Arial"/>
                <w:color w:val="000000"/>
                <w:sz w:val="20"/>
                <w:szCs w:val="20"/>
                <w:lang w:eastAsia="pt-BR"/>
              </w:rPr>
            </w:pPr>
            <w:ins w:id="15762" w:author="Katia Maete" w:date="2020-12-04T10:09:00Z">
              <w:r w:rsidRPr="00E41D62">
                <w:rPr>
                  <w:rFonts w:eastAsia="Times New Roman" w:cs="Arial"/>
                  <w:color w:val="000000"/>
                  <w:sz w:val="20"/>
                  <w:szCs w:val="20"/>
                  <w:lang w:eastAsia="pt-BR"/>
                </w:rPr>
                <w:t>1</w:t>
              </w:r>
            </w:ins>
          </w:p>
        </w:tc>
      </w:tr>
      <w:tr w:rsidR="00A86A34" w:rsidRPr="00E41D62" w14:paraId="57D23418" w14:textId="77777777" w:rsidTr="00E41D62">
        <w:trPr>
          <w:trHeight w:val="300"/>
          <w:ins w:id="15763" w:author="Katia Maete" w:date="2020-12-04T10:09:00Z"/>
        </w:trPr>
        <w:tc>
          <w:tcPr>
            <w:tcW w:w="1834" w:type="dxa"/>
            <w:vMerge/>
            <w:vAlign w:val="center"/>
            <w:hideMark/>
          </w:tcPr>
          <w:p w14:paraId="54D9BBB8" w14:textId="77777777" w:rsidR="00A86A34" w:rsidRPr="00E41D62" w:rsidRDefault="00A86A34" w:rsidP="00E41D62">
            <w:pPr>
              <w:spacing w:after="160" w:line="259" w:lineRule="auto"/>
              <w:jc w:val="center"/>
              <w:rPr>
                <w:ins w:id="15764" w:author="Katia Maete" w:date="2020-12-04T10:09:00Z"/>
                <w:rFonts w:eastAsia="Times New Roman" w:cs="Arial"/>
                <w:color w:val="000000"/>
                <w:sz w:val="20"/>
                <w:szCs w:val="20"/>
                <w:lang w:eastAsia="pt-BR"/>
              </w:rPr>
            </w:pPr>
          </w:p>
        </w:tc>
        <w:tc>
          <w:tcPr>
            <w:tcW w:w="1982" w:type="dxa"/>
            <w:vMerge/>
            <w:vAlign w:val="center"/>
            <w:hideMark/>
          </w:tcPr>
          <w:p w14:paraId="40035B62" w14:textId="77777777" w:rsidR="00A86A34" w:rsidRPr="00E41D62" w:rsidRDefault="00A86A34" w:rsidP="00E41D62">
            <w:pPr>
              <w:spacing w:line="360" w:lineRule="auto"/>
              <w:jc w:val="center"/>
              <w:rPr>
                <w:ins w:id="15765" w:author="Katia Maete" w:date="2020-12-04T10:09:00Z"/>
                <w:rFonts w:eastAsia="Times New Roman" w:cs="Arial"/>
                <w:sz w:val="20"/>
                <w:szCs w:val="20"/>
                <w:lang w:eastAsia="pt-BR"/>
              </w:rPr>
            </w:pPr>
          </w:p>
        </w:tc>
        <w:tc>
          <w:tcPr>
            <w:tcW w:w="856" w:type="dxa"/>
            <w:noWrap/>
            <w:vAlign w:val="center"/>
            <w:hideMark/>
          </w:tcPr>
          <w:p w14:paraId="5BD59AC3" w14:textId="77777777" w:rsidR="00A86A34" w:rsidRPr="00E41D62" w:rsidRDefault="00A86A34" w:rsidP="00E41D62">
            <w:pPr>
              <w:spacing w:line="259" w:lineRule="auto"/>
              <w:ind w:firstLine="0"/>
              <w:jc w:val="center"/>
              <w:rPr>
                <w:ins w:id="15766" w:author="Katia Maete" w:date="2020-12-04T10:09:00Z"/>
                <w:rFonts w:eastAsia="Times New Roman" w:cs="Arial"/>
                <w:color w:val="000000"/>
                <w:sz w:val="20"/>
                <w:szCs w:val="20"/>
                <w:lang w:eastAsia="pt-BR"/>
              </w:rPr>
            </w:pPr>
            <w:ins w:id="15767"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2C9F14B7" w14:textId="77777777" w:rsidR="00A86A34" w:rsidRPr="00E41D62" w:rsidRDefault="00A86A34" w:rsidP="00E41D62">
            <w:pPr>
              <w:spacing w:line="360" w:lineRule="auto"/>
              <w:ind w:firstLine="0"/>
              <w:jc w:val="left"/>
              <w:rPr>
                <w:ins w:id="15768" w:author="Katia Maete" w:date="2020-12-04T10:09:00Z"/>
                <w:rFonts w:eastAsia="Times New Roman" w:cs="Arial"/>
                <w:color w:val="000000"/>
                <w:sz w:val="20"/>
                <w:szCs w:val="20"/>
                <w:lang w:eastAsia="pt-BR"/>
              </w:rPr>
            </w:pPr>
            <w:ins w:id="15769" w:author="Katia Maete" w:date="2020-12-04T10:09:00Z">
              <w:r w:rsidRPr="00E41D62">
                <w:rPr>
                  <w:rFonts w:eastAsia="Times New Roman" w:cs="Arial"/>
                  <w:color w:val="000000"/>
                  <w:sz w:val="20"/>
                  <w:szCs w:val="20"/>
                  <w:lang w:eastAsia="pt-BR"/>
                </w:rPr>
                <w:t>Imigrante</w:t>
              </w:r>
            </w:ins>
          </w:p>
        </w:tc>
        <w:tc>
          <w:tcPr>
            <w:tcW w:w="1419" w:type="dxa"/>
            <w:noWrap/>
            <w:vAlign w:val="center"/>
            <w:hideMark/>
          </w:tcPr>
          <w:p w14:paraId="6DEA7D34" w14:textId="77777777" w:rsidR="00A86A34" w:rsidRPr="00E41D62" w:rsidRDefault="00A86A34" w:rsidP="00E41D62">
            <w:pPr>
              <w:spacing w:line="259" w:lineRule="auto"/>
              <w:ind w:firstLine="0"/>
              <w:jc w:val="center"/>
              <w:rPr>
                <w:ins w:id="15770" w:author="Katia Maete" w:date="2020-12-04T10:09:00Z"/>
                <w:rFonts w:eastAsia="Times New Roman" w:cs="Arial"/>
                <w:color w:val="000000"/>
                <w:sz w:val="20"/>
                <w:szCs w:val="20"/>
                <w:lang w:eastAsia="pt-BR"/>
              </w:rPr>
            </w:pPr>
            <w:ins w:id="15771" w:author="Katia Maete" w:date="2020-12-04T10:09:00Z">
              <w:r w:rsidRPr="00E41D62">
                <w:rPr>
                  <w:rFonts w:eastAsia="Times New Roman" w:cs="Arial"/>
                  <w:color w:val="000000"/>
                  <w:sz w:val="20"/>
                  <w:szCs w:val="20"/>
                  <w:lang w:eastAsia="pt-BR"/>
                </w:rPr>
                <w:t>1</w:t>
              </w:r>
            </w:ins>
          </w:p>
        </w:tc>
      </w:tr>
      <w:tr w:rsidR="00A86A34" w:rsidRPr="00E41D62" w14:paraId="028BE180" w14:textId="77777777" w:rsidTr="00E41D62">
        <w:trPr>
          <w:trHeight w:val="300"/>
          <w:ins w:id="15772" w:author="Katia Maete" w:date="2020-12-04T10:09:00Z"/>
        </w:trPr>
        <w:tc>
          <w:tcPr>
            <w:tcW w:w="1834" w:type="dxa"/>
            <w:vMerge/>
            <w:vAlign w:val="center"/>
            <w:hideMark/>
          </w:tcPr>
          <w:p w14:paraId="36254E77" w14:textId="77777777" w:rsidR="00A86A34" w:rsidRPr="00E41D62" w:rsidRDefault="00A86A34" w:rsidP="00E41D62">
            <w:pPr>
              <w:spacing w:after="160" w:line="259" w:lineRule="auto"/>
              <w:jc w:val="center"/>
              <w:rPr>
                <w:ins w:id="15773" w:author="Katia Maete" w:date="2020-12-04T10:09:00Z"/>
                <w:rFonts w:eastAsia="Times New Roman" w:cs="Arial"/>
                <w:color w:val="000000"/>
                <w:sz w:val="20"/>
                <w:szCs w:val="20"/>
                <w:lang w:eastAsia="pt-BR"/>
              </w:rPr>
            </w:pPr>
          </w:p>
        </w:tc>
        <w:tc>
          <w:tcPr>
            <w:tcW w:w="1982" w:type="dxa"/>
            <w:vMerge/>
            <w:vAlign w:val="center"/>
            <w:hideMark/>
          </w:tcPr>
          <w:p w14:paraId="50400B96" w14:textId="77777777" w:rsidR="00A86A34" w:rsidRPr="00E41D62" w:rsidRDefault="00A86A34" w:rsidP="00E41D62">
            <w:pPr>
              <w:spacing w:line="360" w:lineRule="auto"/>
              <w:jc w:val="center"/>
              <w:rPr>
                <w:ins w:id="15774" w:author="Katia Maete" w:date="2020-12-04T10:09:00Z"/>
                <w:rFonts w:eastAsia="Times New Roman" w:cs="Arial"/>
                <w:sz w:val="20"/>
                <w:szCs w:val="20"/>
                <w:lang w:eastAsia="pt-BR"/>
              </w:rPr>
            </w:pPr>
          </w:p>
        </w:tc>
        <w:tc>
          <w:tcPr>
            <w:tcW w:w="856" w:type="dxa"/>
            <w:noWrap/>
            <w:vAlign w:val="center"/>
            <w:hideMark/>
          </w:tcPr>
          <w:p w14:paraId="440969F6" w14:textId="77777777" w:rsidR="00A86A34" w:rsidRPr="00E41D62" w:rsidRDefault="00A86A34" w:rsidP="00E41D62">
            <w:pPr>
              <w:spacing w:line="259" w:lineRule="auto"/>
              <w:ind w:firstLine="0"/>
              <w:jc w:val="center"/>
              <w:rPr>
                <w:ins w:id="15775" w:author="Katia Maete" w:date="2020-12-04T10:09:00Z"/>
                <w:rFonts w:eastAsia="Times New Roman" w:cs="Arial"/>
                <w:color w:val="000000"/>
                <w:sz w:val="20"/>
                <w:szCs w:val="20"/>
                <w:lang w:eastAsia="pt-BR"/>
              </w:rPr>
            </w:pPr>
            <w:ins w:id="15776"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3832CE7F" w14:textId="77777777" w:rsidR="00A86A34" w:rsidRPr="00E41D62" w:rsidRDefault="00A86A34" w:rsidP="00E41D62">
            <w:pPr>
              <w:spacing w:line="360" w:lineRule="auto"/>
              <w:ind w:firstLine="0"/>
              <w:jc w:val="left"/>
              <w:rPr>
                <w:ins w:id="15777" w:author="Katia Maete" w:date="2020-12-04T10:09:00Z"/>
                <w:rFonts w:eastAsia="Times New Roman" w:cs="Arial"/>
                <w:color w:val="000000"/>
                <w:sz w:val="20"/>
                <w:szCs w:val="20"/>
                <w:lang w:eastAsia="pt-BR"/>
              </w:rPr>
            </w:pPr>
            <w:ins w:id="15778" w:author="Katia Maete" w:date="2020-12-04T10:09:00Z">
              <w:r w:rsidRPr="00E41D62">
                <w:rPr>
                  <w:rFonts w:eastAsia="Times New Roman" w:cs="Arial"/>
                  <w:color w:val="000000"/>
                  <w:sz w:val="20"/>
                  <w:szCs w:val="20"/>
                  <w:lang w:eastAsia="pt-BR"/>
                </w:rPr>
                <w:t>Lajeado</w:t>
              </w:r>
            </w:ins>
          </w:p>
        </w:tc>
        <w:tc>
          <w:tcPr>
            <w:tcW w:w="1419" w:type="dxa"/>
            <w:noWrap/>
            <w:vAlign w:val="center"/>
            <w:hideMark/>
          </w:tcPr>
          <w:p w14:paraId="1028A698" w14:textId="77777777" w:rsidR="00A86A34" w:rsidRPr="00E41D62" w:rsidRDefault="00A86A34" w:rsidP="00E41D62">
            <w:pPr>
              <w:spacing w:line="259" w:lineRule="auto"/>
              <w:ind w:firstLine="0"/>
              <w:jc w:val="center"/>
              <w:rPr>
                <w:ins w:id="15779" w:author="Katia Maete" w:date="2020-12-04T10:09:00Z"/>
                <w:rFonts w:eastAsia="Times New Roman" w:cs="Arial"/>
                <w:color w:val="000000"/>
                <w:sz w:val="20"/>
                <w:szCs w:val="20"/>
                <w:lang w:eastAsia="pt-BR"/>
              </w:rPr>
            </w:pPr>
            <w:ins w:id="15780" w:author="Katia Maete" w:date="2020-12-04T10:09:00Z">
              <w:r w:rsidRPr="00E41D62">
                <w:rPr>
                  <w:rFonts w:eastAsia="Times New Roman" w:cs="Arial"/>
                  <w:color w:val="000000"/>
                  <w:sz w:val="20"/>
                  <w:szCs w:val="20"/>
                  <w:lang w:eastAsia="pt-BR"/>
                </w:rPr>
                <w:t>0,930519667</w:t>
              </w:r>
            </w:ins>
          </w:p>
        </w:tc>
      </w:tr>
      <w:tr w:rsidR="00A86A34" w:rsidRPr="00E41D62" w14:paraId="335CE301" w14:textId="77777777" w:rsidTr="00E41D62">
        <w:trPr>
          <w:trHeight w:val="300"/>
          <w:ins w:id="15781" w:author="Katia Maete" w:date="2020-12-04T10:09:00Z"/>
        </w:trPr>
        <w:tc>
          <w:tcPr>
            <w:tcW w:w="1834" w:type="dxa"/>
            <w:vMerge/>
            <w:vAlign w:val="center"/>
            <w:hideMark/>
          </w:tcPr>
          <w:p w14:paraId="4B569B87" w14:textId="77777777" w:rsidR="00A86A34" w:rsidRPr="00E41D62" w:rsidRDefault="00A86A34" w:rsidP="00E41D62">
            <w:pPr>
              <w:spacing w:after="160" w:line="259" w:lineRule="auto"/>
              <w:jc w:val="center"/>
              <w:rPr>
                <w:ins w:id="15782" w:author="Katia Maete" w:date="2020-12-04T10:09:00Z"/>
                <w:rFonts w:eastAsia="Times New Roman" w:cs="Arial"/>
                <w:color w:val="000000"/>
                <w:sz w:val="20"/>
                <w:szCs w:val="20"/>
                <w:lang w:eastAsia="pt-BR"/>
              </w:rPr>
            </w:pPr>
          </w:p>
        </w:tc>
        <w:tc>
          <w:tcPr>
            <w:tcW w:w="1982" w:type="dxa"/>
            <w:vMerge/>
            <w:vAlign w:val="center"/>
            <w:hideMark/>
          </w:tcPr>
          <w:p w14:paraId="54997471" w14:textId="77777777" w:rsidR="00A86A34" w:rsidRPr="00E41D62" w:rsidRDefault="00A86A34" w:rsidP="00E41D62">
            <w:pPr>
              <w:spacing w:line="360" w:lineRule="auto"/>
              <w:jc w:val="center"/>
              <w:rPr>
                <w:ins w:id="15783" w:author="Katia Maete" w:date="2020-12-04T10:09:00Z"/>
                <w:rFonts w:eastAsia="Times New Roman" w:cs="Arial"/>
                <w:sz w:val="20"/>
                <w:szCs w:val="20"/>
                <w:lang w:eastAsia="pt-BR"/>
              </w:rPr>
            </w:pPr>
          </w:p>
        </w:tc>
        <w:tc>
          <w:tcPr>
            <w:tcW w:w="856" w:type="dxa"/>
            <w:noWrap/>
            <w:vAlign w:val="center"/>
            <w:hideMark/>
          </w:tcPr>
          <w:p w14:paraId="1E150133" w14:textId="77777777" w:rsidR="00A86A34" w:rsidRPr="00E41D62" w:rsidRDefault="00A86A34" w:rsidP="00E41D62">
            <w:pPr>
              <w:spacing w:line="259" w:lineRule="auto"/>
              <w:ind w:firstLine="0"/>
              <w:jc w:val="center"/>
              <w:rPr>
                <w:ins w:id="15784" w:author="Katia Maete" w:date="2020-12-04T10:09:00Z"/>
                <w:rFonts w:eastAsia="Times New Roman" w:cs="Arial"/>
                <w:color w:val="000000"/>
                <w:sz w:val="20"/>
                <w:szCs w:val="20"/>
                <w:lang w:eastAsia="pt-BR"/>
              </w:rPr>
            </w:pPr>
            <w:ins w:id="15785"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26DBB574" w14:textId="77777777" w:rsidR="00A86A34" w:rsidRPr="00E41D62" w:rsidRDefault="00A86A34" w:rsidP="00E41D62">
            <w:pPr>
              <w:spacing w:line="360" w:lineRule="auto"/>
              <w:ind w:firstLine="0"/>
              <w:jc w:val="left"/>
              <w:rPr>
                <w:ins w:id="15786" w:author="Katia Maete" w:date="2020-12-04T10:09:00Z"/>
                <w:rFonts w:eastAsia="Times New Roman" w:cs="Arial"/>
                <w:color w:val="000000"/>
                <w:sz w:val="20"/>
                <w:szCs w:val="20"/>
                <w:lang w:eastAsia="pt-BR"/>
              </w:rPr>
            </w:pPr>
            <w:ins w:id="15787" w:author="Katia Maete" w:date="2020-12-04T10:09:00Z">
              <w:r w:rsidRPr="00E41D62">
                <w:rPr>
                  <w:rFonts w:eastAsia="Times New Roman" w:cs="Arial"/>
                  <w:color w:val="000000"/>
                  <w:sz w:val="20"/>
                  <w:szCs w:val="20"/>
                  <w:lang w:eastAsia="pt-BR"/>
                </w:rPr>
                <w:t>Marques de Souza</w:t>
              </w:r>
            </w:ins>
          </w:p>
        </w:tc>
        <w:tc>
          <w:tcPr>
            <w:tcW w:w="1419" w:type="dxa"/>
            <w:noWrap/>
            <w:vAlign w:val="center"/>
            <w:hideMark/>
          </w:tcPr>
          <w:p w14:paraId="55CCF842" w14:textId="77777777" w:rsidR="00A86A34" w:rsidRPr="00E41D62" w:rsidRDefault="00A86A34" w:rsidP="00E41D62">
            <w:pPr>
              <w:spacing w:line="259" w:lineRule="auto"/>
              <w:ind w:firstLine="0"/>
              <w:jc w:val="center"/>
              <w:rPr>
                <w:ins w:id="15788" w:author="Katia Maete" w:date="2020-12-04T10:09:00Z"/>
                <w:rFonts w:eastAsia="Times New Roman" w:cs="Arial"/>
                <w:color w:val="000000"/>
                <w:sz w:val="20"/>
                <w:szCs w:val="20"/>
                <w:lang w:eastAsia="pt-BR"/>
              </w:rPr>
            </w:pPr>
            <w:ins w:id="15789" w:author="Katia Maete" w:date="2020-12-04T10:09:00Z">
              <w:r w:rsidRPr="00E41D62">
                <w:rPr>
                  <w:rFonts w:eastAsia="Times New Roman" w:cs="Arial"/>
                  <w:color w:val="000000"/>
                  <w:sz w:val="20"/>
                  <w:szCs w:val="20"/>
                  <w:lang w:eastAsia="pt-BR"/>
                </w:rPr>
                <w:t>1</w:t>
              </w:r>
            </w:ins>
          </w:p>
        </w:tc>
      </w:tr>
      <w:tr w:rsidR="00A86A34" w:rsidRPr="00E41D62" w14:paraId="5D76D4D7" w14:textId="77777777" w:rsidTr="00E41D62">
        <w:trPr>
          <w:trHeight w:val="300"/>
          <w:ins w:id="15790" w:author="Katia Maete" w:date="2020-12-04T10:09:00Z"/>
        </w:trPr>
        <w:tc>
          <w:tcPr>
            <w:tcW w:w="1834" w:type="dxa"/>
            <w:vMerge/>
            <w:vAlign w:val="center"/>
            <w:hideMark/>
          </w:tcPr>
          <w:p w14:paraId="0D7D6DD7" w14:textId="77777777" w:rsidR="00A86A34" w:rsidRPr="00E41D62" w:rsidRDefault="00A86A34" w:rsidP="00E41D62">
            <w:pPr>
              <w:spacing w:after="160" w:line="259" w:lineRule="auto"/>
              <w:jc w:val="center"/>
              <w:rPr>
                <w:ins w:id="15791" w:author="Katia Maete" w:date="2020-12-04T10:09:00Z"/>
                <w:rFonts w:eastAsia="Times New Roman" w:cs="Arial"/>
                <w:color w:val="000000"/>
                <w:sz w:val="20"/>
                <w:szCs w:val="20"/>
                <w:lang w:eastAsia="pt-BR"/>
              </w:rPr>
            </w:pPr>
          </w:p>
        </w:tc>
        <w:tc>
          <w:tcPr>
            <w:tcW w:w="1982" w:type="dxa"/>
            <w:vMerge/>
            <w:vAlign w:val="center"/>
            <w:hideMark/>
          </w:tcPr>
          <w:p w14:paraId="1FEB87BB" w14:textId="77777777" w:rsidR="00A86A34" w:rsidRPr="00E41D62" w:rsidRDefault="00A86A34" w:rsidP="00E41D62">
            <w:pPr>
              <w:spacing w:line="360" w:lineRule="auto"/>
              <w:jc w:val="center"/>
              <w:rPr>
                <w:ins w:id="15792" w:author="Katia Maete" w:date="2020-12-04T10:09:00Z"/>
                <w:rFonts w:eastAsia="Times New Roman" w:cs="Arial"/>
                <w:sz w:val="20"/>
                <w:szCs w:val="20"/>
                <w:lang w:eastAsia="pt-BR"/>
              </w:rPr>
            </w:pPr>
          </w:p>
        </w:tc>
        <w:tc>
          <w:tcPr>
            <w:tcW w:w="856" w:type="dxa"/>
            <w:noWrap/>
            <w:vAlign w:val="center"/>
            <w:hideMark/>
          </w:tcPr>
          <w:p w14:paraId="29C2D45F" w14:textId="77777777" w:rsidR="00A86A34" w:rsidRPr="00E41D62" w:rsidRDefault="00A86A34" w:rsidP="00E41D62">
            <w:pPr>
              <w:spacing w:line="259" w:lineRule="auto"/>
              <w:ind w:firstLine="0"/>
              <w:jc w:val="center"/>
              <w:rPr>
                <w:ins w:id="15793" w:author="Katia Maete" w:date="2020-12-04T10:09:00Z"/>
                <w:rFonts w:eastAsia="Times New Roman" w:cs="Arial"/>
                <w:color w:val="000000"/>
                <w:sz w:val="20"/>
                <w:szCs w:val="20"/>
                <w:lang w:eastAsia="pt-BR"/>
              </w:rPr>
            </w:pPr>
            <w:ins w:id="15794"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325A0645" w14:textId="77777777" w:rsidR="00A86A34" w:rsidRPr="00E41D62" w:rsidRDefault="00A86A34" w:rsidP="00E41D62">
            <w:pPr>
              <w:spacing w:line="360" w:lineRule="auto"/>
              <w:ind w:firstLine="0"/>
              <w:jc w:val="left"/>
              <w:rPr>
                <w:ins w:id="15795" w:author="Katia Maete" w:date="2020-12-04T10:09:00Z"/>
                <w:rFonts w:eastAsia="Times New Roman" w:cs="Arial"/>
                <w:color w:val="000000"/>
                <w:sz w:val="20"/>
                <w:szCs w:val="20"/>
                <w:lang w:eastAsia="pt-BR"/>
              </w:rPr>
            </w:pPr>
            <w:ins w:id="15796" w:author="Katia Maete" w:date="2020-12-04T10:09:00Z">
              <w:r w:rsidRPr="00E41D62">
                <w:rPr>
                  <w:rFonts w:eastAsia="Times New Roman" w:cs="Arial"/>
                  <w:color w:val="000000"/>
                  <w:sz w:val="20"/>
                  <w:szCs w:val="20"/>
                  <w:lang w:eastAsia="pt-BR"/>
                </w:rPr>
                <w:t>Muçum</w:t>
              </w:r>
            </w:ins>
          </w:p>
        </w:tc>
        <w:tc>
          <w:tcPr>
            <w:tcW w:w="1419" w:type="dxa"/>
            <w:noWrap/>
            <w:vAlign w:val="center"/>
            <w:hideMark/>
          </w:tcPr>
          <w:p w14:paraId="42AF6307" w14:textId="77777777" w:rsidR="00A86A34" w:rsidRPr="00E41D62" w:rsidRDefault="00A86A34" w:rsidP="00E41D62">
            <w:pPr>
              <w:spacing w:line="259" w:lineRule="auto"/>
              <w:ind w:firstLine="0"/>
              <w:jc w:val="center"/>
              <w:rPr>
                <w:ins w:id="15797" w:author="Katia Maete" w:date="2020-12-04T10:09:00Z"/>
                <w:rFonts w:eastAsia="Times New Roman" w:cs="Arial"/>
                <w:color w:val="000000"/>
                <w:sz w:val="20"/>
                <w:szCs w:val="20"/>
                <w:lang w:eastAsia="pt-BR"/>
              </w:rPr>
            </w:pPr>
            <w:ins w:id="15798" w:author="Katia Maete" w:date="2020-12-04T10:09:00Z">
              <w:r w:rsidRPr="00E41D62">
                <w:rPr>
                  <w:rFonts w:eastAsia="Times New Roman" w:cs="Arial"/>
                  <w:color w:val="000000"/>
                  <w:sz w:val="20"/>
                  <w:szCs w:val="20"/>
                  <w:lang w:eastAsia="pt-BR"/>
                </w:rPr>
                <w:t>0,863399327</w:t>
              </w:r>
            </w:ins>
          </w:p>
        </w:tc>
      </w:tr>
      <w:tr w:rsidR="00A86A34" w:rsidRPr="00E41D62" w14:paraId="098788FE" w14:textId="77777777" w:rsidTr="00E41D62">
        <w:trPr>
          <w:trHeight w:val="300"/>
          <w:ins w:id="15799" w:author="Katia Maete" w:date="2020-12-04T10:09:00Z"/>
        </w:trPr>
        <w:tc>
          <w:tcPr>
            <w:tcW w:w="1834" w:type="dxa"/>
            <w:vMerge/>
            <w:vAlign w:val="center"/>
            <w:hideMark/>
          </w:tcPr>
          <w:p w14:paraId="32D01905" w14:textId="77777777" w:rsidR="00A86A34" w:rsidRPr="00E41D62" w:rsidRDefault="00A86A34" w:rsidP="00E41D62">
            <w:pPr>
              <w:spacing w:after="160" w:line="259" w:lineRule="auto"/>
              <w:jc w:val="center"/>
              <w:rPr>
                <w:ins w:id="15800" w:author="Katia Maete" w:date="2020-12-04T10:09:00Z"/>
                <w:rFonts w:eastAsia="Times New Roman" w:cs="Arial"/>
                <w:color w:val="000000"/>
                <w:sz w:val="20"/>
                <w:szCs w:val="20"/>
                <w:lang w:eastAsia="pt-BR"/>
              </w:rPr>
            </w:pPr>
          </w:p>
        </w:tc>
        <w:tc>
          <w:tcPr>
            <w:tcW w:w="1982" w:type="dxa"/>
            <w:vMerge/>
            <w:vAlign w:val="center"/>
            <w:hideMark/>
          </w:tcPr>
          <w:p w14:paraId="745C9148" w14:textId="77777777" w:rsidR="00A86A34" w:rsidRPr="00E41D62" w:rsidRDefault="00A86A34" w:rsidP="00E41D62">
            <w:pPr>
              <w:spacing w:line="360" w:lineRule="auto"/>
              <w:jc w:val="center"/>
              <w:rPr>
                <w:ins w:id="15801" w:author="Katia Maete" w:date="2020-12-04T10:09:00Z"/>
                <w:rFonts w:eastAsia="Times New Roman" w:cs="Arial"/>
                <w:sz w:val="20"/>
                <w:szCs w:val="20"/>
                <w:lang w:eastAsia="pt-BR"/>
              </w:rPr>
            </w:pPr>
          </w:p>
        </w:tc>
        <w:tc>
          <w:tcPr>
            <w:tcW w:w="856" w:type="dxa"/>
            <w:noWrap/>
            <w:vAlign w:val="center"/>
            <w:hideMark/>
          </w:tcPr>
          <w:p w14:paraId="1E3E6767" w14:textId="77777777" w:rsidR="00A86A34" w:rsidRPr="00E41D62" w:rsidRDefault="00A86A34" w:rsidP="00E41D62">
            <w:pPr>
              <w:spacing w:line="259" w:lineRule="auto"/>
              <w:ind w:firstLine="0"/>
              <w:jc w:val="center"/>
              <w:rPr>
                <w:ins w:id="15802" w:author="Katia Maete" w:date="2020-12-04T10:09:00Z"/>
                <w:rFonts w:eastAsia="Times New Roman" w:cs="Arial"/>
                <w:color w:val="000000"/>
                <w:sz w:val="20"/>
                <w:szCs w:val="20"/>
                <w:lang w:eastAsia="pt-BR"/>
              </w:rPr>
            </w:pPr>
            <w:ins w:id="15803"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5B1191CA" w14:textId="77777777" w:rsidR="00A86A34" w:rsidRPr="00E41D62" w:rsidRDefault="00A86A34" w:rsidP="00E41D62">
            <w:pPr>
              <w:spacing w:line="360" w:lineRule="auto"/>
              <w:ind w:firstLine="0"/>
              <w:jc w:val="left"/>
              <w:rPr>
                <w:ins w:id="15804" w:author="Katia Maete" w:date="2020-12-04T10:09:00Z"/>
                <w:rFonts w:eastAsia="Times New Roman" w:cs="Arial"/>
                <w:color w:val="000000"/>
                <w:sz w:val="20"/>
                <w:szCs w:val="20"/>
                <w:lang w:eastAsia="pt-BR"/>
              </w:rPr>
            </w:pPr>
            <w:ins w:id="15805" w:author="Katia Maete" w:date="2020-12-04T10:09:00Z">
              <w:r w:rsidRPr="00E41D62">
                <w:rPr>
                  <w:rFonts w:eastAsia="Times New Roman" w:cs="Arial"/>
                  <w:color w:val="000000"/>
                  <w:sz w:val="20"/>
                  <w:szCs w:val="20"/>
                  <w:lang w:eastAsia="pt-BR"/>
                </w:rPr>
                <w:t>Nova Bréscia</w:t>
              </w:r>
            </w:ins>
          </w:p>
        </w:tc>
        <w:tc>
          <w:tcPr>
            <w:tcW w:w="1419" w:type="dxa"/>
            <w:noWrap/>
            <w:vAlign w:val="center"/>
            <w:hideMark/>
          </w:tcPr>
          <w:p w14:paraId="4C12D523" w14:textId="77777777" w:rsidR="00A86A34" w:rsidRPr="00E41D62" w:rsidRDefault="00A86A34" w:rsidP="00E41D62">
            <w:pPr>
              <w:spacing w:line="259" w:lineRule="auto"/>
              <w:ind w:firstLine="0"/>
              <w:jc w:val="center"/>
              <w:rPr>
                <w:ins w:id="15806" w:author="Katia Maete" w:date="2020-12-04T10:09:00Z"/>
                <w:rFonts w:eastAsia="Times New Roman" w:cs="Arial"/>
                <w:color w:val="000000"/>
                <w:sz w:val="20"/>
                <w:szCs w:val="20"/>
                <w:lang w:eastAsia="pt-BR"/>
              </w:rPr>
            </w:pPr>
            <w:ins w:id="15807" w:author="Katia Maete" w:date="2020-12-04T10:09:00Z">
              <w:r w:rsidRPr="00E41D62">
                <w:rPr>
                  <w:rFonts w:eastAsia="Times New Roman" w:cs="Arial"/>
                  <w:color w:val="000000"/>
                  <w:sz w:val="20"/>
                  <w:szCs w:val="20"/>
                  <w:lang w:eastAsia="pt-BR"/>
                </w:rPr>
                <w:t>1</w:t>
              </w:r>
            </w:ins>
          </w:p>
        </w:tc>
      </w:tr>
      <w:tr w:rsidR="00A86A34" w:rsidRPr="00E41D62" w14:paraId="0649E6EF" w14:textId="77777777" w:rsidTr="00E41D62">
        <w:trPr>
          <w:trHeight w:val="300"/>
          <w:ins w:id="15808" w:author="Katia Maete" w:date="2020-12-04T10:09:00Z"/>
        </w:trPr>
        <w:tc>
          <w:tcPr>
            <w:tcW w:w="1834" w:type="dxa"/>
            <w:vMerge/>
            <w:vAlign w:val="center"/>
            <w:hideMark/>
          </w:tcPr>
          <w:p w14:paraId="2F9F339E" w14:textId="77777777" w:rsidR="00A86A34" w:rsidRPr="00E41D62" w:rsidRDefault="00A86A34" w:rsidP="00E41D62">
            <w:pPr>
              <w:spacing w:after="160" w:line="259" w:lineRule="auto"/>
              <w:jc w:val="center"/>
              <w:rPr>
                <w:ins w:id="15809" w:author="Katia Maete" w:date="2020-12-04T10:09:00Z"/>
                <w:rFonts w:eastAsia="Times New Roman" w:cs="Arial"/>
                <w:color w:val="000000"/>
                <w:sz w:val="20"/>
                <w:szCs w:val="20"/>
                <w:lang w:eastAsia="pt-BR"/>
              </w:rPr>
            </w:pPr>
          </w:p>
        </w:tc>
        <w:tc>
          <w:tcPr>
            <w:tcW w:w="1982" w:type="dxa"/>
            <w:vMerge/>
            <w:vAlign w:val="center"/>
            <w:hideMark/>
          </w:tcPr>
          <w:p w14:paraId="098C08D9" w14:textId="77777777" w:rsidR="00A86A34" w:rsidRPr="00E41D62" w:rsidRDefault="00A86A34" w:rsidP="00E41D62">
            <w:pPr>
              <w:spacing w:line="360" w:lineRule="auto"/>
              <w:jc w:val="center"/>
              <w:rPr>
                <w:ins w:id="15810" w:author="Katia Maete" w:date="2020-12-04T10:09:00Z"/>
                <w:rFonts w:eastAsia="Times New Roman" w:cs="Arial"/>
                <w:sz w:val="20"/>
                <w:szCs w:val="20"/>
                <w:lang w:eastAsia="pt-BR"/>
              </w:rPr>
            </w:pPr>
          </w:p>
        </w:tc>
        <w:tc>
          <w:tcPr>
            <w:tcW w:w="856" w:type="dxa"/>
            <w:noWrap/>
            <w:vAlign w:val="center"/>
            <w:hideMark/>
          </w:tcPr>
          <w:p w14:paraId="5C3C1524" w14:textId="77777777" w:rsidR="00A86A34" w:rsidRPr="00E41D62" w:rsidRDefault="00A86A34" w:rsidP="00E41D62">
            <w:pPr>
              <w:spacing w:line="259" w:lineRule="auto"/>
              <w:ind w:firstLine="0"/>
              <w:jc w:val="center"/>
              <w:rPr>
                <w:ins w:id="15811" w:author="Katia Maete" w:date="2020-12-04T10:09:00Z"/>
                <w:rFonts w:eastAsia="Times New Roman" w:cs="Arial"/>
                <w:color w:val="000000"/>
                <w:sz w:val="20"/>
                <w:szCs w:val="20"/>
                <w:lang w:eastAsia="pt-BR"/>
              </w:rPr>
            </w:pPr>
            <w:ins w:id="15812"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0803FBA5" w14:textId="77777777" w:rsidR="00A86A34" w:rsidRPr="00E41D62" w:rsidRDefault="00A86A34" w:rsidP="00E41D62">
            <w:pPr>
              <w:spacing w:line="360" w:lineRule="auto"/>
              <w:ind w:firstLine="0"/>
              <w:jc w:val="left"/>
              <w:rPr>
                <w:ins w:id="15813" w:author="Katia Maete" w:date="2020-12-04T10:09:00Z"/>
                <w:rFonts w:eastAsia="Times New Roman" w:cs="Arial"/>
                <w:color w:val="000000"/>
                <w:sz w:val="20"/>
                <w:szCs w:val="20"/>
                <w:lang w:eastAsia="pt-BR"/>
              </w:rPr>
            </w:pPr>
            <w:ins w:id="15814" w:author="Katia Maete" w:date="2020-12-04T10:09:00Z">
              <w:r w:rsidRPr="00E41D62">
                <w:rPr>
                  <w:rFonts w:eastAsia="Times New Roman" w:cs="Arial"/>
                  <w:color w:val="000000"/>
                  <w:sz w:val="20"/>
                  <w:szCs w:val="20"/>
                  <w:lang w:eastAsia="pt-BR"/>
                </w:rPr>
                <w:t>Paverama</w:t>
              </w:r>
            </w:ins>
          </w:p>
        </w:tc>
        <w:tc>
          <w:tcPr>
            <w:tcW w:w="1419" w:type="dxa"/>
            <w:noWrap/>
            <w:vAlign w:val="center"/>
            <w:hideMark/>
          </w:tcPr>
          <w:p w14:paraId="1BD99C32" w14:textId="77777777" w:rsidR="00A86A34" w:rsidRPr="00E41D62" w:rsidRDefault="00A86A34" w:rsidP="00E41D62">
            <w:pPr>
              <w:spacing w:line="259" w:lineRule="auto"/>
              <w:ind w:firstLine="0"/>
              <w:jc w:val="center"/>
              <w:rPr>
                <w:ins w:id="15815" w:author="Katia Maete" w:date="2020-12-04T10:09:00Z"/>
                <w:rFonts w:eastAsia="Times New Roman" w:cs="Arial"/>
                <w:color w:val="000000"/>
                <w:sz w:val="20"/>
                <w:szCs w:val="20"/>
                <w:lang w:eastAsia="pt-BR"/>
              </w:rPr>
            </w:pPr>
            <w:ins w:id="15816" w:author="Katia Maete" w:date="2020-12-04T10:09:00Z">
              <w:r w:rsidRPr="00E41D62">
                <w:rPr>
                  <w:rFonts w:eastAsia="Times New Roman" w:cs="Arial"/>
                  <w:color w:val="000000"/>
                  <w:sz w:val="20"/>
                  <w:szCs w:val="20"/>
                  <w:lang w:eastAsia="pt-BR"/>
                </w:rPr>
                <w:t>0,928404311</w:t>
              </w:r>
            </w:ins>
          </w:p>
        </w:tc>
      </w:tr>
      <w:tr w:rsidR="00A86A34" w:rsidRPr="00E41D62" w14:paraId="4160006A" w14:textId="77777777" w:rsidTr="00E41D62">
        <w:trPr>
          <w:trHeight w:val="300"/>
          <w:ins w:id="15817" w:author="Katia Maete" w:date="2020-12-04T10:09:00Z"/>
        </w:trPr>
        <w:tc>
          <w:tcPr>
            <w:tcW w:w="1834" w:type="dxa"/>
            <w:vMerge/>
            <w:vAlign w:val="center"/>
            <w:hideMark/>
          </w:tcPr>
          <w:p w14:paraId="5C2D1E36" w14:textId="77777777" w:rsidR="00A86A34" w:rsidRPr="00E41D62" w:rsidRDefault="00A86A34" w:rsidP="00E41D62">
            <w:pPr>
              <w:spacing w:after="160" w:line="259" w:lineRule="auto"/>
              <w:jc w:val="center"/>
              <w:rPr>
                <w:ins w:id="15818" w:author="Katia Maete" w:date="2020-12-04T10:09:00Z"/>
                <w:rFonts w:eastAsia="Times New Roman" w:cs="Arial"/>
                <w:color w:val="000000"/>
                <w:sz w:val="20"/>
                <w:szCs w:val="20"/>
                <w:lang w:eastAsia="pt-BR"/>
              </w:rPr>
            </w:pPr>
          </w:p>
        </w:tc>
        <w:tc>
          <w:tcPr>
            <w:tcW w:w="1982" w:type="dxa"/>
            <w:vMerge/>
            <w:vAlign w:val="center"/>
            <w:hideMark/>
          </w:tcPr>
          <w:p w14:paraId="49ECF115" w14:textId="77777777" w:rsidR="00A86A34" w:rsidRPr="00E41D62" w:rsidRDefault="00A86A34" w:rsidP="00E41D62">
            <w:pPr>
              <w:spacing w:line="360" w:lineRule="auto"/>
              <w:jc w:val="center"/>
              <w:rPr>
                <w:ins w:id="15819" w:author="Katia Maete" w:date="2020-12-04T10:09:00Z"/>
                <w:rFonts w:eastAsia="Times New Roman" w:cs="Arial"/>
                <w:sz w:val="20"/>
                <w:szCs w:val="20"/>
                <w:lang w:eastAsia="pt-BR"/>
              </w:rPr>
            </w:pPr>
          </w:p>
        </w:tc>
        <w:tc>
          <w:tcPr>
            <w:tcW w:w="856" w:type="dxa"/>
            <w:noWrap/>
            <w:vAlign w:val="center"/>
            <w:hideMark/>
          </w:tcPr>
          <w:p w14:paraId="21E988F3" w14:textId="77777777" w:rsidR="00A86A34" w:rsidRPr="00E41D62" w:rsidRDefault="00A86A34" w:rsidP="00E41D62">
            <w:pPr>
              <w:spacing w:line="259" w:lineRule="auto"/>
              <w:ind w:firstLine="0"/>
              <w:jc w:val="center"/>
              <w:rPr>
                <w:ins w:id="15820" w:author="Katia Maete" w:date="2020-12-04T10:09:00Z"/>
                <w:rFonts w:eastAsia="Times New Roman" w:cs="Arial"/>
                <w:color w:val="000000"/>
                <w:sz w:val="20"/>
                <w:szCs w:val="20"/>
                <w:lang w:eastAsia="pt-BR"/>
              </w:rPr>
            </w:pPr>
            <w:ins w:id="15821"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17378F59" w14:textId="77777777" w:rsidR="00A86A34" w:rsidRPr="00E41D62" w:rsidRDefault="00A86A34" w:rsidP="00E41D62">
            <w:pPr>
              <w:spacing w:line="360" w:lineRule="auto"/>
              <w:ind w:firstLine="0"/>
              <w:jc w:val="left"/>
              <w:rPr>
                <w:ins w:id="15822" w:author="Katia Maete" w:date="2020-12-04T10:09:00Z"/>
                <w:rFonts w:eastAsia="Times New Roman" w:cs="Arial"/>
                <w:color w:val="000000"/>
                <w:sz w:val="20"/>
                <w:szCs w:val="20"/>
                <w:lang w:eastAsia="pt-BR"/>
              </w:rPr>
            </w:pPr>
            <w:ins w:id="15823" w:author="Katia Maete" w:date="2020-12-04T10:09:00Z">
              <w:r w:rsidRPr="00E41D62">
                <w:rPr>
                  <w:rFonts w:eastAsia="Times New Roman" w:cs="Arial"/>
                  <w:color w:val="000000"/>
                  <w:sz w:val="20"/>
                  <w:szCs w:val="20"/>
                  <w:lang w:eastAsia="pt-BR"/>
                </w:rPr>
                <w:t>Pouso Novo</w:t>
              </w:r>
            </w:ins>
          </w:p>
        </w:tc>
        <w:tc>
          <w:tcPr>
            <w:tcW w:w="1419" w:type="dxa"/>
            <w:noWrap/>
            <w:vAlign w:val="center"/>
            <w:hideMark/>
          </w:tcPr>
          <w:p w14:paraId="4982FE3B" w14:textId="77777777" w:rsidR="00A86A34" w:rsidRPr="00E41D62" w:rsidRDefault="00A86A34" w:rsidP="00E41D62">
            <w:pPr>
              <w:spacing w:line="259" w:lineRule="auto"/>
              <w:ind w:firstLine="0"/>
              <w:jc w:val="center"/>
              <w:rPr>
                <w:ins w:id="15824" w:author="Katia Maete" w:date="2020-12-04T10:09:00Z"/>
                <w:rFonts w:eastAsia="Times New Roman" w:cs="Arial"/>
                <w:color w:val="000000"/>
                <w:sz w:val="20"/>
                <w:szCs w:val="20"/>
                <w:lang w:eastAsia="pt-BR"/>
              </w:rPr>
            </w:pPr>
            <w:ins w:id="15825" w:author="Katia Maete" w:date="2020-12-04T10:09:00Z">
              <w:r w:rsidRPr="00E41D62">
                <w:rPr>
                  <w:rFonts w:eastAsia="Times New Roman" w:cs="Arial"/>
                  <w:color w:val="000000"/>
                  <w:sz w:val="20"/>
                  <w:szCs w:val="20"/>
                  <w:lang w:eastAsia="pt-BR"/>
                </w:rPr>
                <w:t>0,93126794</w:t>
              </w:r>
            </w:ins>
          </w:p>
        </w:tc>
      </w:tr>
      <w:tr w:rsidR="00A86A34" w:rsidRPr="00E41D62" w14:paraId="4AE974B5" w14:textId="77777777" w:rsidTr="00E41D62">
        <w:trPr>
          <w:trHeight w:val="300"/>
          <w:ins w:id="15826" w:author="Katia Maete" w:date="2020-12-04T10:09:00Z"/>
        </w:trPr>
        <w:tc>
          <w:tcPr>
            <w:tcW w:w="1834" w:type="dxa"/>
            <w:vMerge/>
            <w:vAlign w:val="center"/>
            <w:hideMark/>
          </w:tcPr>
          <w:p w14:paraId="1AFCBA54" w14:textId="77777777" w:rsidR="00A86A34" w:rsidRPr="00E41D62" w:rsidRDefault="00A86A34" w:rsidP="00E41D62">
            <w:pPr>
              <w:spacing w:after="160" w:line="259" w:lineRule="auto"/>
              <w:jc w:val="center"/>
              <w:rPr>
                <w:ins w:id="15827" w:author="Katia Maete" w:date="2020-12-04T10:09:00Z"/>
                <w:rFonts w:eastAsia="Times New Roman" w:cs="Arial"/>
                <w:color w:val="000000"/>
                <w:sz w:val="20"/>
                <w:szCs w:val="20"/>
                <w:lang w:eastAsia="pt-BR"/>
              </w:rPr>
            </w:pPr>
          </w:p>
        </w:tc>
        <w:tc>
          <w:tcPr>
            <w:tcW w:w="1982" w:type="dxa"/>
            <w:vMerge/>
            <w:vAlign w:val="center"/>
            <w:hideMark/>
          </w:tcPr>
          <w:p w14:paraId="6C84D77E" w14:textId="77777777" w:rsidR="00A86A34" w:rsidRPr="00E41D62" w:rsidRDefault="00A86A34" w:rsidP="00E41D62">
            <w:pPr>
              <w:spacing w:line="360" w:lineRule="auto"/>
              <w:jc w:val="center"/>
              <w:rPr>
                <w:ins w:id="15828" w:author="Katia Maete" w:date="2020-12-04T10:09:00Z"/>
                <w:rFonts w:eastAsia="Times New Roman" w:cs="Arial"/>
                <w:sz w:val="20"/>
                <w:szCs w:val="20"/>
                <w:lang w:eastAsia="pt-BR"/>
              </w:rPr>
            </w:pPr>
          </w:p>
        </w:tc>
        <w:tc>
          <w:tcPr>
            <w:tcW w:w="856" w:type="dxa"/>
            <w:noWrap/>
            <w:vAlign w:val="center"/>
            <w:hideMark/>
          </w:tcPr>
          <w:p w14:paraId="3F4BF8B5" w14:textId="77777777" w:rsidR="00A86A34" w:rsidRPr="00E41D62" w:rsidRDefault="00A86A34" w:rsidP="00E41D62">
            <w:pPr>
              <w:spacing w:line="259" w:lineRule="auto"/>
              <w:ind w:firstLine="0"/>
              <w:jc w:val="center"/>
              <w:rPr>
                <w:ins w:id="15829" w:author="Katia Maete" w:date="2020-12-04T10:09:00Z"/>
                <w:rFonts w:eastAsia="Times New Roman" w:cs="Arial"/>
                <w:color w:val="000000"/>
                <w:sz w:val="20"/>
                <w:szCs w:val="20"/>
                <w:lang w:eastAsia="pt-BR"/>
              </w:rPr>
            </w:pPr>
            <w:ins w:id="15830"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6090FC03" w14:textId="77777777" w:rsidR="00A86A34" w:rsidRPr="00E41D62" w:rsidRDefault="00A86A34" w:rsidP="00E41D62">
            <w:pPr>
              <w:spacing w:line="360" w:lineRule="auto"/>
              <w:ind w:firstLine="0"/>
              <w:jc w:val="left"/>
              <w:rPr>
                <w:ins w:id="15831" w:author="Katia Maete" w:date="2020-12-04T10:09:00Z"/>
                <w:rFonts w:eastAsia="Times New Roman" w:cs="Arial"/>
                <w:color w:val="000000"/>
                <w:sz w:val="20"/>
                <w:szCs w:val="20"/>
                <w:lang w:eastAsia="pt-BR"/>
              </w:rPr>
            </w:pPr>
            <w:ins w:id="15832" w:author="Katia Maete" w:date="2020-12-04T10:09:00Z">
              <w:r w:rsidRPr="00E41D62">
                <w:rPr>
                  <w:rFonts w:eastAsia="Times New Roman" w:cs="Arial"/>
                  <w:color w:val="000000"/>
                  <w:sz w:val="20"/>
                  <w:szCs w:val="20"/>
                  <w:lang w:eastAsia="pt-BR"/>
                </w:rPr>
                <w:t>Progresso</w:t>
              </w:r>
            </w:ins>
          </w:p>
        </w:tc>
        <w:tc>
          <w:tcPr>
            <w:tcW w:w="1419" w:type="dxa"/>
            <w:noWrap/>
            <w:vAlign w:val="center"/>
            <w:hideMark/>
          </w:tcPr>
          <w:p w14:paraId="3520EB23" w14:textId="77777777" w:rsidR="00A86A34" w:rsidRPr="00E41D62" w:rsidRDefault="00A86A34" w:rsidP="00E41D62">
            <w:pPr>
              <w:spacing w:line="259" w:lineRule="auto"/>
              <w:ind w:firstLine="0"/>
              <w:jc w:val="center"/>
              <w:rPr>
                <w:ins w:id="15833" w:author="Katia Maete" w:date="2020-12-04T10:09:00Z"/>
                <w:rFonts w:eastAsia="Times New Roman" w:cs="Arial"/>
                <w:color w:val="000000"/>
                <w:sz w:val="20"/>
                <w:szCs w:val="20"/>
                <w:lang w:eastAsia="pt-BR"/>
              </w:rPr>
            </w:pPr>
            <w:ins w:id="15834" w:author="Katia Maete" w:date="2020-12-04T10:09:00Z">
              <w:r w:rsidRPr="00E41D62">
                <w:rPr>
                  <w:rFonts w:eastAsia="Times New Roman" w:cs="Arial"/>
                  <w:color w:val="000000"/>
                  <w:sz w:val="20"/>
                  <w:szCs w:val="20"/>
                  <w:lang w:eastAsia="pt-BR"/>
                </w:rPr>
                <w:t>não existe</w:t>
              </w:r>
            </w:ins>
          </w:p>
        </w:tc>
      </w:tr>
      <w:tr w:rsidR="00A86A34" w:rsidRPr="00E41D62" w14:paraId="30C0DF73" w14:textId="77777777" w:rsidTr="00E41D62">
        <w:trPr>
          <w:trHeight w:val="300"/>
          <w:ins w:id="15835" w:author="Katia Maete" w:date="2020-12-04T10:09:00Z"/>
        </w:trPr>
        <w:tc>
          <w:tcPr>
            <w:tcW w:w="1834" w:type="dxa"/>
            <w:vMerge/>
            <w:vAlign w:val="center"/>
            <w:hideMark/>
          </w:tcPr>
          <w:p w14:paraId="792F192B" w14:textId="77777777" w:rsidR="00A86A34" w:rsidRPr="00E41D62" w:rsidRDefault="00A86A34" w:rsidP="00E41D62">
            <w:pPr>
              <w:spacing w:after="160" w:line="259" w:lineRule="auto"/>
              <w:jc w:val="center"/>
              <w:rPr>
                <w:ins w:id="15836" w:author="Katia Maete" w:date="2020-12-04T10:09:00Z"/>
                <w:rFonts w:eastAsia="Times New Roman" w:cs="Arial"/>
                <w:color w:val="9C0006"/>
                <w:sz w:val="20"/>
                <w:szCs w:val="20"/>
                <w:lang w:eastAsia="pt-BR"/>
              </w:rPr>
            </w:pPr>
          </w:p>
        </w:tc>
        <w:tc>
          <w:tcPr>
            <w:tcW w:w="1982" w:type="dxa"/>
            <w:vMerge/>
            <w:vAlign w:val="center"/>
            <w:hideMark/>
          </w:tcPr>
          <w:p w14:paraId="1EE58986" w14:textId="77777777" w:rsidR="00A86A34" w:rsidRPr="00E41D62" w:rsidRDefault="00A86A34" w:rsidP="00E41D62">
            <w:pPr>
              <w:spacing w:line="360" w:lineRule="auto"/>
              <w:jc w:val="center"/>
              <w:rPr>
                <w:ins w:id="15837" w:author="Katia Maete" w:date="2020-12-04T10:09:00Z"/>
                <w:rFonts w:eastAsia="Times New Roman" w:cs="Arial"/>
                <w:sz w:val="20"/>
                <w:szCs w:val="20"/>
                <w:lang w:eastAsia="pt-BR"/>
              </w:rPr>
            </w:pPr>
          </w:p>
        </w:tc>
        <w:tc>
          <w:tcPr>
            <w:tcW w:w="856" w:type="dxa"/>
            <w:noWrap/>
            <w:vAlign w:val="center"/>
            <w:hideMark/>
          </w:tcPr>
          <w:p w14:paraId="66D999BE" w14:textId="77777777" w:rsidR="00A86A34" w:rsidRPr="00E41D62" w:rsidRDefault="00A86A34" w:rsidP="00E41D62">
            <w:pPr>
              <w:spacing w:line="259" w:lineRule="auto"/>
              <w:ind w:firstLine="0"/>
              <w:jc w:val="center"/>
              <w:rPr>
                <w:ins w:id="15838" w:author="Katia Maete" w:date="2020-12-04T10:09:00Z"/>
                <w:rFonts w:eastAsia="Times New Roman" w:cs="Arial"/>
                <w:color w:val="000000"/>
                <w:sz w:val="20"/>
                <w:szCs w:val="20"/>
                <w:lang w:eastAsia="pt-BR"/>
              </w:rPr>
            </w:pPr>
            <w:ins w:id="15839"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44EBF37A" w14:textId="77777777" w:rsidR="00A86A34" w:rsidRPr="00E41D62" w:rsidRDefault="00A86A34" w:rsidP="00E41D62">
            <w:pPr>
              <w:spacing w:line="360" w:lineRule="auto"/>
              <w:ind w:firstLine="0"/>
              <w:jc w:val="left"/>
              <w:rPr>
                <w:ins w:id="15840" w:author="Katia Maete" w:date="2020-12-04T10:09:00Z"/>
                <w:rFonts w:eastAsia="Times New Roman" w:cs="Arial"/>
                <w:color w:val="000000"/>
                <w:sz w:val="20"/>
                <w:szCs w:val="20"/>
                <w:lang w:eastAsia="pt-BR"/>
              </w:rPr>
            </w:pPr>
            <w:ins w:id="15841" w:author="Katia Maete" w:date="2020-12-04T10:09:00Z">
              <w:r w:rsidRPr="00E41D62">
                <w:rPr>
                  <w:rFonts w:eastAsia="Times New Roman" w:cs="Arial"/>
                  <w:color w:val="000000"/>
                  <w:sz w:val="20"/>
                  <w:szCs w:val="20"/>
                  <w:lang w:eastAsia="pt-BR"/>
                </w:rPr>
                <w:t>Relvado</w:t>
              </w:r>
            </w:ins>
          </w:p>
        </w:tc>
        <w:tc>
          <w:tcPr>
            <w:tcW w:w="1419" w:type="dxa"/>
            <w:noWrap/>
            <w:vAlign w:val="center"/>
            <w:hideMark/>
          </w:tcPr>
          <w:p w14:paraId="2AE866EA" w14:textId="77777777" w:rsidR="00A86A34" w:rsidRPr="00E41D62" w:rsidRDefault="00A86A34" w:rsidP="00E41D62">
            <w:pPr>
              <w:spacing w:line="259" w:lineRule="auto"/>
              <w:ind w:firstLine="0"/>
              <w:jc w:val="center"/>
              <w:rPr>
                <w:ins w:id="15842" w:author="Katia Maete" w:date="2020-12-04T10:09:00Z"/>
                <w:rFonts w:eastAsia="Times New Roman" w:cs="Arial"/>
                <w:color w:val="000000"/>
                <w:sz w:val="20"/>
                <w:szCs w:val="20"/>
                <w:lang w:eastAsia="pt-BR"/>
              </w:rPr>
            </w:pPr>
            <w:ins w:id="15843" w:author="Katia Maete" w:date="2020-12-04T10:09:00Z">
              <w:r w:rsidRPr="00E41D62">
                <w:rPr>
                  <w:rFonts w:eastAsia="Times New Roman" w:cs="Arial"/>
                  <w:color w:val="000000"/>
                  <w:sz w:val="20"/>
                  <w:szCs w:val="20"/>
                  <w:lang w:eastAsia="pt-BR"/>
                </w:rPr>
                <w:t>1</w:t>
              </w:r>
            </w:ins>
          </w:p>
        </w:tc>
      </w:tr>
      <w:tr w:rsidR="00A86A34" w:rsidRPr="00E41D62" w14:paraId="66001B3E" w14:textId="77777777" w:rsidTr="00E41D62">
        <w:trPr>
          <w:trHeight w:val="300"/>
          <w:ins w:id="15844" w:author="Katia Maete" w:date="2020-12-04T10:09:00Z"/>
        </w:trPr>
        <w:tc>
          <w:tcPr>
            <w:tcW w:w="1834" w:type="dxa"/>
            <w:vMerge/>
            <w:vAlign w:val="center"/>
            <w:hideMark/>
          </w:tcPr>
          <w:p w14:paraId="7248FA58" w14:textId="77777777" w:rsidR="00A86A34" w:rsidRPr="00E41D62" w:rsidRDefault="00A86A34" w:rsidP="00E41D62">
            <w:pPr>
              <w:spacing w:after="160" w:line="259" w:lineRule="auto"/>
              <w:jc w:val="center"/>
              <w:rPr>
                <w:ins w:id="15845" w:author="Katia Maete" w:date="2020-12-04T10:09:00Z"/>
                <w:rFonts w:eastAsia="Times New Roman" w:cs="Arial"/>
                <w:color w:val="000000"/>
                <w:sz w:val="20"/>
                <w:szCs w:val="20"/>
                <w:lang w:eastAsia="pt-BR"/>
              </w:rPr>
            </w:pPr>
          </w:p>
        </w:tc>
        <w:tc>
          <w:tcPr>
            <w:tcW w:w="1982" w:type="dxa"/>
            <w:vMerge/>
            <w:vAlign w:val="center"/>
            <w:hideMark/>
          </w:tcPr>
          <w:p w14:paraId="74B8EB51" w14:textId="77777777" w:rsidR="00A86A34" w:rsidRPr="00E41D62" w:rsidRDefault="00A86A34" w:rsidP="00E41D62">
            <w:pPr>
              <w:spacing w:line="360" w:lineRule="auto"/>
              <w:jc w:val="center"/>
              <w:rPr>
                <w:ins w:id="15846" w:author="Katia Maete" w:date="2020-12-04T10:09:00Z"/>
                <w:rFonts w:eastAsia="Times New Roman" w:cs="Arial"/>
                <w:sz w:val="20"/>
                <w:szCs w:val="20"/>
                <w:lang w:eastAsia="pt-BR"/>
              </w:rPr>
            </w:pPr>
          </w:p>
        </w:tc>
        <w:tc>
          <w:tcPr>
            <w:tcW w:w="856" w:type="dxa"/>
            <w:noWrap/>
            <w:vAlign w:val="center"/>
            <w:hideMark/>
          </w:tcPr>
          <w:p w14:paraId="75286B3F" w14:textId="77777777" w:rsidR="00A86A34" w:rsidRPr="00E41D62" w:rsidRDefault="00A86A34" w:rsidP="00E41D62">
            <w:pPr>
              <w:spacing w:line="259" w:lineRule="auto"/>
              <w:ind w:firstLine="0"/>
              <w:jc w:val="center"/>
              <w:rPr>
                <w:ins w:id="15847" w:author="Katia Maete" w:date="2020-12-04T10:09:00Z"/>
                <w:rFonts w:eastAsia="Times New Roman" w:cs="Arial"/>
                <w:color w:val="000000"/>
                <w:sz w:val="20"/>
                <w:szCs w:val="20"/>
                <w:lang w:eastAsia="pt-BR"/>
              </w:rPr>
            </w:pPr>
            <w:ins w:id="15848"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2AA75496" w14:textId="77777777" w:rsidR="00A86A34" w:rsidRPr="00E41D62" w:rsidRDefault="00A86A34" w:rsidP="00E41D62">
            <w:pPr>
              <w:spacing w:line="360" w:lineRule="auto"/>
              <w:ind w:firstLine="0"/>
              <w:jc w:val="left"/>
              <w:rPr>
                <w:ins w:id="15849" w:author="Katia Maete" w:date="2020-12-04T10:09:00Z"/>
                <w:rFonts w:eastAsia="Times New Roman" w:cs="Arial"/>
                <w:color w:val="000000"/>
                <w:sz w:val="20"/>
                <w:szCs w:val="20"/>
                <w:lang w:eastAsia="pt-BR"/>
              </w:rPr>
            </w:pPr>
            <w:ins w:id="15850" w:author="Katia Maete" w:date="2020-12-04T10:09:00Z">
              <w:r w:rsidRPr="00E41D62">
                <w:rPr>
                  <w:rFonts w:eastAsia="Times New Roman" w:cs="Arial"/>
                  <w:color w:val="000000"/>
                  <w:sz w:val="20"/>
                  <w:szCs w:val="20"/>
                  <w:lang w:eastAsia="pt-BR"/>
                </w:rPr>
                <w:t>Roca Sales</w:t>
              </w:r>
            </w:ins>
          </w:p>
        </w:tc>
        <w:tc>
          <w:tcPr>
            <w:tcW w:w="1419" w:type="dxa"/>
            <w:noWrap/>
            <w:vAlign w:val="center"/>
            <w:hideMark/>
          </w:tcPr>
          <w:p w14:paraId="7064CC57" w14:textId="77777777" w:rsidR="00A86A34" w:rsidRPr="00E41D62" w:rsidRDefault="00A86A34" w:rsidP="00E41D62">
            <w:pPr>
              <w:spacing w:line="259" w:lineRule="auto"/>
              <w:ind w:firstLine="0"/>
              <w:jc w:val="center"/>
              <w:rPr>
                <w:ins w:id="15851" w:author="Katia Maete" w:date="2020-12-04T10:09:00Z"/>
                <w:rFonts w:eastAsia="Times New Roman" w:cs="Arial"/>
                <w:color w:val="000000"/>
                <w:sz w:val="20"/>
                <w:szCs w:val="20"/>
                <w:lang w:eastAsia="pt-BR"/>
              </w:rPr>
            </w:pPr>
            <w:ins w:id="15852" w:author="Katia Maete" w:date="2020-12-04T10:09:00Z">
              <w:r w:rsidRPr="00E41D62">
                <w:rPr>
                  <w:rFonts w:eastAsia="Times New Roman" w:cs="Arial"/>
                  <w:color w:val="000000"/>
                  <w:sz w:val="20"/>
                  <w:szCs w:val="20"/>
                  <w:lang w:eastAsia="pt-BR"/>
                </w:rPr>
                <w:t>0,932311867</w:t>
              </w:r>
            </w:ins>
          </w:p>
        </w:tc>
      </w:tr>
      <w:tr w:rsidR="00A86A34" w:rsidRPr="00E41D62" w14:paraId="1F78997F" w14:textId="77777777" w:rsidTr="00E41D62">
        <w:trPr>
          <w:trHeight w:val="300"/>
          <w:ins w:id="15853" w:author="Katia Maete" w:date="2020-12-04T10:09:00Z"/>
        </w:trPr>
        <w:tc>
          <w:tcPr>
            <w:tcW w:w="1834" w:type="dxa"/>
            <w:vMerge/>
            <w:vAlign w:val="center"/>
            <w:hideMark/>
          </w:tcPr>
          <w:p w14:paraId="2D21FA42" w14:textId="77777777" w:rsidR="00A86A34" w:rsidRPr="00E41D62" w:rsidRDefault="00A86A34" w:rsidP="00E41D62">
            <w:pPr>
              <w:spacing w:after="160" w:line="259" w:lineRule="auto"/>
              <w:jc w:val="center"/>
              <w:rPr>
                <w:ins w:id="15854" w:author="Katia Maete" w:date="2020-12-04T10:09:00Z"/>
                <w:rFonts w:eastAsia="Times New Roman" w:cs="Arial"/>
                <w:color w:val="000000"/>
                <w:sz w:val="20"/>
                <w:szCs w:val="20"/>
                <w:lang w:eastAsia="pt-BR"/>
              </w:rPr>
            </w:pPr>
          </w:p>
        </w:tc>
        <w:tc>
          <w:tcPr>
            <w:tcW w:w="1982" w:type="dxa"/>
            <w:vMerge/>
            <w:vAlign w:val="center"/>
            <w:hideMark/>
          </w:tcPr>
          <w:p w14:paraId="0B8A7C90" w14:textId="77777777" w:rsidR="00A86A34" w:rsidRPr="00E41D62" w:rsidRDefault="00A86A34" w:rsidP="00E41D62">
            <w:pPr>
              <w:spacing w:line="360" w:lineRule="auto"/>
              <w:jc w:val="center"/>
              <w:rPr>
                <w:ins w:id="15855" w:author="Katia Maete" w:date="2020-12-04T10:09:00Z"/>
                <w:rFonts w:eastAsia="Times New Roman" w:cs="Arial"/>
                <w:sz w:val="20"/>
                <w:szCs w:val="20"/>
                <w:lang w:eastAsia="pt-BR"/>
              </w:rPr>
            </w:pPr>
          </w:p>
        </w:tc>
        <w:tc>
          <w:tcPr>
            <w:tcW w:w="856" w:type="dxa"/>
            <w:noWrap/>
            <w:vAlign w:val="center"/>
            <w:hideMark/>
          </w:tcPr>
          <w:p w14:paraId="5AD957D5" w14:textId="77777777" w:rsidR="00A86A34" w:rsidRPr="00E41D62" w:rsidRDefault="00A86A34" w:rsidP="00E41D62">
            <w:pPr>
              <w:spacing w:line="259" w:lineRule="auto"/>
              <w:ind w:firstLine="0"/>
              <w:jc w:val="center"/>
              <w:rPr>
                <w:ins w:id="15856" w:author="Katia Maete" w:date="2020-12-04T10:09:00Z"/>
                <w:rFonts w:eastAsia="Times New Roman" w:cs="Arial"/>
                <w:color w:val="000000"/>
                <w:sz w:val="20"/>
                <w:szCs w:val="20"/>
                <w:lang w:eastAsia="pt-BR"/>
              </w:rPr>
            </w:pPr>
            <w:ins w:id="15857"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5F0B7712" w14:textId="77777777" w:rsidR="00A86A34" w:rsidRPr="00E41D62" w:rsidRDefault="00A86A34" w:rsidP="00E41D62">
            <w:pPr>
              <w:spacing w:line="360" w:lineRule="auto"/>
              <w:ind w:firstLine="0"/>
              <w:jc w:val="left"/>
              <w:rPr>
                <w:ins w:id="15858" w:author="Katia Maete" w:date="2020-12-04T10:09:00Z"/>
                <w:rFonts w:eastAsia="Times New Roman" w:cs="Arial"/>
                <w:color w:val="000000"/>
                <w:sz w:val="20"/>
                <w:szCs w:val="20"/>
                <w:lang w:eastAsia="pt-BR"/>
              </w:rPr>
            </w:pPr>
            <w:ins w:id="15859" w:author="Katia Maete" w:date="2020-12-04T10:09:00Z">
              <w:r w:rsidRPr="00E41D62">
                <w:rPr>
                  <w:rFonts w:eastAsia="Times New Roman" w:cs="Arial"/>
                  <w:color w:val="000000"/>
                  <w:sz w:val="20"/>
                  <w:szCs w:val="20"/>
                  <w:lang w:eastAsia="pt-BR"/>
                </w:rPr>
                <w:t>Santa Clara do Sul</w:t>
              </w:r>
            </w:ins>
          </w:p>
        </w:tc>
        <w:tc>
          <w:tcPr>
            <w:tcW w:w="1419" w:type="dxa"/>
            <w:noWrap/>
            <w:vAlign w:val="center"/>
            <w:hideMark/>
          </w:tcPr>
          <w:p w14:paraId="55E3CE92" w14:textId="77777777" w:rsidR="00A86A34" w:rsidRPr="00E41D62" w:rsidRDefault="00A86A34" w:rsidP="00E41D62">
            <w:pPr>
              <w:spacing w:line="259" w:lineRule="auto"/>
              <w:ind w:firstLine="0"/>
              <w:jc w:val="center"/>
              <w:rPr>
                <w:ins w:id="15860" w:author="Katia Maete" w:date="2020-12-04T10:09:00Z"/>
                <w:rFonts w:eastAsia="Times New Roman" w:cs="Arial"/>
                <w:color w:val="000000"/>
                <w:sz w:val="20"/>
                <w:szCs w:val="20"/>
                <w:lang w:eastAsia="pt-BR"/>
              </w:rPr>
            </w:pPr>
            <w:ins w:id="15861" w:author="Katia Maete" w:date="2020-12-04T10:09:00Z">
              <w:r w:rsidRPr="00E41D62">
                <w:rPr>
                  <w:rFonts w:eastAsia="Times New Roman" w:cs="Arial"/>
                  <w:color w:val="000000"/>
                  <w:sz w:val="20"/>
                  <w:szCs w:val="20"/>
                  <w:lang w:eastAsia="pt-BR"/>
                </w:rPr>
                <w:t>1</w:t>
              </w:r>
            </w:ins>
          </w:p>
        </w:tc>
      </w:tr>
      <w:tr w:rsidR="00A86A34" w:rsidRPr="00E41D62" w14:paraId="0F87500F" w14:textId="77777777" w:rsidTr="00E41D62">
        <w:trPr>
          <w:trHeight w:val="300"/>
          <w:ins w:id="15862" w:author="Katia Maete" w:date="2020-12-04T10:09:00Z"/>
        </w:trPr>
        <w:tc>
          <w:tcPr>
            <w:tcW w:w="1834" w:type="dxa"/>
            <w:vMerge/>
            <w:vAlign w:val="center"/>
            <w:hideMark/>
          </w:tcPr>
          <w:p w14:paraId="70A56A89" w14:textId="77777777" w:rsidR="00A86A34" w:rsidRPr="00E41D62" w:rsidRDefault="00A86A34" w:rsidP="00E41D62">
            <w:pPr>
              <w:spacing w:after="160" w:line="259" w:lineRule="auto"/>
              <w:jc w:val="center"/>
              <w:rPr>
                <w:ins w:id="15863" w:author="Katia Maete" w:date="2020-12-04T10:09:00Z"/>
                <w:rFonts w:eastAsia="Times New Roman" w:cs="Arial"/>
                <w:color w:val="000000"/>
                <w:sz w:val="20"/>
                <w:szCs w:val="20"/>
                <w:lang w:eastAsia="pt-BR"/>
              </w:rPr>
            </w:pPr>
          </w:p>
        </w:tc>
        <w:tc>
          <w:tcPr>
            <w:tcW w:w="1982" w:type="dxa"/>
            <w:vMerge/>
            <w:vAlign w:val="center"/>
            <w:hideMark/>
          </w:tcPr>
          <w:p w14:paraId="14F4FBF7" w14:textId="77777777" w:rsidR="00A86A34" w:rsidRPr="00E41D62" w:rsidRDefault="00A86A34" w:rsidP="00E41D62">
            <w:pPr>
              <w:spacing w:line="360" w:lineRule="auto"/>
              <w:jc w:val="center"/>
              <w:rPr>
                <w:ins w:id="15864" w:author="Katia Maete" w:date="2020-12-04T10:09:00Z"/>
                <w:rFonts w:eastAsia="Times New Roman" w:cs="Arial"/>
                <w:sz w:val="20"/>
                <w:szCs w:val="20"/>
                <w:lang w:eastAsia="pt-BR"/>
              </w:rPr>
            </w:pPr>
          </w:p>
        </w:tc>
        <w:tc>
          <w:tcPr>
            <w:tcW w:w="856" w:type="dxa"/>
            <w:noWrap/>
            <w:vAlign w:val="center"/>
            <w:hideMark/>
          </w:tcPr>
          <w:p w14:paraId="1572DF51" w14:textId="77777777" w:rsidR="00A86A34" w:rsidRPr="00E41D62" w:rsidRDefault="00A86A34" w:rsidP="00E41D62">
            <w:pPr>
              <w:spacing w:line="259" w:lineRule="auto"/>
              <w:ind w:firstLine="0"/>
              <w:jc w:val="center"/>
              <w:rPr>
                <w:ins w:id="15865" w:author="Katia Maete" w:date="2020-12-04T10:09:00Z"/>
                <w:rFonts w:eastAsia="Times New Roman" w:cs="Arial"/>
                <w:color w:val="000000"/>
                <w:sz w:val="20"/>
                <w:szCs w:val="20"/>
                <w:lang w:eastAsia="pt-BR"/>
              </w:rPr>
            </w:pPr>
            <w:ins w:id="15866"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72EDDCD2" w14:textId="77777777" w:rsidR="00A86A34" w:rsidRPr="00E41D62" w:rsidRDefault="00A86A34" w:rsidP="00E41D62">
            <w:pPr>
              <w:spacing w:line="360" w:lineRule="auto"/>
              <w:ind w:firstLine="0"/>
              <w:jc w:val="left"/>
              <w:rPr>
                <w:ins w:id="15867" w:author="Katia Maete" w:date="2020-12-04T10:09:00Z"/>
                <w:rFonts w:eastAsia="Times New Roman" w:cs="Arial"/>
                <w:color w:val="000000"/>
                <w:sz w:val="20"/>
                <w:szCs w:val="20"/>
                <w:lang w:eastAsia="pt-BR"/>
              </w:rPr>
            </w:pPr>
            <w:ins w:id="15868" w:author="Katia Maete" w:date="2020-12-04T10:09:00Z">
              <w:r w:rsidRPr="00E41D62">
                <w:rPr>
                  <w:rFonts w:eastAsia="Times New Roman" w:cs="Arial"/>
                  <w:color w:val="000000"/>
                  <w:sz w:val="20"/>
                  <w:szCs w:val="20"/>
                  <w:lang w:eastAsia="pt-BR"/>
                </w:rPr>
                <w:t>Sério</w:t>
              </w:r>
            </w:ins>
          </w:p>
        </w:tc>
        <w:tc>
          <w:tcPr>
            <w:tcW w:w="1419" w:type="dxa"/>
            <w:noWrap/>
            <w:vAlign w:val="center"/>
            <w:hideMark/>
          </w:tcPr>
          <w:p w14:paraId="2A3D5F8C" w14:textId="77777777" w:rsidR="00A86A34" w:rsidRPr="00E41D62" w:rsidRDefault="00A86A34" w:rsidP="00E41D62">
            <w:pPr>
              <w:spacing w:line="259" w:lineRule="auto"/>
              <w:ind w:firstLine="0"/>
              <w:jc w:val="center"/>
              <w:rPr>
                <w:ins w:id="15869" w:author="Katia Maete" w:date="2020-12-04T10:09:00Z"/>
                <w:rFonts w:eastAsia="Times New Roman" w:cs="Arial"/>
                <w:color w:val="000000"/>
                <w:sz w:val="20"/>
                <w:szCs w:val="20"/>
                <w:lang w:eastAsia="pt-BR"/>
              </w:rPr>
            </w:pPr>
            <w:ins w:id="15870" w:author="Katia Maete" w:date="2020-12-04T10:09:00Z">
              <w:r w:rsidRPr="00E41D62">
                <w:rPr>
                  <w:rFonts w:eastAsia="Times New Roman" w:cs="Arial"/>
                  <w:color w:val="000000"/>
                  <w:sz w:val="20"/>
                  <w:szCs w:val="20"/>
                  <w:lang w:eastAsia="pt-BR"/>
                </w:rPr>
                <w:t>1</w:t>
              </w:r>
            </w:ins>
          </w:p>
        </w:tc>
      </w:tr>
      <w:tr w:rsidR="00A86A34" w:rsidRPr="00E41D62" w14:paraId="2D934CC1" w14:textId="77777777" w:rsidTr="00E41D62">
        <w:trPr>
          <w:trHeight w:val="300"/>
          <w:ins w:id="15871" w:author="Katia Maete" w:date="2020-12-04T10:09:00Z"/>
        </w:trPr>
        <w:tc>
          <w:tcPr>
            <w:tcW w:w="1834" w:type="dxa"/>
            <w:vMerge/>
            <w:vAlign w:val="center"/>
            <w:hideMark/>
          </w:tcPr>
          <w:p w14:paraId="55170CE4" w14:textId="77777777" w:rsidR="00A86A34" w:rsidRPr="00E41D62" w:rsidRDefault="00A86A34" w:rsidP="00E41D62">
            <w:pPr>
              <w:spacing w:after="160" w:line="259" w:lineRule="auto"/>
              <w:jc w:val="center"/>
              <w:rPr>
                <w:ins w:id="15872" w:author="Katia Maete" w:date="2020-12-04T10:09:00Z"/>
                <w:rFonts w:eastAsia="Times New Roman" w:cs="Arial"/>
                <w:color w:val="000000"/>
                <w:sz w:val="20"/>
                <w:szCs w:val="20"/>
                <w:lang w:eastAsia="pt-BR"/>
              </w:rPr>
            </w:pPr>
          </w:p>
        </w:tc>
        <w:tc>
          <w:tcPr>
            <w:tcW w:w="1982" w:type="dxa"/>
            <w:vMerge/>
            <w:vAlign w:val="center"/>
            <w:hideMark/>
          </w:tcPr>
          <w:p w14:paraId="70565E91" w14:textId="77777777" w:rsidR="00A86A34" w:rsidRPr="00E41D62" w:rsidRDefault="00A86A34" w:rsidP="00E41D62">
            <w:pPr>
              <w:spacing w:line="360" w:lineRule="auto"/>
              <w:jc w:val="center"/>
              <w:rPr>
                <w:ins w:id="15873" w:author="Katia Maete" w:date="2020-12-04T10:09:00Z"/>
                <w:rFonts w:eastAsia="Times New Roman" w:cs="Arial"/>
                <w:sz w:val="20"/>
                <w:szCs w:val="20"/>
                <w:lang w:eastAsia="pt-BR"/>
              </w:rPr>
            </w:pPr>
          </w:p>
        </w:tc>
        <w:tc>
          <w:tcPr>
            <w:tcW w:w="856" w:type="dxa"/>
            <w:noWrap/>
            <w:vAlign w:val="center"/>
            <w:hideMark/>
          </w:tcPr>
          <w:p w14:paraId="3C76D56A" w14:textId="77777777" w:rsidR="00A86A34" w:rsidRPr="00E41D62" w:rsidRDefault="00A86A34" w:rsidP="00E41D62">
            <w:pPr>
              <w:spacing w:line="259" w:lineRule="auto"/>
              <w:ind w:firstLine="0"/>
              <w:jc w:val="center"/>
              <w:rPr>
                <w:ins w:id="15874" w:author="Katia Maete" w:date="2020-12-04T10:09:00Z"/>
                <w:rFonts w:eastAsia="Times New Roman" w:cs="Arial"/>
                <w:color w:val="000000"/>
                <w:sz w:val="20"/>
                <w:szCs w:val="20"/>
                <w:lang w:eastAsia="pt-BR"/>
              </w:rPr>
            </w:pPr>
            <w:ins w:id="15875"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35E61D59" w14:textId="77777777" w:rsidR="00A86A34" w:rsidRPr="00E41D62" w:rsidRDefault="00A86A34" w:rsidP="00E41D62">
            <w:pPr>
              <w:spacing w:line="360" w:lineRule="auto"/>
              <w:ind w:firstLine="0"/>
              <w:jc w:val="left"/>
              <w:rPr>
                <w:ins w:id="15876" w:author="Katia Maete" w:date="2020-12-04T10:09:00Z"/>
                <w:rFonts w:eastAsia="Times New Roman" w:cs="Arial"/>
                <w:color w:val="000000"/>
                <w:sz w:val="20"/>
                <w:szCs w:val="20"/>
                <w:lang w:eastAsia="pt-BR"/>
              </w:rPr>
            </w:pPr>
            <w:ins w:id="15877" w:author="Katia Maete" w:date="2020-12-04T10:09:00Z">
              <w:r w:rsidRPr="00E41D62">
                <w:rPr>
                  <w:rFonts w:eastAsia="Times New Roman" w:cs="Arial"/>
                  <w:color w:val="000000"/>
                  <w:sz w:val="20"/>
                  <w:szCs w:val="20"/>
                  <w:lang w:eastAsia="pt-BR"/>
                </w:rPr>
                <w:t>Tabaí</w:t>
              </w:r>
            </w:ins>
          </w:p>
        </w:tc>
        <w:tc>
          <w:tcPr>
            <w:tcW w:w="1419" w:type="dxa"/>
            <w:noWrap/>
            <w:vAlign w:val="center"/>
            <w:hideMark/>
          </w:tcPr>
          <w:p w14:paraId="5800B101" w14:textId="77777777" w:rsidR="00A86A34" w:rsidRPr="00E41D62" w:rsidRDefault="00A86A34" w:rsidP="00E41D62">
            <w:pPr>
              <w:spacing w:line="259" w:lineRule="auto"/>
              <w:ind w:firstLine="0"/>
              <w:jc w:val="center"/>
              <w:rPr>
                <w:ins w:id="15878" w:author="Katia Maete" w:date="2020-12-04T10:09:00Z"/>
                <w:rFonts w:eastAsia="Times New Roman" w:cs="Arial"/>
                <w:color w:val="000000"/>
                <w:sz w:val="20"/>
                <w:szCs w:val="20"/>
                <w:lang w:eastAsia="pt-BR"/>
              </w:rPr>
            </w:pPr>
            <w:ins w:id="15879" w:author="Katia Maete" w:date="2020-12-04T10:09:00Z">
              <w:r w:rsidRPr="00E41D62">
                <w:rPr>
                  <w:rFonts w:eastAsia="Times New Roman" w:cs="Arial"/>
                  <w:color w:val="000000"/>
                  <w:sz w:val="20"/>
                  <w:szCs w:val="20"/>
                  <w:lang w:eastAsia="pt-BR"/>
                </w:rPr>
                <w:t>0,82679775</w:t>
              </w:r>
            </w:ins>
          </w:p>
        </w:tc>
      </w:tr>
      <w:tr w:rsidR="00A86A34" w:rsidRPr="00E41D62" w14:paraId="77775165" w14:textId="77777777" w:rsidTr="00E41D62">
        <w:trPr>
          <w:trHeight w:val="300"/>
          <w:ins w:id="15880" w:author="Katia Maete" w:date="2020-12-04T10:09:00Z"/>
        </w:trPr>
        <w:tc>
          <w:tcPr>
            <w:tcW w:w="1834" w:type="dxa"/>
            <w:vMerge/>
            <w:vAlign w:val="center"/>
            <w:hideMark/>
          </w:tcPr>
          <w:p w14:paraId="06F45658" w14:textId="77777777" w:rsidR="00A86A34" w:rsidRPr="00E41D62" w:rsidRDefault="00A86A34" w:rsidP="00E41D62">
            <w:pPr>
              <w:spacing w:after="160" w:line="259" w:lineRule="auto"/>
              <w:jc w:val="center"/>
              <w:rPr>
                <w:ins w:id="15881" w:author="Katia Maete" w:date="2020-12-04T10:09:00Z"/>
                <w:rFonts w:eastAsia="Times New Roman" w:cs="Arial"/>
                <w:color w:val="000000"/>
                <w:sz w:val="20"/>
                <w:szCs w:val="20"/>
                <w:lang w:eastAsia="pt-BR"/>
              </w:rPr>
            </w:pPr>
          </w:p>
        </w:tc>
        <w:tc>
          <w:tcPr>
            <w:tcW w:w="1982" w:type="dxa"/>
            <w:vMerge/>
            <w:vAlign w:val="center"/>
            <w:hideMark/>
          </w:tcPr>
          <w:p w14:paraId="66A1135B" w14:textId="77777777" w:rsidR="00A86A34" w:rsidRPr="00E41D62" w:rsidRDefault="00A86A34" w:rsidP="00E41D62">
            <w:pPr>
              <w:spacing w:line="360" w:lineRule="auto"/>
              <w:jc w:val="center"/>
              <w:rPr>
                <w:ins w:id="15882" w:author="Katia Maete" w:date="2020-12-04T10:09:00Z"/>
                <w:rFonts w:eastAsia="Times New Roman" w:cs="Arial"/>
                <w:sz w:val="20"/>
                <w:szCs w:val="20"/>
                <w:lang w:eastAsia="pt-BR"/>
              </w:rPr>
            </w:pPr>
          </w:p>
        </w:tc>
        <w:tc>
          <w:tcPr>
            <w:tcW w:w="856" w:type="dxa"/>
            <w:noWrap/>
            <w:vAlign w:val="center"/>
            <w:hideMark/>
          </w:tcPr>
          <w:p w14:paraId="4C707C66" w14:textId="77777777" w:rsidR="00A86A34" w:rsidRPr="00E41D62" w:rsidRDefault="00A86A34" w:rsidP="00E41D62">
            <w:pPr>
              <w:spacing w:line="259" w:lineRule="auto"/>
              <w:ind w:firstLine="0"/>
              <w:jc w:val="center"/>
              <w:rPr>
                <w:ins w:id="15883" w:author="Katia Maete" w:date="2020-12-04T10:09:00Z"/>
                <w:rFonts w:eastAsia="Times New Roman" w:cs="Arial"/>
                <w:color w:val="000000"/>
                <w:sz w:val="20"/>
                <w:szCs w:val="20"/>
                <w:lang w:eastAsia="pt-BR"/>
              </w:rPr>
            </w:pPr>
            <w:ins w:id="15884"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126135F1" w14:textId="77777777" w:rsidR="00A86A34" w:rsidRPr="00E41D62" w:rsidRDefault="00A86A34" w:rsidP="00E41D62">
            <w:pPr>
              <w:spacing w:line="360" w:lineRule="auto"/>
              <w:ind w:firstLine="0"/>
              <w:jc w:val="left"/>
              <w:rPr>
                <w:ins w:id="15885" w:author="Katia Maete" w:date="2020-12-04T10:09:00Z"/>
                <w:rFonts w:eastAsia="Times New Roman" w:cs="Arial"/>
                <w:color w:val="000000"/>
                <w:sz w:val="20"/>
                <w:szCs w:val="20"/>
                <w:lang w:eastAsia="pt-BR"/>
              </w:rPr>
            </w:pPr>
            <w:ins w:id="15886" w:author="Katia Maete" w:date="2020-12-04T10:09:00Z">
              <w:r w:rsidRPr="00E41D62">
                <w:rPr>
                  <w:rFonts w:eastAsia="Times New Roman" w:cs="Arial"/>
                  <w:color w:val="000000"/>
                  <w:sz w:val="20"/>
                  <w:szCs w:val="20"/>
                  <w:lang w:eastAsia="pt-BR"/>
                </w:rPr>
                <w:t>Taquari</w:t>
              </w:r>
            </w:ins>
          </w:p>
        </w:tc>
        <w:tc>
          <w:tcPr>
            <w:tcW w:w="1419" w:type="dxa"/>
            <w:noWrap/>
            <w:vAlign w:val="center"/>
            <w:hideMark/>
          </w:tcPr>
          <w:p w14:paraId="365F0CB5" w14:textId="77777777" w:rsidR="00A86A34" w:rsidRPr="00E41D62" w:rsidRDefault="00A86A34" w:rsidP="00E41D62">
            <w:pPr>
              <w:spacing w:line="259" w:lineRule="auto"/>
              <w:ind w:firstLine="0"/>
              <w:jc w:val="center"/>
              <w:rPr>
                <w:ins w:id="15887" w:author="Katia Maete" w:date="2020-12-04T10:09:00Z"/>
                <w:rFonts w:eastAsia="Times New Roman" w:cs="Arial"/>
                <w:color w:val="000000"/>
                <w:sz w:val="20"/>
                <w:szCs w:val="20"/>
                <w:lang w:eastAsia="pt-BR"/>
              </w:rPr>
            </w:pPr>
            <w:ins w:id="15888" w:author="Katia Maete" w:date="2020-12-04T10:09:00Z">
              <w:r w:rsidRPr="00E41D62">
                <w:rPr>
                  <w:rFonts w:eastAsia="Times New Roman" w:cs="Arial"/>
                  <w:color w:val="000000"/>
                  <w:sz w:val="20"/>
                  <w:szCs w:val="20"/>
                  <w:lang w:eastAsia="pt-BR"/>
                </w:rPr>
                <w:t>0,818729958</w:t>
              </w:r>
            </w:ins>
          </w:p>
        </w:tc>
      </w:tr>
      <w:tr w:rsidR="00A86A34" w:rsidRPr="00E41D62" w14:paraId="61425DF5" w14:textId="77777777" w:rsidTr="00E41D62">
        <w:trPr>
          <w:trHeight w:val="300"/>
          <w:ins w:id="15889" w:author="Katia Maete" w:date="2020-12-04T10:09:00Z"/>
        </w:trPr>
        <w:tc>
          <w:tcPr>
            <w:tcW w:w="1834" w:type="dxa"/>
            <w:vMerge/>
            <w:vAlign w:val="center"/>
            <w:hideMark/>
          </w:tcPr>
          <w:p w14:paraId="377A8122" w14:textId="77777777" w:rsidR="00A86A34" w:rsidRPr="00E41D62" w:rsidRDefault="00A86A34" w:rsidP="00E41D62">
            <w:pPr>
              <w:spacing w:after="160" w:line="259" w:lineRule="auto"/>
              <w:jc w:val="center"/>
              <w:rPr>
                <w:ins w:id="15890" w:author="Katia Maete" w:date="2020-12-04T10:09:00Z"/>
                <w:rFonts w:eastAsia="Times New Roman" w:cs="Arial"/>
                <w:color w:val="000000"/>
                <w:sz w:val="20"/>
                <w:szCs w:val="20"/>
                <w:lang w:eastAsia="pt-BR"/>
              </w:rPr>
            </w:pPr>
          </w:p>
        </w:tc>
        <w:tc>
          <w:tcPr>
            <w:tcW w:w="1982" w:type="dxa"/>
            <w:vMerge/>
            <w:vAlign w:val="center"/>
            <w:hideMark/>
          </w:tcPr>
          <w:p w14:paraId="71B8CF7D" w14:textId="77777777" w:rsidR="00A86A34" w:rsidRPr="00E41D62" w:rsidRDefault="00A86A34" w:rsidP="00E41D62">
            <w:pPr>
              <w:spacing w:line="360" w:lineRule="auto"/>
              <w:jc w:val="center"/>
              <w:rPr>
                <w:ins w:id="15891" w:author="Katia Maete" w:date="2020-12-04T10:09:00Z"/>
                <w:rFonts w:eastAsia="Times New Roman" w:cs="Arial"/>
                <w:sz w:val="20"/>
                <w:szCs w:val="20"/>
                <w:lang w:eastAsia="pt-BR"/>
              </w:rPr>
            </w:pPr>
          </w:p>
        </w:tc>
        <w:tc>
          <w:tcPr>
            <w:tcW w:w="856" w:type="dxa"/>
            <w:noWrap/>
            <w:vAlign w:val="center"/>
            <w:hideMark/>
          </w:tcPr>
          <w:p w14:paraId="59FCDBF4" w14:textId="77777777" w:rsidR="00A86A34" w:rsidRPr="00E41D62" w:rsidRDefault="00A86A34" w:rsidP="00E41D62">
            <w:pPr>
              <w:spacing w:line="259" w:lineRule="auto"/>
              <w:ind w:firstLine="0"/>
              <w:jc w:val="center"/>
              <w:rPr>
                <w:ins w:id="15892" w:author="Katia Maete" w:date="2020-12-04T10:09:00Z"/>
                <w:rFonts w:eastAsia="Times New Roman" w:cs="Arial"/>
                <w:color w:val="000000"/>
                <w:sz w:val="20"/>
                <w:szCs w:val="20"/>
                <w:lang w:eastAsia="pt-BR"/>
              </w:rPr>
            </w:pPr>
            <w:ins w:id="15893"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548F0F0F" w14:textId="77777777" w:rsidR="00A86A34" w:rsidRPr="00E41D62" w:rsidRDefault="00A86A34" w:rsidP="00E41D62">
            <w:pPr>
              <w:spacing w:line="360" w:lineRule="auto"/>
              <w:ind w:firstLine="0"/>
              <w:jc w:val="left"/>
              <w:rPr>
                <w:ins w:id="15894" w:author="Katia Maete" w:date="2020-12-04T10:09:00Z"/>
                <w:rFonts w:eastAsia="Times New Roman" w:cs="Arial"/>
                <w:color w:val="000000"/>
                <w:sz w:val="20"/>
                <w:szCs w:val="20"/>
                <w:lang w:eastAsia="pt-BR"/>
              </w:rPr>
            </w:pPr>
            <w:ins w:id="15895" w:author="Katia Maete" w:date="2020-12-04T10:09:00Z">
              <w:r w:rsidRPr="00E41D62">
                <w:rPr>
                  <w:rFonts w:eastAsia="Times New Roman" w:cs="Arial"/>
                  <w:color w:val="000000"/>
                  <w:sz w:val="20"/>
                  <w:szCs w:val="20"/>
                  <w:lang w:eastAsia="pt-BR"/>
                </w:rPr>
                <w:t>Teutônia</w:t>
              </w:r>
            </w:ins>
          </w:p>
        </w:tc>
        <w:tc>
          <w:tcPr>
            <w:tcW w:w="1419" w:type="dxa"/>
            <w:noWrap/>
            <w:vAlign w:val="center"/>
            <w:hideMark/>
          </w:tcPr>
          <w:p w14:paraId="0F41901D" w14:textId="77777777" w:rsidR="00A86A34" w:rsidRPr="00E41D62" w:rsidRDefault="00A86A34" w:rsidP="00E41D62">
            <w:pPr>
              <w:spacing w:line="259" w:lineRule="auto"/>
              <w:ind w:firstLine="0"/>
              <w:jc w:val="center"/>
              <w:rPr>
                <w:ins w:id="15896" w:author="Katia Maete" w:date="2020-12-04T10:09:00Z"/>
                <w:rFonts w:eastAsia="Times New Roman" w:cs="Arial"/>
                <w:color w:val="000000"/>
                <w:sz w:val="20"/>
                <w:szCs w:val="20"/>
                <w:lang w:eastAsia="pt-BR"/>
              </w:rPr>
            </w:pPr>
            <w:ins w:id="15897" w:author="Katia Maete" w:date="2020-12-04T10:09:00Z">
              <w:r w:rsidRPr="00E41D62">
                <w:rPr>
                  <w:rFonts w:eastAsia="Times New Roman" w:cs="Arial"/>
                  <w:color w:val="000000"/>
                  <w:sz w:val="20"/>
                  <w:szCs w:val="20"/>
                  <w:lang w:eastAsia="pt-BR"/>
                </w:rPr>
                <w:t>0,958689405</w:t>
              </w:r>
            </w:ins>
          </w:p>
        </w:tc>
      </w:tr>
      <w:tr w:rsidR="00A86A34" w:rsidRPr="00E41D62" w14:paraId="47BAF88E" w14:textId="77777777" w:rsidTr="00E41D62">
        <w:trPr>
          <w:trHeight w:val="300"/>
          <w:ins w:id="15898" w:author="Katia Maete" w:date="2020-12-04T10:09:00Z"/>
        </w:trPr>
        <w:tc>
          <w:tcPr>
            <w:tcW w:w="1834" w:type="dxa"/>
            <w:vMerge/>
            <w:vAlign w:val="center"/>
            <w:hideMark/>
          </w:tcPr>
          <w:p w14:paraId="4A1B6D66" w14:textId="77777777" w:rsidR="00A86A34" w:rsidRPr="00E41D62" w:rsidRDefault="00A86A34" w:rsidP="00E41D62">
            <w:pPr>
              <w:spacing w:after="160" w:line="259" w:lineRule="auto"/>
              <w:jc w:val="center"/>
              <w:rPr>
                <w:ins w:id="15899" w:author="Katia Maete" w:date="2020-12-04T10:09:00Z"/>
                <w:rFonts w:eastAsia="Times New Roman" w:cs="Arial"/>
                <w:color w:val="000000"/>
                <w:sz w:val="20"/>
                <w:szCs w:val="20"/>
                <w:lang w:eastAsia="pt-BR"/>
              </w:rPr>
            </w:pPr>
          </w:p>
        </w:tc>
        <w:tc>
          <w:tcPr>
            <w:tcW w:w="1982" w:type="dxa"/>
            <w:vMerge/>
            <w:vAlign w:val="center"/>
            <w:hideMark/>
          </w:tcPr>
          <w:p w14:paraId="1940C364" w14:textId="77777777" w:rsidR="00A86A34" w:rsidRPr="00E41D62" w:rsidRDefault="00A86A34" w:rsidP="00E41D62">
            <w:pPr>
              <w:spacing w:line="360" w:lineRule="auto"/>
              <w:jc w:val="center"/>
              <w:rPr>
                <w:ins w:id="15900" w:author="Katia Maete" w:date="2020-12-04T10:09:00Z"/>
                <w:rFonts w:eastAsia="Times New Roman" w:cs="Arial"/>
                <w:sz w:val="20"/>
                <w:szCs w:val="20"/>
                <w:lang w:eastAsia="pt-BR"/>
              </w:rPr>
            </w:pPr>
          </w:p>
        </w:tc>
        <w:tc>
          <w:tcPr>
            <w:tcW w:w="856" w:type="dxa"/>
            <w:noWrap/>
            <w:vAlign w:val="center"/>
            <w:hideMark/>
          </w:tcPr>
          <w:p w14:paraId="649484EE" w14:textId="77777777" w:rsidR="00A86A34" w:rsidRPr="00E41D62" w:rsidRDefault="00A86A34" w:rsidP="00E41D62">
            <w:pPr>
              <w:spacing w:line="259" w:lineRule="auto"/>
              <w:ind w:firstLine="0"/>
              <w:jc w:val="center"/>
              <w:rPr>
                <w:ins w:id="15901" w:author="Katia Maete" w:date="2020-12-04T10:09:00Z"/>
                <w:rFonts w:eastAsia="Times New Roman" w:cs="Arial"/>
                <w:color w:val="000000"/>
                <w:sz w:val="20"/>
                <w:szCs w:val="20"/>
                <w:lang w:eastAsia="pt-BR"/>
              </w:rPr>
            </w:pPr>
            <w:ins w:id="15902"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30BC81BE" w14:textId="77777777" w:rsidR="00A86A34" w:rsidRPr="00E41D62" w:rsidRDefault="00A86A34" w:rsidP="00E41D62">
            <w:pPr>
              <w:spacing w:line="360" w:lineRule="auto"/>
              <w:ind w:firstLine="0"/>
              <w:jc w:val="left"/>
              <w:rPr>
                <w:ins w:id="15903" w:author="Katia Maete" w:date="2020-12-04T10:09:00Z"/>
                <w:rFonts w:eastAsia="Times New Roman" w:cs="Arial"/>
                <w:color w:val="000000"/>
                <w:sz w:val="20"/>
                <w:szCs w:val="20"/>
                <w:lang w:eastAsia="pt-BR"/>
              </w:rPr>
            </w:pPr>
            <w:ins w:id="15904" w:author="Katia Maete" w:date="2020-12-04T10:09:00Z">
              <w:r w:rsidRPr="00E41D62">
                <w:rPr>
                  <w:rFonts w:eastAsia="Times New Roman" w:cs="Arial"/>
                  <w:color w:val="000000"/>
                  <w:sz w:val="20"/>
                  <w:szCs w:val="20"/>
                  <w:lang w:eastAsia="pt-BR"/>
                </w:rPr>
                <w:t>Travesseiro</w:t>
              </w:r>
            </w:ins>
          </w:p>
        </w:tc>
        <w:tc>
          <w:tcPr>
            <w:tcW w:w="1419" w:type="dxa"/>
            <w:noWrap/>
            <w:vAlign w:val="center"/>
            <w:hideMark/>
          </w:tcPr>
          <w:p w14:paraId="4ACA2359" w14:textId="77777777" w:rsidR="00A86A34" w:rsidRPr="00E41D62" w:rsidRDefault="00A86A34" w:rsidP="00E41D62">
            <w:pPr>
              <w:spacing w:line="259" w:lineRule="auto"/>
              <w:ind w:firstLine="0"/>
              <w:jc w:val="center"/>
              <w:rPr>
                <w:ins w:id="15905" w:author="Katia Maete" w:date="2020-12-04T10:09:00Z"/>
                <w:rFonts w:eastAsia="Times New Roman" w:cs="Arial"/>
                <w:color w:val="000000"/>
                <w:sz w:val="20"/>
                <w:szCs w:val="20"/>
                <w:lang w:eastAsia="pt-BR"/>
              </w:rPr>
            </w:pPr>
            <w:ins w:id="15906" w:author="Katia Maete" w:date="2020-12-04T10:09:00Z">
              <w:r w:rsidRPr="00E41D62">
                <w:rPr>
                  <w:rFonts w:eastAsia="Times New Roman" w:cs="Arial"/>
                  <w:color w:val="000000"/>
                  <w:sz w:val="20"/>
                  <w:szCs w:val="20"/>
                  <w:lang w:eastAsia="pt-BR"/>
                </w:rPr>
                <w:t>1</w:t>
              </w:r>
            </w:ins>
          </w:p>
        </w:tc>
      </w:tr>
      <w:tr w:rsidR="00A86A34" w:rsidRPr="00E41D62" w14:paraId="40DDCF95" w14:textId="77777777" w:rsidTr="00E41D62">
        <w:trPr>
          <w:trHeight w:val="300"/>
          <w:ins w:id="15907" w:author="Katia Maete" w:date="2020-12-04T10:09:00Z"/>
        </w:trPr>
        <w:tc>
          <w:tcPr>
            <w:tcW w:w="1834" w:type="dxa"/>
            <w:vMerge/>
            <w:vAlign w:val="center"/>
            <w:hideMark/>
          </w:tcPr>
          <w:p w14:paraId="6ADE36A6" w14:textId="77777777" w:rsidR="00A86A34" w:rsidRPr="00E41D62" w:rsidRDefault="00A86A34" w:rsidP="00E41D62">
            <w:pPr>
              <w:spacing w:after="160" w:line="259" w:lineRule="auto"/>
              <w:jc w:val="center"/>
              <w:rPr>
                <w:ins w:id="15908" w:author="Katia Maete" w:date="2020-12-04T10:09:00Z"/>
                <w:rFonts w:eastAsia="Times New Roman" w:cs="Arial"/>
                <w:color w:val="000000"/>
                <w:sz w:val="20"/>
                <w:szCs w:val="20"/>
                <w:lang w:eastAsia="pt-BR"/>
              </w:rPr>
            </w:pPr>
          </w:p>
        </w:tc>
        <w:tc>
          <w:tcPr>
            <w:tcW w:w="1982" w:type="dxa"/>
            <w:vMerge/>
            <w:vAlign w:val="center"/>
            <w:hideMark/>
          </w:tcPr>
          <w:p w14:paraId="69E3810D" w14:textId="77777777" w:rsidR="00A86A34" w:rsidRPr="00E41D62" w:rsidRDefault="00A86A34" w:rsidP="00E41D62">
            <w:pPr>
              <w:spacing w:line="360" w:lineRule="auto"/>
              <w:jc w:val="center"/>
              <w:rPr>
                <w:ins w:id="15909" w:author="Katia Maete" w:date="2020-12-04T10:09:00Z"/>
                <w:rFonts w:eastAsia="Times New Roman" w:cs="Arial"/>
                <w:sz w:val="20"/>
                <w:szCs w:val="20"/>
                <w:lang w:eastAsia="pt-BR"/>
              </w:rPr>
            </w:pPr>
          </w:p>
        </w:tc>
        <w:tc>
          <w:tcPr>
            <w:tcW w:w="856" w:type="dxa"/>
            <w:noWrap/>
            <w:vAlign w:val="center"/>
            <w:hideMark/>
          </w:tcPr>
          <w:p w14:paraId="57DACE93" w14:textId="77777777" w:rsidR="00A86A34" w:rsidRPr="00E41D62" w:rsidRDefault="00A86A34" w:rsidP="00E41D62">
            <w:pPr>
              <w:spacing w:line="259" w:lineRule="auto"/>
              <w:ind w:firstLine="0"/>
              <w:jc w:val="center"/>
              <w:rPr>
                <w:ins w:id="15910" w:author="Katia Maete" w:date="2020-12-04T10:09:00Z"/>
                <w:rFonts w:eastAsia="Times New Roman" w:cs="Arial"/>
                <w:color w:val="000000"/>
                <w:sz w:val="20"/>
                <w:szCs w:val="20"/>
                <w:lang w:eastAsia="pt-BR"/>
              </w:rPr>
            </w:pPr>
            <w:ins w:id="15911"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0033CB1A" w14:textId="77777777" w:rsidR="00A86A34" w:rsidRPr="00E41D62" w:rsidRDefault="00A86A34" w:rsidP="00E41D62">
            <w:pPr>
              <w:spacing w:line="360" w:lineRule="auto"/>
              <w:ind w:firstLine="0"/>
              <w:jc w:val="left"/>
              <w:rPr>
                <w:ins w:id="15912" w:author="Katia Maete" w:date="2020-12-04T10:09:00Z"/>
                <w:rFonts w:eastAsia="Times New Roman" w:cs="Arial"/>
                <w:color w:val="000000"/>
                <w:sz w:val="20"/>
                <w:szCs w:val="20"/>
                <w:lang w:eastAsia="pt-BR"/>
              </w:rPr>
            </w:pPr>
            <w:ins w:id="15913" w:author="Katia Maete" w:date="2020-12-04T10:09:00Z">
              <w:r w:rsidRPr="00E41D62">
                <w:rPr>
                  <w:rFonts w:eastAsia="Times New Roman" w:cs="Arial"/>
                  <w:color w:val="000000"/>
                  <w:sz w:val="20"/>
                  <w:szCs w:val="20"/>
                  <w:lang w:eastAsia="pt-BR"/>
                </w:rPr>
                <w:t>Vespasiano Corrêa</w:t>
              </w:r>
            </w:ins>
          </w:p>
        </w:tc>
        <w:tc>
          <w:tcPr>
            <w:tcW w:w="1419" w:type="dxa"/>
            <w:noWrap/>
            <w:vAlign w:val="center"/>
            <w:hideMark/>
          </w:tcPr>
          <w:p w14:paraId="5E0354EC" w14:textId="77777777" w:rsidR="00A86A34" w:rsidRPr="00E41D62" w:rsidRDefault="00A86A34" w:rsidP="00E41D62">
            <w:pPr>
              <w:spacing w:line="259" w:lineRule="auto"/>
              <w:ind w:firstLine="0"/>
              <w:jc w:val="center"/>
              <w:rPr>
                <w:ins w:id="15914" w:author="Katia Maete" w:date="2020-12-04T10:09:00Z"/>
                <w:rFonts w:eastAsia="Times New Roman" w:cs="Arial"/>
                <w:color w:val="000000"/>
                <w:sz w:val="20"/>
                <w:szCs w:val="20"/>
                <w:lang w:eastAsia="pt-BR"/>
              </w:rPr>
            </w:pPr>
            <w:ins w:id="15915" w:author="Katia Maete" w:date="2020-12-04T10:09:00Z">
              <w:r w:rsidRPr="00E41D62">
                <w:rPr>
                  <w:rFonts w:eastAsia="Times New Roman" w:cs="Arial"/>
                  <w:color w:val="000000"/>
                  <w:sz w:val="20"/>
                  <w:szCs w:val="20"/>
                  <w:lang w:eastAsia="pt-BR"/>
                </w:rPr>
                <w:t>1</w:t>
              </w:r>
            </w:ins>
          </w:p>
        </w:tc>
      </w:tr>
      <w:tr w:rsidR="00A86A34" w:rsidRPr="00E41D62" w14:paraId="6C9D209E" w14:textId="77777777" w:rsidTr="00E41D62">
        <w:trPr>
          <w:trHeight w:val="300"/>
          <w:ins w:id="15916" w:author="Katia Maete" w:date="2020-12-04T10:09:00Z"/>
        </w:trPr>
        <w:tc>
          <w:tcPr>
            <w:tcW w:w="1834" w:type="dxa"/>
            <w:vMerge/>
            <w:vAlign w:val="center"/>
            <w:hideMark/>
          </w:tcPr>
          <w:p w14:paraId="187153EF" w14:textId="77777777" w:rsidR="00A86A34" w:rsidRPr="00E41D62" w:rsidRDefault="00A86A34" w:rsidP="00E41D62">
            <w:pPr>
              <w:spacing w:after="160" w:line="259" w:lineRule="auto"/>
              <w:jc w:val="center"/>
              <w:rPr>
                <w:ins w:id="15917" w:author="Katia Maete" w:date="2020-12-04T10:09:00Z"/>
                <w:rFonts w:eastAsia="Times New Roman" w:cs="Arial"/>
                <w:color w:val="000000"/>
                <w:sz w:val="20"/>
                <w:szCs w:val="20"/>
                <w:lang w:eastAsia="pt-BR"/>
              </w:rPr>
            </w:pPr>
          </w:p>
        </w:tc>
        <w:tc>
          <w:tcPr>
            <w:tcW w:w="1982" w:type="dxa"/>
            <w:vMerge/>
            <w:vAlign w:val="center"/>
            <w:hideMark/>
          </w:tcPr>
          <w:p w14:paraId="4EADB245" w14:textId="77777777" w:rsidR="00A86A34" w:rsidRPr="00E41D62" w:rsidRDefault="00A86A34" w:rsidP="00E41D62">
            <w:pPr>
              <w:spacing w:line="360" w:lineRule="auto"/>
              <w:jc w:val="center"/>
              <w:rPr>
                <w:ins w:id="15918" w:author="Katia Maete" w:date="2020-12-04T10:09:00Z"/>
                <w:rFonts w:eastAsia="Times New Roman" w:cs="Arial"/>
                <w:sz w:val="20"/>
                <w:szCs w:val="20"/>
                <w:lang w:eastAsia="pt-BR"/>
              </w:rPr>
            </w:pPr>
          </w:p>
        </w:tc>
        <w:tc>
          <w:tcPr>
            <w:tcW w:w="856" w:type="dxa"/>
            <w:noWrap/>
            <w:vAlign w:val="center"/>
            <w:hideMark/>
          </w:tcPr>
          <w:p w14:paraId="789CCE9D" w14:textId="77777777" w:rsidR="00A86A34" w:rsidRPr="00E41D62" w:rsidRDefault="00A86A34" w:rsidP="00E41D62">
            <w:pPr>
              <w:spacing w:line="259" w:lineRule="auto"/>
              <w:ind w:firstLine="0"/>
              <w:jc w:val="center"/>
              <w:rPr>
                <w:ins w:id="15919" w:author="Katia Maete" w:date="2020-12-04T10:09:00Z"/>
                <w:rFonts w:eastAsia="Times New Roman" w:cs="Arial"/>
                <w:color w:val="000000"/>
                <w:sz w:val="20"/>
                <w:szCs w:val="20"/>
                <w:lang w:eastAsia="pt-BR"/>
              </w:rPr>
            </w:pPr>
            <w:ins w:id="15920"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32AF5D2A" w14:textId="77777777" w:rsidR="00A86A34" w:rsidRPr="00E41D62" w:rsidRDefault="00A86A34" w:rsidP="00E41D62">
            <w:pPr>
              <w:spacing w:line="360" w:lineRule="auto"/>
              <w:ind w:firstLine="0"/>
              <w:jc w:val="left"/>
              <w:rPr>
                <w:ins w:id="15921" w:author="Katia Maete" w:date="2020-12-04T10:09:00Z"/>
                <w:rFonts w:eastAsia="Times New Roman" w:cs="Arial"/>
                <w:color w:val="000000"/>
                <w:sz w:val="20"/>
                <w:szCs w:val="20"/>
                <w:lang w:eastAsia="pt-BR"/>
              </w:rPr>
            </w:pPr>
            <w:ins w:id="15922" w:author="Katia Maete" w:date="2020-12-04T10:09:00Z">
              <w:r w:rsidRPr="00E41D62">
                <w:rPr>
                  <w:rFonts w:eastAsia="Times New Roman" w:cs="Arial"/>
                  <w:color w:val="000000"/>
                  <w:sz w:val="20"/>
                  <w:szCs w:val="20"/>
                  <w:lang w:eastAsia="pt-BR"/>
                </w:rPr>
                <w:t>Westfália</w:t>
              </w:r>
            </w:ins>
          </w:p>
        </w:tc>
        <w:tc>
          <w:tcPr>
            <w:tcW w:w="1419" w:type="dxa"/>
            <w:noWrap/>
            <w:vAlign w:val="center"/>
            <w:hideMark/>
          </w:tcPr>
          <w:p w14:paraId="0C95DF1D" w14:textId="77777777" w:rsidR="00A86A34" w:rsidRPr="00E41D62" w:rsidRDefault="00A86A34" w:rsidP="00E41D62">
            <w:pPr>
              <w:spacing w:line="259" w:lineRule="auto"/>
              <w:ind w:firstLine="0"/>
              <w:jc w:val="center"/>
              <w:rPr>
                <w:ins w:id="15923" w:author="Katia Maete" w:date="2020-12-04T10:09:00Z"/>
                <w:rFonts w:eastAsia="Times New Roman" w:cs="Arial"/>
                <w:color w:val="000000"/>
                <w:sz w:val="20"/>
                <w:szCs w:val="20"/>
                <w:lang w:eastAsia="pt-BR"/>
              </w:rPr>
            </w:pPr>
            <w:ins w:id="15924" w:author="Katia Maete" w:date="2020-12-04T10:09:00Z">
              <w:r w:rsidRPr="00E41D62">
                <w:rPr>
                  <w:rFonts w:eastAsia="Times New Roman" w:cs="Arial"/>
                  <w:color w:val="000000"/>
                  <w:sz w:val="20"/>
                  <w:szCs w:val="20"/>
                  <w:lang w:eastAsia="pt-BR"/>
                </w:rPr>
                <w:t>1</w:t>
              </w:r>
            </w:ins>
          </w:p>
        </w:tc>
      </w:tr>
      <w:tr w:rsidR="00A86A34" w:rsidRPr="00E41D62" w14:paraId="16982B35" w14:textId="77777777" w:rsidTr="00E41D62">
        <w:trPr>
          <w:trHeight w:val="300"/>
          <w:ins w:id="15925" w:author="Katia Maete" w:date="2020-12-04T10:09:00Z"/>
        </w:trPr>
        <w:tc>
          <w:tcPr>
            <w:tcW w:w="1834" w:type="dxa"/>
            <w:vMerge/>
            <w:vAlign w:val="center"/>
            <w:hideMark/>
          </w:tcPr>
          <w:p w14:paraId="62F9395E" w14:textId="77777777" w:rsidR="00A86A34" w:rsidRPr="00E41D62" w:rsidRDefault="00A86A34" w:rsidP="00E41D62">
            <w:pPr>
              <w:spacing w:after="160" w:line="259" w:lineRule="auto"/>
              <w:jc w:val="center"/>
              <w:rPr>
                <w:ins w:id="15926" w:author="Katia Maete" w:date="2020-12-04T10:09:00Z"/>
                <w:rFonts w:eastAsia="Times New Roman" w:cs="Arial"/>
                <w:color w:val="000000"/>
                <w:sz w:val="20"/>
                <w:szCs w:val="20"/>
                <w:lang w:eastAsia="pt-BR"/>
              </w:rPr>
            </w:pPr>
          </w:p>
        </w:tc>
        <w:tc>
          <w:tcPr>
            <w:tcW w:w="1982" w:type="dxa"/>
            <w:vMerge/>
            <w:vAlign w:val="center"/>
            <w:hideMark/>
          </w:tcPr>
          <w:p w14:paraId="0E1AC19D" w14:textId="77777777" w:rsidR="00A86A34" w:rsidRPr="00E41D62" w:rsidRDefault="00A86A34" w:rsidP="00E41D62">
            <w:pPr>
              <w:spacing w:line="360" w:lineRule="auto"/>
              <w:jc w:val="center"/>
              <w:rPr>
                <w:ins w:id="15927" w:author="Katia Maete" w:date="2020-12-04T10:09:00Z"/>
                <w:rFonts w:eastAsia="Times New Roman" w:cs="Arial"/>
                <w:sz w:val="20"/>
                <w:szCs w:val="20"/>
                <w:lang w:eastAsia="pt-BR"/>
              </w:rPr>
            </w:pPr>
          </w:p>
        </w:tc>
        <w:tc>
          <w:tcPr>
            <w:tcW w:w="856" w:type="dxa"/>
            <w:noWrap/>
            <w:vAlign w:val="center"/>
            <w:hideMark/>
          </w:tcPr>
          <w:p w14:paraId="33825E2E" w14:textId="77777777" w:rsidR="00A86A34" w:rsidRPr="00E41D62" w:rsidRDefault="00A86A34" w:rsidP="00E41D62">
            <w:pPr>
              <w:spacing w:line="259" w:lineRule="auto"/>
              <w:ind w:firstLine="0"/>
              <w:jc w:val="center"/>
              <w:rPr>
                <w:ins w:id="15928" w:author="Katia Maete" w:date="2020-12-04T10:09:00Z"/>
                <w:rFonts w:eastAsia="Times New Roman" w:cs="Arial"/>
                <w:color w:val="000000"/>
                <w:sz w:val="20"/>
                <w:szCs w:val="20"/>
                <w:lang w:eastAsia="pt-BR"/>
              </w:rPr>
            </w:pPr>
            <w:ins w:id="15929" w:author="Katia Maete" w:date="2020-12-04T10:09:00Z">
              <w:r w:rsidRPr="00E41D62">
                <w:rPr>
                  <w:rFonts w:eastAsia="Times New Roman" w:cs="Arial"/>
                  <w:color w:val="000000"/>
                  <w:sz w:val="20"/>
                  <w:szCs w:val="20"/>
                  <w:lang w:eastAsia="pt-BR"/>
                </w:rPr>
                <w:t>31</w:t>
              </w:r>
            </w:ins>
          </w:p>
        </w:tc>
        <w:tc>
          <w:tcPr>
            <w:tcW w:w="3118" w:type="dxa"/>
            <w:noWrap/>
            <w:vAlign w:val="center"/>
            <w:hideMark/>
          </w:tcPr>
          <w:p w14:paraId="2B63E2C1" w14:textId="77777777" w:rsidR="00A86A34" w:rsidRPr="00E41D62" w:rsidRDefault="00A86A34" w:rsidP="00E41D62">
            <w:pPr>
              <w:spacing w:line="360" w:lineRule="auto"/>
              <w:ind w:firstLine="0"/>
              <w:jc w:val="left"/>
              <w:rPr>
                <w:ins w:id="15930" w:author="Katia Maete" w:date="2020-12-04T10:09:00Z"/>
                <w:rFonts w:eastAsia="Times New Roman" w:cs="Arial"/>
                <w:color w:val="000000"/>
                <w:sz w:val="20"/>
                <w:szCs w:val="20"/>
                <w:lang w:eastAsia="pt-BR"/>
              </w:rPr>
            </w:pPr>
            <w:ins w:id="15931"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31FECA00" w14:textId="77777777" w:rsidR="00A86A34" w:rsidRPr="00E41D62" w:rsidRDefault="00A86A34" w:rsidP="00E41D62">
            <w:pPr>
              <w:spacing w:line="259" w:lineRule="auto"/>
              <w:ind w:firstLine="0"/>
              <w:jc w:val="center"/>
              <w:rPr>
                <w:ins w:id="15932" w:author="Katia Maete" w:date="2020-12-04T10:09:00Z"/>
                <w:rFonts w:eastAsia="Times New Roman" w:cs="Arial"/>
                <w:color w:val="000000"/>
                <w:sz w:val="20"/>
                <w:szCs w:val="20"/>
                <w:lang w:eastAsia="pt-BR"/>
              </w:rPr>
            </w:pPr>
            <w:ins w:id="15933" w:author="Katia Maete" w:date="2020-12-04T10:09:00Z">
              <w:r w:rsidRPr="00E41D62">
                <w:rPr>
                  <w:rFonts w:eastAsia="Times New Roman" w:cs="Arial"/>
                  <w:color w:val="000000"/>
                  <w:sz w:val="20"/>
                  <w:szCs w:val="20"/>
                  <w:lang w:eastAsia="pt-BR"/>
                </w:rPr>
                <w:t>0,957344403</w:t>
              </w:r>
            </w:ins>
          </w:p>
        </w:tc>
      </w:tr>
      <w:tr w:rsidR="00E41D62" w:rsidRPr="00E41D62" w14:paraId="4003EDF4" w14:textId="77777777" w:rsidTr="00E41D62">
        <w:trPr>
          <w:trHeight w:val="300"/>
          <w:ins w:id="15934" w:author="Katia Maete" w:date="2020-12-04T10:09:00Z"/>
        </w:trPr>
        <w:tc>
          <w:tcPr>
            <w:tcW w:w="1834" w:type="dxa"/>
            <w:noWrap/>
            <w:vAlign w:val="center"/>
            <w:hideMark/>
          </w:tcPr>
          <w:p w14:paraId="66BE557C" w14:textId="77777777" w:rsidR="00E41D62" w:rsidRPr="00E41D62" w:rsidRDefault="00E41D62" w:rsidP="00E41D62">
            <w:pPr>
              <w:tabs>
                <w:tab w:val="left" w:pos="1965"/>
              </w:tabs>
              <w:spacing w:line="259" w:lineRule="auto"/>
              <w:ind w:firstLine="0"/>
              <w:jc w:val="center"/>
              <w:rPr>
                <w:ins w:id="15935" w:author="Katia Maete" w:date="2020-12-04T10:09:00Z"/>
                <w:rFonts w:eastAsia="Times New Roman" w:cs="Arial"/>
                <w:b/>
                <w:bCs/>
                <w:color w:val="000000"/>
                <w:sz w:val="20"/>
                <w:szCs w:val="20"/>
                <w:lang w:eastAsia="pt-BR"/>
              </w:rPr>
            </w:pPr>
            <w:ins w:id="15936"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2EE26FF5" w14:textId="77777777" w:rsidR="00E41D62" w:rsidRPr="00E41D62" w:rsidRDefault="00E41D62" w:rsidP="00E41D62">
            <w:pPr>
              <w:tabs>
                <w:tab w:val="left" w:pos="1965"/>
              </w:tabs>
              <w:spacing w:line="259" w:lineRule="auto"/>
              <w:ind w:firstLine="0"/>
              <w:jc w:val="center"/>
              <w:rPr>
                <w:ins w:id="15937" w:author="Katia Maete" w:date="2020-12-04T10:09:00Z"/>
                <w:rFonts w:eastAsia="Times New Roman" w:cs="Arial"/>
                <w:b/>
                <w:bCs/>
                <w:color w:val="000000"/>
                <w:sz w:val="20"/>
                <w:szCs w:val="20"/>
                <w:lang w:eastAsia="pt-BR"/>
              </w:rPr>
            </w:pPr>
            <w:ins w:id="15938"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3FEDD1C9" w14:textId="77777777" w:rsidR="00E41D62" w:rsidRPr="00E41D62" w:rsidRDefault="00E41D62" w:rsidP="00E41D62">
            <w:pPr>
              <w:tabs>
                <w:tab w:val="left" w:pos="1965"/>
              </w:tabs>
              <w:spacing w:line="259" w:lineRule="auto"/>
              <w:ind w:firstLine="0"/>
              <w:jc w:val="center"/>
              <w:rPr>
                <w:ins w:id="15939" w:author="Katia Maete" w:date="2020-12-04T10:09:00Z"/>
                <w:rFonts w:eastAsia="Times New Roman" w:cs="Arial"/>
                <w:color w:val="000000"/>
                <w:sz w:val="20"/>
                <w:szCs w:val="20"/>
                <w:lang w:eastAsia="pt-BR"/>
              </w:rPr>
            </w:pPr>
            <w:ins w:id="15940"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2195E64F" w14:textId="77777777" w:rsidR="00E41D62" w:rsidRPr="00E41D62" w:rsidRDefault="00E41D62" w:rsidP="00E41D62">
            <w:pPr>
              <w:tabs>
                <w:tab w:val="left" w:pos="1965"/>
              </w:tabs>
              <w:spacing w:line="360" w:lineRule="auto"/>
              <w:ind w:firstLine="0"/>
              <w:jc w:val="center"/>
              <w:rPr>
                <w:ins w:id="15941" w:author="Katia Maete" w:date="2020-12-04T10:09:00Z"/>
                <w:rFonts w:eastAsia="Times New Roman" w:cs="Arial"/>
                <w:b/>
                <w:bCs/>
                <w:color w:val="000000"/>
                <w:sz w:val="20"/>
                <w:szCs w:val="20"/>
                <w:lang w:eastAsia="pt-BR"/>
              </w:rPr>
            </w:pPr>
            <w:ins w:id="15942"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0EB139D2" w14:textId="77777777" w:rsidR="00E41D62" w:rsidRPr="00E41D62" w:rsidRDefault="00E41D62" w:rsidP="00E41D62">
            <w:pPr>
              <w:tabs>
                <w:tab w:val="left" w:pos="1965"/>
              </w:tabs>
              <w:spacing w:line="259" w:lineRule="auto"/>
              <w:ind w:firstLine="0"/>
              <w:jc w:val="center"/>
              <w:rPr>
                <w:ins w:id="15943" w:author="Katia Maete" w:date="2020-12-04T10:09:00Z"/>
                <w:rFonts w:eastAsia="Times New Roman" w:cs="Arial"/>
                <w:b/>
                <w:bCs/>
                <w:color w:val="000000"/>
                <w:sz w:val="20"/>
                <w:szCs w:val="20"/>
                <w:lang w:eastAsia="pt-BR"/>
              </w:rPr>
            </w:pPr>
            <w:ins w:id="15944" w:author="Katia Maete" w:date="2020-12-04T10:09:00Z">
              <w:r w:rsidRPr="00E41D62">
                <w:rPr>
                  <w:rFonts w:eastAsia="Times New Roman" w:cs="Arial"/>
                  <w:b/>
                  <w:bCs/>
                  <w:color w:val="000000"/>
                  <w:sz w:val="20"/>
                  <w:szCs w:val="20"/>
                  <w:lang w:eastAsia="pt-BR"/>
                </w:rPr>
                <w:t>EFICIÊNCIA</w:t>
              </w:r>
            </w:ins>
          </w:p>
        </w:tc>
      </w:tr>
      <w:tr w:rsidR="00E41D62" w:rsidRPr="00E41D62" w14:paraId="2A37A6C6" w14:textId="77777777" w:rsidTr="00E41D62">
        <w:trPr>
          <w:trHeight w:val="341"/>
          <w:ins w:id="15945" w:author="Katia Maete" w:date="2020-12-04T10:09:00Z"/>
        </w:trPr>
        <w:tc>
          <w:tcPr>
            <w:tcW w:w="1834" w:type="dxa"/>
            <w:vMerge w:val="restart"/>
            <w:vAlign w:val="center"/>
            <w:hideMark/>
          </w:tcPr>
          <w:p w14:paraId="71CC7A1C" w14:textId="77777777" w:rsidR="00E41D62" w:rsidRPr="00E41D62" w:rsidRDefault="00E41D62" w:rsidP="00E41D62">
            <w:pPr>
              <w:spacing w:line="360" w:lineRule="auto"/>
              <w:ind w:firstLine="0"/>
              <w:jc w:val="left"/>
              <w:rPr>
                <w:ins w:id="15946" w:author="Katia Maete" w:date="2020-12-04T10:09:00Z"/>
                <w:rFonts w:eastAsia="Times New Roman" w:cs="Arial"/>
                <w:color w:val="000000"/>
                <w:sz w:val="20"/>
                <w:szCs w:val="20"/>
                <w:lang w:eastAsia="pt-BR"/>
              </w:rPr>
            </w:pPr>
            <w:ins w:id="15947" w:author="Katia Maete" w:date="2020-12-04T10:09:00Z">
              <w:r w:rsidRPr="00E41D62">
                <w:rPr>
                  <w:rFonts w:eastAsia="Times New Roman" w:cs="Arial"/>
                  <w:color w:val="000000"/>
                  <w:sz w:val="20"/>
                  <w:szCs w:val="20"/>
                  <w:lang w:eastAsia="pt-BR"/>
                </w:rPr>
                <w:t>Mesorregião do Centro Oriental Rio-Grandense</w:t>
              </w:r>
            </w:ins>
          </w:p>
        </w:tc>
        <w:tc>
          <w:tcPr>
            <w:tcW w:w="1982" w:type="dxa"/>
            <w:vMerge w:val="restart"/>
            <w:noWrap/>
            <w:vAlign w:val="center"/>
            <w:hideMark/>
          </w:tcPr>
          <w:p w14:paraId="4C758785" w14:textId="77777777" w:rsidR="00E41D62" w:rsidRPr="00E41D62" w:rsidRDefault="00E41D62" w:rsidP="00E41D62">
            <w:pPr>
              <w:spacing w:line="360" w:lineRule="auto"/>
              <w:ind w:firstLine="0"/>
              <w:jc w:val="left"/>
              <w:rPr>
                <w:ins w:id="15948" w:author="Katia Maete" w:date="2020-12-04T10:09:00Z"/>
                <w:rFonts w:eastAsia="Times New Roman" w:cs="Arial"/>
                <w:color w:val="000000"/>
                <w:sz w:val="20"/>
                <w:szCs w:val="20"/>
                <w:lang w:eastAsia="pt-BR"/>
              </w:rPr>
            </w:pPr>
            <w:ins w:id="15949" w:author="Katia Maete" w:date="2020-12-04T10:09:00Z">
              <w:r w:rsidRPr="00E41D62">
                <w:rPr>
                  <w:rFonts w:eastAsia="Times New Roman" w:cs="Arial"/>
                  <w:color w:val="000000"/>
                  <w:sz w:val="20"/>
                  <w:szCs w:val="20"/>
                  <w:lang w:eastAsia="pt-BR"/>
                </w:rPr>
                <w:t>Cachoeira do Sul</w:t>
              </w:r>
            </w:ins>
          </w:p>
        </w:tc>
        <w:tc>
          <w:tcPr>
            <w:tcW w:w="856" w:type="dxa"/>
            <w:noWrap/>
            <w:vAlign w:val="center"/>
            <w:hideMark/>
          </w:tcPr>
          <w:p w14:paraId="53DCE330" w14:textId="77777777" w:rsidR="00E41D62" w:rsidRPr="00E41D62" w:rsidRDefault="00E41D62" w:rsidP="00E41D62">
            <w:pPr>
              <w:spacing w:line="259" w:lineRule="auto"/>
              <w:ind w:firstLine="0"/>
              <w:jc w:val="center"/>
              <w:rPr>
                <w:ins w:id="15950" w:author="Katia Maete" w:date="2020-12-04T10:09:00Z"/>
                <w:rFonts w:eastAsia="Times New Roman" w:cs="Arial"/>
                <w:color w:val="000000"/>
                <w:sz w:val="20"/>
                <w:szCs w:val="20"/>
                <w:lang w:eastAsia="pt-BR"/>
              </w:rPr>
            </w:pPr>
            <w:ins w:id="15951" w:author="Katia Maete" w:date="2020-12-04T10:09:00Z">
              <w:r w:rsidRPr="00E41D62">
                <w:rPr>
                  <w:rFonts w:eastAsia="Times New Roman" w:cs="Arial"/>
                  <w:color w:val="000000"/>
                  <w:sz w:val="20"/>
                  <w:szCs w:val="20"/>
                  <w:lang w:eastAsia="pt-BR"/>
                </w:rPr>
                <w:t>22</w:t>
              </w:r>
            </w:ins>
          </w:p>
        </w:tc>
        <w:tc>
          <w:tcPr>
            <w:tcW w:w="3118" w:type="dxa"/>
            <w:noWrap/>
            <w:vAlign w:val="center"/>
            <w:hideMark/>
          </w:tcPr>
          <w:p w14:paraId="5C049B87" w14:textId="77777777" w:rsidR="00E41D62" w:rsidRPr="00E41D62" w:rsidRDefault="00E41D62" w:rsidP="00E41D62">
            <w:pPr>
              <w:spacing w:line="360" w:lineRule="auto"/>
              <w:ind w:firstLine="0"/>
              <w:jc w:val="left"/>
              <w:rPr>
                <w:ins w:id="15952" w:author="Katia Maete" w:date="2020-12-04T10:09:00Z"/>
                <w:rFonts w:eastAsia="Times New Roman" w:cs="Arial"/>
                <w:color w:val="000000"/>
                <w:sz w:val="20"/>
                <w:szCs w:val="20"/>
                <w:lang w:eastAsia="pt-BR"/>
              </w:rPr>
            </w:pPr>
            <w:ins w:id="15953" w:author="Katia Maete" w:date="2020-12-04T10:09:00Z">
              <w:r w:rsidRPr="00E41D62">
                <w:rPr>
                  <w:rFonts w:eastAsia="Times New Roman" w:cs="Arial"/>
                  <w:color w:val="000000"/>
                  <w:sz w:val="20"/>
                  <w:szCs w:val="20"/>
                  <w:lang w:eastAsia="pt-BR"/>
                </w:rPr>
                <w:t>Cachoeira do Sul</w:t>
              </w:r>
            </w:ins>
          </w:p>
        </w:tc>
        <w:tc>
          <w:tcPr>
            <w:tcW w:w="1419" w:type="dxa"/>
            <w:noWrap/>
            <w:vAlign w:val="center"/>
            <w:hideMark/>
          </w:tcPr>
          <w:p w14:paraId="37CF63E2" w14:textId="77777777" w:rsidR="00E41D62" w:rsidRPr="00E41D62" w:rsidRDefault="00E41D62" w:rsidP="00E41D62">
            <w:pPr>
              <w:spacing w:line="259" w:lineRule="auto"/>
              <w:ind w:firstLine="0"/>
              <w:jc w:val="center"/>
              <w:rPr>
                <w:ins w:id="15954" w:author="Katia Maete" w:date="2020-12-04T10:09:00Z"/>
                <w:rFonts w:eastAsia="Times New Roman" w:cs="Arial"/>
                <w:color w:val="000000"/>
                <w:sz w:val="20"/>
                <w:szCs w:val="20"/>
                <w:lang w:eastAsia="pt-BR"/>
              </w:rPr>
            </w:pPr>
            <w:ins w:id="15955" w:author="Katia Maete" w:date="2020-12-04T10:09:00Z">
              <w:r w:rsidRPr="00E41D62">
                <w:rPr>
                  <w:rFonts w:eastAsia="Times New Roman" w:cs="Arial"/>
                  <w:color w:val="000000"/>
                  <w:sz w:val="20"/>
                  <w:szCs w:val="20"/>
                  <w:lang w:eastAsia="pt-BR"/>
                </w:rPr>
                <w:t>0,868725264</w:t>
              </w:r>
            </w:ins>
          </w:p>
        </w:tc>
      </w:tr>
      <w:tr w:rsidR="00E41D62" w:rsidRPr="00E41D62" w14:paraId="10C61CF3" w14:textId="77777777" w:rsidTr="00E41D62">
        <w:trPr>
          <w:trHeight w:val="300"/>
          <w:ins w:id="15956" w:author="Katia Maete" w:date="2020-12-04T10:09:00Z"/>
        </w:trPr>
        <w:tc>
          <w:tcPr>
            <w:tcW w:w="1834" w:type="dxa"/>
            <w:vMerge/>
            <w:vAlign w:val="center"/>
            <w:hideMark/>
          </w:tcPr>
          <w:p w14:paraId="3405D352" w14:textId="77777777" w:rsidR="00E41D62" w:rsidRPr="00E41D62" w:rsidRDefault="00E41D62" w:rsidP="00E41D62">
            <w:pPr>
              <w:spacing w:after="160" w:line="259" w:lineRule="auto"/>
              <w:jc w:val="center"/>
              <w:rPr>
                <w:ins w:id="15957" w:author="Katia Maete" w:date="2020-12-04T10:09:00Z"/>
                <w:rFonts w:eastAsia="Times New Roman" w:cs="Arial"/>
                <w:color w:val="000000"/>
                <w:sz w:val="20"/>
                <w:szCs w:val="20"/>
                <w:lang w:eastAsia="pt-BR"/>
              </w:rPr>
            </w:pPr>
          </w:p>
        </w:tc>
        <w:tc>
          <w:tcPr>
            <w:tcW w:w="1982" w:type="dxa"/>
            <w:vMerge/>
            <w:noWrap/>
            <w:vAlign w:val="center"/>
            <w:hideMark/>
          </w:tcPr>
          <w:p w14:paraId="5E88BF03" w14:textId="77777777" w:rsidR="00E41D62" w:rsidRPr="00E41D62" w:rsidRDefault="00E41D62" w:rsidP="00E41D62">
            <w:pPr>
              <w:spacing w:line="360" w:lineRule="auto"/>
              <w:jc w:val="center"/>
              <w:rPr>
                <w:ins w:id="15958" w:author="Katia Maete" w:date="2020-12-04T10:09:00Z"/>
                <w:rFonts w:eastAsia="Times New Roman" w:cs="Arial"/>
                <w:sz w:val="20"/>
                <w:szCs w:val="20"/>
                <w:lang w:eastAsia="pt-BR"/>
              </w:rPr>
            </w:pPr>
          </w:p>
        </w:tc>
        <w:tc>
          <w:tcPr>
            <w:tcW w:w="856" w:type="dxa"/>
            <w:noWrap/>
            <w:vAlign w:val="center"/>
            <w:hideMark/>
          </w:tcPr>
          <w:p w14:paraId="3F14C835" w14:textId="77777777" w:rsidR="00E41D62" w:rsidRPr="00E41D62" w:rsidRDefault="00E41D62" w:rsidP="00E41D62">
            <w:pPr>
              <w:spacing w:line="259" w:lineRule="auto"/>
              <w:ind w:firstLine="0"/>
              <w:jc w:val="center"/>
              <w:rPr>
                <w:ins w:id="15959" w:author="Katia Maete" w:date="2020-12-04T10:09:00Z"/>
                <w:rFonts w:eastAsia="Times New Roman" w:cs="Arial"/>
                <w:color w:val="000000"/>
                <w:sz w:val="20"/>
                <w:szCs w:val="20"/>
                <w:lang w:eastAsia="pt-BR"/>
              </w:rPr>
            </w:pPr>
            <w:ins w:id="15960" w:author="Katia Maete" w:date="2020-12-04T10:09:00Z">
              <w:r w:rsidRPr="00E41D62">
                <w:rPr>
                  <w:rFonts w:eastAsia="Times New Roman" w:cs="Arial"/>
                  <w:color w:val="000000"/>
                  <w:sz w:val="20"/>
                  <w:szCs w:val="20"/>
                  <w:lang w:eastAsia="pt-BR"/>
                </w:rPr>
                <w:t>22</w:t>
              </w:r>
            </w:ins>
          </w:p>
        </w:tc>
        <w:tc>
          <w:tcPr>
            <w:tcW w:w="3118" w:type="dxa"/>
            <w:noWrap/>
            <w:vAlign w:val="center"/>
            <w:hideMark/>
          </w:tcPr>
          <w:p w14:paraId="1B51653C" w14:textId="77777777" w:rsidR="00E41D62" w:rsidRPr="00E41D62" w:rsidRDefault="00E41D62" w:rsidP="00E41D62">
            <w:pPr>
              <w:spacing w:line="360" w:lineRule="auto"/>
              <w:ind w:firstLine="0"/>
              <w:jc w:val="left"/>
              <w:rPr>
                <w:ins w:id="15961" w:author="Katia Maete" w:date="2020-12-04T10:09:00Z"/>
                <w:rFonts w:eastAsia="Times New Roman" w:cs="Arial"/>
                <w:color w:val="000000"/>
                <w:sz w:val="20"/>
                <w:szCs w:val="20"/>
                <w:lang w:eastAsia="pt-BR"/>
              </w:rPr>
            </w:pPr>
            <w:ins w:id="15962" w:author="Katia Maete" w:date="2020-12-04T10:09:00Z">
              <w:r w:rsidRPr="00E41D62">
                <w:rPr>
                  <w:rFonts w:eastAsia="Times New Roman" w:cs="Arial"/>
                  <w:color w:val="000000"/>
                  <w:sz w:val="20"/>
                  <w:szCs w:val="20"/>
                  <w:lang w:eastAsia="pt-BR"/>
                </w:rPr>
                <w:t>Cerro Branco</w:t>
              </w:r>
            </w:ins>
          </w:p>
        </w:tc>
        <w:tc>
          <w:tcPr>
            <w:tcW w:w="1419" w:type="dxa"/>
            <w:noWrap/>
            <w:vAlign w:val="center"/>
            <w:hideMark/>
          </w:tcPr>
          <w:p w14:paraId="1CA56951" w14:textId="77777777" w:rsidR="00E41D62" w:rsidRPr="00E41D62" w:rsidRDefault="00E41D62" w:rsidP="00E41D62">
            <w:pPr>
              <w:spacing w:line="259" w:lineRule="auto"/>
              <w:ind w:firstLine="0"/>
              <w:jc w:val="center"/>
              <w:rPr>
                <w:ins w:id="15963" w:author="Katia Maete" w:date="2020-12-04T10:09:00Z"/>
                <w:rFonts w:eastAsia="Times New Roman" w:cs="Arial"/>
                <w:color w:val="000000"/>
                <w:sz w:val="20"/>
                <w:szCs w:val="20"/>
                <w:lang w:eastAsia="pt-BR"/>
              </w:rPr>
            </w:pPr>
            <w:ins w:id="15964" w:author="Katia Maete" w:date="2020-12-04T10:09:00Z">
              <w:r w:rsidRPr="00E41D62">
                <w:rPr>
                  <w:rFonts w:eastAsia="Times New Roman" w:cs="Arial"/>
                  <w:color w:val="000000"/>
                  <w:sz w:val="20"/>
                  <w:szCs w:val="20"/>
                  <w:lang w:eastAsia="pt-BR"/>
                </w:rPr>
                <w:t>0,924725608</w:t>
              </w:r>
            </w:ins>
          </w:p>
        </w:tc>
      </w:tr>
      <w:tr w:rsidR="00E41D62" w:rsidRPr="00E41D62" w14:paraId="259655FF" w14:textId="77777777" w:rsidTr="00E41D62">
        <w:trPr>
          <w:trHeight w:val="300"/>
          <w:ins w:id="15965" w:author="Katia Maete" w:date="2020-12-04T10:09:00Z"/>
        </w:trPr>
        <w:tc>
          <w:tcPr>
            <w:tcW w:w="1834" w:type="dxa"/>
            <w:vMerge/>
            <w:vAlign w:val="center"/>
            <w:hideMark/>
          </w:tcPr>
          <w:p w14:paraId="1B51458F" w14:textId="77777777" w:rsidR="00E41D62" w:rsidRPr="00E41D62" w:rsidRDefault="00E41D62" w:rsidP="00E41D62">
            <w:pPr>
              <w:spacing w:after="160" w:line="259" w:lineRule="auto"/>
              <w:jc w:val="center"/>
              <w:rPr>
                <w:ins w:id="15966" w:author="Katia Maete" w:date="2020-12-04T10:09:00Z"/>
                <w:rFonts w:eastAsia="Times New Roman" w:cs="Arial"/>
                <w:color w:val="000000"/>
                <w:sz w:val="20"/>
                <w:szCs w:val="20"/>
                <w:lang w:eastAsia="pt-BR"/>
              </w:rPr>
            </w:pPr>
          </w:p>
        </w:tc>
        <w:tc>
          <w:tcPr>
            <w:tcW w:w="1982" w:type="dxa"/>
            <w:vMerge/>
            <w:noWrap/>
            <w:vAlign w:val="center"/>
            <w:hideMark/>
          </w:tcPr>
          <w:p w14:paraId="17E64A08" w14:textId="77777777" w:rsidR="00E41D62" w:rsidRPr="00E41D62" w:rsidRDefault="00E41D62" w:rsidP="00E41D62">
            <w:pPr>
              <w:spacing w:line="360" w:lineRule="auto"/>
              <w:jc w:val="center"/>
              <w:rPr>
                <w:ins w:id="15967" w:author="Katia Maete" w:date="2020-12-04T10:09:00Z"/>
                <w:rFonts w:eastAsia="Times New Roman" w:cs="Arial"/>
                <w:sz w:val="20"/>
                <w:szCs w:val="20"/>
                <w:lang w:eastAsia="pt-BR"/>
              </w:rPr>
            </w:pPr>
          </w:p>
        </w:tc>
        <w:tc>
          <w:tcPr>
            <w:tcW w:w="856" w:type="dxa"/>
            <w:noWrap/>
            <w:vAlign w:val="center"/>
            <w:hideMark/>
          </w:tcPr>
          <w:p w14:paraId="78B2C887" w14:textId="77777777" w:rsidR="00E41D62" w:rsidRPr="00E41D62" w:rsidRDefault="00E41D62" w:rsidP="00E41D62">
            <w:pPr>
              <w:spacing w:line="259" w:lineRule="auto"/>
              <w:ind w:firstLine="0"/>
              <w:jc w:val="center"/>
              <w:rPr>
                <w:ins w:id="15968" w:author="Katia Maete" w:date="2020-12-04T10:09:00Z"/>
                <w:rFonts w:eastAsia="Times New Roman" w:cs="Arial"/>
                <w:color w:val="000000"/>
                <w:sz w:val="20"/>
                <w:szCs w:val="20"/>
                <w:lang w:eastAsia="pt-BR"/>
              </w:rPr>
            </w:pPr>
            <w:ins w:id="15969" w:author="Katia Maete" w:date="2020-12-04T10:09:00Z">
              <w:r w:rsidRPr="00E41D62">
                <w:rPr>
                  <w:rFonts w:eastAsia="Times New Roman" w:cs="Arial"/>
                  <w:color w:val="000000"/>
                  <w:sz w:val="20"/>
                  <w:szCs w:val="20"/>
                  <w:lang w:eastAsia="pt-BR"/>
                </w:rPr>
                <w:t>22</w:t>
              </w:r>
            </w:ins>
          </w:p>
        </w:tc>
        <w:tc>
          <w:tcPr>
            <w:tcW w:w="3118" w:type="dxa"/>
            <w:noWrap/>
            <w:vAlign w:val="center"/>
            <w:hideMark/>
          </w:tcPr>
          <w:p w14:paraId="7DC3E903" w14:textId="77777777" w:rsidR="00E41D62" w:rsidRPr="00E41D62" w:rsidRDefault="00E41D62" w:rsidP="00E41D62">
            <w:pPr>
              <w:spacing w:line="360" w:lineRule="auto"/>
              <w:ind w:firstLine="0"/>
              <w:jc w:val="left"/>
              <w:rPr>
                <w:ins w:id="15970" w:author="Katia Maete" w:date="2020-12-04T10:09:00Z"/>
                <w:rFonts w:eastAsia="Times New Roman" w:cs="Arial"/>
                <w:color w:val="000000"/>
                <w:sz w:val="20"/>
                <w:szCs w:val="20"/>
                <w:lang w:eastAsia="pt-BR"/>
              </w:rPr>
            </w:pPr>
            <w:ins w:id="15971" w:author="Katia Maete" w:date="2020-12-04T10:09:00Z">
              <w:r w:rsidRPr="00E41D62">
                <w:rPr>
                  <w:rFonts w:eastAsia="Times New Roman" w:cs="Arial"/>
                  <w:color w:val="000000"/>
                  <w:sz w:val="20"/>
                  <w:szCs w:val="20"/>
                  <w:lang w:eastAsia="pt-BR"/>
                </w:rPr>
                <w:t>Novo Cabrais</w:t>
              </w:r>
            </w:ins>
          </w:p>
        </w:tc>
        <w:tc>
          <w:tcPr>
            <w:tcW w:w="1419" w:type="dxa"/>
            <w:noWrap/>
            <w:vAlign w:val="center"/>
            <w:hideMark/>
          </w:tcPr>
          <w:p w14:paraId="5FCF0F99" w14:textId="77777777" w:rsidR="00E41D62" w:rsidRPr="00E41D62" w:rsidRDefault="00E41D62" w:rsidP="00E41D62">
            <w:pPr>
              <w:spacing w:line="259" w:lineRule="auto"/>
              <w:ind w:firstLine="0"/>
              <w:jc w:val="center"/>
              <w:rPr>
                <w:ins w:id="15972" w:author="Katia Maete" w:date="2020-12-04T10:09:00Z"/>
                <w:rFonts w:eastAsia="Times New Roman" w:cs="Arial"/>
                <w:color w:val="000000"/>
                <w:sz w:val="20"/>
                <w:szCs w:val="20"/>
                <w:lang w:eastAsia="pt-BR"/>
              </w:rPr>
            </w:pPr>
            <w:ins w:id="15973" w:author="Katia Maete" w:date="2020-12-04T10:09:00Z">
              <w:r w:rsidRPr="00E41D62">
                <w:rPr>
                  <w:rFonts w:eastAsia="Times New Roman" w:cs="Arial"/>
                  <w:color w:val="000000"/>
                  <w:sz w:val="20"/>
                  <w:szCs w:val="20"/>
                  <w:lang w:eastAsia="pt-BR"/>
                </w:rPr>
                <w:t>1</w:t>
              </w:r>
            </w:ins>
          </w:p>
        </w:tc>
      </w:tr>
      <w:tr w:rsidR="00E41D62" w:rsidRPr="00E41D62" w14:paraId="3EE6B5C8" w14:textId="77777777" w:rsidTr="00E41D62">
        <w:trPr>
          <w:trHeight w:val="300"/>
          <w:ins w:id="15974" w:author="Katia Maete" w:date="2020-12-04T10:09:00Z"/>
        </w:trPr>
        <w:tc>
          <w:tcPr>
            <w:tcW w:w="1834" w:type="dxa"/>
            <w:vMerge/>
            <w:vAlign w:val="center"/>
            <w:hideMark/>
          </w:tcPr>
          <w:p w14:paraId="136DE351" w14:textId="77777777" w:rsidR="00E41D62" w:rsidRPr="00E41D62" w:rsidRDefault="00E41D62" w:rsidP="00E41D62">
            <w:pPr>
              <w:spacing w:after="160" w:line="259" w:lineRule="auto"/>
              <w:jc w:val="center"/>
              <w:rPr>
                <w:ins w:id="15975" w:author="Katia Maete" w:date="2020-12-04T10:09:00Z"/>
                <w:rFonts w:eastAsia="Times New Roman" w:cs="Arial"/>
                <w:color w:val="000000"/>
                <w:sz w:val="20"/>
                <w:szCs w:val="20"/>
                <w:lang w:eastAsia="pt-BR"/>
              </w:rPr>
            </w:pPr>
          </w:p>
        </w:tc>
        <w:tc>
          <w:tcPr>
            <w:tcW w:w="1982" w:type="dxa"/>
            <w:vMerge/>
            <w:noWrap/>
            <w:vAlign w:val="center"/>
            <w:hideMark/>
          </w:tcPr>
          <w:p w14:paraId="79B65F6E" w14:textId="77777777" w:rsidR="00E41D62" w:rsidRPr="00E41D62" w:rsidRDefault="00E41D62" w:rsidP="00E41D62">
            <w:pPr>
              <w:spacing w:line="360" w:lineRule="auto"/>
              <w:jc w:val="center"/>
              <w:rPr>
                <w:ins w:id="15976" w:author="Katia Maete" w:date="2020-12-04T10:09:00Z"/>
                <w:rFonts w:eastAsia="Times New Roman" w:cs="Arial"/>
                <w:sz w:val="20"/>
                <w:szCs w:val="20"/>
                <w:lang w:eastAsia="pt-BR"/>
              </w:rPr>
            </w:pPr>
          </w:p>
        </w:tc>
        <w:tc>
          <w:tcPr>
            <w:tcW w:w="856" w:type="dxa"/>
            <w:noWrap/>
            <w:vAlign w:val="center"/>
            <w:hideMark/>
          </w:tcPr>
          <w:p w14:paraId="64780A53" w14:textId="77777777" w:rsidR="00E41D62" w:rsidRPr="00E41D62" w:rsidRDefault="00E41D62" w:rsidP="00E41D62">
            <w:pPr>
              <w:spacing w:line="259" w:lineRule="auto"/>
              <w:ind w:firstLine="0"/>
              <w:jc w:val="center"/>
              <w:rPr>
                <w:ins w:id="15977" w:author="Katia Maete" w:date="2020-12-04T10:09:00Z"/>
                <w:rFonts w:eastAsia="Times New Roman" w:cs="Arial"/>
                <w:color w:val="000000"/>
                <w:sz w:val="20"/>
                <w:szCs w:val="20"/>
                <w:lang w:eastAsia="pt-BR"/>
              </w:rPr>
            </w:pPr>
            <w:ins w:id="15978" w:author="Katia Maete" w:date="2020-12-04T10:09:00Z">
              <w:r w:rsidRPr="00E41D62">
                <w:rPr>
                  <w:rFonts w:eastAsia="Times New Roman" w:cs="Arial"/>
                  <w:color w:val="000000"/>
                  <w:sz w:val="20"/>
                  <w:szCs w:val="20"/>
                  <w:lang w:eastAsia="pt-BR"/>
                </w:rPr>
                <w:t>22</w:t>
              </w:r>
            </w:ins>
          </w:p>
        </w:tc>
        <w:tc>
          <w:tcPr>
            <w:tcW w:w="3118" w:type="dxa"/>
            <w:noWrap/>
            <w:vAlign w:val="center"/>
            <w:hideMark/>
          </w:tcPr>
          <w:p w14:paraId="6C310CA8" w14:textId="77777777" w:rsidR="00E41D62" w:rsidRPr="00E41D62" w:rsidRDefault="00E41D62" w:rsidP="00E41D62">
            <w:pPr>
              <w:spacing w:line="360" w:lineRule="auto"/>
              <w:ind w:firstLine="0"/>
              <w:jc w:val="left"/>
              <w:rPr>
                <w:ins w:id="15979" w:author="Katia Maete" w:date="2020-12-04T10:09:00Z"/>
                <w:rFonts w:eastAsia="Times New Roman" w:cs="Arial"/>
                <w:color w:val="000000"/>
                <w:sz w:val="20"/>
                <w:szCs w:val="20"/>
                <w:lang w:eastAsia="pt-BR"/>
              </w:rPr>
            </w:pPr>
            <w:ins w:id="15980" w:author="Katia Maete" w:date="2020-12-04T10:09:00Z">
              <w:r w:rsidRPr="00E41D62">
                <w:rPr>
                  <w:rFonts w:eastAsia="Times New Roman" w:cs="Arial"/>
                  <w:color w:val="000000"/>
                  <w:sz w:val="20"/>
                  <w:szCs w:val="20"/>
                  <w:lang w:eastAsia="pt-BR"/>
                </w:rPr>
                <w:t>Pantano Grande</w:t>
              </w:r>
            </w:ins>
          </w:p>
        </w:tc>
        <w:tc>
          <w:tcPr>
            <w:tcW w:w="1419" w:type="dxa"/>
            <w:noWrap/>
            <w:vAlign w:val="center"/>
            <w:hideMark/>
          </w:tcPr>
          <w:p w14:paraId="30BF888F" w14:textId="77777777" w:rsidR="00E41D62" w:rsidRPr="00E41D62" w:rsidRDefault="00E41D62" w:rsidP="00E41D62">
            <w:pPr>
              <w:spacing w:line="259" w:lineRule="auto"/>
              <w:ind w:firstLine="0"/>
              <w:jc w:val="center"/>
              <w:rPr>
                <w:ins w:id="15981" w:author="Katia Maete" w:date="2020-12-04T10:09:00Z"/>
                <w:rFonts w:eastAsia="Times New Roman" w:cs="Arial"/>
                <w:color w:val="000000"/>
                <w:sz w:val="20"/>
                <w:szCs w:val="20"/>
                <w:lang w:eastAsia="pt-BR"/>
              </w:rPr>
            </w:pPr>
            <w:ins w:id="15982" w:author="Katia Maete" w:date="2020-12-04T10:09:00Z">
              <w:r w:rsidRPr="00E41D62">
                <w:rPr>
                  <w:rFonts w:eastAsia="Times New Roman" w:cs="Arial"/>
                  <w:color w:val="000000"/>
                  <w:sz w:val="20"/>
                  <w:szCs w:val="20"/>
                  <w:lang w:eastAsia="pt-BR"/>
                </w:rPr>
                <w:t>0,876206583</w:t>
              </w:r>
            </w:ins>
          </w:p>
        </w:tc>
      </w:tr>
      <w:tr w:rsidR="00E41D62" w:rsidRPr="00E41D62" w14:paraId="019C5F55" w14:textId="77777777" w:rsidTr="00E41D62">
        <w:trPr>
          <w:trHeight w:val="300"/>
          <w:ins w:id="15983" w:author="Katia Maete" w:date="2020-12-04T10:09:00Z"/>
        </w:trPr>
        <w:tc>
          <w:tcPr>
            <w:tcW w:w="1834" w:type="dxa"/>
            <w:vMerge/>
            <w:vAlign w:val="center"/>
            <w:hideMark/>
          </w:tcPr>
          <w:p w14:paraId="33D89FB6" w14:textId="77777777" w:rsidR="00E41D62" w:rsidRPr="00E41D62" w:rsidRDefault="00E41D62" w:rsidP="00E41D62">
            <w:pPr>
              <w:spacing w:after="160" w:line="259" w:lineRule="auto"/>
              <w:jc w:val="center"/>
              <w:rPr>
                <w:ins w:id="15984" w:author="Katia Maete" w:date="2020-12-04T10:09:00Z"/>
                <w:rFonts w:eastAsia="Times New Roman" w:cs="Arial"/>
                <w:color w:val="000000"/>
                <w:sz w:val="20"/>
                <w:szCs w:val="20"/>
                <w:lang w:eastAsia="pt-BR"/>
              </w:rPr>
            </w:pPr>
          </w:p>
        </w:tc>
        <w:tc>
          <w:tcPr>
            <w:tcW w:w="1982" w:type="dxa"/>
            <w:vMerge/>
            <w:noWrap/>
            <w:vAlign w:val="center"/>
            <w:hideMark/>
          </w:tcPr>
          <w:p w14:paraId="1873CBBB" w14:textId="77777777" w:rsidR="00E41D62" w:rsidRPr="00E41D62" w:rsidRDefault="00E41D62" w:rsidP="00E41D62">
            <w:pPr>
              <w:spacing w:line="360" w:lineRule="auto"/>
              <w:jc w:val="center"/>
              <w:rPr>
                <w:ins w:id="15985" w:author="Katia Maete" w:date="2020-12-04T10:09:00Z"/>
                <w:rFonts w:eastAsia="Times New Roman" w:cs="Arial"/>
                <w:sz w:val="20"/>
                <w:szCs w:val="20"/>
                <w:lang w:eastAsia="pt-BR"/>
              </w:rPr>
            </w:pPr>
          </w:p>
        </w:tc>
        <w:tc>
          <w:tcPr>
            <w:tcW w:w="856" w:type="dxa"/>
            <w:noWrap/>
            <w:vAlign w:val="center"/>
            <w:hideMark/>
          </w:tcPr>
          <w:p w14:paraId="2D5B8AC5" w14:textId="77777777" w:rsidR="00E41D62" w:rsidRPr="00E41D62" w:rsidRDefault="00E41D62" w:rsidP="00E41D62">
            <w:pPr>
              <w:spacing w:line="259" w:lineRule="auto"/>
              <w:ind w:firstLine="0"/>
              <w:jc w:val="center"/>
              <w:rPr>
                <w:ins w:id="15986" w:author="Katia Maete" w:date="2020-12-04T10:09:00Z"/>
                <w:rFonts w:eastAsia="Times New Roman" w:cs="Arial"/>
                <w:color w:val="000000"/>
                <w:sz w:val="20"/>
                <w:szCs w:val="20"/>
                <w:lang w:eastAsia="pt-BR"/>
              </w:rPr>
            </w:pPr>
            <w:ins w:id="15987" w:author="Katia Maete" w:date="2020-12-04T10:09:00Z">
              <w:r w:rsidRPr="00E41D62">
                <w:rPr>
                  <w:rFonts w:eastAsia="Times New Roman" w:cs="Arial"/>
                  <w:color w:val="000000"/>
                  <w:sz w:val="20"/>
                  <w:szCs w:val="20"/>
                  <w:lang w:eastAsia="pt-BR"/>
                </w:rPr>
                <w:t>22</w:t>
              </w:r>
            </w:ins>
          </w:p>
        </w:tc>
        <w:tc>
          <w:tcPr>
            <w:tcW w:w="3118" w:type="dxa"/>
            <w:noWrap/>
            <w:vAlign w:val="center"/>
            <w:hideMark/>
          </w:tcPr>
          <w:p w14:paraId="2BE76622" w14:textId="77777777" w:rsidR="00E41D62" w:rsidRPr="00E41D62" w:rsidRDefault="00E41D62" w:rsidP="00E41D62">
            <w:pPr>
              <w:spacing w:line="360" w:lineRule="auto"/>
              <w:ind w:firstLine="0"/>
              <w:jc w:val="left"/>
              <w:rPr>
                <w:ins w:id="15988" w:author="Katia Maete" w:date="2020-12-04T10:09:00Z"/>
                <w:rFonts w:eastAsia="Times New Roman" w:cs="Arial"/>
                <w:color w:val="000000"/>
                <w:sz w:val="20"/>
                <w:szCs w:val="20"/>
                <w:lang w:eastAsia="pt-BR"/>
              </w:rPr>
            </w:pPr>
            <w:ins w:id="15989" w:author="Katia Maete" w:date="2020-12-04T10:09:00Z">
              <w:r w:rsidRPr="00E41D62">
                <w:rPr>
                  <w:rFonts w:eastAsia="Times New Roman" w:cs="Arial"/>
                  <w:color w:val="000000"/>
                  <w:sz w:val="20"/>
                  <w:szCs w:val="20"/>
                  <w:lang w:eastAsia="pt-BR"/>
                </w:rPr>
                <w:t>Paraíso do Sul</w:t>
              </w:r>
            </w:ins>
          </w:p>
        </w:tc>
        <w:tc>
          <w:tcPr>
            <w:tcW w:w="1419" w:type="dxa"/>
            <w:noWrap/>
            <w:vAlign w:val="center"/>
            <w:hideMark/>
          </w:tcPr>
          <w:p w14:paraId="6745F387" w14:textId="77777777" w:rsidR="00E41D62" w:rsidRPr="00E41D62" w:rsidRDefault="00E41D62" w:rsidP="00E41D62">
            <w:pPr>
              <w:spacing w:line="259" w:lineRule="auto"/>
              <w:ind w:firstLine="0"/>
              <w:jc w:val="center"/>
              <w:rPr>
                <w:ins w:id="15990" w:author="Katia Maete" w:date="2020-12-04T10:09:00Z"/>
                <w:rFonts w:eastAsia="Times New Roman" w:cs="Arial"/>
                <w:color w:val="000000"/>
                <w:sz w:val="20"/>
                <w:szCs w:val="20"/>
                <w:lang w:eastAsia="pt-BR"/>
              </w:rPr>
            </w:pPr>
            <w:ins w:id="15991" w:author="Katia Maete" w:date="2020-12-04T10:09:00Z">
              <w:r w:rsidRPr="00E41D62">
                <w:rPr>
                  <w:rFonts w:eastAsia="Times New Roman" w:cs="Arial"/>
                  <w:color w:val="000000"/>
                  <w:sz w:val="20"/>
                  <w:szCs w:val="20"/>
                  <w:lang w:eastAsia="pt-BR"/>
                </w:rPr>
                <w:t>0,983904318</w:t>
              </w:r>
            </w:ins>
          </w:p>
        </w:tc>
      </w:tr>
      <w:tr w:rsidR="00E41D62" w:rsidRPr="00E41D62" w14:paraId="4985D72F" w14:textId="77777777" w:rsidTr="00E41D62">
        <w:trPr>
          <w:trHeight w:val="300"/>
          <w:ins w:id="15992" w:author="Katia Maete" w:date="2020-12-04T10:09:00Z"/>
        </w:trPr>
        <w:tc>
          <w:tcPr>
            <w:tcW w:w="1834" w:type="dxa"/>
            <w:vMerge/>
            <w:vAlign w:val="center"/>
            <w:hideMark/>
          </w:tcPr>
          <w:p w14:paraId="6701F8D3" w14:textId="77777777" w:rsidR="00E41D62" w:rsidRPr="00E41D62" w:rsidRDefault="00E41D62" w:rsidP="00E41D62">
            <w:pPr>
              <w:spacing w:after="160" w:line="259" w:lineRule="auto"/>
              <w:jc w:val="center"/>
              <w:rPr>
                <w:ins w:id="15993" w:author="Katia Maete" w:date="2020-12-04T10:09:00Z"/>
                <w:rFonts w:eastAsia="Times New Roman" w:cs="Arial"/>
                <w:color w:val="000000"/>
                <w:sz w:val="20"/>
                <w:szCs w:val="20"/>
                <w:lang w:eastAsia="pt-BR"/>
              </w:rPr>
            </w:pPr>
          </w:p>
        </w:tc>
        <w:tc>
          <w:tcPr>
            <w:tcW w:w="1982" w:type="dxa"/>
            <w:vMerge/>
            <w:noWrap/>
            <w:vAlign w:val="center"/>
            <w:hideMark/>
          </w:tcPr>
          <w:p w14:paraId="51B3924A" w14:textId="77777777" w:rsidR="00E41D62" w:rsidRPr="00E41D62" w:rsidRDefault="00E41D62" w:rsidP="00E41D62">
            <w:pPr>
              <w:spacing w:line="360" w:lineRule="auto"/>
              <w:jc w:val="center"/>
              <w:rPr>
                <w:ins w:id="15994" w:author="Katia Maete" w:date="2020-12-04T10:09:00Z"/>
                <w:rFonts w:eastAsia="Times New Roman" w:cs="Arial"/>
                <w:sz w:val="20"/>
                <w:szCs w:val="20"/>
                <w:lang w:eastAsia="pt-BR"/>
              </w:rPr>
            </w:pPr>
          </w:p>
        </w:tc>
        <w:tc>
          <w:tcPr>
            <w:tcW w:w="856" w:type="dxa"/>
            <w:noWrap/>
            <w:vAlign w:val="center"/>
            <w:hideMark/>
          </w:tcPr>
          <w:p w14:paraId="71000BCE" w14:textId="77777777" w:rsidR="00E41D62" w:rsidRPr="00E41D62" w:rsidRDefault="00E41D62" w:rsidP="00E41D62">
            <w:pPr>
              <w:spacing w:line="259" w:lineRule="auto"/>
              <w:ind w:firstLine="0"/>
              <w:jc w:val="center"/>
              <w:rPr>
                <w:ins w:id="15995" w:author="Katia Maete" w:date="2020-12-04T10:09:00Z"/>
                <w:rFonts w:eastAsia="Times New Roman" w:cs="Arial"/>
                <w:color w:val="000000"/>
                <w:sz w:val="20"/>
                <w:szCs w:val="20"/>
                <w:lang w:eastAsia="pt-BR"/>
              </w:rPr>
            </w:pPr>
            <w:ins w:id="15996" w:author="Katia Maete" w:date="2020-12-04T10:09:00Z">
              <w:r w:rsidRPr="00E41D62">
                <w:rPr>
                  <w:rFonts w:eastAsia="Times New Roman" w:cs="Arial"/>
                  <w:color w:val="000000"/>
                  <w:sz w:val="20"/>
                  <w:szCs w:val="20"/>
                  <w:lang w:eastAsia="pt-BR"/>
                </w:rPr>
                <w:t>22</w:t>
              </w:r>
            </w:ins>
          </w:p>
        </w:tc>
        <w:tc>
          <w:tcPr>
            <w:tcW w:w="3118" w:type="dxa"/>
            <w:noWrap/>
            <w:vAlign w:val="center"/>
            <w:hideMark/>
          </w:tcPr>
          <w:p w14:paraId="29D1BF65" w14:textId="77777777" w:rsidR="00E41D62" w:rsidRPr="00E41D62" w:rsidRDefault="00E41D62" w:rsidP="00E41D62">
            <w:pPr>
              <w:spacing w:line="360" w:lineRule="auto"/>
              <w:ind w:firstLine="0"/>
              <w:jc w:val="left"/>
              <w:rPr>
                <w:ins w:id="15997" w:author="Katia Maete" w:date="2020-12-04T10:09:00Z"/>
                <w:rFonts w:eastAsia="Times New Roman" w:cs="Arial"/>
                <w:color w:val="000000"/>
                <w:sz w:val="20"/>
                <w:szCs w:val="20"/>
                <w:lang w:eastAsia="pt-BR"/>
              </w:rPr>
            </w:pPr>
            <w:ins w:id="15998" w:author="Katia Maete" w:date="2020-12-04T10:09:00Z">
              <w:r w:rsidRPr="00E41D62">
                <w:rPr>
                  <w:rFonts w:eastAsia="Times New Roman" w:cs="Arial"/>
                  <w:color w:val="000000"/>
                  <w:sz w:val="20"/>
                  <w:szCs w:val="20"/>
                  <w:lang w:eastAsia="pt-BR"/>
                </w:rPr>
                <w:t>Passo do Sobrado</w:t>
              </w:r>
            </w:ins>
          </w:p>
        </w:tc>
        <w:tc>
          <w:tcPr>
            <w:tcW w:w="1419" w:type="dxa"/>
            <w:noWrap/>
            <w:vAlign w:val="center"/>
            <w:hideMark/>
          </w:tcPr>
          <w:p w14:paraId="6EA84C59" w14:textId="77777777" w:rsidR="00E41D62" w:rsidRPr="00E41D62" w:rsidRDefault="00E41D62" w:rsidP="00E41D62">
            <w:pPr>
              <w:spacing w:line="259" w:lineRule="auto"/>
              <w:ind w:firstLine="0"/>
              <w:jc w:val="center"/>
              <w:rPr>
                <w:ins w:id="15999" w:author="Katia Maete" w:date="2020-12-04T10:09:00Z"/>
                <w:rFonts w:eastAsia="Times New Roman" w:cs="Arial"/>
                <w:color w:val="000000"/>
                <w:sz w:val="20"/>
                <w:szCs w:val="20"/>
                <w:lang w:eastAsia="pt-BR"/>
              </w:rPr>
            </w:pPr>
            <w:ins w:id="16000" w:author="Katia Maete" w:date="2020-12-04T10:09:00Z">
              <w:r w:rsidRPr="00E41D62">
                <w:rPr>
                  <w:rFonts w:eastAsia="Times New Roman" w:cs="Arial"/>
                  <w:color w:val="000000"/>
                  <w:sz w:val="20"/>
                  <w:szCs w:val="20"/>
                  <w:lang w:eastAsia="pt-BR"/>
                </w:rPr>
                <w:t>0,878255246</w:t>
              </w:r>
            </w:ins>
          </w:p>
        </w:tc>
      </w:tr>
      <w:tr w:rsidR="00E41D62" w:rsidRPr="00E41D62" w14:paraId="705A950F" w14:textId="77777777" w:rsidTr="00E41D62">
        <w:trPr>
          <w:trHeight w:val="300"/>
          <w:ins w:id="16001" w:author="Katia Maete" w:date="2020-12-04T10:09:00Z"/>
        </w:trPr>
        <w:tc>
          <w:tcPr>
            <w:tcW w:w="1834" w:type="dxa"/>
            <w:vMerge/>
            <w:vAlign w:val="center"/>
            <w:hideMark/>
          </w:tcPr>
          <w:p w14:paraId="2E9D12CC" w14:textId="77777777" w:rsidR="00E41D62" w:rsidRPr="00E41D62" w:rsidRDefault="00E41D62" w:rsidP="00E41D62">
            <w:pPr>
              <w:spacing w:after="160" w:line="259" w:lineRule="auto"/>
              <w:jc w:val="center"/>
              <w:rPr>
                <w:ins w:id="16002" w:author="Katia Maete" w:date="2020-12-04T10:09:00Z"/>
                <w:rFonts w:eastAsia="Times New Roman" w:cs="Arial"/>
                <w:color w:val="000000"/>
                <w:sz w:val="20"/>
                <w:szCs w:val="20"/>
                <w:lang w:eastAsia="pt-BR"/>
              </w:rPr>
            </w:pPr>
          </w:p>
        </w:tc>
        <w:tc>
          <w:tcPr>
            <w:tcW w:w="1982" w:type="dxa"/>
            <w:vMerge/>
            <w:noWrap/>
            <w:vAlign w:val="center"/>
            <w:hideMark/>
          </w:tcPr>
          <w:p w14:paraId="5AE6E517" w14:textId="77777777" w:rsidR="00E41D62" w:rsidRPr="00E41D62" w:rsidRDefault="00E41D62" w:rsidP="00E41D62">
            <w:pPr>
              <w:spacing w:line="360" w:lineRule="auto"/>
              <w:jc w:val="center"/>
              <w:rPr>
                <w:ins w:id="16003" w:author="Katia Maete" w:date="2020-12-04T10:09:00Z"/>
                <w:rFonts w:eastAsia="Times New Roman" w:cs="Arial"/>
                <w:sz w:val="20"/>
                <w:szCs w:val="20"/>
                <w:lang w:eastAsia="pt-BR"/>
              </w:rPr>
            </w:pPr>
          </w:p>
        </w:tc>
        <w:tc>
          <w:tcPr>
            <w:tcW w:w="856" w:type="dxa"/>
            <w:noWrap/>
            <w:vAlign w:val="center"/>
            <w:hideMark/>
          </w:tcPr>
          <w:p w14:paraId="66EF7A0C" w14:textId="77777777" w:rsidR="00E41D62" w:rsidRPr="00E41D62" w:rsidRDefault="00E41D62" w:rsidP="00E41D62">
            <w:pPr>
              <w:spacing w:line="259" w:lineRule="auto"/>
              <w:ind w:firstLine="0"/>
              <w:jc w:val="center"/>
              <w:rPr>
                <w:ins w:id="16004" w:author="Katia Maete" w:date="2020-12-04T10:09:00Z"/>
                <w:rFonts w:eastAsia="Times New Roman" w:cs="Arial"/>
                <w:color w:val="000000"/>
                <w:sz w:val="20"/>
                <w:szCs w:val="20"/>
                <w:lang w:eastAsia="pt-BR"/>
              </w:rPr>
            </w:pPr>
            <w:ins w:id="16005" w:author="Katia Maete" w:date="2020-12-04T10:09:00Z">
              <w:r w:rsidRPr="00E41D62">
                <w:rPr>
                  <w:rFonts w:eastAsia="Times New Roman" w:cs="Arial"/>
                  <w:color w:val="000000"/>
                  <w:sz w:val="20"/>
                  <w:szCs w:val="20"/>
                  <w:lang w:eastAsia="pt-BR"/>
                </w:rPr>
                <w:t>22</w:t>
              </w:r>
            </w:ins>
          </w:p>
        </w:tc>
        <w:tc>
          <w:tcPr>
            <w:tcW w:w="3118" w:type="dxa"/>
            <w:noWrap/>
            <w:vAlign w:val="center"/>
            <w:hideMark/>
          </w:tcPr>
          <w:p w14:paraId="0C29FE45" w14:textId="77777777" w:rsidR="00E41D62" w:rsidRPr="00E41D62" w:rsidRDefault="00E41D62" w:rsidP="00E41D62">
            <w:pPr>
              <w:spacing w:line="360" w:lineRule="auto"/>
              <w:ind w:firstLine="0"/>
              <w:jc w:val="left"/>
              <w:rPr>
                <w:ins w:id="16006" w:author="Katia Maete" w:date="2020-12-04T10:09:00Z"/>
                <w:rFonts w:eastAsia="Times New Roman" w:cs="Arial"/>
                <w:color w:val="000000"/>
                <w:sz w:val="20"/>
                <w:szCs w:val="20"/>
                <w:lang w:eastAsia="pt-BR"/>
              </w:rPr>
            </w:pPr>
            <w:ins w:id="16007" w:author="Katia Maete" w:date="2020-12-04T10:09:00Z">
              <w:r w:rsidRPr="00E41D62">
                <w:rPr>
                  <w:rFonts w:eastAsia="Times New Roman" w:cs="Arial"/>
                  <w:color w:val="000000"/>
                  <w:sz w:val="20"/>
                  <w:szCs w:val="20"/>
                  <w:lang w:eastAsia="pt-BR"/>
                </w:rPr>
                <w:t>Rio Pardo</w:t>
              </w:r>
            </w:ins>
          </w:p>
        </w:tc>
        <w:tc>
          <w:tcPr>
            <w:tcW w:w="1419" w:type="dxa"/>
            <w:noWrap/>
            <w:vAlign w:val="center"/>
            <w:hideMark/>
          </w:tcPr>
          <w:p w14:paraId="420C63B9" w14:textId="77777777" w:rsidR="00E41D62" w:rsidRPr="00E41D62" w:rsidRDefault="00E41D62" w:rsidP="00E41D62">
            <w:pPr>
              <w:spacing w:line="259" w:lineRule="auto"/>
              <w:ind w:firstLine="0"/>
              <w:jc w:val="center"/>
              <w:rPr>
                <w:ins w:id="16008" w:author="Katia Maete" w:date="2020-12-04T10:09:00Z"/>
                <w:rFonts w:eastAsia="Times New Roman" w:cs="Arial"/>
                <w:color w:val="000000"/>
                <w:sz w:val="20"/>
                <w:szCs w:val="20"/>
                <w:lang w:eastAsia="pt-BR"/>
              </w:rPr>
            </w:pPr>
            <w:ins w:id="16009" w:author="Katia Maete" w:date="2020-12-04T10:09:00Z">
              <w:r w:rsidRPr="00E41D62">
                <w:rPr>
                  <w:rFonts w:eastAsia="Times New Roman" w:cs="Arial"/>
                  <w:color w:val="000000"/>
                  <w:sz w:val="20"/>
                  <w:szCs w:val="20"/>
                  <w:lang w:eastAsia="pt-BR"/>
                </w:rPr>
                <w:t>0,840740658</w:t>
              </w:r>
            </w:ins>
          </w:p>
        </w:tc>
      </w:tr>
      <w:tr w:rsidR="00E41D62" w:rsidRPr="00E41D62" w14:paraId="309B7D08" w14:textId="77777777" w:rsidTr="00E41D62">
        <w:trPr>
          <w:trHeight w:val="300"/>
          <w:ins w:id="16010" w:author="Katia Maete" w:date="2020-12-04T10:09:00Z"/>
        </w:trPr>
        <w:tc>
          <w:tcPr>
            <w:tcW w:w="1834" w:type="dxa"/>
            <w:vMerge/>
            <w:vAlign w:val="center"/>
            <w:hideMark/>
          </w:tcPr>
          <w:p w14:paraId="5E154D05" w14:textId="77777777" w:rsidR="00E41D62" w:rsidRPr="00E41D62" w:rsidRDefault="00E41D62" w:rsidP="00E41D62">
            <w:pPr>
              <w:spacing w:after="160" w:line="259" w:lineRule="auto"/>
              <w:jc w:val="center"/>
              <w:rPr>
                <w:ins w:id="16011" w:author="Katia Maete" w:date="2020-12-04T10:09:00Z"/>
                <w:rFonts w:eastAsia="Times New Roman" w:cs="Arial"/>
                <w:color w:val="000000"/>
                <w:sz w:val="20"/>
                <w:szCs w:val="20"/>
                <w:lang w:eastAsia="pt-BR"/>
              </w:rPr>
            </w:pPr>
          </w:p>
        </w:tc>
        <w:tc>
          <w:tcPr>
            <w:tcW w:w="1982" w:type="dxa"/>
            <w:vMerge/>
            <w:noWrap/>
            <w:vAlign w:val="center"/>
            <w:hideMark/>
          </w:tcPr>
          <w:p w14:paraId="72389A4C" w14:textId="77777777" w:rsidR="00E41D62" w:rsidRPr="00E41D62" w:rsidRDefault="00E41D62" w:rsidP="00E41D62">
            <w:pPr>
              <w:spacing w:line="360" w:lineRule="auto"/>
              <w:jc w:val="center"/>
              <w:rPr>
                <w:ins w:id="16012" w:author="Katia Maete" w:date="2020-12-04T10:09:00Z"/>
                <w:rFonts w:eastAsia="Times New Roman" w:cs="Arial"/>
                <w:sz w:val="20"/>
                <w:szCs w:val="20"/>
                <w:lang w:eastAsia="pt-BR"/>
              </w:rPr>
            </w:pPr>
          </w:p>
        </w:tc>
        <w:tc>
          <w:tcPr>
            <w:tcW w:w="856" w:type="dxa"/>
            <w:noWrap/>
            <w:vAlign w:val="center"/>
            <w:hideMark/>
          </w:tcPr>
          <w:p w14:paraId="00843B84" w14:textId="77777777" w:rsidR="00E41D62" w:rsidRPr="00E41D62" w:rsidRDefault="00E41D62" w:rsidP="00E41D62">
            <w:pPr>
              <w:spacing w:line="259" w:lineRule="auto"/>
              <w:ind w:firstLine="0"/>
              <w:jc w:val="center"/>
              <w:rPr>
                <w:ins w:id="16013" w:author="Katia Maete" w:date="2020-12-04T10:09:00Z"/>
                <w:rFonts w:eastAsia="Times New Roman" w:cs="Arial"/>
                <w:color w:val="000000"/>
                <w:sz w:val="20"/>
                <w:szCs w:val="20"/>
                <w:lang w:eastAsia="pt-BR"/>
              </w:rPr>
            </w:pPr>
            <w:ins w:id="16014" w:author="Katia Maete" w:date="2020-12-04T10:09:00Z">
              <w:r w:rsidRPr="00E41D62">
                <w:rPr>
                  <w:rFonts w:eastAsia="Times New Roman" w:cs="Arial"/>
                  <w:color w:val="000000"/>
                  <w:sz w:val="20"/>
                  <w:szCs w:val="20"/>
                  <w:lang w:eastAsia="pt-BR"/>
                </w:rPr>
                <w:t>7</w:t>
              </w:r>
            </w:ins>
          </w:p>
        </w:tc>
        <w:tc>
          <w:tcPr>
            <w:tcW w:w="3118" w:type="dxa"/>
            <w:noWrap/>
            <w:vAlign w:val="center"/>
            <w:hideMark/>
          </w:tcPr>
          <w:p w14:paraId="6BEBEBA0" w14:textId="77777777" w:rsidR="00E41D62" w:rsidRPr="00E41D62" w:rsidRDefault="00E41D62" w:rsidP="00E41D62">
            <w:pPr>
              <w:spacing w:line="360" w:lineRule="auto"/>
              <w:ind w:firstLine="0"/>
              <w:jc w:val="left"/>
              <w:rPr>
                <w:ins w:id="16015" w:author="Katia Maete" w:date="2020-12-04T10:09:00Z"/>
                <w:rFonts w:eastAsia="Times New Roman" w:cs="Arial"/>
                <w:color w:val="000000"/>
                <w:sz w:val="20"/>
                <w:szCs w:val="20"/>
                <w:lang w:eastAsia="pt-BR"/>
              </w:rPr>
            </w:pPr>
            <w:ins w:id="16016"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54BB4D90" w14:textId="77777777" w:rsidR="00E41D62" w:rsidRPr="00E41D62" w:rsidRDefault="00E41D62" w:rsidP="00E41D62">
            <w:pPr>
              <w:spacing w:line="259" w:lineRule="auto"/>
              <w:ind w:firstLine="0"/>
              <w:jc w:val="center"/>
              <w:rPr>
                <w:ins w:id="16017" w:author="Katia Maete" w:date="2020-12-04T10:09:00Z"/>
                <w:rFonts w:eastAsia="Times New Roman" w:cs="Arial"/>
                <w:color w:val="000000"/>
                <w:sz w:val="20"/>
                <w:szCs w:val="20"/>
                <w:lang w:eastAsia="pt-BR"/>
              </w:rPr>
            </w:pPr>
            <w:ins w:id="16018" w:author="Katia Maete" w:date="2020-12-04T10:09:00Z">
              <w:r w:rsidRPr="00E41D62">
                <w:rPr>
                  <w:rFonts w:eastAsia="Times New Roman" w:cs="Arial"/>
                  <w:color w:val="000000"/>
                  <w:sz w:val="20"/>
                  <w:szCs w:val="20"/>
                  <w:lang w:eastAsia="pt-BR"/>
                </w:rPr>
                <w:t>0,910365382</w:t>
              </w:r>
            </w:ins>
          </w:p>
        </w:tc>
      </w:tr>
      <w:tr w:rsidR="00E41D62" w:rsidRPr="00E41D62" w14:paraId="3DBDF828" w14:textId="77777777" w:rsidTr="00E41D62">
        <w:trPr>
          <w:trHeight w:val="300"/>
          <w:ins w:id="16019" w:author="Katia Maete" w:date="2020-12-04T10:09:00Z"/>
        </w:trPr>
        <w:tc>
          <w:tcPr>
            <w:tcW w:w="1834" w:type="dxa"/>
            <w:noWrap/>
            <w:vAlign w:val="center"/>
            <w:hideMark/>
          </w:tcPr>
          <w:p w14:paraId="58186F13" w14:textId="77777777" w:rsidR="00E41D62" w:rsidRPr="00E41D62" w:rsidRDefault="00E41D62" w:rsidP="00E41D62">
            <w:pPr>
              <w:tabs>
                <w:tab w:val="left" w:pos="1965"/>
              </w:tabs>
              <w:spacing w:line="259" w:lineRule="auto"/>
              <w:ind w:firstLine="0"/>
              <w:jc w:val="center"/>
              <w:rPr>
                <w:ins w:id="16020" w:author="Katia Maete" w:date="2020-12-04T10:09:00Z"/>
                <w:rFonts w:eastAsia="Times New Roman" w:cs="Arial"/>
                <w:b/>
                <w:bCs/>
                <w:color w:val="000000"/>
                <w:sz w:val="20"/>
                <w:szCs w:val="20"/>
                <w:lang w:eastAsia="pt-BR"/>
              </w:rPr>
            </w:pPr>
            <w:ins w:id="16021"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3C6A1D92" w14:textId="77777777" w:rsidR="00E41D62" w:rsidRPr="00E41D62" w:rsidRDefault="00E41D62" w:rsidP="00E41D62">
            <w:pPr>
              <w:tabs>
                <w:tab w:val="left" w:pos="1965"/>
              </w:tabs>
              <w:spacing w:line="259" w:lineRule="auto"/>
              <w:ind w:firstLine="0"/>
              <w:jc w:val="center"/>
              <w:rPr>
                <w:ins w:id="16022" w:author="Katia Maete" w:date="2020-12-04T10:09:00Z"/>
                <w:rFonts w:eastAsia="Times New Roman" w:cs="Arial"/>
                <w:b/>
                <w:bCs/>
                <w:color w:val="000000"/>
                <w:sz w:val="20"/>
                <w:szCs w:val="20"/>
                <w:lang w:eastAsia="pt-BR"/>
              </w:rPr>
            </w:pPr>
            <w:ins w:id="16023"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4DFD3292" w14:textId="77777777" w:rsidR="00E41D62" w:rsidRPr="00E41D62" w:rsidRDefault="00E41D62" w:rsidP="00E41D62">
            <w:pPr>
              <w:tabs>
                <w:tab w:val="left" w:pos="1965"/>
              </w:tabs>
              <w:spacing w:line="259" w:lineRule="auto"/>
              <w:ind w:firstLine="0"/>
              <w:jc w:val="center"/>
              <w:rPr>
                <w:ins w:id="16024" w:author="Katia Maete" w:date="2020-12-04T10:09:00Z"/>
                <w:rFonts w:eastAsia="Times New Roman" w:cs="Arial"/>
                <w:color w:val="000000"/>
                <w:sz w:val="20"/>
                <w:szCs w:val="20"/>
                <w:lang w:eastAsia="pt-BR"/>
              </w:rPr>
            </w:pPr>
            <w:ins w:id="16025"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0589DE4A" w14:textId="77777777" w:rsidR="00E41D62" w:rsidRPr="00E41D62" w:rsidRDefault="00E41D62" w:rsidP="00E41D62">
            <w:pPr>
              <w:tabs>
                <w:tab w:val="left" w:pos="1965"/>
              </w:tabs>
              <w:spacing w:line="360" w:lineRule="auto"/>
              <w:ind w:firstLine="0"/>
              <w:jc w:val="center"/>
              <w:rPr>
                <w:ins w:id="16026" w:author="Katia Maete" w:date="2020-12-04T10:09:00Z"/>
                <w:rFonts w:eastAsia="Times New Roman" w:cs="Arial"/>
                <w:b/>
                <w:bCs/>
                <w:color w:val="000000"/>
                <w:sz w:val="20"/>
                <w:szCs w:val="20"/>
                <w:lang w:eastAsia="pt-BR"/>
              </w:rPr>
            </w:pPr>
            <w:ins w:id="16027"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152168CB" w14:textId="77777777" w:rsidR="00E41D62" w:rsidRPr="00E41D62" w:rsidRDefault="00E41D62" w:rsidP="00E41D62">
            <w:pPr>
              <w:tabs>
                <w:tab w:val="left" w:pos="1965"/>
              </w:tabs>
              <w:spacing w:line="259" w:lineRule="auto"/>
              <w:ind w:firstLine="0"/>
              <w:jc w:val="center"/>
              <w:rPr>
                <w:ins w:id="16028" w:author="Katia Maete" w:date="2020-12-04T10:09:00Z"/>
                <w:rFonts w:eastAsia="Times New Roman" w:cs="Arial"/>
                <w:b/>
                <w:bCs/>
                <w:color w:val="000000"/>
                <w:sz w:val="20"/>
                <w:szCs w:val="20"/>
                <w:lang w:eastAsia="pt-BR"/>
              </w:rPr>
            </w:pPr>
            <w:ins w:id="16029" w:author="Katia Maete" w:date="2020-12-04T10:09:00Z">
              <w:r w:rsidRPr="00E41D62">
                <w:rPr>
                  <w:rFonts w:eastAsia="Times New Roman" w:cs="Arial"/>
                  <w:b/>
                  <w:bCs/>
                  <w:color w:val="000000"/>
                  <w:sz w:val="20"/>
                  <w:szCs w:val="20"/>
                  <w:lang w:eastAsia="pt-BR"/>
                </w:rPr>
                <w:t>EFICIÊNCIA</w:t>
              </w:r>
            </w:ins>
          </w:p>
        </w:tc>
      </w:tr>
      <w:tr w:rsidR="00E41D62" w:rsidRPr="00E41D62" w14:paraId="10B86381" w14:textId="77777777" w:rsidTr="00E41D62">
        <w:trPr>
          <w:trHeight w:val="353"/>
          <w:ins w:id="16030" w:author="Katia Maete" w:date="2020-12-04T10:09:00Z"/>
        </w:trPr>
        <w:tc>
          <w:tcPr>
            <w:tcW w:w="1834" w:type="dxa"/>
            <w:vMerge w:val="restart"/>
            <w:vAlign w:val="center"/>
            <w:hideMark/>
          </w:tcPr>
          <w:p w14:paraId="3BE5EA27" w14:textId="77777777" w:rsidR="00E41D62" w:rsidRPr="00E41D62" w:rsidRDefault="00E41D62" w:rsidP="00E41D62">
            <w:pPr>
              <w:spacing w:line="360" w:lineRule="auto"/>
              <w:ind w:firstLine="0"/>
              <w:jc w:val="left"/>
              <w:rPr>
                <w:ins w:id="16031" w:author="Katia Maete" w:date="2020-12-04T10:09:00Z"/>
                <w:rFonts w:eastAsia="Times New Roman" w:cs="Arial"/>
                <w:color w:val="000000"/>
                <w:sz w:val="20"/>
                <w:szCs w:val="20"/>
                <w:lang w:eastAsia="pt-BR"/>
              </w:rPr>
            </w:pPr>
            <w:ins w:id="16032" w:author="Katia Maete" w:date="2020-12-04T10:09:00Z">
              <w:r w:rsidRPr="00E41D62">
                <w:rPr>
                  <w:rFonts w:eastAsia="Times New Roman" w:cs="Arial"/>
                  <w:color w:val="000000"/>
                  <w:sz w:val="20"/>
                  <w:szCs w:val="20"/>
                  <w:lang w:eastAsia="pt-BR"/>
                </w:rPr>
                <w:t>Mesorregião Metropolitana de Porto Alegre</w:t>
              </w:r>
            </w:ins>
          </w:p>
        </w:tc>
        <w:tc>
          <w:tcPr>
            <w:tcW w:w="1982" w:type="dxa"/>
            <w:vMerge w:val="restart"/>
            <w:vAlign w:val="center"/>
            <w:hideMark/>
          </w:tcPr>
          <w:p w14:paraId="7E54A8EA" w14:textId="77777777" w:rsidR="00E41D62" w:rsidRPr="00E41D62" w:rsidRDefault="00E41D62" w:rsidP="00E41D62">
            <w:pPr>
              <w:spacing w:line="360" w:lineRule="auto"/>
              <w:ind w:firstLine="0"/>
              <w:rPr>
                <w:ins w:id="16033" w:author="Katia Maete" w:date="2020-12-04T10:09:00Z"/>
                <w:rFonts w:eastAsia="Times New Roman" w:cs="Arial"/>
                <w:color w:val="000000"/>
                <w:sz w:val="20"/>
                <w:szCs w:val="20"/>
                <w:lang w:eastAsia="pt-BR"/>
              </w:rPr>
            </w:pPr>
            <w:ins w:id="16034" w:author="Katia Maete" w:date="2020-12-04T10:09:00Z">
              <w:r w:rsidRPr="00E41D62">
                <w:rPr>
                  <w:rFonts w:eastAsia="Times New Roman" w:cs="Arial"/>
                  <w:color w:val="000000"/>
                  <w:sz w:val="20"/>
                  <w:szCs w:val="20"/>
                  <w:lang w:eastAsia="pt-BR"/>
                </w:rPr>
                <w:t>Montenegro</w:t>
              </w:r>
            </w:ins>
          </w:p>
        </w:tc>
        <w:tc>
          <w:tcPr>
            <w:tcW w:w="856" w:type="dxa"/>
            <w:noWrap/>
            <w:vAlign w:val="center"/>
            <w:hideMark/>
          </w:tcPr>
          <w:p w14:paraId="10E1158B" w14:textId="77777777" w:rsidR="00E41D62" w:rsidRPr="00E41D62" w:rsidRDefault="00E41D62" w:rsidP="00E41D62">
            <w:pPr>
              <w:spacing w:line="259" w:lineRule="auto"/>
              <w:ind w:firstLine="0"/>
              <w:jc w:val="center"/>
              <w:rPr>
                <w:ins w:id="16035" w:author="Katia Maete" w:date="2020-12-04T10:09:00Z"/>
                <w:rFonts w:eastAsia="Times New Roman" w:cs="Arial"/>
                <w:color w:val="000000"/>
                <w:sz w:val="20"/>
                <w:szCs w:val="20"/>
                <w:lang w:eastAsia="pt-BR"/>
              </w:rPr>
            </w:pPr>
            <w:ins w:id="16036"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260424C7" w14:textId="77777777" w:rsidR="00E41D62" w:rsidRPr="00E41D62" w:rsidRDefault="00E41D62" w:rsidP="00E41D62">
            <w:pPr>
              <w:spacing w:line="360" w:lineRule="auto"/>
              <w:ind w:firstLine="0"/>
              <w:jc w:val="left"/>
              <w:rPr>
                <w:ins w:id="16037" w:author="Katia Maete" w:date="2020-12-04T10:09:00Z"/>
                <w:rFonts w:eastAsia="Times New Roman" w:cs="Arial"/>
                <w:color w:val="000000"/>
                <w:sz w:val="20"/>
                <w:szCs w:val="20"/>
                <w:lang w:eastAsia="pt-BR"/>
              </w:rPr>
            </w:pPr>
            <w:ins w:id="16038" w:author="Katia Maete" w:date="2020-12-04T10:09:00Z">
              <w:r w:rsidRPr="00E41D62">
                <w:rPr>
                  <w:rFonts w:eastAsia="Times New Roman" w:cs="Arial"/>
                  <w:color w:val="000000"/>
                  <w:sz w:val="20"/>
                  <w:szCs w:val="20"/>
                  <w:lang w:eastAsia="pt-BR"/>
                </w:rPr>
                <w:t>Alto Feliz</w:t>
              </w:r>
            </w:ins>
          </w:p>
        </w:tc>
        <w:tc>
          <w:tcPr>
            <w:tcW w:w="1419" w:type="dxa"/>
            <w:noWrap/>
            <w:vAlign w:val="center"/>
            <w:hideMark/>
          </w:tcPr>
          <w:p w14:paraId="0803B160" w14:textId="77777777" w:rsidR="00E41D62" w:rsidRPr="00E41D62" w:rsidRDefault="00E41D62" w:rsidP="00E41D62">
            <w:pPr>
              <w:spacing w:line="259" w:lineRule="auto"/>
              <w:ind w:firstLine="0"/>
              <w:jc w:val="center"/>
              <w:rPr>
                <w:ins w:id="16039" w:author="Katia Maete" w:date="2020-12-04T10:09:00Z"/>
                <w:rFonts w:eastAsia="Times New Roman" w:cs="Arial"/>
                <w:color w:val="000000"/>
                <w:sz w:val="20"/>
                <w:szCs w:val="20"/>
                <w:lang w:eastAsia="pt-BR"/>
              </w:rPr>
            </w:pPr>
            <w:ins w:id="16040" w:author="Katia Maete" w:date="2020-12-04T10:09:00Z">
              <w:r w:rsidRPr="00E41D62">
                <w:rPr>
                  <w:rFonts w:eastAsia="Times New Roman" w:cs="Arial"/>
                  <w:color w:val="000000"/>
                  <w:sz w:val="20"/>
                  <w:szCs w:val="20"/>
                  <w:lang w:eastAsia="pt-BR"/>
                </w:rPr>
                <w:t>não existe</w:t>
              </w:r>
            </w:ins>
          </w:p>
        </w:tc>
      </w:tr>
      <w:tr w:rsidR="00E41D62" w:rsidRPr="00E41D62" w14:paraId="6A795C57" w14:textId="77777777" w:rsidTr="00E41D62">
        <w:trPr>
          <w:trHeight w:val="300"/>
          <w:ins w:id="16041" w:author="Katia Maete" w:date="2020-12-04T10:09:00Z"/>
        </w:trPr>
        <w:tc>
          <w:tcPr>
            <w:tcW w:w="1834" w:type="dxa"/>
            <w:vMerge/>
            <w:vAlign w:val="center"/>
            <w:hideMark/>
          </w:tcPr>
          <w:p w14:paraId="0CCE051D" w14:textId="77777777" w:rsidR="00E41D62" w:rsidRPr="00E41D62" w:rsidRDefault="00E41D62" w:rsidP="00E41D62">
            <w:pPr>
              <w:spacing w:after="160" w:line="259" w:lineRule="auto"/>
              <w:jc w:val="center"/>
              <w:rPr>
                <w:ins w:id="16042" w:author="Katia Maete" w:date="2020-12-04T10:09:00Z"/>
                <w:rFonts w:eastAsia="Times New Roman" w:cs="Arial"/>
                <w:color w:val="9C0006"/>
                <w:sz w:val="20"/>
                <w:szCs w:val="20"/>
                <w:lang w:eastAsia="pt-BR"/>
              </w:rPr>
            </w:pPr>
          </w:p>
        </w:tc>
        <w:tc>
          <w:tcPr>
            <w:tcW w:w="1982" w:type="dxa"/>
            <w:vMerge/>
            <w:vAlign w:val="center"/>
            <w:hideMark/>
          </w:tcPr>
          <w:p w14:paraId="56A6D451" w14:textId="77777777" w:rsidR="00E41D62" w:rsidRPr="00E41D62" w:rsidRDefault="00E41D62" w:rsidP="00E41D62">
            <w:pPr>
              <w:spacing w:line="360" w:lineRule="auto"/>
              <w:jc w:val="center"/>
              <w:rPr>
                <w:ins w:id="16043" w:author="Katia Maete" w:date="2020-12-04T10:09:00Z"/>
                <w:rFonts w:eastAsia="Times New Roman" w:cs="Arial"/>
                <w:sz w:val="20"/>
                <w:szCs w:val="20"/>
                <w:lang w:eastAsia="pt-BR"/>
              </w:rPr>
            </w:pPr>
          </w:p>
        </w:tc>
        <w:tc>
          <w:tcPr>
            <w:tcW w:w="856" w:type="dxa"/>
            <w:noWrap/>
            <w:vAlign w:val="center"/>
            <w:hideMark/>
          </w:tcPr>
          <w:p w14:paraId="592C1CC3" w14:textId="77777777" w:rsidR="00E41D62" w:rsidRPr="00E41D62" w:rsidRDefault="00E41D62" w:rsidP="00E41D62">
            <w:pPr>
              <w:spacing w:line="259" w:lineRule="auto"/>
              <w:ind w:firstLine="0"/>
              <w:jc w:val="center"/>
              <w:rPr>
                <w:ins w:id="16044" w:author="Katia Maete" w:date="2020-12-04T10:09:00Z"/>
                <w:rFonts w:eastAsia="Times New Roman" w:cs="Arial"/>
                <w:color w:val="000000"/>
                <w:sz w:val="20"/>
                <w:szCs w:val="20"/>
                <w:lang w:eastAsia="pt-BR"/>
              </w:rPr>
            </w:pPr>
            <w:ins w:id="16045"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0C584FEA" w14:textId="77777777" w:rsidR="00E41D62" w:rsidRPr="00E41D62" w:rsidRDefault="00E41D62" w:rsidP="00E41D62">
            <w:pPr>
              <w:spacing w:line="360" w:lineRule="auto"/>
              <w:ind w:firstLine="0"/>
              <w:jc w:val="left"/>
              <w:rPr>
                <w:ins w:id="16046" w:author="Katia Maete" w:date="2020-12-04T10:09:00Z"/>
                <w:rFonts w:eastAsia="Times New Roman" w:cs="Arial"/>
                <w:color w:val="000000"/>
                <w:sz w:val="20"/>
                <w:szCs w:val="20"/>
                <w:lang w:eastAsia="pt-BR"/>
              </w:rPr>
            </w:pPr>
            <w:ins w:id="16047" w:author="Katia Maete" w:date="2020-12-04T10:09:00Z">
              <w:r w:rsidRPr="00E41D62">
                <w:rPr>
                  <w:rFonts w:eastAsia="Times New Roman" w:cs="Arial"/>
                  <w:color w:val="000000"/>
                  <w:sz w:val="20"/>
                  <w:szCs w:val="20"/>
                  <w:lang w:eastAsia="pt-BR"/>
                </w:rPr>
                <w:t>Barão</w:t>
              </w:r>
            </w:ins>
          </w:p>
        </w:tc>
        <w:tc>
          <w:tcPr>
            <w:tcW w:w="1419" w:type="dxa"/>
            <w:noWrap/>
            <w:vAlign w:val="center"/>
            <w:hideMark/>
          </w:tcPr>
          <w:p w14:paraId="32FE8D24" w14:textId="77777777" w:rsidR="00E41D62" w:rsidRPr="00E41D62" w:rsidRDefault="00E41D62" w:rsidP="00E41D62">
            <w:pPr>
              <w:spacing w:line="259" w:lineRule="auto"/>
              <w:ind w:firstLine="0"/>
              <w:jc w:val="center"/>
              <w:rPr>
                <w:ins w:id="16048" w:author="Katia Maete" w:date="2020-12-04T10:09:00Z"/>
                <w:rFonts w:eastAsia="Times New Roman" w:cs="Arial"/>
                <w:color w:val="000000"/>
                <w:sz w:val="20"/>
                <w:szCs w:val="20"/>
                <w:lang w:eastAsia="pt-BR"/>
              </w:rPr>
            </w:pPr>
            <w:ins w:id="16049" w:author="Katia Maete" w:date="2020-12-04T10:09:00Z">
              <w:r w:rsidRPr="00E41D62">
                <w:rPr>
                  <w:rFonts w:eastAsia="Times New Roman" w:cs="Arial"/>
                  <w:color w:val="000000"/>
                  <w:sz w:val="20"/>
                  <w:szCs w:val="20"/>
                  <w:lang w:eastAsia="pt-BR"/>
                </w:rPr>
                <w:t>0,945234733</w:t>
              </w:r>
            </w:ins>
          </w:p>
        </w:tc>
      </w:tr>
      <w:tr w:rsidR="00E41D62" w:rsidRPr="00E41D62" w14:paraId="66645539" w14:textId="77777777" w:rsidTr="00E41D62">
        <w:trPr>
          <w:trHeight w:val="300"/>
          <w:ins w:id="16050" w:author="Katia Maete" w:date="2020-12-04T10:09:00Z"/>
        </w:trPr>
        <w:tc>
          <w:tcPr>
            <w:tcW w:w="1834" w:type="dxa"/>
            <w:vMerge/>
            <w:vAlign w:val="center"/>
            <w:hideMark/>
          </w:tcPr>
          <w:p w14:paraId="4CD873A2" w14:textId="77777777" w:rsidR="00E41D62" w:rsidRPr="00E41D62" w:rsidRDefault="00E41D62" w:rsidP="00E41D62">
            <w:pPr>
              <w:spacing w:after="160" w:line="259" w:lineRule="auto"/>
              <w:jc w:val="center"/>
              <w:rPr>
                <w:ins w:id="16051" w:author="Katia Maete" w:date="2020-12-04T10:09:00Z"/>
                <w:rFonts w:eastAsia="Times New Roman" w:cs="Arial"/>
                <w:color w:val="000000"/>
                <w:sz w:val="20"/>
                <w:szCs w:val="20"/>
                <w:lang w:eastAsia="pt-BR"/>
              </w:rPr>
            </w:pPr>
          </w:p>
        </w:tc>
        <w:tc>
          <w:tcPr>
            <w:tcW w:w="1982" w:type="dxa"/>
            <w:vMerge/>
            <w:vAlign w:val="center"/>
            <w:hideMark/>
          </w:tcPr>
          <w:p w14:paraId="26D8FBA0" w14:textId="77777777" w:rsidR="00E41D62" w:rsidRPr="00E41D62" w:rsidRDefault="00E41D62" w:rsidP="00E41D62">
            <w:pPr>
              <w:spacing w:line="360" w:lineRule="auto"/>
              <w:jc w:val="center"/>
              <w:rPr>
                <w:ins w:id="16052" w:author="Katia Maete" w:date="2020-12-04T10:09:00Z"/>
                <w:rFonts w:eastAsia="Times New Roman" w:cs="Arial"/>
                <w:sz w:val="20"/>
                <w:szCs w:val="20"/>
                <w:lang w:eastAsia="pt-BR"/>
              </w:rPr>
            </w:pPr>
          </w:p>
        </w:tc>
        <w:tc>
          <w:tcPr>
            <w:tcW w:w="856" w:type="dxa"/>
            <w:noWrap/>
            <w:vAlign w:val="center"/>
            <w:hideMark/>
          </w:tcPr>
          <w:p w14:paraId="6D39E092" w14:textId="77777777" w:rsidR="00E41D62" w:rsidRPr="00E41D62" w:rsidRDefault="00E41D62" w:rsidP="00E41D62">
            <w:pPr>
              <w:spacing w:line="259" w:lineRule="auto"/>
              <w:ind w:firstLine="0"/>
              <w:jc w:val="center"/>
              <w:rPr>
                <w:ins w:id="16053" w:author="Katia Maete" w:date="2020-12-04T10:09:00Z"/>
                <w:rFonts w:eastAsia="Times New Roman" w:cs="Arial"/>
                <w:color w:val="000000"/>
                <w:sz w:val="20"/>
                <w:szCs w:val="20"/>
                <w:lang w:eastAsia="pt-BR"/>
              </w:rPr>
            </w:pPr>
            <w:ins w:id="16054"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60692AC3" w14:textId="77777777" w:rsidR="00E41D62" w:rsidRPr="00E41D62" w:rsidRDefault="00E41D62" w:rsidP="00E41D62">
            <w:pPr>
              <w:spacing w:line="360" w:lineRule="auto"/>
              <w:ind w:firstLine="0"/>
              <w:jc w:val="left"/>
              <w:rPr>
                <w:ins w:id="16055" w:author="Katia Maete" w:date="2020-12-04T10:09:00Z"/>
                <w:rFonts w:eastAsia="Times New Roman" w:cs="Arial"/>
                <w:color w:val="000000"/>
                <w:sz w:val="20"/>
                <w:szCs w:val="20"/>
                <w:lang w:eastAsia="pt-BR"/>
              </w:rPr>
            </w:pPr>
            <w:ins w:id="16056" w:author="Katia Maete" w:date="2020-12-04T10:09:00Z">
              <w:r w:rsidRPr="00E41D62">
                <w:rPr>
                  <w:rFonts w:eastAsia="Times New Roman" w:cs="Arial"/>
                  <w:color w:val="000000"/>
                  <w:sz w:val="20"/>
                  <w:szCs w:val="20"/>
                  <w:lang w:eastAsia="pt-BR"/>
                </w:rPr>
                <w:t>Bom Princípio</w:t>
              </w:r>
            </w:ins>
          </w:p>
        </w:tc>
        <w:tc>
          <w:tcPr>
            <w:tcW w:w="1419" w:type="dxa"/>
            <w:noWrap/>
            <w:vAlign w:val="center"/>
            <w:hideMark/>
          </w:tcPr>
          <w:p w14:paraId="3D9A6012" w14:textId="77777777" w:rsidR="00E41D62" w:rsidRPr="00E41D62" w:rsidRDefault="00E41D62" w:rsidP="00E41D62">
            <w:pPr>
              <w:spacing w:line="259" w:lineRule="auto"/>
              <w:ind w:firstLine="0"/>
              <w:jc w:val="center"/>
              <w:rPr>
                <w:ins w:id="16057" w:author="Katia Maete" w:date="2020-12-04T10:09:00Z"/>
                <w:rFonts w:eastAsia="Times New Roman" w:cs="Arial"/>
                <w:color w:val="000000"/>
                <w:sz w:val="20"/>
                <w:szCs w:val="20"/>
                <w:lang w:eastAsia="pt-BR"/>
              </w:rPr>
            </w:pPr>
            <w:ins w:id="16058" w:author="Katia Maete" w:date="2020-12-04T10:09:00Z">
              <w:r w:rsidRPr="00E41D62">
                <w:rPr>
                  <w:rFonts w:eastAsia="Times New Roman" w:cs="Arial"/>
                  <w:color w:val="000000"/>
                  <w:sz w:val="20"/>
                  <w:szCs w:val="20"/>
                  <w:lang w:eastAsia="pt-BR"/>
                </w:rPr>
                <w:t>0,991503097</w:t>
              </w:r>
            </w:ins>
          </w:p>
        </w:tc>
      </w:tr>
      <w:tr w:rsidR="00E41D62" w:rsidRPr="00E41D62" w14:paraId="4E097E11" w14:textId="77777777" w:rsidTr="00E41D62">
        <w:trPr>
          <w:trHeight w:val="300"/>
          <w:ins w:id="16059" w:author="Katia Maete" w:date="2020-12-04T10:09:00Z"/>
        </w:trPr>
        <w:tc>
          <w:tcPr>
            <w:tcW w:w="1834" w:type="dxa"/>
            <w:vMerge/>
            <w:vAlign w:val="center"/>
            <w:hideMark/>
          </w:tcPr>
          <w:p w14:paraId="32265EDF" w14:textId="77777777" w:rsidR="00E41D62" w:rsidRPr="00E41D62" w:rsidRDefault="00E41D62" w:rsidP="00E41D62">
            <w:pPr>
              <w:spacing w:after="160" w:line="259" w:lineRule="auto"/>
              <w:jc w:val="center"/>
              <w:rPr>
                <w:ins w:id="16060" w:author="Katia Maete" w:date="2020-12-04T10:09:00Z"/>
                <w:rFonts w:eastAsia="Times New Roman" w:cs="Arial"/>
                <w:color w:val="000000"/>
                <w:sz w:val="20"/>
                <w:szCs w:val="20"/>
                <w:lang w:eastAsia="pt-BR"/>
              </w:rPr>
            </w:pPr>
          </w:p>
        </w:tc>
        <w:tc>
          <w:tcPr>
            <w:tcW w:w="1982" w:type="dxa"/>
            <w:vMerge/>
            <w:vAlign w:val="center"/>
            <w:hideMark/>
          </w:tcPr>
          <w:p w14:paraId="051271D3" w14:textId="77777777" w:rsidR="00E41D62" w:rsidRPr="00E41D62" w:rsidRDefault="00E41D62" w:rsidP="00E41D62">
            <w:pPr>
              <w:spacing w:line="360" w:lineRule="auto"/>
              <w:jc w:val="center"/>
              <w:rPr>
                <w:ins w:id="16061" w:author="Katia Maete" w:date="2020-12-04T10:09:00Z"/>
                <w:rFonts w:eastAsia="Times New Roman" w:cs="Arial"/>
                <w:sz w:val="20"/>
                <w:szCs w:val="20"/>
                <w:lang w:eastAsia="pt-BR"/>
              </w:rPr>
            </w:pPr>
          </w:p>
        </w:tc>
        <w:tc>
          <w:tcPr>
            <w:tcW w:w="856" w:type="dxa"/>
            <w:noWrap/>
            <w:vAlign w:val="center"/>
            <w:hideMark/>
          </w:tcPr>
          <w:p w14:paraId="2FA552D7" w14:textId="77777777" w:rsidR="00E41D62" w:rsidRPr="00E41D62" w:rsidRDefault="00E41D62" w:rsidP="00E41D62">
            <w:pPr>
              <w:spacing w:line="259" w:lineRule="auto"/>
              <w:ind w:firstLine="0"/>
              <w:jc w:val="center"/>
              <w:rPr>
                <w:ins w:id="16062" w:author="Katia Maete" w:date="2020-12-04T10:09:00Z"/>
                <w:rFonts w:eastAsia="Times New Roman" w:cs="Arial"/>
                <w:color w:val="000000"/>
                <w:sz w:val="20"/>
                <w:szCs w:val="20"/>
                <w:lang w:eastAsia="pt-BR"/>
              </w:rPr>
            </w:pPr>
            <w:ins w:id="16063"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7467DBDE" w14:textId="77777777" w:rsidR="00E41D62" w:rsidRPr="00E41D62" w:rsidRDefault="00E41D62" w:rsidP="00E41D62">
            <w:pPr>
              <w:spacing w:line="360" w:lineRule="auto"/>
              <w:ind w:firstLine="0"/>
              <w:jc w:val="left"/>
              <w:rPr>
                <w:ins w:id="16064" w:author="Katia Maete" w:date="2020-12-04T10:09:00Z"/>
                <w:rFonts w:eastAsia="Times New Roman" w:cs="Arial"/>
                <w:color w:val="000000"/>
                <w:sz w:val="20"/>
                <w:szCs w:val="20"/>
                <w:lang w:eastAsia="pt-BR"/>
              </w:rPr>
            </w:pPr>
            <w:ins w:id="16065" w:author="Katia Maete" w:date="2020-12-04T10:09:00Z">
              <w:r w:rsidRPr="00E41D62">
                <w:rPr>
                  <w:rFonts w:eastAsia="Times New Roman" w:cs="Arial"/>
                  <w:color w:val="000000"/>
                  <w:sz w:val="20"/>
                  <w:szCs w:val="20"/>
                  <w:lang w:eastAsia="pt-BR"/>
                </w:rPr>
                <w:t>Brochier</w:t>
              </w:r>
            </w:ins>
          </w:p>
        </w:tc>
        <w:tc>
          <w:tcPr>
            <w:tcW w:w="1419" w:type="dxa"/>
            <w:noWrap/>
            <w:vAlign w:val="center"/>
            <w:hideMark/>
          </w:tcPr>
          <w:p w14:paraId="4F6AC4B7" w14:textId="77777777" w:rsidR="00E41D62" w:rsidRPr="00E41D62" w:rsidRDefault="00E41D62" w:rsidP="00E41D62">
            <w:pPr>
              <w:spacing w:line="259" w:lineRule="auto"/>
              <w:ind w:firstLine="0"/>
              <w:jc w:val="center"/>
              <w:rPr>
                <w:ins w:id="16066" w:author="Katia Maete" w:date="2020-12-04T10:09:00Z"/>
                <w:rFonts w:eastAsia="Times New Roman" w:cs="Arial"/>
                <w:color w:val="000000"/>
                <w:sz w:val="20"/>
                <w:szCs w:val="20"/>
                <w:lang w:eastAsia="pt-BR"/>
              </w:rPr>
            </w:pPr>
            <w:ins w:id="16067" w:author="Katia Maete" w:date="2020-12-04T10:09:00Z">
              <w:r w:rsidRPr="00E41D62">
                <w:rPr>
                  <w:rFonts w:eastAsia="Times New Roman" w:cs="Arial"/>
                  <w:color w:val="000000"/>
                  <w:sz w:val="20"/>
                  <w:szCs w:val="20"/>
                  <w:lang w:eastAsia="pt-BR"/>
                </w:rPr>
                <w:t>não existe</w:t>
              </w:r>
            </w:ins>
          </w:p>
        </w:tc>
      </w:tr>
      <w:tr w:rsidR="00E41D62" w:rsidRPr="00E41D62" w14:paraId="6E835E1F" w14:textId="77777777" w:rsidTr="00E41D62">
        <w:trPr>
          <w:trHeight w:val="300"/>
          <w:ins w:id="16068" w:author="Katia Maete" w:date="2020-12-04T10:09:00Z"/>
        </w:trPr>
        <w:tc>
          <w:tcPr>
            <w:tcW w:w="1834" w:type="dxa"/>
            <w:vMerge/>
            <w:vAlign w:val="center"/>
            <w:hideMark/>
          </w:tcPr>
          <w:p w14:paraId="5D3626FE" w14:textId="77777777" w:rsidR="00E41D62" w:rsidRPr="00E41D62" w:rsidRDefault="00E41D62" w:rsidP="00E41D62">
            <w:pPr>
              <w:spacing w:after="160" w:line="259" w:lineRule="auto"/>
              <w:jc w:val="center"/>
              <w:rPr>
                <w:ins w:id="16069" w:author="Katia Maete" w:date="2020-12-04T10:09:00Z"/>
                <w:rFonts w:eastAsia="Times New Roman" w:cs="Arial"/>
                <w:color w:val="9C0006"/>
                <w:sz w:val="20"/>
                <w:szCs w:val="20"/>
                <w:lang w:eastAsia="pt-BR"/>
              </w:rPr>
            </w:pPr>
          </w:p>
        </w:tc>
        <w:tc>
          <w:tcPr>
            <w:tcW w:w="1982" w:type="dxa"/>
            <w:vMerge/>
            <w:vAlign w:val="center"/>
            <w:hideMark/>
          </w:tcPr>
          <w:p w14:paraId="0182CFCB" w14:textId="77777777" w:rsidR="00E41D62" w:rsidRPr="00E41D62" w:rsidRDefault="00E41D62" w:rsidP="00E41D62">
            <w:pPr>
              <w:spacing w:line="360" w:lineRule="auto"/>
              <w:jc w:val="center"/>
              <w:rPr>
                <w:ins w:id="16070" w:author="Katia Maete" w:date="2020-12-04T10:09:00Z"/>
                <w:rFonts w:eastAsia="Times New Roman" w:cs="Arial"/>
                <w:sz w:val="20"/>
                <w:szCs w:val="20"/>
                <w:lang w:eastAsia="pt-BR"/>
              </w:rPr>
            </w:pPr>
          </w:p>
        </w:tc>
        <w:tc>
          <w:tcPr>
            <w:tcW w:w="856" w:type="dxa"/>
            <w:noWrap/>
            <w:vAlign w:val="center"/>
            <w:hideMark/>
          </w:tcPr>
          <w:p w14:paraId="126A5958" w14:textId="77777777" w:rsidR="00E41D62" w:rsidRPr="00E41D62" w:rsidRDefault="00E41D62" w:rsidP="00E41D62">
            <w:pPr>
              <w:spacing w:line="259" w:lineRule="auto"/>
              <w:ind w:firstLine="0"/>
              <w:jc w:val="center"/>
              <w:rPr>
                <w:ins w:id="16071" w:author="Katia Maete" w:date="2020-12-04T10:09:00Z"/>
                <w:rFonts w:eastAsia="Times New Roman" w:cs="Arial"/>
                <w:color w:val="000000"/>
                <w:sz w:val="20"/>
                <w:szCs w:val="20"/>
                <w:lang w:eastAsia="pt-BR"/>
              </w:rPr>
            </w:pPr>
            <w:ins w:id="16072"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14F23A19" w14:textId="77777777" w:rsidR="00E41D62" w:rsidRPr="00E41D62" w:rsidRDefault="00E41D62" w:rsidP="00E41D62">
            <w:pPr>
              <w:spacing w:line="360" w:lineRule="auto"/>
              <w:ind w:firstLine="0"/>
              <w:jc w:val="left"/>
              <w:rPr>
                <w:ins w:id="16073" w:author="Katia Maete" w:date="2020-12-04T10:09:00Z"/>
                <w:rFonts w:eastAsia="Times New Roman" w:cs="Arial"/>
                <w:color w:val="000000"/>
                <w:sz w:val="20"/>
                <w:szCs w:val="20"/>
                <w:lang w:eastAsia="pt-BR"/>
              </w:rPr>
            </w:pPr>
            <w:ins w:id="16074" w:author="Katia Maete" w:date="2020-12-04T10:09:00Z">
              <w:r w:rsidRPr="00E41D62">
                <w:rPr>
                  <w:rFonts w:eastAsia="Times New Roman" w:cs="Arial"/>
                  <w:color w:val="000000"/>
                  <w:sz w:val="20"/>
                  <w:szCs w:val="20"/>
                  <w:lang w:eastAsia="pt-BR"/>
                </w:rPr>
                <w:t>Capela de Santana</w:t>
              </w:r>
            </w:ins>
          </w:p>
        </w:tc>
        <w:tc>
          <w:tcPr>
            <w:tcW w:w="1419" w:type="dxa"/>
            <w:noWrap/>
            <w:vAlign w:val="center"/>
            <w:hideMark/>
          </w:tcPr>
          <w:p w14:paraId="2BAB87BE" w14:textId="77777777" w:rsidR="00E41D62" w:rsidRPr="00E41D62" w:rsidRDefault="00E41D62" w:rsidP="00E41D62">
            <w:pPr>
              <w:spacing w:line="259" w:lineRule="auto"/>
              <w:ind w:firstLine="0"/>
              <w:jc w:val="center"/>
              <w:rPr>
                <w:ins w:id="16075" w:author="Katia Maete" w:date="2020-12-04T10:09:00Z"/>
                <w:rFonts w:eastAsia="Times New Roman" w:cs="Arial"/>
                <w:color w:val="000000"/>
                <w:sz w:val="20"/>
                <w:szCs w:val="20"/>
                <w:lang w:eastAsia="pt-BR"/>
              </w:rPr>
            </w:pPr>
            <w:ins w:id="16076" w:author="Katia Maete" w:date="2020-12-04T10:09:00Z">
              <w:r w:rsidRPr="00E41D62">
                <w:rPr>
                  <w:rFonts w:eastAsia="Times New Roman" w:cs="Arial"/>
                  <w:color w:val="000000"/>
                  <w:sz w:val="20"/>
                  <w:szCs w:val="20"/>
                  <w:lang w:eastAsia="pt-BR"/>
                </w:rPr>
                <w:t>0,987485335</w:t>
              </w:r>
            </w:ins>
          </w:p>
        </w:tc>
      </w:tr>
    </w:tbl>
    <w:p w14:paraId="6CC3A889" w14:textId="7CC21E8B" w:rsidR="00A86A34" w:rsidRDefault="00A86A34">
      <w:pPr>
        <w:jc w:val="right"/>
        <w:rPr>
          <w:ins w:id="16077" w:author="Katia Maete" w:date="2020-12-11T11:40:00Z"/>
        </w:rPr>
        <w:pPrChange w:id="16078" w:author="Katia Maete" w:date="2020-12-11T11:40:00Z">
          <w:pPr/>
        </w:pPrChange>
      </w:pPr>
      <w:ins w:id="16079" w:author="Katia Maete" w:date="2020-12-11T11:40:00Z">
        <w:r>
          <w:br w:type="page"/>
        </w:r>
        <w:r w:rsidRPr="00A86A34">
          <w:rPr>
            <w:sz w:val="22"/>
            <w:szCs w:val="22"/>
            <w:rPrChange w:id="16080" w:author="Katia Maete" w:date="2020-12-11T11:40: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A86A34" w:rsidRPr="00E41D62" w14:paraId="44D4CF0D" w14:textId="77777777" w:rsidTr="00E41D62">
        <w:trPr>
          <w:trHeight w:val="300"/>
          <w:ins w:id="16081" w:author="Katia Maete" w:date="2020-12-04T10:09:00Z"/>
        </w:trPr>
        <w:tc>
          <w:tcPr>
            <w:tcW w:w="1834" w:type="dxa"/>
            <w:vMerge w:val="restart"/>
            <w:vAlign w:val="center"/>
            <w:hideMark/>
          </w:tcPr>
          <w:p w14:paraId="40BEC881" w14:textId="578A3943" w:rsidR="00A86A34" w:rsidRPr="00E41D62" w:rsidRDefault="00A86A34" w:rsidP="00E41D62">
            <w:pPr>
              <w:spacing w:after="160" w:line="259" w:lineRule="auto"/>
              <w:jc w:val="center"/>
              <w:rPr>
                <w:ins w:id="16082" w:author="Katia Maete" w:date="2020-12-04T10:09:00Z"/>
                <w:rFonts w:eastAsia="Times New Roman" w:cs="Arial"/>
                <w:color w:val="000000"/>
                <w:sz w:val="20"/>
                <w:szCs w:val="20"/>
                <w:lang w:eastAsia="pt-BR"/>
              </w:rPr>
            </w:pPr>
          </w:p>
        </w:tc>
        <w:tc>
          <w:tcPr>
            <w:tcW w:w="1982" w:type="dxa"/>
            <w:vMerge w:val="restart"/>
            <w:vAlign w:val="center"/>
            <w:hideMark/>
          </w:tcPr>
          <w:p w14:paraId="721EDB0C" w14:textId="77777777" w:rsidR="00A86A34" w:rsidRPr="00E41D62" w:rsidRDefault="00A86A34" w:rsidP="00E41D62">
            <w:pPr>
              <w:spacing w:line="360" w:lineRule="auto"/>
              <w:jc w:val="center"/>
              <w:rPr>
                <w:ins w:id="16083" w:author="Katia Maete" w:date="2020-12-04T10:09:00Z"/>
                <w:rFonts w:eastAsia="Times New Roman" w:cs="Arial"/>
                <w:sz w:val="20"/>
                <w:szCs w:val="20"/>
                <w:lang w:eastAsia="pt-BR"/>
              </w:rPr>
            </w:pPr>
          </w:p>
        </w:tc>
        <w:tc>
          <w:tcPr>
            <w:tcW w:w="856" w:type="dxa"/>
            <w:noWrap/>
            <w:vAlign w:val="center"/>
            <w:hideMark/>
          </w:tcPr>
          <w:p w14:paraId="24C64190" w14:textId="77777777" w:rsidR="00A86A34" w:rsidRPr="00E41D62" w:rsidRDefault="00A86A34" w:rsidP="00E41D62">
            <w:pPr>
              <w:spacing w:line="259" w:lineRule="auto"/>
              <w:ind w:firstLine="0"/>
              <w:jc w:val="center"/>
              <w:rPr>
                <w:ins w:id="16084" w:author="Katia Maete" w:date="2020-12-04T10:09:00Z"/>
                <w:rFonts w:eastAsia="Times New Roman" w:cs="Arial"/>
                <w:color w:val="000000"/>
                <w:sz w:val="20"/>
                <w:szCs w:val="20"/>
                <w:lang w:eastAsia="pt-BR"/>
              </w:rPr>
            </w:pPr>
            <w:ins w:id="16085"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64CE01DC" w14:textId="77777777" w:rsidR="00A86A34" w:rsidRPr="00E41D62" w:rsidRDefault="00A86A34" w:rsidP="00E41D62">
            <w:pPr>
              <w:spacing w:line="360" w:lineRule="auto"/>
              <w:ind w:firstLine="0"/>
              <w:jc w:val="left"/>
              <w:rPr>
                <w:ins w:id="16086" w:author="Katia Maete" w:date="2020-12-04T10:09:00Z"/>
                <w:rFonts w:eastAsia="Times New Roman" w:cs="Arial"/>
                <w:color w:val="000000"/>
                <w:sz w:val="20"/>
                <w:szCs w:val="20"/>
                <w:lang w:eastAsia="pt-BR"/>
              </w:rPr>
            </w:pPr>
            <w:ins w:id="16087" w:author="Katia Maete" w:date="2020-12-04T10:09:00Z">
              <w:r w:rsidRPr="00E41D62">
                <w:rPr>
                  <w:rFonts w:eastAsia="Times New Roman" w:cs="Arial"/>
                  <w:color w:val="000000"/>
                  <w:sz w:val="20"/>
                  <w:szCs w:val="20"/>
                  <w:lang w:eastAsia="pt-BR"/>
                </w:rPr>
                <w:t>Feliz</w:t>
              </w:r>
            </w:ins>
          </w:p>
        </w:tc>
        <w:tc>
          <w:tcPr>
            <w:tcW w:w="1419" w:type="dxa"/>
            <w:noWrap/>
            <w:vAlign w:val="center"/>
            <w:hideMark/>
          </w:tcPr>
          <w:p w14:paraId="4E2A38E0" w14:textId="77777777" w:rsidR="00A86A34" w:rsidRPr="00E41D62" w:rsidRDefault="00A86A34" w:rsidP="00E41D62">
            <w:pPr>
              <w:spacing w:line="259" w:lineRule="auto"/>
              <w:ind w:firstLine="0"/>
              <w:jc w:val="center"/>
              <w:rPr>
                <w:ins w:id="16088" w:author="Katia Maete" w:date="2020-12-04T10:09:00Z"/>
                <w:rFonts w:eastAsia="Times New Roman" w:cs="Arial"/>
                <w:color w:val="000000"/>
                <w:sz w:val="20"/>
                <w:szCs w:val="20"/>
                <w:lang w:eastAsia="pt-BR"/>
              </w:rPr>
            </w:pPr>
            <w:ins w:id="16089" w:author="Katia Maete" w:date="2020-12-04T10:09:00Z">
              <w:r w:rsidRPr="00E41D62">
                <w:rPr>
                  <w:rFonts w:eastAsia="Times New Roman" w:cs="Arial"/>
                  <w:color w:val="000000"/>
                  <w:sz w:val="20"/>
                  <w:szCs w:val="20"/>
                  <w:lang w:eastAsia="pt-BR"/>
                </w:rPr>
                <w:t>1</w:t>
              </w:r>
            </w:ins>
          </w:p>
        </w:tc>
      </w:tr>
      <w:tr w:rsidR="00A86A34" w:rsidRPr="00E41D62" w14:paraId="79986105" w14:textId="77777777" w:rsidTr="00E41D62">
        <w:trPr>
          <w:trHeight w:val="300"/>
          <w:ins w:id="16090" w:author="Katia Maete" w:date="2020-12-04T10:09:00Z"/>
        </w:trPr>
        <w:tc>
          <w:tcPr>
            <w:tcW w:w="1834" w:type="dxa"/>
            <w:vMerge/>
            <w:vAlign w:val="center"/>
            <w:hideMark/>
          </w:tcPr>
          <w:p w14:paraId="33181238" w14:textId="77777777" w:rsidR="00A86A34" w:rsidRPr="00E41D62" w:rsidRDefault="00A86A34" w:rsidP="00E41D62">
            <w:pPr>
              <w:spacing w:after="160" w:line="259" w:lineRule="auto"/>
              <w:jc w:val="center"/>
              <w:rPr>
                <w:ins w:id="16091" w:author="Katia Maete" w:date="2020-12-04T10:09:00Z"/>
                <w:rFonts w:eastAsia="Times New Roman" w:cs="Arial"/>
                <w:color w:val="000000"/>
                <w:sz w:val="20"/>
                <w:szCs w:val="20"/>
                <w:lang w:eastAsia="pt-BR"/>
              </w:rPr>
            </w:pPr>
          </w:p>
        </w:tc>
        <w:tc>
          <w:tcPr>
            <w:tcW w:w="1982" w:type="dxa"/>
            <w:vMerge/>
            <w:vAlign w:val="center"/>
            <w:hideMark/>
          </w:tcPr>
          <w:p w14:paraId="3D7FC8C8" w14:textId="77777777" w:rsidR="00A86A34" w:rsidRPr="00E41D62" w:rsidRDefault="00A86A34" w:rsidP="00E41D62">
            <w:pPr>
              <w:spacing w:line="360" w:lineRule="auto"/>
              <w:jc w:val="center"/>
              <w:rPr>
                <w:ins w:id="16092" w:author="Katia Maete" w:date="2020-12-04T10:09:00Z"/>
                <w:rFonts w:eastAsia="Times New Roman" w:cs="Arial"/>
                <w:sz w:val="20"/>
                <w:szCs w:val="20"/>
                <w:lang w:eastAsia="pt-BR"/>
              </w:rPr>
            </w:pPr>
          </w:p>
        </w:tc>
        <w:tc>
          <w:tcPr>
            <w:tcW w:w="856" w:type="dxa"/>
            <w:noWrap/>
            <w:vAlign w:val="center"/>
            <w:hideMark/>
          </w:tcPr>
          <w:p w14:paraId="6A4683B6" w14:textId="77777777" w:rsidR="00A86A34" w:rsidRPr="00E41D62" w:rsidRDefault="00A86A34" w:rsidP="00E41D62">
            <w:pPr>
              <w:spacing w:line="259" w:lineRule="auto"/>
              <w:ind w:firstLine="0"/>
              <w:jc w:val="center"/>
              <w:rPr>
                <w:ins w:id="16093" w:author="Katia Maete" w:date="2020-12-04T10:09:00Z"/>
                <w:rFonts w:eastAsia="Times New Roman" w:cs="Arial"/>
                <w:color w:val="000000"/>
                <w:sz w:val="20"/>
                <w:szCs w:val="20"/>
                <w:lang w:eastAsia="pt-BR"/>
              </w:rPr>
            </w:pPr>
            <w:ins w:id="16094"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2E37BBE7" w14:textId="77777777" w:rsidR="00A86A34" w:rsidRPr="00E41D62" w:rsidRDefault="00A86A34" w:rsidP="00E41D62">
            <w:pPr>
              <w:spacing w:line="360" w:lineRule="auto"/>
              <w:ind w:firstLine="0"/>
              <w:jc w:val="left"/>
              <w:rPr>
                <w:ins w:id="16095" w:author="Katia Maete" w:date="2020-12-04T10:09:00Z"/>
                <w:rFonts w:eastAsia="Times New Roman" w:cs="Arial"/>
                <w:color w:val="000000"/>
                <w:sz w:val="20"/>
                <w:szCs w:val="20"/>
                <w:lang w:eastAsia="pt-BR"/>
              </w:rPr>
            </w:pPr>
            <w:ins w:id="16096" w:author="Katia Maete" w:date="2020-12-04T10:09:00Z">
              <w:r w:rsidRPr="00E41D62">
                <w:rPr>
                  <w:rFonts w:eastAsia="Times New Roman" w:cs="Arial"/>
                  <w:color w:val="000000"/>
                  <w:sz w:val="20"/>
                  <w:szCs w:val="20"/>
                  <w:lang w:eastAsia="pt-BR"/>
                </w:rPr>
                <w:t>Harmonia</w:t>
              </w:r>
            </w:ins>
          </w:p>
        </w:tc>
        <w:tc>
          <w:tcPr>
            <w:tcW w:w="1419" w:type="dxa"/>
            <w:noWrap/>
            <w:vAlign w:val="center"/>
            <w:hideMark/>
          </w:tcPr>
          <w:p w14:paraId="2B305E24" w14:textId="77777777" w:rsidR="00A86A34" w:rsidRPr="00E41D62" w:rsidRDefault="00A86A34" w:rsidP="00E41D62">
            <w:pPr>
              <w:spacing w:line="259" w:lineRule="auto"/>
              <w:ind w:firstLine="0"/>
              <w:jc w:val="center"/>
              <w:rPr>
                <w:ins w:id="16097" w:author="Katia Maete" w:date="2020-12-04T10:09:00Z"/>
                <w:rFonts w:eastAsia="Times New Roman" w:cs="Arial"/>
                <w:color w:val="000000"/>
                <w:sz w:val="20"/>
                <w:szCs w:val="20"/>
                <w:lang w:eastAsia="pt-BR"/>
              </w:rPr>
            </w:pPr>
            <w:ins w:id="16098" w:author="Katia Maete" w:date="2020-12-04T10:09:00Z">
              <w:r w:rsidRPr="00E41D62">
                <w:rPr>
                  <w:rFonts w:eastAsia="Times New Roman" w:cs="Arial"/>
                  <w:color w:val="000000"/>
                  <w:sz w:val="20"/>
                  <w:szCs w:val="20"/>
                  <w:lang w:eastAsia="pt-BR"/>
                </w:rPr>
                <w:t>0,956382378</w:t>
              </w:r>
            </w:ins>
          </w:p>
        </w:tc>
      </w:tr>
      <w:tr w:rsidR="00A86A34" w:rsidRPr="00E41D62" w14:paraId="1CD579E7" w14:textId="77777777" w:rsidTr="00E41D62">
        <w:trPr>
          <w:trHeight w:val="300"/>
          <w:ins w:id="16099" w:author="Katia Maete" w:date="2020-12-04T10:09:00Z"/>
        </w:trPr>
        <w:tc>
          <w:tcPr>
            <w:tcW w:w="1834" w:type="dxa"/>
            <w:vMerge/>
            <w:vAlign w:val="center"/>
            <w:hideMark/>
          </w:tcPr>
          <w:p w14:paraId="65CEE3C4" w14:textId="77777777" w:rsidR="00A86A34" w:rsidRPr="00E41D62" w:rsidRDefault="00A86A34" w:rsidP="00E41D62">
            <w:pPr>
              <w:spacing w:after="160" w:line="259" w:lineRule="auto"/>
              <w:jc w:val="center"/>
              <w:rPr>
                <w:ins w:id="16100" w:author="Katia Maete" w:date="2020-12-04T10:09:00Z"/>
                <w:rFonts w:eastAsia="Times New Roman" w:cs="Arial"/>
                <w:color w:val="000000"/>
                <w:sz w:val="20"/>
                <w:szCs w:val="20"/>
                <w:lang w:eastAsia="pt-BR"/>
              </w:rPr>
            </w:pPr>
          </w:p>
        </w:tc>
        <w:tc>
          <w:tcPr>
            <w:tcW w:w="1982" w:type="dxa"/>
            <w:vMerge/>
            <w:vAlign w:val="center"/>
            <w:hideMark/>
          </w:tcPr>
          <w:p w14:paraId="4D04C638" w14:textId="77777777" w:rsidR="00A86A34" w:rsidRPr="00E41D62" w:rsidRDefault="00A86A34" w:rsidP="00E41D62">
            <w:pPr>
              <w:spacing w:line="360" w:lineRule="auto"/>
              <w:jc w:val="center"/>
              <w:rPr>
                <w:ins w:id="16101" w:author="Katia Maete" w:date="2020-12-04T10:09:00Z"/>
                <w:rFonts w:eastAsia="Times New Roman" w:cs="Arial"/>
                <w:sz w:val="20"/>
                <w:szCs w:val="20"/>
                <w:lang w:eastAsia="pt-BR"/>
              </w:rPr>
            </w:pPr>
          </w:p>
        </w:tc>
        <w:tc>
          <w:tcPr>
            <w:tcW w:w="856" w:type="dxa"/>
            <w:noWrap/>
            <w:vAlign w:val="center"/>
            <w:hideMark/>
          </w:tcPr>
          <w:p w14:paraId="4B354163" w14:textId="77777777" w:rsidR="00A86A34" w:rsidRPr="00E41D62" w:rsidRDefault="00A86A34" w:rsidP="00E41D62">
            <w:pPr>
              <w:spacing w:line="259" w:lineRule="auto"/>
              <w:ind w:firstLine="0"/>
              <w:jc w:val="center"/>
              <w:rPr>
                <w:ins w:id="16102" w:author="Katia Maete" w:date="2020-12-04T10:09:00Z"/>
                <w:rFonts w:eastAsia="Times New Roman" w:cs="Arial"/>
                <w:color w:val="000000"/>
                <w:sz w:val="20"/>
                <w:szCs w:val="20"/>
                <w:lang w:eastAsia="pt-BR"/>
              </w:rPr>
            </w:pPr>
            <w:ins w:id="16103"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551A5425" w14:textId="77777777" w:rsidR="00A86A34" w:rsidRPr="00E41D62" w:rsidRDefault="00A86A34" w:rsidP="00E41D62">
            <w:pPr>
              <w:spacing w:line="360" w:lineRule="auto"/>
              <w:ind w:firstLine="0"/>
              <w:jc w:val="left"/>
              <w:rPr>
                <w:ins w:id="16104" w:author="Katia Maete" w:date="2020-12-04T10:09:00Z"/>
                <w:rFonts w:eastAsia="Times New Roman" w:cs="Arial"/>
                <w:color w:val="000000"/>
                <w:sz w:val="20"/>
                <w:szCs w:val="20"/>
                <w:lang w:eastAsia="pt-BR"/>
              </w:rPr>
            </w:pPr>
            <w:ins w:id="16105" w:author="Katia Maete" w:date="2020-12-04T10:09:00Z">
              <w:r w:rsidRPr="00E41D62">
                <w:rPr>
                  <w:rFonts w:eastAsia="Times New Roman" w:cs="Arial"/>
                  <w:color w:val="000000"/>
                  <w:sz w:val="20"/>
                  <w:szCs w:val="20"/>
                  <w:lang w:eastAsia="pt-BR"/>
                </w:rPr>
                <w:t>Linha Nova</w:t>
              </w:r>
            </w:ins>
          </w:p>
        </w:tc>
        <w:tc>
          <w:tcPr>
            <w:tcW w:w="1419" w:type="dxa"/>
            <w:noWrap/>
            <w:vAlign w:val="center"/>
            <w:hideMark/>
          </w:tcPr>
          <w:p w14:paraId="6E1AFFD5" w14:textId="77777777" w:rsidR="00A86A34" w:rsidRPr="00E41D62" w:rsidRDefault="00A86A34" w:rsidP="00E41D62">
            <w:pPr>
              <w:spacing w:line="259" w:lineRule="auto"/>
              <w:ind w:firstLine="0"/>
              <w:jc w:val="center"/>
              <w:rPr>
                <w:ins w:id="16106" w:author="Katia Maete" w:date="2020-12-04T10:09:00Z"/>
                <w:rFonts w:eastAsia="Times New Roman" w:cs="Arial"/>
                <w:color w:val="000000"/>
                <w:sz w:val="20"/>
                <w:szCs w:val="20"/>
                <w:lang w:eastAsia="pt-BR"/>
              </w:rPr>
            </w:pPr>
            <w:ins w:id="16107" w:author="Katia Maete" w:date="2020-12-04T10:09:00Z">
              <w:r w:rsidRPr="00E41D62">
                <w:rPr>
                  <w:rFonts w:eastAsia="Times New Roman" w:cs="Arial"/>
                  <w:color w:val="000000"/>
                  <w:sz w:val="20"/>
                  <w:szCs w:val="20"/>
                  <w:lang w:eastAsia="pt-BR"/>
                </w:rPr>
                <w:t>0,769332975</w:t>
              </w:r>
            </w:ins>
          </w:p>
        </w:tc>
      </w:tr>
      <w:tr w:rsidR="00A86A34" w:rsidRPr="00E41D62" w14:paraId="65F71D12" w14:textId="77777777" w:rsidTr="00E41D62">
        <w:trPr>
          <w:trHeight w:val="300"/>
          <w:ins w:id="16108" w:author="Katia Maete" w:date="2020-12-04T10:09:00Z"/>
        </w:trPr>
        <w:tc>
          <w:tcPr>
            <w:tcW w:w="1834" w:type="dxa"/>
            <w:vMerge/>
            <w:vAlign w:val="center"/>
            <w:hideMark/>
          </w:tcPr>
          <w:p w14:paraId="44B25F92" w14:textId="77777777" w:rsidR="00A86A34" w:rsidRPr="00E41D62" w:rsidRDefault="00A86A34" w:rsidP="00E41D62">
            <w:pPr>
              <w:spacing w:after="160" w:line="259" w:lineRule="auto"/>
              <w:jc w:val="center"/>
              <w:rPr>
                <w:ins w:id="16109" w:author="Katia Maete" w:date="2020-12-04T10:09:00Z"/>
                <w:rFonts w:eastAsia="Times New Roman" w:cs="Arial"/>
                <w:color w:val="000000"/>
                <w:sz w:val="20"/>
                <w:szCs w:val="20"/>
                <w:lang w:eastAsia="pt-BR"/>
              </w:rPr>
            </w:pPr>
          </w:p>
        </w:tc>
        <w:tc>
          <w:tcPr>
            <w:tcW w:w="1982" w:type="dxa"/>
            <w:vMerge/>
            <w:vAlign w:val="center"/>
            <w:hideMark/>
          </w:tcPr>
          <w:p w14:paraId="0A0936EA" w14:textId="77777777" w:rsidR="00A86A34" w:rsidRPr="00E41D62" w:rsidRDefault="00A86A34" w:rsidP="00E41D62">
            <w:pPr>
              <w:spacing w:line="360" w:lineRule="auto"/>
              <w:jc w:val="center"/>
              <w:rPr>
                <w:ins w:id="16110" w:author="Katia Maete" w:date="2020-12-04T10:09:00Z"/>
                <w:rFonts w:eastAsia="Times New Roman" w:cs="Arial"/>
                <w:sz w:val="20"/>
                <w:szCs w:val="20"/>
                <w:lang w:eastAsia="pt-BR"/>
              </w:rPr>
            </w:pPr>
          </w:p>
        </w:tc>
        <w:tc>
          <w:tcPr>
            <w:tcW w:w="856" w:type="dxa"/>
            <w:noWrap/>
            <w:vAlign w:val="center"/>
            <w:hideMark/>
          </w:tcPr>
          <w:p w14:paraId="1E8C5E71" w14:textId="77777777" w:rsidR="00A86A34" w:rsidRPr="00E41D62" w:rsidRDefault="00A86A34" w:rsidP="00E41D62">
            <w:pPr>
              <w:spacing w:line="259" w:lineRule="auto"/>
              <w:ind w:firstLine="0"/>
              <w:jc w:val="center"/>
              <w:rPr>
                <w:ins w:id="16111" w:author="Katia Maete" w:date="2020-12-04T10:09:00Z"/>
                <w:rFonts w:eastAsia="Times New Roman" w:cs="Arial"/>
                <w:color w:val="000000"/>
                <w:sz w:val="20"/>
                <w:szCs w:val="20"/>
                <w:lang w:eastAsia="pt-BR"/>
              </w:rPr>
            </w:pPr>
            <w:ins w:id="16112"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0A0FC7B5" w14:textId="77777777" w:rsidR="00A86A34" w:rsidRPr="00E41D62" w:rsidRDefault="00A86A34" w:rsidP="00E41D62">
            <w:pPr>
              <w:spacing w:line="360" w:lineRule="auto"/>
              <w:ind w:firstLine="0"/>
              <w:jc w:val="left"/>
              <w:rPr>
                <w:ins w:id="16113" w:author="Katia Maete" w:date="2020-12-04T10:09:00Z"/>
                <w:rFonts w:eastAsia="Times New Roman" w:cs="Arial"/>
                <w:color w:val="000000"/>
                <w:sz w:val="20"/>
                <w:szCs w:val="20"/>
                <w:lang w:eastAsia="pt-BR"/>
              </w:rPr>
            </w:pPr>
            <w:ins w:id="16114" w:author="Katia Maete" w:date="2020-12-04T10:09:00Z">
              <w:r w:rsidRPr="00E41D62">
                <w:rPr>
                  <w:rFonts w:eastAsia="Times New Roman" w:cs="Arial"/>
                  <w:color w:val="000000"/>
                  <w:sz w:val="20"/>
                  <w:szCs w:val="20"/>
                  <w:lang w:eastAsia="pt-BR"/>
                </w:rPr>
                <w:t>Maratá</w:t>
              </w:r>
            </w:ins>
          </w:p>
        </w:tc>
        <w:tc>
          <w:tcPr>
            <w:tcW w:w="1419" w:type="dxa"/>
            <w:noWrap/>
            <w:vAlign w:val="center"/>
            <w:hideMark/>
          </w:tcPr>
          <w:p w14:paraId="1A6D1624" w14:textId="77777777" w:rsidR="00A86A34" w:rsidRPr="00E41D62" w:rsidRDefault="00A86A34" w:rsidP="00E41D62">
            <w:pPr>
              <w:spacing w:line="259" w:lineRule="auto"/>
              <w:ind w:firstLine="0"/>
              <w:jc w:val="center"/>
              <w:rPr>
                <w:ins w:id="16115" w:author="Katia Maete" w:date="2020-12-04T10:09:00Z"/>
                <w:rFonts w:eastAsia="Times New Roman" w:cs="Arial"/>
                <w:color w:val="000000"/>
                <w:sz w:val="20"/>
                <w:szCs w:val="20"/>
                <w:lang w:eastAsia="pt-BR"/>
              </w:rPr>
            </w:pPr>
            <w:ins w:id="16116" w:author="Katia Maete" w:date="2020-12-04T10:09:00Z">
              <w:r w:rsidRPr="00E41D62">
                <w:rPr>
                  <w:rFonts w:eastAsia="Times New Roman" w:cs="Arial"/>
                  <w:color w:val="000000"/>
                  <w:sz w:val="20"/>
                  <w:szCs w:val="20"/>
                  <w:lang w:eastAsia="pt-BR"/>
                </w:rPr>
                <w:t>não existe</w:t>
              </w:r>
            </w:ins>
          </w:p>
        </w:tc>
      </w:tr>
      <w:tr w:rsidR="00A86A34" w:rsidRPr="00E41D62" w14:paraId="171AE9A1" w14:textId="77777777" w:rsidTr="00E41D62">
        <w:trPr>
          <w:trHeight w:val="300"/>
          <w:ins w:id="16117" w:author="Katia Maete" w:date="2020-12-04T10:09:00Z"/>
        </w:trPr>
        <w:tc>
          <w:tcPr>
            <w:tcW w:w="1834" w:type="dxa"/>
            <w:vMerge/>
            <w:vAlign w:val="center"/>
            <w:hideMark/>
          </w:tcPr>
          <w:p w14:paraId="54232C01" w14:textId="77777777" w:rsidR="00A86A34" w:rsidRPr="00E41D62" w:rsidRDefault="00A86A34" w:rsidP="00E41D62">
            <w:pPr>
              <w:spacing w:after="160" w:line="259" w:lineRule="auto"/>
              <w:jc w:val="center"/>
              <w:rPr>
                <w:ins w:id="16118" w:author="Katia Maete" w:date="2020-12-04T10:09:00Z"/>
                <w:rFonts w:eastAsia="Times New Roman" w:cs="Arial"/>
                <w:color w:val="9C0006"/>
                <w:sz w:val="20"/>
                <w:szCs w:val="20"/>
                <w:lang w:eastAsia="pt-BR"/>
              </w:rPr>
            </w:pPr>
          </w:p>
        </w:tc>
        <w:tc>
          <w:tcPr>
            <w:tcW w:w="1982" w:type="dxa"/>
            <w:vMerge/>
            <w:vAlign w:val="center"/>
            <w:hideMark/>
          </w:tcPr>
          <w:p w14:paraId="645C14DA" w14:textId="77777777" w:rsidR="00A86A34" w:rsidRPr="00E41D62" w:rsidRDefault="00A86A34" w:rsidP="00E41D62">
            <w:pPr>
              <w:spacing w:line="360" w:lineRule="auto"/>
              <w:jc w:val="center"/>
              <w:rPr>
                <w:ins w:id="16119" w:author="Katia Maete" w:date="2020-12-04T10:09:00Z"/>
                <w:rFonts w:eastAsia="Times New Roman" w:cs="Arial"/>
                <w:sz w:val="20"/>
                <w:szCs w:val="20"/>
                <w:lang w:eastAsia="pt-BR"/>
              </w:rPr>
            </w:pPr>
          </w:p>
        </w:tc>
        <w:tc>
          <w:tcPr>
            <w:tcW w:w="856" w:type="dxa"/>
            <w:noWrap/>
            <w:vAlign w:val="center"/>
            <w:hideMark/>
          </w:tcPr>
          <w:p w14:paraId="3B98DE04" w14:textId="77777777" w:rsidR="00A86A34" w:rsidRPr="00E41D62" w:rsidRDefault="00A86A34" w:rsidP="00E41D62">
            <w:pPr>
              <w:spacing w:line="259" w:lineRule="auto"/>
              <w:ind w:firstLine="0"/>
              <w:jc w:val="center"/>
              <w:rPr>
                <w:ins w:id="16120" w:author="Katia Maete" w:date="2020-12-04T10:09:00Z"/>
                <w:rFonts w:eastAsia="Times New Roman" w:cs="Arial"/>
                <w:color w:val="000000"/>
                <w:sz w:val="20"/>
                <w:szCs w:val="20"/>
                <w:lang w:eastAsia="pt-BR"/>
              </w:rPr>
            </w:pPr>
            <w:ins w:id="16121"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728A0BBA" w14:textId="77777777" w:rsidR="00A86A34" w:rsidRPr="00E41D62" w:rsidRDefault="00A86A34" w:rsidP="00E41D62">
            <w:pPr>
              <w:spacing w:line="360" w:lineRule="auto"/>
              <w:ind w:firstLine="0"/>
              <w:jc w:val="left"/>
              <w:rPr>
                <w:ins w:id="16122" w:author="Katia Maete" w:date="2020-12-04T10:09:00Z"/>
                <w:rFonts w:eastAsia="Times New Roman" w:cs="Arial"/>
                <w:color w:val="000000"/>
                <w:sz w:val="20"/>
                <w:szCs w:val="20"/>
                <w:lang w:eastAsia="pt-BR"/>
              </w:rPr>
            </w:pPr>
            <w:ins w:id="16123" w:author="Katia Maete" w:date="2020-12-04T10:09:00Z">
              <w:r w:rsidRPr="00E41D62">
                <w:rPr>
                  <w:rFonts w:eastAsia="Times New Roman" w:cs="Arial"/>
                  <w:color w:val="000000"/>
                  <w:sz w:val="20"/>
                  <w:szCs w:val="20"/>
                  <w:lang w:eastAsia="pt-BR"/>
                </w:rPr>
                <w:t>Montenegro</w:t>
              </w:r>
            </w:ins>
          </w:p>
        </w:tc>
        <w:tc>
          <w:tcPr>
            <w:tcW w:w="1419" w:type="dxa"/>
            <w:noWrap/>
            <w:vAlign w:val="center"/>
            <w:hideMark/>
          </w:tcPr>
          <w:p w14:paraId="34F0DB54" w14:textId="77777777" w:rsidR="00A86A34" w:rsidRPr="00E41D62" w:rsidRDefault="00A86A34" w:rsidP="00E41D62">
            <w:pPr>
              <w:spacing w:line="259" w:lineRule="auto"/>
              <w:ind w:firstLine="0"/>
              <w:jc w:val="center"/>
              <w:rPr>
                <w:ins w:id="16124" w:author="Katia Maete" w:date="2020-12-04T10:09:00Z"/>
                <w:rFonts w:eastAsia="Times New Roman" w:cs="Arial"/>
                <w:color w:val="000000"/>
                <w:sz w:val="20"/>
                <w:szCs w:val="20"/>
                <w:lang w:eastAsia="pt-BR"/>
              </w:rPr>
            </w:pPr>
            <w:ins w:id="16125" w:author="Katia Maete" w:date="2020-12-04T10:09:00Z">
              <w:r w:rsidRPr="00E41D62">
                <w:rPr>
                  <w:rFonts w:eastAsia="Times New Roman" w:cs="Arial"/>
                  <w:color w:val="000000"/>
                  <w:sz w:val="20"/>
                  <w:szCs w:val="20"/>
                  <w:lang w:eastAsia="pt-BR"/>
                </w:rPr>
                <w:t>0,919329759</w:t>
              </w:r>
            </w:ins>
          </w:p>
        </w:tc>
      </w:tr>
      <w:tr w:rsidR="00A86A34" w:rsidRPr="00E41D62" w14:paraId="21018B9F" w14:textId="77777777" w:rsidTr="00E41D62">
        <w:trPr>
          <w:trHeight w:val="300"/>
          <w:ins w:id="16126" w:author="Katia Maete" w:date="2020-12-04T10:09:00Z"/>
        </w:trPr>
        <w:tc>
          <w:tcPr>
            <w:tcW w:w="1834" w:type="dxa"/>
            <w:vMerge/>
            <w:vAlign w:val="center"/>
            <w:hideMark/>
          </w:tcPr>
          <w:p w14:paraId="7E817D3B" w14:textId="77777777" w:rsidR="00A86A34" w:rsidRPr="00E41D62" w:rsidRDefault="00A86A34" w:rsidP="00E41D62">
            <w:pPr>
              <w:spacing w:after="160" w:line="259" w:lineRule="auto"/>
              <w:jc w:val="center"/>
              <w:rPr>
                <w:ins w:id="16127" w:author="Katia Maete" w:date="2020-12-04T10:09:00Z"/>
                <w:rFonts w:eastAsia="Times New Roman" w:cs="Arial"/>
                <w:color w:val="000000"/>
                <w:sz w:val="20"/>
                <w:szCs w:val="20"/>
                <w:lang w:eastAsia="pt-BR"/>
              </w:rPr>
            </w:pPr>
          </w:p>
        </w:tc>
        <w:tc>
          <w:tcPr>
            <w:tcW w:w="1982" w:type="dxa"/>
            <w:vMerge/>
            <w:vAlign w:val="center"/>
            <w:hideMark/>
          </w:tcPr>
          <w:p w14:paraId="48AE4608" w14:textId="77777777" w:rsidR="00A86A34" w:rsidRPr="00E41D62" w:rsidRDefault="00A86A34" w:rsidP="00E41D62">
            <w:pPr>
              <w:spacing w:line="360" w:lineRule="auto"/>
              <w:jc w:val="center"/>
              <w:rPr>
                <w:ins w:id="16128" w:author="Katia Maete" w:date="2020-12-04T10:09:00Z"/>
                <w:rFonts w:eastAsia="Times New Roman" w:cs="Arial"/>
                <w:sz w:val="20"/>
                <w:szCs w:val="20"/>
                <w:lang w:eastAsia="pt-BR"/>
              </w:rPr>
            </w:pPr>
          </w:p>
        </w:tc>
        <w:tc>
          <w:tcPr>
            <w:tcW w:w="856" w:type="dxa"/>
            <w:noWrap/>
            <w:vAlign w:val="center"/>
            <w:hideMark/>
          </w:tcPr>
          <w:p w14:paraId="60C175A6" w14:textId="77777777" w:rsidR="00A86A34" w:rsidRPr="00E41D62" w:rsidRDefault="00A86A34" w:rsidP="00E41D62">
            <w:pPr>
              <w:spacing w:line="259" w:lineRule="auto"/>
              <w:ind w:firstLine="0"/>
              <w:jc w:val="center"/>
              <w:rPr>
                <w:ins w:id="16129" w:author="Katia Maete" w:date="2020-12-04T10:09:00Z"/>
                <w:rFonts w:eastAsia="Times New Roman" w:cs="Arial"/>
                <w:color w:val="000000"/>
                <w:sz w:val="20"/>
                <w:szCs w:val="20"/>
                <w:lang w:eastAsia="pt-BR"/>
              </w:rPr>
            </w:pPr>
            <w:ins w:id="16130"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78CB4BD9" w14:textId="77777777" w:rsidR="00A86A34" w:rsidRPr="00E41D62" w:rsidRDefault="00A86A34" w:rsidP="00E41D62">
            <w:pPr>
              <w:spacing w:line="360" w:lineRule="auto"/>
              <w:ind w:firstLine="0"/>
              <w:jc w:val="left"/>
              <w:rPr>
                <w:ins w:id="16131" w:author="Katia Maete" w:date="2020-12-04T10:09:00Z"/>
                <w:rFonts w:eastAsia="Times New Roman" w:cs="Arial"/>
                <w:color w:val="000000"/>
                <w:sz w:val="20"/>
                <w:szCs w:val="20"/>
                <w:lang w:eastAsia="pt-BR"/>
              </w:rPr>
            </w:pPr>
            <w:ins w:id="16132" w:author="Katia Maete" w:date="2020-12-04T10:09:00Z">
              <w:r w:rsidRPr="00E41D62">
                <w:rPr>
                  <w:rFonts w:eastAsia="Times New Roman" w:cs="Arial"/>
                  <w:color w:val="000000"/>
                  <w:sz w:val="20"/>
                  <w:szCs w:val="20"/>
                  <w:lang w:eastAsia="pt-BR"/>
                </w:rPr>
                <w:t>Pareci Novo</w:t>
              </w:r>
            </w:ins>
          </w:p>
        </w:tc>
        <w:tc>
          <w:tcPr>
            <w:tcW w:w="1419" w:type="dxa"/>
            <w:noWrap/>
            <w:vAlign w:val="center"/>
            <w:hideMark/>
          </w:tcPr>
          <w:p w14:paraId="2A29CF46" w14:textId="77777777" w:rsidR="00A86A34" w:rsidRPr="00E41D62" w:rsidRDefault="00A86A34" w:rsidP="00E41D62">
            <w:pPr>
              <w:spacing w:line="259" w:lineRule="auto"/>
              <w:ind w:firstLine="0"/>
              <w:jc w:val="center"/>
              <w:rPr>
                <w:ins w:id="16133" w:author="Katia Maete" w:date="2020-12-04T10:09:00Z"/>
                <w:rFonts w:eastAsia="Times New Roman" w:cs="Arial"/>
                <w:color w:val="000000"/>
                <w:sz w:val="20"/>
                <w:szCs w:val="20"/>
                <w:lang w:eastAsia="pt-BR"/>
              </w:rPr>
            </w:pPr>
            <w:ins w:id="16134" w:author="Katia Maete" w:date="2020-12-04T10:09:00Z">
              <w:r w:rsidRPr="00E41D62">
                <w:rPr>
                  <w:rFonts w:eastAsia="Times New Roman" w:cs="Arial"/>
                  <w:color w:val="000000"/>
                  <w:sz w:val="20"/>
                  <w:szCs w:val="20"/>
                  <w:lang w:eastAsia="pt-BR"/>
                </w:rPr>
                <w:t>0,914523173</w:t>
              </w:r>
            </w:ins>
          </w:p>
        </w:tc>
      </w:tr>
      <w:tr w:rsidR="00A86A34" w:rsidRPr="00E41D62" w14:paraId="6A7CB906" w14:textId="77777777" w:rsidTr="00E41D62">
        <w:trPr>
          <w:trHeight w:val="300"/>
          <w:ins w:id="16135" w:author="Katia Maete" w:date="2020-12-04T10:09:00Z"/>
        </w:trPr>
        <w:tc>
          <w:tcPr>
            <w:tcW w:w="1834" w:type="dxa"/>
            <w:vMerge/>
            <w:vAlign w:val="center"/>
            <w:hideMark/>
          </w:tcPr>
          <w:p w14:paraId="20321A2F" w14:textId="77777777" w:rsidR="00A86A34" w:rsidRPr="00E41D62" w:rsidRDefault="00A86A34" w:rsidP="00E41D62">
            <w:pPr>
              <w:spacing w:after="160" w:line="259" w:lineRule="auto"/>
              <w:jc w:val="center"/>
              <w:rPr>
                <w:ins w:id="16136" w:author="Katia Maete" w:date="2020-12-04T10:09:00Z"/>
                <w:rFonts w:eastAsia="Times New Roman" w:cs="Arial"/>
                <w:color w:val="000000"/>
                <w:sz w:val="20"/>
                <w:szCs w:val="20"/>
                <w:lang w:eastAsia="pt-BR"/>
              </w:rPr>
            </w:pPr>
          </w:p>
        </w:tc>
        <w:tc>
          <w:tcPr>
            <w:tcW w:w="1982" w:type="dxa"/>
            <w:vMerge/>
            <w:vAlign w:val="center"/>
            <w:hideMark/>
          </w:tcPr>
          <w:p w14:paraId="3D233100" w14:textId="77777777" w:rsidR="00A86A34" w:rsidRPr="00E41D62" w:rsidRDefault="00A86A34" w:rsidP="00E41D62">
            <w:pPr>
              <w:spacing w:line="360" w:lineRule="auto"/>
              <w:jc w:val="center"/>
              <w:rPr>
                <w:ins w:id="16137" w:author="Katia Maete" w:date="2020-12-04T10:09:00Z"/>
                <w:rFonts w:eastAsia="Times New Roman" w:cs="Arial"/>
                <w:sz w:val="20"/>
                <w:szCs w:val="20"/>
                <w:lang w:eastAsia="pt-BR"/>
              </w:rPr>
            </w:pPr>
          </w:p>
        </w:tc>
        <w:tc>
          <w:tcPr>
            <w:tcW w:w="856" w:type="dxa"/>
            <w:noWrap/>
            <w:vAlign w:val="center"/>
            <w:hideMark/>
          </w:tcPr>
          <w:p w14:paraId="0A1BA21F" w14:textId="77777777" w:rsidR="00A86A34" w:rsidRPr="00E41D62" w:rsidRDefault="00A86A34" w:rsidP="00E41D62">
            <w:pPr>
              <w:spacing w:line="259" w:lineRule="auto"/>
              <w:ind w:firstLine="0"/>
              <w:jc w:val="center"/>
              <w:rPr>
                <w:ins w:id="16138" w:author="Katia Maete" w:date="2020-12-04T10:09:00Z"/>
                <w:rFonts w:eastAsia="Times New Roman" w:cs="Arial"/>
                <w:color w:val="000000"/>
                <w:sz w:val="20"/>
                <w:szCs w:val="20"/>
                <w:lang w:eastAsia="pt-BR"/>
              </w:rPr>
            </w:pPr>
            <w:ins w:id="16139"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61273FEC" w14:textId="77777777" w:rsidR="00A86A34" w:rsidRPr="00E41D62" w:rsidRDefault="00A86A34" w:rsidP="00E41D62">
            <w:pPr>
              <w:spacing w:line="360" w:lineRule="auto"/>
              <w:ind w:firstLine="0"/>
              <w:jc w:val="left"/>
              <w:rPr>
                <w:ins w:id="16140" w:author="Katia Maete" w:date="2020-12-04T10:09:00Z"/>
                <w:rFonts w:eastAsia="Times New Roman" w:cs="Arial"/>
                <w:color w:val="000000"/>
                <w:sz w:val="20"/>
                <w:szCs w:val="20"/>
                <w:lang w:eastAsia="pt-BR"/>
              </w:rPr>
            </w:pPr>
            <w:ins w:id="16141" w:author="Katia Maete" w:date="2020-12-04T10:09:00Z">
              <w:r w:rsidRPr="00E41D62">
                <w:rPr>
                  <w:rFonts w:eastAsia="Times New Roman" w:cs="Arial"/>
                  <w:color w:val="000000"/>
                  <w:sz w:val="20"/>
                  <w:szCs w:val="20"/>
                  <w:lang w:eastAsia="pt-BR"/>
                </w:rPr>
                <w:t>Poço das Antas</w:t>
              </w:r>
            </w:ins>
          </w:p>
        </w:tc>
        <w:tc>
          <w:tcPr>
            <w:tcW w:w="1419" w:type="dxa"/>
            <w:noWrap/>
            <w:vAlign w:val="center"/>
            <w:hideMark/>
          </w:tcPr>
          <w:p w14:paraId="39CC3792" w14:textId="77777777" w:rsidR="00A86A34" w:rsidRPr="00E41D62" w:rsidRDefault="00A86A34" w:rsidP="00E41D62">
            <w:pPr>
              <w:spacing w:line="259" w:lineRule="auto"/>
              <w:ind w:firstLine="0"/>
              <w:jc w:val="center"/>
              <w:rPr>
                <w:ins w:id="16142" w:author="Katia Maete" w:date="2020-12-04T10:09:00Z"/>
                <w:rFonts w:eastAsia="Times New Roman" w:cs="Arial"/>
                <w:color w:val="000000"/>
                <w:sz w:val="20"/>
                <w:szCs w:val="20"/>
                <w:lang w:eastAsia="pt-BR"/>
              </w:rPr>
            </w:pPr>
            <w:ins w:id="16143" w:author="Katia Maete" w:date="2020-12-04T10:09:00Z">
              <w:r w:rsidRPr="00E41D62">
                <w:rPr>
                  <w:rFonts w:eastAsia="Times New Roman" w:cs="Arial"/>
                  <w:color w:val="000000"/>
                  <w:sz w:val="20"/>
                  <w:szCs w:val="20"/>
                  <w:lang w:eastAsia="pt-BR"/>
                </w:rPr>
                <w:t>1</w:t>
              </w:r>
            </w:ins>
          </w:p>
        </w:tc>
      </w:tr>
      <w:tr w:rsidR="00A86A34" w:rsidRPr="00E41D62" w14:paraId="611421B4" w14:textId="77777777" w:rsidTr="00E41D62">
        <w:trPr>
          <w:trHeight w:val="300"/>
          <w:ins w:id="16144" w:author="Katia Maete" w:date="2020-12-04T10:09:00Z"/>
        </w:trPr>
        <w:tc>
          <w:tcPr>
            <w:tcW w:w="1834" w:type="dxa"/>
            <w:vMerge/>
            <w:vAlign w:val="center"/>
            <w:hideMark/>
          </w:tcPr>
          <w:p w14:paraId="4DD304FA" w14:textId="77777777" w:rsidR="00A86A34" w:rsidRPr="00E41D62" w:rsidRDefault="00A86A34" w:rsidP="00E41D62">
            <w:pPr>
              <w:spacing w:after="160" w:line="259" w:lineRule="auto"/>
              <w:jc w:val="center"/>
              <w:rPr>
                <w:ins w:id="16145" w:author="Katia Maete" w:date="2020-12-04T10:09:00Z"/>
                <w:rFonts w:eastAsia="Times New Roman" w:cs="Arial"/>
                <w:color w:val="000000"/>
                <w:sz w:val="20"/>
                <w:szCs w:val="20"/>
                <w:lang w:eastAsia="pt-BR"/>
              </w:rPr>
            </w:pPr>
          </w:p>
        </w:tc>
        <w:tc>
          <w:tcPr>
            <w:tcW w:w="1982" w:type="dxa"/>
            <w:vMerge/>
            <w:vAlign w:val="center"/>
            <w:hideMark/>
          </w:tcPr>
          <w:p w14:paraId="3372D6F1" w14:textId="77777777" w:rsidR="00A86A34" w:rsidRPr="00E41D62" w:rsidRDefault="00A86A34" w:rsidP="00E41D62">
            <w:pPr>
              <w:spacing w:line="360" w:lineRule="auto"/>
              <w:jc w:val="center"/>
              <w:rPr>
                <w:ins w:id="16146" w:author="Katia Maete" w:date="2020-12-04T10:09:00Z"/>
                <w:rFonts w:eastAsia="Times New Roman" w:cs="Arial"/>
                <w:sz w:val="20"/>
                <w:szCs w:val="20"/>
                <w:lang w:eastAsia="pt-BR"/>
              </w:rPr>
            </w:pPr>
          </w:p>
        </w:tc>
        <w:tc>
          <w:tcPr>
            <w:tcW w:w="856" w:type="dxa"/>
            <w:noWrap/>
            <w:vAlign w:val="center"/>
            <w:hideMark/>
          </w:tcPr>
          <w:p w14:paraId="57ACB982" w14:textId="77777777" w:rsidR="00A86A34" w:rsidRPr="00E41D62" w:rsidRDefault="00A86A34" w:rsidP="00E41D62">
            <w:pPr>
              <w:spacing w:line="259" w:lineRule="auto"/>
              <w:ind w:firstLine="0"/>
              <w:jc w:val="center"/>
              <w:rPr>
                <w:ins w:id="16147" w:author="Katia Maete" w:date="2020-12-04T10:09:00Z"/>
                <w:rFonts w:eastAsia="Times New Roman" w:cs="Arial"/>
                <w:color w:val="000000"/>
                <w:sz w:val="20"/>
                <w:szCs w:val="20"/>
                <w:lang w:eastAsia="pt-BR"/>
              </w:rPr>
            </w:pPr>
            <w:ins w:id="16148"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1855A7E4" w14:textId="77777777" w:rsidR="00A86A34" w:rsidRPr="00E41D62" w:rsidRDefault="00A86A34" w:rsidP="00E41D62">
            <w:pPr>
              <w:spacing w:line="360" w:lineRule="auto"/>
              <w:ind w:firstLine="0"/>
              <w:jc w:val="left"/>
              <w:rPr>
                <w:ins w:id="16149" w:author="Katia Maete" w:date="2020-12-04T10:09:00Z"/>
                <w:rFonts w:eastAsia="Times New Roman" w:cs="Arial"/>
                <w:color w:val="000000"/>
                <w:sz w:val="20"/>
                <w:szCs w:val="20"/>
                <w:lang w:eastAsia="pt-BR"/>
              </w:rPr>
            </w:pPr>
            <w:ins w:id="16150" w:author="Katia Maete" w:date="2020-12-04T10:09:00Z">
              <w:r w:rsidRPr="00E41D62">
                <w:rPr>
                  <w:rFonts w:eastAsia="Times New Roman" w:cs="Arial"/>
                  <w:color w:val="000000"/>
                  <w:sz w:val="20"/>
                  <w:szCs w:val="20"/>
                  <w:lang w:eastAsia="pt-BR"/>
                </w:rPr>
                <w:t>Portão</w:t>
              </w:r>
            </w:ins>
          </w:p>
        </w:tc>
        <w:tc>
          <w:tcPr>
            <w:tcW w:w="1419" w:type="dxa"/>
            <w:noWrap/>
            <w:vAlign w:val="center"/>
            <w:hideMark/>
          </w:tcPr>
          <w:p w14:paraId="29168C61" w14:textId="77777777" w:rsidR="00A86A34" w:rsidRPr="00E41D62" w:rsidRDefault="00A86A34" w:rsidP="00E41D62">
            <w:pPr>
              <w:spacing w:line="259" w:lineRule="auto"/>
              <w:ind w:firstLine="0"/>
              <w:jc w:val="center"/>
              <w:rPr>
                <w:ins w:id="16151" w:author="Katia Maete" w:date="2020-12-04T10:09:00Z"/>
                <w:rFonts w:eastAsia="Times New Roman" w:cs="Arial"/>
                <w:color w:val="000000"/>
                <w:sz w:val="20"/>
                <w:szCs w:val="20"/>
                <w:lang w:eastAsia="pt-BR"/>
              </w:rPr>
            </w:pPr>
            <w:ins w:id="16152" w:author="Katia Maete" w:date="2020-12-04T10:09:00Z">
              <w:r w:rsidRPr="00E41D62">
                <w:rPr>
                  <w:rFonts w:eastAsia="Times New Roman" w:cs="Arial"/>
                  <w:color w:val="000000"/>
                  <w:sz w:val="20"/>
                  <w:szCs w:val="20"/>
                  <w:lang w:eastAsia="pt-BR"/>
                </w:rPr>
                <w:t>0,975105484</w:t>
              </w:r>
            </w:ins>
          </w:p>
        </w:tc>
      </w:tr>
      <w:tr w:rsidR="00A86A34" w:rsidRPr="00E41D62" w14:paraId="57AE1485" w14:textId="77777777" w:rsidTr="00E41D62">
        <w:trPr>
          <w:trHeight w:val="300"/>
          <w:ins w:id="16153" w:author="Katia Maete" w:date="2020-12-04T10:09:00Z"/>
        </w:trPr>
        <w:tc>
          <w:tcPr>
            <w:tcW w:w="1834" w:type="dxa"/>
            <w:vMerge/>
            <w:vAlign w:val="center"/>
            <w:hideMark/>
          </w:tcPr>
          <w:p w14:paraId="5C5DE6A2" w14:textId="77777777" w:rsidR="00A86A34" w:rsidRPr="00E41D62" w:rsidRDefault="00A86A34" w:rsidP="00E41D62">
            <w:pPr>
              <w:spacing w:after="160" w:line="259" w:lineRule="auto"/>
              <w:jc w:val="center"/>
              <w:rPr>
                <w:ins w:id="16154" w:author="Katia Maete" w:date="2020-12-04T10:09:00Z"/>
                <w:rFonts w:eastAsia="Times New Roman" w:cs="Arial"/>
                <w:color w:val="000000"/>
                <w:sz w:val="20"/>
                <w:szCs w:val="20"/>
                <w:lang w:eastAsia="pt-BR"/>
              </w:rPr>
            </w:pPr>
          </w:p>
        </w:tc>
        <w:tc>
          <w:tcPr>
            <w:tcW w:w="1982" w:type="dxa"/>
            <w:vMerge/>
            <w:vAlign w:val="center"/>
            <w:hideMark/>
          </w:tcPr>
          <w:p w14:paraId="1965B271" w14:textId="77777777" w:rsidR="00A86A34" w:rsidRPr="00E41D62" w:rsidRDefault="00A86A34" w:rsidP="00E41D62">
            <w:pPr>
              <w:spacing w:line="360" w:lineRule="auto"/>
              <w:jc w:val="center"/>
              <w:rPr>
                <w:ins w:id="16155" w:author="Katia Maete" w:date="2020-12-04T10:09:00Z"/>
                <w:rFonts w:eastAsia="Times New Roman" w:cs="Arial"/>
                <w:sz w:val="20"/>
                <w:szCs w:val="20"/>
                <w:lang w:eastAsia="pt-BR"/>
              </w:rPr>
            </w:pPr>
          </w:p>
        </w:tc>
        <w:tc>
          <w:tcPr>
            <w:tcW w:w="856" w:type="dxa"/>
            <w:noWrap/>
            <w:vAlign w:val="center"/>
            <w:hideMark/>
          </w:tcPr>
          <w:p w14:paraId="6D7B4781" w14:textId="77777777" w:rsidR="00A86A34" w:rsidRPr="00E41D62" w:rsidRDefault="00A86A34" w:rsidP="00E41D62">
            <w:pPr>
              <w:spacing w:line="259" w:lineRule="auto"/>
              <w:ind w:firstLine="0"/>
              <w:jc w:val="center"/>
              <w:rPr>
                <w:ins w:id="16156" w:author="Katia Maete" w:date="2020-12-04T10:09:00Z"/>
                <w:rFonts w:eastAsia="Times New Roman" w:cs="Arial"/>
                <w:color w:val="000000"/>
                <w:sz w:val="20"/>
                <w:szCs w:val="20"/>
                <w:lang w:eastAsia="pt-BR"/>
              </w:rPr>
            </w:pPr>
            <w:ins w:id="16157"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2D731162" w14:textId="77777777" w:rsidR="00A86A34" w:rsidRPr="00E41D62" w:rsidRDefault="00A86A34" w:rsidP="00E41D62">
            <w:pPr>
              <w:spacing w:line="360" w:lineRule="auto"/>
              <w:ind w:firstLine="0"/>
              <w:jc w:val="left"/>
              <w:rPr>
                <w:ins w:id="16158" w:author="Katia Maete" w:date="2020-12-04T10:09:00Z"/>
                <w:rFonts w:eastAsia="Times New Roman" w:cs="Arial"/>
                <w:color w:val="000000"/>
                <w:sz w:val="20"/>
                <w:szCs w:val="20"/>
                <w:lang w:eastAsia="pt-BR"/>
              </w:rPr>
            </w:pPr>
            <w:ins w:id="16159" w:author="Katia Maete" w:date="2020-12-04T10:09:00Z">
              <w:r w:rsidRPr="00E41D62">
                <w:rPr>
                  <w:rFonts w:eastAsia="Times New Roman" w:cs="Arial"/>
                  <w:color w:val="000000"/>
                  <w:sz w:val="20"/>
                  <w:szCs w:val="20"/>
                  <w:lang w:eastAsia="pt-BR"/>
                </w:rPr>
                <w:t>Salvador do Sul</w:t>
              </w:r>
            </w:ins>
          </w:p>
        </w:tc>
        <w:tc>
          <w:tcPr>
            <w:tcW w:w="1419" w:type="dxa"/>
            <w:noWrap/>
            <w:vAlign w:val="center"/>
            <w:hideMark/>
          </w:tcPr>
          <w:p w14:paraId="326E9746" w14:textId="77777777" w:rsidR="00A86A34" w:rsidRPr="00E41D62" w:rsidRDefault="00A86A34" w:rsidP="00E41D62">
            <w:pPr>
              <w:spacing w:line="259" w:lineRule="auto"/>
              <w:ind w:firstLine="0"/>
              <w:jc w:val="center"/>
              <w:rPr>
                <w:ins w:id="16160" w:author="Katia Maete" w:date="2020-12-04T10:09:00Z"/>
                <w:rFonts w:eastAsia="Times New Roman" w:cs="Arial"/>
                <w:color w:val="000000"/>
                <w:sz w:val="20"/>
                <w:szCs w:val="20"/>
                <w:lang w:eastAsia="pt-BR"/>
              </w:rPr>
            </w:pPr>
            <w:ins w:id="16161" w:author="Katia Maete" w:date="2020-12-04T10:09:00Z">
              <w:r w:rsidRPr="00E41D62">
                <w:rPr>
                  <w:rFonts w:eastAsia="Times New Roman" w:cs="Arial"/>
                  <w:color w:val="000000"/>
                  <w:sz w:val="20"/>
                  <w:szCs w:val="20"/>
                  <w:lang w:eastAsia="pt-BR"/>
                </w:rPr>
                <w:t>1</w:t>
              </w:r>
            </w:ins>
          </w:p>
        </w:tc>
      </w:tr>
      <w:tr w:rsidR="00A86A34" w:rsidRPr="00E41D62" w14:paraId="7F5903A9" w14:textId="77777777" w:rsidTr="00E41D62">
        <w:trPr>
          <w:trHeight w:val="300"/>
          <w:ins w:id="16162" w:author="Katia Maete" w:date="2020-12-04T10:09:00Z"/>
        </w:trPr>
        <w:tc>
          <w:tcPr>
            <w:tcW w:w="1834" w:type="dxa"/>
            <w:vMerge/>
            <w:vAlign w:val="center"/>
            <w:hideMark/>
          </w:tcPr>
          <w:p w14:paraId="4C562615" w14:textId="77777777" w:rsidR="00A86A34" w:rsidRPr="00E41D62" w:rsidRDefault="00A86A34" w:rsidP="00E41D62">
            <w:pPr>
              <w:spacing w:after="160" w:line="259" w:lineRule="auto"/>
              <w:jc w:val="center"/>
              <w:rPr>
                <w:ins w:id="16163" w:author="Katia Maete" w:date="2020-12-04T10:09:00Z"/>
                <w:rFonts w:eastAsia="Times New Roman" w:cs="Arial"/>
                <w:color w:val="000000"/>
                <w:sz w:val="20"/>
                <w:szCs w:val="20"/>
                <w:lang w:eastAsia="pt-BR"/>
              </w:rPr>
            </w:pPr>
          </w:p>
        </w:tc>
        <w:tc>
          <w:tcPr>
            <w:tcW w:w="1982" w:type="dxa"/>
            <w:vMerge/>
            <w:vAlign w:val="center"/>
            <w:hideMark/>
          </w:tcPr>
          <w:p w14:paraId="1FFFBF75" w14:textId="77777777" w:rsidR="00A86A34" w:rsidRPr="00E41D62" w:rsidRDefault="00A86A34" w:rsidP="00E41D62">
            <w:pPr>
              <w:spacing w:line="360" w:lineRule="auto"/>
              <w:jc w:val="center"/>
              <w:rPr>
                <w:ins w:id="16164" w:author="Katia Maete" w:date="2020-12-04T10:09:00Z"/>
                <w:rFonts w:eastAsia="Times New Roman" w:cs="Arial"/>
                <w:sz w:val="20"/>
                <w:szCs w:val="20"/>
                <w:lang w:eastAsia="pt-BR"/>
              </w:rPr>
            </w:pPr>
          </w:p>
        </w:tc>
        <w:tc>
          <w:tcPr>
            <w:tcW w:w="856" w:type="dxa"/>
            <w:noWrap/>
            <w:vAlign w:val="center"/>
            <w:hideMark/>
          </w:tcPr>
          <w:p w14:paraId="3160BE73" w14:textId="77777777" w:rsidR="00A86A34" w:rsidRPr="00E41D62" w:rsidRDefault="00A86A34" w:rsidP="00E41D62">
            <w:pPr>
              <w:spacing w:line="259" w:lineRule="auto"/>
              <w:ind w:firstLine="0"/>
              <w:jc w:val="center"/>
              <w:rPr>
                <w:ins w:id="16165" w:author="Katia Maete" w:date="2020-12-04T10:09:00Z"/>
                <w:rFonts w:eastAsia="Times New Roman" w:cs="Arial"/>
                <w:color w:val="000000"/>
                <w:sz w:val="20"/>
                <w:szCs w:val="20"/>
                <w:lang w:eastAsia="pt-BR"/>
              </w:rPr>
            </w:pPr>
            <w:ins w:id="16166"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67771E89" w14:textId="77777777" w:rsidR="00A86A34" w:rsidRPr="00E41D62" w:rsidRDefault="00A86A34" w:rsidP="00E41D62">
            <w:pPr>
              <w:spacing w:line="360" w:lineRule="auto"/>
              <w:ind w:firstLine="0"/>
              <w:jc w:val="left"/>
              <w:rPr>
                <w:ins w:id="16167" w:author="Katia Maete" w:date="2020-12-04T10:09:00Z"/>
                <w:rFonts w:eastAsia="Times New Roman" w:cs="Arial"/>
                <w:color w:val="000000"/>
                <w:sz w:val="20"/>
                <w:szCs w:val="20"/>
                <w:lang w:eastAsia="pt-BR"/>
              </w:rPr>
            </w:pPr>
            <w:ins w:id="16168" w:author="Katia Maete" w:date="2020-12-04T10:09:00Z">
              <w:r w:rsidRPr="00E41D62">
                <w:rPr>
                  <w:rFonts w:eastAsia="Times New Roman" w:cs="Arial"/>
                  <w:color w:val="000000"/>
                  <w:sz w:val="20"/>
                  <w:szCs w:val="20"/>
                  <w:lang w:eastAsia="pt-BR"/>
                </w:rPr>
                <w:t>São José do Hortêncio</w:t>
              </w:r>
            </w:ins>
          </w:p>
        </w:tc>
        <w:tc>
          <w:tcPr>
            <w:tcW w:w="1419" w:type="dxa"/>
            <w:noWrap/>
            <w:vAlign w:val="center"/>
            <w:hideMark/>
          </w:tcPr>
          <w:p w14:paraId="5FDB6906" w14:textId="77777777" w:rsidR="00A86A34" w:rsidRPr="00E41D62" w:rsidRDefault="00A86A34" w:rsidP="00E41D62">
            <w:pPr>
              <w:spacing w:line="259" w:lineRule="auto"/>
              <w:ind w:firstLine="0"/>
              <w:jc w:val="center"/>
              <w:rPr>
                <w:ins w:id="16169" w:author="Katia Maete" w:date="2020-12-04T10:09:00Z"/>
                <w:rFonts w:eastAsia="Times New Roman" w:cs="Arial"/>
                <w:color w:val="000000"/>
                <w:sz w:val="20"/>
                <w:szCs w:val="20"/>
                <w:lang w:eastAsia="pt-BR"/>
              </w:rPr>
            </w:pPr>
            <w:ins w:id="16170" w:author="Katia Maete" w:date="2020-12-04T10:09:00Z">
              <w:r w:rsidRPr="00E41D62">
                <w:rPr>
                  <w:rFonts w:eastAsia="Times New Roman" w:cs="Arial"/>
                  <w:color w:val="000000"/>
                  <w:sz w:val="20"/>
                  <w:szCs w:val="20"/>
                  <w:lang w:eastAsia="pt-BR"/>
                </w:rPr>
                <w:t>0,998512044</w:t>
              </w:r>
            </w:ins>
          </w:p>
        </w:tc>
      </w:tr>
      <w:tr w:rsidR="00A86A34" w:rsidRPr="00E41D62" w14:paraId="77F64C46" w14:textId="77777777" w:rsidTr="00E41D62">
        <w:trPr>
          <w:trHeight w:val="300"/>
          <w:ins w:id="16171" w:author="Katia Maete" w:date="2020-12-04T10:09:00Z"/>
        </w:trPr>
        <w:tc>
          <w:tcPr>
            <w:tcW w:w="1834" w:type="dxa"/>
            <w:vMerge/>
            <w:vAlign w:val="center"/>
            <w:hideMark/>
          </w:tcPr>
          <w:p w14:paraId="14EE6D99" w14:textId="77777777" w:rsidR="00A86A34" w:rsidRPr="00E41D62" w:rsidRDefault="00A86A34" w:rsidP="00E41D62">
            <w:pPr>
              <w:spacing w:after="160" w:line="259" w:lineRule="auto"/>
              <w:jc w:val="center"/>
              <w:rPr>
                <w:ins w:id="16172" w:author="Katia Maete" w:date="2020-12-04T10:09:00Z"/>
                <w:rFonts w:eastAsia="Times New Roman" w:cs="Arial"/>
                <w:color w:val="000000"/>
                <w:sz w:val="20"/>
                <w:szCs w:val="20"/>
                <w:lang w:eastAsia="pt-BR"/>
              </w:rPr>
            </w:pPr>
          </w:p>
        </w:tc>
        <w:tc>
          <w:tcPr>
            <w:tcW w:w="1982" w:type="dxa"/>
            <w:vMerge/>
            <w:vAlign w:val="center"/>
            <w:hideMark/>
          </w:tcPr>
          <w:p w14:paraId="19EF3C29" w14:textId="77777777" w:rsidR="00A86A34" w:rsidRPr="00E41D62" w:rsidRDefault="00A86A34" w:rsidP="00E41D62">
            <w:pPr>
              <w:spacing w:line="360" w:lineRule="auto"/>
              <w:jc w:val="center"/>
              <w:rPr>
                <w:ins w:id="16173" w:author="Katia Maete" w:date="2020-12-04T10:09:00Z"/>
                <w:rFonts w:eastAsia="Times New Roman" w:cs="Arial"/>
                <w:sz w:val="20"/>
                <w:szCs w:val="20"/>
                <w:lang w:eastAsia="pt-BR"/>
              </w:rPr>
            </w:pPr>
          </w:p>
        </w:tc>
        <w:tc>
          <w:tcPr>
            <w:tcW w:w="856" w:type="dxa"/>
            <w:noWrap/>
            <w:vAlign w:val="center"/>
            <w:hideMark/>
          </w:tcPr>
          <w:p w14:paraId="09E39F81" w14:textId="77777777" w:rsidR="00A86A34" w:rsidRPr="00E41D62" w:rsidRDefault="00A86A34" w:rsidP="00E41D62">
            <w:pPr>
              <w:spacing w:line="259" w:lineRule="auto"/>
              <w:ind w:firstLine="0"/>
              <w:jc w:val="center"/>
              <w:rPr>
                <w:ins w:id="16174" w:author="Katia Maete" w:date="2020-12-04T10:09:00Z"/>
                <w:rFonts w:eastAsia="Times New Roman" w:cs="Arial"/>
                <w:color w:val="000000"/>
                <w:sz w:val="20"/>
                <w:szCs w:val="20"/>
                <w:lang w:eastAsia="pt-BR"/>
              </w:rPr>
            </w:pPr>
            <w:ins w:id="16175"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7C6ACA96" w14:textId="77777777" w:rsidR="00A86A34" w:rsidRPr="00E41D62" w:rsidRDefault="00A86A34" w:rsidP="00E41D62">
            <w:pPr>
              <w:spacing w:line="360" w:lineRule="auto"/>
              <w:ind w:firstLine="0"/>
              <w:jc w:val="left"/>
              <w:rPr>
                <w:ins w:id="16176" w:author="Katia Maete" w:date="2020-12-04T10:09:00Z"/>
                <w:rFonts w:eastAsia="Times New Roman" w:cs="Arial"/>
                <w:color w:val="000000"/>
                <w:sz w:val="20"/>
                <w:szCs w:val="20"/>
                <w:lang w:eastAsia="pt-BR"/>
              </w:rPr>
            </w:pPr>
            <w:ins w:id="16177" w:author="Katia Maete" w:date="2020-12-04T10:09:00Z">
              <w:r w:rsidRPr="00E41D62">
                <w:rPr>
                  <w:rFonts w:eastAsia="Times New Roman" w:cs="Arial"/>
                  <w:color w:val="000000"/>
                  <w:sz w:val="20"/>
                  <w:szCs w:val="20"/>
                  <w:lang w:eastAsia="pt-BR"/>
                </w:rPr>
                <w:t>São José do Sul</w:t>
              </w:r>
            </w:ins>
          </w:p>
        </w:tc>
        <w:tc>
          <w:tcPr>
            <w:tcW w:w="1419" w:type="dxa"/>
            <w:noWrap/>
            <w:vAlign w:val="center"/>
            <w:hideMark/>
          </w:tcPr>
          <w:p w14:paraId="27EADB93" w14:textId="77777777" w:rsidR="00A86A34" w:rsidRPr="00E41D62" w:rsidRDefault="00A86A34" w:rsidP="00E41D62">
            <w:pPr>
              <w:spacing w:line="259" w:lineRule="auto"/>
              <w:ind w:firstLine="0"/>
              <w:jc w:val="center"/>
              <w:rPr>
                <w:ins w:id="16178" w:author="Katia Maete" w:date="2020-12-04T10:09:00Z"/>
                <w:rFonts w:eastAsia="Times New Roman" w:cs="Arial"/>
                <w:color w:val="000000"/>
                <w:sz w:val="20"/>
                <w:szCs w:val="20"/>
                <w:lang w:eastAsia="pt-BR"/>
              </w:rPr>
            </w:pPr>
            <w:ins w:id="16179" w:author="Katia Maete" w:date="2020-12-04T10:09:00Z">
              <w:r w:rsidRPr="00E41D62">
                <w:rPr>
                  <w:rFonts w:eastAsia="Times New Roman" w:cs="Arial"/>
                  <w:color w:val="000000"/>
                  <w:sz w:val="20"/>
                  <w:szCs w:val="20"/>
                  <w:lang w:eastAsia="pt-BR"/>
                </w:rPr>
                <w:t>0,962725393</w:t>
              </w:r>
            </w:ins>
          </w:p>
        </w:tc>
      </w:tr>
      <w:tr w:rsidR="00A86A34" w:rsidRPr="00E41D62" w14:paraId="1CA8A2C6" w14:textId="77777777" w:rsidTr="00E41D62">
        <w:trPr>
          <w:trHeight w:val="300"/>
          <w:ins w:id="16180" w:author="Katia Maete" w:date="2020-12-04T10:09:00Z"/>
        </w:trPr>
        <w:tc>
          <w:tcPr>
            <w:tcW w:w="1834" w:type="dxa"/>
            <w:vMerge/>
            <w:vAlign w:val="center"/>
            <w:hideMark/>
          </w:tcPr>
          <w:p w14:paraId="3ED90A46" w14:textId="77777777" w:rsidR="00A86A34" w:rsidRPr="00E41D62" w:rsidRDefault="00A86A34" w:rsidP="00E41D62">
            <w:pPr>
              <w:spacing w:after="160" w:line="259" w:lineRule="auto"/>
              <w:jc w:val="center"/>
              <w:rPr>
                <w:ins w:id="16181" w:author="Katia Maete" w:date="2020-12-04T10:09:00Z"/>
                <w:rFonts w:eastAsia="Times New Roman" w:cs="Arial"/>
                <w:color w:val="000000"/>
                <w:sz w:val="20"/>
                <w:szCs w:val="20"/>
                <w:lang w:eastAsia="pt-BR"/>
              </w:rPr>
            </w:pPr>
          </w:p>
        </w:tc>
        <w:tc>
          <w:tcPr>
            <w:tcW w:w="1982" w:type="dxa"/>
            <w:vMerge/>
            <w:vAlign w:val="center"/>
            <w:hideMark/>
          </w:tcPr>
          <w:p w14:paraId="276BE830" w14:textId="77777777" w:rsidR="00A86A34" w:rsidRPr="00E41D62" w:rsidRDefault="00A86A34" w:rsidP="00E41D62">
            <w:pPr>
              <w:spacing w:line="360" w:lineRule="auto"/>
              <w:jc w:val="center"/>
              <w:rPr>
                <w:ins w:id="16182" w:author="Katia Maete" w:date="2020-12-04T10:09:00Z"/>
                <w:rFonts w:eastAsia="Times New Roman" w:cs="Arial"/>
                <w:sz w:val="20"/>
                <w:szCs w:val="20"/>
                <w:lang w:eastAsia="pt-BR"/>
              </w:rPr>
            </w:pPr>
          </w:p>
        </w:tc>
        <w:tc>
          <w:tcPr>
            <w:tcW w:w="856" w:type="dxa"/>
            <w:noWrap/>
            <w:vAlign w:val="center"/>
            <w:hideMark/>
          </w:tcPr>
          <w:p w14:paraId="71B73B39" w14:textId="77777777" w:rsidR="00A86A34" w:rsidRPr="00E41D62" w:rsidRDefault="00A86A34" w:rsidP="00E41D62">
            <w:pPr>
              <w:spacing w:line="259" w:lineRule="auto"/>
              <w:ind w:firstLine="0"/>
              <w:jc w:val="center"/>
              <w:rPr>
                <w:ins w:id="16183" w:author="Katia Maete" w:date="2020-12-04T10:09:00Z"/>
                <w:rFonts w:eastAsia="Times New Roman" w:cs="Arial"/>
                <w:color w:val="000000"/>
                <w:sz w:val="20"/>
                <w:szCs w:val="20"/>
                <w:lang w:eastAsia="pt-BR"/>
              </w:rPr>
            </w:pPr>
            <w:ins w:id="16184"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1D67E5FB" w14:textId="77777777" w:rsidR="00A86A34" w:rsidRPr="00E41D62" w:rsidRDefault="00A86A34" w:rsidP="00E41D62">
            <w:pPr>
              <w:spacing w:line="360" w:lineRule="auto"/>
              <w:ind w:firstLine="0"/>
              <w:jc w:val="left"/>
              <w:rPr>
                <w:ins w:id="16185" w:author="Katia Maete" w:date="2020-12-04T10:09:00Z"/>
                <w:rFonts w:eastAsia="Times New Roman" w:cs="Arial"/>
                <w:color w:val="000000"/>
                <w:sz w:val="20"/>
                <w:szCs w:val="20"/>
                <w:lang w:eastAsia="pt-BR"/>
              </w:rPr>
            </w:pPr>
            <w:ins w:id="16186" w:author="Katia Maete" w:date="2020-12-04T10:09:00Z">
              <w:r w:rsidRPr="00E41D62">
                <w:rPr>
                  <w:rFonts w:eastAsia="Times New Roman" w:cs="Arial"/>
                  <w:color w:val="000000"/>
                  <w:sz w:val="20"/>
                  <w:szCs w:val="20"/>
                  <w:lang w:eastAsia="pt-BR"/>
                </w:rPr>
                <w:t>São Pedro da Serra</w:t>
              </w:r>
            </w:ins>
          </w:p>
        </w:tc>
        <w:tc>
          <w:tcPr>
            <w:tcW w:w="1419" w:type="dxa"/>
            <w:noWrap/>
            <w:vAlign w:val="center"/>
            <w:hideMark/>
          </w:tcPr>
          <w:p w14:paraId="35EE93CB" w14:textId="77777777" w:rsidR="00A86A34" w:rsidRPr="00E41D62" w:rsidRDefault="00A86A34" w:rsidP="00E41D62">
            <w:pPr>
              <w:spacing w:line="259" w:lineRule="auto"/>
              <w:ind w:firstLine="0"/>
              <w:jc w:val="center"/>
              <w:rPr>
                <w:ins w:id="16187" w:author="Katia Maete" w:date="2020-12-04T10:09:00Z"/>
                <w:rFonts w:eastAsia="Times New Roman" w:cs="Arial"/>
                <w:color w:val="000000"/>
                <w:sz w:val="20"/>
                <w:szCs w:val="20"/>
                <w:lang w:eastAsia="pt-BR"/>
              </w:rPr>
            </w:pPr>
            <w:ins w:id="16188" w:author="Katia Maete" w:date="2020-12-04T10:09:00Z">
              <w:r w:rsidRPr="00E41D62">
                <w:rPr>
                  <w:rFonts w:eastAsia="Times New Roman" w:cs="Arial"/>
                  <w:color w:val="000000"/>
                  <w:sz w:val="20"/>
                  <w:szCs w:val="20"/>
                  <w:lang w:eastAsia="pt-BR"/>
                </w:rPr>
                <w:t>0,919248756</w:t>
              </w:r>
            </w:ins>
          </w:p>
        </w:tc>
      </w:tr>
      <w:tr w:rsidR="00A86A34" w:rsidRPr="00E41D62" w14:paraId="3AD56EBC" w14:textId="77777777" w:rsidTr="00E41D62">
        <w:trPr>
          <w:trHeight w:val="300"/>
          <w:ins w:id="16189" w:author="Katia Maete" w:date="2020-12-04T10:09:00Z"/>
        </w:trPr>
        <w:tc>
          <w:tcPr>
            <w:tcW w:w="1834" w:type="dxa"/>
            <w:vMerge/>
            <w:vAlign w:val="center"/>
            <w:hideMark/>
          </w:tcPr>
          <w:p w14:paraId="0C79391C" w14:textId="77777777" w:rsidR="00A86A34" w:rsidRPr="00E41D62" w:rsidRDefault="00A86A34" w:rsidP="00E41D62">
            <w:pPr>
              <w:spacing w:after="160" w:line="259" w:lineRule="auto"/>
              <w:jc w:val="center"/>
              <w:rPr>
                <w:ins w:id="16190" w:author="Katia Maete" w:date="2020-12-04T10:09:00Z"/>
                <w:rFonts w:eastAsia="Times New Roman" w:cs="Arial"/>
                <w:color w:val="000000"/>
                <w:sz w:val="20"/>
                <w:szCs w:val="20"/>
                <w:lang w:eastAsia="pt-BR"/>
              </w:rPr>
            </w:pPr>
          </w:p>
        </w:tc>
        <w:tc>
          <w:tcPr>
            <w:tcW w:w="1982" w:type="dxa"/>
            <w:vMerge/>
            <w:vAlign w:val="center"/>
            <w:hideMark/>
          </w:tcPr>
          <w:p w14:paraId="21909CF9" w14:textId="77777777" w:rsidR="00A86A34" w:rsidRPr="00E41D62" w:rsidRDefault="00A86A34" w:rsidP="00E41D62">
            <w:pPr>
              <w:spacing w:line="360" w:lineRule="auto"/>
              <w:jc w:val="center"/>
              <w:rPr>
                <w:ins w:id="16191" w:author="Katia Maete" w:date="2020-12-04T10:09:00Z"/>
                <w:rFonts w:eastAsia="Times New Roman" w:cs="Arial"/>
                <w:sz w:val="20"/>
                <w:szCs w:val="20"/>
                <w:lang w:eastAsia="pt-BR"/>
              </w:rPr>
            </w:pPr>
          </w:p>
        </w:tc>
        <w:tc>
          <w:tcPr>
            <w:tcW w:w="856" w:type="dxa"/>
            <w:noWrap/>
            <w:vAlign w:val="center"/>
            <w:hideMark/>
          </w:tcPr>
          <w:p w14:paraId="43E2BFF8" w14:textId="77777777" w:rsidR="00A86A34" w:rsidRPr="00E41D62" w:rsidRDefault="00A86A34" w:rsidP="00E41D62">
            <w:pPr>
              <w:spacing w:line="259" w:lineRule="auto"/>
              <w:ind w:firstLine="0"/>
              <w:jc w:val="center"/>
              <w:rPr>
                <w:ins w:id="16192" w:author="Katia Maete" w:date="2020-12-04T10:09:00Z"/>
                <w:rFonts w:eastAsia="Times New Roman" w:cs="Arial"/>
                <w:color w:val="000000"/>
                <w:sz w:val="20"/>
                <w:szCs w:val="20"/>
                <w:lang w:eastAsia="pt-BR"/>
              </w:rPr>
            </w:pPr>
            <w:ins w:id="16193"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6CEB59D1" w14:textId="77777777" w:rsidR="00A86A34" w:rsidRPr="00E41D62" w:rsidRDefault="00A86A34" w:rsidP="00E41D62">
            <w:pPr>
              <w:spacing w:line="360" w:lineRule="auto"/>
              <w:ind w:firstLine="0"/>
              <w:jc w:val="left"/>
              <w:rPr>
                <w:ins w:id="16194" w:author="Katia Maete" w:date="2020-12-04T10:09:00Z"/>
                <w:rFonts w:eastAsia="Times New Roman" w:cs="Arial"/>
                <w:color w:val="000000"/>
                <w:sz w:val="20"/>
                <w:szCs w:val="20"/>
                <w:lang w:eastAsia="pt-BR"/>
              </w:rPr>
            </w:pPr>
            <w:ins w:id="16195" w:author="Katia Maete" w:date="2020-12-04T10:09:00Z">
              <w:r w:rsidRPr="00E41D62">
                <w:rPr>
                  <w:rFonts w:eastAsia="Times New Roman" w:cs="Arial"/>
                  <w:color w:val="000000"/>
                  <w:sz w:val="20"/>
                  <w:szCs w:val="20"/>
                  <w:lang w:eastAsia="pt-BR"/>
                </w:rPr>
                <w:t>São Sebastião do Caí</w:t>
              </w:r>
            </w:ins>
          </w:p>
        </w:tc>
        <w:tc>
          <w:tcPr>
            <w:tcW w:w="1419" w:type="dxa"/>
            <w:noWrap/>
            <w:vAlign w:val="center"/>
            <w:hideMark/>
          </w:tcPr>
          <w:p w14:paraId="1BE1A721" w14:textId="77777777" w:rsidR="00A86A34" w:rsidRPr="00E41D62" w:rsidRDefault="00A86A34" w:rsidP="00E41D62">
            <w:pPr>
              <w:spacing w:line="259" w:lineRule="auto"/>
              <w:ind w:firstLine="0"/>
              <w:jc w:val="center"/>
              <w:rPr>
                <w:ins w:id="16196" w:author="Katia Maete" w:date="2020-12-04T10:09:00Z"/>
                <w:rFonts w:eastAsia="Times New Roman" w:cs="Arial"/>
                <w:color w:val="000000"/>
                <w:sz w:val="20"/>
                <w:szCs w:val="20"/>
                <w:lang w:eastAsia="pt-BR"/>
              </w:rPr>
            </w:pPr>
            <w:ins w:id="16197" w:author="Katia Maete" w:date="2020-12-04T10:09:00Z">
              <w:r w:rsidRPr="00E41D62">
                <w:rPr>
                  <w:rFonts w:eastAsia="Times New Roman" w:cs="Arial"/>
                  <w:color w:val="000000"/>
                  <w:sz w:val="20"/>
                  <w:szCs w:val="20"/>
                  <w:lang w:eastAsia="pt-BR"/>
                </w:rPr>
                <w:t>0,881822813</w:t>
              </w:r>
            </w:ins>
          </w:p>
        </w:tc>
      </w:tr>
      <w:tr w:rsidR="00A86A34" w:rsidRPr="00E41D62" w14:paraId="1A9AD245" w14:textId="77777777" w:rsidTr="00E41D62">
        <w:trPr>
          <w:trHeight w:val="300"/>
          <w:ins w:id="16198" w:author="Katia Maete" w:date="2020-12-04T10:09:00Z"/>
        </w:trPr>
        <w:tc>
          <w:tcPr>
            <w:tcW w:w="1834" w:type="dxa"/>
            <w:vMerge/>
            <w:vAlign w:val="center"/>
            <w:hideMark/>
          </w:tcPr>
          <w:p w14:paraId="290602A8" w14:textId="77777777" w:rsidR="00A86A34" w:rsidRPr="00E41D62" w:rsidRDefault="00A86A34" w:rsidP="00E41D62">
            <w:pPr>
              <w:spacing w:after="160" w:line="259" w:lineRule="auto"/>
              <w:jc w:val="center"/>
              <w:rPr>
                <w:ins w:id="16199" w:author="Katia Maete" w:date="2020-12-04T10:09:00Z"/>
                <w:rFonts w:eastAsia="Times New Roman" w:cs="Arial"/>
                <w:color w:val="000000"/>
                <w:sz w:val="20"/>
                <w:szCs w:val="20"/>
                <w:lang w:eastAsia="pt-BR"/>
              </w:rPr>
            </w:pPr>
          </w:p>
        </w:tc>
        <w:tc>
          <w:tcPr>
            <w:tcW w:w="1982" w:type="dxa"/>
            <w:vMerge/>
            <w:vAlign w:val="center"/>
            <w:hideMark/>
          </w:tcPr>
          <w:p w14:paraId="66A0B122" w14:textId="77777777" w:rsidR="00A86A34" w:rsidRPr="00E41D62" w:rsidRDefault="00A86A34" w:rsidP="00E41D62">
            <w:pPr>
              <w:spacing w:line="360" w:lineRule="auto"/>
              <w:jc w:val="center"/>
              <w:rPr>
                <w:ins w:id="16200" w:author="Katia Maete" w:date="2020-12-04T10:09:00Z"/>
                <w:rFonts w:eastAsia="Times New Roman" w:cs="Arial"/>
                <w:sz w:val="20"/>
                <w:szCs w:val="20"/>
                <w:lang w:eastAsia="pt-BR"/>
              </w:rPr>
            </w:pPr>
          </w:p>
        </w:tc>
        <w:tc>
          <w:tcPr>
            <w:tcW w:w="856" w:type="dxa"/>
            <w:noWrap/>
            <w:vAlign w:val="center"/>
            <w:hideMark/>
          </w:tcPr>
          <w:p w14:paraId="3DB857D8" w14:textId="77777777" w:rsidR="00A86A34" w:rsidRPr="00E41D62" w:rsidRDefault="00A86A34" w:rsidP="00E41D62">
            <w:pPr>
              <w:spacing w:line="259" w:lineRule="auto"/>
              <w:ind w:firstLine="0"/>
              <w:jc w:val="center"/>
              <w:rPr>
                <w:ins w:id="16201" w:author="Katia Maete" w:date="2020-12-04T10:09:00Z"/>
                <w:rFonts w:eastAsia="Times New Roman" w:cs="Arial"/>
                <w:color w:val="000000"/>
                <w:sz w:val="20"/>
                <w:szCs w:val="20"/>
                <w:lang w:eastAsia="pt-BR"/>
              </w:rPr>
            </w:pPr>
            <w:ins w:id="16202"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640EC1EC" w14:textId="77777777" w:rsidR="00A86A34" w:rsidRPr="00E41D62" w:rsidRDefault="00A86A34" w:rsidP="00E41D62">
            <w:pPr>
              <w:spacing w:line="360" w:lineRule="auto"/>
              <w:ind w:firstLine="0"/>
              <w:jc w:val="left"/>
              <w:rPr>
                <w:ins w:id="16203" w:author="Katia Maete" w:date="2020-12-04T10:09:00Z"/>
                <w:rFonts w:eastAsia="Times New Roman" w:cs="Arial"/>
                <w:color w:val="000000"/>
                <w:sz w:val="20"/>
                <w:szCs w:val="20"/>
                <w:lang w:eastAsia="pt-BR"/>
              </w:rPr>
            </w:pPr>
            <w:ins w:id="16204" w:author="Katia Maete" w:date="2020-12-04T10:09:00Z">
              <w:r w:rsidRPr="00E41D62">
                <w:rPr>
                  <w:rFonts w:eastAsia="Times New Roman" w:cs="Arial"/>
                  <w:color w:val="000000"/>
                  <w:sz w:val="20"/>
                  <w:szCs w:val="20"/>
                  <w:lang w:eastAsia="pt-BR"/>
                </w:rPr>
                <w:t>São Vendelino</w:t>
              </w:r>
            </w:ins>
          </w:p>
        </w:tc>
        <w:tc>
          <w:tcPr>
            <w:tcW w:w="1419" w:type="dxa"/>
            <w:noWrap/>
            <w:vAlign w:val="center"/>
            <w:hideMark/>
          </w:tcPr>
          <w:p w14:paraId="25326D60" w14:textId="77777777" w:rsidR="00A86A34" w:rsidRPr="00E41D62" w:rsidRDefault="00A86A34" w:rsidP="00E41D62">
            <w:pPr>
              <w:spacing w:line="259" w:lineRule="auto"/>
              <w:ind w:firstLine="0"/>
              <w:jc w:val="center"/>
              <w:rPr>
                <w:ins w:id="16205" w:author="Katia Maete" w:date="2020-12-04T10:09:00Z"/>
                <w:rFonts w:eastAsia="Times New Roman" w:cs="Arial"/>
                <w:color w:val="000000"/>
                <w:sz w:val="20"/>
                <w:szCs w:val="20"/>
                <w:lang w:eastAsia="pt-BR"/>
              </w:rPr>
            </w:pPr>
            <w:ins w:id="16206" w:author="Katia Maete" w:date="2020-12-04T10:09:00Z">
              <w:r w:rsidRPr="00E41D62">
                <w:rPr>
                  <w:rFonts w:eastAsia="Times New Roman" w:cs="Arial"/>
                  <w:color w:val="000000"/>
                  <w:sz w:val="20"/>
                  <w:szCs w:val="20"/>
                  <w:lang w:eastAsia="pt-BR"/>
                </w:rPr>
                <w:t>0,994194127</w:t>
              </w:r>
            </w:ins>
          </w:p>
        </w:tc>
      </w:tr>
      <w:tr w:rsidR="00A86A34" w:rsidRPr="00E41D62" w14:paraId="50F1EFE2" w14:textId="77777777" w:rsidTr="00E41D62">
        <w:trPr>
          <w:trHeight w:val="300"/>
          <w:ins w:id="16207" w:author="Katia Maete" w:date="2020-12-04T10:09:00Z"/>
        </w:trPr>
        <w:tc>
          <w:tcPr>
            <w:tcW w:w="1834" w:type="dxa"/>
            <w:vMerge/>
            <w:vAlign w:val="center"/>
            <w:hideMark/>
          </w:tcPr>
          <w:p w14:paraId="4081651A" w14:textId="77777777" w:rsidR="00A86A34" w:rsidRPr="00E41D62" w:rsidRDefault="00A86A34" w:rsidP="00E41D62">
            <w:pPr>
              <w:spacing w:after="160" w:line="259" w:lineRule="auto"/>
              <w:jc w:val="center"/>
              <w:rPr>
                <w:ins w:id="16208" w:author="Katia Maete" w:date="2020-12-04T10:09:00Z"/>
                <w:rFonts w:eastAsia="Times New Roman" w:cs="Arial"/>
                <w:color w:val="000000"/>
                <w:sz w:val="20"/>
                <w:szCs w:val="20"/>
                <w:lang w:eastAsia="pt-BR"/>
              </w:rPr>
            </w:pPr>
          </w:p>
        </w:tc>
        <w:tc>
          <w:tcPr>
            <w:tcW w:w="1982" w:type="dxa"/>
            <w:vMerge/>
            <w:vAlign w:val="center"/>
            <w:hideMark/>
          </w:tcPr>
          <w:p w14:paraId="3F106D96" w14:textId="77777777" w:rsidR="00A86A34" w:rsidRPr="00E41D62" w:rsidRDefault="00A86A34" w:rsidP="00E41D62">
            <w:pPr>
              <w:spacing w:line="360" w:lineRule="auto"/>
              <w:jc w:val="center"/>
              <w:rPr>
                <w:ins w:id="16209" w:author="Katia Maete" w:date="2020-12-04T10:09:00Z"/>
                <w:rFonts w:eastAsia="Times New Roman" w:cs="Arial"/>
                <w:sz w:val="20"/>
                <w:szCs w:val="20"/>
                <w:lang w:eastAsia="pt-BR"/>
              </w:rPr>
            </w:pPr>
          </w:p>
        </w:tc>
        <w:tc>
          <w:tcPr>
            <w:tcW w:w="856" w:type="dxa"/>
            <w:noWrap/>
            <w:vAlign w:val="center"/>
            <w:hideMark/>
          </w:tcPr>
          <w:p w14:paraId="7448F6D8" w14:textId="77777777" w:rsidR="00A86A34" w:rsidRPr="00E41D62" w:rsidRDefault="00A86A34" w:rsidP="00E41D62">
            <w:pPr>
              <w:spacing w:line="259" w:lineRule="auto"/>
              <w:ind w:firstLine="0"/>
              <w:jc w:val="center"/>
              <w:rPr>
                <w:ins w:id="16210" w:author="Katia Maete" w:date="2020-12-04T10:09:00Z"/>
                <w:rFonts w:eastAsia="Times New Roman" w:cs="Arial"/>
                <w:color w:val="000000"/>
                <w:sz w:val="20"/>
                <w:szCs w:val="20"/>
                <w:lang w:eastAsia="pt-BR"/>
              </w:rPr>
            </w:pPr>
            <w:ins w:id="16211"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2E32B721" w14:textId="77777777" w:rsidR="00A86A34" w:rsidRPr="00E41D62" w:rsidRDefault="00A86A34" w:rsidP="00E41D62">
            <w:pPr>
              <w:spacing w:line="360" w:lineRule="auto"/>
              <w:ind w:firstLine="0"/>
              <w:jc w:val="left"/>
              <w:rPr>
                <w:ins w:id="16212" w:author="Katia Maete" w:date="2020-12-04T10:09:00Z"/>
                <w:rFonts w:eastAsia="Times New Roman" w:cs="Arial"/>
                <w:color w:val="000000"/>
                <w:sz w:val="20"/>
                <w:szCs w:val="20"/>
                <w:lang w:eastAsia="pt-BR"/>
              </w:rPr>
            </w:pPr>
            <w:ins w:id="16213" w:author="Katia Maete" w:date="2020-12-04T10:09:00Z">
              <w:r w:rsidRPr="00E41D62">
                <w:rPr>
                  <w:rFonts w:eastAsia="Times New Roman" w:cs="Arial"/>
                  <w:color w:val="000000"/>
                  <w:sz w:val="20"/>
                  <w:szCs w:val="20"/>
                  <w:lang w:eastAsia="pt-BR"/>
                </w:rPr>
                <w:t>Tupandi</w:t>
              </w:r>
            </w:ins>
          </w:p>
        </w:tc>
        <w:tc>
          <w:tcPr>
            <w:tcW w:w="1419" w:type="dxa"/>
            <w:noWrap/>
            <w:vAlign w:val="center"/>
            <w:hideMark/>
          </w:tcPr>
          <w:p w14:paraId="6AA82DCD" w14:textId="77777777" w:rsidR="00A86A34" w:rsidRPr="00E41D62" w:rsidRDefault="00A86A34" w:rsidP="00E41D62">
            <w:pPr>
              <w:spacing w:line="259" w:lineRule="auto"/>
              <w:ind w:firstLine="0"/>
              <w:jc w:val="center"/>
              <w:rPr>
                <w:ins w:id="16214" w:author="Katia Maete" w:date="2020-12-04T10:09:00Z"/>
                <w:rFonts w:eastAsia="Times New Roman" w:cs="Arial"/>
                <w:color w:val="000000"/>
                <w:sz w:val="20"/>
                <w:szCs w:val="20"/>
                <w:lang w:eastAsia="pt-BR"/>
              </w:rPr>
            </w:pPr>
            <w:ins w:id="16215" w:author="Katia Maete" w:date="2020-12-04T10:09:00Z">
              <w:r w:rsidRPr="00E41D62">
                <w:rPr>
                  <w:rFonts w:eastAsia="Times New Roman" w:cs="Arial"/>
                  <w:color w:val="000000"/>
                  <w:sz w:val="20"/>
                  <w:szCs w:val="20"/>
                  <w:lang w:eastAsia="pt-BR"/>
                </w:rPr>
                <w:t>1</w:t>
              </w:r>
            </w:ins>
          </w:p>
        </w:tc>
      </w:tr>
      <w:tr w:rsidR="00A86A34" w:rsidRPr="00E41D62" w14:paraId="7DBE6CE2" w14:textId="77777777" w:rsidTr="00E41D62">
        <w:trPr>
          <w:trHeight w:val="300"/>
          <w:ins w:id="16216" w:author="Katia Maete" w:date="2020-12-04T10:09:00Z"/>
        </w:trPr>
        <w:tc>
          <w:tcPr>
            <w:tcW w:w="1834" w:type="dxa"/>
            <w:vMerge/>
            <w:vAlign w:val="center"/>
            <w:hideMark/>
          </w:tcPr>
          <w:p w14:paraId="6C8C85D8" w14:textId="77777777" w:rsidR="00A86A34" w:rsidRPr="00E41D62" w:rsidRDefault="00A86A34" w:rsidP="00E41D62">
            <w:pPr>
              <w:spacing w:after="160" w:line="259" w:lineRule="auto"/>
              <w:jc w:val="center"/>
              <w:rPr>
                <w:ins w:id="16217" w:author="Katia Maete" w:date="2020-12-04T10:09:00Z"/>
                <w:rFonts w:eastAsia="Times New Roman" w:cs="Arial"/>
                <w:color w:val="000000"/>
                <w:sz w:val="20"/>
                <w:szCs w:val="20"/>
                <w:lang w:eastAsia="pt-BR"/>
              </w:rPr>
            </w:pPr>
          </w:p>
        </w:tc>
        <w:tc>
          <w:tcPr>
            <w:tcW w:w="1982" w:type="dxa"/>
            <w:vMerge/>
            <w:vAlign w:val="center"/>
            <w:hideMark/>
          </w:tcPr>
          <w:p w14:paraId="65F79A04" w14:textId="77777777" w:rsidR="00A86A34" w:rsidRPr="00E41D62" w:rsidRDefault="00A86A34" w:rsidP="00E41D62">
            <w:pPr>
              <w:spacing w:line="360" w:lineRule="auto"/>
              <w:jc w:val="center"/>
              <w:rPr>
                <w:ins w:id="16218" w:author="Katia Maete" w:date="2020-12-04T10:09:00Z"/>
                <w:rFonts w:eastAsia="Times New Roman" w:cs="Arial"/>
                <w:sz w:val="20"/>
                <w:szCs w:val="20"/>
                <w:lang w:eastAsia="pt-BR"/>
              </w:rPr>
            </w:pPr>
          </w:p>
        </w:tc>
        <w:tc>
          <w:tcPr>
            <w:tcW w:w="856" w:type="dxa"/>
            <w:noWrap/>
            <w:vAlign w:val="center"/>
            <w:hideMark/>
          </w:tcPr>
          <w:p w14:paraId="66DC70AE" w14:textId="77777777" w:rsidR="00A86A34" w:rsidRPr="00E41D62" w:rsidRDefault="00A86A34" w:rsidP="00E41D62">
            <w:pPr>
              <w:spacing w:line="259" w:lineRule="auto"/>
              <w:ind w:firstLine="0"/>
              <w:jc w:val="center"/>
              <w:rPr>
                <w:ins w:id="16219" w:author="Katia Maete" w:date="2020-12-04T10:09:00Z"/>
                <w:rFonts w:eastAsia="Times New Roman" w:cs="Arial"/>
                <w:color w:val="000000"/>
                <w:sz w:val="20"/>
                <w:szCs w:val="20"/>
                <w:lang w:eastAsia="pt-BR"/>
              </w:rPr>
            </w:pPr>
            <w:ins w:id="16220"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31DBAC43" w14:textId="77777777" w:rsidR="00A86A34" w:rsidRPr="00E41D62" w:rsidRDefault="00A86A34" w:rsidP="00E41D62">
            <w:pPr>
              <w:spacing w:line="360" w:lineRule="auto"/>
              <w:ind w:firstLine="0"/>
              <w:jc w:val="left"/>
              <w:rPr>
                <w:ins w:id="16221" w:author="Katia Maete" w:date="2020-12-04T10:09:00Z"/>
                <w:rFonts w:eastAsia="Times New Roman" w:cs="Arial"/>
                <w:color w:val="000000"/>
                <w:sz w:val="20"/>
                <w:szCs w:val="20"/>
                <w:lang w:eastAsia="pt-BR"/>
              </w:rPr>
            </w:pPr>
            <w:ins w:id="16222" w:author="Katia Maete" w:date="2020-12-04T10:09:00Z">
              <w:r w:rsidRPr="00E41D62">
                <w:rPr>
                  <w:rFonts w:eastAsia="Times New Roman" w:cs="Arial"/>
                  <w:color w:val="000000"/>
                  <w:sz w:val="20"/>
                  <w:szCs w:val="20"/>
                  <w:lang w:eastAsia="pt-BR"/>
                </w:rPr>
                <w:t>Vale Real</w:t>
              </w:r>
            </w:ins>
          </w:p>
        </w:tc>
        <w:tc>
          <w:tcPr>
            <w:tcW w:w="1419" w:type="dxa"/>
            <w:noWrap/>
            <w:vAlign w:val="center"/>
            <w:hideMark/>
          </w:tcPr>
          <w:p w14:paraId="536C5324" w14:textId="77777777" w:rsidR="00A86A34" w:rsidRPr="00E41D62" w:rsidRDefault="00A86A34" w:rsidP="00E41D62">
            <w:pPr>
              <w:spacing w:line="259" w:lineRule="auto"/>
              <w:ind w:firstLine="0"/>
              <w:jc w:val="center"/>
              <w:rPr>
                <w:ins w:id="16223" w:author="Katia Maete" w:date="2020-12-04T10:09:00Z"/>
                <w:rFonts w:eastAsia="Times New Roman" w:cs="Arial"/>
                <w:color w:val="000000"/>
                <w:sz w:val="20"/>
                <w:szCs w:val="20"/>
                <w:lang w:eastAsia="pt-BR"/>
              </w:rPr>
            </w:pPr>
            <w:ins w:id="16224" w:author="Katia Maete" w:date="2020-12-04T10:09:00Z">
              <w:r w:rsidRPr="00E41D62">
                <w:rPr>
                  <w:rFonts w:eastAsia="Times New Roman" w:cs="Arial"/>
                  <w:color w:val="000000"/>
                  <w:sz w:val="20"/>
                  <w:szCs w:val="20"/>
                  <w:lang w:eastAsia="pt-BR"/>
                </w:rPr>
                <w:t>1</w:t>
              </w:r>
            </w:ins>
          </w:p>
        </w:tc>
      </w:tr>
      <w:tr w:rsidR="00A86A34" w:rsidRPr="00E41D62" w14:paraId="1A7B91EE" w14:textId="77777777" w:rsidTr="00E41D62">
        <w:trPr>
          <w:trHeight w:val="300"/>
          <w:ins w:id="16225" w:author="Katia Maete" w:date="2020-12-04T10:09:00Z"/>
        </w:trPr>
        <w:tc>
          <w:tcPr>
            <w:tcW w:w="1834" w:type="dxa"/>
            <w:vMerge/>
            <w:vAlign w:val="center"/>
            <w:hideMark/>
          </w:tcPr>
          <w:p w14:paraId="0D640E05" w14:textId="77777777" w:rsidR="00A86A34" w:rsidRPr="00E41D62" w:rsidRDefault="00A86A34" w:rsidP="00E41D62">
            <w:pPr>
              <w:spacing w:after="160" w:line="259" w:lineRule="auto"/>
              <w:jc w:val="center"/>
              <w:rPr>
                <w:ins w:id="16226" w:author="Katia Maete" w:date="2020-12-04T10:09:00Z"/>
                <w:rFonts w:eastAsia="Times New Roman" w:cs="Arial"/>
                <w:color w:val="000000"/>
                <w:sz w:val="20"/>
                <w:szCs w:val="20"/>
                <w:lang w:eastAsia="pt-BR"/>
              </w:rPr>
            </w:pPr>
          </w:p>
        </w:tc>
        <w:tc>
          <w:tcPr>
            <w:tcW w:w="1982" w:type="dxa"/>
            <w:vMerge/>
            <w:vAlign w:val="center"/>
            <w:hideMark/>
          </w:tcPr>
          <w:p w14:paraId="527A894B" w14:textId="77777777" w:rsidR="00A86A34" w:rsidRPr="00E41D62" w:rsidRDefault="00A86A34" w:rsidP="00E41D62">
            <w:pPr>
              <w:spacing w:line="360" w:lineRule="auto"/>
              <w:jc w:val="center"/>
              <w:rPr>
                <w:ins w:id="16227" w:author="Katia Maete" w:date="2020-12-04T10:09:00Z"/>
                <w:rFonts w:eastAsia="Times New Roman" w:cs="Arial"/>
                <w:sz w:val="20"/>
                <w:szCs w:val="20"/>
                <w:lang w:eastAsia="pt-BR"/>
              </w:rPr>
            </w:pPr>
          </w:p>
        </w:tc>
        <w:tc>
          <w:tcPr>
            <w:tcW w:w="856" w:type="dxa"/>
            <w:noWrap/>
            <w:vAlign w:val="center"/>
            <w:hideMark/>
          </w:tcPr>
          <w:p w14:paraId="41F1D3EB" w14:textId="77777777" w:rsidR="00A86A34" w:rsidRPr="00E41D62" w:rsidRDefault="00A86A34" w:rsidP="00E41D62">
            <w:pPr>
              <w:spacing w:line="259" w:lineRule="auto"/>
              <w:ind w:firstLine="0"/>
              <w:jc w:val="center"/>
              <w:rPr>
                <w:ins w:id="16228" w:author="Katia Maete" w:date="2020-12-04T10:09:00Z"/>
                <w:rFonts w:eastAsia="Times New Roman" w:cs="Arial"/>
                <w:color w:val="000000"/>
                <w:sz w:val="20"/>
                <w:szCs w:val="20"/>
                <w:lang w:eastAsia="pt-BR"/>
              </w:rPr>
            </w:pPr>
            <w:ins w:id="16229" w:author="Katia Maete" w:date="2020-12-04T10:09:00Z">
              <w:r w:rsidRPr="00E41D62">
                <w:rPr>
                  <w:rFonts w:eastAsia="Times New Roman" w:cs="Arial"/>
                  <w:color w:val="000000"/>
                  <w:sz w:val="20"/>
                  <w:szCs w:val="20"/>
                  <w:lang w:eastAsia="pt-BR"/>
                </w:rPr>
                <w:t>21</w:t>
              </w:r>
            </w:ins>
          </w:p>
        </w:tc>
        <w:tc>
          <w:tcPr>
            <w:tcW w:w="3118" w:type="dxa"/>
            <w:noWrap/>
            <w:vAlign w:val="center"/>
            <w:hideMark/>
          </w:tcPr>
          <w:p w14:paraId="755BB7C2" w14:textId="77777777" w:rsidR="00A86A34" w:rsidRPr="00E41D62" w:rsidRDefault="00A86A34" w:rsidP="00E41D62">
            <w:pPr>
              <w:spacing w:line="360" w:lineRule="auto"/>
              <w:ind w:firstLine="0"/>
              <w:jc w:val="left"/>
              <w:rPr>
                <w:ins w:id="16230" w:author="Katia Maete" w:date="2020-12-04T10:09:00Z"/>
                <w:rFonts w:eastAsia="Times New Roman" w:cs="Arial"/>
                <w:color w:val="000000"/>
                <w:sz w:val="20"/>
                <w:szCs w:val="20"/>
                <w:lang w:eastAsia="pt-BR"/>
              </w:rPr>
            </w:pPr>
            <w:ins w:id="16231"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5AA58210" w14:textId="77777777" w:rsidR="00A86A34" w:rsidRPr="00E41D62" w:rsidRDefault="00A86A34" w:rsidP="00E41D62">
            <w:pPr>
              <w:spacing w:line="259" w:lineRule="auto"/>
              <w:ind w:firstLine="0"/>
              <w:jc w:val="center"/>
              <w:rPr>
                <w:ins w:id="16232" w:author="Katia Maete" w:date="2020-12-04T10:09:00Z"/>
                <w:rFonts w:eastAsia="Times New Roman" w:cs="Arial"/>
                <w:color w:val="000000"/>
                <w:sz w:val="20"/>
                <w:szCs w:val="20"/>
                <w:lang w:eastAsia="pt-BR"/>
              </w:rPr>
            </w:pPr>
            <w:ins w:id="16233" w:author="Katia Maete" w:date="2020-12-04T10:09:00Z">
              <w:r w:rsidRPr="00E41D62">
                <w:rPr>
                  <w:rFonts w:eastAsia="Times New Roman" w:cs="Arial"/>
                  <w:color w:val="000000"/>
                  <w:sz w:val="20"/>
                  <w:szCs w:val="20"/>
                  <w:lang w:eastAsia="pt-BR"/>
                </w:rPr>
                <w:t>0,952745127</w:t>
              </w:r>
            </w:ins>
          </w:p>
        </w:tc>
      </w:tr>
      <w:tr w:rsidR="00E41D62" w:rsidRPr="00E41D62" w14:paraId="22BFCB9A" w14:textId="77777777" w:rsidTr="00E41D62">
        <w:trPr>
          <w:trHeight w:val="300"/>
          <w:ins w:id="16234" w:author="Katia Maete" w:date="2020-12-04T10:09:00Z"/>
        </w:trPr>
        <w:tc>
          <w:tcPr>
            <w:tcW w:w="1834" w:type="dxa"/>
            <w:noWrap/>
            <w:vAlign w:val="center"/>
            <w:hideMark/>
          </w:tcPr>
          <w:p w14:paraId="119A2371" w14:textId="77777777" w:rsidR="00E41D62" w:rsidRPr="00E41D62" w:rsidRDefault="00E41D62" w:rsidP="00E41D62">
            <w:pPr>
              <w:tabs>
                <w:tab w:val="left" w:pos="1965"/>
              </w:tabs>
              <w:spacing w:line="259" w:lineRule="auto"/>
              <w:ind w:firstLine="0"/>
              <w:jc w:val="center"/>
              <w:rPr>
                <w:ins w:id="16235" w:author="Katia Maete" w:date="2020-12-04T10:09:00Z"/>
                <w:rFonts w:eastAsia="Times New Roman" w:cs="Arial"/>
                <w:b/>
                <w:bCs/>
                <w:color w:val="000000"/>
                <w:sz w:val="20"/>
                <w:szCs w:val="20"/>
                <w:lang w:eastAsia="pt-BR"/>
              </w:rPr>
            </w:pPr>
            <w:ins w:id="16236"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614E6091" w14:textId="77777777" w:rsidR="00E41D62" w:rsidRPr="00E41D62" w:rsidRDefault="00E41D62" w:rsidP="00E41D62">
            <w:pPr>
              <w:tabs>
                <w:tab w:val="left" w:pos="1965"/>
              </w:tabs>
              <w:spacing w:line="259" w:lineRule="auto"/>
              <w:ind w:firstLine="0"/>
              <w:jc w:val="center"/>
              <w:rPr>
                <w:ins w:id="16237" w:author="Katia Maete" w:date="2020-12-04T10:09:00Z"/>
                <w:rFonts w:eastAsia="Times New Roman" w:cs="Arial"/>
                <w:b/>
                <w:bCs/>
                <w:color w:val="000000"/>
                <w:sz w:val="20"/>
                <w:szCs w:val="20"/>
                <w:lang w:eastAsia="pt-BR"/>
              </w:rPr>
            </w:pPr>
            <w:ins w:id="16238"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16DB9590" w14:textId="77777777" w:rsidR="00E41D62" w:rsidRPr="00E41D62" w:rsidRDefault="00E41D62" w:rsidP="00E41D62">
            <w:pPr>
              <w:tabs>
                <w:tab w:val="left" w:pos="1965"/>
              </w:tabs>
              <w:spacing w:line="259" w:lineRule="auto"/>
              <w:ind w:firstLine="0"/>
              <w:jc w:val="center"/>
              <w:rPr>
                <w:ins w:id="16239" w:author="Katia Maete" w:date="2020-12-04T10:09:00Z"/>
                <w:rFonts w:eastAsia="Times New Roman" w:cs="Arial"/>
                <w:color w:val="000000"/>
                <w:sz w:val="20"/>
                <w:szCs w:val="20"/>
                <w:lang w:eastAsia="pt-BR"/>
              </w:rPr>
            </w:pPr>
            <w:ins w:id="16240"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01056499" w14:textId="77777777" w:rsidR="00E41D62" w:rsidRPr="00E41D62" w:rsidRDefault="00E41D62" w:rsidP="00E41D62">
            <w:pPr>
              <w:tabs>
                <w:tab w:val="left" w:pos="1965"/>
              </w:tabs>
              <w:spacing w:line="360" w:lineRule="auto"/>
              <w:ind w:firstLine="0"/>
              <w:jc w:val="center"/>
              <w:rPr>
                <w:ins w:id="16241" w:author="Katia Maete" w:date="2020-12-04T10:09:00Z"/>
                <w:rFonts w:eastAsia="Times New Roman" w:cs="Arial"/>
                <w:b/>
                <w:bCs/>
                <w:color w:val="000000"/>
                <w:sz w:val="20"/>
                <w:szCs w:val="20"/>
                <w:lang w:eastAsia="pt-BR"/>
              </w:rPr>
            </w:pPr>
            <w:ins w:id="16242"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46F0E64C" w14:textId="77777777" w:rsidR="00E41D62" w:rsidRPr="00E41D62" w:rsidRDefault="00E41D62" w:rsidP="00E41D62">
            <w:pPr>
              <w:tabs>
                <w:tab w:val="left" w:pos="1965"/>
              </w:tabs>
              <w:spacing w:line="259" w:lineRule="auto"/>
              <w:ind w:firstLine="0"/>
              <w:jc w:val="center"/>
              <w:rPr>
                <w:ins w:id="16243" w:author="Katia Maete" w:date="2020-12-04T10:09:00Z"/>
                <w:rFonts w:eastAsia="Times New Roman" w:cs="Arial"/>
                <w:b/>
                <w:bCs/>
                <w:color w:val="000000"/>
                <w:sz w:val="20"/>
                <w:szCs w:val="20"/>
                <w:lang w:eastAsia="pt-BR"/>
              </w:rPr>
            </w:pPr>
            <w:ins w:id="16244" w:author="Katia Maete" w:date="2020-12-04T10:09:00Z">
              <w:r w:rsidRPr="00E41D62">
                <w:rPr>
                  <w:rFonts w:eastAsia="Times New Roman" w:cs="Arial"/>
                  <w:b/>
                  <w:bCs/>
                  <w:color w:val="000000"/>
                  <w:sz w:val="20"/>
                  <w:szCs w:val="20"/>
                  <w:lang w:eastAsia="pt-BR"/>
                </w:rPr>
                <w:t>EFICIÊNCIA</w:t>
              </w:r>
            </w:ins>
          </w:p>
        </w:tc>
      </w:tr>
      <w:tr w:rsidR="00E41D62" w:rsidRPr="00E41D62" w14:paraId="77E1D378" w14:textId="77777777" w:rsidTr="00E41D62">
        <w:trPr>
          <w:trHeight w:val="326"/>
          <w:ins w:id="16245" w:author="Katia Maete" w:date="2020-12-04T10:09:00Z"/>
        </w:trPr>
        <w:tc>
          <w:tcPr>
            <w:tcW w:w="1834" w:type="dxa"/>
            <w:vMerge w:val="restart"/>
            <w:vAlign w:val="center"/>
            <w:hideMark/>
          </w:tcPr>
          <w:p w14:paraId="32F297A8" w14:textId="77777777" w:rsidR="00E41D62" w:rsidRPr="00E41D62" w:rsidRDefault="00E41D62" w:rsidP="00E41D62">
            <w:pPr>
              <w:spacing w:line="360" w:lineRule="auto"/>
              <w:ind w:firstLine="0"/>
              <w:rPr>
                <w:ins w:id="16246" w:author="Katia Maete" w:date="2020-12-04T10:09:00Z"/>
                <w:rFonts w:eastAsia="Times New Roman" w:cs="Arial"/>
                <w:color w:val="000000"/>
                <w:sz w:val="20"/>
                <w:szCs w:val="20"/>
                <w:lang w:eastAsia="pt-BR"/>
              </w:rPr>
            </w:pPr>
            <w:ins w:id="16247" w:author="Katia Maete" w:date="2020-12-04T10:09:00Z">
              <w:r w:rsidRPr="00E41D62">
                <w:rPr>
                  <w:rFonts w:eastAsia="Times New Roman" w:cs="Arial"/>
                  <w:color w:val="000000"/>
                  <w:sz w:val="20"/>
                  <w:szCs w:val="20"/>
                  <w:lang w:eastAsia="pt-BR"/>
                </w:rPr>
                <w:t>Mesorregião Metropolitana de Porto Alegre</w:t>
              </w:r>
            </w:ins>
          </w:p>
        </w:tc>
        <w:tc>
          <w:tcPr>
            <w:tcW w:w="1982" w:type="dxa"/>
            <w:vMerge w:val="restart"/>
            <w:vAlign w:val="center"/>
            <w:hideMark/>
          </w:tcPr>
          <w:p w14:paraId="1FB0D12A" w14:textId="77777777" w:rsidR="00E41D62" w:rsidRPr="00E41D62" w:rsidRDefault="00E41D62" w:rsidP="00E41D62">
            <w:pPr>
              <w:spacing w:line="360" w:lineRule="auto"/>
              <w:ind w:firstLine="0"/>
              <w:rPr>
                <w:ins w:id="16248" w:author="Katia Maete" w:date="2020-12-04T10:09:00Z"/>
                <w:rFonts w:eastAsia="Times New Roman" w:cs="Arial"/>
                <w:color w:val="000000"/>
                <w:sz w:val="20"/>
                <w:szCs w:val="20"/>
                <w:lang w:eastAsia="pt-BR"/>
              </w:rPr>
            </w:pPr>
            <w:ins w:id="16249" w:author="Katia Maete" w:date="2020-12-04T10:09:00Z">
              <w:r w:rsidRPr="00E41D62">
                <w:rPr>
                  <w:rFonts w:eastAsia="Times New Roman" w:cs="Arial"/>
                  <w:color w:val="000000"/>
                  <w:sz w:val="20"/>
                  <w:szCs w:val="20"/>
                  <w:lang w:eastAsia="pt-BR"/>
                </w:rPr>
                <w:t>Gramado-Canela</w:t>
              </w:r>
            </w:ins>
          </w:p>
        </w:tc>
        <w:tc>
          <w:tcPr>
            <w:tcW w:w="856" w:type="dxa"/>
            <w:noWrap/>
            <w:vAlign w:val="center"/>
            <w:hideMark/>
          </w:tcPr>
          <w:p w14:paraId="5D54F686" w14:textId="77777777" w:rsidR="00E41D62" w:rsidRPr="00E41D62" w:rsidRDefault="00E41D62" w:rsidP="00E41D62">
            <w:pPr>
              <w:spacing w:line="259" w:lineRule="auto"/>
              <w:ind w:firstLine="0"/>
              <w:jc w:val="center"/>
              <w:rPr>
                <w:ins w:id="16250" w:author="Katia Maete" w:date="2020-12-04T10:09:00Z"/>
                <w:rFonts w:eastAsia="Times New Roman" w:cs="Arial"/>
                <w:color w:val="000000"/>
                <w:sz w:val="20"/>
                <w:szCs w:val="20"/>
                <w:lang w:eastAsia="pt-BR"/>
              </w:rPr>
            </w:pPr>
            <w:ins w:id="16251"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1F824A59" w14:textId="77777777" w:rsidR="00E41D62" w:rsidRPr="00E41D62" w:rsidRDefault="00E41D62" w:rsidP="00E41D62">
            <w:pPr>
              <w:spacing w:line="360" w:lineRule="auto"/>
              <w:ind w:firstLine="0"/>
              <w:jc w:val="left"/>
              <w:rPr>
                <w:ins w:id="16252" w:author="Katia Maete" w:date="2020-12-04T10:09:00Z"/>
                <w:rFonts w:eastAsia="Times New Roman" w:cs="Arial"/>
                <w:color w:val="000000"/>
                <w:sz w:val="20"/>
                <w:szCs w:val="20"/>
                <w:lang w:eastAsia="pt-BR"/>
              </w:rPr>
            </w:pPr>
            <w:ins w:id="16253" w:author="Katia Maete" w:date="2020-12-04T10:09:00Z">
              <w:r w:rsidRPr="00E41D62">
                <w:rPr>
                  <w:rFonts w:eastAsia="Times New Roman" w:cs="Arial"/>
                  <w:color w:val="000000"/>
                  <w:sz w:val="20"/>
                  <w:szCs w:val="20"/>
                  <w:lang w:eastAsia="pt-BR"/>
                </w:rPr>
                <w:t>Canela</w:t>
              </w:r>
            </w:ins>
          </w:p>
        </w:tc>
        <w:tc>
          <w:tcPr>
            <w:tcW w:w="1419" w:type="dxa"/>
            <w:noWrap/>
            <w:vAlign w:val="center"/>
            <w:hideMark/>
          </w:tcPr>
          <w:p w14:paraId="646AFFBD" w14:textId="77777777" w:rsidR="00E41D62" w:rsidRPr="00E41D62" w:rsidRDefault="00E41D62" w:rsidP="00E41D62">
            <w:pPr>
              <w:spacing w:line="259" w:lineRule="auto"/>
              <w:ind w:firstLine="0"/>
              <w:jc w:val="center"/>
              <w:rPr>
                <w:ins w:id="16254" w:author="Katia Maete" w:date="2020-12-04T10:09:00Z"/>
                <w:rFonts w:eastAsia="Times New Roman" w:cs="Arial"/>
                <w:color w:val="000000"/>
                <w:sz w:val="20"/>
                <w:szCs w:val="20"/>
                <w:lang w:eastAsia="pt-BR"/>
              </w:rPr>
            </w:pPr>
            <w:ins w:id="16255" w:author="Katia Maete" w:date="2020-12-04T10:09:00Z">
              <w:r w:rsidRPr="00E41D62">
                <w:rPr>
                  <w:rFonts w:eastAsia="Times New Roman" w:cs="Arial"/>
                  <w:color w:val="000000"/>
                  <w:sz w:val="20"/>
                  <w:szCs w:val="20"/>
                  <w:lang w:eastAsia="pt-BR"/>
                </w:rPr>
                <w:t>0,928656268</w:t>
              </w:r>
            </w:ins>
          </w:p>
        </w:tc>
      </w:tr>
      <w:tr w:rsidR="00E41D62" w:rsidRPr="00E41D62" w14:paraId="28E4EB4D" w14:textId="77777777" w:rsidTr="00E41D62">
        <w:trPr>
          <w:trHeight w:val="300"/>
          <w:ins w:id="16256" w:author="Katia Maete" w:date="2020-12-04T10:09:00Z"/>
        </w:trPr>
        <w:tc>
          <w:tcPr>
            <w:tcW w:w="1834" w:type="dxa"/>
            <w:vMerge/>
            <w:vAlign w:val="center"/>
            <w:hideMark/>
          </w:tcPr>
          <w:p w14:paraId="2D7A8C52" w14:textId="77777777" w:rsidR="00E41D62" w:rsidRPr="00E41D62" w:rsidRDefault="00E41D62" w:rsidP="00E41D62">
            <w:pPr>
              <w:spacing w:after="160" w:line="259" w:lineRule="auto"/>
              <w:jc w:val="center"/>
              <w:rPr>
                <w:ins w:id="16257" w:author="Katia Maete" w:date="2020-12-04T10:09:00Z"/>
                <w:rFonts w:eastAsia="Times New Roman" w:cs="Arial"/>
                <w:color w:val="000000"/>
                <w:sz w:val="20"/>
                <w:szCs w:val="20"/>
                <w:lang w:eastAsia="pt-BR"/>
              </w:rPr>
            </w:pPr>
          </w:p>
        </w:tc>
        <w:tc>
          <w:tcPr>
            <w:tcW w:w="1982" w:type="dxa"/>
            <w:vMerge/>
            <w:vAlign w:val="center"/>
            <w:hideMark/>
          </w:tcPr>
          <w:p w14:paraId="5165E4A7" w14:textId="77777777" w:rsidR="00E41D62" w:rsidRPr="00E41D62" w:rsidRDefault="00E41D62" w:rsidP="00E41D62">
            <w:pPr>
              <w:spacing w:line="360" w:lineRule="auto"/>
              <w:jc w:val="center"/>
              <w:rPr>
                <w:ins w:id="16258" w:author="Katia Maete" w:date="2020-12-04T10:09:00Z"/>
                <w:rFonts w:eastAsia="Times New Roman" w:cs="Arial"/>
                <w:sz w:val="20"/>
                <w:szCs w:val="20"/>
                <w:lang w:eastAsia="pt-BR"/>
              </w:rPr>
            </w:pPr>
          </w:p>
        </w:tc>
        <w:tc>
          <w:tcPr>
            <w:tcW w:w="856" w:type="dxa"/>
            <w:noWrap/>
            <w:vAlign w:val="center"/>
            <w:hideMark/>
          </w:tcPr>
          <w:p w14:paraId="4D01C3B8" w14:textId="77777777" w:rsidR="00E41D62" w:rsidRPr="00E41D62" w:rsidRDefault="00E41D62" w:rsidP="00E41D62">
            <w:pPr>
              <w:spacing w:line="259" w:lineRule="auto"/>
              <w:ind w:firstLine="0"/>
              <w:jc w:val="center"/>
              <w:rPr>
                <w:ins w:id="16259" w:author="Katia Maete" w:date="2020-12-04T10:09:00Z"/>
                <w:rFonts w:eastAsia="Times New Roman" w:cs="Arial"/>
                <w:color w:val="000000"/>
                <w:sz w:val="20"/>
                <w:szCs w:val="20"/>
                <w:lang w:eastAsia="pt-BR"/>
              </w:rPr>
            </w:pPr>
            <w:ins w:id="16260"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57BE36A5" w14:textId="77777777" w:rsidR="00E41D62" w:rsidRPr="00E41D62" w:rsidRDefault="00E41D62" w:rsidP="00E41D62">
            <w:pPr>
              <w:spacing w:line="360" w:lineRule="auto"/>
              <w:ind w:firstLine="0"/>
              <w:jc w:val="left"/>
              <w:rPr>
                <w:ins w:id="16261" w:author="Katia Maete" w:date="2020-12-04T10:09:00Z"/>
                <w:rFonts w:eastAsia="Times New Roman" w:cs="Arial"/>
                <w:color w:val="000000"/>
                <w:sz w:val="20"/>
                <w:szCs w:val="20"/>
                <w:lang w:eastAsia="pt-BR"/>
              </w:rPr>
            </w:pPr>
            <w:ins w:id="16262" w:author="Katia Maete" w:date="2020-12-04T10:09:00Z">
              <w:r w:rsidRPr="00E41D62">
                <w:rPr>
                  <w:rFonts w:eastAsia="Times New Roman" w:cs="Arial"/>
                  <w:color w:val="000000"/>
                  <w:sz w:val="20"/>
                  <w:szCs w:val="20"/>
                  <w:lang w:eastAsia="pt-BR"/>
                </w:rPr>
                <w:t>Dois Irmãos</w:t>
              </w:r>
            </w:ins>
          </w:p>
        </w:tc>
        <w:tc>
          <w:tcPr>
            <w:tcW w:w="1419" w:type="dxa"/>
            <w:noWrap/>
            <w:vAlign w:val="center"/>
            <w:hideMark/>
          </w:tcPr>
          <w:p w14:paraId="374338C0" w14:textId="77777777" w:rsidR="00E41D62" w:rsidRPr="00E41D62" w:rsidRDefault="00E41D62" w:rsidP="00E41D62">
            <w:pPr>
              <w:spacing w:line="259" w:lineRule="auto"/>
              <w:ind w:firstLine="0"/>
              <w:jc w:val="center"/>
              <w:rPr>
                <w:ins w:id="16263" w:author="Katia Maete" w:date="2020-12-04T10:09:00Z"/>
                <w:rFonts w:eastAsia="Times New Roman" w:cs="Arial"/>
                <w:color w:val="000000"/>
                <w:sz w:val="20"/>
                <w:szCs w:val="20"/>
                <w:lang w:eastAsia="pt-BR"/>
              </w:rPr>
            </w:pPr>
            <w:ins w:id="16264" w:author="Katia Maete" w:date="2020-12-04T10:09:00Z">
              <w:r w:rsidRPr="00E41D62">
                <w:rPr>
                  <w:rFonts w:eastAsia="Times New Roman" w:cs="Arial"/>
                  <w:color w:val="000000"/>
                  <w:sz w:val="20"/>
                  <w:szCs w:val="20"/>
                  <w:lang w:eastAsia="pt-BR"/>
                </w:rPr>
                <w:t>0,936849375</w:t>
              </w:r>
            </w:ins>
          </w:p>
        </w:tc>
      </w:tr>
      <w:tr w:rsidR="00E41D62" w:rsidRPr="00E41D62" w14:paraId="52CE1CDD" w14:textId="77777777" w:rsidTr="00E41D62">
        <w:trPr>
          <w:trHeight w:val="300"/>
          <w:ins w:id="16265" w:author="Katia Maete" w:date="2020-12-04T10:09:00Z"/>
        </w:trPr>
        <w:tc>
          <w:tcPr>
            <w:tcW w:w="1834" w:type="dxa"/>
            <w:vMerge/>
            <w:vAlign w:val="center"/>
            <w:hideMark/>
          </w:tcPr>
          <w:p w14:paraId="7123C2BC" w14:textId="77777777" w:rsidR="00E41D62" w:rsidRPr="00E41D62" w:rsidRDefault="00E41D62" w:rsidP="00E41D62">
            <w:pPr>
              <w:spacing w:after="160" w:line="259" w:lineRule="auto"/>
              <w:jc w:val="center"/>
              <w:rPr>
                <w:ins w:id="16266" w:author="Katia Maete" w:date="2020-12-04T10:09:00Z"/>
                <w:rFonts w:eastAsia="Times New Roman" w:cs="Arial"/>
                <w:color w:val="000000"/>
                <w:sz w:val="20"/>
                <w:szCs w:val="20"/>
                <w:lang w:eastAsia="pt-BR"/>
              </w:rPr>
            </w:pPr>
          </w:p>
        </w:tc>
        <w:tc>
          <w:tcPr>
            <w:tcW w:w="1982" w:type="dxa"/>
            <w:vMerge/>
            <w:vAlign w:val="center"/>
            <w:hideMark/>
          </w:tcPr>
          <w:p w14:paraId="03F2975E" w14:textId="77777777" w:rsidR="00E41D62" w:rsidRPr="00E41D62" w:rsidRDefault="00E41D62" w:rsidP="00E41D62">
            <w:pPr>
              <w:spacing w:line="360" w:lineRule="auto"/>
              <w:jc w:val="center"/>
              <w:rPr>
                <w:ins w:id="16267" w:author="Katia Maete" w:date="2020-12-04T10:09:00Z"/>
                <w:rFonts w:eastAsia="Times New Roman" w:cs="Arial"/>
                <w:sz w:val="20"/>
                <w:szCs w:val="20"/>
                <w:lang w:eastAsia="pt-BR"/>
              </w:rPr>
            </w:pPr>
          </w:p>
        </w:tc>
        <w:tc>
          <w:tcPr>
            <w:tcW w:w="856" w:type="dxa"/>
            <w:noWrap/>
            <w:vAlign w:val="center"/>
            <w:hideMark/>
          </w:tcPr>
          <w:p w14:paraId="0CA5A860" w14:textId="77777777" w:rsidR="00E41D62" w:rsidRPr="00E41D62" w:rsidRDefault="00E41D62" w:rsidP="00E41D62">
            <w:pPr>
              <w:spacing w:line="259" w:lineRule="auto"/>
              <w:ind w:firstLine="0"/>
              <w:jc w:val="center"/>
              <w:rPr>
                <w:ins w:id="16268" w:author="Katia Maete" w:date="2020-12-04T10:09:00Z"/>
                <w:rFonts w:eastAsia="Times New Roman" w:cs="Arial"/>
                <w:color w:val="000000"/>
                <w:sz w:val="20"/>
                <w:szCs w:val="20"/>
                <w:lang w:eastAsia="pt-BR"/>
              </w:rPr>
            </w:pPr>
            <w:ins w:id="16269"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4A391955" w14:textId="77777777" w:rsidR="00E41D62" w:rsidRPr="00E41D62" w:rsidRDefault="00E41D62" w:rsidP="00E41D62">
            <w:pPr>
              <w:spacing w:line="360" w:lineRule="auto"/>
              <w:ind w:firstLine="0"/>
              <w:jc w:val="left"/>
              <w:rPr>
                <w:ins w:id="16270" w:author="Katia Maete" w:date="2020-12-04T10:09:00Z"/>
                <w:rFonts w:eastAsia="Times New Roman" w:cs="Arial"/>
                <w:color w:val="000000"/>
                <w:sz w:val="20"/>
                <w:szCs w:val="20"/>
                <w:lang w:eastAsia="pt-BR"/>
              </w:rPr>
            </w:pPr>
            <w:ins w:id="16271" w:author="Katia Maete" w:date="2020-12-04T10:09:00Z">
              <w:r w:rsidRPr="00E41D62">
                <w:rPr>
                  <w:rFonts w:eastAsia="Times New Roman" w:cs="Arial"/>
                  <w:color w:val="000000"/>
                  <w:sz w:val="20"/>
                  <w:szCs w:val="20"/>
                  <w:lang w:eastAsia="pt-BR"/>
                </w:rPr>
                <w:t>Gramado</w:t>
              </w:r>
            </w:ins>
          </w:p>
        </w:tc>
        <w:tc>
          <w:tcPr>
            <w:tcW w:w="1419" w:type="dxa"/>
            <w:noWrap/>
            <w:vAlign w:val="center"/>
            <w:hideMark/>
          </w:tcPr>
          <w:p w14:paraId="0B8D9D09" w14:textId="77777777" w:rsidR="00E41D62" w:rsidRPr="00E41D62" w:rsidRDefault="00E41D62" w:rsidP="00E41D62">
            <w:pPr>
              <w:spacing w:line="259" w:lineRule="auto"/>
              <w:ind w:firstLine="0"/>
              <w:jc w:val="center"/>
              <w:rPr>
                <w:ins w:id="16272" w:author="Katia Maete" w:date="2020-12-04T10:09:00Z"/>
                <w:rFonts w:eastAsia="Times New Roman" w:cs="Arial"/>
                <w:color w:val="000000"/>
                <w:sz w:val="20"/>
                <w:szCs w:val="20"/>
                <w:lang w:eastAsia="pt-BR"/>
              </w:rPr>
            </w:pPr>
            <w:ins w:id="16273" w:author="Katia Maete" w:date="2020-12-04T10:09:00Z">
              <w:r w:rsidRPr="00E41D62">
                <w:rPr>
                  <w:rFonts w:eastAsia="Times New Roman" w:cs="Arial"/>
                  <w:color w:val="000000"/>
                  <w:sz w:val="20"/>
                  <w:szCs w:val="20"/>
                  <w:lang w:eastAsia="pt-BR"/>
                </w:rPr>
                <w:t>0,897687347</w:t>
              </w:r>
            </w:ins>
          </w:p>
        </w:tc>
      </w:tr>
      <w:tr w:rsidR="00E41D62" w:rsidRPr="00E41D62" w14:paraId="608CA692" w14:textId="77777777" w:rsidTr="00E41D62">
        <w:trPr>
          <w:trHeight w:val="300"/>
          <w:ins w:id="16274" w:author="Katia Maete" w:date="2020-12-04T10:09:00Z"/>
        </w:trPr>
        <w:tc>
          <w:tcPr>
            <w:tcW w:w="1834" w:type="dxa"/>
            <w:vMerge/>
            <w:vAlign w:val="center"/>
            <w:hideMark/>
          </w:tcPr>
          <w:p w14:paraId="483625C6" w14:textId="77777777" w:rsidR="00E41D62" w:rsidRPr="00E41D62" w:rsidRDefault="00E41D62" w:rsidP="00E41D62">
            <w:pPr>
              <w:spacing w:after="160" w:line="259" w:lineRule="auto"/>
              <w:jc w:val="center"/>
              <w:rPr>
                <w:ins w:id="16275" w:author="Katia Maete" w:date="2020-12-04T10:09:00Z"/>
                <w:rFonts w:eastAsia="Times New Roman" w:cs="Arial"/>
                <w:color w:val="000000"/>
                <w:sz w:val="20"/>
                <w:szCs w:val="20"/>
                <w:lang w:eastAsia="pt-BR"/>
              </w:rPr>
            </w:pPr>
          </w:p>
        </w:tc>
        <w:tc>
          <w:tcPr>
            <w:tcW w:w="1982" w:type="dxa"/>
            <w:vMerge/>
            <w:vAlign w:val="center"/>
            <w:hideMark/>
          </w:tcPr>
          <w:p w14:paraId="6053EE73" w14:textId="77777777" w:rsidR="00E41D62" w:rsidRPr="00E41D62" w:rsidRDefault="00E41D62" w:rsidP="00E41D62">
            <w:pPr>
              <w:spacing w:line="360" w:lineRule="auto"/>
              <w:jc w:val="center"/>
              <w:rPr>
                <w:ins w:id="16276" w:author="Katia Maete" w:date="2020-12-04T10:09:00Z"/>
                <w:rFonts w:eastAsia="Times New Roman" w:cs="Arial"/>
                <w:sz w:val="20"/>
                <w:szCs w:val="20"/>
                <w:lang w:eastAsia="pt-BR"/>
              </w:rPr>
            </w:pPr>
          </w:p>
        </w:tc>
        <w:tc>
          <w:tcPr>
            <w:tcW w:w="856" w:type="dxa"/>
            <w:noWrap/>
            <w:vAlign w:val="center"/>
            <w:hideMark/>
          </w:tcPr>
          <w:p w14:paraId="0EEFA399" w14:textId="77777777" w:rsidR="00E41D62" w:rsidRPr="00E41D62" w:rsidRDefault="00E41D62" w:rsidP="00E41D62">
            <w:pPr>
              <w:spacing w:line="259" w:lineRule="auto"/>
              <w:ind w:firstLine="0"/>
              <w:jc w:val="center"/>
              <w:rPr>
                <w:ins w:id="16277" w:author="Katia Maete" w:date="2020-12-04T10:09:00Z"/>
                <w:rFonts w:eastAsia="Times New Roman" w:cs="Arial"/>
                <w:color w:val="000000"/>
                <w:sz w:val="20"/>
                <w:szCs w:val="20"/>
                <w:lang w:eastAsia="pt-BR"/>
              </w:rPr>
            </w:pPr>
            <w:ins w:id="16278"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1A63D4B0" w14:textId="77777777" w:rsidR="00E41D62" w:rsidRPr="00E41D62" w:rsidRDefault="00E41D62" w:rsidP="00E41D62">
            <w:pPr>
              <w:spacing w:line="360" w:lineRule="auto"/>
              <w:ind w:firstLine="0"/>
              <w:jc w:val="left"/>
              <w:rPr>
                <w:ins w:id="16279" w:author="Katia Maete" w:date="2020-12-04T10:09:00Z"/>
                <w:rFonts w:eastAsia="Times New Roman" w:cs="Arial"/>
                <w:color w:val="000000"/>
                <w:sz w:val="20"/>
                <w:szCs w:val="20"/>
                <w:lang w:eastAsia="pt-BR"/>
              </w:rPr>
            </w:pPr>
            <w:ins w:id="16280" w:author="Katia Maete" w:date="2020-12-04T10:09:00Z">
              <w:r w:rsidRPr="00E41D62">
                <w:rPr>
                  <w:rFonts w:eastAsia="Times New Roman" w:cs="Arial"/>
                  <w:color w:val="000000"/>
                  <w:sz w:val="20"/>
                  <w:szCs w:val="20"/>
                  <w:lang w:eastAsia="pt-BR"/>
                </w:rPr>
                <w:t>Igrejinha</w:t>
              </w:r>
            </w:ins>
          </w:p>
        </w:tc>
        <w:tc>
          <w:tcPr>
            <w:tcW w:w="1419" w:type="dxa"/>
            <w:noWrap/>
            <w:vAlign w:val="center"/>
            <w:hideMark/>
          </w:tcPr>
          <w:p w14:paraId="02E32EF2" w14:textId="77777777" w:rsidR="00E41D62" w:rsidRPr="00E41D62" w:rsidRDefault="00E41D62" w:rsidP="00E41D62">
            <w:pPr>
              <w:spacing w:line="259" w:lineRule="auto"/>
              <w:ind w:firstLine="0"/>
              <w:jc w:val="center"/>
              <w:rPr>
                <w:ins w:id="16281" w:author="Katia Maete" w:date="2020-12-04T10:09:00Z"/>
                <w:rFonts w:eastAsia="Times New Roman" w:cs="Arial"/>
                <w:color w:val="000000"/>
                <w:sz w:val="20"/>
                <w:szCs w:val="20"/>
                <w:lang w:eastAsia="pt-BR"/>
              </w:rPr>
            </w:pPr>
            <w:ins w:id="16282" w:author="Katia Maete" w:date="2020-12-04T10:09:00Z">
              <w:r w:rsidRPr="00E41D62">
                <w:rPr>
                  <w:rFonts w:eastAsia="Times New Roman" w:cs="Arial"/>
                  <w:color w:val="000000"/>
                  <w:sz w:val="20"/>
                  <w:szCs w:val="20"/>
                  <w:lang w:eastAsia="pt-BR"/>
                </w:rPr>
                <w:t>1</w:t>
              </w:r>
            </w:ins>
          </w:p>
        </w:tc>
      </w:tr>
      <w:tr w:rsidR="00E41D62" w:rsidRPr="00E41D62" w14:paraId="5DE72F3C" w14:textId="77777777" w:rsidTr="00E41D62">
        <w:trPr>
          <w:trHeight w:val="300"/>
          <w:ins w:id="16283" w:author="Katia Maete" w:date="2020-12-04T10:09:00Z"/>
        </w:trPr>
        <w:tc>
          <w:tcPr>
            <w:tcW w:w="1834" w:type="dxa"/>
            <w:vMerge/>
            <w:vAlign w:val="center"/>
            <w:hideMark/>
          </w:tcPr>
          <w:p w14:paraId="0EDF12C6" w14:textId="77777777" w:rsidR="00E41D62" w:rsidRPr="00E41D62" w:rsidRDefault="00E41D62" w:rsidP="00E41D62">
            <w:pPr>
              <w:spacing w:after="160" w:line="259" w:lineRule="auto"/>
              <w:jc w:val="center"/>
              <w:rPr>
                <w:ins w:id="16284" w:author="Katia Maete" w:date="2020-12-04T10:09:00Z"/>
                <w:rFonts w:eastAsia="Times New Roman" w:cs="Arial"/>
                <w:color w:val="000000"/>
                <w:sz w:val="20"/>
                <w:szCs w:val="20"/>
                <w:lang w:eastAsia="pt-BR"/>
              </w:rPr>
            </w:pPr>
          </w:p>
        </w:tc>
        <w:tc>
          <w:tcPr>
            <w:tcW w:w="1982" w:type="dxa"/>
            <w:vMerge/>
            <w:vAlign w:val="center"/>
            <w:hideMark/>
          </w:tcPr>
          <w:p w14:paraId="1EDFF758" w14:textId="77777777" w:rsidR="00E41D62" w:rsidRPr="00E41D62" w:rsidRDefault="00E41D62" w:rsidP="00E41D62">
            <w:pPr>
              <w:spacing w:line="360" w:lineRule="auto"/>
              <w:jc w:val="center"/>
              <w:rPr>
                <w:ins w:id="16285" w:author="Katia Maete" w:date="2020-12-04T10:09:00Z"/>
                <w:rFonts w:eastAsia="Times New Roman" w:cs="Arial"/>
                <w:sz w:val="20"/>
                <w:szCs w:val="20"/>
                <w:lang w:eastAsia="pt-BR"/>
              </w:rPr>
            </w:pPr>
          </w:p>
        </w:tc>
        <w:tc>
          <w:tcPr>
            <w:tcW w:w="856" w:type="dxa"/>
            <w:noWrap/>
            <w:vAlign w:val="center"/>
            <w:hideMark/>
          </w:tcPr>
          <w:p w14:paraId="1120B467" w14:textId="77777777" w:rsidR="00E41D62" w:rsidRPr="00E41D62" w:rsidRDefault="00E41D62" w:rsidP="00E41D62">
            <w:pPr>
              <w:spacing w:line="259" w:lineRule="auto"/>
              <w:ind w:firstLine="0"/>
              <w:jc w:val="center"/>
              <w:rPr>
                <w:ins w:id="16286" w:author="Katia Maete" w:date="2020-12-04T10:09:00Z"/>
                <w:rFonts w:eastAsia="Times New Roman" w:cs="Arial"/>
                <w:color w:val="000000"/>
                <w:sz w:val="20"/>
                <w:szCs w:val="20"/>
                <w:lang w:eastAsia="pt-BR"/>
              </w:rPr>
            </w:pPr>
            <w:ins w:id="16287"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2EB58732" w14:textId="77777777" w:rsidR="00E41D62" w:rsidRPr="00E41D62" w:rsidRDefault="00E41D62" w:rsidP="00E41D62">
            <w:pPr>
              <w:spacing w:line="360" w:lineRule="auto"/>
              <w:ind w:firstLine="0"/>
              <w:jc w:val="left"/>
              <w:rPr>
                <w:ins w:id="16288" w:author="Katia Maete" w:date="2020-12-04T10:09:00Z"/>
                <w:rFonts w:eastAsia="Times New Roman" w:cs="Arial"/>
                <w:color w:val="000000"/>
                <w:sz w:val="20"/>
                <w:szCs w:val="20"/>
                <w:lang w:eastAsia="pt-BR"/>
              </w:rPr>
            </w:pPr>
            <w:ins w:id="16289" w:author="Katia Maete" w:date="2020-12-04T10:09:00Z">
              <w:r w:rsidRPr="00E41D62">
                <w:rPr>
                  <w:rFonts w:eastAsia="Times New Roman" w:cs="Arial"/>
                  <w:color w:val="000000"/>
                  <w:sz w:val="20"/>
                  <w:szCs w:val="20"/>
                  <w:lang w:eastAsia="pt-BR"/>
                </w:rPr>
                <w:t>Ivoti</w:t>
              </w:r>
            </w:ins>
          </w:p>
        </w:tc>
        <w:tc>
          <w:tcPr>
            <w:tcW w:w="1419" w:type="dxa"/>
            <w:noWrap/>
            <w:vAlign w:val="center"/>
            <w:hideMark/>
          </w:tcPr>
          <w:p w14:paraId="0510505A" w14:textId="77777777" w:rsidR="00E41D62" w:rsidRPr="00E41D62" w:rsidRDefault="00E41D62" w:rsidP="00E41D62">
            <w:pPr>
              <w:spacing w:line="259" w:lineRule="auto"/>
              <w:ind w:firstLine="0"/>
              <w:jc w:val="center"/>
              <w:rPr>
                <w:ins w:id="16290" w:author="Katia Maete" w:date="2020-12-04T10:09:00Z"/>
                <w:rFonts w:eastAsia="Times New Roman" w:cs="Arial"/>
                <w:color w:val="000000"/>
                <w:sz w:val="20"/>
                <w:szCs w:val="20"/>
                <w:lang w:eastAsia="pt-BR"/>
              </w:rPr>
            </w:pPr>
            <w:ins w:id="16291" w:author="Katia Maete" w:date="2020-12-04T10:09:00Z">
              <w:r w:rsidRPr="00E41D62">
                <w:rPr>
                  <w:rFonts w:eastAsia="Times New Roman" w:cs="Arial"/>
                  <w:color w:val="000000"/>
                  <w:sz w:val="20"/>
                  <w:szCs w:val="20"/>
                  <w:lang w:eastAsia="pt-BR"/>
                </w:rPr>
                <w:t>1</w:t>
              </w:r>
            </w:ins>
          </w:p>
        </w:tc>
      </w:tr>
      <w:tr w:rsidR="00E41D62" w:rsidRPr="00E41D62" w14:paraId="7A1669A2" w14:textId="77777777" w:rsidTr="00E41D62">
        <w:trPr>
          <w:trHeight w:val="300"/>
          <w:ins w:id="16292" w:author="Katia Maete" w:date="2020-12-04T10:09:00Z"/>
        </w:trPr>
        <w:tc>
          <w:tcPr>
            <w:tcW w:w="1834" w:type="dxa"/>
            <w:vMerge/>
            <w:vAlign w:val="center"/>
            <w:hideMark/>
          </w:tcPr>
          <w:p w14:paraId="090C06E3" w14:textId="77777777" w:rsidR="00E41D62" w:rsidRPr="00E41D62" w:rsidRDefault="00E41D62" w:rsidP="00E41D62">
            <w:pPr>
              <w:spacing w:after="160" w:line="259" w:lineRule="auto"/>
              <w:jc w:val="center"/>
              <w:rPr>
                <w:ins w:id="16293" w:author="Katia Maete" w:date="2020-12-04T10:09:00Z"/>
                <w:rFonts w:eastAsia="Times New Roman" w:cs="Arial"/>
                <w:color w:val="000000"/>
                <w:sz w:val="20"/>
                <w:szCs w:val="20"/>
                <w:lang w:eastAsia="pt-BR"/>
              </w:rPr>
            </w:pPr>
          </w:p>
        </w:tc>
        <w:tc>
          <w:tcPr>
            <w:tcW w:w="1982" w:type="dxa"/>
            <w:vMerge/>
            <w:vAlign w:val="center"/>
            <w:hideMark/>
          </w:tcPr>
          <w:p w14:paraId="2D70F022" w14:textId="77777777" w:rsidR="00E41D62" w:rsidRPr="00E41D62" w:rsidRDefault="00E41D62" w:rsidP="00E41D62">
            <w:pPr>
              <w:spacing w:line="360" w:lineRule="auto"/>
              <w:jc w:val="center"/>
              <w:rPr>
                <w:ins w:id="16294" w:author="Katia Maete" w:date="2020-12-04T10:09:00Z"/>
                <w:rFonts w:eastAsia="Times New Roman" w:cs="Arial"/>
                <w:sz w:val="20"/>
                <w:szCs w:val="20"/>
                <w:lang w:eastAsia="pt-BR"/>
              </w:rPr>
            </w:pPr>
          </w:p>
        </w:tc>
        <w:tc>
          <w:tcPr>
            <w:tcW w:w="856" w:type="dxa"/>
            <w:noWrap/>
            <w:vAlign w:val="center"/>
            <w:hideMark/>
          </w:tcPr>
          <w:p w14:paraId="60B90EA2" w14:textId="77777777" w:rsidR="00E41D62" w:rsidRPr="00E41D62" w:rsidRDefault="00E41D62" w:rsidP="00E41D62">
            <w:pPr>
              <w:spacing w:line="259" w:lineRule="auto"/>
              <w:ind w:firstLine="0"/>
              <w:jc w:val="center"/>
              <w:rPr>
                <w:ins w:id="16295" w:author="Katia Maete" w:date="2020-12-04T10:09:00Z"/>
                <w:rFonts w:eastAsia="Times New Roman" w:cs="Arial"/>
                <w:color w:val="000000"/>
                <w:sz w:val="20"/>
                <w:szCs w:val="20"/>
                <w:lang w:eastAsia="pt-BR"/>
              </w:rPr>
            </w:pPr>
            <w:ins w:id="16296"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3673453A" w14:textId="77777777" w:rsidR="00E41D62" w:rsidRPr="00E41D62" w:rsidRDefault="00E41D62" w:rsidP="00E41D62">
            <w:pPr>
              <w:spacing w:line="360" w:lineRule="auto"/>
              <w:ind w:firstLine="0"/>
              <w:jc w:val="left"/>
              <w:rPr>
                <w:ins w:id="16297" w:author="Katia Maete" w:date="2020-12-04T10:09:00Z"/>
                <w:rFonts w:eastAsia="Times New Roman" w:cs="Arial"/>
                <w:color w:val="000000"/>
                <w:sz w:val="20"/>
                <w:szCs w:val="20"/>
                <w:lang w:eastAsia="pt-BR"/>
              </w:rPr>
            </w:pPr>
            <w:ins w:id="16298" w:author="Katia Maete" w:date="2020-12-04T10:09:00Z">
              <w:r w:rsidRPr="00E41D62">
                <w:rPr>
                  <w:rFonts w:eastAsia="Times New Roman" w:cs="Arial"/>
                  <w:color w:val="000000"/>
                  <w:sz w:val="20"/>
                  <w:szCs w:val="20"/>
                  <w:lang w:eastAsia="pt-BR"/>
                </w:rPr>
                <w:t>Lindolfo Collor</w:t>
              </w:r>
            </w:ins>
          </w:p>
        </w:tc>
        <w:tc>
          <w:tcPr>
            <w:tcW w:w="1419" w:type="dxa"/>
            <w:noWrap/>
            <w:vAlign w:val="center"/>
            <w:hideMark/>
          </w:tcPr>
          <w:p w14:paraId="7F339CE1" w14:textId="77777777" w:rsidR="00E41D62" w:rsidRPr="00E41D62" w:rsidRDefault="00E41D62" w:rsidP="00E41D62">
            <w:pPr>
              <w:spacing w:line="259" w:lineRule="auto"/>
              <w:ind w:firstLine="0"/>
              <w:jc w:val="center"/>
              <w:rPr>
                <w:ins w:id="16299" w:author="Katia Maete" w:date="2020-12-04T10:09:00Z"/>
                <w:rFonts w:eastAsia="Times New Roman" w:cs="Arial"/>
                <w:color w:val="000000"/>
                <w:sz w:val="20"/>
                <w:szCs w:val="20"/>
                <w:lang w:eastAsia="pt-BR"/>
              </w:rPr>
            </w:pPr>
            <w:ins w:id="16300" w:author="Katia Maete" w:date="2020-12-04T10:09:00Z">
              <w:r w:rsidRPr="00E41D62">
                <w:rPr>
                  <w:rFonts w:eastAsia="Times New Roman" w:cs="Arial"/>
                  <w:color w:val="000000"/>
                  <w:sz w:val="20"/>
                  <w:szCs w:val="20"/>
                  <w:lang w:eastAsia="pt-BR"/>
                </w:rPr>
                <w:t>0,972981142</w:t>
              </w:r>
            </w:ins>
          </w:p>
        </w:tc>
      </w:tr>
      <w:tr w:rsidR="00E41D62" w:rsidRPr="00E41D62" w14:paraId="1A9BC0CC" w14:textId="77777777" w:rsidTr="00E41D62">
        <w:trPr>
          <w:trHeight w:val="300"/>
          <w:ins w:id="16301" w:author="Katia Maete" w:date="2020-12-04T10:09:00Z"/>
        </w:trPr>
        <w:tc>
          <w:tcPr>
            <w:tcW w:w="1834" w:type="dxa"/>
            <w:vMerge/>
            <w:vAlign w:val="center"/>
            <w:hideMark/>
          </w:tcPr>
          <w:p w14:paraId="48DF5C78" w14:textId="77777777" w:rsidR="00E41D62" w:rsidRPr="00E41D62" w:rsidRDefault="00E41D62" w:rsidP="00E41D62">
            <w:pPr>
              <w:spacing w:after="160" w:line="259" w:lineRule="auto"/>
              <w:jc w:val="center"/>
              <w:rPr>
                <w:ins w:id="16302" w:author="Katia Maete" w:date="2020-12-04T10:09:00Z"/>
                <w:rFonts w:eastAsia="Times New Roman" w:cs="Arial"/>
                <w:color w:val="000000"/>
                <w:sz w:val="20"/>
                <w:szCs w:val="20"/>
                <w:lang w:eastAsia="pt-BR"/>
              </w:rPr>
            </w:pPr>
          </w:p>
        </w:tc>
        <w:tc>
          <w:tcPr>
            <w:tcW w:w="1982" w:type="dxa"/>
            <w:vMerge/>
            <w:vAlign w:val="center"/>
            <w:hideMark/>
          </w:tcPr>
          <w:p w14:paraId="3BEB41BC" w14:textId="77777777" w:rsidR="00E41D62" w:rsidRPr="00E41D62" w:rsidRDefault="00E41D62" w:rsidP="00E41D62">
            <w:pPr>
              <w:spacing w:line="360" w:lineRule="auto"/>
              <w:jc w:val="center"/>
              <w:rPr>
                <w:ins w:id="16303" w:author="Katia Maete" w:date="2020-12-04T10:09:00Z"/>
                <w:rFonts w:eastAsia="Times New Roman" w:cs="Arial"/>
                <w:sz w:val="20"/>
                <w:szCs w:val="20"/>
                <w:lang w:eastAsia="pt-BR"/>
              </w:rPr>
            </w:pPr>
          </w:p>
        </w:tc>
        <w:tc>
          <w:tcPr>
            <w:tcW w:w="856" w:type="dxa"/>
            <w:noWrap/>
            <w:vAlign w:val="center"/>
            <w:hideMark/>
          </w:tcPr>
          <w:p w14:paraId="4B45907A" w14:textId="77777777" w:rsidR="00E41D62" w:rsidRPr="00E41D62" w:rsidRDefault="00E41D62" w:rsidP="00E41D62">
            <w:pPr>
              <w:spacing w:line="259" w:lineRule="auto"/>
              <w:ind w:firstLine="0"/>
              <w:jc w:val="center"/>
              <w:rPr>
                <w:ins w:id="16304" w:author="Katia Maete" w:date="2020-12-04T10:09:00Z"/>
                <w:rFonts w:eastAsia="Times New Roman" w:cs="Arial"/>
                <w:color w:val="000000"/>
                <w:sz w:val="20"/>
                <w:szCs w:val="20"/>
                <w:lang w:eastAsia="pt-BR"/>
              </w:rPr>
            </w:pPr>
            <w:ins w:id="16305"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46C48797" w14:textId="77777777" w:rsidR="00E41D62" w:rsidRPr="00E41D62" w:rsidRDefault="00E41D62" w:rsidP="00E41D62">
            <w:pPr>
              <w:spacing w:line="360" w:lineRule="auto"/>
              <w:ind w:firstLine="0"/>
              <w:jc w:val="left"/>
              <w:rPr>
                <w:ins w:id="16306" w:author="Katia Maete" w:date="2020-12-04T10:09:00Z"/>
                <w:rFonts w:eastAsia="Times New Roman" w:cs="Arial"/>
                <w:color w:val="000000"/>
                <w:sz w:val="20"/>
                <w:szCs w:val="20"/>
                <w:lang w:eastAsia="pt-BR"/>
              </w:rPr>
            </w:pPr>
            <w:ins w:id="16307" w:author="Katia Maete" w:date="2020-12-04T10:09:00Z">
              <w:r w:rsidRPr="00E41D62">
                <w:rPr>
                  <w:rFonts w:eastAsia="Times New Roman" w:cs="Arial"/>
                  <w:color w:val="000000"/>
                  <w:sz w:val="20"/>
                  <w:szCs w:val="20"/>
                  <w:lang w:eastAsia="pt-BR"/>
                </w:rPr>
                <w:t>Morro Reuter</w:t>
              </w:r>
            </w:ins>
          </w:p>
        </w:tc>
        <w:tc>
          <w:tcPr>
            <w:tcW w:w="1419" w:type="dxa"/>
            <w:noWrap/>
            <w:vAlign w:val="center"/>
            <w:hideMark/>
          </w:tcPr>
          <w:p w14:paraId="7C927B93" w14:textId="77777777" w:rsidR="00E41D62" w:rsidRPr="00E41D62" w:rsidRDefault="00E41D62" w:rsidP="00E41D62">
            <w:pPr>
              <w:spacing w:line="259" w:lineRule="auto"/>
              <w:ind w:firstLine="0"/>
              <w:jc w:val="center"/>
              <w:rPr>
                <w:ins w:id="16308" w:author="Katia Maete" w:date="2020-12-04T10:09:00Z"/>
                <w:rFonts w:eastAsia="Times New Roman" w:cs="Arial"/>
                <w:color w:val="000000"/>
                <w:sz w:val="20"/>
                <w:szCs w:val="20"/>
                <w:lang w:eastAsia="pt-BR"/>
              </w:rPr>
            </w:pPr>
            <w:ins w:id="16309" w:author="Katia Maete" w:date="2020-12-04T10:09:00Z">
              <w:r w:rsidRPr="00E41D62">
                <w:rPr>
                  <w:rFonts w:eastAsia="Times New Roman" w:cs="Arial"/>
                  <w:color w:val="000000"/>
                  <w:sz w:val="20"/>
                  <w:szCs w:val="20"/>
                  <w:lang w:eastAsia="pt-BR"/>
                </w:rPr>
                <w:t>0,80243303</w:t>
              </w:r>
            </w:ins>
          </w:p>
        </w:tc>
      </w:tr>
      <w:tr w:rsidR="00E41D62" w:rsidRPr="00E41D62" w14:paraId="5759254B" w14:textId="77777777" w:rsidTr="00E41D62">
        <w:trPr>
          <w:trHeight w:val="300"/>
          <w:ins w:id="16310" w:author="Katia Maete" w:date="2020-12-04T10:09:00Z"/>
        </w:trPr>
        <w:tc>
          <w:tcPr>
            <w:tcW w:w="1834" w:type="dxa"/>
            <w:vMerge/>
            <w:vAlign w:val="center"/>
            <w:hideMark/>
          </w:tcPr>
          <w:p w14:paraId="64401877" w14:textId="77777777" w:rsidR="00E41D62" w:rsidRPr="00E41D62" w:rsidRDefault="00E41D62" w:rsidP="00E41D62">
            <w:pPr>
              <w:spacing w:after="160" w:line="259" w:lineRule="auto"/>
              <w:jc w:val="center"/>
              <w:rPr>
                <w:ins w:id="16311" w:author="Katia Maete" w:date="2020-12-04T10:09:00Z"/>
                <w:rFonts w:eastAsia="Times New Roman" w:cs="Arial"/>
                <w:color w:val="000000"/>
                <w:sz w:val="20"/>
                <w:szCs w:val="20"/>
                <w:lang w:eastAsia="pt-BR"/>
              </w:rPr>
            </w:pPr>
          </w:p>
        </w:tc>
        <w:tc>
          <w:tcPr>
            <w:tcW w:w="1982" w:type="dxa"/>
            <w:vMerge/>
            <w:vAlign w:val="center"/>
            <w:hideMark/>
          </w:tcPr>
          <w:p w14:paraId="09F77C94" w14:textId="77777777" w:rsidR="00E41D62" w:rsidRPr="00E41D62" w:rsidRDefault="00E41D62" w:rsidP="00E41D62">
            <w:pPr>
              <w:spacing w:line="360" w:lineRule="auto"/>
              <w:jc w:val="center"/>
              <w:rPr>
                <w:ins w:id="16312" w:author="Katia Maete" w:date="2020-12-04T10:09:00Z"/>
                <w:rFonts w:eastAsia="Times New Roman" w:cs="Arial"/>
                <w:sz w:val="20"/>
                <w:szCs w:val="20"/>
                <w:lang w:eastAsia="pt-BR"/>
              </w:rPr>
            </w:pPr>
          </w:p>
        </w:tc>
        <w:tc>
          <w:tcPr>
            <w:tcW w:w="856" w:type="dxa"/>
            <w:noWrap/>
            <w:vAlign w:val="center"/>
            <w:hideMark/>
          </w:tcPr>
          <w:p w14:paraId="7672EA17" w14:textId="77777777" w:rsidR="00E41D62" w:rsidRPr="00E41D62" w:rsidRDefault="00E41D62" w:rsidP="00E41D62">
            <w:pPr>
              <w:spacing w:line="259" w:lineRule="auto"/>
              <w:ind w:firstLine="0"/>
              <w:jc w:val="center"/>
              <w:rPr>
                <w:ins w:id="16313" w:author="Katia Maete" w:date="2020-12-04T10:09:00Z"/>
                <w:rFonts w:eastAsia="Times New Roman" w:cs="Arial"/>
                <w:color w:val="000000"/>
                <w:sz w:val="20"/>
                <w:szCs w:val="20"/>
                <w:lang w:eastAsia="pt-BR"/>
              </w:rPr>
            </w:pPr>
            <w:ins w:id="16314"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318B7AA1" w14:textId="77777777" w:rsidR="00E41D62" w:rsidRPr="00E41D62" w:rsidRDefault="00E41D62" w:rsidP="00E41D62">
            <w:pPr>
              <w:spacing w:line="360" w:lineRule="auto"/>
              <w:ind w:firstLine="0"/>
              <w:jc w:val="left"/>
              <w:rPr>
                <w:ins w:id="16315" w:author="Katia Maete" w:date="2020-12-04T10:09:00Z"/>
                <w:rFonts w:eastAsia="Times New Roman" w:cs="Arial"/>
                <w:color w:val="000000"/>
                <w:sz w:val="20"/>
                <w:szCs w:val="20"/>
                <w:lang w:eastAsia="pt-BR"/>
              </w:rPr>
            </w:pPr>
            <w:ins w:id="16316" w:author="Katia Maete" w:date="2020-12-04T10:09:00Z">
              <w:r w:rsidRPr="00E41D62">
                <w:rPr>
                  <w:rFonts w:eastAsia="Times New Roman" w:cs="Arial"/>
                  <w:color w:val="000000"/>
                  <w:sz w:val="20"/>
                  <w:szCs w:val="20"/>
                  <w:lang w:eastAsia="pt-BR"/>
                </w:rPr>
                <w:t>Nova Petrópolis</w:t>
              </w:r>
            </w:ins>
          </w:p>
        </w:tc>
        <w:tc>
          <w:tcPr>
            <w:tcW w:w="1419" w:type="dxa"/>
            <w:noWrap/>
            <w:vAlign w:val="center"/>
            <w:hideMark/>
          </w:tcPr>
          <w:p w14:paraId="4EEC3925" w14:textId="77777777" w:rsidR="00E41D62" w:rsidRPr="00E41D62" w:rsidRDefault="00E41D62" w:rsidP="00E41D62">
            <w:pPr>
              <w:spacing w:line="259" w:lineRule="auto"/>
              <w:ind w:firstLine="0"/>
              <w:jc w:val="center"/>
              <w:rPr>
                <w:ins w:id="16317" w:author="Katia Maete" w:date="2020-12-04T10:09:00Z"/>
                <w:rFonts w:eastAsia="Times New Roman" w:cs="Arial"/>
                <w:color w:val="000000"/>
                <w:sz w:val="20"/>
                <w:szCs w:val="20"/>
                <w:lang w:eastAsia="pt-BR"/>
              </w:rPr>
            </w:pPr>
            <w:ins w:id="16318" w:author="Katia Maete" w:date="2020-12-04T10:09:00Z">
              <w:r w:rsidRPr="00E41D62">
                <w:rPr>
                  <w:rFonts w:eastAsia="Times New Roman" w:cs="Arial"/>
                  <w:color w:val="000000"/>
                  <w:sz w:val="20"/>
                  <w:szCs w:val="20"/>
                  <w:lang w:eastAsia="pt-BR"/>
                </w:rPr>
                <w:t>1</w:t>
              </w:r>
            </w:ins>
          </w:p>
        </w:tc>
      </w:tr>
      <w:tr w:rsidR="00E41D62" w:rsidRPr="00E41D62" w14:paraId="4D336FFB" w14:textId="77777777" w:rsidTr="00E41D62">
        <w:trPr>
          <w:trHeight w:val="300"/>
          <w:ins w:id="16319" w:author="Katia Maete" w:date="2020-12-04T10:09:00Z"/>
        </w:trPr>
        <w:tc>
          <w:tcPr>
            <w:tcW w:w="1834" w:type="dxa"/>
            <w:vMerge/>
            <w:vAlign w:val="center"/>
            <w:hideMark/>
          </w:tcPr>
          <w:p w14:paraId="11F89AD2" w14:textId="77777777" w:rsidR="00E41D62" w:rsidRPr="00E41D62" w:rsidRDefault="00E41D62" w:rsidP="00E41D62">
            <w:pPr>
              <w:spacing w:after="160" w:line="259" w:lineRule="auto"/>
              <w:jc w:val="center"/>
              <w:rPr>
                <w:ins w:id="16320" w:author="Katia Maete" w:date="2020-12-04T10:09:00Z"/>
                <w:rFonts w:eastAsia="Times New Roman" w:cs="Arial"/>
                <w:color w:val="000000"/>
                <w:sz w:val="20"/>
                <w:szCs w:val="20"/>
                <w:lang w:eastAsia="pt-BR"/>
              </w:rPr>
            </w:pPr>
          </w:p>
        </w:tc>
        <w:tc>
          <w:tcPr>
            <w:tcW w:w="1982" w:type="dxa"/>
            <w:vMerge/>
            <w:vAlign w:val="center"/>
            <w:hideMark/>
          </w:tcPr>
          <w:p w14:paraId="09582556" w14:textId="77777777" w:rsidR="00E41D62" w:rsidRPr="00E41D62" w:rsidRDefault="00E41D62" w:rsidP="00E41D62">
            <w:pPr>
              <w:spacing w:line="360" w:lineRule="auto"/>
              <w:jc w:val="center"/>
              <w:rPr>
                <w:ins w:id="16321" w:author="Katia Maete" w:date="2020-12-04T10:09:00Z"/>
                <w:rFonts w:eastAsia="Times New Roman" w:cs="Arial"/>
                <w:sz w:val="20"/>
                <w:szCs w:val="20"/>
                <w:lang w:eastAsia="pt-BR"/>
              </w:rPr>
            </w:pPr>
          </w:p>
        </w:tc>
        <w:tc>
          <w:tcPr>
            <w:tcW w:w="856" w:type="dxa"/>
            <w:noWrap/>
            <w:vAlign w:val="center"/>
            <w:hideMark/>
          </w:tcPr>
          <w:p w14:paraId="159D0CD1" w14:textId="77777777" w:rsidR="00E41D62" w:rsidRPr="00E41D62" w:rsidRDefault="00E41D62" w:rsidP="00E41D62">
            <w:pPr>
              <w:spacing w:line="259" w:lineRule="auto"/>
              <w:ind w:firstLine="0"/>
              <w:jc w:val="center"/>
              <w:rPr>
                <w:ins w:id="16322" w:author="Katia Maete" w:date="2020-12-04T10:09:00Z"/>
                <w:rFonts w:eastAsia="Times New Roman" w:cs="Arial"/>
                <w:color w:val="000000"/>
                <w:sz w:val="20"/>
                <w:szCs w:val="20"/>
                <w:lang w:eastAsia="pt-BR"/>
              </w:rPr>
            </w:pPr>
            <w:ins w:id="16323"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450166B9" w14:textId="77777777" w:rsidR="00E41D62" w:rsidRPr="00E41D62" w:rsidRDefault="00E41D62" w:rsidP="00E41D62">
            <w:pPr>
              <w:spacing w:line="360" w:lineRule="auto"/>
              <w:ind w:firstLine="0"/>
              <w:jc w:val="left"/>
              <w:rPr>
                <w:ins w:id="16324" w:author="Katia Maete" w:date="2020-12-04T10:09:00Z"/>
                <w:rFonts w:eastAsia="Times New Roman" w:cs="Arial"/>
                <w:color w:val="000000"/>
                <w:sz w:val="20"/>
                <w:szCs w:val="20"/>
                <w:lang w:eastAsia="pt-BR"/>
              </w:rPr>
            </w:pPr>
            <w:ins w:id="16325" w:author="Katia Maete" w:date="2020-12-04T10:09:00Z">
              <w:r w:rsidRPr="00E41D62">
                <w:rPr>
                  <w:rFonts w:eastAsia="Times New Roman" w:cs="Arial"/>
                  <w:color w:val="000000"/>
                  <w:sz w:val="20"/>
                  <w:szCs w:val="20"/>
                  <w:lang w:eastAsia="pt-BR"/>
                </w:rPr>
                <w:t>Picada Café</w:t>
              </w:r>
            </w:ins>
          </w:p>
        </w:tc>
        <w:tc>
          <w:tcPr>
            <w:tcW w:w="1419" w:type="dxa"/>
            <w:noWrap/>
            <w:vAlign w:val="center"/>
            <w:hideMark/>
          </w:tcPr>
          <w:p w14:paraId="61CE94E8" w14:textId="77777777" w:rsidR="00E41D62" w:rsidRPr="00E41D62" w:rsidRDefault="00E41D62" w:rsidP="00E41D62">
            <w:pPr>
              <w:spacing w:line="259" w:lineRule="auto"/>
              <w:ind w:firstLine="0"/>
              <w:jc w:val="center"/>
              <w:rPr>
                <w:ins w:id="16326" w:author="Katia Maete" w:date="2020-12-04T10:09:00Z"/>
                <w:rFonts w:eastAsia="Times New Roman" w:cs="Arial"/>
                <w:color w:val="000000"/>
                <w:sz w:val="20"/>
                <w:szCs w:val="20"/>
                <w:lang w:eastAsia="pt-BR"/>
              </w:rPr>
            </w:pPr>
            <w:ins w:id="16327" w:author="Katia Maete" w:date="2020-12-04T10:09:00Z">
              <w:r w:rsidRPr="00E41D62">
                <w:rPr>
                  <w:rFonts w:eastAsia="Times New Roman" w:cs="Arial"/>
                  <w:color w:val="000000"/>
                  <w:sz w:val="20"/>
                  <w:szCs w:val="20"/>
                  <w:lang w:eastAsia="pt-BR"/>
                </w:rPr>
                <w:t>1</w:t>
              </w:r>
            </w:ins>
          </w:p>
        </w:tc>
      </w:tr>
      <w:tr w:rsidR="00E41D62" w:rsidRPr="00E41D62" w14:paraId="15AAA9DA" w14:textId="77777777" w:rsidTr="00E41D62">
        <w:trPr>
          <w:trHeight w:val="300"/>
          <w:ins w:id="16328" w:author="Katia Maete" w:date="2020-12-04T10:09:00Z"/>
        </w:trPr>
        <w:tc>
          <w:tcPr>
            <w:tcW w:w="1834" w:type="dxa"/>
            <w:vMerge/>
            <w:vAlign w:val="center"/>
            <w:hideMark/>
          </w:tcPr>
          <w:p w14:paraId="495BD902" w14:textId="77777777" w:rsidR="00E41D62" w:rsidRPr="00E41D62" w:rsidRDefault="00E41D62" w:rsidP="00E41D62">
            <w:pPr>
              <w:spacing w:after="160" w:line="259" w:lineRule="auto"/>
              <w:jc w:val="center"/>
              <w:rPr>
                <w:ins w:id="16329" w:author="Katia Maete" w:date="2020-12-04T10:09:00Z"/>
                <w:rFonts w:eastAsia="Times New Roman" w:cs="Arial"/>
                <w:color w:val="000000"/>
                <w:sz w:val="20"/>
                <w:szCs w:val="20"/>
                <w:lang w:eastAsia="pt-BR"/>
              </w:rPr>
            </w:pPr>
          </w:p>
        </w:tc>
        <w:tc>
          <w:tcPr>
            <w:tcW w:w="1982" w:type="dxa"/>
            <w:vMerge/>
            <w:vAlign w:val="center"/>
            <w:hideMark/>
          </w:tcPr>
          <w:p w14:paraId="63A0FFFC" w14:textId="77777777" w:rsidR="00E41D62" w:rsidRPr="00E41D62" w:rsidRDefault="00E41D62" w:rsidP="00E41D62">
            <w:pPr>
              <w:spacing w:line="360" w:lineRule="auto"/>
              <w:jc w:val="center"/>
              <w:rPr>
                <w:ins w:id="16330" w:author="Katia Maete" w:date="2020-12-04T10:09:00Z"/>
                <w:rFonts w:eastAsia="Times New Roman" w:cs="Arial"/>
                <w:sz w:val="20"/>
                <w:szCs w:val="20"/>
                <w:lang w:eastAsia="pt-BR"/>
              </w:rPr>
            </w:pPr>
          </w:p>
        </w:tc>
        <w:tc>
          <w:tcPr>
            <w:tcW w:w="856" w:type="dxa"/>
            <w:noWrap/>
            <w:vAlign w:val="center"/>
            <w:hideMark/>
          </w:tcPr>
          <w:p w14:paraId="328953B8" w14:textId="77777777" w:rsidR="00E41D62" w:rsidRPr="00E41D62" w:rsidRDefault="00E41D62" w:rsidP="00E41D62">
            <w:pPr>
              <w:spacing w:line="259" w:lineRule="auto"/>
              <w:ind w:firstLine="0"/>
              <w:jc w:val="center"/>
              <w:rPr>
                <w:ins w:id="16331" w:author="Katia Maete" w:date="2020-12-04T10:09:00Z"/>
                <w:rFonts w:eastAsia="Times New Roman" w:cs="Arial"/>
                <w:color w:val="000000"/>
                <w:sz w:val="20"/>
                <w:szCs w:val="20"/>
                <w:lang w:eastAsia="pt-BR"/>
              </w:rPr>
            </w:pPr>
            <w:ins w:id="16332"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595D8645" w14:textId="77777777" w:rsidR="00E41D62" w:rsidRPr="00E41D62" w:rsidRDefault="00E41D62" w:rsidP="00E41D62">
            <w:pPr>
              <w:spacing w:line="360" w:lineRule="auto"/>
              <w:ind w:firstLine="0"/>
              <w:jc w:val="left"/>
              <w:rPr>
                <w:ins w:id="16333" w:author="Katia Maete" w:date="2020-12-04T10:09:00Z"/>
                <w:rFonts w:eastAsia="Times New Roman" w:cs="Arial"/>
                <w:color w:val="000000"/>
                <w:sz w:val="20"/>
                <w:szCs w:val="20"/>
                <w:lang w:eastAsia="pt-BR"/>
              </w:rPr>
            </w:pPr>
            <w:ins w:id="16334" w:author="Katia Maete" w:date="2020-12-04T10:09:00Z">
              <w:r w:rsidRPr="00E41D62">
                <w:rPr>
                  <w:rFonts w:eastAsia="Times New Roman" w:cs="Arial"/>
                  <w:color w:val="000000"/>
                  <w:sz w:val="20"/>
                  <w:szCs w:val="20"/>
                  <w:lang w:eastAsia="pt-BR"/>
                </w:rPr>
                <w:t>Presidente Lucena</w:t>
              </w:r>
            </w:ins>
          </w:p>
        </w:tc>
        <w:tc>
          <w:tcPr>
            <w:tcW w:w="1419" w:type="dxa"/>
            <w:noWrap/>
            <w:vAlign w:val="center"/>
            <w:hideMark/>
          </w:tcPr>
          <w:p w14:paraId="73F4E964" w14:textId="77777777" w:rsidR="00E41D62" w:rsidRPr="00E41D62" w:rsidRDefault="00E41D62" w:rsidP="00E41D62">
            <w:pPr>
              <w:spacing w:line="259" w:lineRule="auto"/>
              <w:ind w:firstLine="0"/>
              <w:jc w:val="center"/>
              <w:rPr>
                <w:ins w:id="16335" w:author="Katia Maete" w:date="2020-12-04T10:09:00Z"/>
                <w:rFonts w:eastAsia="Times New Roman" w:cs="Arial"/>
                <w:color w:val="000000"/>
                <w:sz w:val="20"/>
                <w:szCs w:val="20"/>
                <w:lang w:eastAsia="pt-BR"/>
              </w:rPr>
            </w:pPr>
            <w:ins w:id="16336" w:author="Katia Maete" w:date="2020-12-04T10:09:00Z">
              <w:r w:rsidRPr="00E41D62">
                <w:rPr>
                  <w:rFonts w:eastAsia="Times New Roman" w:cs="Arial"/>
                  <w:color w:val="000000"/>
                  <w:sz w:val="20"/>
                  <w:szCs w:val="20"/>
                  <w:lang w:eastAsia="pt-BR"/>
                </w:rPr>
                <w:t>1</w:t>
              </w:r>
            </w:ins>
          </w:p>
        </w:tc>
      </w:tr>
      <w:tr w:rsidR="00E41D62" w:rsidRPr="00E41D62" w14:paraId="272F257C" w14:textId="77777777" w:rsidTr="00E41D62">
        <w:trPr>
          <w:trHeight w:val="300"/>
          <w:ins w:id="16337" w:author="Katia Maete" w:date="2020-12-04T10:09:00Z"/>
        </w:trPr>
        <w:tc>
          <w:tcPr>
            <w:tcW w:w="1834" w:type="dxa"/>
            <w:vMerge/>
            <w:vAlign w:val="center"/>
            <w:hideMark/>
          </w:tcPr>
          <w:p w14:paraId="4F42C1DF" w14:textId="77777777" w:rsidR="00E41D62" w:rsidRPr="00E41D62" w:rsidRDefault="00E41D62" w:rsidP="00E41D62">
            <w:pPr>
              <w:spacing w:after="160" w:line="259" w:lineRule="auto"/>
              <w:jc w:val="center"/>
              <w:rPr>
                <w:ins w:id="16338" w:author="Katia Maete" w:date="2020-12-04T10:09:00Z"/>
                <w:rFonts w:eastAsia="Times New Roman" w:cs="Arial"/>
                <w:color w:val="000000"/>
                <w:sz w:val="20"/>
                <w:szCs w:val="20"/>
                <w:lang w:eastAsia="pt-BR"/>
              </w:rPr>
            </w:pPr>
          </w:p>
        </w:tc>
        <w:tc>
          <w:tcPr>
            <w:tcW w:w="1982" w:type="dxa"/>
            <w:vMerge/>
            <w:vAlign w:val="center"/>
            <w:hideMark/>
          </w:tcPr>
          <w:p w14:paraId="4F147242" w14:textId="77777777" w:rsidR="00E41D62" w:rsidRPr="00E41D62" w:rsidRDefault="00E41D62" w:rsidP="00E41D62">
            <w:pPr>
              <w:spacing w:line="360" w:lineRule="auto"/>
              <w:jc w:val="center"/>
              <w:rPr>
                <w:ins w:id="16339" w:author="Katia Maete" w:date="2020-12-04T10:09:00Z"/>
                <w:rFonts w:eastAsia="Times New Roman" w:cs="Arial"/>
                <w:sz w:val="20"/>
                <w:szCs w:val="20"/>
                <w:lang w:eastAsia="pt-BR"/>
              </w:rPr>
            </w:pPr>
          </w:p>
        </w:tc>
        <w:tc>
          <w:tcPr>
            <w:tcW w:w="856" w:type="dxa"/>
            <w:noWrap/>
            <w:vAlign w:val="center"/>
            <w:hideMark/>
          </w:tcPr>
          <w:p w14:paraId="5E703D8B" w14:textId="77777777" w:rsidR="00E41D62" w:rsidRPr="00E41D62" w:rsidRDefault="00E41D62" w:rsidP="00E41D62">
            <w:pPr>
              <w:spacing w:line="259" w:lineRule="auto"/>
              <w:ind w:firstLine="0"/>
              <w:jc w:val="center"/>
              <w:rPr>
                <w:ins w:id="16340" w:author="Katia Maete" w:date="2020-12-04T10:09:00Z"/>
                <w:rFonts w:eastAsia="Times New Roman" w:cs="Arial"/>
                <w:color w:val="000000"/>
                <w:sz w:val="20"/>
                <w:szCs w:val="20"/>
                <w:lang w:eastAsia="pt-BR"/>
              </w:rPr>
            </w:pPr>
            <w:ins w:id="16341"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12F5E919" w14:textId="77777777" w:rsidR="00E41D62" w:rsidRPr="00E41D62" w:rsidRDefault="00E41D62" w:rsidP="00E41D62">
            <w:pPr>
              <w:spacing w:line="360" w:lineRule="auto"/>
              <w:ind w:firstLine="0"/>
              <w:jc w:val="left"/>
              <w:rPr>
                <w:ins w:id="16342" w:author="Katia Maete" w:date="2020-12-04T10:09:00Z"/>
                <w:rFonts w:eastAsia="Times New Roman" w:cs="Arial"/>
                <w:color w:val="000000"/>
                <w:sz w:val="20"/>
                <w:szCs w:val="20"/>
                <w:lang w:eastAsia="pt-BR"/>
              </w:rPr>
            </w:pPr>
            <w:ins w:id="16343" w:author="Katia Maete" w:date="2020-12-04T10:09:00Z">
              <w:r w:rsidRPr="00E41D62">
                <w:rPr>
                  <w:rFonts w:eastAsia="Times New Roman" w:cs="Arial"/>
                  <w:color w:val="000000"/>
                  <w:sz w:val="20"/>
                  <w:szCs w:val="20"/>
                  <w:lang w:eastAsia="pt-BR"/>
                </w:rPr>
                <w:t>Riozinho</w:t>
              </w:r>
            </w:ins>
          </w:p>
        </w:tc>
        <w:tc>
          <w:tcPr>
            <w:tcW w:w="1419" w:type="dxa"/>
            <w:noWrap/>
            <w:vAlign w:val="center"/>
            <w:hideMark/>
          </w:tcPr>
          <w:p w14:paraId="7EFC1143" w14:textId="77777777" w:rsidR="00E41D62" w:rsidRPr="00E41D62" w:rsidRDefault="00E41D62" w:rsidP="00E41D62">
            <w:pPr>
              <w:spacing w:line="259" w:lineRule="auto"/>
              <w:ind w:firstLine="0"/>
              <w:jc w:val="center"/>
              <w:rPr>
                <w:ins w:id="16344" w:author="Katia Maete" w:date="2020-12-04T10:09:00Z"/>
                <w:rFonts w:eastAsia="Times New Roman" w:cs="Arial"/>
                <w:color w:val="000000"/>
                <w:sz w:val="20"/>
                <w:szCs w:val="20"/>
                <w:lang w:eastAsia="pt-BR"/>
              </w:rPr>
            </w:pPr>
            <w:ins w:id="16345" w:author="Katia Maete" w:date="2020-12-04T10:09:00Z">
              <w:r w:rsidRPr="00E41D62">
                <w:rPr>
                  <w:rFonts w:eastAsia="Times New Roman" w:cs="Arial"/>
                  <w:color w:val="000000"/>
                  <w:sz w:val="20"/>
                  <w:szCs w:val="20"/>
                  <w:lang w:eastAsia="pt-BR"/>
                </w:rPr>
                <w:t>0,990301294</w:t>
              </w:r>
            </w:ins>
          </w:p>
        </w:tc>
      </w:tr>
      <w:tr w:rsidR="00E41D62" w:rsidRPr="00E41D62" w14:paraId="2E0B0569" w14:textId="77777777" w:rsidTr="00E41D62">
        <w:trPr>
          <w:trHeight w:val="300"/>
          <w:ins w:id="16346" w:author="Katia Maete" w:date="2020-12-04T10:09:00Z"/>
        </w:trPr>
        <w:tc>
          <w:tcPr>
            <w:tcW w:w="1834" w:type="dxa"/>
            <w:vMerge/>
            <w:vAlign w:val="center"/>
            <w:hideMark/>
          </w:tcPr>
          <w:p w14:paraId="56BDE07C" w14:textId="77777777" w:rsidR="00E41D62" w:rsidRPr="00E41D62" w:rsidRDefault="00E41D62" w:rsidP="00E41D62">
            <w:pPr>
              <w:spacing w:after="160" w:line="259" w:lineRule="auto"/>
              <w:jc w:val="center"/>
              <w:rPr>
                <w:ins w:id="16347" w:author="Katia Maete" w:date="2020-12-04T10:09:00Z"/>
                <w:rFonts w:eastAsia="Times New Roman" w:cs="Arial"/>
                <w:color w:val="000000"/>
                <w:sz w:val="20"/>
                <w:szCs w:val="20"/>
                <w:lang w:eastAsia="pt-BR"/>
              </w:rPr>
            </w:pPr>
          </w:p>
        </w:tc>
        <w:tc>
          <w:tcPr>
            <w:tcW w:w="1982" w:type="dxa"/>
            <w:vMerge/>
            <w:vAlign w:val="center"/>
            <w:hideMark/>
          </w:tcPr>
          <w:p w14:paraId="4D59D81A" w14:textId="77777777" w:rsidR="00E41D62" w:rsidRPr="00E41D62" w:rsidRDefault="00E41D62" w:rsidP="00E41D62">
            <w:pPr>
              <w:spacing w:line="360" w:lineRule="auto"/>
              <w:jc w:val="center"/>
              <w:rPr>
                <w:ins w:id="16348" w:author="Katia Maete" w:date="2020-12-04T10:09:00Z"/>
                <w:rFonts w:eastAsia="Times New Roman" w:cs="Arial"/>
                <w:sz w:val="20"/>
                <w:szCs w:val="20"/>
                <w:lang w:eastAsia="pt-BR"/>
              </w:rPr>
            </w:pPr>
          </w:p>
        </w:tc>
        <w:tc>
          <w:tcPr>
            <w:tcW w:w="856" w:type="dxa"/>
            <w:noWrap/>
            <w:vAlign w:val="center"/>
            <w:hideMark/>
          </w:tcPr>
          <w:p w14:paraId="0AC43C3C" w14:textId="77777777" w:rsidR="00E41D62" w:rsidRPr="00E41D62" w:rsidRDefault="00E41D62" w:rsidP="00E41D62">
            <w:pPr>
              <w:spacing w:line="259" w:lineRule="auto"/>
              <w:ind w:firstLine="0"/>
              <w:jc w:val="center"/>
              <w:rPr>
                <w:ins w:id="16349" w:author="Katia Maete" w:date="2020-12-04T10:09:00Z"/>
                <w:rFonts w:eastAsia="Times New Roman" w:cs="Arial"/>
                <w:color w:val="000000"/>
                <w:sz w:val="20"/>
                <w:szCs w:val="20"/>
                <w:lang w:eastAsia="pt-BR"/>
              </w:rPr>
            </w:pPr>
            <w:ins w:id="16350"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254774A8" w14:textId="77777777" w:rsidR="00E41D62" w:rsidRPr="00E41D62" w:rsidRDefault="00E41D62" w:rsidP="00E41D62">
            <w:pPr>
              <w:spacing w:line="360" w:lineRule="auto"/>
              <w:ind w:firstLine="0"/>
              <w:jc w:val="left"/>
              <w:rPr>
                <w:ins w:id="16351" w:author="Katia Maete" w:date="2020-12-04T10:09:00Z"/>
                <w:rFonts w:eastAsia="Times New Roman" w:cs="Arial"/>
                <w:color w:val="000000"/>
                <w:sz w:val="20"/>
                <w:szCs w:val="20"/>
                <w:lang w:eastAsia="pt-BR"/>
              </w:rPr>
            </w:pPr>
            <w:ins w:id="16352" w:author="Katia Maete" w:date="2020-12-04T10:09:00Z">
              <w:r w:rsidRPr="00E41D62">
                <w:rPr>
                  <w:rFonts w:eastAsia="Times New Roman" w:cs="Arial"/>
                  <w:color w:val="000000"/>
                  <w:sz w:val="20"/>
                  <w:szCs w:val="20"/>
                  <w:lang w:eastAsia="pt-BR"/>
                </w:rPr>
                <w:t>Rolante</w:t>
              </w:r>
            </w:ins>
          </w:p>
        </w:tc>
        <w:tc>
          <w:tcPr>
            <w:tcW w:w="1419" w:type="dxa"/>
            <w:noWrap/>
            <w:vAlign w:val="center"/>
            <w:hideMark/>
          </w:tcPr>
          <w:p w14:paraId="415326F9" w14:textId="77777777" w:rsidR="00E41D62" w:rsidRPr="00E41D62" w:rsidRDefault="00E41D62" w:rsidP="00E41D62">
            <w:pPr>
              <w:spacing w:line="259" w:lineRule="auto"/>
              <w:ind w:firstLine="0"/>
              <w:jc w:val="center"/>
              <w:rPr>
                <w:ins w:id="16353" w:author="Katia Maete" w:date="2020-12-04T10:09:00Z"/>
                <w:rFonts w:eastAsia="Times New Roman" w:cs="Arial"/>
                <w:color w:val="000000"/>
                <w:sz w:val="20"/>
                <w:szCs w:val="20"/>
                <w:lang w:eastAsia="pt-BR"/>
              </w:rPr>
            </w:pPr>
            <w:ins w:id="16354" w:author="Katia Maete" w:date="2020-12-04T10:09:00Z">
              <w:r w:rsidRPr="00E41D62">
                <w:rPr>
                  <w:rFonts w:eastAsia="Times New Roman" w:cs="Arial"/>
                  <w:color w:val="000000"/>
                  <w:sz w:val="20"/>
                  <w:szCs w:val="20"/>
                  <w:lang w:eastAsia="pt-BR"/>
                </w:rPr>
                <w:t>1</w:t>
              </w:r>
            </w:ins>
          </w:p>
        </w:tc>
      </w:tr>
      <w:tr w:rsidR="00E41D62" w:rsidRPr="00E41D62" w14:paraId="474E62C6" w14:textId="77777777" w:rsidTr="00E41D62">
        <w:trPr>
          <w:trHeight w:val="300"/>
          <w:ins w:id="16355" w:author="Katia Maete" w:date="2020-12-04T10:09:00Z"/>
        </w:trPr>
        <w:tc>
          <w:tcPr>
            <w:tcW w:w="1834" w:type="dxa"/>
            <w:vMerge/>
            <w:vAlign w:val="center"/>
            <w:hideMark/>
          </w:tcPr>
          <w:p w14:paraId="77DB56A5" w14:textId="77777777" w:rsidR="00E41D62" w:rsidRPr="00E41D62" w:rsidRDefault="00E41D62" w:rsidP="00E41D62">
            <w:pPr>
              <w:spacing w:after="160" w:line="259" w:lineRule="auto"/>
              <w:jc w:val="center"/>
              <w:rPr>
                <w:ins w:id="16356" w:author="Katia Maete" w:date="2020-12-04T10:09:00Z"/>
                <w:rFonts w:eastAsia="Times New Roman" w:cs="Arial"/>
                <w:color w:val="000000"/>
                <w:sz w:val="20"/>
                <w:szCs w:val="20"/>
                <w:lang w:eastAsia="pt-BR"/>
              </w:rPr>
            </w:pPr>
          </w:p>
        </w:tc>
        <w:tc>
          <w:tcPr>
            <w:tcW w:w="1982" w:type="dxa"/>
            <w:vMerge/>
            <w:vAlign w:val="center"/>
            <w:hideMark/>
          </w:tcPr>
          <w:p w14:paraId="3497FF6A" w14:textId="77777777" w:rsidR="00E41D62" w:rsidRPr="00E41D62" w:rsidRDefault="00E41D62" w:rsidP="00E41D62">
            <w:pPr>
              <w:spacing w:line="360" w:lineRule="auto"/>
              <w:jc w:val="center"/>
              <w:rPr>
                <w:ins w:id="16357" w:author="Katia Maete" w:date="2020-12-04T10:09:00Z"/>
                <w:rFonts w:eastAsia="Times New Roman" w:cs="Arial"/>
                <w:sz w:val="20"/>
                <w:szCs w:val="20"/>
                <w:lang w:eastAsia="pt-BR"/>
              </w:rPr>
            </w:pPr>
          </w:p>
        </w:tc>
        <w:tc>
          <w:tcPr>
            <w:tcW w:w="856" w:type="dxa"/>
            <w:noWrap/>
            <w:vAlign w:val="center"/>
            <w:hideMark/>
          </w:tcPr>
          <w:p w14:paraId="462E4892" w14:textId="77777777" w:rsidR="00E41D62" w:rsidRPr="00E41D62" w:rsidRDefault="00E41D62" w:rsidP="00E41D62">
            <w:pPr>
              <w:spacing w:line="259" w:lineRule="auto"/>
              <w:ind w:firstLine="0"/>
              <w:jc w:val="center"/>
              <w:rPr>
                <w:ins w:id="16358" w:author="Katia Maete" w:date="2020-12-04T10:09:00Z"/>
                <w:rFonts w:eastAsia="Times New Roman" w:cs="Arial"/>
                <w:color w:val="000000"/>
                <w:sz w:val="20"/>
                <w:szCs w:val="20"/>
                <w:lang w:eastAsia="pt-BR"/>
              </w:rPr>
            </w:pPr>
            <w:ins w:id="16359"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78A2D251" w14:textId="77777777" w:rsidR="00E41D62" w:rsidRPr="00E41D62" w:rsidRDefault="00E41D62" w:rsidP="00E41D62">
            <w:pPr>
              <w:spacing w:line="360" w:lineRule="auto"/>
              <w:ind w:firstLine="0"/>
              <w:jc w:val="left"/>
              <w:rPr>
                <w:ins w:id="16360" w:author="Katia Maete" w:date="2020-12-04T10:09:00Z"/>
                <w:rFonts w:eastAsia="Times New Roman" w:cs="Arial"/>
                <w:color w:val="000000"/>
                <w:sz w:val="20"/>
                <w:szCs w:val="20"/>
                <w:lang w:eastAsia="pt-BR"/>
              </w:rPr>
            </w:pPr>
            <w:ins w:id="16361" w:author="Katia Maete" w:date="2020-12-04T10:09:00Z">
              <w:r w:rsidRPr="00E41D62">
                <w:rPr>
                  <w:rFonts w:eastAsia="Times New Roman" w:cs="Arial"/>
                  <w:color w:val="000000"/>
                  <w:sz w:val="20"/>
                  <w:szCs w:val="20"/>
                  <w:lang w:eastAsia="pt-BR"/>
                </w:rPr>
                <w:t>Santa Maria do Herval</w:t>
              </w:r>
            </w:ins>
          </w:p>
        </w:tc>
        <w:tc>
          <w:tcPr>
            <w:tcW w:w="1419" w:type="dxa"/>
            <w:noWrap/>
            <w:vAlign w:val="center"/>
            <w:hideMark/>
          </w:tcPr>
          <w:p w14:paraId="196B5FFE" w14:textId="77777777" w:rsidR="00E41D62" w:rsidRPr="00E41D62" w:rsidRDefault="00E41D62" w:rsidP="00E41D62">
            <w:pPr>
              <w:spacing w:line="259" w:lineRule="auto"/>
              <w:ind w:firstLine="0"/>
              <w:jc w:val="center"/>
              <w:rPr>
                <w:ins w:id="16362" w:author="Katia Maete" w:date="2020-12-04T10:09:00Z"/>
                <w:rFonts w:eastAsia="Times New Roman" w:cs="Arial"/>
                <w:color w:val="000000"/>
                <w:sz w:val="20"/>
                <w:szCs w:val="20"/>
                <w:lang w:eastAsia="pt-BR"/>
              </w:rPr>
            </w:pPr>
            <w:ins w:id="16363" w:author="Katia Maete" w:date="2020-12-04T10:09:00Z">
              <w:r w:rsidRPr="00E41D62">
                <w:rPr>
                  <w:rFonts w:eastAsia="Times New Roman" w:cs="Arial"/>
                  <w:color w:val="000000"/>
                  <w:sz w:val="20"/>
                  <w:szCs w:val="20"/>
                  <w:lang w:eastAsia="pt-BR"/>
                </w:rPr>
                <w:t>0,995495617</w:t>
              </w:r>
            </w:ins>
          </w:p>
        </w:tc>
      </w:tr>
      <w:tr w:rsidR="00E41D62" w:rsidRPr="00E41D62" w14:paraId="4E04AAC3" w14:textId="77777777" w:rsidTr="00E41D62">
        <w:trPr>
          <w:trHeight w:val="300"/>
          <w:ins w:id="16364" w:author="Katia Maete" w:date="2020-12-04T10:09:00Z"/>
        </w:trPr>
        <w:tc>
          <w:tcPr>
            <w:tcW w:w="1834" w:type="dxa"/>
            <w:vMerge/>
            <w:vAlign w:val="center"/>
            <w:hideMark/>
          </w:tcPr>
          <w:p w14:paraId="2530150E" w14:textId="77777777" w:rsidR="00E41D62" w:rsidRPr="00E41D62" w:rsidRDefault="00E41D62" w:rsidP="00E41D62">
            <w:pPr>
              <w:spacing w:after="160" w:line="259" w:lineRule="auto"/>
              <w:jc w:val="center"/>
              <w:rPr>
                <w:ins w:id="16365" w:author="Katia Maete" w:date="2020-12-04T10:09:00Z"/>
                <w:rFonts w:eastAsia="Times New Roman" w:cs="Arial"/>
                <w:color w:val="000000"/>
                <w:sz w:val="20"/>
                <w:szCs w:val="20"/>
                <w:lang w:eastAsia="pt-BR"/>
              </w:rPr>
            </w:pPr>
          </w:p>
        </w:tc>
        <w:tc>
          <w:tcPr>
            <w:tcW w:w="1982" w:type="dxa"/>
            <w:vMerge/>
            <w:vAlign w:val="center"/>
            <w:hideMark/>
          </w:tcPr>
          <w:p w14:paraId="40A48CBB" w14:textId="77777777" w:rsidR="00E41D62" w:rsidRPr="00E41D62" w:rsidRDefault="00E41D62" w:rsidP="00E41D62">
            <w:pPr>
              <w:spacing w:line="360" w:lineRule="auto"/>
              <w:jc w:val="center"/>
              <w:rPr>
                <w:ins w:id="16366" w:author="Katia Maete" w:date="2020-12-04T10:09:00Z"/>
                <w:rFonts w:eastAsia="Times New Roman" w:cs="Arial"/>
                <w:sz w:val="20"/>
                <w:szCs w:val="20"/>
                <w:lang w:eastAsia="pt-BR"/>
              </w:rPr>
            </w:pPr>
          </w:p>
        </w:tc>
        <w:tc>
          <w:tcPr>
            <w:tcW w:w="856" w:type="dxa"/>
            <w:noWrap/>
            <w:vAlign w:val="center"/>
            <w:hideMark/>
          </w:tcPr>
          <w:p w14:paraId="03B7C930" w14:textId="77777777" w:rsidR="00E41D62" w:rsidRPr="00E41D62" w:rsidRDefault="00E41D62" w:rsidP="00E41D62">
            <w:pPr>
              <w:spacing w:line="259" w:lineRule="auto"/>
              <w:ind w:firstLine="0"/>
              <w:jc w:val="center"/>
              <w:rPr>
                <w:ins w:id="16367" w:author="Katia Maete" w:date="2020-12-04T10:09:00Z"/>
                <w:rFonts w:eastAsia="Times New Roman" w:cs="Arial"/>
                <w:color w:val="000000"/>
                <w:sz w:val="20"/>
                <w:szCs w:val="20"/>
                <w:lang w:eastAsia="pt-BR"/>
              </w:rPr>
            </w:pPr>
            <w:ins w:id="16368"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3CADF574" w14:textId="77777777" w:rsidR="00E41D62" w:rsidRPr="00E41D62" w:rsidRDefault="00E41D62" w:rsidP="00E41D62">
            <w:pPr>
              <w:spacing w:line="360" w:lineRule="auto"/>
              <w:ind w:firstLine="0"/>
              <w:jc w:val="left"/>
              <w:rPr>
                <w:ins w:id="16369" w:author="Katia Maete" w:date="2020-12-04T10:09:00Z"/>
                <w:rFonts w:eastAsia="Times New Roman" w:cs="Arial"/>
                <w:color w:val="000000"/>
                <w:sz w:val="20"/>
                <w:szCs w:val="20"/>
                <w:lang w:eastAsia="pt-BR"/>
              </w:rPr>
            </w:pPr>
            <w:ins w:id="16370" w:author="Katia Maete" w:date="2020-12-04T10:09:00Z">
              <w:r w:rsidRPr="00E41D62">
                <w:rPr>
                  <w:rFonts w:eastAsia="Times New Roman" w:cs="Arial"/>
                  <w:color w:val="000000"/>
                  <w:sz w:val="20"/>
                  <w:szCs w:val="20"/>
                  <w:lang w:eastAsia="pt-BR"/>
                </w:rPr>
                <w:t>Taquara</w:t>
              </w:r>
            </w:ins>
          </w:p>
        </w:tc>
        <w:tc>
          <w:tcPr>
            <w:tcW w:w="1419" w:type="dxa"/>
            <w:noWrap/>
            <w:vAlign w:val="center"/>
            <w:hideMark/>
          </w:tcPr>
          <w:p w14:paraId="78AE33C3" w14:textId="77777777" w:rsidR="00E41D62" w:rsidRPr="00E41D62" w:rsidRDefault="00E41D62" w:rsidP="00E41D62">
            <w:pPr>
              <w:spacing w:line="259" w:lineRule="auto"/>
              <w:ind w:firstLine="0"/>
              <w:jc w:val="center"/>
              <w:rPr>
                <w:ins w:id="16371" w:author="Katia Maete" w:date="2020-12-04T10:09:00Z"/>
                <w:rFonts w:eastAsia="Times New Roman" w:cs="Arial"/>
                <w:color w:val="000000"/>
                <w:sz w:val="20"/>
                <w:szCs w:val="20"/>
                <w:lang w:eastAsia="pt-BR"/>
              </w:rPr>
            </w:pPr>
            <w:ins w:id="16372" w:author="Katia Maete" w:date="2020-12-04T10:09:00Z">
              <w:r w:rsidRPr="00E41D62">
                <w:rPr>
                  <w:rFonts w:eastAsia="Times New Roman" w:cs="Arial"/>
                  <w:color w:val="000000"/>
                  <w:sz w:val="20"/>
                  <w:szCs w:val="20"/>
                  <w:lang w:eastAsia="pt-BR"/>
                </w:rPr>
                <w:t>0,887415414</w:t>
              </w:r>
            </w:ins>
          </w:p>
        </w:tc>
      </w:tr>
      <w:tr w:rsidR="00E41D62" w:rsidRPr="00E41D62" w14:paraId="6D6AD06F" w14:textId="77777777" w:rsidTr="00E41D62">
        <w:trPr>
          <w:trHeight w:val="300"/>
          <w:ins w:id="16373" w:author="Katia Maete" w:date="2020-12-04T10:09:00Z"/>
        </w:trPr>
        <w:tc>
          <w:tcPr>
            <w:tcW w:w="1834" w:type="dxa"/>
            <w:vMerge/>
            <w:vAlign w:val="center"/>
            <w:hideMark/>
          </w:tcPr>
          <w:p w14:paraId="2417DC79" w14:textId="77777777" w:rsidR="00E41D62" w:rsidRPr="00E41D62" w:rsidRDefault="00E41D62" w:rsidP="00E41D62">
            <w:pPr>
              <w:spacing w:after="160" w:line="259" w:lineRule="auto"/>
              <w:jc w:val="center"/>
              <w:rPr>
                <w:ins w:id="16374" w:author="Katia Maete" w:date="2020-12-04T10:09:00Z"/>
                <w:rFonts w:eastAsia="Times New Roman" w:cs="Arial"/>
                <w:color w:val="000000"/>
                <w:sz w:val="20"/>
                <w:szCs w:val="20"/>
                <w:lang w:eastAsia="pt-BR"/>
              </w:rPr>
            </w:pPr>
          </w:p>
        </w:tc>
        <w:tc>
          <w:tcPr>
            <w:tcW w:w="1982" w:type="dxa"/>
            <w:vMerge/>
            <w:vAlign w:val="center"/>
            <w:hideMark/>
          </w:tcPr>
          <w:p w14:paraId="4271DB6F" w14:textId="77777777" w:rsidR="00E41D62" w:rsidRPr="00E41D62" w:rsidRDefault="00E41D62" w:rsidP="00E41D62">
            <w:pPr>
              <w:spacing w:line="360" w:lineRule="auto"/>
              <w:jc w:val="center"/>
              <w:rPr>
                <w:ins w:id="16375" w:author="Katia Maete" w:date="2020-12-04T10:09:00Z"/>
                <w:rFonts w:eastAsia="Times New Roman" w:cs="Arial"/>
                <w:sz w:val="20"/>
                <w:szCs w:val="20"/>
                <w:lang w:eastAsia="pt-BR"/>
              </w:rPr>
            </w:pPr>
          </w:p>
        </w:tc>
        <w:tc>
          <w:tcPr>
            <w:tcW w:w="856" w:type="dxa"/>
            <w:noWrap/>
            <w:vAlign w:val="center"/>
            <w:hideMark/>
          </w:tcPr>
          <w:p w14:paraId="24FC041F" w14:textId="77777777" w:rsidR="00E41D62" w:rsidRPr="00E41D62" w:rsidRDefault="00E41D62" w:rsidP="00E41D62">
            <w:pPr>
              <w:spacing w:line="259" w:lineRule="auto"/>
              <w:ind w:firstLine="0"/>
              <w:jc w:val="center"/>
              <w:rPr>
                <w:ins w:id="16376" w:author="Katia Maete" w:date="2020-12-04T10:09:00Z"/>
                <w:rFonts w:eastAsia="Times New Roman" w:cs="Arial"/>
                <w:color w:val="000000"/>
                <w:sz w:val="20"/>
                <w:szCs w:val="20"/>
                <w:lang w:eastAsia="pt-BR"/>
              </w:rPr>
            </w:pPr>
            <w:ins w:id="16377" w:author="Katia Maete" w:date="2020-12-04T10:09:00Z">
              <w:r w:rsidRPr="00E41D62">
                <w:rPr>
                  <w:rFonts w:eastAsia="Times New Roman" w:cs="Arial"/>
                  <w:color w:val="000000"/>
                  <w:sz w:val="20"/>
                  <w:szCs w:val="20"/>
                  <w:lang w:eastAsia="pt-BR"/>
                </w:rPr>
                <w:t>24</w:t>
              </w:r>
            </w:ins>
          </w:p>
        </w:tc>
        <w:tc>
          <w:tcPr>
            <w:tcW w:w="3118" w:type="dxa"/>
            <w:noWrap/>
            <w:vAlign w:val="center"/>
            <w:hideMark/>
          </w:tcPr>
          <w:p w14:paraId="7336E815" w14:textId="77777777" w:rsidR="00E41D62" w:rsidRPr="00E41D62" w:rsidRDefault="00E41D62" w:rsidP="00E41D62">
            <w:pPr>
              <w:spacing w:line="360" w:lineRule="auto"/>
              <w:ind w:firstLine="0"/>
              <w:jc w:val="left"/>
              <w:rPr>
                <w:ins w:id="16378" w:author="Katia Maete" w:date="2020-12-04T10:09:00Z"/>
                <w:rFonts w:eastAsia="Times New Roman" w:cs="Arial"/>
                <w:color w:val="000000"/>
                <w:sz w:val="20"/>
                <w:szCs w:val="20"/>
                <w:lang w:eastAsia="pt-BR"/>
              </w:rPr>
            </w:pPr>
            <w:ins w:id="16379" w:author="Katia Maete" w:date="2020-12-04T10:09:00Z">
              <w:r w:rsidRPr="00E41D62">
                <w:rPr>
                  <w:rFonts w:eastAsia="Times New Roman" w:cs="Arial"/>
                  <w:color w:val="000000"/>
                  <w:sz w:val="20"/>
                  <w:szCs w:val="20"/>
                  <w:lang w:eastAsia="pt-BR"/>
                </w:rPr>
                <w:t>Três Coroas</w:t>
              </w:r>
            </w:ins>
          </w:p>
        </w:tc>
        <w:tc>
          <w:tcPr>
            <w:tcW w:w="1419" w:type="dxa"/>
            <w:noWrap/>
            <w:vAlign w:val="center"/>
            <w:hideMark/>
          </w:tcPr>
          <w:p w14:paraId="1C727121" w14:textId="77777777" w:rsidR="00E41D62" w:rsidRPr="00E41D62" w:rsidRDefault="00E41D62" w:rsidP="00E41D62">
            <w:pPr>
              <w:spacing w:line="259" w:lineRule="auto"/>
              <w:ind w:firstLine="0"/>
              <w:jc w:val="center"/>
              <w:rPr>
                <w:ins w:id="16380" w:author="Katia Maete" w:date="2020-12-04T10:09:00Z"/>
                <w:rFonts w:eastAsia="Times New Roman" w:cs="Arial"/>
                <w:color w:val="000000"/>
                <w:sz w:val="20"/>
                <w:szCs w:val="20"/>
                <w:lang w:eastAsia="pt-BR"/>
              </w:rPr>
            </w:pPr>
            <w:ins w:id="16381" w:author="Katia Maete" w:date="2020-12-04T10:09:00Z">
              <w:r w:rsidRPr="00E41D62">
                <w:rPr>
                  <w:rFonts w:eastAsia="Times New Roman" w:cs="Arial"/>
                  <w:color w:val="000000"/>
                  <w:sz w:val="20"/>
                  <w:szCs w:val="20"/>
                  <w:lang w:eastAsia="pt-BR"/>
                </w:rPr>
                <w:t>1</w:t>
              </w:r>
            </w:ins>
          </w:p>
        </w:tc>
      </w:tr>
      <w:tr w:rsidR="00E41D62" w:rsidRPr="00E41D62" w14:paraId="75C01262" w14:textId="77777777" w:rsidTr="00E41D62">
        <w:trPr>
          <w:trHeight w:val="300"/>
          <w:ins w:id="16382" w:author="Katia Maete" w:date="2020-12-04T10:09:00Z"/>
        </w:trPr>
        <w:tc>
          <w:tcPr>
            <w:tcW w:w="1834" w:type="dxa"/>
            <w:vMerge/>
            <w:vAlign w:val="center"/>
            <w:hideMark/>
          </w:tcPr>
          <w:p w14:paraId="35CB1D2C" w14:textId="77777777" w:rsidR="00E41D62" w:rsidRPr="00E41D62" w:rsidRDefault="00E41D62" w:rsidP="00E41D62">
            <w:pPr>
              <w:spacing w:after="160" w:line="259" w:lineRule="auto"/>
              <w:jc w:val="center"/>
              <w:rPr>
                <w:ins w:id="16383" w:author="Katia Maete" w:date="2020-12-04T10:09:00Z"/>
                <w:rFonts w:eastAsia="Times New Roman" w:cs="Arial"/>
                <w:color w:val="000000"/>
                <w:sz w:val="20"/>
                <w:szCs w:val="20"/>
                <w:lang w:eastAsia="pt-BR"/>
              </w:rPr>
            </w:pPr>
          </w:p>
        </w:tc>
        <w:tc>
          <w:tcPr>
            <w:tcW w:w="1982" w:type="dxa"/>
            <w:vMerge/>
            <w:vAlign w:val="center"/>
            <w:hideMark/>
          </w:tcPr>
          <w:p w14:paraId="4C2AFBB9" w14:textId="77777777" w:rsidR="00E41D62" w:rsidRPr="00E41D62" w:rsidRDefault="00E41D62" w:rsidP="00E41D62">
            <w:pPr>
              <w:spacing w:line="360" w:lineRule="auto"/>
              <w:jc w:val="center"/>
              <w:rPr>
                <w:ins w:id="16384" w:author="Katia Maete" w:date="2020-12-04T10:09:00Z"/>
                <w:rFonts w:eastAsia="Times New Roman" w:cs="Arial"/>
                <w:sz w:val="20"/>
                <w:szCs w:val="20"/>
                <w:lang w:eastAsia="pt-BR"/>
              </w:rPr>
            </w:pPr>
          </w:p>
        </w:tc>
        <w:tc>
          <w:tcPr>
            <w:tcW w:w="856" w:type="dxa"/>
            <w:noWrap/>
            <w:vAlign w:val="center"/>
            <w:hideMark/>
          </w:tcPr>
          <w:p w14:paraId="2807C0C6" w14:textId="77777777" w:rsidR="00E41D62" w:rsidRPr="00E41D62" w:rsidRDefault="00E41D62" w:rsidP="00E41D62">
            <w:pPr>
              <w:spacing w:line="259" w:lineRule="auto"/>
              <w:ind w:firstLine="0"/>
              <w:jc w:val="center"/>
              <w:rPr>
                <w:ins w:id="16385" w:author="Katia Maete" w:date="2020-12-04T10:09:00Z"/>
                <w:rFonts w:eastAsia="Times New Roman" w:cs="Arial"/>
                <w:color w:val="000000"/>
                <w:sz w:val="20"/>
                <w:szCs w:val="20"/>
                <w:lang w:eastAsia="pt-BR"/>
              </w:rPr>
            </w:pPr>
            <w:ins w:id="16386" w:author="Katia Maete" w:date="2020-12-04T10:09:00Z">
              <w:r w:rsidRPr="00E41D62">
                <w:rPr>
                  <w:rFonts w:eastAsia="Times New Roman" w:cs="Arial"/>
                  <w:color w:val="000000"/>
                  <w:sz w:val="20"/>
                  <w:szCs w:val="20"/>
                  <w:lang w:eastAsia="pt-BR"/>
                </w:rPr>
                <w:t>15</w:t>
              </w:r>
            </w:ins>
          </w:p>
        </w:tc>
        <w:tc>
          <w:tcPr>
            <w:tcW w:w="3118" w:type="dxa"/>
            <w:noWrap/>
            <w:vAlign w:val="center"/>
            <w:hideMark/>
          </w:tcPr>
          <w:p w14:paraId="4C7B3A3B" w14:textId="77777777" w:rsidR="00E41D62" w:rsidRPr="00E41D62" w:rsidRDefault="00E41D62" w:rsidP="00E41D62">
            <w:pPr>
              <w:spacing w:line="360" w:lineRule="auto"/>
              <w:ind w:firstLine="0"/>
              <w:jc w:val="left"/>
              <w:rPr>
                <w:ins w:id="16387" w:author="Katia Maete" w:date="2020-12-04T10:09:00Z"/>
                <w:rFonts w:eastAsia="Times New Roman" w:cs="Arial"/>
                <w:color w:val="000000"/>
                <w:sz w:val="20"/>
                <w:szCs w:val="20"/>
                <w:lang w:eastAsia="pt-BR"/>
              </w:rPr>
            </w:pPr>
            <w:ins w:id="16388"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2E75BC28" w14:textId="77777777" w:rsidR="00E41D62" w:rsidRPr="00E41D62" w:rsidRDefault="00E41D62" w:rsidP="00E41D62">
            <w:pPr>
              <w:spacing w:line="259" w:lineRule="auto"/>
              <w:ind w:firstLine="0"/>
              <w:jc w:val="center"/>
              <w:rPr>
                <w:ins w:id="16389" w:author="Katia Maete" w:date="2020-12-04T10:09:00Z"/>
                <w:rFonts w:eastAsia="Times New Roman" w:cs="Arial"/>
                <w:color w:val="000000"/>
                <w:sz w:val="20"/>
                <w:szCs w:val="20"/>
                <w:lang w:eastAsia="pt-BR"/>
              </w:rPr>
            </w:pPr>
            <w:ins w:id="16390" w:author="Katia Maete" w:date="2020-12-04T10:09:00Z">
              <w:r w:rsidRPr="00E41D62">
                <w:rPr>
                  <w:rFonts w:eastAsia="Times New Roman" w:cs="Arial"/>
                  <w:color w:val="000000"/>
                  <w:sz w:val="20"/>
                  <w:szCs w:val="20"/>
                  <w:lang w:eastAsia="pt-BR"/>
                </w:rPr>
                <w:t>0,960787966</w:t>
              </w:r>
            </w:ins>
          </w:p>
        </w:tc>
      </w:tr>
    </w:tbl>
    <w:p w14:paraId="6B6DF882" w14:textId="13097B3B" w:rsidR="00A86A34" w:rsidRDefault="00A86A34" w:rsidP="00A86A34">
      <w:pPr>
        <w:jc w:val="right"/>
        <w:rPr>
          <w:ins w:id="16391" w:author="Katia Maete" w:date="2020-12-11T11:41:00Z"/>
          <w:sz w:val="22"/>
          <w:szCs w:val="22"/>
        </w:rPr>
      </w:pPr>
      <w:ins w:id="16392" w:author="Katia Maete" w:date="2020-12-11T11:41:00Z">
        <w:r>
          <w:br w:type="page"/>
        </w:r>
        <w:r w:rsidRPr="00A86A34">
          <w:rPr>
            <w:sz w:val="22"/>
            <w:szCs w:val="22"/>
            <w:rPrChange w:id="16393" w:author="Katia Maete" w:date="2020-12-11T11:41: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A86A34" w:rsidRPr="00E41D62" w14:paraId="3D6CCA8A" w14:textId="77777777" w:rsidTr="00945F8A">
        <w:trPr>
          <w:trHeight w:val="300"/>
          <w:ins w:id="16394" w:author="Katia Maete" w:date="2020-12-11T11:41:00Z"/>
        </w:trPr>
        <w:tc>
          <w:tcPr>
            <w:tcW w:w="1834" w:type="dxa"/>
            <w:noWrap/>
            <w:vAlign w:val="center"/>
            <w:hideMark/>
          </w:tcPr>
          <w:p w14:paraId="5DC4DA09" w14:textId="77777777" w:rsidR="00A86A34" w:rsidRPr="00E41D62" w:rsidRDefault="00A86A34" w:rsidP="00945F8A">
            <w:pPr>
              <w:tabs>
                <w:tab w:val="left" w:pos="1965"/>
              </w:tabs>
              <w:spacing w:line="259" w:lineRule="auto"/>
              <w:ind w:firstLine="0"/>
              <w:jc w:val="center"/>
              <w:rPr>
                <w:ins w:id="16395" w:author="Katia Maete" w:date="2020-12-11T11:41:00Z"/>
                <w:rFonts w:eastAsia="Times New Roman" w:cs="Arial"/>
                <w:b/>
                <w:bCs/>
                <w:color w:val="000000"/>
                <w:sz w:val="20"/>
                <w:szCs w:val="20"/>
                <w:lang w:eastAsia="pt-BR"/>
              </w:rPr>
            </w:pPr>
            <w:ins w:id="16396" w:author="Katia Maete" w:date="2020-12-11T11:41:00Z">
              <w:r w:rsidRPr="00E41D62">
                <w:rPr>
                  <w:rFonts w:eastAsia="Times New Roman" w:cs="Arial"/>
                  <w:b/>
                  <w:bCs/>
                  <w:color w:val="000000"/>
                  <w:sz w:val="20"/>
                  <w:szCs w:val="20"/>
                  <w:lang w:eastAsia="pt-BR"/>
                </w:rPr>
                <w:t>MESORREGIÃO</w:t>
              </w:r>
            </w:ins>
          </w:p>
        </w:tc>
        <w:tc>
          <w:tcPr>
            <w:tcW w:w="1982" w:type="dxa"/>
            <w:noWrap/>
            <w:vAlign w:val="center"/>
            <w:hideMark/>
          </w:tcPr>
          <w:p w14:paraId="63ED7E48" w14:textId="77777777" w:rsidR="00A86A34" w:rsidRPr="00E41D62" w:rsidRDefault="00A86A34" w:rsidP="00945F8A">
            <w:pPr>
              <w:tabs>
                <w:tab w:val="left" w:pos="1965"/>
              </w:tabs>
              <w:spacing w:line="259" w:lineRule="auto"/>
              <w:ind w:firstLine="0"/>
              <w:jc w:val="center"/>
              <w:rPr>
                <w:ins w:id="16397" w:author="Katia Maete" w:date="2020-12-11T11:41:00Z"/>
                <w:rFonts w:eastAsia="Times New Roman" w:cs="Arial"/>
                <w:b/>
                <w:bCs/>
                <w:color w:val="000000"/>
                <w:sz w:val="20"/>
                <w:szCs w:val="20"/>
                <w:lang w:eastAsia="pt-BR"/>
              </w:rPr>
            </w:pPr>
            <w:ins w:id="16398" w:author="Katia Maete" w:date="2020-12-11T11:41:00Z">
              <w:r w:rsidRPr="00E41D62">
                <w:rPr>
                  <w:rFonts w:eastAsia="Times New Roman" w:cs="Arial"/>
                  <w:b/>
                  <w:bCs/>
                  <w:color w:val="000000"/>
                  <w:sz w:val="20"/>
                  <w:szCs w:val="20"/>
                  <w:lang w:eastAsia="pt-BR"/>
                </w:rPr>
                <w:t>MICRORREGIÃO</w:t>
              </w:r>
            </w:ins>
          </w:p>
        </w:tc>
        <w:tc>
          <w:tcPr>
            <w:tcW w:w="856" w:type="dxa"/>
            <w:noWrap/>
            <w:vAlign w:val="center"/>
            <w:hideMark/>
          </w:tcPr>
          <w:p w14:paraId="29128964" w14:textId="77777777" w:rsidR="00A86A34" w:rsidRPr="00E41D62" w:rsidRDefault="00A86A34" w:rsidP="00945F8A">
            <w:pPr>
              <w:tabs>
                <w:tab w:val="left" w:pos="1965"/>
              </w:tabs>
              <w:spacing w:line="259" w:lineRule="auto"/>
              <w:ind w:firstLine="0"/>
              <w:jc w:val="center"/>
              <w:rPr>
                <w:ins w:id="16399" w:author="Katia Maete" w:date="2020-12-11T11:41:00Z"/>
                <w:rFonts w:eastAsia="Times New Roman" w:cs="Arial"/>
                <w:color w:val="000000"/>
                <w:sz w:val="20"/>
                <w:szCs w:val="20"/>
                <w:lang w:eastAsia="pt-BR"/>
              </w:rPr>
            </w:pPr>
            <w:ins w:id="16400" w:author="Katia Maete" w:date="2020-12-11T11:41:00Z">
              <w:r w:rsidRPr="00E41D62">
                <w:rPr>
                  <w:rFonts w:eastAsia="Times New Roman" w:cs="Arial"/>
                  <w:color w:val="000000"/>
                  <w:sz w:val="20"/>
                  <w:szCs w:val="20"/>
                  <w:lang w:eastAsia="pt-BR"/>
                </w:rPr>
                <w:t>código</w:t>
              </w:r>
            </w:ins>
          </w:p>
        </w:tc>
        <w:tc>
          <w:tcPr>
            <w:tcW w:w="3118" w:type="dxa"/>
            <w:noWrap/>
            <w:vAlign w:val="center"/>
            <w:hideMark/>
          </w:tcPr>
          <w:p w14:paraId="472D971F" w14:textId="77777777" w:rsidR="00A86A34" w:rsidRPr="00E41D62" w:rsidRDefault="00A86A34" w:rsidP="00945F8A">
            <w:pPr>
              <w:tabs>
                <w:tab w:val="left" w:pos="1965"/>
              </w:tabs>
              <w:spacing w:line="360" w:lineRule="auto"/>
              <w:ind w:firstLine="0"/>
              <w:jc w:val="center"/>
              <w:rPr>
                <w:ins w:id="16401" w:author="Katia Maete" w:date="2020-12-11T11:41:00Z"/>
                <w:rFonts w:eastAsia="Times New Roman" w:cs="Arial"/>
                <w:b/>
                <w:bCs/>
                <w:color w:val="000000"/>
                <w:sz w:val="20"/>
                <w:szCs w:val="20"/>
                <w:lang w:eastAsia="pt-BR"/>
              </w:rPr>
            </w:pPr>
            <w:ins w:id="16402" w:author="Katia Maete" w:date="2020-12-11T11:41:00Z">
              <w:r w:rsidRPr="00E41D62">
                <w:rPr>
                  <w:rFonts w:eastAsia="Times New Roman" w:cs="Arial"/>
                  <w:b/>
                  <w:bCs/>
                  <w:color w:val="000000"/>
                  <w:sz w:val="20"/>
                  <w:szCs w:val="20"/>
                  <w:lang w:eastAsia="pt-BR"/>
                </w:rPr>
                <w:t>MUNICÍPIO</w:t>
              </w:r>
            </w:ins>
          </w:p>
        </w:tc>
        <w:tc>
          <w:tcPr>
            <w:tcW w:w="1419" w:type="dxa"/>
            <w:noWrap/>
            <w:vAlign w:val="center"/>
            <w:hideMark/>
          </w:tcPr>
          <w:p w14:paraId="3B0B5947" w14:textId="77777777" w:rsidR="00A86A34" w:rsidRPr="00E41D62" w:rsidRDefault="00A86A34" w:rsidP="00945F8A">
            <w:pPr>
              <w:tabs>
                <w:tab w:val="left" w:pos="1965"/>
              </w:tabs>
              <w:spacing w:line="259" w:lineRule="auto"/>
              <w:ind w:firstLine="0"/>
              <w:jc w:val="center"/>
              <w:rPr>
                <w:ins w:id="16403" w:author="Katia Maete" w:date="2020-12-11T11:41:00Z"/>
                <w:rFonts w:eastAsia="Times New Roman" w:cs="Arial"/>
                <w:b/>
                <w:bCs/>
                <w:color w:val="000000"/>
                <w:sz w:val="20"/>
                <w:szCs w:val="20"/>
                <w:lang w:eastAsia="pt-BR"/>
              </w:rPr>
            </w:pPr>
            <w:ins w:id="16404" w:author="Katia Maete" w:date="2020-12-11T11:41:00Z">
              <w:r w:rsidRPr="00E41D62">
                <w:rPr>
                  <w:rFonts w:eastAsia="Times New Roman" w:cs="Arial"/>
                  <w:b/>
                  <w:bCs/>
                  <w:color w:val="000000"/>
                  <w:sz w:val="20"/>
                  <w:szCs w:val="20"/>
                  <w:lang w:eastAsia="pt-BR"/>
                </w:rPr>
                <w:t>EFICIÊNCIA</w:t>
              </w:r>
            </w:ins>
          </w:p>
        </w:tc>
      </w:tr>
      <w:tr w:rsidR="00945F8A" w:rsidRPr="00E41D62" w14:paraId="786EBF73" w14:textId="77777777" w:rsidTr="00E41D62">
        <w:trPr>
          <w:trHeight w:val="274"/>
          <w:ins w:id="16405" w:author="Katia Maete" w:date="2020-12-04T10:09:00Z"/>
        </w:trPr>
        <w:tc>
          <w:tcPr>
            <w:tcW w:w="1834" w:type="dxa"/>
            <w:vMerge w:val="restart"/>
            <w:vAlign w:val="center"/>
            <w:hideMark/>
          </w:tcPr>
          <w:p w14:paraId="6686E28A" w14:textId="24EB216C" w:rsidR="00945F8A" w:rsidRPr="00E41D62" w:rsidRDefault="00945F8A" w:rsidP="00E41D62">
            <w:pPr>
              <w:spacing w:line="360" w:lineRule="auto"/>
              <w:ind w:firstLine="0"/>
              <w:rPr>
                <w:ins w:id="16406" w:author="Katia Maete" w:date="2020-12-04T10:09:00Z"/>
                <w:rFonts w:eastAsia="Times New Roman" w:cs="Arial"/>
                <w:color w:val="000000"/>
                <w:sz w:val="20"/>
                <w:szCs w:val="20"/>
                <w:lang w:eastAsia="pt-BR"/>
              </w:rPr>
            </w:pPr>
            <w:ins w:id="16407" w:author="Katia Maete" w:date="2020-12-04T10:09:00Z">
              <w:r w:rsidRPr="00E41D62">
                <w:rPr>
                  <w:rFonts w:eastAsia="Times New Roman" w:cs="Arial"/>
                  <w:color w:val="000000"/>
                  <w:sz w:val="20"/>
                  <w:szCs w:val="20"/>
                  <w:lang w:eastAsia="pt-BR"/>
                </w:rPr>
                <w:t>Mesorregião Metropolitana de Porto Alegre</w:t>
              </w:r>
            </w:ins>
          </w:p>
        </w:tc>
        <w:tc>
          <w:tcPr>
            <w:tcW w:w="1982" w:type="dxa"/>
            <w:vMerge w:val="restart"/>
            <w:noWrap/>
            <w:vAlign w:val="center"/>
            <w:hideMark/>
          </w:tcPr>
          <w:p w14:paraId="5FADBCDF" w14:textId="77777777" w:rsidR="00945F8A" w:rsidRPr="00E41D62" w:rsidRDefault="00945F8A" w:rsidP="00E41D62">
            <w:pPr>
              <w:spacing w:line="360" w:lineRule="auto"/>
              <w:ind w:firstLine="0"/>
              <w:rPr>
                <w:ins w:id="16408" w:author="Katia Maete" w:date="2020-12-04T10:09:00Z"/>
                <w:rFonts w:eastAsia="Times New Roman" w:cs="Arial"/>
                <w:color w:val="000000"/>
                <w:sz w:val="20"/>
                <w:szCs w:val="20"/>
                <w:lang w:eastAsia="pt-BR"/>
              </w:rPr>
            </w:pPr>
            <w:ins w:id="16409" w:author="Katia Maete" w:date="2020-12-04T10:09:00Z">
              <w:r w:rsidRPr="00E41D62">
                <w:rPr>
                  <w:rFonts w:eastAsia="Times New Roman" w:cs="Arial"/>
                  <w:color w:val="000000"/>
                  <w:sz w:val="20"/>
                  <w:szCs w:val="20"/>
                  <w:lang w:eastAsia="pt-BR"/>
                </w:rPr>
                <w:t>São Jerônimo</w:t>
              </w:r>
            </w:ins>
          </w:p>
        </w:tc>
        <w:tc>
          <w:tcPr>
            <w:tcW w:w="856" w:type="dxa"/>
            <w:noWrap/>
            <w:vAlign w:val="center"/>
            <w:hideMark/>
          </w:tcPr>
          <w:p w14:paraId="273390B4" w14:textId="77777777" w:rsidR="00945F8A" w:rsidRPr="00E41D62" w:rsidRDefault="00945F8A" w:rsidP="00E41D62">
            <w:pPr>
              <w:spacing w:line="259" w:lineRule="auto"/>
              <w:ind w:firstLine="0"/>
              <w:jc w:val="center"/>
              <w:rPr>
                <w:ins w:id="16410" w:author="Katia Maete" w:date="2020-12-04T10:09:00Z"/>
                <w:rFonts w:eastAsia="Times New Roman" w:cs="Arial"/>
                <w:color w:val="000000"/>
                <w:sz w:val="20"/>
                <w:szCs w:val="20"/>
                <w:lang w:eastAsia="pt-BR"/>
              </w:rPr>
            </w:pPr>
            <w:ins w:id="16411" w:author="Katia Maete" w:date="2020-12-04T10:09:00Z">
              <w:r w:rsidRPr="00E41D62">
                <w:rPr>
                  <w:rFonts w:eastAsia="Times New Roman" w:cs="Arial"/>
                  <w:color w:val="000000"/>
                  <w:sz w:val="20"/>
                  <w:szCs w:val="20"/>
                  <w:lang w:eastAsia="pt-BR"/>
                </w:rPr>
                <w:t>25</w:t>
              </w:r>
            </w:ins>
          </w:p>
        </w:tc>
        <w:tc>
          <w:tcPr>
            <w:tcW w:w="3118" w:type="dxa"/>
            <w:noWrap/>
            <w:vAlign w:val="center"/>
            <w:hideMark/>
          </w:tcPr>
          <w:p w14:paraId="00430D21" w14:textId="77777777" w:rsidR="00945F8A" w:rsidRPr="00E41D62" w:rsidRDefault="00945F8A" w:rsidP="00E41D62">
            <w:pPr>
              <w:spacing w:line="360" w:lineRule="auto"/>
              <w:ind w:firstLine="0"/>
              <w:jc w:val="left"/>
              <w:rPr>
                <w:ins w:id="16412" w:author="Katia Maete" w:date="2020-12-04T10:09:00Z"/>
                <w:rFonts w:eastAsia="Times New Roman" w:cs="Arial"/>
                <w:color w:val="000000"/>
                <w:sz w:val="20"/>
                <w:szCs w:val="20"/>
                <w:lang w:eastAsia="pt-BR"/>
              </w:rPr>
            </w:pPr>
            <w:ins w:id="16413" w:author="Katia Maete" w:date="2020-12-04T10:09:00Z">
              <w:r w:rsidRPr="00E41D62">
                <w:rPr>
                  <w:rFonts w:eastAsia="Times New Roman" w:cs="Arial"/>
                  <w:color w:val="000000"/>
                  <w:sz w:val="20"/>
                  <w:szCs w:val="20"/>
                  <w:lang w:eastAsia="pt-BR"/>
                </w:rPr>
                <w:t>Arroio dos Ratos</w:t>
              </w:r>
            </w:ins>
          </w:p>
        </w:tc>
        <w:tc>
          <w:tcPr>
            <w:tcW w:w="1419" w:type="dxa"/>
            <w:noWrap/>
            <w:vAlign w:val="center"/>
            <w:hideMark/>
          </w:tcPr>
          <w:p w14:paraId="275B6642" w14:textId="77777777" w:rsidR="00945F8A" w:rsidRPr="00E41D62" w:rsidRDefault="00945F8A" w:rsidP="00E41D62">
            <w:pPr>
              <w:spacing w:line="259" w:lineRule="auto"/>
              <w:ind w:firstLine="0"/>
              <w:jc w:val="center"/>
              <w:rPr>
                <w:ins w:id="16414" w:author="Katia Maete" w:date="2020-12-04T10:09:00Z"/>
                <w:rFonts w:eastAsia="Times New Roman" w:cs="Arial"/>
                <w:color w:val="000000"/>
                <w:sz w:val="20"/>
                <w:szCs w:val="20"/>
                <w:lang w:eastAsia="pt-BR"/>
              </w:rPr>
            </w:pPr>
            <w:ins w:id="16415" w:author="Katia Maete" w:date="2020-12-04T10:09:00Z">
              <w:r w:rsidRPr="00E41D62">
                <w:rPr>
                  <w:rFonts w:eastAsia="Times New Roman" w:cs="Arial"/>
                  <w:color w:val="000000"/>
                  <w:sz w:val="20"/>
                  <w:szCs w:val="20"/>
                  <w:lang w:eastAsia="pt-BR"/>
                </w:rPr>
                <w:t>não existe</w:t>
              </w:r>
            </w:ins>
          </w:p>
        </w:tc>
      </w:tr>
      <w:tr w:rsidR="00945F8A" w:rsidRPr="00E41D62" w14:paraId="62C6EB93" w14:textId="77777777" w:rsidTr="00E41D62">
        <w:trPr>
          <w:trHeight w:val="300"/>
          <w:ins w:id="16416" w:author="Katia Maete" w:date="2020-12-04T10:09:00Z"/>
        </w:trPr>
        <w:tc>
          <w:tcPr>
            <w:tcW w:w="1834" w:type="dxa"/>
            <w:vMerge/>
            <w:vAlign w:val="center"/>
            <w:hideMark/>
          </w:tcPr>
          <w:p w14:paraId="4BB3A652" w14:textId="77777777" w:rsidR="00945F8A" w:rsidRPr="00E41D62" w:rsidRDefault="00945F8A" w:rsidP="00E41D62">
            <w:pPr>
              <w:spacing w:after="160" w:line="259" w:lineRule="auto"/>
              <w:jc w:val="center"/>
              <w:rPr>
                <w:ins w:id="16417" w:author="Katia Maete" w:date="2020-12-04T10:09:00Z"/>
                <w:rFonts w:eastAsia="Times New Roman" w:cs="Arial"/>
                <w:color w:val="9C0006"/>
                <w:sz w:val="20"/>
                <w:szCs w:val="20"/>
                <w:lang w:eastAsia="pt-BR"/>
              </w:rPr>
            </w:pPr>
          </w:p>
        </w:tc>
        <w:tc>
          <w:tcPr>
            <w:tcW w:w="1982" w:type="dxa"/>
            <w:vMerge/>
            <w:noWrap/>
            <w:vAlign w:val="center"/>
            <w:hideMark/>
          </w:tcPr>
          <w:p w14:paraId="46008842" w14:textId="77777777" w:rsidR="00945F8A" w:rsidRPr="00E41D62" w:rsidRDefault="00945F8A" w:rsidP="00E41D62">
            <w:pPr>
              <w:spacing w:line="360" w:lineRule="auto"/>
              <w:jc w:val="center"/>
              <w:rPr>
                <w:ins w:id="16418" w:author="Katia Maete" w:date="2020-12-04T10:09:00Z"/>
                <w:rFonts w:eastAsia="Times New Roman" w:cs="Arial"/>
                <w:sz w:val="20"/>
                <w:szCs w:val="20"/>
                <w:lang w:eastAsia="pt-BR"/>
              </w:rPr>
            </w:pPr>
          </w:p>
        </w:tc>
        <w:tc>
          <w:tcPr>
            <w:tcW w:w="856" w:type="dxa"/>
            <w:noWrap/>
            <w:vAlign w:val="center"/>
            <w:hideMark/>
          </w:tcPr>
          <w:p w14:paraId="1D78181B" w14:textId="77777777" w:rsidR="00945F8A" w:rsidRPr="00E41D62" w:rsidRDefault="00945F8A" w:rsidP="00E41D62">
            <w:pPr>
              <w:spacing w:line="259" w:lineRule="auto"/>
              <w:ind w:firstLine="0"/>
              <w:jc w:val="center"/>
              <w:rPr>
                <w:ins w:id="16419" w:author="Katia Maete" w:date="2020-12-04T10:09:00Z"/>
                <w:rFonts w:eastAsia="Times New Roman" w:cs="Arial"/>
                <w:color w:val="000000"/>
                <w:sz w:val="20"/>
                <w:szCs w:val="20"/>
                <w:lang w:eastAsia="pt-BR"/>
              </w:rPr>
            </w:pPr>
            <w:ins w:id="16420" w:author="Katia Maete" w:date="2020-12-04T10:09:00Z">
              <w:r w:rsidRPr="00E41D62">
                <w:rPr>
                  <w:rFonts w:eastAsia="Times New Roman" w:cs="Arial"/>
                  <w:color w:val="000000"/>
                  <w:sz w:val="20"/>
                  <w:szCs w:val="20"/>
                  <w:lang w:eastAsia="pt-BR"/>
                </w:rPr>
                <w:t>25</w:t>
              </w:r>
            </w:ins>
          </w:p>
        </w:tc>
        <w:tc>
          <w:tcPr>
            <w:tcW w:w="3118" w:type="dxa"/>
            <w:noWrap/>
            <w:vAlign w:val="center"/>
            <w:hideMark/>
          </w:tcPr>
          <w:p w14:paraId="23418C44" w14:textId="77777777" w:rsidR="00945F8A" w:rsidRPr="00E41D62" w:rsidRDefault="00945F8A" w:rsidP="00E41D62">
            <w:pPr>
              <w:spacing w:line="360" w:lineRule="auto"/>
              <w:ind w:firstLine="0"/>
              <w:jc w:val="left"/>
              <w:rPr>
                <w:ins w:id="16421" w:author="Katia Maete" w:date="2020-12-04T10:09:00Z"/>
                <w:rFonts w:eastAsia="Times New Roman" w:cs="Arial"/>
                <w:color w:val="000000"/>
                <w:sz w:val="20"/>
                <w:szCs w:val="20"/>
                <w:lang w:eastAsia="pt-BR"/>
              </w:rPr>
            </w:pPr>
            <w:ins w:id="16422" w:author="Katia Maete" w:date="2020-12-04T10:09:00Z">
              <w:r w:rsidRPr="00E41D62">
                <w:rPr>
                  <w:rFonts w:eastAsia="Times New Roman" w:cs="Arial"/>
                  <w:color w:val="000000"/>
                  <w:sz w:val="20"/>
                  <w:szCs w:val="20"/>
                  <w:lang w:eastAsia="pt-BR"/>
                </w:rPr>
                <w:t>Barão do Triunfo</w:t>
              </w:r>
            </w:ins>
          </w:p>
        </w:tc>
        <w:tc>
          <w:tcPr>
            <w:tcW w:w="1419" w:type="dxa"/>
            <w:noWrap/>
            <w:vAlign w:val="center"/>
            <w:hideMark/>
          </w:tcPr>
          <w:p w14:paraId="24AED8FB" w14:textId="77777777" w:rsidR="00945F8A" w:rsidRPr="00E41D62" w:rsidRDefault="00945F8A" w:rsidP="00E41D62">
            <w:pPr>
              <w:spacing w:line="259" w:lineRule="auto"/>
              <w:ind w:firstLine="0"/>
              <w:jc w:val="center"/>
              <w:rPr>
                <w:ins w:id="16423" w:author="Katia Maete" w:date="2020-12-04T10:09:00Z"/>
                <w:rFonts w:eastAsia="Times New Roman" w:cs="Arial"/>
                <w:color w:val="000000"/>
                <w:sz w:val="20"/>
                <w:szCs w:val="20"/>
                <w:lang w:eastAsia="pt-BR"/>
              </w:rPr>
            </w:pPr>
            <w:ins w:id="16424" w:author="Katia Maete" w:date="2020-12-04T10:09:00Z">
              <w:r w:rsidRPr="00E41D62">
                <w:rPr>
                  <w:rFonts w:eastAsia="Times New Roman" w:cs="Arial"/>
                  <w:color w:val="000000"/>
                  <w:sz w:val="20"/>
                  <w:szCs w:val="20"/>
                  <w:lang w:eastAsia="pt-BR"/>
                </w:rPr>
                <w:t>1</w:t>
              </w:r>
            </w:ins>
          </w:p>
        </w:tc>
      </w:tr>
      <w:tr w:rsidR="00945F8A" w:rsidRPr="00E41D62" w14:paraId="4BD8B8BA" w14:textId="77777777" w:rsidTr="00E41D62">
        <w:trPr>
          <w:trHeight w:val="300"/>
          <w:ins w:id="16425" w:author="Katia Maete" w:date="2020-12-04T10:09:00Z"/>
        </w:trPr>
        <w:tc>
          <w:tcPr>
            <w:tcW w:w="1834" w:type="dxa"/>
            <w:vMerge/>
            <w:vAlign w:val="center"/>
            <w:hideMark/>
          </w:tcPr>
          <w:p w14:paraId="044850CE" w14:textId="77777777" w:rsidR="00945F8A" w:rsidRPr="00E41D62" w:rsidRDefault="00945F8A" w:rsidP="00E41D62">
            <w:pPr>
              <w:spacing w:after="160" w:line="259" w:lineRule="auto"/>
              <w:jc w:val="center"/>
              <w:rPr>
                <w:ins w:id="16426" w:author="Katia Maete" w:date="2020-12-04T10:09:00Z"/>
                <w:rFonts w:eastAsia="Times New Roman" w:cs="Arial"/>
                <w:color w:val="000000"/>
                <w:sz w:val="20"/>
                <w:szCs w:val="20"/>
                <w:lang w:eastAsia="pt-BR"/>
              </w:rPr>
            </w:pPr>
          </w:p>
        </w:tc>
        <w:tc>
          <w:tcPr>
            <w:tcW w:w="1982" w:type="dxa"/>
            <w:vMerge/>
            <w:noWrap/>
            <w:vAlign w:val="center"/>
            <w:hideMark/>
          </w:tcPr>
          <w:p w14:paraId="65509F9D" w14:textId="77777777" w:rsidR="00945F8A" w:rsidRPr="00E41D62" w:rsidRDefault="00945F8A" w:rsidP="00E41D62">
            <w:pPr>
              <w:spacing w:line="360" w:lineRule="auto"/>
              <w:jc w:val="center"/>
              <w:rPr>
                <w:ins w:id="16427" w:author="Katia Maete" w:date="2020-12-04T10:09:00Z"/>
                <w:rFonts w:eastAsia="Times New Roman" w:cs="Arial"/>
                <w:sz w:val="20"/>
                <w:szCs w:val="20"/>
                <w:lang w:eastAsia="pt-BR"/>
              </w:rPr>
            </w:pPr>
          </w:p>
        </w:tc>
        <w:tc>
          <w:tcPr>
            <w:tcW w:w="856" w:type="dxa"/>
            <w:noWrap/>
            <w:vAlign w:val="center"/>
            <w:hideMark/>
          </w:tcPr>
          <w:p w14:paraId="61082D63" w14:textId="77777777" w:rsidR="00945F8A" w:rsidRPr="00E41D62" w:rsidRDefault="00945F8A" w:rsidP="00E41D62">
            <w:pPr>
              <w:spacing w:line="259" w:lineRule="auto"/>
              <w:ind w:firstLine="0"/>
              <w:jc w:val="center"/>
              <w:rPr>
                <w:ins w:id="16428" w:author="Katia Maete" w:date="2020-12-04T10:09:00Z"/>
                <w:rFonts w:eastAsia="Times New Roman" w:cs="Arial"/>
                <w:color w:val="000000"/>
                <w:sz w:val="20"/>
                <w:szCs w:val="20"/>
                <w:lang w:eastAsia="pt-BR"/>
              </w:rPr>
            </w:pPr>
            <w:ins w:id="16429" w:author="Katia Maete" w:date="2020-12-04T10:09:00Z">
              <w:r w:rsidRPr="00E41D62">
                <w:rPr>
                  <w:rFonts w:eastAsia="Times New Roman" w:cs="Arial"/>
                  <w:color w:val="000000"/>
                  <w:sz w:val="20"/>
                  <w:szCs w:val="20"/>
                  <w:lang w:eastAsia="pt-BR"/>
                </w:rPr>
                <w:t>25</w:t>
              </w:r>
            </w:ins>
          </w:p>
        </w:tc>
        <w:tc>
          <w:tcPr>
            <w:tcW w:w="3118" w:type="dxa"/>
            <w:noWrap/>
            <w:vAlign w:val="center"/>
            <w:hideMark/>
          </w:tcPr>
          <w:p w14:paraId="11C229A0" w14:textId="77777777" w:rsidR="00945F8A" w:rsidRPr="00E41D62" w:rsidRDefault="00945F8A" w:rsidP="00E41D62">
            <w:pPr>
              <w:spacing w:line="360" w:lineRule="auto"/>
              <w:ind w:firstLine="0"/>
              <w:jc w:val="left"/>
              <w:rPr>
                <w:ins w:id="16430" w:author="Katia Maete" w:date="2020-12-04T10:09:00Z"/>
                <w:rFonts w:eastAsia="Times New Roman" w:cs="Arial"/>
                <w:color w:val="000000"/>
                <w:sz w:val="20"/>
                <w:szCs w:val="20"/>
                <w:lang w:eastAsia="pt-BR"/>
              </w:rPr>
            </w:pPr>
            <w:ins w:id="16431" w:author="Katia Maete" w:date="2020-12-04T10:09:00Z">
              <w:r w:rsidRPr="00E41D62">
                <w:rPr>
                  <w:rFonts w:eastAsia="Times New Roman" w:cs="Arial"/>
                  <w:color w:val="000000"/>
                  <w:sz w:val="20"/>
                  <w:szCs w:val="20"/>
                  <w:lang w:eastAsia="pt-BR"/>
                </w:rPr>
                <w:t>Butiá</w:t>
              </w:r>
            </w:ins>
          </w:p>
        </w:tc>
        <w:tc>
          <w:tcPr>
            <w:tcW w:w="1419" w:type="dxa"/>
            <w:noWrap/>
            <w:vAlign w:val="center"/>
            <w:hideMark/>
          </w:tcPr>
          <w:p w14:paraId="60C39FDD" w14:textId="77777777" w:rsidR="00945F8A" w:rsidRPr="00E41D62" w:rsidRDefault="00945F8A" w:rsidP="00E41D62">
            <w:pPr>
              <w:spacing w:line="259" w:lineRule="auto"/>
              <w:ind w:firstLine="0"/>
              <w:jc w:val="center"/>
              <w:rPr>
                <w:ins w:id="16432" w:author="Katia Maete" w:date="2020-12-04T10:09:00Z"/>
                <w:rFonts w:eastAsia="Times New Roman" w:cs="Arial"/>
                <w:color w:val="000000"/>
                <w:sz w:val="20"/>
                <w:szCs w:val="20"/>
                <w:lang w:eastAsia="pt-BR"/>
              </w:rPr>
            </w:pPr>
            <w:ins w:id="16433" w:author="Katia Maete" w:date="2020-12-04T10:09:00Z">
              <w:r w:rsidRPr="00E41D62">
                <w:rPr>
                  <w:rFonts w:eastAsia="Times New Roman" w:cs="Arial"/>
                  <w:color w:val="000000"/>
                  <w:sz w:val="20"/>
                  <w:szCs w:val="20"/>
                  <w:lang w:eastAsia="pt-BR"/>
                </w:rPr>
                <w:t>1</w:t>
              </w:r>
            </w:ins>
          </w:p>
        </w:tc>
      </w:tr>
      <w:tr w:rsidR="00945F8A" w:rsidRPr="00E41D62" w14:paraId="0112294E" w14:textId="77777777" w:rsidTr="00E41D62">
        <w:trPr>
          <w:trHeight w:val="300"/>
          <w:ins w:id="16434" w:author="Katia Maete" w:date="2020-12-04T10:09:00Z"/>
        </w:trPr>
        <w:tc>
          <w:tcPr>
            <w:tcW w:w="1834" w:type="dxa"/>
            <w:vMerge/>
            <w:vAlign w:val="center"/>
            <w:hideMark/>
          </w:tcPr>
          <w:p w14:paraId="5433906F" w14:textId="77777777" w:rsidR="00945F8A" w:rsidRPr="00E41D62" w:rsidRDefault="00945F8A" w:rsidP="00E41D62">
            <w:pPr>
              <w:spacing w:after="160" w:line="259" w:lineRule="auto"/>
              <w:jc w:val="center"/>
              <w:rPr>
                <w:ins w:id="16435" w:author="Katia Maete" w:date="2020-12-04T10:09:00Z"/>
                <w:rFonts w:eastAsia="Times New Roman" w:cs="Arial"/>
                <w:color w:val="000000"/>
                <w:sz w:val="20"/>
                <w:szCs w:val="20"/>
                <w:lang w:eastAsia="pt-BR"/>
              </w:rPr>
            </w:pPr>
          </w:p>
        </w:tc>
        <w:tc>
          <w:tcPr>
            <w:tcW w:w="1982" w:type="dxa"/>
            <w:vMerge/>
            <w:noWrap/>
            <w:vAlign w:val="center"/>
            <w:hideMark/>
          </w:tcPr>
          <w:p w14:paraId="5938DC7F" w14:textId="77777777" w:rsidR="00945F8A" w:rsidRPr="00E41D62" w:rsidRDefault="00945F8A" w:rsidP="00E41D62">
            <w:pPr>
              <w:spacing w:line="360" w:lineRule="auto"/>
              <w:jc w:val="center"/>
              <w:rPr>
                <w:ins w:id="16436" w:author="Katia Maete" w:date="2020-12-04T10:09:00Z"/>
                <w:rFonts w:eastAsia="Times New Roman" w:cs="Arial"/>
                <w:sz w:val="20"/>
                <w:szCs w:val="20"/>
                <w:lang w:eastAsia="pt-BR"/>
              </w:rPr>
            </w:pPr>
          </w:p>
        </w:tc>
        <w:tc>
          <w:tcPr>
            <w:tcW w:w="856" w:type="dxa"/>
            <w:noWrap/>
            <w:vAlign w:val="center"/>
            <w:hideMark/>
          </w:tcPr>
          <w:p w14:paraId="756FDCBC" w14:textId="77777777" w:rsidR="00945F8A" w:rsidRPr="00E41D62" w:rsidRDefault="00945F8A" w:rsidP="00E41D62">
            <w:pPr>
              <w:spacing w:line="259" w:lineRule="auto"/>
              <w:ind w:firstLine="0"/>
              <w:jc w:val="center"/>
              <w:rPr>
                <w:ins w:id="16437" w:author="Katia Maete" w:date="2020-12-04T10:09:00Z"/>
                <w:rFonts w:eastAsia="Times New Roman" w:cs="Arial"/>
                <w:color w:val="000000"/>
                <w:sz w:val="20"/>
                <w:szCs w:val="20"/>
                <w:lang w:eastAsia="pt-BR"/>
              </w:rPr>
            </w:pPr>
            <w:ins w:id="16438" w:author="Katia Maete" w:date="2020-12-04T10:09:00Z">
              <w:r w:rsidRPr="00E41D62">
                <w:rPr>
                  <w:rFonts w:eastAsia="Times New Roman" w:cs="Arial"/>
                  <w:color w:val="000000"/>
                  <w:sz w:val="20"/>
                  <w:szCs w:val="20"/>
                  <w:lang w:eastAsia="pt-BR"/>
                </w:rPr>
                <w:t>25</w:t>
              </w:r>
            </w:ins>
          </w:p>
        </w:tc>
        <w:tc>
          <w:tcPr>
            <w:tcW w:w="3118" w:type="dxa"/>
            <w:noWrap/>
            <w:vAlign w:val="center"/>
            <w:hideMark/>
          </w:tcPr>
          <w:p w14:paraId="5F740803" w14:textId="77777777" w:rsidR="00945F8A" w:rsidRPr="00E41D62" w:rsidRDefault="00945F8A" w:rsidP="00E41D62">
            <w:pPr>
              <w:spacing w:line="360" w:lineRule="auto"/>
              <w:ind w:firstLine="0"/>
              <w:jc w:val="left"/>
              <w:rPr>
                <w:ins w:id="16439" w:author="Katia Maete" w:date="2020-12-04T10:09:00Z"/>
                <w:rFonts w:eastAsia="Times New Roman" w:cs="Arial"/>
                <w:color w:val="000000"/>
                <w:sz w:val="20"/>
                <w:szCs w:val="20"/>
                <w:lang w:eastAsia="pt-BR"/>
              </w:rPr>
            </w:pPr>
            <w:ins w:id="16440" w:author="Katia Maete" w:date="2020-12-04T10:09:00Z">
              <w:r w:rsidRPr="00E41D62">
                <w:rPr>
                  <w:rFonts w:eastAsia="Times New Roman" w:cs="Arial"/>
                  <w:color w:val="000000"/>
                  <w:sz w:val="20"/>
                  <w:szCs w:val="20"/>
                  <w:lang w:eastAsia="pt-BR"/>
                </w:rPr>
                <w:t>Charqueadas</w:t>
              </w:r>
            </w:ins>
          </w:p>
        </w:tc>
        <w:tc>
          <w:tcPr>
            <w:tcW w:w="1419" w:type="dxa"/>
            <w:noWrap/>
            <w:vAlign w:val="center"/>
            <w:hideMark/>
          </w:tcPr>
          <w:p w14:paraId="016454B4" w14:textId="77777777" w:rsidR="00945F8A" w:rsidRPr="00E41D62" w:rsidRDefault="00945F8A" w:rsidP="00E41D62">
            <w:pPr>
              <w:spacing w:line="259" w:lineRule="auto"/>
              <w:ind w:firstLine="0"/>
              <w:jc w:val="center"/>
              <w:rPr>
                <w:ins w:id="16441" w:author="Katia Maete" w:date="2020-12-04T10:09:00Z"/>
                <w:rFonts w:eastAsia="Times New Roman" w:cs="Arial"/>
                <w:color w:val="000000"/>
                <w:sz w:val="20"/>
                <w:szCs w:val="20"/>
                <w:lang w:eastAsia="pt-BR"/>
              </w:rPr>
            </w:pPr>
            <w:ins w:id="16442" w:author="Katia Maete" w:date="2020-12-04T10:09:00Z">
              <w:r w:rsidRPr="00E41D62">
                <w:rPr>
                  <w:rFonts w:eastAsia="Times New Roman" w:cs="Arial"/>
                  <w:color w:val="000000"/>
                  <w:sz w:val="20"/>
                  <w:szCs w:val="20"/>
                  <w:lang w:eastAsia="pt-BR"/>
                </w:rPr>
                <w:t>0,896301102</w:t>
              </w:r>
            </w:ins>
          </w:p>
        </w:tc>
      </w:tr>
      <w:tr w:rsidR="00945F8A" w:rsidRPr="00E41D62" w14:paraId="183E1E46" w14:textId="77777777" w:rsidTr="00E41D62">
        <w:trPr>
          <w:trHeight w:val="300"/>
          <w:ins w:id="16443" w:author="Katia Maete" w:date="2020-12-04T10:09:00Z"/>
        </w:trPr>
        <w:tc>
          <w:tcPr>
            <w:tcW w:w="1834" w:type="dxa"/>
            <w:vMerge/>
            <w:vAlign w:val="center"/>
            <w:hideMark/>
          </w:tcPr>
          <w:p w14:paraId="30C73362" w14:textId="77777777" w:rsidR="00945F8A" w:rsidRPr="00E41D62" w:rsidRDefault="00945F8A" w:rsidP="00E41D62">
            <w:pPr>
              <w:spacing w:after="160" w:line="259" w:lineRule="auto"/>
              <w:jc w:val="center"/>
              <w:rPr>
                <w:ins w:id="16444" w:author="Katia Maete" w:date="2020-12-04T10:09:00Z"/>
                <w:rFonts w:eastAsia="Times New Roman" w:cs="Arial"/>
                <w:color w:val="000000"/>
                <w:sz w:val="20"/>
                <w:szCs w:val="20"/>
                <w:lang w:eastAsia="pt-BR"/>
              </w:rPr>
            </w:pPr>
          </w:p>
        </w:tc>
        <w:tc>
          <w:tcPr>
            <w:tcW w:w="1982" w:type="dxa"/>
            <w:vMerge/>
            <w:noWrap/>
            <w:vAlign w:val="center"/>
            <w:hideMark/>
          </w:tcPr>
          <w:p w14:paraId="650B15B8" w14:textId="77777777" w:rsidR="00945F8A" w:rsidRPr="00E41D62" w:rsidRDefault="00945F8A" w:rsidP="00E41D62">
            <w:pPr>
              <w:spacing w:line="360" w:lineRule="auto"/>
              <w:jc w:val="center"/>
              <w:rPr>
                <w:ins w:id="16445" w:author="Katia Maete" w:date="2020-12-04T10:09:00Z"/>
                <w:rFonts w:eastAsia="Times New Roman" w:cs="Arial"/>
                <w:sz w:val="20"/>
                <w:szCs w:val="20"/>
                <w:lang w:eastAsia="pt-BR"/>
              </w:rPr>
            </w:pPr>
          </w:p>
        </w:tc>
        <w:tc>
          <w:tcPr>
            <w:tcW w:w="856" w:type="dxa"/>
            <w:noWrap/>
            <w:vAlign w:val="center"/>
            <w:hideMark/>
          </w:tcPr>
          <w:p w14:paraId="754D2099" w14:textId="77777777" w:rsidR="00945F8A" w:rsidRPr="00E41D62" w:rsidRDefault="00945F8A" w:rsidP="00E41D62">
            <w:pPr>
              <w:spacing w:line="259" w:lineRule="auto"/>
              <w:ind w:firstLine="0"/>
              <w:jc w:val="center"/>
              <w:rPr>
                <w:ins w:id="16446" w:author="Katia Maete" w:date="2020-12-04T10:09:00Z"/>
                <w:rFonts w:eastAsia="Times New Roman" w:cs="Arial"/>
                <w:color w:val="000000"/>
                <w:sz w:val="20"/>
                <w:szCs w:val="20"/>
                <w:lang w:eastAsia="pt-BR"/>
              </w:rPr>
            </w:pPr>
            <w:ins w:id="16447" w:author="Katia Maete" w:date="2020-12-04T10:09:00Z">
              <w:r w:rsidRPr="00E41D62">
                <w:rPr>
                  <w:rFonts w:eastAsia="Times New Roman" w:cs="Arial"/>
                  <w:color w:val="000000"/>
                  <w:sz w:val="20"/>
                  <w:szCs w:val="20"/>
                  <w:lang w:eastAsia="pt-BR"/>
                </w:rPr>
                <w:t>25</w:t>
              </w:r>
            </w:ins>
          </w:p>
        </w:tc>
        <w:tc>
          <w:tcPr>
            <w:tcW w:w="3118" w:type="dxa"/>
            <w:noWrap/>
            <w:vAlign w:val="center"/>
            <w:hideMark/>
          </w:tcPr>
          <w:p w14:paraId="2AE8938E" w14:textId="77777777" w:rsidR="00945F8A" w:rsidRPr="00E41D62" w:rsidRDefault="00945F8A" w:rsidP="00E41D62">
            <w:pPr>
              <w:spacing w:line="360" w:lineRule="auto"/>
              <w:ind w:firstLine="0"/>
              <w:jc w:val="left"/>
              <w:rPr>
                <w:ins w:id="16448" w:author="Katia Maete" w:date="2020-12-04T10:09:00Z"/>
                <w:rFonts w:eastAsia="Times New Roman" w:cs="Arial"/>
                <w:color w:val="000000"/>
                <w:sz w:val="20"/>
                <w:szCs w:val="20"/>
                <w:lang w:eastAsia="pt-BR"/>
              </w:rPr>
            </w:pPr>
            <w:ins w:id="16449" w:author="Katia Maete" w:date="2020-12-04T10:09:00Z">
              <w:r w:rsidRPr="00E41D62">
                <w:rPr>
                  <w:rFonts w:eastAsia="Times New Roman" w:cs="Arial"/>
                  <w:color w:val="000000"/>
                  <w:sz w:val="20"/>
                  <w:szCs w:val="20"/>
                  <w:lang w:eastAsia="pt-BR"/>
                </w:rPr>
                <w:t>General Câmara</w:t>
              </w:r>
            </w:ins>
          </w:p>
        </w:tc>
        <w:tc>
          <w:tcPr>
            <w:tcW w:w="1419" w:type="dxa"/>
            <w:noWrap/>
            <w:vAlign w:val="center"/>
            <w:hideMark/>
          </w:tcPr>
          <w:p w14:paraId="37717FBC" w14:textId="77777777" w:rsidR="00945F8A" w:rsidRPr="00E41D62" w:rsidRDefault="00945F8A" w:rsidP="00E41D62">
            <w:pPr>
              <w:spacing w:line="259" w:lineRule="auto"/>
              <w:ind w:firstLine="0"/>
              <w:jc w:val="center"/>
              <w:rPr>
                <w:ins w:id="16450" w:author="Katia Maete" w:date="2020-12-04T10:09:00Z"/>
                <w:rFonts w:eastAsia="Times New Roman" w:cs="Arial"/>
                <w:color w:val="000000"/>
                <w:sz w:val="20"/>
                <w:szCs w:val="20"/>
                <w:lang w:eastAsia="pt-BR"/>
              </w:rPr>
            </w:pPr>
            <w:ins w:id="16451" w:author="Katia Maete" w:date="2020-12-04T10:09:00Z">
              <w:r w:rsidRPr="00E41D62">
                <w:rPr>
                  <w:rFonts w:eastAsia="Times New Roman" w:cs="Arial"/>
                  <w:color w:val="000000"/>
                  <w:sz w:val="20"/>
                  <w:szCs w:val="20"/>
                  <w:lang w:eastAsia="pt-BR"/>
                </w:rPr>
                <w:t>não existe</w:t>
              </w:r>
            </w:ins>
          </w:p>
        </w:tc>
      </w:tr>
      <w:tr w:rsidR="00945F8A" w:rsidRPr="00E41D62" w14:paraId="17BFA645" w14:textId="77777777" w:rsidTr="00E41D62">
        <w:trPr>
          <w:trHeight w:val="300"/>
          <w:ins w:id="16452" w:author="Katia Maete" w:date="2020-12-04T10:09:00Z"/>
        </w:trPr>
        <w:tc>
          <w:tcPr>
            <w:tcW w:w="1834" w:type="dxa"/>
            <w:vMerge/>
            <w:vAlign w:val="center"/>
            <w:hideMark/>
          </w:tcPr>
          <w:p w14:paraId="221C2824" w14:textId="77777777" w:rsidR="00945F8A" w:rsidRPr="00E41D62" w:rsidRDefault="00945F8A" w:rsidP="00E41D62">
            <w:pPr>
              <w:spacing w:after="160" w:line="259" w:lineRule="auto"/>
              <w:jc w:val="center"/>
              <w:rPr>
                <w:ins w:id="16453" w:author="Katia Maete" w:date="2020-12-04T10:09:00Z"/>
                <w:rFonts w:eastAsia="Times New Roman" w:cs="Arial"/>
                <w:color w:val="9C0006"/>
                <w:sz w:val="20"/>
                <w:szCs w:val="20"/>
                <w:lang w:eastAsia="pt-BR"/>
              </w:rPr>
            </w:pPr>
          </w:p>
        </w:tc>
        <w:tc>
          <w:tcPr>
            <w:tcW w:w="1982" w:type="dxa"/>
            <w:vMerge/>
            <w:noWrap/>
            <w:vAlign w:val="center"/>
            <w:hideMark/>
          </w:tcPr>
          <w:p w14:paraId="2D3CB636" w14:textId="77777777" w:rsidR="00945F8A" w:rsidRPr="00E41D62" w:rsidRDefault="00945F8A" w:rsidP="00E41D62">
            <w:pPr>
              <w:spacing w:line="360" w:lineRule="auto"/>
              <w:jc w:val="center"/>
              <w:rPr>
                <w:ins w:id="16454" w:author="Katia Maete" w:date="2020-12-04T10:09:00Z"/>
                <w:rFonts w:eastAsia="Times New Roman" w:cs="Arial"/>
                <w:sz w:val="20"/>
                <w:szCs w:val="20"/>
                <w:lang w:eastAsia="pt-BR"/>
              </w:rPr>
            </w:pPr>
          </w:p>
        </w:tc>
        <w:tc>
          <w:tcPr>
            <w:tcW w:w="856" w:type="dxa"/>
            <w:noWrap/>
            <w:vAlign w:val="center"/>
            <w:hideMark/>
          </w:tcPr>
          <w:p w14:paraId="0D26F3E3" w14:textId="77777777" w:rsidR="00945F8A" w:rsidRPr="00E41D62" w:rsidRDefault="00945F8A" w:rsidP="00E41D62">
            <w:pPr>
              <w:spacing w:line="259" w:lineRule="auto"/>
              <w:ind w:firstLine="0"/>
              <w:jc w:val="center"/>
              <w:rPr>
                <w:ins w:id="16455" w:author="Katia Maete" w:date="2020-12-04T10:09:00Z"/>
                <w:rFonts w:eastAsia="Times New Roman" w:cs="Arial"/>
                <w:color w:val="000000"/>
                <w:sz w:val="20"/>
                <w:szCs w:val="20"/>
                <w:lang w:eastAsia="pt-BR"/>
              </w:rPr>
            </w:pPr>
            <w:ins w:id="16456" w:author="Katia Maete" w:date="2020-12-04T10:09:00Z">
              <w:r w:rsidRPr="00E41D62">
                <w:rPr>
                  <w:rFonts w:eastAsia="Times New Roman" w:cs="Arial"/>
                  <w:color w:val="000000"/>
                  <w:sz w:val="20"/>
                  <w:szCs w:val="20"/>
                  <w:lang w:eastAsia="pt-BR"/>
                </w:rPr>
                <w:t>25</w:t>
              </w:r>
            </w:ins>
          </w:p>
        </w:tc>
        <w:tc>
          <w:tcPr>
            <w:tcW w:w="3118" w:type="dxa"/>
            <w:noWrap/>
            <w:vAlign w:val="center"/>
            <w:hideMark/>
          </w:tcPr>
          <w:p w14:paraId="2A66FCC5" w14:textId="77777777" w:rsidR="00945F8A" w:rsidRPr="00E41D62" w:rsidRDefault="00945F8A" w:rsidP="00E41D62">
            <w:pPr>
              <w:spacing w:line="360" w:lineRule="auto"/>
              <w:ind w:firstLine="0"/>
              <w:jc w:val="left"/>
              <w:rPr>
                <w:ins w:id="16457" w:author="Katia Maete" w:date="2020-12-04T10:09:00Z"/>
                <w:rFonts w:eastAsia="Times New Roman" w:cs="Arial"/>
                <w:color w:val="000000"/>
                <w:sz w:val="20"/>
                <w:szCs w:val="20"/>
                <w:lang w:eastAsia="pt-BR"/>
              </w:rPr>
            </w:pPr>
            <w:ins w:id="16458" w:author="Katia Maete" w:date="2020-12-04T10:09:00Z">
              <w:r w:rsidRPr="00E41D62">
                <w:rPr>
                  <w:rFonts w:eastAsia="Times New Roman" w:cs="Arial"/>
                  <w:color w:val="000000"/>
                  <w:sz w:val="20"/>
                  <w:szCs w:val="20"/>
                  <w:lang w:eastAsia="pt-BR"/>
                </w:rPr>
                <w:t>Minas do Leão</w:t>
              </w:r>
            </w:ins>
          </w:p>
        </w:tc>
        <w:tc>
          <w:tcPr>
            <w:tcW w:w="1419" w:type="dxa"/>
            <w:noWrap/>
            <w:vAlign w:val="center"/>
            <w:hideMark/>
          </w:tcPr>
          <w:p w14:paraId="4BFBD8F9" w14:textId="77777777" w:rsidR="00945F8A" w:rsidRPr="00E41D62" w:rsidRDefault="00945F8A" w:rsidP="00E41D62">
            <w:pPr>
              <w:spacing w:line="259" w:lineRule="auto"/>
              <w:ind w:firstLine="0"/>
              <w:jc w:val="center"/>
              <w:rPr>
                <w:ins w:id="16459" w:author="Katia Maete" w:date="2020-12-04T10:09:00Z"/>
                <w:rFonts w:eastAsia="Times New Roman" w:cs="Arial"/>
                <w:color w:val="000000"/>
                <w:sz w:val="20"/>
                <w:szCs w:val="20"/>
                <w:lang w:eastAsia="pt-BR"/>
              </w:rPr>
            </w:pPr>
            <w:ins w:id="16460" w:author="Katia Maete" w:date="2020-12-04T10:09:00Z">
              <w:r w:rsidRPr="00E41D62">
                <w:rPr>
                  <w:rFonts w:eastAsia="Times New Roman" w:cs="Arial"/>
                  <w:color w:val="000000"/>
                  <w:sz w:val="20"/>
                  <w:szCs w:val="20"/>
                  <w:lang w:eastAsia="pt-BR"/>
                </w:rPr>
                <w:t>0,919565193</w:t>
              </w:r>
            </w:ins>
          </w:p>
        </w:tc>
      </w:tr>
      <w:tr w:rsidR="00945F8A" w:rsidRPr="00E41D62" w14:paraId="0E2F69DB" w14:textId="77777777" w:rsidTr="00E41D62">
        <w:trPr>
          <w:trHeight w:val="300"/>
          <w:ins w:id="16461" w:author="Katia Maete" w:date="2020-12-04T10:09:00Z"/>
        </w:trPr>
        <w:tc>
          <w:tcPr>
            <w:tcW w:w="1834" w:type="dxa"/>
            <w:vMerge/>
            <w:vAlign w:val="center"/>
            <w:hideMark/>
          </w:tcPr>
          <w:p w14:paraId="2E5A686E" w14:textId="77777777" w:rsidR="00945F8A" w:rsidRPr="00E41D62" w:rsidRDefault="00945F8A" w:rsidP="00E41D62">
            <w:pPr>
              <w:spacing w:after="160" w:line="259" w:lineRule="auto"/>
              <w:jc w:val="center"/>
              <w:rPr>
                <w:ins w:id="16462" w:author="Katia Maete" w:date="2020-12-04T10:09:00Z"/>
                <w:rFonts w:eastAsia="Times New Roman" w:cs="Arial"/>
                <w:color w:val="000000"/>
                <w:sz w:val="20"/>
                <w:szCs w:val="20"/>
                <w:lang w:eastAsia="pt-BR"/>
              </w:rPr>
            </w:pPr>
          </w:p>
        </w:tc>
        <w:tc>
          <w:tcPr>
            <w:tcW w:w="1982" w:type="dxa"/>
            <w:vMerge/>
            <w:noWrap/>
            <w:vAlign w:val="center"/>
            <w:hideMark/>
          </w:tcPr>
          <w:p w14:paraId="5D6502C0" w14:textId="77777777" w:rsidR="00945F8A" w:rsidRPr="00E41D62" w:rsidRDefault="00945F8A" w:rsidP="00E41D62">
            <w:pPr>
              <w:spacing w:line="360" w:lineRule="auto"/>
              <w:jc w:val="center"/>
              <w:rPr>
                <w:ins w:id="16463" w:author="Katia Maete" w:date="2020-12-04T10:09:00Z"/>
                <w:rFonts w:eastAsia="Times New Roman" w:cs="Arial"/>
                <w:sz w:val="20"/>
                <w:szCs w:val="20"/>
                <w:lang w:eastAsia="pt-BR"/>
              </w:rPr>
            </w:pPr>
          </w:p>
        </w:tc>
        <w:tc>
          <w:tcPr>
            <w:tcW w:w="856" w:type="dxa"/>
            <w:noWrap/>
            <w:vAlign w:val="center"/>
            <w:hideMark/>
          </w:tcPr>
          <w:p w14:paraId="072761D6" w14:textId="77777777" w:rsidR="00945F8A" w:rsidRPr="00E41D62" w:rsidRDefault="00945F8A" w:rsidP="00E41D62">
            <w:pPr>
              <w:spacing w:line="259" w:lineRule="auto"/>
              <w:ind w:firstLine="0"/>
              <w:jc w:val="center"/>
              <w:rPr>
                <w:ins w:id="16464" w:author="Katia Maete" w:date="2020-12-04T10:09:00Z"/>
                <w:rFonts w:eastAsia="Times New Roman" w:cs="Arial"/>
                <w:color w:val="000000"/>
                <w:sz w:val="20"/>
                <w:szCs w:val="20"/>
                <w:lang w:eastAsia="pt-BR"/>
              </w:rPr>
            </w:pPr>
            <w:ins w:id="16465" w:author="Katia Maete" w:date="2020-12-04T10:09:00Z">
              <w:r w:rsidRPr="00E41D62">
                <w:rPr>
                  <w:rFonts w:eastAsia="Times New Roman" w:cs="Arial"/>
                  <w:color w:val="000000"/>
                  <w:sz w:val="20"/>
                  <w:szCs w:val="20"/>
                  <w:lang w:eastAsia="pt-BR"/>
                </w:rPr>
                <w:t>25</w:t>
              </w:r>
            </w:ins>
          </w:p>
        </w:tc>
        <w:tc>
          <w:tcPr>
            <w:tcW w:w="3118" w:type="dxa"/>
            <w:noWrap/>
            <w:vAlign w:val="center"/>
            <w:hideMark/>
          </w:tcPr>
          <w:p w14:paraId="0CE0F94E" w14:textId="77777777" w:rsidR="00945F8A" w:rsidRPr="00E41D62" w:rsidRDefault="00945F8A" w:rsidP="00E41D62">
            <w:pPr>
              <w:spacing w:line="360" w:lineRule="auto"/>
              <w:ind w:firstLine="0"/>
              <w:jc w:val="left"/>
              <w:rPr>
                <w:ins w:id="16466" w:author="Katia Maete" w:date="2020-12-04T10:09:00Z"/>
                <w:rFonts w:eastAsia="Times New Roman" w:cs="Arial"/>
                <w:color w:val="000000"/>
                <w:sz w:val="20"/>
                <w:szCs w:val="20"/>
                <w:lang w:eastAsia="pt-BR"/>
              </w:rPr>
            </w:pPr>
            <w:ins w:id="16467" w:author="Katia Maete" w:date="2020-12-04T10:09:00Z">
              <w:r w:rsidRPr="00E41D62">
                <w:rPr>
                  <w:rFonts w:eastAsia="Times New Roman" w:cs="Arial"/>
                  <w:color w:val="000000"/>
                  <w:sz w:val="20"/>
                  <w:szCs w:val="20"/>
                  <w:lang w:eastAsia="pt-BR"/>
                </w:rPr>
                <w:t>São Jerônimo</w:t>
              </w:r>
            </w:ins>
          </w:p>
        </w:tc>
        <w:tc>
          <w:tcPr>
            <w:tcW w:w="1419" w:type="dxa"/>
            <w:noWrap/>
            <w:vAlign w:val="center"/>
            <w:hideMark/>
          </w:tcPr>
          <w:p w14:paraId="2DC8DF68" w14:textId="77777777" w:rsidR="00945F8A" w:rsidRPr="00E41D62" w:rsidRDefault="00945F8A" w:rsidP="00E41D62">
            <w:pPr>
              <w:spacing w:line="259" w:lineRule="auto"/>
              <w:ind w:firstLine="0"/>
              <w:jc w:val="center"/>
              <w:rPr>
                <w:ins w:id="16468" w:author="Katia Maete" w:date="2020-12-04T10:09:00Z"/>
                <w:rFonts w:eastAsia="Times New Roman" w:cs="Arial"/>
                <w:color w:val="000000"/>
                <w:sz w:val="20"/>
                <w:szCs w:val="20"/>
                <w:lang w:eastAsia="pt-BR"/>
              </w:rPr>
            </w:pPr>
            <w:ins w:id="16469" w:author="Katia Maete" w:date="2020-12-04T10:09:00Z">
              <w:r w:rsidRPr="00E41D62">
                <w:rPr>
                  <w:rFonts w:eastAsia="Times New Roman" w:cs="Arial"/>
                  <w:color w:val="000000"/>
                  <w:sz w:val="20"/>
                  <w:szCs w:val="20"/>
                  <w:lang w:eastAsia="pt-BR"/>
                </w:rPr>
                <w:t>0,882656483</w:t>
              </w:r>
            </w:ins>
          </w:p>
        </w:tc>
      </w:tr>
      <w:tr w:rsidR="00945F8A" w:rsidRPr="00E41D62" w14:paraId="1BB597B4" w14:textId="77777777" w:rsidTr="00E41D62">
        <w:trPr>
          <w:trHeight w:val="300"/>
          <w:ins w:id="16470" w:author="Katia Maete" w:date="2020-12-04T10:09:00Z"/>
        </w:trPr>
        <w:tc>
          <w:tcPr>
            <w:tcW w:w="1834" w:type="dxa"/>
            <w:vMerge/>
            <w:vAlign w:val="center"/>
            <w:hideMark/>
          </w:tcPr>
          <w:p w14:paraId="4BFCBE90" w14:textId="77777777" w:rsidR="00945F8A" w:rsidRPr="00E41D62" w:rsidRDefault="00945F8A" w:rsidP="00E41D62">
            <w:pPr>
              <w:spacing w:after="160" w:line="259" w:lineRule="auto"/>
              <w:jc w:val="center"/>
              <w:rPr>
                <w:ins w:id="16471" w:author="Katia Maete" w:date="2020-12-04T10:09:00Z"/>
                <w:rFonts w:eastAsia="Times New Roman" w:cs="Arial"/>
                <w:color w:val="000000"/>
                <w:sz w:val="20"/>
                <w:szCs w:val="20"/>
                <w:lang w:eastAsia="pt-BR"/>
              </w:rPr>
            </w:pPr>
          </w:p>
        </w:tc>
        <w:tc>
          <w:tcPr>
            <w:tcW w:w="1982" w:type="dxa"/>
            <w:vMerge/>
            <w:noWrap/>
            <w:vAlign w:val="center"/>
            <w:hideMark/>
          </w:tcPr>
          <w:p w14:paraId="3A278982" w14:textId="77777777" w:rsidR="00945F8A" w:rsidRPr="00E41D62" w:rsidRDefault="00945F8A" w:rsidP="00E41D62">
            <w:pPr>
              <w:spacing w:line="360" w:lineRule="auto"/>
              <w:jc w:val="center"/>
              <w:rPr>
                <w:ins w:id="16472" w:author="Katia Maete" w:date="2020-12-04T10:09:00Z"/>
                <w:rFonts w:eastAsia="Times New Roman" w:cs="Arial"/>
                <w:sz w:val="20"/>
                <w:szCs w:val="20"/>
                <w:lang w:eastAsia="pt-BR"/>
              </w:rPr>
            </w:pPr>
          </w:p>
        </w:tc>
        <w:tc>
          <w:tcPr>
            <w:tcW w:w="856" w:type="dxa"/>
            <w:noWrap/>
            <w:vAlign w:val="center"/>
            <w:hideMark/>
          </w:tcPr>
          <w:p w14:paraId="19D308FC" w14:textId="77777777" w:rsidR="00945F8A" w:rsidRPr="00E41D62" w:rsidRDefault="00945F8A" w:rsidP="00E41D62">
            <w:pPr>
              <w:spacing w:line="259" w:lineRule="auto"/>
              <w:ind w:firstLine="0"/>
              <w:jc w:val="center"/>
              <w:rPr>
                <w:ins w:id="16473" w:author="Katia Maete" w:date="2020-12-04T10:09:00Z"/>
                <w:rFonts w:eastAsia="Times New Roman" w:cs="Arial"/>
                <w:color w:val="000000"/>
                <w:sz w:val="20"/>
                <w:szCs w:val="20"/>
                <w:lang w:eastAsia="pt-BR"/>
              </w:rPr>
            </w:pPr>
            <w:ins w:id="16474" w:author="Katia Maete" w:date="2020-12-04T10:09:00Z">
              <w:r w:rsidRPr="00E41D62">
                <w:rPr>
                  <w:rFonts w:eastAsia="Times New Roman" w:cs="Arial"/>
                  <w:color w:val="000000"/>
                  <w:sz w:val="20"/>
                  <w:szCs w:val="20"/>
                  <w:lang w:eastAsia="pt-BR"/>
                </w:rPr>
                <w:t>25</w:t>
              </w:r>
            </w:ins>
          </w:p>
        </w:tc>
        <w:tc>
          <w:tcPr>
            <w:tcW w:w="3118" w:type="dxa"/>
            <w:noWrap/>
            <w:vAlign w:val="center"/>
            <w:hideMark/>
          </w:tcPr>
          <w:p w14:paraId="500C6D55" w14:textId="77777777" w:rsidR="00945F8A" w:rsidRPr="00E41D62" w:rsidRDefault="00945F8A" w:rsidP="00E41D62">
            <w:pPr>
              <w:spacing w:line="360" w:lineRule="auto"/>
              <w:ind w:firstLine="0"/>
              <w:jc w:val="left"/>
              <w:rPr>
                <w:ins w:id="16475" w:author="Katia Maete" w:date="2020-12-04T10:09:00Z"/>
                <w:rFonts w:eastAsia="Times New Roman" w:cs="Arial"/>
                <w:color w:val="000000"/>
                <w:sz w:val="20"/>
                <w:szCs w:val="20"/>
                <w:lang w:eastAsia="pt-BR"/>
              </w:rPr>
            </w:pPr>
            <w:ins w:id="16476" w:author="Katia Maete" w:date="2020-12-04T10:09:00Z">
              <w:r w:rsidRPr="00E41D62">
                <w:rPr>
                  <w:rFonts w:eastAsia="Times New Roman" w:cs="Arial"/>
                  <w:color w:val="000000"/>
                  <w:sz w:val="20"/>
                  <w:szCs w:val="20"/>
                  <w:lang w:eastAsia="pt-BR"/>
                </w:rPr>
                <w:t>Triunfo</w:t>
              </w:r>
            </w:ins>
          </w:p>
        </w:tc>
        <w:tc>
          <w:tcPr>
            <w:tcW w:w="1419" w:type="dxa"/>
            <w:noWrap/>
            <w:vAlign w:val="center"/>
            <w:hideMark/>
          </w:tcPr>
          <w:p w14:paraId="07CB4227" w14:textId="77777777" w:rsidR="00945F8A" w:rsidRPr="00E41D62" w:rsidRDefault="00945F8A" w:rsidP="00E41D62">
            <w:pPr>
              <w:spacing w:line="259" w:lineRule="auto"/>
              <w:ind w:firstLine="0"/>
              <w:jc w:val="center"/>
              <w:rPr>
                <w:ins w:id="16477" w:author="Katia Maete" w:date="2020-12-04T10:09:00Z"/>
                <w:rFonts w:eastAsia="Times New Roman" w:cs="Arial"/>
                <w:color w:val="000000"/>
                <w:sz w:val="20"/>
                <w:szCs w:val="20"/>
                <w:lang w:eastAsia="pt-BR"/>
              </w:rPr>
            </w:pPr>
            <w:ins w:id="16478" w:author="Katia Maete" w:date="2020-12-04T10:09:00Z">
              <w:r w:rsidRPr="00E41D62">
                <w:rPr>
                  <w:rFonts w:eastAsia="Times New Roman" w:cs="Arial"/>
                  <w:color w:val="000000"/>
                  <w:sz w:val="20"/>
                  <w:szCs w:val="20"/>
                  <w:lang w:eastAsia="pt-BR"/>
                </w:rPr>
                <w:t>0,820193844</w:t>
              </w:r>
            </w:ins>
          </w:p>
        </w:tc>
      </w:tr>
      <w:tr w:rsidR="00945F8A" w:rsidRPr="00E41D62" w14:paraId="26650A96" w14:textId="77777777" w:rsidTr="00E41D62">
        <w:trPr>
          <w:trHeight w:val="300"/>
          <w:ins w:id="16479" w:author="Katia Maete" w:date="2020-12-04T10:09:00Z"/>
        </w:trPr>
        <w:tc>
          <w:tcPr>
            <w:tcW w:w="1834" w:type="dxa"/>
            <w:vMerge/>
            <w:vAlign w:val="center"/>
            <w:hideMark/>
          </w:tcPr>
          <w:p w14:paraId="20899D73" w14:textId="77777777" w:rsidR="00945F8A" w:rsidRPr="00E41D62" w:rsidRDefault="00945F8A" w:rsidP="00E41D62">
            <w:pPr>
              <w:spacing w:after="160" w:line="259" w:lineRule="auto"/>
              <w:jc w:val="center"/>
              <w:rPr>
                <w:ins w:id="16480" w:author="Katia Maete" w:date="2020-12-04T10:09:00Z"/>
                <w:rFonts w:eastAsia="Times New Roman" w:cs="Arial"/>
                <w:color w:val="000000"/>
                <w:sz w:val="20"/>
                <w:szCs w:val="20"/>
                <w:lang w:eastAsia="pt-BR"/>
              </w:rPr>
            </w:pPr>
          </w:p>
        </w:tc>
        <w:tc>
          <w:tcPr>
            <w:tcW w:w="1982" w:type="dxa"/>
            <w:vMerge/>
            <w:noWrap/>
            <w:vAlign w:val="center"/>
            <w:hideMark/>
          </w:tcPr>
          <w:p w14:paraId="5A69FC13" w14:textId="77777777" w:rsidR="00945F8A" w:rsidRPr="00E41D62" w:rsidRDefault="00945F8A" w:rsidP="00E41D62">
            <w:pPr>
              <w:spacing w:line="360" w:lineRule="auto"/>
              <w:jc w:val="center"/>
              <w:rPr>
                <w:ins w:id="16481" w:author="Katia Maete" w:date="2020-12-04T10:09:00Z"/>
                <w:rFonts w:eastAsia="Times New Roman" w:cs="Arial"/>
                <w:sz w:val="20"/>
                <w:szCs w:val="20"/>
                <w:lang w:eastAsia="pt-BR"/>
              </w:rPr>
            </w:pPr>
          </w:p>
        </w:tc>
        <w:tc>
          <w:tcPr>
            <w:tcW w:w="856" w:type="dxa"/>
            <w:noWrap/>
            <w:vAlign w:val="center"/>
            <w:hideMark/>
          </w:tcPr>
          <w:p w14:paraId="2EF840B1" w14:textId="77777777" w:rsidR="00945F8A" w:rsidRPr="00E41D62" w:rsidRDefault="00945F8A" w:rsidP="00E41D62">
            <w:pPr>
              <w:spacing w:line="259" w:lineRule="auto"/>
              <w:ind w:firstLine="0"/>
              <w:jc w:val="center"/>
              <w:rPr>
                <w:ins w:id="16482" w:author="Katia Maete" w:date="2020-12-04T10:09:00Z"/>
                <w:rFonts w:eastAsia="Times New Roman" w:cs="Arial"/>
                <w:color w:val="000000"/>
                <w:sz w:val="20"/>
                <w:szCs w:val="20"/>
                <w:lang w:eastAsia="pt-BR"/>
              </w:rPr>
            </w:pPr>
            <w:ins w:id="16483" w:author="Katia Maete" w:date="2020-12-04T10:09:00Z">
              <w:r w:rsidRPr="00E41D62">
                <w:rPr>
                  <w:rFonts w:eastAsia="Times New Roman" w:cs="Arial"/>
                  <w:color w:val="000000"/>
                  <w:sz w:val="20"/>
                  <w:szCs w:val="20"/>
                  <w:lang w:eastAsia="pt-BR"/>
                </w:rPr>
                <w:t>25</w:t>
              </w:r>
            </w:ins>
          </w:p>
        </w:tc>
        <w:tc>
          <w:tcPr>
            <w:tcW w:w="3118" w:type="dxa"/>
            <w:noWrap/>
            <w:vAlign w:val="center"/>
            <w:hideMark/>
          </w:tcPr>
          <w:p w14:paraId="04D68D56" w14:textId="77777777" w:rsidR="00945F8A" w:rsidRPr="00E41D62" w:rsidRDefault="00945F8A" w:rsidP="00E41D62">
            <w:pPr>
              <w:spacing w:line="360" w:lineRule="auto"/>
              <w:ind w:firstLine="0"/>
              <w:jc w:val="left"/>
              <w:rPr>
                <w:ins w:id="16484" w:author="Katia Maete" w:date="2020-12-04T10:09:00Z"/>
                <w:rFonts w:eastAsia="Times New Roman" w:cs="Arial"/>
                <w:color w:val="000000"/>
                <w:sz w:val="20"/>
                <w:szCs w:val="20"/>
                <w:lang w:eastAsia="pt-BR"/>
              </w:rPr>
            </w:pPr>
            <w:ins w:id="16485" w:author="Katia Maete" w:date="2020-12-04T10:09:00Z">
              <w:r w:rsidRPr="00E41D62">
                <w:rPr>
                  <w:rFonts w:eastAsia="Times New Roman" w:cs="Arial"/>
                  <w:color w:val="000000"/>
                  <w:sz w:val="20"/>
                  <w:szCs w:val="20"/>
                  <w:lang w:eastAsia="pt-BR"/>
                </w:rPr>
                <w:t>Vale Verde</w:t>
              </w:r>
            </w:ins>
          </w:p>
        </w:tc>
        <w:tc>
          <w:tcPr>
            <w:tcW w:w="1419" w:type="dxa"/>
            <w:noWrap/>
            <w:vAlign w:val="center"/>
            <w:hideMark/>
          </w:tcPr>
          <w:p w14:paraId="35F8D736" w14:textId="77777777" w:rsidR="00945F8A" w:rsidRPr="00E41D62" w:rsidRDefault="00945F8A" w:rsidP="00E41D62">
            <w:pPr>
              <w:spacing w:line="259" w:lineRule="auto"/>
              <w:ind w:firstLine="0"/>
              <w:jc w:val="center"/>
              <w:rPr>
                <w:ins w:id="16486" w:author="Katia Maete" w:date="2020-12-04T10:09:00Z"/>
                <w:rFonts w:eastAsia="Times New Roman" w:cs="Arial"/>
                <w:color w:val="000000"/>
                <w:sz w:val="20"/>
                <w:szCs w:val="20"/>
                <w:lang w:eastAsia="pt-BR"/>
              </w:rPr>
            </w:pPr>
            <w:ins w:id="16487" w:author="Katia Maete" w:date="2020-12-04T10:09:00Z">
              <w:r w:rsidRPr="00E41D62">
                <w:rPr>
                  <w:rFonts w:eastAsia="Times New Roman" w:cs="Arial"/>
                  <w:color w:val="000000"/>
                  <w:sz w:val="20"/>
                  <w:szCs w:val="20"/>
                  <w:lang w:eastAsia="pt-BR"/>
                </w:rPr>
                <w:t>0,907220297</w:t>
              </w:r>
            </w:ins>
          </w:p>
        </w:tc>
      </w:tr>
      <w:tr w:rsidR="00945F8A" w:rsidRPr="00E41D62" w14:paraId="35984B8D" w14:textId="77777777" w:rsidTr="00E41D62">
        <w:trPr>
          <w:trHeight w:val="300"/>
          <w:ins w:id="16488" w:author="Katia Maete" w:date="2020-12-04T10:09:00Z"/>
        </w:trPr>
        <w:tc>
          <w:tcPr>
            <w:tcW w:w="1834" w:type="dxa"/>
            <w:vMerge/>
            <w:vAlign w:val="center"/>
            <w:hideMark/>
          </w:tcPr>
          <w:p w14:paraId="0D53D96A" w14:textId="77777777" w:rsidR="00945F8A" w:rsidRPr="00E41D62" w:rsidRDefault="00945F8A" w:rsidP="00E41D62">
            <w:pPr>
              <w:spacing w:after="160" w:line="259" w:lineRule="auto"/>
              <w:jc w:val="center"/>
              <w:rPr>
                <w:ins w:id="16489" w:author="Katia Maete" w:date="2020-12-04T10:09:00Z"/>
                <w:rFonts w:eastAsia="Times New Roman" w:cs="Arial"/>
                <w:color w:val="000000"/>
                <w:sz w:val="20"/>
                <w:szCs w:val="20"/>
                <w:lang w:eastAsia="pt-BR"/>
              </w:rPr>
            </w:pPr>
          </w:p>
        </w:tc>
        <w:tc>
          <w:tcPr>
            <w:tcW w:w="1982" w:type="dxa"/>
            <w:vMerge/>
            <w:noWrap/>
            <w:vAlign w:val="center"/>
            <w:hideMark/>
          </w:tcPr>
          <w:p w14:paraId="64C85E78" w14:textId="77777777" w:rsidR="00945F8A" w:rsidRPr="00E41D62" w:rsidRDefault="00945F8A" w:rsidP="00E41D62">
            <w:pPr>
              <w:spacing w:line="360" w:lineRule="auto"/>
              <w:jc w:val="center"/>
              <w:rPr>
                <w:ins w:id="16490" w:author="Katia Maete" w:date="2020-12-04T10:09:00Z"/>
                <w:rFonts w:eastAsia="Times New Roman" w:cs="Arial"/>
                <w:sz w:val="20"/>
                <w:szCs w:val="20"/>
                <w:lang w:eastAsia="pt-BR"/>
              </w:rPr>
            </w:pPr>
          </w:p>
        </w:tc>
        <w:tc>
          <w:tcPr>
            <w:tcW w:w="856" w:type="dxa"/>
            <w:noWrap/>
            <w:vAlign w:val="center"/>
            <w:hideMark/>
          </w:tcPr>
          <w:p w14:paraId="75DD0CD0" w14:textId="77777777" w:rsidR="00945F8A" w:rsidRPr="00E41D62" w:rsidRDefault="00945F8A" w:rsidP="00E41D62">
            <w:pPr>
              <w:spacing w:line="259" w:lineRule="auto"/>
              <w:ind w:firstLine="0"/>
              <w:jc w:val="center"/>
              <w:rPr>
                <w:ins w:id="16491" w:author="Katia Maete" w:date="2020-12-04T10:09:00Z"/>
                <w:rFonts w:eastAsia="Times New Roman" w:cs="Arial"/>
                <w:color w:val="000000"/>
                <w:sz w:val="20"/>
                <w:szCs w:val="20"/>
                <w:lang w:eastAsia="pt-BR"/>
              </w:rPr>
            </w:pPr>
            <w:ins w:id="16492" w:author="Katia Maete" w:date="2020-12-04T10:09:00Z">
              <w:r w:rsidRPr="00E41D62">
                <w:rPr>
                  <w:rFonts w:eastAsia="Times New Roman" w:cs="Arial"/>
                  <w:color w:val="000000"/>
                  <w:sz w:val="20"/>
                  <w:szCs w:val="20"/>
                  <w:lang w:eastAsia="pt-BR"/>
                </w:rPr>
                <w:t>9</w:t>
              </w:r>
            </w:ins>
          </w:p>
        </w:tc>
        <w:tc>
          <w:tcPr>
            <w:tcW w:w="3118" w:type="dxa"/>
            <w:noWrap/>
            <w:vAlign w:val="center"/>
            <w:hideMark/>
          </w:tcPr>
          <w:p w14:paraId="3C4184FE" w14:textId="77777777" w:rsidR="00945F8A" w:rsidRPr="00E41D62" w:rsidRDefault="00945F8A" w:rsidP="00E41D62">
            <w:pPr>
              <w:spacing w:line="360" w:lineRule="auto"/>
              <w:ind w:firstLine="0"/>
              <w:jc w:val="left"/>
              <w:rPr>
                <w:ins w:id="16493" w:author="Katia Maete" w:date="2020-12-04T10:09:00Z"/>
                <w:rFonts w:eastAsia="Times New Roman" w:cs="Arial"/>
                <w:color w:val="000000"/>
                <w:sz w:val="20"/>
                <w:szCs w:val="20"/>
                <w:lang w:eastAsia="pt-BR"/>
              </w:rPr>
            </w:pPr>
            <w:ins w:id="16494"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3897E0D0" w14:textId="77777777" w:rsidR="00945F8A" w:rsidRPr="00E41D62" w:rsidRDefault="00945F8A" w:rsidP="00E41D62">
            <w:pPr>
              <w:spacing w:line="259" w:lineRule="auto"/>
              <w:ind w:firstLine="0"/>
              <w:jc w:val="center"/>
              <w:rPr>
                <w:ins w:id="16495" w:author="Katia Maete" w:date="2020-12-04T10:09:00Z"/>
                <w:rFonts w:eastAsia="Times New Roman" w:cs="Arial"/>
                <w:color w:val="000000"/>
                <w:sz w:val="20"/>
                <w:szCs w:val="20"/>
                <w:lang w:eastAsia="pt-BR"/>
              </w:rPr>
            </w:pPr>
            <w:ins w:id="16496" w:author="Katia Maete" w:date="2020-12-04T10:09:00Z">
              <w:r w:rsidRPr="00E41D62">
                <w:rPr>
                  <w:rFonts w:eastAsia="Times New Roman" w:cs="Arial"/>
                  <w:color w:val="000000"/>
                  <w:sz w:val="20"/>
                  <w:szCs w:val="20"/>
                  <w:lang w:eastAsia="pt-BR"/>
                </w:rPr>
                <w:t>0,917990988</w:t>
              </w:r>
            </w:ins>
          </w:p>
        </w:tc>
      </w:tr>
      <w:tr w:rsidR="00E41D62" w:rsidRPr="00E41D62" w14:paraId="0BEB13E9" w14:textId="77777777" w:rsidTr="00E41D62">
        <w:trPr>
          <w:trHeight w:val="300"/>
          <w:ins w:id="16497" w:author="Katia Maete" w:date="2020-12-04T10:09:00Z"/>
        </w:trPr>
        <w:tc>
          <w:tcPr>
            <w:tcW w:w="1834" w:type="dxa"/>
            <w:noWrap/>
            <w:vAlign w:val="center"/>
            <w:hideMark/>
          </w:tcPr>
          <w:p w14:paraId="2E973EB5" w14:textId="77777777" w:rsidR="00E41D62" w:rsidRPr="00E41D62" w:rsidRDefault="00E41D62" w:rsidP="00E41D62">
            <w:pPr>
              <w:tabs>
                <w:tab w:val="left" w:pos="1965"/>
              </w:tabs>
              <w:spacing w:line="259" w:lineRule="auto"/>
              <w:ind w:firstLine="0"/>
              <w:jc w:val="center"/>
              <w:rPr>
                <w:ins w:id="16498" w:author="Katia Maete" w:date="2020-12-04T10:09:00Z"/>
                <w:rFonts w:eastAsia="Times New Roman" w:cs="Arial"/>
                <w:b/>
                <w:bCs/>
                <w:color w:val="000000"/>
                <w:sz w:val="20"/>
                <w:szCs w:val="20"/>
                <w:lang w:eastAsia="pt-BR"/>
              </w:rPr>
            </w:pPr>
            <w:ins w:id="16499"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7B4D8176" w14:textId="77777777" w:rsidR="00E41D62" w:rsidRPr="00E41D62" w:rsidRDefault="00E41D62" w:rsidP="00E41D62">
            <w:pPr>
              <w:tabs>
                <w:tab w:val="left" w:pos="1965"/>
              </w:tabs>
              <w:spacing w:line="259" w:lineRule="auto"/>
              <w:ind w:firstLine="0"/>
              <w:jc w:val="center"/>
              <w:rPr>
                <w:ins w:id="16500" w:author="Katia Maete" w:date="2020-12-04T10:09:00Z"/>
                <w:rFonts w:eastAsia="Times New Roman" w:cs="Arial"/>
                <w:b/>
                <w:bCs/>
                <w:color w:val="000000"/>
                <w:sz w:val="20"/>
                <w:szCs w:val="20"/>
                <w:lang w:eastAsia="pt-BR"/>
              </w:rPr>
            </w:pPr>
            <w:ins w:id="16501"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676C98A8" w14:textId="77777777" w:rsidR="00E41D62" w:rsidRPr="00E41D62" w:rsidRDefault="00E41D62" w:rsidP="00E41D62">
            <w:pPr>
              <w:tabs>
                <w:tab w:val="left" w:pos="1965"/>
              </w:tabs>
              <w:spacing w:line="259" w:lineRule="auto"/>
              <w:ind w:firstLine="0"/>
              <w:jc w:val="center"/>
              <w:rPr>
                <w:ins w:id="16502" w:author="Katia Maete" w:date="2020-12-04T10:09:00Z"/>
                <w:rFonts w:eastAsia="Times New Roman" w:cs="Arial"/>
                <w:color w:val="000000"/>
                <w:sz w:val="20"/>
                <w:szCs w:val="20"/>
                <w:lang w:eastAsia="pt-BR"/>
              </w:rPr>
            </w:pPr>
            <w:ins w:id="16503"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4C294A8F" w14:textId="77777777" w:rsidR="00E41D62" w:rsidRPr="00E41D62" w:rsidRDefault="00E41D62" w:rsidP="00E41D62">
            <w:pPr>
              <w:tabs>
                <w:tab w:val="left" w:pos="1965"/>
              </w:tabs>
              <w:spacing w:line="360" w:lineRule="auto"/>
              <w:ind w:firstLine="0"/>
              <w:jc w:val="left"/>
              <w:rPr>
                <w:ins w:id="16504" w:author="Katia Maete" w:date="2020-12-04T10:09:00Z"/>
                <w:rFonts w:eastAsia="Times New Roman" w:cs="Arial"/>
                <w:b/>
                <w:bCs/>
                <w:color w:val="000000"/>
                <w:sz w:val="20"/>
                <w:szCs w:val="20"/>
                <w:lang w:eastAsia="pt-BR"/>
              </w:rPr>
            </w:pPr>
            <w:ins w:id="16505"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671E2E82" w14:textId="77777777" w:rsidR="00E41D62" w:rsidRPr="00E41D62" w:rsidRDefault="00E41D62" w:rsidP="00E41D62">
            <w:pPr>
              <w:tabs>
                <w:tab w:val="left" w:pos="1965"/>
              </w:tabs>
              <w:spacing w:line="259" w:lineRule="auto"/>
              <w:ind w:firstLine="0"/>
              <w:jc w:val="center"/>
              <w:rPr>
                <w:ins w:id="16506" w:author="Katia Maete" w:date="2020-12-04T10:09:00Z"/>
                <w:rFonts w:eastAsia="Times New Roman" w:cs="Arial"/>
                <w:b/>
                <w:bCs/>
                <w:color w:val="000000"/>
                <w:sz w:val="20"/>
                <w:szCs w:val="20"/>
                <w:lang w:eastAsia="pt-BR"/>
              </w:rPr>
            </w:pPr>
            <w:ins w:id="16507" w:author="Katia Maete" w:date="2020-12-04T10:09:00Z">
              <w:r w:rsidRPr="00E41D62">
                <w:rPr>
                  <w:rFonts w:eastAsia="Times New Roman" w:cs="Arial"/>
                  <w:b/>
                  <w:bCs/>
                  <w:color w:val="000000"/>
                  <w:sz w:val="20"/>
                  <w:szCs w:val="20"/>
                  <w:lang w:eastAsia="pt-BR"/>
                </w:rPr>
                <w:t>EFICIÊNCIA</w:t>
              </w:r>
            </w:ins>
          </w:p>
        </w:tc>
      </w:tr>
      <w:tr w:rsidR="00A86A34" w:rsidRPr="00E41D62" w14:paraId="562A7F21" w14:textId="77777777" w:rsidTr="00E41D62">
        <w:trPr>
          <w:trHeight w:val="293"/>
          <w:ins w:id="16508" w:author="Katia Maete" w:date="2020-12-04T10:09:00Z"/>
        </w:trPr>
        <w:tc>
          <w:tcPr>
            <w:tcW w:w="1834" w:type="dxa"/>
            <w:vMerge w:val="restart"/>
            <w:vAlign w:val="center"/>
            <w:hideMark/>
          </w:tcPr>
          <w:p w14:paraId="54678D96" w14:textId="02D3BAD9" w:rsidR="00A86A34" w:rsidRPr="00E41D62" w:rsidRDefault="00A86A34" w:rsidP="00E41D62">
            <w:pPr>
              <w:spacing w:after="160" w:line="259" w:lineRule="auto"/>
              <w:ind w:firstLine="0"/>
              <w:rPr>
                <w:ins w:id="16509" w:author="Katia Maete" w:date="2020-12-04T10:09:00Z"/>
                <w:rFonts w:eastAsia="Times New Roman" w:cs="Arial"/>
                <w:color w:val="000000"/>
                <w:sz w:val="20"/>
                <w:szCs w:val="20"/>
                <w:lang w:eastAsia="pt-BR"/>
              </w:rPr>
            </w:pPr>
            <w:ins w:id="16510" w:author="Katia Maete" w:date="2020-12-04T10:09:00Z">
              <w:r w:rsidRPr="00E41D62">
                <w:rPr>
                  <w:rFonts w:eastAsia="Times New Roman" w:cs="Arial"/>
                  <w:color w:val="000000"/>
                  <w:sz w:val="20"/>
                  <w:szCs w:val="20"/>
                  <w:lang w:eastAsia="pt-BR"/>
                </w:rPr>
                <w:t>Mesorregião Metropolitana de Porto Alegre</w:t>
              </w:r>
            </w:ins>
          </w:p>
        </w:tc>
        <w:tc>
          <w:tcPr>
            <w:tcW w:w="1982" w:type="dxa"/>
            <w:vMerge w:val="restart"/>
            <w:vAlign w:val="center"/>
            <w:hideMark/>
          </w:tcPr>
          <w:p w14:paraId="23AF9952" w14:textId="77777777" w:rsidR="00A86A34" w:rsidRPr="00E41D62" w:rsidRDefault="00A86A34" w:rsidP="00E41D62">
            <w:pPr>
              <w:spacing w:line="360" w:lineRule="auto"/>
              <w:ind w:firstLine="0"/>
              <w:rPr>
                <w:ins w:id="16511" w:author="Katia Maete" w:date="2020-12-04T10:09:00Z"/>
                <w:rFonts w:eastAsia="Times New Roman" w:cs="Arial"/>
                <w:color w:val="000000"/>
                <w:sz w:val="20"/>
                <w:szCs w:val="20"/>
                <w:lang w:eastAsia="pt-BR"/>
              </w:rPr>
            </w:pPr>
            <w:ins w:id="16512" w:author="Katia Maete" w:date="2020-12-04T10:09:00Z">
              <w:r w:rsidRPr="00E41D62">
                <w:rPr>
                  <w:rFonts w:eastAsia="Times New Roman" w:cs="Arial"/>
                  <w:color w:val="000000"/>
                  <w:sz w:val="20"/>
                  <w:szCs w:val="20"/>
                  <w:lang w:eastAsia="pt-BR"/>
                </w:rPr>
                <w:t>Porto Alegre</w:t>
              </w:r>
            </w:ins>
          </w:p>
        </w:tc>
        <w:tc>
          <w:tcPr>
            <w:tcW w:w="856" w:type="dxa"/>
            <w:noWrap/>
            <w:vAlign w:val="center"/>
            <w:hideMark/>
          </w:tcPr>
          <w:p w14:paraId="2299B2DC" w14:textId="77777777" w:rsidR="00A86A34" w:rsidRPr="00E41D62" w:rsidRDefault="00A86A34" w:rsidP="00E41D62">
            <w:pPr>
              <w:spacing w:line="259" w:lineRule="auto"/>
              <w:ind w:firstLine="0"/>
              <w:jc w:val="center"/>
              <w:rPr>
                <w:ins w:id="16513" w:author="Katia Maete" w:date="2020-12-04T10:09:00Z"/>
                <w:rFonts w:eastAsia="Times New Roman" w:cs="Arial"/>
                <w:color w:val="000000"/>
                <w:sz w:val="20"/>
                <w:szCs w:val="20"/>
                <w:lang w:eastAsia="pt-BR"/>
              </w:rPr>
            </w:pPr>
            <w:ins w:id="16514"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7D6F741D" w14:textId="77777777" w:rsidR="00A86A34" w:rsidRPr="00E41D62" w:rsidRDefault="00A86A34" w:rsidP="00E41D62">
            <w:pPr>
              <w:spacing w:line="360" w:lineRule="auto"/>
              <w:ind w:firstLine="0"/>
              <w:jc w:val="left"/>
              <w:rPr>
                <w:ins w:id="16515" w:author="Katia Maete" w:date="2020-12-04T10:09:00Z"/>
                <w:rFonts w:eastAsia="Times New Roman" w:cs="Arial"/>
                <w:color w:val="000000"/>
                <w:sz w:val="20"/>
                <w:szCs w:val="20"/>
                <w:lang w:eastAsia="pt-BR"/>
              </w:rPr>
            </w:pPr>
            <w:ins w:id="16516" w:author="Katia Maete" w:date="2020-12-04T10:09:00Z">
              <w:r w:rsidRPr="00E41D62">
                <w:rPr>
                  <w:rFonts w:eastAsia="Times New Roman" w:cs="Arial"/>
                  <w:color w:val="000000"/>
                  <w:sz w:val="20"/>
                  <w:szCs w:val="20"/>
                  <w:lang w:eastAsia="pt-BR"/>
                </w:rPr>
                <w:t>Alvorada</w:t>
              </w:r>
            </w:ins>
          </w:p>
        </w:tc>
        <w:tc>
          <w:tcPr>
            <w:tcW w:w="1419" w:type="dxa"/>
            <w:noWrap/>
            <w:vAlign w:val="center"/>
            <w:hideMark/>
          </w:tcPr>
          <w:p w14:paraId="37C686B4" w14:textId="77777777" w:rsidR="00A86A34" w:rsidRPr="00E41D62" w:rsidRDefault="00A86A34" w:rsidP="00E41D62">
            <w:pPr>
              <w:spacing w:line="259" w:lineRule="auto"/>
              <w:ind w:firstLine="0"/>
              <w:jc w:val="center"/>
              <w:rPr>
                <w:ins w:id="16517" w:author="Katia Maete" w:date="2020-12-04T10:09:00Z"/>
                <w:rFonts w:eastAsia="Times New Roman" w:cs="Arial"/>
                <w:color w:val="000000"/>
                <w:sz w:val="20"/>
                <w:szCs w:val="20"/>
                <w:lang w:eastAsia="pt-BR"/>
              </w:rPr>
            </w:pPr>
            <w:ins w:id="16518" w:author="Katia Maete" w:date="2020-12-04T10:09:00Z">
              <w:r w:rsidRPr="00E41D62">
                <w:rPr>
                  <w:rFonts w:eastAsia="Times New Roman" w:cs="Arial"/>
                  <w:color w:val="000000"/>
                  <w:sz w:val="20"/>
                  <w:szCs w:val="20"/>
                  <w:lang w:eastAsia="pt-BR"/>
                </w:rPr>
                <w:t>0,845296219</w:t>
              </w:r>
            </w:ins>
          </w:p>
        </w:tc>
      </w:tr>
      <w:tr w:rsidR="00A86A34" w:rsidRPr="00E41D62" w14:paraId="4D22B0E4" w14:textId="77777777" w:rsidTr="00E41D62">
        <w:trPr>
          <w:trHeight w:val="300"/>
          <w:ins w:id="16519" w:author="Katia Maete" w:date="2020-12-04T10:09:00Z"/>
        </w:trPr>
        <w:tc>
          <w:tcPr>
            <w:tcW w:w="1834" w:type="dxa"/>
            <w:vMerge/>
            <w:vAlign w:val="center"/>
            <w:hideMark/>
          </w:tcPr>
          <w:p w14:paraId="6429B030" w14:textId="1E587C8C" w:rsidR="00A86A34" w:rsidRPr="00E41D62" w:rsidRDefault="00A86A34" w:rsidP="00E41D62">
            <w:pPr>
              <w:spacing w:after="160" w:line="259" w:lineRule="auto"/>
              <w:ind w:firstLine="0"/>
              <w:rPr>
                <w:ins w:id="16520" w:author="Katia Maete" w:date="2020-12-04T10:09:00Z"/>
                <w:rFonts w:eastAsia="Times New Roman" w:cs="Arial"/>
                <w:color w:val="000000"/>
                <w:sz w:val="20"/>
                <w:szCs w:val="20"/>
                <w:lang w:eastAsia="pt-BR"/>
              </w:rPr>
            </w:pPr>
          </w:p>
        </w:tc>
        <w:tc>
          <w:tcPr>
            <w:tcW w:w="1982" w:type="dxa"/>
            <w:vMerge/>
            <w:vAlign w:val="center"/>
            <w:hideMark/>
          </w:tcPr>
          <w:p w14:paraId="2E59192D" w14:textId="77777777" w:rsidR="00A86A34" w:rsidRPr="00E41D62" w:rsidRDefault="00A86A34" w:rsidP="00E41D62">
            <w:pPr>
              <w:spacing w:line="360" w:lineRule="auto"/>
              <w:jc w:val="center"/>
              <w:rPr>
                <w:ins w:id="16521" w:author="Katia Maete" w:date="2020-12-04T10:09:00Z"/>
                <w:rFonts w:eastAsia="Times New Roman" w:cs="Arial"/>
                <w:sz w:val="20"/>
                <w:szCs w:val="20"/>
                <w:lang w:eastAsia="pt-BR"/>
              </w:rPr>
            </w:pPr>
          </w:p>
        </w:tc>
        <w:tc>
          <w:tcPr>
            <w:tcW w:w="856" w:type="dxa"/>
            <w:noWrap/>
            <w:vAlign w:val="center"/>
            <w:hideMark/>
          </w:tcPr>
          <w:p w14:paraId="2B2790DE" w14:textId="77777777" w:rsidR="00A86A34" w:rsidRPr="00E41D62" w:rsidRDefault="00A86A34" w:rsidP="00E41D62">
            <w:pPr>
              <w:spacing w:line="259" w:lineRule="auto"/>
              <w:ind w:firstLine="0"/>
              <w:jc w:val="center"/>
              <w:rPr>
                <w:ins w:id="16522" w:author="Katia Maete" w:date="2020-12-04T10:09:00Z"/>
                <w:rFonts w:eastAsia="Times New Roman" w:cs="Arial"/>
                <w:color w:val="000000"/>
                <w:sz w:val="20"/>
                <w:szCs w:val="20"/>
                <w:lang w:eastAsia="pt-BR"/>
              </w:rPr>
            </w:pPr>
            <w:ins w:id="16523"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27ED4CFF" w14:textId="77777777" w:rsidR="00A86A34" w:rsidRPr="00E41D62" w:rsidRDefault="00A86A34" w:rsidP="00E41D62">
            <w:pPr>
              <w:spacing w:line="360" w:lineRule="auto"/>
              <w:ind w:firstLine="0"/>
              <w:jc w:val="left"/>
              <w:rPr>
                <w:ins w:id="16524" w:author="Katia Maete" w:date="2020-12-04T10:09:00Z"/>
                <w:rFonts w:eastAsia="Times New Roman" w:cs="Arial"/>
                <w:color w:val="000000"/>
                <w:sz w:val="20"/>
                <w:szCs w:val="20"/>
                <w:lang w:eastAsia="pt-BR"/>
              </w:rPr>
            </w:pPr>
            <w:proofErr w:type="spellStart"/>
            <w:ins w:id="16525" w:author="Katia Maete" w:date="2020-12-04T10:09:00Z">
              <w:r w:rsidRPr="00E41D62">
                <w:rPr>
                  <w:rFonts w:eastAsia="Times New Roman" w:cs="Arial"/>
                  <w:color w:val="000000"/>
                  <w:sz w:val="20"/>
                  <w:szCs w:val="20"/>
                  <w:lang w:eastAsia="pt-BR"/>
                </w:rPr>
                <w:t>Araricá</w:t>
              </w:r>
              <w:proofErr w:type="spellEnd"/>
            </w:ins>
          </w:p>
        </w:tc>
        <w:tc>
          <w:tcPr>
            <w:tcW w:w="1419" w:type="dxa"/>
            <w:noWrap/>
            <w:vAlign w:val="center"/>
            <w:hideMark/>
          </w:tcPr>
          <w:p w14:paraId="55AF9CE4" w14:textId="77777777" w:rsidR="00A86A34" w:rsidRPr="00E41D62" w:rsidRDefault="00A86A34" w:rsidP="00E41D62">
            <w:pPr>
              <w:spacing w:line="259" w:lineRule="auto"/>
              <w:ind w:firstLine="0"/>
              <w:jc w:val="center"/>
              <w:rPr>
                <w:ins w:id="16526" w:author="Katia Maete" w:date="2020-12-04T10:09:00Z"/>
                <w:rFonts w:eastAsia="Times New Roman" w:cs="Arial"/>
                <w:color w:val="000000"/>
                <w:sz w:val="20"/>
                <w:szCs w:val="20"/>
                <w:lang w:eastAsia="pt-BR"/>
              </w:rPr>
            </w:pPr>
            <w:ins w:id="16527" w:author="Katia Maete" w:date="2020-12-04T10:09:00Z">
              <w:r w:rsidRPr="00E41D62">
                <w:rPr>
                  <w:rFonts w:eastAsia="Times New Roman" w:cs="Arial"/>
                  <w:color w:val="000000"/>
                  <w:sz w:val="20"/>
                  <w:szCs w:val="20"/>
                  <w:lang w:eastAsia="pt-BR"/>
                </w:rPr>
                <w:t>1</w:t>
              </w:r>
            </w:ins>
          </w:p>
        </w:tc>
      </w:tr>
      <w:tr w:rsidR="00A86A34" w:rsidRPr="00E41D62" w14:paraId="501CE34C" w14:textId="77777777" w:rsidTr="00E41D62">
        <w:trPr>
          <w:trHeight w:val="300"/>
          <w:ins w:id="16528" w:author="Katia Maete" w:date="2020-12-04T10:09:00Z"/>
        </w:trPr>
        <w:tc>
          <w:tcPr>
            <w:tcW w:w="1834" w:type="dxa"/>
            <w:vMerge/>
            <w:vAlign w:val="center"/>
            <w:hideMark/>
          </w:tcPr>
          <w:p w14:paraId="46E90168" w14:textId="77777777" w:rsidR="00A86A34" w:rsidRPr="00E41D62" w:rsidRDefault="00A86A34" w:rsidP="00E41D62">
            <w:pPr>
              <w:spacing w:after="160" w:line="259" w:lineRule="auto"/>
              <w:jc w:val="center"/>
              <w:rPr>
                <w:ins w:id="16529" w:author="Katia Maete" w:date="2020-12-04T10:09:00Z"/>
                <w:rFonts w:eastAsia="Times New Roman" w:cs="Arial"/>
                <w:color w:val="000000"/>
                <w:sz w:val="20"/>
                <w:szCs w:val="20"/>
                <w:lang w:eastAsia="pt-BR"/>
              </w:rPr>
            </w:pPr>
          </w:p>
        </w:tc>
        <w:tc>
          <w:tcPr>
            <w:tcW w:w="1982" w:type="dxa"/>
            <w:vMerge/>
            <w:vAlign w:val="center"/>
            <w:hideMark/>
          </w:tcPr>
          <w:p w14:paraId="73E7BFCE" w14:textId="77777777" w:rsidR="00A86A34" w:rsidRPr="00E41D62" w:rsidRDefault="00A86A34" w:rsidP="00E41D62">
            <w:pPr>
              <w:spacing w:line="360" w:lineRule="auto"/>
              <w:jc w:val="center"/>
              <w:rPr>
                <w:ins w:id="16530" w:author="Katia Maete" w:date="2020-12-04T10:09:00Z"/>
                <w:rFonts w:eastAsia="Times New Roman" w:cs="Arial"/>
                <w:sz w:val="20"/>
                <w:szCs w:val="20"/>
                <w:lang w:eastAsia="pt-BR"/>
              </w:rPr>
            </w:pPr>
          </w:p>
        </w:tc>
        <w:tc>
          <w:tcPr>
            <w:tcW w:w="856" w:type="dxa"/>
            <w:noWrap/>
            <w:vAlign w:val="center"/>
            <w:hideMark/>
          </w:tcPr>
          <w:p w14:paraId="1CB6378D" w14:textId="77777777" w:rsidR="00A86A34" w:rsidRPr="00E41D62" w:rsidRDefault="00A86A34" w:rsidP="00E41D62">
            <w:pPr>
              <w:spacing w:line="259" w:lineRule="auto"/>
              <w:ind w:firstLine="0"/>
              <w:jc w:val="center"/>
              <w:rPr>
                <w:ins w:id="16531" w:author="Katia Maete" w:date="2020-12-04T10:09:00Z"/>
                <w:rFonts w:eastAsia="Times New Roman" w:cs="Arial"/>
                <w:color w:val="000000"/>
                <w:sz w:val="20"/>
                <w:szCs w:val="20"/>
                <w:lang w:eastAsia="pt-BR"/>
              </w:rPr>
            </w:pPr>
            <w:ins w:id="16532"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157DDD7D" w14:textId="77777777" w:rsidR="00A86A34" w:rsidRPr="00E41D62" w:rsidRDefault="00A86A34" w:rsidP="00E41D62">
            <w:pPr>
              <w:spacing w:line="360" w:lineRule="auto"/>
              <w:ind w:firstLine="0"/>
              <w:jc w:val="left"/>
              <w:rPr>
                <w:ins w:id="16533" w:author="Katia Maete" w:date="2020-12-04T10:09:00Z"/>
                <w:rFonts w:eastAsia="Times New Roman" w:cs="Arial"/>
                <w:color w:val="000000"/>
                <w:sz w:val="20"/>
                <w:szCs w:val="20"/>
                <w:lang w:eastAsia="pt-BR"/>
              </w:rPr>
            </w:pPr>
            <w:ins w:id="16534" w:author="Katia Maete" w:date="2020-12-04T10:09:00Z">
              <w:r w:rsidRPr="00E41D62">
                <w:rPr>
                  <w:rFonts w:eastAsia="Times New Roman" w:cs="Arial"/>
                  <w:color w:val="000000"/>
                  <w:sz w:val="20"/>
                  <w:szCs w:val="20"/>
                  <w:lang w:eastAsia="pt-BR"/>
                </w:rPr>
                <w:t>Cachoeirinha</w:t>
              </w:r>
            </w:ins>
          </w:p>
        </w:tc>
        <w:tc>
          <w:tcPr>
            <w:tcW w:w="1419" w:type="dxa"/>
            <w:noWrap/>
            <w:vAlign w:val="center"/>
            <w:hideMark/>
          </w:tcPr>
          <w:p w14:paraId="18A6BFE8" w14:textId="77777777" w:rsidR="00A86A34" w:rsidRPr="00E41D62" w:rsidRDefault="00A86A34" w:rsidP="00E41D62">
            <w:pPr>
              <w:spacing w:line="259" w:lineRule="auto"/>
              <w:ind w:firstLine="0"/>
              <w:jc w:val="center"/>
              <w:rPr>
                <w:ins w:id="16535" w:author="Katia Maete" w:date="2020-12-04T10:09:00Z"/>
                <w:rFonts w:eastAsia="Times New Roman" w:cs="Arial"/>
                <w:color w:val="000000"/>
                <w:sz w:val="20"/>
                <w:szCs w:val="20"/>
                <w:lang w:eastAsia="pt-BR"/>
              </w:rPr>
            </w:pPr>
            <w:ins w:id="16536" w:author="Katia Maete" w:date="2020-12-04T10:09:00Z">
              <w:r w:rsidRPr="00E41D62">
                <w:rPr>
                  <w:rFonts w:eastAsia="Times New Roman" w:cs="Arial"/>
                  <w:color w:val="000000"/>
                  <w:sz w:val="20"/>
                  <w:szCs w:val="20"/>
                  <w:lang w:eastAsia="pt-BR"/>
                </w:rPr>
                <w:t>0,835831867</w:t>
              </w:r>
            </w:ins>
          </w:p>
        </w:tc>
      </w:tr>
      <w:tr w:rsidR="00A86A34" w:rsidRPr="00E41D62" w14:paraId="01B5E702" w14:textId="77777777" w:rsidTr="00E41D62">
        <w:trPr>
          <w:trHeight w:val="300"/>
          <w:ins w:id="16537" w:author="Katia Maete" w:date="2020-12-04T10:09:00Z"/>
        </w:trPr>
        <w:tc>
          <w:tcPr>
            <w:tcW w:w="1834" w:type="dxa"/>
            <w:vMerge/>
            <w:vAlign w:val="center"/>
            <w:hideMark/>
          </w:tcPr>
          <w:p w14:paraId="7F48C767" w14:textId="77777777" w:rsidR="00A86A34" w:rsidRPr="00E41D62" w:rsidRDefault="00A86A34" w:rsidP="00E41D62">
            <w:pPr>
              <w:spacing w:after="160" w:line="259" w:lineRule="auto"/>
              <w:jc w:val="center"/>
              <w:rPr>
                <w:ins w:id="16538" w:author="Katia Maete" w:date="2020-12-04T10:09:00Z"/>
                <w:rFonts w:eastAsia="Times New Roman" w:cs="Arial"/>
                <w:color w:val="000000"/>
                <w:sz w:val="20"/>
                <w:szCs w:val="20"/>
                <w:lang w:eastAsia="pt-BR"/>
              </w:rPr>
            </w:pPr>
          </w:p>
        </w:tc>
        <w:tc>
          <w:tcPr>
            <w:tcW w:w="1982" w:type="dxa"/>
            <w:vMerge/>
            <w:vAlign w:val="center"/>
            <w:hideMark/>
          </w:tcPr>
          <w:p w14:paraId="2616B0BB" w14:textId="77777777" w:rsidR="00A86A34" w:rsidRPr="00E41D62" w:rsidRDefault="00A86A34" w:rsidP="00E41D62">
            <w:pPr>
              <w:spacing w:line="360" w:lineRule="auto"/>
              <w:jc w:val="center"/>
              <w:rPr>
                <w:ins w:id="16539" w:author="Katia Maete" w:date="2020-12-04T10:09:00Z"/>
                <w:rFonts w:eastAsia="Times New Roman" w:cs="Arial"/>
                <w:sz w:val="20"/>
                <w:szCs w:val="20"/>
                <w:lang w:eastAsia="pt-BR"/>
              </w:rPr>
            </w:pPr>
          </w:p>
        </w:tc>
        <w:tc>
          <w:tcPr>
            <w:tcW w:w="856" w:type="dxa"/>
            <w:noWrap/>
            <w:vAlign w:val="center"/>
            <w:hideMark/>
          </w:tcPr>
          <w:p w14:paraId="4F86C894" w14:textId="77777777" w:rsidR="00A86A34" w:rsidRPr="00E41D62" w:rsidRDefault="00A86A34" w:rsidP="00E41D62">
            <w:pPr>
              <w:spacing w:line="259" w:lineRule="auto"/>
              <w:ind w:firstLine="0"/>
              <w:jc w:val="center"/>
              <w:rPr>
                <w:ins w:id="16540" w:author="Katia Maete" w:date="2020-12-04T10:09:00Z"/>
                <w:rFonts w:eastAsia="Times New Roman" w:cs="Arial"/>
                <w:color w:val="000000"/>
                <w:sz w:val="20"/>
                <w:szCs w:val="20"/>
                <w:lang w:eastAsia="pt-BR"/>
              </w:rPr>
            </w:pPr>
            <w:ins w:id="16541"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00C9BD05" w14:textId="77777777" w:rsidR="00A86A34" w:rsidRPr="00E41D62" w:rsidRDefault="00A86A34" w:rsidP="00E41D62">
            <w:pPr>
              <w:spacing w:line="360" w:lineRule="auto"/>
              <w:ind w:firstLine="0"/>
              <w:jc w:val="left"/>
              <w:rPr>
                <w:ins w:id="16542" w:author="Katia Maete" w:date="2020-12-04T10:09:00Z"/>
                <w:rFonts w:eastAsia="Times New Roman" w:cs="Arial"/>
                <w:color w:val="000000"/>
                <w:sz w:val="20"/>
                <w:szCs w:val="20"/>
                <w:lang w:eastAsia="pt-BR"/>
              </w:rPr>
            </w:pPr>
            <w:ins w:id="16543" w:author="Katia Maete" w:date="2020-12-04T10:09:00Z">
              <w:r w:rsidRPr="00E41D62">
                <w:rPr>
                  <w:rFonts w:eastAsia="Times New Roman" w:cs="Arial"/>
                  <w:color w:val="000000"/>
                  <w:sz w:val="20"/>
                  <w:szCs w:val="20"/>
                  <w:lang w:eastAsia="pt-BR"/>
                </w:rPr>
                <w:t>Campo Bom</w:t>
              </w:r>
            </w:ins>
          </w:p>
        </w:tc>
        <w:tc>
          <w:tcPr>
            <w:tcW w:w="1419" w:type="dxa"/>
            <w:noWrap/>
            <w:vAlign w:val="center"/>
            <w:hideMark/>
          </w:tcPr>
          <w:p w14:paraId="566527D4" w14:textId="77777777" w:rsidR="00A86A34" w:rsidRPr="00E41D62" w:rsidRDefault="00A86A34" w:rsidP="00E41D62">
            <w:pPr>
              <w:spacing w:line="259" w:lineRule="auto"/>
              <w:ind w:firstLine="0"/>
              <w:jc w:val="center"/>
              <w:rPr>
                <w:ins w:id="16544" w:author="Katia Maete" w:date="2020-12-04T10:09:00Z"/>
                <w:rFonts w:eastAsia="Times New Roman" w:cs="Arial"/>
                <w:color w:val="000000"/>
                <w:sz w:val="20"/>
                <w:szCs w:val="20"/>
                <w:lang w:eastAsia="pt-BR"/>
              </w:rPr>
            </w:pPr>
            <w:ins w:id="16545" w:author="Katia Maete" w:date="2020-12-04T10:09:00Z">
              <w:r w:rsidRPr="00E41D62">
                <w:rPr>
                  <w:rFonts w:eastAsia="Times New Roman" w:cs="Arial"/>
                  <w:color w:val="000000"/>
                  <w:sz w:val="20"/>
                  <w:szCs w:val="20"/>
                  <w:lang w:eastAsia="pt-BR"/>
                </w:rPr>
                <w:t>0,94992037</w:t>
              </w:r>
            </w:ins>
          </w:p>
        </w:tc>
      </w:tr>
      <w:tr w:rsidR="00A86A34" w:rsidRPr="00E41D62" w14:paraId="2D86D5A7" w14:textId="77777777" w:rsidTr="00E41D62">
        <w:trPr>
          <w:trHeight w:val="300"/>
          <w:ins w:id="16546" w:author="Katia Maete" w:date="2020-12-04T10:09:00Z"/>
        </w:trPr>
        <w:tc>
          <w:tcPr>
            <w:tcW w:w="1834" w:type="dxa"/>
            <w:vMerge/>
            <w:vAlign w:val="center"/>
            <w:hideMark/>
          </w:tcPr>
          <w:p w14:paraId="3A6BE163" w14:textId="77777777" w:rsidR="00A86A34" w:rsidRPr="00E41D62" w:rsidRDefault="00A86A34" w:rsidP="00E41D62">
            <w:pPr>
              <w:spacing w:after="160" w:line="259" w:lineRule="auto"/>
              <w:jc w:val="center"/>
              <w:rPr>
                <w:ins w:id="16547" w:author="Katia Maete" w:date="2020-12-04T10:09:00Z"/>
                <w:rFonts w:eastAsia="Times New Roman" w:cs="Arial"/>
                <w:color w:val="000000"/>
                <w:sz w:val="20"/>
                <w:szCs w:val="20"/>
                <w:lang w:eastAsia="pt-BR"/>
              </w:rPr>
            </w:pPr>
          </w:p>
        </w:tc>
        <w:tc>
          <w:tcPr>
            <w:tcW w:w="1982" w:type="dxa"/>
            <w:vMerge/>
            <w:vAlign w:val="center"/>
            <w:hideMark/>
          </w:tcPr>
          <w:p w14:paraId="57B26C81" w14:textId="77777777" w:rsidR="00A86A34" w:rsidRPr="00E41D62" w:rsidRDefault="00A86A34" w:rsidP="00E41D62">
            <w:pPr>
              <w:spacing w:line="360" w:lineRule="auto"/>
              <w:jc w:val="center"/>
              <w:rPr>
                <w:ins w:id="16548" w:author="Katia Maete" w:date="2020-12-04T10:09:00Z"/>
                <w:rFonts w:eastAsia="Times New Roman" w:cs="Arial"/>
                <w:sz w:val="20"/>
                <w:szCs w:val="20"/>
                <w:lang w:eastAsia="pt-BR"/>
              </w:rPr>
            </w:pPr>
          </w:p>
        </w:tc>
        <w:tc>
          <w:tcPr>
            <w:tcW w:w="856" w:type="dxa"/>
            <w:noWrap/>
            <w:vAlign w:val="center"/>
            <w:hideMark/>
          </w:tcPr>
          <w:p w14:paraId="72F98406" w14:textId="77777777" w:rsidR="00A86A34" w:rsidRPr="00E41D62" w:rsidRDefault="00A86A34" w:rsidP="00E41D62">
            <w:pPr>
              <w:spacing w:line="259" w:lineRule="auto"/>
              <w:ind w:firstLine="0"/>
              <w:jc w:val="center"/>
              <w:rPr>
                <w:ins w:id="16549" w:author="Katia Maete" w:date="2020-12-04T10:09:00Z"/>
                <w:rFonts w:eastAsia="Times New Roman" w:cs="Arial"/>
                <w:color w:val="000000"/>
                <w:sz w:val="20"/>
                <w:szCs w:val="20"/>
                <w:lang w:eastAsia="pt-BR"/>
              </w:rPr>
            </w:pPr>
            <w:ins w:id="16550"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694AE159" w14:textId="77777777" w:rsidR="00A86A34" w:rsidRPr="00E41D62" w:rsidRDefault="00A86A34" w:rsidP="00E41D62">
            <w:pPr>
              <w:spacing w:line="360" w:lineRule="auto"/>
              <w:ind w:firstLine="0"/>
              <w:jc w:val="left"/>
              <w:rPr>
                <w:ins w:id="16551" w:author="Katia Maete" w:date="2020-12-04T10:09:00Z"/>
                <w:rFonts w:eastAsia="Times New Roman" w:cs="Arial"/>
                <w:color w:val="000000"/>
                <w:sz w:val="20"/>
                <w:szCs w:val="20"/>
                <w:lang w:eastAsia="pt-BR"/>
              </w:rPr>
            </w:pPr>
            <w:ins w:id="16552" w:author="Katia Maete" w:date="2020-12-04T10:09:00Z">
              <w:r w:rsidRPr="00E41D62">
                <w:rPr>
                  <w:rFonts w:eastAsia="Times New Roman" w:cs="Arial"/>
                  <w:color w:val="000000"/>
                  <w:sz w:val="20"/>
                  <w:szCs w:val="20"/>
                  <w:lang w:eastAsia="pt-BR"/>
                </w:rPr>
                <w:t>Canoas</w:t>
              </w:r>
            </w:ins>
          </w:p>
        </w:tc>
        <w:tc>
          <w:tcPr>
            <w:tcW w:w="1419" w:type="dxa"/>
            <w:noWrap/>
            <w:vAlign w:val="center"/>
            <w:hideMark/>
          </w:tcPr>
          <w:p w14:paraId="78B4073E" w14:textId="77777777" w:rsidR="00A86A34" w:rsidRPr="00E41D62" w:rsidRDefault="00A86A34" w:rsidP="00E41D62">
            <w:pPr>
              <w:spacing w:line="259" w:lineRule="auto"/>
              <w:ind w:firstLine="0"/>
              <w:jc w:val="center"/>
              <w:rPr>
                <w:ins w:id="16553" w:author="Katia Maete" w:date="2020-12-04T10:09:00Z"/>
                <w:rFonts w:eastAsia="Times New Roman" w:cs="Arial"/>
                <w:color w:val="000000"/>
                <w:sz w:val="20"/>
                <w:szCs w:val="20"/>
                <w:lang w:eastAsia="pt-BR"/>
              </w:rPr>
            </w:pPr>
            <w:ins w:id="16554" w:author="Katia Maete" w:date="2020-12-04T10:09:00Z">
              <w:r w:rsidRPr="00E41D62">
                <w:rPr>
                  <w:rFonts w:eastAsia="Times New Roman" w:cs="Arial"/>
                  <w:color w:val="000000"/>
                  <w:sz w:val="20"/>
                  <w:szCs w:val="20"/>
                  <w:lang w:eastAsia="pt-BR"/>
                </w:rPr>
                <w:t>0,9413459</w:t>
              </w:r>
            </w:ins>
          </w:p>
        </w:tc>
      </w:tr>
      <w:tr w:rsidR="00A86A34" w:rsidRPr="00E41D62" w14:paraId="02FECD12" w14:textId="77777777" w:rsidTr="00E41D62">
        <w:trPr>
          <w:trHeight w:val="300"/>
          <w:ins w:id="16555" w:author="Katia Maete" w:date="2020-12-04T10:09:00Z"/>
        </w:trPr>
        <w:tc>
          <w:tcPr>
            <w:tcW w:w="1834" w:type="dxa"/>
            <w:vMerge/>
            <w:vAlign w:val="center"/>
            <w:hideMark/>
          </w:tcPr>
          <w:p w14:paraId="28BF3286" w14:textId="77777777" w:rsidR="00A86A34" w:rsidRPr="00E41D62" w:rsidRDefault="00A86A34" w:rsidP="00E41D62">
            <w:pPr>
              <w:spacing w:after="160" w:line="259" w:lineRule="auto"/>
              <w:jc w:val="center"/>
              <w:rPr>
                <w:ins w:id="16556" w:author="Katia Maete" w:date="2020-12-04T10:09:00Z"/>
                <w:rFonts w:eastAsia="Times New Roman" w:cs="Arial"/>
                <w:color w:val="000000"/>
                <w:sz w:val="20"/>
                <w:szCs w:val="20"/>
                <w:lang w:eastAsia="pt-BR"/>
              </w:rPr>
            </w:pPr>
          </w:p>
        </w:tc>
        <w:tc>
          <w:tcPr>
            <w:tcW w:w="1982" w:type="dxa"/>
            <w:vMerge/>
            <w:vAlign w:val="center"/>
            <w:hideMark/>
          </w:tcPr>
          <w:p w14:paraId="4A0203C3" w14:textId="77777777" w:rsidR="00A86A34" w:rsidRPr="00E41D62" w:rsidRDefault="00A86A34" w:rsidP="00E41D62">
            <w:pPr>
              <w:spacing w:line="360" w:lineRule="auto"/>
              <w:jc w:val="center"/>
              <w:rPr>
                <w:ins w:id="16557" w:author="Katia Maete" w:date="2020-12-04T10:09:00Z"/>
                <w:rFonts w:eastAsia="Times New Roman" w:cs="Arial"/>
                <w:sz w:val="20"/>
                <w:szCs w:val="20"/>
                <w:lang w:eastAsia="pt-BR"/>
              </w:rPr>
            </w:pPr>
          </w:p>
        </w:tc>
        <w:tc>
          <w:tcPr>
            <w:tcW w:w="856" w:type="dxa"/>
            <w:noWrap/>
            <w:vAlign w:val="center"/>
            <w:hideMark/>
          </w:tcPr>
          <w:p w14:paraId="4A573BD0" w14:textId="77777777" w:rsidR="00A86A34" w:rsidRPr="00E41D62" w:rsidRDefault="00A86A34" w:rsidP="00E41D62">
            <w:pPr>
              <w:spacing w:line="259" w:lineRule="auto"/>
              <w:ind w:firstLine="0"/>
              <w:jc w:val="center"/>
              <w:rPr>
                <w:ins w:id="16558" w:author="Katia Maete" w:date="2020-12-04T10:09:00Z"/>
                <w:rFonts w:eastAsia="Times New Roman" w:cs="Arial"/>
                <w:color w:val="000000"/>
                <w:sz w:val="20"/>
                <w:szCs w:val="20"/>
                <w:lang w:eastAsia="pt-BR"/>
              </w:rPr>
            </w:pPr>
            <w:ins w:id="16559"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0F9E6A97" w14:textId="77777777" w:rsidR="00A86A34" w:rsidRPr="00E41D62" w:rsidRDefault="00A86A34" w:rsidP="00E41D62">
            <w:pPr>
              <w:spacing w:line="360" w:lineRule="auto"/>
              <w:ind w:firstLine="0"/>
              <w:jc w:val="left"/>
              <w:rPr>
                <w:ins w:id="16560" w:author="Katia Maete" w:date="2020-12-04T10:09:00Z"/>
                <w:rFonts w:eastAsia="Times New Roman" w:cs="Arial"/>
                <w:color w:val="000000"/>
                <w:sz w:val="20"/>
                <w:szCs w:val="20"/>
                <w:lang w:eastAsia="pt-BR"/>
              </w:rPr>
            </w:pPr>
            <w:ins w:id="16561" w:author="Katia Maete" w:date="2020-12-04T10:09:00Z">
              <w:r w:rsidRPr="00E41D62">
                <w:rPr>
                  <w:rFonts w:eastAsia="Times New Roman" w:cs="Arial"/>
                  <w:color w:val="000000"/>
                  <w:sz w:val="20"/>
                  <w:szCs w:val="20"/>
                  <w:lang w:eastAsia="pt-BR"/>
                </w:rPr>
                <w:t>Eldorado do Sul</w:t>
              </w:r>
            </w:ins>
          </w:p>
        </w:tc>
        <w:tc>
          <w:tcPr>
            <w:tcW w:w="1419" w:type="dxa"/>
            <w:noWrap/>
            <w:vAlign w:val="center"/>
            <w:hideMark/>
          </w:tcPr>
          <w:p w14:paraId="4B6BD608" w14:textId="77777777" w:rsidR="00A86A34" w:rsidRPr="00E41D62" w:rsidRDefault="00A86A34" w:rsidP="00E41D62">
            <w:pPr>
              <w:spacing w:line="259" w:lineRule="auto"/>
              <w:ind w:firstLine="0"/>
              <w:jc w:val="center"/>
              <w:rPr>
                <w:ins w:id="16562" w:author="Katia Maete" w:date="2020-12-04T10:09:00Z"/>
                <w:rFonts w:eastAsia="Times New Roman" w:cs="Arial"/>
                <w:color w:val="000000"/>
                <w:sz w:val="20"/>
                <w:szCs w:val="20"/>
                <w:lang w:eastAsia="pt-BR"/>
              </w:rPr>
            </w:pPr>
            <w:ins w:id="16563" w:author="Katia Maete" w:date="2020-12-04T10:09:00Z">
              <w:r w:rsidRPr="00E41D62">
                <w:rPr>
                  <w:rFonts w:eastAsia="Times New Roman" w:cs="Arial"/>
                  <w:color w:val="000000"/>
                  <w:sz w:val="20"/>
                  <w:szCs w:val="20"/>
                  <w:lang w:eastAsia="pt-BR"/>
                </w:rPr>
                <w:t>0,868559337</w:t>
              </w:r>
            </w:ins>
          </w:p>
        </w:tc>
      </w:tr>
      <w:tr w:rsidR="00A86A34" w:rsidRPr="00E41D62" w14:paraId="1E104B37" w14:textId="77777777" w:rsidTr="00E41D62">
        <w:trPr>
          <w:trHeight w:val="300"/>
          <w:ins w:id="16564" w:author="Katia Maete" w:date="2020-12-04T10:09:00Z"/>
        </w:trPr>
        <w:tc>
          <w:tcPr>
            <w:tcW w:w="1834" w:type="dxa"/>
            <w:vMerge/>
            <w:vAlign w:val="center"/>
            <w:hideMark/>
          </w:tcPr>
          <w:p w14:paraId="040DEF0E" w14:textId="77777777" w:rsidR="00A86A34" w:rsidRPr="00E41D62" w:rsidRDefault="00A86A34" w:rsidP="00E41D62">
            <w:pPr>
              <w:spacing w:after="160" w:line="259" w:lineRule="auto"/>
              <w:jc w:val="center"/>
              <w:rPr>
                <w:ins w:id="16565" w:author="Katia Maete" w:date="2020-12-04T10:09:00Z"/>
                <w:rFonts w:eastAsia="Times New Roman" w:cs="Arial"/>
                <w:color w:val="000000"/>
                <w:sz w:val="20"/>
                <w:szCs w:val="20"/>
                <w:lang w:eastAsia="pt-BR"/>
              </w:rPr>
            </w:pPr>
          </w:p>
        </w:tc>
        <w:tc>
          <w:tcPr>
            <w:tcW w:w="1982" w:type="dxa"/>
            <w:vMerge/>
            <w:vAlign w:val="center"/>
            <w:hideMark/>
          </w:tcPr>
          <w:p w14:paraId="25989274" w14:textId="77777777" w:rsidR="00A86A34" w:rsidRPr="00E41D62" w:rsidRDefault="00A86A34" w:rsidP="00E41D62">
            <w:pPr>
              <w:spacing w:line="360" w:lineRule="auto"/>
              <w:jc w:val="center"/>
              <w:rPr>
                <w:ins w:id="16566" w:author="Katia Maete" w:date="2020-12-04T10:09:00Z"/>
                <w:rFonts w:eastAsia="Times New Roman" w:cs="Arial"/>
                <w:sz w:val="20"/>
                <w:szCs w:val="20"/>
                <w:lang w:eastAsia="pt-BR"/>
              </w:rPr>
            </w:pPr>
          </w:p>
        </w:tc>
        <w:tc>
          <w:tcPr>
            <w:tcW w:w="856" w:type="dxa"/>
            <w:noWrap/>
            <w:vAlign w:val="center"/>
            <w:hideMark/>
          </w:tcPr>
          <w:p w14:paraId="6937369C" w14:textId="77777777" w:rsidR="00A86A34" w:rsidRPr="00E41D62" w:rsidRDefault="00A86A34" w:rsidP="00E41D62">
            <w:pPr>
              <w:spacing w:line="259" w:lineRule="auto"/>
              <w:ind w:firstLine="0"/>
              <w:jc w:val="center"/>
              <w:rPr>
                <w:ins w:id="16567" w:author="Katia Maete" w:date="2020-12-04T10:09:00Z"/>
                <w:rFonts w:eastAsia="Times New Roman" w:cs="Arial"/>
                <w:color w:val="000000"/>
                <w:sz w:val="20"/>
                <w:szCs w:val="20"/>
                <w:lang w:eastAsia="pt-BR"/>
              </w:rPr>
            </w:pPr>
            <w:ins w:id="16568"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0636DE66" w14:textId="77777777" w:rsidR="00A86A34" w:rsidRPr="00E41D62" w:rsidRDefault="00A86A34" w:rsidP="00E41D62">
            <w:pPr>
              <w:spacing w:line="360" w:lineRule="auto"/>
              <w:ind w:firstLine="0"/>
              <w:jc w:val="left"/>
              <w:rPr>
                <w:ins w:id="16569" w:author="Katia Maete" w:date="2020-12-04T10:09:00Z"/>
                <w:rFonts w:eastAsia="Times New Roman" w:cs="Arial"/>
                <w:color w:val="000000"/>
                <w:sz w:val="20"/>
                <w:szCs w:val="20"/>
                <w:lang w:eastAsia="pt-BR"/>
              </w:rPr>
            </w:pPr>
            <w:ins w:id="16570" w:author="Katia Maete" w:date="2020-12-04T10:09:00Z">
              <w:r w:rsidRPr="00E41D62">
                <w:rPr>
                  <w:rFonts w:eastAsia="Times New Roman" w:cs="Arial"/>
                  <w:color w:val="000000"/>
                  <w:sz w:val="20"/>
                  <w:szCs w:val="20"/>
                  <w:lang w:eastAsia="pt-BR"/>
                </w:rPr>
                <w:t>Estância Velha</w:t>
              </w:r>
            </w:ins>
          </w:p>
        </w:tc>
        <w:tc>
          <w:tcPr>
            <w:tcW w:w="1419" w:type="dxa"/>
            <w:noWrap/>
            <w:vAlign w:val="center"/>
            <w:hideMark/>
          </w:tcPr>
          <w:p w14:paraId="01FE9114" w14:textId="77777777" w:rsidR="00A86A34" w:rsidRPr="00E41D62" w:rsidRDefault="00A86A34" w:rsidP="00E41D62">
            <w:pPr>
              <w:spacing w:line="259" w:lineRule="auto"/>
              <w:ind w:firstLine="0"/>
              <w:jc w:val="center"/>
              <w:rPr>
                <w:ins w:id="16571" w:author="Katia Maete" w:date="2020-12-04T10:09:00Z"/>
                <w:rFonts w:eastAsia="Times New Roman" w:cs="Arial"/>
                <w:color w:val="000000"/>
                <w:sz w:val="20"/>
                <w:szCs w:val="20"/>
                <w:lang w:eastAsia="pt-BR"/>
              </w:rPr>
            </w:pPr>
            <w:ins w:id="16572" w:author="Katia Maete" w:date="2020-12-04T10:09:00Z">
              <w:r w:rsidRPr="00E41D62">
                <w:rPr>
                  <w:rFonts w:eastAsia="Times New Roman" w:cs="Arial"/>
                  <w:color w:val="000000"/>
                  <w:sz w:val="20"/>
                  <w:szCs w:val="20"/>
                  <w:lang w:eastAsia="pt-BR"/>
                </w:rPr>
                <w:t>1</w:t>
              </w:r>
            </w:ins>
          </w:p>
        </w:tc>
      </w:tr>
      <w:tr w:rsidR="00A86A34" w:rsidRPr="00E41D62" w14:paraId="4C31FE2A" w14:textId="77777777" w:rsidTr="00E41D62">
        <w:trPr>
          <w:trHeight w:val="300"/>
          <w:ins w:id="16573" w:author="Katia Maete" w:date="2020-12-04T10:09:00Z"/>
        </w:trPr>
        <w:tc>
          <w:tcPr>
            <w:tcW w:w="1834" w:type="dxa"/>
            <w:vMerge/>
            <w:vAlign w:val="center"/>
            <w:hideMark/>
          </w:tcPr>
          <w:p w14:paraId="72223121" w14:textId="77777777" w:rsidR="00A86A34" w:rsidRPr="00E41D62" w:rsidRDefault="00A86A34" w:rsidP="00E41D62">
            <w:pPr>
              <w:spacing w:after="160" w:line="259" w:lineRule="auto"/>
              <w:jc w:val="center"/>
              <w:rPr>
                <w:ins w:id="16574" w:author="Katia Maete" w:date="2020-12-04T10:09:00Z"/>
                <w:rFonts w:eastAsia="Times New Roman" w:cs="Arial"/>
                <w:color w:val="000000"/>
                <w:sz w:val="20"/>
                <w:szCs w:val="20"/>
                <w:lang w:eastAsia="pt-BR"/>
              </w:rPr>
            </w:pPr>
          </w:p>
        </w:tc>
        <w:tc>
          <w:tcPr>
            <w:tcW w:w="1982" w:type="dxa"/>
            <w:vMerge/>
            <w:vAlign w:val="center"/>
            <w:hideMark/>
          </w:tcPr>
          <w:p w14:paraId="24C3C004" w14:textId="77777777" w:rsidR="00A86A34" w:rsidRPr="00E41D62" w:rsidRDefault="00A86A34" w:rsidP="00E41D62">
            <w:pPr>
              <w:spacing w:line="360" w:lineRule="auto"/>
              <w:jc w:val="center"/>
              <w:rPr>
                <w:ins w:id="16575" w:author="Katia Maete" w:date="2020-12-04T10:09:00Z"/>
                <w:rFonts w:eastAsia="Times New Roman" w:cs="Arial"/>
                <w:sz w:val="20"/>
                <w:szCs w:val="20"/>
                <w:lang w:eastAsia="pt-BR"/>
              </w:rPr>
            </w:pPr>
          </w:p>
        </w:tc>
        <w:tc>
          <w:tcPr>
            <w:tcW w:w="856" w:type="dxa"/>
            <w:noWrap/>
            <w:vAlign w:val="center"/>
            <w:hideMark/>
          </w:tcPr>
          <w:p w14:paraId="04AA2B34" w14:textId="77777777" w:rsidR="00A86A34" w:rsidRPr="00E41D62" w:rsidRDefault="00A86A34" w:rsidP="00E41D62">
            <w:pPr>
              <w:spacing w:line="259" w:lineRule="auto"/>
              <w:ind w:firstLine="0"/>
              <w:jc w:val="center"/>
              <w:rPr>
                <w:ins w:id="16576" w:author="Katia Maete" w:date="2020-12-04T10:09:00Z"/>
                <w:rFonts w:eastAsia="Times New Roman" w:cs="Arial"/>
                <w:color w:val="000000"/>
                <w:sz w:val="20"/>
                <w:szCs w:val="20"/>
                <w:lang w:eastAsia="pt-BR"/>
              </w:rPr>
            </w:pPr>
            <w:ins w:id="16577"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0F4823E3" w14:textId="77777777" w:rsidR="00A86A34" w:rsidRPr="00E41D62" w:rsidRDefault="00A86A34" w:rsidP="00E41D62">
            <w:pPr>
              <w:spacing w:line="360" w:lineRule="auto"/>
              <w:ind w:firstLine="0"/>
              <w:jc w:val="left"/>
              <w:rPr>
                <w:ins w:id="16578" w:author="Katia Maete" w:date="2020-12-04T10:09:00Z"/>
                <w:rFonts w:eastAsia="Times New Roman" w:cs="Arial"/>
                <w:color w:val="000000"/>
                <w:sz w:val="20"/>
                <w:szCs w:val="20"/>
                <w:lang w:eastAsia="pt-BR"/>
              </w:rPr>
            </w:pPr>
            <w:ins w:id="16579" w:author="Katia Maete" w:date="2020-12-04T10:09:00Z">
              <w:r w:rsidRPr="00E41D62">
                <w:rPr>
                  <w:rFonts w:eastAsia="Times New Roman" w:cs="Arial"/>
                  <w:color w:val="000000"/>
                  <w:sz w:val="20"/>
                  <w:szCs w:val="20"/>
                  <w:lang w:eastAsia="pt-BR"/>
                </w:rPr>
                <w:t>Esteio</w:t>
              </w:r>
            </w:ins>
          </w:p>
        </w:tc>
        <w:tc>
          <w:tcPr>
            <w:tcW w:w="1419" w:type="dxa"/>
            <w:noWrap/>
            <w:vAlign w:val="center"/>
            <w:hideMark/>
          </w:tcPr>
          <w:p w14:paraId="5D958591" w14:textId="77777777" w:rsidR="00A86A34" w:rsidRPr="00E41D62" w:rsidRDefault="00A86A34" w:rsidP="00E41D62">
            <w:pPr>
              <w:spacing w:line="259" w:lineRule="auto"/>
              <w:ind w:firstLine="0"/>
              <w:jc w:val="center"/>
              <w:rPr>
                <w:ins w:id="16580" w:author="Katia Maete" w:date="2020-12-04T10:09:00Z"/>
                <w:rFonts w:eastAsia="Times New Roman" w:cs="Arial"/>
                <w:color w:val="000000"/>
                <w:sz w:val="20"/>
                <w:szCs w:val="20"/>
                <w:lang w:eastAsia="pt-BR"/>
              </w:rPr>
            </w:pPr>
            <w:ins w:id="16581" w:author="Katia Maete" w:date="2020-12-04T10:09:00Z">
              <w:r w:rsidRPr="00E41D62">
                <w:rPr>
                  <w:rFonts w:eastAsia="Times New Roman" w:cs="Arial"/>
                  <w:color w:val="000000"/>
                  <w:sz w:val="20"/>
                  <w:szCs w:val="20"/>
                  <w:lang w:eastAsia="pt-BR"/>
                </w:rPr>
                <w:t>0,864303142</w:t>
              </w:r>
            </w:ins>
          </w:p>
        </w:tc>
      </w:tr>
      <w:tr w:rsidR="00A86A34" w:rsidRPr="00E41D62" w14:paraId="426CA4F4" w14:textId="77777777" w:rsidTr="00E41D62">
        <w:trPr>
          <w:trHeight w:val="300"/>
          <w:ins w:id="16582" w:author="Katia Maete" w:date="2020-12-04T10:09:00Z"/>
        </w:trPr>
        <w:tc>
          <w:tcPr>
            <w:tcW w:w="1834" w:type="dxa"/>
            <w:vMerge/>
            <w:vAlign w:val="center"/>
            <w:hideMark/>
          </w:tcPr>
          <w:p w14:paraId="34F08014" w14:textId="77777777" w:rsidR="00A86A34" w:rsidRPr="00E41D62" w:rsidRDefault="00A86A34" w:rsidP="00E41D62">
            <w:pPr>
              <w:spacing w:after="160" w:line="259" w:lineRule="auto"/>
              <w:jc w:val="center"/>
              <w:rPr>
                <w:ins w:id="16583" w:author="Katia Maete" w:date="2020-12-04T10:09:00Z"/>
                <w:rFonts w:eastAsia="Times New Roman" w:cs="Arial"/>
                <w:color w:val="000000"/>
                <w:sz w:val="20"/>
                <w:szCs w:val="20"/>
                <w:lang w:eastAsia="pt-BR"/>
              </w:rPr>
            </w:pPr>
          </w:p>
        </w:tc>
        <w:tc>
          <w:tcPr>
            <w:tcW w:w="1982" w:type="dxa"/>
            <w:vMerge/>
            <w:vAlign w:val="center"/>
            <w:hideMark/>
          </w:tcPr>
          <w:p w14:paraId="096E4B8C" w14:textId="77777777" w:rsidR="00A86A34" w:rsidRPr="00E41D62" w:rsidRDefault="00A86A34" w:rsidP="00E41D62">
            <w:pPr>
              <w:spacing w:line="360" w:lineRule="auto"/>
              <w:jc w:val="center"/>
              <w:rPr>
                <w:ins w:id="16584" w:author="Katia Maete" w:date="2020-12-04T10:09:00Z"/>
                <w:rFonts w:eastAsia="Times New Roman" w:cs="Arial"/>
                <w:sz w:val="20"/>
                <w:szCs w:val="20"/>
                <w:lang w:eastAsia="pt-BR"/>
              </w:rPr>
            </w:pPr>
          </w:p>
        </w:tc>
        <w:tc>
          <w:tcPr>
            <w:tcW w:w="856" w:type="dxa"/>
            <w:noWrap/>
            <w:vAlign w:val="center"/>
            <w:hideMark/>
          </w:tcPr>
          <w:p w14:paraId="6754E9E3" w14:textId="77777777" w:rsidR="00A86A34" w:rsidRPr="00E41D62" w:rsidRDefault="00A86A34" w:rsidP="00E41D62">
            <w:pPr>
              <w:spacing w:line="259" w:lineRule="auto"/>
              <w:ind w:firstLine="0"/>
              <w:jc w:val="center"/>
              <w:rPr>
                <w:ins w:id="16585" w:author="Katia Maete" w:date="2020-12-04T10:09:00Z"/>
                <w:rFonts w:eastAsia="Times New Roman" w:cs="Arial"/>
                <w:color w:val="000000"/>
                <w:sz w:val="20"/>
                <w:szCs w:val="20"/>
                <w:lang w:eastAsia="pt-BR"/>
              </w:rPr>
            </w:pPr>
            <w:ins w:id="16586"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3F9D93DD" w14:textId="77777777" w:rsidR="00A86A34" w:rsidRPr="00E41D62" w:rsidRDefault="00A86A34" w:rsidP="00E41D62">
            <w:pPr>
              <w:spacing w:line="360" w:lineRule="auto"/>
              <w:ind w:firstLine="0"/>
              <w:jc w:val="left"/>
              <w:rPr>
                <w:ins w:id="16587" w:author="Katia Maete" w:date="2020-12-04T10:09:00Z"/>
                <w:rFonts w:eastAsia="Times New Roman" w:cs="Arial"/>
                <w:color w:val="000000"/>
                <w:sz w:val="20"/>
                <w:szCs w:val="20"/>
                <w:lang w:eastAsia="pt-BR"/>
              </w:rPr>
            </w:pPr>
            <w:ins w:id="16588" w:author="Katia Maete" w:date="2020-12-04T10:09:00Z">
              <w:r w:rsidRPr="00E41D62">
                <w:rPr>
                  <w:rFonts w:eastAsia="Times New Roman" w:cs="Arial"/>
                  <w:color w:val="000000"/>
                  <w:sz w:val="20"/>
                  <w:szCs w:val="20"/>
                  <w:lang w:eastAsia="pt-BR"/>
                </w:rPr>
                <w:t>Glorinha</w:t>
              </w:r>
            </w:ins>
          </w:p>
        </w:tc>
        <w:tc>
          <w:tcPr>
            <w:tcW w:w="1419" w:type="dxa"/>
            <w:noWrap/>
            <w:vAlign w:val="center"/>
            <w:hideMark/>
          </w:tcPr>
          <w:p w14:paraId="1B3E5C6E" w14:textId="77777777" w:rsidR="00A86A34" w:rsidRPr="00E41D62" w:rsidRDefault="00A86A34" w:rsidP="00E41D62">
            <w:pPr>
              <w:spacing w:line="259" w:lineRule="auto"/>
              <w:ind w:firstLine="0"/>
              <w:jc w:val="center"/>
              <w:rPr>
                <w:ins w:id="16589" w:author="Katia Maete" w:date="2020-12-04T10:09:00Z"/>
                <w:rFonts w:eastAsia="Times New Roman" w:cs="Arial"/>
                <w:color w:val="000000"/>
                <w:sz w:val="20"/>
                <w:szCs w:val="20"/>
                <w:lang w:eastAsia="pt-BR"/>
              </w:rPr>
            </w:pPr>
            <w:ins w:id="16590" w:author="Katia Maete" w:date="2020-12-04T10:09:00Z">
              <w:r w:rsidRPr="00E41D62">
                <w:rPr>
                  <w:rFonts w:eastAsia="Times New Roman" w:cs="Arial"/>
                  <w:color w:val="000000"/>
                  <w:sz w:val="20"/>
                  <w:szCs w:val="20"/>
                  <w:lang w:eastAsia="pt-BR"/>
                </w:rPr>
                <w:t>0,896555807</w:t>
              </w:r>
            </w:ins>
          </w:p>
        </w:tc>
      </w:tr>
      <w:tr w:rsidR="00A86A34" w:rsidRPr="00E41D62" w14:paraId="773A499D" w14:textId="77777777" w:rsidTr="00E41D62">
        <w:trPr>
          <w:trHeight w:val="300"/>
          <w:ins w:id="16591" w:author="Katia Maete" w:date="2020-12-04T10:09:00Z"/>
        </w:trPr>
        <w:tc>
          <w:tcPr>
            <w:tcW w:w="1834" w:type="dxa"/>
            <w:vMerge/>
            <w:vAlign w:val="center"/>
            <w:hideMark/>
          </w:tcPr>
          <w:p w14:paraId="5D00F8EF" w14:textId="77777777" w:rsidR="00A86A34" w:rsidRPr="00E41D62" w:rsidRDefault="00A86A34" w:rsidP="00E41D62">
            <w:pPr>
              <w:spacing w:after="160" w:line="259" w:lineRule="auto"/>
              <w:jc w:val="center"/>
              <w:rPr>
                <w:ins w:id="16592" w:author="Katia Maete" w:date="2020-12-04T10:09:00Z"/>
                <w:rFonts w:eastAsia="Times New Roman" w:cs="Arial"/>
                <w:color w:val="000000"/>
                <w:sz w:val="20"/>
                <w:szCs w:val="20"/>
                <w:lang w:eastAsia="pt-BR"/>
              </w:rPr>
            </w:pPr>
          </w:p>
        </w:tc>
        <w:tc>
          <w:tcPr>
            <w:tcW w:w="1982" w:type="dxa"/>
            <w:vMerge/>
            <w:vAlign w:val="center"/>
            <w:hideMark/>
          </w:tcPr>
          <w:p w14:paraId="095ACFEE" w14:textId="77777777" w:rsidR="00A86A34" w:rsidRPr="00E41D62" w:rsidRDefault="00A86A34" w:rsidP="00E41D62">
            <w:pPr>
              <w:spacing w:line="360" w:lineRule="auto"/>
              <w:jc w:val="center"/>
              <w:rPr>
                <w:ins w:id="16593" w:author="Katia Maete" w:date="2020-12-04T10:09:00Z"/>
                <w:rFonts w:eastAsia="Times New Roman" w:cs="Arial"/>
                <w:sz w:val="20"/>
                <w:szCs w:val="20"/>
                <w:lang w:eastAsia="pt-BR"/>
              </w:rPr>
            </w:pPr>
          </w:p>
        </w:tc>
        <w:tc>
          <w:tcPr>
            <w:tcW w:w="856" w:type="dxa"/>
            <w:noWrap/>
            <w:vAlign w:val="center"/>
            <w:hideMark/>
          </w:tcPr>
          <w:p w14:paraId="7BE78E89" w14:textId="77777777" w:rsidR="00A86A34" w:rsidRPr="00E41D62" w:rsidRDefault="00A86A34" w:rsidP="00E41D62">
            <w:pPr>
              <w:spacing w:line="259" w:lineRule="auto"/>
              <w:ind w:firstLine="0"/>
              <w:jc w:val="center"/>
              <w:rPr>
                <w:ins w:id="16594" w:author="Katia Maete" w:date="2020-12-04T10:09:00Z"/>
                <w:rFonts w:eastAsia="Times New Roman" w:cs="Arial"/>
                <w:color w:val="000000"/>
                <w:sz w:val="20"/>
                <w:szCs w:val="20"/>
                <w:lang w:eastAsia="pt-BR"/>
              </w:rPr>
            </w:pPr>
            <w:ins w:id="16595"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7D541CFF" w14:textId="77777777" w:rsidR="00A86A34" w:rsidRPr="00E41D62" w:rsidRDefault="00A86A34" w:rsidP="00E41D62">
            <w:pPr>
              <w:spacing w:line="360" w:lineRule="auto"/>
              <w:ind w:firstLine="0"/>
              <w:jc w:val="left"/>
              <w:rPr>
                <w:ins w:id="16596" w:author="Katia Maete" w:date="2020-12-04T10:09:00Z"/>
                <w:rFonts w:eastAsia="Times New Roman" w:cs="Arial"/>
                <w:color w:val="000000"/>
                <w:sz w:val="20"/>
                <w:szCs w:val="20"/>
                <w:lang w:eastAsia="pt-BR"/>
              </w:rPr>
            </w:pPr>
            <w:ins w:id="16597" w:author="Katia Maete" w:date="2020-12-04T10:09:00Z">
              <w:r w:rsidRPr="00E41D62">
                <w:rPr>
                  <w:rFonts w:eastAsia="Times New Roman" w:cs="Arial"/>
                  <w:color w:val="000000"/>
                  <w:sz w:val="20"/>
                  <w:szCs w:val="20"/>
                  <w:lang w:eastAsia="pt-BR"/>
                </w:rPr>
                <w:t>Gravataí</w:t>
              </w:r>
            </w:ins>
          </w:p>
        </w:tc>
        <w:tc>
          <w:tcPr>
            <w:tcW w:w="1419" w:type="dxa"/>
            <w:noWrap/>
            <w:vAlign w:val="center"/>
            <w:hideMark/>
          </w:tcPr>
          <w:p w14:paraId="1EE94CF6" w14:textId="77777777" w:rsidR="00A86A34" w:rsidRPr="00E41D62" w:rsidRDefault="00A86A34" w:rsidP="00E41D62">
            <w:pPr>
              <w:spacing w:line="259" w:lineRule="auto"/>
              <w:ind w:firstLine="0"/>
              <w:jc w:val="center"/>
              <w:rPr>
                <w:ins w:id="16598" w:author="Katia Maete" w:date="2020-12-04T10:09:00Z"/>
                <w:rFonts w:eastAsia="Times New Roman" w:cs="Arial"/>
                <w:color w:val="000000"/>
                <w:sz w:val="20"/>
                <w:szCs w:val="20"/>
                <w:lang w:eastAsia="pt-BR"/>
              </w:rPr>
            </w:pPr>
            <w:ins w:id="16599" w:author="Katia Maete" w:date="2020-12-04T10:09:00Z">
              <w:r w:rsidRPr="00E41D62">
                <w:rPr>
                  <w:rFonts w:eastAsia="Times New Roman" w:cs="Arial"/>
                  <w:color w:val="000000"/>
                  <w:sz w:val="20"/>
                  <w:szCs w:val="20"/>
                  <w:lang w:eastAsia="pt-BR"/>
                </w:rPr>
                <w:t>0,865201131</w:t>
              </w:r>
            </w:ins>
          </w:p>
        </w:tc>
      </w:tr>
      <w:tr w:rsidR="00A86A34" w:rsidRPr="00E41D62" w14:paraId="0A17A753" w14:textId="77777777" w:rsidTr="00E41D62">
        <w:trPr>
          <w:trHeight w:val="300"/>
          <w:ins w:id="16600" w:author="Katia Maete" w:date="2020-12-04T10:09:00Z"/>
        </w:trPr>
        <w:tc>
          <w:tcPr>
            <w:tcW w:w="1834" w:type="dxa"/>
            <w:vMerge/>
            <w:vAlign w:val="center"/>
            <w:hideMark/>
          </w:tcPr>
          <w:p w14:paraId="1226FA7C" w14:textId="77777777" w:rsidR="00A86A34" w:rsidRPr="00E41D62" w:rsidRDefault="00A86A34" w:rsidP="00E41D62">
            <w:pPr>
              <w:spacing w:after="160" w:line="259" w:lineRule="auto"/>
              <w:jc w:val="center"/>
              <w:rPr>
                <w:ins w:id="16601" w:author="Katia Maete" w:date="2020-12-04T10:09:00Z"/>
                <w:rFonts w:eastAsia="Times New Roman" w:cs="Arial"/>
                <w:color w:val="000000"/>
                <w:sz w:val="20"/>
                <w:szCs w:val="20"/>
                <w:lang w:eastAsia="pt-BR"/>
              </w:rPr>
            </w:pPr>
          </w:p>
        </w:tc>
        <w:tc>
          <w:tcPr>
            <w:tcW w:w="1982" w:type="dxa"/>
            <w:vMerge/>
            <w:vAlign w:val="center"/>
            <w:hideMark/>
          </w:tcPr>
          <w:p w14:paraId="7C6410A1" w14:textId="77777777" w:rsidR="00A86A34" w:rsidRPr="00E41D62" w:rsidRDefault="00A86A34" w:rsidP="00E41D62">
            <w:pPr>
              <w:spacing w:line="360" w:lineRule="auto"/>
              <w:jc w:val="center"/>
              <w:rPr>
                <w:ins w:id="16602" w:author="Katia Maete" w:date="2020-12-04T10:09:00Z"/>
                <w:rFonts w:eastAsia="Times New Roman" w:cs="Arial"/>
                <w:sz w:val="20"/>
                <w:szCs w:val="20"/>
                <w:lang w:eastAsia="pt-BR"/>
              </w:rPr>
            </w:pPr>
          </w:p>
        </w:tc>
        <w:tc>
          <w:tcPr>
            <w:tcW w:w="856" w:type="dxa"/>
            <w:noWrap/>
            <w:vAlign w:val="center"/>
            <w:hideMark/>
          </w:tcPr>
          <w:p w14:paraId="25DEE96D" w14:textId="77777777" w:rsidR="00A86A34" w:rsidRPr="00E41D62" w:rsidRDefault="00A86A34" w:rsidP="00E41D62">
            <w:pPr>
              <w:spacing w:line="259" w:lineRule="auto"/>
              <w:ind w:firstLine="0"/>
              <w:jc w:val="center"/>
              <w:rPr>
                <w:ins w:id="16603" w:author="Katia Maete" w:date="2020-12-04T10:09:00Z"/>
                <w:rFonts w:eastAsia="Times New Roman" w:cs="Arial"/>
                <w:color w:val="000000"/>
                <w:sz w:val="20"/>
                <w:szCs w:val="20"/>
                <w:lang w:eastAsia="pt-BR"/>
              </w:rPr>
            </w:pPr>
            <w:ins w:id="16604"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73ADB4AA" w14:textId="77777777" w:rsidR="00A86A34" w:rsidRPr="00E41D62" w:rsidRDefault="00A86A34" w:rsidP="00E41D62">
            <w:pPr>
              <w:spacing w:line="360" w:lineRule="auto"/>
              <w:ind w:firstLine="0"/>
              <w:jc w:val="left"/>
              <w:rPr>
                <w:ins w:id="16605" w:author="Katia Maete" w:date="2020-12-04T10:09:00Z"/>
                <w:rFonts w:eastAsia="Times New Roman" w:cs="Arial"/>
                <w:color w:val="000000"/>
                <w:sz w:val="20"/>
                <w:szCs w:val="20"/>
                <w:lang w:eastAsia="pt-BR"/>
              </w:rPr>
            </w:pPr>
            <w:ins w:id="16606" w:author="Katia Maete" w:date="2020-12-04T10:09:00Z">
              <w:r w:rsidRPr="00E41D62">
                <w:rPr>
                  <w:rFonts w:eastAsia="Times New Roman" w:cs="Arial"/>
                  <w:color w:val="000000"/>
                  <w:sz w:val="20"/>
                  <w:szCs w:val="20"/>
                  <w:lang w:eastAsia="pt-BR"/>
                </w:rPr>
                <w:t>Guaíba</w:t>
              </w:r>
            </w:ins>
          </w:p>
        </w:tc>
        <w:tc>
          <w:tcPr>
            <w:tcW w:w="1419" w:type="dxa"/>
            <w:noWrap/>
            <w:vAlign w:val="center"/>
            <w:hideMark/>
          </w:tcPr>
          <w:p w14:paraId="69F8D531" w14:textId="77777777" w:rsidR="00A86A34" w:rsidRPr="00E41D62" w:rsidRDefault="00A86A34" w:rsidP="00E41D62">
            <w:pPr>
              <w:spacing w:line="259" w:lineRule="auto"/>
              <w:ind w:firstLine="0"/>
              <w:jc w:val="center"/>
              <w:rPr>
                <w:ins w:id="16607" w:author="Katia Maete" w:date="2020-12-04T10:09:00Z"/>
                <w:rFonts w:eastAsia="Times New Roman" w:cs="Arial"/>
                <w:color w:val="000000"/>
                <w:sz w:val="20"/>
                <w:szCs w:val="20"/>
                <w:lang w:eastAsia="pt-BR"/>
              </w:rPr>
            </w:pPr>
            <w:ins w:id="16608" w:author="Katia Maete" w:date="2020-12-04T10:09:00Z">
              <w:r w:rsidRPr="00E41D62">
                <w:rPr>
                  <w:rFonts w:eastAsia="Times New Roman" w:cs="Arial"/>
                  <w:color w:val="000000"/>
                  <w:sz w:val="20"/>
                  <w:szCs w:val="20"/>
                  <w:lang w:eastAsia="pt-BR"/>
                </w:rPr>
                <w:t>0,895269951</w:t>
              </w:r>
            </w:ins>
          </w:p>
        </w:tc>
      </w:tr>
      <w:tr w:rsidR="00A86A34" w:rsidRPr="00E41D62" w14:paraId="60D8C4E4" w14:textId="77777777" w:rsidTr="00E41D62">
        <w:trPr>
          <w:trHeight w:val="300"/>
          <w:ins w:id="16609" w:author="Katia Maete" w:date="2020-12-04T10:09:00Z"/>
        </w:trPr>
        <w:tc>
          <w:tcPr>
            <w:tcW w:w="1834" w:type="dxa"/>
            <w:vMerge/>
            <w:vAlign w:val="center"/>
            <w:hideMark/>
          </w:tcPr>
          <w:p w14:paraId="487ACB8E" w14:textId="77777777" w:rsidR="00A86A34" w:rsidRPr="00E41D62" w:rsidRDefault="00A86A34" w:rsidP="00E41D62">
            <w:pPr>
              <w:spacing w:after="160" w:line="259" w:lineRule="auto"/>
              <w:jc w:val="center"/>
              <w:rPr>
                <w:ins w:id="16610" w:author="Katia Maete" w:date="2020-12-04T10:09:00Z"/>
                <w:rFonts w:eastAsia="Times New Roman" w:cs="Arial"/>
                <w:color w:val="000000"/>
                <w:sz w:val="20"/>
                <w:szCs w:val="20"/>
                <w:lang w:eastAsia="pt-BR"/>
              </w:rPr>
            </w:pPr>
          </w:p>
        </w:tc>
        <w:tc>
          <w:tcPr>
            <w:tcW w:w="1982" w:type="dxa"/>
            <w:vMerge/>
            <w:vAlign w:val="center"/>
            <w:hideMark/>
          </w:tcPr>
          <w:p w14:paraId="29DFED77" w14:textId="77777777" w:rsidR="00A86A34" w:rsidRPr="00E41D62" w:rsidRDefault="00A86A34" w:rsidP="00E41D62">
            <w:pPr>
              <w:spacing w:line="360" w:lineRule="auto"/>
              <w:jc w:val="center"/>
              <w:rPr>
                <w:ins w:id="16611" w:author="Katia Maete" w:date="2020-12-04T10:09:00Z"/>
                <w:rFonts w:eastAsia="Times New Roman" w:cs="Arial"/>
                <w:sz w:val="20"/>
                <w:szCs w:val="20"/>
                <w:lang w:eastAsia="pt-BR"/>
              </w:rPr>
            </w:pPr>
          </w:p>
        </w:tc>
        <w:tc>
          <w:tcPr>
            <w:tcW w:w="856" w:type="dxa"/>
            <w:noWrap/>
            <w:vAlign w:val="center"/>
            <w:hideMark/>
          </w:tcPr>
          <w:p w14:paraId="0EA5B0C5" w14:textId="77777777" w:rsidR="00A86A34" w:rsidRPr="00E41D62" w:rsidRDefault="00A86A34" w:rsidP="00E41D62">
            <w:pPr>
              <w:spacing w:line="259" w:lineRule="auto"/>
              <w:ind w:firstLine="0"/>
              <w:jc w:val="center"/>
              <w:rPr>
                <w:ins w:id="16612" w:author="Katia Maete" w:date="2020-12-04T10:09:00Z"/>
                <w:rFonts w:eastAsia="Times New Roman" w:cs="Arial"/>
                <w:color w:val="000000"/>
                <w:sz w:val="20"/>
                <w:szCs w:val="20"/>
                <w:lang w:eastAsia="pt-BR"/>
              </w:rPr>
            </w:pPr>
            <w:ins w:id="16613"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057B346F" w14:textId="77777777" w:rsidR="00A86A34" w:rsidRPr="00E41D62" w:rsidRDefault="00A86A34" w:rsidP="00E41D62">
            <w:pPr>
              <w:spacing w:line="360" w:lineRule="auto"/>
              <w:ind w:firstLine="0"/>
              <w:jc w:val="left"/>
              <w:rPr>
                <w:ins w:id="16614" w:author="Katia Maete" w:date="2020-12-04T10:09:00Z"/>
                <w:rFonts w:eastAsia="Times New Roman" w:cs="Arial"/>
                <w:color w:val="000000"/>
                <w:sz w:val="20"/>
                <w:szCs w:val="20"/>
                <w:lang w:eastAsia="pt-BR"/>
              </w:rPr>
            </w:pPr>
            <w:ins w:id="16615" w:author="Katia Maete" w:date="2020-12-04T10:09:00Z">
              <w:r w:rsidRPr="00E41D62">
                <w:rPr>
                  <w:rFonts w:eastAsia="Times New Roman" w:cs="Arial"/>
                  <w:color w:val="000000"/>
                  <w:sz w:val="20"/>
                  <w:szCs w:val="20"/>
                  <w:lang w:eastAsia="pt-BR"/>
                </w:rPr>
                <w:t>Mariana Pimentel</w:t>
              </w:r>
            </w:ins>
          </w:p>
        </w:tc>
        <w:tc>
          <w:tcPr>
            <w:tcW w:w="1419" w:type="dxa"/>
            <w:noWrap/>
            <w:vAlign w:val="center"/>
            <w:hideMark/>
          </w:tcPr>
          <w:p w14:paraId="62974902" w14:textId="77777777" w:rsidR="00A86A34" w:rsidRPr="00E41D62" w:rsidRDefault="00A86A34" w:rsidP="00E41D62">
            <w:pPr>
              <w:spacing w:line="259" w:lineRule="auto"/>
              <w:ind w:firstLine="0"/>
              <w:jc w:val="center"/>
              <w:rPr>
                <w:ins w:id="16616" w:author="Katia Maete" w:date="2020-12-04T10:09:00Z"/>
                <w:rFonts w:eastAsia="Times New Roman" w:cs="Arial"/>
                <w:color w:val="000000"/>
                <w:sz w:val="20"/>
                <w:szCs w:val="20"/>
                <w:lang w:eastAsia="pt-BR"/>
              </w:rPr>
            </w:pPr>
            <w:ins w:id="16617" w:author="Katia Maete" w:date="2020-12-04T10:09:00Z">
              <w:r w:rsidRPr="00E41D62">
                <w:rPr>
                  <w:rFonts w:eastAsia="Times New Roman" w:cs="Arial"/>
                  <w:color w:val="000000"/>
                  <w:sz w:val="20"/>
                  <w:szCs w:val="20"/>
                  <w:lang w:eastAsia="pt-BR"/>
                </w:rPr>
                <w:t>0,879285115</w:t>
              </w:r>
            </w:ins>
          </w:p>
        </w:tc>
      </w:tr>
      <w:tr w:rsidR="00A86A34" w:rsidRPr="00E41D62" w14:paraId="5F689DE3" w14:textId="77777777" w:rsidTr="00E41D62">
        <w:trPr>
          <w:trHeight w:val="300"/>
          <w:ins w:id="16618" w:author="Katia Maete" w:date="2020-12-04T10:09:00Z"/>
        </w:trPr>
        <w:tc>
          <w:tcPr>
            <w:tcW w:w="1834" w:type="dxa"/>
            <w:vMerge/>
            <w:vAlign w:val="center"/>
            <w:hideMark/>
          </w:tcPr>
          <w:p w14:paraId="77063FA2" w14:textId="77777777" w:rsidR="00A86A34" w:rsidRPr="00E41D62" w:rsidRDefault="00A86A34" w:rsidP="00E41D62">
            <w:pPr>
              <w:spacing w:after="160" w:line="259" w:lineRule="auto"/>
              <w:jc w:val="center"/>
              <w:rPr>
                <w:ins w:id="16619" w:author="Katia Maete" w:date="2020-12-04T10:09:00Z"/>
                <w:rFonts w:eastAsia="Times New Roman" w:cs="Arial"/>
                <w:color w:val="000000"/>
                <w:sz w:val="20"/>
                <w:szCs w:val="20"/>
                <w:lang w:eastAsia="pt-BR"/>
              </w:rPr>
            </w:pPr>
          </w:p>
        </w:tc>
        <w:tc>
          <w:tcPr>
            <w:tcW w:w="1982" w:type="dxa"/>
            <w:vMerge/>
            <w:vAlign w:val="center"/>
            <w:hideMark/>
          </w:tcPr>
          <w:p w14:paraId="45C41DC4" w14:textId="77777777" w:rsidR="00A86A34" w:rsidRPr="00E41D62" w:rsidRDefault="00A86A34" w:rsidP="00E41D62">
            <w:pPr>
              <w:spacing w:line="360" w:lineRule="auto"/>
              <w:jc w:val="center"/>
              <w:rPr>
                <w:ins w:id="16620" w:author="Katia Maete" w:date="2020-12-04T10:09:00Z"/>
                <w:rFonts w:eastAsia="Times New Roman" w:cs="Arial"/>
                <w:sz w:val="20"/>
                <w:szCs w:val="20"/>
                <w:lang w:eastAsia="pt-BR"/>
              </w:rPr>
            </w:pPr>
          </w:p>
        </w:tc>
        <w:tc>
          <w:tcPr>
            <w:tcW w:w="856" w:type="dxa"/>
            <w:noWrap/>
            <w:vAlign w:val="center"/>
            <w:hideMark/>
          </w:tcPr>
          <w:p w14:paraId="0FB6C20C" w14:textId="77777777" w:rsidR="00A86A34" w:rsidRPr="00E41D62" w:rsidRDefault="00A86A34" w:rsidP="00E41D62">
            <w:pPr>
              <w:spacing w:line="259" w:lineRule="auto"/>
              <w:ind w:firstLine="0"/>
              <w:jc w:val="center"/>
              <w:rPr>
                <w:ins w:id="16621" w:author="Katia Maete" w:date="2020-12-04T10:09:00Z"/>
                <w:rFonts w:eastAsia="Times New Roman" w:cs="Arial"/>
                <w:color w:val="000000"/>
                <w:sz w:val="20"/>
                <w:szCs w:val="20"/>
                <w:lang w:eastAsia="pt-BR"/>
              </w:rPr>
            </w:pPr>
            <w:ins w:id="16622"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713EF1AA" w14:textId="77777777" w:rsidR="00A86A34" w:rsidRPr="00E41D62" w:rsidRDefault="00A86A34" w:rsidP="00E41D62">
            <w:pPr>
              <w:spacing w:line="360" w:lineRule="auto"/>
              <w:ind w:firstLine="0"/>
              <w:jc w:val="left"/>
              <w:rPr>
                <w:ins w:id="16623" w:author="Katia Maete" w:date="2020-12-04T10:09:00Z"/>
                <w:rFonts w:eastAsia="Times New Roman" w:cs="Arial"/>
                <w:color w:val="000000"/>
                <w:sz w:val="20"/>
                <w:szCs w:val="20"/>
                <w:lang w:eastAsia="pt-BR"/>
              </w:rPr>
            </w:pPr>
            <w:ins w:id="16624" w:author="Katia Maete" w:date="2020-12-04T10:09:00Z">
              <w:r w:rsidRPr="00E41D62">
                <w:rPr>
                  <w:rFonts w:eastAsia="Times New Roman" w:cs="Arial"/>
                  <w:color w:val="000000"/>
                  <w:sz w:val="20"/>
                  <w:szCs w:val="20"/>
                  <w:lang w:eastAsia="pt-BR"/>
                </w:rPr>
                <w:t>Nova Hartz</w:t>
              </w:r>
            </w:ins>
          </w:p>
        </w:tc>
        <w:tc>
          <w:tcPr>
            <w:tcW w:w="1419" w:type="dxa"/>
            <w:noWrap/>
            <w:vAlign w:val="center"/>
            <w:hideMark/>
          </w:tcPr>
          <w:p w14:paraId="16CA0683" w14:textId="77777777" w:rsidR="00A86A34" w:rsidRPr="00E41D62" w:rsidRDefault="00A86A34" w:rsidP="00E41D62">
            <w:pPr>
              <w:spacing w:line="259" w:lineRule="auto"/>
              <w:ind w:firstLine="0"/>
              <w:jc w:val="center"/>
              <w:rPr>
                <w:ins w:id="16625" w:author="Katia Maete" w:date="2020-12-04T10:09:00Z"/>
                <w:rFonts w:eastAsia="Times New Roman" w:cs="Arial"/>
                <w:color w:val="000000"/>
                <w:sz w:val="20"/>
                <w:szCs w:val="20"/>
                <w:lang w:eastAsia="pt-BR"/>
              </w:rPr>
            </w:pPr>
            <w:ins w:id="16626" w:author="Katia Maete" w:date="2020-12-04T10:09:00Z">
              <w:r w:rsidRPr="00E41D62">
                <w:rPr>
                  <w:rFonts w:eastAsia="Times New Roman" w:cs="Arial"/>
                  <w:color w:val="000000"/>
                  <w:sz w:val="20"/>
                  <w:szCs w:val="20"/>
                  <w:lang w:eastAsia="pt-BR"/>
                </w:rPr>
                <w:t>0,909387235</w:t>
              </w:r>
            </w:ins>
          </w:p>
        </w:tc>
      </w:tr>
      <w:tr w:rsidR="00A86A34" w:rsidRPr="00E41D62" w14:paraId="2A5F5C34" w14:textId="77777777" w:rsidTr="00E41D62">
        <w:trPr>
          <w:trHeight w:val="300"/>
          <w:ins w:id="16627" w:author="Katia Maete" w:date="2020-12-04T10:09:00Z"/>
        </w:trPr>
        <w:tc>
          <w:tcPr>
            <w:tcW w:w="1834" w:type="dxa"/>
            <w:vMerge/>
            <w:vAlign w:val="center"/>
            <w:hideMark/>
          </w:tcPr>
          <w:p w14:paraId="4B7E068C" w14:textId="77777777" w:rsidR="00A86A34" w:rsidRPr="00E41D62" w:rsidRDefault="00A86A34" w:rsidP="00E41D62">
            <w:pPr>
              <w:spacing w:after="160" w:line="259" w:lineRule="auto"/>
              <w:jc w:val="center"/>
              <w:rPr>
                <w:ins w:id="16628" w:author="Katia Maete" w:date="2020-12-04T10:09:00Z"/>
                <w:rFonts w:eastAsia="Times New Roman" w:cs="Arial"/>
                <w:color w:val="000000"/>
                <w:sz w:val="20"/>
                <w:szCs w:val="20"/>
                <w:lang w:eastAsia="pt-BR"/>
              </w:rPr>
            </w:pPr>
          </w:p>
        </w:tc>
        <w:tc>
          <w:tcPr>
            <w:tcW w:w="1982" w:type="dxa"/>
            <w:vMerge/>
            <w:vAlign w:val="center"/>
            <w:hideMark/>
          </w:tcPr>
          <w:p w14:paraId="3CCE1714" w14:textId="77777777" w:rsidR="00A86A34" w:rsidRPr="00E41D62" w:rsidRDefault="00A86A34" w:rsidP="00E41D62">
            <w:pPr>
              <w:spacing w:line="360" w:lineRule="auto"/>
              <w:jc w:val="center"/>
              <w:rPr>
                <w:ins w:id="16629" w:author="Katia Maete" w:date="2020-12-04T10:09:00Z"/>
                <w:rFonts w:eastAsia="Times New Roman" w:cs="Arial"/>
                <w:sz w:val="20"/>
                <w:szCs w:val="20"/>
                <w:lang w:eastAsia="pt-BR"/>
              </w:rPr>
            </w:pPr>
          </w:p>
        </w:tc>
        <w:tc>
          <w:tcPr>
            <w:tcW w:w="856" w:type="dxa"/>
            <w:noWrap/>
            <w:vAlign w:val="center"/>
            <w:hideMark/>
          </w:tcPr>
          <w:p w14:paraId="49583B86" w14:textId="77777777" w:rsidR="00A86A34" w:rsidRPr="00E41D62" w:rsidRDefault="00A86A34" w:rsidP="00E41D62">
            <w:pPr>
              <w:spacing w:line="259" w:lineRule="auto"/>
              <w:ind w:firstLine="0"/>
              <w:jc w:val="center"/>
              <w:rPr>
                <w:ins w:id="16630" w:author="Katia Maete" w:date="2020-12-04T10:09:00Z"/>
                <w:rFonts w:eastAsia="Times New Roman" w:cs="Arial"/>
                <w:color w:val="000000"/>
                <w:sz w:val="20"/>
                <w:szCs w:val="20"/>
                <w:lang w:eastAsia="pt-BR"/>
              </w:rPr>
            </w:pPr>
            <w:ins w:id="16631"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58F054AD" w14:textId="77777777" w:rsidR="00A86A34" w:rsidRPr="00E41D62" w:rsidRDefault="00A86A34" w:rsidP="00E41D62">
            <w:pPr>
              <w:spacing w:line="360" w:lineRule="auto"/>
              <w:ind w:firstLine="0"/>
              <w:jc w:val="left"/>
              <w:rPr>
                <w:ins w:id="16632" w:author="Katia Maete" w:date="2020-12-04T10:09:00Z"/>
                <w:rFonts w:eastAsia="Times New Roman" w:cs="Arial"/>
                <w:color w:val="000000"/>
                <w:sz w:val="20"/>
                <w:szCs w:val="20"/>
                <w:lang w:eastAsia="pt-BR"/>
              </w:rPr>
            </w:pPr>
            <w:ins w:id="16633" w:author="Katia Maete" w:date="2020-12-04T10:09:00Z">
              <w:r w:rsidRPr="00E41D62">
                <w:rPr>
                  <w:rFonts w:eastAsia="Times New Roman" w:cs="Arial"/>
                  <w:color w:val="000000"/>
                  <w:sz w:val="20"/>
                  <w:szCs w:val="20"/>
                  <w:lang w:eastAsia="pt-BR"/>
                </w:rPr>
                <w:t>Nova Santa Rita</w:t>
              </w:r>
            </w:ins>
          </w:p>
        </w:tc>
        <w:tc>
          <w:tcPr>
            <w:tcW w:w="1419" w:type="dxa"/>
            <w:noWrap/>
            <w:vAlign w:val="center"/>
            <w:hideMark/>
          </w:tcPr>
          <w:p w14:paraId="16ED5840" w14:textId="77777777" w:rsidR="00A86A34" w:rsidRPr="00E41D62" w:rsidRDefault="00A86A34" w:rsidP="00E41D62">
            <w:pPr>
              <w:spacing w:line="259" w:lineRule="auto"/>
              <w:ind w:firstLine="0"/>
              <w:jc w:val="center"/>
              <w:rPr>
                <w:ins w:id="16634" w:author="Katia Maete" w:date="2020-12-04T10:09:00Z"/>
                <w:rFonts w:eastAsia="Times New Roman" w:cs="Arial"/>
                <w:color w:val="000000"/>
                <w:sz w:val="20"/>
                <w:szCs w:val="20"/>
                <w:lang w:eastAsia="pt-BR"/>
              </w:rPr>
            </w:pPr>
            <w:ins w:id="16635" w:author="Katia Maete" w:date="2020-12-04T10:09:00Z">
              <w:r w:rsidRPr="00E41D62">
                <w:rPr>
                  <w:rFonts w:eastAsia="Times New Roman" w:cs="Arial"/>
                  <w:color w:val="000000"/>
                  <w:sz w:val="20"/>
                  <w:szCs w:val="20"/>
                  <w:lang w:eastAsia="pt-BR"/>
                </w:rPr>
                <w:t>0,976493732</w:t>
              </w:r>
            </w:ins>
          </w:p>
        </w:tc>
      </w:tr>
      <w:tr w:rsidR="00A86A34" w:rsidRPr="00E41D62" w14:paraId="0F88E114" w14:textId="77777777" w:rsidTr="00E41D62">
        <w:trPr>
          <w:trHeight w:val="300"/>
          <w:ins w:id="16636" w:author="Katia Maete" w:date="2020-12-04T10:09:00Z"/>
        </w:trPr>
        <w:tc>
          <w:tcPr>
            <w:tcW w:w="1834" w:type="dxa"/>
            <w:vMerge/>
            <w:vAlign w:val="center"/>
            <w:hideMark/>
          </w:tcPr>
          <w:p w14:paraId="2760FF46" w14:textId="77777777" w:rsidR="00A86A34" w:rsidRPr="00E41D62" w:rsidRDefault="00A86A34" w:rsidP="00E41D62">
            <w:pPr>
              <w:spacing w:after="160" w:line="259" w:lineRule="auto"/>
              <w:jc w:val="center"/>
              <w:rPr>
                <w:ins w:id="16637" w:author="Katia Maete" w:date="2020-12-04T10:09:00Z"/>
                <w:rFonts w:eastAsia="Times New Roman" w:cs="Arial"/>
                <w:color w:val="000000"/>
                <w:sz w:val="20"/>
                <w:szCs w:val="20"/>
                <w:lang w:eastAsia="pt-BR"/>
              </w:rPr>
            </w:pPr>
          </w:p>
        </w:tc>
        <w:tc>
          <w:tcPr>
            <w:tcW w:w="1982" w:type="dxa"/>
            <w:vMerge/>
            <w:vAlign w:val="center"/>
            <w:hideMark/>
          </w:tcPr>
          <w:p w14:paraId="4F2DE5BD" w14:textId="77777777" w:rsidR="00A86A34" w:rsidRPr="00E41D62" w:rsidRDefault="00A86A34" w:rsidP="00E41D62">
            <w:pPr>
              <w:spacing w:line="360" w:lineRule="auto"/>
              <w:jc w:val="center"/>
              <w:rPr>
                <w:ins w:id="16638" w:author="Katia Maete" w:date="2020-12-04T10:09:00Z"/>
                <w:rFonts w:eastAsia="Times New Roman" w:cs="Arial"/>
                <w:sz w:val="20"/>
                <w:szCs w:val="20"/>
                <w:lang w:eastAsia="pt-BR"/>
              </w:rPr>
            </w:pPr>
          </w:p>
        </w:tc>
        <w:tc>
          <w:tcPr>
            <w:tcW w:w="856" w:type="dxa"/>
            <w:noWrap/>
            <w:vAlign w:val="center"/>
            <w:hideMark/>
          </w:tcPr>
          <w:p w14:paraId="2ED35E2D" w14:textId="77777777" w:rsidR="00A86A34" w:rsidRPr="00E41D62" w:rsidRDefault="00A86A34" w:rsidP="00E41D62">
            <w:pPr>
              <w:spacing w:line="259" w:lineRule="auto"/>
              <w:ind w:firstLine="0"/>
              <w:jc w:val="center"/>
              <w:rPr>
                <w:ins w:id="16639" w:author="Katia Maete" w:date="2020-12-04T10:09:00Z"/>
                <w:rFonts w:eastAsia="Times New Roman" w:cs="Arial"/>
                <w:color w:val="000000"/>
                <w:sz w:val="20"/>
                <w:szCs w:val="20"/>
                <w:lang w:eastAsia="pt-BR"/>
              </w:rPr>
            </w:pPr>
            <w:ins w:id="16640"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7DD0A801" w14:textId="77777777" w:rsidR="00A86A34" w:rsidRPr="00E41D62" w:rsidRDefault="00A86A34" w:rsidP="00E41D62">
            <w:pPr>
              <w:spacing w:line="360" w:lineRule="auto"/>
              <w:ind w:firstLine="0"/>
              <w:jc w:val="left"/>
              <w:rPr>
                <w:ins w:id="16641" w:author="Katia Maete" w:date="2020-12-04T10:09:00Z"/>
                <w:rFonts w:eastAsia="Times New Roman" w:cs="Arial"/>
                <w:color w:val="000000"/>
                <w:sz w:val="20"/>
                <w:szCs w:val="20"/>
                <w:lang w:eastAsia="pt-BR"/>
              </w:rPr>
            </w:pPr>
            <w:ins w:id="16642" w:author="Katia Maete" w:date="2020-12-04T10:09:00Z">
              <w:r w:rsidRPr="00E41D62">
                <w:rPr>
                  <w:rFonts w:eastAsia="Times New Roman" w:cs="Arial"/>
                  <w:color w:val="000000"/>
                  <w:sz w:val="20"/>
                  <w:szCs w:val="20"/>
                  <w:lang w:eastAsia="pt-BR"/>
                </w:rPr>
                <w:t>Novo Hamburgo</w:t>
              </w:r>
            </w:ins>
          </w:p>
        </w:tc>
        <w:tc>
          <w:tcPr>
            <w:tcW w:w="1419" w:type="dxa"/>
            <w:noWrap/>
            <w:vAlign w:val="center"/>
            <w:hideMark/>
          </w:tcPr>
          <w:p w14:paraId="48CA2F64" w14:textId="77777777" w:rsidR="00A86A34" w:rsidRPr="00E41D62" w:rsidRDefault="00A86A34" w:rsidP="00E41D62">
            <w:pPr>
              <w:spacing w:line="259" w:lineRule="auto"/>
              <w:ind w:firstLine="0"/>
              <w:jc w:val="center"/>
              <w:rPr>
                <w:ins w:id="16643" w:author="Katia Maete" w:date="2020-12-04T10:09:00Z"/>
                <w:rFonts w:eastAsia="Times New Roman" w:cs="Arial"/>
                <w:color w:val="000000"/>
                <w:sz w:val="20"/>
                <w:szCs w:val="20"/>
                <w:lang w:eastAsia="pt-BR"/>
              </w:rPr>
            </w:pPr>
            <w:ins w:id="16644" w:author="Katia Maete" w:date="2020-12-04T10:09:00Z">
              <w:r w:rsidRPr="00E41D62">
                <w:rPr>
                  <w:rFonts w:eastAsia="Times New Roman" w:cs="Arial"/>
                  <w:color w:val="000000"/>
                  <w:sz w:val="20"/>
                  <w:szCs w:val="20"/>
                  <w:lang w:eastAsia="pt-BR"/>
                </w:rPr>
                <w:t>0,845755822</w:t>
              </w:r>
            </w:ins>
          </w:p>
        </w:tc>
      </w:tr>
      <w:tr w:rsidR="00A86A34" w:rsidRPr="00E41D62" w14:paraId="683AACC3" w14:textId="77777777" w:rsidTr="00E41D62">
        <w:trPr>
          <w:trHeight w:val="300"/>
          <w:ins w:id="16645" w:author="Katia Maete" w:date="2020-12-04T10:09:00Z"/>
        </w:trPr>
        <w:tc>
          <w:tcPr>
            <w:tcW w:w="1834" w:type="dxa"/>
            <w:vMerge/>
            <w:vAlign w:val="center"/>
            <w:hideMark/>
          </w:tcPr>
          <w:p w14:paraId="112F7643" w14:textId="77777777" w:rsidR="00A86A34" w:rsidRPr="00E41D62" w:rsidRDefault="00A86A34" w:rsidP="00E41D62">
            <w:pPr>
              <w:spacing w:after="160" w:line="259" w:lineRule="auto"/>
              <w:jc w:val="center"/>
              <w:rPr>
                <w:ins w:id="16646" w:author="Katia Maete" w:date="2020-12-04T10:09:00Z"/>
                <w:rFonts w:eastAsia="Times New Roman" w:cs="Arial"/>
                <w:color w:val="000000"/>
                <w:sz w:val="20"/>
                <w:szCs w:val="20"/>
                <w:lang w:eastAsia="pt-BR"/>
              </w:rPr>
            </w:pPr>
          </w:p>
        </w:tc>
        <w:tc>
          <w:tcPr>
            <w:tcW w:w="1982" w:type="dxa"/>
            <w:vMerge/>
            <w:vAlign w:val="center"/>
            <w:hideMark/>
          </w:tcPr>
          <w:p w14:paraId="64D8B271" w14:textId="77777777" w:rsidR="00A86A34" w:rsidRPr="00E41D62" w:rsidRDefault="00A86A34" w:rsidP="00E41D62">
            <w:pPr>
              <w:spacing w:line="360" w:lineRule="auto"/>
              <w:jc w:val="center"/>
              <w:rPr>
                <w:ins w:id="16647" w:author="Katia Maete" w:date="2020-12-04T10:09:00Z"/>
                <w:rFonts w:eastAsia="Times New Roman" w:cs="Arial"/>
                <w:sz w:val="20"/>
                <w:szCs w:val="20"/>
                <w:lang w:eastAsia="pt-BR"/>
              </w:rPr>
            </w:pPr>
          </w:p>
        </w:tc>
        <w:tc>
          <w:tcPr>
            <w:tcW w:w="856" w:type="dxa"/>
            <w:noWrap/>
            <w:vAlign w:val="center"/>
            <w:hideMark/>
          </w:tcPr>
          <w:p w14:paraId="68428B8A" w14:textId="77777777" w:rsidR="00A86A34" w:rsidRPr="00E41D62" w:rsidRDefault="00A86A34" w:rsidP="00E41D62">
            <w:pPr>
              <w:spacing w:line="259" w:lineRule="auto"/>
              <w:ind w:firstLine="0"/>
              <w:jc w:val="center"/>
              <w:rPr>
                <w:ins w:id="16648" w:author="Katia Maete" w:date="2020-12-04T10:09:00Z"/>
                <w:rFonts w:eastAsia="Times New Roman" w:cs="Arial"/>
                <w:color w:val="000000"/>
                <w:sz w:val="20"/>
                <w:szCs w:val="20"/>
                <w:lang w:eastAsia="pt-BR"/>
              </w:rPr>
            </w:pPr>
            <w:ins w:id="16649"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5BF01BF3" w14:textId="77777777" w:rsidR="00A86A34" w:rsidRPr="00E41D62" w:rsidRDefault="00A86A34" w:rsidP="00E41D62">
            <w:pPr>
              <w:spacing w:line="360" w:lineRule="auto"/>
              <w:ind w:firstLine="0"/>
              <w:jc w:val="left"/>
              <w:rPr>
                <w:ins w:id="16650" w:author="Katia Maete" w:date="2020-12-04T10:09:00Z"/>
                <w:rFonts w:eastAsia="Times New Roman" w:cs="Arial"/>
                <w:color w:val="000000"/>
                <w:sz w:val="20"/>
                <w:szCs w:val="20"/>
                <w:lang w:eastAsia="pt-BR"/>
              </w:rPr>
            </w:pPr>
            <w:ins w:id="16651" w:author="Katia Maete" w:date="2020-12-04T10:09:00Z">
              <w:r w:rsidRPr="00E41D62">
                <w:rPr>
                  <w:rFonts w:eastAsia="Times New Roman" w:cs="Arial"/>
                  <w:color w:val="000000"/>
                  <w:sz w:val="20"/>
                  <w:szCs w:val="20"/>
                  <w:lang w:eastAsia="pt-BR"/>
                </w:rPr>
                <w:t>Parobé</w:t>
              </w:r>
            </w:ins>
          </w:p>
        </w:tc>
        <w:tc>
          <w:tcPr>
            <w:tcW w:w="1419" w:type="dxa"/>
            <w:noWrap/>
            <w:vAlign w:val="center"/>
            <w:hideMark/>
          </w:tcPr>
          <w:p w14:paraId="256D2BEB" w14:textId="77777777" w:rsidR="00A86A34" w:rsidRPr="00E41D62" w:rsidRDefault="00A86A34" w:rsidP="00E41D62">
            <w:pPr>
              <w:spacing w:line="259" w:lineRule="auto"/>
              <w:ind w:firstLine="0"/>
              <w:jc w:val="center"/>
              <w:rPr>
                <w:ins w:id="16652" w:author="Katia Maete" w:date="2020-12-04T10:09:00Z"/>
                <w:rFonts w:eastAsia="Times New Roman" w:cs="Arial"/>
                <w:color w:val="000000"/>
                <w:sz w:val="20"/>
                <w:szCs w:val="20"/>
                <w:lang w:eastAsia="pt-BR"/>
              </w:rPr>
            </w:pPr>
            <w:ins w:id="16653" w:author="Katia Maete" w:date="2020-12-04T10:09:00Z">
              <w:r w:rsidRPr="00E41D62">
                <w:rPr>
                  <w:rFonts w:eastAsia="Times New Roman" w:cs="Arial"/>
                  <w:color w:val="000000"/>
                  <w:sz w:val="20"/>
                  <w:szCs w:val="20"/>
                  <w:lang w:eastAsia="pt-BR"/>
                </w:rPr>
                <w:t>1</w:t>
              </w:r>
            </w:ins>
          </w:p>
        </w:tc>
      </w:tr>
      <w:tr w:rsidR="00A86A34" w:rsidRPr="00E41D62" w14:paraId="7F0D9669" w14:textId="77777777" w:rsidTr="00E41D62">
        <w:trPr>
          <w:trHeight w:val="300"/>
          <w:ins w:id="16654" w:author="Katia Maete" w:date="2020-12-04T10:09:00Z"/>
        </w:trPr>
        <w:tc>
          <w:tcPr>
            <w:tcW w:w="1834" w:type="dxa"/>
            <w:vMerge/>
            <w:vAlign w:val="center"/>
            <w:hideMark/>
          </w:tcPr>
          <w:p w14:paraId="2E029F3D" w14:textId="77777777" w:rsidR="00A86A34" w:rsidRPr="00E41D62" w:rsidRDefault="00A86A34" w:rsidP="00E41D62">
            <w:pPr>
              <w:spacing w:after="160" w:line="259" w:lineRule="auto"/>
              <w:jc w:val="center"/>
              <w:rPr>
                <w:ins w:id="16655" w:author="Katia Maete" w:date="2020-12-04T10:09:00Z"/>
                <w:rFonts w:eastAsia="Times New Roman" w:cs="Arial"/>
                <w:color w:val="000000"/>
                <w:sz w:val="20"/>
                <w:szCs w:val="20"/>
                <w:lang w:eastAsia="pt-BR"/>
              </w:rPr>
            </w:pPr>
          </w:p>
        </w:tc>
        <w:tc>
          <w:tcPr>
            <w:tcW w:w="1982" w:type="dxa"/>
            <w:vMerge/>
            <w:vAlign w:val="center"/>
            <w:hideMark/>
          </w:tcPr>
          <w:p w14:paraId="35A3BE4D" w14:textId="77777777" w:rsidR="00A86A34" w:rsidRPr="00E41D62" w:rsidRDefault="00A86A34" w:rsidP="00E41D62">
            <w:pPr>
              <w:spacing w:line="360" w:lineRule="auto"/>
              <w:jc w:val="center"/>
              <w:rPr>
                <w:ins w:id="16656" w:author="Katia Maete" w:date="2020-12-04T10:09:00Z"/>
                <w:rFonts w:eastAsia="Times New Roman" w:cs="Arial"/>
                <w:sz w:val="20"/>
                <w:szCs w:val="20"/>
                <w:lang w:eastAsia="pt-BR"/>
              </w:rPr>
            </w:pPr>
          </w:p>
        </w:tc>
        <w:tc>
          <w:tcPr>
            <w:tcW w:w="856" w:type="dxa"/>
            <w:noWrap/>
            <w:vAlign w:val="center"/>
            <w:hideMark/>
          </w:tcPr>
          <w:p w14:paraId="65C87353" w14:textId="77777777" w:rsidR="00A86A34" w:rsidRPr="00E41D62" w:rsidRDefault="00A86A34" w:rsidP="00E41D62">
            <w:pPr>
              <w:spacing w:line="259" w:lineRule="auto"/>
              <w:ind w:firstLine="0"/>
              <w:jc w:val="center"/>
              <w:rPr>
                <w:ins w:id="16657" w:author="Katia Maete" w:date="2020-12-04T10:09:00Z"/>
                <w:rFonts w:eastAsia="Times New Roman" w:cs="Arial"/>
                <w:color w:val="000000"/>
                <w:sz w:val="20"/>
                <w:szCs w:val="20"/>
                <w:lang w:eastAsia="pt-BR"/>
              </w:rPr>
            </w:pPr>
            <w:ins w:id="16658"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55FD31CF" w14:textId="77777777" w:rsidR="00A86A34" w:rsidRPr="00E41D62" w:rsidRDefault="00A86A34" w:rsidP="00E41D62">
            <w:pPr>
              <w:spacing w:line="360" w:lineRule="auto"/>
              <w:ind w:firstLine="0"/>
              <w:jc w:val="left"/>
              <w:rPr>
                <w:ins w:id="16659" w:author="Katia Maete" w:date="2020-12-04T10:09:00Z"/>
                <w:rFonts w:eastAsia="Times New Roman" w:cs="Arial"/>
                <w:color w:val="000000"/>
                <w:sz w:val="20"/>
                <w:szCs w:val="20"/>
                <w:lang w:eastAsia="pt-BR"/>
              </w:rPr>
            </w:pPr>
            <w:ins w:id="16660" w:author="Katia Maete" w:date="2020-12-04T10:09:00Z">
              <w:r w:rsidRPr="00E41D62">
                <w:rPr>
                  <w:rFonts w:eastAsia="Times New Roman" w:cs="Arial"/>
                  <w:color w:val="000000"/>
                  <w:sz w:val="20"/>
                  <w:szCs w:val="20"/>
                  <w:lang w:eastAsia="pt-BR"/>
                </w:rPr>
                <w:t>Porto Alegre</w:t>
              </w:r>
            </w:ins>
          </w:p>
        </w:tc>
        <w:tc>
          <w:tcPr>
            <w:tcW w:w="1419" w:type="dxa"/>
            <w:noWrap/>
            <w:vAlign w:val="center"/>
            <w:hideMark/>
          </w:tcPr>
          <w:p w14:paraId="6D6CB94C" w14:textId="77777777" w:rsidR="00A86A34" w:rsidRPr="00E41D62" w:rsidRDefault="00A86A34" w:rsidP="00E41D62">
            <w:pPr>
              <w:spacing w:line="259" w:lineRule="auto"/>
              <w:ind w:firstLine="0"/>
              <w:jc w:val="center"/>
              <w:rPr>
                <w:ins w:id="16661" w:author="Katia Maete" w:date="2020-12-04T10:09:00Z"/>
                <w:rFonts w:eastAsia="Times New Roman" w:cs="Arial"/>
                <w:color w:val="000000"/>
                <w:sz w:val="20"/>
                <w:szCs w:val="20"/>
                <w:lang w:eastAsia="pt-BR"/>
              </w:rPr>
            </w:pPr>
            <w:ins w:id="16662" w:author="Katia Maete" w:date="2020-12-04T10:09:00Z">
              <w:r w:rsidRPr="00E41D62">
                <w:rPr>
                  <w:rFonts w:eastAsia="Times New Roman" w:cs="Arial"/>
                  <w:color w:val="000000"/>
                  <w:sz w:val="20"/>
                  <w:szCs w:val="20"/>
                  <w:lang w:eastAsia="pt-BR"/>
                </w:rPr>
                <w:t>0,781647811</w:t>
              </w:r>
            </w:ins>
          </w:p>
        </w:tc>
      </w:tr>
      <w:tr w:rsidR="00A86A34" w:rsidRPr="00E41D62" w14:paraId="0D5BDDD3" w14:textId="77777777" w:rsidTr="00E41D62">
        <w:trPr>
          <w:trHeight w:val="300"/>
          <w:ins w:id="16663" w:author="Katia Maete" w:date="2020-12-04T10:09:00Z"/>
        </w:trPr>
        <w:tc>
          <w:tcPr>
            <w:tcW w:w="1834" w:type="dxa"/>
            <w:vMerge/>
            <w:vAlign w:val="center"/>
            <w:hideMark/>
          </w:tcPr>
          <w:p w14:paraId="47503973" w14:textId="77777777" w:rsidR="00A86A34" w:rsidRPr="00E41D62" w:rsidRDefault="00A86A34" w:rsidP="00E41D62">
            <w:pPr>
              <w:spacing w:after="160" w:line="259" w:lineRule="auto"/>
              <w:jc w:val="center"/>
              <w:rPr>
                <w:ins w:id="16664" w:author="Katia Maete" w:date="2020-12-04T10:09:00Z"/>
                <w:rFonts w:eastAsia="Times New Roman" w:cs="Arial"/>
                <w:color w:val="000000"/>
                <w:sz w:val="20"/>
                <w:szCs w:val="20"/>
                <w:lang w:eastAsia="pt-BR"/>
              </w:rPr>
            </w:pPr>
          </w:p>
        </w:tc>
        <w:tc>
          <w:tcPr>
            <w:tcW w:w="1982" w:type="dxa"/>
            <w:vMerge/>
            <w:vAlign w:val="center"/>
            <w:hideMark/>
          </w:tcPr>
          <w:p w14:paraId="6BB8BBA1" w14:textId="77777777" w:rsidR="00A86A34" w:rsidRPr="00E41D62" w:rsidRDefault="00A86A34" w:rsidP="00E41D62">
            <w:pPr>
              <w:spacing w:line="360" w:lineRule="auto"/>
              <w:jc w:val="center"/>
              <w:rPr>
                <w:ins w:id="16665" w:author="Katia Maete" w:date="2020-12-04T10:09:00Z"/>
                <w:rFonts w:eastAsia="Times New Roman" w:cs="Arial"/>
                <w:sz w:val="20"/>
                <w:szCs w:val="20"/>
                <w:lang w:eastAsia="pt-BR"/>
              </w:rPr>
            </w:pPr>
          </w:p>
        </w:tc>
        <w:tc>
          <w:tcPr>
            <w:tcW w:w="856" w:type="dxa"/>
            <w:noWrap/>
            <w:vAlign w:val="center"/>
            <w:hideMark/>
          </w:tcPr>
          <w:p w14:paraId="2902FAF0" w14:textId="77777777" w:rsidR="00A86A34" w:rsidRPr="00E41D62" w:rsidRDefault="00A86A34" w:rsidP="00E41D62">
            <w:pPr>
              <w:spacing w:line="259" w:lineRule="auto"/>
              <w:ind w:firstLine="0"/>
              <w:jc w:val="center"/>
              <w:rPr>
                <w:ins w:id="16666" w:author="Katia Maete" w:date="2020-12-04T10:09:00Z"/>
                <w:rFonts w:eastAsia="Times New Roman" w:cs="Arial"/>
                <w:color w:val="000000"/>
                <w:sz w:val="20"/>
                <w:szCs w:val="20"/>
                <w:lang w:eastAsia="pt-BR"/>
              </w:rPr>
            </w:pPr>
            <w:ins w:id="16667"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72618EF1" w14:textId="77777777" w:rsidR="00A86A34" w:rsidRPr="00E41D62" w:rsidRDefault="00A86A34" w:rsidP="00E41D62">
            <w:pPr>
              <w:spacing w:line="360" w:lineRule="auto"/>
              <w:ind w:firstLine="0"/>
              <w:jc w:val="left"/>
              <w:rPr>
                <w:ins w:id="16668" w:author="Katia Maete" w:date="2020-12-04T10:09:00Z"/>
                <w:rFonts w:eastAsia="Times New Roman" w:cs="Arial"/>
                <w:color w:val="000000"/>
                <w:sz w:val="20"/>
                <w:szCs w:val="20"/>
                <w:lang w:eastAsia="pt-BR"/>
              </w:rPr>
            </w:pPr>
            <w:ins w:id="16669" w:author="Katia Maete" w:date="2020-12-04T10:09:00Z">
              <w:r w:rsidRPr="00E41D62">
                <w:rPr>
                  <w:rFonts w:eastAsia="Times New Roman" w:cs="Arial"/>
                  <w:color w:val="000000"/>
                  <w:sz w:val="20"/>
                  <w:szCs w:val="20"/>
                  <w:lang w:eastAsia="pt-BR"/>
                </w:rPr>
                <w:t>São Leopoldo</w:t>
              </w:r>
            </w:ins>
          </w:p>
        </w:tc>
        <w:tc>
          <w:tcPr>
            <w:tcW w:w="1419" w:type="dxa"/>
            <w:noWrap/>
            <w:vAlign w:val="center"/>
            <w:hideMark/>
          </w:tcPr>
          <w:p w14:paraId="23B5B7E0" w14:textId="77777777" w:rsidR="00A86A34" w:rsidRPr="00E41D62" w:rsidRDefault="00A86A34" w:rsidP="00E41D62">
            <w:pPr>
              <w:spacing w:line="259" w:lineRule="auto"/>
              <w:ind w:firstLine="0"/>
              <w:jc w:val="center"/>
              <w:rPr>
                <w:ins w:id="16670" w:author="Katia Maete" w:date="2020-12-04T10:09:00Z"/>
                <w:rFonts w:eastAsia="Times New Roman" w:cs="Arial"/>
                <w:color w:val="000000"/>
                <w:sz w:val="20"/>
                <w:szCs w:val="20"/>
                <w:lang w:eastAsia="pt-BR"/>
              </w:rPr>
            </w:pPr>
            <w:ins w:id="16671" w:author="Katia Maete" w:date="2020-12-04T10:09:00Z">
              <w:r w:rsidRPr="00E41D62">
                <w:rPr>
                  <w:rFonts w:eastAsia="Times New Roman" w:cs="Arial"/>
                  <w:color w:val="000000"/>
                  <w:sz w:val="20"/>
                  <w:szCs w:val="20"/>
                  <w:lang w:eastAsia="pt-BR"/>
                </w:rPr>
                <w:t>0,846024577</w:t>
              </w:r>
            </w:ins>
          </w:p>
        </w:tc>
      </w:tr>
      <w:tr w:rsidR="00A86A34" w:rsidRPr="00E41D62" w14:paraId="3A582251" w14:textId="77777777" w:rsidTr="00E41D62">
        <w:trPr>
          <w:trHeight w:val="300"/>
          <w:ins w:id="16672" w:author="Katia Maete" w:date="2020-12-04T10:09:00Z"/>
        </w:trPr>
        <w:tc>
          <w:tcPr>
            <w:tcW w:w="1834" w:type="dxa"/>
            <w:vMerge/>
            <w:vAlign w:val="center"/>
            <w:hideMark/>
          </w:tcPr>
          <w:p w14:paraId="1859AC24" w14:textId="77777777" w:rsidR="00A86A34" w:rsidRPr="00E41D62" w:rsidRDefault="00A86A34" w:rsidP="00E41D62">
            <w:pPr>
              <w:spacing w:after="160" w:line="259" w:lineRule="auto"/>
              <w:jc w:val="center"/>
              <w:rPr>
                <w:ins w:id="16673" w:author="Katia Maete" w:date="2020-12-04T10:09:00Z"/>
                <w:rFonts w:eastAsia="Times New Roman" w:cs="Arial"/>
                <w:color w:val="000000"/>
                <w:sz w:val="20"/>
                <w:szCs w:val="20"/>
                <w:lang w:eastAsia="pt-BR"/>
              </w:rPr>
            </w:pPr>
          </w:p>
        </w:tc>
        <w:tc>
          <w:tcPr>
            <w:tcW w:w="1982" w:type="dxa"/>
            <w:vMerge/>
            <w:vAlign w:val="center"/>
            <w:hideMark/>
          </w:tcPr>
          <w:p w14:paraId="432D954E" w14:textId="77777777" w:rsidR="00A86A34" w:rsidRPr="00E41D62" w:rsidRDefault="00A86A34" w:rsidP="00E41D62">
            <w:pPr>
              <w:spacing w:line="360" w:lineRule="auto"/>
              <w:jc w:val="center"/>
              <w:rPr>
                <w:ins w:id="16674" w:author="Katia Maete" w:date="2020-12-04T10:09:00Z"/>
                <w:rFonts w:eastAsia="Times New Roman" w:cs="Arial"/>
                <w:sz w:val="20"/>
                <w:szCs w:val="20"/>
                <w:lang w:eastAsia="pt-BR"/>
              </w:rPr>
            </w:pPr>
          </w:p>
        </w:tc>
        <w:tc>
          <w:tcPr>
            <w:tcW w:w="856" w:type="dxa"/>
            <w:noWrap/>
            <w:vAlign w:val="center"/>
            <w:hideMark/>
          </w:tcPr>
          <w:p w14:paraId="46C59BF7" w14:textId="77777777" w:rsidR="00A86A34" w:rsidRPr="00E41D62" w:rsidRDefault="00A86A34" w:rsidP="00E41D62">
            <w:pPr>
              <w:spacing w:line="259" w:lineRule="auto"/>
              <w:ind w:firstLine="0"/>
              <w:jc w:val="center"/>
              <w:rPr>
                <w:ins w:id="16675" w:author="Katia Maete" w:date="2020-12-04T10:09:00Z"/>
                <w:rFonts w:eastAsia="Times New Roman" w:cs="Arial"/>
                <w:color w:val="000000"/>
                <w:sz w:val="20"/>
                <w:szCs w:val="20"/>
                <w:lang w:eastAsia="pt-BR"/>
              </w:rPr>
            </w:pPr>
            <w:ins w:id="16676"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25FD2946" w14:textId="77777777" w:rsidR="00A86A34" w:rsidRPr="00E41D62" w:rsidRDefault="00A86A34" w:rsidP="00E41D62">
            <w:pPr>
              <w:spacing w:line="360" w:lineRule="auto"/>
              <w:ind w:firstLine="0"/>
              <w:jc w:val="left"/>
              <w:rPr>
                <w:ins w:id="16677" w:author="Katia Maete" w:date="2020-12-04T10:09:00Z"/>
                <w:rFonts w:eastAsia="Times New Roman" w:cs="Arial"/>
                <w:color w:val="000000"/>
                <w:sz w:val="20"/>
                <w:szCs w:val="20"/>
                <w:lang w:eastAsia="pt-BR"/>
              </w:rPr>
            </w:pPr>
            <w:ins w:id="16678" w:author="Katia Maete" w:date="2020-12-04T10:09:00Z">
              <w:r w:rsidRPr="00E41D62">
                <w:rPr>
                  <w:rFonts w:eastAsia="Times New Roman" w:cs="Arial"/>
                  <w:color w:val="000000"/>
                  <w:sz w:val="20"/>
                  <w:szCs w:val="20"/>
                  <w:lang w:eastAsia="pt-BR"/>
                </w:rPr>
                <w:t>Sapiranga</w:t>
              </w:r>
            </w:ins>
          </w:p>
        </w:tc>
        <w:tc>
          <w:tcPr>
            <w:tcW w:w="1419" w:type="dxa"/>
            <w:noWrap/>
            <w:vAlign w:val="center"/>
            <w:hideMark/>
          </w:tcPr>
          <w:p w14:paraId="7C253466" w14:textId="77777777" w:rsidR="00A86A34" w:rsidRPr="00E41D62" w:rsidRDefault="00A86A34" w:rsidP="00E41D62">
            <w:pPr>
              <w:spacing w:line="259" w:lineRule="auto"/>
              <w:ind w:firstLine="0"/>
              <w:jc w:val="center"/>
              <w:rPr>
                <w:ins w:id="16679" w:author="Katia Maete" w:date="2020-12-04T10:09:00Z"/>
                <w:rFonts w:eastAsia="Times New Roman" w:cs="Arial"/>
                <w:color w:val="000000"/>
                <w:sz w:val="20"/>
                <w:szCs w:val="20"/>
                <w:lang w:eastAsia="pt-BR"/>
              </w:rPr>
            </w:pPr>
            <w:ins w:id="16680" w:author="Katia Maete" w:date="2020-12-04T10:09:00Z">
              <w:r w:rsidRPr="00E41D62">
                <w:rPr>
                  <w:rFonts w:eastAsia="Times New Roman" w:cs="Arial"/>
                  <w:color w:val="000000"/>
                  <w:sz w:val="20"/>
                  <w:szCs w:val="20"/>
                  <w:lang w:eastAsia="pt-BR"/>
                </w:rPr>
                <w:t>1</w:t>
              </w:r>
            </w:ins>
          </w:p>
        </w:tc>
      </w:tr>
      <w:tr w:rsidR="00A86A34" w:rsidRPr="00E41D62" w14:paraId="350FC01F" w14:textId="77777777" w:rsidTr="00E41D62">
        <w:trPr>
          <w:trHeight w:val="300"/>
          <w:ins w:id="16681" w:author="Katia Maete" w:date="2020-12-04T10:09:00Z"/>
        </w:trPr>
        <w:tc>
          <w:tcPr>
            <w:tcW w:w="1834" w:type="dxa"/>
            <w:vMerge/>
            <w:vAlign w:val="center"/>
            <w:hideMark/>
          </w:tcPr>
          <w:p w14:paraId="6229619A" w14:textId="77777777" w:rsidR="00A86A34" w:rsidRPr="00E41D62" w:rsidRDefault="00A86A34" w:rsidP="00E41D62">
            <w:pPr>
              <w:spacing w:after="160" w:line="259" w:lineRule="auto"/>
              <w:jc w:val="center"/>
              <w:rPr>
                <w:ins w:id="16682" w:author="Katia Maete" w:date="2020-12-04T10:09:00Z"/>
                <w:rFonts w:eastAsia="Times New Roman" w:cs="Arial"/>
                <w:color w:val="000000"/>
                <w:sz w:val="20"/>
                <w:szCs w:val="20"/>
                <w:lang w:eastAsia="pt-BR"/>
              </w:rPr>
            </w:pPr>
          </w:p>
        </w:tc>
        <w:tc>
          <w:tcPr>
            <w:tcW w:w="1982" w:type="dxa"/>
            <w:vMerge/>
            <w:vAlign w:val="center"/>
            <w:hideMark/>
          </w:tcPr>
          <w:p w14:paraId="68924B87" w14:textId="77777777" w:rsidR="00A86A34" w:rsidRPr="00E41D62" w:rsidRDefault="00A86A34" w:rsidP="00E41D62">
            <w:pPr>
              <w:spacing w:line="360" w:lineRule="auto"/>
              <w:jc w:val="center"/>
              <w:rPr>
                <w:ins w:id="16683" w:author="Katia Maete" w:date="2020-12-04T10:09:00Z"/>
                <w:rFonts w:eastAsia="Times New Roman" w:cs="Arial"/>
                <w:sz w:val="20"/>
                <w:szCs w:val="20"/>
                <w:lang w:eastAsia="pt-BR"/>
              </w:rPr>
            </w:pPr>
          </w:p>
        </w:tc>
        <w:tc>
          <w:tcPr>
            <w:tcW w:w="856" w:type="dxa"/>
            <w:noWrap/>
            <w:vAlign w:val="center"/>
            <w:hideMark/>
          </w:tcPr>
          <w:p w14:paraId="4F685A2D" w14:textId="77777777" w:rsidR="00A86A34" w:rsidRPr="00E41D62" w:rsidRDefault="00A86A34" w:rsidP="00E41D62">
            <w:pPr>
              <w:spacing w:line="259" w:lineRule="auto"/>
              <w:ind w:firstLine="0"/>
              <w:jc w:val="center"/>
              <w:rPr>
                <w:ins w:id="16684" w:author="Katia Maete" w:date="2020-12-04T10:09:00Z"/>
                <w:rFonts w:eastAsia="Times New Roman" w:cs="Arial"/>
                <w:color w:val="000000"/>
                <w:sz w:val="20"/>
                <w:szCs w:val="20"/>
                <w:lang w:eastAsia="pt-BR"/>
              </w:rPr>
            </w:pPr>
            <w:ins w:id="16685"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71584BE8" w14:textId="77777777" w:rsidR="00A86A34" w:rsidRPr="00E41D62" w:rsidRDefault="00A86A34" w:rsidP="00E41D62">
            <w:pPr>
              <w:spacing w:line="360" w:lineRule="auto"/>
              <w:ind w:firstLine="0"/>
              <w:jc w:val="left"/>
              <w:rPr>
                <w:ins w:id="16686" w:author="Katia Maete" w:date="2020-12-04T10:09:00Z"/>
                <w:rFonts w:eastAsia="Times New Roman" w:cs="Arial"/>
                <w:color w:val="000000"/>
                <w:sz w:val="20"/>
                <w:szCs w:val="20"/>
                <w:lang w:eastAsia="pt-BR"/>
              </w:rPr>
            </w:pPr>
            <w:ins w:id="16687" w:author="Katia Maete" w:date="2020-12-04T10:09:00Z">
              <w:r w:rsidRPr="00E41D62">
                <w:rPr>
                  <w:rFonts w:eastAsia="Times New Roman" w:cs="Arial"/>
                  <w:color w:val="000000"/>
                  <w:sz w:val="20"/>
                  <w:szCs w:val="20"/>
                  <w:lang w:eastAsia="pt-BR"/>
                </w:rPr>
                <w:t>Sapucaia do Sul</w:t>
              </w:r>
            </w:ins>
          </w:p>
        </w:tc>
        <w:tc>
          <w:tcPr>
            <w:tcW w:w="1419" w:type="dxa"/>
            <w:noWrap/>
            <w:vAlign w:val="center"/>
            <w:hideMark/>
          </w:tcPr>
          <w:p w14:paraId="63650222" w14:textId="77777777" w:rsidR="00A86A34" w:rsidRPr="00E41D62" w:rsidRDefault="00A86A34" w:rsidP="00E41D62">
            <w:pPr>
              <w:spacing w:line="259" w:lineRule="auto"/>
              <w:ind w:firstLine="0"/>
              <w:jc w:val="center"/>
              <w:rPr>
                <w:ins w:id="16688" w:author="Katia Maete" w:date="2020-12-04T10:09:00Z"/>
                <w:rFonts w:eastAsia="Times New Roman" w:cs="Arial"/>
                <w:color w:val="000000"/>
                <w:sz w:val="20"/>
                <w:szCs w:val="20"/>
                <w:lang w:eastAsia="pt-BR"/>
              </w:rPr>
            </w:pPr>
            <w:ins w:id="16689" w:author="Katia Maete" w:date="2020-12-04T10:09:00Z">
              <w:r w:rsidRPr="00E41D62">
                <w:rPr>
                  <w:rFonts w:eastAsia="Times New Roman" w:cs="Arial"/>
                  <w:color w:val="000000"/>
                  <w:sz w:val="20"/>
                  <w:szCs w:val="20"/>
                  <w:lang w:eastAsia="pt-BR"/>
                </w:rPr>
                <w:t>0,924386564</w:t>
              </w:r>
            </w:ins>
          </w:p>
        </w:tc>
      </w:tr>
      <w:tr w:rsidR="00A86A34" w:rsidRPr="00E41D62" w14:paraId="7B47521D" w14:textId="77777777" w:rsidTr="00E41D62">
        <w:trPr>
          <w:trHeight w:val="300"/>
          <w:ins w:id="16690" w:author="Katia Maete" w:date="2020-12-04T10:09:00Z"/>
        </w:trPr>
        <w:tc>
          <w:tcPr>
            <w:tcW w:w="1834" w:type="dxa"/>
            <w:vMerge/>
            <w:vAlign w:val="center"/>
            <w:hideMark/>
          </w:tcPr>
          <w:p w14:paraId="384A4313" w14:textId="77777777" w:rsidR="00A86A34" w:rsidRPr="00E41D62" w:rsidRDefault="00A86A34" w:rsidP="00E41D62">
            <w:pPr>
              <w:spacing w:after="160" w:line="259" w:lineRule="auto"/>
              <w:jc w:val="center"/>
              <w:rPr>
                <w:ins w:id="16691" w:author="Katia Maete" w:date="2020-12-04T10:09:00Z"/>
                <w:rFonts w:eastAsia="Times New Roman" w:cs="Arial"/>
                <w:color w:val="000000"/>
                <w:sz w:val="20"/>
                <w:szCs w:val="20"/>
                <w:lang w:eastAsia="pt-BR"/>
              </w:rPr>
            </w:pPr>
          </w:p>
        </w:tc>
        <w:tc>
          <w:tcPr>
            <w:tcW w:w="1982" w:type="dxa"/>
            <w:vMerge/>
            <w:vAlign w:val="center"/>
            <w:hideMark/>
          </w:tcPr>
          <w:p w14:paraId="13FBF344" w14:textId="77777777" w:rsidR="00A86A34" w:rsidRPr="00E41D62" w:rsidRDefault="00A86A34" w:rsidP="00E41D62">
            <w:pPr>
              <w:spacing w:line="360" w:lineRule="auto"/>
              <w:jc w:val="center"/>
              <w:rPr>
                <w:ins w:id="16692" w:author="Katia Maete" w:date="2020-12-04T10:09:00Z"/>
                <w:rFonts w:eastAsia="Times New Roman" w:cs="Arial"/>
                <w:sz w:val="20"/>
                <w:szCs w:val="20"/>
                <w:lang w:eastAsia="pt-BR"/>
              </w:rPr>
            </w:pPr>
          </w:p>
        </w:tc>
        <w:tc>
          <w:tcPr>
            <w:tcW w:w="856" w:type="dxa"/>
            <w:noWrap/>
            <w:vAlign w:val="center"/>
            <w:hideMark/>
          </w:tcPr>
          <w:p w14:paraId="43B0367E" w14:textId="77777777" w:rsidR="00A86A34" w:rsidRPr="00E41D62" w:rsidRDefault="00A86A34" w:rsidP="00E41D62">
            <w:pPr>
              <w:spacing w:line="259" w:lineRule="auto"/>
              <w:ind w:firstLine="0"/>
              <w:jc w:val="center"/>
              <w:rPr>
                <w:ins w:id="16693" w:author="Katia Maete" w:date="2020-12-04T10:09:00Z"/>
                <w:rFonts w:eastAsia="Times New Roman" w:cs="Arial"/>
                <w:color w:val="000000"/>
                <w:sz w:val="20"/>
                <w:szCs w:val="20"/>
                <w:lang w:eastAsia="pt-BR"/>
              </w:rPr>
            </w:pPr>
            <w:ins w:id="16694"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5A2761DA" w14:textId="77777777" w:rsidR="00A86A34" w:rsidRPr="00E41D62" w:rsidRDefault="00A86A34" w:rsidP="00E41D62">
            <w:pPr>
              <w:spacing w:line="360" w:lineRule="auto"/>
              <w:ind w:firstLine="0"/>
              <w:jc w:val="left"/>
              <w:rPr>
                <w:ins w:id="16695" w:author="Katia Maete" w:date="2020-12-04T10:09:00Z"/>
                <w:rFonts w:eastAsia="Times New Roman" w:cs="Arial"/>
                <w:color w:val="000000"/>
                <w:sz w:val="20"/>
                <w:szCs w:val="20"/>
                <w:lang w:eastAsia="pt-BR"/>
              </w:rPr>
            </w:pPr>
            <w:ins w:id="16696" w:author="Katia Maete" w:date="2020-12-04T10:09:00Z">
              <w:r w:rsidRPr="00E41D62">
                <w:rPr>
                  <w:rFonts w:eastAsia="Times New Roman" w:cs="Arial"/>
                  <w:color w:val="000000"/>
                  <w:sz w:val="20"/>
                  <w:szCs w:val="20"/>
                  <w:lang w:eastAsia="pt-BR"/>
                </w:rPr>
                <w:t>Sertão Santana</w:t>
              </w:r>
            </w:ins>
          </w:p>
        </w:tc>
        <w:tc>
          <w:tcPr>
            <w:tcW w:w="1419" w:type="dxa"/>
            <w:noWrap/>
            <w:vAlign w:val="center"/>
            <w:hideMark/>
          </w:tcPr>
          <w:p w14:paraId="33E1DF7B" w14:textId="77777777" w:rsidR="00A86A34" w:rsidRPr="00E41D62" w:rsidRDefault="00A86A34" w:rsidP="00E41D62">
            <w:pPr>
              <w:spacing w:line="259" w:lineRule="auto"/>
              <w:ind w:firstLine="0"/>
              <w:jc w:val="center"/>
              <w:rPr>
                <w:ins w:id="16697" w:author="Katia Maete" w:date="2020-12-04T10:09:00Z"/>
                <w:rFonts w:eastAsia="Times New Roman" w:cs="Arial"/>
                <w:color w:val="000000"/>
                <w:sz w:val="20"/>
                <w:szCs w:val="20"/>
                <w:lang w:eastAsia="pt-BR"/>
              </w:rPr>
            </w:pPr>
            <w:ins w:id="16698" w:author="Katia Maete" w:date="2020-12-04T10:09:00Z">
              <w:r w:rsidRPr="00E41D62">
                <w:rPr>
                  <w:rFonts w:eastAsia="Times New Roman" w:cs="Arial"/>
                  <w:color w:val="000000"/>
                  <w:sz w:val="20"/>
                  <w:szCs w:val="20"/>
                  <w:lang w:eastAsia="pt-BR"/>
                </w:rPr>
                <w:t>0,971774721</w:t>
              </w:r>
            </w:ins>
          </w:p>
        </w:tc>
      </w:tr>
      <w:tr w:rsidR="00A86A34" w:rsidRPr="00E41D62" w14:paraId="077454DE" w14:textId="77777777" w:rsidTr="00E41D62">
        <w:trPr>
          <w:trHeight w:val="300"/>
          <w:ins w:id="16699" w:author="Katia Maete" w:date="2020-12-04T10:09:00Z"/>
        </w:trPr>
        <w:tc>
          <w:tcPr>
            <w:tcW w:w="1834" w:type="dxa"/>
            <w:vMerge/>
            <w:vAlign w:val="center"/>
            <w:hideMark/>
          </w:tcPr>
          <w:p w14:paraId="7A2619F8" w14:textId="77777777" w:rsidR="00A86A34" w:rsidRPr="00E41D62" w:rsidRDefault="00A86A34" w:rsidP="00E41D62">
            <w:pPr>
              <w:spacing w:after="160" w:line="259" w:lineRule="auto"/>
              <w:jc w:val="center"/>
              <w:rPr>
                <w:ins w:id="16700" w:author="Katia Maete" w:date="2020-12-04T10:09:00Z"/>
                <w:rFonts w:eastAsia="Times New Roman" w:cs="Arial"/>
                <w:color w:val="000000"/>
                <w:sz w:val="20"/>
                <w:szCs w:val="20"/>
                <w:lang w:eastAsia="pt-BR"/>
              </w:rPr>
            </w:pPr>
          </w:p>
        </w:tc>
        <w:tc>
          <w:tcPr>
            <w:tcW w:w="1982" w:type="dxa"/>
            <w:vMerge/>
            <w:vAlign w:val="center"/>
            <w:hideMark/>
          </w:tcPr>
          <w:p w14:paraId="22BF2D9D" w14:textId="77777777" w:rsidR="00A86A34" w:rsidRPr="00E41D62" w:rsidRDefault="00A86A34" w:rsidP="00E41D62">
            <w:pPr>
              <w:spacing w:line="360" w:lineRule="auto"/>
              <w:jc w:val="center"/>
              <w:rPr>
                <w:ins w:id="16701" w:author="Katia Maete" w:date="2020-12-04T10:09:00Z"/>
                <w:rFonts w:eastAsia="Times New Roman" w:cs="Arial"/>
                <w:sz w:val="20"/>
                <w:szCs w:val="20"/>
                <w:lang w:eastAsia="pt-BR"/>
              </w:rPr>
            </w:pPr>
          </w:p>
        </w:tc>
        <w:tc>
          <w:tcPr>
            <w:tcW w:w="856" w:type="dxa"/>
            <w:noWrap/>
            <w:vAlign w:val="center"/>
            <w:hideMark/>
          </w:tcPr>
          <w:p w14:paraId="1B45B6E1" w14:textId="77777777" w:rsidR="00A86A34" w:rsidRPr="00E41D62" w:rsidRDefault="00A86A34" w:rsidP="00E41D62">
            <w:pPr>
              <w:spacing w:line="259" w:lineRule="auto"/>
              <w:ind w:firstLine="0"/>
              <w:jc w:val="center"/>
              <w:rPr>
                <w:ins w:id="16702" w:author="Katia Maete" w:date="2020-12-04T10:09:00Z"/>
                <w:rFonts w:eastAsia="Times New Roman" w:cs="Arial"/>
                <w:color w:val="000000"/>
                <w:sz w:val="20"/>
                <w:szCs w:val="20"/>
                <w:lang w:eastAsia="pt-BR"/>
              </w:rPr>
            </w:pPr>
            <w:ins w:id="16703" w:author="Katia Maete" w:date="2020-12-04T10:09:00Z">
              <w:r w:rsidRPr="00E41D62">
                <w:rPr>
                  <w:rFonts w:eastAsia="Times New Roman" w:cs="Arial"/>
                  <w:color w:val="000000"/>
                  <w:sz w:val="20"/>
                  <w:szCs w:val="20"/>
                  <w:lang w:eastAsia="pt-BR"/>
                </w:rPr>
                <w:t>26</w:t>
              </w:r>
            </w:ins>
          </w:p>
        </w:tc>
        <w:tc>
          <w:tcPr>
            <w:tcW w:w="3118" w:type="dxa"/>
            <w:noWrap/>
            <w:vAlign w:val="center"/>
            <w:hideMark/>
          </w:tcPr>
          <w:p w14:paraId="5C859D38" w14:textId="77777777" w:rsidR="00A86A34" w:rsidRPr="00E41D62" w:rsidRDefault="00A86A34" w:rsidP="00E41D62">
            <w:pPr>
              <w:spacing w:line="360" w:lineRule="auto"/>
              <w:ind w:firstLine="0"/>
              <w:jc w:val="left"/>
              <w:rPr>
                <w:ins w:id="16704" w:author="Katia Maete" w:date="2020-12-04T10:09:00Z"/>
                <w:rFonts w:eastAsia="Times New Roman" w:cs="Arial"/>
                <w:color w:val="000000"/>
                <w:sz w:val="20"/>
                <w:szCs w:val="20"/>
                <w:lang w:eastAsia="pt-BR"/>
              </w:rPr>
            </w:pPr>
            <w:ins w:id="16705" w:author="Katia Maete" w:date="2020-12-04T10:09:00Z">
              <w:r w:rsidRPr="00E41D62">
                <w:rPr>
                  <w:rFonts w:eastAsia="Times New Roman" w:cs="Arial"/>
                  <w:color w:val="000000"/>
                  <w:sz w:val="20"/>
                  <w:szCs w:val="20"/>
                  <w:lang w:eastAsia="pt-BR"/>
                </w:rPr>
                <w:t>Viamão</w:t>
              </w:r>
            </w:ins>
          </w:p>
        </w:tc>
        <w:tc>
          <w:tcPr>
            <w:tcW w:w="1419" w:type="dxa"/>
            <w:noWrap/>
            <w:vAlign w:val="center"/>
            <w:hideMark/>
          </w:tcPr>
          <w:p w14:paraId="0CED5220" w14:textId="77777777" w:rsidR="00A86A34" w:rsidRPr="00E41D62" w:rsidRDefault="00A86A34" w:rsidP="00E41D62">
            <w:pPr>
              <w:spacing w:line="259" w:lineRule="auto"/>
              <w:ind w:firstLine="0"/>
              <w:jc w:val="center"/>
              <w:rPr>
                <w:ins w:id="16706" w:author="Katia Maete" w:date="2020-12-04T10:09:00Z"/>
                <w:rFonts w:eastAsia="Times New Roman" w:cs="Arial"/>
                <w:color w:val="000000"/>
                <w:sz w:val="20"/>
                <w:szCs w:val="20"/>
                <w:lang w:eastAsia="pt-BR"/>
              </w:rPr>
            </w:pPr>
            <w:ins w:id="16707" w:author="Katia Maete" w:date="2020-12-04T10:09:00Z">
              <w:r w:rsidRPr="00E41D62">
                <w:rPr>
                  <w:rFonts w:eastAsia="Times New Roman" w:cs="Arial"/>
                  <w:color w:val="000000"/>
                  <w:sz w:val="20"/>
                  <w:szCs w:val="20"/>
                  <w:lang w:eastAsia="pt-BR"/>
                </w:rPr>
                <w:t>0,851251121</w:t>
              </w:r>
            </w:ins>
          </w:p>
        </w:tc>
      </w:tr>
      <w:tr w:rsidR="00A86A34" w:rsidRPr="00E41D62" w14:paraId="0FCF240A" w14:textId="77777777" w:rsidTr="00E41D62">
        <w:trPr>
          <w:trHeight w:val="300"/>
          <w:ins w:id="16708" w:author="Katia Maete" w:date="2020-12-04T10:09:00Z"/>
        </w:trPr>
        <w:tc>
          <w:tcPr>
            <w:tcW w:w="1834" w:type="dxa"/>
            <w:vMerge/>
            <w:vAlign w:val="center"/>
            <w:hideMark/>
          </w:tcPr>
          <w:p w14:paraId="14E887D1" w14:textId="77777777" w:rsidR="00A86A34" w:rsidRPr="00E41D62" w:rsidRDefault="00A86A34" w:rsidP="00E41D62">
            <w:pPr>
              <w:spacing w:after="160" w:line="259" w:lineRule="auto"/>
              <w:jc w:val="center"/>
              <w:rPr>
                <w:ins w:id="16709" w:author="Katia Maete" w:date="2020-12-04T10:09:00Z"/>
                <w:rFonts w:eastAsia="Times New Roman" w:cs="Arial"/>
                <w:color w:val="000000"/>
                <w:sz w:val="20"/>
                <w:szCs w:val="20"/>
                <w:lang w:eastAsia="pt-BR"/>
              </w:rPr>
            </w:pPr>
          </w:p>
        </w:tc>
        <w:tc>
          <w:tcPr>
            <w:tcW w:w="1982" w:type="dxa"/>
            <w:vMerge/>
            <w:vAlign w:val="center"/>
            <w:hideMark/>
          </w:tcPr>
          <w:p w14:paraId="37AF151F" w14:textId="77777777" w:rsidR="00A86A34" w:rsidRPr="00E41D62" w:rsidRDefault="00A86A34" w:rsidP="00E41D62">
            <w:pPr>
              <w:spacing w:line="360" w:lineRule="auto"/>
              <w:jc w:val="center"/>
              <w:rPr>
                <w:ins w:id="16710" w:author="Katia Maete" w:date="2020-12-04T10:09:00Z"/>
                <w:rFonts w:eastAsia="Times New Roman" w:cs="Arial"/>
                <w:sz w:val="20"/>
                <w:szCs w:val="20"/>
                <w:lang w:eastAsia="pt-BR"/>
              </w:rPr>
            </w:pPr>
          </w:p>
        </w:tc>
        <w:tc>
          <w:tcPr>
            <w:tcW w:w="856" w:type="dxa"/>
            <w:noWrap/>
            <w:vAlign w:val="center"/>
            <w:hideMark/>
          </w:tcPr>
          <w:p w14:paraId="52CA28F1" w14:textId="77777777" w:rsidR="00A86A34" w:rsidRPr="00E41D62" w:rsidRDefault="00A86A34" w:rsidP="00E41D62">
            <w:pPr>
              <w:spacing w:line="259" w:lineRule="auto"/>
              <w:ind w:firstLine="0"/>
              <w:jc w:val="center"/>
              <w:rPr>
                <w:ins w:id="16711" w:author="Katia Maete" w:date="2020-12-04T10:09:00Z"/>
                <w:rFonts w:eastAsia="Times New Roman" w:cs="Arial"/>
                <w:color w:val="000000"/>
                <w:sz w:val="20"/>
                <w:szCs w:val="20"/>
                <w:lang w:eastAsia="pt-BR"/>
              </w:rPr>
            </w:pPr>
            <w:ins w:id="16712" w:author="Katia Maete" w:date="2020-12-04T10:09:00Z">
              <w:r w:rsidRPr="00E41D62">
                <w:rPr>
                  <w:rFonts w:eastAsia="Times New Roman" w:cs="Arial"/>
                  <w:color w:val="000000"/>
                  <w:sz w:val="20"/>
                  <w:szCs w:val="20"/>
                  <w:lang w:eastAsia="pt-BR"/>
                </w:rPr>
                <w:t>22</w:t>
              </w:r>
            </w:ins>
          </w:p>
        </w:tc>
        <w:tc>
          <w:tcPr>
            <w:tcW w:w="3118" w:type="dxa"/>
            <w:noWrap/>
            <w:vAlign w:val="center"/>
            <w:hideMark/>
          </w:tcPr>
          <w:p w14:paraId="309187DC" w14:textId="77777777" w:rsidR="00A86A34" w:rsidRPr="00E41D62" w:rsidRDefault="00A86A34" w:rsidP="00E41D62">
            <w:pPr>
              <w:spacing w:line="259" w:lineRule="auto"/>
              <w:jc w:val="center"/>
              <w:rPr>
                <w:ins w:id="16713" w:author="Katia Maete" w:date="2020-12-04T10:09:00Z"/>
                <w:rFonts w:eastAsia="Times New Roman" w:cs="Arial"/>
                <w:b/>
                <w:bCs/>
                <w:color w:val="000000"/>
                <w:sz w:val="20"/>
                <w:szCs w:val="20"/>
                <w:lang w:eastAsia="pt-BR"/>
              </w:rPr>
            </w:pPr>
            <w:ins w:id="16714" w:author="Katia Maete" w:date="2020-12-04T10:09:00Z">
              <w:r w:rsidRPr="00E41D62">
                <w:rPr>
                  <w:rFonts w:eastAsia="Times New Roman" w:cs="Arial"/>
                  <w:b/>
                  <w:bCs/>
                  <w:color w:val="000000"/>
                  <w:sz w:val="20"/>
                  <w:szCs w:val="20"/>
                  <w:lang w:eastAsia="pt-BR"/>
                </w:rPr>
                <w:t>média</w:t>
              </w:r>
            </w:ins>
          </w:p>
        </w:tc>
        <w:tc>
          <w:tcPr>
            <w:tcW w:w="1419" w:type="dxa"/>
            <w:noWrap/>
            <w:vAlign w:val="center"/>
            <w:hideMark/>
          </w:tcPr>
          <w:p w14:paraId="5A15C263" w14:textId="77777777" w:rsidR="00A86A34" w:rsidRPr="00E41D62" w:rsidRDefault="00A86A34" w:rsidP="00E41D62">
            <w:pPr>
              <w:spacing w:line="259" w:lineRule="auto"/>
              <w:ind w:firstLine="0"/>
              <w:jc w:val="center"/>
              <w:rPr>
                <w:ins w:id="16715" w:author="Katia Maete" w:date="2020-12-04T10:09:00Z"/>
                <w:rFonts w:eastAsia="Times New Roman" w:cs="Arial"/>
                <w:color w:val="000000"/>
                <w:sz w:val="20"/>
                <w:szCs w:val="20"/>
                <w:lang w:eastAsia="pt-BR"/>
              </w:rPr>
            </w:pPr>
            <w:ins w:id="16716" w:author="Katia Maete" w:date="2020-12-04T10:09:00Z">
              <w:r w:rsidRPr="00E41D62">
                <w:rPr>
                  <w:rFonts w:eastAsia="Times New Roman" w:cs="Arial"/>
                  <w:color w:val="000000"/>
                  <w:sz w:val="20"/>
                  <w:szCs w:val="20"/>
                  <w:lang w:eastAsia="pt-BR"/>
                </w:rPr>
                <w:t>0,906740474</w:t>
              </w:r>
            </w:ins>
          </w:p>
        </w:tc>
      </w:tr>
    </w:tbl>
    <w:p w14:paraId="5AA7B48C" w14:textId="15375A4D" w:rsidR="00A86A34" w:rsidRDefault="00A86A34">
      <w:pPr>
        <w:jc w:val="right"/>
        <w:rPr>
          <w:ins w:id="16717" w:author="Katia Maete" w:date="2020-12-11T11:43:00Z"/>
        </w:rPr>
        <w:pPrChange w:id="16718" w:author="Katia Maete" w:date="2020-12-11T11:43:00Z">
          <w:pPr/>
        </w:pPrChange>
      </w:pPr>
      <w:ins w:id="16719" w:author="Katia Maete" w:date="2020-12-11T11:43:00Z">
        <w:r>
          <w:br w:type="page"/>
        </w:r>
        <w:r w:rsidRPr="00A86A34">
          <w:rPr>
            <w:sz w:val="22"/>
            <w:szCs w:val="22"/>
            <w:rPrChange w:id="16720" w:author="Katia Maete" w:date="2020-12-11T11:43: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Change w:id="16721">
          <w:tblGrid>
            <w:gridCol w:w="1834"/>
            <w:gridCol w:w="1982"/>
            <w:gridCol w:w="856"/>
            <w:gridCol w:w="3118"/>
            <w:gridCol w:w="1419"/>
          </w:tblGrid>
        </w:tblGridChange>
      </w:tblGrid>
      <w:tr w:rsidR="00E41D62" w:rsidRPr="00E41D62" w14:paraId="63CDB178" w14:textId="77777777" w:rsidTr="00E41D62">
        <w:trPr>
          <w:trHeight w:val="300"/>
          <w:ins w:id="16722" w:author="Katia Maete" w:date="2020-12-04T10:09:00Z"/>
        </w:trPr>
        <w:tc>
          <w:tcPr>
            <w:tcW w:w="1834" w:type="dxa"/>
            <w:noWrap/>
            <w:vAlign w:val="center"/>
            <w:hideMark/>
          </w:tcPr>
          <w:p w14:paraId="18A63F78" w14:textId="17B6CB73" w:rsidR="00E41D62" w:rsidRPr="00E41D62" w:rsidRDefault="00E41D62" w:rsidP="00E41D62">
            <w:pPr>
              <w:tabs>
                <w:tab w:val="left" w:pos="1965"/>
              </w:tabs>
              <w:spacing w:line="259" w:lineRule="auto"/>
              <w:ind w:firstLine="0"/>
              <w:jc w:val="center"/>
              <w:rPr>
                <w:ins w:id="16723" w:author="Katia Maete" w:date="2020-12-04T10:09:00Z"/>
                <w:rFonts w:eastAsia="Times New Roman" w:cs="Arial"/>
                <w:b/>
                <w:bCs/>
                <w:color w:val="000000"/>
                <w:sz w:val="20"/>
                <w:szCs w:val="20"/>
                <w:lang w:eastAsia="pt-BR"/>
              </w:rPr>
            </w:pPr>
            <w:ins w:id="16724"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3CDD9C09" w14:textId="77777777" w:rsidR="00E41D62" w:rsidRPr="00E41D62" w:rsidRDefault="00E41D62" w:rsidP="00E41D62">
            <w:pPr>
              <w:tabs>
                <w:tab w:val="left" w:pos="1965"/>
              </w:tabs>
              <w:spacing w:line="259" w:lineRule="auto"/>
              <w:ind w:firstLine="0"/>
              <w:jc w:val="center"/>
              <w:rPr>
                <w:ins w:id="16725" w:author="Katia Maete" w:date="2020-12-04T10:09:00Z"/>
                <w:rFonts w:eastAsia="Times New Roman" w:cs="Arial"/>
                <w:b/>
                <w:bCs/>
                <w:color w:val="000000"/>
                <w:sz w:val="20"/>
                <w:szCs w:val="20"/>
                <w:lang w:eastAsia="pt-BR"/>
              </w:rPr>
            </w:pPr>
            <w:ins w:id="16726"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1CB7DD03" w14:textId="77777777" w:rsidR="00E41D62" w:rsidRPr="00E41D62" w:rsidRDefault="00E41D62" w:rsidP="00E41D62">
            <w:pPr>
              <w:tabs>
                <w:tab w:val="left" w:pos="1965"/>
              </w:tabs>
              <w:spacing w:line="259" w:lineRule="auto"/>
              <w:ind w:firstLine="0"/>
              <w:jc w:val="center"/>
              <w:rPr>
                <w:ins w:id="16727" w:author="Katia Maete" w:date="2020-12-04T10:09:00Z"/>
                <w:rFonts w:eastAsia="Times New Roman" w:cs="Arial"/>
                <w:color w:val="000000"/>
                <w:sz w:val="20"/>
                <w:szCs w:val="20"/>
                <w:lang w:eastAsia="pt-BR"/>
              </w:rPr>
            </w:pPr>
            <w:ins w:id="16728"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54A68A77" w14:textId="77777777" w:rsidR="00E41D62" w:rsidRPr="00E41D62" w:rsidRDefault="00E41D62" w:rsidP="00E41D62">
            <w:pPr>
              <w:tabs>
                <w:tab w:val="left" w:pos="1965"/>
              </w:tabs>
              <w:spacing w:line="259" w:lineRule="auto"/>
              <w:ind w:firstLine="0"/>
              <w:jc w:val="center"/>
              <w:rPr>
                <w:ins w:id="16729" w:author="Katia Maete" w:date="2020-12-04T10:09:00Z"/>
                <w:rFonts w:eastAsia="Times New Roman" w:cs="Arial"/>
                <w:b/>
                <w:bCs/>
                <w:color w:val="000000"/>
                <w:sz w:val="20"/>
                <w:szCs w:val="20"/>
                <w:lang w:eastAsia="pt-BR"/>
              </w:rPr>
            </w:pPr>
            <w:ins w:id="16730"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141AD0EC" w14:textId="77777777" w:rsidR="00E41D62" w:rsidRPr="00E41D62" w:rsidRDefault="00E41D62" w:rsidP="00E41D62">
            <w:pPr>
              <w:tabs>
                <w:tab w:val="left" w:pos="1965"/>
              </w:tabs>
              <w:spacing w:line="259" w:lineRule="auto"/>
              <w:ind w:firstLine="0"/>
              <w:jc w:val="center"/>
              <w:rPr>
                <w:ins w:id="16731" w:author="Katia Maete" w:date="2020-12-04T10:09:00Z"/>
                <w:rFonts w:eastAsia="Times New Roman" w:cs="Arial"/>
                <w:b/>
                <w:bCs/>
                <w:color w:val="000000"/>
                <w:sz w:val="20"/>
                <w:szCs w:val="20"/>
                <w:lang w:eastAsia="pt-BR"/>
              </w:rPr>
            </w:pPr>
            <w:ins w:id="16732" w:author="Katia Maete" w:date="2020-12-04T10:09:00Z">
              <w:r w:rsidRPr="00E41D62">
                <w:rPr>
                  <w:rFonts w:eastAsia="Times New Roman" w:cs="Arial"/>
                  <w:b/>
                  <w:bCs/>
                  <w:color w:val="000000"/>
                  <w:sz w:val="20"/>
                  <w:szCs w:val="20"/>
                  <w:lang w:eastAsia="pt-BR"/>
                </w:rPr>
                <w:t>EFICIÊNCIA</w:t>
              </w:r>
            </w:ins>
          </w:p>
        </w:tc>
      </w:tr>
      <w:tr w:rsidR="00A86A34" w:rsidRPr="00E41D62" w14:paraId="1B88880A" w14:textId="77777777" w:rsidTr="00A86A34">
        <w:tblPrEx>
          <w:tblW w:w="9209" w:type="dxa"/>
          <w:tblLayout w:type="fixed"/>
          <w:tblPrExChange w:id="16733" w:author="Katia Maete" w:date="2020-12-11T11:43:00Z">
            <w:tblPrEx>
              <w:tblW w:w="9209" w:type="dxa"/>
              <w:tblLayout w:type="fixed"/>
            </w:tblPrEx>
          </w:tblPrExChange>
        </w:tblPrEx>
        <w:trPr>
          <w:trHeight w:val="199"/>
          <w:ins w:id="16734" w:author="Katia Maete" w:date="2020-12-04T10:09:00Z"/>
          <w:trPrChange w:id="16735" w:author="Katia Maete" w:date="2020-12-11T11:43:00Z">
            <w:trPr>
              <w:trHeight w:val="199"/>
            </w:trPr>
          </w:trPrChange>
        </w:trPr>
        <w:tc>
          <w:tcPr>
            <w:tcW w:w="1834" w:type="dxa"/>
            <w:vMerge w:val="restart"/>
            <w:vAlign w:val="center"/>
            <w:hideMark/>
            <w:tcPrChange w:id="16736" w:author="Katia Maete" w:date="2020-12-11T11:43:00Z">
              <w:tcPr>
                <w:tcW w:w="1834" w:type="dxa"/>
                <w:vMerge w:val="restart"/>
                <w:vAlign w:val="center"/>
                <w:hideMark/>
              </w:tcPr>
            </w:tcPrChange>
          </w:tcPr>
          <w:p w14:paraId="651E2A39" w14:textId="77777777" w:rsidR="00A86A34" w:rsidRPr="00E41D62" w:rsidRDefault="00A86A34" w:rsidP="00E41D62">
            <w:pPr>
              <w:spacing w:line="360" w:lineRule="auto"/>
              <w:jc w:val="center"/>
              <w:rPr>
                <w:ins w:id="16737" w:author="Katia Maete" w:date="2020-12-04T10:09:00Z"/>
                <w:rFonts w:eastAsia="Times New Roman" w:cs="Arial"/>
                <w:color w:val="000000"/>
                <w:sz w:val="20"/>
                <w:szCs w:val="20"/>
                <w:lang w:eastAsia="pt-BR"/>
              </w:rPr>
            </w:pPr>
            <w:ins w:id="16738" w:author="Katia Maete" w:date="2020-12-04T10:09:00Z">
              <w:r w:rsidRPr="00E41D62">
                <w:rPr>
                  <w:rFonts w:eastAsia="Times New Roman" w:cs="Arial"/>
                  <w:color w:val="000000"/>
                  <w:sz w:val="20"/>
                  <w:szCs w:val="20"/>
                  <w:lang w:eastAsia="pt-BR"/>
                </w:rPr>
                <w:t>Mesorregião Metropolitana de Porto Alegre</w:t>
              </w:r>
            </w:ins>
          </w:p>
        </w:tc>
        <w:tc>
          <w:tcPr>
            <w:tcW w:w="1982" w:type="dxa"/>
            <w:vMerge w:val="restart"/>
            <w:vAlign w:val="center"/>
            <w:hideMark/>
            <w:tcPrChange w:id="16739" w:author="Katia Maete" w:date="2020-12-11T11:43:00Z">
              <w:tcPr>
                <w:tcW w:w="1982" w:type="dxa"/>
                <w:vMerge w:val="restart"/>
                <w:vAlign w:val="center"/>
                <w:hideMark/>
              </w:tcPr>
            </w:tcPrChange>
          </w:tcPr>
          <w:p w14:paraId="5146C08C" w14:textId="77777777" w:rsidR="00A86A34" w:rsidRPr="00E41D62" w:rsidRDefault="00A86A34">
            <w:pPr>
              <w:spacing w:line="360" w:lineRule="auto"/>
              <w:jc w:val="left"/>
              <w:rPr>
                <w:ins w:id="16740" w:author="Katia Maete" w:date="2020-12-04T10:09:00Z"/>
                <w:rFonts w:eastAsia="Times New Roman" w:cs="Arial"/>
                <w:color w:val="000000"/>
                <w:sz w:val="20"/>
                <w:szCs w:val="20"/>
                <w:lang w:eastAsia="pt-BR"/>
              </w:rPr>
              <w:pPrChange w:id="16741" w:author="Katia Maete" w:date="2020-12-11T11:43:00Z">
                <w:pPr>
                  <w:spacing w:line="360" w:lineRule="auto"/>
                  <w:jc w:val="center"/>
                </w:pPr>
              </w:pPrChange>
            </w:pPr>
            <w:ins w:id="16742" w:author="Katia Maete" w:date="2020-12-04T10:09:00Z">
              <w:r w:rsidRPr="00E41D62">
                <w:rPr>
                  <w:rFonts w:eastAsia="Times New Roman" w:cs="Arial"/>
                  <w:color w:val="000000"/>
                  <w:sz w:val="20"/>
                  <w:szCs w:val="20"/>
                  <w:lang w:eastAsia="pt-BR"/>
                </w:rPr>
                <w:t>Osório</w:t>
              </w:r>
            </w:ins>
          </w:p>
        </w:tc>
        <w:tc>
          <w:tcPr>
            <w:tcW w:w="856" w:type="dxa"/>
            <w:noWrap/>
            <w:vAlign w:val="center"/>
            <w:hideMark/>
            <w:tcPrChange w:id="16743" w:author="Katia Maete" w:date="2020-12-11T11:43:00Z">
              <w:tcPr>
                <w:tcW w:w="856" w:type="dxa"/>
                <w:noWrap/>
                <w:vAlign w:val="center"/>
                <w:hideMark/>
              </w:tcPr>
            </w:tcPrChange>
          </w:tcPr>
          <w:p w14:paraId="22558DA8" w14:textId="77777777" w:rsidR="00A86A34" w:rsidRPr="00E41D62" w:rsidRDefault="00A86A34" w:rsidP="00E41D62">
            <w:pPr>
              <w:spacing w:line="259" w:lineRule="auto"/>
              <w:ind w:firstLine="0"/>
              <w:jc w:val="center"/>
              <w:rPr>
                <w:ins w:id="16744" w:author="Katia Maete" w:date="2020-12-04T10:09:00Z"/>
                <w:rFonts w:eastAsia="Times New Roman" w:cs="Arial"/>
                <w:color w:val="000000"/>
                <w:sz w:val="20"/>
                <w:szCs w:val="20"/>
                <w:lang w:eastAsia="pt-BR"/>
              </w:rPr>
            </w:pPr>
            <w:ins w:id="16745" w:author="Katia Maete" w:date="2020-12-04T10:09:00Z">
              <w:r w:rsidRPr="00E41D62">
                <w:rPr>
                  <w:rFonts w:eastAsia="Times New Roman" w:cs="Arial"/>
                  <w:color w:val="000000"/>
                  <w:sz w:val="20"/>
                  <w:szCs w:val="20"/>
                  <w:lang w:eastAsia="pt-BR"/>
                </w:rPr>
                <w:t>27</w:t>
              </w:r>
            </w:ins>
          </w:p>
        </w:tc>
        <w:tc>
          <w:tcPr>
            <w:tcW w:w="3118" w:type="dxa"/>
            <w:noWrap/>
            <w:vAlign w:val="center"/>
            <w:hideMark/>
            <w:tcPrChange w:id="16746" w:author="Katia Maete" w:date="2020-12-11T11:43:00Z">
              <w:tcPr>
                <w:tcW w:w="3118" w:type="dxa"/>
                <w:noWrap/>
                <w:vAlign w:val="center"/>
                <w:hideMark/>
              </w:tcPr>
            </w:tcPrChange>
          </w:tcPr>
          <w:p w14:paraId="472834DB" w14:textId="77777777" w:rsidR="00A86A34" w:rsidRPr="00E41D62" w:rsidRDefault="00A86A34" w:rsidP="00E41D62">
            <w:pPr>
              <w:spacing w:line="360" w:lineRule="auto"/>
              <w:ind w:firstLine="0"/>
              <w:jc w:val="left"/>
              <w:rPr>
                <w:ins w:id="16747" w:author="Katia Maete" w:date="2020-12-04T10:09:00Z"/>
                <w:rFonts w:eastAsia="Times New Roman" w:cs="Arial"/>
                <w:color w:val="000000"/>
                <w:sz w:val="20"/>
                <w:szCs w:val="20"/>
                <w:lang w:eastAsia="pt-BR"/>
              </w:rPr>
            </w:pPr>
            <w:ins w:id="16748" w:author="Katia Maete" w:date="2020-12-04T10:09:00Z">
              <w:r w:rsidRPr="00E41D62">
                <w:rPr>
                  <w:rFonts w:eastAsia="Times New Roman" w:cs="Arial"/>
                  <w:color w:val="000000"/>
                  <w:sz w:val="20"/>
                  <w:szCs w:val="20"/>
                  <w:lang w:eastAsia="pt-BR"/>
                </w:rPr>
                <w:t>Arroio do Sal</w:t>
              </w:r>
            </w:ins>
          </w:p>
        </w:tc>
        <w:tc>
          <w:tcPr>
            <w:tcW w:w="1419" w:type="dxa"/>
            <w:noWrap/>
            <w:vAlign w:val="center"/>
            <w:hideMark/>
            <w:tcPrChange w:id="16749" w:author="Katia Maete" w:date="2020-12-11T11:43:00Z">
              <w:tcPr>
                <w:tcW w:w="1419" w:type="dxa"/>
                <w:noWrap/>
                <w:vAlign w:val="center"/>
                <w:hideMark/>
              </w:tcPr>
            </w:tcPrChange>
          </w:tcPr>
          <w:p w14:paraId="6C8092B1" w14:textId="77777777" w:rsidR="00A86A34" w:rsidRPr="00E41D62" w:rsidRDefault="00A86A34" w:rsidP="00E41D62">
            <w:pPr>
              <w:spacing w:line="259" w:lineRule="auto"/>
              <w:ind w:firstLine="0"/>
              <w:jc w:val="center"/>
              <w:rPr>
                <w:ins w:id="16750" w:author="Katia Maete" w:date="2020-12-04T10:09:00Z"/>
                <w:rFonts w:eastAsia="Times New Roman" w:cs="Arial"/>
                <w:color w:val="000000"/>
                <w:sz w:val="20"/>
                <w:szCs w:val="20"/>
                <w:lang w:eastAsia="pt-BR"/>
              </w:rPr>
            </w:pPr>
            <w:ins w:id="16751" w:author="Katia Maete" w:date="2020-12-04T10:09:00Z">
              <w:r w:rsidRPr="00E41D62">
                <w:rPr>
                  <w:rFonts w:eastAsia="Times New Roman" w:cs="Arial"/>
                  <w:color w:val="000000"/>
                  <w:sz w:val="20"/>
                  <w:szCs w:val="20"/>
                  <w:lang w:eastAsia="pt-BR"/>
                </w:rPr>
                <w:t>0,91392473</w:t>
              </w:r>
            </w:ins>
          </w:p>
        </w:tc>
      </w:tr>
      <w:tr w:rsidR="00A86A34" w:rsidRPr="00E41D62" w14:paraId="5B811317" w14:textId="77777777" w:rsidTr="00E41D62">
        <w:trPr>
          <w:trHeight w:val="300"/>
          <w:ins w:id="16752" w:author="Katia Maete" w:date="2020-12-04T10:09:00Z"/>
        </w:trPr>
        <w:tc>
          <w:tcPr>
            <w:tcW w:w="1834" w:type="dxa"/>
            <w:vMerge/>
            <w:vAlign w:val="center"/>
            <w:hideMark/>
          </w:tcPr>
          <w:p w14:paraId="5FD7A54C" w14:textId="77777777" w:rsidR="00A86A34" w:rsidRPr="00E41D62" w:rsidRDefault="00A86A34" w:rsidP="00E41D62">
            <w:pPr>
              <w:spacing w:after="160" w:line="259" w:lineRule="auto"/>
              <w:jc w:val="center"/>
              <w:rPr>
                <w:ins w:id="16753" w:author="Katia Maete" w:date="2020-12-04T10:09:00Z"/>
                <w:rFonts w:eastAsia="Times New Roman" w:cs="Arial"/>
                <w:color w:val="000000"/>
                <w:sz w:val="20"/>
                <w:szCs w:val="20"/>
                <w:lang w:eastAsia="pt-BR"/>
              </w:rPr>
            </w:pPr>
          </w:p>
        </w:tc>
        <w:tc>
          <w:tcPr>
            <w:tcW w:w="1982" w:type="dxa"/>
            <w:vMerge/>
            <w:vAlign w:val="center"/>
            <w:hideMark/>
          </w:tcPr>
          <w:p w14:paraId="6EED4141" w14:textId="77777777" w:rsidR="00A86A34" w:rsidRPr="00E41D62" w:rsidRDefault="00A86A34" w:rsidP="00E41D62">
            <w:pPr>
              <w:spacing w:line="360" w:lineRule="auto"/>
              <w:jc w:val="center"/>
              <w:rPr>
                <w:ins w:id="16754" w:author="Katia Maete" w:date="2020-12-04T10:09:00Z"/>
                <w:rFonts w:eastAsia="Times New Roman" w:cs="Arial"/>
                <w:sz w:val="20"/>
                <w:szCs w:val="20"/>
                <w:lang w:eastAsia="pt-BR"/>
              </w:rPr>
            </w:pPr>
          </w:p>
        </w:tc>
        <w:tc>
          <w:tcPr>
            <w:tcW w:w="856" w:type="dxa"/>
            <w:noWrap/>
            <w:vAlign w:val="center"/>
            <w:hideMark/>
          </w:tcPr>
          <w:p w14:paraId="1EED42FE" w14:textId="77777777" w:rsidR="00A86A34" w:rsidRPr="00E41D62" w:rsidRDefault="00A86A34" w:rsidP="00E41D62">
            <w:pPr>
              <w:spacing w:line="259" w:lineRule="auto"/>
              <w:ind w:firstLine="0"/>
              <w:jc w:val="center"/>
              <w:rPr>
                <w:ins w:id="16755" w:author="Katia Maete" w:date="2020-12-04T10:09:00Z"/>
                <w:rFonts w:eastAsia="Times New Roman" w:cs="Arial"/>
                <w:color w:val="000000"/>
                <w:sz w:val="20"/>
                <w:szCs w:val="20"/>
                <w:lang w:eastAsia="pt-BR"/>
              </w:rPr>
            </w:pPr>
            <w:ins w:id="16756"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0F2FBECD" w14:textId="77777777" w:rsidR="00A86A34" w:rsidRPr="00E41D62" w:rsidRDefault="00A86A34" w:rsidP="00E41D62">
            <w:pPr>
              <w:spacing w:line="360" w:lineRule="auto"/>
              <w:ind w:firstLine="0"/>
              <w:jc w:val="left"/>
              <w:rPr>
                <w:ins w:id="16757" w:author="Katia Maete" w:date="2020-12-04T10:09:00Z"/>
                <w:rFonts w:eastAsia="Times New Roman" w:cs="Arial"/>
                <w:color w:val="000000"/>
                <w:sz w:val="20"/>
                <w:szCs w:val="20"/>
                <w:lang w:eastAsia="pt-BR"/>
              </w:rPr>
            </w:pPr>
            <w:ins w:id="16758" w:author="Katia Maete" w:date="2020-12-04T10:09:00Z">
              <w:r w:rsidRPr="00E41D62">
                <w:rPr>
                  <w:rFonts w:eastAsia="Times New Roman" w:cs="Arial"/>
                  <w:color w:val="000000"/>
                  <w:sz w:val="20"/>
                  <w:szCs w:val="20"/>
                  <w:lang w:eastAsia="pt-BR"/>
                </w:rPr>
                <w:t>Balneário Pinhal</w:t>
              </w:r>
            </w:ins>
          </w:p>
        </w:tc>
        <w:tc>
          <w:tcPr>
            <w:tcW w:w="1419" w:type="dxa"/>
            <w:noWrap/>
            <w:vAlign w:val="center"/>
            <w:hideMark/>
          </w:tcPr>
          <w:p w14:paraId="35B77E9D" w14:textId="77777777" w:rsidR="00A86A34" w:rsidRPr="00E41D62" w:rsidRDefault="00A86A34" w:rsidP="00E41D62">
            <w:pPr>
              <w:spacing w:line="259" w:lineRule="auto"/>
              <w:ind w:firstLine="0"/>
              <w:jc w:val="center"/>
              <w:rPr>
                <w:ins w:id="16759" w:author="Katia Maete" w:date="2020-12-04T10:09:00Z"/>
                <w:rFonts w:eastAsia="Times New Roman" w:cs="Arial"/>
                <w:color w:val="000000"/>
                <w:sz w:val="20"/>
                <w:szCs w:val="20"/>
                <w:lang w:eastAsia="pt-BR"/>
              </w:rPr>
            </w:pPr>
            <w:ins w:id="16760" w:author="Katia Maete" w:date="2020-12-04T10:09:00Z">
              <w:r w:rsidRPr="00E41D62">
                <w:rPr>
                  <w:rFonts w:eastAsia="Times New Roman" w:cs="Arial"/>
                  <w:color w:val="000000"/>
                  <w:sz w:val="20"/>
                  <w:szCs w:val="20"/>
                  <w:lang w:eastAsia="pt-BR"/>
                </w:rPr>
                <w:t>0,887875928</w:t>
              </w:r>
            </w:ins>
          </w:p>
        </w:tc>
      </w:tr>
      <w:tr w:rsidR="00A86A34" w:rsidRPr="00E41D62" w14:paraId="0E70A7C8" w14:textId="77777777" w:rsidTr="00E41D62">
        <w:trPr>
          <w:trHeight w:val="300"/>
          <w:ins w:id="16761" w:author="Katia Maete" w:date="2020-12-04T10:09:00Z"/>
        </w:trPr>
        <w:tc>
          <w:tcPr>
            <w:tcW w:w="1834" w:type="dxa"/>
            <w:vMerge/>
            <w:vAlign w:val="center"/>
            <w:hideMark/>
          </w:tcPr>
          <w:p w14:paraId="01C65331" w14:textId="77777777" w:rsidR="00A86A34" w:rsidRPr="00E41D62" w:rsidRDefault="00A86A34" w:rsidP="00E41D62">
            <w:pPr>
              <w:spacing w:after="160" w:line="259" w:lineRule="auto"/>
              <w:jc w:val="center"/>
              <w:rPr>
                <w:ins w:id="16762" w:author="Katia Maete" w:date="2020-12-04T10:09:00Z"/>
                <w:rFonts w:eastAsia="Times New Roman" w:cs="Arial"/>
                <w:color w:val="000000"/>
                <w:sz w:val="20"/>
                <w:szCs w:val="20"/>
                <w:lang w:eastAsia="pt-BR"/>
              </w:rPr>
            </w:pPr>
          </w:p>
        </w:tc>
        <w:tc>
          <w:tcPr>
            <w:tcW w:w="1982" w:type="dxa"/>
            <w:vMerge/>
            <w:vAlign w:val="center"/>
            <w:hideMark/>
          </w:tcPr>
          <w:p w14:paraId="30723F9D" w14:textId="77777777" w:rsidR="00A86A34" w:rsidRPr="00E41D62" w:rsidRDefault="00A86A34" w:rsidP="00E41D62">
            <w:pPr>
              <w:spacing w:line="360" w:lineRule="auto"/>
              <w:jc w:val="center"/>
              <w:rPr>
                <w:ins w:id="16763" w:author="Katia Maete" w:date="2020-12-04T10:09:00Z"/>
                <w:rFonts w:eastAsia="Times New Roman" w:cs="Arial"/>
                <w:sz w:val="20"/>
                <w:szCs w:val="20"/>
                <w:lang w:eastAsia="pt-BR"/>
              </w:rPr>
            </w:pPr>
          </w:p>
        </w:tc>
        <w:tc>
          <w:tcPr>
            <w:tcW w:w="856" w:type="dxa"/>
            <w:noWrap/>
            <w:vAlign w:val="center"/>
            <w:hideMark/>
          </w:tcPr>
          <w:p w14:paraId="29FF4873" w14:textId="77777777" w:rsidR="00A86A34" w:rsidRPr="00E41D62" w:rsidRDefault="00A86A34" w:rsidP="00E41D62">
            <w:pPr>
              <w:spacing w:line="259" w:lineRule="auto"/>
              <w:ind w:firstLine="0"/>
              <w:jc w:val="center"/>
              <w:rPr>
                <w:ins w:id="16764" w:author="Katia Maete" w:date="2020-12-04T10:09:00Z"/>
                <w:rFonts w:eastAsia="Times New Roman" w:cs="Arial"/>
                <w:color w:val="000000"/>
                <w:sz w:val="20"/>
                <w:szCs w:val="20"/>
                <w:lang w:eastAsia="pt-BR"/>
              </w:rPr>
            </w:pPr>
            <w:ins w:id="16765"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418B2929" w14:textId="77777777" w:rsidR="00A86A34" w:rsidRPr="00E41D62" w:rsidRDefault="00A86A34" w:rsidP="00E41D62">
            <w:pPr>
              <w:spacing w:line="360" w:lineRule="auto"/>
              <w:ind w:firstLine="0"/>
              <w:jc w:val="left"/>
              <w:rPr>
                <w:ins w:id="16766" w:author="Katia Maete" w:date="2020-12-04T10:09:00Z"/>
                <w:rFonts w:eastAsia="Times New Roman" w:cs="Arial"/>
                <w:color w:val="000000"/>
                <w:sz w:val="20"/>
                <w:szCs w:val="20"/>
                <w:lang w:eastAsia="pt-BR"/>
              </w:rPr>
            </w:pPr>
            <w:ins w:id="16767" w:author="Katia Maete" w:date="2020-12-04T10:09:00Z">
              <w:r w:rsidRPr="00E41D62">
                <w:rPr>
                  <w:rFonts w:eastAsia="Times New Roman" w:cs="Arial"/>
                  <w:color w:val="000000"/>
                  <w:sz w:val="20"/>
                  <w:szCs w:val="20"/>
                  <w:lang w:eastAsia="pt-BR"/>
                </w:rPr>
                <w:t>Capão da Canoa</w:t>
              </w:r>
            </w:ins>
          </w:p>
        </w:tc>
        <w:tc>
          <w:tcPr>
            <w:tcW w:w="1419" w:type="dxa"/>
            <w:noWrap/>
            <w:vAlign w:val="center"/>
            <w:hideMark/>
          </w:tcPr>
          <w:p w14:paraId="12B6EB61" w14:textId="77777777" w:rsidR="00A86A34" w:rsidRPr="00E41D62" w:rsidRDefault="00A86A34" w:rsidP="00E41D62">
            <w:pPr>
              <w:spacing w:line="259" w:lineRule="auto"/>
              <w:ind w:firstLine="0"/>
              <w:jc w:val="center"/>
              <w:rPr>
                <w:ins w:id="16768" w:author="Katia Maete" w:date="2020-12-04T10:09:00Z"/>
                <w:rFonts w:eastAsia="Times New Roman" w:cs="Arial"/>
                <w:color w:val="000000"/>
                <w:sz w:val="20"/>
                <w:szCs w:val="20"/>
                <w:lang w:eastAsia="pt-BR"/>
              </w:rPr>
            </w:pPr>
            <w:ins w:id="16769" w:author="Katia Maete" w:date="2020-12-04T10:09:00Z">
              <w:r w:rsidRPr="00E41D62">
                <w:rPr>
                  <w:rFonts w:eastAsia="Times New Roman" w:cs="Arial"/>
                  <w:color w:val="000000"/>
                  <w:sz w:val="20"/>
                  <w:szCs w:val="20"/>
                  <w:lang w:eastAsia="pt-BR"/>
                </w:rPr>
                <w:t>0,941730296</w:t>
              </w:r>
            </w:ins>
          </w:p>
        </w:tc>
      </w:tr>
      <w:tr w:rsidR="00A86A34" w:rsidRPr="00E41D62" w14:paraId="3576C5FC" w14:textId="77777777" w:rsidTr="00E41D62">
        <w:trPr>
          <w:trHeight w:val="300"/>
          <w:ins w:id="16770" w:author="Katia Maete" w:date="2020-12-04T10:09:00Z"/>
        </w:trPr>
        <w:tc>
          <w:tcPr>
            <w:tcW w:w="1834" w:type="dxa"/>
            <w:vMerge/>
            <w:vAlign w:val="center"/>
            <w:hideMark/>
          </w:tcPr>
          <w:p w14:paraId="12E15855" w14:textId="77777777" w:rsidR="00A86A34" w:rsidRPr="00E41D62" w:rsidRDefault="00A86A34" w:rsidP="00E41D62">
            <w:pPr>
              <w:spacing w:after="160" w:line="259" w:lineRule="auto"/>
              <w:jc w:val="center"/>
              <w:rPr>
                <w:ins w:id="16771" w:author="Katia Maete" w:date="2020-12-04T10:09:00Z"/>
                <w:rFonts w:eastAsia="Times New Roman" w:cs="Arial"/>
                <w:color w:val="000000"/>
                <w:sz w:val="20"/>
                <w:szCs w:val="20"/>
                <w:lang w:eastAsia="pt-BR"/>
              </w:rPr>
            </w:pPr>
          </w:p>
        </w:tc>
        <w:tc>
          <w:tcPr>
            <w:tcW w:w="1982" w:type="dxa"/>
            <w:vMerge/>
            <w:vAlign w:val="center"/>
            <w:hideMark/>
          </w:tcPr>
          <w:p w14:paraId="6A0682F4" w14:textId="77777777" w:rsidR="00A86A34" w:rsidRPr="00E41D62" w:rsidRDefault="00A86A34" w:rsidP="00E41D62">
            <w:pPr>
              <w:spacing w:line="360" w:lineRule="auto"/>
              <w:jc w:val="center"/>
              <w:rPr>
                <w:ins w:id="16772" w:author="Katia Maete" w:date="2020-12-04T10:09:00Z"/>
                <w:rFonts w:eastAsia="Times New Roman" w:cs="Arial"/>
                <w:sz w:val="20"/>
                <w:szCs w:val="20"/>
                <w:lang w:eastAsia="pt-BR"/>
              </w:rPr>
            </w:pPr>
          </w:p>
        </w:tc>
        <w:tc>
          <w:tcPr>
            <w:tcW w:w="856" w:type="dxa"/>
            <w:noWrap/>
            <w:vAlign w:val="center"/>
            <w:hideMark/>
          </w:tcPr>
          <w:p w14:paraId="16DAAED3" w14:textId="77777777" w:rsidR="00A86A34" w:rsidRPr="00E41D62" w:rsidRDefault="00A86A34" w:rsidP="00E41D62">
            <w:pPr>
              <w:spacing w:line="259" w:lineRule="auto"/>
              <w:ind w:firstLine="0"/>
              <w:jc w:val="center"/>
              <w:rPr>
                <w:ins w:id="16773" w:author="Katia Maete" w:date="2020-12-04T10:09:00Z"/>
                <w:rFonts w:eastAsia="Times New Roman" w:cs="Arial"/>
                <w:color w:val="000000"/>
                <w:sz w:val="20"/>
                <w:szCs w:val="20"/>
                <w:lang w:eastAsia="pt-BR"/>
              </w:rPr>
            </w:pPr>
            <w:ins w:id="16774"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5E718282" w14:textId="77777777" w:rsidR="00A86A34" w:rsidRPr="00E41D62" w:rsidRDefault="00A86A34" w:rsidP="00E41D62">
            <w:pPr>
              <w:spacing w:line="360" w:lineRule="auto"/>
              <w:ind w:firstLine="0"/>
              <w:jc w:val="left"/>
              <w:rPr>
                <w:ins w:id="16775" w:author="Katia Maete" w:date="2020-12-04T10:09:00Z"/>
                <w:rFonts w:eastAsia="Times New Roman" w:cs="Arial"/>
                <w:color w:val="000000"/>
                <w:sz w:val="20"/>
                <w:szCs w:val="20"/>
                <w:lang w:eastAsia="pt-BR"/>
              </w:rPr>
            </w:pPr>
            <w:ins w:id="16776" w:author="Katia Maete" w:date="2020-12-04T10:09:00Z">
              <w:r w:rsidRPr="00E41D62">
                <w:rPr>
                  <w:rFonts w:eastAsia="Times New Roman" w:cs="Arial"/>
                  <w:color w:val="000000"/>
                  <w:sz w:val="20"/>
                  <w:szCs w:val="20"/>
                  <w:lang w:eastAsia="pt-BR"/>
                </w:rPr>
                <w:t>Capivari do Sul</w:t>
              </w:r>
            </w:ins>
          </w:p>
        </w:tc>
        <w:tc>
          <w:tcPr>
            <w:tcW w:w="1419" w:type="dxa"/>
            <w:noWrap/>
            <w:vAlign w:val="center"/>
            <w:hideMark/>
          </w:tcPr>
          <w:p w14:paraId="43A8955C" w14:textId="77777777" w:rsidR="00A86A34" w:rsidRPr="00E41D62" w:rsidRDefault="00A86A34" w:rsidP="00E41D62">
            <w:pPr>
              <w:spacing w:line="259" w:lineRule="auto"/>
              <w:ind w:firstLine="0"/>
              <w:jc w:val="center"/>
              <w:rPr>
                <w:ins w:id="16777" w:author="Katia Maete" w:date="2020-12-04T10:09:00Z"/>
                <w:rFonts w:eastAsia="Times New Roman" w:cs="Arial"/>
                <w:color w:val="000000"/>
                <w:sz w:val="20"/>
                <w:szCs w:val="20"/>
                <w:lang w:eastAsia="pt-BR"/>
              </w:rPr>
            </w:pPr>
            <w:ins w:id="16778" w:author="Katia Maete" w:date="2020-12-04T10:09:00Z">
              <w:r w:rsidRPr="00E41D62">
                <w:rPr>
                  <w:rFonts w:eastAsia="Times New Roman" w:cs="Arial"/>
                  <w:color w:val="000000"/>
                  <w:sz w:val="20"/>
                  <w:szCs w:val="20"/>
                  <w:lang w:eastAsia="pt-BR"/>
                </w:rPr>
                <w:t>0,87297512</w:t>
              </w:r>
            </w:ins>
          </w:p>
        </w:tc>
      </w:tr>
      <w:tr w:rsidR="00A86A34" w:rsidRPr="00E41D62" w14:paraId="4D8EE657" w14:textId="77777777" w:rsidTr="00E41D62">
        <w:trPr>
          <w:trHeight w:val="300"/>
          <w:ins w:id="16779" w:author="Katia Maete" w:date="2020-12-04T10:09:00Z"/>
        </w:trPr>
        <w:tc>
          <w:tcPr>
            <w:tcW w:w="1834" w:type="dxa"/>
            <w:vMerge/>
            <w:vAlign w:val="center"/>
            <w:hideMark/>
          </w:tcPr>
          <w:p w14:paraId="28962D0A" w14:textId="77777777" w:rsidR="00A86A34" w:rsidRPr="00E41D62" w:rsidRDefault="00A86A34" w:rsidP="00E41D62">
            <w:pPr>
              <w:spacing w:after="160" w:line="259" w:lineRule="auto"/>
              <w:jc w:val="center"/>
              <w:rPr>
                <w:ins w:id="16780" w:author="Katia Maete" w:date="2020-12-04T10:09:00Z"/>
                <w:rFonts w:eastAsia="Times New Roman" w:cs="Arial"/>
                <w:color w:val="000000"/>
                <w:sz w:val="20"/>
                <w:szCs w:val="20"/>
                <w:lang w:eastAsia="pt-BR"/>
              </w:rPr>
            </w:pPr>
          </w:p>
        </w:tc>
        <w:tc>
          <w:tcPr>
            <w:tcW w:w="1982" w:type="dxa"/>
            <w:vMerge/>
            <w:vAlign w:val="center"/>
            <w:hideMark/>
          </w:tcPr>
          <w:p w14:paraId="244A9FF7" w14:textId="77777777" w:rsidR="00A86A34" w:rsidRPr="00E41D62" w:rsidRDefault="00A86A34" w:rsidP="00E41D62">
            <w:pPr>
              <w:spacing w:line="360" w:lineRule="auto"/>
              <w:jc w:val="center"/>
              <w:rPr>
                <w:ins w:id="16781" w:author="Katia Maete" w:date="2020-12-04T10:09:00Z"/>
                <w:rFonts w:eastAsia="Times New Roman" w:cs="Arial"/>
                <w:sz w:val="20"/>
                <w:szCs w:val="20"/>
                <w:lang w:eastAsia="pt-BR"/>
              </w:rPr>
            </w:pPr>
          </w:p>
        </w:tc>
        <w:tc>
          <w:tcPr>
            <w:tcW w:w="856" w:type="dxa"/>
            <w:noWrap/>
            <w:vAlign w:val="center"/>
            <w:hideMark/>
          </w:tcPr>
          <w:p w14:paraId="5DE79D92" w14:textId="77777777" w:rsidR="00A86A34" w:rsidRPr="00E41D62" w:rsidRDefault="00A86A34" w:rsidP="00E41D62">
            <w:pPr>
              <w:spacing w:line="259" w:lineRule="auto"/>
              <w:ind w:firstLine="0"/>
              <w:jc w:val="center"/>
              <w:rPr>
                <w:ins w:id="16782" w:author="Katia Maete" w:date="2020-12-04T10:09:00Z"/>
                <w:rFonts w:eastAsia="Times New Roman" w:cs="Arial"/>
                <w:color w:val="000000"/>
                <w:sz w:val="20"/>
                <w:szCs w:val="20"/>
                <w:lang w:eastAsia="pt-BR"/>
              </w:rPr>
            </w:pPr>
            <w:ins w:id="16783"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1994D7E3" w14:textId="77777777" w:rsidR="00A86A34" w:rsidRPr="00E41D62" w:rsidRDefault="00A86A34" w:rsidP="00E41D62">
            <w:pPr>
              <w:spacing w:line="360" w:lineRule="auto"/>
              <w:ind w:firstLine="0"/>
              <w:jc w:val="left"/>
              <w:rPr>
                <w:ins w:id="16784" w:author="Katia Maete" w:date="2020-12-04T10:09:00Z"/>
                <w:rFonts w:eastAsia="Times New Roman" w:cs="Arial"/>
                <w:color w:val="000000"/>
                <w:sz w:val="20"/>
                <w:szCs w:val="20"/>
                <w:lang w:eastAsia="pt-BR"/>
              </w:rPr>
            </w:pPr>
            <w:ins w:id="16785" w:author="Katia Maete" w:date="2020-12-04T10:09:00Z">
              <w:r w:rsidRPr="00E41D62">
                <w:rPr>
                  <w:rFonts w:eastAsia="Times New Roman" w:cs="Arial"/>
                  <w:color w:val="000000"/>
                  <w:sz w:val="20"/>
                  <w:szCs w:val="20"/>
                  <w:lang w:eastAsia="pt-BR"/>
                </w:rPr>
                <w:t>Caraá</w:t>
              </w:r>
            </w:ins>
          </w:p>
        </w:tc>
        <w:tc>
          <w:tcPr>
            <w:tcW w:w="1419" w:type="dxa"/>
            <w:noWrap/>
            <w:vAlign w:val="center"/>
            <w:hideMark/>
          </w:tcPr>
          <w:p w14:paraId="7E2ADDE0" w14:textId="77777777" w:rsidR="00A86A34" w:rsidRPr="00E41D62" w:rsidRDefault="00A86A34" w:rsidP="00E41D62">
            <w:pPr>
              <w:spacing w:line="259" w:lineRule="auto"/>
              <w:ind w:firstLine="0"/>
              <w:jc w:val="center"/>
              <w:rPr>
                <w:ins w:id="16786" w:author="Katia Maete" w:date="2020-12-04T10:09:00Z"/>
                <w:rFonts w:eastAsia="Times New Roman" w:cs="Arial"/>
                <w:color w:val="000000"/>
                <w:sz w:val="20"/>
                <w:szCs w:val="20"/>
                <w:lang w:eastAsia="pt-BR"/>
              </w:rPr>
            </w:pPr>
            <w:ins w:id="16787" w:author="Katia Maete" w:date="2020-12-04T10:09:00Z">
              <w:r w:rsidRPr="00E41D62">
                <w:rPr>
                  <w:rFonts w:eastAsia="Times New Roman" w:cs="Arial"/>
                  <w:color w:val="000000"/>
                  <w:sz w:val="20"/>
                  <w:szCs w:val="20"/>
                  <w:lang w:eastAsia="pt-BR"/>
                </w:rPr>
                <w:t>0,839612843</w:t>
              </w:r>
            </w:ins>
          </w:p>
        </w:tc>
      </w:tr>
      <w:tr w:rsidR="00A86A34" w:rsidRPr="00E41D62" w14:paraId="5195196E" w14:textId="77777777" w:rsidTr="00E41D62">
        <w:trPr>
          <w:trHeight w:val="300"/>
          <w:ins w:id="16788" w:author="Katia Maete" w:date="2020-12-04T10:09:00Z"/>
        </w:trPr>
        <w:tc>
          <w:tcPr>
            <w:tcW w:w="1834" w:type="dxa"/>
            <w:vMerge/>
            <w:vAlign w:val="center"/>
            <w:hideMark/>
          </w:tcPr>
          <w:p w14:paraId="7E277D21" w14:textId="77777777" w:rsidR="00A86A34" w:rsidRPr="00E41D62" w:rsidRDefault="00A86A34" w:rsidP="00E41D62">
            <w:pPr>
              <w:spacing w:after="160" w:line="259" w:lineRule="auto"/>
              <w:jc w:val="center"/>
              <w:rPr>
                <w:ins w:id="16789" w:author="Katia Maete" w:date="2020-12-04T10:09:00Z"/>
                <w:rFonts w:eastAsia="Times New Roman" w:cs="Arial"/>
                <w:color w:val="000000"/>
                <w:sz w:val="20"/>
                <w:szCs w:val="20"/>
                <w:lang w:eastAsia="pt-BR"/>
              </w:rPr>
            </w:pPr>
          </w:p>
        </w:tc>
        <w:tc>
          <w:tcPr>
            <w:tcW w:w="1982" w:type="dxa"/>
            <w:vMerge/>
            <w:vAlign w:val="center"/>
            <w:hideMark/>
          </w:tcPr>
          <w:p w14:paraId="4BF85FE9" w14:textId="77777777" w:rsidR="00A86A34" w:rsidRPr="00E41D62" w:rsidRDefault="00A86A34" w:rsidP="00E41D62">
            <w:pPr>
              <w:spacing w:line="360" w:lineRule="auto"/>
              <w:jc w:val="center"/>
              <w:rPr>
                <w:ins w:id="16790" w:author="Katia Maete" w:date="2020-12-04T10:09:00Z"/>
                <w:rFonts w:eastAsia="Times New Roman" w:cs="Arial"/>
                <w:sz w:val="20"/>
                <w:szCs w:val="20"/>
                <w:lang w:eastAsia="pt-BR"/>
              </w:rPr>
            </w:pPr>
          </w:p>
        </w:tc>
        <w:tc>
          <w:tcPr>
            <w:tcW w:w="856" w:type="dxa"/>
            <w:noWrap/>
            <w:vAlign w:val="center"/>
            <w:hideMark/>
          </w:tcPr>
          <w:p w14:paraId="1284507A" w14:textId="77777777" w:rsidR="00A86A34" w:rsidRPr="00E41D62" w:rsidRDefault="00A86A34" w:rsidP="00E41D62">
            <w:pPr>
              <w:spacing w:line="259" w:lineRule="auto"/>
              <w:ind w:firstLine="0"/>
              <w:jc w:val="center"/>
              <w:rPr>
                <w:ins w:id="16791" w:author="Katia Maete" w:date="2020-12-04T10:09:00Z"/>
                <w:rFonts w:eastAsia="Times New Roman" w:cs="Arial"/>
                <w:color w:val="000000"/>
                <w:sz w:val="20"/>
                <w:szCs w:val="20"/>
                <w:lang w:eastAsia="pt-BR"/>
              </w:rPr>
            </w:pPr>
            <w:ins w:id="16792"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79102232" w14:textId="77777777" w:rsidR="00A86A34" w:rsidRPr="00E41D62" w:rsidRDefault="00A86A34" w:rsidP="00E41D62">
            <w:pPr>
              <w:spacing w:line="360" w:lineRule="auto"/>
              <w:ind w:firstLine="0"/>
              <w:jc w:val="left"/>
              <w:rPr>
                <w:ins w:id="16793" w:author="Katia Maete" w:date="2020-12-04T10:09:00Z"/>
                <w:rFonts w:eastAsia="Times New Roman" w:cs="Arial"/>
                <w:color w:val="000000"/>
                <w:sz w:val="20"/>
                <w:szCs w:val="20"/>
                <w:lang w:eastAsia="pt-BR"/>
              </w:rPr>
            </w:pPr>
            <w:ins w:id="16794" w:author="Katia Maete" w:date="2020-12-04T10:09:00Z">
              <w:r w:rsidRPr="00E41D62">
                <w:rPr>
                  <w:rFonts w:eastAsia="Times New Roman" w:cs="Arial"/>
                  <w:color w:val="000000"/>
                  <w:sz w:val="20"/>
                  <w:szCs w:val="20"/>
                  <w:lang w:eastAsia="pt-BR"/>
                </w:rPr>
                <w:t>Cidreira</w:t>
              </w:r>
            </w:ins>
          </w:p>
        </w:tc>
        <w:tc>
          <w:tcPr>
            <w:tcW w:w="1419" w:type="dxa"/>
            <w:noWrap/>
            <w:vAlign w:val="center"/>
            <w:hideMark/>
          </w:tcPr>
          <w:p w14:paraId="7AFCDC1C" w14:textId="77777777" w:rsidR="00A86A34" w:rsidRPr="00E41D62" w:rsidRDefault="00A86A34" w:rsidP="00E41D62">
            <w:pPr>
              <w:spacing w:line="259" w:lineRule="auto"/>
              <w:ind w:firstLine="0"/>
              <w:jc w:val="center"/>
              <w:rPr>
                <w:ins w:id="16795" w:author="Katia Maete" w:date="2020-12-04T10:09:00Z"/>
                <w:rFonts w:eastAsia="Times New Roman" w:cs="Arial"/>
                <w:color w:val="000000"/>
                <w:sz w:val="20"/>
                <w:szCs w:val="20"/>
                <w:lang w:eastAsia="pt-BR"/>
              </w:rPr>
            </w:pPr>
            <w:ins w:id="16796" w:author="Katia Maete" w:date="2020-12-04T10:09:00Z">
              <w:r w:rsidRPr="00E41D62">
                <w:rPr>
                  <w:rFonts w:eastAsia="Times New Roman" w:cs="Arial"/>
                  <w:color w:val="000000"/>
                  <w:sz w:val="20"/>
                  <w:szCs w:val="20"/>
                  <w:lang w:eastAsia="pt-BR"/>
                </w:rPr>
                <w:t>0,85607106</w:t>
              </w:r>
            </w:ins>
          </w:p>
        </w:tc>
      </w:tr>
      <w:tr w:rsidR="00A86A34" w:rsidRPr="00E41D62" w14:paraId="20FDB856" w14:textId="77777777" w:rsidTr="00E41D62">
        <w:trPr>
          <w:trHeight w:val="300"/>
          <w:ins w:id="16797" w:author="Katia Maete" w:date="2020-12-04T10:09:00Z"/>
        </w:trPr>
        <w:tc>
          <w:tcPr>
            <w:tcW w:w="1834" w:type="dxa"/>
            <w:vMerge/>
            <w:vAlign w:val="center"/>
            <w:hideMark/>
          </w:tcPr>
          <w:p w14:paraId="5FFD6328" w14:textId="77777777" w:rsidR="00A86A34" w:rsidRPr="00E41D62" w:rsidRDefault="00A86A34" w:rsidP="00E41D62">
            <w:pPr>
              <w:spacing w:after="160" w:line="259" w:lineRule="auto"/>
              <w:jc w:val="center"/>
              <w:rPr>
                <w:ins w:id="16798" w:author="Katia Maete" w:date="2020-12-04T10:09:00Z"/>
                <w:rFonts w:eastAsia="Times New Roman" w:cs="Arial"/>
                <w:color w:val="000000"/>
                <w:sz w:val="20"/>
                <w:szCs w:val="20"/>
                <w:lang w:eastAsia="pt-BR"/>
              </w:rPr>
            </w:pPr>
          </w:p>
        </w:tc>
        <w:tc>
          <w:tcPr>
            <w:tcW w:w="1982" w:type="dxa"/>
            <w:vMerge/>
            <w:vAlign w:val="center"/>
            <w:hideMark/>
          </w:tcPr>
          <w:p w14:paraId="16D1D957" w14:textId="77777777" w:rsidR="00A86A34" w:rsidRPr="00E41D62" w:rsidRDefault="00A86A34" w:rsidP="00E41D62">
            <w:pPr>
              <w:spacing w:line="360" w:lineRule="auto"/>
              <w:jc w:val="center"/>
              <w:rPr>
                <w:ins w:id="16799" w:author="Katia Maete" w:date="2020-12-04T10:09:00Z"/>
                <w:rFonts w:eastAsia="Times New Roman" w:cs="Arial"/>
                <w:sz w:val="20"/>
                <w:szCs w:val="20"/>
                <w:lang w:eastAsia="pt-BR"/>
              </w:rPr>
            </w:pPr>
          </w:p>
        </w:tc>
        <w:tc>
          <w:tcPr>
            <w:tcW w:w="856" w:type="dxa"/>
            <w:noWrap/>
            <w:vAlign w:val="center"/>
            <w:hideMark/>
          </w:tcPr>
          <w:p w14:paraId="0B8B8FFD" w14:textId="77777777" w:rsidR="00A86A34" w:rsidRPr="00E41D62" w:rsidRDefault="00A86A34" w:rsidP="00E41D62">
            <w:pPr>
              <w:spacing w:line="259" w:lineRule="auto"/>
              <w:ind w:firstLine="0"/>
              <w:jc w:val="center"/>
              <w:rPr>
                <w:ins w:id="16800" w:author="Katia Maete" w:date="2020-12-04T10:09:00Z"/>
                <w:rFonts w:eastAsia="Times New Roman" w:cs="Arial"/>
                <w:color w:val="000000"/>
                <w:sz w:val="20"/>
                <w:szCs w:val="20"/>
                <w:lang w:eastAsia="pt-BR"/>
              </w:rPr>
            </w:pPr>
            <w:ins w:id="16801"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041F84ED" w14:textId="77777777" w:rsidR="00A86A34" w:rsidRPr="00E41D62" w:rsidRDefault="00A86A34" w:rsidP="00E41D62">
            <w:pPr>
              <w:spacing w:line="360" w:lineRule="auto"/>
              <w:ind w:firstLine="0"/>
              <w:jc w:val="left"/>
              <w:rPr>
                <w:ins w:id="16802" w:author="Katia Maete" w:date="2020-12-04T10:09:00Z"/>
                <w:rFonts w:eastAsia="Times New Roman" w:cs="Arial"/>
                <w:color w:val="000000"/>
                <w:sz w:val="20"/>
                <w:szCs w:val="20"/>
                <w:lang w:eastAsia="pt-BR"/>
              </w:rPr>
            </w:pPr>
            <w:ins w:id="16803" w:author="Katia Maete" w:date="2020-12-04T10:09:00Z">
              <w:r w:rsidRPr="00E41D62">
                <w:rPr>
                  <w:rFonts w:eastAsia="Times New Roman" w:cs="Arial"/>
                  <w:color w:val="000000"/>
                  <w:sz w:val="20"/>
                  <w:szCs w:val="20"/>
                  <w:lang w:eastAsia="pt-BR"/>
                </w:rPr>
                <w:t>Dom Pedro de Alcântara</w:t>
              </w:r>
            </w:ins>
          </w:p>
        </w:tc>
        <w:tc>
          <w:tcPr>
            <w:tcW w:w="1419" w:type="dxa"/>
            <w:noWrap/>
            <w:vAlign w:val="center"/>
            <w:hideMark/>
          </w:tcPr>
          <w:p w14:paraId="483B2B6C" w14:textId="77777777" w:rsidR="00A86A34" w:rsidRPr="00E41D62" w:rsidRDefault="00A86A34" w:rsidP="00E41D62">
            <w:pPr>
              <w:spacing w:line="259" w:lineRule="auto"/>
              <w:ind w:firstLine="0"/>
              <w:jc w:val="center"/>
              <w:rPr>
                <w:ins w:id="16804" w:author="Katia Maete" w:date="2020-12-04T10:09:00Z"/>
                <w:rFonts w:eastAsia="Times New Roman" w:cs="Arial"/>
                <w:color w:val="000000"/>
                <w:sz w:val="20"/>
                <w:szCs w:val="20"/>
                <w:lang w:eastAsia="pt-BR"/>
              </w:rPr>
            </w:pPr>
            <w:ins w:id="16805" w:author="Katia Maete" w:date="2020-12-04T10:09:00Z">
              <w:r w:rsidRPr="00E41D62">
                <w:rPr>
                  <w:rFonts w:eastAsia="Times New Roman" w:cs="Arial"/>
                  <w:color w:val="000000"/>
                  <w:sz w:val="20"/>
                  <w:szCs w:val="20"/>
                  <w:lang w:eastAsia="pt-BR"/>
                </w:rPr>
                <w:t>0,893590556</w:t>
              </w:r>
            </w:ins>
          </w:p>
        </w:tc>
      </w:tr>
      <w:tr w:rsidR="00A86A34" w:rsidRPr="00E41D62" w14:paraId="479DC39E" w14:textId="77777777" w:rsidTr="00E41D62">
        <w:trPr>
          <w:trHeight w:val="300"/>
          <w:ins w:id="16806" w:author="Katia Maete" w:date="2020-12-04T10:09:00Z"/>
        </w:trPr>
        <w:tc>
          <w:tcPr>
            <w:tcW w:w="1834" w:type="dxa"/>
            <w:vMerge/>
            <w:vAlign w:val="center"/>
            <w:hideMark/>
          </w:tcPr>
          <w:p w14:paraId="40957683" w14:textId="77777777" w:rsidR="00A86A34" w:rsidRPr="00E41D62" w:rsidRDefault="00A86A34" w:rsidP="00E41D62">
            <w:pPr>
              <w:spacing w:after="160" w:line="259" w:lineRule="auto"/>
              <w:jc w:val="center"/>
              <w:rPr>
                <w:ins w:id="16807" w:author="Katia Maete" w:date="2020-12-04T10:09:00Z"/>
                <w:rFonts w:eastAsia="Times New Roman" w:cs="Arial"/>
                <w:color w:val="000000"/>
                <w:sz w:val="20"/>
                <w:szCs w:val="20"/>
                <w:lang w:eastAsia="pt-BR"/>
              </w:rPr>
            </w:pPr>
          </w:p>
        </w:tc>
        <w:tc>
          <w:tcPr>
            <w:tcW w:w="1982" w:type="dxa"/>
            <w:vMerge/>
            <w:vAlign w:val="center"/>
            <w:hideMark/>
          </w:tcPr>
          <w:p w14:paraId="40F04D11" w14:textId="77777777" w:rsidR="00A86A34" w:rsidRPr="00E41D62" w:rsidRDefault="00A86A34" w:rsidP="00E41D62">
            <w:pPr>
              <w:spacing w:line="360" w:lineRule="auto"/>
              <w:jc w:val="center"/>
              <w:rPr>
                <w:ins w:id="16808" w:author="Katia Maete" w:date="2020-12-04T10:09:00Z"/>
                <w:rFonts w:eastAsia="Times New Roman" w:cs="Arial"/>
                <w:sz w:val="20"/>
                <w:szCs w:val="20"/>
                <w:lang w:eastAsia="pt-BR"/>
              </w:rPr>
            </w:pPr>
          </w:p>
        </w:tc>
        <w:tc>
          <w:tcPr>
            <w:tcW w:w="856" w:type="dxa"/>
            <w:noWrap/>
            <w:vAlign w:val="center"/>
            <w:hideMark/>
          </w:tcPr>
          <w:p w14:paraId="5DC957F8" w14:textId="77777777" w:rsidR="00A86A34" w:rsidRPr="00E41D62" w:rsidRDefault="00A86A34" w:rsidP="00E41D62">
            <w:pPr>
              <w:spacing w:line="259" w:lineRule="auto"/>
              <w:ind w:firstLine="0"/>
              <w:jc w:val="center"/>
              <w:rPr>
                <w:ins w:id="16809" w:author="Katia Maete" w:date="2020-12-04T10:09:00Z"/>
                <w:rFonts w:eastAsia="Times New Roman" w:cs="Arial"/>
                <w:color w:val="000000"/>
                <w:sz w:val="20"/>
                <w:szCs w:val="20"/>
                <w:lang w:eastAsia="pt-BR"/>
              </w:rPr>
            </w:pPr>
            <w:ins w:id="16810"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1040BA49" w14:textId="77777777" w:rsidR="00A86A34" w:rsidRPr="00E41D62" w:rsidRDefault="00A86A34" w:rsidP="00E41D62">
            <w:pPr>
              <w:spacing w:line="360" w:lineRule="auto"/>
              <w:ind w:firstLine="0"/>
              <w:jc w:val="left"/>
              <w:rPr>
                <w:ins w:id="16811" w:author="Katia Maete" w:date="2020-12-04T10:09:00Z"/>
                <w:rFonts w:eastAsia="Times New Roman" w:cs="Arial"/>
                <w:color w:val="000000"/>
                <w:sz w:val="20"/>
                <w:szCs w:val="20"/>
                <w:lang w:eastAsia="pt-BR"/>
              </w:rPr>
            </w:pPr>
            <w:ins w:id="16812" w:author="Katia Maete" w:date="2020-12-04T10:09:00Z">
              <w:r w:rsidRPr="00E41D62">
                <w:rPr>
                  <w:rFonts w:eastAsia="Times New Roman" w:cs="Arial"/>
                  <w:color w:val="000000"/>
                  <w:sz w:val="20"/>
                  <w:szCs w:val="20"/>
                  <w:lang w:eastAsia="pt-BR"/>
                </w:rPr>
                <w:t>Imbé</w:t>
              </w:r>
            </w:ins>
          </w:p>
        </w:tc>
        <w:tc>
          <w:tcPr>
            <w:tcW w:w="1419" w:type="dxa"/>
            <w:noWrap/>
            <w:vAlign w:val="center"/>
            <w:hideMark/>
          </w:tcPr>
          <w:p w14:paraId="1E37394B" w14:textId="77777777" w:rsidR="00A86A34" w:rsidRPr="00E41D62" w:rsidRDefault="00A86A34" w:rsidP="00E41D62">
            <w:pPr>
              <w:spacing w:line="259" w:lineRule="auto"/>
              <w:ind w:firstLine="0"/>
              <w:jc w:val="center"/>
              <w:rPr>
                <w:ins w:id="16813" w:author="Katia Maete" w:date="2020-12-04T10:09:00Z"/>
                <w:rFonts w:eastAsia="Times New Roman" w:cs="Arial"/>
                <w:color w:val="000000"/>
                <w:sz w:val="20"/>
                <w:szCs w:val="20"/>
                <w:lang w:eastAsia="pt-BR"/>
              </w:rPr>
            </w:pPr>
            <w:ins w:id="16814" w:author="Katia Maete" w:date="2020-12-04T10:09:00Z">
              <w:r w:rsidRPr="00E41D62">
                <w:rPr>
                  <w:rFonts w:eastAsia="Times New Roman" w:cs="Arial"/>
                  <w:color w:val="000000"/>
                  <w:sz w:val="20"/>
                  <w:szCs w:val="20"/>
                  <w:lang w:eastAsia="pt-BR"/>
                </w:rPr>
                <w:t>0,868869946</w:t>
              </w:r>
            </w:ins>
          </w:p>
        </w:tc>
      </w:tr>
      <w:tr w:rsidR="00A86A34" w:rsidRPr="00E41D62" w14:paraId="1B5304F1" w14:textId="77777777" w:rsidTr="00E41D62">
        <w:trPr>
          <w:trHeight w:val="300"/>
          <w:ins w:id="16815" w:author="Katia Maete" w:date="2020-12-04T10:09:00Z"/>
        </w:trPr>
        <w:tc>
          <w:tcPr>
            <w:tcW w:w="1834" w:type="dxa"/>
            <w:vMerge/>
            <w:vAlign w:val="center"/>
            <w:hideMark/>
          </w:tcPr>
          <w:p w14:paraId="0A666848" w14:textId="77777777" w:rsidR="00A86A34" w:rsidRPr="00E41D62" w:rsidRDefault="00A86A34" w:rsidP="00E41D62">
            <w:pPr>
              <w:spacing w:after="160" w:line="259" w:lineRule="auto"/>
              <w:jc w:val="center"/>
              <w:rPr>
                <w:ins w:id="16816" w:author="Katia Maete" w:date="2020-12-04T10:09:00Z"/>
                <w:rFonts w:eastAsia="Times New Roman" w:cs="Arial"/>
                <w:color w:val="000000"/>
                <w:sz w:val="20"/>
                <w:szCs w:val="20"/>
                <w:lang w:eastAsia="pt-BR"/>
              </w:rPr>
            </w:pPr>
          </w:p>
        </w:tc>
        <w:tc>
          <w:tcPr>
            <w:tcW w:w="1982" w:type="dxa"/>
            <w:vMerge/>
            <w:vAlign w:val="center"/>
            <w:hideMark/>
          </w:tcPr>
          <w:p w14:paraId="15BB4A81" w14:textId="77777777" w:rsidR="00A86A34" w:rsidRPr="00E41D62" w:rsidRDefault="00A86A34" w:rsidP="00E41D62">
            <w:pPr>
              <w:spacing w:line="360" w:lineRule="auto"/>
              <w:jc w:val="center"/>
              <w:rPr>
                <w:ins w:id="16817" w:author="Katia Maete" w:date="2020-12-04T10:09:00Z"/>
                <w:rFonts w:eastAsia="Times New Roman" w:cs="Arial"/>
                <w:sz w:val="20"/>
                <w:szCs w:val="20"/>
                <w:lang w:eastAsia="pt-BR"/>
              </w:rPr>
            </w:pPr>
          </w:p>
        </w:tc>
        <w:tc>
          <w:tcPr>
            <w:tcW w:w="856" w:type="dxa"/>
            <w:noWrap/>
            <w:vAlign w:val="center"/>
            <w:hideMark/>
          </w:tcPr>
          <w:p w14:paraId="4D26011E" w14:textId="77777777" w:rsidR="00A86A34" w:rsidRPr="00E41D62" w:rsidRDefault="00A86A34" w:rsidP="00E41D62">
            <w:pPr>
              <w:spacing w:line="259" w:lineRule="auto"/>
              <w:ind w:firstLine="0"/>
              <w:jc w:val="center"/>
              <w:rPr>
                <w:ins w:id="16818" w:author="Katia Maete" w:date="2020-12-04T10:09:00Z"/>
                <w:rFonts w:eastAsia="Times New Roman" w:cs="Arial"/>
                <w:color w:val="000000"/>
                <w:sz w:val="20"/>
                <w:szCs w:val="20"/>
                <w:lang w:eastAsia="pt-BR"/>
              </w:rPr>
            </w:pPr>
            <w:ins w:id="16819"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4605B5F6" w14:textId="77777777" w:rsidR="00A86A34" w:rsidRPr="00E41D62" w:rsidRDefault="00A86A34" w:rsidP="00E41D62">
            <w:pPr>
              <w:spacing w:line="360" w:lineRule="auto"/>
              <w:ind w:firstLine="0"/>
              <w:jc w:val="left"/>
              <w:rPr>
                <w:ins w:id="16820" w:author="Katia Maete" w:date="2020-12-04T10:09:00Z"/>
                <w:rFonts w:eastAsia="Times New Roman" w:cs="Arial"/>
                <w:color w:val="000000"/>
                <w:sz w:val="20"/>
                <w:szCs w:val="20"/>
                <w:lang w:eastAsia="pt-BR"/>
              </w:rPr>
            </w:pPr>
            <w:ins w:id="16821" w:author="Katia Maete" w:date="2020-12-04T10:09:00Z">
              <w:r w:rsidRPr="00E41D62">
                <w:rPr>
                  <w:rFonts w:eastAsia="Times New Roman" w:cs="Arial"/>
                  <w:color w:val="000000"/>
                  <w:sz w:val="20"/>
                  <w:szCs w:val="20"/>
                  <w:lang w:eastAsia="pt-BR"/>
                </w:rPr>
                <w:t>Itati</w:t>
              </w:r>
            </w:ins>
          </w:p>
        </w:tc>
        <w:tc>
          <w:tcPr>
            <w:tcW w:w="1419" w:type="dxa"/>
            <w:noWrap/>
            <w:vAlign w:val="center"/>
            <w:hideMark/>
          </w:tcPr>
          <w:p w14:paraId="642284F1" w14:textId="77777777" w:rsidR="00A86A34" w:rsidRPr="00E41D62" w:rsidRDefault="00A86A34" w:rsidP="00E41D62">
            <w:pPr>
              <w:spacing w:line="259" w:lineRule="auto"/>
              <w:ind w:firstLine="0"/>
              <w:jc w:val="center"/>
              <w:rPr>
                <w:ins w:id="16822" w:author="Katia Maete" w:date="2020-12-04T10:09:00Z"/>
                <w:rFonts w:eastAsia="Times New Roman" w:cs="Arial"/>
                <w:color w:val="000000"/>
                <w:sz w:val="20"/>
                <w:szCs w:val="20"/>
                <w:lang w:eastAsia="pt-BR"/>
              </w:rPr>
            </w:pPr>
            <w:ins w:id="16823" w:author="Katia Maete" w:date="2020-12-04T10:09:00Z">
              <w:r w:rsidRPr="00E41D62">
                <w:rPr>
                  <w:rFonts w:eastAsia="Times New Roman" w:cs="Arial"/>
                  <w:color w:val="000000"/>
                  <w:sz w:val="20"/>
                  <w:szCs w:val="20"/>
                  <w:lang w:eastAsia="pt-BR"/>
                </w:rPr>
                <w:t>1</w:t>
              </w:r>
            </w:ins>
          </w:p>
        </w:tc>
      </w:tr>
      <w:tr w:rsidR="00A86A34" w:rsidRPr="00E41D62" w14:paraId="120BA393" w14:textId="77777777" w:rsidTr="00E41D62">
        <w:trPr>
          <w:trHeight w:val="300"/>
          <w:ins w:id="16824" w:author="Katia Maete" w:date="2020-12-04T10:09:00Z"/>
        </w:trPr>
        <w:tc>
          <w:tcPr>
            <w:tcW w:w="1834" w:type="dxa"/>
            <w:vMerge/>
            <w:vAlign w:val="center"/>
            <w:hideMark/>
          </w:tcPr>
          <w:p w14:paraId="5AF160E6" w14:textId="77777777" w:rsidR="00A86A34" w:rsidRPr="00E41D62" w:rsidRDefault="00A86A34" w:rsidP="00E41D62">
            <w:pPr>
              <w:spacing w:after="160" w:line="259" w:lineRule="auto"/>
              <w:jc w:val="center"/>
              <w:rPr>
                <w:ins w:id="16825" w:author="Katia Maete" w:date="2020-12-04T10:09:00Z"/>
                <w:rFonts w:eastAsia="Times New Roman" w:cs="Arial"/>
                <w:color w:val="000000"/>
                <w:sz w:val="20"/>
                <w:szCs w:val="20"/>
                <w:lang w:eastAsia="pt-BR"/>
              </w:rPr>
            </w:pPr>
          </w:p>
        </w:tc>
        <w:tc>
          <w:tcPr>
            <w:tcW w:w="1982" w:type="dxa"/>
            <w:vMerge/>
            <w:vAlign w:val="center"/>
            <w:hideMark/>
          </w:tcPr>
          <w:p w14:paraId="791F3F1A" w14:textId="77777777" w:rsidR="00A86A34" w:rsidRPr="00E41D62" w:rsidRDefault="00A86A34" w:rsidP="00E41D62">
            <w:pPr>
              <w:spacing w:line="360" w:lineRule="auto"/>
              <w:jc w:val="center"/>
              <w:rPr>
                <w:ins w:id="16826" w:author="Katia Maete" w:date="2020-12-04T10:09:00Z"/>
                <w:rFonts w:eastAsia="Times New Roman" w:cs="Arial"/>
                <w:sz w:val="20"/>
                <w:szCs w:val="20"/>
                <w:lang w:eastAsia="pt-BR"/>
              </w:rPr>
            </w:pPr>
          </w:p>
        </w:tc>
        <w:tc>
          <w:tcPr>
            <w:tcW w:w="856" w:type="dxa"/>
            <w:noWrap/>
            <w:vAlign w:val="center"/>
            <w:hideMark/>
          </w:tcPr>
          <w:p w14:paraId="3EC4C9B2" w14:textId="77777777" w:rsidR="00A86A34" w:rsidRPr="00E41D62" w:rsidRDefault="00A86A34" w:rsidP="00E41D62">
            <w:pPr>
              <w:spacing w:line="259" w:lineRule="auto"/>
              <w:ind w:firstLine="0"/>
              <w:jc w:val="center"/>
              <w:rPr>
                <w:ins w:id="16827" w:author="Katia Maete" w:date="2020-12-04T10:09:00Z"/>
                <w:rFonts w:eastAsia="Times New Roman" w:cs="Arial"/>
                <w:color w:val="000000"/>
                <w:sz w:val="20"/>
                <w:szCs w:val="20"/>
                <w:lang w:eastAsia="pt-BR"/>
              </w:rPr>
            </w:pPr>
            <w:ins w:id="16828"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1E7A983E" w14:textId="77777777" w:rsidR="00A86A34" w:rsidRPr="00E41D62" w:rsidRDefault="00A86A34" w:rsidP="00E41D62">
            <w:pPr>
              <w:spacing w:line="360" w:lineRule="auto"/>
              <w:ind w:firstLine="0"/>
              <w:jc w:val="left"/>
              <w:rPr>
                <w:ins w:id="16829" w:author="Katia Maete" w:date="2020-12-04T10:09:00Z"/>
                <w:rFonts w:eastAsia="Times New Roman" w:cs="Arial"/>
                <w:color w:val="000000"/>
                <w:sz w:val="20"/>
                <w:szCs w:val="20"/>
                <w:lang w:eastAsia="pt-BR"/>
              </w:rPr>
            </w:pPr>
            <w:ins w:id="16830" w:author="Katia Maete" w:date="2020-12-04T10:09:00Z">
              <w:r w:rsidRPr="00E41D62">
                <w:rPr>
                  <w:rFonts w:eastAsia="Times New Roman" w:cs="Arial"/>
                  <w:color w:val="000000"/>
                  <w:sz w:val="20"/>
                  <w:szCs w:val="20"/>
                  <w:lang w:eastAsia="pt-BR"/>
                </w:rPr>
                <w:t>Mampituba</w:t>
              </w:r>
            </w:ins>
          </w:p>
        </w:tc>
        <w:tc>
          <w:tcPr>
            <w:tcW w:w="1419" w:type="dxa"/>
            <w:noWrap/>
            <w:vAlign w:val="center"/>
            <w:hideMark/>
          </w:tcPr>
          <w:p w14:paraId="602F4F8C" w14:textId="77777777" w:rsidR="00A86A34" w:rsidRPr="00E41D62" w:rsidRDefault="00A86A34" w:rsidP="00E41D62">
            <w:pPr>
              <w:spacing w:line="259" w:lineRule="auto"/>
              <w:ind w:firstLine="0"/>
              <w:jc w:val="center"/>
              <w:rPr>
                <w:ins w:id="16831" w:author="Katia Maete" w:date="2020-12-04T10:09:00Z"/>
                <w:rFonts w:eastAsia="Times New Roman" w:cs="Arial"/>
                <w:color w:val="000000"/>
                <w:sz w:val="20"/>
                <w:szCs w:val="20"/>
                <w:lang w:eastAsia="pt-BR"/>
              </w:rPr>
            </w:pPr>
            <w:ins w:id="16832" w:author="Katia Maete" w:date="2020-12-04T10:09:00Z">
              <w:r w:rsidRPr="00E41D62">
                <w:rPr>
                  <w:rFonts w:eastAsia="Times New Roman" w:cs="Arial"/>
                  <w:color w:val="000000"/>
                  <w:sz w:val="20"/>
                  <w:szCs w:val="20"/>
                  <w:lang w:eastAsia="pt-BR"/>
                </w:rPr>
                <w:t>1</w:t>
              </w:r>
            </w:ins>
          </w:p>
        </w:tc>
      </w:tr>
      <w:tr w:rsidR="00A86A34" w:rsidRPr="00E41D62" w14:paraId="4B5AF22F" w14:textId="77777777" w:rsidTr="00E41D62">
        <w:trPr>
          <w:trHeight w:val="300"/>
          <w:ins w:id="16833" w:author="Katia Maete" w:date="2020-12-04T10:09:00Z"/>
        </w:trPr>
        <w:tc>
          <w:tcPr>
            <w:tcW w:w="1834" w:type="dxa"/>
            <w:vMerge/>
            <w:vAlign w:val="center"/>
            <w:hideMark/>
          </w:tcPr>
          <w:p w14:paraId="638EFF97" w14:textId="77777777" w:rsidR="00A86A34" w:rsidRPr="00E41D62" w:rsidRDefault="00A86A34" w:rsidP="00E41D62">
            <w:pPr>
              <w:spacing w:after="160" w:line="259" w:lineRule="auto"/>
              <w:jc w:val="center"/>
              <w:rPr>
                <w:ins w:id="16834" w:author="Katia Maete" w:date="2020-12-04T10:09:00Z"/>
                <w:rFonts w:eastAsia="Times New Roman" w:cs="Arial"/>
                <w:color w:val="000000"/>
                <w:sz w:val="20"/>
                <w:szCs w:val="20"/>
                <w:lang w:eastAsia="pt-BR"/>
              </w:rPr>
            </w:pPr>
          </w:p>
        </w:tc>
        <w:tc>
          <w:tcPr>
            <w:tcW w:w="1982" w:type="dxa"/>
            <w:vMerge/>
            <w:vAlign w:val="center"/>
            <w:hideMark/>
          </w:tcPr>
          <w:p w14:paraId="7FF01EBD" w14:textId="77777777" w:rsidR="00A86A34" w:rsidRPr="00E41D62" w:rsidRDefault="00A86A34" w:rsidP="00E41D62">
            <w:pPr>
              <w:spacing w:line="360" w:lineRule="auto"/>
              <w:jc w:val="center"/>
              <w:rPr>
                <w:ins w:id="16835" w:author="Katia Maete" w:date="2020-12-04T10:09:00Z"/>
                <w:rFonts w:eastAsia="Times New Roman" w:cs="Arial"/>
                <w:sz w:val="20"/>
                <w:szCs w:val="20"/>
                <w:lang w:eastAsia="pt-BR"/>
              </w:rPr>
            </w:pPr>
          </w:p>
        </w:tc>
        <w:tc>
          <w:tcPr>
            <w:tcW w:w="856" w:type="dxa"/>
            <w:noWrap/>
            <w:vAlign w:val="center"/>
            <w:hideMark/>
          </w:tcPr>
          <w:p w14:paraId="39D84587" w14:textId="77777777" w:rsidR="00A86A34" w:rsidRPr="00E41D62" w:rsidRDefault="00A86A34" w:rsidP="00E41D62">
            <w:pPr>
              <w:spacing w:line="259" w:lineRule="auto"/>
              <w:ind w:firstLine="0"/>
              <w:jc w:val="center"/>
              <w:rPr>
                <w:ins w:id="16836" w:author="Katia Maete" w:date="2020-12-04T10:09:00Z"/>
                <w:rFonts w:eastAsia="Times New Roman" w:cs="Arial"/>
                <w:color w:val="000000"/>
                <w:sz w:val="20"/>
                <w:szCs w:val="20"/>
                <w:lang w:eastAsia="pt-BR"/>
              </w:rPr>
            </w:pPr>
            <w:ins w:id="16837"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38F0121A" w14:textId="77777777" w:rsidR="00A86A34" w:rsidRPr="00E41D62" w:rsidRDefault="00A86A34" w:rsidP="00E41D62">
            <w:pPr>
              <w:spacing w:line="360" w:lineRule="auto"/>
              <w:ind w:firstLine="0"/>
              <w:jc w:val="left"/>
              <w:rPr>
                <w:ins w:id="16838" w:author="Katia Maete" w:date="2020-12-04T10:09:00Z"/>
                <w:rFonts w:eastAsia="Times New Roman" w:cs="Arial"/>
                <w:color w:val="000000"/>
                <w:sz w:val="20"/>
                <w:szCs w:val="20"/>
                <w:lang w:eastAsia="pt-BR"/>
              </w:rPr>
            </w:pPr>
            <w:ins w:id="16839" w:author="Katia Maete" w:date="2020-12-04T10:09:00Z">
              <w:r w:rsidRPr="00E41D62">
                <w:rPr>
                  <w:rFonts w:eastAsia="Times New Roman" w:cs="Arial"/>
                  <w:color w:val="000000"/>
                  <w:sz w:val="20"/>
                  <w:szCs w:val="20"/>
                  <w:lang w:eastAsia="pt-BR"/>
                </w:rPr>
                <w:t>Maquiné</w:t>
              </w:r>
            </w:ins>
          </w:p>
        </w:tc>
        <w:tc>
          <w:tcPr>
            <w:tcW w:w="1419" w:type="dxa"/>
            <w:noWrap/>
            <w:vAlign w:val="center"/>
            <w:hideMark/>
          </w:tcPr>
          <w:p w14:paraId="6CF342EA" w14:textId="77777777" w:rsidR="00A86A34" w:rsidRPr="00E41D62" w:rsidRDefault="00A86A34" w:rsidP="00E41D62">
            <w:pPr>
              <w:spacing w:line="259" w:lineRule="auto"/>
              <w:ind w:firstLine="0"/>
              <w:jc w:val="center"/>
              <w:rPr>
                <w:ins w:id="16840" w:author="Katia Maete" w:date="2020-12-04T10:09:00Z"/>
                <w:rFonts w:eastAsia="Times New Roman" w:cs="Arial"/>
                <w:color w:val="000000"/>
                <w:sz w:val="20"/>
                <w:szCs w:val="20"/>
                <w:lang w:eastAsia="pt-BR"/>
              </w:rPr>
            </w:pPr>
            <w:ins w:id="16841" w:author="Katia Maete" w:date="2020-12-04T10:09:00Z">
              <w:r w:rsidRPr="00E41D62">
                <w:rPr>
                  <w:rFonts w:eastAsia="Times New Roman" w:cs="Arial"/>
                  <w:color w:val="000000"/>
                  <w:sz w:val="20"/>
                  <w:szCs w:val="20"/>
                  <w:lang w:eastAsia="pt-BR"/>
                </w:rPr>
                <w:t>0,900430031</w:t>
              </w:r>
            </w:ins>
          </w:p>
        </w:tc>
      </w:tr>
      <w:tr w:rsidR="00A86A34" w:rsidRPr="00E41D62" w14:paraId="0F348FD7" w14:textId="77777777" w:rsidTr="00E41D62">
        <w:trPr>
          <w:trHeight w:val="300"/>
          <w:ins w:id="16842" w:author="Katia Maete" w:date="2020-12-04T10:09:00Z"/>
        </w:trPr>
        <w:tc>
          <w:tcPr>
            <w:tcW w:w="1834" w:type="dxa"/>
            <w:vMerge/>
            <w:vAlign w:val="center"/>
            <w:hideMark/>
          </w:tcPr>
          <w:p w14:paraId="7B09D38E" w14:textId="77777777" w:rsidR="00A86A34" w:rsidRPr="00E41D62" w:rsidRDefault="00A86A34" w:rsidP="00E41D62">
            <w:pPr>
              <w:spacing w:after="160" w:line="259" w:lineRule="auto"/>
              <w:jc w:val="center"/>
              <w:rPr>
                <w:ins w:id="16843" w:author="Katia Maete" w:date="2020-12-04T10:09:00Z"/>
                <w:rFonts w:eastAsia="Times New Roman" w:cs="Arial"/>
                <w:color w:val="000000"/>
                <w:sz w:val="20"/>
                <w:szCs w:val="20"/>
                <w:lang w:eastAsia="pt-BR"/>
              </w:rPr>
            </w:pPr>
          </w:p>
        </w:tc>
        <w:tc>
          <w:tcPr>
            <w:tcW w:w="1982" w:type="dxa"/>
            <w:vMerge/>
            <w:vAlign w:val="center"/>
            <w:hideMark/>
          </w:tcPr>
          <w:p w14:paraId="4305F0A9" w14:textId="77777777" w:rsidR="00A86A34" w:rsidRPr="00E41D62" w:rsidRDefault="00A86A34" w:rsidP="00E41D62">
            <w:pPr>
              <w:spacing w:line="360" w:lineRule="auto"/>
              <w:jc w:val="center"/>
              <w:rPr>
                <w:ins w:id="16844" w:author="Katia Maete" w:date="2020-12-04T10:09:00Z"/>
                <w:rFonts w:eastAsia="Times New Roman" w:cs="Arial"/>
                <w:sz w:val="20"/>
                <w:szCs w:val="20"/>
                <w:lang w:eastAsia="pt-BR"/>
              </w:rPr>
            </w:pPr>
          </w:p>
        </w:tc>
        <w:tc>
          <w:tcPr>
            <w:tcW w:w="856" w:type="dxa"/>
            <w:noWrap/>
            <w:vAlign w:val="center"/>
            <w:hideMark/>
          </w:tcPr>
          <w:p w14:paraId="55EE69D2" w14:textId="77777777" w:rsidR="00A86A34" w:rsidRPr="00E41D62" w:rsidRDefault="00A86A34" w:rsidP="00E41D62">
            <w:pPr>
              <w:spacing w:line="259" w:lineRule="auto"/>
              <w:ind w:firstLine="0"/>
              <w:jc w:val="center"/>
              <w:rPr>
                <w:ins w:id="16845" w:author="Katia Maete" w:date="2020-12-04T10:09:00Z"/>
                <w:rFonts w:eastAsia="Times New Roman" w:cs="Arial"/>
                <w:color w:val="000000"/>
                <w:sz w:val="20"/>
                <w:szCs w:val="20"/>
                <w:lang w:eastAsia="pt-BR"/>
              </w:rPr>
            </w:pPr>
            <w:ins w:id="16846"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365E82BE" w14:textId="77777777" w:rsidR="00A86A34" w:rsidRPr="00E41D62" w:rsidRDefault="00A86A34" w:rsidP="00E41D62">
            <w:pPr>
              <w:spacing w:line="360" w:lineRule="auto"/>
              <w:ind w:firstLine="0"/>
              <w:jc w:val="left"/>
              <w:rPr>
                <w:ins w:id="16847" w:author="Katia Maete" w:date="2020-12-04T10:09:00Z"/>
                <w:rFonts w:eastAsia="Times New Roman" w:cs="Arial"/>
                <w:color w:val="000000"/>
                <w:sz w:val="20"/>
                <w:szCs w:val="20"/>
                <w:lang w:eastAsia="pt-BR"/>
              </w:rPr>
            </w:pPr>
            <w:ins w:id="16848" w:author="Katia Maete" w:date="2020-12-04T10:09:00Z">
              <w:r w:rsidRPr="00E41D62">
                <w:rPr>
                  <w:rFonts w:eastAsia="Times New Roman" w:cs="Arial"/>
                  <w:color w:val="000000"/>
                  <w:sz w:val="20"/>
                  <w:szCs w:val="20"/>
                  <w:lang w:eastAsia="pt-BR"/>
                </w:rPr>
                <w:t>Morrinhos do Sul</w:t>
              </w:r>
            </w:ins>
          </w:p>
        </w:tc>
        <w:tc>
          <w:tcPr>
            <w:tcW w:w="1419" w:type="dxa"/>
            <w:noWrap/>
            <w:vAlign w:val="center"/>
            <w:hideMark/>
          </w:tcPr>
          <w:p w14:paraId="62CA8A9D" w14:textId="77777777" w:rsidR="00A86A34" w:rsidRPr="00E41D62" w:rsidRDefault="00A86A34" w:rsidP="00E41D62">
            <w:pPr>
              <w:spacing w:line="259" w:lineRule="auto"/>
              <w:ind w:firstLine="0"/>
              <w:jc w:val="center"/>
              <w:rPr>
                <w:ins w:id="16849" w:author="Katia Maete" w:date="2020-12-04T10:09:00Z"/>
                <w:rFonts w:eastAsia="Times New Roman" w:cs="Arial"/>
                <w:color w:val="000000"/>
                <w:sz w:val="20"/>
                <w:szCs w:val="20"/>
                <w:lang w:eastAsia="pt-BR"/>
              </w:rPr>
            </w:pPr>
            <w:ins w:id="16850" w:author="Katia Maete" w:date="2020-12-04T10:09:00Z">
              <w:r w:rsidRPr="00E41D62">
                <w:rPr>
                  <w:rFonts w:eastAsia="Times New Roman" w:cs="Arial"/>
                  <w:color w:val="000000"/>
                  <w:sz w:val="20"/>
                  <w:szCs w:val="20"/>
                  <w:lang w:eastAsia="pt-BR"/>
                </w:rPr>
                <w:t>1</w:t>
              </w:r>
            </w:ins>
          </w:p>
        </w:tc>
      </w:tr>
      <w:tr w:rsidR="00A86A34" w:rsidRPr="00E41D62" w14:paraId="04484B53" w14:textId="77777777" w:rsidTr="00E41D62">
        <w:trPr>
          <w:trHeight w:val="300"/>
          <w:ins w:id="16851" w:author="Katia Maete" w:date="2020-12-04T10:09:00Z"/>
        </w:trPr>
        <w:tc>
          <w:tcPr>
            <w:tcW w:w="1834" w:type="dxa"/>
            <w:vMerge/>
            <w:vAlign w:val="center"/>
            <w:hideMark/>
          </w:tcPr>
          <w:p w14:paraId="6E7EE6AC" w14:textId="77777777" w:rsidR="00A86A34" w:rsidRPr="00E41D62" w:rsidRDefault="00A86A34" w:rsidP="00E41D62">
            <w:pPr>
              <w:spacing w:after="160" w:line="259" w:lineRule="auto"/>
              <w:jc w:val="center"/>
              <w:rPr>
                <w:ins w:id="16852" w:author="Katia Maete" w:date="2020-12-04T10:09:00Z"/>
                <w:rFonts w:eastAsia="Times New Roman" w:cs="Arial"/>
                <w:color w:val="000000"/>
                <w:sz w:val="20"/>
                <w:szCs w:val="20"/>
                <w:lang w:eastAsia="pt-BR"/>
              </w:rPr>
            </w:pPr>
          </w:p>
        </w:tc>
        <w:tc>
          <w:tcPr>
            <w:tcW w:w="1982" w:type="dxa"/>
            <w:vMerge/>
            <w:vAlign w:val="center"/>
            <w:hideMark/>
          </w:tcPr>
          <w:p w14:paraId="15643DD6" w14:textId="77777777" w:rsidR="00A86A34" w:rsidRPr="00E41D62" w:rsidRDefault="00A86A34" w:rsidP="00E41D62">
            <w:pPr>
              <w:spacing w:line="360" w:lineRule="auto"/>
              <w:jc w:val="center"/>
              <w:rPr>
                <w:ins w:id="16853" w:author="Katia Maete" w:date="2020-12-04T10:09:00Z"/>
                <w:rFonts w:eastAsia="Times New Roman" w:cs="Arial"/>
                <w:sz w:val="20"/>
                <w:szCs w:val="20"/>
                <w:lang w:eastAsia="pt-BR"/>
              </w:rPr>
            </w:pPr>
          </w:p>
        </w:tc>
        <w:tc>
          <w:tcPr>
            <w:tcW w:w="856" w:type="dxa"/>
            <w:noWrap/>
            <w:vAlign w:val="center"/>
            <w:hideMark/>
          </w:tcPr>
          <w:p w14:paraId="41A4FD34" w14:textId="77777777" w:rsidR="00A86A34" w:rsidRPr="00E41D62" w:rsidRDefault="00A86A34" w:rsidP="00E41D62">
            <w:pPr>
              <w:spacing w:line="259" w:lineRule="auto"/>
              <w:ind w:firstLine="0"/>
              <w:jc w:val="center"/>
              <w:rPr>
                <w:ins w:id="16854" w:author="Katia Maete" w:date="2020-12-04T10:09:00Z"/>
                <w:rFonts w:eastAsia="Times New Roman" w:cs="Arial"/>
                <w:color w:val="000000"/>
                <w:sz w:val="20"/>
                <w:szCs w:val="20"/>
                <w:lang w:eastAsia="pt-BR"/>
              </w:rPr>
            </w:pPr>
            <w:ins w:id="16855"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71929226" w14:textId="77777777" w:rsidR="00A86A34" w:rsidRPr="00E41D62" w:rsidRDefault="00A86A34" w:rsidP="00E41D62">
            <w:pPr>
              <w:spacing w:line="360" w:lineRule="auto"/>
              <w:ind w:firstLine="0"/>
              <w:jc w:val="left"/>
              <w:rPr>
                <w:ins w:id="16856" w:author="Katia Maete" w:date="2020-12-04T10:09:00Z"/>
                <w:rFonts w:eastAsia="Times New Roman" w:cs="Arial"/>
                <w:color w:val="000000"/>
                <w:sz w:val="20"/>
                <w:szCs w:val="20"/>
                <w:lang w:eastAsia="pt-BR"/>
              </w:rPr>
            </w:pPr>
            <w:ins w:id="16857" w:author="Katia Maete" w:date="2020-12-04T10:09:00Z">
              <w:r w:rsidRPr="00E41D62">
                <w:rPr>
                  <w:rFonts w:eastAsia="Times New Roman" w:cs="Arial"/>
                  <w:color w:val="000000"/>
                  <w:sz w:val="20"/>
                  <w:szCs w:val="20"/>
                  <w:lang w:eastAsia="pt-BR"/>
                </w:rPr>
                <w:t>Mostardas</w:t>
              </w:r>
            </w:ins>
          </w:p>
        </w:tc>
        <w:tc>
          <w:tcPr>
            <w:tcW w:w="1419" w:type="dxa"/>
            <w:noWrap/>
            <w:vAlign w:val="center"/>
            <w:hideMark/>
          </w:tcPr>
          <w:p w14:paraId="1EFDA8FA" w14:textId="77777777" w:rsidR="00A86A34" w:rsidRPr="00E41D62" w:rsidRDefault="00A86A34" w:rsidP="00E41D62">
            <w:pPr>
              <w:spacing w:line="259" w:lineRule="auto"/>
              <w:ind w:firstLine="0"/>
              <w:jc w:val="center"/>
              <w:rPr>
                <w:ins w:id="16858" w:author="Katia Maete" w:date="2020-12-04T10:09:00Z"/>
                <w:rFonts w:eastAsia="Times New Roman" w:cs="Arial"/>
                <w:color w:val="000000"/>
                <w:sz w:val="20"/>
                <w:szCs w:val="20"/>
                <w:lang w:eastAsia="pt-BR"/>
              </w:rPr>
            </w:pPr>
            <w:ins w:id="16859" w:author="Katia Maete" w:date="2020-12-04T10:09:00Z">
              <w:r w:rsidRPr="00E41D62">
                <w:rPr>
                  <w:rFonts w:eastAsia="Times New Roman" w:cs="Arial"/>
                  <w:color w:val="000000"/>
                  <w:sz w:val="20"/>
                  <w:szCs w:val="20"/>
                  <w:lang w:eastAsia="pt-BR"/>
                </w:rPr>
                <w:t>1</w:t>
              </w:r>
            </w:ins>
          </w:p>
        </w:tc>
      </w:tr>
      <w:tr w:rsidR="00A86A34" w:rsidRPr="00E41D62" w14:paraId="064C6543" w14:textId="77777777" w:rsidTr="00E41D62">
        <w:trPr>
          <w:trHeight w:val="300"/>
          <w:ins w:id="16860" w:author="Katia Maete" w:date="2020-12-04T10:09:00Z"/>
        </w:trPr>
        <w:tc>
          <w:tcPr>
            <w:tcW w:w="1834" w:type="dxa"/>
            <w:vMerge/>
            <w:vAlign w:val="center"/>
            <w:hideMark/>
          </w:tcPr>
          <w:p w14:paraId="647E7416" w14:textId="77777777" w:rsidR="00A86A34" w:rsidRPr="00E41D62" w:rsidRDefault="00A86A34" w:rsidP="00E41D62">
            <w:pPr>
              <w:spacing w:after="160" w:line="259" w:lineRule="auto"/>
              <w:jc w:val="center"/>
              <w:rPr>
                <w:ins w:id="16861" w:author="Katia Maete" w:date="2020-12-04T10:09:00Z"/>
                <w:rFonts w:eastAsia="Times New Roman" w:cs="Arial"/>
                <w:color w:val="000000"/>
                <w:sz w:val="20"/>
                <w:szCs w:val="20"/>
                <w:lang w:eastAsia="pt-BR"/>
              </w:rPr>
            </w:pPr>
          </w:p>
        </w:tc>
        <w:tc>
          <w:tcPr>
            <w:tcW w:w="1982" w:type="dxa"/>
            <w:vMerge/>
            <w:vAlign w:val="center"/>
            <w:hideMark/>
          </w:tcPr>
          <w:p w14:paraId="62384E07" w14:textId="77777777" w:rsidR="00A86A34" w:rsidRPr="00E41D62" w:rsidRDefault="00A86A34" w:rsidP="00E41D62">
            <w:pPr>
              <w:spacing w:line="360" w:lineRule="auto"/>
              <w:jc w:val="center"/>
              <w:rPr>
                <w:ins w:id="16862" w:author="Katia Maete" w:date="2020-12-04T10:09:00Z"/>
                <w:rFonts w:eastAsia="Times New Roman" w:cs="Arial"/>
                <w:sz w:val="20"/>
                <w:szCs w:val="20"/>
                <w:lang w:eastAsia="pt-BR"/>
              </w:rPr>
            </w:pPr>
          </w:p>
        </w:tc>
        <w:tc>
          <w:tcPr>
            <w:tcW w:w="856" w:type="dxa"/>
            <w:noWrap/>
            <w:vAlign w:val="center"/>
            <w:hideMark/>
          </w:tcPr>
          <w:p w14:paraId="25163ACF" w14:textId="77777777" w:rsidR="00A86A34" w:rsidRPr="00E41D62" w:rsidRDefault="00A86A34" w:rsidP="00E41D62">
            <w:pPr>
              <w:spacing w:line="259" w:lineRule="auto"/>
              <w:ind w:firstLine="0"/>
              <w:jc w:val="center"/>
              <w:rPr>
                <w:ins w:id="16863" w:author="Katia Maete" w:date="2020-12-04T10:09:00Z"/>
                <w:rFonts w:eastAsia="Times New Roman" w:cs="Arial"/>
                <w:color w:val="000000"/>
                <w:sz w:val="20"/>
                <w:szCs w:val="20"/>
                <w:lang w:eastAsia="pt-BR"/>
              </w:rPr>
            </w:pPr>
            <w:ins w:id="16864"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60DAEFFD" w14:textId="77777777" w:rsidR="00A86A34" w:rsidRPr="00E41D62" w:rsidRDefault="00A86A34" w:rsidP="00E41D62">
            <w:pPr>
              <w:spacing w:line="360" w:lineRule="auto"/>
              <w:ind w:firstLine="0"/>
              <w:jc w:val="left"/>
              <w:rPr>
                <w:ins w:id="16865" w:author="Katia Maete" w:date="2020-12-04T10:09:00Z"/>
                <w:rFonts w:eastAsia="Times New Roman" w:cs="Arial"/>
                <w:color w:val="000000"/>
                <w:sz w:val="20"/>
                <w:szCs w:val="20"/>
                <w:lang w:eastAsia="pt-BR"/>
              </w:rPr>
            </w:pPr>
            <w:ins w:id="16866" w:author="Katia Maete" w:date="2020-12-04T10:09:00Z">
              <w:r w:rsidRPr="00E41D62">
                <w:rPr>
                  <w:rFonts w:eastAsia="Times New Roman" w:cs="Arial"/>
                  <w:color w:val="000000"/>
                  <w:sz w:val="20"/>
                  <w:szCs w:val="20"/>
                  <w:lang w:eastAsia="pt-BR"/>
                </w:rPr>
                <w:t>Osório</w:t>
              </w:r>
            </w:ins>
          </w:p>
        </w:tc>
        <w:tc>
          <w:tcPr>
            <w:tcW w:w="1419" w:type="dxa"/>
            <w:noWrap/>
            <w:vAlign w:val="center"/>
            <w:hideMark/>
          </w:tcPr>
          <w:p w14:paraId="4A35A01D" w14:textId="77777777" w:rsidR="00A86A34" w:rsidRPr="00E41D62" w:rsidRDefault="00A86A34" w:rsidP="00E41D62">
            <w:pPr>
              <w:spacing w:line="259" w:lineRule="auto"/>
              <w:ind w:firstLine="0"/>
              <w:jc w:val="center"/>
              <w:rPr>
                <w:ins w:id="16867" w:author="Katia Maete" w:date="2020-12-04T10:09:00Z"/>
                <w:rFonts w:eastAsia="Times New Roman" w:cs="Arial"/>
                <w:color w:val="000000"/>
                <w:sz w:val="20"/>
                <w:szCs w:val="20"/>
                <w:lang w:eastAsia="pt-BR"/>
              </w:rPr>
            </w:pPr>
            <w:ins w:id="16868" w:author="Katia Maete" w:date="2020-12-04T10:09:00Z">
              <w:r w:rsidRPr="00E41D62">
                <w:rPr>
                  <w:rFonts w:eastAsia="Times New Roman" w:cs="Arial"/>
                  <w:color w:val="000000"/>
                  <w:sz w:val="20"/>
                  <w:szCs w:val="20"/>
                  <w:lang w:eastAsia="pt-BR"/>
                </w:rPr>
                <w:t>0,881897506</w:t>
              </w:r>
            </w:ins>
          </w:p>
        </w:tc>
      </w:tr>
      <w:tr w:rsidR="00A86A34" w:rsidRPr="00E41D62" w14:paraId="40823AB2" w14:textId="77777777" w:rsidTr="00E41D62">
        <w:trPr>
          <w:trHeight w:val="300"/>
          <w:ins w:id="16869" w:author="Katia Maete" w:date="2020-12-04T10:09:00Z"/>
        </w:trPr>
        <w:tc>
          <w:tcPr>
            <w:tcW w:w="1834" w:type="dxa"/>
            <w:vMerge/>
            <w:vAlign w:val="center"/>
            <w:hideMark/>
          </w:tcPr>
          <w:p w14:paraId="3BD55DF5" w14:textId="77777777" w:rsidR="00A86A34" w:rsidRPr="00E41D62" w:rsidRDefault="00A86A34" w:rsidP="00E41D62">
            <w:pPr>
              <w:spacing w:after="160" w:line="259" w:lineRule="auto"/>
              <w:jc w:val="center"/>
              <w:rPr>
                <w:ins w:id="16870" w:author="Katia Maete" w:date="2020-12-04T10:09:00Z"/>
                <w:rFonts w:eastAsia="Times New Roman" w:cs="Arial"/>
                <w:color w:val="000000"/>
                <w:sz w:val="20"/>
                <w:szCs w:val="20"/>
                <w:lang w:eastAsia="pt-BR"/>
              </w:rPr>
            </w:pPr>
          </w:p>
        </w:tc>
        <w:tc>
          <w:tcPr>
            <w:tcW w:w="1982" w:type="dxa"/>
            <w:vMerge/>
            <w:vAlign w:val="center"/>
            <w:hideMark/>
          </w:tcPr>
          <w:p w14:paraId="038256B3" w14:textId="77777777" w:rsidR="00A86A34" w:rsidRPr="00E41D62" w:rsidRDefault="00A86A34" w:rsidP="00E41D62">
            <w:pPr>
              <w:spacing w:line="360" w:lineRule="auto"/>
              <w:jc w:val="center"/>
              <w:rPr>
                <w:ins w:id="16871" w:author="Katia Maete" w:date="2020-12-04T10:09:00Z"/>
                <w:rFonts w:eastAsia="Times New Roman" w:cs="Arial"/>
                <w:sz w:val="20"/>
                <w:szCs w:val="20"/>
                <w:lang w:eastAsia="pt-BR"/>
              </w:rPr>
            </w:pPr>
          </w:p>
        </w:tc>
        <w:tc>
          <w:tcPr>
            <w:tcW w:w="856" w:type="dxa"/>
            <w:noWrap/>
            <w:vAlign w:val="center"/>
            <w:hideMark/>
          </w:tcPr>
          <w:p w14:paraId="3A44CA93" w14:textId="77777777" w:rsidR="00A86A34" w:rsidRPr="00E41D62" w:rsidRDefault="00A86A34" w:rsidP="00E41D62">
            <w:pPr>
              <w:spacing w:line="259" w:lineRule="auto"/>
              <w:ind w:firstLine="0"/>
              <w:jc w:val="center"/>
              <w:rPr>
                <w:ins w:id="16872" w:author="Katia Maete" w:date="2020-12-04T10:09:00Z"/>
                <w:rFonts w:eastAsia="Times New Roman" w:cs="Arial"/>
                <w:color w:val="000000"/>
                <w:sz w:val="20"/>
                <w:szCs w:val="20"/>
                <w:lang w:eastAsia="pt-BR"/>
              </w:rPr>
            </w:pPr>
            <w:ins w:id="16873"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7C1C300E" w14:textId="77777777" w:rsidR="00A86A34" w:rsidRPr="00E41D62" w:rsidRDefault="00A86A34" w:rsidP="00E41D62">
            <w:pPr>
              <w:spacing w:line="360" w:lineRule="auto"/>
              <w:ind w:firstLine="0"/>
              <w:jc w:val="left"/>
              <w:rPr>
                <w:ins w:id="16874" w:author="Katia Maete" w:date="2020-12-04T10:09:00Z"/>
                <w:rFonts w:eastAsia="Times New Roman" w:cs="Arial"/>
                <w:color w:val="000000"/>
                <w:sz w:val="20"/>
                <w:szCs w:val="20"/>
                <w:lang w:eastAsia="pt-BR"/>
              </w:rPr>
            </w:pPr>
            <w:ins w:id="16875" w:author="Katia Maete" w:date="2020-12-04T10:09:00Z">
              <w:r w:rsidRPr="00E41D62">
                <w:rPr>
                  <w:rFonts w:eastAsia="Times New Roman" w:cs="Arial"/>
                  <w:color w:val="000000"/>
                  <w:sz w:val="20"/>
                  <w:szCs w:val="20"/>
                  <w:lang w:eastAsia="pt-BR"/>
                </w:rPr>
                <w:t>Palmares do Sul</w:t>
              </w:r>
            </w:ins>
          </w:p>
        </w:tc>
        <w:tc>
          <w:tcPr>
            <w:tcW w:w="1419" w:type="dxa"/>
            <w:noWrap/>
            <w:vAlign w:val="center"/>
            <w:hideMark/>
          </w:tcPr>
          <w:p w14:paraId="606C944D" w14:textId="77777777" w:rsidR="00A86A34" w:rsidRPr="00E41D62" w:rsidRDefault="00A86A34" w:rsidP="00E41D62">
            <w:pPr>
              <w:spacing w:line="259" w:lineRule="auto"/>
              <w:ind w:firstLine="0"/>
              <w:jc w:val="center"/>
              <w:rPr>
                <w:ins w:id="16876" w:author="Katia Maete" w:date="2020-12-04T10:09:00Z"/>
                <w:rFonts w:eastAsia="Times New Roman" w:cs="Arial"/>
                <w:color w:val="000000"/>
                <w:sz w:val="20"/>
                <w:szCs w:val="20"/>
                <w:lang w:eastAsia="pt-BR"/>
              </w:rPr>
            </w:pPr>
            <w:ins w:id="16877" w:author="Katia Maete" w:date="2020-12-04T10:09:00Z">
              <w:r w:rsidRPr="00E41D62">
                <w:rPr>
                  <w:rFonts w:eastAsia="Times New Roman" w:cs="Arial"/>
                  <w:color w:val="000000"/>
                  <w:sz w:val="20"/>
                  <w:szCs w:val="20"/>
                  <w:lang w:eastAsia="pt-BR"/>
                </w:rPr>
                <w:t>0,869209671</w:t>
              </w:r>
            </w:ins>
          </w:p>
        </w:tc>
      </w:tr>
      <w:tr w:rsidR="00A86A34" w:rsidRPr="00E41D62" w14:paraId="505F127B" w14:textId="77777777" w:rsidTr="00E41D62">
        <w:trPr>
          <w:trHeight w:val="300"/>
          <w:ins w:id="16878" w:author="Katia Maete" w:date="2020-12-04T10:09:00Z"/>
        </w:trPr>
        <w:tc>
          <w:tcPr>
            <w:tcW w:w="1834" w:type="dxa"/>
            <w:vMerge/>
            <w:vAlign w:val="center"/>
            <w:hideMark/>
          </w:tcPr>
          <w:p w14:paraId="5F1287A5" w14:textId="77777777" w:rsidR="00A86A34" w:rsidRPr="00E41D62" w:rsidRDefault="00A86A34" w:rsidP="00E41D62">
            <w:pPr>
              <w:spacing w:after="160" w:line="259" w:lineRule="auto"/>
              <w:jc w:val="center"/>
              <w:rPr>
                <w:ins w:id="16879" w:author="Katia Maete" w:date="2020-12-04T10:09:00Z"/>
                <w:rFonts w:eastAsia="Times New Roman" w:cs="Arial"/>
                <w:color w:val="000000"/>
                <w:sz w:val="20"/>
                <w:szCs w:val="20"/>
                <w:lang w:eastAsia="pt-BR"/>
              </w:rPr>
            </w:pPr>
          </w:p>
        </w:tc>
        <w:tc>
          <w:tcPr>
            <w:tcW w:w="1982" w:type="dxa"/>
            <w:vMerge/>
            <w:vAlign w:val="center"/>
            <w:hideMark/>
          </w:tcPr>
          <w:p w14:paraId="64EA9BA2" w14:textId="77777777" w:rsidR="00A86A34" w:rsidRPr="00E41D62" w:rsidRDefault="00A86A34" w:rsidP="00E41D62">
            <w:pPr>
              <w:spacing w:line="360" w:lineRule="auto"/>
              <w:jc w:val="center"/>
              <w:rPr>
                <w:ins w:id="16880" w:author="Katia Maete" w:date="2020-12-04T10:09:00Z"/>
                <w:rFonts w:eastAsia="Times New Roman" w:cs="Arial"/>
                <w:sz w:val="20"/>
                <w:szCs w:val="20"/>
                <w:lang w:eastAsia="pt-BR"/>
              </w:rPr>
            </w:pPr>
          </w:p>
        </w:tc>
        <w:tc>
          <w:tcPr>
            <w:tcW w:w="856" w:type="dxa"/>
            <w:noWrap/>
            <w:vAlign w:val="center"/>
            <w:hideMark/>
          </w:tcPr>
          <w:p w14:paraId="176175C3" w14:textId="77777777" w:rsidR="00A86A34" w:rsidRPr="00E41D62" w:rsidRDefault="00A86A34" w:rsidP="00E41D62">
            <w:pPr>
              <w:spacing w:line="259" w:lineRule="auto"/>
              <w:ind w:firstLine="0"/>
              <w:jc w:val="center"/>
              <w:rPr>
                <w:ins w:id="16881" w:author="Katia Maete" w:date="2020-12-04T10:09:00Z"/>
                <w:rFonts w:eastAsia="Times New Roman" w:cs="Arial"/>
                <w:color w:val="000000"/>
                <w:sz w:val="20"/>
                <w:szCs w:val="20"/>
                <w:lang w:eastAsia="pt-BR"/>
              </w:rPr>
            </w:pPr>
            <w:ins w:id="16882"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10EF8080" w14:textId="77777777" w:rsidR="00A86A34" w:rsidRPr="00E41D62" w:rsidRDefault="00A86A34" w:rsidP="00E41D62">
            <w:pPr>
              <w:spacing w:line="360" w:lineRule="auto"/>
              <w:ind w:firstLine="0"/>
              <w:jc w:val="left"/>
              <w:rPr>
                <w:ins w:id="16883" w:author="Katia Maete" w:date="2020-12-04T10:09:00Z"/>
                <w:rFonts w:eastAsia="Times New Roman" w:cs="Arial"/>
                <w:color w:val="000000"/>
                <w:sz w:val="20"/>
                <w:szCs w:val="20"/>
                <w:lang w:eastAsia="pt-BR"/>
              </w:rPr>
            </w:pPr>
            <w:ins w:id="16884" w:author="Katia Maete" w:date="2020-12-04T10:09:00Z">
              <w:r w:rsidRPr="00E41D62">
                <w:rPr>
                  <w:rFonts w:eastAsia="Times New Roman" w:cs="Arial"/>
                  <w:color w:val="000000"/>
                  <w:sz w:val="20"/>
                  <w:szCs w:val="20"/>
                  <w:lang w:eastAsia="pt-BR"/>
                </w:rPr>
                <w:t>Santo Antônio da Patrulha</w:t>
              </w:r>
            </w:ins>
          </w:p>
        </w:tc>
        <w:tc>
          <w:tcPr>
            <w:tcW w:w="1419" w:type="dxa"/>
            <w:noWrap/>
            <w:vAlign w:val="center"/>
            <w:hideMark/>
          </w:tcPr>
          <w:p w14:paraId="4F216CFD" w14:textId="77777777" w:rsidR="00A86A34" w:rsidRPr="00E41D62" w:rsidRDefault="00A86A34" w:rsidP="00E41D62">
            <w:pPr>
              <w:spacing w:line="259" w:lineRule="auto"/>
              <w:ind w:firstLine="0"/>
              <w:jc w:val="center"/>
              <w:rPr>
                <w:ins w:id="16885" w:author="Katia Maete" w:date="2020-12-04T10:09:00Z"/>
                <w:rFonts w:eastAsia="Times New Roman" w:cs="Arial"/>
                <w:color w:val="000000"/>
                <w:sz w:val="20"/>
                <w:szCs w:val="20"/>
                <w:lang w:eastAsia="pt-BR"/>
              </w:rPr>
            </w:pPr>
            <w:ins w:id="16886" w:author="Katia Maete" w:date="2020-12-04T10:09:00Z">
              <w:r w:rsidRPr="00E41D62">
                <w:rPr>
                  <w:rFonts w:eastAsia="Times New Roman" w:cs="Arial"/>
                  <w:color w:val="000000"/>
                  <w:sz w:val="20"/>
                  <w:szCs w:val="20"/>
                  <w:lang w:eastAsia="pt-BR"/>
                </w:rPr>
                <w:t>0,900205677</w:t>
              </w:r>
            </w:ins>
          </w:p>
        </w:tc>
      </w:tr>
      <w:tr w:rsidR="00A86A34" w:rsidRPr="00E41D62" w14:paraId="45E9A89C" w14:textId="77777777" w:rsidTr="00E41D62">
        <w:trPr>
          <w:trHeight w:val="300"/>
          <w:ins w:id="16887" w:author="Katia Maete" w:date="2020-12-04T10:09:00Z"/>
        </w:trPr>
        <w:tc>
          <w:tcPr>
            <w:tcW w:w="1834" w:type="dxa"/>
            <w:vMerge/>
            <w:vAlign w:val="center"/>
            <w:hideMark/>
          </w:tcPr>
          <w:p w14:paraId="6A54DA17" w14:textId="77777777" w:rsidR="00A86A34" w:rsidRPr="00E41D62" w:rsidRDefault="00A86A34" w:rsidP="00E41D62">
            <w:pPr>
              <w:spacing w:after="160" w:line="259" w:lineRule="auto"/>
              <w:jc w:val="center"/>
              <w:rPr>
                <w:ins w:id="16888" w:author="Katia Maete" w:date="2020-12-04T10:09:00Z"/>
                <w:rFonts w:eastAsia="Times New Roman" w:cs="Arial"/>
                <w:color w:val="000000"/>
                <w:sz w:val="20"/>
                <w:szCs w:val="20"/>
                <w:lang w:eastAsia="pt-BR"/>
              </w:rPr>
            </w:pPr>
          </w:p>
        </w:tc>
        <w:tc>
          <w:tcPr>
            <w:tcW w:w="1982" w:type="dxa"/>
            <w:vMerge/>
            <w:vAlign w:val="center"/>
            <w:hideMark/>
          </w:tcPr>
          <w:p w14:paraId="543F834A" w14:textId="77777777" w:rsidR="00A86A34" w:rsidRPr="00E41D62" w:rsidRDefault="00A86A34" w:rsidP="00E41D62">
            <w:pPr>
              <w:spacing w:line="360" w:lineRule="auto"/>
              <w:jc w:val="center"/>
              <w:rPr>
                <w:ins w:id="16889" w:author="Katia Maete" w:date="2020-12-04T10:09:00Z"/>
                <w:rFonts w:eastAsia="Times New Roman" w:cs="Arial"/>
                <w:sz w:val="20"/>
                <w:szCs w:val="20"/>
                <w:lang w:eastAsia="pt-BR"/>
              </w:rPr>
            </w:pPr>
          </w:p>
        </w:tc>
        <w:tc>
          <w:tcPr>
            <w:tcW w:w="856" w:type="dxa"/>
            <w:noWrap/>
            <w:vAlign w:val="center"/>
            <w:hideMark/>
          </w:tcPr>
          <w:p w14:paraId="239C8D0B" w14:textId="77777777" w:rsidR="00A86A34" w:rsidRPr="00E41D62" w:rsidRDefault="00A86A34" w:rsidP="00E41D62">
            <w:pPr>
              <w:spacing w:line="259" w:lineRule="auto"/>
              <w:ind w:firstLine="0"/>
              <w:jc w:val="center"/>
              <w:rPr>
                <w:ins w:id="16890" w:author="Katia Maete" w:date="2020-12-04T10:09:00Z"/>
                <w:rFonts w:eastAsia="Times New Roman" w:cs="Arial"/>
                <w:color w:val="000000"/>
                <w:sz w:val="20"/>
                <w:szCs w:val="20"/>
                <w:lang w:eastAsia="pt-BR"/>
              </w:rPr>
            </w:pPr>
            <w:ins w:id="16891"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47DBACB2" w14:textId="77777777" w:rsidR="00A86A34" w:rsidRPr="00E41D62" w:rsidRDefault="00A86A34" w:rsidP="00E41D62">
            <w:pPr>
              <w:spacing w:line="360" w:lineRule="auto"/>
              <w:ind w:firstLine="0"/>
              <w:jc w:val="left"/>
              <w:rPr>
                <w:ins w:id="16892" w:author="Katia Maete" w:date="2020-12-04T10:09:00Z"/>
                <w:rFonts w:eastAsia="Times New Roman" w:cs="Arial"/>
                <w:color w:val="000000"/>
                <w:sz w:val="20"/>
                <w:szCs w:val="20"/>
                <w:lang w:eastAsia="pt-BR"/>
              </w:rPr>
            </w:pPr>
            <w:ins w:id="16893" w:author="Katia Maete" w:date="2020-12-04T10:09:00Z">
              <w:r w:rsidRPr="00E41D62">
                <w:rPr>
                  <w:rFonts w:eastAsia="Times New Roman" w:cs="Arial"/>
                  <w:color w:val="000000"/>
                  <w:sz w:val="20"/>
                  <w:szCs w:val="20"/>
                  <w:lang w:eastAsia="pt-BR"/>
                </w:rPr>
                <w:t>Tavares</w:t>
              </w:r>
            </w:ins>
          </w:p>
        </w:tc>
        <w:tc>
          <w:tcPr>
            <w:tcW w:w="1419" w:type="dxa"/>
            <w:noWrap/>
            <w:vAlign w:val="center"/>
            <w:hideMark/>
          </w:tcPr>
          <w:p w14:paraId="517D105D" w14:textId="77777777" w:rsidR="00A86A34" w:rsidRPr="00E41D62" w:rsidRDefault="00A86A34" w:rsidP="00E41D62">
            <w:pPr>
              <w:spacing w:line="259" w:lineRule="auto"/>
              <w:ind w:firstLine="0"/>
              <w:jc w:val="center"/>
              <w:rPr>
                <w:ins w:id="16894" w:author="Katia Maete" w:date="2020-12-04T10:09:00Z"/>
                <w:rFonts w:eastAsia="Times New Roman" w:cs="Arial"/>
                <w:color w:val="000000"/>
                <w:sz w:val="20"/>
                <w:szCs w:val="20"/>
                <w:lang w:eastAsia="pt-BR"/>
              </w:rPr>
            </w:pPr>
            <w:ins w:id="16895" w:author="Katia Maete" w:date="2020-12-04T10:09:00Z">
              <w:r w:rsidRPr="00E41D62">
                <w:rPr>
                  <w:rFonts w:eastAsia="Times New Roman" w:cs="Arial"/>
                  <w:color w:val="000000"/>
                  <w:sz w:val="20"/>
                  <w:szCs w:val="20"/>
                  <w:lang w:eastAsia="pt-BR"/>
                </w:rPr>
                <w:t>0,752939649</w:t>
              </w:r>
            </w:ins>
          </w:p>
        </w:tc>
      </w:tr>
      <w:tr w:rsidR="00A86A34" w:rsidRPr="00E41D62" w14:paraId="44CB27C3" w14:textId="77777777" w:rsidTr="00E41D62">
        <w:trPr>
          <w:trHeight w:val="300"/>
          <w:ins w:id="16896" w:author="Katia Maete" w:date="2020-12-04T10:09:00Z"/>
        </w:trPr>
        <w:tc>
          <w:tcPr>
            <w:tcW w:w="1834" w:type="dxa"/>
            <w:vMerge/>
            <w:vAlign w:val="center"/>
            <w:hideMark/>
          </w:tcPr>
          <w:p w14:paraId="2FF646EF" w14:textId="77777777" w:rsidR="00A86A34" w:rsidRPr="00E41D62" w:rsidRDefault="00A86A34" w:rsidP="00E41D62">
            <w:pPr>
              <w:spacing w:after="160" w:line="259" w:lineRule="auto"/>
              <w:jc w:val="center"/>
              <w:rPr>
                <w:ins w:id="16897" w:author="Katia Maete" w:date="2020-12-04T10:09:00Z"/>
                <w:rFonts w:eastAsia="Times New Roman" w:cs="Arial"/>
                <w:color w:val="000000"/>
                <w:sz w:val="20"/>
                <w:szCs w:val="20"/>
                <w:lang w:eastAsia="pt-BR"/>
              </w:rPr>
            </w:pPr>
          </w:p>
        </w:tc>
        <w:tc>
          <w:tcPr>
            <w:tcW w:w="1982" w:type="dxa"/>
            <w:vMerge/>
            <w:vAlign w:val="center"/>
            <w:hideMark/>
          </w:tcPr>
          <w:p w14:paraId="160C05A2" w14:textId="77777777" w:rsidR="00A86A34" w:rsidRPr="00E41D62" w:rsidRDefault="00A86A34" w:rsidP="00E41D62">
            <w:pPr>
              <w:spacing w:line="360" w:lineRule="auto"/>
              <w:jc w:val="center"/>
              <w:rPr>
                <w:ins w:id="16898" w:author="Katia Maete" w:date="2020-12-04T10:09:00Z"/>
                <w:rFonts w:eastAsia="Times New Roman" w:cs="Arial"/>
                <w:sz w:val="20"/>
                <w:szCs w:val="20"/>
                <w:lang w:eastAsia="pt-BR"/>
              </w:rPr>
            </w:pPr>
          </w:p>
        </w:tc>
        <w:tc>
          <w:tcPr>
            <w:tcW w:w="856" w:type="dxa"/>
            <w:noWrap/>
            <w:vAlign w:val="center"/>
            <w:hideMark/>
          </w:tcPr>
          <w:p w14:paraId="6640E447" w14:textId="77777777" w:rsidR="00A86A34" w:rsidRPr="00E41D62" w:rsidRDefault="00A86A34" w:rsidP="00E41D62">
            <w:pPr>
              <w:spacing w:line="259" w:lineRule="auto"/>
              <w:ind w:firstLine="0"/>
              <w:jc w:val="center"/>
              <w:rPr>
                <w:ins w:id="16899" w:author="Katia Maete" w:date="2020-12-04T10:09:00Z"/>
                <w:rFonts w:eastAsia="Times New Roman" w:cs="Arial"/>
                <w:color w:val="000000"/>
                <w:sz w:val="20"/>
                <w:szCs w:val="20"/>
                <w:lang w:eastAsia="pt-BR"/>
              </w:rPr>
            </w:pPr>
            <w:ins w:id="16900"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62825C1F" w14:textId="77777777" w:rsidR="00A86A34" w:rsidRPr="00E41D62" w:rsidRDefault="00A86A34" w:rsidP="00E41D62">
            <w:pPr>
              <w:spacing w:line="360" w:lineRule="auto"/>
              <w:ind w:firstLine="0"/>
              <w:jc w:val="left"/>
              <w:rPr>
                <w:ins w:id="16901" w:author="Katia Maete" w:date="2020-12-04T10:09:00Z"/>
                <w:rFonts w:eastAsia="Times New Roman" w:cs="Arial"/>
                <w:color w:val="000000"/>
                <w:sz w:val="20"/>
                <w:szCs w:val="20"/>
                <w:lang w:eastAsia="pt-BR"/>
              </w:rPr>
            </w:pPr>
            <w:ins w:id="16902" w:author="Katia Maete" w:date="2020-12-04T10:09:00Z">
              <w:r w:rsidRPr="00E41D62">
                <w:rPr>
                  <w:rFonts w:eastAsia="Times New Roman" w:cs="Arial"/>
                  <w:color w:val="000000"/>
                  <w:sz w:val="20"/>
                  <w:szCs w:val="20"/>
                  <w:lang w:eastAsia="pt-BR"/>
                </w:rPr>
                <w:t>Terra de Areia</w:t>
              </w:r>
            </w:ins>
          </w:p>
        </w:tc>
        <w:tc>
          <w:tcPr>
            <w:tcW w:w="1419" w:type="dxa"/>
            <w:noWrap/>
            <w:vAlign w:val="center"/>
            <w:hideMark/>
          </w:tcPr>
          <w:p w14:paraId="3E14F36B" w14:textId="77777777" w:rsidR="00A86A34" w:rsidRPr="00E41D62" w:rsidRDefault="00A86A34" w:rsidP="00E41D62">
            <w:pPr>
              <w:spacing w:line="259" w:lineRule="auto"/>
              <w:ind w:firstLine="0"/>
              <w:jc w:val="center"/>
              <w:rPr>
                <w:ins w:id="16903" w:author="Katia Maete" w:date="2020-12-04T10:09:00Z"/>
                <w:rFonts w:eastAsia="Times New Roman" w:cs="Arial"/>
                <w:color w:val="000000"/>
                <w:sz w:val="20"/>
                <w:szCs w:val="20"/>
                <w:lang w:eastAsia="pt-BR"/>
              </w:rPr>
            </w:pPr>
            <w:ins w:id="16904" w:author="Katia Maete" w:date="2020-12-04T10:09:00Z">
              <w:r w:rsidRPr="00E41D62">
                <w:rPr>
                  <w:rFonts w:eastAsia="Times New Roman" w:cs="Arial"/>
                  <w:color w:val="000000"/>
                  <w:sz w:val="20"/>
                  <w:szCs w:val="20"/>
                  <w:lang w:eastAsia="pt-BR"/>
                </w:rPr>
                <w:t>0,972553744</w:t>
              </w:r>
            </w:ins>
          </w:p>
        </w:tc>
      </w:tr>
      <w:tr w:rsidR="00A86A34" w:rsidRPr="00E41D62" w14:paraId="4943B9E9" w14:textId="77777777" w:rsidTr="00E41D62">
        <w:trPr>
          <w:trHeight w:val="300"/>
          <w:ins w:id="16905" w:author="Katia Maete" w:date="2020-12-04T10:09:00Z"/>
        </w:trPr>
        <w:tc>
          <w:tcPr>
            <w:tcW w:w="1834" w:type="dxa"/>
            <w:vMerge/>
            <w:vAlign w:val="center"/>
            <w:hideMark/>
          </w:tcPr>
          <w:p w14:paraId="1F6DD31C" w14:textId="77777777" w:rsidR="00A86A34" w:rsidRPr="00E41D62" w:rsidRDefault="00A86A34" w:rsidP="00E41D62">
            <w:pPr>
              <w:spacing w:after="160" w:line="259" w:lineRule="auto"/>
              <w:jc w:val="center"/>
              <w:rPr>
                <w:ins w:id="16906" w:author="Katia Maete" w:date="2020-12-04T10:09:00Z"/>
                <w:rFonts w:eastAsia="Times New Roman" w:cs="Arial"/>
                <w:color w:val="000000"/>
                <w:sz w:val="20"/>
                <w:szCs w:val="20"/>
                <w:lang w:eastAsia="pt-BR"/>
              </w:rPr>
            </w:pPr>
          </w:p>
        </w:tc>
        <w:tc>
          <w:tcPr>
            <w:tcW w:w="1982" w:type="dxa"/>
            <w:vMerge/>
            <w:vAlign w:val="center"/>
            <w:hideMark/>
          </w:tcPr>
          <w:p w14:paraId="53488FA5" w14:textId="77777777" w:rsidR="00A86A34" w:rsidRPr="00E41D62" w:rsidRDefault="00A86A34" w:rsidP="00E41D62">
            <w:pPr>
              <w:spacing w:line="360" w:lineRule="auto"/>
              <w:jc w:val="center"/>
              <w:rPr>
                <w:ins w:id="16907" w:author="Katia Maete" w:date="2020-12-04T10:09:00Z"/>
                <w:rFonts w:eastAsia="Times New Roman" w:cs="Arial"/>
                <w:sz w:val="20"/>
                <w:szCs w:val="20"/>
                <w:lang w:eastAsia="pt-BR"/>
              </w:rPr>
            </w:pPr>
          </w:p>
        </w:tc>
        <w:tc>
          <w:tcPr>
            <w:tcW w:w="856" w:type="dxa"/>
            <w:noWrap/>
            <w:vAlign w:val="center"/>
            <w:hideMark/>
          </w:tcPr>
          <w:p w14:paraId="21BB9731" w14:textId="77777777" w:rsidR="00A86A34" w:rsidRPr="00E41D62" w:rsidRDefault="00A86A34" w:rsidP="00E41D62">
            <w:pPr>
              <w:spacing w:line="259" w:lineRule="auto"/>
              <w:ind w:firstLine="0"/>
              <w:jc w:val="center"/>
              <w:rPr>
                <w:ins w:id="16908" w:author="Katia Maete" w:date="2020-12-04T10:09:00Z"/>
                <w:rFonts w:eastAsia="Times New Roman" w:cs="Arial"/>
                <w:color w:val="000000"/>
                <w:sz w:val="20"/>
                <w:szCs w:val="20"/>
                <w:lang w:eastAsia="pt-BR"/>
              </w:rPr>
            </w:pPr>
            <w:ins w:id="16909"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34A3FC02" w14:textId="77777777" w:rsidR="00A86A34" w:rsidRPr="00E41D62" w:rsidRDefault="00A86A34" w:rsidP="00E41D62">
            <w:pPr>
              <w:spacing w:line="360" w:lineRule="auto"/>
              <w:ind w:firstLine="0"/>
              <w:jc w:val="left"/>
              <w:rPr>
                <w:ins w:id="16910" w:author="Katia Maete" w:date="2020-12-04T10:09:00Z"/>
                <w:rFonts w:eastAsia="Times New Roman" w:cs="Arial"/>
                <w:color w:val="000000"/>
                <w:sz w:val="20"/>
                <w:szCs w:val="20"/>
                <w:lang w:eastAsia="pt-BR"/>
              </w:rPr>
            </w:pPr>
            <w:ins w:id="16911" w:author="Katia Maete" w:date="2020-12-04T10:09:00Z">
              <w:r w:rsidRPr="00E41D62">
                <w:rPr>
                  <w:rFonts w:eastAsia="Times New Roman" w:cs="Arial"/>
                  <w:color w:val="000000"/>
                  <w:sz w:val="20"/>
                  <w:szCs w:val="20"/>
                  <w:lang w:eastAsia="pt-BR"/>
                </w:rPr>
                <w:t>Torres</w:t>
              </w:r>
            </w:ins>
          </w:p>
        </w:tc>
        <w:tc>
          <w:tcPr>
            <w:tcW w:w="1419" w:type="dxa"/>
            <w:noWrap/>
            <w:vAlign w:val="center"/>
            <w:hideMark/>
          </w:tcPr>
          <w:p w14:paraId="12079DF7" w14:textId="77777777" w:rsidR="00A86A34" w:rsidRPr="00E41D62" w:rsidRDefault="00A86A34" w:rsidP="00E41D62">
            <w:pPr>
              <w:spacing w:line="259" w:lineRule="auto"/>
              <w:ind w:firstLine="0"/>
              <w:jc w:val="center"/>
              <w:rPr>
                <w:ins w:id="16912" w:author="Katia Maete" w:date="2020-12-04T10:09:00Z"/>
                <w:rFonts w:eastAsia="Times New Roman" w:cs="Arial"/>
                <w:color w:val="000000"/>
                <w:sz w:val="20"/>
                <w:szCs w:val="20"/>
                <w:lang w:eastAsia="pt-BR"/>
              </w:rPr>
            </w:pPr>
            <w:ins w:id="16913" w:author="Katia Maete" w:date="2020-12-04T10:09:00Z">
              <w:r w:rsidRPr="00E41D62">
                <w:rPr>
                  <w:rFonts w:eastAsia="Times New Roman" w:cs="Arial"/>
                  <w:color w:val="000000"/>
                  <w:sz w:val="20"/>
                  <w:szCs w:val="20"/>
                  <w:lang w:eastAsia="pt-BR"/>
                </w:rPr>
                <w:t>0,936068385</w:t>
              </w:r>
            </w:ins>
          </w:p>
        </w:tc>
      </w:tr>
      <w:tr w:rsidR="00A86A34" w:rsidRPr="00E41D62" w14:paraId="1455D073" w14:textId="77777777" w:rsidTr="00E41D62">
        <w:trPr>
          <w:trHeight w:val="300"/>
          <w:ins w:id="16914" w:author="Katia Maete" w:date="2020-12-04T10:09:00Z"/>
        </w:trPr>
        <w:tc>
          <w:tcPr>
            <w:tcW w:w="1834" w:type="dxa"/>
            <w:vMerge/>
            <w:vAlign w:val="center"/>
            <w:hideMark/>
          </w:tcPr>
          <w:p w14:paraId="46400DCA" w14:textId="77777777" w:rsidR="00A86A34" w:rsidRPr="00E41D62" w:rsidRDefault="00A86A34" w:rsidP="00E41D62">
            <w:pPr>
              <w:spacing w:after="160" w:line="259" w:lineRule="auto"/>
              <w:jc w:val="center"/>
              <w:rPr>
                <w:ins w:id="16915" w:author="Katia Maete" w:date="2020-12-04T10:09:00Z"/>
                <w:rFonts w:eastAsia="Times New Roman" w:cs="Arial"/>
                <w:color w:val="000000"/>
                <w:sz w:val="20"/>
                <w:szCs w:val="20"/>
                <w:lang w:eastAsia="pt-BR"/>
              </w:rPr>
            </w:pPr>
          </w:p>
        </w:tc>
        <w:tc>
          <w:tcPr>
            <w:tcW w:w="1982" w:type="dxa"/>
            <w:vMerge/>
            <w:vAlign w:val="center"/>
            <w:hideMark/>
          </w:tcPr>
          <w:p w14:paraId="225DD8AC" w14:textId="77777777" w:rsidR="00A86A34" w:rsidRPr="00E41D62" w:rsidRDefault="00A86A34" w:rsidP="00E41D62">
            <w:pPr>
              <w:spacing w:line="360" w:lineRule="auto"/>
              <w:jc w:val="center"/>
              <w:rPr>
                <w:ins w:id="16916" w:author="Katia Maete" w:date="2020-12-04T10:09:00Z"/>
                <w:rFonts w:eastAsia="Times New Roman" w:cs="Arial"/>
                <w:sz w:val="20"/>
                <w:szCs w:val="20"/>
                <w:lang w:eastAsia="pt-BR"/>
              </w:rPr>
            </w:pPr>
          </w:p>
        </w:tc>
        <w:tc>
          <w:tcPr>
            <w:tcW w:w="856" w:type="dxa"/>
            <w:noWrap/>
            <w:vAlign w:val="center"/>
            <w:hideMark/>
          </w:tcPr>
          <w:p w14:paraId="054E139B" w14:textId="77777777" w:rsidR="00A86A34" w:rsidRPr="00E41D62" w:rsidRDefault="00A86A34" w:rsidP="00E41D62">
            <w:pPr>
              <w:spacing w:line="259" w:lineRule="auto"/>
              <w:ind w:firstLine="0"/>
              <w:jc w:val="center"/>
              <w:rPr>
                <w:ins w:id="16917" w:author="Katia Maete" w:date="2020-12-04T10:09:00Z"/>
                <w:rFonts w:eastAsia="Times New Roman" w:cs="Arial"/>
                <w:color w:val="000000"/>
                <w:sz w:val="20"/>
                <w:szCs w:val="20"/>
                <w:lang w:eastAsia="pt-BR"/>
              </w:rPr>
            </w:pPr>
            <w:ins w:id="16918"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1F52E1F9" w14:textId="77777777" w:rsidR="00A86A34" w:rsidRPr="00E41D62" w:rsidRDefault="00A86A34" w:rsidP="00E41D62">
            <w:pPr>
              <w:spacing w:line="360" w:lineRule="auto"/>
              <w:ind w:firstLine="0"/>
              <w:jc w:val="left"/>
              <w:rPr>
                <w:ins w:id="16919" w:author="Katia Maete" w:date="2020-12-04T10:09:00Z"/>
                <w:rFonts w:eastAsia="Times New Roman" w:cs="Arial"/>
                <w:color w:val="000000"/>
                <w:sz w:val="20"/>
                <w:szCs w:val="20"/>
                <w:lang w:eastAsia="pt-BR"/>
              </w:rPr>
            </w:pPr>
            <w:ins w:id="16920" w:author="Katia Maete" w:date="2020-12-04T10:09:00Z">
              <w:r w:rsidRPr="00E41D62">
                <w:rPr>
                  <w:rFonts w:eastAsia="Times New Roman" w:cs="Arial"/>
                  <w:color w:val="000000"/>
                  <w:sz w:val="20"/>
                  <w:szCs w:val="20"/>
                  <w:lang w:eastAsia="pt-BR"/>
                </w:rPr>
                <w:t>Tramandaí</w:t>
              </w:r>
            </w:ins>
          </w:p>
        </w:tc>
        <w:tc>
          <w:tcPr>
            <w:tcW w:w="1419" w:type="dxa"/>
            <w:noWrap/>
            <w:vAlign w:val="center"/>
            <w:hideMark/>
          </w:tcPr>
          <w:p w14:paraId="49B3DDEE" w14:textId="77777777" w:rsidR="00A86A34" w:rsidRPr="00E41D62" w:rsidRDefault="00A86A34" w:rsidP="00E41D62">
            <w:pPr>
              <w:spacing w:line="259" w:lineRule="auto"/>
              <w:ind w:firstLine="0"/>
              <w:jc w:val="center"/>
              <w:rPr>
                <w:ins w:id="16921" w:author="Katia Maete" w:date="2020-12-04T10:09:00Z"/>
                <w:rFonts w:eastAsia="Times New Roman" w:cs="Arial"/>
                <w:color w:val="000000"/>
                <w:sz w:val="20"/>
                <w:szCs w:val="20"/>
                <w:lang w:eastAsia="pt-BR"/>
              </w:rPr>
            </w:pPr>
            <w:ins w:id="16922" w:author="Katia Maete" w:date="2020-12-04T10:09:00Z">
              <w:r w:rsidRPr="00E41D62">
                <w:rPr>
                  <w:rFonts w:eastAsia="Times New Roman" w:cs="Arial"/>
                  <w:color w:val="000000"/>
                  <w:sz w:val="20"/>
                  <w:szCs w:val="20"/>
                  <w:lang w:eastAsia="pt-BR"/>
                </w:rPr>
                <w:t>0,921371032</w:t>
              </w:r>
            </w:ins>
          </w:p>
        </w:tc>
      </w:tr>
      <w:tr w:rsidR="00A86A34" w:rsidRPr="00E41D62" w14:paraId="71F7FF08" w14:textId="77777777" w:rsidTr="00E41D62">
        <w:trPr>
          <w:trHeight w:val="300"/>
          <w:ins w:id="16923" w:author="Katia Maete" w:date="2020-12-04T10:09:00Z"/>
        </w:trPr>
        <w:tc>
          <w:tcPr>
            <w:tcW w:w="1834" w:type="dxa"/>
            <w:vMerge/>
            <w:vAlign w:val="center"/>
            <w:hideMark/>
          </w:tcPr>
          <w:p w14:paraId="3B2A8F37" w14:textId="77777777" w:rsidR="00A86A34" w:rsidRPr="00E41D62" w:rsidRDefault="00A86A34" w:rsidP="00E41D62">
            <w:pPr>
              <w:spacing w:after="160" w:line="259" w:lineRule="auto"/>
              <w:jc w:val="center"/>
              <w:rPr>
                <w:ins w:id="16924" w:author="Katia Maete" w:date="2020-12-04T10:09:00Z"/>
                <w:rFonts w:eastAsia="Times New Roman" w:cs="Arial"/>
                <w:color w:val="000000"/>
                <w:sz w:val="20"/>
                <w:szCs w:val="20"/>
                <w:lang w:eastAsia="pt-BR"/>
              </w:rPr>
            </w:pPr>
          </w:p>
        </w:tc>
        <w:tc>
          <w:tcPr>
            <w:tcW w:w="1982" w:type="dxa"/>
            <w:vMerge/>
            <w:vAlign w:val="center"/>
            <w:hideMark/>
          </w:tcPr>
          <w:p w14:paraId="6AC4F6BD" w14:textId="77777777" w:rsidR="00A86A34" w:rsidRPr="00E41D62" w:rsidRDefault="00A86A34" w:rsidP="00E41D62">
            <w:pPr>
              <w:spacing w:line="360" w:lineRule="auto"/>
              <w:jc w:val="center"/>
              <w:rPr>
                <w:ins w:id="16925" w:author="Katia Maete" w:date="2020-12-04T10:09:00Z"/>
                <w:rFonts w:eastAsia="Times New Roman" w:cs="Arial"/>
                <w:sz w:val="20"/>
                <w:szCs w:val="20"/>
                <w:lang w:eastAsia="pt-BR"/>
              </w:rPr>
            </w:pPr>
          </w:p>
        </w:tc>
        <w:tc>
          <w:tcPr>
            <w:tcW w:w="856" w:type="dxa"/>
            <w:noWrap/>
            <w:vAlign w:val="center"/>
            <w:hideMark/>
          </w:tcPr>
          <w:p w14:paraId="213A8E9F" w14:textId="77777777" w:rsidR="00A86A34" w:rsidRPr="00E41D62" w:rsidRDefault="00A86A34" w:rsidP="00E41D62">
            <w:pPr>
              <w:spacing w:line="259" w:lineRule="auto"/>
              <w:ind w:firstLine="0"/>
              <w:jc w:val="center"/>
              <w:rPr>
                <w:ins w:id="16926" w:author="Katia Maete" w:date="2020-12-04T10:09:00Z"/>
                <w:rFonts w:eastAsia="Times New Roman" w:cs="Arial"/>
                <w:color w:val="000000"/>
                <w:sz w:val="20"/>
                <w:szCs w:val="20"/>
                <w:lang w:eastAsia="pt-BR"/>
              </w:rPr>
            </w:pPr>
            <w:ins w:id="16927"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5E7E3B35" w14:textId="77777777" w:rsidR="00A86A34" w:rsidRPr="00E41D62" w:rsidRDefault="00A86A34" w:rsidP="00E41D62">
            <w:pPr>
              <w:spacing w:line="360" w:lineRule="auto"/>
              <w:ind w:firstLine="0"/>
              <w:jc w:val="left"/>
              <w:rPr>
                <w:ins w:id="16928" w:author="Katia Maete" w:date="2020-12-04T10:09:00Z"/>
                <w:rFonts w:eastAsia="Times New Roman" w:cs="Arial"/>
                <w:color w:val="000000"/>
                <w:sz w:val="20"/>
                <w:szCs w:val="20"/>
                <w:lang w:eastAsia="pt-BR"/>
              </w:rPr>
            </w:pPr>
            <w:ins w:id="16929" w:author="Katia Maete" w:date="2020-12-04T10:09:00Z">
              <w:r w:rsidRPr="00E41D62">
                <w:rPr>
                  <w:rFonts w:eastAsia="Times New Roman" w:cs="Arial"/>
                  <w:color w:val="000000"/>
                  <w:sz w:val="20"/>
                  <w:szCs w:val="20"/>
                  <w:lang w:eastAsia="pt-BR"/>
                </w:rPr>
                <w:t>Três Cachoeiras</w:t>
              </w:r>
            </w:ins>
          </w:p>
        </w:tc>
        <w:tc>
          <w:tcPr>
            <w:tcW w:w="1419" w:type="dxa"/>
            <w:noWrap/>
            <w:vAlign w:val="center"/>
            <w:hideMark/>
          </w:tcPr>
          <w:p w14:paraId="2BB24B1A" w14:textId="77777777" w:rsidR="00A86A34" w:rsidRPr="00E41D62" w:rsidRDefault="00A86A34" w:rsidP="00E41D62">
            <w:pPr>
              <w:spacing w:line="259" w:lineRule="auto"/>
              <w:ind w:firstLine="0"/>
              <w:jc w:val="center"/>
              <w:rPr>
                <w:ins w:id="16930" w:author="Katia Maete" w:date="2020-12-04T10:09:00Z"/>
                <w:rFonts w:eastAsia="Times New Roman" w:cs="Arial"/>
                <w:color w:val="000000"/>
                <w:sz w:val="20"/>
                <w:szCs w:val="20"/>
                <w:lang w:eastAsia="pt-BR"/>
              </w:rPr>
            </w:pPr>
            <w:ins w:id="16931" w:author="Katia Maete" w:date="2020-12-04T10:09:00Z">
              <w:r w:rsidRPr="00E41D62">
                <w:rPr>
                  <w:rFonts w:eastAsia="Times New Roman" w:cs="Arial"/>
                  <w:color w:val="000000"/>
                  <w:sz w:val="20"/>
                  <w:szCs w:val="20"/>
                  <w:lang w:eastAsia="pt-BR"/>
                </w:rPr>
                <w:t>0,921926879</w:t>
              </w:r>
            </w:ins>
          </w:p>
        </w:tc>
      </w:tr>
      <w:tr w:rsidR="00A86A34" w:rsidRPr="00E41D62" w14:paraId="62658EDD" w14:textId="77777777" w:rsidTr="00E41D62">
        <w:trPr>
          <w:trHeight w:val="300"/>
          <w:ins w:id="16932" w:author="Katia Maete" w:date="2020-12-04T10:09:00Z"/>
        </w:trPr>
        <w:tc>
          <w:tcPr>
            <w:tcW w:w="1834" w:type="dxa"/>
            <w:vMerge/>
            <w:vAlign w:val="center"/>
            <w:hideMark/>
          </w:tcPr>
          <w:p w14:paraId="51FFC6E6" w14:textId="77777777" w:rsidR="00A86A34" w:rsidRPr="00E41D62" w:rsidRDefault="00A86A34" w:rsidP="00E41D62">
            <w:pPr>
              <w:spacing w:after="160" w:line="259" w:lineRule="auto"/>
              <w:jc w:val="center"/>
              <w:rPr>
                <w:ins w:id="16933" w:author="Katia Maete" w:date="2020-12-04T10:09:00Z"/>
                <w:rFonts w:eastAsia="Times New Roman" w:cs="Arial"/>
                <w:color w:val="000000"/>
                <w:sz w:val="20"/>
                <w:szCs w:val="20"/>
                <w:lang w:eastAsia="pt-BR"/>
              </w:rPr>
            </w:pPr>
          </w:p>
        </w:tc>
        <w:tc>
          <w:tcPr>
            <w:tcW w:w="1982" w:type="dxa"/>
            <w:vMerge/>
            <w:vAlign w:val="center"/>
            <w:hideMark/>
          </w:tcPr>
          <w:p w14:paraId="5C7E3C18" w14:textId="77777777" w:rsidR="00A86A34" w:rsidRPr="00E41D62" w:rsidRDefault="00A86A34" w:rsidP="00E41D62">
            <w:pPr>
              <w:spacing w:line="360" w:lineRule="auto"/>
              <w:jc w:val="center"/>
              <w:rPr>
                <w:ins w:id="16934" w:author="Katia Maete" w:date="2020-12-04T10:09:00Z"/>
                <w:rFonts w:eastAsia="Times New Roman" w:cs="Arial"/>
                <w:sz w:val="20"/>
                <w:szCs w:val="20"/>
                <w:lang w:eastAsia="pt-BR"/>
              </w:rPr>
            </w:pPr>
          </w:p>
        </w:tc>
        <w:tc>
          <w:tcPr>
            <w:tcW w:w="856" w:type="dxa"/>
            <w:noWrap/>
            <w:vAlign w:val="center"/>
            <w:hideMark/>
          </w:tcPr>
          <w:p w14:paraId="71D45D0D" w14:textId="77777777" w:rsidR="00A86A34" w:rsidRPr="00E41D62" w:rsidRDefault="00A86A34" w:rsidP="00E41D62">
            <w:pPr>
              <w:spacing w:line="259" w:lineRule="auto"/>
              <w:ind w:firstLine="0"/>
              <w:jc w:val="center"/>
              <w:rPr>
                <w:ins w:id="16935" w:author="Katia Maete" w:date="2020-12-04T10:09:00Z"/>
                <w:rFonts w:eastAsia="Times New Roman" w:cs="Arial"/>
                <w:color w:val="000000"/>
                <w:sz w:val="20"/>
                <w:szCs w:val="20"/>
                <w:lang w:eastAsia="pt-BR"/>
              </w:rPr>
            </w:pPr>
            <w:ins w:id="16936"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7B02B0FB" w14:textId="77777777" w:rsidR="00A86A34" w:rsidRPr="00E41D62" w:rsidRDefault="00A86A34" w:rsidP="00E41D62">
            <w:pPr>
              <w:spacing w:line="360" w:lineRule="auto"/>
              <w:ind w:firstLine="0"/>
              <w:jc w:val="left"/>
              <w:rPr>
                <w:ins w:id="16937" w:author="Katia Maete" w:date="2020-12-04T10:09:00Z"/>
                <w:rFonts w:eastAsia="Times New Roman" w:cs="Arial"/>
                <w:color w:val="000000"/>
                <w:sz w:val="20"/>
                <w:szCs w:val="20"/>
                <w:lang w:eastAsia="pt-BR"/>
              </w:rPr>
            </w:pPr>
            <w:ins w:id="16938" w:author="Katia Maete" w:date="2020-12-04T10:09:00Z">
              <w:r w:rsidRPr="00E41D62">
                <w:rPr>
                  <w:rFonts w:eastAsia="Times New Roman" w:cs="Arial"/>
                  <w:color w:val="000000"/>
                  <w:sz w:val="20"/>
                  <w:szCs w:val="20"/>
                  <w:lang w:eastAsia="pt-BR"/>
                </w:rPr>
                <w:t>Três Forquilhas</w:t>
              </w:r>
            </w:ins>
          </w:p>
        </w:tc>
        <w:tc>
          <w:tcPr>
            <w:tcW w:w="1419" w:type="dxa"/>
            <w:noWrap/>
            <w:vAlign w:val="center"/>
            <w:hideMark/>
          </w:tcPr>
          <w:p w14:paraId="314C97BA" w14:textId="77777777" w:rsidR="00A86A34" w:rsidRPr="00E41D62" w:rsidRDefault="00A86A34" w:rsidP="00E41D62">
            <w:pPr>
              <w:spacing w:line="259" w:lineRule="auto"/>
              <w:ind w:firstLine="0"/>
              <w:jc w:val="center"/>
              <w:rPr>
                <w:ins w:id="16939" w:author="Katia Maete" w:date="2020-12-04T10:09:00Z"/>
                <w:rFonts w:eastAsia="Times New Roman" w:cs="Arial"/>
                <w:color w:val="000000"/>
                <w:sz w:val="20"/>
                <w:szCs w:val="20"/>
                <w:lang w:eastAsia="pt-BR"/>
              </w:rPr>
            </w:pPr>
            <w:ins w:id="16940" w:author="Katia Maete" w:date="2020-12-04T10:09:00Z">
              <w:r w:rsidRPr="00E41D62">
                <w:rPr>
                  <w:rFonts w:eastAsia="Times New Roman" w:cs="Arial"/>
                  <w:color w:val="000000"/>
                  <w:sz w:val="20"/>
                  <w:szCs w:val="20"/>
                  <w:lang w:eastAsia="pt-BR"/>
                </w:rPr>
                <w:t>0,861817771</w:t>
              </w:r>
            </w:ins>
          </w:p>
        </w:tc>
      </w:tr>
      <w:tr w:rsidR="00A86A34" w:rsidRPr="00E41D62" w14:paraId="7474052A" w14:textId="77777777" w:rsidTr="00E41D62">
        <w:trPr>
          <w:trHeight w:val="300"/>
          <w:ins w:id="16941" w:author="Katia Maete" w:date="2020-12-04T10:09:00Z"/>
        </w:trPr>
        <w:tc>
          <w:tcPr>
            <w:tcW w:w="1834" w:type="dxa"/>
            <w:vMerge/>
            <w:vAlign w:val="center"/>
            <w:hideMark/>
          </w:tcPr>
          <w:p w14:paraId="6D269B62" w14:textId="77777777" w:rsidR="00A86A34" w:rsidRPr="00E41D62" w:rsidRDefault="00A86A34" w:rsidP="00E41D62">
            <w:pPr>
              <w:spacing w:after="160" w:line="259" w:lineRule="auto"/>
              <w:jc w:val="center"/>
              <w:rPr>
                <w:ins w:id="16942" w:author="Katia Maete" w:date="2020-12-04T10:09:00Z"/>
                <w:rFonts w:eastAsia="Times New Roman" w:cs="Arial"/>
                <w:color w:val="000000"/>
                <w:sz w:val="20"/>
                <w:szCs w:val="20"/>
                <w:lang w:eastAsia="pt-BR"/>
              </w:rPr>
            </w:pPr>
          </w:p>
        </w:tc>
        <w:tc>
          <w:tcPr>
            <w:tcW w:w="1982" w:type="dxa"/>
            <w:vMerge/>
            <w:vAlign w:val="center"/>
            <w:hideMark/>
          </w:tcPr>
          <w:p w14:paraId="7D23FC67" w14:textId="77777777" w:rsidR="00A86A34" w:rsidRPr="00E41D62" w:rsidRDefault="00A86A34" w:rsidP="00E41D62">
            <w:pPr>
              <w:spacing w:line="360" w:lineRule="auto"/>
              <w:jc w:val="center"/>
              <w:rPr>
                <w:ins w:id="16943" w:author="Katia Maete" w:date="2020-12-04T10:09:00Z"/>
                <w:rFonts w:eastAsia="Times New Roman" w:cs="Arial"/>
                <w:sz w:val="20"/>
                <w:szCs w:val="20"/>
                <w:lang w:eastAsia="pt-BR"/>
              </w:rPr>
            </w:pPr>
          </w:p>
        </w:tc>
        <w:tc>
          <w:tcPr>
            <w:tcW w:w="856" w:type="dxa"/>
            <w:noWrap/>
            <w:vAlign w:val="center"/>
            <w:hideMark/>
          </w:tcPr>
          <w:p w14:paraId="6896FAB8" w14:textId="77777777" w:rsidR="00A86A34" w:rsidRPr="00E41D62" w:rsidRDefault="00A86A34" w:rsidP="00E41D62">
            <w:pPr>
              <w:spacing w:line="259" w:lineRule="auto"/>
              <w:ind w:firstLine="0"/>
              <w:jc w:val="center"/>
              <w:rPr>
                <w:ins w:id="16944" w:author="Katia Maete" w:date="2020-12-04T10:09:00Z"/>
                <w:rFonts w:eastAsia="Times New Roman" w:cs="Arial"/>
                <w:color w:val="000000"/>
                <w:sz w:val="20"/>
                <w:szCs w:val="20"/>
                <w:lang w:eastAsia="pt-BR"/>
              </w:rPr>
            </w:pPr>
            <w:ins w:id="16945" w:author="Katia Maete" w:date="2020-12-04T10:09:00Z">
              <w:r w:rsidRPr="00E41D62">
                <w:rPr>
                  <w:rFonts w:eastAsia="Times New Roman" w:cs="Arial"/>
                  <w:color w:val="000000"/>
                  <w:sz w:val="20"/>
                  <w:szCs w:val="20"/>
                  <w:lang w:eastAsia="pt-BR"/>
                </w:rPr>
                <w:t>27</w:t>
              </w:r>
            </w:ins>
          </w:p>
        </w:tc>
        <w:tc>
          <w:tcPr>
            <w:tcW w:w="3118" w:type="dxa"/>
            <w:noWrap/>
            <w:vAlign w:val="center"/>
            <w:hideMark/>
          </w:tcPr>
          <w:p w14:paraId="031D5610" w14:textId="77777777" w:rsidR="00A86A34" w:rsidRPr="00E41D62" w:rsidRDefault="00A86A34" w:rsidP="00E41D62">
            <w:pPr>
              <w:spacing w:line="360" w:lineRule="auto"/>
              <w:ind w:firstLine="0"/>
              <w:jc w:val="left"/>
              <w:rPr>
                <w:ins w:id="16946" w:author="Katia Maete" w:date="2020-12-04T10:09:00Z"/>
                <w:rFonts w:eastAsia="Times New Roman" w:cs="Arial"/>
                <w:color w:val="000000"/>
                <w:sz w:val="20"/>
                <w:szCs w:val="20"/>
                <w:lang w:eastAsia="pt-BR"/>
              </w:rPr>
            </w:pPr>
            <w:ins w:id="16947" w:author="Katia Maete" w:date="2020-12-04T10:09:00Z">
              <w:r w:rsidRPr="00E41D62">
                <w:rPr>
                  <w:rFonts w:eastAsia="Times New Roman" w:cs="Arial"/>
                  <w:color w:val="000000"/>
                  <w:sz w:val="20"/>
                  <w:szCs w:val="20"/>
                  <w:lang w:eastAsia="pt-BR"/>
                </w:rPr>
                <w:t>Xangri-lá</w:t>
              </w:r>
            </w:ins>
          </w:p>
        </w:tc>
        <w:tc>
          <w:tcPr>
            <w:tcW w:w="1419" w:type="dxa"/>
            <w:noWrap/>
            <w:vAlign w:val="center"/>
            <w:hideMark/>
          </w:tcPr>
          <w:p w14:paraId="177B68E6" w14:textId="77777777" w:rsidR="00A86A34" w:rsidRPr="00E41D62" w:rsidRDefault="00A86A34" w:rsidP="00E41D62">
            <w:pPr>
              <w:spacing w:line="259" w:lineRule="auto"/>
              <w:ind w:firstLine="0"/>
              <w:jc w:val="center"/>
              <w:rPr>
                <w:ins w:id="16948" w:author="Katia Maete" w:date="2020-12-04T10:09:00Z"/>
                <w:rFonts w:eastAsia="Times New Roman" w:cs="Arial"/>
                <w:color w:val="000000"/>
                <w:sz w:val="20"/>
                <w:szCs w:val="20"/>
                <w:lang w:eastAsia="pt-BR"/>
              </w:rPr>
            </w:pPr>
            <w:ins w:id="16949" w:author="Katia Maete" w:date="2020-12-04T10:09:00Z">
              <w:r w:rsidRPr="00E41D62">
                <w:rPr>
                  <w:rFonts w:eastAsia="Times New Roman" w:cs="Arial"/>
                  <w:color w:val="000000"/>
                  <w:sz w:val="20"/>
                  <w:szCs w:val="20"/>
                  <w:lang w:eastAsia="pt-BR"/>
                </w:rPr>
                <w:t>0,902630748</w:t>
              </w:r>
            </w:ins>
          </w:p>
        </w:tc>
      </w:tr>
      <w:tr w:rsidR="00A86A34" w:rsidRPr="00E41D62" w14:paraId="16A4FD0E" w14:textId="77777777" w:rsidTr="00E41D62">
        <w:trPr>
          <w:trHeight w:val="300"/>
          <w:ins w:id="16950" w:author="Katia Maete" w:date="2020-12-04T10:09:00Z"/>
        </w:trPr>
        <w:tc>
          <w:tcPr>
            <w:tcW w:w="1834" w:type="dxa"/>
            <w:vMerge/>
            <w:vAlign w:val="center"/>
            <w:hideMark/>
          </w:tcPr>
          <w:p w14:paraId="21F70349" w14:textId="77777777" w:rsidR="00A86A34" w:rsidRPr="00E41D62" w:rsidRDefault="00A86A34" w:rsidP="00E41D62">
            <w:pPr>
              <w:spacing w:after="160" w:line="259" w:lineRule="auto"/>
              <w:jc w:val="center"/>
              <w:rPr>
                <w:ins w:id="16951" w:author="Katia Maete" w:date="2020-12-04T10:09:00Z"/>
                <w:rFonts w:eastAsia="Times New Roman" w:cs="Arial"/>
                <w:color w:val="000000"/>
                <w:sz w:val="20"/>
                <w:szCs w:val="20"/>
                <w:lang w:eastAsia="pt-BR"/>
              </w:rPr>
            </w:pPr>
          </w:p>
        </w:tc>
        <w:tc>
          <w:tcPr>
            <w:tcW w:w="1982" w:type="dxa"/>
            <w:vMerge/>
            <w:vAlign w:val="center"/>
            <w:hideMark/>
          </w:tcPr>
          <w:p w14:paraId="1C45D812" w14:textId="77777777" w:rsidR="00A86A34" w:rsidRPr="00E41D62" w:rsidRDefault="00A86A34" w:rsidP="00E41D62">
            <w:pPr>
              <w:spacing w:line="360" w:lineRule="auto"/>
              <w:jc w:val="center"/>
              <w:rPr>
                <w:ins w:id="16952" w:author="Katia Maete" w:date="2020-12-04T10:09:00Z"/>
                <w:rFonts w:eastAsia="Times New Roman" w:cs="Arial"/>
                <w:sz w:val="20"/>
                <w:szCs w:val="20"/>
                <w:lang w:eastAsia="pt-BR"/>
              </w:rPr>
            </w:pPr>
          </w:p>
        </w:tc>
        <w:tc>
          <w:tcPr>
            <w:tcW w:w="856" w:type="dxa"/>
            <w:noWrap/>
            <w:vAlign w:val="center"/>
            <w:hideMark/>
          </w:tcPr>
          <w:p w14:paraId="3E7EE821" w14:textId="77777777" w:rsidR="00A86A34" w:rsidRPr="00E41D62" w:rsidRDefault="00A86A34" w:rsidP="00E41D62">
            <w:pPr>
              <w:spacing w:line="259" w:lineRule="auto"/>
              <w:ind w:firstLine="0"/>
              <w:jc w:val="center"/>
              <w:rPr>
                <w:ins w:id="16953" w:author="Katia Maete" w:date="2020-12-04T10:09:00Z"/>
                <w:rFonts w:eastAsia="Times New Roman" w:cs="Arial"/>
                <w:color w:val="000000"/>
                <w:sz w:val="20"/>
                <w:szCs w:val="20"/>
                <w:lang w:eastAsia="pt-BR"/>
              </w:rPr>
            </w:pPr>
            <w:ins w:id="16954" w:author="Katia Maete" w:date="2020-12-04T10:09:00Z">
              <w:r w:rsidRPr="00E41D62">
                <w:rPr>
                  <w:rFonts w:eastAsia="Times New Roman" w:cs="Arial"/>
                  <w:color w:val="000000"/>
                  <w:sz w:val="20"/>
                  <w:szCs w:val="20"/>
                  <w:lang w:eastAsia="pt-BR"/>
                </w:rPr>
                <w:t>23</w:t>
              </w:r>
            </w:ins>
          </w:p>
        </w:tc>
        <w:tc>
          <w:tcPr>
            <w:tcW w:w="3118" w:type="dxa"/>
            <w:noWrap/>
            <w:vAlign w:val="center"/>
            <w:hideMark/>
          </w:tcPr>
          <w:p w14:paraId="259C1FAB" w14:textId="77777777" w:rsidR="00A86A34" w:rsidRPr="00E41D62" w:rsidRDefault="00A86A34" w:rsidP="00E41D62">
            <w:pPr>
              <w:spacing w:line="360" w:lineRule="auto"/>
              <w:ind w:firstLine="0"/>
              <w:jc w:val="left"/>
              <w:rPr>
                <w:ins w:id="16955" w:author="Katia Maete" w:date="2020-12-04T10:09:00Z"/>
                <w:rFonts w:eastAsia="Times New Roman" w:cs="Arial"/>
                <w:color w:val="000000"/>
                <w:sz w:val="20"/>
                <w:szCs w:val="20"/>
                <w:lang w:eastAsia="pt-BR"/>
              </w:rPr>
            </w:pPr>
            <w:ins w:id="16956"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7177A940" w14:textId="77777777" w:rsidR="00A86A34" w:rsidRPr="00E41D62" w:rsidRDefault="00A86A34" w:rsidP="00E41D62">
            <w:pPr>
              <w:spacing w:line="259" w:lineRule="auto"/>
              <w:ind w:firstLine="0"/>
              <w:jc w:val="center"/>
              <w:rPr>
                <w:ins w:id="16957" w:author="Katia Maete" w:date="2020-12-04T10:09:00Z"/>
                <w:rFonts w:eastAsia="Times New Roman" w:cs="Arial"/>
                <w:color w:val="000000"/>
                <w:sz w:val="20"/>
                <w:szCs w:val="20"/>
                <w:lang w:eastAsia="pt-BR"/>
              </w:rPr>
            </w:pPr>
            <w:ins w:id="16958" w:author="Katia Maete" w:date="2020-12-04T10:09:00Z">
              <w:r w:rsidRPr="00E41D62">
                <w:rPr>
                  <w:rFonts w:eastAsia="Times New Roman" w:cs="Arial"/>
                  <w:color w:val="000000"/>
                  <w:sz w:val="20"/>
                  <w:szCs w:val="20"/>
                  <w:lang w:eastAsia="pt-BR"/>
                </w:rPr>
                <w:t>0,908508764</w:t>
              </w:r>
            </w:ins>
          </w:p>
        </w:tc>
      </w:tr>
      <w:tr w:rsidR="00E41D62" w:rsidRPr="00E41D62" w14:paraId="16A49D9C" w14:textId="77777777" w:rsidTr="00E41D62">
        <w:trPr>
          <w:trHeight w:val="300"/>
          <w:ins w:id="16959" w:author="Katia Maete" w:date="2020-12-04T10:09:00Z"/>
        </w:trPr>
        <w:tc>
          <w:tcPr>
            <w:tcW w:w="1834" w:type="dxa"/>
            <w:noWrap/>
            <w:vAlign w:val="center"/>
            <w:hideMark/>
          </w:tcPr>
          <w:p w14:paraId="528CBEDA" w14:textId="77777777" w:rsidR="00E41D62" w:rsidRPr="00E41D62" w:rsidRDefault="00E41D62" w:rsidP="00E41D62">
            <w:pPr>
              <w:tabs>
                <w:tab w:val="left" w:pos="1965"/>
              </w:tabs>
              <w:spacing w:line="259" w:lineRule="auto"/>
              <w:ind w:firstLine="0"/>
              <w:jc w:val="center"/>
              <w:rPr>
                <w:ins w:id="16960" w:author="Katia Maete" w:date="2020-12-04T10:09:00Z"/>
                <w:rFonts w:eastAsia="Times New Roman" w:cs="Arial"/>
                <w:b/>
                <w:bCs/>
                <w:color w:val="000000"/>
                <w:sz w:val="20"/>
                <w:szCs w:val="20"/>
                <w:lang w:eastAsia="pt-BR"/>
              </w:rPr>
            </w:pPr>
            <w:ins w:id="16961"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7C8296F2" w14:textId="77777777" w:rsidR="00E41D62" w:rsidRPr="00E41D62" w:rsidRDefault="00E41D62" w:rsidP="00E41D62">
            <w:pPr>
              <w:tabs>
                <w:tab w:val="left" w:pos="1965"/>
              </w:tabs>
              <w:spacing w:line="259" w:lineRule="auto"/>
              <w:ind w:firstLine="0"/>
              <w:jc w:val="center"/>
              <w:rPr>
                <w:ins w:id="16962" w:author="Katia Maete" w:date="2020-12-04T10:09:00Z"/>
                <w:rFonts w:eastAsia="Times New Roman" w:cs="Arial"/>
                <w:b/>
                <w:bCs/>
                <w:color w:val="000000"/>
                <w:sz w:val="20"/>
                <w:szCs w:val="20"/>
                <w:lang w:eastAsia="pt-BR"/>
              </w:rPr>
            </w:pPr>
            <w:ins w:id="16963"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38E5B561" w14:textId="77777777" w:rsidR="00E41D62" w:rsidRPr="00E41D62" w:rsidRDefault="00E41D62" w:rsidP="00E41D62">
            <w:pPr>
              <w:tabs>
                <w:tab w:val="left" w:pos="1965"/>
              </w:tabs>
              <w:spacing w:line="259" w:lineRule="auto"/>
              <w:ind w:firstLine="0"/>
              <w:jc w:val="center"/>
              <w:rPr>
                <w:ins w:id="16964" w:author="Katia Maete" w:date="2020-12-04T10:09:00Z"/>
                <w:rFonts w:eastAsia="Times New Roman" w:cs="Arial"/>
                <w:color w:val="000000"/>
                <w:sz w:val="20"/>
                <w:szCs w:val="20"/>
                <w:lang w:eastAsia="pt-BR"/>
              </w:rPr>
            </w:pPr>
            <w:ins w:id="16965"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5F6C20A1" w14:textId="77777777" w:rsidR="00E41D62" w:rsidRPr="00E41D62" w:rsidRDefault="00E41D62" w:rsidP="00E41D62">
            <w:pPr>
              <w:tabs>
                <w:tab w:val="left" w:pos="1965"/>
              </w:tabs>
              <w:spacing w:line="360" w:lineRule="auto"/>
              <w:ind w:firstLine="0"/>
              <w:jc w:val="left"/>
              <w:rPr>
                <w:ins w:id="16966" w:author="Katia Maete" w:date="2020-12-04T10:09:00Z"/>
                <w:rFonts w:eastAsia="Times New Roman" w:cs="Arial"/>
                <w:b/>
                <w:bCs/>
                <w:color w:val="000000"/>
                <w:sz w:val="20"/>
                <w:szCs w:val="20"/>
                <w:lang w:eastAsia="pt-BR"/>
              </w:rPr>
            </w:pPr>
            <w:ins w:id="16967"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522CAAE3" w14:textId="77777777" w:rsidR="00E41D62" w:rsidRPr="00E41D62" w:rsidRDefault="00E41D62" w:rsidP="00E41D62">
            <w:pPr>
              <w:tabs>
                <w:tab w:val="left" w:pos="1965"/>
              </w:tabs>
              <w:spacing w:line="259" w:lineRule="auto"/>
              <w:ind w:firstLine="0"/>
              <w:jc w:val="center"/>
              <w:rPr>
                <w:ins w:id="16968" w:author="Katia Maete" w:date="2020-12-04T10:09:00Z"/>
                <w:rFonts w:eastAsia="Times New Roman" w:cs="Arial"/>
                <w:b/>
                <w:bCs/>
                <w:color w:val="000000"/>
                <w:sz w:val="20"/>
                <w:szCs w:val="20"/>
                <w:lang w:eastAsia="pt-BR"/>
              </w:rPr>
            </w:pPr>
            <w:ins w:id="16969" w:author="Katia Maete" w:date="2020-12-04T10:09:00Z">
              <w:r w:rsidRPr="00E41D62">
                <w:rPr>
                  <w:rFonts w:eastAsia="Times New Roman" w:cs="Arial"/>
                  <w:b/>
                  <w:bCs/>
                  <w:color w:val="000000"/>
                  <w:sz w:val="20"/>
                  <w:szCs w:val="20"/>
                  <w:lang w:eastAsia="pt-BR"/>
                </w:rPr>
                <w:t>EFICIÊNCIA</w:t>
              </w:r>
            </w:ins>
          </w:p>
        </w:tc>
      </w:tr>
      <w:tr w:rsidR="00E41D62" w:rsidRPr="00E41D62" w14:paraId="45C10A74" w14:textId="77777777" w:rsidTr="00E41D62">
        <w:trPr>
          <w:trHeight w:val="282"/>
          <w:ins w:id="16970" w:author="Katia Maete" w:date="2020-12-04T10:09:00Z"/>
        </w:trPr>
        <w:tc>
          <w:tcPr>
            <w:tcW w:w="1834" w:type="dxa"/>
            <w:vMerge w:val="restart"/>
            <w:vAlign w:val="center"/>
            <w:hideMark/>
          </w:tcPr>
          <w:p w14:paraId="443F26AA" w14:textId="77777777" w:rsidR="00E41D62" w:rsidRPr="00E41D62" w:rsidRDefault="00E41D62" w:rsidP="00E41D62">
            <w:pPr>
              <w:spacing w:line="360" w:lineRule="auto"/>
              <w:ind w:firstLine="0"/>
              <w:jc w:val="left"/>
              <w:rPr>
                <w:ins w:id="16971" w:author="Katia Maete" w:date="2020-12-04T10:09:00Z"/>
                <w:rFonts w:eastAsia="Times New Roman" w:cs="Arial"/>
                <w:color w:val="000000"/>
                <w:sz w:val="20"/>
                <w:szCs w:val="20"/>
                <w:lang w:eastAsia="pt-BR"/>
              </w:rPr>
            </w:pPr>
            <w:ins w:id="16972" w:author="Katia Maete" w:date="2020-12-04T10:09:00Z">
              <w:r w:rsidRPr="00E41D62">
                <w:rPr>
                  <w:rFonts w:eastAsia="Times New Roman" w:cs="Arial"/>
                  <w:color w:val="000000"/>
                  <w:sz w:val="20"/>
                  <w:szCs w:val="20"/>
                  <w:lang w:eastAsia="pt-BR"/>
                </w:rPr>
                <w:t>Mesorregião Metropolitana de Porto Alegre</w:t>
              </w:r>
            </w:ins>
          </w:p>
        </w:tc>
        <w:tc>
          <w:tcPr>
            <w:tcW w:w="1982" w:type="dxa"/>
            <w:vMerge w:val="restart"/>
            <w:vAlign w:val="center"/>
            <w:hideMark/>
          </w:tcPr>
          <w:p w14:paraId="45BB1C0D" w14:textId="77777777" w:rsidR="00E41D62" w:rsidRPr="00E41D62" w:rsidRDefault="00E41D62" w:rsidP="00E41D62">
            <w:pPr>
              <w:spacing w:line="360" w:lineRule="auto"/>
              <w:ind w:firstLine="0"/>
              <w:rPr>
                <w:ins w:id="16973" w:author="Katia Maete" w:date="2020-12-04T10:09:00Z"/>
                <w:rFonts w:eastAsia="Times New Roman" w:cs="Arial"/>
                <w:color w:val="000000"/>
                <w:sz w:val="20"/>
                <w:szCs w:val="20"/>
                <w:lang w:eastAsia="pt-BR"/>
              </w:rPr>
            </w:pPr>
            <w:ins w:id="16974" w:author="Katia Maete" w:date="2020-12-04T10:09:00Z">
              <w:r w:rsidRPr="00E41D62">
                <w:rPr>
                  <w:rFonts w:eastAsia="Times New Roman" w:cs="Arial"/>
                  <w:color w:val="000000"/>
                  <w:sz w:val="20"/>
                  <w:szCs w:val="20"/>
                  <w:lang w:eastAsia="pt-BR"/>
                </w:rPr>
                <w:t>Camaquã</w:t>
              </w:r>
            </w:ins>
          </w:p>
        </w:tc>
        <w:tc>
          <w:tcPr>
            <w:tcW w:w="856" w:type="dxa"/>
            <w:noWrap/>
            <w:vAlign w:val="center"/>
            <w:hideMark/>
          </w:tcPr>
          <w:p w14:paraId="363005D3" w14:textId="77777777" w:rsidR="00E41D62" w:rsidRPr="00E41D62" w:rsidRDefault="00E41D62" w:rsidP="00E41D62">
            <w:pPr>
              <w:spacing w:line="259" w:lineRule="auto"/>
              <w:ind w:firstLine="0"/>
              <w:jc w:val="center"/>
              <w:rPr>
                <w:ins w:id="16975" w:author="Katia Maete" w:date="2020-12-04T10:09:00Z"/>
                <w:rFonts w:eastAsia="Times New Roman" w:cs="Arial"/>
                <w:color w:val="000000"/>
                <w:sz w:val="20"/>
                <w:szCs w:val="20"/>
                <w:lang w:eastAsia="pt-BR"/>
              </w:rPr>
            </w:pPr>
            <w:ins w:id="16976" w:author="Katia Maete" w:date="2020-12-04T10:09:00Z">
              <w:r w:rsidRPr="00E41D62">
                <w:rPr>
                  <w:rFonts w:eastAsia="Times New Roman" w:cs="Arial"/>
                  <w:color w:val="000000"/>
                  <w:sz w:val="20"/>
                  <w:szCs w:val="20"/>
                  <w:lang w:eastAsia="pt-BR"/>
                </w:rPr>
                <w:t>28</w:t>
              </w:r>
            </w:ins>
          </w:p>
        </w:tc>
        <w:tc>
          <w:tcPr>
            <w:tcW w:w="3118" w:type="dxa"/>
            <w:noWrap/>
            <w:vAlign w:val="center"/>
            <w:hideMark/>
          </w:tcPr>
          <w:p w14:paraId="6B5C4717" w14:textId="77777777" w:rsidR="00E41D62" w:rsidRPr="00E41D62" w:rsidRDefault="00E41D62" w:rsidP="00E41D62">
            <w:pPr>
              <w:spacing w:line="360" w:lineRule="auto"/>
              <w:ind w:firstLine="0"/>
              <w:jc w:val="left"/>
              <w:rPr>
                <w:ins w:id="16977" w:author="Katia Maete" w:date="2020-12-04T10:09:00Z"/>
                <w:rFonts w:eastAsia="Times New Roman" w:cs="Arial"/>
                <w:color w:val="000000"/>
                <w:sz w:val="20"/>
                <w:szCs w:val="20"/>
                <w:lang w:eastAsia="pt-BR"/>
              </w:rPr>
            </w:pPr>
            <w:ins w:id="16978" w:author="Katia Maete" w:date="2020-12-04T10:09:00Z">
              <w:r w:rsidRPr="00E41D62">
                <w:rPr>
                  <w:rFonts w:eastAsia="Times New Roman" w:cs="Arial"/>
                  <w:color w:val="000000"/>
                  <w:sz w:val="20"/>
                  <w:szCs w:val="20"/>
                  <w:lang w:eastAsia="pt-BR"/>
                </w:rPr>
                <w:t>Arambaré</w:t>
              </w:r>
            </w:ins>
          </w:p>
        </w:tc>
        <w:tc>
          <w:tcPr>
            <w:tcW w:w="1419" w:type="dxa"/>
            <w:noWrap/>
            <w:vAlign w:val="center"/>
            <w:hideMark/>
          </w:tcPr>
          <w:p w14:paraId="4E203C95" w14:textId="77777777" w:rsidR="00E41D62" w:rsidRPr="00E41D62" w:rsidRDefault="00E41D62" w:rsidP="00E41D62">
            <w:pPr>
              <w:spacing w:line="259" w:lineRule="auto"/>
              <w:ind w:firstLine="0"/>
              <w:jc w:val="center"/>
              <w:rPr>
                <w:ins w:id="16979" w:author="Katia Maete" w:date="2020-12-04T10:09:00Z"/>
                <w:rFonts w:eastAsia="Times New Roman" w:cs="Arial"/>
                <w:color w:val="000000"/>
                <w:sz w:val="20"/>
                <w:szCs w:val="20"/>
                <w:lang w:eastAsia="pt-BR"/>
              </w:rPr>
            </w:pPr>
            <w:ins w:id="16980" w:author="Katia Maete" w:date="2020-12-04T10:09:00Z">
              <w:r w:rsidRPr="00E41D62">
                <w:rPr>
                  <w:rFonts w:eastAsia="Times New Roman" w:cs="Arial"/>
                  <w:color w:val="000000"/>
                  <w:sz w:val="20"/>
                  <w:szCs w:val="20"/>
                  <w:lang w:eastAsia="pt-BR"/>
                </w:rPr>
                <w:t>1</w:t>
              </w:r>
            </w:ins>
          </w:p>
        </w:tc>
      </w:tr>
      <w:tr w:rsidR="00E41D62" w:rsidRPr="00E41D62" w14:paraId="0A74F352" w14:textId="77777777" w:rsidTr="00E41D62">
        <w:trPr>
          <w:trHeight w:val="300"/>
          <w:ins w:id="16981" w:author="Katia Maete" w:date="2020-12-04T10:09:00Z"/>
        </w:trPr>
        <w:tc>
          <w:tcPr>
            <w:tcW w:w="1834" w:type="dxa"/>
            <w:vMerge/>
            <w:vAlign w:val="center"/>
            <w:hideMark/>
          </w:tcPr>
          <w:p w14:paraId="19BAD451" w14:textId="77777777" w:rsidR="00E41D62" w:rsidRPr="00E41D62" w:rsidRDefault="00E41D62" w:rsidP="00E41D62">
            <w:pPr>
              <w:spacing w:after="160" w:line="259" w:lineRule="auto"/>
              <w:jc w:val="center"/>
              <w:rPr>
                <w:ins w:id="16982" w:author="Katia Maete" w:date="2020-12-04T10:09:00Z"/>
                <w:rFonts w:eastAsia="Times New Roman" w:cs="Arial"/>
                <w:color w:val="000000"/>
                <w:sz w:val="20"/>
                <w:szCs w:val="20"/>
                <w:lang w:eastAsia="pt-BR"/>
              </w:rPr>
            </w:pPr>
          </w:p>
        </w:tc>
        <w:tc>
          <w:tcPr>
            <w:tcW w:w="1982" w:type="dxa"/>
            <w:vMerge/>
            <w:vAlign w:val="center"/>
            <w:hideMark/>
          </w:tcPr>
          <w:p w14:paraId="2F6FE88A" w14:textId="77777777" w:rsidR="00E41D62" w:rsidRPr="00E41D62" w:rsidRDefault="00E41D62" w:rsidP="00E41D62">
            <w:pPr>
              <w:spacing w:line="360" w:lineRule="auto"/>
              <w:jc w:val="center"/>
              <w:rPr>
                <w:ins w:id="16983" w:author="Katia Maete" w:date="2020-12-04T10:09:00Z"/>
                <w:rFonts w:eastAsia="Times New Roman" w:cs="Arial"/>
                <w:sz w:val="20"/>
                <w:szCs w:val="20"/>
                <w:lang w:eastAsia="pt-BR"/>
              </w:rPr>
            </w:pPr>
          </w:p>
        </w:tc>
        <w:tc>
          <w:tcPr>
            <w:tcW w:w="856" w:type="dxa"/>
            <w:noWrap/>
            <w:vAlign w:val="center"/>
            <w:hideMark/>
          </w:tcPr>
          <w:p w14:paraId="7338CA0D" w14:textId="77777777" w:rsidR="00E41D62" w:rsidRPr="00E41D62" w:rsidRDefault="00E41D62" w:rsidP="00E41D62">
            <w:pPr>
              <w:spacing w:line="259" w:lineRule="auto"/>
              <w:ind w:firstLine="0"/>
              <w:jc w:val="center"/>
              <w:rPr>
                <w:ins w:id="16984" w:author="Katia Maete" w:date="2020-12-04T10:09:00Z"/>
                <w:rFonts w:eastAsia="Times New Roman" w:cs="Arial"/>
                <w:color w:val="000000"/>
                <w:sz w:val="20"/>
                <w:szCs w:val="20"/>
                <w:lang w:eastAsia="pt-BR"/>
              </w:rPr>
            </w:pPr>
            <w:ins w:id="16985" w:author="Katia Maete" w:date="2020-12-04T10:09:00Z">
              <w:r w:rsidRPr="00E41D62">
                <w:rPr>
                  <w:rFonts w:eastAsia="Times New Roman" w:cs="Arial"/>
                  <w:color w:val="000000"/>
                  <w:sz w:val="20"/>
                  <w:szCs w:val="20"/>
                  <w:lang w:eastAsia="pt-BR"/>
                </w:rPr>
                <w:t>28</w:t>
              </w:r>
            </w:ins>
          </w:p>
        </w:tc>
        <w:tc>
          <w:tcPr>
            <w:tcW w:w="3118" w:type="dxa"/>
            <w:noWrap/>
            <w:vAlign w:val="center"/>
            <w:hideMark/>
          </w:tcPr>
          <w:p w14:paraId="64AC3F58" w14:textId="77777777" w:rsidR="00E41D62" w:rsidRPr="00E41D62" w:rsidRDefault="00E41D62" w:rsidP="00E41D62">
            <w:pPr>
              <w:spacing w:line="360" w:lineRule="auto"/>
              <w:ind w:firstLine="0"/>
              <w:jc w:val="left"/>
              <w:rPr>
                <w:ins w:id="16986" w:author="Katia Maete" w:date="2020-12-04T10:09:00Z"/>
                <w:rFonts w:eastAsia="Times New Roman" w:cs="Arial"/>
                <w:color w:val="000000"/>
                <w:sz w:val="20"/>
                <w:szCs w:val="20"/>
                <w:lang w:eastAsia="pt-BR"/>
              </w:rPr>
            </w:pPr>
            <w:ins w:id="16987" w:author="Katia Maete" w:date="2020-12-04T10:09:00Z">
              <w:r w:rsidRPr="00E41D62">
                <w:rPr>
                  <w:rFonts w:eastAsia="Times New Roman" w:cs="Arial"/>
                  <w:color w:val="000000"/>
                  <w:sz w:val="20"/>
                  <w:szCs w:val="20"/>
                  <w:lang w:eastAsia="pt-BR"/>
                </w:rPr>
                <w:t>Barra do Ribeiro</w:t>
              </w:r>
            </w:ins>
          </w:p>
        </w:tc>
        <w:tc>
          <w:tcPr>
            <w:tcW w:w="1419" w:type="dxa"/>
            <w:noWrap/>
            <w:vAlign w:val="center"/>
            <w:hideMark/>
          </w:tcPr>
          <w:p w14:paraId="3F06FF17" w14:textId="77777777" w:rsidR="00E41D62" w:rsidRPr="00E41D62" w:rsidRDefault="00E41D62" w:rsidP="00E41D62">
            <w:pPr>
              <w:spacing w:line="259" w:lineRule="auto"/>
              <w:ind w:firstLine="0"/>
              <w:jc w:val="center"/>
              <w:rPr>
                <w:ins w:id="16988" w:author="Katia Maete" w:date="2020-12-04T10:09:00Z"/>
                <w:rFonts w:eastAsia="Times New Roman" w:cs="Arial"/>
                <w:color w:val="000000"/>
                <w:sz w:val="20"/>
                <w:szCs w:val="20"/>
                <w:lang w:eastAsia="pt-BR"/>
              </w:rPr>
            </w:pPr>
            <w:ins w:id="16989" w:author="Katia Maete" w:date="2020-12-04T10:09:00Z">
              <w:r w:rsidRPr="00E41D62">
                <w:rPr>
                  <w:rFonts w:eastAsia="Times New Roman" w:cs="Arial"/>
                  <w:color w:val="000000"/>
                  <w:sz w:val="20"/>
                  <w:szCs w:val="20"/>
                  <w:lang w:eastAsia="pt-BR"/>
                </w:rPr>
                <w:t>0,815952709</w:t>
              </w:r>
            </w:ins>
          </w:p>
        </w:tc>
      </w:tr>
      <w:tr w:rsidR="00E41D62" w:rsidRPr="00E41D62" w14:paraId="4578C4EC" w14:textId="77777777" w:rsidTr="00E41D62">
        <w:trPr>
          <w:trHeight w:val="300"/>
          <w:ins w:id="16990" w:author="Katia Maete" w:date="2020-12-04T10:09:00Z"/>
        </w:trPr>
        <w:tc>
          <w:tcPr>
            <w:tcW w:w="1834" w:type="dxa"/>
            <w:vMerge/>
            <w:vAlign w:val="center"/>
            <w:hideMark/>
          </w:tcPr>
          <w:p w14:paraId="43A73BB9" w14:textId="77777777" w:rsidR="00E41D62" w:rsidRPr="00E41D62" w:rsidRDefault="00E41D62" w:rsidP="00E41D62">
            <w:pPr>
              <w:spacing w:after="160" w:line="259" w:lineRule="auto"/>
              <w:jc w:val="center"/>
              <w:rPr>
                <w:ins w:id="16991" w:author="Katia Maete" w:date="2020-12-04T10:09:00Z"/>
                <w:rFonts w:eastAsia="Times New Roman" w:cs="Arial"/>
                <w:color w:val="000000"/>
                <w:sz w:val="20"/>
                <w:szCs w:val="20"/>
                <w:lang w:eastAsia="pt-BR"/>
              </w:rPr>
            </w:pPr>
          </w:p>
        </w:tc>
        <w:tc>
          <w:tcPr>
            <w:tcW w:w="1982" w:type="dxa"/>
            <w:vMerge/>
            <w:vAlign w:val="center"/>
            <w:hideMark/>
          </w:tcPr>
          <w:p w14:paraId="01AB051F" w14:textId="77777777" w:rsidR="00E41D62" w:rsidRPr="00E41D62" w:rsidRDefault="00E41D62" w:rsidP="00E41D62">
            <w:pPr>
              <w:spacing w:line="360" w:lineRule="auto"/>
              <w:jc w:val="center"/>
              <w:rPr>
                <w:ins w:id="16992" w:author="Katia Maete" w:date="2020-12-04T10:09:00Z"/>
                <w:rFonts w:eastAsia="Times New Roman" w:cs="Arial"/>
                <w:sz w:val="20"/>
                <w:szCs w:val="20"/>
                <w:lang w:eastAsia="pt-BR"/>
              </w:rPr>
            </w:pPr>
          </w:p>
        </w:tc>
        <w:tc>
          <w:tcPr>
            <w:tcW w:w="856" w:type="dxa"/>
            <w:noWrap/>
            <w:vAlign w:val="center"/>
            <w:hideMark/>
          </w:tcPr>
          <w:p w14:paraId="18F032BB" w14:textId="77777777" w:rsidR="00E41D62" w:rsidRPr="00E41D62" w:rsidRDefault="00E41D62" w:rsidP="00E41D62">
            <w:pPr>
              <w:spacing w:line="259" w:lineRule="auto"/>
              <w:ind w:firstLine="0"/>
              <w:jc w:val="center"/>
              <w:rPr>
                <w:ins w:id="16993" w:author="Katia Maete" w:date="2020-12-04T10:09:00Z"/>
                <w:rFonts w:eastAsia="Times New Roman" w:cs="Arial"/>
                <w:color w:val="000000"/>
                <w:sz w:val="20"/>
                <w:szCs w:val="20"/>
                <w:lang w:eastAsia="pt-BR"/>
              </w:rPr>
            </w:pPr>
            <w:ins w:id="16994" w:author="Katia Maete" w:date="2020-12-04T10:09:00Z">
              <w:r w:rsidRPr="00E41D62">
                <w:rPr>
                  <w:rFonts w:eastAsia="Times New Roman" w:cs="Arial"/>
                  <w:color w:val="000000"/>
                  <w:sz w:val="20"/>
                  <w:szCs w:val="20"/>
                  <w:lang w:eastAsia="pt-BR"/>
                </w:rPr>
                <w:t>28</w:t>
              </w:r>
            </w:ins>
          </w:p>
        </w:tc>
        <w:tc>
          <w:tcPr>
            <w:tcW w:w="3118" w:type="dxa"/>
            <w:noWrap/>
            <w:vAlign w:val="center"/>
            <w:hideMark/>
          </w:tcPr>
          <w:p w14:paraId="51D6F9D1" w14:textId="77777777" w:rsidR="00E41D62" w:rsidRPr="00E41D62" w:rsidRDefault="00E41D62" w:rsidP="00E41D62">
            <w:pPr>
              <w:spacing w:line="360" w:lineRule="auto"/>
              <w:ind w:firstLine="0"/>
              <w:jc w:val="left"/>
              <w:rPr>
                <w:ins w:id="16995" w:author="Katia Maete" w:date="2020-12-04T10:09:00Z"/>
                <w:rFonts w:eastAsia="Times New Roman" w:cs="Arial"/>
                <w:color w:val="000000"/>
                <w:sz w:val="20"/>
                <w:szCs w:val="20"/>
                <w:lang w:eastAsia="pt-BR"/>
              </w:rPr>
            </w:pPr>
            <w:ins w:id="16996" w:author="Katia Maete" w:date="2020-12-04T10:09:00Z">
              <w:r w:rsidRPr="00E41D62">
                <w:rPr>
                  <w:rFonts w:eastAsia="Times New Roman" w:cs="Arial"/>
                  <w:color w:val="000000"/>
                  <w:sz w:val="20"/>
                  <w:szCs w:val="20"/>
                  <w:lang w:eastAsia="pt-BR"/>
                </w:rPr>
                <w:t>Camaquã</w:t>
              </w:r>
            </w:ins>
          </w:p>
        </w:tc>
        <w:tc>
          <w:tcPr>
            <w:tcW w:w="1419" w:type="dxa"/>
            <w:noWrap/>
            <w:vAlign w:val="center"/>
            <w:hideMark/>
          </w:tcPr>
          <w:p w14:paraId="3F3A9527" w14:textId="77777777" w:rsidR="00E41D62" w:rsidRPr="00E41D62" w:rsidRDefault="00E41D62" w:rsidP="00E41D62">
            <w:pPr>
              <w:spacing w:line="259" w:lineRule="auto"/>
              <w:ind w:firstLine="0"/>
              <w:jc w:val="center"/>
              <w:rPr>
                <w:ins w:id="16997" w:author="Katia Maete" w:date="2020-12-04T10:09:00Z"/>
                <w:rFonts w:eastAsia="Times New Roman" w:cs="Arial"/>
                <w:color w:val="000000"/>
                <w:sz w:val="20"/>
                <w:szCs w:val="20"/>
                <w:lang w:eastAsia="pt-BR"/>
              </w:rPr>
            </w:pPr>
            <w:ins w:id="16998" w:author="Katia Maete" w:date="2020-12-04T10:09:00Z">
              <w:r w:rsidRPr="00E41D62">
                <w:rPr>
                  <w:rFonts w:eastAsia="Times New Roman" w:cs="Arial"/>
                  <w:color w:val="000000"/>
                  <w:sz w:val="20"/>
                  <w:szCs w:val="20"/>
                  <w:lang w:eastAsia="pt-BR"/>
                </w:rPr>
                <w:t>0,90108512</w:t>
              </w:r>
            </w:ins>
          </w:p>
        </w:tc>
      </w:tr>
      <w:tr w:rsidR="00E41D62" w:rsidRPr="00E41D62" w14:paraId="74DE2666" w14:textId="77777777" w:rsidTr="00E41D62">
        <w:trPr>
          <w:trHeight w:val="300"/>
          <w:ins w:id="16999" w:author="Katia Maete" w:date="2020-12-04T10:09:00Z"/>
        </w:trPr>
        <w:tc>
          <w:tcPr>
            <w:tcW w:w="1834" w:type="dxa"/>
            <w:vMerge/>
            <w:vAlign w:val="center"/>
            <w:hideMark/>
          </w:tcPr>
          <w:p w14:paraId="45275DB6" w14:textId="77777777" w:rsidR="00E41D62" w:rsidRPr="00E41D62" w:rsidRDefault="00E41D62" w:rsidP="00E41D62">
            <w:pPr>
              <w:spacing w:after="160" w:line="259" w:lineRule="auto"/>
              <w:jc w:val="center"/>
              <w:rPr>
                <w:ins w:id="17000" w:author="Katia Maete" w:date="2020-12-04T10:09:00Z"/>
                <w:rFonts w:eastAsia="Times New Roman" w:cs="Arial"/>
                <w:color w:val="000000"/>
                <w:sz w:val="20"/>
                <w:szCs w:val="20"/>
                <w:lang w:eastAsia="pt-BR"/>
              </w:rPr>
            </w:pPr>
          </w:p>
        </w:tc>
        <w:tc>
          <w:tcPr>
            <w:tcW w:w="1982" w:type="dxa"/>
            <w:vMerge/>
            <w:vAlign w:val="center"/>
            <w:hideMark/>
          </w:tcPr>
          <w:p w14:paraId="1242F001" w14:textId="77777777" w:rsidR="00E41D62" w:rsidRPr="00E41D62" w:rsidRDefault="00E41D62" w:rsidP="00E41D62">
            <w:pPr>
              <w:spacing w:line="360" w:lineRule="auto"/>
              <w:jc w:val="center"/>
              <w:rPr>
                <w:ins w:id="17001" w:author="Katia Maete" w:date="2020-12-04T10:09:00Z"/>
                <w:rFonts w:eastAsia="Times New Roman" w:cs="Arial"/>
                <w:sz w:val="20"/>
                <w:szCs w:val="20"/>
                <w:lang w:eastAsia="pt-BR"/>
              </w:rPr>
            </w:pPr>
          </w:p>
        </w:tc>
        <w:tc>
          <w:tcPr>
            <w:tcW w:w="856" w:type="dxa"/>
            <w:noWrap/>
            <w:vAlign w:val="center"/>
            <w:hideMark/>
          </w:tcPr>
          <w:p w14:paraId="2CFE0485" w14:textId="77777777" w:rsidR="00E41D62" w:rsidRPr="00E41D62" w:rsidRDefault="00E41D62" w:rsidP="00E41D62">
            <w:pPr>
              <w:spacing w:line="259" w:lineRule="auto"/>
              <w:ind w:firstLine="0"/>
              <w:jc w:val="center"/>
              <w:rPr>
                <w:ins w:id="17002" w:author="Katia Maete" w:date="2020-12-04T10:09:00Z"/>
                <w:rFonts w:eastAsia="Times New Roman" w:cs="Arial"/>
                <w:color w:val="000000"/>
                <w:sz w:val="20"/>
                <w:szCs w:val="20"/>
                <w:lang w:eastAsia="pt-BR"/>
              </w:rPr>
            </w:pPr>
            <w:ins w:id="17003" w:author="Katia Maete" w:date="2020-12-04T10:09:00Z">
              <w:r w:rsidRPr="00E41D62">
                <w:rPr>
                  <w:rFonts w:eastAsia="Times New Roman" w:cs="Arial"/>
                  <w:color w:val="000000"/>
                  <w:sz w:val="20"/>
                  <w:szCs w:val="20"/>
                  <w:lang w:eastAsia="pt-BR"/>
                </w:rPr>
                <w:t>28</w:t>
              </w:r>
            </w:ins>
          </w:p>
        </w:tc>
        <w:tc>
          <w:tcPr>
            <w:tcW w:w="3118" w:type="dxa"/>
            <w:noWrap/>
            <w:vAlign w:val="center"/>
            <w:hideMark/>
          </w:tcPr>
          <w:p w14:paraId="280037F6" w14:textId="77777777" w:rsidR="00E41D62" w:rsidRPr="00E41D62" w:rsidRDefault="00E41D62" w:rsidP="00E41D62">
            <w:pPr>
              <w:spacing w:line="360" w:lineRule="auto"/>
              <w:ind w:firstLine="0"/>
              <w:jc w:val="left"/>
              <w:rPr>
                <w:ins w:id="17004" w:author="Katia Maete" w:date="2020-12-04T10:09:00Z"/>
                <w:rFonts w:eastAsia="Times New Roman" w:cs="Arial"/>
                <w:color w:val="000000"/>
                <w:sz w:val="20"/>
                <w:szCs w:val="20"/>
                <w:lang w:eastAsia="pt-BR"/>
              </w:rPr>
            </w:pPr>
            <w:ins w:id="17005" w:author="Katia Maete" w:date="2020-12-04T10:09:00Z">
              <w:r w:rsidRPr="00E41D62">
                <w:rPr>
                  <w:rFonts w:eastAsia="Times New Roman" w:cs="Arial"/>
                  <w:color w:val="000000"/>
                  <w:sz w:val="20"/>
                  <w:szCs w:val="20"/>
                  <w:lang w:eastAsia="pt-BR"/>
                </w:rPr>
                <w:t>Cerro Grande do Sul</w:t>
              </w:r>
            </w:ins>
          </w:p>
        </w:tc>
        <w:tc>
          <w:tcPr>
            <w:tcW w:w="1419" w:type="dxa"/>
            <w:noWrap/>
            <w:vAlign w:val="center"/>
            <w:hideMark/>
          </w:tcPr>
          <w:p w14:paraId="2B6FA372" w14:textId="77777777" w:rsidR="00E41D62" w:rsidRPr="00E41D62" w:rsidRDefault="00E41D62" w:rsidP="00E41D62">
            <w:pPr>
              <w:spacing w:line="259" w:lineRule="auto"/>
              <w:ind w:firstLine="0"/>
              <w:jc w:val="center"/>
              <w:rPr>
                <w:ins w:id="17006" w:author="Katia Maete" w:date="2020-12-04T10:09:00Z"/>
                <w:rFonts w:eastAsia="Times New Roman" w:cs="Arial"/>
                <w:color w:val="000000"/>
                <w:sz w:val="20"/>
                <w:szCs w:val="20"/>
                <w:lang w:eastAsia="pt-BR"/>
              </w:rPr>
            </w:pPr>
            <w:ins w:id="17007" w:author="Katia Maete" w:date="2020-12-04T10:09:00Z">
              <w:r w:rsidRPr="00E41D62">
                <w:rPr>
                  <w:rFonts w:eastAsia="Times New Roman" w:cs="Arial"/>
                  <w:color w:val="000000"/>
                  <w:sz w:val="20"/>
                  <w:szCs w:val="20"/>
                  <w:lang w:eastAsia="pt-BR"/>
                </w:rPr>
                <w:t>0,972504388</w:t>
              </w:r>
            </w:ins>
          </w:p>
        </w:tc>
      </w:tr>
      <w:tr w:rsidR="00E41D62" w:rsidRPr="00E41D62" w14:paraId="368814E7" w14:textId="77777777" w:rsidTr="00E41D62">
        <w:trPr>
          <w:trHeight w:val="300"/>
          <w:ins w:id="17008" w:author="Katia Maete" w:date="2020-12-04T10:09:00Z"/>
        </w:trPr>
        <w:tc>
          <w:tcPr>
            <w:tcW w:w="1834" w:type="dxa"/>
            <w:vMerge/>
            <w:vAlign w:val="center"/>
            <w:hideMark/>
          </w:tcPr>
          <w:p w14:paraId="09741D08" w14:textId="77777777" w:rsidR="00E41D62" w:rsidRPr="00E41D62" w:rsidRDefault="00E41D62" w:rsidP="00E41D62">
            <w:pPr>
              <w:spacing w:after="160" w:line="259" w:lineRule="auto"/>
              <w:jc w:val="center"/>
              <w:rPr>
                <w:ins w:id="17009" w:author="Katia Maete" w:date="2020-12-04T10:09:00Z"/>
                <w:rFonts w:eastAsia="Times New Roman" w:cs="Arial"/>
                <w:color w:val="000000"/>
                <w:sz w:val="20"/>
                <w:szCs w:val="20"/>
                <w:lang w:eastAsia="pt-BR"/>
              </w:rPr>
            </w:pPr>
          </w:p>
        </w:tc>
        <w:tc>
          <w:tcPr>
            <w:tcW w:w="1982" w:type="dxa"/>
            <w:vMerge/>
            <w:vAlign w:val="center"/>
            <w:hideMark/>
          </w:tcPr>
          <w:p w14:paraId="468A66B1" w14:textId="77777777" w:rsidR="00E41D62" w:rsidRPr="00E41D62" w:rsidRDefault="00E41D62" w:rsidP="00E41D62">
            <w:pPr>
              <w:spacing w:line="360" w:lineRule="auto"/>
              <w:jc w:val="center"/>
              <w:rPr>
                <w:ins w:id="17010" w:author="Katia Maete" w:date="2020-12-04T10:09:00Z"/>
                <w:rFonts w:eastAsia="Times New Roman" w:cs="Arial"/>
                <w:sz w:val="20"/>
                <w:szCs w:val="20"/>
                <w:lang w:eastAsia="pt-BR"/>
              </w:rPr>
            </w:pPr>
          </w:p>
        </w:tc>
        <w:tc>
          <w:tcPr>
            <w:tcW w:w="856" w:type="dxa"/>
            <w:noWrap/>
            <w:vAlign w:val="center"/>
            <w:hideMark/>
          </w:tcPr>
          <w:p w14:paraId="46926346" w14:textId="77777777" w:rsidR="00E41D62" w:rsidRPr="00E41D62" w:rsidRDefault="00E41D62" w:rsidP="00E41D62">
            <w:pPr>
              <w:spacing w:line="259" w:lineRule="auto"/>
              <w:ind w:firstLine="0"/>
              <w:jc w:val="center"/>
              <w:rPr>
                <w:ins w:id="17011" w:author="Katia Maete" w:date="2020-12-04T10:09:00Z"/>
                <w:rFonts w:eastAsia="Times New Roman" w:cs="Arial"/>
                <w:color w:val="000000"/>
                <w:sz w:val="20"/>
                <w:szCs w:val="20"/>
                <w:lang w:eastAsia="pt-BR"/>
              </w:rPr>
            </w:pPr>
            <w:ins w:id="17012" w:author="Katia Maete" w:date="2020-12-04T10:09:00Z">
              <w:r w:rsidRPr="00E41D62">
                <w:rPr>
                  <w:rFonts w:eastAsia="Times New Roman" w:cs="Arial"/>
                  <w:color w:val="000000"/>
                  <w:sz w:val="20"/>
                  <w:szCs w:val="20"/>
                  <w:lang w:eastAsia="pt-BR"/>
                </w:rPr>
                <w:t>28</w:t>
              </w:r>
            </w:ins>
          </w:p>
        </w:tc>
        <w:tc>
          <w:tcPr>
            <w:tcW w:w="3118" w:type="dxa"/>
            <w:noWrap/>
            <w:vAlign w:val="center"/>
            <w:hideMark/>
          </w:tcPr>
          <w:p w14:paraId="78F75F80" w14:textId="77777777" w:rsidR="00E41D62" w:rsidRPr="00E41D62" w:rsidRDefault="00E41D62" w:rsidP="00E41D62">
            <w:pPr>
              <w:spacing w:line="360" w:lineRule="auto"/>
              <w:ind w:firstLine="0"/>
              <w:jc w:val="left"/>
              <w:rPr>
                <w:ins w:id="17013" w:author="Katia Maete" w:date="2020-12-04T10:09:00Z"/>
                <w:rFonts w:eastAsia="Times New Roman" w:cs="Arial"/>
                <w:color w:val="000000"/>
                <w:sz w:val="20"/>
                <w:szCs w:val="20"/>
                <w:lang w:eastAsia="pt-BR"/>
              </w:rPr>
            </w:pPr>
            <w:ins w:id="17014" w:author="Katia Maete" w:date="2020-12-04T10:09:00Z">
              <w:r w:rsidRPr="00E41D62">
                <w:rPr>
                  <w:rFonts w:eastAsia="Times New Roman" w:cs="Arial"/>
                  <w:color w:val="000000"/>
                  <w:sz w:val="20"/>
                  <w:szCs w:val="20"/>
                  <w:lang w:eastAsia="pt-BR"/>
                </w:rPr>
                <w:t>Chuvisca</w:t>
              </w:r>
            </w:ins>
          </w:p>
        </w:tc>
        <w:tc>
          <w:tcPr>
            <w:tcW w:w="1419" w:type="dxa"/>
            <w:noWrap/>
            <w:vAlign w:val="center"/>
            <w:hideMark/>
          </w:tcPr>
          <w:p w14:paraId="4517A0FE" w14:textId="77777777" w:rsidR="00E41D62" w:rsidRPr="00E41D62" w:rsidRDefault="00E41D62" w:rsidP="00E41D62">
            <w:pPr>
              <w:spacing w:line="259" w:lineRule="auto"/>
              <w:ind w:firstLine="0"/>
              <w:jc w:val="center"/>
              <w:rPr>
                <w:ins w:id="17015" w:author="Katia Maete" w:date="2020-12-04T10:09:00Z"/>
                <w:rFonts w:eastAsia="Times New Roman" w:cs="Arial"/>
                <w:color w:val="000000"/>
                <w:sz w:val="20"/>
                <w:szCs w:val="20"/>
                <w:lang w:eastAsia="pt-BR"/>
              </w:rPr>
            </w:pPr>
            <w:ins w:id="17016" w:author="Katia Maete" w:date="2020-12-04T10:09:00Z">
              <w:r w:rsidRPr="00E41D62">
                <w:rPr>
                  <w:rFonts w:eastAsia="Times New Roman" w:cs="Arial"/>
                  <w:color w:val="000000"/>
                  <w:sz w:val="20"/>
                  <w:szCs w:val="20"/>
                  <w:lang w:eastAsia="pt-BR"/>
                </w:rPr>
                <w:t>1</w:t>
              </w:r>
            </w:ins>
          </w:p>
        </w:tc>
      </w:tr>
      <w:tr w:rsidR="00E41D62" w:rsidRPr="00E41D62" w14:paraId="2010AB52" w14:textId="77777777" w:rsidTr="00E41D62">
        <w:trPr>
          <w:trHeight w:val="300"/>
          <w:ins w:id="17017" w:author="Katia Maete" w:date="2020-12-04T10:09:00Z"/>
        </w:trPr>
        <w:tc>
          <w:tcPr>
            <w:tcW w:w="1834" w:type="dxa"/>
            <w:vMerge/>
            <w:vAlign w:val="center"/>
            <w:hideMark/>
          </w:tcPr>
          <w:p w14:paraId="1D96B996" w14:textId="77777777" w:rsidR="00E41D62" w:rsidRPr="00E41D62" w:rsidRDefault="00E41D62" w:rsidP="00E41D62">
            <w:pPr>
              <w:spacing w:after="160" w:line="259" w:lineRule="auto"/>
              <w:jc w:val="center"/>
              <w:rPr>
                <w:ins w:id="17018" w:author="Katia Maete" w:date="2020-12-04T10:09:00Z"/>
                <w:rFonts w:eastAsia="Times New Roman" w:cs="Arial"/>
                <w:color w:val="000000"/>
                <w:sz w:val="20"/>
                <w:szCs w:val="20"/>
                <w:lang w:eastAsia="pt-BR"/>
              </w:rPr>
            </w:pPr>
          </w:p>
        </w:tc>
        <w:tc>
          <w:tcPr>
            <w:tcW w:w="1982" w:type="dxa"/>
            <w:vMerge/>
            <w:vAlign w:val="center"/>
            <w:hideMark/>
          </w:tcPr>
          <w:p w14:paraId="3A5A76E6" w14:textId="77777777" w:rsidR="00E41D62" w:rsidRPr="00E41D62" w:rsidRDefault="00E41D62" w:rsidP="00E41D62">
            <w:pPr>
              <w:spacing w:line="360" w:lineRule="auto"/>
              <w:jc w:val="center"/>
              <w:rPr>
                <w:ins w:id="17019" w:author="Katia Maete" w:date="2020-12-04T10:09:00Z"/>
                <w:rFonts w:eastAsia="Times New Roman" w:cs="Arial"/>
                <w:sz w:val="20"/>
                <w:szCs w:val="20"/>
                <w:lang w:eastAsia="pt-BR"/>
              </w:rPr>
            </w:pPr>
          </w:p>
        </w:tc>
        <w:tc>
          <w:tcPr>
            <w:tcW w:w="856" w:type="dxa"/>
            <w:noWrap/>
            <w:vAlign w:val="center"/>
            <w:hideMark/>
          </w:tcPr>
          <w:p w14:paraId="3B90335E" w14:textId="77777777" w:rsidR="00E41D62" w:rsidRPr="00E41D62" w:rsidRDefault="00E41D62" w:rsidP="00E41D62">
            <w:pPr>
              <w:spacing w:line="259" w:lineRule="auto"/>
              <w:ind w:firstLine="0"/>
              <w:jc w:val="center"/>
              <w:rPr>
                <w:ins w:id="17020" w:author="Katia Maete" w:date="2020-12-04T10:09:00Z"/>
                <w:rFonts w:eastAsia="Times New Roman" w:cs="Arial"/>
                <w:color w:val="000000"/>
                <w:sz w:val="20"/>
                <w:szCs w:val="20"/>
                <w:lang w:eastAsia="pt-BR"/>
              </w:rPr>
            </w:pPr>
            <w:ins w:id="17021" w:author="Katia Maete" w:date="2020-12-04T10:09:00Z">
              <w:r w:rsidRPr="00E41D62">
                <w:rPr>
                  <w:rFonts w:eastAsia="Times New Roman" w:cs="Arial"/>
                  <w:color w:val="000000"/>
                  <w:sz w:val="20"/>
                  <w:szCs w:val="20"/>
                  <w:lang w:eastAsia="pt-BR"/>
                </w:rPr>
                <w:t>28</w:t>
              </w:r>
            </w:ins>
          </w:p>
        </w:tc>
        <w:tc>
          <w:tcPr>
            <w:tcW w:w="3118" w:type="dxa"/>
            <w:noWrap/>
            <w:vAlign w:val="center"/>
            <w:hideMark/>
          </w:tcPr>
          <w:p w14:paraId="260F6083" w14:textId="77777777" w:rsidR="00E41D62" w:rsidRPr="00E41D62" w:rsidRDefault="00E41D62" w:rsidP="00E41D62">
            <w:pPr>
              <w:spacing w:line="360" w:lineRule="auto"/>
              <w:ind w:firstLine="0"/>
              <w:jc w:val="left"/>
              <w:rPr>
                <w:ins w:id="17022" w:author="Katia Maete" w:date="2020-12-04T10:09:00Z"/>
                <w:rFonts w:eastAsia="Times New Roman" w:cs="Arial"/>
                <w:color w:val="000000"/>
                <w:sz w:val="20"/>
                <w:szCs w:val="20"/>
                <w:lang w:eastAsia="pt-BR"/>
              </w:rPr>
            </w:pPr>
            <w:ins w:id="17023" w:author="Katia Maete" w:date="2020-12-04T10:09:00Z">
              <w:r w:rsidRPr="00E41D62">
                <w:rPr>
                  <w:rFonts w:eastAsia="Times New Roman" w:cs="Arial"/>
                  <w:color w:val="000000"/>
                  <w:sz w:val="20"/>
                  <w:szCs w:val="20"/>
                  <w:lang w:eastAsia="pt-BR"/>
                </w:rPr>
                <w:t>Dom Feliciano</w:t>
              </w:r>
            </w:ins>
          </w:p>
        </w:tc>
        <w:tc>
          <w:tcPr>
            <w:tcW w:w="1419" w:type="dxa"/>
            <w:noWrap/>
            <w:vAlign w:val="center"/>
            <w:hideMark/>
          </w:tcPr>
          <w:p w14:paraId="36F64061" w14:textId="77777777" w:rsidR="00E41D62" w:rsidRPr="00E41D62" w:rsidRDefault="00E41D62" w:rsidP="00E41D62">
            <w:pPr>
              <w:spacing w:line="259" w:lineRule="auto"/>
              <w:ind w:firstLine="0"/>
              <w:jc w:val="center"/>
              <w:rPr>
                <w:ins w:id="17024" w:author="Katia Maete" w:date="2020-12-04T10:09:00Z"/>
                <w:rFonts w:eastAsia="Times New Roman" w:cs="Arial"/>
                <w:color w:val="000000"/>
                <w:sz w:val="20"/>
                <w:szCs w:val="20"/>
                <w:lang w:eastAsia="pt-BR"/>
              </w:rPr>
            </w:pPr>
            <w:ins w:id="17025" w:author="Katia Maete" w:date="2020-12-04T10:09:00Z">
              <w:r w:rsidRPr="00E41D62">
                <w:rPr>
                  <w:rFonts w:eastAsia="Times New Roman" w:cs="Arial"/>
                  <w:color w:val="000000"/>
                  <w:sz w:val="20"/>
                  <w:szCs w:val="20"/>
                  <w:lang w:eastAsia="pt-BR"/>
                </w:rPr>
                <w:t>0,901841797</w:t>
              </w:r>
            </w:ins>
          </w:p>
        </w:tc>
      </w:tr>
      <w:tr w:rsidR="00E41D62" w:rsidRPr="00E41D62" w14:paraId="5E41C630" w14:textId="77777777" w:rsidTr="00E41D62">
        <w:trPr>
          <w:trHeight w:val="300"/>
          <w:ins w:id="17026" w:author="Katia Maete" w:date="2020-12-04T10:09:00Z"/>
        </w:trPr>
        <w:tc>
          <w:tcPr>
            <w:tcW w:w="1834" w:type="dxa"/>
            <w:vMerge/>
            <w:vAlign w:val="center"/>
            <w:hideMark/>
          </w:tcPr>
          <w:p w14:paraId="3A8939B6" w14:textId="77777777" w:rsidR="00E41D62" w:rsidRPr="00E41D62" w:rsidRDefault="00E41D62" w:rsidP="00E41D62">
            <w:pPr>
              <w:spacing w:after="160" w:line="259" w:lineRule="auto"/>
              <w:jc w:val="center"/>
              <w:rPr>
                <w:ins w:id="17027" w:author="Katia Maete" w:date="2020-12-04T10:09:00Z"/>
                <w:rFonts w:eastAsia="Times New Roman" w:cs="Arial"/>
                <w:color w:val="000000"/>
                <w:sz w:val="20"/>
                <w:szCs w:val="20"/>
                <w:lang w:eastAsia="pt-BR"/>
              </w:rPr>
            </w:pPr>
          </w:p>
        </w:tc>
        <w:tc>
          <w:tcPr>
            <w:tcW w:w="1982" w:type="dxa"/>
            <w:vMerge/>
            <w:vAlign w:val="center"/>
            <w:hideMark/>
          </w:tcPr>
          <w:p w14:paraId="3D77DB8D" w14:textId="77777777" w:rsidR="00E41D62" w:rsidRPr="00E41D62" w:rsidRDefault="00E41D62" w:rsidP="00E41D62">
            <w:pPr>
              <w:spacing w:line="360" w:lineRule="auto"/>
              <w:jc w:val="center"/>
              <w:rPr>
                <w:ins w:id="17028" w:author="Katia Maete" w:date="2020-12-04T10:09:00Z"/>
                <w:rFonts w:eastAsia="Times New Roman" w:cs="Arial"/>
                <w:sz w:val="20"/>
                <w:szCs w:val="20"/>
                <w:lang w:eastAsia="pt-BR"/>
              </w:rPr>
            </w:pPr>
          </w:p>
        </w:tc>
        <w:tc>
          <w:tcPr>
            <w:tcW w:w="856" w:type="dxa"/>
            <w:noWrap/>
            <w:vAlign w:val="center"/>
            <w:hideMark/>
          </w:tcPr>
          <w:p w14:paraId="3A2E814C" w14:textId="77777777" w:rsidR="00E41D62" w:rsidRPr="00E41D62" w:rsidRDefault="00E41D62" w:rsidP="00E41D62">
            <w:pPr>
              <w:spacing w:line="259" w:lineRule="auto"/>
              <w:ind w:firstLine="0"/>
              <w:jc w:val="center"/>
              <w:rPr>
                <w:ins w:id="17029" w:author="Katia Maete" w:date="2020-12-04T10:09:00Z"/>
                <w:rFonts w:eastAsia="Times New Roman" w:cs="Arial"/>
                <w:color w:val="000000"/>
                <w:sz w:val="20"/>
                <w:szCs w:val="20"/>
                <w:lang w:eastAsia="pt-BR"/>
              </w:rPr>
            </w:pPr>
            <w:ins w:id="17030" w:author="Katia Maete" w:date="2020-12-04T10:09:00Z">
              <w:r w:rsidRPr="00E41D62">
                <w:rPr>
                  <w:rFonts w:eastAsia="Times New Roman" w:cs="Arial"/>
                  <w:color w:val="000000"/>
                  <w:sz w:val="20"/>
                  <w:szCs w:val="20"/>
                  <w:lang w:eastAsia="pt-BR"/>
                </w:rPr>
                <w:t>28</w:t>
              </w:r>
            </w:ins>
          </w:p>
        </w:tc>
        <w:tc>
          <w:tcPr>
            <w:tcW w:w="3118" w:type="dxa"/>
            <w:noWrap/>
            <w:vAlign w:val="center"/>
            <w:hideMark/>
          </w:tcPr>
          <w:p w14:paraId="2523089E" w14:textId="77777777" w:rsidR="00E41D62" w:rsidRPr="00E41D62" w:rsidRDefault="00E41D62" w:rsidP="00E41D62">
            <w:pPr>
              <w:spacing w:line="360" w:lineRule="auto"/>
              <w:ind w:firstLine="0"/>
              <w:jc w:val="left"/>
              <w:rPr>
                <w:ins w:id="17031" w:author="Katia Maete" w:date="2020-12-04T10:09:00Z"/>
                <w:rFonts w:eastAsia="Times New Roman" w:cs="Arial"/>
                <w:color w:val="000000"/>
                <w:sz w:val="20"/>
                <w:szCs w:val="20"/>
                <w:lang w:eastAsia="pt-BR"/>
              </w:rPr>
            </w:pPr>
            <w:ins w:id="17032" w:author="Katia Maete" w:date="2020-12-04T10:09:00Z">
              <w:r w:rsidRPr="00E41D62">
                <w:rPr>
                  <w:rFonts w:eastAsia="Times New Roman" w:cs="Arial"/>
                  <w:color w:val="000000"/>
                  <w:sz w:val="20"/>
                  <w:szCs w:val="20"/>
                  <w:lang w:eastAsia="pt-BR"/>
                </w:rPr>
                <w:t>Sentinela do Sul</w:t>
              </w:r>
            </w:ins>
          </w:p>
        </w:tc>
        <w:tc>
          <w:tcPr>
            <w:tcW w:w="1419" w:type="dxa"/>
            <w:noWrap/>
            <w:vAlign w:val="center"/>
            <w:hideMark/>
          </w:tcPr>
          <w:p w14:paraId="4C0E5E3A" w14:textId="77777777" w:rsidR="00E41D62" w:rsidRPr="00E41D62" w:rsidRDefault="00E41D62" w:rsidP="00E41D62">
            <w:pPr>
              <w:spacing w:line="259" w:lineRule="auto"/>
              <w:ind w:firstLine="0"/>
              <w:jc w:val="center"/>
              <w:rPr>
                <w:ins w:id="17033" w:author="Katia Maete" w:date="2020-12-04T10:09:00Z"/>
                <w:rFonts w:eastAsia="Times New Roman" w:cs="Arial"/>
                <w:color w:val="000000"/>
                <w:sz w:val="20"/>
                <w:szCs w:val="20"/>
                <w:lang w:eastAsia="pt-BR"/>
              </w:rPr>
            </w:pPr>
            <w:ins w:id="17034" w:author="Katia Maete" w:date="2020-12-04T10:09:00Z">
              <w:r w:rsidRPr="00E41D62">
                <w:rPr>
                  <w:rFonts w:eastAsia="Times New Roman" w:cs="Arial"/>
                  <w:color w:val="000000"/>
                  <w:sz w:val="20"/>
                  <w:szCs w:val="20"/>
                  <w:lang w:eastAsia="pt-BR"/>
                </w:rPr>
                <w:t>1</w:t>
              </w:r>
            </w:ins>
          </w:p>
        </w:tc>
      </w:tr>
      <w:tr w:rsidR="00E41D62" w:rsidRPr="00E41D62" w14:paraId="600CCADD" w14:textId="77777777" w:rsidTr="00E41D62">
        <w:trPr>
          <w:trHeight w:val="300"/>
          <w:ins w:id="17035" w:author="Katia Maete" w:date="2020-12-04T10:09:00Z"/>
        </w:trPr>
        <w:tc>
          <w:tcPr>
            <w:tcW w:w="1834" w:type="dxa"/>
            <w:vMerge/>
            <w:vAlign w:val="center"/>
            <w:hideMark/>
          </w:tcPr>
          <w:p w14:paraId="1C5D0797" w14:textId="77777777" w:rsidR="00E41D62" w:rsidRPr="00E41D62" w:rsidRDefault="00E41D62" w:rsidP="00E41D62">
            <w:pPr>
              <w:spacing w:after="160" w:line="259" w:lineRule="auto"/>
              <w:jc w:val="center"/>
              <w:rPr>
                <w:ins w:id="17036" w:author="Katia Maete" w:date="2020-12-04T10:09:00Z"/>
                <w:rFonts w:eastAsia="Times New Roman" w:cs="Arial"/>
                <w:color w:val="000000"/>
                <w:sz w:val="20"/>
                <w:szCs w:val="20"/>
                <w:lang w:eastAsia="pt-BR"/>
              </w:rPr>
            </w:pPr>
          </w:p>
        </w:tc>
        <w:tc>
          <w:tcPr>
            <w:tcW w:w="1982" w:type="dxa"/>
            <w:vMerge/>
            <w:vAlign w:val="center"/>
            <w:hideMark/>
          </w:tcPr>
          <w:p w14:paraId="37F8F1C4" w14:textId="77777777" w:rsidR="00E41D62" w:rsidRPr="00E41D62" w:rsidRDefault="00E41D62" w:rsidP="00E41D62">
            <w:pPr>
              <w:spacing w:line="360" w:lineRule="auto"/>
              <w:jc w:val="center"/>
              <w:rPr>
                <w:ins w:id="17037" w:author="Katia Maete" w:date="2020-12-04T10:09:00Z"/>
                <w:rFonts w:eastAsia="Times New Roman" w:cs="Arial"/>
                <w:sz w:val="20"/>
                <w:szCs w:val="20"/>
                <w:lang w:eastAsia="pt-BR"/>
              </w:rPr>
            </w:pPr>
          </w:p>
        </w:tc>
        <w:tc>
          <w:tcPr>
            <w:tcW w:w="856" w:type="dxa"/>
            <w:noWrap/>
            <w:vAlign w:val="center"/>
            <w:hideMark/>
          </w:tcPr>
          <w:p w14:paraId="645FB1BC" w14:textId="77777777" w:rsidR="00E41D62" w:rsidRPr="00E41D62" w:rsidRDefault="00E41D62" w:rsidP="00E41D62">
            <w:pPr>
              <w:spacing w:line="259" w:lineRule="auto"/>
              <w:ind w:firstLine="0"/>
              <w:jc w:val="center"/>
              <w:rPr>
                <w:ins w:id="17038" w:author="Katia Maete" w:date="2020-12-04T10:09:00Z"/>
                <w:rFonts w:eastAsia="Times New Roman" w:cs="Arial"/>
                <w:color w:val="000000"/>
                <w:sz w:val="20"/>
                <w:szCs w:val="20"/>
                <w:lang w:eastAsia="pt-BR"/>
              </w:rPr>
            </w:pPr>
            <w:ins w:id="17039" w:author="Katia Maete" w:date="2020-12-04T10:09:00Z">
              <w:r w:rsidRPr="00E41D62">
                <w:rPr>
                  <w:rFonts w:eastAsia="Times New Roman" w:cs="Arial"/>
                  <w:color w:val="000000"/>
                  <w:sz w:val="20"/>
                  <w:szCs w:val="20"/>
                  <w:lang w:eastAsia="pt-BR"/>
                </w:rPr>
                <w:t>28</w:t>
              </w:r>
            </w:ins>
          </w:p>
        </w:tc>
        <w:tc>
          <w:tcPr>
            <w:tcW w:w="3118" w:type="dxa"/>
            <w:noWrap/>
            <w:vAlign w:val="center"/>
            <w:hideMark/>
          </w:tcPr>
          <w:p w14:paraId="463268B7" w14:textId="77777777" w:rsidR="00E41D62" w:rsidRPr="00E41D62" w:rsidRDefault="00E41D62" w:rsidP="00E41D62">
            <w:pPr>
              <w:spacing w:line="360" w:lineRule="auto"/>
              <w:ind w:firstLine="0"/>
              <w:jc w:val="left"/>
              <w:rPr>
                <w:ins w:id="17040" w:author="Katia Maete" w:date="2020-12-04T10:09:00Z"/>
                <w:rFonts w:eastAsia="Times New Roman" w:cs="Arial"/>
                <w:color w:val="000000"/>
                <w:sz w:val="20"/>
                <w:szCs w:val="20"/>
                <w:lang w:eastAsia="pt-BR"/>
              </w:rPr>
            </w:pPr>
            <w:ins w:id="17041" w:author="Katia Maete" w:date="2020-12-04T10:09:00Z">
              <w:r w:rsidRPr="00E41D62">
                <w:rPr>
                  <w:rFonts w:eastAsia="Times New Roman" w:cs="Arial"/>
                  <w:color w:val="000000"/>
                  <w:sz w:val="20"/>
                  <w:szCs w:val="20"/>
                  <w:lang w:eastAsia="pt-BR"/>
                </w:rPr>
                <w:t>Tapes</w:t>
              </w:r>
            </w:ins>
          </w:p>
        </w:tc>
        <w:tc>
          <w:tcPr>
            <w:tcW w:w="1419" w:type="dxa"/>
            <w:noWrap/>
            <w:vAlign w:val="center"/>
            <w:hideMark/>
          </w:tcPr>
          <w:p w14:paraId="16E81225" w14:textId="77777777" w:rsidR="00E41D62" w:rsidRPr="00E41D62" w:rsidRDefault="00E41D62" w:rsidP="00E41D62">
            <w:pPr>
              <w:spacing w:line="259" w:lineRule="auto"/>
              <w:ind w:firstLine="0"/>
              <w:jc w:val="center"/>
              <w:rPr>
                <w:ins w:id="17042" w:author="Katia Maete" w:date="2020-12-04T10:09:00Z"/>
                <w:rFonts w:eastAsia="Times New Roman" w:cs="Arial"/>
                <w:color w:val="000000"/>
                <w:sz w:val="20"/>
                <w:szCs w:val="20"/>
                <w:lang w:eastAsia="pt-BR"/>
              </w:rPr>
            </w:pPr>
            <w:ins w:id="17043" w:author="Katia Maete" w:date="2020-12-04T10:09:00Z">
              <w:r w:rsidRPr="00E41D62">
                <w:rPr>
                  <w:rFonts w:eastAsia="Times New Roman" w:cs="Arial"/>
                  <w:color w:val="000000"/>
                  <w:sz w:val="20"/>
                  <w:szCs w:val="20"/>
                  <w:lang w:eastAsia="pt-BR"/>
                </w:rPr>
                <w:t>0,935507133</w:t>
              </w:r>
            </w:ins>
          </w:p>
        </w:tc>
      </w:tr>
      <w:tr w:rsidR="00E41D62" w:rsidRPr="00E41D62" w14:paraId="16841B37" w14:textId="77777777" w:rsidTr="00E41D62">
        <w:trPr>
          <w:trHeight w:val="300"/>
          <w:ins w:id="17044" w:author="Katia Maete" w:date="2020-12-04T10:09:00Z"/>
        </w:trPr>
        <w:tc>
          <w:tcPr>
            <w:tcW w:w="1834" w:type="dxa"/>
            <w:vMerge/>
            <w:vAlign w:val="center"/>
            <w:hideMark/>
          </w:tcPr>
          <w:p w14:paraId="65CF6DAE" w14:textId="77777777" w:rsidR="00E41D62" w:rsidRPr="00E41D62" w:rsidRDefault="00E41D62" w:rsidP="00E41D62">
            <w:pPr>
              <w:spacing w:after="160" w:line="259" w:lineRule="auto"/>
              <w:jc w:val="center"/>
              <w:rPr>
                <w:ins w:id="17045" w:author="Katia Maete" w:date="2020-12-04T10:09:00Z"/>
                <w:rFonts w:eastAsia="Times New Roman" w:cs="Arial"/>
                <w:color w:val="000000"/>
                <w:sz w:val="20"/>
                <w:szCs w:val="20"/>
                <w:lang w:eastAsia="pt-BR"/>
              </w:rPr>
            </w:pPr>
          </w:p>
        </w:tc>
        <w:tc>
          <w:tcPr>
            <w:tcW w:w="1982" w:type="dxa"/>
            <w:vMerge/>
            <w:vAlign w:val="center"/>
            <w:hideMark/>
          </w:tcPr>
          <w:p w14:paraId="61AF8D8B" w14:textId="77777777" w:rsidR="00E41D62" w:rsidRPr="00E41D62" w:rsidRDefault="00E41D62" w:rsidP="00E41D62">
            <w:pPr>
              <w:spacing w:line="360" w:lineRule="auto"/>
              <w:jc w:val="center"/>
              <w:rPr>
                <w:ins w:id="17046" w:author="Katia Maete" w:date="2020-12-04T10:09:00Z"/>
                <w:rFonts w:eastAsia="Times New Roman" w:cs="Arial"/>
                <w:sz w:val="20"/>
                <w:szCs w:val="20"/>
                <w:lang w:eastAsia="pt-BR"/>
              </w:rPr>
            </w:pPr>
          </w:p>
        </w:tc>
        <w:tc>
          <w:tcPr>
            <w:tcW w:w="856" w:type="dxa"/>
            <w:noWrap/>
            <w:vAlign w:val="center"/>
            <w:hideMark/>
          </w:tcPr>
          <w:p w14:paraId="26D5E577" w14:textId="77777777" w:rsidR="00E41D62" w:rsidRPr="00E41D62" w:rsidRDefault="00E41D62" w:rsidP="00E41D62">
            <w:pPr>
              <w:spacing w:line="259" w:lineRule="auto"/>
              <w:ind w:firstLine="0"/>
              <w:jc w:val="center"/>
              <w:rPr>
                <w:ins w:id="17047" w:author="Katia Maete" w:date="2020-12-04T10:09:00Z"/>
                <w:rFonts w:eastAsia="Times New Roman" w:cs="Arial"/>
                <w:color w:val="000000"/>
                <w:sz w:val="20"/>
                <w:szCs w:val="20"/>
                <w:lang w:eastAsia="pt-BR"/>
              </w:rPr>
            </w:pPr>
            <w:ins w:id="17048" w:author="Katia Maete" w:date="2020-12-04T10:09:00Z">
              <w:r w:rsidRPr="00E41D62">
                <w:rPr>
                  <w:rFonts w:eastAsia="Times New Roman" w:cs="Arial"/>
                  <w:color w:val="000000"/>
                  <w:sz w:val="20"/>
                  <w:szCs w:val="20"/>
                  <w:lang w:eastAsia="pt-BR"/>
                </w:rPr>
                <w:t>8</w:t>
              </w:r>
            </w:ins>
          </w:p>
        </w:tc>
        <w:tc>
          <w:tcPr>
            <w:tcW w:w="3118" w:type="dxa"/>
            <w:noWrap/>
            <w:vAlign w:val="center"/>
            <w:hideMark/>
          </w:tcPr>
          <w:p w14:paraId="76D0C325" w14:textId="77777777" w:rsidR="00E41D62" w:rsidRPr="00E41D62" w:rsidRDefault="00E41D62" w:rsidP="00E41D62">
            <w:pPr>
              <w:spacing w:line="360" w:lineRule="auto"/>
              <w:ind w:firstLine="0"/>
              <w:jc w:val="left"/>
              <w:rPr>
                <w:ins w:id="17049" w:author="Katia Maete" w:date="2020-12-04T10:09:00Z"/>
                <w:rFonts w:eastAsia="Times New Roman" w:cs="Arial"/>
                <w:color w:val="000000"/>
                <w:sz w:val="20"/>
                <w:szCs w:val="20"/>
                <w:lang w:eastAsia="pt-BR"/>
              </w:rPr>
            </w:pPr>
            <w:ins w:id="17050"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41DB5622" w14:textId="77777777" w:rsidR="00E41D62" w:rsidRPr="00E41D62" w:rsidRDefault="00E41D62" w:rsidP="00E41D62">
            <w:pPr>
              <w:spacing w:line="259" w:lineRule="auto"/>
              <w:ind w:firstLine="0"/>
              <w:jc w:val="center"/>
              <w:rPr>
                <w:ins w:id="17051" w:author="Katia Maete" w:date="2020-12-04T10:09:00Z"/>
                <w:rFonts w:eastAsia="Times New Roman" w:cs="Arial"/>
                <w:color w:val="000000"/>
                <w:sz w:val="20"/>
                <w:szCs w:val="20"/>
                <w:lang w:eastAsia="pt-BR"/>
              </w:rPr>
            </w:pPr>
            <w:ins w:id="17052" w:author="Katia Maete" w:date="2020-12-04T10:09:00Z">
              <w:r w:rsidRPr="00E41D62">
                <w:rPr>
                  <w:rFonts w:eastAsia="Times New Roman" w:cs="Arial"/>
                  <w:color w:val="000000"/>
                  <w:sz w:val="20"/>
                  <w:szCs w:val="20"/>
                  <w:lang w:eastAsia="pt-BR"/>
                </w:rPr>
                <w:t>0,940861393</w:t>
              </w:r>
            </w:ins>
          </w:p>
        </w:tc>
      </w:tr>
    </w:tbl>
    <w:p w14:paraId="25C00FE6" w14:textId="690A2F2D" w:rsidR="00A86A34" w:rsidRDefault="00A86A34" w:rsidP="00A86A34">
      <w:pPr>
        <w:jc w:val="right"/>
        <w:rPr>
          <w:ins w:id="17053" w:author="Katia Maete" w:date="2020-12-11T11:44:00Z"/>
          <w:sz w:val="22"/>
          <w:szCs w:val="22"/>
        </w:rPr>
      </w:pPr>
      <w:ins w:id="17054" w:author="Katia Maete" w:date="2020-12-11T11:43:00Z">
        <w:r>
          <w:br w:type="page"/>
        </w:r>
        <w:r w:rsidRPr="00A86A34">
          <w:rPr>
            <w:sz w:val="22"/>
            <w:szCs w:val="22"/>
            <w:rPrChange w:id="17055" w:author="Katia Maete" w:date="2020-12-11T11:44:00Z">
              <w:rPr/>
            </w:rPrChange>
          </w:rPr>
          <w:lastRenderedPageBreak/>
          <w:t>(continuação)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A86A34" w:rsidRPr="00E41D62" w14:paraId="136F92E5" w14:textId="77777777" w:rsidTr="00945F8A">
        <w:trPr>
          <w:trHeight w:val="300"/>
          <w:ins w:id="17056" w:author="Katia Maete" w:date="2020-12-11T11:44:00Z"/>
        </w:trPr>
        <w:tc>
          <w:tcPr>
            <w:tcW w:w="1834" w:type="dxa"/>
            <w:noWrap/>
            <w:vAlign w:val="center"/>
            <w:hideMark/>
          </w:tcPr>
          <w:p w14:paraId="61FFB76A" w14:textId="77777777" w:rsidR="00A86A34" w:rsidRPr="00E41D62" w:rsidRDefault="00A86A34" w:rsidP="00945F8A">
            <w:pPr>
              <w:tabs>
                <w:tab w:val="left" w:pos="1965"/>
              </w:tabs>
              <w:spacing w:line="259" w:lineRule="auto"/>
              <w:ind w:firstLine="0"/>
              <w:jc w:val="center"/>
              <w:rPr>
                <w:ins w:id="17057" w:author="Katia Maete" w:date="2020-12-11T11:44:00Z"/>
                <w:rFonts w:eastAsia="Times New Roman" w:cs="Arial"/>
                <w:b/>
                <w:bCs/>
                <w:color w:val="000000"/>
                <w:sz w:val="20"/>
                <w:szCs w:val="20"/>
                <w:lang w:eastAsia="pt-BR"/>
              </w:rPr>
            </w:pPr>
            <w:ins w:id="17058" w:author="Katia Maete" w:date="2020-12-11T11:44:00Z">
              <w:r w:rsidRPr="00E41D62">
                <w:rPr>
                  <w:rFonts w:eastAsia="Times New Roman" w:cs="Arial"/>
                  <w:b/>
                  <w:bCs/>
                  <w:color w:val="000000"/>
                  <w:sz w:val="20"/>
                  <w:szCs w:val="20"/>
                  <w:lang w:eastAsia="pt-BR"/>
                </w:rPr>
                <w:t>MESORREGIÃO</w:t>
              </w:r>
            </w:ins>
          </w:p>
        </w:tc>
        <w:tc>
          <w:tcPr>
            <w:tcW w:w="1982" w:type="dxa"/>
            <w:noWrap/>
            <w:vAlign w:val="center"/>
            <w:hideMark/>
          </w:tcPr>
          <w:p w14:paraId="2A2C4DE7" w14:textId="77777777" w:rsidR="00A86A34" w:rsidRPr="00E41D62" w:rsidRDefault="00A86A34" w:rsidP="00945F8A">
            <w:pPr>
              <w:tabs>
                <w:tab w:val="left" w:pos="1965"/>
              </w:tabs>
              <w:spacing w:line="259" w:lineRule="auto"/>
              <w:ind w:firstLine="0"/>
              <w:jc w:val="center"/>
              <w:rPr>
                <w:ins w:id="17059" w:author="Katia Maete" w:date="2020-12-11T11:44:00Z"/>
                <w:rFonts w:eastAsia="Times New Roman" w:cs="Arial"/>
                <w:b/>
                <w:bCs/>
                <w:color w:val="000000"/>
                <w:sz w:val="20"/>
                <w:szCs w:val="20"/>
                <w:lang w:eastAsia="pt-BR"/>
              </w:rPr>
            </w:pPr>
            <w:ins w:id="17060" w:author="Katia Maete" w:date="2020-12-11T11:44:00Z">
              <w:r w:rsidRPr="00E41D62">
                <w:rPr>
                  <w:rFonts w:eastAsia="Times New Roman" w:cs="Arial"/>
                  <w:b/>
                  <w:bCs/>
                  <w:color w:val="000000"/>
                  <w:sz w:val="20"/>
                  <w:szCs w:val="20"/>
                  <w:lang w:eastAsia="pt-BR"/>
                </w:rPr>
                <w:t>MICRORREGIÃO</w:t>
              </w:r>
            </w:ins>
          </w:p>
        </w:tc>
        <w:tc>
          <w:tcPr>
            <w:tcW w:w="856" w:type="dxa"/>
            <w:noWrap/>
            <w:vAlign w:val="center"/>
            <w:hideMark/>
          </w:tcPr>
          <w:p w14:paraId="00B55C15" w14:textId="77777777" w:rsidR="00A86A34" w:rsidRPr="00E41D62" w:rsidRDefault="00A86A34" w:rsidP="00945F8A">
            <w:pPr>
              <w:tabs>
                <w:tab w:val="left" w:pos="1965"/>
              </w:tabs>
              <w:spacing w:line="259" w:lineRule="auto"/>
              <w:ind w:firstLine="0"/>
              <w:jc w:val="center"/>
              <w:rPr>
                <w:ins w:id="17061" w:author="Katia Maete" w:date="2020-12-11T11:44:00Z"/>
                <w:rFonts w:eastAsia="Times New Roman" w:cs="Arial"/>
                <w:color w:val="000000"/>
                <w:sz w:val="20"/>
                <w:szCs w:val="20"/>
                <w:lang w:eastAsia="pt-BR"/>
              </w:rPr>
            </w:pPr>
            <w:ins w:id="17062" w:author="Katia Maete" w:date="2020-12-11T11:44:00Z">
              <w:r w:rsidRPr="00E41D62">
                <w:rPr>
                  <w:rFonts w:eastAsia="Times New Roman" w:cs="Arial"/>
                  <w:color w:val="000000"/>
                  <w:sz w:val="20"/>
                  <w:szCs w:val="20"/>
                  <w:lang w:eastAsia="pt-BR"/>
                </w:rPr>
                <w:t>código</w:t>
              </w:r>
            </w:ins>
          </w:p>
        </w:tc>
        <w:tc>
          <w:tcPr>
            <w:tcW w:w="3118" w:type="dxa"/>
            <w:noWrap/>
            <w:vAlign w:val="center"/>
            <w:hideMark/>
          </w:tcPr>
          <w:p w14:paraId="489A37D8" w14:textId="77777777" w:rsidR="00A86A34" w:rsidRPr="00E41D62" w:rsidRDefault="00A86A34" w:rsidP="00945F8A">
            <w:pPr>
              <w:tabs>
                <w:tab w:val="left" w:pos="1965"/>
              </w:tabs>
              <w:spacing w:line="360" w:lineRule="auto"/>
              <w:ind w:firstLine="0"/>
              <w:jc w:val="left"/>
              <w:rPr>
                <w:ins w:id="17063" w:author="Katia Maete" w:date="2020-12-11T11:44:00Z"/>
                <w:rFonts w:eastAsia="Times New Roman" w:cs="Arial"/>
                <w:b/>
                <w:bCs/>
                <w:color w:val="000000"/>
                <w:sz w:val="20"/>
                <w:szCs w:val="20"/>
                <w:lang w:eastAsia="pt-BR"/>
              </w:rPr>
            </w:pPr>
            <w:ins w:id="17064" w:author="Katia Maete" w:date="2020-12-11T11:44:00Z">
              <w:r w:rsidRPr="00E41D62">
                <w:rPr>
                  <w:rFonts w:eastAsia="Times New Roman" w:cs="Arial"/>
                  <w:b/>
                  <w:bCs/>
                  <w:color w:val="000000"/>
                  <w:sz w:val="20"/>
                  <w:szCs w:val="20"/>
                  <w:lang w:eastAsia="pt-BR"/>
                </w:rPr>
                <w:t>MUNICÍPIO</w:t>
              </w:r>
            </w:ins>
          </w:p>
        </w:tc>
        <w:tc>
          <w:tcPr>
            <w:tcW w:w="1419" w:type="dxa"/>
            <w:noWrap/>
            <w:vAlign w:val="center"/>
            <w:hideMark/>
          </w:tcPr>
          <w:p w14:paraId="5F5D255F" w14:textId="77777777" w:rsidR="00A86A34" w:rsidRPr="00E41D62" w:rsidRDefault="00A86A34" w:rsidP="00945F8A">
            <w:pPr>
              <w:tabs>
                <w:tab w:val="left" w:pos="1965"/>
              </w:tabs>
              <w:spacing w:line="259" w:lineRule="auto"/>
              <w:ind w:firstLine="0"/>
              <w:jc w:val="center"/>
              <w:rPr>
                <w:ins w:id="17065" w:author="Katia Maete" w:date="2020-12-11T11:44:00Z"/>
                <w:rFonts w:eastAsia="Times New Roman" w:cs="Arial"/>
                <w:b/>
                <w:bCs/>
                <w:color w:val="000000"/>
                <w:sz w:val="20"/>
                <w:szCs w:val="20"/>
                <w:lang w:eastAsia="pt-BR"/>
              </w:rPr>
            </w:pPr>
            <w:ins w:id="17066" w:author="Katia Maete" w:date="2020-12-11T11:44:00Z">
              <w:r w:rsidRPr="00E41D62">
                <w:rPr>
                  <w:rFonts w:eastAsia="Times New Roman" w:cs="Arial"/>
                  <w:b/>
                  <w:bCs/>
                  <w:color w:val="000000"/>
                  <w:sz w:val="20"/>
                  <w:szCs w:val="20"/>
                  <w:lang w:eastAsia="pt-BR"/>
                </w:rPr>
                <w:t>EFICIÊNCIA</w:t>
              </w:r>
            </w:ins>
          </w:p>
        </w:tc>
      </w:tr>
      <w:tr w:rsidR="00E41D62" w:rsidRPr="00E41D62" w14:paraId="281FAF72" w14:textId="77777777" w:rsidTr="00E41D62">
        <w:trPr>
          <w:trHeight w:val="381"/>
          <w:ins w:id="17067" w:author="Katia Maete" w:date="2020-12-04T10:09:00Z"/>
        </w:trPr>
        <w:tc>
          <w:tcPr>
            <w:tcW w:w="1834" w:type="dxa"/>
            <w:vMerge w:val="restart"/>
            <w:vAlign w:val="center"/>
            <w:hideMark/>
          </w:tcPr>
          <w:p w14:paraId="444887D9" w14:textId="77777777" w:rsidR="00E41D62" w:rsidRPr="00E41D62" w:rsidRDefault="00E41D62" w:rsidP="00E41D62">
            <w:pPr>
              <w:spacing w:line="360" w:lineRule="auto"/>
              <w:ind w:firstLine="0"/>
              <w:jc w:val="left"/>
              <w:rPr>
                <w:ins w:id="17068" w:author="Katia Maete" w:date="2020-12-04T10:09:00Z"/>
                <w:rFonts w:eastAsia="Times New Roman" w:cs="Arial"/>
                <w:color w:val="000000"/>
                <w:sz w:val="20"/>
                <w:szCs w:val="20"/>
                <w:lang w:eastAsia="pt-BR"/>
              </w:rPr>
            </w:pPr>
            <w:ins w:id="17069" w:author="Katia Maete" w:date="2020-12-04T10:09:00Z">
              <w:r w:rsidRPr="00E41D62">
                <w:rPr>
                  <w:rFonts w:eastAsia="Times New Roman" w:cs="Arial"/>
                  <w:color w:val="000000"/>
                  <w:sz w:val="20"/>
                  <w:szCs w:val="20"/>
                  <w:lang w:eastAsia="pt-BR"/>
                </w:rPr>
                <w:t>Mesorregião do Sudoeste Rio-Grandense</w:t>
              </w:r>
            </w:ins>
          </w:p>
        </w:tc>
        <w:tc>
          <w:tcPr>
            <w:tcW w:w="1982" w:type="dxa"/>
            <w:vMerge w:val="restart"/>
            <w:vAlign w:val="center"/>
            <w:hideMark/>
          </w:tcPr>
          <w:p w14:paraId="2D90640E" w14:textId="77777777" w:rsidR="00E41D62" w:rsidRPr="00E41D62" w:rsidRDefault="00E41D62" w:rsidP="00E41D62">
            <w:pPr>
              <w:spacing w:line="360" w:lineRule="auto"/>
              <w:ind w:firstLine="0"/>
              <w:jc w:val="left"/>
              <w:rPr>
                <w:ins w:id="17070" w:author="Katia Maete" w:date="2020-12-04T10:09:00Z"/>
                <w:rFonts w:eastAsia="Times New Roman" w:cs="Arial"/>
                <w:color w:val="000000"/>
                <w:sz w:val="20"/>
                <w:szCs w:val="20"/>
                <w:lang w:eastAsia="pt-BR"/>
              </w:rPr>
            </w:pPr>
            <w:ins w:id="17071" w:author="Katia Maete" w:date="2020-12-04T10:09:00Z">
              <w:r w:rsidRPr="00E41D62">
                <w:rPr>
                  <w:rFonts w:eastAsia="Times New Roman" w:cs="Arial"/>
                  <w:color w:val="000000"/>
                  <w:sz w:val="20"/>
                  <w:szCs w:val="20"/>
                  <w:lang w:eastAsia="pt-BR"/>
                </w:rPr>
                <w:t>Campanha Ocidental</w:t>
              </w:r>
            </w:ins>
          </w:p>
        </w:tc>
        <w:tc>
          <w:tcPr>
            <w:tcW w:w="856" w:type="dxa"/>
            <w:noWrap/>
            <w:vAlign w:val="center"/>
            <w:hideMark/>
          </w:tcPr>
          <w:p w14:paraId="175B26DC" w14:textId="77777777" w:rsidR="00E41D62" w:rsidRPr="00E41D62" w:rsidRDefault="00E41D62" w:rsidP="00E41D62">
            <w:pPr>
              <w:spacing w:line="259" w:lineRule="auto"/>
              <w:ind w:firstLine="0"/>
              <w:jc w:val="center"/>
              <w:rPr>
                <w:ins w:id="17072" w:author="Katia Maete" w:date="2020-12-04T10:09:00Z"/>
                <w:rFonts w:eastAsia="Times New Roman" w:cs="Arial"/>
                <w:color w:val="000000"/>
                <w:sz w:val="20"/>
                <w:szCs w:val="20"/>
                <w:lang w:eastAsia="pt-BR"/>
              </w:rPr>
            </w:pPr>
            <w:ins w:id="17073" w:author="Katia Maete" w:date="2020-12-04T10:09:00Z">
              <w:r w:rsidRPr="00E41D62">
                <w:rPr>
                  <w:rFonts w:eastAsia="Times New Roman" w:cs="Arial"/>
                  <w:color w:val="000000"/>
                  <w:sz w:val="20"/>
                  <w:szCs w:val="20"/>
                  <w:lang w:eastAsia="pt-BR"/>
                </w:rPr>
                <w:t>29</w:t>
              </w:r>
            </w:ins>
          </w:p>
        </w:tc>
        <w:tc>
          <w:tcPr>
            <w:tcW w:w="3118" w:type="dxa"/>
            <w:noWrap/>
            <w:vAlign w:val="center"/>
            <w:hideMark/>
          </w:tcPr>
          <w:p w14:paraId="1EEE7B20" w14:textId="77777777" w:rsidR="00E41D62" w:rsidRPr="00E41D62" w:rsidRDefault="00E41D62" w:rsidP="00E41D62">
            <w:pPr>
              <w:spacing w:line="360" w:lineRule="auto"/>
              <w:ind w:firstLine="0"/>
              <w:jc w:val="left"/>
              <w:rPr>
                <w:ins w:id="17074" w:author="Katia Maete" w:date="2020-12-04T10:09:00Z"/>
                <w:rFonts w:eastAsia="Times New Roman" w:cs="Arial"/>
                <w:color w:val="000000"/>
                <w:sz w:val="20"/>
                <w:szCs w:val="20"/>
                <w:lang w:eastAsia="pt-BR"/>
              </w:rPr>
            </w:pPr>
            <w:ins w:id="17075" w:author="Katia Maete" w:date="2020-12-04T10:09:00Z">
              <w:r w:rsidRPr="00E41D62">
                <w:rPr>
                  <w:rFonts w:eastAsia="Times New Roman" w:cs="Arial"/>
                  <w:color w:val="000000"/>
                  <w:sz w:val="20"/>
                  <w:szCs w:val="20"/>
                  <w:lang w:eastAsia="pt-BR"/>
                </w:rPr>
                <w:t>Alegrete</w:t>
              </w:r>
            </w:ins>
          </w:p>
        </w:tc>
        <w:tc>
          <w:tcPr>
            <w:tcW w:w="1419" w:type="dxa"/>
            <w:noWrap/>
            <w:vAlign w:val="center"/>
            <w:hideMark/>
          </w:tcPr>
          <w:p w14:paraId="3DF62CC1" w14:textId="77777777" w:rsidR="00E41D62" w:rsidRPr="00E41D62" w:rsidRDefault="00E41D62" w:rsidP="00E41D62">
            <w:pPr>
              <w:spacing w:line="259" w:lineRule="auto"/>
              <w:ind w:firstLine="0"/>
              <w:jc w:val="center"/>
              <w:rPr>
                <w:ins w:id="17076" w:author="Katia Maete" w:date="2020-12-04T10:09:00Z"/>
                <w:rFonts w:eastAsia="Times New Roman" w:cs="Arial"/>
                <w:color w:val="000000"/>
                <w:sz w:val="20"/>
                <w:szCs w:val="20"/>
                <w:lang w:eastAsia="pt-BR"/>
              </w:rPr>
            </w:pPr>
            <w:ins w:id="17077" w:author="Katia Maete" w:date="2020-12-04T10:09:00Z">
              <w:r w:rsidRPr="00E41D62">
                <w:rPr>
                  <w:rFonts w:eastAsia="Times New Roman" w:cs="Arial"/>
                  <w:color w:val="000000"/>
                  <w:sz w:val="20"/>
                  <w:szCs w:val="20"/>
                  <w:lang w:eastAsia="pt-BR"/>
                </w:rPr>
                <w:t>0,836211907</w:t>
              </w:r>
            </w:ins>
          </w:p>
        </w:tc>
      </w:tr>
      <w:tr w:rsidR="00E41D62" w:rsidRPr="00E41D62" w14:paraId="5741D2EC" w14:textId="77777777" w:rsidTr="00E41D62">
        <w:trPr>
          <w:trHeight w:val="300"/>
          <w:ins w:id="17078" w:author="Katia Maete" w:date="2020-12-04T10:09:00Z"/>
        </w:trPr>
        <w:tc>
          <w:tcPr>
            <w:tcW w:w="1834" w:type="dxa"/>
            <w:vMerge/>
            <w:vAlign w:val="center"/>
            <w:hideMark/>
          </w:tcPr>
          <w:p w14:paraId="629A7F41" w14:textId="77777777" w:rsidR="00E41D62" w:rsidRPr="00E41D62" w:rsidRDefault="00E41D62" w:rsidP="00E41D62">
            <w:pPr>
              <w:spacing w:after="160" w:line="259" w:lineRule="auto"/>
              <w:jc w:val="center"/>
              <w:rPr>
                <w:ins w:id="17079" w:author="Katia Maete" w:date="2020-12-04T10:09:00Z"/>
                <w:rFonts w:eastAsia="Times New Roman" w:cs="Arial"/>
                <w:color w:val="000000"/>
                <w:sz w:val="20"/>
                <w:szCs w:val="20"/>
                <w:lang w:eastAsia="pt-BR"/>
              </w:rPr>
            </w:pPr>
          </w:p>
        </w:tc>
        <w:tc>
          <w:tcPr>
            <w:tcW w:w="1982" w:type="dxa"/>
            <w:vMerge/>
            <w:vAlign w:val="center"/>
            <w:hideMark/>
          </w:tcPr>
          <w:p w14:paraId="5C10CE75" w14:textId="77777777" w:rsidR="00E41D62" w:rsidRPr="00E41D62" w:rsidRDefault="00E41D62" w:rsidP="00E41D62">
            <w:pPr>
              <w:spacing w:line="360" w:lineRule="auto"/>
              <w:jc w:val="center"/>
              <w:rPr>
                <w:ins w:id="17080" w:author="Katia Maete" w:date="2020-12-04T10:09:00Z"/>
                <w:rFonts w:eastAsia="Times New Roman" w:cs="Arial"/>
                <w:sz w:val="20"/>
                <w:szCs w:val="20"/>
                <w:lang w:eastAsia="pt-BR"/>
              </w:rPr>
            </w:pPr>
          </w:p>
        </w:tc>
        <w:tc>
          <w:tcPr>
            <w:tcW w:w="856" w:type="dxa"/>
            <w:noWrap/>
            <w:vAlign w:val="center"/>
            <w:hideMark/>
          </w:tcPr>
          <w:p w14:paraId="0BCD4349" w14:textId="77777777" w:rsidR="00E41D62" w:rsidRPr="00E41D62" w:rsidRDefault="00E41D62" w:rsidP="00E41D62">
            <w:pPr>
              <w:spacing w:line="259" w:lineRule="auto"/>
              <w:ind w:firstLine="0"/>
              <w:jc w:val="center"/>
              <w:rPr>
                <w:ins w:id="17081" w:author="Katia Maete" w:date="2020-12-04T10:09:00Z"/>
                <w:rFonts w:eastAsia="Times New Roman" w:cs="Arial"/>
                <w:color w:val="000000"/>
                <w:sz w:val="20"/>
                <w:szCs w:val="20"/>
                <w:lang w:eastAsia="pt-BR"/>
              </w:rPr>
            </w:pPr>
            <w:ins w:id="17082" w:author="Katia Maete" w:date="2020-12-04T10:09:00Z">
              <w:r w:rsidRPr="00E41D62">
                <w:rPr>
                  <w:rFonts w:eastAsia="Times New Roman" w:cs="Arial"/>
                  <w:color w:val="000000"/>
                  <w:sz w:val="20"/>
                  <w:szCs w:val="20"/>
                  <w:lang w:eastAsia="pt-BR"/>
                </w:rPr>
                <w:t>29</w:t>
              </w:r>
            </w:ins>
          </w:p>
        </w:tc>
        <w:tc>
          <w:tcPr>
            <w:tcW w:w="3118" w:type="dxa"/>
            <w:noWrap/>
            <w:vAlign w:val="center"/>
            <w:hideMark/>
          </w:tcPr>
          <w:p w14:paraId="5C9B06C2" w14:textId="77777777" w:rsidR="00E41D62" w:rsidRPr="00E41D62" w:rsidRDefault="00E41D62" w:rsidP="00E41D62">
            <w:pPr>
              <w:spacing w:line="360" w:lineRule="auto"/>
              <w:ind w:firstLine="0"/>
              <w:jc w:val="left"/>
              <w:rPr>
                <w:ins w:id="17083" w:author="Katia Maete" w:date="2020-12-04T10:09:00Z"/>
                <w:rFonts w:eastAsia="Times New Roman" w:cs="Arial"/>
                <w:color w:val="000000"/>
                <w:sz w:val="20"/>
                <w:szCs w:val="20"/>
                <w:lang w:eastAsia="pt-BR"/>
              </w:rPr>
            </w:pPr>
            <w:ins w:id="17084" w:author="Katia Maete" w:date="2020-12-04T10:09:00Z">
              <w:r w:rsidRPr="00E41D62">
                <w:rPr>
                  <w:rFonts w:eastAsia="Times New Roman" w:cs="Arial"/>
                  <w:color w:val="000000"/>
                  <w:sz w:val="20"/>
                  <w:szCs w:val="20"/>
                  <w:lang w:eastAsia="pt-BR"/>
                </w:rPr>
                <w:t>Barra do Quaraí</w:t>
              </w:r>
            </w:ins>
          </w:p>
        </w:tc>
        <w:tc>
          <w:tcPr>
            <w:tcW w:w="1419" w:type="dxa"/>
            <w:noWrap/>
            <w:vAlign w:val="center"/>
            <w:hideMark/>
          </w:tcPr>
          <w:p w14:paraId="425F2601" w14:textId="77777777" w:rsidR="00E41D62" w:rsidRPr="00E41D62" w:rsidRDefault="00E41D62" w:rsidP="00E41D62">
            <w:pPr>
              <w:spacing w:line="259" w:lineRule="auto"/>
              <w:ind w:firstLine="0"/>
              <w:jc w:val="center"/>
              <w:rPr>
                <w:ins w:id="17085" w:author="Katia Maete" w:date="2020-12-04T10:09:00Z"/>
                <w:rFonts w:eastAsia="Times New Roman" w:cs="Arial"/>
                <w:color w:val="000000"/>
                <w:sz w:val="20"/>
                <w:szCs w:val="20"/>
                <w:lang w:eastAsia="pt-BR"/>
              </w:rPr>
            </w:pPr>
            <w:ins w:id="17086" w:author="Katia Maete" w:date="2020-12-04T10:09:00Z">
              <w:r w:rsidRPr="00E41D62">
                <w:rPr>
                  <w:rFonts w:eastAsia="Times New Roman" w:cs="Arial"/>
                  <w:color w:val="000000"/>
                  <w:sz w:val="20"/>
                  <w:szCs w:val="20"/>
                  <w:lang w:eastAsia="pt-BR"/>
                </w:rPr>
                <w:t>0,839672668</w:t>
              </w:r>
            </w:ins>
          </w:p>
        </w:tc>
      </w:tr>
      <w:tr w:rsidR="00E41D62" w:rsidRPr="00E41D62" w14:paraId="72301EF1" w14:textId="77777777" w:rsidTr="00E41D62">
        <w:trPr>
          <w:trHeight w:val="300"/>
          <w:ins w:id="17087" w:author="Katia Maete" w:date="2020-12-04T10:09:00Z"/>
        </w:trPr>
        <w:tc>
          <w:tcPr>
            <w:tcW w:w="1834" w:type="dxa"/>
            <w:vMerge/>
            <w:vAlign w:val="center"/>
            <w:hideMark/>
          </w:tcPr>
          <w:p w14:paraId="13458A6B" w14:textId="77777777" w:rsidR="00E41D62" w:rsidRPr="00E41D62" w:rsidRDefault="00E41D62" w:rsidP="00E41D62">
            <w:pPr>
              <w:spacing w:after="160" w:line="259" w:lineRule="auto"/>
              <w:jc w:val="center"/>
              <w:rPr>
                <w:ins w:id="17088" w:author="Katia Maete" w:date="2020-12-04T10:09:00Z"/>
                <w:rFonts w:eastAsia="Times New Roman" w:cs="Arial"/>
                <w:color w:val="000000"/>
                <w:sz w:val="20"/>
                <w:szCs w:val="20"/>
                <w:lang w:eastAsia="pt-BR"/>
              </w:rPr>
            </w:pPr>
          </w:p>
        </w:tc>
        <w:tc>
          <w:tcPr>
            <w:tcW w:w="1982" w:type="dxa"/>
            <w:vMerge/>
            <w:vAlign w:val="center"/>
            <w:hideMark/>
          </w:tcPr>
          <w:p w14:paraId="6DDBE6D0" w14:textId="77777777" w:rsidR="00E41D62" w:rsidRPr="00E41D62" w:rsidRDefault="00E41D62" w:rsidP="00E41D62">
            <w:pPr>
              <w:spacing w:line="360" w:lineRule="auto"/>
              <w:jc w:val="center"/>
              <w:rPr>
                <w:ins w:id="17089" w:author="Katia Maete" w:date="2020-12-04T10:09:00Z"/>
                <w:rFonts w:eastAsia="Times New Roman" w:cs="Arial"/>
                <w:sz w:val="20"/>
                <w:szCs w:val="20"/>
                <w:lang w:eastAsia="pt-BR"/>
              </w:rPr>
            </w:pPr>
          </w:p>
        </w:tc>
        <w:tc>
          <w:tcPr>
            <w:tcW w:w="856" w:type="dxa"/>
            <w:noWrap/>
            <w:vAlign w:val="center"/>
            <w:hideMark/>
          </w:tcPr>
          <w:p w14:paraId="28329F64" w14:textId="77777777" w:rsidR="00E41D62" w:rsidRPr="00E41D62" w:rsidRDefault="00E41D62" w:rsidP="00E41D62">
            <w:pPr>
              <w:spacing w:line="259" w:lineRule="auto"/>
              <w:ind w:firstLine="0"/>
              <w:jc w:val="center"/>
              <w:rPr>
                <w:ins w:id="17090" w:author="Katia Maete" w:date="2020-12-04T10:09:00Z"/>
                <w:rFonts w:eastAsia="Times New Roman" w:cs="Arial"/>
                <w:color w:val="000000"/>
                <w:sz w:val="20"/>
                <w:szCs w:val="20"/>
                <w:lang w:eastAsia="pt-BR"/>
              </w:rPr>
            </w:pPr>
            <w:ins w:id="17091" w:author="Katia Maete" w:date="2020-12-04T10:09:00Z">
              <w:r w:rsidRPr="00E41D62">
                <w:rPr>
                  <w:rFonts w:eastAsia="Times New Roman" w:cs="Arial"/>
                  <w:color w:val="000000"/>
                  <w:sz w:val="20"/>
                  <w:szCs w:val="20"/>
                  <w:lang w:eastAsia="pt-BR"/>
                </w:rPr>
                <w:t>29</w:t>
              </w:r>
            </w:ins>
          </w:p>
        </w:tc>
        <w:tc>
          <w:tcPr>
            <w:tcW w:w="3118" w:type="dxa"/>
            <w:noWrap/>
            <w:vAlign w:val="center"/>
            <w:hideMark/>
          </w:tcPr>
          <w:p w14:paraId="39199379" w14:textId="77777777" w:rsidR="00E41D62" w:rsidRPr="00E41D62" w:rsidRDefault="00E41D62" w:rsidP="00E41D62">
            <w:pPr>
              <w:spacing w:line="360" w:lineRule="auto"/>
              <w:ind w:firstLine="0"/>
              <w:jc w:val="left"/>
              <w:rPr>
                <w:ins w:id="17092" w:author="Katia Maete" w:date="2020-12-04T10:09:00Z"/>
                <w:rFonts w:eastAsia="Times New Roman" w:cs="Arial"/>
                <w:color w:val="000000"/>
                <w:sz w:val="20"/>
                <w:szCs w:val="20"/>
                <w:lang w:eastAsia="pt-BR"/>
              </w:rPr>
            </w:pPr>
            <w:ins w:id="17093" w:author="Katia Maete" w:date="2020-12-04T10:09:00Z">
              <w:r w:rsidRPr="00E41D62">
                <w:rPr>
                  <w:rFonts w:eastAsia="Times New Roman" w:cs="Arial"/>
                  <w:color w:val="000000"/>
                  <w:sz w:val="20"/>
                  <w:szCs w:val="20"/>
                  <w:lang w:eastAsia="pt-BR"/>
                </w:rPr>
                <w:t>Garruchos</w:t>
              </w:r>
            </w:ins>
          </w:p>
        </w:tc>
        <w:tc>
          <w:tcPr>
            <w:tcW w:w="1419" w:type="dxa"/>
            <w:noWrap/>
            <w:vAlign w:val="center"/>
            <w:hideMark/>
          </w:tcPr>
          <w:p w14:paraId="253B6220" w14:textId="77777777" w:rsidR="00E41D62" w:rsidRPr="00E41D62" w:rsidRDefault="00E41D62" w:rsidP="00E41D62">
            <w:pPr>
              <w:spacing w:line="259" w:lineRule="auto"/>
              <w:ind w:firstLine="0"/>
              <w:jc w:val="center"/>
              <w:rPr>
                <w:ins w:id="17094" w:author="Katia Maete" w:date="2020-12-04T10:09:00Z"/>
                <w:rFonts w:eastAsia="Times New Roman" w:cs="Arial"/>
                <w:color w:val="000000"/>
                <w:sz w:val="20"/>
                <w:szCs w:val="20"/>
                <w:lang w:eastAsia="pt-BR"/>
              </w:rPr>
            </w:pPr>
            <w:ins w:id="17095" w:author="Katia Maete" w:date="2020-12-04T10:09:00Z">
              <w:r w:rsidRPr="00E41D62">
                <w:rPr>
                  <w:rFonts w:eastAsia="Times New Roman" w:cs="Arial"/>
                  <w:color w:val="000000"/>
                  <w:sz w:val="20"/>
                  <w:szCs w:val="20"/>
                  <w:lang w:eastAsia="pt-BR"/>
                </w:rPr>
                <w:t>não existe</w:t>
              </w:r>
            </w:ins>
          </w:p>
        </w:tc>
      </w:tr>
      <w:tr w:rsidR="00E41D62" w:rsidRPr="00E41D62" w14:paraId="29BF27D5" w14:textId="77777777" w:rsidTr="00E41D62">
        <w:trPr>
          <w:trHeight w:val="300"/>
          <w:ins w:id="17096" w:author="Katia Maete" w:date="2020-12-04T10:09:00Z"/>
        </w:trPr>
        <w:tc>
          <w:tcPr>
            <w:tcW w:w="1834" w:type="dxa"/>
            <w:vMerge/>
            <w:vAlign w:val="center"/>
            <w:hideMark/>
          </w:tcPr>
          <w:p w14:paraId="3B200208" w14:textId="77777777" w:rsidR="00E41D62" w:rsidRPr="00E41D62" w:rsidRDefault="00E41D62" w:rsidP="00E41D62">
            <w:pPr>
              <w:spacing w:after="160" w:line="259" w:lineRule="auto"/>
              <w:jc w:val="center"/>
              <w:rPr>
                <w:ins w:id="17097" w:author="Katia Maete" w:date="2020-12-04T10:09:00Z"/>
                <w:rFonts w:eastAsia="Times New Roman" w:cs="Arial"/>
                <w:color w:val="9C0006"/>
                <w:sz w:val="20"/>
                <w:szCs w:val="20"/>
                <w:lang w:eastAsia="pt-BR"/>
              </w:rPr>
            </w:pPr>
          </w:p>
        </w:tc>
        <w:tc>
          <w:tcPr>
            <w:tcW w:w="1982" w:type="dxa"/>
            <w:vMerge/>
            <w:vAlign w:val="center"/>
            <w:hideMark/>
          </w:tcPr>
          <w:p w14:paraId="55FAB7C2" w14:textId="77777777" w:rsidR="00E41D62" w:rsidRPr="00E41D62" w:rsidRDefault="00E41D62" w:rsidP="00E41D62">
            <w:pPr>
              <w:spacing w:line="360" w:lineRule="auto"/>
              <w:jc w:val="center"/>
              <w:rPr>
                <w:ins w:id="17098" w:author="Katia Maete" w:date="2020-12-04T10:09:00Z"/>
                <w:rFonts w:eastAsia="Times New Roman" w:cs="Arial"/>
                <w:sz w:val="20"/>
                <w:szCs w:val="20"/>
                <w:lang w:eastAsia="pt-BR"/>
              </w:rPr>
            </w:pPr>
          </w:p>
        </w:tc>
        <w:tc>
          <w:tcPr>
            <w:tcW w:w="856" w:type="dxa"/>
            <w:noWrap/>
            <w:vAlign w:val="center"/>
            <w:hideMark/>
          </w:tcPr>
          <w:p w14:paraId="0E6878ED" w14:textId="77777777" w:rsidR="00E41D62" w:rsidRPr="00E41D62" w:rsidRDefault="00E41D62" w:rsidP="00E41D62">
            <w:pPr>
              <w:spacing w:line="259" w:lineRule="auto"/>
              <w:ind w:firstLine="0"/>
              <w:jc w:val="center"/>
              <w:rPr>
                <w:ins w:id="17099" w:author="Katia Maete" w:date="2020-12-04T10:09:00Z"/>
                <w:rFonts w:eastAsia="Times New Roman" w:cs="Arial"/>
                <w:color w:val="000000"/>
                <w:sz w:val="20"/>
                <w:szCs w:val="20"/>
                <w:lang w:eastAsia="pt-BR"/>
              </w:rPr>
            </w:pPr>
            <w:ins w:id="17100" w:author="Katia Maete" w:date="2020-12-04T10:09:00Z">
              <w:r w:rsidRPr="00E41D62">
                <w:rPr>
                  <w:rFonts w:eastAsia="Times New Roman" w:cs="Arial"/>
                  <w:color w:val="000000"/>
                  <w:sz w:val="20"/>
                  <w:szCs w:val="20"/>
                  <w:lang w:eastAsia="pt-BR"/>
                </w:rPr>
                <w:t>29</w:t>
              </w:r>
            </w:ins>
          </w:p>
        </w:tc>
        <w:tc>
          <w:tcPr>
            <w:tcW w:w="3118" w:type="dxa"/>
            <w:noWrap/>
            <w:vAlign w:val="center"/>
            <w:hideMark/>
          </w:tcPr>
          <w:p w14:paraId="58F3E1B4" w14:textId="77777777" w:rsidR="00E41D62" w:rsidRPr="00E41D62" w:rsidRDefault="00E41D62" w:rsidP="00E41D62">
            <w:pPr>
              <w:spacing w:line="360" w:lineRule="auto"/>
              <w:ind w:firstLine="0"/>
              <w:jc w:val="left"/>
              <w:rPr>
                <w:ins w:id="17101" w:author="Katia Maete" w:date="2020-12-04T10:09:00Z"/>
                <w:rFonts w:eastAsia="Times New Roman" w:cs="Arial"/>
                <w:color w:val="000000"/>
                <w:sz w:val="20"/>
                <w:szCs w:val="20"/>
                <w:lang w:eastAsia="pt-BR"/>
              </w:rPr>
            </w:pPr>
            <w:ins w:id="17102" w:author="Katia Maete" w:date="2020-12-04T10:09:00Z">
              <w:r w:rsidRPr="00E41D62">
                <w:rPr>
                  <w:rFonts w:eastAsia="Times New Roman" w:cs="Arial"/>
                  <w:color w:val="000000"/>
                  <w:sz w:val="20"/>
                  <w:szCs w:val="20"/>
                  <w:lang w:eastAsia="pt-BR"/>
                </w:rPr>
                <w:t>Itaqui</w:t>
              </w:r>
            </w:ins>
          </w:p>
        </w:tc>
        <w:tc>
          <w:tcPr>
            <w:tcW w:w="1419" w:type="dxa"/>
            <w:noWrap/>
            <w:vAlign w:val="center"/>
            <w:hideMark/>
          </w:tcPr>
          <w:p w14:paraId="1F26ACC8" w14:textId="77777777" w:rsidR="00E41D62" w:rsidRPr="00E41D62" w:rsidRDefault="00E41D62" w:rsidP="00E41D62">
            <w:pPr>
              <w:spacing w:line="259" w:lineRule="auto"/>
              <w:ind w:firstLine="0"/>
              <w:jc w:val="center"/>
              <w:rPr>
                <w:ins w:id="17103" w:author="Katia Maete" w:date="2020-12-04T10:09:00Z"/>
                <w:rFonts w:eastAsia="Times New Roman" w:cs="Arial"/>
                <w:color w:val="000000"/>
                <w:sz w:val="20"/>
                <w:szCs w:val="20"/>
                <w:lang w:eastAsia="pt-BR"/>
              </w:rPr>
            </w:pPr>
            <w:ins w:id="17104" w:author="Katia Maete" w:date="2020-12-04T10:09:00Z">
              <w:r w:rsidRPr="00E41D62">
                <w:rPr>
                  <w:rFonts w:eastAsia="Times New Roman" w:cs="Arial"/>
                  <w:color w:val="000000"/>
                  <w:sz w:val="20"/>
                  <w:szCs w:val="20"/>
                  <w:lang w:eastAsia="pt-BR"/>
                </w:rPr>
                <w:t>0,831630017</w:t>
              </w:r>
            </w:ins>
          </w:p>
        </w:tc>
      </w:tr>
      <w:tr w:rsidR="00E41D62" w:rsidRPr="00E41D62" w14:paraId="157092F3" w14:textId="77777777" w:rsidTr="00E41D62">
        <w:trPr>
          <w:trHeight w:val="300"/>
          <w:ins w:id="17105" w:author="Katia Maete" w:date="2020-12-04T10:09:00Z"/>
        </w:trPr>
        <w:tc>
          <w:tcPr>
            <w:tcW w:w="1834" w:type="dxa"/>
            <w:vMerge/>
            <w:vAlign w:val="center"/>
            <w:hideMark/>
          </w:tcPr>
          <w:p w14:paraId="2567F28B" w14:textId="77777777" w:rsidR="00E41D62" w:rsidRPr="00E41D62" w:rsidRDefault="00E41D62" w:rsidP="00E41D62">
            <w:pPr>
              <w:spacing w:after="160" w:line="259" w:lineRule="auto"/>
              <w:jc w:val="center"/>
              <w:rPr>
                <w:ins w:id="17106" w:author="Katia Maete" w:date="2020-12-04T10:09:00Z"/>
                <w:rFonts w:eastAsia="Times New Roman" w:cs="Arial"/>
                <w:color w:val="000000"/>
                <w:sz w:val="20"/>
                <w:szCs w:val="20"/>
                <w:lang w:eastAsia="pt-BR"/>
              </w:rPr>
            </w:pPr>
          </w:p>
        </w:tc>
        <w:tc>
          <w:tcPr>
            <w:tcW w:w="1982" w:type="dxa"/>
            <w:vMerge/>
            <w:vAlign w:val="center"/>
            <w:hideMark/>
          </w:tcPr>
          <w:p w14:paraId="1FD08202" w14:textId="77777777" w:rsidR="00E41D62" w:rsidRPr="00E41D62" w:rsidRDefault="00E41D62" w:rsidP="00E41D62">
            <w:pPr>
              <w:spacing w:line="360" w:lineRule="auto"/>
              <w:jc w:val="center"/>
              <w:rPr>
                <w:ins w:id="17107" w:author="Katia Maete" w:date="2020-12-04T10:09:00Z"/>
                <w:rFonts w:eastAsia="Times New Roman" w:cs="Arial"/>
                <w:sz w:val="20"/>
                <w:szCs w:val="20"/>
                <w:lang w:eastAsia="pt-BR"/>
              </w:rPr>
            </w:pPr>
          </w:p>
        </w:tc>
        <w:tc>
          <w:tcPr>
            <w:tcW w:w="856" w:type="dxa"/>
            <w:noWrap/>
            <w:vAlign w:val="center"/>
            <w:hideMark/>
          </w:tcPr>
          <w:p w14:paraId="1D185375" w14:textId="77777777" w:rsidR="00E41D62" w:rsidRPr="00E41D62" w:rsidRDefault="00E41D62" w:rsidP="00E41D62">
            <w:pPr>
              <w:spacing w:line="259" w:lineRule="auto"/>
              <w:ind w:firstLine="0"/>
              <w:jc w:val="center"/>
              <w:rPr>
                <w:ins w:id="17108" w:author="Katia Maete" w:date="2020-12-04T10:09:00Z"/>
                <w:rFonts w:eastAsia="Times New Roman" w:cs="Arial"/>
                <w:color w:val="000000"/>
                <w:sz w:val="20"/>
                <w:szCs w:val="20"/>
                <w:lang w:eastAsia="pt-BR"/>
              </w:rPr>
            </w:pPr>
            <w:ins w:id="17109" w:author="Katia Maete" w:date="2020-12-04T10:09:00Z">
              <w:r w:rsidRPr="00E41D62">
                <w:rPr>
                  <w:rFonts w:eastAsia="Times New Roman" w:cs="Arial"/>
                  <w:color w:val="000000"/>
                  <w:sz w:val="20"/>
                  <w:szCs w:val="20"/>
                  <w:lang w:eastAsia="pt-BR"/>
                </w:rPr>
                <w:t>29</w:t>
              </w:r>
            </w:ins>
          </w:p>
        </w:tc>
        <w:tc>
          <w:tcPr>
            <w:tcW w:w="3118" w:type="dxa"/>
            <w:noWrap/>
            <w:vAlign w:val="center"/>
            <w:hideMark/>
          </w:tcPr>
          <w:p w14:paraId="494662FB" w14:textId="77777777" w:rsidR="00E41D62" w:rsidRPr="00E41D62" w:rsidRDefault="00E41D62" w:rsidP="00E41D62">
            <w:pPr>
              <w:spacing w:line="360" w:lineRule="auto"/>
              <w:ind w:firstLine="0"/>
              <w:jc w:val="left"/>
              <w:rPr>
                <w:ins w:id="17110" w:author="Katia Maete" w:date="2020-12-04T10:09:00Z"/>
                <w:rFonts w:eastAsia="Times New Roman" w:cs="Arial"/>
                <w:color w:val="000000"/>
                <w:sz w:val="20"/>
                <w:szCs w:val="20"/>
                <w:lang w:eastAsia="pt-BR"/>
              </w:rPr>
            </w:pPr>
            <w:ins w:id="17111" w:author="Katia Maete" w:date="2020-12-04T10:09:00Z">
              <w:r w:rsidRPr="00E41D62">
                <w:rPr>
                  <w:rFonts w:eastAsia="Times New Roman" w:cs="Arial"/>
                  <w:color w:val="000000"/>
                  <w:sz w:val="20"/>
                  <w:szCs w:val="20"/>
                  <w:lang w:eastAsia="pt-BR"/>
                </w:rPr>
                <w:t>Maçambará</w:t>
              </w:r>
            </w:ins>
          </w:p>
        </w:tc>
        <w:tc>
          <w:tcPr>
            <w:tcW w:w="1419" w:type="dxa"/>
            <w:noWrap/>
            <w:vAlign w:val="center"/>
            <w:hideMark/>
          </w:tcPr>
          <w:p w14:paraId="2C5008DB" w14:textId="77777777" w:rsidR="00E41D62" w:rsidRPr="00E41D62" w:rsidRDefault="00E41D62" w:rsidP="00E41D62">
            <w:pPr>
              <w:spacing w:line="259" w:lineRule="auto"/>
              <w:ind w:firstLine="0"/>
              <w:jc w:val="center"/>
              <w:rPr>
                <w:ins w:id="17112" w:author="Katia Maete" w:date="2020-12-04T10:09:00Z"/>
                <w:rFonts w:eastAsia="Times New Roman" w:cs="Arial"/>
                <w:color w:val="000000"/>
                <w:sz w:val="20"/>
                <w:szCs w:val="20"/>
                <w:lang w:eastAsia="pt-BR"/>
              </w:rPr>
            </w:pPr>
            <w:ins w:id="17113" w:author="Katia Maete" w:date="2020-12-04T10:09:00Z">
              <w:r w:rsidRPr="00E41D62">
                <w:rPr>
                  <w:rFonts w:eastAsia="Times New Roman" w:cs="Arial"/>
                  <w:color w:val="000000"/>
                  <w:sz w:val="20"/>
                  <w:szCs w:val="20"/>
                  <w:lang w:eastAsia="pt-BR"/>
                </w:rPr>
                <w:t>0,802720831</w:t>
              </w:r>
            </w:ins>
          </w:p>
        </w:tc>
      </w:tr>
      <w:tr w:rsidR="00E41D62" w:rsidRPr="00E41D62" w14:paraId="3515CC48" w14:textId="77777777" w:rsidTr="00E41D62">
        <w:trPr>
          <w:trHeight w:val="300"/>
          <w:ins w:id="17114" w:author="Katia Maete" w:date="2020-12-04T10:09:00Z"/>
        </w:trPr>
        <w:tc>
          <w:tcPr>
            <w:tcW w:w="1834" w:type="dxa"/>
            <w:vMerge/>
            <w:vAlign w:val="center"/>
            <w:hideMark/>
          </w:tcPr>
          <w:p w14:paraId="1AC24281" w14:textId="77777777" w:rsidR="00E41D62" w:rsidRPr="00E41D62" w:rsidRDefault="00E41D62" w:rsidP="00E41D62">
            <w:pPr>
              <w:spacing w:after="160" w:line="259" w:lineRule="auto"/>
              <w:jc w:val="center"/>
              <w:rPr>
                <w:ins w:id="17115" w:author="Katia Maete" w:date="2020-12-04T10:09:00Z"/>
                <w:rFonts w:eastAsia="Times New Roman" w:cs="Arial"/>
                <w:color w:val="000000"/>
                <w:sz w:val="20"/>
                <w:szCs w:val="20"/>
                <w:lang w:eastAsia="pt-BR"/>
              </w:rPr>
            </w:pPr>
          </w:p>
        </w:tc>
        <w:tc>
          <w:tcPr>
            <w:tcW w:w="1982" w:type="dxa"/>
            <w:vMerge/>
            <w:vAlign w:val="center"/>
            <w:hideMark/>
          </w:tcPr>
          <w:p w14:paraId="297E1A9E" w14:textId="77777777" w:rsidR="00E41D62" w:rsidRPr="00E41D62" w:rsidRDefault="00E41D62" w:rsidP="00E41D62">
            <w:pPr>
              <w:spacing w:line="360" w:lineRule="auto"/>
              <w:jc w:val="center"/>
              <w:rPr>
                <w:ins w:id="17116" w:author="Katia Maete" w:date="2020-12-04T10:09:00Z"/>
                <w:rFonts w:eastAsia="Times New Roman" w:cs="Arial"/>
                <w:sz w:val="20"/>
                <w:szCs w:val="20"/>
                <w:lang w:eastAsia="pt-BR"/>
              </w:rPr>
            </w:pPr>
          </w:p>
        </w:tc>
        <w:tc>
          <w:tcPr>
            <w:tcW w:w="856" w:type="dxa"/>
            <w:noWrap/>
            <w:vAlign w:val="center"/>
            <w:hideMark/>
          </w:tcPr>
          <w:p w14:paraId="65CFEB60" w14:textId="77777777" w:rsidR="00E41D62" w:rsidRPr="00E41D62" w:rsidRDefault="00E41D62" w:rsidP="00E41D62">
            <w:pPr>
              <w:spacing w:line="259" w:lineRule="auto"/>
              <w:ind w:firstLine="0"/>
              <w:jc w:val="center"/>
              <w:rPr>
                <w:ins w:id="17117" w:author="Katia Maete" w:date="2020-12-04T10:09:00Z"/>
                <w:rFonts w:eastAsia="Times New Roman" w:cs="Arial"/>
                <w:color w:val="000000"/>
                <w:sz w:val="20"/>
                <w:szCs w:val="20"/>
                <w:lang w:eastAsia="pt-BR"/>
              </w:rPr>
            </w:pPr>
            <w:ins w:id="17118" w:author="Katia Maete" w:date="2020-12-04T10:09:00Z">
              <w:r w:rsidRPr="00E41D62">
                <w:rPr>
                  <w:rFonts w:eastAsia="Times New Roman" w:cs="Arial"/>
                  <w:color w:val="000000"/>
                  <w:sz w:val="20"/>
                  <w:szCs w:val="20"/>
                  <w:lang w:eastAsia="pt-BR"/>
                </w:rPr>
                <w:t>29</w:t>
              </w:r>
            </w:ins>
          </w:p>
        </w:tc>
        <w:tc>
          <w:tcPr>
            <w:tcW w:w="3118" w:type="dxa"/>
            <w:noWrap/>
            <w:vAlign w:val="center"/>
            <w:hideMark/>
          </w:tcPr>
          <w:p w14:paraId="7485A2C1" w14:textId="77777777" w:rsidR="00E41D62" w:rsidRPr="00E41D62" w:rsidRDefault="00E41D62" w:rsidP="00E41D62">
            <w:pPr>
              <w:spacing w:line="360" w:lineRule="auto"/>
              <w:ind w:firstLine="0"/>
              <w:jc w:val="left"/>
              <w:rPr>
                <w:ins w:id="17119" w:author="Katia Maete" w:date="2020-12-04T10:09:00Z"/>
                <w:rFonts w:eastAsia="Times New Roman" w:cs="Arial"/>
                <w:color w:val="000000"/>
                <w:sz w:val="20"/>
                <w:szCs w:val="20"/>
                <w:lang w:eastAsia="pt-BR"/>
              </w:rPr>
            </w:pPr>
            <w:ins w:id="17120" w:author="Katia Maete" w:date="2020-12-04T10:09:00Z">
              <w:r w:rsidRPr="00E41D62">
                <w:rPr>
                  <w:rFonts w:eastAsia="Times New Roman" w:cs="Arial"/>
                  <w:color w:val="000000"/>
                  <w:sz w:val="20"/>
                  <w:szCs w:val="20"/>
                  <w:lang w:eastAsia="pt-BR"/>
                </w:rPr>
                <w:t>Manoel Viana</w:t>
              </w:r>
            </w:ins>
          </w:p>
        </w:tc>
        <w:tc>
          <w:tcPr>
            <w:tcW w:w="1419" w:type="dxa"/>
            <w:noWrap/>
            <w:vAlign w:val="center"/>
            <w:hideMark/>
          </w:tcPr>
          <w:p w14:paraId="45C1C0FF" w14:textId="77777777" w:rsidR="00E41D62" w:rsidRPr="00E41D62" w:rsidRDefault="00E41D62" w:rsidP="00E41D62">
            <w:pPr>
              <w:spacing w:line="259" w:lineRule="auto"/>
              <w:ind w:firstLine="0"/>
              <w:jc w:val="center"/>
              <w:rPr>
                <w:ins w:id="17121" w:author="Katia Maete" w:date="2020-12-04T10:09:00Z"/>
                <w:rFonts w:eastAsia="Times New Roman" w:cs="Arial"/>
                <w:color w:val="000000"/>
                <w:sz w:val="20"/>
                <w:szCs w:val="20"/>
                <w:lang w:eastAsia="pt-BR"/>
              </w:rPr>
            </w:pPr>
            <w:ins w:id="17122" w:author="Katia Maete" w:date="2020-12-04T10:09:00Z">
              <w:r w:rsidRPr="00E41D62">
                <w:rPr>
                  <w:rFonts w:eastAsia="Times New Roman" w:cs="Arial"/>
                  <w:color w:val="000000"/>
                  <w:sz w:val="20"/>
                  <w:szCs w:val="20"/>
                  <w:lang w:eastAsia="pt-BR"/>
                </w:rPr>
                <w:t>0,799249118</w:t>
              </w:r>
            </w:ins>
          </w:p>
        </w:tc>
      </w:tr>
      <w:tr w:rsidR="00E41D62" w:rsidRPr="00E41D62" w14:paraId="2F2F7B83" w14:textId="77777777" w:rsidTr="00E41D62">
        <w:trPr>
          <w:trHeight w:val="300"/>
          <w:ins w:id="17123" w:author="Katia Maete" w:date="2020-12-04T10:09:00Z"/>
        </w:trPr>
        <w:tc>
          <w:tcPr>
            <w:tcW w:w="1834" w:type="dxa"/>
            <w:vMerge/>
            <w:vAlign w:val="center"/>
            <w:hideMark/>
          </w:tcPr>
          <w:p w14:paraId="204AB13D" w14:textId="77777777" w:rsidR="00E41D62" w:rsidRPr="00E41D62" w:rsidRDefault="00E41D62" w:rsidP="00E41D62">
            <w:pPr>
              <w:spacing w:after="160" w:line="259" w:lineRule="auto"/>
              <w:jc w:val="center"/>
              <w:rPr>
                <w:ins w:id="17124" w:author="Katia Maete" w:date="2020-12-04T10:09:00Z"/>
                <w:rFonts w:eastAsia="Times New Roman" w:cs="Arial"/>
                <w:color w:val="000000"/>
                <w:sz w:val="20"/>
                <w:szCs w:val="20"/>
                <w:lang w:eastAsia="pt-BR"/>
              </w:rPr>
            </w:pPr>
          </w:p>
        </w:tc>
        <w:tc>
          <w:tcPr>
            <w:tcW w:w="1982" w:type="dxa"/>
            <w:vMerge/>
            <w:vAlign w:val="center"/>
            <w:hideMark/>
          </w:tcPr>
          <w:p w14:paraId="6C7E24C9" w14:textId="77777777" w:rsidR="00E41D62" w:rsidRPr="00E41D62" w:rsidRDefault="00E41D62" w:rsidP="00E41D62">
            <w:pPr>
              <w:spacing w:line="360" w:lineRule="auto"/>
              <w:jc w:val="center"/>
              <w:rPr>
                <w:ins w:id="17125" w:author="Katia Maete" w:date="2020-12-04T10:09:00Z"/>
                <w:rFonts w:eastAsia="Times New Roman" w:cs="Arial"/>
                <w:sz w:val="20"/>
                <w:szCs w:val="20"/>
                <w:lang w:eastAsia="pt-BR"/>
              </w:rPr>
            </w:pPr>
          </w:p>
        </w:tc>
        <w:tc>
          <w:tcPr>
            <w:tcW w:w="856" w:type="dxa"/>
            <w:noWrap/>
            <w:vAlign w:val="center"/>
            <w:hideMark/>
          </w:tcPr>
          <w:p w14:paraId="3E5612A1" w14:textId="77777777" w:rsidR="00E41D62" w:rsidRPr="00E41D62" w:rsidRDefault="00E41D62" w:rsidP="00E41D62">
            <w:pPr>
              <w:spacing w:line="259" w:lineRule="auto"/>
              <w:ind w:firstLine="0"/>
              <w:jc w:val="center"/>
              <w:rPr>
                <w:ins w:id="17126" w:author="Katia Maete" w:date="2020-12-04T10:09:00Z"/>
                <w:rFonts w:eastAsia="Times New Roman" w:cs="Arial"/>
                <w:color w:val="000000"/>
                <w:sz w:val="20"/>
                <w:szCs w:val="20"/>
                <w:lang w:eastAsia="pt-BR"/>
              </w:rPr>
            </w:pPr>
            <w:ins w:id="17127" w:author="Katia Maete" w:date="2020-12-04T10:09:00Z">
              <w:r w:rsidRPr="00E41D62">
                <w:rPr>
                  <w:rFonts w:eastAsia="Times New Roman" w:cs="Arial"/>
                  <w:color w:val="000000"/>
                  <w:sz w:val="20"/>
                  <w:szCs w:val="20"/>
                  <w:lang w:eastAsia="pt-BR"/>
                </w:rPr>
                <w:t>29</w:t>
              </w:r>
            </w:ins>
          </w:p>
        </w:tc>
        <w:tc>
          <w:tcPr>
            <w:tcW w:w="3118" w:type="dxa"/>
            <w:noWrap/>
            <w:vAlign w:val="center"/>
            <w:hideMark/>
          </w:tcPr>
          <w:p w14:paraId="07157BA4" w14:textId="77777777" w:rsidR="00E41D62" w:rsidRPr="00E41D62" w:rsidRDefault="00E41D62" w:rsidP="00E41D62">
            <w:pPr>
              <w:spacing w:line="360" w:lineRule="auto"/>
              <w:ind w:firstLine="0"/>
              <w:jc w:val="left"/>
              <w:rPr>
                <w:ins w:id="17128" w:author="Katia Maete" w:date="2020-12-04T10:09:00Z"/>
                <w:rFonts w:eastAsia="Times New Roman" w:cs="Arial"/>
                <w:color w:val="000000"/>
                <w:sz w:val="20"/>
                <w:szCs w:val="20"/>
                <w:lang w:eastAsia="pt-BR"/>
              </w:rPr>
            </w:pPr>
            <w:ins w:id="17129" w:author="Katia Maete" w:date="2020-12-04T10:09:00Z">
              <w:r w:rsidRPr="00E41D62">
                <w:rPr>
                  <w:rFonts w:eastAsia="Times New Roman" w:cs="Arial"/>
                  <w:color w:val="000000"/>
                  <w:sz w:val="20"/>
                  <w:szCs w:val="20"/>
                  <w:lang w:eastAsia="pt-BR"/>
                </w:rPr>
                <w:t>Quaraí</w:t>
              </w:r>
            </w:ins>
          </w:p>
        </w:tc>
        <w:tc>
          <w:tcPr>
            <w:tcW w:w="1419" w:type="dxa"/>
            <w:noWrap/>
            <w:vAlign w:val="center"/>
            <w:hideMark/>
          </w:tcPr>
          <w:p w14:paraId="5E34EB30" w14:textId="77777777" w:rsidR="00E41D62" w:rsidRPr="00E41D62" w:rsidRDefault="00E41D62" w:rsidP="00E41D62">
            <w:pPr>
              <w:spacing w:line="259" w:lineRule="auto"/>
              <w:ind w:firstLine="0"/>
              <w:jc w:val="center"/>
              <w:rPr>
                <w:ins w:id="17130" w:author="Katia Maete" w:date="2020-12-04T10:09:00Z"/>
                <w:rFonts w:eastAsia="Times New Roman" w:cs="Arial"/>
                <w:color w:val="000000"/>
                <w:sz w:val="20"/>
                <w:szCs w:val="20"/>
                <w:lang w:eastAsia="pt-BR"/>
              </w:rPr>
            </w:pPr>
            <w:ins w:id="17131" w:author="Katia Maete" w:date="2020-12-04T10:09:00Z">
              <w:r w:rsidRPr="00E41D62">
                <w:rPr>
                  <w:rFonts w:eastAsia="Times New Roman" w:cs="Arial"/>
                  <w:color w:val="000000"/>
                  <w:sz w:val="20"/>
                  <w:szCs w:val="20"/>
                  <w:lang w:eastAsia="pt-BR"/>
                </w:rPr>
                <w:t>0,9299446</w:t>
              </w:r>
            </w:ins>
          </w:p>
        </w:tc>
      </w:tr>
      <w:tr w:rsidR="00E41D62" w:rsidRPr="00E41D62" w14:paraId="2D55BCB5" w14:textId="77777777" w:rsidTr="00E41D62">
        <w:trPr>
          <w:trHeight w:val="300"/>
          <w:ins w:id="17132" w:author="Katia Maete" w:date="2020-12-04T10:09:00Z"/>
        </w:trPr>
        <w:tc>
          <w:tcPr>
            <w:tcW w:w="1834" w:type="dxa"/>
            <w:vMerge/>
            <w:vAlign w:val="center"/>
            <w:hideMark/>
          </w:tcPr>
          <w:p w14:paraId="4BA219B8" w14:textId="77777777" w:rsidR="00E41D62" w:rsidRPr="00E41D62" w:rsidRDefault="00E41D62" w:rsidP="00E41D62">
            <w:pPr>
              <w:spacing w:after="160" w:line="259" w:lineRule="auto"/>
              <w:jc w:val="center"/>
              <w:rPr>
                <w:ins w:id="17133" w:author="Katia Maete" w:date="2020-12-04T10:09:00Z"/>
                <w:rFonts w:eastAsia="Times New Roman" w:cs="Arial"/>
                <w:color w:val="000000"/>
                <w:sz w:val="20"/>
                <w:szCs w:val="20"/>
                <w:lang w:eastAsia="pt-BR"/>
              </w:rPr>
            </w:pPr>
          </w:p>
        </w:tc>
        <w:tc>
          <w:tcPr>
            <w:tcW w:w="1982" w:type="dxa"/>
            <w:vMerge/>
            <w:vAlign w:val="center"/>
            <w:hideMark/>
          </w:tcPr>
          <w:p w14:paraId="24C18C79" w14:textId="77777777" w:rsidR="00E41D62" w:rsidRPr="00E41D62" w:rsidRDefault="00E41D62" w:rsidP="00E41D62">
            <w:pPr>
              <w:spacing w:line="360" w:lineRule="auto"/>
              <w:jc w:val="center"/>
              <w:rPr>
                <w:ins w:id="17134" w:author="Katia Maete" w:date="2020-12-04T10:09:00Z"/>
                <w:rFonts w:eastAsia="Times New Roman" w:cs="Arial"/>
                <w:sz w:val="20"/>
                <w:szCs w:val="20"/>
                <w:lang w:eastAsia="pt-BR"/>
              </w:rPr>
            </w:pPr>
          </w:p>
        </w:tc>
        <w:tc>
          <w:tcPr>
            <w:tcW w:w="856" w:type="dxa"/>
            <w:noWrap/>
            <w:vAlign w:val="center"/>
            <w:hideMark/>
          </w:tcPr>
          <w:p w14:paraId="3036D5A0" w14:textId="77777777" w:rsidR="00E41D62" w:rsidRPr="00E41D62" w:rsidRDefault="00E41D62" w:rsidP="00E41D62">
            <w:pPr>
              <w:spacing w:line="259" w:lineRule="auto"/>
              <w:ind w:firstLine="0"/>
              <w:jc w:val="center"/>
              <w:rPr>
                <w:ins w:id="17135" w:author="Katia Maete" w:date="2020-12-04T10:09:00Z"/>
                <w:rFonts w:eastAsia="Times New Roman" w:cs="Arial"/>
                <w:color w:val="000000"/>
                <w:sz w:val="20"/>
                <w:szCs w:val="20"/>
                <w:lang w:eastAsia="pt-BR"/>
              </w:rPr>
            </w:pPr>
            <w:ins w:id="17136" w:author="Katia Maete" w:date="2020-12-04T10:09:00Z">
              <w:r w:rsidRPr="00E41D62">
                <w:rPr>
                  <w:rFonts w:eastAsia="Times New Roman" w:cs="Arial"/>
                  <w:color w:val="000000"/>
                  <w:sz w:val="20"/>
                  <w:szCs w:val="20"/>
                  <w:lang w:eastAsia="pt-BR"/>
                </w:rPr>
                <w:t>29</w:t>
              </w:r>
            </w:ins>
          </w:p>
        </w:tc>
        <w:tc>
          <w:tcPr>
            <w:tcW w:w="3118" w:type="dxa"/>
            <w:noWrap/>
            <w:vAlign w:val="center"/>
            <w:hideMark/>
          </w:tcPr>
          <w:p w14:paraId="42AE2288" w14:textId="77777777" w:rsidR="00E41D62" w:rsidRPr="00E41D62" w:rsidRDefault="00E41D62" w:rsidP="00E41D62">
            <w:pPr>
              <w:spacing w:line="360" w:lineRule="auto"/>
              <w:ind w:firstLine="0"/>
              <w:jc w:val="left"/>
              <w:rPr>
                <w:ins w:id="17137" w:author="Katia Maete" w:date="2020-12-04T10:09:00Z"/>
                <w:rFonts w:eastAsia="Times New Roman" w:cs="Arial"/>
                <w:color w:val="000000"/>
                <w:sz w:val="20"/>
                <w:szCs w:val="20"/>
                <w:lang w:eastAsia="pt-BR"/>
              </w:rPr>
            </w:pPr>
            <w:ins w:id="17138" w:author="Katia Maete" w:date="2020-12-04T10:09:00Z">
              <w:r w:rsidRPr="00E41D62">
                <w:rPr>
                  <w:rFonts w:eastAsia="Times New Roman" w:cs="Arial"/>
                  <w:color w:val="000000"/>
                  <w:sz w:val="20"/>
                  <w:szCs w:val="20"/>
                  <w:lang w:eastAsia="pt-BR"/>
                </w:rPr>
                <w:t>São Borja</w:t>
              </w:r>
            </w:ins>
          </w:p>
        </w:tc>
        <w:tc>
          <w:tcPr>
            <w:tcW w:w="1419" w:type="dxa"/>
            <w:noWrap/>
            <w:vAlign w:val="center"/>
            <w:hideMark/>
          </w:tcPr>
          <w:p w14:paraId="2D6F9938" w14:textId="77777777" w:rsidR="00E41D62" w:rsidRPr="00E41D62" w:rsidRDefault="00E41D62" w:rsidP="00E41D62">
            <w:pPr>
              <w:spacing w:line="259" w:lineRule="auto"/>
              <w:ind w:firstLine="0"/>
              <w:jc w:val="center"/>
              <w:rPr>
                <w:ins w:id="17139" w:author="Katia Maete" w:date="2020-12-04T10:09:00Z"/>
                <w:rFonts w:eastAsia="Times New Roman" w:cs="Arial"/>
                <w:color w:val="000000"/>
                <w:sz w:val="20"/>
                <w:szCs w:val="20"/>
                <w:lang w:eastAsia="pt-BR"/>
              </w:rPr>
            </w:pPr>
            <w:ins w:id="17140" w:author="Katia Maete" w:date="2020-12-04T10:09:00Z">
              <w:r w:rsidRPr="00E41D62">
                <w:rPr>
                  <w:rFonts w:eastAsia="Times New Roman" w:cs="Arial"/>
                  <w:color w:val="000000"/>
                  <w:sz w:val="20"/>
                  <w:szCs w:val="20"/>
                  <w:lang w:eastAsia="pt-BR"/>
                </w:rPr>
                <w:t>0,808614523</w:t>
              </w:r>
            </w:ins>
          </w:p>
        </w:tc>
      </w:tr>
      <w:tr w:rsidR="00E41D62" w:rsidRPr="00E41D62" w14:paraId="43E4A980" w14:textId="77777777" w:rsidTr="00E41D62">
        <w:trPr>
          <w:trHeight w:val="300"/>
          <w:ins w:id="17141" w:author="Katia Maete" w:date="2020-12-04T10:09:00Z"/>
        </w:trPr>
        <w:tc>
          <w:tcPr>
            <w:tcW w:w="1834" w:type="dxa"/>
            <w:vMerge/>
            <w:vAlign w:val="center"/>
            <w:hideMark/>
          </w:tcPr>
          <w:p w14:paraId="4D352A8B" w14:textId="77777777" w:rsidR="00E41D62" w:rsidRPr="00E41D62" w:rsidRDefault="00E41D62" w:rsidP="00E41D62">
            <w:pPr>
              <w:spacing w:after="160" w:line="259" w:lineRule="auto"/>
              <w:jc w:val="center"/>
              <w:rPr>
                <w:ins w:id="17142" w:author="Katia Maete" w:date="2020-12-04T10:09:00Z"/>
                <w:rFonts w:eastAsia="Times New Roman" w:cs="Arial"/>
                <w:color w:val="000000"/>
                <w:sz w:val="20"/>
                <w:szCs w:val="20"/>
                <w:lang w:eastAsia="pt-BR"/>
              </w:rPr>
            </w:pPr>
          </w:p>
        </w:tc>
        <w:tc>
          <w:tcPr>
            <w:tcW w:w="1982" w:type="dxa"/>
            <w:vMerge/>
            <w:vAlign w:val="center"/>
            <w:hideMark/>
          </w:tcPr>
          <w:p w14:paraId="0BADF895" w14:textId="77777777" w:rsidR="00E41D62" w:rsidRPr="00E41D62" w:rsidRDefault="00E41D62" w:rsidP="00E41D62">
            <w:pPr>
              <w:spacing w:line="360" w:lineRule="auto"/>
              <w:jc w:val="center"/>
              <w:rPr>
                <w:ins w:id="17143" w:author="Katia Maete" w:date="2020-12-04T10:09:00Z"/>
                <w:rFonts w:eastAsia="Times New Roman" w:cs="Arial"/>
                <w:sz w:val="20"/>
                <w:szCs w:val="20"/>
                <w:lang w:eastAsia="pt-BR"/>
              </w:rPr>
            </w:pPr>
          </w:p>
        </w:tc>
        <w:tc>
          <w:tcPr>
            <w:tcW w:w="856" w:type="dxa"/>
            <w:noWrap/>
            <w:vAlign w:val="center"/>
            <w:hideMark/>
          </w:tcPr>
          <w:p w14:paraId="2C2616B1" w14:textId="77777777" w:rsidR="00E41D62" w:rsidRPr="00E41D62" w:rsidRDefault="00E41D62" w:rsidP="00E41D62">
            <w:pPr>
              <w:spacing w:line="259" w:lineRule="auto"/>
              <w:ind w:firstLine="0"/>
              <w:jc w:val="center"/>
              <w:rPr>
                <w:ins w:id="17144" w:author="Katia Maete" w:date="2020-12-04T10:09:00Z"/>
                <w:rFonts w:eastAsia="Times New Roman" w:cs="Arial"/>
                <w:color w:val="000000"/>
                <w:sz w:val="20"/>
                <w:szCs w:val="20"/>
                <w:lang w:eastAsia="pt-BR"/>
              </w:rPr>
            </w:pPr>
            <w:ins w:id="17145" w:author="Katia Maete" w:date="2020-12-04T10:09:00Z">
              <w:r w:rsidRPr="00E41D62">
                <w:rPr>
                  <w:rFonts w:eastAsia="Times New Roman" w:cs="Arial"/>
                  <w:color w:val="000000"/>
                  <w:sz w:val="20"/>
                  <w:szCs w:val="20"/>
                  <w:lang w:eastAsia="pt-BR"/>
                </w:rPr>
                <w:t>29</w:t>
              </w:r>
            </w:ins>
          </w:p>
        </w:tc>
        <w:tc>
          <w:tcPr>
            <w:tcW w:w="3118" w:type="dxa"/>
            <w:noWrap/>
            <w:vAlign w:val="center"/>
            <w:hideMark/>
          </w:tcPr>
          <w:p w14:paraId="4C413E5F" w14:textId="77777777" w:rsidR="00E41D62" w:rsidRPr="00E41D62" w:rsidRDefault="00E41D62" w:rsidP="00E41D62">
            <w:pPr>
              <w:spacing w:line="360" w:lineRule="auto"/>
              <w:ind w:firstLine="0"/>
              <w:jc w:val="left"/>
              <w:rPr>
                <w:ins w:id="17146" w:author="Katia Maete" w:date="2020-12-04T10:09:00Z"/>
                <w:rFonts w:eastAsia="Times New Roman" w:cs="Arial"/>
                <w:color w:val="000000"/>
                <w:sz w:val="20"/>
                <w:szCs w:val="20"/>
                <w:lang w:eastAsia="pt-BR"/>
              </w:rPr>
            </w:pPr>
            <w:ins w:id="17147" w:author="Katia Maete" w:date="2020-12-04T10:09:00Z">
              <w:r w:rsidRPr="00E41D62">
                <w:rPr>
                  <w:rFonts w:eastAsia="Times New Roman" w:cs="Arial"/>
                  <w:color w:val="000000"/>
                  <w:sz w:val="20"/>
                  <w:szCs w:val="20"/>
                  <w:lang w:eastAsia="pt-BR"/>
                </w:rPr>
                <w:t>São Francisco de Assis</w:t>
              </w:r>
            </w:ins>
          </w:p>
        </w:tc>
        <w:tc>
          <w:tcPr>
            <w:tcW w:w="1419" w:type="dxa"/>
            <w:noWrap/>
            <w:vAlign w:val="center"/>
            <w:hideMark/>
          </w:tcPr>
          <w:p w14:paraId="7E029395" w14:textId="77777777" w:rsidR="00E41D62" w:rsidRPr="00E41D62" w:rsidRDefault="00E41D62" w:rsidP="00E41D62">
            <w:pPr>
              <w:spacing w:line="259" w:lineRule="auto"/>
              <w:ind w:firstLine="0"/>
              <w:jc w:val="center"/>
              <w:rPr>
                <w:ins w:id="17148" w:author="Katia Maete" w:date="2020-12-04T10:09:00Z"/>
                <w:rFonts w:eastAsia="Times New Roman" w:cs="Arial"/>
                <w:color w:val="000000"/>
                <w:sz w:val="20"/>
                <w:szCs w:val="20"/>
                <w:lang w:eastAsia="pt-BR"/>
              </w:rPr>
            </w:pPr>
            <w:ins w:id="17149" w:author="Katia Maete" w:date="2020-12-04T10:09:00Z">
              <w:r w:rsidRPr="00E41D62">
                <w:rPr>
                  <w:rFonts w:eastAsia="Times New Roman" w:cs="Arial"/>
                  <w:color w:val="000000"/>
                  <w:sz w:val="20"/>
                  <w:szCs w:val="20"/>
                  <w:lang w:eastAsia="pt-BR"/>
                </w:rPr>
                <w:t>0,908113227</w:t>
              </w:r>
            </w:ins>
          </w:p>
        </w:tc>
      </w:tr>
      <w:tr w:rsidR="00E41D62" w:rsidRPr="00E41D62" w14:paraId="0FA301C5" w14:textId="77777777" w:rsidTr="00E41D62">
        <w:trPr>
          <w:trHeight w:val="300"/>
          <w:ins w:id="17150" w:author="Katia Maete" w:date="2020-12-04T10:09:00Z"/>
        </w:trPr>
        <w:tc>
          <w:tcPr>
            <w:tcW w:w="1834" w:type="dxa"/>
            <w:vMerge/>
            <w:vAlign w:val="center"/>
            <w:hideMark/>
          </w:tcPr>
          <w:p w14:paraId="36475C68" w14:textId="77777777" w:rsidR="00E41D62" w:rsidRPr="00E41D62" w:rsidRDefault="00E41D62" w:rsidP="00E41D62">
            <w:pPr>
              <w:spacing w:after="160" w:line="259" w:lineRule="auto"/>
              <w:jc w:val="center"/>
              <w:rPr>
                <w:ins w:id="17151" w:author="Katia Maete" w:date="2020-12-04T10:09:00Z"/>
                <w:rFonts w:eastAsia="Times New Roman" w:cs="Arial"/>
                <w:color w:val="000000"/>
                <w:sz w:val="20"/>
                <w:szCs w:val="20"/>
                <w:lang w:eastAsia="pt-BR"/>
              </w:rPr>
            </w:pPr>
          </w:p>
        </w:tc>
        <w:tc>
          <w:tcPr>
            <w:tcW w:w="1982" w:type="dxa"/>
            <w:vMerge/>
            <w:vAlign w:val="center"/>
            <w:hideMark/>
          </w:tcPr>
          <w:p w14:paraId="6AB0D181" w14:textId="77777777" w:rsidR="00E41D62" w:rsidRPr="00E41D62" w:rsidRDefault="00E41D62" w:rsidP="00E41D62">
            <w:pPr>
              <w:spacing w:line="360" w:lineRule="auto"/>
              <w:jc w:val="center"/>
              <w:rPr>
                <w:ins w:id="17152" w:author="Katia Maete" w:date="2020-12-04T10:09:00Z"/>
                <w:rFonts w:eastAsia="Times New Roman" w:cs="Arial"/>
                <w:sz w:val="20"/>
                <w:szCs w:val="20"/>
                <w:lang w:eastAsia="pt-BR"/>
              </w:rPr>
            </w:pPr>
          </w:p>
        </w:tc>
        <w:tc>
          <w:tcPr>
            <w:tcW w:w="856" w:type="dxa"/>
            <w:noWrap/>
            <w:vAlign w:val="center"/>
            <w:hideMark/>
          </w:tcPr>
          <w:p w14:paraId="1C6225E5" w14:textId="77777777" w:rsidR="00E41D62" w:rsidRPr="00E41D62" w:rsidRDefault="00E41D62" w:rsidP="00E41D62">
            <w:pPr>
              <w:spacing w:line="259" w:lineRule="auto"/>
              <w:ind w:firstLine="0"/>
              <w:jc w:val="center"/>
              <w:rPr>
                <w:ins w:id="17153" w:author="Katia Maete" w:date="2020-12-04T10:09:00Z"/>
                <w:rFonts w:eastAsia="Times New Roman" w:cs="Arial"/>
                <w:color w:val="000000"/>
                <w:sz w:val="20"/>
                <w:szCs w:val="20"/>
                <w:lang w:eastAsia="pt-BR"/>
              </w:rPr>
            </w:pPr>
            <w:ins w:id="17154" w:author="Katia Maete" w:date="2020-12-04T10:09:00Z">
              <w:r w:rsidRPr="00E41D62">
                <w:rPr>
                  <w:rFonts w:eastAsia="Times New Roman" w:cs="Arial"/>
                  <w:color w:val="000000"/>
                  <w:sz w:val="20"/>
                  <w:szCs w:val="20"/>
                  <w:lang w:eastAsia="pt-BR"/>
                </w:rPr>
                <w:t>29</w:t>
              </w:r>
            </w:ins>
          </w:p>
        </w:tc>
        <w:tc>
          <w:tcPr>
            <w:tcW w:w="3118" w:type="dxa"/>
            <w:noWrap/>
            <w:vAlign w:val="center"/>
            <w:hideMark/>
          </w:tcPr>
          <w:p w14:paraId="7C548879" w14:textId="77777777" w:rsidR="00E41D62" w:rsidRPr="00E41D62" w:rsidRDefault="00E41D62" w:rsidP="00E41D62">
            <w:pPr>
              <w:spacing w:line="360" w:lineRule="auto"/>
              <w:ind w:firstLine="0"/>
              <w:jc w:val="left"/>
              <w:rPr>
                <w:ins w:id="17155" w:author="Katia Maete" w:date="2020-12-04T10:09:00Z"/>
                <w:rFonts w:eastAsia="Times New Roman" w:cs="Arial"/>
                <w:color w:val="000000"/>
                <w:sz w:val="20"/>
                <w:szCs w:val="20"/>
                <w:lang w:eastAsia="pt-BR"/>
              </w:rPr>
            </w:pPr>
            <w:ins w:id="17156" w:author="Katia Maete" w:date="2020-12-04T10:09:00Z">
              <w:r w:rsidRPr="00E41D62">
                <w:rPr>
                  <w:rFonts w:eastAsia="Times New Roman" w:cs="Arial"/>
                  <w:color w:val="000000"/>
                  <w:sz w:val="20"/>
                  <w:szCs w:val="20"/>
                  <w:lang w:eastAsia="pt-BR"/>
                </w:rPr>
                <w:t>Uruguaiana</w:t>
              </w:r>
            </w:ins>
          </w:p>
        </w:tc>
        <w:tc>
          <w:tcPr>
            <w:tcW w:w="1419" w:type="dxa"/>
            <w:noWrap/>
            <w:vAlign w:val="center"/>
            <w:hideMark/>
          </w:tcPr>
          <w:p w14:paraId="52047255" w14:textId="77777777" w:rsidR="00E41D62" w:rsidRPr="00E41D62" w:rsidRDefault="00E41D62" w:rsidP="00E41D62">
            <w:pPr>
              <w:spacing w:line="259" w:lineRule="auto"/>
              <w:ind w:firstLine="0"/>
              <w:jc w:val="center"/>
              <w:rPr>
                <w:ins w:id="17157" w:author="Katia Maete" w:date="2020-12-04T10:09:00Z"/>
                <w:rFonts w:eastAsia="Times New Roman" w:cs="Arial"/>
                <w:color w:val="000000"/>
                <w:sz w:val="20"/>
                <w:szCs w:val="20"/>
                <w:lang w:eastAsia="pt-BR"/>
              </w:rPr>
            </w:pPr>
            <w:ins w:id="17158" w:author="Katia Maete" w:date="2020-12-04T10:09:00Z">
              <w:r w:rsidRPr="00E41D62">
                <w:rPr>
                  <w:rFonts w:eastAsia="Times New Roman" w:cs="Arial"/>
                  <w:color w:val="000000"/>
                  <w:sz w:val="20"/>
                  <w:szCs w:val="20"/>
                  <w:lang w:eastAsia="pt-BR"/>
                </w:rPr>
                <w:t>0,823645218</w:t>
              </w:r>
            </w:ins>
          </w:p>
        </w:tc>
      </w:tr>
      <w:tr w:rsidR="00E41D62" w:rsidRPr="00E41D62" w14:paraId="615A6C94" w14:textId="77777777" w:rsidTr="00E41D62">
        <w:trPr>
          <w:trHeight w:val="300"/>
          <w:ins w:id="17159" w:author="Katia Maete" w:date="2020-12-04T10:09:00Z"/>
        </w:trPr>
        <w:tc>
          <w:tcPr>
            <w:tcW w:w="1834" w:type="dxa"/>
            <w:vMerge/>
            <w:vAlign w:val="center"/>
            <w:hideMark/>
          </w:tcPr>
          <w:p w14:paraId="7B87A2B4" w14:textId="77777777" w:rsidR="00E41D62" w:rsidRPr="00E41D62" w:rsidRDefault="00E41D62" w:rsidP="00E41D62">
            <w:pPr>
              <w:spacing w:after="160" w:line="259" w:lineRule="auto"/>
              <w:jc w:val="center"/>
              <w:rPr>
                <w:ins w:id="17160" w:author="Katia Maete" w:date="2020-12-04T10:09:00Z"/>
                <w:rFonts w:eastAsia="Times New Roman" w:cs="Arial"/>
                <w:color w:val="000000"/>
                <w:sz w:val="20"/>
                <w:szCs w:val="20"/>
                <w:lang w:eastAsia="pt-BR"/>
              </w:rPr>
            </w:pPr>
          </w:p>
        </w:tc>
        <w:tc>
          <w:tcPr>
            <w:tcW w:w="1982" w:type="dxa"/>
            <w:vMerge/>
            <w:vAlign w:val="center"/>
            <w:hideMark/>
          </w:tcPr>
          <w:p w14:paraId="1D79BFD0" w14:textId="77777777" w:rsidR="00E41D62" w:rsidRPr="00E41D62" w:rsidRDefault="00E41D62" w:rsidP="00E41D62">
            <w:pPr>
              <w:spacing w:line="360" w:lineRule="auto"/>
              <w:jc w:val="center"/>
              <w:rPr>
                <w:ins w:id="17161" w:author="Katia Maete" w:date="2020-12-04T10:09:00Z"/>
                <w:rFonts w:eastAsia="Times New Roman" w:cs="Arial"/>
                <w:sz w:val="20"/>
                <w:szCs w:val="20"/>
                <w:lang w:eastAsia="pt-BR"/>
              </w:rPr>
            </w:pPr>
          </w:p>
        </w:tc>
        <w:tc>
          <w:tcPr>
            <w:tcW w:w="856" w:type="dxa"/>
            <w:noWrap/>
            <w:vAlign w:val="center"/>
            <w:hideMark/>
          </w:tcPr>
          <w:p w14:paraId="62C0621B" w14:textId="77777777" w:rsidR="00E41D62" w:rsidRPr="00E41D62" w:rsidRDefault="00E41D62" w:rsidP="00E41D62">
            <w:pPr>
              <w:spacing w:line="259" w:lineRule="auto"/>
              <w:ind w:firstLine="0"/>
              <w:jc w:val="center"/>
              <w:rPr>
                <w:ins w:id="17162" w:author="Katia Maete" w:date="2020-12-04T10:09:00Z"/>
                <w:rFonts w:eastAsia="Times New Roman" w:cs="Arial"/>
                <w:color w:val="000000"/>
                <w:sz w:val="20"/>
                <w:szCs w:val="20"/>
                <w:lang w:eastAsia="pt-BR"/>
              </w:rPr>
            </w:pPr>
            <w:ins w:id="17163"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098093F5" w14:textId="77777777" w:rsidR="00E41D62" w:rsidRPr="00E41D62" w:rsidRDefault="00E41D62" w:rsidP="00E41D62">
            <w:pPr>
              <w:spacing w:line="360" w:lineRule="auto"/>
              <w:ind w:firstLine="0"/>
              <w:jc w:val="left"/>
              <w:rPr>
                <w:ins w:id="17164" w:author="Katia Maete" w:date="2020-12-04T10:09:00Z"/>
                <w:rFonts w:eastAsia="Times New Roman" w:cs="Arial"/>
                <w:color w:val="000000"/>
                <w:sz w:val="20"/>
                <w:szCs w:val="20"/>
                <w:lang w:eastAsia="pt-BR"/>
              </w:rPr>
            </w:pPr>
            <w:ins w:id="17165"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24B8D1EE" w14:textId="77777777" w:rsidR="00E41D62" w:rsidRPr="00E41D62" w:rsidRDefault="00E41D62" w:rsidP="00E41D62">
            <w:pPr>
              <w:spacing w:line="259" w:lineRule="auto"/>
              <w:ind w:firstLine="0"/>
              <w:jc w:val="center"/>
              <w:rPr>
                <w:ins w:id="17166" w:author="Katia Maete" w:date="2020-12-04T10:09:00Z"/>
                <w:rFonts w:eastAsia="Times New Roman" w:cs="Arial"/>
                <w:color w:val="000000"/>
                <w:sz w:val="20"/>
                <w:szCs w:val="20"/>
                <w:lang w:eastAsia="pt-BR"/>
              </w:rPr>
            </w:pPr>
            <w:ins w:id="17167" w:author="Katia Maete" w:date="2020-12-04T10:09:00Z">
              <w:r w:rsidRPr="00E41D62">
                <w:rPr>
                  <w:rFonts w:eastAsia="Times New Roman" w:cs="Arial"/>
                  <w:color w:val="000000"/>
                  <w:sz w:val="20"/>
                  <w:szCs w:val="20"/>
                  <w:lang w:eastAsia="pt-BR"/>
                </w:rPr>
                <w:t>0,842200234</w:t>
              </w:r>
            </w:ins>
          </w:p>
        </w:tc>
      </w:tr>
      <w:tr w:rsidR="00E41D62" w:rsidRPr="00E41D62" w14:paraId="06E2C8EE" w14:textId="77777777" w:rsidTr="00E41D62">
        <w:trPr>
          <w:trHeight w:val="300"/>
          <w:ins w:id="17168" w:author="Katia Maete" w:date="2020-12-04T10:09:00Z"/>
        </w:trPr>
        <w:tc>
          <w:tcPr>
            <w:tcW w:w="1834" w:type="dxa"/>
            <w:noWrap/>
            <w:vAlign w:val="center"/>
            <w:hideMark/>
          </w:tcPr>
          <w:p w14:paraId="650450CA" w14:textId="77777777" w:rsidR="00E41D62" w:rsidRPr="00E41D62" w:rsidRDefault="00E41D62" w:rsidP="00E41D62">
            <w:pPr>
              <w:tabs>
                <w:tab w:val="left" w:pos="1965"/>
              </w:tabs>
              <w:spacing w:line="259" w:lineRule="auto"/>
              <w:ind w:firstLine="0"/>
              <w:jc w:val="center"/>
              <w:rPr>
                <w:ins w:id="17169" w:author="Katia Maete" w:date="2020-12-04T10:09:00Z"/>
                <w:rFonts w:eastAsia="Times New Roman" w:cs="Arial"/>
                <w:b/>
                <w:bCs/>
                <w:color w:val="000000"/>
                <w:sz w:val="20"/>
                <w:szCs w:val="20"/>
                <w:lang w:eastAsia="pt-BR"/>
              </w:rPr>
            </w:pPr>
            <w:ins w:id="17170"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719C4C37" w14:textId="77777777" w:rsidR="00E41D62" w:rsidRPr="00E41D62" w:rsidRDefault="00E41D62" w:rsidP="00E41D62">
            <w:pPr>
              <w:tabs>
                <w:tab w:val="left" w:pos="1965"/>
              </w:tabs>
              <w:spacing w:line="259" w:lineRule="auto"/>
              <w:ind w:firstLine="0"/>
              <w:jc w:val="center"/>
              <w:rPr>
                <w:ins w:id="17171" w:author="Katia Maete" w:date="2020-12-04T10:09:00Z"/>
                <w:rFonts w:eastAsia="Times New Roman" w:cs="Arial"/>
                <w:b/>
                <w:bCs/>
                <w:color w:val="000000"/>
                <w:sz w:val="20"/>
                <w:szCs w:val="20"/>
                <w:lang w:eastAsia="pt-BR"/>
              </w:rPr>
            </w:pPr>
            <w:ins w:id="17172"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1424DD55" w14:textId="77777777" w:rsidR="00E41D62" w:rsidRPr="00E41D62" w:rsidRDefault="00E41D62" w:rsidP="00E41D62">
            <w:pPr>
              <w:tabs>
                <w:tab w:val="left" w:pos="1965"/>
              </w:tabs>
              <w:spacing w:line="259" w:lineRule="auto"/>
              <w:ind w:firstLine="0"/>
              <w:jc w:val="center"/>
              <w:rPr>
                <w:ins w:id="17173" w:author="Katia Maete" w:date="2020-12-04T10:09:00Z"/>
                <w:rFonts w:eastAsia="Times New Roman" w:cs="Arial"/>
                <w:color w:val="000000"/>
                <w:sz w:val="20"/>
                <w:szCs w:val="20"/>
                <w:lang w:eastAsia="pt-BR"/>
              </w:rPr>
            </w:pPr>
            <w:ins w:id="17174"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654BC963" w14:textId="77777777" w:rsidR="00E41D62" w:rsidRPr="00E41D62" w:rsidRDefault="00E41D62" w:rsidP="00E41D62">
            <w:pPr>
              <w:tabs>
                <w:tab w:val="left" w:pos="1965"/>
              </w:tabs>
              <w:spacing w:line="360" w:lineRule="auto"/>
              <w:ind w:firstLine="0"/>
              <w:jc w:val="left"/>
              <w:rPr>
                <w:ins w:id="17175" w:author="Katia Maete" w:date="2020-12-04T10:09:00Z"/>
                <w:rFonts w:eastAsia="Times New Roman" w:cs="Arial"/>
                <w:b/>
                <w:bCs/>
                <w:color w:val="000000"/>
                <w:sz w:val="20"/>
                <w:szCs w:val="20"/>
                <w:lang w:eastAsia="pt-BR"/>
              </w:rPr>
            </w:pPr>
            <w:ins w:id="17176"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2779CE0E" w14:textId="77777777" w:rsidR="00E41D62" w:rsidRPr="00E41D62" w:rsidRDefault="00E41D62" w:rsidP="00E41D62">
            <w:pPr>
              <w:tabs>
                <w:tab w:val="left" w:pos="1965"/>
              </w:tabs>
              <w:spacing w:line="259" w:lineRule="auto"/>
              <w:ind w:firstLine="0"/>
              <w:jc w:val="center"/>
              <w:rPr>
                <w:ins w:id="17177" w:author="Katia Maete" w:date="2020-12-04T10:09:00Z"/>
                <w:rFonts w:eastAsia="Times New Roman" w:cs="Arial"/>
                <w:b/>
                <w:bCs/>
                <w:color w:val="000000"/>
                <w:sz w:val="20"/>
                <w:szCs w:val="20"/>
                <w:lang w:eastAsia="pt-BR"/>
              </w:rPr>
            </w:pPr>
            <w:ins w:id="17178" w:author="Katia Maete" w:date="2020-12-04T10:09:00Z">
              <w:r w:rsidRPr="00E41D62">
                <w:rPr>
                  <w:rFonts w:eastAsia="Times New Roman" w:cs="Arial"/>
                  <w:b/>
                  <w:bCs/>
                  <w:color w:val="000000"/>
                  <w:sz w:val="20"/>
                  <w:szCs w:val="20"/>
                  <w:lang w:eastAsia="pt-BR"/>
                </w:rPr>
                <w:t>EFICIÊNCIA</w:t>
              </w:r>
            </w:ins>
          </w:p>
        </w:tc>
      </w:tr>
      <w:tr w:rsidR="00E41D62" w:rsidRPr="00E41D62" w14:paraId="5A5A3764" w14:textId="77777777" w:rsidTr="00E41D62">
        <w:trPr>
          <w:trHeight w:val="280"/>
          <w:ins w:id="17179" w:author="Katia Maete" w:date="2020-12-04T10:09:00Z"/>
        </w:trPr>
        <w:tc>
          <w:tcPr>
            <w:tcW w:w="1834" w:type="dxa"/>
            <w:vMerge w:val="restart"/>
            <w:vAlign w:val="center"/>
            <w:hideMark/>
          </w:tcPr>
          <w:p w14:paraId="4542FDC5" w14:textId="77777777" w:rsidR="00E41D62" w:rsidRPr="00E41D62" w:rsidRDefault="00E41D62" w:rsidP="00E41D62">
            <w:pPr>
              <w:spacing w:line="360" w:lineRule="auto"/>
              <w:ind w:firstLine="0"/>
              <w:jc w:val="left"/>
              <w:rPr>
                <w:ins w:id="17180" w:author="Katia Maete" w:date="2020-12-04T10:09:00Z"/>
                <w:rFonts w:eastAsia="Times New Roman" w:cs="Arial"/>
                <w:color w:val="000000"/>
                <w:sz w:val="20"/>
                <w:szCs w:val="20"/>
                <w:lang w:eastAsia="pt-BR"/>
              </w:rPr>
            </w:pPr>
            <w:ins w:id="17181" w:author="Katia Maete" w:date="2020-12-04T10:09:00Z">
              <w:r w:rsidRPr="00E41D62">
                <w:rPr>
                  <w:rFonts w:eastAsia="Times New Roman" w:cs="Arial"/>
                  <w:color w:val="000000"/>
                  <w:sz w:val="20"/>
                  <w:szCs w:val="20"/>
                  <w:lang w:eastAsia="pt-BR"/>
                </w:rPr>
                <w:t>Mesorregião do Sudoeste Rio-Grandense</w:t>
              </w:r>
            </w:ins>
          </w:p>
        </w:tc>
        <w:tc>
          <w:tcPr>
            <w:tcW w:w="1982" w:type="dxa"/>
            <w:vMerge w:val="restart"/>
            <w:noWrap/>
            <w:vAlign w:val="center"/>
            <w:hideMark/>
          </w:tcPr>
          <w:p w14:paraId="360E47F5" w14:textId="77777777" w:rsidR="00E41D62" w:rsidRPr="00E41D62" w:rsidRDefault="00E41D62" w:rsidP="00E41D62">
            <w:pPr>
              <w:spacing w:line="360" w:lineRule="auto"/>
              <w:ind w:firstLine="0"/>
              <w:jc w:val="left"/>
              <w:rPr>
                <w:ins w:id="17182" w:author="Katia Maete" w:date="2020-12-04T10:09:00Z"/>
                <w:rFonts w:eastAsia="Times New Roman" w:cs="Arial"/>
                <w:color w:val="000000"/>
                <w:sz w:val="20"/>
                <w:szCs w:val="20"/>
                <w:lang w:eastAsia="pt-BR"/>
              </w:rPr>
            </w:pPr>
            <w:ins w:id="17183" w:author="Katia Maete" w:date="2020-12-04T10:09:00Z">
              <w:r w:rsidRPr="00E41D62">
                <w:rPr>
                  <w:rFonts w:eastAsia="Times New Roman" w:cs="Arial"/>
                  <w:color w:val="000000"/>
                  <w:sz w:val="20"/>
                  <w:szCs w:val="20"/>
                  <w:lang w:eastAsia="pt-BR"/>
                </w:rPr>
                <w:t>Campanha Central</w:t>
              </w:r>
            </w:ins>
          </w:p>
        </w:tc>
        <w:tc>
          <w:tcPr>
            <w:tcW w:w="856" w:type="dxa"/>
            <w:noWrap/>
            <w:vAlign w:val="center"/>
            <w:hideMark/>
          </w:tcPr>
          <w:p w14:paraId="5CEB503A" w14:textId="77777777" w:rsidR="00E41D62" w:rsidRPr="00E41D62" w:rsidRDefault="00E41D62" w:rsidP="00E41D62">
            <w:pPr>
              <w:spacing w:line="259" w:lineRule="auto"/>
              <w:ind w:firstLine="0"/>
              <w:jc w:val="center"/>
              <w:rPr>
                <w:ins w:id="17184" w:author="Katia Maete" w:date="2020-12-04T10:09:00Z"/>
                <w:rFonts w:eastAsia="Times New Roman" w:cs="Arial"/>
                <w:color w:val="000000"/>
                <w:sz w:val="20"/>
                <w:szCs w:val="20"/>
                <w:lang w:eastAsia="pt-BR"/>
              </w:rPr>
            </w:pPr>
            <w:ins w:id="17185" w:author="Katia Maete" w:date="2020-12-04T10:09:00Z">
              <w:r w:rsidRPr="00E41D62">
                <w:rPr>
                  <w:rFonts w:eastAsia="Times New Roman" w:cs="Arial"/>
                  <w:color w:val="000000"/>
                  <w:sz w:val="20"/>
                  <w:szCs w:val="20"/>
                  <w:lang w:eastAsia="pt-BR"/>
                </w:rPr>
                <w:t>30</w:t>
              </w:r>
            </w:ins>
          </w:p>
        </w:tc>
        <w:tc>
          <w:tcPr>
            <w:tcW w:w="3118" w:type="dxa"/>
            <w:noWrap/>
            <w:vAlign w:val="center"/>
            <w:hideMark/>
          </w:tcPr>
          <w:p w14:paraId="4A71B330" w14:textId="77777777" w:rsidR="00E41D62" w:rsidRPr="00E41D62" w:rsidRDefault="00E41D62" w:rsidP="00E41D62">
            <w:pPr>
              <w:spacing w:line="360" w:lineRule="auto"/>
              <w:ind w:firstLine="0"/>
              <w:jc w:val="left"/>
              <w:rPr>
                <w:ins w:id="17186" w:author="Katia Maete" w:date="2020-12-04T10:09:00Z"/>
                <w:rFonts w:eastAsia="Times New Roman" w:cs="Arial"/>
                <w:color w:val="000000"/>
                <w:sz w:val="20"/>
                <w:szCs w:val="20"/>
                <w:lang w:eastAsia="pt-BR"/>
              </w:rPr>
            </w:pPr>
            <w:ins w:id="17187" w:author="Katia Maete" w:date="2020-12-04T10:09:00Z">
              <w:r w:rsidRPr="00E41D62">
                <w:rPr>
                  <w:rFonts w:eastAsia="Times New Roman" w:cs="Arial"/>
                  <w:color w:val="000000"/>
                  <w:sz w:val="20"/>
                  <w:szCs w:val="20"/>
                  <w:lang w:eastAsia="pt-BR"/>
                </w:rPr>
                <w:t>Rosário do Sul</w:t>
              </w:r>
            </w:ins>
          </w:p>
        </w:tc>
        <w:tc>
          <w:tcPr>
            <w:tcW w:w="1419" w:type="dxa"/>
            <w:noWrap/>
            <w:vAlign w:val="center"/>
            <w:hideMark/>
          </w:tcPr>
          <w:p w14:paraId="06F4046B" w14:textId="77777777" w:rsidR="00E41D62" w:rsidRPr="00E41D62" w:rsidRDefault="00E41D62" w:rsidP="00E41D62">
            <w:pPr>
              <w:spacing w:line="259" w:lineRule="auto"/>
              <w:ind w:firstLine="0"/>
              <w:jc w:val="center"/>
              <w:rPr>
                <w:ins w:id="17188" w:author="Katia Maete" w:date="2020-12-04T10:09:00Z"/>
                <w:rFonts w:eastAsia="Times New Roman" w:cs="Arial"/>
                <w:color w:val="000000"/>
                <w:sz w:val="20"/>
                <w:szCs w:val="20"/>
                <w:lang w:eastAsia="pt-BR"/>
              </w:rPr>
            </w:pPr>
            <w:ins w:id="17189" w:author="Katia Maete" w:date="2020-12-04T10:09:00Z">
              <w:r w:rsidRPr="00E41D62">
                <w:rPr>
                  <w:rFonts w:eastAsia="Times New Roman" w:cs="Arial"/>
                  <w:color w:val="000000"/>
                  <w:sz w:val="20"/>
                  <w:szCs w:val="20"/>
                  <w:lang w:eastAsia="pt-BR"/>
                </w:rPr>
                <w:t>0,7851999</w:t>
              </w:r>
            </w:ins>
          </w:p>
        </w:tc>
      </w:tr>
      <w:tr w:rsidR="00E41D62" w:rsidRPr="00E41D62" w14:paraId="01C59F76" w14:textId="77777777" w:rsidTr="00E41D62">
        <w:trPr>
          <w:trHeight w:val="300"/>
          <w:ins w:id="17190" w:author="Katia Maete" w:date="2020-12-04T10:09:00Z"/>
        </w:trPr>
        <w:tc>
          <w:tcPr>
            <w:tcW w:w="1834" w:type="dxa"/>
            <w:vMerge/>
            <w:vAlign w:val="center"/>
            <w:hideMark/>
          </w:tcPr>
          <w:p w14:paraId="520BCBD9" w14:textId="77777777" w:rsidR="00E41D62" w:rsidRPr="00E41D62" w:rsidRDefault="00E41D62" w:rsidP="00E41D62">
            <w:pPr>
              <w:spacing w:after="160" w:line="259" w:lineRule="auto"/>
              <w:jc w:val="center"/>
              <w:rPr>
                <w:ins w:id="17191" w:author="Katia Maete" w:date="2020-12-04T10:09:00Z"/>
                <w:rFonts w:eastAsia="Times New Roman" w:cs="Arial"/>
                <w:color w:val="000000"/>
                <w:sz w:val="20"/>
                <w:szCs w:val="20"/>
                <w:lang w:eastAsia="pt-BR"/>
              </w:rPr>
            </w:pPr>
          </w:p>
        </w:tc>
        <w:tc>
          <w:tcPr>
            <w:tcW w:w="1982" w:type="dxa"/>
            <w:vMerge/>
            <w:noWrap/>
            <w:vAlign w:val="center"/>
            <w:hideMark/>
          </w:tcPr>
          <w:p w14:paraId="2998197A" w14:textId="77777777" w:rsidR="00E41D62" w:rsidRPr="00E41D62" w:rsidRDefault="00E41D62" w:rsidP="00E41D62">
            <w:pPr>
              <w:spacing w:line="360" w:lineRule="auto"/>
              <w:jc w:val="center"/>
              <w:rPr>
                <w:ins w:id="17192" w:author="Katia Maete" w:date="2020-12-04T10:09:00Z"/>
                <w:rFonts w:eastAsia="Times New Roman" w:cs="Arial"/>
                <w:sz w:val="20"/>
                <w:szCs w:val="20"/>
                <w:lang w:eastAsia="pt-BR"/>
              </w:rPr>
            </w:pPr>
          </w:p>
        </w:tc>
        <w:tc>
          <w:tcPr>
            <w:tcW w:w="856" w:type="dxa"/>
            <w:noWrap/>
            <w:vAlign w:val="center"/>
            <w:hideMark/>
          </w:tcPr>
          <w:p w14:paraId="4B162866" w14:textId="77777777" w:rsidR="00E41D62" w:rsidRPr="00E41D62" w:rsidRDefault="00E41D62" w:rsidP="00E41D62">
            <w:pPr>
              <w:spacing w:line="259" w:lineRule="auto"/>
              <w:ind w:firstLine="0"/>
              <w:jc w:val="center"/>
              <w:rPr>
                <w:ins w:id="17193" w:author="Katia Maete" w:date="2020-12-04T10:09:00Z"/>
                <w:rFonts w:eastAsia="Times New Roman" w:cs="Arial"/>
                <w:color w:val="000000"/>
                <w:sz w:val="20"/>
                <w:szCs w:val="20"/>
                <w:lang w:eastAsia="pt-BR"/>
              </w:rPr>
            </w:pPr>
            <w:ins w:id="17194" w:author="Katia Maete" w:date="2020-12-04T10:09:00Z">
              <w:r w:rsidRPr="00E41D62">
                <w:rPr>
                  <w:rFonts w:eastAsia="Times New Roman" w:cs="Arial"/>
                  <w:color w:val="000000"/>
                  <w:sz w:val="20"/>
                  <w:szCs w:val="20"/>
                  <w:lang w:eastAsia="pt-BR"/>
                </w:rPr>
                <w:t>30</w:t>
              </w:r>
            </w:ins>
          </w:p>
        </w:tc>
        <w:tc>
          <w:tcPr>
            <w:tcW w:w="3118" w:type="dxa"/>
            <w:noWrap/>
            <w:vAlign w:val="center"/>
            <w:hideMark/>
          </w:tcPr>
          <w:p w14:paraId="2C18AB0C" w14:textId="77777777" w:rsidR="00E41D62" w:rsidRPr="00E41D62" w:rsidRDefault="00E41D62" w:rsidP="00E41D62">
            <w:pPr>
              <w:spacing w:line="360" w:lineRule="auto"/>
              <w:ind w:firstLine="0"/>
              <w:jc w:val="left"/>
              <w:rPr>
                <w:ins w:id="17195" w:author="Katia Maete" w:date="2020-12-04T10:09:00Z"/>
                <w:rFonts w:eastAsia="Times New Roman" w:cs="Arial"/>
                <w:color w:val="000000"/>
                <w:sz w:val="20"/>
                <w:szCs w:val="20"/>
                <w:lang w:eastAsia="pt-BR"/>
              </w:rPr>
            </w:pPr>
            <w:ins w:id="17196" w:author="Katia Maete" w:date="2020-12-04T10:09:00Z">
              <w:r w:rsidRPr="00E41D62">
                <w:rPr>
                  <w:rFonts w:eastAsia="Times New Roman" w:cs="Arial"/>
                  <w:color w:val="000000"/>
                  <w:sz w:val="20"/>
                  <w:szCs w:val="20"/>
                  <w:lang w:eastAsia="pt-BR"/>
                </w:rPr>
                <w:t>Santa Margarida do Sul</w:t>
              </w:r>
            </w:ins>
          </w:p>
        </w:tc>
        <w:tc>
          <w:tcPr>
            <w:tcW w:w="1419" w:type="dxa"/>
            <w:noWrap/>
            <w:vAlign w:val="center"/>
            <w:hideMark/>
          </w:tcPr>
          <w:p w14:paraId="4966A49B" w14:textId="77777777" w:rsidR="00E41D62" w:rsidRPr="00E41D62" w:rsidRDefault="00E41D62" w:rsidP="00E41D62">
            <w:pPr>
              <w:spacing w:line="259" w:lineRule="auto"/>
              <w:ind w:firstLine="0"/>
              <w:jc w:val="center"/>
              <w:rPr>
                <w:ins w:id="17197" w:author="Katia Maete" w:date="2020-12-04T10:09:00Z"/>
                <w:rFonts w:eastAsia="Times New Roman" w:cs="Arial"/>
                <w:color w:val="000000"/>
                <w:sz w:val="20"/>
                <w:szCs w:val="20"/>
                <w:lang w:eastAsia="pt-BR"/>
              </w:rPr>
            </w:pPr>
            <w:ins w:id="17198" w:author="Katia Maete" w:date="2020-12-04T10:09:00Z">
              <w:r w:rsidRPr="00E41D62">
                <w:rPr>
                  <w:rFonts w:eastAsia="Times New Roman" w:cs="Arial"/>
                  <w:color w:val="000000"/>
                  <w:sz w:val="20"/>
                  <w:szCs w:val="20"/>
                  <w:lang w:eastAsia="pt-BR"/>
                </w:rPr>
                <w:t>0,958987298</w:t>
              </w:r>
            </w:ins>
          </w:p>
        </w:tc>
      </w:tr>
      <w:tr w:rsidR="00E41D62" w:rsidRPr="00E41D62" w14:paraId="439A704A" w14:textId="77777777" w:rsidTr="00E41D62">
        <w:trPr>
          <w:trHeight w:val="300"/>
          <w:ins w:id="17199" w:author="Katia Maete" w:date="2020-12-04T10:09:00Z"/>
        </w:trPr>
        <w:tc>
          <w:tcPr>
            <w:tcW w:w="1834" w:type="dxa"/>
            <w:vMerge/>
            <w:vAlign w:val="center"/>
            <w:hideMark/>
          </w:tcPr>
          <w:p w14:paraId="15831A7B" w14:textId="77777777" w:rsidR="00E41D62" w:rsidRPr="00E41D62" w:rsidRDefault="00E41D62" w:rsidP="00E41D62">
            <w:pPr>
              <w:spacing w:after="160" w:line="259" w:lineRule="auto"/>
              <w:jc w:val="center"/>
              <w:rPr>
                <w:ins w:id="17200" w:author="Katia Maete" w:date="2020-12-04T10:09:00Z"/>
                <w:rFonts w:eastAsia="Times New Roman" w:cs="Arial"/>
                <w:color w:val="000000"/>
                <w:sz w:val="20"/>
                <w:szCs w:val="20"/>
                <w:lang w:eastAsia="pt-BR"/>
              </w:rPr>
            </w:pPr>
          </w:p>
        </w:tc>
        <w:tc>
          <w:tcPr>
            <w:tcW w:w="1982" w:type="dxa"/>
            <w:vMerge/>
            <w:noWrap/>
            <w:vAlign w:val="center"/>
            <w:hideMark/>
          </w:tcPr>
          <w:p w14:paraId="619BA565" w14:textId="77777777" w:rsidR="00E41D62" w:rsidRPr="00E41D62" w:rsidRDefault="00E41D62" w:rsidP="00E41D62">
            <w:pPr>
              <w:spacing w:line="360" w:lineRule="auto"/>
              <w:jc w:val="center"/>
              <w:rPr>
                <w:ins w:id="17201" w:author="Katia Maete" w:date="2020-12-04T10:09:00Z"/>
                <w:rFonts w:eastAsia="Times New Roman" w:cs="Arial"/>
                <w:sz w:val="20"/>
                <w:szCs w:val="20"/>
                <w:lang w:eastAsia="pt-BR"/>
              </w:rPr>
            </w:pPr>
          </w:p>
        </w:tc>
        <w:tc>
          <w:tcPr>
            <w:tcW w:w="856" w:type="dxa"/>
            <w:noWrap/>
            <w:vAlign w:val="center"/>
            <w:hideMark/>
          </w:tcPr>
          <w:p w14:paraId="2B24F3D3" w14:textId="77777777" w:rsidR="00E41D62" w:rsidRPr="00E41D62" w:rsidRDefault="00E41D62" w:rsidP="00E41D62">
            <w:pPr>
              <w:spacing w:line="259" w:lineRule="auto"/>
              <w:ind w:firstLine="0"/>
              <w:jc w:val="center"/>
              <w:rPr>
                <w:ins w:id="17202" w:author="Katia Maete" w:date="2020-12-04T10:09:00Z"/>
                <w:rFonts w:eastAsia="Times New Roman" w:cs="Arial"/>
                <w:color w:val="000000"/>
                <w:sz w:val="20"/>
                <w:szCs w:val="20"/>
                <w:lang w:eastAsia="pt-BR"/>
              </w:rPr>
            </w:pPr>
            <w:ins w:id="17203" w:author="Katia Maete" w:date="2020-12-04T10:09:00Z">
              <w:r w:rsidRPr="00E41D62">
                <w:rPr>
                  <w:rFonts w:eastAsia="Times New Roman" w:cs="Arial"/>
                  <w:color w:val="000000"/>
                  <w:sz w:val="20"/>
                  <w:szCs w:val="20"/>
                  <w:lang w:eastAsia="pt-BR"/>
                </w:rPr>
                <w:t>30</w:t>
              </w:r>
            </w:ins>
          </w:p>
        </w:tc>
        <w:tc>
          <w:tcPr>
            <w:tcW w:w="3118" w:type="dxa"/>
            <w:noWrap/>
            <w:vAlign w:val="center"/>
            <w:hideMark/>
          </w:tcPr>
          <w:p w14:paraId="43AAC137" w14:textId="77777777" w:rsidR="00E41D62" w:rsidRPr="00E41D62" w:rsidRDefault="00E41D62" w:rsidP="00E41D62">
            <w:pPr>
              <w:spacing w:line="360" w:lineRule="auto"/>
              <w:ind w:firstLine="0"/>
              <w:jc w:val="left"/>
              <w:rPr>
                <w:ins w:id="17204" w:author="Katia Maete" w:date="2020-12-04T10:09:00Z"/>
                <w:rFonts w:eastAsia="Times New Roman" w:cs="Arial"/>
                <w:color w:val="000000"/>
                <w:sz w:val="20"/>
                <w:szCs w:val="20"/>
                <w:lang w:eastAsia="pt-BR"/>
              </w:rPr>
            </w:pPr>
            <w:ins w:id="17205" w:author="Katia Maete" w:date="2020-12-04T10:09:00Z">
              <w:r w:rsidRPr="00E41D62">
                <w:rPr>
                  <w:rFonts w:eastAsia="Times New Roman" w:cs="Arial"/>
                  <w:color w:val="000000"/>
                  <w:sz w:val="20"/>
                  <w:szCs w:val="20"/>
                  <w:lang w:eastAsia="pt-BR"/>
                </w:rPr>
                <w:t>Sant'Ana do Livramento</w:t>
              </w:r>
            </w:ins>
          </w:p>
        </w:tc>
        <w:tc>
          <w:tcPr>
            <w:tcW w:w="1419" w:type="dxa"/>
            <w:noWrap/>
            <w:vAlign w:val="center"/>
            <w:hideMark/>
          </w:tcPr>
          <w:p w14:paraId="08C33379" w14:textId="77777777" w:rsidR="00E41D62" w:rsidRPr="00E41D62" w:rsidRDefault="00E41D62" w:rsidP="00E41D62">
            <w:pPr>
              <w:spacing w:line="259" w:lineRule="auto"/>
              <w:ind w:firstLine="0"/>
              <w:jc w:val="center"/>
              <w:rPr>
                <w:ins w:id="17206" w:author="Katia Maete" w:date="2020-12-04T10:09:00Z"/>
                <w:rFonts w:eastAsia="Times New Roman" w:cs="Arial"/>
                <w:color w:val="000000"/>
                <w:sz w:val="20"/>
                <w:szCs w:val="20"/>
                <w:lang w:eastAsia="pt-BR"/>
              </w:rPr>
            </w:pPr>
            <w:ins w:id="17207" w:author="Katia Maete" w:date="2020-12-04T10:09:00Z">
              <w:r w:rsidRPr="00E41D62">
                <w:rPr>
                  <w:rFonts w:eastAsia="Times New Roman" w:cs="Arial"/>
                  <w:color w:val="000000"/>
                  <w:sz w:val="20"/>
                  <w:szCs w:val="20"/>
                  <w:lang w:eastAsia="pt-BR"/>
                </w:rPr>
                <w:t>0,816724793</w:t>
              </w:r>
            </w:ins>
          </w:p>
        </w:tc>
      </w:tr>
      <w:tr w:rsidR="00E41D62" w:rsidRPr="00E41D62" w14:paraId="13262818" w14:textId="77777777" w:rsidTr="00E41D62">
        <w:trPr>
          <w:trHeight w:val="300"/>
          <w:ins w:id="17208" w:author="Katia Maete" w:date="2020-12-04T10:09:00Z"/>
        </w:trPr>
        <w:tc>
          <w:tcPr>
            <w:tcW w:w="1834" w:type="dxa"/>
            <w:vMerge/>
            <w:vAlign w:val="center"/>
            <w:hideMark/>
          </w:tcPr>
          <w:p w14:paraId="16D29DBA" w14:textId="77777777" w:rsidR="00E41D62" w:rsidRPr="00E41D62" w:rsidRDefault="00E41D62" w:rsidP="00E41D62">
            <w:pPr>
              <w:spacing w:after="160" w:line="259" w:lineRule="auto"/>
              <w:jc w:val="center"/>
              <w:rPr>
                <w:ins w:id="17209" w:author="Katia Maete" w:date="2020-12-04T10:09:00Z"/>
                <w:rFonts w:eastAsia="Times New Roman" w:cs="Arial"/>
                <w:color w:val="000000"/>
                <w:sz w:val="20"/>
                <w:szCs w:val="20"/>
                <w:lang w:eastAsia="pt-BR"/>
              </w:rPr>
            </w:pPr>
          </w:p>
        </w:tc>
        <w:tc>
          <w:tcPr>
            <w:tcW w:w="1982" w:type="dxa"/>
            <w:vMerge/>
            <w:noWrap/>
            <w:vAlign w:val="center"/>
            <w:hideMark/>
          </w:tcPr>
          <w:p w14:paraId="28F9B00E" w14:textId="77777777" w:rsidR="00E41D62" w:rsidRPr="00E41D62" w:rsidRDefault="00E41D62" w:rsidP="00E41D62">
            <w:pPr>
              <w:spacing w:line="360" w:lineRule="auto"/>
              <w:jc w:val="center"/>
              <w:rPr>
                <w:ins w:id="17210" w:author="Katia Maete" w:date="2020-12-04T10:09:00Z"/>
                <w:rFonts w:eastAsia="Times New Roman" w:cs="Arial"/>
                <w:sz w:val="20"/>
                <w:szCs w:val="20"/>
                <w:lang w:eastAsia="pt-BR"/>
              </w:rPr>
            </w:pPr>
          </w:p>
        </w:tc>
        <w:tc>
          <w:tcPr>
            <w:tcW w:w="856" w:type="dxa"/>
            <w:noWrap/>
            <w:vAlign w:val="center"/>
            <w:hideMark/>
          </w:tcPr>
          <w:p w14:paraId="0DE3C781" w14:textId="77777777" w:rsidR="00E41D62" w:rsidRPr="00E41D62" w:rsidRDefault="00E41D62" w:rsidP="00E41D62">
            <w:pPr>
              <w:spacing w:line="259" w:lineRule="auto"/>
              <w:ind w:firstLine="0"/>
              <w:jc w:val="center"/>
              <w:rPr>
                <w:ins w:id="17211" w:author="Katia Maete" w:date="2020-12-04T10:09:00Z"/>
                <w:rFonts w:eastAsia="Times New Roman" w:cs="Arial"/>
                <w:color w:val="000000"/>
                <w:sz w:val="20"/>
                <w:szCs w:val="20"/>
                <w:lang w:eastAsia="pt-BR"/>
              </w:rPr>
            </w:pPr>
            <w:ins w:id="17212" w:author="Katia Maete" w:date="2020-12-04T10:09:00Z">
              <w:r w:rsidRPr="00E41D62">
                <w:rPr>
                  <w:rFonts w:eastAsia="Times New Roman" w:cs="Arial"/>
                  <w:color w:val="000000"/>
                  <w:sz w:val="20"/>
                  <w:szCs w:val="20"/>
                  <w:lang w:eastAsia="pt-BR"/>
                </w:rPr>
                <w:t>30</w:t>
              </w:r>
            </w:ins>
          </w:p>
        </w:tc>
        <w:tc>
          <w:tcPr>
            <w:tcW w:w="3118" w:type="dxa"/>
            <w:noWrap/>
            <w:vAlign w:val="center"/>
            <w:hideMark/>
          </w:tcPr>
          <w:p w14:paraId="76695F1A" w14:textId="77777777" w:rsidR="00E41D62" w:rsidRPr="00E41D62" w:rsidRDefault="00E41D62" w:rsidP="00E41D62">
            <w:pPr>
              <w:spacing w:line="360" w:lineRule="auto"/>
              <w:ind w:firstLine="0"/>
              <w:jc w:val="left"/>
              <w:rPr>
                <w:ins w:id="17213" w:author="Katia Maete" w:date="2020-12-04T10:09:00Z"/>
                <w:rFonts w:eastAsia="Times New Roman" w:cs="Arial"/>
                <w:color w:val="000000"/>
                <w:sz w:val="20"/>
                <w:szCs w:val="20"/>
                <w:lang w:eastAsia="pt-BR"/>
              </w:rPr>
            </w:pPr>
            <w:ins w:id="17214" w:author="Katia Maete" w:date="2020-12-04T10:09:00Z">
              <w:r w:rsidRPr="00E41D62">
                <w:rPr>
                  <w:rFonts w:eastAsia="Times New Roman" w:cs="Arial"/>
                  <w:color w:val="000000"/>
                  <w:sz w:val="20"/>
                  <w:szCs w:val="20"/>
                  <w:lang w:eastAsia="pt-BR"/>
                </w:rPr>
                <w:t>São Gabriel</w:t>
              </w:r>
            </w:ins>
          </w:p>
        </w:tc>
        <w:tc>
          <w:tcPr>
            <w:tcW w:w="1419" w:type="dxa"/>
            <w:noWrap/>
            <w:vAlign w:val="center"/>
            <w:hideMark/>
          </w:tcPr>
          <w:p w14:paraId="43724DF9" w14:textId="77777777" w:rsidR="00E41D62" w:rsidRPr="00E41D62" w:rsidRDefault="00E41D62" w:rsidP="00E41D62">
            <w:pPr>
              <w:spacing w:line="259" w:lineRule="auto"/>
              <w:ind w:firstLine="0"/>
              <w:jc w:val="center"/>
              <w:rPr>
                <w:ins w:id="17215" w:author="Katia Maete" w:date="2020-12-04T10:09:00Z"/>
                <w:rFonts w:eastAsia="Times New Roman" w:cs="Arial"/>
                <w:color w:val="000000"/>
                <w:sz w:val="20"/>
                <w:szCs w:val="20"/>
                <w:lang w:eastAsia="pt-BR"/>
              </w:rPr>
            </w:pPr>
            <w:ins w:id="17216" w:author="Katia Maete" w:date="2020-12-04T10:09:00Z">
              <w:r w:rsidRPr="00E41D62">
                <w:rPr>
                  <w:rFonts w:eastAsia="Times New Roman" w:cs="Arial"/>
                  <w:color w:val="000000"/>
                  <w:sz w:val="20"/>
                  <w:szCs w:val="20"/>
                  <w:lang w:eastAsia="pt-BR"/>
                </w:rPr>
                <w:t>0,820656271</w:t>
              </w:r>
            </w:ins>
          </w:p>
        </w:tc>
      </w:tr>
      <w:tr w:rsidR="00E41D62" w:rsidRPr="00E41D62" w14:paraId="32E92480" w14:textId="77777777" w:rsidTr="00E41D62">
        <w:trPr>
          <w:trHeight w:val="300"/>
          <w:ins w:id="17217" w:author="Katia Maete" w:date="2020-12-04T10:09:00Z"/>
        </w:trPr>
        <w:tc>
          <w:tcPr>
            <w:tcW w:w="1834" w:type="dxa"/>
            <w:vMerge/>
            <w:vAlign w:val="center"/>
            <w:hideMark/>
          </w:tcPr>
          <w:p w14:paraId="39DCE401" w14:textId="77777777" w:rsidR="00E41D62" w:rsidRPr="00E41D62" w:rsidRDefault="00E41D62" w:rsidP="00E41D62">
            <w:pPr>
              <w:spacing w:after="160" w:line="259" w:lineRule="auto"/>
              <w:jc w:val="center"/>
              <w:rPr>
                <w:ins w:id="17218" w:author="Katia Maete" w:date="2020-12-04T10:09:00Z"/>
                <w:rFonts w:eastAsia="Times New Roman" w:cs="Arial"/>
                <w:color w:val="000000"/>
                <w:sz w:val="20"/>
                <w:szCs w:val="20"/>
                <w:lang w:eastAsia="pt-BR"/>
              </w:rPr>
            </w:pPr>
          </w:p>
        </w:tc>
        <w:tc>
          <w:tcPr>
            <w:tcW w:w="1982" w:type="dxa"/>
            <w:vMerge/>
            <w:noWrap/>
            <w:vAlign w:val="center"/>
            <w:hideMark/>
          </w:tcPr>
          <w:p w14:paraId="6A23D88C" w14:textId="77777777" w:rsidR="00E41D62" w:rsidRPr="00E41D62" w:rsidRDefault="00E41D62" w:rsidP="00E41D62">
            <w:pPr>
              <w:spacing w:line="360" w:lineRule="auto"/>
              <w:jc w:val="center"/>
              <w:rPr>
                <w:ins w:id="17219" w:author="Katia Maete" w:date="2020-12-04T10:09:00Z"/>
                <w:rFonts w:eastAsia="Times New Roman" w:cs="Arial"/>
                <w:sz w:val="20"/>
                <w:szCs w:val="20"/>
                <w:lang w:eastAsia="pt-BR"/>
              </w:rPr>
            </w:pPr>
          </w:p>
        </w:tc>
        <w:tc>
          <w:tcPr>
            <w:tcW w:w="856" w:type="dxa"/>
            <w:noWrap/>
            <w:vAlign w:val="center"/>
            <w:hideMark/>
          </w:tcPr>
          <w:p w14:paraId="7C37590F" w14:textId="77777777" w:rsidR="00E41D62" w:rsidRPr="00E41D62" w:rsidRDefault="00E41D62" w:rsidP="00E41D62">
            <w:pPr>
              <w:spacing w:line="259" w:lineRule="auto"/>
              <w:ind w:firstLine="0"/>
              <w:jc w:val="center"/>
              <w:rPr>
                <w:ins w:id="17220" w:author="Katia Maete" w:date="2020-12-04T10:09:00Z"/>
                <w:rFonts w:eastAsia="Times New Roman" w:cs="Arial"/>
                <w:color w:val="000000"/>
                <w:sz w:val="20"/>
                <w:szCs w:val="20"/>
                <w:lang w:eastAsia="pt-BR"/>
              </w:rPr>
            </w:pPr>
            <w:ins w:id="17221" w:author="Katia Maete" w:date="2020-12-04T10:09:00Z">
              <w:r w:rsidRPr="00E41D62">
                <w:rPr>
                  <w:rFonts w:eastAsia="Times New Roman" w:cs="Arial"/>
                  <w:color w:val="000000"/>
                  <w:sz w:val="20"/>
                  <w:szCs w:val="20"/>
                  <w:lang w:eastAsia="pt-BR"/>
                </w:rPr>
                <w:t>4</w:t>
              </w:r>
            </w:ins>
          </w:p>
        </w:tc>
        <w:tc>
          <w:tcPr>
            <w:tcW w:w="3118" w:type="dxa"/>
            <w:noWrap/>
            <w:vAlign w:val="center"/>
            <w:hideMark/>
          </w:tcPr>
          <w:p w14:paraId="72608B5C" w14:textId="77777777" w:rsidR="00E41D62" w:rsidRPr="00E41D62" w:rsidRDefault="00E41D62" w:rsidP="00E41D62">
            <w:pPr>
              <w:spacing w:line="360" w:lineRule="auto"/>
              <w:ind w:firstLine="0"/>
              <w:jc w:val="left"/>
              <w:rPr>
                <w:ins w:id="17222" w:author="Katia Maete" w:date="2020-12-04T10:09:00Z"/>
                <w:rFonts w:eastAsia="Times New Roman" w:cs="Arial"/>
                <w:color w:val="000000"/>
                <w:sz w:val="20"/>
                <w:szCs w:val="20"/>
                <w:lang w:eastAsia="pt-BR"/>
              </w:rPr>
            </w:pPr>
            <w:ins w:id="17223"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7CCF2C73" w14:textId="77777777" w:rsidR="00E41D62" w:rsidRPr="00E41D62" w:rsidRDefault="00E41D62" w:rsidP="00E41D62">
            <w:pPr>
              <w:spacing w:line="259" w:lineRule="auto"/>
              <w:ind w:firstLine="0"/>
              <w:jc w:val="center"/>
              <w:rPr>
                <w:ins w:id="17224" w:author="Katia Maete" w:date="2020-12-04T10:09:00Z"/>
                <w:rFonts w:eastAsia="Times New Roman" w:cs="Arial"/>
                <w:color w:val="000000"/>
                <w:sz w:val="20"/>
                <w:szCs w:val="20"/>
                <w:lang w:eastAsia="pt-BR"/>
              </w:rPr>
            </w:pPr>
            <w:ins w:id="17225" w:author="Katia Maete" w:date="2020-12-04T10:09:00Z">
              <w:r w:rsidRPr="00E41D62">
                <w:rPr>
                  <w:rFonts w:eastAsia="Times New Roman" w:cs="Arial"/>
                  <w:color w:val="000000"/>
                  <w:sz w:val="20"/>
                  <w:szCs w:val="20"/>
                  <w:lang w:eastAsia="pt-BR"/>
                </w:rPr>
                <w:t>0,845392066</w:t>
              </w:r>
            </w:ins>
          </w:p>
        </w:tc>
      </w:tr>
      <w:tr w:rsidR="00E41D62" w:rsidRPr="00E41D62" w14:paraId="02CF8A82" w14:textId="77777777" w:rsidTr="00E41D62">
        <w:trPr>
          <w:trHeight w:val="300"/>
          <w:ins w:id="17226" w:author="Katia Maete" w:date="2020-12-04T10:09:00Z"/>
        </w:trPr>
        <w:tc>
          <w:tcPr>
            <w:tcW w:w="1834" w:type="dxa"/>
            <w:noWrap/>
            <w:vAlign w:val="center"/>
            <w:hideMark/>
          </w:tcPr>
          <w:p w14:paraId="352A0B8E" w14:textId="77777777" w:rsidR="00E41D62" w:rsidRPr="00E41D62" w:rsidRDefault="00E41D62" w:rsidP="00E41D62">
            <w:pPr>
              <w:tabs>
                <w:tab w:val="left" w:pos="1965"/>
              </w:tabs>
              <w:spacing w:line="259" w:lineRule="auto"/>
              <w:ind w:firstLine="0"/>
              <w:jc w:val="center"/>
              <w:rPr>
                <w:ins w:id="17227" w:author="Katia Maete" w:date="2020-12-04T10:09:00Z"/>
                <w:rFonts w:eastAsia="Times New Roman" w:cs="Arial"/>
                <w:b/>
                <w:bCs/>
                <w:color w:val="000000"/>
                <w:sz w:val="20"/>
                <w:szCs w:val="20"/>
                <w:lang w:eastAsia="pt-BR"/>
              </w:rPr>
            </w:pPr>
            <w:ins w:id="17228"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290A243F" w14:textId="77777777" w:rsidR="00E41D62" w:rsidRPr="00E41D62" w:rsidRDefault="00E41D62" w:rsidP="00E41D62">
            <w:pPr>
              <w:tabs>
                <w:tab w:val="left" w:pos="1965"/>
              </w:tabs>
              <w:spacing w:line="259" w:lineRule="auto"/>
              <w:ind w:firstLine="0"/>
              <w:jc w:val="center"/>
              <w:rPr>
                <w:ins w:id="17229" w:author="Katia Maete" w:date="2020-12-04T10:09:00Z"/>
                <w:rFonts w:eastAsia="Times New Roman" w:cs="Arial"/>
                <w:b/>
                <w:bCs/>
                <w:color w:val="000000"/>
                <w:sz w:val="20"/>
                <w:szCs w:val="20"/>
                <w:lang w:eastAsia="pt-BR"/>
              </w:rPr>
            </w:pPr>
            <w:ins w:id="17230"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051D60AE" w14:textId="77777777" w:rsidR="00E41D62" w:rsidRPr="00E41D62" w:rsidRDefault="00E41D62" w:rsidP="00E41D62">
            <w:pPr>
              <w:tabs>
                <w:tab w:val="left" w:pos="1965"/>
              </w:tabs>
              <w:spacing w:line="259" w:lineRule="auto"/>
              <w:ind w:firstLine="0"/>
              <w:jc w:val="center"/>
              <w:rPr>
                <w:ins w:id="17231" w:author="Katia Maete" w:date="2020-12-04T10:09:00Z"/>
                <w:rFonts w:eastAsia="Times New Roman" w:cs="Arial"/>
                <w:color w:val="000000"/>
                <w:sz w:val="20"/>
                <w:szCs w:val="20"/>
                <w:lang w:eastAsia="pt-BR"/>
              </w:rPr>
            </w:pPr>
            <w:ins w:id="17232"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531293E1" w14:textId="77777777" w:rsidR="00E41D62" w:rsidRPr="00E41D62" w:rsidRDefault="00E41D62" w:rsidP="00E41D62">
            <w:pPr>
              <w:tabs>
                <w:tab w:val="left" w:pos="1965"/>
              </w:tabs>
              <w:spacing w:line="360" w:lineRule="auto"/>
              <w:ind w:firstLine="0"/>
              <w:jc w:val="left"/>
              <w:rPr>
                <w:ins w:id="17233" w:author="Katia Maete" w:date="2020-12-04T10:09:00Z"/>
                <w:rFonts w:eastAsia="Times New Roman" w:cs="Arial"/>
                <w:b/>
                <w:bCs/>
                <w:color w:val="000000"/>
                <w:sz w:val="20"/>
                <w:szCs w:val="20"/>
                <w:lang w:eastAsia="pt-BR"/>
              </w:rPr>
            </w:pPr>
            <w:ins w:id="17234"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0AC00013" w14:textId="77777777" w:rsidR="00E41D62" w:rsidRPr="00E41D62" w:rsidRDefault="00E41D62" w:rsidP="00E41D62">
            <w:pPr>
              <w:tabs>
                <w:tab w:val="left" w:pos="1965"/>
              </w:tabs>
              <w:spacing w:line="259" w:lineRule="auto"/>
              <w:ind w:firstLine="0"/>
              <w:jc w:val="center"/>
              <w:rPr>
                <w:ins w:id="17235" w:author="Katia Maete" w:date="2020-12-04T10:09:00Z"/>
                <w:rFonts w:eastAsia="Times New Roman" w:cs="Arial"/>
                <w:b/>
                <w:bCs/>
                <w:color w:val="000000"/>
                <w:sz w:val="20"/>
                <w:szCs w:val="20"/>
                <w:lang w:eastAsia="pt-BR"/>
              </w:rPr>
            </w:pPr>
            <w:ins w:id="17236" w:author="Katia Maete" w:date="2020-12-04T10:09:00Z">
              <w:r w:rsidRPr="00E41D62">
                <w:rPr>
                  <w:rFonts w:eastAsia="Times New Roman" w:cs="Arial"/>
                  <w:b/>
                  <w:bCs/>
                  <w:color w:val="000000"/>
                  <w:sz w:val="20"/>
                  <w:szCs w:val="20"/>
                  <w:lang w:eastAsia="pt-BR"/>
                </w:rPr>
                <w:t>EFICIÊNCIA</w:t>
              </w:r>
            </w:ins>
          </w:p>
        </w:tc>
      </w:tr>
      <w:tr w:rsidR="00E41D62" w:rsidRPr="00E41D62" w14:paraId="415B080D" w14:textId="77777777" w:rsidTr="00E41D62">
        <w:trPr>
          <w:trHeight w:val="277"/>
          <w:ins w:id="17237" w:author="Katia Maete" w:date="2020-12-04T10:09:00Z"/>
        </w:trPr>
        <w:tc>
          <w:tcPr>
            <w:tcW w:w="1834" w:type="dxa"/>
            <w:vMerge w:val="restart"/>
            <w:vAlign w:val="center"/>
            <w:hideMark/>
          </w:tcPr>
          <w:p w14:paraId="6F015A24" w14:textId="77777777" w:rsidR="00E41D62" w:rsidRPr="00E41D62" w:rsidRDefault="00E41D62" w:rsidP="00E41D62">
            <w:pPr>
              <w:spacing w:line="360" w:lineRule="auto"/>
              <w:ind w:firstLine="0"/>
              <w:jc w:val="left"/>
              <w:rPr>
                <w:ins w:id="17238" w:author="Katia Maete" w:date="2020-12-04T10:09:00Z"/>
                <w:rFonts w:eastAsia="Times New Roman" w:cs="Arial"/>
                <w:color w:val="000000"/>
                <w:sz w:val="20"/>
                <w:szCs w:val="20"/>
                <w:lang w:eastAsia="pt-BR"/>
              </w:rPr>
            </w:pPr>
            <w:ins w:id="17239" w:author="Katia Maete" w:date="2020-12-04T10:09:00Z">
              <w:r w:rsidRPr="00E41D62">
                <w:rPr>
                  <w:rFonts w:eastAsia="Times New Roman" w:cs="Arial"/>
                  <w:color w:val="000000"/>
                  <w:sz w:val="20"/>
                  <w:szCs w:val="20"/>
                  <w:lang w:eastAsia="pt-BR"/>
                </w:rPr>
                <w:t>Mesorregião do Sudoeste Rio-Grandense</w:t>
              </w:r>
            </w:ins>
          </w:p>
        </w:tc>
        <w:tc>
          <w:tcPr>
            <w:tcW w:w="1982" w:type="dxa"/>
            <w:vMerge w:val="restart"/>
            <w:vAlign w:val="center"/>
            <w:hideMark/>
          </w:tcPr>
          <w:p w14:paraId="21EC0AC6" w14:textId="77777777" w:rsidR="00E41D62" w:rsidRPr="00E41D62" w:rsidRDefault="00E41D62" w:rsidP="00E41D62">
            <w:pPr>
              <w:spacing w:line="360" w:lineRule="auto"/>
              <w:ind w:firstLine="0"/>
              <w:jc w:val="left"/>
              <w:rPr>
                <w:ins w:id="17240" w:author="Katia Maete" w:date="2020-12-04T10:09:00Z"/>
                <w:rFonts w:eastAsia="Times New Roman" w:cs="Arial"/>
                <w:color w:val="000000"/>
                <w:sz w:val="20"/>
                <w:szCs w:val="20"/>
                <w:lang w:eastAsia="pt-BR"/>
              </w:rPr>
            </w:pPr>
            <w:ins w:id="17241" w:author="Katia Maete" w:date="2020-12-04T10:09:00Z">
              <w:r w:rsidRPr="00E41D62">
                <w:rPr>
                  <w:rFonts w:eastAsia="Times New Roman" w:cs="Arial"/>
                  <w:color w:val="000000"/>
                  <w:sz w:val="20"/>
                  <w:szCs w:val="20"/>
                  <w:lang w:eastAsia="pt-BR"/>
                </w:rPr>
                <w:t>Campanha Meridional</w:t>
              </w:r>
            </w:ins>
          </w:p>
        </w:tc>
        <w:tc>
          <w:tcPr>
            <w:tcW w:w="856" w:type="dxa"/>
            <w:noWrap/>
            <w:vAlign w:val="center"/>
            <w:hideMark/>
          </w:tcPr>
          <w:p w14:paraId="77660380" w14:textId="77777777" w:rsidR="00E41D62" w:rsidRPr="00E41D62" w:rsidRDefault="00E41D62" w:rsidP="00E41D62">
            <w:pPr>
              <w:spacing w:line="259" w:lineRule="auto"/>
              <w:ind w:firstLine="0"/>
              <w:jc w:val="center"/>
              <w:rPr>
                <w:ins w:id="17242" w:author="Katia Maete" w:date="2020-12-04T10:09:00Z"/>
                <w:rFonts w:eastAsia="Times New Roman" w:cs="Arial"/>
                <w:color w:val="000000"/>
                <w:sz w:val="20"/>
                <w:szCs w:val="20"/>
                <w:lang w:eastAsia="pt-BR"/>
              </w:rPr>
            </w:pPr>
            <w:ins w:id="17243" w:author="Katia Maete" w:date="2020-12-04T10:09:00Z">
              <w:r w:rsidRPr="00E41D62">
                <w:rPr>
                  <w:rFonts w:eastAsia="Times New Roman" w:cs="Arial"/>
                  <w:color w:val="000000"/>
                  <w:sz w:val="20"/>
                  <w:szCs w:val="20"/>
                  <w:lang w:eastAsia="pt-BR"/>
                </w:rPr>
                <w:t>31</w:t>
              </w:r>
            </w:ins>
          </w:p>
        </w:tc>
        <w:tc>
          <w:tcPr>
            <w:tcW w:w="3118" w:type="dxa"/>
            <w:noWrap/>
            <w:vAlign w:val="center"/>
            <w:hideMark/>
          </w:tcPr>
          <w:p w14:paraId="1FA140D6" w14:textId="77777777" w:rsidR="00E41D62" w:rsidRPr="00E41D62" w:rsidRDefault="00E41D62" w:rsidP="00E41D62">
            <w:pPr>
              <w:spacing w:line="360" w:lineRule="auto"/>
              <w:ind w:firstLine="0"/>
              <w:jc w:val="left"/>
              <w:rPr>
                <w:ins w:id="17244" w:author="Katia Maete" w:date="2020-12-04T10:09:00Z"/>
                <w:rFonts w:eastAsia="Times New Roman" w:cs="Arial"/>
                <w:color w:val="000000"/>
                <w:sz w:val="20"/>
                <w:szCs w:val="20"/>
                <w:lang w:eastAsia="pt-BR"/>
              </w:rPr>
            </w:pPr>
            <w:ins w:id="17245" w:author="Katia Maete" w:date="2020-12-04T10:09:00Z">
              <w:r w:rsidRPr="00E41D62">
                <w:rPr>
                  <w:rFonts w:eastAsia="Times New Roman" w:cs="Arial"/>
                  <w:color w:val="000000"/>
                  <w:sz w:val="20"/>
                  <w:szCs w:val="20"/>
                  <w:lang w:eastAsia="pt-BR"/>
                </w:rPr>
                <w:t>Aceguá</w:t>
              </w:r>
            </w:ins>
          </w:p>
        </w:tc>
        <w:tc>
          <w:tcPr>
            <w:tcW w:w="1419" w:type="dxa"/>
            <w:noWrap/>
            <w:vAlign w:val="center"/>
            <w:hideMark/>
          </w:tcPr>
          <w:p w14:paraId="0841049F" w14:textId="77777777" w:rsidR="00E41D62" w:rsidRPr="00E41D62" w:rsidRDefault="00E41D62" w:rsidP="00E41D62">
            <w:pPr>
              <w:spacing w:line="259" w:lineRule="auto"/>
              <w:ind w:firstLine="0"/>
              <w:jc w:val="center"/>
              <w:rPr>
                <w:ins w:id="17246" w:author="Katia Maete" w:date="2020-12-04T10:09:00Z"/>
                <w:rFonts w:eastAsia="Times New Roman" w:cs="Arial"/>
                <w:color w:val="000000"/>
                <w:sz w:val="20"/>
                <w:szCs w:val="20"/>
                <w:lang w:eastAsia="pt-BR"/>
              </w:rPr>
            </w:pPr>
            <w:ins w:id="17247" w:author="Katia Maete" w:date="2020-12-04T10:09:00Z">
              <w:r w:rsidRPr="00E41D62">
                <w:rPr>
                  <w:rFonts w:eastAsia="Times New Roman" w:cs="Arial"/>
                  <w:color w:val="000000"/>
                  <w:sz w:val="20"/>
                  <w:szCs w:val="20"/>
                  <w:lang w:eastAsia="pt-BR"/>
                </w:rPr>
                <w:t>1</w:t>
              </w:r>
            </w:ins>
          </w:p>
        </w:tc>
      </w:tr>
      <w:tr w:rsidR="00E41D62" w:rsidRPr="00E41D62" w14:paraId="53647B9D" w14:textId="77777777" w:rsidTr="00E41D62">
        <w:trPr>
          <w:trHeight w:val="300"/>
          <w:ins w:id="17248" w:author="Katia Maete" w:date="2020-12-04T10:09:00Z"/>
        </w:trPr>
        <w:tc>
          <w:tcPr>
            <w:tcW w:w="1834" w:type="dxa"/>
            <w:vMerge/>
            <w:vAlign w:val="center"/>
            <w:hideMark/>
          </w:tcPr>
          <w:p w14:paraId="5C50AEB7" w14:textId="77777777" w:rsidR="00E41D62" w:rsidRPr="00E41D62" w:rsidRDefault="00E41D62" w:rsidP="00E41D62">
            <w:pPr>
              <w:spacing w:after="160" w:line="259" w:lineRule="auto"/>
              <w:jc w:val="center"/>
              <w:rPr>
                <w:ins w:id="17249" w:author="Katia Maete" w:date="2020-12-04T10:09:00Z"/>
                <w:rFonts w:eastAsia="Times New Roman" w:cs="Arial"/>
                <w:color w:val="000000"/>
                <w:sz w:val="20"/>
                <w:szCs w:val="20"/>
                <w:lang w:eastAsia="pt-BR"/>
              </w:rPr>
            </w:pPr>
          </w:p>
        </w:tc>
        <w:tc>
          <w:tcPr>
            <w:tcW w:w="1982" w:type="dxa"/>
            <w:vMerge/>
            <w:vAlign w:val="center"/>
            <w:hideMark/>
          </w:tcPr>
          <w:p w14:paraId="1E4B9413" w14:textId="77777777" w:rsidR="00E41D62" w:rsidRPr="00E41D62" w:rsidRDefault="00E41D62" w:rsidP="00E41D62">
            <w:pPr>
              <w:spacing w:line="360" w:lineRule="auto"/>
              <w:jc w:val="center"/>
              <w:rPr>
                <w:ins w:id="17250" w:author="Katia Maete" w:date="2020-12-04T10:09:00Z"/>
                <w:rFonts w:eastAsia="Times New Roman" w:cs="Arial"/>
                <w:sz w:val="20"/>
                <w:szCs w:val="20"/>
                <w:lang w:eastAsia="pt-BR"/>
              </w:rPr>
            </w:pPr>
          </w:p>
        </w:tc>
        <w:tc>
          <w:tcPr>
            <w:tcW w:w="856" w:type="dxa"/>
            <w:noWrap/>
            <w:vAlign w:val="center"/>
            <w:hideMark/>
          </w:tcPr>
          <w:p w14:paraId="547C5E77" w14:textId="77777777" w:rsidR="00E41D62" w:rsidRPr="00E41D62" w:rsidRDefault="00E41D62" w:rsidP="00E41D62">
            <w:pPr>
              <w:spacing w:line="259" w:lineRule="auto"/>
              <w:ind w:firstLine="0"/>
              <w:jc w:val="center"/>
              <w:rPr>
                <w:ins w:id="17251" w:author="Katia Maete" w:date="2020-12-04T10:09:00Z"/>
                <w:rFonts w:eastAsia="Times New Roman" w:cs="Arial"/>
                <w:color w:val="000000"/>
                <w:sz w:val="20"/>
                <w:szCs w:val="20"/>
                <w:lang w:eastAsia="pt-BR"/>
              </w:rPr>
            </w:pPr>
            <w:ins w:id="17252" w:author="Katia Maete" w:date="2020-12-04T10:09:00Z">
              <w:r w:rsidRPr="00E41D62">
                <w:rPr>
                  <w:rFonts w:eastAsia="Times New Roman" w:cs="Arial"/>
                  <w:color w:val="000000"/>
                  <w:sz w:val="20"/>
                  <w:szCs w:val="20"/>
                  <w:lang w:eastAsia="pt-BR"/>
                </w:rPr>
                <w:t>31</w:t>
              </w:r>
            </w:ins>
          </w:p>
        </w:tc>
        <w:tc>
          <w:tcPr>
            <w:tcW w:w="3118" w:type="dxa"/>
            <w:noWrap/>
            <w:vAlign w:val="center"/>
            <w:hideMark/>
          </w:tcPr>
          <w:p w14:paraId="4240D299" w14:textId="77777777" w:rsidR="00E41D62" w:rsidRPr="00E41D62" w:rsidRDefault="00E41D62" w:rsidP="00E41D62">
            <w:pPr>
              <w:spacing w:line="360" w:lineRule="auto"/>
              <w:ind w:firstLine="0"/>
              <w:jc w:val="left"/>
              <w:rPr>
                <w:ins w:id="17253" w:author="Katia Maete" w:date="2020-12-04T10:09:00Z"/>
                <w:rFonts w:eastAsia="Times New Roman" w:cs="Arial"/>
                <w:color w:val="000000"/>
                <w:sz w:val="20"/>
                <w:szCs w:val="20"/>
                <w:lang w:eastAsia="pt-BR"/>
              </w:rPr>
            </w:pPr>
            <w:ins w:id="17254" w:author="Katia Maete" w:date="2020-12-04T10:09:00Z">
              <w:r w:rsidRPr="00E41D62">
                <w:rPr>
                  <w:rFonts w:eastAsia="Times New Roman" w:cs="Arial"/>
                  <w:color w:val="000000"/>
                  <w:sz w:val="20"/>
                  <w:szCs w:val="20"/>
                  <w:lang w:eastAsia="pt-BR"/>
                </w:rPr>
                <w:t>Bagé</w:t>
              </w:r>
            </w:ins>
          </w:p>
        </w:tc>
        <w:tc>
          <w:tcPr>
            <w:tcW w:w="1419" w:type="dxa"/>
            <w:noWrap/>
            <w:vAlign w:val="center"/>
            <w:hideMark/>
          </w:tcPr>
          <w:p w14:paraId="4BDC097A" w14:textId="77777777" w:rsidR="00E41D62" w:rsidRPr="00E41D62" w:rsidRDefault="00E41D62" w:rsidP="00E41D62">
            <w:pPr>
              <w:spacing w:line="259" w:lineRule="auto"/>
              <w:ind w:firstLine="0"/>
              <w:jc w:val="center"/>
              <w:rPr>
                <w:ins w:id="17255" w:author="Katia Maete" w:date="2020-12-04T10:09:00Z"/>
                <w:rFonts w:eastAsia="Times New Roman" w:cs="Arial"/>
                <w:color w:val="000000"/>
                <w:sz w:val="20"/>
                <w:szCs w:val="20"/>
                <w:lang w:eastAsia="pt-BR"/>
              </w:rPr>
            </w:pPr>
            <w:ins w:id="17256" w:author="Katia Maete" w:date="2020-12-04T10:09:00Z">
              <w:r w:rsidRPr="00E41D62">
                <w:rPr>
                  <w:rFonts w:eastAsia="Times New Roman" w:cs="Arial"/>
                  <w:color w:val="000000"/>
                  <w:sz w:val="20"/>
                  <w:szCs w:val="20"/>
                  <w:lang w:eastAsia="pt-BR"/>
                </w:rPr>
                <w:t>0,85456963</w:t>
              </w:r>
            </w:ins>
          </w:p>
        </w:tc>
      </w:tr>
      <w:tr w:rsidR="00E41D62" w:rsidRPr="00E41D62" w14:paraId="69E0557D" w14:textId="77777777" w:rsidTr="00E41D62">
        <w:trPr>
          <w:trHeight w:val="300"/>
          <w:ins w:id="17257" w:author="Katia Maete" w:date="2020-12-04T10:09:00Z"/>
        </w:trPr>
        <w:tc>
          <w:tcPr>
            <w:tcW w:w="1834" w:type="dxa"/>
            <w:vMerge/>
            <w:vAlign w:val="center"/>
            <w:hideMark/>
          </w:tcPr>
          <w:p w14:paraId="50E71E42" w14:textId="77777777" w:rsidR="00E41D62" w:rsidRPr="00E41D62" w:rsidRDefault="00E41D62" w:rsidP="00E41D62">
            <w:pPr>
              <w:spacing w:after="160" w:line="259" w:lineRule="auto"/>
              <w:jc w:val="center"/>
              <w:rPr>
                <w:ins w:id="17258" w:author="Katia Maete" w:date="2020-12-04T10:09:00Z"/>
                <w:rFonts w:eastAsia="Times New Roman" w:cs="Arial"/>
                <w:color w:val="000000"/>
                <w:sz w:val="20"/>
                <w:szCs w:val="20"/>
                <w:lang w:eastAsia="pt-BR"/>
              </w:rPr>
            </w:pPr>
          </w:p>
        </w:tc>
        <w:tc>
          <w:tcPr>
            <w:tcW w:w="1982" w:type="dxa"/>
            <w:vMerge/>
            <w:vAlign w:val="center"/>
            <w:hideMark/>
          </w:tcPr>
          <w:p w14:paraId="4D80BD37" w14:textId="77777777" w:rsidR="00E41D62" w:rsidRPr="00E41D62" w:rsidRDefault="00E41D62" w:rsidP="00E41D62">
            <w:pPr>
              <w:spacing w:line="360" w:lineRule="auto"/>
              <w:jc w:val="center"/>
              <w:rPr>
                <w:ins w:id="17259" w:author="Katia Maete" w:date="2020-12-04T10:09:00Z"/>
                <w:rFonts w:eastAsia="Times New Roman" w:cs="Arial"/>
                <w:sz w:val="20"/>
                <w:szCs w:val="20"/>
                <w:lang w:eastAsia="pt-BR"/>
              </w:rPr>
            </w:pPr>
          </w:p>
        </w:tc>
        <w:tc>
          <w:tcPr>
            <w:tcW w:w="856" w:type="dxa"/>
            <w:noWrap/>
            <w:vAlign w:val="center"/>
            <w:hideMark/>
          </w:tcPr>
          <w:p w14:paraId="5EE7CEC1" w14:textId="77777777" w:rsidR="00E41D62" w:rsidRPr="00E41D62" w:rsidRDefault="00E41D62" w:rsidP="00E41D62">
            <w:pPr>
              <w:spacing w:line="259" w:lineRule="auto"/>
              <w:ind w:firstLine="0"/>
              <w:jc w:val="center"/>
              <w:rPr>
                <w:ins w:id="17260" w:author="Katia Maete" w:date="2020-12-04T10:09:00Z"/>
                <w:rFonts w:eastAsia="Times New Roman" w:cs="Arial"/>
                <w:color w:val="000000"/>
                <w:sz w:val="20"/>
                <w:szCs w:val="20"/>
                <w:lang w:eastAsia="pt-BR"/>
              </w:rPr>
            </w:pPr>
            <w:ins w:id="17261" w:author="Katia Maete" w:date="2020-12-04T10:09:00Z">
              <w:r w:rsidRPr="00E41D62">
                <w:rPr>
                  <w:rFonts w:eastAsia="Times New Roman" w:cs="Arial"/>
                  <w:color w:val="000000"/>
                  <w:sz w:val="20"/>
                  <w:szCs w:val="20"/>
                  <w:lang w:eastAsia="pt-BR"/>
                </w:rPr>
                <w:t>31</w:t>
              </w:r>
            </w:ins>
          </w:p>
        </w:tc>
        <w:tc>
          <w:tcPr>
            <w:tcW w:w="3118" w:type="dxa"/>
            <w:noWrap/>
            <w:vAlign w:val="center"/>
            <w:hideMark/>
          </w:tcPr>
          <w:p w14:paraId="7DF3B1E7" w14:textId="77777777" w:rsidR="00E41D62" w:rsidRPr="00E41D62" w:rsidRDefault="00E41D62" w:rsidP="00E41D62">
            <w:pPr>
              <w:spacing w:line="360" w:lineRule="auto"/>
              <w:ind w:firstLine="0"/>
              <w:jc w:val="left"/>
              <w:rPr>
                <w:ins w:id="17262" w:author="Katia Maete" w:date="2020-12-04T10:09:00Z"/>
                <w:rFonts w:eastAsia="Times New Roman" w:cs="Arial"/>
                <w:color w:val="000000"/>
                <w:sz w:val="20"/>
                <w:szCs w:val="20"/>
                <w:lang w:eastAsia="pt-BR"/>
              </w:rPr>
            </w:pPr>
            <w:ins w:id="17263" w:author="Katia Maete" w:date="2020-12-04T10:09:00Z">
              <w:r w:rsidRPr="00E41D62">
                <w:rPr>
                  <w:rFonts w:eastAsia="Times New Roman" w:cs="Arial"/>
                  <w:color w:val="000000"/>
                  <w:sz w:val="20"/>
                  <w:szCs w:val="20"/>
                  <w:lang w:eastAsia="pt-BR"/>
                </w:rPr>
                <w:t>Dom Pedrito</w:t>
              </w:r>
            </w:ins>
          </w:p>
        </w:tc>
        <w:tc>
          <w:tcPr>
            <w:tcW w:w="1419" w:type="dxa"/>
            <w:noWrap/>
            <w:vAlign w:val="center"/>
            <w:hideMark/>
          </w:tcPr>
          <w:p w14:paraId="08FCEB6C" w14:textId="77777777" w:rsidR="00E41D62" w:rsidRPr="00E41D62" w:rsidRDefault="00E41D62" w:rsidP="00E41D62">
            <w:pPr>
              <w:spacing w:line="259" w:lineRule="auto"/>
              <w:ind w:firstLine="0"/>
              <w:jc w:val="center"/>
              <w:rPr>
                <w:ins w:id="17264" w:author="Katia Maete" w:date="2020-12-04T10:09:00Z"/>
                <w:rFonts w:eastAsia="Times New Roman" w:cs="Arial"/>
                <w:color w:val="000000"/>
                <w:sz w:val="20"/>
                <w:szCs w:val="20"/>
                <w:lang w:eastAsia="pt-BR"/>
              </w:rPr>
            </w:pPr>
            <w:ins w:id="17265" w:author="Katia Maete" w:date="2020-12-04T10:09:00Z">
              <w:r w:rsidRPr="00E41D62">
                <w:rPr>
                  <w:rFonts w:eastAsia="Times New Roman" w:cs="Arial"/>
                  <w:color w:val="000000"/>
                  <w:sz w:val="20"/>
                  <w:szCs w:val="20"/>
                  <w:lang w:eastAsia="pt-BR"/>
                </w:rPr>
                <w:t>0,839080185</w:t>
              </w:r>
            </w:ins>
          </w:p>
        </w:tc>
      </w:tr>
      <w:tr w:rsidR="00E41D62" w:rsidRPr="00E41D62" w14:paraId="51117BCC" w14:textId="77777777" w:rsidTr="00E41D62">
        <w:trPr>
          <w:trHeight w:val="300"/>
          <w:ins w:id="17266" w:author="Katia Maete" w:date="2020-12-04T10:09:00Z"/>
        </w:trPr>
        <w:tc>
          <w:tcPr>
            <w:tcW w:w="1834" w:type="dxa"/>
            <w:vMerge/>
            <w:vAlign w:val="center"/>
            <w:hideMark/>
          </w:tcPr>
          <w:p w14:paraId="5E3C92A5" w14:textId="77777777" w:rsidR="00E41D62" w:rsidRPr="00E41D62" w:rsidRDefault="00E41D62" w:rsidP="00E41D62">
            <w:pPr>
              <w:spacing w:after="160" w:line="259" w:lineRule="auto"/>
              <w:jc w:val="center"/>
              <w:rPr>
                <w:ins w:id="17267" w:author="Katia Maete" w:date="2020-12-04T10:09:00Z"/>
                <w:rFonts w:eastAsia="Times New Roman" w:cs="Arial"/>
                <w:color w:val="000000"/>
                <w:sz w:val="20"/>
                <w:szCs w:val="20"/>
                <w:lang w:eastAsia="pt-BR"/>
              </w:rPr>
            </w:pPr>
          </w:p>
        </w:tc>
        <w:tc>
          <w:tcPr>
            <w:tcW w:w="1982" w:type="dxa"/>
            <w:vMerge/>
            <w:vAlign w:val="center"/>
            <w:hideMark/>
          </w:tcPr>
          <w:p w14:paraId="54D2B5E8" w14:textId="77777777" w:rsidR="00E41D62" w:rsidRPr="00E41D62" w:rsidRDefault="00E41D62" w:rsidP="00E41D62">
            <w:pPr>
              <w:spacing w:line="360" w:lineRule="auto"/>
              <w:jc w:val="center"/>
              <w:rPr>
                <w:ins w:id="17268" w:author="Katia Maete" w:date="2020-12-04T10:09:00Z"/>
                <w:rFonts w:eastAsia="Times New Roman" w:cs="Arial"/>
                <w:sz w:val="20"/>
                <w:szCs w:val="20"/>
                <w:lang w:eastAsia="pt-BR"/>
              </w:rPr>
            </w:pPr>
          </w:p>
        </w:tc>
        <w:tc>
          <w:tcPr>
            <w:tcW w:w="856" w:type="dxa"/>
            <w:noWrap/>
            <w:vAlign w:val="center"/>
            <w:hideMark/>
          </w:tcPr>
          <w:p w14:paraId="329969B0" w14:textId="77777777" w:rsidR="00E41D62" w:rsidRPr="00E41D62" w:rsidRDefault="00E41D62" w:rsidP="00E41D62">
            <w:pPr>
              <w:spacing w:line="259" w:lineRule="auto"/>
              <w:ind w:firstLine="0"/>
              <w:jc w:val="center"/>
              <w:rPr>
                <w:ins w:id="17269" w:author="Katia Maete" w:date="2020-12-04T10:09:00Z"/>
                <w:rFonts w:eastAsia="Times New Roman" w:cs="Arial"/>
                <w:color w:val="000000"/>
                <w:sz w:val="20"/>
                <w:szCs w:val="20"/>
                <w:lang w:eastAsia="pt-BR"/>
              </w:rPr>
            </w:pPr>
            <w:ins w:id="17270" w:author="Katia Maete" w:date="2020-12-04T10:09:00Z">
              <w:r w:rsidRPr="00E41D62">
                <w:rPr>
                  <w:rFonts w:eastAsia="Times New Roman" w:cs="Arial"/>
                  <w:color w:val="000000"/>
                  <w:sz w:val="20"/>
                  <w:szCs w:val="20"/>
                  <w:lang w:eastAsia="pt-BR"/>
                </w:rPr>
                <w:t>31</w:t>
              </w:r>
            </w:ins>
          </w:p>
        </w:tc>
        <w:tc>
          <w:tcPr>
            <w:tcW w:w="3118" w:type="dxa"/>
            <w:noWrap/>
            <w:vAlign w:val="center"/>
            <w:hideMark/>
          </w:tcPr>
          <w:p w14:paraId="427847B3" w14:textId="77777777" w:rsidR="00E41D62" w:rsidRPr="00E41D62" w:rsidRDefault="00E41D62" w:rsidP="00E41D62">
            <w:pPr>
              <w:spacing w:line="360" w:lineRule="auto"/>
              <w:ind w:firstLine="0"/>
              <w:jc w:val="left"/>
              <w:rPr>
                <w:ins w:id="17271" w:author="Katia Maete" w:date="2020-12-04T10:09:00Z"/>
                <w:rFonts w:eastAsia="Times New Roman" w:cs="Arial"/>
                <w:color w:val="000000"/>
                <w:sz w:val="20"/>
                <w:szCs w:val="20"/>
                <w:lang w:eastAsia="pt-BR"/>
              </w:rPr>
            </w:pPr>
            <w:ins w:id="17272" w:author="Katia Maete" w:date="2020-12-04T10:09:00Z">
              <w:r w:rsidRPr="00E41D62">
                <w:rPr>
                  <w:rFonts w:eastAsia="Times New Roman" w:cs="Arial"/>
                  <w:color w:val="000000"/>
                  <w:sz w:val="20"/>
                  <w:szCs w:val="20"/>
                  <w:lang w:eastAsia="pt-BR"/>
                </w:rPr>
                <w:t>Hulha Negra</w:t>
              </w:r>
            </w:ins>
          </w:p>
        </w:tc>
        <w:tc>
          <w:tcPr>
            <w:tcW w:w="1419" w:type="dxa"/>
            <w:noWrap/>
            <w:vAlign w:val="center"/>
            <w:hideMark/>
          </w:tcPr>
          <w:p w14:paraId="1B6371CD" w14:textId="77777777" w:rsidR="00E41D62" w:rsidRPr="00E41D62" w:rsidRDefault="00E41D62" w:rsidP="00E41D62">
            <w:pPr>
              <w:spacing w:line="259" w:lineRule="auto"/>
              <w:ind w:firstLine="0"/>
              <w:jc w:val="center"/>
              <w:rPr>
                <w:ins w:id="17273" w:author="Katia Maete" w:date="2020-12-04T10:09:00Z"/>
                <w:rFonts w:eastAsia="Times New Roman" w:cs="Arial"/>
                <w:color w:val="000000"/>
                <w:sz w:val="20"/>
                <w:szCs w:val="20"/>
                <w:lang w:eastAsia="pt-BR"/>
              </w:rPr>
            </w:pPr>
            <w:ins w:id="17274" w:author="Katia Maete" w:date="2020-12-04T10:09:00Z">
              <w:r w:rsidRPr="00E41D62">
                <w:rPr>
                  <w:rFonts w:eastAsia="Times New Roman" w:cs="Arial"/>
                  <w:color w:val="000000"/>
                  <w:sz w:val="20"/>
                  <w:szCs w:val="20"/>
                  <w:lang w:eastAsia="pt-BR"/>
                </w:rPr>
                <w:t>0,937409015</w:t>
              </w:r>
            </w:ins>
          </w:p>
        </w:tc>
      </w:tr>
      <w:tr w:rsidR="00E41D62" w:rsidRPr="00E41D62" w14:paraId="0820CDD9" w14:textId="77777777" w:rsidTr="00E41D62">
        <w:trPr>
          <w:trHeight w:val="300"/>
          <w:ins w:id="17275" w:author="Katia Maete" w:date="2020-12-04T10:09:00Z"/>
        </w:trPr>
        <w:tc>
          <w:tcPr>
            <w:tcW w:w="1834" w:type="dxa"/>
            <w:vMerge/>
            <w:vAlign w:val="center"/>
            <w:hideMark/>
          </w:tcPr>
          <w:p w14:paraId="26C70F09" w14:textId="77777777" w:rsidR="00E41D62" w:rsidRPr="00E41D62" w:rsidRDefault="00E41D62" w:rsidP="00E41D62">
            <w:pPr>
              <w:spacing w:after="160" w:line="259" w:lineRule="auto"/>
              <w:jc w:val="center"/>
              <w:rPr>
                <w:ins w:id="17276" w:author="Katia Maete" w:date="2020-12-04T10:09:00Z"/>
                <w:rFonts w:eastAsia="Times New Roman" w:cs="Arial"/>
                <w:color w:val="000000"/>
                <w:sz w:val="20"/>
                <w:szCs w:val="20"/>
                <w:lang w:eastAsia="pt-BR"/>
              </w:rPr>
            </w:pPr>
          </w:p>
        </w:tc>
        <w:tc>
          <w:tcPr>
            <w:tcW w:w="1982" w:type="dxa"/>
            <w:vMerge/>
            <w:vAlign w:val="center"/>
            <w:hideMark/>
          </w:tcPr>
          <w:p w14:paraId="3D98A283" w14:textId="77777777" w:rsidR="00E41D62" w:rsidRPr="00E41D62" w:rsidRDefault="00E41D62" w:rsidP="00E41D62">
            <w:pPr>
              <w:spacing w:line="360" w:lineRule="auto"/>
              <w:jc w:val="center"/>
              <w:rPr>
                <w:ins w:id="17277" w:author="Katia Maete" w:date="2020-12-04T10:09:00Z"/>
                <w:rFonts w:eastAsia="Times New Roman" w:cs="Arial"/>
                <w:sz w:val="20"/>
                <w:szCs w:val="20"/>
                <w:lang w:eastAsia="pt-BR"/>
              </w:rPr>
            </w:pPr>
          </w:p>
        </w:tc>
        <w:tc>
          <w:tcPr>
            <w:tcW w:w="856" w:type="dxa"/>
            <w:noWrap/>
            <w:vAlign w:val="center"/>
            <w:hideMark/>
          </w:tcPr>
          <w:p w14:paraId="239F580E" w14:textId="77777777" w:rsidR="00E41D62" w:rsidRPr="00E41D62" w:rsidRDefault="00E41D62" w:rsidP="00E41D62">
            <w:pPr>
              <w:spacing w:line="259" w:lineRule="auto"/>
              <w:ind w:firstLine="0"/>
              <w:jc w:val="center"/>
              <w:rPr>
                <w:ins w:id="17278" w:author="Katia Maete" w:date="2020-12-04T10:09:00Z"/>
                <w:rFonts w:eastAsia="Times New Roman" w:cs="Arial"/>
                <w:color w:val="000000"/>
                <w:sz w:val="20"/>
                <w:szCs w:val="20"/>
                <w:lang w:eastAsia="pt-BR"/>
              </w:rPr>
            </w:pPr>
            <w:ins w:id="17279" w:author="Katia Maete" w:date="2020-12-04T10:09:00Z">
              <w:r w:rsidRPr="00E41D62">
                <w:rPr>
                  <w:rFonts w:eastAsia="Times New Roman" w:cs="Arial"/>
                  <w:color w:val="000000"/>
                  <w:sz w:val="20"/>
                  <w:szCs w:val="20"/>
                  <w:lang w:eastAsia="pt-BR"/>
                </w:rPr>
                <w:t>31</w:t>
              </w:r>
            </w:ins>
          </w:p>
        </w:tc>
        <w:tc>
          <w:tcPr>
            <w:tcW w:w="3118" w:type="dxa"/>
            <w:noWrap/>
            <w:vAlign w:val="center"/>
            <w:hideMark/>
          </w:tcPr>
          <w:p w14:paraId="3301CA1C" w14:textId="77777777" w:rsidR="00E41D62" w:rsidRPr="00E41D62" w:rsidRDefault="00E41D62" w:rsidP="00E41D62">
            <w:pPr>
              <w:spacing w:line="360" w:lineRule="auto"/>
              <w:ind w:firstLine="0"/>
              <w:jc w:val="left"/>
              <w:rPr>
                <w:ins w:id="17280" w:author="Katia Maete" w:date="2020-12-04T10:09:00Z"/>
                <w:rFonts w:eastAsia="Times New Roman" w:cs="Arial"/>
                <w:color w:val="000000"/>
                <w:sz w:val="20"/>
                <w:szCs w:val="20"/>
                <w:lang w:eastAsia="pt-BR"/>
              </w:rPr>
            </w:pPr>
            <w:ins w:id="17281" w:author="Katia Maete" w:date="2020-12-04T10:09:00Z">
              <w:r w:rsidRPr="00E41D62">
                <w:rPr>
                  <w:rFonts w:eastAsia="Times New Roman" w:cs="Arial"/>
                  <w:color w:val="000000"/>
                  <w:sz w:val="20"/>
                  <w:szCs w:val="20"/>
                  <w:lang w:eastAsia="pt-BR"/>
                </w:rPr>
                <w:t>Lavras do Sul</w:t>
              </w:r>
            </w:ins>
          </w:p>
        </w:tc>
        <w:tc>
          <w:tcPr>
            <w:tcW w:w="1419" w:type="dxa"/>
            <w:noWrap/>
            <w:vAlign w:val="center"/>
            <w:hideMark/>
          </w:tcPr>
          <w:p w14:paraId="66B3506A" w14:textId="77777777" w:rsidR="00E41D62" w:rsidRPr="00E41D62" w:rsidRDefault="00E41D62" w:rsidP="00E41D62">
            <w:pPr>
              <w:spacing w:line="259" w:lineRule="auto"/>
              <w:ind w:firstLine="0"/>
              <w:jc w:val="center"/>
              <w:rPr>
                <w:ins w:id="17282" w:author="Katia Maete" w:date="2020-12-04T10:09:00Z"/>
                <w:rFonts w:eastAsia="Times New Roman" w:cs="Arial"/>
                <w:color w:val="000000"/>
                <w:sz w:val="20"/>
                <w:szCs w:val="20"/>
                <w:lang w:eastAsia="pt-BR"/>
              </w:rPr>
            </w:pPr>
            <w:ins w:id="17283" w:author="Katia Maete" w:date="2020-12-04T10:09:00Z">
              <w:r w:rsidRPr="00E41D62">
                <w:rPr>
                  <w:rFonts w:eastAsia="Times New Roman" w:cs="Arial"/>
                  <w:color w:val="000000"/>
                  <w:sz w:val="20"/>
                  <w:szCs w:val="20"/>
                  <w:lang w:eastAsia="pt-BR"/>
                </w:rPr>
                <w:t>0,814568448</w:t>
              </w:r>
            </w:ins>
          </w:p>
        </w:tc>
      </w:tr>
      <w:tr w:rsidR="00E41D62" w:rsidRPr="00E41D62" w14:paraId="5437A03A" w14:textId="77777777" w:rsidTr="00E41D62">
        <w:trPr>
          <w:trHeight w:val="300"/>
          <w:ins w:id="17284" w:author="Katia Maete" w:date="2020-12-04T10:09:00Z"/>
        </w:trPr>
        <w:tc>
          <w:tcPr>
            <w:tcW w:w="1834" w:type="dxa"/>
            <w:vMerge/>
            <w:vAlign w:val="center"/>
            <w:hideMark/>
          </w:tcPr>
          <w:p w14:paraId="6D85C16A" w14:textId="77777777" w:rsidR="00E41D62" w:rsidRPr="00E41D62" w:rsidRDefault="00E41D62" w:rsidP="00E41D62">
            <w:pPr>
              <w:spacing w:after="160" w:line="259" w:lineRule="auto"/>
              <w:jc w:val="center"/>
              <w:rPr>
                <w:ins w:id="17285" w:author="Katia Maete" w:date="2020-12-04T10:09:00Z"/>
                <w:rFonts w:eastAsia="Times New Roman" w:cs="Arial"/>
                <w:color w:val="000000"/>
                <w:sz w:val="20"/>
                <w:szCs w:val="20"/>
                <w:lang w:eastAsia="pt-BR"/>
              </w:rPr>
            </w:pPr>
          </w:p>
        </w:tc>
        <w:tc>
          <w:tcPr>
            <w:tcW w:w="1982" w:type="dxa"/>
            <w:vMerge/>
            <w:vAlign w:val="center"/>
            <w:hideMark/>
          </w:tcPr>
          <w:p w14:paraId="3F59F991" w14:textId="77777777" w:rsidR="00E41D62" w:rsidRPr="00E41D62" w:rsidRDefault="00E41D62" w:rsidP="00E41D62">
            <w:pPr>
              <w:spacing w:line="360" w:lineRule="auto"/>
              <w:jc w:val="center"/>
              <w:rPr>
                <w:ins w:id="17286" w:author="Katia Maete" w:date="2020-12-04T10:09:00Z"/>
                <w:rFonts w:eastAsia="Times New Roman" w:cs="Arial"/>
                <w:sz w:val="20"/>
                <w:szCs w:val="20"/>
                <w:lang w:eastAsia="pt-BR"/>
              </w:rPr>
            </w:pPr>
          </w:p>
        </w:tc>
        <w:tc>
          <w:tcPr>
            <w:tcW w:w="856" w:type="dxa"/>
            <w:noWrap/>
            <w:vAlign w:val="center"/>
            <w:hideMark/>
          </w:tcPr>
          <w:p w14:paraId="79C80577" w14:textId="77777777" w:rsidR="00E41D62" w:rsidRPr="00E41D62" w:rsidRDefault="00E41D62" w:rsidP="00E41D62">
            <w:pPr>
              <w:spacing w:line="259" w:lineRule="auto"/>
              <w:ind w:firstLine="0"/>
              <w:jc w:val="center"/>
              <w:rPr>
                <w:ins w:id="17287" w:author="Katia Maete" w:date="2020-12-04T10:09:00Z"/>
                <w:rFonts w:eastAsia="Times New Roman" w:cs="Arial"/>
                <w:color w:val="000000"/>
                <w:sz w:val="20"/>
                <w:szCs w:val="20"/>
                <w:lang w:eastAsia="pt-BR"/>
              </w:rPr>
            </w:pPr>
            <w:ins w:id="17288" w:author="Katia Maete" w:date="2020-12-04T10:09:00Z">
              <w:r w:rsidRPr="00E41D62">
                <w:rPr>
                  <w:rFonts w:eastAsia="Times New Roman" w:cs="Arial"/>
                  <w:color w:val="000000"/>
                  <w:sz w:val="20"/>
                  <w:szCs w:val="20"/>
                  <w:lang w:eastAsia="pt-BR"/>
                </w:rPr>
                <w:t>5</w:t>
              </w:r>
            </w:ins>
          </w:p>
        </w:tc>
        <w:tc>
          <w:tcPr>
            <w:tcW w:w="3118" w:type="dxa"/>
            <w:noWrap/>
            <w:vAlign w:val="center"/>
            <w:hideMark/>
          </w:tcPr>
          <w:p w14:paraId="0986A59D" w14:textId="77777777" w:rsidR="00E41D62" w:rsidRPr="00E41D62" w:rsidRDefault="00E41D62" w:rsidP="00E41D62">
            <w:pPr>
              <w:spacing w:line="360" w:lineRule="auto"/>
              <w:ind w:firstLine="0"/>
              <w:jc w:val="left"/>
              <w:rPr>
                <w:ins w:id="17289" w:author="Katia Maete" w:date="2020-12-04T10:09:00Z"/>
                <w:rFonts w:eastAsia="Times New Roman" w:cs="Arial"/>
                <w:color w:val="000000"/>
                <w:sz w:val="20"/>
                <w:szCs w:val="20"/>
                <w:lang w:eastAsia="pt-BR"/>
              </w:rPr>
            </w:pPr>
            <w:ins w:id="17290"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0D8C236C" w14:textId="77777777" w:rsidR="00E41D62" w:rsidRPr="00E41D62" w:rsidRDefault="00E41D62" w:rsidP="00E41D62">
            <w:pPr>
              <w:spacing w:line="259" w:lineRule="auto"/>
              <w:ind w:firstLine="0"/>
              <w:jc w:val="center"/>
              <w:rPr>
                <w:ins w:id="17291" w:author="Katia Maete" w:date="2020-12-04T10:09:00Z"/>
                <w:rFonts w:eastAsia="Times New Roman" w:cs="Arial"/>
                <w:color w:val="000000"/>
                <w:sz w:val="20"/>
                <w:szCs w:val="20"/>
                <w:lang w:eastAsia="pt-BR"/>
              </w:rPr>
            </w:pPr>
            <w:ins w:id="17292" w:author="Katia Maete" w:date="2020-12-04T10:09:00Z">
              <w:r w:rsidRPr="00E41D62">
                <w:rPr>
                  <w:rFonts w:eastAsia="Times New Roman" w:cs="Arial"/>
                  <w:color w:val="000000"/>
                  <w:sz w:val="20"/>
                  <w:szCs w:val="20"/>
                  <w:lang w:eastAsia="pt-BR"/>
                </w:rPr>
                <w:t>0,863685883</w:t>
              </w:r>
            </w:ins>
          </w:p>
        </w:tc>
      </w:tr>
      <w:tr w:rsidR="00E41D62" w:rsidRPr="00E41D62" w14:paraId="6E42B7A5" w14:textId="77777777" w:rsidTr="00E41D62">
        <w:trPr>
          <w:trHeight w:val="300"/>
          <w:ins w:id="17293" w:author="Katia Maete" w:date="2020-12-04T10:09:00Z"/>
        </w:trPr>
        <w:tc>
          <w:tcPr>
            <w:tcW w:w="1834" w:type="dxa"/>
            <w:noWrap/>
            <w:vAlign w:val="center"/>
            <w:hideMark/>
          </w:tcPr>
          <w:p w14:paraId="38AF9743" w14:textId="31232039" w:rsidR="00E41D62" w:rsidRPr="00E41D62" w:rsidRDefault="00A86A34" w:rsidP="00E41D62">
            <w:pPr>
              <w:tabs>
                <w:tab w:val="left" w:pos="1965"/>
              </w:tabs>
              <w:spacing w:line="259" w:lineRule="auto"/>
              <w:ind w:firstLine="0"/>
              <w:jc w:val="center"/>
              <w:rPr>
                <w:ins w:id="17294" w:author="Katia Maete" w:date="2020-12-04T10:09:00Z"/>
                <w:rFonts w:eastAsia="Times New Roman" w:cs="Arial"/>
                <w:b/>
                <w:bCs/>
                <w:color w:val="000000"/>
                <w:sz w:val="20"/>
                <w:szCs w:val="20"/>
                <w:lang w:eastAsia="pt-BR"/>
              </w:rPr>
            </w:pPr>
            <w:ins w:id="17295" w:author="Katia Maete" w:date="2020-12-11T11:44:00Z">
              <w:r>
                <w:rPr>
                  <w:rFonts w:eastAsia="Times New Roman" w:cs="Arial"/>
                  <w:b/>
                  <w:bCs/>
                  <w:color w:val="000000"/>
                  <w:sz w:val="20"/>
                  <w:szCs w:val="20"/>
                  <w:lang w:eastAsia="pt-BR"/>
                </w:rPr>
                <w:t>ME</w:t>
              </w:r>
            </w:ins>
            <w:ins w:id="17296" w:author="Katia Maete" w:date="2020-12-04T10:09:00Z">
              <w:r w:rsidR="00E41D62" w:rsidRPr="00E41D62">
                <w:rPr>
                  <w:rFonts w:eastAsia="Times New Roman" w:cs="Arial"/>
                  <w:b/>
                  <w:bCs/>
                  <w:color w:val="000000"/>
                  <w:sz w:val="20"/>
                  <w:szCs w:val="20"/>
                  <w:lang w:eastAsia="pt-BR"/>
                </w:rPr>
                <w:t>SORREGIÃO</w:t>
              </w:r>
            </w:ins>
          </w:p>
        </w:tc>
        <w:tc>
          <w:tcPr>
            <w:tcW w:w="1982" w:type="dxa"/>
            <w:noWrap/>
            <w:vAlign w:val="center"/>
            <w:hideMark/>
          </w:tcPr>
          <w:p w14:paraId="434AADCC" w14:textId="77777777" w:rsidR="00E41D62" w:rsidRPr="00E41D62" w:rsidRDefault="00E41D62" w:rsidP="00E41D62">
            <w:pPr>
              <w:tabs>
                <w:tab w:val="left" w:pos="1965"/>
              </w:tabs>
              <w:spacing w:line="259" w:lineRule="auto"/>
              <w:ind w:firstLine="0"/>
              <w:jc w:val="center"/>
              <w:rPr>
                <w:ins w:id="17297" w:author="Katia Maete" w:date="2020-12-04T10:09:00Z"/>
                <w:rFonts w:eastAsia="Times New Roman" w:cs="Arial"/>
                <w:b/>
                <w:bCs/>
                <w:color w:val="000000"/>
                <w:sz w:val="20"/>
                <w:szCs w:val="20"/>
                <w:lang w:eastAsia="pt-BR"/>
              </w:rPr>
            </w:pPr>
            <w:ins w:id="17298"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22FA3763" w14:textId="77777777" w:rsidR="00E41D62" w:rsidRPr="00E41D62" w:rsidRDefault="00E41D62" w:rsidP="00E41D62">
            <w:pPr>
              <w:tabs>
                <w:tab w:val="left" w:pos="1965"/>
              </w:tabs>
              <w:spacing w:line="259" w:lineRule="auto"/>
              <w:ind w:firstLine="0"/>
              <w:jc w:val="center"/>
              <w:rPr>
                <w:ins w:id="17299" w:author="Katia Maete" w:date="2020-12-04T10:09:00Z"/>
                <w:rFonts w:eastAsia="Times New Roman" w:cs="Arial"/>
                <w:color w:val="000000"/>
                <w:sz w:val="20"/>
                <w:szCs w:val="20"/>
                <w:lang w:eastAsia="pt-BR"/>
              </w:rPr>
            </w:pPr>
            <w:ins w:id="17300"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742BA75B" w14:textId="77777777" w:rsidR="00E41D62" w:rsidRPr="00E41D62" w:rsidRDefault="00E41D62" w:rsidP="00E41D62">
            <w:pPr>
              <w:tabs>
                <w:tab w:val="left" w:pos="1965"/>
              </w:tabs>
              <w:spacing w:line="360" w:lineRule="auto"/>
              <w:ind w:firstLine="0"/>
              <w:jc w:val="center"/>
              <w:rPr>
                <w:ins w:id="17301" w:author="Katia Maete" w:date="2020-12-04T10:09:00Z"/>
                <w:rFonts w:eastAsia="Times New Roman" w:cs="Arial"/>
                <w:b/>
                <w:bCs/>
                <w:color w:val="000000"/>
                <w:sz w:val="20"/>
                <w:szCs w:val="20"/>
                <w:lang w:eastAsia="pt-BR"/>
              </w:rPr>
            </w:pPr>
            <w:ins w:id="17302"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49C03875" w14:textId="77777777" w:rsidR="00E41D62" w:rsidRPr="00E41D62" w:rsidRDefault="00E41D62" w:rsidP="00E41D62">
            <w:pPr>
              <w:tabs>
                <w:tab w:val="left" w:pos="1965"/>
              </w:tabs>
              <w:spacing w:line="259" w:lineRule="auto"/>
              <w:ind w:firstLine="0"/>
              <w:jc w:val="center"/>
              <w:rPr>
                <w:ins w:id="17303" w:author="Katia Maete" w:date="2020-12-04T10:09:00Z"/>
                <w:rFonts w:eastAsia="Times New Roman" w:cs="Arial"/>
                <w:b/>
                <w:bCs/>
                <w:color w:val="000000"/>
                <w:sz w:val="20"/>
                <w:szCs w:val="20"/>
                <w:lang w:eastAsia="pt-BR"/>
              </w:rPr>
            </w:pPr>
            <w:ins w:id="17304" w:author="Katia Maete" w:date="2020-12-04T10:09:00Z">
              <w:r w:rsidRPr="00E41D62">
                <w:rPr>
                  <w:rFonts w:eastAsia="Times New Roman" w:cs="Arial"/>
                  <w:b/>
                  <w:bCs/>
                  <w:color w:val="000000"/>
                  <w:sz w:val="20"/>
                  <w:szCs w:val="20"/>
                  <w:lang w:eastAsia="pt-BR"/>
                </w:rPr>
                <w:t>EFICIÊNCIA</w:t>
              </w:r>
            </w:ins>
          </w:p>
        </w:tc>
      </w:tr>
      <w:tr w:rsidR="00E41D62" w:rsidRPr="00E41D62" w14:paraId="55CD6404" w14:textId="77777777" w:rsidTr="00E41D62">
        <w:trPr>
          <w:trHeight w:val="300"/>
          <w:ins w:id="17305" w:author="Katia Maete" w:date="2020-12-04T10:09:00Z"/>
        </w:trPr>
        <w:tc>
          <w:tcPr>
            <w:tcW w:w="1834" w:type="dxa"/>
            <w:vMerge w:val="restart"/>
            <w:vAlign w:val="center"/>
            <w:hideMark/>
          </w:tcPr>
          <w:p w14:paraId="108C184D" w14:textId="77777777" w:rsidR="00E41D62" w:rsidRPr="00E41D62" w:rsidRDefault="00E41D62" w:rsidP="00E41D62">
            <w:pPr>
              <w:spacing w:line="360" w:lineRule="auto"/>
              <w:ind w:firstLine="0"/>
              <w:jc w:val="left"/>
              <w:rPr>
                <w:ins w:id="17306" w:author="Katia Maete" w:date="2020-12-04T10:09:00Z"/>
                <w:rFonts w:eastAsia="Times New Roman" w:cs="Arial"/>
                <w:color w:val="000000"/>
                <w:sz w:val="20"/>
                <w:szCs w:val="20"/>
                <w:lang w:eastAsia="pt-BR"/>
              </w:rPr>
            </w:pPr>
            <w:ins w:id="17307" w:author="Katia Maete" w:date="2020-12-04T10:09:00Z">
              <w:r w:rsidRPr="00E41D62">
                <w:rPr>
                  <w:rFonts w:eastAsia="Times New Roman" w:cs="Arial"/>
                  <w:color w:val="000000"/>
                  <w:sz w:val="20"/>
                  <w:szCs w:val="20"/>
                  <w:lang w:eastAsia="pt-BR"/>
                </w:rPr>
                <w:t>Mesorregião do Sudeste Rio-Grandense</w:t>
              </w:r>
            </w:ins>
          </w:p>
        </w:tc>
        <w:tc>
          <w:tcPr>
            <w:tcW w:w="1982" w:type="dxa"/>
            <w:vMerge w:val="restart"/>
            <w:vAlign w:val="center"/>
            <w:hideMark/>
          </w:tcPr>
          <w:p w14:paraId="698CF00D" w14:textId="77777777" w:rsidR="00E41D62" w:rsidRPr="00E41D62" w:rsidRDefault="00E41D62" w:rsidP="00E41D62">
            <w:pPr>
              <w:spacing w:line="360" w:lineRule="auto"/>
              <w:ind w:firstLine="0"/>
              <w:rPr>
                <w:ins w:id="17308" w:author="Katia Maete" w:date="2020-12-04T10:09:00Z"/>
                <w:rFonts w:eastAsia="Times New Roman" w:cs="Arial"/>
                <w:color w:val="000000"/>
                <w:sz w:val="20"/>
                <w:szCs w:val="20"/>
                <w:lang w:eastAsia="pt-BR"/>
              </w:rPr>
            </w:pPr>
            <w:ins w:id="17309" w:author="Katia Maete" w:date="2020-12-04T10:09:00Z">
              <w:r w:rsidRPr="00E41D62">
                <w:rPr>
                  <w:rFonts w:eastAsia="Times New Roman" w:cs="Arial"/>
                  <w:color w:val="000000"/>
                  <w:sz w:val="20"/>
                  <w:szCs w:val="20"/>
                  <w:lang w:eastAsia="pt-BR"/>
                </w:rPr>
                <w:t>Serras de Sudeste</w:t>
              </w:r>
            </w:ins>
          </w:p>
        </w:tc>
        <w:tc>
          <w:tcPr>
            <w:tcW w:w="856" w:type="dxa"/>
            <w:noWrap/>
            <w:vAlign w:val="center"/>
            <w:hideMark/>
          </w:tcPr>
          <w:p w14:paraId="5EE217C2" w14:textId="77777777" w:rsidR="00E41D62" w:rsidRPr="00E41D62" w:rsidRDefault="00E41D62" w:rsidP="00E41D62">
            <w:pPr>
              <w:spacing w:line="259" w:lineRule="auto"/>
              <w:ind w:firstLine="0"/>
              <w:jc w:val="center"/>
              <w:rPr>
                <w:ins w:id="17310" w:author="Katia Maete" w:date="2020-12-04T10:09:00Z"/>
                <w:rFonts w:eastAsia="Times New Roman" w:cs="Arial"/>
                <w:color w:val="000000"/>
                <w:sz w:val="20"/>
                <w:szCs w:val="20"/>
                <w:lang w:eastAsia="pt-BR"/>
              </w:rPr>
            </w:pPr>
            <w:ins w:id="17311" w:author="Katia Maete" w:date="2020-12-04T10:09:00Z">
              <w:r w:rsidRPr="00E41D62">
                <w:rPr>
                  <w:rFonts w:eastAsia="Times New Roman" w:cs="Arial"/>
                  <w:color w:val="000000"/>
                  <w:sz w:val="20"/>
                  <w:szCs w:val="20"/>
                  <w:lang w:eastAsia="pt-BR"/>
                </w:rPr>
                <w:t>32</w:t>
              </w:r>
            </w:ins>
          </w:p>
        </w:tc>
        <w:tc>
          <w:tcPr>
            <w:tcW w:w="3118" w:type="dxa"/>
            <w:noWrap/>
            <w:vAlign w:val="center"/>
            <w:hideMark/>
          </w:tcPr>
          <w:p w14:paraId="22B6630B" w14:textId="77777777" w:rsidR="00E41D62" w:rsidRPr="00E41D62" w:rsidRDefault="00E41D62" w:rsidP="00E41D62">
            <w:pPr>
              <w:spacing w:line="360" w:lineRule="auto"/>
              <w:ind w:firstLine="0"/>
              <w:jc w:val="left"/>
              <w:rPr>
                <w:ins w:id="17312" w:author="Katia Maete" w:date="2020-12-04T10:09:00Z"/>
                <w:rFonts w:eastAsia="Times New Roman" w:cs="Arial"/>
                <w:color w:val="000000"/>
                <w:sz w:val="20"/>
                <w:szCs w:val="20"/>
                <w:lang w:eastAsia="pt-BR"/>
              </w:rPr>
            </w:pPr>
            <w:ins w:id="17313" w:author="Katia Maete" w:date="2020-12-04T10:09:00Z">
              <w:r w:rsidRPr="00E41D62">
                <w:rPr>
                  <w:rFonts w:eastAsia="Times New Roman" w:cs="Arial"/>
                  <w:color w:val="000000"/>
                  <w:sz w:val="20"/>
                  <w:szCs w:val="20"/>
                  <w:lang w:eastAsia="pt-BR"/>
                </w:rPr>
                <w:t>Amaral Ferrador</w:t>
              </w:r>
            </w:ins>
          </w:p>
        </w:tc>
        <w:tc>
          <w:tcPr>
            <w:tcW w:w="1419" w:type="dxa"/>
            <w:noWrap/>
            <w:vAlign w:val="center"/>
            <w:hideMark/>
          </w:tcPr>
          <w:p w14:paraId="4A02503F" w14:textId="77777777" w:rsidR="00E41D62" w:rsidRPr="00E41D62" w:rsidRDefault="00E41D62" w:rsidP="00E41D62">
            <w:pPr>
              <w:spacing w:line="259" w:lineRule="auto"/>
              <w:ind w:firstLine="0"/>
              <w:jc w:val="center"/>
              <w:rPr>
                <w:ins w:id="17314" w:author="Katia Maete" w:date="2020-12-04T10:09:00Z"/>
                <w:rFonts w:eastAsia="Times New Roman" w:cs="Arial"/>
                <w:color w:val="000000"/>
                <w:sz w:val="20"/>
                <w:szCs w:val="20"/>
                <w:lang w:eastAsia="pt-BR"/>
              </w:rPr>
            </w:pPr>
            <w:ins w:id="17315" w:author="Katia Maete" w:date="2020-12-04T10:09:00Z">
              <w:r w:rsidRPr="00E41D62">
                <w:rPr>
                  <w:rFonts w:eastAsia="Times New Roman" w:cs="Arial"/>
                  <w:color w:val="000000"/>
                  <w:sz w:val="20"/>
                  <w:szCs w:val="20"/>
                  <w:lang w:eastAsia="pt-BR"/>
                </w:rPr>
                <w:t>0,933529071</w:t>
              </w:r>
            </w:ins>
          </w:p>
        </w:tc>
      </w:tr>
      <w:tr w:rsidR="00E41D62" w:rsidRPr="00E41D62" w14:paraId="5F471790" w14:textId="77777777" w:rsidTr="00E41D62">
        <w:trPr>
          <w:trHeight w:val="300"/>
          <w:ins w:id="17316" w:author="Katia Maete" w:date="2020-12-04T10:09:00Z"/>
        </w:trPr>
        <w:tc>
          <w:tcPr>
            <w:tcW w:w="1834" w:type="dxa"/>
            <w:vMerge/>
            <w:vAlign w:val="center"/>
            <w:hideMark/>
          </w:tcPr>
          <w:p w14:paraId="4382D335" w14:textId="77777777" w:rsidR="00E41D62" w:rsidRPr="00E41D62" w:rsidRDefault="00E41D62" w:rsidP="00E41D62">
            <w:pPr>
              <w:spacing w:after="160" w:line="259" w:lineRule="auto"/>
              <w:jc w:val="center"/>
              <w:rPr>
                <w:ins w:id="17317" w:author="Katia Maete" w:date="2020-12-04T10:09:00Z"/>
                <w:rFonts w:eastAsia="Times New Roman" w:cs="Arial"/>
                <w:color w:val="000000"/>
                <w:sz w:val="20"/>
                <w:szCs w:val="20"/>
                <w:lang w:eastAsia="pt-BR"/>
              </w:rPr>
            </w:pPr>
          </w:p>
        </w:tc>
        <w:tc>
          <w:tcPr>
            <w:tcW w:w="1982" w:type="dxa"/>
            <w:vMerge/>
            <w:vAlign w:val="center"/>
            <w:hideMark/>
          </w:tcPr>
          <w:p w14:paraId="0CED655C" w14:textId="77777777" w:rsidR="00E41D62" w:rsidRPr="00E41D62" w:rsidRDefault="00E41D62" w:rsidP="00E41D62">
            <w:pPr>
              <w:spacing w:line="360" w:lineRule="auto"/>
              <w:jc w:val="center"/>
              <w:rPr>
                <w:ins w:id="17318" w:author="Katia Maete" w:date="2020-12-04T10:09:00Z"/>
                <w:rFonts w:eastAsia="Times New Roman" w:cs="Arial"/>
                <w:sz w:val="20"/>
                <w:szCs w:val="20"/>
                <w:lang w:eastAsia="pt-BR"/>
              </w:rPr>
            </w:pPr>
          </w:p>
        </w:tc>
        <w:tc>
          <w:tcPr>
            <w:tcW w:w="856" w:type="dxa"/>
            <w:noWrap/>
            <w:vAlign w:val="center"/>
            <w:hideMark/>
          </w:tcPr>
          <w:p w14:paraId="0A562A61" w14:textId="77777777" w:rsidR="00E41D62" w:rsidRPr="00E41D62" w:rsidRDefault="00E41D62" w:rsidP="00E41D62">
            <w:pPr>
              <w:spacing w:line="259" w:lineRule="auto"/>
              <w:ind w:firstLine="0"/>
              <w:jc w:val="center"/>
              <w:rPr>
                <w:ins w:id="17319" w:author="Katia Maete" w:date="2020-12-04T10:09:00Z"/>
                <w:rFonts w:eastAsia="Times New Roman" w:cs="Arial"/>
                <w:color w:val="000000"/>
                <w:sz w:val="20"/>
                <w:szCs w:val="20"/>
                <w:lang w:eastAsia="pt-BR"/>
              </w:rPr>
            </w:pPr>
            <w:ins w:id="17320" w:author="Katia Maete" w:date="2020-12-04T10:09:00Z">
              <w:r w:rsidRPr="00E41D62">
                <w:rPr>
                  <w:rFonts w:eastAsia="Times New Roman" w:cs="Arial"/>
                  <w:color w:val="000000"/>
                  <w:sz w:val="20"/>
                  <w:szCs w:val="20"/>
                  <w:lang w:eastAsia="pt-BR"/>
                </w:rPr>
                <w:t>32</w:t>
              </w:r>
            </w:ins>
          </w:p>
        </w:tc>
        <w:tc>
          <w:tcPr>
            <w:tcW w:w="3118" w:type="dxa"/>
            <w:noWrap/>
            <w:vAlign w:val="center"/>
            <w:hideMark/>
          </w:tcPr>
          <w:p w14:paraId="26A4884F" w14:textId="77777777" w:rsidR="00E41D62" w:rsidRPr="00E41D62" w:rsidRDefault="00E41D62" w:rsidP="00E41D62">
            <w:pPr>
              <w:spacing w:line="360" w:lineRule="auto"/>
              <w:ind w:firstLine="0"/>
              <w:jc w:val="left"/>
              <w:rPr>
                <w:ins w:id="17321" w:author="Katia Maete" w:date="2020-12-04T10:09:00Z"/>
                <w:rFonts w:eastAsia="Times New Roman" w:cs="Arial"/>
                <w:color w:val="000000"/>
                <w:sz w:val="20"/>
                <w:szCs w:val="20"/>
                <w:lang w:eastAsia="pt-BR"/>
              </w:rPr>
            </w:pPr>
            <w:ins w:id="17322" w:author="Katia Maete" w:date="2020-12-04T10:09:00Z">
              <w:r w:rsidRPr="00E41D62">
                <w:rPr>
                  <w:rFonts w:eastAsia="Times New Roman" w:cs="Arial"/>
                  <w:color w:val="000000"/>
                  <w:sz w:val="20"/>
                  <w:szCs w:val="20"/>
                  <w:lang w:eastAsia="pt-BR"/>
                </w:rPr>
                <w:t>Caçapava do Sul</w:t>
              </w:r>
            </w:ins>
          </w:p>
        </w:tc>
        <w:tc>
          <w:tcPr>
            <w:tcW w:w="1419" w:type="dxa"/>
            <w:noWrap/>
            <w:vAlign w:val="center"/>
            <w:hideMark/>
          </w:tcPr>
          <w:p w14:paraId="110DF39A" w14:textId="77777777" w:rsidR="00E41D62" w:rsidRPr="00E41D62" w:rsidRDefault="00E41D62" w:rsidP="00E41D62">
            <w:pPr>
              <w:spacing w:line="259" w:lineRule="auto"/>
              <w:ind w:firstLine="0"/>
              <w:jc w:val="center"/>
              <w:rPr>
                <w:ins w:id="17323" w:author="Katia Maete" w:date="2020-12-04T10:09:00Z"/>
                <w:rFonts w:eastAsia="Times New Roman" w:cs="Arial"/>
                <w:color w:val="000000"/>
                <w:sz w:val="20"/>
                <w:szCs w:val="20"/>
                <w:lang w:eastAsia="pt-BR"/>
              </w:rPr>
            </w:pPr>
            <w:ins w:id="17324" w:author="Katia Maete" w:date="2020-12-04T10:09:00Z">
              <w:r w:rsidRPr="00E41D62">
                <w:rPr>
                  <w:rFonts w:eastAsia="Times New Roman" w:cs="Arial"/>
                  <w:color w:val="000000"/>
                  <w:sz w:val="20"/>
                  <w:szCs w:val="20"/>
                  <w:lang w:eastAsia="pt-BR"/>
                </w:rPr>
                <w:t>0,853018964</w:t>
              </w:r>
            </w:ins>
          </w:p>
        </w:tc>
      </w:tr>
      <w:tr w:rsidR="00E41D62" w:rsidRPr="00E41D62" w14:paraId="6B7AC3A2" w14:textId="77777777" w:rsidTr="00E41D62">
        <w:trPr>
          <w:trHeight w:val="300"/>
          <w:ins w:id="17325" w:author="Katia Maete" w:date="2020-12-04T10:09:00Z"/>
        </w:trPr>
        <w:tc>
          <w:tcPr>
            <w:tcW w:w="1834" w:type="dxa"/>
            <w:vMerge/>
            <w:vAlign w:val="center"/>
            <w:hideMark/>
          </w:tcPr>
          <w:p w14:paraId="455FC721" w14:textId="77777777" w:rsidR="00E41D62" w:rsidRPr="00E41D62" w:rsidRDefault="00E41D62" w:rsidP="00E41D62">
            <w:pPr>
              <w:spacing w:after="160" w:line="259" w:lineRule="auto"/>
              <w:jc w:val="center"/>
              <w:rPr>
                <w:ins w:id="17326" w:author="Katia Maete" w:date="2020-12-04T10:09:00Z"/>
                <w:rFonts w:eastAsia="Times New Roman" w:cs="Arial"/>
                <w:color w:val="000000"/>
                <w:sz w:val="20"/>
                <w:szCs w:val="20"/>
                <w:lang w:eastAsia="pt-BR"/>
              </w:rPr>
            </w:pPr>
          </w:p>
        </w:tc>
        <w:tc>
          <w:tcPr>
            <w:tcW w:w="1982" w:type="dxa"/>
            <w:vMerge/>
            <w:vAlign w:val="center"/>
            <w:hideMark/>
          </w:tcPr>
          <w:p w14:paraId="06671256" w14:textId="77777777" w:rsidR="00E41D62" w:rsidRPr="00E41D62" w:rsidRDefault="00E41D62" w:rsidP="00E41D62">
            <w:pPr>
              <w:spacing w:line="360" w:lineRule="auto"/>
              <w:jc w:val="center"/>
              <w:rPr>
                <w:ins w:id="17327" w:author="Katia Maete" w:date="2020-12-04T10:09:00Z"/>
                <w:rFonts w:eastAsia="Times New Roman" w:cs="Arial"/>
                <w:sz w:val="20"/>
                <w:szCs w:val="20"/>
                <w:lang w:eastAsia="pt-BR"/>
              </w:rPr>
            </w:pPr>
          </w:p>
        </w:tc>
        <w:tc>
          <w:tcPr>
            <w:tcW w:w="856" w:type="dxa"/>
            <w:noWrap/>
            <w:vAlign w:val="center"/>
            <w:hideMark/>
          </w:tcPr>
          <w:p w14:paraId="3B371C73" w14:textId="77777777" w:rsidR="00E41D62" w:rsidRPr="00E41D62" w:rsidRDefault="00E41D62" w:rsidP="00E41D62">
            <w:pPr>
              <w:spacing w:line="259" w:lineRule="auto"/>
              <w:ind w:firstLine="0"/>
              <w:jc w:val="center"/>
              <w:rPr>
                <w:ins w:id="17328" w:author="Katia Maete" w:date="2020-12-04T10:09:00Z"/>
                <w:rFonts w:eastAsia="Times New Roman" w:cs="Arial"/>
                <w:color w:val="000000"/>
                <w:sz w:val="20"/>
                <w:szCs w:val="20"/>
                <w:lang w:eastAsia="pt-BR"/>
              </w:rPr>
            </w:pPr>
            <w:ins w:id="17329" w:author="Katia Maete" w:date="2020-12-04T10:09:00Z">
              <w:r w:rsidRPr="00E41D62">
                <w:rPr>
                  <w:rFonts w:eastAsia="Times New Roman" w:cs="Arial"/>
                  <w:color w:val="000000"/>
                  <w:sz w:val="20"/>
                  <w:szCs w:val="20"/>
                  <w:lang w:eastAsia="pt-BR"/>
                </w:rPr>
                <w:t>32</w:t>
              </w:r>
            </w:ins>
          </w:p>
        </w:tc>
        <w:tc>
          <w:tcPr>
            <w:tcW w:w="3118" w:type="dxa"/>
            <w:noWrap/>
            <w:vAlign w:val="center"/>
            <w:hideMark/>
          </w:tcPr>
          <w:p w14:paraId="4C4B2BE3" w14:textId="77777777" w:rsidR="00E41D62" w:rsidRPr="00E41D62" w:rsidRDefault="00E41D62" w:rsidP="00E41D62">
            <w:pPr>
              <w:spacing w:line="360" w:lineRule="auto"/>
              <w:ind w:firstLine="0"/>
              <w:jc w:val="left"/>
              <w:rPr>
                <w:ins w:id="17330" w:author="Katia Maete" w:date="2020-12-04T10:09:00Z"/>
                <w:rFonts w:eastAsia="Times New Roman" w:cs="Arial"/>
                <w:color w:val="000000"/>
                <w:sz w:val="20"/>
                <w:szCs w:val="20"/>
                <w:lang w:eastAsia="pt-BR"/>
              </w:rPr>
            </w:pPr>
            <w:ins w:id="17331" w:author="Katia Maete" w:date="2020-12-04T10:09:00Z">
              <w:r w:rsidRPr="00E41D62">
                <w:rPr>
                  <w:rFonts w:eastAsia="Times New Roman" w:cs="Arial"/>
                  <w:color w:val="000000"/>
                  <w:sz w:val="20"/>
                  <w:szCs w:val="20"/>
                  <w:lang w:eastAsia="pt-BR"/>
                </w:rPr>
                <w:t>Candiota</w:t>
              </w:r>
            </w:ins>
          </w:p>
        </w:tc>
        <w:tc>
          <w:tcPr>
            <w:tcW w:w="1419" w:type="dxa"/>
            <w:noWrap/>
            <w:vAlign w:val="center"/>
            <w:hideMark/>
          </w:tcPr>
          <w:p w14:paraId="7ADF8192" w14:textId="77777777" w:rsidR="00E41D62" w:rsidRPr="00E41D62" w:rsidRDefault="00E41D62" w:rsidP="00E41D62">
            <w:pPr>
              <w:spacing w:line="259" w:lineRule="auto"/>
              <w:ind w:firstLine="0"/>
              <w:jc w:val="center"/>
              <w:rPr>
                <w:ins w:id="17332" w:author="Katia Maete" w:date="2020-12-04T10:09:00Z"/>
                <w:rFonts w:eastAsia="Times New Roman" w:cs="Arial"/>
                <w:color w:val="000000"/>
                <w:sz w:val="20"/>
                <w:szCs w:val="20"/>
                <w:lang w:eastAsia="pt-BR"/>
              </w:rPr>
            </w:pPr>
            <w:ins w:id="17333" w:author="Katia Maete" w:date="2020-12-04T10:09:00Z">
              <w:r w:rsidRPr="00E41D62">
                <w:rPr>
                  <w:rFonts w:eastAsia="Times New Roman" w:cs="Arial"/>
                  <w:color w:val="000000"/>
                  <w:sz w:val="20"/>
                  <w:szCs w:val="20"/>
                  <w:lang w:eastAsia="pt-BR"/>
                </w:rPr>
                <w:t>0,841507604</w:t>
              </w:r>
            </w:ins>
          </w:p>
        </w:tc>
      </w:tr>
      <w:tr w:rsidR="00E41D62" w:rsidRPr="00E41D62" w14:paraId="13E799FF" w14:textId="77777777" w:rsidTr="00E41D62">
        <w:trPr>
          <w:trHeight w:val="300"/>
          <w:ins w:id="17334" w:author="Katia Maete" w:date="2020-12-04T10:09:00Z"/>
        </w:trPr>
        <w:tc>
          <w:tcPr>
            <w:tcW w:w="1834" w:type="dxa"/>
            <w:vMerge/>
            <w:vAlign w:val="center"/>
            <w:hideMark/>
          </w:tcPr>
          <w:p w14:paraId="5FB018F5" w14:textId="77777777" w:rsidR="00E41D62" w:rsidRPr="00E41D62" w:rsidRDefault="00E41D62" w:rsidP="00E41D62">
            <w:pPr>
              <w:spacing w:after="160" w:line="259" w:lineRule="auto"/>
              <w:jc w:val="center"/>
              <w:rPr>
                <w:ins w:id="17335" w:author="Katia Maete" w:date="2020-12-04T10:09:00Z"/>
                <w:rFonts w:eastAsia="Times New Roman" w:cs="Arial"/>
                <w:color w:val="000000"/>
                <w:sz w:val="20"/>
                <w:szCs w:val="20"/>
                <w:lang w:eastAsia="pt-BR"/>
              </w:rPr>
            </w:pPr>
          </w:p>
        </w:tc>
        <w:tc>
          <w:tcPr>
            <w:tcW w:w="1982" w:type="dxa"/>
            <w:vMerge/>
            <w:vAlign w:val="center"/>
            <w:hideMark/>
          </w:tcPr>
          <w:p w14:paraId="01BA59A2" w14:textId="77777777" w:rsidR="00E41D62" w:rsidRPr="00E41D62" w:rsidRDefault="00E41D62" w:rsidP="00E41D62">
            <w:pPr>
              <w:spacing w:line="360" w:lineRule="auto"/>
              <w:jc w:val="center"/>
              <w:rPr>
                <w:ins w:id="17336" w:author="Katia Maete" w:date="2020-12-04T10:09:00Z"/>
                <w:rFonts w:eastAsia="Times New Roman" w:cs="Arial"/>
                <w:sz w:val="20"/>
                <w:szCs w:val="20"/>
                <w:lang w:eastAsia="pt-BR"/>
              </w:rPr>
            </w:pPr>
          </w:p>
        </w:tc>
        <w:tc>
          <w:tcPr>
            <w:tcW w:w="856" w:type="dxa"/>
            <w:noWrap/>
            <w:vAlign w:val="center"/>
            <w:hideMark/>
          </w:tcPr>
          <w:p w14:paraId="650D3B2B" w14:textId="77777777" w:rsidR="00E41D62" w:rsidRPr="00E41D62" w:rsidRDefault="00E41D62" w:rsidP="00E41D62">
            <w:pPr>
              <w:spacing w:line="259" w:lineRule="auto"/>
              <w:ind w:firstLine="0"/>
              <w:jc w:val="center"/>
              <w:rPr>
                <w:ins w:id="17337" w:author="Katia Maete" w:date="2020-12-04T10:09:00Z"/>
                <w:rFonts w:eastAsia="Times New Roman" w:cs="Arial"/>
                <w:color w:val="000000"/>
                <w:sz w:val="20"/>
                <w:szCs w:val="20"/>
                <w:lang w:eastAsia="pt-BR"/>
              </w:rPr>
            </w:pPr>
            <w:ins w:id="17338" w:author="Katia Maete" w:date="2020-12-04T10:09:00Z">
              <w:r w:rsidRPr="00E41D62">
                <w:rPr>
                  <w:rFonts w:eastAsia="Times New Roman" w:cs="Arial"/>
                  <w:color w:val="000000"/>
                  <w:sz w:val="20"/>
                  <w:szCs w:val="20"/>
                  <w:lang w:eastAsia="pt-BR"/>
                </w:rPr>
                <w:t>32</w:t>
              </w:r>
            </w:ins>
          </w:p>
        </w:tc>
        <w:tc>
          <w:tcPr>
            <w:tcW w:w="3118" w:type="dxa"/>
            <w:noWrap/>
            <w:vAlign w:val="center"/>
            <w:hideMark/>
          </w:tcPr>
          <w:p w14:paraId="47A3DDFA" w14:textId="77777777" w:rsidR="00E41D62" w:rsidRPr="00E41D62" w:rsidRDefault="00E41D62" w:rsidP="00E41D62">
            <w:pPr>
              <w:spacing w:line="360" w:lineRule="auto"/>
              <w:ind w:firstLine="0"/>
              <w:jc w:val="left"/>
              <w:rPr>
                <w:ins w:id="17339" w:author="Katia Maete" w:date="2020-12-04T10:09:00Z"/>
                <w:rFonts w:eastAsia="Times New Roman" w:cs="Arial"/>
                <w:color w:val="000000"/>
                <w:sz w:val="20"/>
                <w:szCs w:val="20"/>
                <w:lang w:eastAsia="pt-BR"/>
              </w:rPr>
            </w:pPr>
            <w:ins w:id="17340" w:author="Katia Maete" w:date="2020-12-04T10:09:00Z">
              <w:r w:rsidRPr="00E41D62">
                <w:rPr>
                  <w:rFonts w:eastAsia="Times New Roman" w:cs="Arial"/>
                  <w:color w:val="000000"/>
                  <w:sz w:val="20"/>
                  <w:szCs w:val="20"/>
                  <w:lang w:eastAsia="pt-BR"/>
                </w:rPr>
                <w:t>Encruzilhada do Sul</w:t>
              </w:r>
            </w:ins>
          </w:p>
        </w:tc>
        <w:tc>
          <w:tcPr>
            <w:tcW w:w="1419" w:type="dxa"/>
            <w:noWrap/>
            <w:vAlign w:val="center"/>
            <w:hideMark/>
          </w:tcPr>
          <w:p w14:paraId="7487AC3D" w14:textId="77777777" w:rsidR="00E41D62" w:rsidRPr="00E41D62" w:rsidRDefault="00E41D62" w:rsidP="00E41D62">
            <w:pPr>
              <w:spacing w:line="259" w:lineRule="auto"/>
              <w:ind w:firstLine="0"/>
              <w:jc w:val="center"/>
              <w:rPr>
                <w:ins w:id="17341" w:author="Katia Maete" w:date="2020-12-04T10:09:00Z"/>
                <w:rFonts w:eastAsia="Times New Roman" w:cs="Arial"/>
                <w:color w:val="000000"/>
                <w:sz w:val="20"/>
                <w:szCs w:val="20"/>
                <w:lang w:eastAsia="pt-BR"/>
              </w:rPr>
            </w:pPr>
            <w:ins w:id="17342" w:author="Katia Maete" w:date="2020-12-04T10:09:00Z">
              <w:r w:rsidRPr="00E41D62">
                <w:rPr>
                  <w:rFonts w:eastAsia="Times New Roman" w:cs="Arial"/>
                  <w:color w:val="000000"/>
                  <w:sz w:val="20"/>
                  <w:szCs w:val="20"/>
                  <w:lang w:eastAsia="pt-BR"/>
                </w:rPr>
                <w:t>0,826075075</w:t>
              </w:r>
            </w:ins>
          </w:p>
        </w:tc>
      </w:tr>
      <w:tr w:rsidR="00E41D62" w:rsidRPr="00E41D62" w14:paraId="6EF6FA02" w14:textId="77777777" w:rsidTr="00E41D62">
        <w:trPr>
          <w:trHeight w:val="300"/>
          <w:ins w:id="17343" w:author="Katia Maete" w:date="2020-12-04T10:09:00Z"/>
        </w:trPr>
        <w:tc>
          <w:tcPr>
            <w:tcW w:w="1834" w:type="dxa"/>
            <w:vMerge/>
            <w:vAlign w:val="center"/>
            <w:hideMark/>
          </w:tcPr>
          <w:p w14:paraId="370B8C9A" w14:textId="77777777" w:rsidR="00E41D62" w:rsidRPr="00E41D62" w:rsidRDefault="00E41D62" w:rsidP="00E41D62">
            <w:pPr>
              <w:spacing w:after="160" w:line="259" w:lineRule="auto"/>
              <w:jc w:val="center"/>
              <w:rPr>
                <w:ins w:id="17344" w:author="Katia Maete" w:date="2020-12-04T10:09:00Z"/>
                <w:rFonts w:eastAsia="Times New Roman" w:cs="Arial"/>
                <w:color w:val="000000"/>
                <w:sz w:val="20"/>
                <w:szCs w:val="20"/>
                <w:lang w:eastAsia="pt-BR"/>
              </w:rPr>
            </w:pPr>
          </w:p>
        </w:tc>
        <w:tc>
          <w:tcPr>
            <w:tcW w:w="1982" w:type="dxa"/>
            <w:vMerge/>
            <w:vAlign w:val="center"/>
            <w:hideMark/>
          </w:tcPr>
          <w:p w14:paraId="511DB5ED" w14:textId="77777777" w:rsidR="00E41D62" w:rsidRPr="00E41D62" w:rsidRDefault="00E41D62" w:rsidP="00E41D62">
            <w:pPr>
              <w:spacing w:line="360" w:lineRule="auto"/>
              <w:jc w:val="center"/>
              <w:rPr>
                <w:ins w:id="17345" w:author="Katia Maete" w:date="2020-12-04T10:09:00Z"/>
                <w:rFonts w:eastAsia="Times New Roman" w:cs="Arial"/>
                <w:sz w:val="20"/>
                <w:szCs w:val="20"/>
                <w:lang w:eastAsia="pt-BR"/>
              </w:rPr>
            </w:pPr>
          </w:p>
        </w:tc>
        <w:tc>
          <w:tcPr>
            <w:tcW w:w="856" w:type="dxa"/>
            <w:noWrap/>
            <w:vAlign w:val="center"/>
            <w:hideMark/>
          </w:tcPr>
          <w:p w14:paraId="7BD937F6" w14:textId="77777777" w:rsidR="00E41D62" w:rsidRPr="00E41D62" w:rsidRDefault="00E41D62" w:rsidP="00E41D62">
            <w:pPr>
              <w:spacing w:line="259" w:lineRule="auto"/>
              <w:ind w:firstLine="0"/>
              <w:jc w:val="center"/>
              <w:rPr>
                <w:ins w:id="17346" w:author="Katia Maete" w:date="2020-12-04T10:09:00Z"/>
                <w:rFonts w:eastAsia="Times New Roman" w:cs="Arial"/>
                <w:color w:val="000000"/>
                <w:sz w:val="20"/>
                <w:szCs w:val="20"/>
                <w:lang w:eastAsia="pt-BR"/>
              </w:rPr>
            </w:pPr>
            <w:ins w:id="17347" w:author="Katia Maete" w:date="2020-12-04T10:09:00Z">
              <w:r w:rsidRPr="00E41D62">
                <w:rPr>
                  <w:rFonts w:eastAsia="Times New Roman" w:cs="Arial"/>
                  <w:color w:val="000000"/>
                  <w:sz w:val="20"/>
                  <w:szCs w:val="20"/>
                  <w:lang w:eastAsia="pt-BR"/>
                </w:rPr>
                <w:t>32</w:t>
              </w:r>
            </w:ins>
          </w:p>
        </w:tc>
        <w:tc>
          <w:tcPr>
            <w:tcW w:w="3118" w:type="dxa"/>
            <w:noWrap/>
            <w:vAlign w:val="center"/>
            <w:hideMark/>
          </w:tcPr>
          <w:p w14:paraId="5744C3AA" w14:textId="77777777" w:rsidR="00E41D62" w:rsidRPr="00E41D62" w:rsidRDefault="00E41D62" w:rsidP="00E41D62">
            <w:pPr>
              <w:spacing w:line="360" w:lineRule="auto"/>
              <w:ind w:firstLine="0"/>
              <w:jc w:val="left"/>
              <w:rPr>
                <w:ins w:id="17348" w:author="Katia Maete" w:date="2020-12-04T10:09:00Z"/>
                <w:rFonts w:eastAsia="Times New Roman" w:cs="Arial"/>
                <w:color w:val="000000"/>
                <w:sz w:val="20"/>
                <w:szCs w:val="20"/>
                <w:lang w:eastAsia="pt-BR"/>
              </w:rPr>
            </w:pPr>
            <w:ins w:id="17349" w:author="Katia Maete" w:date="2020-12-04T10:09:00Z">
              <w:r w:rsidRPr="00E41D62">
                <w:rPr>
                  <w:rFonts w:eastAsia="Times New Roman" w:cs="Arial"/>
                  <w:color w:val="000000"/>
                  <w:sz w:val="20"/>
                  <w:szCs w:val="20"/>
                  <w:lang w:eastAsia="pt-BR"/>
                </w:rPr>
                <w:t>Pinheiro Machado</w:t>
              </w:r>
            </w:ins>
          </w:p>
        </w:tc>
        <w:tc>
          <w:tcPr>
            <w:tcW w:w="1419" w:type="dxa"/>
            <w:noWrap/>
            <w:vAlign w:val="center"/>
            <w:hideMark/>
          </w:tcPr>
          <w:p w14:paraId="04132ECC" w14:textId="77777777" w:rsidR="00E41D62" w:rsidRPr="00E41D62" w:rsidRDefault="00E41D62" w:rsidP="00E41D62">
            <w:pPr>
              <w:spacing w:line="259" w:lineRule="auto"/>
              <w:ind w:firstLine="0"/>
              <w:jc w:val="center"/>
              <w:rPr>
                <w:ins w:id="17350" w:author="Katia Maete" w:date="2020-12-04T10:09:00Z"/>
                <w:rFonts w:eastAsia="Times New Roman" w:cs="Arial"/>
                <w:color w:val="000000"/>
                <w:sz w:val="20"/>
                <w:szCs w:val="20"/>
                <w:lang w:eastAsia="pt-BR"/>
              </w:rPr>
            </w:pPr>
            <w:ins w:id="17351" w:author="Katia Maete" w:date="2020-12-04T10:09:00Z">
              <w:r w:rsidRPr="00E41D62">
                <w:rPr>
                  <w:rFonts w:eastAsia="Times New Roman" w:cs="Arial"/>
                  <w:color w:val="000000"/>
                  <w:sz w:val="20"/>
                  <w:szCs w:val="20"/>
                  <w:lang w:eastAsia="pt-BR"/>
                </w:rPr>
                <w:t>0,926771524</w:t>
              </w:r>
            </w:ins>
          </w:p>
        </w:tc>
      </w:tr>
      <w:tr w:rsidR="00E41D62" w:rsidRPr="00E41D62" w14:paraId="59368E05" w14:textId="77777777" w:rsidTr="00E41D62">
        <w:trPr>
          <w:trHeight w:val="300"/>
          <w:ins w:id="17352" w:author="Katia Maete" w:date="2020-12-04T10:09:00Z"/>
        </w:trPr>
        <w:tc>
          <w:tcPr>
            <w:tcW w:w="1834" w:type="dxa"/>
            <w:vMerge/>
            <w:vAlign w:val="center"/>
            <w:hideMark/>
          </w:tcPr>
          <w:p w14:paraId="13E21DE2" w14:textId="77777777" w:rsidR="00E41D62" w:rsidRPr="00E41D62" w:rsidRDefault="00E41D62" w:rsidP="00E41D62">
            <w:pPr>
              <w:spacing w:after="160" w:line="259" w:lineRule="auto"/>
              <w:jc w:val="center"/>
              <w:rPr>
                <w:ins w:id="17353" w:author="Katia Maete" w:date="2020-12-04T10:09:00Z"/>
                <w:rFonts w:eastAsia="Times New Roman" w:cs="Arial"/>
                <w:color w:val="000000"/>
                <w:sz w:val="20"/>
                <w:szCs w:val="20"/>
                <w:lang w:eastAsia="pt-BR"/>
              </w:rPr>
            </w:pPr>
          </w:p>
        </w:tc>
        <w:tc>
          <w:tcPr>
            <w:tcW w:w="1982" w:type="dxa"/>
            <w:vMerge/>
            <w:vAlign w:val="center"/>
            <w:hideMark/>
          </w:tcPr>
          <w:p w14:paraId="64A12404" w14:textId="77777777" w:rsidR="00E41D62" w:rsidRPr="00E41D62" w:rsidRDefault="00E41D62" w:rsidP="00E41D62">
            <w:pPr>
              <w:spacing w:line="360" w:lineRule="auto"/>
              <w:jc w:val="center"/>
              <w:rPr>
                <w:ins w:id="17354" w:author="Katia Maete" w:date="2020-12-04T10:09:00Z"/>
                <w:rFonts w:eastAsia="Times New Roman" w:cs="Arial"/>
                <w:sz w:val="20"/>
                <w:szCs w:val="20"/>
                <w:lang w:eastAsia="pt-BR"/>
              </w:rPr>
            </w:pPr>
          </w:p>
        </w:tc>
        <w:tc>
          <w:tcPr>
            <w:tcW w:w="856" w:type="dxa"/>
            <w:noWrap/>
            <w:vAlign w:val="center"/>
            <w:hideMark/>
          </w:tcPr>
          <w:p w14:paraId="14EFA125" w14:textId="77777777" w:rsidR="00E41D62" w:rsidRPr="00E41D62" w:rsidRDefault="00E41D62" w:rsidP="00E41D62">
            <w:pPr>
              <w:spacing w:line="259" w:lineRule="auto"/>
              <w:ind w:firstLine="0"/>
              <w:jc w:val="center"/>
              <w:rPr>
                <w:ins w:id="17355" w:author="Katia Maete" w:date="2020-12-04T10:09:00Z"/>
                <w:rFonts w:eastAsia="Times New Roman" w:cs="Arial"/>
                <w:color w:val="000000"/>
                <w:sz w:val="20"/>
                <w:szCs w:val="20"/>
                <w:lang w:eastAsia="pt-BR"/>
              </w:rPr>
            </w:pPr>
            <w:ins w:id="17356" w:author="Katia Maete" w:date="2020-12-04T10:09:00Z">
              <w:r w:rsidRPr="00E41D62">
                <w:rPr>
                  <w:rFonts w:eastAsia="Times New Roman" w:cs="Arial"/>
                  <w:color w:val="000000"/>
                  <w:sz w:val="20"/>
                  <w:szCs w:val="20"/>
                  <w:lang w:eastAsia="pt-BR"/>
                </w:rPr>
                <w:t>32</w:t>
              </w:r>
            </w:ins>
          </w:p>
        </w:tc>
        <w:tc>
          <w:tcPr>
            <w:tcW w:w="3118" w:type="dxa"/>
            <w:noWrap/>
            <w:vAlign w:val="center"/>
            <w:hideMark/>
          </w:tcPr>
          <w:p w14:paraId="4805CD4D" w14:textId="77777777" w:rsidR="00E41D62" w:rsidRPr="00E41D62" w:rsidRDefault="00E41D62" w:rsidP="00E41D62">
            <w:pPr>
              <w:spacing w:line="360" w:lineRule="auto"/>
              <w:ind w:firstLine="0"/>
              <w:jc w:val="left"/>
              <w:rPr>
                <w:ins w:id="17357" w:author="Katia Maete" w:date="2020-12-04T10:09:00Z"/>
                <w:rFonts w:eastAsia="Times New Roman" w:cs="Arial"/>
                <w:color w:val="000000"/>
                <w:sz w:val="20"/>
                <w:szCs w:val="20"/>
                <w:lang w:eastAsia="pt-BR"/>
              </w:rPr>
            </w:pPr>
            <w:ins w:id="17358" w:author="Katia Maete" w:date="2020-12-04T10:09:00Z">
              <w:r w:rsidRPr="00E41D62">
                <w:rPr>
                  <w:rFonts w:eastAsia="Times New Roman" w:cs="Arial"/>
                  <w:color w:val="000000"/>
                  <w:sz w:val="20"/>
                  <w:szCs w:val="20"/>
                  <w:lang w:eastAsia="pt-BR"/>
                </w:rPr>
                <w:t>Piratini</w:t>
              </w:r>
            </w:ins>
          </w:p>
        </w:tc>
        <w:tc>
          <w:tcPr>
            <w:tcW w:w="1419" w:type="dxa"/>
            <w:noWrap/>
            <w:vAlign w:val="center"/>
            <w:hideMark/>
          </w:tcPr>
          <w:p w14:paraId="21A1DA0B" w14:textId="77777777" w:rsidR="00E41D62" w:rsidRPr="00E41D62" w:rsidRDefault="00E41D62" w:rsidP="00E41D62">
            <w:pPr>
              <w:spacing w:line="259" w:lineRule="auto"/>
              <w:ind w:firstLine="0"/>
              <w:jc w:val="center"/>
              <w:rPr>
                <w:ins w:id="17359" w:author="Katia Maete" w:date="2020-12-04T10:09:00Z"/>
                <w:rFonts w:eastAsia="Times New Roman" w:cs="Arial"/>
                <w:color w:val="000000"/>
                <w:sz w:val="20"/>
                <w:szCs w:val="20"/>
                <w:lang w:eastAsia="pt-BR"/>
              </w:rPr>
            </w:pPr>
            <w:ins w:id="17360" w:author="Katia Maete" w:date="2020-12-04T10:09:00Z">
              <w:r w:rsidRPr="00E41D62">
                <w:rPr>
                  <w:rFonts w:eastAsia="Times New Roman" w:cs="Arial"/>
                  <w:color w:val="000000"/>
                  <w:sz w:val="20"/>
                  <w:szCs w:val="20"/>
                  <w:lang w:eastAsia="pt-BR"/>
                </w:rPr>
                <w:t>0,851397056</w:t>
              </w:r>
            </w:ins>
          </w:p>
        </w:tc>
      </w:tr>
      <w:tr w:rsidR="00E41D62" w:rsidRPr="00E41D62" w14:paraId="6E177C50" w14:textId="77777777" w:rsidTr="00E41D62">
        <w:trPr>
          <w:trHeight w:val="300"/>
          <w:ins w:id="17361" w:author="Katia Maete" w:date="2020-12-04T10:09:00Z"/>
        </w:trPr>
        <w:tc>
          <w:tcPr>
            <w:tcW w:w="1834" w:type="dxa"/>
            <w:vMerge/>
            <w:vAlign w:val="center"/>
            <w:hideMark/>
          </w:tcPr>
          <w:p w14:paraId="1CF32E3C" w14:textId="77777777" w:rsidR="00E41D62" w:rsidRPr="00E41D62" w:rsidRDefault="00E41D62" w:rsidP="00E41D62">
            <w:pPr>
              <w:spacing w:after="160" w:line="259" w:lineRule="auto"/>
              <w:jc w:val="center"/>
              <w:rPr>
                <w:ins w:id="17362" w:author="Katia Maete" w:date="2020-12-04T10:09:00Z"/>
                <w:rFonts w:eastAsia="Times New Roman" w:cs="Arial"/>
                <w:color w:val="000000"/>
                <w:sz w:val="20"/>
                <w:szCs w:val="20"/>
                <w:lang w:eastAsia="pt-BR"/>
              </w:rPr>
            </w:pPr>
          </w:p>
        </w:tc>
        <w:tc>
          <w:tcPr>
            <w:tcW w:w="1982" w:type="dxa"/>
            <w:vMerge/>
            <w:vAlign w:val="center"/>
            <w:hideMark/>
          </w:tcPr>
          <w:p w14:paraId="38417429" w14:textId="77777777" w:rsidR="00E41D62" w:rsidRPr="00E41D62" w:rsidRDefault="00E41D62" w:rsidP="00E41D62">
            <w:pPr>
              <w:spacing w:line="360" w:lineRule="auto"/>
              <w:jc w:val="center"/>
              <w:rPr>
                <w:ins w:id="17363" w:author="Katia Maete" w:date="2020-12-04T10:09:00Z"/>
                <w:rFonts w:eastAsia="Times New Roman" w:cs="Arial"/>
                <w:sz w:val="20"/>
                <w:szCs w:val="20"/>
                <w:lang w:eastAsia="pt-BR"/>
              </w:rPr>
            </w:pPr>
          </w:p>
        </w:tc>
        <w:tc>
          <w:tcPr>
            <w:tcW w:w="856" w:type="dxa"/>
            <w:noWrap/>
            <w:vAlign w:val="center"/>
            <w:hideMark/>
          </w:tcPr>
          <w:p w14:paraId="421223DC" w14:textId="77777777" w:rsidR="00E41D62" w:rsidRPr="00E41D62" w:rsidRDefault="00E41D62" w:rsidP="00E41D62">
            <w:pPr>
              <w:spacing w:line="259" w:lineRule="auto"/>
              <w:ind w:firstLine="0"/>
              <w:jc w:val="center"/>
              <w:rPr>
                <w:ins w:id="17364" w:author="Katia Maete" w:date="2020-12-04T10:09:00Z"/>
                <w:rFonts w:eastAsia="Times New Roman" w:cs="Arial"/>
                <w:color w:val="000000"/>
                <w:sz w:val="20"/>
                <w:szCs w:val="20"/>
                <w:lang w:eastAsia="pt-BR"/>
              </w:rPr>
            </w:pPr>
            <w:ins w:id="17365" w:author="Katia Maete" w:date="2020-12-04T10:09:00Z">
              <w:r w:rsidRPr="00E41D62">
                <w:rPr>
                  <w:rFonts w:eastAsia="Times New Roman" w:cs="Arial"/>
                  <w:color w:val="000000"/>
                  <w:sz w:val="20"/>
                  <w:szCs w:val="20"/>
                  <w:lang w:eastAsia="pt-BR"/>
                </w:rPr>
                <w:t>6</w:t>
              </w:r>
            </w:ins>
          </w:p>
        </w:tc>
        <w:tc>
          <w:tcPr>
            <w:tcW w:w="3118" w:type="dxa"/>
            <w:noWrap/>
            <w:vAlign w:val="center"/>
            <w:hideMark/>
          </w:tcPr>
          <w:p w14:paraId="4CF67607" w14:textId="77777777" w:rsidR="00E41D62" w:rsidRPr="00E41D62" w:rsidRDefault="00E41D62" w:rsidP="00E41D62">
            <w:pPr>
              <w:spacing w:line="360" w:lineRule="auto"/>
              <w:ind w:firstLine="0"/>
              <w:jc w:val="left"/>
              <w:rPr>
                <w:ins w:id="17366" w:author="Katia Maete" w:date="2020-12-04T10:09:00Z"/>
                <w:rFonts w:eastAsia="Times New Roman" w:cs="Arial"/>
                <w:color w:val="000000"/>
                <w:sz w:val="20"/>
                <w:szCs w:val="20"/>
                <w:lang w:eastAsia="pt-BR"/>
              </w:rPr>
            </w:pPr>
            <w:ins w:id="17367"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261AD2D8" w14:textId="77777777" w:rsidR="00E41D62" w:rsidRPr="00E41D62" w:rsidRDefault="00E41D62" w:rsidP="00E41D62">
            <w:pPr>
              <w:spacing w:line="259" w:lineRule="auto"/>
              <w:ind w:firstLine="0"/>
              <w:jc w:val="center"/>
              <w:rPr>
                <w:ins w:id="17368" w:author="Katia Maete" w:date="2020-12-04T10:09:00Z"/>
                <w:rFonts w:eastAsia="Times New Roman" w:cs="Arial"/>
                <w:color w:val="000000"/>
                <w:sz w:val="20"/>
                <w:szCs w:val="20"/>
                <w:lang w:eastAsia="pt-BR"/>
              </w:rPr>
            </w:pPr>
            <w:ins w:id="17369" w:author="Katia Maete" w:date="2020-12-04T10:09:00Z">
              <w:r w:rsidRPr="00E41D62">
                <w:rPr>
                  <w:rFonts w:eastAsia="Times New Roman" w:cs="Arial"/>
                  <w:color w:val="000000"/>
                  <w:sz w:val="20"/>
                  <w:szCs w:val="20"/>
                  <w:lang w:eastAsia="pt-BR"/>
                </w:rPr>
                <w:t>0,872049882</w:t>
              </w:r>
            </w:ins>
          </w:p>
        </w:tc>
      </w:tr>
    </w:tbl>
    <w:p w14:paraId="50849182" w14:textId="1728FB67" w:rsidR="002A0A24" w:rsidRDefault="002A0A24">
      <w:pPr>
        <w:jc w:val="right"/>
        <w:rPr>
          <w:ins w:id="17370" w:author="Katia Maete" w:date="2020-12-11T11:45:00Z"/>
        </w:rPr>
        <w:pPrChange w:id="17371" w:author="Katia Maete" w:date="2020-12-11T11:45:00Z">
          <w:pPr/>
        </w:pPrChange>
      </w:pPr>
      <w:ins w:id="17372" w:author="Katia Maete" w:date="2020-12-11T11:45:00Z">
        <w:r>
          <w:br w:type="page"/>
        </w:r>
        <w:r w:rsidRPr="002A0A24">
          <w:rPr>
            <w:sz w:val="22"/>
            <w:szCs w:val="22"/>
            <w:rPrChange w:id="17373" w:author="Katia Maete" w:date="2020-12-11T11:45:00Z">
              <w:rPr/>
            </w:rPrChange>
          </w:rPr>
          <w:lastRenderedPageBreak/>
          <w:t>(conclusão)</w:t>
        </w:r>
      </w:ins>
    </w:p>
    <w:tbl>
      <w:tblPr>
        <w:tblStyle w:val="Tabelacomgrade"/>
        <w:tblW w:w="9209" w:type="dxa"/>
        <w:tblLayout w:type="fixed"/>
        <w:tblLook w:val="04A0" w:firstRow="1" w:lastRow="0" w:firstColumn="1" w:lastColumn="0" w:noHBand="0" w:noVBand="1"/>
      </w:tblPr>
      <w:tblGrid>
        <w:gridCol w:w="1834"/>
        <w:gridCol w:w="1982"/>
        <w:gridCol w:w="856"/>
        <w:gridCol w:w="3118"/>
        <w:gridCol w:w="1419"/>
      </w:tblGrid>
      <w:tr w:rsidR="00E41D62" w:rsidRPr="00E41D62" w14:paraId="205F47FF" w14:textId="77777777" w:rsidTr="00E41D62">
        <w:trPr>
          <w:trHeight w:val="300"/>
          <w:ins w:id="17374" w:author="Katia Maete" w:date="2020-12-04T10:09:00Z"/>
        </w:trPr>
        <w:tc>
          <w:tcPr>
            <w:tcW w:w="1834" w:type="dxa"/>
            <w:noWrap/>
            <w:vAlign w:val="center"/>
            <w:hideMark/>
          </w:tcPr>
          <w:p w14:paraId="1608ECB8" w14:textId="284DECDD" w:rsidR="00E41D62" w:rsidRPr="00E41D62" w:rsidRDefault="00E41D62" w:rsidP="00E41D62">
            <w:pPr>
              <w:tabs>
                <w:tab w:val="left" w:pos="1965"/>
              </w:tabs>
              <w:spacing w:line="259" w:lineRule="auto"/>
              <w:ind w:firstLine="0"/>
              <w:jc w:val="center"/>
              <w:rPr>
                <w:ins w:id="17375" w:author="Katia Maete" w:date="2020-12-04T10:09:00Z"/>
                <w:rFonts w:eastAsia="Times New Roman" w:cs="Arial"/>
                <w:b/>
                <w:bCs/>
                <w:color w:val="000000"/>
                <w:sz w:val="20"/>
                <w:szCs w:val="20"/>
                <w:lang w:eastAsia="pt-BR"/>
              </w:rPr>
            </w:pPr>
            <w:ins w:id="17376"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6F6E18CC" w14:textId="77777777" w:rsidR="00E41D62" w:rsidRPr="00E41D62" w:rsidRDefault="00E41D62" w:rsidP="00E41D62">
            <w:pPr>
              <w:tabs>
                <w:tab w:val="left" w:pos="1965"/>
              </w:tabs>
              <w:spacing w:line="259" w:lineRule="auto"/>
              <w:ind w:firstLine="0"/>
              <w:jc w:val="center"/>
              <w:rPr>
                <w:ins w:id="17377" w:author="Katia Maete" w:date="2020-12-04T10:09:00Z"/>
                <w:rFonts w:eastAsia="Times New Roman" w:cs="Arial"/>
                <w:b/>
                <w:bCs/>
                <w:color w:val="000000"/>
                <w:sz w:val="20"/>
                <w:szCs w:val="20"/>
                <w:lang w:eastAsia="pt-BR"/>
              </w:rPr>
            </w:pPr>
            <w:ins w:id="17378"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6DBA2EA9" w14:textId="77777777" w:rsidR="00E41D62" w:rsidRPr="00E41D62" w:rsidRDefault="00E41D62" w:rsidP="00E41D62">
            <w:pPr>
              <w:tabs>
                <w:tab w:val="left" w:pos="1965"/>
              </w:tabs>
              <w:spacing w:line="259" w:lineRule="auto"/>
              <w:ind w:firstLine="0"/>
              <w:jc w:val="center"/>
              <w:rPr>
                <w:ins w:id="17379" w:author="Katia Maete" w:date="2020-12-04T10:09:00Z"/>
                <w:rFonts w:eastAsia="Times New Roman" w:cs="Arial"/>
                <w:color w:val="000000"/>
                <w:sz w:val="20"/>
                <w:szCs w:val="20"/>
                <w:lang w:eastAsia="pt-BR"/>
              </w:rPr>
            </w:pPr>
            <w:ins w:id="17380"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1A9D009C" w14:textId="77777777" w:rsidR="00E41D62" w:rsidRPr="00E41D62" w:rsidRDefault="00E41D62" w:rsidP="00E41D62">
            <w:pPr>
              <w:tabs>
                <w:tab w:val="left" w:pos="1965"/>
              </w:tabs>
              <w:spacing w:line="360" w:lineRule="auto"/>
              <w:ind w:firstLine="0"/>
              <w:jc w:val="center"/>
              <w:rPr>
                <w:ins w:id="17381" w:author="Katia Maete" w:date="2020-12-04T10:09:00Z"/>
                <w:rFonts w:eastAsia="Times New Roman" w:cs="Arial"/>
                <w:b/>
                <w:bCs/>
                <w:color w:val="000000"/>
                <w:sz w:val="20"/>
                <w:szCs w:val="20"/>
                <w:lang w:eastAsia="pt-BR"/>
              </w:rPr>
            </w:pPr>
            <w:ins w:id="17382"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142D13DA" w14:textId="77777777" w:rsidR="00E41D62" w:rsidRPr="00E41D62" w:rsidRDefault="00E41D62" w:rsidP="00E41D62">
            <w:pPr>
              <w:tabs>
                <w:tab w:val="left" w:pos="1965"/>
              </w:tabs>
              <w:spacing w:line="259" w:lineRule="auto"/>
              <w:ind w:firstLine="0"/>
              <w:jc w:val="center"/>
              <w:rPr>
                <w:ins w:id="17383" w:author="Katia Maete" w:date="2020-12-04T10:09:00Z"/>
                <w:rFonts w:eastAsia="Times New Roman" w:cs="Arial"/>
                <w:b/>
                <w:bCs/>
                <w:color w:val="000000"/>
                <w:sz w:val="20"/>
                <w:szCs w:val="20"/>
                <w:lang w:eastAsia="pt-BR"/>
              </w:rPr>
            </w:pPr>
            <w:ins w:id="17384" w:author="Katia Maete" w:date="2020-12-04T10:09:00Z">
              <w:r w:rsidRPr="00E41D62">
                <w:rPr>
                  <w:rFonts w:eastAsia="Times New Roman" w:cs="Arial"/>
                  <w:b/>
                  <w:bCs/>
                  <w:color w:val="000000"/>
                  <w:sz w:val="20"/>
                  <w:szCs w:val="20"/>
                  <w:lang w:eastAsia="pt-BR"/>
                </w:rPr>
                <w:t>EFICIÊNCIA</w:t>
              </w:r>
            </w:ins>
          </w:p>
        </w:tc>
      </w:tr>
      <w:tr w:rsidR="00FD0A0A" w:rsidRPr="00E41D62" w14:paraId="260CD744" w14:textId="77777777" w:rsidTr="00E41D62">
        <w:trPr>
          <w:trHeight w:val="374"/>
          <w:ins w:id="17385" w:author="Katia Maete" w:date="2020-12-04T10:09:00Z"/>
        </w:trPr>
        <w:tc>
          <w:tcPr>
            <w:tcW w:w="1834" w:type="dxa"/>
            <w:vMerge w:val="restart"/>
            <w:vAlign w:val="center"/>
            <w:hideMark/>
          </w:tcPr>
          <w:p w14:paraId="0259C527" w14:textId="77777777" w:rsidR="00FD0A0A" w:rsidRPr="00E41D62" w:rsidRDefault="00FD0A0A" w:rsidP="00E41D62">
            <w:pPr>
              <w:spacing w:line="360" w:lineRule="auto"/>
              <w:ind w:firstLine="0"/>
              <w:jc w:val="left"/>
              <w:rPr>
                <w:ins w:id="17386" w:author="Katia Maete" w:date="2020-12-04T10:09:00Z"/>
                <w:rFonts w:eastAsia="Times New Roman" w:cs="Arial"/>
                <w:color w:val="000000"/>
                <w:sz w:val="20"/>
                <w:szCs w:val="20"/>
                <w:lang w:eastAsia="pt-BR"/>
              </w:rPr>
            </w:pPr>
            <w:ins w:id="17387" w:author="Katia Maete" w:date="2020-12-04T10:09:00Z">
              <w:r w:rsidRPr="00E41D62">
                <w:rPr>
                  <w:rFonts w:eastAsia="Times New Roman" w:cs="Arial"/>
                  <w:color w:val="000000"/>
                  <w:sz w:val="20"/>
                  <w:szCs w:val="20"/>
                  <w:lang w:eastAsia="pt-BR"/>
                </w:rPr>
                <w:t>Mesorregião do Sudeste Rio-Grandense</w:t>
              </w:r>
            </w:ins>
          </w:p>
        </w:tc>
        <w:tc>
          <w:tcPr>
            <w:tcW w:w="1982" w:type="dxa"/>
            <w:vMerge w:val="restart"/>
            <w:noWrap/>
            <w:vAlign w:val="center"/>
            <w:hideMark/>
          </w:tcPr>
          <w:p w14:paraId="48ED0F88" w14:textId="77777777" w:rsidR="00FD0A0A" w:rsidRPr="00E41D62" w:rsidRDefault="00FD0A0A" w:rsidP="00E41D62">
            <w:pPr>
              <w:spacing w:line="360" w:lineRule="auto"/>
              <w:ind w:firstLine="0"/>
              <w:rPr>
                <w:ins w:id="17388" w:author="Katia Maete" w:date="2020-12-04T10:09:00Z"/>
                <w:rFonts w:eastAsia="Times New Roman" w:cs="Arial"/>
                <w:color w:val="000000"/>
                <w:sz w:val="20"/>
                <w:szCs w:val="20"/>
                <w:lang w:eastAsia="pt-BR"/>
              </w:rPr>
            </w:pPr>
            <w:ins w:id="17389" w:author="Katia Maete" w:date="2020-12-04T10:09:00Z">
              <w:r w:rsidRPr="00E41D62">
                <w:rPr>
                  <w:rFonts w:eastAsia="Times New Roman" w:cs="Arial"/>
                  <w:color w:val="000000"/>
                  <w:sz w:val="20"/>
                  <w:szCs w:val="20"/>
                  <w:lang w:eastAsia="pt-BR"/>
                </w:rPr>
                <w:t>Pelotas</w:t>
              </w:r>
            </w:ins>
          </w:p>
        </w:tc>
        <w:tc>
          <w:tcPr>
            <w:tcW w:w="856" w:type="dxa"/>
            <w:noWrap/>
            <w:vAlign w:val="center"/>
            <w:hideMark/>
          </w:tcPr>
          <w:p w14:paraId="4979AE3F" w14:textId="77777777" w:rsidR="00FD0A0A" w:rsidRPr="00E41D62" w:rsidRDefault="00FD0A0A" w:rsidP="00E41D62">
            <w:pPr>
              <w:spacing w:line="259" w:lineRule="auto"/>
              <w:ind w:firstLine="0"/>
              <w:jc w:val="center"/>
              <w:rPr>
                <w:ins w:id="17390" w:author="Katia Maete" w:date="2020-12-04T10:09:00Z"/>
                <w:rFonts w:eastAsia="Times New Roman" w:cs="Arial"/>
                <w:color w:val="000000"/>
                <w:sz w:val="20"/>
                <w:szCs w:val="20"/>
                <w:lang w:eastAsia="pt-BR"/>
              </w:rPr>
            </w:pPr>
            <w:ins w:id="17391" w:author="Katia Maete" w:date="2020-12-04T10:09:00Z">
              <w:r w:rsidRPr="00E41D62">
                <w:rPr>
                  <w:rFonts w:eastAsia="Times New Roman" w:cs="Arial"/>
                  <w:color w:val="000000"/>
                  <w:sz w:val="20"/>
                  <w:szCs w:val="20"/>
                  <w:lang w:eastAsia="pt-BR"/>
                </w:rPr>
                <w:t>33</w:t>
              </w:r>
            </w:ins>
          </w:p>
        </w:tc>
        <w:tc>
          <w:tcPr>
            <w:tcW w:w="3118" w:type="dxa"/>
            <w:noWrap/>
            <w:vAlign w:val="center"/>
            <w:hideMark/>
          </w:tcPr>
          <w:p w14:paraId="5C1E8F8F" w14:textId="77777777" w:rsidR="00FD0A0A" w:rsidRPr="00E41D62" w:rsidRDefault="00FD0A0A" w:rsidP="00E41D62">
            <w:pPr>
              <w:spacing w:line="360" w:lineRule="auto"/>
              <w:ind w:firstLine="0"/>
              <w:jc w:val="left"/>
              <w:rPr>
                <w:ins w:id="17392" w:author="Katia Maete" w:date="2020-12-04T10:09:00Z"/>
                <w:rFonts w:eastAsia="Times New Roman" w:cs="Arial"/>
                <w:color w:val="000000"/>
                <w:sz w:val="20"/>
                <w:szCs w:val="20"/>
                <w:lang w:eastAsia="pt-BR"/>
              </w:rPr>
            </w:pPr>
            <w:ins w:id="17393" w:author="Katia Maete" w:date="2020-12-04T10:09:00Z">
              <w:r w:rsidRPr="00E41D62">
                <w:rPr>
                  <w:rFonts w:eastAsia="Times New Roman" w:cs="Arial"/>
                  <w:color w:val="000000"/>
                  <w:sz w:val="20"/>
                  <w:szCs w:val="20"/>
                  <w:lang w:eastAsia="pt-BR"/>
                </w:rPr>
                <w:t>Arroio do Padre</w:t>
              </w:r>
            </w:ins>
          </w:p>
        </w:tc>
        <w:tc>
          <w:tcPr>
            <w:tcW w:w="1419" w:type="dxa"/>
            <w:noWrap/>
            <w:vAlign w:val="center"/>
            <w:hideMark/>
          </w:tcPr>
          <w:p w14:paraId="1B7657A3" w14:textId="77777777" w:rsidR="00FD0A0A" w:rsidRPr="00E41D62" w:rsidRDefault="00FD0A0A" w:rsidP="00E41D62">
            <w:pPr>
              <w:spacing w:line="259" w:lineRule="auto"/>
              <w:ind w:firstLine="0"/>
              <w:jc w:val="center"/>
              <w:rPr>
                <w:ins w:id="17394" w:author="Katia Maete" w:date="2020-12-04T10:09:00Z"/>
                <w:rFonts w:eastAsia="Times New Roman" w:cs="Arial"/>
                <w:color w:val="000000"/>
                <w:sz w:val="20"/>
                <w:szCs w:val="20"/>
                <w:lang w:eastAsia="pt-BR"/>
              </w:rPr>
            </w:pPr>
            <w:ins w:id="17395" w:author="Katia Maete" w:date="2020-12-04T10:09:00Z">
              <w:r w:rsidRPr="00E41D62">
                <w:rPr>
                  <w:rFonts w:eastAsia="Times New Roman" w:cs="Arial"/>
                  <w:color w:val="000000"/>
                  <w:sz w:val="20"/>
                  <w:szCs w:val="20"/>
                  <w:lang w:eastAsia="pt-BR"/>
                </w:rPr>
                <w:t>1</w:t>
              </w:r>
            </w:ins>
          </w:p>
        </w:tc>
      </w:tr>
      <w:tr w:rsidR="00FD0A0A" w:rsidRPr="00E41D62" w14:paraId="385A655F" w14:textId="77777777" w:rsidTr="00E41D62">
        <w:trPr>
          <w:trHeight w:val="300"/>
          <w:ins w:id="17396" w:author="Katia Maete" w:date="2020-12-04T10:09:00Z"/>
        </w:trPr>
        <w:tc>
          <w:tcPr>
            <w:tcW w:w="1834" w:type="dxa"/>
            <w:vMerge/>
            <w:vAlign w:val="center"/>
            <w:hideMark/>
          </w:tcPr>
          <w:p w14:paraId="55AB1761" w14:textId="2B97F6FC" w:rsidR="00FD0A0A" w:rsidRPr="00E41D62" w:rsidRDefault="00FD0A0A" w:rsidP="00E41D62">
            <w:pPr>
              <w:spacing w:after="160" w:line="259" w:lineRule="auto"/>
              <w:jc w:val="center"/>
              <w:rPr>
                <w:ins w:id="17397" w:author="Katia Maete" w:date="2020-12-04T10:09:00Z"/>
                <w:rFonts w:eastAsia="Times New Roman" w:cs="Arial"/>
                <w:color w:val="000000"/>
                <w:sz w:val="20"/>
                <w:szCs w:val="20"/>
                <w:lang w:eastAsia="pt-BR"/>
              </w:rPr>
            </w:pPr>
          </w:p>
        </w:tc>
        <w:tc>
          <w:tcPr>
            <w:tcW w:w="1982" w:type="dxa"/>
            <w:vMerge/>
            <w:noWrap/>
            <w:vAlign w:val="center"/>
            <w:hideMark/>
          </w:tcPr>
          <w:p w14:paraId="1FACCF9D" w14:textId="77777777" w:rsidR="00FD0A0A" w:rsidRPr="00E41D62" w:rsidRDefault="00FD0A0A" w:rsidP="00E41D62">
            <w:pPr>
              <w:spacing w:line="360" w:lineRule="auto"/>
              <w:jc w:val="center"/>
              <w:rPr>
                <w:ins w:id="17398" w:author="Katia Maete" w:date="2020-12-04T10:09:00Z"/>
                <w:rFonts w:eastAsia="Times New Roman" w:cs="Arial"/>
                <w:sz w:val="20"/>
                <w:szCs w:val="20"/>
                <w:lang w:eastAsia="pt-BR"/>
              </w:rPr>
            </w:pPr>
          </w:p>
        </w:tc>
        <w:tc>
          <w:tcPr>
            <w:tcW w:w="856" w:type="dxa"/>
            <w:noWrap/>
            <w:vAlign w:val="center"/>
            <w:hideMark/>
          </w:tcPr>
          <w:p w14:paraId="43A578AD" w14:textId="77777777" w:rsidR="00FD0A0A" w:rsidRPr="00E41D62" w:rsidRDefault="00FD0A0A" w:rsidP="00E41D62">
            <w:pPr>
              <w:spacing w:line="259" w:lineRule="auto"/>
              <w:ind w:firstLine="0"/>
              <w:jc w:val="center"/>
              <w:rPr>
                <w:ins w:id="17399" w:author="Katia Maete" w:date="2020-12-04T10:09:00Z"/>
                <w:rFonts w:eastAsia="Times New Roman" w:cs="Arial"/>
                <w:color w:val="000000"/>
                <w:sz w:val="20"/>
                <w:szCs w:val="20"/>
                <w:lang w:eastAsia="pt-BR"/>
              </w:rPr>
            </w:pPr>
            <w:ins w:id="17400" w:author="Katia Maete" w:date="2020-12-04T10:09:00Z">
              <w:r w:rsidRPr="00E41D62">
                <w:rPr>
                  <w:rFonts w:eastAsia="Times New Roman" w:cs="Arial"/>
                  <w:color w:val="000000"/>
                  <w:sz w:val="20"/>
                  <w:szCs w:val="20"/>
                  <w:lang w:eastAsia="pt-BR"/>
                </w:rPr>
                <w:t>33</w:t>
              </w:r>
            </w:ins>
          </w:p>
        </w:tc>
        <w:tc>
          <w:tcPr>
            <w:tcW w:w="3118" w:type="dxa"/>
            <w:noWrap/>
            <w:vAlign w:val="center"/>
            <w:hideMark/>
          </w:tcPr>
          <w:p w14:paraId="3E1358FE" w14:textId="77777777" w:rsidR="00FD0A0A" w:rsidRPr="00E41D62" w:rsidRDefault="00FD0A0A" w:rsidP="00E41D62">
            <w:pPr>
              <w:spacing w:line="360" w:lineRule="auto"/>
              <w:ind w:firstLine="0"/>
              <w:jc w:val="left"/>
              <w:rPr>
                <w:ins w:id="17401" w:author="Katia Maete" w:date="2020-12-04T10:09:00Z"/>
                <w:rFonts w:eastAsia="Times New Roman" w:cs="Arial"/>
                <w:color w:val="000000"/>
                <w:sz w:val="20"/>
                <w:szCs w:val="20"/>
                <w:lang w:eastAsia="pt-BR"/>
              </w:rPr>
            </w:pPr>
            <w:ins w:id="17402" w:author="Katia Maete" w:date="2020-12-04T10:09:00Z">
              <w:r w:rsidRPr="00E41D62">
                <w:rPr>
                  <w:rFonts w:eastAsia="Times New Roman" w:cs="Arial"/>
                  <w:color w:val="000000"/>
                  <w:sz w:val="20"/>
                  <w:szCs w:val="20"/>
                  <w:lang w:eastAsia="pt-BR"/>
                </w:rPr>
                <w:t>Canguçu</w:t>
              </w:r>
            </w:ins>
          </w:p>
        </w:tc>
        <w:tc>
          <w:tcPr>
            <w:tcW w:w="1419" w:type="dxa"/>
            <w:noWrap/>
            <w:vAlign w:val="center"/>
            <w:hideMark/>
          </w:tcPr>
          <w:p w14:paraId="0749E171" w14:textId="77777777" w:rsidR="00FD0A0A" w:rsidRPr="00E41D62" w:rsidRDefault="00FD0A0A" w:rsidP="00E41D62">
            <w:pPr>
              <w:spacing w:line="259" w:lineRule="auto"/>
              <w:ind w:firstLine="0"/>
              <w:jc w:val="center"/>
              <w:rPr>
                <w:ins w:id="17403" w:author="Katia Maete" w:date="2020-12-04T10:09:00Z"/>
                <w:rFonts w:eastAsia="Times New Roman" w:cs="Arial"/>
                <w:color w:val="000000"/>
                <w:sz w:val="20"/>
                <w:szCs w:val="20"/>
                <w:lang w:eastAsia="pt-BR"/>
              </w:rPr>
            </w:pPr>
            <w:ins w:id="17404" w:author="Katia Maete" w:date="2020-12-04T10:09:00Z">
              <w:r w:rsidRPr="00E41D62">
                <w:rPr>
                  <w:rFonts w:eastAsia="Times New Roman" w:cs="Arial"/>
                  <w:color w:val="000000"/>
                  <w:sz w:val="20"/>
                  <w:szCs w:val="20"/>
                  <w:lang w:eastAsia="pt-BR"/>
                </w:rPr>
                <w:t>0,888683538</w:t>
              </w:r>
            </w:ins>
          </w:p>
        </w:tc>
      </w:tr>
      <w:tr w:rsidR="00FD0A0A" w:rsidRPr="00E41D62" w14:paraId="5305E8AE" w14:textId="77777777" w:rsidTr="00E41D62">
        <w:trPr>
          <w:trHeight w:val="300"/>
          <w:ins w:id="17405" w:author="Katia Maete" w:date="2020-12-04T10:09:00Z"/>
        </w:trPr>
        <w:tc>
          <w:tcPr>
            <w:tcW w:w="1834" w:type="dxa"/>
            <w:vMerge/>
            <w:vAlign w:val="center"/>
            <w:hideMark/>
          </w:tcPr>
          <w:p w14:paraId="7EEFC5A0" w14:textId="77777777" w:rsidR="00FD0A0A" w:rsidRPr="00E41D62" w:rsidRDefault="00FD0A0A" w:rsidP="00E41D62">
            <w:pPr>
              <w:spacing w:after="160" w:line="259" w:lineRule="auto"/>
              <w:jc w:val="center"/>
              <w:rPr>
                <w:ins w:id="17406" w:author="Katia Maete" w:date="2020-12-04T10:09:00Z"/>
                <w:rFonts w:eastAsia="Times New Roman" w:cs="Arial"/>
                <w:color w:val="000000"/>
                <w:sz w:val="20"/>
                <w:szCs w:val="20"/>
                <w:lang w:eastAsia="pt-BR"/>
              </w:rPr>
            </w:pPr>
          </w:p>
        </w:tc>
        <w:tc>
          <w:tcPr>
            <w:tcW w:w="1982" w:type="dxa"/>
            <w:vMerge/>
            <w:noWrap/>
            <w:vAlign w:val="center"/>
            <w:hideMark/>
          </w:tcPr>
          <w:p w14:paraId="4F7D7C57" w14:textId="77777777" w:rsidR="00FD0A0A" w:rsidRPr="00E41D62" w:rsidRDefault="00FD0A0A" w:rsidP="00E41D62">
            <w:pPr>
              <w:spacing w:line="360" w:lineRule="auto"/>
              <w:jc w:val="center"/>
              <w:rPr>
                <w:ins w:id="17407" w:author="Katia Maete" w:date="2020-12-04T10:09:00Z"/>
                <w:rFonts w:eastAsia="Times New Roman" w:cs="Arial"/>
                <w:sz w:val="20"/>
                <w:szCs w:val="20"/>
                <w:lang w:eastAsia="pt-BR"/>
              </w:rPr>
            </w:pPr>
          </w:p>
        </w:tc>
        <w:tc>
          <w:tcPr>
            <w:tcW w:w="856" w:type="dxa"/>
            <w:noWrap/>
            <w:vAlign w:val="center"/>
            <w:hideMark/>
          </w:tcPr>
          <w:p w14:paraId="1C180121" w14:textId="77777777" w:rsidR="00FD0A0A" w:rsidRPr="00E41D62" w:rsidRDefault="00FD0A0A" w:rsidP="00E41D62">
            <w:pPr>
              <w:spacing w:line="259" w:lineRule="auto"/>
              <w:ind w:firstLine="0"/>
              <w:jc w:val="center"/>
              <w:rPr>
                <w:ins w:id="17408" w:author="Katia Maete" w:date="2020-12-04T10:09:00Z"/>
                <w:rFonts w:eastAsia="Times New Roman" w:cs="Arial"/>
                <w:color w:val="000000"/>
                <w:sz w:val="20"/>
                <w:szCs w:val="20"/>
                <w:lang w:eastAsia="pt-BR"/>
              </w:rPr>
            </w:pPr>
            <w:ins w:id="17409" w:author="Katia Maete" w:date="2020-12-04T10:09:00Z">
              <w:r w:rsidRPr="00E41D62">
                <w:rPr>
                  <w:rFonts w:eastAsia="Times New Roman" w:cs="Arial"/>
                  <w:color w:val="000000"/>
                  <w:sz w:val="20"/>
                  <w:szCs w:val="20"/>
                  <w:lang w:eastAsia="pt-BR"/>
                </w:rPr>
                <w:t>33</w:t>
              </w:r>
            </w:ins>
          </w:p>
        </w:tc>
        <w:tc>
          <w:tcPr>
            <w:tcW w:w="3118" w:type="dxa"/>
            <w:noWrap/>
            <w:vAlign w:val="center"/>
            <w:hideMark/>
          </w:tcPr>
          <w:p w14:paraId="5FF01B90" w14:textId="77777777" w:rsidR="00FD0A0A" w:rsidRPr="00E41D62" w:rsidRDefault="00FD0A0A" w:rsidP="00E41D62">
            <w:pPr>
              <w:spacing w:line="360" w:lineRule="auto"/>
              <w:ind w:firstLine="0"/>
              <w:jc w:val="left"/>
              <w:rPr>
                <w:ins w:id="17410" w:author="Katia Maete" w:date="2020-12-04T10:09:00Z"/>
                <w:rFonts w:eastAsia="Times New Roman" w:cs="Arial"/>
                <w:color w:val="000000"/>
                <w:sz w:val="20"/>
                <w:szCs w:val="20"/>
                <w:lang w:eastAsia="pt-BR"/>
              </w:rPr>
            </w:pPr>
            <w:ins w:id="17411" w:author="Katia Maete" w:date="2020-12-04T10:09:00Z">
              <w:r w:rsidRPr="00E41D62">
                <w:rPr>
                  <w:rFonts w:eastAsia="Times New Roman" w:cs="Arial"/>
                  <w:color w:val="000000"/>
                  <w:sz w:val="20"/>
                  <w:szCs w:val="20"/>
                  <w:lang w:eastAsia="pt-BR"/>
                </w:rPr>
                <w:t>Capão do Leão</w:t>
              </w:r>
            </w:ins>
          </w:p>
        </w:tc>
        <w:tc>
          <w:tcPr>
            <w:tcW w:w="1419" w:type="dxa"/>
            <w:noWrap/>
            <w:vAlign w:val="center"/>
            <w:hideMark/>
          </w:tcPr>
          <w:p w14:paraId="195E5595" w14:textId="77777777" w:rsidR="00FD0A0A" w:rsidRPr="00E41D62" w:rsidRDefault="00FD0A0A" w:rsidP="00E41D62">
            <w:pPr>
              <w:spacing w:line="259" w:lineRule="auto"/>
              <w:ind w:firstLine="0"/>
              <w:jc w:val="center"/>
              <w:rPr>
                <w:ins w:id="17412" w:author="Katia Maete" w:date="2020-12-04T10:09:00Z"/>
                <w:rFonts w:eastAsia="Times New Roman" w:cs="Arial"/>
                <w:color w:val="000000"/>
                <w:sz w:val="20"/>
                <w:szCs w:val="20"/>
                <w:lang w:eastAsia="pt-BR"/>
              </w:rPr>
            </w:pPr>
            <w:ins w:id="17413" w:author="Katia Maete" w:date="2020-12-04T10:09:00Z">
              <w:r w:rsidRPr="00E41D62">
                <w:rPr>
                  <w:rFonts w:eastAsia="Times New Roman" w:cs="Arial"/>
                  <w:color w:val="000000"/>
                  <w:sz w:val="20"/>
                  <w:szCs w:val="20"/>
                  <w:lang w:eastAsia="pt-BR"/>
                </w:rPr>
                <w:t>0,893865863</w:t>
              </w:r>
            </w:ins>
          </w:p>
        </w:tc>
      </w:tr>
      <w:tr w:rsidR="00FD0A0A" w:rsidRPr="00E41D62" w14:paraId="6C006F89" w14:textId="77777777" w:rsidTr="00E41D62">
        <w:trPr>
          <w:trHeight w:val="300"/>
          <w:ins w:id="17414" w:author="Katia Maete" w:date="2020-12-04T10:09:00Z"/>
        </w:trPr>
        <w:tc>
          <w:tcPr>
            <w:tcW w:w="1834" w:type="dxa"/>
            <w:vMerge/>
            <w:vAlign w:val="center"/>
            <w:hideMark/>
          </w:tcPr>
          <w:p w14:paraId="24BC33DA" w14:textId="77777777" w:rsidR="00FD0A0A" w:rsidRPr="00E41D62" w:rsidRDefault="00FD0A0A" w:rsidP="00E41D62">
            <w:pPr>
              <w:spacing w:after="160" w:line="259" w:lineRule="auto"/>
              <w:jc w:val="center"/>
              <w:rPr>
                <w:ins w:id="17415" w:author="Katia Maete" w:date="2020-12-04T10:09:00Z"/>
                <w:rFonts w:eastAsia="Times New Roman" w:cs="Arial"/>
                <w:color w:val="000000"/>
                <w:sz w:val="20"/>
                <w:szCs w:val="20"/>
                <w:lang w:eastAsia="pt-BR"/>
              </w:rPr>
            </w:pPr>
          </w:p>
        </w:tc>
        <w:tc>
          <w:tcPr>
            <w:tcW w:w="1982" w:type="dxa"/>
            <w:vMerge/>
            <w:noWrap/>
            <w:vAlign w:val="center"/>
            <w:hideMark/>
          </w:tcPr>
          <w:p w14:paraId="631E0776" w14:textId="77777777" w:rsidR="00FD0A0A" w:rsidRPr="00E41D62" w:rsidRDefault="00FD0A0A" w:rsidP="00E41D62">
            <w:pPr>
              <w:spacing w:line="360" w:lineRule="auto"/>
              <w:jc w:val="center"/>
              <w:rPr>
                <w:ins w:id="17416" w:author="Katia Maete" w:date="2020-12-04T10:09:00Z"/>
                <w:rFonts w:eastAsia="Times New Roman" w:cs="Arial"/>
                <w:sz w:val="20"/>
                <w:szCs w:val="20"/>
                <w:lang w:eastAsia="pt-BR"/>
              </w:rPr>
            </w:pPr>
          </w:p>
        </w:tc>
        <w:tc>
          <w:tcPr>
            <w:tcW w:w="856" w:type="dxa"/>
            <w:noWrap/>
            <w:vAlign w:val="center"/>
            <w:hideMark/>
          </w:tcPr>
          <w:p w14:paraId="12112ED5" w14:textId="77777777" w:rsidR="00FD0A0A" w:rsidRPr="00E41D62" w:rsidRDefault="00FD0A0A" w:rsidP="00E41D62">
            <w:pPr>
              <w:spacing w:line="259" w:lineRule="auto"/>
              <w:ind w:firstLine="0"/>
              <w:jc w:val="center"/>
              <w:rPr>
                <w:ins w:id="17417" w:author="Katia Maete" w:date="2020-12-04T10:09:00Z"/>
                <w:rFonts w:eastAsia="Times New Roman" w:cs="Arial"/>
                <w:color w:val="000000"/>
                <w:sz w:val="20"/>
                <w:szCs w:val="20"/>
                <w:lang w:eastAsia="pt-BR"/>
              </w:rPr>
            </w:pPr>
            <w:ins w:id="17418" w:author="Katia Maete" w:date="2020-12-04T10:09:00Z">
              <w:r w:rsidRPr="00E41D62">
                <w:rPr>
                  <w:rFonts w:eastAsia="Times New Roman" w:cs="Arial"/>
                  <w:color w:val="000000"/>
                  <w:sz w:val="20"/>
                  <w:szCs w:val="20"/>
                  <w:lang w:eastAsia="pt-BR"/>
                </w:rPr>
                <w:t>33</w:t>
              </w:r>
            </w:ins>
          </w:p>
        </w:tc>
        <w:tc>
          <w:tcPr>
            <w:tcW w:w="3118" w:type="dxa"/>
            <w:noWrap/>
            <w:vAlign w:val="center"/>
            <w:hideMark/>
          </w:tcPr>
          <w:p w14:paraId="383E699C" w14:textId="77777777" w:rsidR="00FD0A0A" w:rsidRPr="00E41D62" w:rsidRDefault="00FD0A0A" w:rsidP="00E41D62">
            <w:pPr>
              <w:spacing w:line="360" w:lineRule="auto"/>
              <w:ind w:firstLine="0"/>
              <w:jc w:val="left"/>
              <w:rPr>
                <w:ins w:id="17419" w:author="Katia Maete" w:date="2020-12-04T10:09:00Z"/>
                <w:rFonts w:eastAsia="Times New Roman" w:cs="Arial"/>
                <w:color w:val="000000"/>
                <w:sz w:val="20"/>
                <w:szCs w:val="20"/>
                <w:lang w:eastAsia="pt-BR"/>
              </w:rPr>
            </w:pPr>
            <w:ins w:id="17420" w:author="Katia Maete" w:date="2020-12-04T10:09:00Z">
              <w:r w:rsidRPr="00E41D62">
                <w:rPr>
                  <w:rFonts w:eastAsia="Times New Roman" w:cs="Arial"/>
                  <w:color w:val="000000"/>
                  <w:sz w:val="20"/>
                  <w:szCs w:val="20"/>
                  <w:lang w:eastAsia="pt-BR"/>
                </w:rPr>
                <w:t>Cerrito</w:t>
              </w:r>
            </w:ins>
          </w:p>
        </w:tc>
        <w:tc>
          <w:tcPr>
            <w:tcW w:w="1419" w:type="dxa"/>
            <w:noWrap/>
            <w:vAlign w:val="center"/>
            <w:hideMark/>
          </w:tcPr>
          <w:p w14:paraId="4D666368" w14:textId="77777777" w:rsidR="00FD0A0A" w:rsidRPr="00E41D62" w:rsidRDefault="00FD0A0A" w:rsidP="00E41D62">
            <w:pPr>
              <w:spacing w:line="259" w:lineRule="auto"/>
              <w:ind w:firstLine="0"/>
              <w:jc w:val="center"/>
              <w:rPr>
                <w:ins w:id="17421" w:author="Katia Maete" w:date="2020-12-04T10:09:00Z"/>
                <w:rFonts w:eastAsia="Times New Roman" w:cs="Arial"/>
                <w:color w:val="000000"/>
                <w:sz w:val="20"/>
                <w:szCs w:val="20"/>
                <w:lang w:eastAsia="pt-BR"/>
              </w:rPr>
            </w:pPr>
            <w:ins w:id="17422" w:author="Katia Maete" w:date="2020-12-04T10:09:00Z">
              <w:r w:rsidRPr="00E41D62">
                <w:rPr>
                  <w:rFonts w:eastAsia="Times New Roman" w:cs="Arial"/>
                  <w:color w:val="000000"/>
                  <w:sz w:val="20"/>
                  <w:szCs w:val="20"/>
                  <w:lang w:eastAsia="pt-BR"/>
                </w:rPr>
                <w:t>0,939849406</w:t>
              </w:r>
            </w:ins>
          </w:p>
        </w:tc>
      </w:tr>
      <w:tr w:rsidR="00FD0A0A" w:rsidRPr="00E41D62" w14:paraId="4D1F6786" w14:textId="77777777" w:rsidTr="00E41D62">
        <w:trPr>
          <w:trHeight w:val="300"/>
          <w:ins w:id="17423" w:author="Katia Maete" w:date="2020-12-04T10:09:00Z"/>
        </w:trPr>
        <w:tc>
          <w:tcPr>
            <w:tcW w:w="1834" w:type="dxa"/>
            <w:vMerge/>
            <w:vAlign w:val="center"/>
            <w:hideMark/>
          </w:tcPr>
          <w:p w14:paraId="67C3C40B" w14:textId="77777777" w:rsidR="00FD0A0A" w:rsidRPr="00E41D62" w:rsidRDefault="00FD0A0A" w:rsidP="00E41D62">
            <w:pPr>
              <w:spacing w:after="160" w:line="259" w:lineRule="auto"/>
              <w:jc w:val="center"/>
              <w:rPr>
                <w:ins w:id="17424" w:author="Katia Maete" w:date="2020-12-04T10:09:00Z"/>
                <w:rFonts w:eastAsia="Times New Roman" w:cs="Arial"/>
                <w:color w:val="000000"/>
                <w:sz w:val="20"/>
                <w:szCs w:val="20"/>
                <w:lang w:eastAsia="pt-BR"/>
              </w:rPr>
            </w:pPr>
          </w:p>
        </w:tc>
        <w:tc>
          <w:tcPr>
            <w:tcW w:w="1982" w:type="dxa"/>
            <w:vMerge/>
            <w:noWrap/>
            <w:vAlign w:val="center"/>
            <w:hideMark/>
          </w:tcPr>
          <w:p w14:paraId="5C44BBC7" w14:textId="77777777" w:rsidR="00FD0A0A" w:rsidRPr="00E41D62" w:rsidRDefault="00FD0A0A" w:rsidP="00E41D62">
            <w:pPr>
              <w:spacing w:line="360" w:lineRule="auto"/>
              <w:jc w:val="center"/>
              <w:rPr>
                <w:ins w:id="17425" w:author="Katia Maete" w:date="2020-12-04T10:09:00Z"/>
                <w:rFonts w:eastAsia="Times New Roman" w:cs="Arial"/>
                <w:sz w:val="20"/>
                <w:szCs w:val="20"/>
                <w:lang w:eastAsia="pt-BR"/>
              </w:rPr>
            </w:pPr>
          </w:p>
        </w:tc>
        <w:tc>
          <w:tcPr>
            <w:tcW w:w="856" w:type="dxa"/>
            <w:noWrap/>
            <w:vAlign w:val="center"/>
            <w:hideMark/>
          </w:tcPr>
          <w:p w14:paraId="53E49CB4" w14:textId="77777777" w:rsidR="00FD0A0A" w:rsidRPr="00E41D62" w:rsidRDefault="00FD0A0A" w:rsidP="00E41D62">
            <w:pPr>
              <w:spacing w:line="259" w:lineRule="auto"/>
              <w:ind w:firstLine="0"/>
              <w:jc w:val="center"/>
              <w:rPr>
                <w:ins w:id="17426" w:author="Katia Maete" w:date="2020-12-04T10:09:00Z"/>
                <w:rFonts w:eastAsia="Times New Roman" w:cs="Arial"/>
                <w:color w:val="000000"/>
                <w:sz w:val="20"/>
                <w:szCs w:val="20"/>
                <w:lang w:eastAsia="pt-BR"/>
              </w:rPr>
            </w:pPr>
            <w:ins w:id="17427" w:author="Katia Maete" w:date="2020-12-04T10:09:00Z">
              <w:r w:rsidRPr="00E41D62">
                <w:rPr>
                  <w:rFonts w:eastAsia="Times New Roman" w:cs="Arial"/>
                  <w:color w:val="000000"/>
                  <w:sz w:val="20"/>
                  <w:szCs w:val="20"/>
                  <w:lang w:eastAsia="pt-BR"/>
                </w:rPr>
                <w:t>33</w:t>
              </w:r>
            </w:ins>
          </w:p>
        </w:tc>
        <w:tc>
          <w:tcPr>
            <w:tcW w:w="3118" w:type="dxa"/>
            <w:noWrap/>
            <w:vAlign w:val="center"/>
            <w:hideMark/>
          </w:tcPr>
          <w:p w14:paraId="045C9650" w14:textId="77777777" w:rsidR="00FD0A0A" w:rsidRPr="00E41D62" w:rsidRDefault="00FD0A0A" w:rsidP="00E41D62">
            <w:pPr>
              <w:spacing w:line="360" w:lineRule="auto"/>
              <w:ind w:firstLine="0"/>
              <w:jc w:val="left"/>
              <w:rPr>
                <w:ins w:id="17428" w:author="Katia Maete" w:date="2020-12-04T10:09:00Z"/>
                <w:rFonts w:eastAsia="Times New Roman" w:cs="Arial"/>
                <w:color w:val="000000"/>
                <w:sz w:val="20"/>
                <w:szCs w:val="20"/>
                <w:lang w:eastAsia="pt-BR"/>
              </w:rPr>
            </w:pPr>
            <w:ins w:id="17429" w:author="Katia Maete" w:date="2020-12-04T10:09:00Z">
              <w:r w:rsidRPr="00E41D62">
                <w:rPr>
                  <w:rFonts w:eastAsia="Times New Roman" w:cs="Arial"/>
                  <w:color w:val="000000"/>
                  <w:sz w:val="20"/>
                  <w:szCs w:val="20"/>
                  <w:lang w:eastAsia="pt-BR"/>
                </w:rPr>
                <w:t>Cristal</w:t>
              </w:r>
            </w:ins>
          </w:p>
        </w:tc>
        <w:tc>
          <w:tcPr>
            <w:tcW w:w="1419" w:type="dxa"/>
            <w:noWrap/>
            <w:vAlign w:val="center"/>
            <w:hideMark/>
          </w:tcPr>
          <w:p w14:paraId="6EFF2445" w14:textId="77777777" w:rsidR="00FD0A0A" w:rsidRPr="00E41D62" w:rsidRDefault="00FD0A0A" w:rsidP="00E41D62">
            <w:pPr>
              <w:spacing w:line="259" w:lineRule="auto"/>
              <w:ind w:firstLine="0"/>
              <w:jc w:val="center"/>
              <w:rPr>
                <w:ins w:id="17430" w:author="Katia Maete" w:date="2020-12-04T10:09:00Z"/>
                <w:rFonts w:eastAsia="Times New Roman" w:cs="Arial"/>
                <w:color w:val="000000"/>
                <w:sz w:val="20"/>
                <w:szCs w:val="20"/>
                <w:lang w:eastAsia="pt-BR"/>
              </w:rPr>
            </w:pPr>
            <w:ins w:id="17431" w:author="Katia Maete" w:date="2020-12-04T10:09:00Z">
              <w:r w:rsidRPr="00E41D62">
                <w:rPr>
                  <w:rFonts w:eastAsia="Times New Roman" w:cs="Arial"/>
                  <w:color w:val="000000"/>
                  <w:sz w:val="20"/>
                  <w:szCs w:val="20"/>
                  <w:lang w:eastAsia="pt-BR"/>
                </w:rPr>
                <w:t>0,87434103</w:t>
              </w:r>
            </w:ins>
          </w:p>
        </w:tc>
      </w:tr>
      <w:tr w:rsidR="00FD0A0A" w:rsidRPr="00E41D62" w14:paraId="1E84B736" w14:textId="77777777" w:rsidTr="00E41D62">
        <w:trPr>
          <w:trHeight w:val="300"/>
          <w:ins w:id="17432" w:author="Katia Maete" w:date="2020-12-04T10:09:00Z"/>
        </w:trPr>
        <w:tc>
          <w:tcPr>
            <w:tcW w:w="1834" w:type="dxa"/>
            <w:vMerge/>
            <w:vAlign w:val="center"/>
            <w:hideMark/>
          </w:tcPr>
          <w:p w14:paraId="48D34E47" w14:textId="77777777" w:rsidR="00FD0A0A" w:rsidRPr="00E41D62" w:rsidRDefault="00FD0A0A" w:rsidP="00E41D62">
            <w:pPr>
              <w:spacing w:after="160" w:line="259" w:lineRule="auto"/>
              <w:jc w:val="center"/>
              <w:rPr>
                <w:ins w:id="17433" w:author="Katia Maete" w:date="2020-12-04T10:09:00Z"/>
                <w:rFonts w:eastAsia="Times New Roman" w:cs="Arial"/>
                <w:color w:val="000000"/>
                <w:sz w:val="20"/>
                <w:szCs w:val="20"/>
                <w:lang w:eastAsia="pt-BR"/>
              </w:rPr>
            </w:pPr>
          </w:p>
        </w:tc>
        <w:tc>
          <w:tcPr>
            <w:tcW w:w="1982" w:type="dxa"/>
            <w:vMerge/>
            <w:noWrap/>
            <w:vAlign w:val="center"/>
            <w:hideMark/>
          </w:tcPr>
          <w:p w14:paraId="6D6EE862" w14:textId="77777777" w:rsidR="00FD0A0A" w:rsidRPr="00E41D62" w:rsidRDefault="00FD0A0A" w:rsidP="00E41D62">
            <w:pPr>
              <w:spacing w:line="360" w:lineRule="auto"/>
              <w:jc w:val="center"/>
              <w:rPr>
                <w:ins w:id="17434" w:author="Katia Maete" w:date="2020-12-04T10:09:00Z"/>
                <w:rFonts w:eastAsia="Times New Roman" w:cs="Arial"/>
                <w:sz w:val="20"/>
                <w:szCs w:val="20"/>
                <w:lang w:eastAsia="pt-BR"/>
              </w:rPr>
            </w:pPr>
          </w:p>
        </w:tc>
        <w:tc>
          <w:tcPr>
            <w:tcW w:w="856" w:type="dxa"/>
            <w:noWrap/>
            <w:vAlign w:val="center"/>
            <w:hideMark/>
          </w:tcPr>
          <w:p w14:paraId="52D5FBB3" w14:textId="77777777" w:rsidR="00FD0A0A" w:rsidRPr="00E41D62" w:rsidRDefault="00FD0A0A" w:rsidP="00E41D62">
            <w:pPr>
              <w:spacing w:line="360" w:lineRule="auto"/>
              <w:ind w:firstLine="0"/>
              <w:jc w:val="center"/>
              <w:rPr>
                <w:ins w:id="17435" w:author="Katia Maete" w:date="2020-12-04T10:09:00Z"/>
                <w:rFonts w:eastAsia="Times New Roman" w:cs="Arial"/>
                <w:color w:val="000000"/>
                <w:sz w:val="20"/>
                <w:szCs w:val="20"/>
                <w:lang w:eastAsia="pt-BR"/>
              </w:rPr>
            </w:pPr>
            <w:ins w:id="17436" w:author="Katia Maete" w:date="2020-12-04T10:09:00Z">
              <w:r w:rsidRPr="00E41D62">
                <w:rPr>
                  <w:rFonts w:eastAsia="Times New Roman" w:cs="Arial"/>
                  <w:color w:val="000000"/>
                  <w:sz w:val="20"/>
                  <w:szCs w:val="20"/>
                  <w:lang w:eastAsia="pt-BR"/>
                </w:rPr>
                <w:t>33</w:t>
              </w:r>
            </w:ins>
          </w:p>
        </w:tc>
        <w:tc>
          <w:tcPr>
            <w:tcW w:w="3118" w:type="dxa"/>
            <w:noWrap/>
            <w:vAlign w:val="center"/>
            <w:hideMark/>
          </w:tcPr>
          <w:p w14:paraId="7625E4DB" w14:textId="77777777" w:rsidR="00FD0A0A" w:rsidRPr="00E41D62" w:rsidRDefault="00FD0A0A" w:rsidP="00E41D62">
            <w:pPr>
              <w:spacing w:line="360" w:lineRule="auto"/>
              <w:ind w:firstLine="0"/>
              <w:jc w:val="left"/>
              <w:rPr>
                <w:ins w:id="17437" w:author="Katia Maete" w:date="2020-12-04T10:09:00Z"/>
                <w:rFonts w:eastAsia="Times New Roman" w:cs="Arial"/>
                <w:color w:val="000000"/>
                <w:sz w:val="20"/>
                <w:szCs w:val="20"/>
                <w:lang w:eastAsia="pt-BR"/>
              </w:rPr>
            </w:pPr>
            <w:ins w:id="17438" w:author="Katia Maete" w:date="2020-12-04T10:09:00Z">
              <w:r w:rsidRPr="00E41D62">
                <w:rPr>
                  <w:rFonts w:eastAsia="Times New Roman" w:cs="Arial"/>
                  <w:color w:val="000000"/>
                  <w:sz w:val="20"/>
                  <w:szCs w:val="20"/>
                  <w:lang w:eastAsia="pt-BR"/>
                </w:rPr>
                <w:t>Morro Redondo</w:t>
              </w:r>
            </w:ins>
          </w:p>
        </w:tc>
        <w:tc>
          <w:tcPr>
            <w:tcW w:w="1419" w:type="dxa"/>
            <w:noWrap/>
            <w:vAlign w:val="center"/>
            <w:hideMark/>
          </w:tcPr>
          <w:p w14:paraId="26C995CE" w14:textId="77777777" w:rsidR="00FD0A0A" w:rsidRPr="00E41D62" w:rsidRDefault="00FD0A0A" w:rsidP="00E41D62">
            <w:pPr>
              <w:spacing w:line="259" w:lineRule="auto"/>
              <w:ind w:firstLine="0"/>
              <w:jc w:val="center"/>
              <w:rPr>
                <w:ins w:id="17439" w:author="Katia Maete" w:date="2020-12-04T10:09:00Z"/>
                <w:rFonts w:eastAsia="Times New Roman" w:cs="Arial"/>
                <w:color w:val="000000"/>
                <w:sz w:val="20"/>
                <w:szCs w:val="20"/>
                <w:lang w:eastAsia="pt-BR"/>
              </w:rPr>
            </w:pPr>
            <w:ins w:id="17440" w:author="Katia Maete" w:date="2020-12-04T10:09:00Z">
              <w:r w:rsidRPr="00E41D62">
                <w:rPr>
                  <w:rFonts w:eastAsia="Times New Roman" w:cs="Arial"/>
                  <w:color w:val="000000"/>
                  <w:sz w:val="20"/>
                  <w:szCs w:val="20"/>
                  <w:lang w:eastAsia="pt-BR"/>
                </w:rPr>
                <w:t>0,894960824</w:t>
              </w:r>
            </w:ins>
          </w:p>
        </w:tc>
      </w:tr>
      <w:tr w:rsidR="00FD0A0A" w:rsidRPr="00E41D62" w14:paraId="61409317" w14:textId="77777777" w:rsidTr="00E41D62">
        <w:trPr>
          <w:trHeight w:val="300"/>
          <w:ins w:id="17441" w:author="Katia Maete" w:date="2020-12-04T10:09:00Z"/>
        </w:trPr>
        <w:tc>
          <w:tcPr>
            <w:tcW w:w="1834" w:type="dxa"/>
            <w:vMerge/>
            <w:vAlign w:val="center"/>
            <w:hideMark/>
          </w:tcPr>
          <w:p w14:paraId="64754F02" w14:textId="77777777" w:rsidR="00FD0A0A" w:rsidRPr="00E41D62" w:rsidRDefault="00FD0A0A" w:rsidP="00E41D62">
            <w:pPr>
              <w:spacing w:after="160" w:line="259" w:lineRule="auto"/>
              <w:jc w:val="center"/>
              <w:rPr>
                <w:ins w:id="17442" w:author="Katia Maete" w:date="2020-12-04T10:09:00Z"/>
                <w:rFonts w:eastAsia="Times New Roman" w:cs="Arial"/>
                <w:color w:val="000000"/>
                <w:sz w:val="20"/>
                <w:szCs w:val="20"/>
                <w:lang w:eastAsia="pt-BR"/>
              </w:rPr>
            </w:pPr>
          </w:p>
        </w:tc>
        <w:tc>
          <w:tcPr>
            <w:tcW w:w="1982" w:type="dxa"/>
            <w:vMerge/>
            <w:noWrap/>
            <w:vAlign w:val="center"/>
            <w:hideMark/>
          </w:tcPr>
          <w:p w14:paraId="0364E901" w14:textId="77777777" w:rsidR="00FD0A0A" w:rsidRPr="00E41D62" w:rsidRDefault="00FD0A0A" w:rsidP="00E41D62">
            <w:pPr>
              <w:spacing w:line="360" w:lineRule="auto"/>
              <w:jc w:val="center"/>
              <w:rPr>
                <w:ins w:id="17443" w:author="Katia Maete" w:date="2020-12-04T10:09:00Z"/>
                <w:rFonts w:eastAsia="Times New Roman" w:cs="Arial"/>
                <w:sz w:val="20"/>
                <w:szCs w:val="20"/>
                <w:lang w:eastAsia="pt-BR"/>
              </w:rPr>
            </w:pPr>
          </w:p>
        </w:tc>
        <w:tc>
          <w:tcPr>
            <w:tcW w:w="856" w:type="dxa"/>
            <w:noWrap/>
            <w:vAlign w:val="center"/>
            <w:hideMark/>
          </w:tcPr>
          <w:p w14:paraId="514B86B5" w14:textId="77777777" w:rsidR="00FD0A0A" w:rsidRPr="00E41D62" w:rsidRDefault="00FD0A0A" w:rsidP="00E41D62">
            <w:pPr>
              <w:spacing w:line="360" w:lineRule="auto"/>
              <w:ind w:firstLine="0"/>
              <w:jc w:val="center"/>
              <w:rPr>
                <w:ins w:id="17444" w:author="Katia Maete" w:date="2020-12-04T10:09:00Z"/>
                <w:rFonts w:eastAsia="Times New Roman" w:cs="Arial"/>
                <w:color w:val="000000"/>
                <w:sz w:val="20"/>
                <w:szCs w:val="20"/>
                <w:lang w:eastAsia="pt-BR"/>
              </w:rPr>
            </w:pPr>
            <w:ins w:id="17445" w:author="Katia Maete" w:date="2020-12-04T10:09:00Z">
              <w:r w:rsidRPr="00E41D62">
                <w:rPr>
                  <w:rFonts w:eastAsia="Times New Roman" w:cs="Arial"/>
                  <w:color w:val="000000"/>
                  <w:sz w:val="20"/>
                  <w:szCs w:val="20"/>
                  <w:lang w:eastAsia="pt-BR"/>
                </w:rPr>
                <w:t>33</w:t>
              </w:r>
            </w:ins>
          </w:p>
        </w:tc>
        <w:tc>
          <w:tcPr>
            <w:tcW w:w="3118" w:type="dxa"/>
            <w:noWrap/>
            <w:vAlign w:val="center"/>
            <w:hideMark/>
          </w:tcPr>
          <w:p w14:paraId="597BA232" w14:textId="77777777" w:rsidR="00FD0A0A" w:rsidRPr="00E41D62" w:rsidRDefault="00FD0A0A" w:rsidP="00E41D62">
            <w:pPr>
              <w:spacing w:line="360" w:lineRule="auto"/>
              <w:ind w:firstLine="0"/>
              <w:jc w:val="left"/>
              <w:rPr>
                <w:ins w:id="17446" w:author="Katia Maete" w:date="2020-12-04T10:09:00Z"/>
                <w:rFonts w:eastAsia="Times New Roman" w:cs="Arial"/>
                <w:color w:val="000000"/>
                <w:sz w:val="20"/>
                <w:szCs w:val="20"/>
                <w:lang w:eastAsia="pt-BR"/>
              </w:rPr>
            </w:pPr>
            <w:ins w:id="17447" w:author="Katia Maete" w:date="2020-12-04T10:09:00Z">
              <w:r w:rsidRPr="00E41D62">
                <w:rPr>
                  <w:rFonts w:eastAsia="Times New Roman" w:cs="Arial"/>
                  <w:color w:val="000000"/>
                  <w:sz w:val="20"/>
                  <w:szCs w:val="20"/>
                  <w:lang w:eastAsia="pt-BR"/>
                </w:rPr>
                <w:t>Pedro Osório</w:t>
              </w:r>
            </w:ins>
          </w:p>
        </w:tc>
        <w:tc>
          <w:tcPr>
            <w:tcW w:w="1419" w:type="dxa"/>
            <w:noWrap/>
            <w:vAlign w:val="center"/>
            <w:hideMark/>
          </w:tcPr>
          <w:p w14:paraId="770A4D33" w14:textId="77777777" w:rsidR="00FD0A0A" w:rsidRPr="00E41D62" w:rsidRDefault="00FD0A0A" w:rsidP="00E41D62">
            <w:pPr>
              <w:spacing w:line="259" w:lineRule="auto"/>
              <w:ind w:firstLine="0"/>
              <w:jc w:val="center"/>
              <w:rPr>
                <w:ins w:id="17448" w:author="Katia Maete" w:date="2020-12-04T10:09:00Z"/>
                <w:rFonts w:eastAsia="Times New Roman" w:cs="Arial"/>
                <w:color w:val="000000"/>
                <w:sz w:val="20"/>
                <w:szCs w:val="20"/>
                <w:lang w:eastAsia="pt-BR"/>
              </w:rPr>
            </w:pPr>
            <w:ins w:id="17449" w:author="Katia Maete" w:date="2020-12-04T10:09:00Z">
              <w:r w:rsidRPr="00E41D62">
                <w:rPr>
                  <w:rFonts w:eastAsia="Times New Roman" w:cs="Arial"/>
                  <w:color w:val="000000"/>
                  <w:sz w:val="20"/>
                  <w:szCs w:val="20"/>
                  <w:lang w:eastAsia="pt-BR"/>
                </w:rPr>
                <w:t>0,720418332</w:t>
              </w:r>
            </w:ins>
          </w:p>
        </w:tc>
      </w:tr>
      <w:tr w:rsidR="00FD0A0A" w:rsidRPr="00E41D62" w14:paraId="24550C8F" w14:textId="77777777" w:rsidTr="00E41D62">
        <w:trPr>
          <w:trHeight w:val="300"/>
          <w:ins w:id="17450" w:author="Katia Maete" w:date="2020-12-04T10:09:00Z"/>
        </w:trPr>
        <w:tc>
          <w:tcPr>
            <w:tcW w:w="1834" w:type="dxa"/>
            <w:vMerge/>
            <w:vAlign w:val="center"/>
            <w:hideMark/>
          </w:tcPr>
          <w:p w14:paraId="0557B30C" w14:textId="77777777" w:rsidR="00FD0A0A" w:rsidRPr="00E41D62" w:rsidRDefault="00FD0A0A" w:rsidP="00E41D62">
            <w:pPr>
              <w:spacing w:after="160" w:line="259" w:lineRule="auto"/>
              <w:jc w:val="center"/>
              <w:rPr>
                <w:ins w:id="17451" w:author="Katia Maete" w:date="2020-12-04T10:09:00Z"/>
                <w:rFonts w:eastAsia="Times New Roman" w:cs="Arial"/>
                <w:color w:val="000000"/>
                <w:sz w:val="20"/>
                <w:szCs w:val="20"/>
                <w:lang w:eastAsia="pt-BR"/>
              </w:rPr>
            </w:pPr>
          </w:p>
        </w:tc>
        <w:tc>
          <w:tcPr>
            <w:tcW w:w="1982" w:type="dxa"/>
            <w:vMerge/>
            <w:noWrap/>
            <w:vAlign w:val="center"/>
            <w:hideMark/>
          </w:tcPr>
          <w:p w14:paraId="107C9719" w14:textId="77777777" w:rsidR="00FD0A0A" w:rsidRPr="00E41D62" w:rsidRDefault="00FD0A0A" w:rsidP="00E41D62">
            <w:pPr>
              <w:spacing w:line="360" w:lineRule="auto"/>
              <w:jc w:val="center"/>
              <w:rPr>
                <w:ins w:id="17452" w:author="Katia Maete" w:date="2020-12-04T10:09:00Z"/>
                <w:rFonts w:eastAsia="Times New Roman" w:cs="Arial"/>
                <w:sz w:val="20"/>
                <w:szCs w:val="20"/>
                <w:lang w:eastAsia="pt-BR"/>
              </w:rPr>
            </w:pPr>
          </w:p>
        </w:tc>
        <w:tc>
          <w:tcPr>
            <w:tcW w:w="856" w:type="dxa"/>
            <w:noWrap/>
            <w:vAlign w:val="center"/>
            <w:hideMark/>
          </w:tcPr>
          <w:p w14:paraId="16BD555A" w14:textId="77777777" w:rsidR="00FD0A0A" w:rsidRPr="00E41D62" w:rsidRDefault="00FD0A0A" w:rsidP="00E41D62">
            <w:pPr>
              <w:spacing w:line="360" w:lineRule="auto"/>
              <w:ind w:firstLine="0"/>
              <w:jc w:val="center"/>
              <w:rPr>
                <w:ins w:id="17453" w:author="Katia Maete" w:date="2020-12-04T10:09:00Z"/>
                <w:rFonts w:eastAsia="Times New Roman" w:cs="Arial"/>
                <w:color w:val="000000"/>
                <w:sz w:val="20"/>
                <w:szCs w:val="20"/>
                <w:lang w:eastAsia="pt-BR"/>
              </w:rPr>
            </w:pPr>
            <w:ins w:id="17454" w:author="Katia Maete" w:date="2020-12-04T10:09:00Z">
              <w:r w:rsidRPr="00E41D62">
                <w:rPr>
                  <w:rFonts w:eastAsia="Times New Roman" w:cs="Arial"/>
                  <w:color w:val="000000"/>
                  <w:sz w:val="20"/>
                  <w:szCs w:val="20"/>
                  <w:lang w:eastAsia="pt-BR"/>
                </w:rPr>
                <w:t>33</w:t>
              </w:r>
            </w:ins>
          </w:p>
        </w:tc>
        <w:tc>
          <w:tcPr>
            <w:tcW w:w="3118" w:type="dxa"/>
            <w:noWrap/>
            <w:vAlign w:val="center"/>
            <w:hideMark/>
          </w:tcPr>
          <w:p w14:paraId="78802B2B" w14:textId="77777777" w:rsidR="00FD0A0A" w:rsidRPr="00E41D62" w:rsidRDefault="00FD0A0A" w:rsidP="00E41D62">
            <w:pPr>
              <w:spacing w:line="360" w:lineRule="auto"/>
              <w:ind w:firstLine="0"/>
              <w:jc w:val="left"/>
              <w:rPr>
                <w:ins w:id="17455" w:author="Katia Maete" w:date="2020-12-04T10:09:00Z"/>
                <w:rFonts w:eastAsia="Times New Roman" w:cs="Arial"/>
                <w:color w:val="000000"/>
                <w:sz w:val="20"/>
                <w:szCs w:val="20"/>
                <w:lang w:eastAsia="pt-BR"/>
              </w:rPr>
            </w:pPr>
            <w:ins w:id="17456" w:author="Katia Maete" w:date="2020-12-04T10:09:00Z">
              <w:r w:rsidRPr="00E41D62">
                <w:rPr>
                  <w:rFonts w:eastAsia="Times New Roman" w:cs="Arial"/>
                  <w:color w:val="000000"/>
                  <w:sz w:val="20"/>
                  <w:szCs w:val="20"/>
                  <w:lang w:eastAsia="pt-BR"/>
                </w:rPr>
                <w:t>Pelotas</w:t>
              </w:r>
            </w:ins>
          </w:p>
        </w:tc>
        <w:tc>
          <w:tcPr>
            <w:tcW w:w="1419" w:type="dxa"/>
            <w:noWrap/>
            <w:vAlign w:val="center"/>
            <w:hideMark/>
          </w:tcPr>
          <w:p w14:paraId="680509C7" w14:textId="77777777" w:rsidR="00FD0A0A" w:rsidRPr="00E41D62" w:rsidRDefault="00FD0A0A" w:rsidP="00E41D62">
            <w:pPr>
              <w:spacing w:line="259" w:lineRule="auto"/>
              <w:ind w:firstLine="0"/>
              <w:jc w:val="center"/>
              <w:rPr>
                <w:ins w:id="17457" w:author="Katia Maete" w:date="2020-12-04T10:09:00Z"/>
                <w:rFonts w:eastAsia="Times New Roman" w:cs="Arial"/>
                <w:color w:val="000000"/>
                <w:sz w:val="20"/>
                <w:szCs w:val="20"/>
                <w:lang w:eastAsia="pt-BR"/>
              </w:rPr>
            </w:pPr>
            <w:ins w:id="17458" w:author="Katia Maete" w:date="2020-12-04T10:09:00Z">
              <w:r w:rsidRPr="00E41D62">
                <w:rPr>
                  <w:rFonts w:eastAsia="Times New Roman" w:cs="Arial"/>
                  <w:color w:val="000000"/>
                  <w:sz w:val="20"/>
                  <w:szCs w:val="20"/>
                  <w:lang w:eastAsia="pt-BR"/>
                </w:rPr>
                <w:t>0,815761292</w:t>
              </w:r>
            </w:ins>
          </w:p>
        </w:tc>
      </w:tr>
      <w:tr w:rsidR="00FD0A0A" w:rsidRPr="00E41D62" w14:paraId="15B0FD0B" w14:textId="77777777" w:rsidTr="00E41D62">
        <w:trPr>
          <w:trHeight w:val="300"/>
          <w:ins w:id="17459" w:author="Katia Maete" w:date="2020-12-04T10:09:00Z"/>
        </w:trPr>
        <w:tc>
          <w:tcPr>
            <w:tcW w:w="1834" w:type="dxa"/>
            <w:vMerge/>
            <w:vAlign w:val="center"/>
            <w:hideMark/>
          </w:tcPr>
          <w:p w14:paraId="6DCF87B0" w14:textId="77777777" w:rsidR="00FD0A0A" w:rsidRPr="00E41D62" w:rsidRDefault="00FD0A0A" w:rsidP="00E41D62">
            <w:pPr>
              <w:spacing w:after="160" w:line="259" w:lineRule="auto"/>
              <w:jc w:val="center"/>
              <w:rPr>
                <w:ins w:id="17460" w:author="Katia Maete" w:date="2020-12-04T10:09:00Z"/>
                <w:rFonts w:eastAsia="Times New Roman" w:cs="Arial"/>
                <w:color w:val="000000"/>
                <w:sz w:val="20"/>
                <w:szCs w:val="20"/>
                <w:lang w:eastAsia="pt-BR"/>
              </w:rPr>
            </w:pPr>
          </w:p>
        </w:tc>
        <w:tc>
          <w:tcPr>
            <w:tcW w:w="1982" w:type="dxa"/>
            <w:vMerge/>
            <w:noWrap/>
            <w:vAlign w:val="center"/>
            <w:hideMark/>
          </w:tcPr>
          <w:p w14:paraId="4D955E8D" w14:textId="77777777" w:rsidR="00FD0A0A" w:rsidRPr="00E41D62" w:rsidRDefault="00FD0A0A" w:rsidP="00E41D62">
            <w:pPr>
              <w:spacing w:line="360" w:lineRule="auto"/>
              <w:jc w:val="center"/>
              <w:rPr>
                <w:ins w:id="17461" w:author="Katia Maete" w:date="2020-12-04T10:09:00Z"/>
                <w:rFonts w:eastAsia="Times New Roman" w:cs="Arial"/>
                <w:sz w:val="20"/>
                <w:szCs w:val="20"/>
                <w:lang w:eastAsia="pt-BR"/>
              </w:rPr>
            </w:pPr>
          </w:p>
        </w:tc>
        <w:tc>
          <w:tcPr>
            <w:tcW w:w="856" w:type="dxa"/>
            <w:noWrap/>
            <w:vAlign w:val="center"/>
            <w:hideMark/>
          </w:tcPr>
          <w:p w14:paraId="76592B8C" w14:textId="77777777" w:rsidR="00FD0A0A" w:rsidRPr="00E41D62" w:rsidRDefault="00FD0A0A" w:rsidP="00E41D62">
            <w:pPr>
              <w:spacing w:line="360" w:lineRule="auto"/>
              <w:ind w:firstLine="0"/>
              <w:jc w:val="center"/>
              <w:rPr>
                <w:ins w:id="17462" w:author="Katia Maete" w:date="2020-12-04T10:09:00Z"/>
                <w:rFonts w:eastAsia="Times New Roman" w:cs="Arial"/>
                <w:color w:val="000000"/>
                <w:sz w:val="20"/>
                <w:szCs w:val="20"/>
                <w:lang w:eastAsia="pt-BR"/>
              </w:rPr>
            </w:pPr>
            <w:ins w:id="17463" w:author="Katia Maete" w:date="2020-12-04T10:09:00Z">
              <w:r w:rsidRPr="00E41D62">
                <w:rPr>
                  <w:rFonts w:eastAsia="Times New Roman" w:cs="Arial"/>
                  <w:color w:val="000000"/>
                  <w:sz w:val="20"/>
                  <w:szCs w:val="20"/>
                  <w:lang w:eastAsia="pt-BR"/>
                </w:rPr>
                <w:t>33</w:t>
              </w:r>
            </w:ins>
          </w:p>
        </w:tc>
        <w:tc>
          <w:tcPr>
            <w:tcW w:w="3118" w:type="dxa"/>
            <w:noWrap/>
            <w:vAlign w:val="center"/>
            <w:hideMark/>
          </w:tcPr>
          <w:p w14:paraId="55E8A261" w14:textId="77777777" w:rsidR="00FD0A0A" w:rsidRPr="00E41D62" w:rsidRDefault="00FD0A0A" w:rsidP="00E41D62">
            <w:pPr>
              <w:spacing w:line="360" w:lineRule="auto"/>
              <w:ind w:firstLine="0"/>
              <w:jc w:val="left"/>
              <w:rPr>
                <w:ins w:id="17464" w:author="Katia Maete" w:date="2020-12-04T10:09:00Z"/>
                <w:rFonts w:eastAsia="Times New Roman" w:cs="Arial"/>
                <w:color w:val="000000"/>
                <w:sz w:val="20"/>
                <w:szCs w:val="20"/>
                <w:lang w:eastAsia="pt-BR"/>
              </w:rPr>
            </w:pPr>
            <w:ins w:id="17465" w:author="Katia Maete" w:date="2020-12-04T10:09:00Z">
              <w:r w:rsidRPr="00E41D62">
                <w:rPr>
                  <w:rFonts w:eastAsia="Times New Roman" w:cs="Arial"/>
                  <w:color w:val="000000"/>
                  <w:sz w:val="20"/>
                  <w:szCs w:val="20"/>
                  <w:lang w:eastAsia="pt-BR"/>
                </w:rPr>
                <w:t>São Lourenço do Sul</w:t>
              </w:r>
            </w:ins>
          </w:p>
        </w:tc>
        <w:tc>
          <w:tcPr>
            <w:tcW w:w="1419" w:type="dxa"/>
            <w:noWrap/>
            <w:vAlign w:val="center"/>
            <w:hideMark/>
          </w:tcPr>
          <w:p w14:paraId="58AA3B47" w14:textId="77777777" w:rsidR="00FD0A0A" w:rsidRPr="00E41D62" w:rsidRDefault="00FD0A0A" w:rsidP="00E41D62">
            <w:pPr>
              <w:spacing w:line="259" w:lineRule="auto"/>
              <w:ind w:firstLine="0"/>
              <w:jc w:val="center"/>
              <w:rPr>
                <w:ins w:id="17466" w:author="Katia Maete" w:date="2020-12-04T10:09:00Z"/>
                <w:rFonts w:eastAsia="Times New Roman" w:cs="Arial"/>
                <w:color w:val="000000"/>
                <w:sz w:val="20"/>
                <w:szCs w:val="20"/>
                <w:lang w:eastAsia="pt-BR"/>
              </w:rPr>
            </w:pPr>
            <w:ins w:id="17467" w:author="Katia Maete" w:date="2020-12-04T10:09:00Z">
              <w:r w:rsidRPr="00E41D62">
                <w:rPr>
                  <w:rFonts w:eastAsia="Times New Roman" w:cs="Arial"/>
                  <w:color w:val="000000"/>
                  <w:sz w:val="20"/>
                  <w:szCs w:val="20"/>
                  <w:lang w:eastAsia="pt-BR"/>
                </w:rPr>
                <w:t>0,881188261</w:t>
              </w:r>
            </w:ins>
          </w:p>
        </w:tc>
      </w:tr>
      <w:tr w:rsidR="00FD0A0A" w:rsidRPr="00E41D62" w14:paraId="5D4DE5A2" w14:textId="77777777" w:rsidTr="00E41D62">
        <w:trPr>
          <w:trHeight w:val="300"/>
          <w:ins w:id="17468" w:author="Katia Maete" w:date="2020-12-04T10:09:00Z"/>
        </w:trPr>
        <w:tc>
          <w:tcPr>
            <w:tcW w:w="1834" w:type="dxa"/>
            <w:vMerge/>
            <w:vAlign w:val="center"/>
            <w:hideMark/>
          </w:tcPr>
          <w:p w14:paraId="41E85834" w14:textId="77777777" w:rsidR="00FD0A0A" w:rsidRPr="00E41D62" w:rsidRDefault="00FD0A0A" w:rsidP="00E41D62">
            <w:pPr>
              <w:spacing w:after="160" w:line="259" w:lineRule="auto"/>
              <w:jc w:val="center"/>
              <w:rPr>
                <w:ins w:id="17469" w:author="Katia Maete" w:date="2020-12-04T10:09:00Z"/>
                <w:rFonts w:eastAsia="Times New Roman" w:cs="Arial"/>
                <w:color w:val="000000"/>
                <w:sz w:val="20"/>
                <w:szCs w:val="20"/>
                <w:lang w:eastAsia="pt-BR"/>
              </w:rPr>
            </w:pPr>
          </w:p>
        </w:tc>
        <w:tc>
          <w:tcPr>
            <w:tcW w:w="1982" w:type="dxa"/>
            <w:vMerge/>
            <w:noWrap/>
            <w:vAlign w:val="center"/>
            <w:hideMark/>
          </w:tcPr>
          <w:p w14:paraId="098C8821" w14:textId="77777777" w:rsidR="00FD0A0A" w:rsidRPr="00E41D62" w:rsidRDefault="00FD0A0A" w:rsidP="00E41D62">
            <w:pPr>
              <w:spacing w:line="360" w:lineRule="auto"/>
              <w:jc w:val="center"/>
              <w:rPr>
                <w:ins w:id="17470" w:author="Katia Maete" w:date="2020-12-04T10:09:00Z"/>
                <w:rFonts w:eastAsia="Times New Roman" w:cs="Arial"/>
                <w:sz w:val="20"/>
                <w:szCs w:val="20"/>
                <w:lang w:eastAsia="pt-BR"/>
              </w:rPr>
            </w:pPr>
          </w:p>
        </w:tc>
        <w:tc>
          <w:tcPr>
            <w:tcW w:w="856" w:type="dxa"/>
            <w:noWrap/>
            <w:vAlign w:val="center"/>
            <w:hideMark/>
          </w:tcPr>
          <w:p w14:paraId="6F4F072B" w14:textId="77777777" w:rsidR="00FD0A0A" w:rsidRPr="00E41D62" w:rsidRDefault="00FD0A0A" w:rsidP="00E41D62">
            <w:pPr>
              <w:spacing w:line="360" w:lineRule="auto"/>
              <w:ind w:firstLine="0"/>
              <w:jc w:val="center"/>
              <w:rPr>
                <w:ins w:id="17471" w:author="Katia Maete" w:date="2020-12-04T10:09:00Z"/>
                <w:rFonts w:eastAsia="Times New Roman" w:cs="Arial"/>
                <w:color w:val="000000"/>
                <w:sz w:val="20"/>
                <w:szCs w:val="20"/>
                <w:lang w:eastAsia="pt-BR"/>
              </w:rPr>
            </w:pPr>
            <w:ins w:id="17472" w:author="Katia Maete" w:date="2020-12-04T10:09:00Z">
              <w:r w:rsidRPr="00E41D62">
                <w:rPr>
                  <w:rFonts w:eastAsia="Times New Roman" w:cs="Arial"/>
                  <w:color w:val="000000"/>
                  <w:sz w:val="20"/>
                  <w:szCs w:val="20"/>
                  <w:lang w:eastAsia="pt-BR"/>
                </w:rPr>
                <w:t>33</w:t>
              </w:r>
            </w:ins>
          </w:p>
        </w:tc>
        <w:tc>
          <w:tcPr>
            <w:tcW w:w="3118" w:type="dxa"/>
            <w:noWrap/>
            <w:vAlign w:val="center"/>
            <w:hideMark/>
          </w:tcPr>
          <w:p w14:paraId="45D2EAC4" w14:textId="77777777" w:rsidR="00FD0A0A" w:rsidRPr="00E41D62" w:rsidRDefault="00FD0A0A" w:rsidP="00E41D62">
            <w:pPr>
              <w:spacing w:line="360" w:lineRule="auto"/>
              <w:ind w:firstLine="0"/>
              <w:jc w:val="left"/>
              <w:rPr>
                <w:ins w:id="17473" w:author="Katia Maete" w:date="2020-12-04T10:09:00Z"/>
                <w:rFonts w:eastAsia="Times New Roman" w:cs="Arial"/>
                <w:color w:val="000000"/>
                <w:sz w:val="20"/>
                <w:szCs w:val="20"/>
                <w:lang w:eastAsia="pt-BR"/>
              </w:rPr>
            </w:pPr>
            <w:ins w:id="17474" w:author="Katia Maete" w:date="2020-12-04T10:09:00Z">
              <w:r w:rsidRPr="00E41D62">
                <w:rPr>
                  <w:rFonts w:eastAsia="Times New Roman" w:cs="Arial"/>
                  <w:color w:val="000000"/>
                  <w:sz w:val="20"/>
                  <w:szCs w:val="20"/>
                  <w:lang w:eastAsia="pt-BR"/>
                </w:rPr>
                <w:t>Turuçu</w:t>
              </w:r>
            </w:ins>
          </w:p>
        </w:tc>
        <w:tc>
          <w:tcPr>
            <w:tcW w:w="1419" w:type="dxa"/>
            <w:noWrap/>
            <w:vAlign w:val="center"/>
            <w:hideMark/>
          </w:tcPr>
          <w:p w14:paraId="47853BA4" w14:textId="77777777" w:rsidR="00FD0A0A" w:rsidRPr="00E41D62" w:rsidRDefault="00FD0A0A" w:rsidP="00E41D62">
            <w:pPr>
              <w:spacing w:line="259" w:lineRule="auto"/>
              <w:ind w:firstLine="0"/>
              <w:jc w:val="center"/>
              <w:rPr>
                <w:ins w:id="17475" w:author="Katia Maete" w:date="2020-12-04T10:09:00Z"/>
                <w:rFonts w:eastAsia="Times New Roman" w:cs="Arial"/>
                <w:color w:val="000000"/>
                <w:sz w:val="20"/>
                <w:szCs w:val="20"/>
                <w:lang w:eastAsia="pt-BR"/>
              </w:rPr>
            </w:pPr>
            <w:ins w:id="17476" w:author="Katia Maete" w:date="2020-12-04T10:09:00Z">
              <w:r w:rsidRPr="00E41D62">
                <w:rPr>
                  <w:rFonts w:eastAsia="Times New Roman" w:cs="Arial"/>
                  <w:color w:val="000000"/>
                  <w:sz w:val="20"/>
                  <w:szCs w:val="20"/>
                  <w:lang w:eastAsia="pt-BR"/>
                </w:rPr>
                <w:t>0,992745685</w:t>
              </w:r>
            </w:ins>
          </w:p>
        </w:tc>
      </w:tr>
      <w:tr w:rsidR="00FD0A0A" w:rsidRPr="00E41D62" w14:paraId="7613D1B1" w14:textId="77777777" w:rsidTr="00E41D62">
        <w:trPr>
          <w:trHeight w:val="300"/>
          <w:ins w:id="17477" w:author="Katia Maete" w:date="2020-12-04T10:09:00Z"/>
        </w:trPr>
        <w:tc>
          <w:tcPr>
            <w:tcW w:w="1834" w:type="dxa"/>
            <w:vMerge/>
            <w:vAlign w:val="center"/>
            <w:hideMark/>
          </w:tcPr>
          <w:p w14:paraId="106F56A4" w14:textId="77777777" w:rsidR="00FD0A0A" w:rsidRPr="00E41D62" w:rsidRDefault="00FD0A0A" w:rsidP="00E41D62">
            <w:pPr>
              <w:spacing w:after="160" w:line="259" w:lineRule="auto"/>
              <w:jc w:val="center"/>
              <w:rPr>
                <w:ins w:id="17478" w:author="Katia Maete" w:date="2020-12-04T10:09:00Z"/>
                <w:rFonts w:eastAsia="Times New Roman" w:cs="Arial"/>
                <w:color w:val="000000"/>
                <w:sz w:val="20"/>
                <w:szCs w:val="20"/>
                <w:lang w:eastAsia="pt-BR"/>
              </w:rPr>
            </w:pPr>
          </w:p>
        </w:tc>
        <w:tc>
          <w:tcPr>
            <w:tcW w:w="1982" w:type="dxa"/>
            <w:vMerge/>
            <w:noWrap/>
            <w:vAlign w:val="center"/>
            <w:hideMark/>
          </w:tcPr>
          <w:p w14:paraId="1A5B7C71" w14:textId="77777777" w:rsidR="00FD0A0A" w:rsidRPr="00E41D62" w:rsidRDefault="00FD0A0A" w:rsidP="00E41D62">
            <w:pPr>
              <w:spacing w:line="360" w:lineRule="auto"/>
              <w:jc w:val="center"/>
              <w:rPr>
                <w:ins w:id="17479" w:author="Katia Maete" w:date="2020-12-04T10:09:00Z"/>
                <w:rFonts w:eastAsia="Times New Roman" w:cs="Arial"/>
                <w:sz w:val="20"/>
                <w:szCs w:val="20"/>
                <w:lang w:eastAsia="pt-BR"/>
              </w:rPr>
            </w:pPr>
          </w:p>
        </w:tc>
        <w:tc>
          <w:tcPr>
            <w:tcW w:w="856" w:type="dxa"/>
            <w:noWrap/>
            <w:vAlign w:val="center"/>
            <w:hideMark/>
          </w:tcPr>
          <w:p w14:paraId="42C1AAA1" w14:textId="77777777" w:rsidR="00FD0A0A" w:rsidRPr="00E41D62" w:rsidRDefault="00FD0A0A" w:rsidP="00E41D62">
            <w:pPr>
              <w:spacing w:line="360" w:lineRule="auto"/>
              <w:ind w:firstLine="0"/>
              <w:jc w:val="center"/>
              <w:rPr>
                <w:ins w:id="17480" w:author="Katia Maete" w:date="2020-12-04T10:09:00Z"/>
                <w:rFonts w:eastAsia="Times New Roman" w:cs="Arial"/>
                <w:color w:val="000000"/>
                <w:sz w:val="20"/>
                <w:szCs w:val="20"/>
                <w:lang w:eastAsia="pt-BR"/>
              </w:rPr>
            </w:pPr>
            <w:ins w:id="17481" w:author="Katia Maete" w:date="2020-12-04T10:09:00Z">
              <w:r w:rsidRPr="00E41D62">
                <w:rPr>
                  <w:rFonts w:eastAsia="Times New Roman" w:cs="Arial"/>
                  <w:color w:val="000000"/>
                  <w:sz w:val="20"/>
                  <w:szCs w:val="20"/>
                  <w:lang w:eastAsia="pt-BR"/>
                </w:rPr>
                <w:t>10</w:t>
              </w:r>
            </w:ins>
          </w:p>
        </w:tc>
        <w:tc>
          <w:tcPr>
            <w:tcW w:w="3118" w:type="dxa"/>
            <w:noWrap/>
            <w:vAlign w:val="center"/>
            <w:hideMark/>
          </w:tcPr>
          <w:p w14:paraId="1ABBC971" w14:textId="77777777" w:rsidR="00FD0A0A" w:rsidRPr="00E41D62" w:rsidRDefault="00FD0A0A" w:rsidP="00E41D62">
            <w:pPr>
              <w:spacing w:line="360" w:lineRule="auto"/>
              <w:ind w:firstLine="0"/>
              <w:jc w:val="left"/>
              <w:rPr>
                <w:ins w:id="17482" w:author="Katia Maete" w:date="2020-12-04T10:09:00Z"/>
                <w:rFonts w:eastAsia="Times New Roman" w:cs="Arial"/>
                <w:color w:val="000000"/>
                <w:sz w:val="20"/>
                <w:szCs w:val="20"/>
                <w:lang w:eastAsia="pt-BR"/>
              </w:rPr>
            </w:pPr>
            <w:ins w:id="17483"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312BBD8F" w14:textId="77777777" w:rsidR="00FD0A0A" w:rsidRPr="00E41D62" w:rsidRDefault="00FD0A0A" w:rsidP="00E41D62">
            <w:pPr>
              <w:spacing w:line="259" w:lineRule="auto"/>
              <w:ind w:firstLine="0"/>
              <w:jc w:val="center"/>
              <w:rPr>
                <w:ins w:id="17484" w:author="Katia Maete" w:date="2020-12-04T10:09:00Z"/>
                <w:rFonts w:eastAsia="Times New Roman" w:cs="Arial"/>
                <w:color w:val="000000"/>
                <w:sz w:val="20"/>
                <w:szCs w:val="20"/>
                <w:lang w:eastAsia="pt-BR"/>
              </w:rPr>
            </w:pPr>
            <w:ins w:id="17485" w:author="Katia Maete" w:date="2020-12-04T10:09:00Z">
              <w:r w:rsidRPr="00E41D62">
                <w:rPr>
                  <w:rFonts w:eastAsia="Times New Roman" w:cs="Arial"/>
                  <w:color w:val="000000"/>
                  <w:sz w:val="20"/>
                  <w:szCs w:val="20"/>
                  <w:lang w:eastAsia="pt-BR"/>
                </w:rPr>
                <w:t>0,890181423</w:t>
              </w:r>
            </w:ins>
          </w:p>
        </w:tc>
      </w:tr>
      <w:tr w:rsidR="00E41D62" w:rsidRPr="00E41D62" w14:paraId="7BA55371" w14:textId="77777777" w:rsidTr="00E41D62">
        <w:trPr>
          <w:trHeight w:val="300"/>
          <w:ins w:id="17486" w:author="Katia Maete" w:date="2020-12-04T10:09:00Z"/>
        </w:trPr>
        <w:tc>
          <w:tcPr>
            <w:tcW w:w="1834" w:type="dxa"/>
            <w:noWrap/>
            <w:vAlign w:val="center"/>
            <w:hideMark/>
          </w:tcPr>
          <w:p w14:paraId="71605CB9" w14:textId="77777777" w:rsidR="00E41D62" w:rsidRPr="00E41D62" w:rsidRDefault="00E41D62" w:rsidP="00E41D62">
            <w:pPr>
              <w:tabs>
                <w:tab w:val="left" w:pos="1965"/>
              </w:tabs>
              <w:spacing w:line="259" w:lineRule="auto"/>
              <w:ind w:firstLine="0"/>
              <w:jc w:val="center"/>
              <w:rPr>
                <w:ins w:id="17487" w:author="Katia Maete" w:date="2020-12-04T10:09:00Z"/>
                <w:rFonts w:eastAsia="Times New Roman" w:cs="Arial"/>
                <w:b/>
                <w:bCs/>
                <w:color w:val="000000"/>
                <w:sz w:val="20"/>
                <w:szCs w:val="20"/>
                <w:lang w:eastAsia="pt-BR"/>
              </w:rPr>
            </w:pPr>
            <w:ins w:id="17488"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18D214EE" w14:textId="77777777" w:rsidR="00E41D62" w:rsidRPr="00E41D62" w:rsidRDefault="00E41D62" w:rsidP="00E41D62">
            <w:pPr>
              <w:tabs>
                <w:tab w:val="left" w:pos="1965"/>
              </w:tabs>
              <w:spacing w:line="259" w:lineRule="auto"/>
              <w:ind w:firstLine="0"/>
              <w:jc w:val="center"/>
              <w:rPr>
                <w:ins w:id="17489" w:author="Katia Maete" w:date="2020-12-04T10:09:00Z"/>
                <w:rFonts w:eastAsia="Times New Roman" w:cs="Arial"/>
                <w:b/>
                <w:bCs/>
                <w:color w:val="000000"/>
                <w:sz w:val="20"/>
                <w:szCs w:val="20"/>
                <w:lang w:eastAsia="pt-BR"/>
              </w:rPr>
            </w:pPr>
            <w:ins w:id="17490"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4E799B58" w14:textId="77777777" w:rsidR="00E41D62" w:rsidRPr="00E41D62" w:rsidRDefault="00E41D62" w:rsidP="00E41D62">
            <w:pPr>
              <w:tabs>
                <w:tab w:val="left" w:pos="1965"/>
              </w:tabs>
              <w:spacing w:line="360" w:lineRule="auto"/>
              <w:ind w:firstLine="0"/>
              <w:jc w:val="center"/>
              <w:rPr>
                <w:ins w:id="17491" w:author="Katia Maete" w:date="2020-12-04T10:09:00Z"/>
                <w:rFonts w:eastAsia="Times New Roman" w:cs="Arial"/>
                <w:color w:val="000000"/>
                <w:sz w:val="20"/>
                <w:szCs w:val="20"/>
                <w:lang w:eastAsia="pt-BR"/>
              </w:rPr>
            </w:pPr>
            <w:ins w:id="17492"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2A49513E" w14:textId="77777777" w:rsidR="00E41D62" w:rsidRPr="00E41D62" w:rsidRDefault="00E41D62" w:rsidP="00E41D62">
            <w:pPr>
              <w:tabs>
                <w:tab w:val="left" w:pos="1965"/>
              </w:tabs>
              <w:spacing w:line="360" w:lineRule="auto"/>
              <w:ind w:firstLine="0"/>
              <w:jc w:val="center"/>
              <w:rPr>
                <w:ins w:id="17493" w:author="Katia Maete" w:date="2020-12-04T10:09:00Z"/>
                <w:rFonts w:eastAsia="Times New Roman" w:cs="Arial"/>
                <w:b/>
                <w:bCs/>
                <w:color w:val="000000"/>
                <w:sz w:val="20"/>
                <w:szCs w:val="20"/>
                <w:lang w:eastAsia="pt-BR"/>
              </w:rPr>
            </w:pPr>
            <w:ins w:id="17494"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59BE7BEF" w14:textId="77777777" w:rsidR="00E41D62" w:rsidRPr="00E41D62" w:rsidRDefault="00E41D62" w:rsidP="00E41D62">
            <w:pPr>
              <w:tabs>
                <w:tab w:val="left" w:pos="1965"/>
              </w:tabs>
              <w:spacing w:line="259" w:lineRule="auto"/>
              <w:ind w:firstLine="0"/>
              <w:jc w:val="center"/>
              <w:rPr>
                <w:ins w:id="17495" w:author="Katia Maete" w:date="2020-12-04T10:09:00Z"/>
                <w:rFonts w:eastAsia="Times New Roman" w:cs="Arial"/>
                <w:b/>
                <w:bCs/>
                <w:color w:val="000000"/>
                <w:sz w:val="20"/>
                <w:szCs w:val="20"/>
                <w:lang w:eastAsia="pt-BR"/>
              </w:rPr>
            </w:pPr>
            <w:ins w:id="17496" w:author="Katia Maete" w:date="2020-12-04T10:09:00Z">
              <w:r w:rsidRPr="00E41D62">
                <w:rPr>
                  <w:rFonts w:eastAsia="Times New Roman" w:cs="Arial"/>
                  <w:b/>
                  <w:bCs/>
                  <w:color w:val="000000"/>
                  <w:sz w:val="20"/>
                  <w:szCs w:val="20"/>
                  <w:lang w:eastAsia="pt-BR"/>
                </w:rPr>
                <w:t>EFICIÊNCIA</w:t>
              </w:r>
            </w:ins>
          </w:p>
        </w:tc>
      </w:tr>
      <w:tr w:rsidR="00E41D62" w:rsidRPr="00E41D62" w14:paraId="2098482E" w14:textId="77777777" w:rsidTr="00E41D62">
        <w:trPr>
          <w:trHeight w:val="310"/>
          <w:ins w:id="17497" w:author="Katia Maete" w:date="2020-12-04T10:09:00Z"/>
        </w:trPr>
        <w:tc>
          <w:tcPr>
            <w:tcW w:w="1834" w:type="dxa"/>
            <w:vMerge w:val="restart"/>
            <w:vAlign w:val="center"/>
            <w:hideMark/>
          </w:tcPr>
          <w:p w14:paraId="107F0B2B" w14:textId="77777777" w:rsidR="00E41D62" w:rsidRPr="00E41D62" w:rsidRDefault="00E41D62" w:rsidP="00E41D62">
            <w:pPr>
              <w:spacing w:line="360" w:lineRule="auto"/>
              <w:ind w:firstLine="0"/>
              <w:jc w:val="left"/>
              <w:rPr>
                <w:ins w:id="17498" w:author="Katia Maete" w:date="2020-12-04T10:09:00Z"/>
                <w:rFonts w:eastAsia="Times New Roman" w:cs="Arial"/>
                <w:color w:val="000000"/>
                <w:sz w:val="20"/>
                <w:szCs w:val="20"/>
                <w:lang w:eastAsia="pt-BR"/>
              </w:rPr>
            </w:pPr>
            <w:ins w:id="17499" w:author="Katia Maete" w:date="2020-12-04T10:09:00Z">
              <w:r w:rsidRPr="00E41D62">
                <w:rPr>
                  <w:rFonts w:eastAsia="Times New Roman" w:cs="Arial"/>
                  <w:color w:val="000000"/>
                  <w:sz w:val="20"/>
                  <w:szCs w:val="20"/>
                  <w:lang w:eastAsia="pt-BR"/>
                </w:rPr>
                <w:t>Mesorregião do Sudeste Rio-Grandense</w:t>
              </w:r>
            </w:ins>
          </w:p>
        </w:tc>
        <w:tc>
          <w:tcPr>
            <w:tcW w:w="1982" w:type="dxa"/>
            <w:vMerge w:val="restart"/>
            <w:vAlign w:val="center"/>
            <w:hideMark/>
          </w:tcPr>
          <w:p w14:paraId="74DC207F" w14:textId="77777777" w:rsidR="00E41D62" w:rsidRPr="00E41D62" w:rsidRDefault="00E41D62" w:rsidP="00E41D62">
            <w:pPr>
              <w:spacing w:line="360" w:lineRule="auto"/>
              <w:ind w:firstLine="0"/>
              <w:rPr>
                <w:ins w:id="17500" w:author="Katia Maete" w:date="2020-12-04T10:09:00Z"/>
                <w:rFonts w:eastAsia="Times New Roman" w:cs="Arial"/>
                <w:color w:val="000000"/>
                <w:sz w:val="20"/>
                <w:szCs w:val="20"/>
                <w:lang w:eastAsia="pt-BR"/>
              </w:rPr>
            </w:pPr>
            <w:ins w:id="17501" w:author="Katia Maete" w:date="2020-12-04T10:09:00Z">
              <w:r w:rsidRPr="00E41D62">
                <w:rPr>
                  <w:rFonts w:eastAsia="Times New Roman" w:cs="Arial"/>
                  <w:color w:val="000000"/>
                  <w:sz w:val="20"/>
                  <w:szCs w:val="20"/>
                  <w:lang w:eastAsia="pt-BR"/>
                </w:rPr>
                <w:t>Jaguarão</w:t>
              </w:r>
            </w:ins>
          </w:p>
        </w:tc>
        <w:tc>
          <w:tcPr>
            <w:tcW w:w="856" w:type="dxa"/>
            <w:noWrap/>
            <w:vAlign w:val="center"/>
            <w:hideMark/>
          </w:tcPr>
          <w:p w14:paraId="3BD7AAF6" w14:textId="77777777" w:rsidR="00E41D62" w:rsidRPr="00E41D62" w:rsidRDefault="00E41D62" w:rsidP="00E41D62">
            <w:pPr>
              <w:spacing w:line="360" w:lineRule="auto"/>
              <w:ind w:firstLine="0"/>
              <w:jc w:val="center"/>
              <w:rPr>
                <w:ins w:id="17502" w:author="Katia Maete" w:date="2020-12-04T10:09:00Z"/>
                <w:rFonts w:eastAsia="Times New Roman" w:cs="Arial"/>
                <w:color w:val="000000"/>
                <w:sz w:val="20"/>
                <w:szCs w:val="20"/>
                <w:lang w:eastAsia="pt-BR"/>
              </w:rPr>
            </w:pPr>
            <w:ins w:id="17503" w:author="Katia Maete" w:date="2020-12-04T10:09:00Z">
              <w:r w:rsidRPr="00E41D62">
                <w:rPr>
                  <w:rFonts w:eastAsia="Times New Roman" w:cs="Arial"/>
                  <w:color w:val="000000"/>
                  <w:sz w:val="20"/>
                  <w:szCs w:val="20"/>
                  <w:lang w:eastAsia="pt-BR"/>
                </w:rPr>
                <w:t>34</w:t>
              </w:r>
            </w:ins>
          </w:p>
        </w:tc>
        <w:tc>
          <w:tcPr>
            <w:tcW w:w="3118" w:type="dxa"/>
            <w:noWrap/>
            <w:vAlign w:val="center"/>
            <w:hideMark/>
          </w:tcPr>
          <w:p w14:paraId="5BC67EE6" w14:textId="77777777" w:rsidR="00E41D62" w:rsidRPr="00E41D62" w:rsidRDefault="00E41D62" w:rsidP="00E41D62">
            <w:pPr>
              <w:spacing w:line="360" w:lineRule="auto"/>
              <w:ind w:firstLine="0"/>
              <w:jc w:val="left"/>
              <w:rPr>
                <w:ins w:id="17504" w:author="Katia Maete" w:date="2020-12-04T10:09:00Z"/>
                <w:rFonts w:eastAsia="Times New Roman" w:cs="Arial"/>
                <w:color w:val="000000"/>
                <w:sz w:val="20"/>
                <w:szCs w:val="20"/>
                <w:lang w:eastAsia="pt-BR"/>
              </w:rPr>
            </w:pPr>
            <w:ins w:id="17505" w:author="Katia Maete" w:date="2020-12-04T10:09:00Z">
              <w:r w:rsidRPr="00E41D62">
                <w:rPr>
                  <w:rFonts w:eastAsia="Times New Roman" w:cs="Arial"/>
                  <w:color w:val="000000"/>
                  <w:sz w:val="20"/>
                  <w:szCs w:val="20"/>
                  <w:lang w:eastAsia="pt-BR"/>
                </w:rPr>
                <w:t>Arroio Grande</w:t>
              </w:r>
            </w:ins>
          </w:p>
        </w:tc>
        <w:tc>
          <w:tcPr>
            <w:tcW w:w="1419" w:type="dxa"/>
            <w:noWrap/>
            <w:vAlign w:val="center"/>
            <w:hideMark/>
          </w:tcPr>
          <w:p w14:paraId="68FF2E18" w14:textId="77777777" w:rsidR="00E41D62" w:rsidRPr="00E41D62" w:rsidRDefault="00E41D62" w:rsidP="00E41D62">
            <w:pPr>
              <w:spacing w:line="259" w:lineRule="auto"/>
              <w:ind w:firstLine="0"/>
              <w:jc w:val="center"/>
              <w:rPr>
                <w:ins w:id="17506" w:author="Katia Maete" w:date="2020-12-04T10:09:00Z"/>
                <w:rFonts w:eastAsia="Times New Roman" w:cs="Arial"/>
                <w:color w:val="000000"/>
                <w:sz w:val="20"/>
                <w:szCs w:val="20"/>
                <w:lang w:eastAsia="pt-BR"/>
              </w:rPr>
            </w:pPr>
            <w:ins w:id="17507" w:author="Katia Maete" w:date="2020-12-04T10:09:00Z">
              <w:r w:rsidRPr="00E41D62">
                <w:rPr>
                  <w:rFonts w:eastAsia="Times New Roman" w:cs="Arial"/>
                  <w:color w:val="000000"/>
                  <w:sz w:val="20"/>
                  <w:szCs w:val="20"/>
                  <w:lang w:eastAsia="pt-BR"/>
                </w:rPr>
                <w:t>0,815641547</w:t>
              </w:r>
            </w:ins>
          </w:p>
        </w:tc>
      </w:tr>
      <w:tr w:rsidR="00E41D62" w:rsidRPr="00E41D62" w14:paraId="6622EF64" w14:textId="77777777" w:rsidTr="00E41D62">
        <w:trPr>
          <w:trHeight w:val="300"/>
          <w:ins w:id="17508" w:author="Katia Maete" w:date="2020-12-04T10:09:00Z"/>
        </w:trPr>
        <w:tc>
          <w:tcPr>
            <w:tcW w:w="1834" w:type="dxa"/>
            <w:vMerge/>
            <w:vAlign w:val="center"/>
            <w:hideMark/>
          </w:tcPr>
          <w:p w14:paraId="0D15D10D" w14:textId="77777777" w:rsidR="00E41D62" w:rsidRPr="00E41D62" w:rsidRDefault="00E41D62" w:rsidP="00E41D62">
            <w:pPr>
              <w:spacing w:after="160" w:line="259" w:lineRule="auto"/>
              <w:jc w:val="center"/>
              <w:rPr>
                <w:ins w:id="17509" w:author="Katia Maete" w:date="2020-12-04T10:09:00Z"/>
                <w:rFonts w:eastAsia="Times New Roman" w:cs="Arial"/>
                <w:color w:val="000000"/>
                <w:sz w:val="20"/>
                <w:szCs w:val="20"/>
                <w:lang w:eastAsia="pt-BR"/>
              </w:rPr>
            </w:pPr>
          </w:p>
        </w:tc>
        <w:tc>
          <w:tcPr>
            <w:tcW w:w="1982" w:type="dxa"/>
            <w:vMerge/>
            <w:vAlign w:val="center"/>
            <w:hideMark/>
          </w:tcPr>
          <w:p w14:paraId="19018604" w14:textId="77777777" w:rsidR="00E41D62" w:rsidRPr="00E41D62" w:rsidRDefault="00E41D62" w:rsidP="00E41D62">
            <w:pPr>
              <w:spacing w:line="360" w:lineRule="auto"/>
              <w:jc w:val="center"/>
              <w:rPr>
                <w:ins w:id="17510" w:author="Katia Maete" w:date="2020-12-04T10:09:00Z"/>
                <w:rFonts w:eastAsia="Times New Roman" w:cs="Arial"/>
                <w:sz w:val="20"/>
                <w:szCs w:val="20"/>
                <w:lang w:eastAsia="pt-BR"/>
              </w:rPr>
            </w:pPr>
          </w:p>
        </w:tc>
        <w:tc>
          <w:tcPr>
            <w:tcW w:w="856" w:type="dxa"/>
            <w:noWrap/>
            <w:vAlign w:val="center"/>
            <w:hideMark/>
          </w:tcPr>
          <w:p w14:paraId="6A7EF3F5" w14:textId="77777777" w:rsidR="00E41D62" w:rsidRPr="00E41D62" w:rsidRDefault="00E41D62" w:rsidP="00E41D62">
            <w:pPr>
              <w:spacing w:line="360" w:lineRule="auto"/>
              <w:ind w:firstLine="0"/>
              <w:jc w:val="center"/>
              <w:rPr>
                <w:ins w:id="17511" w:author="Katia Maete" w:date="2020-12-04T10:09:00Z"/>
                <w:rFonts w:eastAsia="Times New Roman" w:cs="Arial"/>
                <w:color w:val="000000"/>
                <w:sz w:val="20"/>
                <w:szCs w:val="20"/>
                <w:lang w:eastAsia="pt-BR"/>
              </w:rPr>
            </w:pPr>
            <w:ins w:id="17512" w:author="Katia Maete" w:date="2020-12-04T10:09:00Z">
              <w:r w:rsidRPr="00E41D62">
                <w:rPr>
                  <w:rFonts w:eastAsia="Times New Roman" w:cs="Arial"/>
                  <w:color w:val="000000"/>
                  <w:sz w:val="20"/>
                  <w:szCs w:val="20"/>
                  <w:lang w:eastAsia="pt-BR"/>
                </w:rPr>
                <w:t>34</w:t>
              </w:r>
            </w:ins>
          </w:p>
        </w:tc>
        <w:tc>
          <w:tcPr>
            <w:tcW w:w="3118" w:type="dxa"/>
            <w:noWrap/>
            <w:vAlign w:val="center"/>
            <w:hideMark/>
          </w:tcPr>
          <w:p w14:paraId="2361FA2A" w14:textId="77777777" w:rsidR="00E41D62" w:rsidRPr="00E41D62" w:rsidRDefault="00E41D62" w:rsidP="00E41D62">
            <w:pPr>
              <w:spacing w:line="360" w:lineRule="auto"/>
              <w:ind w:firstLine="0"/>
              <w:jc w:val="left"/>
              <w:rPr>
                <w:ins w:id="17513" w:author="Katia Maete" w:date="2020-12-04T10:09:00Z"/>
                <w:rFonts w:eastAsia="Times New Roman" w:cs="Arial"/>
                <w:color w:val="000000"/>
                <w:sz w:val="20"/>
                <w:szCs w:val="20"/>
                <w:lang w:eastAsia="pt-BR"/>
              </w:rPr>
            </w:pPr>
            <w:ins w:id="17514" w:author="Katia Maete" w:date="2020-12-04T10:09:00Z">
              <w:r w:rsidRPr="00E41D62">
                <w:rPr>
                  <w:rFonts w:eastAsia="Times New Roman" w:cs="Arial"/>
                  <w:color w:val="000000"/>
                  <w:sz w:val="20"/>
                  <w:szCs w:val="20"/>
                  <w:lang w:eastAsia="pt-BR"/>
                </w:rPr>
                <w:t>Herval</w:t>
              </w:r>
            </w:ins>
          </w:p>
        </w:tc>
        <w:tc>
          <w:tcPr>
            <w:tcW w:w="1419" w:type="dxa"/>
            <w:noWrap/>
            <w:vAlign w:val="center"/>
            <w:hideMark/>
          </w:tcPr>
          <w:p w14:paraId="00C6CFEA" w14:textId="77777777" w:rsidR="00E41D62" w:rsidRPr="00E41D62" w:rsidRDefault="00E41D62" w:rsidP="00E41D62">
            <w:pPr>
              <w:spacing w:line="259" w:lineRule="auto"/>
              <w:ind w:firstLine="0"/>
              <w:jc w:val="center"/>
              <w:rPr>
                <w:ins w:id="17515" w:author="Katia Maete" w:date="2020-12-04T10:09:00Z"/>
                <w:rFonts w:eastAsia="Times New Roman" w:cs="Arial"/>
                <w:color w:val="000000"/>
                <w:sz w:val="20"/>
                <w:szCs w:val="20"/>
                <w:lang w:eastAsia="pt-BR"/>
              </w:rPr>
            </w:pPr>
            <w:ins w:id="17516" w:author="Katia Maete" w:date="2020-12-04T10:09:00Z">
              <w:r w:rsidRPr="00E41D62">
                <w:rPr>
                  <w:rFonts w:eastAsia="Times New Roman" w:cs="Arial"/>
                  <w:color w:val="000000"/>
                  <w:sz w:val="20"/>
                  <w:szCs w:val="20"/>
                  <w:lang w:eastAsia="pt-BR"/>
                </w:rPr>
                <w:t>1</w:t>
              </w:r>
            </w:ins>
          </w:p>
        </w:tc>
      </w:tr>
      <w:tr w:rsidR="00E41D62" w:rsidRPr="00E41D62" w14:paraId="7B1D9A34" w14:textId="77777777" w:rsidTr="00E41D62">
        <w:trPr>
          <w:trHeight w:val="300"/>
          <w:ins w:id="17517" w:author="Katia Maete" w:date="2020-12-04T10:09:00Z"/>
        </w:trPr>
        <w:tc>
          <w:tcPr>
            <w:tcW w:w="1834" w:type="dxa"/>
            <w:vMerge/>
            <w:vAlign w:val="center"/>
            <w:hideMark/>
          </w:tcPr>
          <w:p w14:paraId="6546AFAF" w14:textId="77777777" w:rsidR="00E41D62" w:rsidRPr="00E41D62" w:rsidRDefault="00E41D62" w:rsidP="00E41D62">
            <w:pPr>
              <w:spacing w:after="160" w:line="259" w:lineRule="auto"/>
              <w:jc w:val="center"/>
              <w:rPr>
                <w:ins w:id="17518" w:author="Katia Maete" w:date="2020-12-04T10:09:00Z"/>
                <w:rFonts w:eastAsia="Times New Roman" w:cs="Arial"/>
                <w:color w:val="000000"/>
                <w:sz w:val="20"/>
                <w:szCs w:val="20"/>
                <w:lang w:eastAsia="pt-BR"/>
              </w:rPr>
            </w:pPr>
          </w:p>
        </w:tc>
        <w:tc>
          <w:tcPr>
            <w:tcW w:w="1982" w:type="dxa"/>
            <w:vMerge/>
            <w:vAlign w:val="center"/>
            <w:hideMark/>
          </w:tcPr>
          <w:p w14:paraId="63CEC881" w14:textId="77777777" w:rsidR="00E41D62" w:rsidRPr="00E41D62" w:rsidRDefault="00E41D62" w:rsidP="00E41D62">
            <w:pPr>
              <w:spacing w:line="360" w:lineRule="auto"/>
              <w:jc w:val="center"/>
              <w:rPr>
                <w:ins w:id="17519" w:author="Katia Maete" w:date="2020-12-04T10:09:00Z"/>
                <w:rFonts w:eastAsia="Times New Roman" w:cs="Arial"/>
                <w:sz w:val="20"/>
                <w:szCs w:val="20"/>
                <w:lang w:eastAsia="pt-BR"/>
              </w:rPr>
            </w:pPr>
          </w:p>
        </w:tc>
        <w:tc>
          <w:tcPr>
            <w:tcW w:w="856" w:type="dxa"/>
            <w:noWrap/>
            <w:vAlign w:val="center"/>
            <w:hideMark/>
          </w:tcPr>
          <w:p w14:paraId="0EEEE757" w14:textId="77777777" w:rsidR="00E41D62" w:rsidRPr="00E41D62" w:rsidRDefault="00E41D62" w:rsidP="00E41D62">
            <w:pPr>
              <w:spacing w:line="360" w:lineRule="auto"/>
              <w:ind w:firstLine="0"/>
              <w:jc w:val="center"/>
              <w:rPr>
                <w:ins w:id="17520" w:author="Katia Maete" w:date="2020-12-04T10:09:00Z"/>
                <w:rFonts w:eastAsia="Times New Roman" w:cs="Arial"/>
                <w:color w:val="000000"/>
                <w:sz w:val="20"/>
                <w:szCs w:val="20"/>
                <w:lang w:eastAsia="pt-BR"/>
              </w:rPr>
            </w:pPr>
            <w:ins w:id="17521" w:author="Katia Maete" w:date="2020-12-04T10:09:00Z">
              <w:r w:rsidRPr="00E41D62">
                <w:rPr>
                  <w:rFonts w:eastAsia="Times New Roman" w:cs="Arial"/>
                  <w:color w:val="000000"/>
                  <w:sz w:val="20"/>
                  <w:szCs w:val="20"/>
                  <w:lang w:eastAsia="pt-BR"/>
                </w:rPr>
                <w:t>34</w:t>
              </w:r>
            </w:ins>
          </w:p>
        </w:tc>
        <w:tc>
          <w:tcPr>
            <w:tcW w:w="3118" w:type="dxa"/>
            <w:noWrap/>
            <w:vAlign w:val="center"/>
            <w:hideMark/>
          </w:tcPr>
          <w:p w14:paraId="7E2DAC59" w14:textId="77777777" w:rsidR="00E41D62" w:rsidRPr="00E41D62" w:rsidRDefault="00E41D62" w:rsidP="00E41D62">
            <w:pPr>
              <w:spacing w:line="360" w:lineRule="auto"/>
              <w:ind w:firstLine="0"/>
              <w:jc w:val="left"/>
              <w:rPr>
                <w:ins w:id="17522" w:author="Katia Maete" w:date="2020-12-04T10:09:00Z"/>
                <w:rFonts w:eastAsia="Times New Roman" w:cs="Arial"/>
                <w:color w:val="000000"/>
                <w:sz w:val="20"/>
                <w:szCs w:val="20"/>
                <w:lang w:eastAsia="pt-BR"/>
              </w:rPr>
            </w:pPr>
            <w:ins w:id="17523" w:author="Katia Maete" w:date="2020-12-04T10:09:00Z">
              <w:r w:rsidRPr="00E41D62">
                <w:rPr>
                  <w:rFonts w:eastAsia="Times New Roman" w:cs="Arial"/>
                  <w:color w:val="000000"/>
                  <w:sz w:val="20"/>
                  <w:szCs w:val="20"/>
                  <w:lang w:eastAsia="pt-BR"/>
                </w:rPr>
                <w:t>Jaguarão</w:t>
              </w:r>
            </w:ins>
          </w:p>
        </w:tc>
        <w:tc>
          <w:tcPr>
            <w:tcW w:w="1419" w:type="dxa"/>
            <w:noWrap/>
            <w:vAlign w:val="center"/>
            <w:hideMark/>
          </w:tcPr>
          <w:p w14:paraId="3939D7EE" w14:textId="77777777" w:rsidR="00E41D62" w:rsidRPr="00E41D62" w:rsidRDefault="00E41D62" w:rsidP="00E41D62">
            <w:pPr>
              <w:spacing w:line="259" w:lineRule="auto"/>
              <w:ind w:firstLine="0"/>
              <w:jc w:val="center"/>
              <w:rPr>
                <w:ins w:id="17524" w:author="Katia Maete" w:date="2020-12-04T10:09:00Z"/>
                <w:rFonts w:eastAsia="Times New Roman" w:cs="Arial"/>
                <w:color w:val="000000"/>
                <w:sz w:val="20"/>
                <w:szCs w:val="20"/>
                <w:lang w:eastAsia="pt-BR"/>
              </w:rPr>
            </w:pPr>
            <w:ins w:id="17525" w:author="Katia Maete" w:date="2020-12-04T10:09:00Z">
              <w:r w:rsidRPr="00E41D62">
                <w:rPr>
                  <w:rFonts w:eastAsia="Times New Roman" w:cs="Arial"/>
                  <w:color w:val="000000"/>
                  <w:sz w:val="20"/>
                  <w:szCs w:val="20"/>
                  <w:lang w:eastAsia="pt-BR"/>
                </w:rPr>
                <w:t>1</w:t>
              </w:r>
            </w:ins>
          </w:p>
        </w:tc>
      </w:tr>
      <w:tr w:rsidR="00E41D62" w:rsidRPr="00E41D62" w14:paraId="1A729EEF" w14:textId="77777777" w:rsidTr="00E41D62">
        <w:trPr>
          <w:trHeight w:val="300"/>
          <w:ins w:id="17526" w:author="Katia Maete" w:date="2020-12-04T10:09:00Z"/>
        </w:trPr>
        <w:tc>
          <w:tcPr>
            <w:tcW w:w="1834" w:type="dxa"/>
            <w:vMerge/>
            <w:vAlign w:val="center"/>
            <w:hideMark/>
          </w:tcPr>
          <w:p w14:paraId="39B1A770" w14:textId="77777777" w:rsidR="00E41D62" w:rsidRPr="00E41D62" w:rsidRDefault="00E41D62" w:rsidP="00E41D62">
            <w:pPr>
              <w:spacing w:after="160" w:line="259" w:lineRule="auto"/>
              <w:jc w:val="center"/>
              <w:rPr>
                <w:ins w:id="17527" w:author="Katia Maete" w:date="2020-12-04T10:09:00Z"/>
                <w:rFonts w:eastAsia="Times New Roman" w:cs="Arial"/>
                <w:color w:val="000000"/>
                <w:sz w:val="20"/>
                <w:szCs w:val="20"/>
                <w:lang w:eastAsia="pt-BR"/>
              </w:rPr>
            </w:pPr>
          </w:p>
        </w:tc>
        <w:tc>
          <w:tcPr>
            <w:tcW w:w="1982" w:type="dxa"/>
            <w:vMerge/>
            <w:vAlign w:val="center"/>
            <w:hideMark/>
          </w:tcPr>
          <w:p w14:paraId="6F7158EA" w14:textId="77777777" w:rsidR="00E41D62" w:rsidRPr="00E41D62" w:rsidRDefault="00E41D62" w:rsidP="00E41D62">
            <w:pPr>
              <w:spacing w:line="360" w:lineRule="auto"/>
              <w:jc w:val="center"/>
              <w:rPr>
                <w:ins w:id="17528" w:author="Katia Maete" w:date="2020-12-04T10:09:00Z"/>
                <w:rFonts w:eastAsia="Times New Roman" w:cs="Arial"/>
                <w:sz w:val="20"/>
                <w:szCs w:val="20"/>
                <w:lang w:eastAsia="pt-BR"/>
              </w:rPr>
            </w:pPr>
          </w:p>
        </w:tc>
        <w:tc>
          <w:tcPr>
            <w:tcW w:w="856" w:type="dxa"/>
            <w:noWrap/>
            <w:vAlign w:val="center"/>
            <w:hideMark/>
          </w:tcPr>
          <w:p w14:paraId="6A6CF20E" w14:textId="77777777" w:rsidR="00E41D62" w:rsidRPr="00E41D62" w:rsidRDefault="00E41D62" w:rsidP="00E41D62">
            <w:pPr>
              <w:spacing w:line="360" w:lineRule="auto"/>
              <w:ind w:firstLine="0"/>
              <w:jc w:val="center"/>
              <w:rPr>
                <w:ins w:id="17529" w:author="Katia Maete" w:date="2020-12-04T10:09:00Z"/>
                <w:rFonts w:eastAsia="Times New Roman" w:cs="Arial"/>
                <w:color w:val="000000"/>
                <w:sz w:val="20"/>
                <w:szCs w:val="20"/>
                <w:lang w:eastAsia="pt-BR"/>
              </w:rPr>
            </w:pPr>
            <w:ins w:id="17530" w:author="Katia Maete" w:date="2020-12-04T10:09:00Z">
              <w:r w:rsidRPr="00E41D62">
                <w:rPr>
                  <w:rFonts w:eastAsia="Times New Roman" w:cs="Arial"/>
                  <w:color w:val="000000"/>
                  <w:sz w:val="20"/>
                  <w:szCs w:val="20"/>
                  <w:lang w:eastAsia="pt-BR"/>
                </w:rPr>
                <w:t>34</w:t>
              </w:r>
            </w:ins>
          </w:p>
        </w:tc>
        <w:tc>
          <w:tcPr>
            <w:tcW w:w="3118" w:type="dxa"/>
            <w:noWrap/>
            <w:vAlign w:val="center"/>
            <w:hideMark/>
          </w:tcPr>
          <w:p w14:paraId="708EF666" w14:textId="77777777" w:rsidR="00E41D62" w:rsidRPr="00E41D62" w:rsidRDefault="00E41D62" w:rsidP="00E41D62">
            <w:pPr>
              <w:spacing w:line="360" w:lineRule="auto"/>
              <w:ind w:firstLine="0"/>
              <w:jc w:val="left"/>
              <w:rPr>
                <w:ins w:id="17531" w:author="Katia Maete" w:date="2020-12-04T10:09:00Z"/>
                <w:rFonts w:eastAsia="Times New Roman" w:cs="Arial"/>
                <w:color w:val="000000"/>
                <w:sz w:val="20"/>
                <w:szCs w:val="20"/>
                <w:lang w:eastAsia="pt-BR"/>
              </w:rPr>
            </w:pPr>
            <w:ins w:id="17532" w:author="Katia Maete" w:date="2020-12-04T10:09:00Z">
              <w:r w:rsidRPr="00E41D62">
                <w:rPr>
                  <w:rFonts w:eastAsia="Times New Roman" w:cs="Arial"/>
                  <w:color w:val="000000"/>
                  <w:sz w:val="20"/>
                  <w:szCs w:val="20"/>
                  <w:lang w:eastAsia="pt-BR"/>
                </w:rPr>
                <w:t>Pedras Altas</w:t>
              </w:r>
            </w:ins>
          </w:p>
        </w:tc>
        <w:tc>
          <w:tcPr>
            <w:tcW w:w="1419" w:type="dxa"/>
            <w:noWrap/>
            <w:vAlign w:val="center"/>
            <w:hideMark/>
          </w:tcPr>
          <w:p w14:paraId="378F95CD" w14:textId="77777777" w:rsidR="00E41D62" w:rsidRPr="00E41D62" w:rsidRDefault="00E41D62" w:rsidP="00E41D62">
            <w:pPr>
              <w:spacing w:line="259" w:lineRule="auto"/>
              <w:ind w:firstLine="0"/>
              <w:jc w:val="center"/>
              <w:rPr>
                <w:ins w:id="17533" w:author="Katia Maete" w:date="2020-12-04T10:09:00Z"/>
                <w:rFonts w:eastAsia="Times New Roman" w:cs="Arial"/>
                <w:color w:val="000000"/>
                <w:sz w:val="20"/>
                <w:szCs w:val="20"/>
                <w:lang w:eastAsia="pt-BR"/>
              </w:rPr>
            </w:pPr>
            <w:ins w:id="17534" w:author="Katia Maete" w:date="2020-12-04T10:09:00Z">
              <w:r w:rsidRPr="00E41D62">
                <w:rPr>
                  <w:rFonts w:eastAsia="Times New Roman" w:cs="Arial"/>
                  <w:color w:val="000000"/>
                  <w:sz w:val="20"/>
                  <w:szCs w:val="20"/>
                  <w:lang w:eastAsia="pt-BR"/>
                </w:rPr>
                <w:t>não existe</w:t>
              </w:r>
            </w:ins>
          </w:p>
        </w:tc>
      </w:tr>
      <w:tr w:rsidR="00E41D62" w:rsidRPr="00E41D62" w14:paraId="153B6F6F" w14:textId="77777777" w:rsidTr="00E41D62">
        <w:trPr>
          <w:trHeight w:val="300"/>
          <w:ins w:id="17535" w:author="Katia Maete" w:date="2020-12-04T10:09:00Z"/>
        </w:trPr>
        <w:tc>
          <w:tcPr>
            <w:tcW w:w="1834" w:type="dxa"/>
            <w:vMerge/>
            <w:vAlign w:val="center"/>
            <w:hideMark/>
          </w:tcPr>
          <w:p w14:paraId="3A47F8E9" w14:textId="77777777" w:rsidR="00E41D62" w:rsidRPr="00E41D62" w:rsidRDefault="00E41D62" w:rsidP="00E41D62">
            <w:pPr>
              <w:spacing w:after="160" w:line="259" w:lineRule="auto"/>
              <w:jc w:val="center"/>
              <w:rPr>
                <w:ins w:id="17536" w:author="Katia Maete" w:date="2020-12-04T10:09:00Z"/>
                <w:rFonts w:eastAsia="Times New Roman" w:cs="Arial"/>
                <w:color w:val="9C0006"/>
                <w:sz w:val="20"/>
                <w:szCs w:val="20"/>
                <w:lang w:eastAsia="pt-BR"/>
              </w:rPr>
            </w:pPr>
          </w:p>
        </w:tc>
        <w:tc>
          <w:tcPr>
            <w:tcW w:w="1982" w:type="dxa"/>
            <w:vMerge/>
            <w:vAlign w:val="center"/>
            <w:hideMark/>
          </w:tcPr>
          <w:p w14:paraId="7624E46C" w14:textId="77777777" w:rsidR="00E41D62" w:rsidRPr="00E41D62" w:rsidRDefault="00E41D62" w:rsidP="00E41D62">
            <w:pPr>
              <w:spacing w:line="360" w:lineRule="auto"/>
              <w:jc w:val="center"/>
              <w:rPr>
                <w:ins w:id="17537" w:author="Katia Maete" w:date="2020-12-04T10:09:00Z"/>
                <w:rFonts w:eastAsia="Times New Roman" w:cs="Arial"/>
                <w:sz w:val="20"/>
                <w:szCs w:val="20"/>
                <w:lang w:eastAsia="pt-BR"/>
              </w:rPr>
            </w:pPr>
          </w:p>
        </w:tc>
        <w:tc>
          <w:tcPr>
            <w:tcW w:w="856" w:type="dxa"/>
            <w:noWrap/>
            <w:vAlign w:val="center"/>
            <w:hideMark/>
          </w:tcPr>
          <w:p w14:paraId="005C0504" w14:textId="77777777" w:rsidR="00E41D62" w:rsidRPr="00E41D62" w:rsidRDefault="00E41D62" w:rsidP="00E41D62">
            <w:pPr>
              <w:spacing w:line="360" w:lineRule="auto"/>
              <w:ind w:firstLine="0"/>
              <w:jc w:val="center"/>
              <w:rPr>
                <w:ins w:id="17538" w:author="Katia Maete" w:date="2020-12-04T10:09:00Z"/>
                <w:rFonts w:eastAsia="Times New Roman" w:cs="Arial"/>
                <w:color w:val="000000"/>
                <w:sz w:val="20"/>
                <w:szCs w:val="20"/>
                <w:lang w:eastAsia="pt-BR"/>
              </w:rPr>
            </w:pPr>
            <w:ins w:id="17539" w:author="Katia Maete" w:date="2020-12-04T10:09:00Z">
              <w:r w:rsidRPr="00E41D62">
                <w:rPr>
                  <w:rFonts w:eastAsia="Times New Roman" w:cs="Arial"/>
                  <w:color w:val="000000"/>
                  <w:sz w:val="20"/>
                  <w:szCs w:val="20"/>
                  <w:lang w:eastAsia="pt-BR"/>
                </w:rPr>
                <w:t>4</w:t>
              </w:r>
            </w:ins>
          </w:p>
        </w:tc>
        <w:tc>
          <w:tcPr>
            <w:tcW w:w="3118" w:type="dxa"/>
            <w:noWrap/>
            <w:vAlign w:val="center"/>
            <w:hideMark/>
          </w:tcPr>
          <w:p w14:paraId="65390EA4" w14:textId="77777777" w:rsidR="00E41D62" w:rsidRPr="00E41D62" w:rsidRDefault="00E41D62" w:rsidP="00E41D62">
            <w:pPr>
              <w:spacing w:line="360" w:lineRule="auto"/>
              <w:ind w:firstLine="0"/>
              <w:jc w:val="left"/>
              <w:rPr>
                <w:ins w:id="17540" w:author="Katia Maete" w:date="2020-12-04T10:09:00Z"/>
                <w:rFonts w:eastAsia="Times New Roman" w:cs="Arial"/>
                <w:color w:val="000000"/>
                <w:sz w:val="20"/>
                <w:szCs w:val="20"/>
                <w:lang w:eastAsia="pt-BR"/>
              </w:rPr>
            </w:pPr>
            <w:ins w:id="17541"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58F39F84" w14:textId="77777777" w:rsidR="00E41D62" w:rsidRPr="00E41D62" w:rsidRDefault="00E41D62" w:rsidP="00E41D62">
            <w:pPr>
              <w:spacing w:line="259" w:lineRule="auto"/>
              <w:ind w:firstLine="0"/>
              <w:jc w:val="center"/>
              <w:rPr>
                <w:ins w:id="17542" w:author="Katia Maete" w:date="2020-12-04T10:09:00Z"/>
                <w:rFonts w:eastAsia="Times New Roman" w:cs="Arial"/>
                <w:color w:val="000000"/>
                <w:sz w:val="20"/>
                <w:szCs w:val="20"/>
                <w:lang w:eastAsia="pt-BR"/>
              </w:rPr>
            </w:pPr>
            <w:ins w:id="17543" w:author="Katia Maete" w:date="2020-12-04T10:09:00Z">
              <w:r w:rsidRPr="00E41D62">
                <w:rPr>
                  <w:rFonts w:eastAsia="Times New Roman" w:cs="Arial"/>
                  <w:color w:val="000000"/>
                  <w:sz w:val="20"/>
                  <w:szCs w:val="20"/>
                  <w:lang w:eastAsia="pt-BR"/>
                </w:rPr>
                <w:t>0,938547182</w:t>
              </w:r>
            </w:ins>
          </w:p>
        </w:tc>
      </w:tr>
      <w:tr w:rsidR="00E41D62" w:rsidRPr="00E41D62" w14:paraId="677E6600" w14:textId="77777777" w:rsidTr="00E41D62">
        <w:trPr>
          <w:trHeight w:val="300"/>
          <w:ins w:id="17544" w:author="Katia Maete" w:date="2020-12-04T10:09:00Z"/>
        </w:trPr>
        <w:tc>
          <w:tcPr>
            <w:tcW w:w="1834" w:type="dxa"/>
            <w:noWrap/>
            <w:vAlign w:val="center"/>
            <w:hideMark/>
          </w:tcPr>
          <w:p w14:paraId="242EBF0E" w14:textId="77777777" w:rsidR="00E41D62" w:rsidRPr="00E41D62" w:rsidRDefault="00E41D62" w:rsidP="00E41D62">
            <w:pPr>
              <w:spacing w:line="259" w:lineRule="auto"/>
              <w:ind w:firstLine="0"/>
              <w:rPr>
                <w:ins w:id="17545" w:author="Katia Maete" w:date="2020-12-04T10:09:00Z"/>
                <w:rFonts w:eastAsia="Times New Roman" w:cs="Arial"/>
                <w:b/>
                <w:bCs/>
                <w:color w:val="000000"/>
                <w:sz w:val="20"/>
                <w:szCs w:val="20"/>
                <w:lang w:eastAsia="pt-BR"/>
              </w:rPr>
            </w:pPr>
            <w:ins w:id="17546" w:author="Katia Maete" w:date="2020-12-04T10:09:00Z">
              <w:r w:rsidRPr="00E41D62">
                <w:rPr>
                  <w:rFonts w:eastAsia="Times New Roman" w:cs="Arial"/>
                  <w:b/>
                  <w:bCs/>
                  <w:color w:val="000000"/>
                  <w:sz w:val="20"/>
                  <w:szCs w:val="20"/>
                  <w:lang w:eastAsia="pt-BR"/>
                </w:rPr>
                <w:t>MESORREGIÃO</w:t>
              </w:r>
            </w:ins>
          </w:p>
        </w:tc>
        <w:tc>
          <w:tcPr>
            <w:tcW w:w="1982" w:type="dxa"/>
            <w:noWrap/>
            <w:vAlign w:val="center"/>
            <w:hideMark/>
          </w:tcPr>
          <w:p w14:paraId="30644BBC" w14:textId="77777777" w:rsidR="00E41D62" w:rsidRPr="00E41D62" w:rsidRDefault="00E41D62" w:rsidP="00E41D62">
            <w:pPr>
              <w:spacing w:line="259" w:lineRule="auto"/>
              <w:ind w:firstLine="0"/>
              <w:rPr>
                <w:ins w:id="17547" w:author="Katia Maete" w:date="2020-12-04T10:09:00Z"/>
                <w:rFonts w:eastAsia="Times New Roman" w:cs="Arial"/>
                <w:b/>
                <w:bCs/>
                <w:color w:val="000000"/>
                <w:sz w:val="20"/>
                <w:szCs w:val="20"/>
                <w:lang w:eastAsia="pt-BR"/>
              </w:rPr>
            </w:pPr>
            <w:ins w:id="17548" w:author="Katia Maete" w:date="2020-12-04T10:09:00Z">
              <w:r w:rsidRPr="00E41D62">
                <w:rPr>
                  <w:rFonts w:eastAsia="Times New Roman" w:cs="Arial"/>
                  <w:b/>
                  <w:bCs/>
                  <w:color w:val="000000"/>
                  <w:sz w:val="20"/>
                  <w:szCs w:val="20"/>
                  <w:lang w:eastAsia="pt-BR"/>
                </w:rPr>
                <w:t>MICRORREGIÃO</w:t>
              </w:r>
            </w:ins>
          </w:p>
        </w:tc>
        <w:tc>
          <w:tcPr>
            <w:tcW w:w="856" w:type="dxa"/>
            <w:noWrap/>
            <w:vAlign w:val="center"/>
            <w:hideMark/>
          </w:tcPr>
          <w:p w14:paraId="12BA485C" w14:textId="77777777" w:rsidR="00E41D62" w:rsidRPr="00E41D62" w:rsidRDefault="00E41D62" w:rsidP="00E41D62">
            <w:pPr>
              <w:spacing w:line="259" w:lineRule="auto"/>
              <w:ind w:firstLine="0"/>
              <w:jc w:val="center"/>
              <w:rPr>
                <w:ins w:id="17549" w:author="Katia Maete" w:date="2020-12-04T10:09:00Z"/>
                <w:rFonts w:eastAsia="Times New Roman" w:cs="Arial"/>
                <w:color w:val="000000"/>
                <w:sz w:val="20"/>
                <w:szCs w:val="20"/>
                <w:lang w:eastAsia="pt-BR"/>
              </w:rPr>
            </w:pPr>
            <w:ins w:id="17550" w:author="Katia Maete" w:date="2020-12-04T10:09:00Z">
              <w:r w:rsidRPr="00E41D62">
                <w:rPr>
                  <w:rFonts w:eastAsia="Times New Roman" w:cs="Arial"/>
                  <w:color w:val="000000"/>
                  <w:sz w:val="20"/>
                  <w:szCs w:val="20"/>
                  <w:lang w:eastAsia="pt-BR"/>
                </w:rPr>
                <w:t>código</w:t>
              </w:r>
            </w:ins>
          </w:p>
        </w:tc>
        <w:tc>
          <w:tcPr>
            <w:tcW w:w="3118" w:type="dxa"/>
            <w:noWrap/>
            <w:vAlign w:val="center"/>
            <w:hideMark/>
          </w:tcPr>
          <w:p w14:paraId="0F76BBD4" w14:textId="77777777" w:rsidR="00E41D62" w:rsidRPr="00E41D62" w:rsidRDefault="00E41D62" w:rsidP="00E41D62">
            <w:pPr>
              <w:spacing w:line="360" w:lineRule="auto"/>
              <w:ind w:firstLine="0"/>
              <w:jc w:val="center"/>
              <w:rPr>
                <w:ins w:id="17551" w:author="Katia Maete" w:date="2020-12-04T10:09:00Z"/>
                <w:rFonts w:eastAsia="Times New Roman" w:cs="Arial"/>
                <w:b/>
                <w:bCs/>
                <w:color w:val="000000"/>
                <w:sz w:val="20"/>
                <w:szCs w:val="20"/>
                <w:lang w:eastAsia="pt-BR"/>
              </w:rPr>
            </w:pPr>
            <w:ins w:id="17552" w:author="Katia Maete" w:date="2020-12-04T10:09:00Z">
              <w:r w:rsidRPr="00E41D62">
                <w:rPr>
                  <w:rFonts w:eastAsia="Times New Roman" w:cs="Arial"/>
                  <w:b/>
                  <w:bCs/>
                  <w:color w:val="000000"/>
                  <w:sz w:val="20"/>
                  <w:szCs w:val="20"/>
                  <w:lang w:eastAsia="pt-BR"/>
                </w:rPr>
                <w:t>MUNICÍPIO</w:t>
              </w:r>
            </w:ins>
          </w:p>
        </w:tc>
        <w:tc>
          <w:tcPr>
            <w:tcW w:w="1419" w:type="dxa"/>
            <w:noWrap/>
            <w:vAlign w:val="center"/>
            <w:hideMark/>
          </w:tcPr>
          <w:p w14:paraId="591075A7" w14:textId="77777777" w:rsidR="00E41D62" w:rsidRPr="00E41D62" w:rsidRDefault="00E41D62" w:rsidP="00E41D62">
            <w:pPr>
              <w:spacing w:line="259" w:lineRule="auto"/>
              <w:ind w:firstLine="0"/>
              <w:jc w:val="center"/>
              <w:rPr>
                <w:ins w:id="17553" w:author="Katia Maete" w:date="2020-12-04T10:09:00Z"/>
                <w:rFonts w:eastAsia="Times New Roman" w:cs="Arial"/>
                <w:b/>
                <w:bCs/>
                <w:color w:val="000000"/>
                <w:sz w:val="20"/>
                <w:szCs w:val="20"/>
                <w:lang w:eastAsia="pt-BR"/>
              </w:rPr>
            </w:pPr>
            <w:ins w:id="17554" w:author="Katia Maete" w:date="2020-12-04T10:09:00Z">
              <w:r w:rsidRPr="00E41D62">
                <w:rPr>
                  <w:rFonts w:eastAsia="Times New Roman" w:cs="Arial"/>
                  <w:b/>
                  <w:bCs/>
                  <w:color w:val="000000"/>
                  <w:sz w:val="20"/>
                  <w:szCs w:val="20"/>
                  <w:lang w:eastAsia="pt-BR"/>
                </w:rPr>
                <w:t>EFICIÊNCIA</w:t>
              </w:r>
            </w:ins>
          </w:p>
        </w:tc>
      </w:tr>
      <w:tr w:rsidR="00E41D62" w:rsidRPr="00E41D62" w14:paraId="1317876A" w14:textId="77777777" w:rsidTr="00E41D62">
        <w:trPr>
          <w:trHeight w:val="20"/>
          <w:ins w:id="17555" w:author="Katia Maete" w:date="2020-12-04T10:09:00Z"/>
        </w:trPr>
        <w:tc>
          <w:tcPr>
            <w:tcW w:w="1834" w:type="dxa"/>
            <w:vMerge w:val="restart"/>
            <w:vAlign w:val="center"/>
            <w:hideMark/>
          </w:tcPr>
          <w:p w14:paraId="771C0223" w14:textId="77777777" w:rsidR="00E41D62" w:rsidRPr="00E41D62" w:rsidRDefault="00E41D62" w:rsidP="00E41D62">
            <w:pPr>
              <w:spacing w:line="360" w:lineRule="auto"/>
              <w:ind w:firstLine="0"/>
              <w:jc w:val="left"/>
              <w:rPr>
                <w:ins w:id="17556" w:author="Katia Maete" w:date="2020-12-04T10:09:00Z"/>
                <w:rFonts w:eastAsia="Times New Roman" w:cs="Arial"/>
                <w:color w:val="000000"/>
                <w:sz w:val="20"/>
                <w:szCs w:val="20"/>
                <w:lang w:eastAsia="pt-BR"/>
              </w:rPr>
            </w:pPr>
            <w:ins w:id="17557" w:author="Katia Maete" w:date="2020-12-04T10:09:00Z">
              <w:r w:rsidRPr="00E41D62">
                <w:rPr>
                  <w:rFonts w:eastAsia="Times New Roman" w:cs="Arial"/>
                  <w:color w:val="000000"/>
                  <w:sz w:val="20"/>
                  <w:szCs w:val="20"/>
                  <w:lang w:eastAsia="pt-BR"/>
                </w:rPr>
                <w:t>Mesorregião do Sudeste Rio-Grandense</w:t>
              </w:r>
            </w:ins>
          </w:p>
        </w:tc>
        <w:tc>
          <w:tcPr>
            <w:tcW w:w="1982" w:type="dxa"/>
            <w:vMerge w:val="restart"/>
            <w:vAlign w:val="center"/>
            <w:hideMark/>
          </w:tcPr>
          <w:p w14:paraId="088AE763" w14:textId="77777777" w:rsidR="00E41D62" w:rsidRPr="00E41D62" w:rsidRDefault="00E41D62" w:rsidP="00E41D62">
            <w:pPr>
              <w:spacing w:line="360" w:lineRule="auto"/>
              <w:ind w:firstLine="0"/>
              <w:rPr>
                <w:ins w:id="17558" w:author="Katia Maete" w:date="2020-12-04T10:09:00Z"/>
                <w:rFonts w:eastAsia="Times New Roman" w:cs="Arial"/>
                <w:color w:val="000000"/>
                <w:sz w:val="20"/>
                <w:szCs w:val="20"/>
                <w:lang w:eastAsia="pt-BR"/>
              </w:rPr>
            </w:pPr>
            <w:ins w:id="17559" w:author="Katia Maete" w:date="2020-12-04T10:09:00Z">
              <w:r w:rsidRPr="00E41D62">
                <w:rPr>
                  <w:rFonts w:eastAsia="Times New Roman" w:cs="Arial"/>
                  <w:color w:val="000000"/>
                  <w:sz w:val="20"/>
                  <w:szCs w:val="20"/>
                  <w:lang w:eastAsia="pt-BR"/>
                </w:rPr>
                <w:t>Litoral Lagunar</w:t>
              </w:r>
            </w:ins>
          </w:p>
        </w:tc>
        <w:tc>
          <w:tcPr>
            <w:tcW w:w="856" w:type="dxa"/>
            <w:noWrap/>
            <w:vAlign w:val="center"/>
            <w:hideMark/>
          </w:tcPr>
          <w:p w14:paraId="53DB7F61" w14:textId="77777777" w:rsidR="00E41D62" w:rsidRPr="00E41D62" w:rsidRDefault="00E41D62" w:rsidP="00E41D62">
            <w:pPr>
              <w:spacing w:line="360" w:lineRule="auto"/>
              <w:ind w:firstLine="0"/>
              <w:jc w:val="center"/>
              <w:rPr>
                <w:ins w:id="17560" w:author="Katia Maete" w:date="2020-12-04T10:09:00Z"/>
                <w:rFonts w:eastAsia="Times New Roman" w:cs="Arial"/>
                <w:color w:val="000000"/>
                <w:sz w:val="20"/>
                <w:szCs w:val="20"/>
                <w:lang w:eastAsia="pt-BR"/>
              </w:rPr>
            </w:pPr>
            <w:ins w:id="17561" w:author="Katia Maete" w:date="2020-12-04T10:09:00Z">
              <w:r w:rsidRPr="00E41D62">
                <w:rPr>
                  <w:rFonts w:eastAsia="Times New Roman" w:cs="Arial"/>
                  <w:color w:val="000000"/>
                  <w:sz w:val="20"/>
                  <w:szCs w:val="20"/>
                  <w:lang w:eastAsia="pt-BR"/>
                </w:rPr>
                <w:t>35</w:t>
              </w:r>
            </w:ins>
          </w:p>
        </w:tc>
        <w:tc>
          <w:tcPr>
            <w:tcW w:w="3118" w:type="dxa"/>
            <w:noWrap/>
            <w:vAlign w:val="center"/>
            <w:hideMark/>
          </w:tcPr>
          <w:p w14:paraId="26B291D8" w14:textId="77777777" w:rsidR="00E41D62" w:rsidRPr="00E41D62" w:rsidRDefault="00E41D62" w:rsidP="00E41D62">
            <w:pPr>
              <w:spacing w:line="360" w:lineRule="auto"/>
              <w:ind w:firstLine="0"/>
              <w:jc w:val="left"/>
              <w:rPr>
                <w:ins w:id="17562" w:author="Katia Maete" w:date="2020-12-04T10:09:00Z"/>
                <w:rFonts w:eastAsia="Times New Roman" w:cs="Arial"/>
                <w:color w:val="000000"/>
                <w:sz w:val="20"/>
                <w:szCs w:val="20"/>
                <w:lang w:eastAsia="pt-BR"/>
              </w:rPr>
            </w:pPr>
            <w:ins w:id="17563" w:author="Katia Maete" w:date="2020-12-04T10:09:00Z">
              <w:r w:rsidRPr="00E41D62">
                <w:rPr>
                  <w:rFonts w:eastAsia="Times New Roman" w:cs="Arial"/>
                  <w:color w:val="000000"/>
                  <w:sz w:val="20"/>
                  <w:szCs w:val="20"/>
                  <w:lang w:eastAsia="pt-BR"/>
                </w:rPr>
                <w:t>Chuí</w:t>
              </w:r>
            </w:ins>
          </w:p>
        </w:tc>
        <w:tc>
          <w:tcPr>
            <w:tcW w:w="1419" w:type="dxa"/>
            <w:noWrap/>
            <w:vAlign w:val="center"/>
            <w:hideMark/>
          </w:tcPr>
          <w:p w14:paraId="2B91CAA3" w14:textId="77777777" w:rsidR="00E41D62" w:rsidRPr="00E41D62" w:rsidRDefault="00E41D62" w:rsidP="00E41D62">
            <w:pPr>
              <w:spacing w:line="360" w:lineRule="auto"/>
              <w:ind w:firstLine="0"/>
              <w:jc w:val="center"/>
              <w:rPr>
                <w:ins w:id="17564" w:author="Katia Maete" w:date="2020-12-04T10:09:00Z"/>
                <w:rFonts w:eastAsia="Times New Roman" w:cs="Arial"/>
                <w:color w:val="000000"/>
                <w:sz w:val="20"/>
                <w:szCs w:val="20"/>
                <w:lang w:eastAsia="pt-BR"/>
              </w:rPr>
            </w:pPr>
            <w:ins w:id="17565" w:author="Katia Maete" w:date="2020-12-04T10:09:00Z">
              <w:r w:rsidRPr="00E41D62">
                <w:rPr>
                  <w:rFonts w:eastAsia="Times New Roman" w:cs="Arial"/>
                  <w:color w:val="000000"/>
                  <w:sz w:val="20"/>
                  <w:szCs w:val="20"/>
                  <w:lang w:eastAsia="pt-BR"/>
                </w:rPr>
                <w:t>1</w:t>
              </w:r>
            </w:ins>
          </w:p>
        </w:tc>
      </w:tr>
      <w:tr w:rsidR="00E41D62" w:rsidRPr="00E41D62" w14:paraId="5F5EE543" w14:textId="77777777" w:rsidTr="00E41D62">
        <w:trPr>
          <w:trHeight w:val="20"/>
          <w:ins w:id="17566" w:author="Katia Maete" w:date="2020-12-04T10:09:00Z"/>
        </w:trPr>
        <w:tc>
          <w:tcPr>
            <w:tcW w:w="1834" w:type="dxa"/>
            <w:vMerge/>
            <w:vAlign w:val="center"/>
            <w:hideMark/>
          </w:tcPr>
          <w:p w14:paraId="08B2A9D4" w14:textId="77777777" w:rsidR="00E41D62" w:rsidRPr="00E41D62" w:rsidRDefault="00E41D62" w:rsidP="00E41D62">
            <w:pPr>
              <w:spacing w:after="160" w:line="259" w:lineRule="auto"/>
              <w:jc w:val="center"/>
              <w:rPr>
                <w:ins w:id="17567" w:author="Katia Maete" w:date="2020-12-04T10:09:00Z"/>
                <w:rFonts w:eastAsia="Times New Roman" w:cs="Arial"/>
                <w:color w:val="000000"/>
                <w:sz w:val="20"/>
                <w:szCs w:val="20"/>
                <w:lang w:eastAsia="pt-BR"/>
              </w:rPr>
            </w:pPr>
          </w:p>
        </w:tc>
        <w:tc>
          <w:tcPr>
            <w:tcW w:w="1982" w:type="dxa"/>
            <w:vMerge/>
            <w:vAlign w:val="center"/>
            <w:hideMark/>
          </w:tcPr>
          <w:p w14:paraId="4929E5F5" w14:textId="77777777" w:rsidR="00E41D62" w:rsidRPr="00E41D62" w:rsidRDefault="00E41D62" w:rsidP="00E41D62">
            <w:pPr>
              <w:spacing w:line="360" w:lineRule="auto"/>
              <w:jc w:val="center"/>
              <w:rPr>
                <w:ins w:id="17568" w:author="Katia Maete" w:date="2020-12-04T10:09:00Z"/>
                <w:rFonts w:eastAsia="Times New Roman" w:cs="Arial"/>
                <w:sz w:val="20"/>
                <w:szCs w:val="20"/>
                <w:lang w:eastAsia="pt-BR"/>
              </w:rPr>
            </w:pPr>
          </w:p>
        </w:tc>
        <w:tc>
          <w:tcPr>
            <w:tcW w:w="856" w:type="dxa"/>
            <w:noWrap/>
            <w:vAlign w:val="center"/>
            <w:hideMark/>
          </w:tcPr>
          <w:p w14:paraId="6767CDD4" w14:textId="77777777" w:rsidR="00E41D62" w:rsidRPr="00E41D62" w:rsidRDefault="00E41D62" w:rsidP="00E41D62">
            <w:pPr>
              <w:spacing w:line="360" w:lineRule="auto"/>
              <w:ind w:firstLine="0"/>
              <w:jc w:val="center"/>
              <w:rPr>
                <w:ins w:id="17569" w:author="Katia Maete" w:date="2020-12-04T10:09:00Z"/>
                <w:rFonts w:eastAsia="Times New Roman" w:cs="Arial"/>
                <w:color w:val="000000"/>
                <w:sz w:val="20"/>
                <w:szCs w:val="20"/>
                <w:lang w:eastAsia="pt-BR"/>
              </w:rPr>
            </w:pPr>
            <w:ins w:id="17570" w:author="Katia Maete" w:date="2020-12-04T10:09:00Z">
              <w:r w:rsidRPr="00E41D62">
                <w:rPr>
                  <w:rFonts w:eastAsia="Times New Roman" w:cs="Arial"/>
                  <w:color w:val="000000"/>
                  <w:sz w:val="20"/>
                  <w:szCs w:val="20"/>
                  <w:lang w:eastAsia="pt-BR"/>
                </w:rPr>
                <w:t>35</w:t>
              </w:r>
            </w:ins>
          </w:p>
        </w:tc>
        <w:tc>
          <w:tcPr>
            <w:tcW w:w="3118" w:type="dxa"/>
            <w:noWrap/>
            <w:vAlign w:val="center"/>
            <w:hideMark/>
          </w:tcPr>
          <w:p w14:paraId="14503874" w14:textId="77777777" w:rsidR="00E41D62" w:rsidRPr="00E41D62" w:rsidRDefault="00E41D62" w:rsidP="00E41D62">
            <w:pPr>
              <w:spacing w:line="360" w:lineRule="auto"/>
              <w:ind w:firstLine="0"/>
              <w:jc w:val="left"/>
              <w:rPr>
                <w:ins w:id="17571" w:author="Katia Maete" w:date="2020-12-04T10:09:00Z"/>
                <w:rFonts w:eastAsia="Times New Roman" w:cs="Arial"/>
                <w:color w:val="000000"/>
                <w:sz w:val="20"/>
                <w:szCs w:val="20"/>
                <w:lang w:eastAsia="pt-BR"/>
              </w:rPr>
            </w:pPr>
            <w:ins w:id="17572" w:author="Katia Maete" w:date="2020-12-04T10:09:00Z">
              <w:r w:rsidRPr="00E41D62">
                <w:rPr>
                  <w:rFonts w:eastAsia="Times New Roman" w:cs="Arial"/>
                  <w:color w:val="000000"/>
                  <w:sz w:val="20"/>
                  <w:szCs w:val="20"/>
                  <w:lang w:eastAsia="pt-BR"/>
                </w:rPr>
                <w:t>Rio Grande</w:t>
              </w:r>
            </w:ins>
          </w:p>
        </w:tc>
        <w:tc>
          <w:tcPr>
            <w:tcW w:w="1419" w:type="dxa"/>
            <w:noWrap/>
            <w:vAlign w:val="center"/>
            <w:hideMark/>
          </w:tcPr>
          <w:p w14:paraId="649265F9" w14:textId="77777777" w:rsidR="00E41D62" w:rsidRPr="00E41D62" w:rsidRDefault="00E41D62" w:rsidP="00E41D62">
            <w:pPr>
              <w:spacing w:line="360" w:lineRule="auto"/>
              <w:ind w:firstLine="0"/>
              <w:jc w:val="center"/>
              <w:rPr>
                <w:ins w:id="17573" w:author="Katia Maete" w:date="2020-12-04T10:09:00Z"/>
                <w:rFonts w:eastAsia="Times New Roman" w:cs="Arial"/>
                <w:color w:val="000000"/>
                <w:sz w:val="20"/>
                <w:szCs w:val="20"/>
                <w:lang w:eastAsia="pt-BR"/>
              </w:rPr>
            </w:pPr>
            <w:ins w:id="17574" w:author="Katia Maete" w:date="2020-12-04T10:09:00Z">
              <w:r w:rsidRPr="00E41D62">
                <w:rPr>
                  <w:rFonts w:eastAsia="Times New Roman" w:cs="Arial"/>
                  <w:color w:val="000000"/>
                  <w:sz w:val="20"/>
                  <w:szCs w:val="20"/>
                  <w:lang w:eastAsia="pt-BR"/>
                </w:rPr>
                <w:t>0,84380102</w:t>
              </w:r>
            </w:ins>
          </w:p>
        </w:tc>
      </w:tr>
      <w:tr w:rsidR="00E41D62" w:rsidRPr="00E41D62" w14:paraId="7E880735" w14:textId="77777777" w:rsidTr="00E41D62">
        <w:trPr>
          <w:trHeight w:val="20"/>
          <w:ins w:id="17575" w:author="Katia Maete" w:date="2020-12-04T10:09:00Z"/>
        </w:trPr>
        <w:tc>
          <w:tcPr>
            <w:tcW w:w="1834" w:type="dxa"/>
            <w:vMerge/>
            <w:vAlign w:val="center"/>
            <w:hideMark/>
          </w:tcPr>
          <w:p w14:paraId="568E1314" w14:textId="77777777" w:rsidR="00E41D62" w:rsidRPr="00E41D62" w:rsidRDefault="00E41D62" w:rsidP="00E41D62">
            <w:pPr>
              <w:spacing w:after="160" w:line="259" w:lineRule="auto"/>
              <w:jc w:val="center"/>
              <w:rPr>
                <w:ins w:id="17576" w:author="Katia Maete" w:date="2020-12-04T10:09:00Z"/>
                <w:rFonts w:eastAsia="Times New Roman" w:cs="Arial"/>
                <w:color w:val="000000"/>
                <w:sz w:val="20"/>
                <w:szCs w:val="20"/>
                <w:lang w:eastAsia="pt-BR"/>
              </w:rPr>
            </w:pPr>
          </w:p>
        </w:tc>
        <w:tc>
          <w:tcPr>
            <w:tcW w:w="1982" w:type="dxa"/>
            <w:vMerge/>
            <w:vAlign w:val="center"/>
            <w:hideMark/>
          </w:tcPr>
          <w:p w14:paraId="237EDB02" w14:textId="77777777" w:rsidR="00E41D62" w:rsidRPr="00E41D62" w:rsidRDefault="00E41D62" w:rsidP="00E41D62">
            <w:pPr>
              <w:spacing w:line="360" w:lineRule="auto"/>
              <w:jc w:val="center"/>
              <w:rPr>
                <w:ins w:id="17577" w:author="Katia Maete" w:date="2020-12-04T10:09:00Z"/>
                <w:rFonts w:eastAsia="Times New Roman" w:cs="Arial"/>
                <w:sz w:val="20"/>
                <w:szCs w:val="20"/>
                <w:lang w:eastAsia="pt-BR"/>
              </w:rPr>
            </w:pPr>
          </w:p>
        </w:tc>
        <w:tc>
          <w:tcPr>
            <w:tcW w:w="856" w:type="dxa"/>
            <w:noWrap/>
            <w:vAlign w:val="center"/>
            <w:hideMark/>
          </w:tcPr>
          <w:p w14:paraId="54A48F0D" w14:textId="77777777" w:rsidR="00E41D62" w:rsidRPr="00E41D62" w:rsidRDefault="00E41D62" w:rsidP="00E41D62">
            <w:pPr>
              <w:spacing w:line="360" w:lineRule="auto"/>
              <w:ind w:firstLine="0"/>
              <w:jc w:val="center"/>
              <w:rPr>
                <w:ins w:id="17578" w:author="Katia Maete" w:date="2020-12-04T10:09:00Z"/>
                <w:rFonts w:eastAsia="Times New Roman" w:cs="Arial"/>
                <w:color w:val="000000"/>
                <w:sz w:val="20"/>
                <w:szCs w:val="20"/>
                <w:lang w:eastAsia="pt-BR"/>
              </w:rPr>
            </w:pPr>
            <w:ins w:id="17579" w:author="Katia Maete" w:date="2020-12-04T10:09:00Z">
              <w:r w:rsidRPr="00E41D62">
                <w:rPr>
                  <w:rFonts w:eastAsia="Times New Roman" w:cs="Arial"/>
                  <w:color w:val="000000"/>
                  <w:sz w:val="20"/>
                  <w:szCs w:val="20"/>
                  <w:lang w:eastAsia="pt-BR"/>
                </w:rPr>
                <w:t>35</w:t>
              </w:r>
            </w:ins>
          </w:p>
        </w:tc>
        <w:tc>
          <w:tcPr>
            <w:tcW w:w="3118" w:type="dxa"/>
            <w:noWrap/>
            <w:vAlign w:val="center"/>
            <w:hideMark/>
          </w:tcPr>
          <w:p w14:paraId="4810CFD2" w14:textId="77777777" w:rsidR="00E41D62" w:rsidRPr="00E41D62" w:rsidRDefault="00E41D62" w:rsidP="00E41D62">
            <w:pPr>
              <w:spacing w:line="360" w:lineRule="auto"/>
              <w:ind w:firstLine="0"/>
              <w:jc w:val="left"/>
              <w:rPr>
                <w:ins w:id="17580" w:author="Katia Maete" w:date="2020-12-04T10:09:00Z"/>
                <w:rFonts w:eastAsia="Times New Roman" w:cs="Arial"/>
                <w:color w:val="000000"/>
                <w:sz w:val="20"/>
                <w:szCs w:val="20"/>
                <w:lang w:eastAsia="pt-BR"/>
              </w:rPr>
            </w:pPr>
            <w:ins w:id="17581" w:author="Katia Maete" w:date="2020-12-04T10:09:00Z">
              <w:r w:rsidRPr="00E41D62">
                <w:rPr>
                  <w:rFonts w:eastAsia="Times New Roman" w:cs="Arial"/>
                  <w:color w:val="000000"/>
                  <w:sz w:val="20"/>
                  <w:szCs w:val="20"/>
                  <w:lang w:eastAsia="pt-BR"/>
                </w:rPr>
                <w:t>Santa Vitória do Palmar</w:t>
              </w:r>
            </w:ins>
          </w:p>
        </w:tc>
        <w:tc>
          <w:tcPr>
            <w:tcW w:w="1419" w:type="dxa"/>
            <w:noWrap/>
            <w:vAlign w:val="center"/>
            <w:hideMark/>
          </w:tcPr>
          <w:p w14:paraId="48018CEC" w14:textId="77777777" w:rsidR="00E41D62" w:rsidRPr="00E41D62" w:rsidRDefault="00E41D62" w:rsidP="00E41D62">
            <w:pPr>
              <w:spacing w:line="360" w:lineRule="auto"/>
              <w:ind w:firstLine="0"/>
              <w:jc w:val="center"/>
              <w:rPr>
                <w:ins w:id="17582" w:author="Katia Maete" w:date="2020-12-04T10:09:00Z"/>
                <w:rFonts w:eastAsia="Times New Roman" w:cs="Arial"/>
                <w:color w:val="000000"/>
                <w:sz w:val="20"/>
                <w:szCs w:val="20"/>
                <w:lang w:eastAsia="pt-BR"/>
              </w:rPr>
            </w:pPr>
            <w:ins w:id="17583" w:author="Katia Maete" w:date="2020-12-04T10:09:00Z">
              <w:r w:rsidRPr="00E41D62">
                <w:rPr>
                  <w:rFonts w:eastAsia="Times New Roman" w:cs="Arial"/>
                  <w:color w:val="000000"/>
                  <w:sz w:val="20"/>
                  <w:szCs w:val="20"/>
                  <w:lang w:eastAsia="pt-BR"/>
                </w:rPr>
                <w:t>0,787661235</w:t>
              </w:r>
            </w:ins>
          </w:p>
        </w:tc>
      </w:tr>
      <w:tr w:rsidR="00E41D62" w:rsidRPr="00E41D62" w14:paraId="18A45F7D" w14:textId="77777777" w:rsidTr="00E41D62">
        <w:trPr>
          <w:trHeight w:val="20"/>
          <w:ins w:id="17584" w:author="Katia Maete" w:date="2020-12-04T10:09:00Z"/>
        </w:trPr>
        <w:tc>
          <w:tcPr>
            <w:tcW w:w="1834" w:type="dxa"/>
            <w:vMerge/>
            <w:vAlign w:val="center"/>
            <w:hideMark/>
          </w:tcPr>
          <w:p w14:paraId="4389756A" w14:textId="77777777" w:rsidR="00E41D62" w:rsidRPr="00E41D62" w:rsidRDefault="00E41D62" w:rsidP="00E41D62">
            <w:pPr>
              <w:spacing w:after="160" w:line="259" w:lineRule="auto"/>
              <w:jc w:val="center"/>
              <w:rPr>
                <w:ins w:id="17585" w:author="Katia Maete" w:date="2020-12-04T10:09:00Z"/>
                <w:rFonts w:eastAsia="Times New Roman" w:cs="Arial"/>
                <w:color w:val="000000"/>
                <w:sz w:val="20"/>
                <w:szCs w:val="20"/>
                <w:lang w:eastAsia="pt-BR"/>
              </w:rPr>
            </w:pPr>
          </w:p>
        </w:tc>
        <w:tc>
          <w:tcPr>
            <w:tcW w:w="1982" w:type="dxa"/>
            <w:vMerge/>
            <w:vAlign w:val="center"/>
            <w:hideMark/>
          </w:tcPr>
          <w:p w14:paraId="0B6A3269" w14:textId="77777777" w:rsidR="00E41D62" w:rsidRPr="00E41D62" w:rsidRDefault="00E41D62" w:rsidP="00E41D62">
            <w:pPr>
              <w:spacing w:line="360" w:lineRule="auto"/>
              <w:jc w:val="center"/>
              <w:rPr>
                <w:ins w:id="17586" w:author="Katia Maete" w:date="2020-12-04T10:09:00Z"/>
                <w:rFonts w:eastAsia="Times New Roman" w:cs="Arial"/>
                <w:sz w:val="20"/>
                <w:szCs w:val="20"/>
                <w:lang w:eastAsia="pt-BR"/>
              </w:rPr>
            </w:pPr>
          </w:p>
        </w:tc>
        <w:tc>
          <w:tcPr>
            <w:tcW w:w="856" w:type="dxa"/>
            <w:noWrap/>
            <w:vAlign w:val="center"/>
            <w:hideMark/>
          </w:tcPr>
          <w:p w14:paraId="041CA3E4" w14:textId="77777777" w:rsidR="00E41D62" w:rsidRPr="00E41D62" w:rsidRDefault="00E41D62" w:rsidP="00E41D62">
            <w:pPr>
              <w:spacing w:line="360" w:lineRule="auto"/>
              <w:ind w:firstLine="0"/>
              <w:jc w:val="center"/>
              <w:rPr>
                <w:ins w:id="17587" w:author="Katia Maete" w:date="2020-12-04T10:09:00Z"/>
                <w:rFonts w:eastAsia="Times New Roman" w:cs="Arial"/>
                <w:color w:val="000000"/>
                <w:sz w:val="20"/>
                <w:szCs w:val="20"/>
                <w:lang w:eastAsia="pt-BR"/>
              </w:rPr>
            </w:pPr>
            <w:ins w:id="17588" w:author="Katia Maete" w:date="2020-12-04T10:09:00Z">
              <w:r w:rsidRPr="00E41D62">
                <w:rPr>
                  <w:rFonts w:eastAsia="Times New Roman" w:cs="Arial"/>
                  <w:color w:val="000000"/>
                  <w:sz w:val="20"/>
                  <w:szCs w:val="20"/>
                  <w:lang w:eastAsia="pt-BR"/>
                </w:rPr>
                <w:t>35</w:t>
              </w:r>
            </w:ins>
          </w:p>
        </w:tc>
        <w:tc>
          <w:tcPr>
            <w:tcW w:w="3118" w:type="dxa"/>
            <w:noWrap/>
            <w:vAlign w:val="center"/>
            <w:hideMark/>
          </w:tcPr>
          <w:p w14:paraId="59C808B7" w14:textId="77777777" w:rsidR="00E41D62" w:rsidRPr="00E41D62" w:rsidRDefault="00E41D62" w:rsidP="00E41D62">
            <w:pPr>
              <w:spacing w:line="360" w:lineRule="auto"/>
              <w:ind w:firstLine="0"/>
              <w:jc w:val="left"/>
              <w:rPr>
                <w:ins w:id="17589" w:author="Katia Maete" w:date="2020-12-04T10:09:00Z"/>
                <w:rFonts w:eastAsia="Times New Roman" w:cs="Arial"/>
                <w:color w:val="000000"/>
                <w:sz w:val="20"/>
                <w:szCs w:val="20"/>
                <w:lang w:eastAsia="pt-BR"/>
              </w:rPr>
            </w:pPr>
            <w:ins w:id="17590" w:author="Katia Maete" w:date="2020-12-04T10:09:00Z">
              <w:r w:rsidRPr="00E41D62">
                <w:rPr>
                  <w:rFonts w:eastAsia="Times New Roman" w:cs="Arial"/>
                  <w:color w:val="000000"/>
                  <w:sz w:val="20"/>
                  <w:szCs w:val="20"/>
                  <w:lang w:eastAsia="pt-BR"/>
                </w:rPr>
                <w:t>São José do Norte</w:t>
              </w:r>
            </w:ins>
          </w:p>
        </w:tc>
        <w:tc>
          <w:tcPr>
            <w:tcW w:w="1419" w:type="dxa"/>
            <w:noWrap/>
            <w:vAlign w:val="center"/>
            <w:hideMark/>
          </w:tcPr>
          <w:p w14:paraId="6A0338BB" w14:textId="77777777" w:rsidR="00E41D62" w:rsidRPr="00E41D62" w:rsidRDefault="00E41D62" w:rsidP="00E41D62">
            <w:pPr>
              <w:spacing w:line="360" w:lineRule="auto"/>
              <w:ind w:firstLine="0"/>
              <w:jc w:val="center"/>
              <w:rPr>
                <w:ins w:id="17591" w:author="Katia Maete" w:date="2020-12-04T10:09:00Z"/>
                <w:rFonts w:eastAsia="Times New Roman" w:cs="Arial"/>
                <w:color w:val="000000"/>
                <w:sz w:val="20"/>
                <w:szCs w:val="20"/>
                <w:lang w:eastAsia="pt-BR"/>
              </w:rPr>
            </w:pPr>
            <w:ins w:id="17592" w:author="Katia Maete" w:date="2020-12-04T10:09:00Z">
              <w:r w:rsidRPr="00E41D62">
                <w:rPr>
                  <w:rFonts w:eastAsia="Times New Roman" w:cs="Arial"/>
                  <w:color w:val="000000"/>
                  <w:sz w:val="20"/>
                  <w:szCs w:val="20"/>
                  <w:lang w:eastAsia="pt-BR"/>
                </w:rPr>
                <w:t>0,864554395</w:t>
              </w:r>
            </w:ins>
          </w:p>
        </w:tc>
      </w:tr>
      <w:tr w:rsidR="00E41D62" w:rsidRPr="00E41D62" w14:paraId="174D7CB9" w14:textId="77777777" w:rsidTr="00E41D62">
        <w:trPr>
          <w:trHeight w:val="20"/>
          <w:ins w:id="17593" w:author="Katia Maete" w:date="2020-12-04T10:09:00Z"/>
        </w:trPr>
        <w:tc>
          <w:tcPr>
            <w:tcW w:w="1834" w:type="dxa"/>
            <w:vMerge/>
            <w:vAlign w:val="center"/>
            <w:hideMark/>
          </w:tcPr>
          <w:p w14:paraId="74EFF40E" w14:textId="77777777" w:rsidR="00E41D62" w:rsidRPr="00E41D62" w:rsidRDefault="00E41D62" w:rsidP="00E41D62">
            <w:pPr>
              <w:spacing w:after="160" w:line="259" w:lineRule="auto"/>
              <w:jc w:val="center"/>
              <w:rPr>
                <w:ins w:id="17594" w:author="Katia Maete" w:date="2020-12-04T10:09:00Z"/>
                <w:rFonts w:eastAsia="Times New Roman" w:cs="Arial"/>
                <w:color w:val="000000"/>
                <w:sz w:val="20"/>
                <w:szCs w:val="20"/>
                <w:lang w:eastAsia="pt-BR"/>
              </w:rPr>
            </w:pPr>
          </w:p>
        </w:tc>
        <w:tc>
          <w:tcPr>
            <w:tcW w:w="1982" w:type="dxa"/>
            <w:vMerge/>
            <w:vAlign w:val="center"/>
            <w:hideMark/>
          </w:tcPr>
          <w:p w14:paraId="3472BF63" w14:textId="77777777" w:rsidR="00E41D62" w:rsidRPr="00E41D62" w:rsidRDefault="00E41D62" w:rsidP="00E41D62">
            <w:pPr>
              <w:spacing w:line="360" w:lineRule="auto"/>
              <w:jc w:val="center"/>
              <w:rPr>
                <w:ins w:id="17595" w:author="Katia Maete" w:date="2020-12-04T10:09:00Z"/>
                <w:rFonts w:eastAsia="Times New Roman" w:cs="Arial"/>
                <w:sz w:val="20"/>
                <w:szCs w:val="20"/>
                <w:lang w:eastAsia="pt-BR"/>
              </w:rPr>
            </w:pPr>
          </w:p>
        </w:tc>
        <w:tc>
          <w:tcPr>
            <w:tcW w:w="856" w:type="dxa"/>
            <w:noWrap/>
            <w:vAlign w:val="center"/>
            <w:hideMark/>
          </w:tcPr>
          <w:p w14:paraId="31250E02" w14:textId="77777777" w:rsidR="00E41D62" w:rsidRPr="00E41D62" w:rsidRDefault="00E41D62" w:rsidP="00E41D62">
            <w:pPr>
              <w:spacing w:line="360" w:lineRule="auto"/>
              <w:ind w:firstLine="0"/>
              <w:jc w:val="center"/>
              <w:rPr>
                <w:ins w:id="17596" w:author="Katia Maete" w:date="2020-12-04T10:09:00Z"/>
                <w:rFonts w:eastAsia="Times New Roman" w:cs="Arial"/>
                <w:color w:val="000000"/>
                <w:sz w:val="20"/>
                <w:szCs w:val="20"/>
                <w:lang w:eastAsia="pt-BR"/>
              </w:rPr>
            </w:pPr>
            <w:ins w:id="17597" w:author="Katia Maete" w:date="2020-12-04T10:09:00Z">
              <w:r w:rsidRPr="00E41D62">
                <w:rPr>
                  <w:rFonts w:eastAsia="Times New Roman" w:cs="Arial"/>
                  <w:color w:val="000000"/>
                  <w:sz w:val="20"/>
                  <w:szCs w:val="20"/>
                  <w:lang w:eastAsia="pt-BR"/>
                </w:rPr>
                <w:t>4</w:t>
              </w:r>
            </w:ins>
          </w:p>
        </w:tc>
        <w:tc>
          <w:tcPr>
            <w:tcW w:w="3118" w:type="dxa"/>
            <w:noWrap/>
            <w:vAlign w:val="center"/>
            <w:hideMark/>
          </w:tcPr>
          <w:p w14:paraId="759742C8" w14:textId="77777777" w:rsidR="00E41D62" w:rsidRPr="00E41D62" w:rsidRDefault="00E41D62" w:rsidP="00E41D62">
            <w:pPr>
              <w:spacing w:line="360" w:lineRule="auto"/>
              <w:ind w:firstLine="0"/>
              <w:jc w:val="left"/>
              <w:rPr>
                <w:ins w:id="17598" w:author="Katia Maete" w:date="2020-12-04T10:09:00Z"/>
                <w:rFonts w:eastAsia="Times New Roman" w:cs="Arial"/>
                <w:color w:val="000000"/>
                <w:sz w:val="20"/>
                <w:szCs w:val="20"/>
                <w:lang w:eastAsia="pt-BR"/>
              </w:rPr>
            </w:pPr>
            <w:ins w:id="17599" w:author="Katia Maete" w:date="2020-12-04T10:09:00Z">
              <w:r w:rsidRPr="00E41D62">
                <w:rPr>
                  <w:rFonts w:eastAsia="Times New Roman" w:cs="Arial"/>
                  <w:color w:val="000000"/>
                  <w:sz w:val="20"/>
                  <w:szCs w:val="20"/>
                  <w:lang w:eastAsia="pt-BR"/>
                </w:rPr>
                <w:t>média</w:t>
              </w:r>
            </w:ins>
          </w:p>
        </w:tc>
        <w:tc>
          <w:tcPr>
            <w:tcW w:w="1419" w:type="dxa"/>
            <w:noWrap/>
            <w:vAlign w:val="center"/>
            <w:hideMark/>
          </w:tcPr>
          <w:p w14:paraId="46E9ED9D" w14:textId="77777777" w:rsidR="00E41D62" w:rsidRPr="00E41D62" w:rsidRDefault="00E41D62" w:rsidP="00E41D62">
            <w:pPr>
              <w:spacing w:line="360" w:lineRule="auto"/>
              <w:ind w:firstLine="0"/>
              <w:jc w:val="center"/>
              <w:rPr>
                <w:ins w:id="17600" w:author="Katia Maete" w:date="2020-12-04T10:09:00Z"/>
                <w:rFonts w:eastAsia="Times New Roman" w:cs="Arial"/>
                <w:color w:val="000000"/>
                <w:sz w:val="20"/>
                <w:szCs w:val="20"/>
                <w:lang w:eastAsia="pt-BR"/>
              </w:rPr>
            </w:pPr>
            <w:ins w:id="17601" w:author="Katia Maete" w:date="2020-12-04T10:09:00Z">
              <w:r w:rsidRPr="00E41D62">
                <w:rPr>
                  <w:rFonts w:eastAsia="Times New Roman" w:cs="Arial"/>
                  <w:color w:val="000000"/>
                  <w:sz w:val="20"/>
                  <w:szCs w:val="20"/>
                  <w:lang w:eastAsia="pt-BR"/>
                </w:rPr>
                <w:t>0,874004163</w:t>
              </w:r>
            </w:ins>
          </w:p>
        </w:tc>
      </w:tr>
    </w:tbl>
    <w:p w14:paraId="12B69323" w14:textId="77777777" w:rsidR="00E41D62" w:rsidRPr="00E41D62" w:rsidRDefault="00E41D62" w:rsidP="00E41D62">
      <w:pPr>
        <w:jc w:val="center"/>
        <w:rPr>
          <w:ins w:id="17602" w:author="Katia Maete" w:date="2020-12-04T10:09:00Z"/>
          <w:rFonts w:cs="Arial"/>
          <w:sz w:val="22"/>
          <w:szCs w:val="22"/>
        </w:rPr>
      </w:pPr>
      <w:ins w:id="17603" w:author="Katia Maete" w:date="2020-12-04T10:09:00Z">
        <w:r w:rsidRPr="00E41D62">
          <w:rPr>
            <w:rFonts w:cs="Arial"/>
            <w:sz w:val="22"/>
            <w:szCs w:val="22"/>
          </w:rPr>
          <w:t>Fonte: Elaborado pela autora com base em IBGE (2020)</w:t>
        </w:r>
      </w:ins>
    </w:p>
    <w:p w14:paraId="01375599" w14:textId="77777777" w:rsidR="00E41D62" w:rsidRPr="00E41D62" w:rsidRDefault="00E41D62" w:rsidP="00E41D62">
      <w:pPr>
        <w:rPr>
          <w:ins w:id="17604" w:author="Katia Maete" w:date="2020-12-04T10:09:00Z"/>
          <w:rFonts w:cs="Arial"/>
          <w:sz w:val="22"/>
          <w:szCs w:val="22"/>
        </w:rPr>
      </w:pPr>
      <w:ins w:id="17605" w:author="Katia Maete" w:date="2020-12-04T10:09:00Z">
        <w:r w:rsidRPr="00E41D62">
          <w:rPr>
            <w:rFonts w:cs="Arial"/>
            <w:sz w:val="22"/>
            <w:szCs w:val="22"/>
          </w:rPr>
          <w:tab/>
        </w:r>
      </w:ins>
    </w:p>
    <w:p w14:paraId="4E126CAA" w14:textId="77777777" w:rsidR="00E41D62" w:rsidRPr="00157BA9" w:rsidRDefault="00E41D62" w:rsidP="00232F0E">
      <w:pPr>
        <w:ind w:firstLine="0"/>
        <w:rPr>
          <w:rFonts w:cs="Arial"/>
        </w:rPr>
      </w:pPr>
    </w:p>
    <w:p w14:paraId="1DE2072C" w14:textId="297BABF8" w:rsidR="00D67FBC" w:rsidRPr="00157BA9" w:rsidRDefault="00D67FBC" w:rsidP="00232F0E">
      <w:pPr>
        <w:ind w:firstLine="0"/>
        <w:rPr>
          <w:rFonts w:eastAsia="Calibri" w:cs="Arial"/>
        </w:rPr>
      </w:pPr>
    </w:p>
    <w:sectPr w:rsidR="00D67FBC" w:rsidRPr="00157BA9" w:rsidSect="004A3A40">
      <w:headerReference w:type="default" r:id="rId79"/>
      <w:pgSz w:w="11906" w:h="16838" w:code="9"/>
      <w:pgMar w:top="1134" w:right="1274" w:bottom="1134" w:left="1701" w:header="1134" w:footer="1134" w:gutter="0"/>
      <w:cols w:space="708"/>
      <w:docGrid w:linePitch="360"/>
      <w:sectPrChange w:id="17606" w:author="Katia Maete" w:date="2020-12-11T11:26:00Z">
        <w:sectPr w:rsidR="00D67FBC" w:rsidRPr="00157BA9" w:rsidSect="004A3A40">
          <w:pgMar w:top="1134" w:right="1134" w:bottom="1134" w:left="1701" w:header="1134" w:footer="1134"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5" w:author="Daniel Lacerda" w:date="2020-11-29T09:24:00Z" w:initials="DL">
    <w:p w14:paraId="443093C0" w14:textId="77777777" w:rsidR="00945F8A" w:rsidRDefault="00945F8A">
      <w:pPr>
        <w:pStyle w:val="Textodecomentrio"/>
      </w:pPr>
      <w:r>
        <w:rPr>
          <w:rStyle w:val="Refdecomentrio"/>
        </w:rPr>
        <w:annotationRef/>
      </w:r>
      <w:r>
        <w:t>Katia,</w:t>
      </w:r>
    </w:p>
    <w:p w14:paraId="4B99584B" w14:textId="62905AE5" w:rsidR="00945F8A" w:rsidRDefault="00945F8A">
      <w:pPr>
        <w:pStyle w:val="Textodecomentrio"/>
      </w:pPr>
      <w:r>
        <w:t>Aqui tá geral. Eu acho que daria para melhor alinhar o título, o tema, a questão de pesquisa e o objetivo da pesquisa</w:t>
      </w:r>
    </w:p>
  </w:comment>
  <w:comment w:id="697" w:author="Daniel Lacerda" w:date="2020-12-01T16:14:00Z" w:initials="DL">
    <w:p w14:paraId="6F03C59F" w14:textId="1FA16FED" w:rsidR="00945F8A" w:rsidRDefault="00945F8A">
      <w:pPr>
        <w:pStyle w:val="Textodecomentrio"/>
      </w:pPr>
      <w:r>
        <w:rPr>
          <w:rStyle w:val="Refdecomentrio"/>
        </w:rPr>
        <w:annotationRef/>
      </w:r>
      <w:r>
        <w:t>Na verdade se quer melhorar o nível educacional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B99584B" w15:done="0"/>
  <w15:commentEx w15:paraId="6F03C59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99584B" w16cid:durableId="236DE74B"/>
  <w16cid:commentId w16cid:paraId="6F03C59F" w16cid:durableId="2370EA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F2057" w14:textId="77777777" w:rsidR="00A17988" w:rsidRDefault="00A17988" w:rsidP="003839CF">
      <w:r>
        <w:separator/>
      </w:r>
    </w:p>
  </w:endnote>
  <w:endnote w:type="continuationSeparator" w:id="0">
    <w:p w14:paraId="3DD8517C" w14:textId="77777777" w:rsidR="00A17988" w:rsidRDefault="00A17988" w:rsidP="00383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5DBD8" w14:textId="77777777" w:rsidR="00945F8A" w:rsidRDefault="00945F8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36865" w14:textId="77777777" w:rsidR="00945F8A" w:rsidRDefault="00945F8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05580" w14:textId="77777777" w:rsidR="00945F8A" w:rsidRDefault="00945F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4BE71" w14:textId="77777777" w:rsidR="00A17988" w:rsidRDefault="00A17988" w:rsidP="003839CF">
      <w:r>
        <w:separator/>
      </w:r>
    </w:p>
  </w:footnote>
  <w:footnote w:type="continuationSeparator" w:id="0">
    <w:p w14:paraId="2F792A8E" w14:textId="77777777" w:rsidR="00A17988" w:rsidRDefault="00A17988" w:rsidP="00383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AA8FA" w14:textId="77777777" w:rsidR="00945F8A" w:rsidRDefault="00945F8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10A72" w14:textId="77777777" w:rsidR="00945F8A" w:rsidRDefault="00945F8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6503" w14:textId="77777777" w:rsidR="00945F8A" w:rsidRDefault="00945F8A">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1533552"/>
      <w:docPartObj>
        <w:docPartGallery w:val="Page Numbers (Top of Page)"/>
        <w:docPartUnique/>
      </w:docPartObj>
    </w:sdtPr>
    <w:sdtEndPr>
      <w:rPr>
        <w:sz w:val="20"/>
        <w:szCs w:val="20"/>
      </w:rPr>
    </w:sdtEndPr>
    <w:sdtContent>
      <w:p w14:paraId="6B0406CD" w14:textId="77777777" w:rsidR="00945F8A" w:rsidRPr="00B83ECC" w:rsidRDefault="00945F8A">
        <w:pPr>
          <w:pStyle w:val="Cabealho"/>
          <w:jc w:val="right"/>
          <w:rPr>
            <w:sz w:val="20"/>
            <w:szCs w:val="20"/>
          </w:rPr>
        </w:pPr>
        <w:r w:rsidRPr="00B83ECC">
          <w:rPr>
            <w:sz w:val="20"/>
            <w:szCs w:val="20"/>
          </w:rPr>
          <w:fldChar w:fldCharType="begin"/>
        </w:r>
        <w:r w:rsidRPr="00B83ECC">
          <w:rPr>
            <w:sz w:val="20"/>
            <w:szCs w:val="20"/>
          </w:rPr>
          <w:instrText>PAGE   \* MERGEFORMAT</w:instrText>
        </w:r>
        <w:r w:rsidRPr="00B83ECC">
          <w:rPr>
            <w:sz w:val="20"/>
            <w:szCs w:val="20"/>
          </w:rPr>
          <w:fldChar w:fldCharType="separate"/>
        </w:r>
        <w:r>
          <w:rPr>
            <w:noProof/>
            <w:sz w:val="20"/>
            <w:szCs w:val="20"/>
          </w:rPr>
          <w:t>124</w:t>
        </w:r>
        <w:r w:rsidRPr="00B83ECC">
          <w:rPr>
            <w:sz w:val="20"/>
            <w:szCs w:val="20"/>
          </w:rPr>
          <w:fldChar w:fldCharType="end"/>
        </w:r>
      </w:p>
    </w:sdtContent>
  </w:sdt>
  <w:p w14:paraId="1485E0C2" w14:textId="77777777" w:rsidR="00945F8A" w:rsidRDefault="00945F8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4.25pt;height:14.25pt;visibility:visible" o:bullet="t">
        <v:imagedata r:id="rId1" o:title=""/>
      </v:shape>
    </w:pict>
  </w:numPicBullet>
  <w:numPicBullet w:numPicBulletId="1">
    <w:pict>
      <v:shape id="_x0000_i1059" type="#_x0000_t75" style="width:14.25pt;height:14.25pt;visibility:visible" o:bullet="t">
        <v:imagedata r:id="rId2" o:title=""/>
      </v:shape>
    </w:pict>
  </w:numPicBullet>
  <w:abstractNum w:abstractNumId="0" w15:restartNumberingAfterBreak="0">
    <w:nsid w:val="037A1D2B"/>
    <w:multiLevelType w:val="multilevel"/>
    <w:tmpl w:val="7C8A1636"/>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0328AA"/>
    <w:multiLevelType w:val="hybridMultilevel"/>
    <w:tmpl w:val="BC3CE0CE"/>
    <w:lvl w:ilvl="0" w:tplc="5FE685E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3A4729"/>
    <w:multiLevelType w:val="multilevel"/>
    <w:tmpl w:val="0A70E46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1E956FB"/>
    <w:multiLevelType w:val="hybridMultilevel"/>
    <w:tmpl w:val="6B8684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896C3D"/>
    <w:multiLevelType w:val="hybridMultilevel"/>
    <w:tmpl w:val="75FE2B56"/>
    <w:lvl w:ilvl="0" w:tplc="F258E3BE">
      <w:start w:val="1"/>
      <w:numFmt w:val="low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23151824"/>
    <w:multiLevelType w:val="multilevel"/>
    <w:tmpl w:val="89D2DE26"/>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42C6F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F84C53"/>
    <w:multiLevelType w:val="multilevel"/>
    <w:tmpl w:val="B44EA04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DF5FD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15653D"/>
    <w:multiLevelType w:val="multilevel"/>
    <w:tmpl w:val="212E4AD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FA1B2D"/>
    <w:multiLevelType w:val="multilevel"/>
    <w:tmpl w:val="A5BCAD1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345431E5"/>
    <w:multiLevelType w:val="multilevel"/>
    <w:tmpl w:val="47863D02"/>
    <w:lvl w:ilvl="0">
      <w:start w:val="1"/>
      <w:numFmt w:val="decimal"/>
      <w:lvlText w:val="%1"/>
      <w:lvlJc w:val="left"/>
      <w:pPr>
        <w:ind w:left="643"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641" w:hanging="1080"/>
      </w:pPr>
      <w:rPr>
        <w:rFonts w:hint="default"/>
      </w:rPr>
    </w:lvl>
    <w:lvl w:ilvl="4">
      <w:start w:val="1"/>
      <w:numFmt w:val="decimal"/>
      <w:isLgl/>
      <w:lvlText w:val="%1.%2.%3.%4.%5"/>
      <w:lvlJc w:val="left"/>
      <w:pPr>
        <w:ind w:left="3067" w:hanging="1080"/>
      </w:pPr>
      <w:rPr>
        <w:rFonts w:hint="default"/>
      </w:rPr>
    </w:lvl>
    <w:lvl w:ilvl="5">
      <w:start w:val="1"/>
      <w:numFmt w:val="decimal"/>
      <w:isLgl/>
      <w:lvlText w:val="%1.%2.%3.%4.%5.%6"/>
      <w:lvlJc w:val="left"/>
      <w:pPr>
        <w:ind w:left="3853" w:hanging="1440"/>
      </w:pPr>
      <w:rPr>
        <w:rFonts w:hint="default"/>
      </w:rPr>
    </w:lvl>
    <w:lvl w:ilvl="6">
      <w:start w:val="1"/>
      <w:numFmt w:val="decimal"/>
      <w:isLgl/>
      <w:lvlText w:val="%1.%2.%3.%4.%5.%6.%7"/>
      <w:lvlJc w:val="left"/>
      <w:pPr>
        <w:ind w:left="4279" w:hanging="1440"/>
      </w:pPr>
      <w:rPr>
        <w:rFonts w:hint="default"/>
      </w:rPr>
    </w:lvl>
    <w:lvl w:ilvl="7">
      <w:start w:val="1"/>
      <w:numFmt w:val="decimal"/>
      <w:isLgl/>
      <w:lvlText w:val="%1.%2.%3.%4.%5.%6.%7.%8"/>
      <w:lvlJc w:val="left"/>
      <w:pPr>
        <w:ind w:left="5065" w:hanging="1800"/>
      </w:pPr>
      <w:rPr>
        <w:rFonts w:hint="default"/>
      </w:rPr>
    </w:lvl>
    <w:lvl w:ilvl="8">
      <w:start w:val="1"/>
      <w:numFmt w:val="decimal"/>
      <w:isLgl/>
      <w:lvlText w:val="%1.%2.%3.%4.%5.%6.%7.%8.%9"/>
      <w:lvlJc w:val="left"/>
      <w:pPr>
        <w:ind w:left="5491" w:hanging="1800"/>
      </w:pPr>
      <w:rPr>
        <w:rFonts w:hint="default"/>
      </w:rPr>
    </w:lvl>
  </w:abstractNum>
  <w:abstractNum w:abstractNumId="12" w15:restartNumberingAfterBreak="0">
    <w:nsid w:val="352621C6"/>
    <w:multiLevelType w:val="hybridMultilevel"/>
    <w:tmpl w:val="9AE6EBFA"/>
    <w:lvl w:ilvl="0" w:tplc="37B4400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3E271818"/>
    <w:multiLevelType w:val="multilevel"/>
    <w:tmpl w:val="18B2B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1EB0DD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D21E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CC2A58"/>
    <w:multiLevelType w:val="multilevel"/>
    <w:tmpl w:val="0416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DB73157"/>
    <w:multiLevelType w:val="hybridMultilevel"/>
    <w:tmpl w:val="7842DF9E"/>
    <w:lvl w:ilvl="0" w:tplc="04160001">
      <w:start w:val="1"/>
      <w:numFmt w:val="bullet"/>
      <w:lvlText w:val=""/>
      <w:lvlJc w:val="left"/>
      <w:pPr>
        <w:ind w:left="690" w:hanging="360"/>
      </w:pPr>
      <w:rPr>
        <w:rFonts w:ascii="Symbol" w:hAnsi="Symbol" w:hint="default"/>
      </w:rPr>
    </w:lvl>
    <w:lvl w:ilvl="1" w:tplc="04160003" w:tentative="1">
      <w:start w:val="1"/>
      <w:numFmt w:val="bullet"/>
      <w:lvlText w:val="o"/>
      <w:lvlJc w:val="left"/>
      <w:pPr>
        <w:ind w:left="1410" w:hanging="360"/>
      </w:pPr>
      <w:rPr>
        <w:rFonts w:ascii="Courier New" w:hAnsi="Courier New" w:cs="Courier New" w:hint="default"/>
      </w:rPr>
    </w:lvl>
    <w:lvl w:ilvl="2" w:tplc="04160005" w:tentative="1">
      <w:start w:val="1"/>
      <w:numFmt w:val="bullet"/>
      <w:lvlText w:val=""/>
      <w:lvlJc w:val="left"/>
      <w:pPr>
        <w:ind w:left="2130" w:hanging="360"/>
      </w:pPr>
      <w:rPr>
        <w:rFonts w:ascii="Wingdings" w:hAnsi="Wingdings" w:hint="default"/>
      </w:rPr>
    </w:lvl>
    <w:lvl w:ilvl="3" w:tplc="04160001" w:tentative="1">
      <w:start w:val="1"/>
      <w:numFmt w:val="bullet"/>
      <w:lvlText w:val=""/>
      <w:lvlJc w:val="left"/>
      <w:pPr>
        <w:ind w:left="2850" w:hanging="360"/>
      </w:pPr>
      <w:rPr>
        <w:rFonts w:ascii="Symbol" w:hAnsi="Symbol" w:hint="default"/>
      </w:rPr>
    </w:lvl>
    <w:lvl w:ilvl="4" w:tplc="04160003" w:tentative="1">
      <w:start w:val="1"/>
      <w:numFmt w:val="bullet"/>
      <w:lvlText w:val="o"/>
      <w:lvlJc w:val="left"/>
      <w:pPr>
        <w:ind w:left="3570" w:hanging="360"/>
      </w:pPr>
      <w:rPr>
        <w:rFonts w:ascii="Courier New" w:hAnsi="Courier New" w:cs="Courier New" w:hint="default"/>
      </w:rPr>
    </w:lvl>
    <w:lvl w:ilvl="5" w:tplc="04160005" w:tentative="1">
      <w:start w:val="1"/>
      <w:numFmt w:val="bullet"/>
      <w:lvlText w:val=""/>
      <w:lvlJc w:val="left"/>
      <w:pPr>
        <w:ind w:left="4290" w:hanging="360"/>
      </w:pPr>
      <w:rPr>
        <w:rFonts w:ascii="Wingdings" w:hAnsi="Wingdings" w:hint="default"/>
      </w:rPr>
    </w:lvl>
    <w:lvl w:ilvl="6" w:tplc="04160001" w:tentative="1">
      <w:start w:val="1"/>
      <w:numFmt w:val="bullet"/>
      <w:lvlText w:val=""/>
      <w:lvlJc w:val="left"/>
      <w:pPr>
        <w:ind w:left="5010" w:hanging="360"/>
      </w:pPr>
      <w:rPr>
        <w:rFonts w:ascii="Symbol" w:hAnsi="Symbol" w:hint="default"/>
      </w:rPr>
    </w:lvl>
    <w:lvl w:ilvl="7" w:tplc="04160003" w:tentative="1">
      <w:start w:val="1"/>
      <w:numFmt w:val="bullet"/>
      <w:lvlText w:val="o"/>
      <w:lvlJc w:val="left"/>
      <w:pPr>
        <w:ind w:left="5730" w:hanging="360"/>
      </w:pPr>
      <w:rPr>
        <w:rFonts w:ascii="Courier New" w:hAnsi="Courier New" w:cs="Courier New" w:hint="default"/>
      </w:rPr>
    </w:lvl>
    <w:lvl w:ilvl="8" w:tplc="04160005" w:tentative="1">
      <w:start w:val="1"/>
      <w:numFmt w:val="bullet"/>
      <w:lvlText w:val=""/>
      <w:lvlJc w:val="left"/>
      <w:pPr>
        <w:ind w:left="6450" w:hanging="360"/>
      </w:pPr>
      <w:rPr>
        <w:rFonts w:ascii="Wingdings" w:hAnsi="Wingdings" w:hint="default"/>
      </w:rPr>
    </w:lvl>
  </w:abstractNum>
  <w:abstractNum w:abstractNumId="18" w15:restartNumberingAfterBreak="0">
    <w:nsid w:val="52F705A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0E4E67"/>
    <w:multiLevelType w:val="multilevel"/>
    <w:tmpl w:val="0040F5B6"/>
    <w:lvl w:ilvl="0">
      <w:start w:val="1"/>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7535664"/>
    <w:multiLevelType w:val="multilevel"/>
    <w:tmpl w:val="25D84FE0"/>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8934688"/>
    <w:multiLevelType w:val="hybridMultilevel"/>
    <w:tmpl w:val="3392E91C"/>
    <w:lvl w:ilvl="0" w:tplc="81A87744">
      <w:start w:val="1"/>
      <w:numFmt w:val="bullet"/>
      <w:lvlText w:val=""/>
      <w:lvlPicBulletId w:val="0"/>
      <w:lvlJc w:val="left"/>
      <w:pPr>
        <w:tabs>
          <w:tab w:val="num" w:pos="720"/>
        </w:tabs>
        <w:ind w:left="720" w:hanging="360"/>
      </w:pPr>
      <w:rPr>
        <w:rFonts w:ascii="Symbol" w:hAnsi="Symbol" w:hint="default"/>
      </w:rPr>
    </w:lvl>
    <w:lvl w:ilvl="1" w:tplc="D916A55C" w:tentative="1">
      <w:start w:val="1"/>
      <w:numFmt w:val="bullet"/>
      <w:lvlText w:val=""/>
      <w:lvlJc w:val="left"/>
      <w:pPr>
        <w:tabs>
          <w:tab w:val="num" w:pos="1440"/>
        </w:tabs>
        <w:ind w:left="1440" w:hanging="360"/>
      </w:pPr>
      <w:rPr>
        <w:rFonts w:ascii="Symbol" w:hAnsi="Symbol" w:hint="default"/>
      </w:rPr>
    </w:lvl>
    <w:lvl w:ilvl="2" w:tplc="56E2A1F0" w:tentative="1">
      <w:start w:val="1"/>
      <w:numFmt w:val="bullet"/>
      <w:lvlText w:val=""/>
      <w:lvlJc w:val="left"/>
      <w:pPr>
        <w:tabs>
          <w:tab w:val="num" w:pos="2160"/>
        </w:tabs>
        <w:ind w:left="2160" w:hanging="360"/>
      </w:pPr>
      <w:rPr>
        <w:rFonts w:ascii="Symbol" w:hAnsi="Symbol" w:hint="default"/>
      </w:rPr>
    </w:lvl>
    <w:lvl w:ilvl="3" w:tplc="FD065B16" w:tentative="1">
      <w:start w:val="1"/>
      <w:numFmt w:val="bullet"/>
      <w:lvlText w:val=""/>
      <w:lvlJc w:val="left"/>
      <w:pPr>
        <w:tabs>
          <w:tab w:val="num" w:pos="2880"/>
        </w:tabs>
        <w:ind w:left="2880" w:hanging="360"/>
      </w:pPr>
      <w:rPr>
        <w:rFonts w:ascii="Symbol" w:hAnsi="Symbol" w:hint="default"/>
      </w:rPr>
    </w:lvl>
    <w:lvl w:ilvl="4" w:tplc="AF2EF712" w:tentative="1">
      <w:start w:val="1"/>
      <w:numFmt w:val="bullet"/>
      <w:lvlText w:val=""/>
      <w:lvlJc w:val="left"/>
      <w:pPr>
        <w:tabs>
          <w:tab w:val="num" w:pos="3600"/>
        </w:tabs>
        <w:ind w:left="3600" w:hanging="360"/>
      </w:pPr>
      <w:rPr>
        <w:rFonts w:ascii="Symbol" w:hAnsi="Symbol" w:hint="default"/>
      </w:rPr>
    </w:lvl>
    <w:lvl w:ilvl="5" w:tplc="22C066C2" w:tentative="1">
      <w:start w:val="1"/>
      <w:numFmt w:val="bullet"/>
      <w:lvlText w:val=""/>
      <w:lvlJc w:val="left"/>
      <w:pPr>
        <w:tabs>
          <w:tab w:val="num" w:pos="4320"/>
        </w:tabs>
        <w:ind w:left="4320" w:hanging="360"/>
      </w:pPr>
      <w:rPr>
        <w:rFonts w:ascii="Symbol" w:hAnsi="Symbol" w:hint="default"/>
      </w:rPr>
    </w:lvl>
    <w:lvl w:ilvl="6" w:tplc="7FEC209E" w:tentative="1">
      <w:start w:val="1"/>
      <w:numFmt w:val="bullet"/>
      <w:lvlText w:val=""/>
      <w:lvlJc w:val="left"/>
      <w:pPr>
        <w:tabs>
          <w:tab w:val="num" w:pos="5040"/>
        </w:tabs>
        <w:ind w:left="5040" w:hanging="360"/>
      </w:pPr>
      <w:rPr>
        <w:rFonts w:ascii="Symbol" w:hAnsi="Symbol" w:hint="default"/>
      </w:rPr>
    </w:lvl>
    <w:lvl w:ilvl="7" w:tplc="B4ACAF9A" w:tentative="1">
      <w:start w:val="1"/>
      <w:numFmt w:val="bullet"/>
      <w:lvlText w:val=""/>
      <w:lvlJc w:val="left"/>
      <w:pPr>
        <w:tabs>
          <w:tab w:val="num" w:pos="5760"/>
        </w:tabs>
        <w:ind w:left="5760" w:hanging="360"/>
      </w:pPr>
      <w:rPr>
        <w:rFonts w:ascii="Symbol" w:hAnsi="Symbol" w:hint="default"/>
      </w:rPr>
    </w:lvl>
    <w:lvl w:ilvl="8" w:tplc="53A2C8A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FCB38E3"/>
    <w:multiLevelType w:val="hybridMultilevel"/>
    <w:tmpl w:val="49BE568C"/>
    <w:lvl w:ilvl="0" w:tplc="A344F9EC">
      <w:start w:val="1"/>
      <w:numFmt w:val="bullet"/>
      <w:lvlText w:val=""/>
      <w:lvlPicBulletId w:val="1"/>
      <w:lvlJc w:val="left"/>
      <w:pPr>
        <w:tabs>
          <w:tab w:val="num" w:pos="720"/>
        </w:tabs>
        <w:ind w:left="720" w:hanging="360"/>
      </w:pPr>
      <w:rPr>
        <w:rFonts w:ascii="Symbol" w:hAnsi="Symbol" w:hint="default"/>
      </w:rPr>
    </w:lvl>
    <w:lvl w:ilvl="1" w:tplc="5F4A063E" w:tentative="1">
      <w:start w:val="1"/>
      <w:numFmt w:val="bullet"/>
      <w:lvlText w:val=""/>
      <w:lvlJc w:val="left"/>
      <w:pPr>
        <w:tabs>
          <w:tab w:val="num" w:pos="1440"/>
        </w:tabs>
        <w:ind w:left="1440" w:hanging="360"/>
      </w:pPr>
      <w:rPr>
        <w:rFonts w:ascii="Symbol" w:hAnsi="Symbol" w:hint="default"/>
      </w:rPr>
    </w:lvl>
    <w:lvl w:ilvl="2" w:tplc="CD8CED72" w:tentative="1">
      <w:start w:val="1"/>
      <w:numFmt w:val="bullet"/>
      <w:lvlText w:val=""/>
      <w:lvlJc w:val="left"/>
      <w:pPr>
        <w:tabs>
          <w:tab w:val="num" w:pos="2160"/>
        </w:tabs>
        <w:ind w:left="2160" w:hanging="360"/>
      </w:pPr>
      <w:rPr>
        <w:rFonts w:ascii="Symbol" w:hAnsi="Symbol" w:hint="default"/>
      </w:rPr>
    </w:lvl>
    <w:lvl w:ilvl="3" w:tplc="C2E4359E" w:tentative="1">
      <w:start w:val="1"/>
      <w:numFmt w:val="bullet"/>
      <w:lvlText w:val=""/>
      <w:lvlJc w:val="left"/>
      <w:pPr>
        <w:tabs>
          <w:tab w:val="num" w:pos="2880"/>
        </w:tabs>
        <w:ind w:left="2880" w:hanging="360"/>
      </w:pPr>
      <w:rPr>
        <w:rFonts w:ascii="Symbol" w:hAnsi="Symbol" w:hint="default"/>
      </w:rPr>
    </w:lvl>
    <w:lvl w:ilvl="4" w:tplc="4EAA440C" w:tentative="1">
      <w:start w:val="1"/>
      <w:numFmt w:val="bullet"/>
      <w:lvlText w:val=""/>
      <w:lvlJc w:val="left"/>
      <w:pPr>
        <w:tabs>
          <w:tab w:val="num" w:pos="3600"/>
        </w:tabs>
        <w:ind w:left="3600" w:hanging="360"/>
      </w:pPr>
      <w:rPr>
        <w:rFonts w:ascii="Symbol" w:hAnsi="Symbol" w:hint="default"/>
      </w:rPr>
    </w:lvl>
    <w:lvl w:ilvl="5" w:tplc="0E1495B6" w:tentative="1">
      <w:start w:val="1"/>
      <w:numFmt w:val="bullet"/>
      <w:lvlText w:val=""/>
      <w:lvlJc w:val="left"/>
      <w:pPr>
        <w:tabs>
          <w:tab w:val="num" w:pos="4320"/>
        </w:tabs>
        <w:ind w:left="4320" w:hanging="360"/>
      </w:pPr>
      <w:rPr>
        <w:rFonts w:ascii="Symbol" w:hAnsi="Symbol" w:hint="default"/>
      </w:rPr>
    </w:lvl>
    <w:lvl w:ilvl="6" w:tplc="D8E45B44" w:tentative="1">
      <w:start w:val="1"/>
      <w:numFmt w:val="bullet"/>
      <w:lvlText w:val=""/>
      <w:lvlJc w:val="left"/>
      <w:pPr>
        <w:tabs>
          <w:tab w:val="num" w:pos="5040"/>
        </w:tabs>
        <w:ind w:left="5040" w:hanging="360"/>
      </w:pPr>
      <w:rPr>
        <w:rFonts w:ascii="Symbol" w:hAnsi="Symbol" w:hint="default"/>
      </w:rPr>
    </w:lvl>
    <w:lvl w:ilvl="7" w:tplc="CE4CE9E0" w:tentative="1">
      <w:start w:val="1"/>
      <w:numFmt w:val="bullet"/>
      <w:lvlText w:val=""/>
      <w:lvlJc w:val="left"/>
      <w:pPr>
        <w:tabs>
          <w:tab w:val="num" w:pos="5760"/>
        </w:tabs>
        <w:ind w:left="5760" w:hanging="360"/>
      </w:pPr>
      <w:rPr>
        <w:rFonts w:ascii="Symbol" w:hAnsi="Symbol" w:hint="default"/>
      </w:rPr>
    </w:lvl>
    <w:lvl w:ilvl="8" w:tplc="F3EE784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1030B2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1F955B3"/>
    <w:multiLevelType w:val="hybridMultilevel"/>
    <w:tmpl w:val="E5EC3E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15:restartNumberingAfterBreak="0">
    <w:nsid w:val="652334E0"/>
    <w:multiLevelType w:val="hybridMultilevel"/>
    <w:tmpl w:val="7C589C5A"/>
    <w:lvl w:ilvl="0" w:tplc="840E84A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6" w15:restartNumberingAfterBreak="0">
    <w:nsid w:val="659C5B8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5A94DA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24E6B8B"/>
    <w:multiLevelType w:val="hybridMultilevel"/>
    <w:tmpl w:val="DC206820"/>
    <w:lvl w:ilvl="0" w:tplc="511896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F4314D6"/>
    <w:multiLevelType w:val="hybridMultilevel"/>
    <w:tmpl w:val="2AF2EAC0"/>
    <w:lvl w:ilvl="0" w:tplc="0416000F">
      <w:start w:val="1"/>
      <w:numFmt w:val="decimal"/>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num w:numId="1">
    <w:abstractNumId w:val="3"/>
  </w:num>
  <w:num w:numId="2">
    <w:abstractNumId w:val="4"/>
  </w:num>
  <w:num w:numId="3">
    <w:abstractNumId w:val="1"/>
  </w:num>
  <w:num w:numId="4">
    <w:abstractNumId w:val="17"/>
  </w:num>
  <w:num w:numId="5">
    <w:abstractNumId w:val="21"/>
  </w:num>
  <w:num w:numId="6">
    <w:abstractNumId w:val="22"/>
  </w:num>
  <w:num w:numId="7">
    <w:abstractNumId w:val="11"/>
  </w:num>
  <w:num w:numId="8">
    <w:abstractNumId w:val="28"/>
  </w:num>
  <w:num w:numId="9">
    <w:abstractNumId w:val="10"/>
  </w:num>
  <w:num w:numId="10">
    <w:abstractNumId w:val="13"/>
  </w:num>
  <w:num w:numId="11">
    <w:abstractNumId w:val="7"/>
  </w:num>
  <w:num w:numId="12">
    <w:abstractNumId w:val="5"/>
  </w:num>
  <w:num w:numId="13">
    <w:abstractNumId w:val="0"/>
  </w:num>
  <w:num w:numId="14">
    <w:abstractNumId w:val="19"/>
  </w:num>
  <w:num w:numId="15">
    <w:abstractNumId w:val="29"/>
  </w:num>
  <w:num w:numId="16">
    <w:abstractNumId w:val="20"/>
  </w:num>
  <w:num w:numId="17">
    <w:abstractNumId w:val="9"/>
  </w:num>
  <w:num w:numId="18">
    <w:abstractNumId w:val="16"/>
  </w:num>
  <w:num w:numId="19">
    <w:abstractNumId w:val="26"/>
  </w:num>
  <w:num w:numId="20">
    <w:abstractNumId w:val="15"/>
  </w:num>
  <w:num w:numId="21">
    <w:abstractNumId w:val="27"/>
  </w:num>
  <w:num w:numId="22">
    <w:abstractNumId w:val="8"/>
  </w:num>
  <w:num w:numId="23">
    <w:abstractNumId w:val="6"/>
  </w:num>
  <w:num w:numId="24">
    <w:abstractNumId w:val="18"/>
  </w:num>
  <w:num w:numId="25">
    <w:abstractNumId w:val="23"/>
  </w:num>
  <w:num w:numId="26">
    <w:abstractNumId w:val="2"/>
  </w:num>
  <w:num w:numId="27">
    <w:abstractNumId w:val="14"/>
  </w:num>
  <w:num w:numId="28">
    <w:abstractNumId w:val="25"/>
  </w:num>
  <w:num w:numId="29">
    <w:abstractNumId w:val="12"/>
  </w:num>
  <w:num w:numId="3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tia Maete">
    <w15:presenceInfo w15:providerId="None" w15:userId="Katia Maete"/>
  </w15:person>
  <w15:person w15:author="Daniel Lacerda">
    <w15:presenceInfo w15:providerId="Windows Live" w15:userId="c8c3054023a749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trackRevisions/>
  <w:defaultTabStop w:val="709"/>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0MjUyNzE3srQ0sTRV0lEKTi0uzszPAykwrgUAUkZo0iwAAAA="/>
  </w:docVars>
  <w:rsids>
    <w:rsidRoot w:val="00070784"/>
    <w:rsid w:val="000004A0"/>
    <w:rsid w:val="000006D1"/>
    <w:rsid w:val="00003068"/>
    <w:rsid w:val="00003B5B"/>
    <w:rsid w:val="00005539"/>
    <w:rsid w:val="00005BD0"/>
    <w:rsid w:val="00005F17"/>
    <w:rsid w:val="00006BDD"/>
    <w:rsid w:val="0000720C"/>
    <w:rsid w:val="00007D2C"/>
    <w:rsid w:val="000144DD"/>
    <w:rsid w:val="00014F3A"/>
    <w:rsid w:val="00020AEF"/>
    <w:rsid w:val="00021C69"/>
    <w:rsid w:val="000222BB"/>
    <w:rsid w:val="0002241F"/>
    <w:rsid w:val="00022B54"/>
    <w:rsid w:val="00023114"/>
    <w:rsid w:val="00023161"/>
    <w:rsid w:val="000232C3"/>
    <w:rsid w:val="000239DE"/>
    <w:rsid w:val="00023A0E"/>
    <w:rsid w:val="00023E01"/>
    <w:rsid w:val="0002502E"/>
    <w:rsid w:val="000252F7"/>
    <w:rsid w:val="00025A55"/>
    <w:rsid w:val="00027679"/>
    <w:rsid w:val="00027FA8"/>
    <w:rsid w:val="00032104"/>
    <w:rsid w:val="000330AC"/>
    <w:rsid w:val="00033246"/>
    <w:rsid w:val="0003373C"/>
    <w:rsid w:val="00033C20"/>
    <w:rsid w:val="00033EDD"/>
    <w:rsid w:val="00034D7E"/>
    <w:rsid w:val="0003657C"/>
    <w:rsid w:val="00037469"/>
    <w:rsid w:val="000417FB"/>
    <w:rsid w:val="0004222E"/>
    <w:rsid w:val="0004298E"/>
    <w:rsid w:val="00044EA9"/>
    <w:rsid w:val="000471E2"/>
    <w:rsid w:val="000502D7"/>
    <w:rsid w:val="00050342"/>
    <w:rsid w:val="000512FA"/>
    <w:rsid w:val="000519F7"/>
    <w:rsid w:val="0005257D"/>
    <w:rsid w:val="000529A8"/>
    <w:rsid w:val="000545A0"/>
    <w:rsid w:val="0005494A"/>
    <w:rsid w:val="00056B3F"/>
    <w:rsid w:val="00056DA4"/>
    <w:rsid w:val="0005710A"/>
    <w:rsid w:val="00060B09"/>
    <w:rsid w:val="00060E5B"/>
    <w:rsid w:val="00061E47"/>
    <w:rsid w:val="00062441"/>
    <w:rsid w:val="000629AD"/>
    <w:rsid w:val="00062BB9"/>
    <w:rsid w:val="00063BF5"/>
    <w:rsid w:val="00064515"/>
    <w:rsid w:val="00065AA6"/>
    <w:rsid w:val="00067FE9"/>
    <w:rsid w:val="0007029D"/>
    <w:rsid w:val="00070394"/>
    <w:rsid w:val="00070784"/>
    <w:rsid w:val="00070972"/>
    <w:rsid w:val="00071C10"/>
    <w:rsid w:val="000720BC"/>
    <w:rsid w:val="000722D6"/>
    <w:rsid w:val="00072418"/>
    <w:rsid w:val="00073896"/>
    <w:rsid w:val="00074061"/>
    <w:rsid w:val="00074BE1"/>
    <w:rsid w:val="000754CE"/>
    <w:rsid w:val="00076171"/>
    <w:rsid w:val="000804F1"/>
    <w:rsid w:val="00080E09"/>
    <w:rsid w:val="00081516"/>
    <w:rsid w:val="00081B5B"/>
    <w:rsid w:val="0008394A"/>
    <w:rsid w:val="00083CDB"/>
    <w:rsid w:val="000864AC"/>
    <w:rsid w:val="00087084"/>
    <w:rsid w:val="00087464"/>
    <w:rsid w:val="0008761C"/>
    <w:rsid w:val="00087800"/>
    <w:rsid w:val="00090A9B"/>
    <w:rsid w:val="00091504"/>
    <w:rsid w:val="00093AFD"/>
    <w:rsid w:val="0009467B"/>
    <w:rsid w:val="0009716B"/>
    <w:rsid w:val="000A075F"/>
    <w:rsid w:val="000A08E2"/>
    <w:rsid w:val="000A0F1B"/>
    <w:rsid w:val="000A1675"/>
    <w:rsid w:val="000A1FC1"/>
    <w:rsid w:val="000A2081"/>
    <w:rsid w:val="000A3A2D"/>
    <w:rsid w:val="000A3F4E"/>
    <w:rsid w:val="000A660F"/>
    <w:rsid w:val="000A6AC6"/>
    <w:rsid w:val="000A6AF3"/>
    <w:rsid w:val="000A6F90"/>
    <w:rsid w:val="000B19CF"/>
    <w:rsid w:val="000B30F1"/>
    <w:rsid w:val="000B7499"/>
    <w:rsid w:val="000C072E"/>
    <w:rsid w:val="000C1314"/>
    <w:rsid w:val="000C1BEA"/>
    <w:rsid w:val="000C216B"/>
    <w:rsid w:val="000C515E"/>
    <w:rsid w:val="000C6CA5"/>
    <w:rsid w:val="000D1412"/>
    <w:rsid w:val="000D2DD0"/>
    <w:rsid w:val="000D324B"/>
    <w:rsid w:val="000D335D"/>
    <w:rsid w:val="000D3924"/>
    <w:rsid w:val="000D3A89"/>
    <w:rsid w:val="000D4389"/>
    <w:rsid w:val="000D45CC"/>
    <w:rsid w:val="000D5FEA"/>
    <w:rsid w:val="000D7664"/>
    <w:rsid w:val="000E01B1"/>
    <w:rsid w:val="000E17FD"/>
    <w:rsid w:val="000E2D59"/>
    <w:rsid w:val="000E2FF7"/>
    <w:rsid w:val="000E31D6"/>
    <w:rsid w:val="000E34CC"/>
    <w:rsid w:val="000E7FDC"/>
    <w:rsid w:val="000F170F"/>
    <w:rsid w:val="000F2431"/>
    <w:rsid w:val="000F2856"/>
    <w:rsid w:val="000F5004"/>
    <w:rsid w:val="000F6233"/>
    <w:rsid w:val="000F63C2"/>
    <w:rsid w:val="000F7005"/>
    <w:rsid w:val="000F7451"/>
    <w:rsid w:val="000F7BED"/>
    <w:rsid w:val="00100296"/>
    <w:rsid w:val="00100F4B"/>
    <w:rsid w:val="00101EE8"/>
    <w:rsid w:val="001023AC"/>
    <w:rsid w:val="00103CFE"/>
    <w:rsid w:val="00103EF1"/>
    <w:rsid w:val="00104B08"/>
    <w:rsid w:val="00104DC4"/>
    <w:rsid w:val="00104E85"/>
    <w:rsid w:val="00106884"/>
    <w:rsid w:val="00106DDA"/>
    <w:rsid w:val="00107D37"/>
    <w:rsid w:val="00107E32"/>
    <w:rsid w:val="0011019D"/>
    <w:rsid w:val="00110BB3"/>
    <w:rsid w:val="00110FEB"/>
    <w:rsid w:val="00111F88"/>
    <w:rsid w:val="00112F24"/>
    <w:rsid w:val="001146DD"/>
    <w:rsid w:val="00116119"/>
    <w:rsid w:val="0011665E"/>
    <w:rsid w:val="00116EDA"/>
    <w:rsid w:val="00117F98"/>
    <w:rsid w:val="0012165D"/>
    <w:rsid w:val="00121E15"/>
    <w:rsid w:val="00122505"/>
    <w:rsid w:val="00122A7F"/>
    <w:rsid w:val="00124F8A"/>
    <w:rsid w:val="00125095"/>
    <w:rsid w:val="0012531D"/>
    <w:rsid w:val="00125F9D"/>
    <w:rsid w:val="001264EF"/>
    <w:rsid w:val="00127BF7"/>
    <w:rsid w:val="0013079D"/>
    <w:rsid w:val="001355E2"/>
    <w:rsid w:val="0013642B"/>
    <w:rsid w:val="001370FA"/>
    <w:rsid w:val="00137115"/>
    <w:rsid w:val="0014038E"/>
    <w:rsid w:val="00140EC2"/>
    <w:rsid w:val="00141659"/>
    <w:rsid w:val="001424C3"/>
    <w:rsid w:val="00142524"/>
    <w:rsid w:val="001440F4"/>
    <w:rsid w:val="00146612"/>
    <w:rsid w:val="0014766F"/>
    <w:rsid w:val="00147CC7"/>
    <w:rsid w:val="00147FEB"/>
    <w:rsid w:val="00150B46"/>
    <w:rsid w:val="00151E5E"/>
    <w:rsid w:val="00151F9E"/>
    <w:rsid w:val="00153CE0"/>
    <w:rsid w:val="00153F7F"/>
    <w:rsid w:val="0015447A"/>
    <w:rsid w:val="00155071"/>
    <w:rsid w:val="00155BE8"/>
    <w:rsid w:val="001566BB"/>
    <w:rsid w:val="00156F0D"/>
    <w:rsid w:val="00157BA9"/>
    <w:rsid w:val="0016011C"/>
    <w:rsid w:val="00163886"/>
    <w:rsid w:val="001645DC"/>
    <w:rsid w:val="00164CF8"/>
    <w:rsid w:val="00166B8A"/>
    <w:rsid w:val="001674E6"/>
    <w:rsid w:val="001707F2"/>
    <w:rsid w:val="00170FB2"/>
    <w:rsid w:val="00172569"/>
    <w:rsid w:val="00172D61"/>
    <w:rsid w:val="00173223"/>
    <w:rsid w:val="00174609"/>
    <w:rsid w:val="00174A6D"/>
    <w:rsid w:val="001759B0"/>
    <w:rsid w:val="00175B52"/>
    <w:rsid w:val="00176D7C"/>
    <w:rsid w:val="00176F41"/>
    <w:rsid w:val="00177028"/>
    <w:rsid w:val="001817C0"/>
    <w:rsid w:val="001822E3"/>
    <w:rsid w:val="001827C6"/>
    <w:rsid w:val="00182FAE"/>
    <w:rsid w:val="0018375E"/>
    <w:rsid w:val="001840ED"/>
    <w:rsid w:val="001862F3"/>
    <w:rsid w:val="00187118"/>
    <w:rsid w:val="0019396A"/>
    <w:rsid w:val="00193DE1"/>
    <w:rsid w:val="00194635"/>
    <w:rsid w:val="001947E7"/>
    <w:rsid w:val="001949F2"/>
    <w:rsid w:val="00194BFA"/>
    <w:rsid w:val="00195025"/>
    <w:rsid w:val="001961CB"/>
    <w:rsid w:val="001A0F4F"/>
    <w:rsid w:val="001A270A"/>
    <w:rsid w:val="001A45BA"/>
    <w:rsid w:val="001A4FFF"/>
    <w:rsid w:val="001A5617"/>
    <w:rsid w:val="001A5855"/>
    <w:rsid w:val="001A59AD"/>
    <w:rsid w:val="001A66FF"/>
    <w:rsid w:val="001A7DB9"/>
    <w:rsid w:val="001A7F2C"/>
    <w:rsid w:val="001B11B8"/>
    <w:rsid w:val="001B3577"/>
    <w:rsid w:val="001B3EC6"/>
    <w:rsid w:val="001B488A"/>
    <w:rsid w:val="001B4B0B"/>
    <w:rsid w:val="001B52FD"/>
    <w:rsid w:val="001B7BC8"/>
    <w:rsid w:val="001C04C3"/>
    <w:rsid w:val="001C11C6"/>
    <w:rsid w:val="001C17DE"/>
    <w:rsid w:val="001C2228"/>
    <w:rsid w:val="001C3695"/>
    <w:rsid w:val="001C41EF"/>
    <w:rsid w:val="001C5503"/>
    <w:rsid w:val="001C6DA9"/>
    <w:rsid w:val="001C77AC"/>
    <w:rsid w:val="001D1245"/>
    <w:rsid w:val="001D166C"/>
    <w:rsid w:val="001D4648"/>
    <w:rsid w:val="001D5239"/>
    <w:rsid w:val="001D71FB"/>
    <w:rsid w:val="001E083C"/>
    <w:rsid w:val="001E1342"/>
    <w:rsid w:val="001E1516"/>
    <w:rsid w:val="001E1A1B"/>
    <w:rsid w:val="001E1A5B"/>
    <w:rsid w:val="001E3430"/>
    <w:rsid w:val="001E3EA5"/>
    <w:rsid w:val="001E456A"/>
    <w:rsid w:val="001E45F7"/>
    <w:rsid w:val="001E5D4C"/>
    <w:rsid w:val="001E6129"/>
    <w:rsid w:val="001E7702"/>
    <w:rsid w:val="001E7A4F"/>
    <w:rsid w:val="001F0007"/>
    <w:rsid w:val="001F1260"/>
    <w:rsid w:val="001F183F"/>
    <w:rsid w:val="001F25C6"/>
    <w:rsid w:val="001F2809"/>
    <w:rsid w:val="001F3926"/>
    <w:rsid w:val="001F41BE"/>
    <w:rsid w:val="001F54C5"/>
    <w:rsid w:val="001F5A7B"/>
    <w:rsid w:val="001F5B8D"/>
    <w:rsid w:val="001F72F4"/>
    <w:rsid w:val="001F7FAB"/>
    <w:rsid w:val="00200627"/>
    <w:rsid w:val="002015FC"/>
    <w:rsid w:val="0020296D"/>
    <w:rsid w:val="00202E75"/>
    <w:rsid w:val="002052C1"/>
    <w:rsid w:val="00205496"/>
    <w:rsid w:val="00205FF1"/>
    <w:rsid w:val="00207744"/>
    <w:rsid w:val="00207CA6"/>
    <w:rsid w:val="00210434"/>
    <w:rsid w:val="00210629"/>
    <w:rsid w:val="0021069A"/>
    <w:rsid w:val="002116F4"/>
    <w:rsid w:val="002129DB"/>
    <w:rsid w:val="00212FDD"/>
    <w:rsid w:val="00214389"/>
    <w:rsid w:val="00214A09"/>
    <w:rsid w:val="00215080"/>
    <w:rsid w:val="002159F3"/>
    <w:rsid w:val="00217188"/>
    <w:rsid w:val="00217846"/>
    <w:rsid w:val="002178B8"/>
    <w:rsid w:val="0022048D"/>
    <w:rsid w:val="00220B6A"/>
    <w:rsid w:val="0022109D"/>
    <w:rsid w:val="00222E9A"/>
    <w:rsid w:val="002240FD"/>
    <w:rsid w:val="0022492F"/>
    <w:rsid w:val="00224D16"/>
    <w:rsid w:val="002252F6"/>
    <w:rsid w:val="00225746"/>
    <w:rsid w:val="00227F26"/>
    <w:rsid w:val="00230273"/>
    <w:rsid w:val="00230513"/>
    <w:rsid w:val="00231656"/>
    <w:rsid w:val="0023218F"/>
    <w:rsid w:val="002325F3"/>
    <w:rsid w:val="00232933"/>
    <w:rsid w:val="00232DF0"/>
    <w:rsid w:val="00232F0E"/>
    <w:rsid w:val="002331FB"/>
    <w:rsid w:val="00233D63"/>
    <w:rsid w:val="00235B79"/>
    <w:rsid w:val="00236B3C"/>
    <w:rsid w:val="002370A2"/>
    <w:rsid w:val="002372E2"/>
    <w:rsid w:val="002412C5"/>
    <w:rsid w:val="00242169"/>
    <w:rsid w:val="0024276A"/>
    <w:rsid w:val="002453CB"/>
    <w:rsid w:val="00245B06"/>
    <w:rsid w:val="00251603"/>
    <w:rsid w:val="0025191B"/>
    <w:rsid w:val="002534AB"/>
    <w:rsid w:val="002535DA"/>
    <w:rsid w:val="00253C60"/>
    <w:rsid w:val="00254095"/>
    <w:rsid w:val="00254749"/>
    <w:rsid w:val="00254B42"/>
    <w:rsid w:val="00254C2C"/>
    <w:rsid w:val="00255FB5"/>
    <w:rsid w:val="00256385"/>
    <w:rsid w:val="00257316"/>
    <w:rsid w:val="00257DE4"/>
    <w:rsid w:val="002607D5"/>
    <w:rsid w:val="00260C6E"/>
    <w:rsid w:val="00261E94"/>
    <w:rsid w:val="002623AC"/>
    <w:rsid w:val="00264195"/>
    <w:rsid w:val="00264337"/>
    <w:rsid w:val="00264507"/>
    <w:rsid w:val="00264A25"/>
    <w:rsid w:val="00270D77"/>
    <w:rsid w:val="00273783"/>
    <w:rsid w:val="00273870"/>
    <w:rsid w:val="002746AF"/>
    <w:rsid w:val="00274AC6"/>
    <w:rsid w:val="00274E47"/>
    <w:rsid w:val="0027699F"/>
    <w:rsid w:val="00277887"/>
    <w:rsid w:val="002778A6"/>
    <w:rsid w:val="00280296"/>
    <w:rsid w:val="00280359"/>
    <w:rsid w:val="00280D1E"/>
    <w:rsid w:val="00280D87"/>
    <w:rsid w:val="002815DE"/>
    <w:rsid w:val="0028170D"/>
    <w:rsid w:val="002832F2"/>
    <w:rsid w:val="0028382F"/>
    <w:rsid w:val="002853EF"/>
    <w:rsid w:val="0028630C"/>
    <w:rsid w:val="00286374"/>
    <w:rsid w:val="00286F60"/>
    <w:rsid w:val="00290B8C"/>
    <w:rsid w:val="00291CE1"/>
    <w:rsid w:val="002938AB"/>
    <w:rsid w:val="0029434A"/>
    <w:rsid w:val="00296BBA"/>
    <w:rsid w:val="00296DDE"/>
    <w:rsid w:val="00296E41"/>
    <w:rsid w:val="002976E0"/>
    <w:rsid w:val="00297798"/>
    <w:rsid w:val="00297D77"/>
    <w:rsid w:val="002A015A"/>
    <w:rsid w:val="002A0A24"/>
    <w:rsid w:val="002A20AD"/>
    <w:rsid w:val="002A245F"/>
    <w:rsid w:val="002A336D"/>
    <w:rsid w:val="002A363B"/>
    <w:rsid w:val="002A418B"/>
    <w:rsid w:val="002A54FE"/>
    <w:rsid w:val="002A6CA4"/>
    <w:rsid w:val="002A7451"/>
    <w:rsid w:val="002B0BE5"/>
    <w:rsid w:val="002B0C02"/>
    <w:rsid w:val="002B0E48"/>
    <w:rsid w:val="002B0F04"/>
    <w:rsid w:val="002B1739"/>
    <w:rsid w:val="002B17C1"/>
    <w:rsid w:val="002B34E2"/>
    <w:rsid w:val="002B3E53"/>
    <w:rsid w:val="002B53F2"/>
    <w:rsid w:val="002B5FD4"/>
    <w:rsid w:val="002B66D3"/>
    <w:rsid w:val="002B760C"/>
    <w:rsid w:val="002C2374"/>
    <w:rsid w:val="002C2471"/>
    <w:rsid w:val="002C2DB5"/>
    <w:rsid w:val="002C36D8"/>
    <w:rsid w:val="002D03B5"/>
    <w:rsid w:val="002D1019"/>
    <w:rsid w:val="002D5273"/>
    <w:rsid w:val="002D58AF"/>
    <w:rsid w:val="002D641E"/>
    <w:rsid w:val="002D7EBA"/>
    <w:rsid w:val="002E0BE5"/>
    <w:rsid w:val="002E1E28"/>
    <w:rsid w:val="002E2597"/>
    <w:rsid w:val="002E2CF3"/>
    <w:rsid w:val="002E424F"/>
    <w:rsid w:val="002E58C8"/>
    <w:rsid w:val="002E5C6D"/>
    <w:rsid w:val="002E722D"/>
    <w:rsid w:val="002F0431"/>
    <w:rsid w:val="002F1A8B"/>
    <w:rsid w:val="002F2BCB"/>
    <w:rsid w:val="002F399E"/>
    <w:rsid w:val="002F4088"/>
    <w:rsid w:val="002F4ED5"/>
    <w:rsid w:val="002F54A1"/>
    <w:rsid w:val="002F5FF3"/>
    <w:rsid w:val="002F74C1"/>
    <w:rsid w:val="003008C6"/>
    <w:rsid w:val="00301815"/>
    <w:rsid w:val="00301F9E"/>
    <w:rsid w:val="00302271"/>
    <w:rsid w:val="00302381"/>
    <w:rsid w:val="00302718"/>
    <w:rsid w:val="00302D2F"/>
    <w:rsid w:val="003071BD"/>
    <w:rsid w:val="003073AF"/>
    <w:rsid w:val="003078D0"/>
    <w:rsid w:val="00307D8C"/>
    <w:rsid w:val="00310D6F"/>
    <w:rsid w:val="003111BC"/>
    <w:rsid w:val="00311C8B"/>
    <w:rsid w:val="0031204D"/>
    <w:rsid w:val="003125B5"/>
    <w:rsid w:val="003127FD"/>
    <w:rsid w:val="00313B50"/>
    <w:rsid w:val="00313C47"/>
    <w:rsid w:val="003153D5"/>
    <w:rsid w:val="0031541A"/>
    <w:rsid w:val="003161AB"/>
    <w:rsid w:val="00317774"/>
    <w:rsid w:val="00317D56"/>
    <w:rsid w:val="00320F9E"/>
    <w:rsid w:val="0032185C"/>
    <w:rsid w:val="00322523"/>
    <w:rsid w:val="00322711"/>
    <w:rsid w:val="00324172"/>
    <w:rsid w:val="003257F1"/>
    <w:rsid w:val="00325B7A"/>
    <w:rsid w:val="00326298"/>
    <w:rsid w:val="00327385"/>
    <w:rsid w:val="00327471"/>
    <w:rsid w:val="003279A5"/>
    <w:rsid w:val="00327F64"/>
    <w:rsid w:val="00330285"/>
    <w:rsid w:val="00331CA8"/>
    <w:rsid w:val="00332832"/>
    <w:rsid w:val="003330E4"/>
    <w:rsid w:val="0033372B"/>
    <w:rsid w:val="00333801"/>
    <w:rsid w:val="00336B3D"/>
    <w:rsid w:val="003376CF"/>
    <w:rsid w:val="003378AA"/>
    <w:rsid w:val="00337921"/>
    <w:rsid w:val="003416CD"/>
    <w:rsid w:val="00341ED5"/>
    <w:rsid w:val="00342C57"/>
    <w:rsid w:val="00344019"/>
    <w:rsid w:val="0034491A"/>
    <w:rsid w:val="00345B7D"/>
    <w:rsid w:val="0034624B"/>
    <w:rsid w:val="0034660D"/>
    <w:rsid w:val="00346E92"/>
    <w:rsid w:val="00350367"/>
    <w:rsid w:val="00350960"/>
    <w:rsid w:val="00352827"/>
    <w:rsid w:val="00352D27"/>
    <w:rsid w:val="00352FC8"/>
    <w:rsid w:val="003532A7"/>
    <w:rsid w:val="003543E4"/>
    <w:rsid w:val="003546E8"/>
    <w:rsid w:val="003563D8"/>
    <w:rsid w:val="00357D2B"/>
    <w:rsid w:val="00357ED5"/>
    <w:rsid w:val="00361BBD"/>
    <w:rsid w:val="00363566"/>
    <w:rsid w:val="003639B2"/>
    <w:rsid w:val="00364064"/>
    <w:rsid w:val="00364C6A"/>
    <w:rsid w:val="00365193"/>
    <w:rsid w:val="003656F3"/>
    <w:rsid w:val="00365DCF"/>
    <w:rsid w:val="00366185"/>
    <w:rsid w:val="0036680B"/>
    <w:rsid w:val="003668CE"/>
    <w:rsid w:val="00366C05"/>
    <w:rsid w:val="00370B64"/>
    <w:rsid w:val="003712E2"/>
    <w:rsid w:val="00373710"/>
    <w:rsid w:val="00375951"/>
    <w:rsid w:val="0038016C"/>
    <w:rsid w:val="00382161"/>
    <w:rsid w:val="003832D8"/>
    <w:rsid w:val="003839CF"/>
    <w:rsid w:val="003851AE"/>
    <w:rsid w:val="00386247"/>
    <w:rsid w:val="003867A5"/>
    <w:rsid w:val="003906F6"/>
    <w:rsid w:val="0039240F"/>
    <w:rsid w:val="00394244"/>
    <w:rsid w:val="00397762"/>
    <w:rsid w:val="003A0549"/>
    <w:rsid w:val="003A083E"/>
    <w:rsid w:val="003A1B6E"/>
    <w:rsid w:val="003A1D4B"/>
    <w:rsid w:val="003A31D0"/>
    <w:rsid w:val="003A353D"/>
    <w:rsid w:val="003A3F8A"/>
    <w:rsid w:val="003A510A"/>
    <w:rsid w:val="003A67BE"/>
    <w:rsid w:val="003A75DA"/>
    <w:rsid w:val="003B225E"/>
    <w:rsid w:val="003B239A"/>
    <w:rsid w:val="003B3DE4"/>
    <w:rsid w:val="003B4F3F"/>
    <w:rsid w:val="003B58DD"/>
    <w:rsid w:val="003B5E9D"/>
    <w:rsid w:val="003C06A5"/>
    <w:rsid w:val="003C12DF"/>
    <w:rsid w:val="003C1517"/>
    <w:rsid w:val="003C2BA7"/>
    <w:rsid w:val="003C36EC"/>
    <w:rsid w:val="003C5960"/>
    <w:rsid w:val="003C6017"/>
    <w:rsid w:val="003C7880"/>
    <w:rsid w:val="003D03AC"/>
    <w:rsid w:val="003D0738"/>
    <w:rsid w:val="003D09C4"/>
    <w:rsid w:val="003D0DE3"/>
    <w:rsid w:val="003D143E"/>
    <w:rsid w:val="003D3D6C"/>
    <w:rsid w:val="003D3DDF"/>
    <w:rsid w:val="003D45E3"/>
    <w:rsid w:val="003D5C4E"/>
    <w:rsid w:val="003E0EE7"/>
    <w:rsid w:val="003E127D"/>
    <w:rsid w:val="003E1A38"/>
    <w:rsid w:val="003E207F"/>
    <w:rsid w:val="003E2471"/>
    <w:rsid w:val="003E2B35"/>
    <w:rsid w:val="003E2E87"/>
    <w:rsid w:val="003E3880"/>
    <w:rsid w:val="003E3B89"/>
    <w:rsid w:val="003E5B4F"/>
    <w:rsid w:val="003E69A8"/>
    <w:rsid w:val="003E6B0B"/>
    <w:rsid w:val="003E7B34"/>
    <w:rsid w:val="003E7B35"/>
    <w:rsid w:val="003F0401"/>
    <w:rsid w:val="003F1092"/>
    <w:rsid w:val="003F1981"/>
    <w:rsid w:val="003F21EC"/>
    <w:rsid w:val="003F2767"/>
    <w:rsid w:val="003F2816"/>
    <w:rsid w:val="003F343F"/>
    <w:rsid w:val="003F3F0B"/>
    <w:rsid w:val="003F42A0"/>
    <w:rsid w:val="003F4594"/>
    <w:rsid w:val="003F4D04"/>
    <w:rsid w:val="003F5E50"/>
    <w:rsid w:val="003F720C"/>
    <w:rsid w:val="004031ED"/>
    <w:rsid w:val="004041ED"/>
    <w:rsid w:val="00404D55"/>
    <w:rsid w:val="00405397"/>
    <w:rsid w:val="004062FE"/>
    <w:rsid w:val="00406A8C"/>
    <w:rsid w:val="00406EC8"/>
    <w:rsid w:val="00407BD3"/>
    <w:rsid w:val="00407FA9"/>
    <w:rsid w:val="00414EB2"/>
    <w:rsid w:val="0041500B"/>
    <w:rsid w:val="00415885"/>
    <w:rsid w:val="004167D4"/>
    <w:rsid w:val="00417554"/>
    <w:rsid w:val="0041766F"/>
    <w:rsid w:val="00420463"/>
    <w:rsid w:val="0042066C"/>
    <w:rsid w:val="00420F85"/>
    <w:rsid w:val="00422FAF"/>
    <w:rsid w:val="004231C8"/>
    <w:rsid w:val="00423835"/>
    <w:rsid w:val="00423F35"/>
    <w:rsid w:val="00424F41"/>
    <w:rsid w:val="004258D5"/>
    <w:rsid w:val="00425D31"/>
    <w:rsid w:val="00425FAA"/>
    <w:rsid w:val="004270D5"/>
    <w:rsid w:val="004277E7"/>
    <w:rsid w:val="00430298"/>
    <w:rsid w:val="00432A62"/>
    <w:rsid w:val="00435AED"/>
    <w:rsid w:val="00435B20"/>
    <w:rsid w:val="0043601D"/>
    <w:rsid w:val="004371BB"/>
    <w:rsid w:val="0043763E"/>
    <w:rsid w:val="004378AA"/>
    <w:rsid w:val="004379FD"/>
    <w:rsid w:val="00440EC9"/>
    <w:rsid w:val="004411F5"/>
    <w:rsid w:val="00441291"/>
    <w:rsid w:val="0044138A"/>
    <w:rsid w:val="00441BA0"/>
    <w:rsid w:val="00442A6C"/>
    <w:rsid w:val="0044312B"/>
    <w:rsid w:val="004439CE"/>
    <w:rsid w:val="004447B5"/>
    <w:rsid w:val="00444EB4"/>
    <w:rsid w:val="004461BD"/>
    <w:rsid w:val="004473D1"/>
    <w:rsid w:val="00447E28"/>
    <w:rsid w:val="00450196"/>
    <w:rsid w:val="00450BD9"/>
    <w:rsid w:val="004521DC"/>
    <w:rsid w:val="00453201"/>
    <w:rsid w:val="00453D45"/>
    <w:rsid w:val="00454B8C"/>
    <w:rsid w:val="004559BF"/>
    <w:rsid w:val="00455BFA"/>
    <w:rsid w:val="00456F02"/>
    <w:rsid w:val="00457A5F"/>
    <w:rsid w:val="0046038C"/>
    <w:rsid w:val="00460475"/>
    <w:rsid w:val="00464220"/>
    <w:rsid w:val="004649E7"/>
    <w:rsid w:val="00464AD3"/>
    <w:rsid w:val="00466B63"/>
    <w:rsid w:val="0046726A"/>
    <w:rsid w:val="004673AD"/>
    <w:rsid w:val="00471084"/>
    <w:rsid w:val="00471BFD"/>
    <w:rsid w:val="00475718"/>
    <w:rsid w:val="00477A22"/>
    <w:rsid w:val="00481A10"/>
    <w:rsid w:val="00481FEB"/>
    <w:rsid w:val="00483024"/>
    <w:rsid w:val="00483756"/>
    <w:rsid w:val="00483B3A"/>
    <w:rsid w:val="00485C47"/>
    <w:rsid w:val="0048607A"/>
    <w:rsid w:val="004876B0"/>
    <w:rsid w:val="00491E35"/>
    <w:rsid w:val="00491E7B"/>
    <w:rsid w:val="004921BC"/>
    <w:rsid w:val="0049280A"/>
    <w:rsid w:val="00493761"/>
    <w:rsid w:val="00494CD3"/>
    <w:rsid w:val="00497F49"/>
    <w:rsid w:val="004A06DE"/>
    <w:rsid w:val="004A0F33"/>
    <w:rsid w:val="004A195F"/>
    <w:rsid w:val="004A1F49"/>
    <w:rsid w:val="004A2601"/>
    <w:rsid w:val="004A32E5"/>
    <w:rsid w:val="004A3423"/>
    <w:rsid w:val="004A396F"/>
    <w:rsid w:val="004A3A40"/>
    <w:rsid w:val="004A4537"/>
    <w:rsid w:val="004A5A4C"/>
    <w:rsid w:val="004B0EB3"/>
    <w:rsid w:val="004B1141"/>
    <w:rsid w:val="004B13DA"/>
    <w:rsid w:val="004B2886"/>
    <w:rsid w:val="004B2F6E"/>
    <w:rsid w:val="004B5689"/>
    <w:rsid w:val="004B5AA5"/>
    <w:rsid w:val="004C15F7"/>
    <w:rsid w:val="004C3408"/>
    <w:rsid w:val="004C4106"/>
    <w:rsid w:val="004C5BCA"/>
    <w:rsid w:val="004C6331"/>
    <w:rsid w:val="004C6AF8"/>
    <w:rsid w:val="004C750B"/>
    <w:rsid w:val="004C75C4"/>
    <w:rsid w:val="004D0E3F"/>
    <w:rsid w:val="004D1467"/>
    <w:rsid w:val="004D27A7"/>
    <w:rsid w:val="004D2D15"/>
    <w:rsid w:val="004D4374"/>
    <w:rsid w:val="004D57F2"/>
    <w:rsid w:val="004D5F38"/>
    <w:rsid w:val="004D7290"/>
    <w:rsid w:val="004D7440"/>
    <w:rsid w:val="004D7DB8"/>
    <w:rsid w:val="004E006D"/>
    <w:rsid w:val="004E0536"/>
    <w:rsid w:val="004E2301"/>
    <w:rsid w:val="004E2C21"/>
    <w:rsid w:val="004E3044"/>
    <w:rsid w:val="004E32FA"/>
    <w:rsid w:val="004E4111"/>
    <w:rsid w:val="004E4219"/>
    <w:rsid w:val="004E4BE7"/>
    <w:rsid w:val="004E62BB"/>
    <w:rsid w:val="004F01E3"/>
    <w:rsid w:val="004F0525"/>
    <w:rsid w:val="004F1C80"/>
    <w:rsid w:val="004F277D"/>
    <w:rsid w:val="004F415B"/>
    <w:rsid w:val="004F5172"/>
    <w:rsid w:val="004F5D71"/>
    <w:rsid w:val="004F6BDA"/>
    <w:rsid w:val="005002DA"/>
    <w:rsid w:val="00500B87"/>
    <w:rsid w:val="00500C7D"/>
    <w:rsid w:val="00502236"/>
    <w:rsid w:val="005045A3"/>
    <w:rsid w:val="00505A68"/>
    <w:rsid w:val="00511AF0"/>
    <w:rsid w:val="00511FF2"/>
    <w:rsid w:val="005125BF"/>
    <w:rsid w:val="00513030"/>
    <w:rsid w:val="00513A75"/>
    <w:rsid w:val="00514BA4"/>
    <w:rsid w:val="00517426"/>
    <w:rsid w:val="005202F0"/>
    <w:rsid w:val="0052510A"/>
    <w:rsid w:val="00526FBD"/>
    <w:rsid w:val="0053140E"/>
    <w:rsid w:val="00531939"/>
    <w:rsid w:val="00532646"/>
    <w:rsid w:val="005349CC"/>
    <w:rsid w:val="00535020"/>
    <w:rsid w:val="00535975"/>
    <w:rsid w:val="005365A6"/>
    <w:rsid w:val="00536F6F"/>
    <w:rsid w:val="00540438"/>
    <w:rsid w:val="005404ED"/>
    <w:rsid w:val="00540552"/>
    <w:rsid w:val="00542C53"/>
    <w:rsid w:val="00543090"/>
    <w:rsid w:val="00543D37"/>
    <w:rsid w:val="00544863"/>
    <w:rsid w:val="00544A12"/>
    <w:rsid w:val="005452CF"/>
    <w:rsid w:val="005456F4"/>
    <w:rsid w:val="00546F04"/>
    <w:rsid w:val="00550370"/>
    <w:rsid w:val="0055073E"/>
    <w:rsid w:val="00550E86"/>
    <w:rsid w:val="005515A5"/>
    <w:rsid w:val="005521E4"/>
    <w:rsid w:val="00552358"/>
    <w:rsid w:val="00553136"/>
    <w:rsid w:val="00554863"/>
    <w:rsid w:val="00554A9D"/>
    <w:rsid w:val="00555615"/>
    <w:rsid w:val="00557596"/>
    <w:rsid w:val="005575BF"/>
    <w:rsid w:val="005576B5"/>
    <w:rsid w:val="0055781D"/>
    <w:rsid w:val="00557BCE"/>
    <w:rsid w:val="00557EF7"/>
    <w:rsid w:val="00561081"/>
    <w:rsid w:val="00561E60"/>
    <w:rsid w:val="00566066"/>
    <w:rsid w:val="005660C5"/>
    <w:rsid w:val="005667A8"/>
    <w:rsid w:val="00567183"/>
    <w:rsid w:val="0056739F"/>
    <w:rsid w:val="00567602"/>
    <w:rsid w:val="00570904"/>
    <w:rsid w:val="00572B2A"/>
    <w:rsid w:val="00572D91"/>
    <w:rsid w:val="00574574"/>
    <w:rsid w:val="00574BC3"/>
    <w:rsid w:val="00574D8C"/>
    <w:rsid w:val="00574DBB"/>
    <w:rsid w:val="0057516E"/>
    <w:rsid w:val="0057642B"/>
    <w:rsid w:val="00580F8B"/>
    <w:rsid w:val="0058178E"/>
    <w:rsid w:val="0058195B"/>
    <w:rsid w:val="00581A65"/>
    <w:rsid w:val="00582ECD"/>
    <w:rsid w:val="00582F7E"/>
    <w:rsid w:val="00582FC0"/>
    <w:rsid w:val="005839E7"/>
    <w:rsid w:val="0058503B"/>
    <w:rsid w:val="00585341"/>
    <w:rsid w:val="005858D5"/>
    <w:rsid w:val="00586B37"/>
    <w:rsid w:val="00587278"/>
    <w:rsid w:val="00587646"/>
    <w:rsid w:val="00587D49"/>
    <w:rsid w:val="0059130C"/>
    <w:rsid w:val="00591C62"/>
    <w:rsid w:val="00591CAB"/>
    <w:rsid w:val="00592D89"/>
    <w:rsid w:val="00593FC1"/>
    <w:rsid w:val="00594004"/>
    <w:rsid w:val="005A136A"/>
    <w:rsid w:val="005A17EE"/>
    <w:rsid w:val="005A4458"/>
    <w:rsid w:val="005A4997"/>
    <w:rsid w:val="005A70AD"/>
    <w:rsid w:val="005A72C4"/>
    <w:rsid w:val="005B0C60"/>
    <w:rsid w:val="005B0C84"/>
    <w:rsid w:val="005B2441"/>
    <w:rsid w:val="005B2792"/>
    <w:rsid w:val="005B2C5F"/>
    <w:rsid w:val="005B36DD"/>
    <w:rsid w:val="005B43D7"/>
    <w:rsid w:val="005B78C3"/>
    <w:rsid w:val="005C096A"/>
    <w:rsid w:val="005C15CC"/>
    <w:rsid w:val="005C19D6"/>
    <w:rsid w:val="005C20EB"/>
    <w:rsid w:val="005C2659"/>
    <w:rsid w:val="005C2BB0"/>
    <w:rsid w:val="005C2D71"/>
    <w:rsid w:val="005C3082"/>
    <w:rsid w:val="005C4385"/>
    <w:rsid w:val="005C461A"/>
    <w:rsid w:val="005C4757"/>
    <w:rsid w:val="005C51C0"/>
    <w:rsid w:val="005C5416"/>
    <w:rsid w:val="005C5641"/>
    <w:rsid w:val="005C651E"/>
    <w:rsid w:val="005C6EEC"/>
    <w:rsid w:val="005D209C"/>
    <w:rsid w:val="005D2407"/>
    <w:rsid w:val="005D28AA"/>
    <w:rsid w:val="005D41E7"/>
    <w:rsid w:val="005D6322"/>
    <w:rsid w:val="005E10A2"/>
    <w:rsid w:val="005E1C36"/>
    <w:rsid w:val="005E20D1"/>
    <w:rsid w:val="005E2DA7"/>
    <w:rsid w:val="005E33EA"/>
    <w:rsid w:val="005E36F8"/>
    <w:rsid w:val="005E4A3F"/>
    <w:rsid w:val="005E4ACD"/>
    <w:rsid w:val="005E4F7E"/>
    <w:rsid w:val="005E5456"/>
    <w:rsid w:val="005E546C"/>
    <w:rsid w:val="005E5521"/>
    <w:rsid w:val="005E5E1C"/>
    <w:rsid w:val="005E7562"/>
    <w:rsid w:val="005F02A9"/>
    <w:rsid w:val="005F02D9"/>
    <w:rsid w:val="005F30F3"/>
    <w:rsid w:val="005F3334"/>
    <w:rsid w:val="005F418A"/>
    <w:rsid w:val="005F450B"/>
    <w:rsid w:val="005F71A9"/>
    <w:rsid w:val="005F7915"/>
    <w:rsid w:val="00600E2F"/>
    <w:rsid w:val="0060197A"/>
    <w:rsid w:val="006025BF"/>
    <w:rsid w:val="006034F6"/>
    <w:rsid w:val="00603E7F"/>
    <w:rsid w:val="006076E5"/>
    <w:rsid w:val="006078AB"/>
    <w:rsid w:val="0060795C"/>
    <w:rsid w:val="006108A0"/>
    <w:rsid w:val="0061217C"/>
    <w:rsid w:val="0061374E"/>
    <w:rsid w:val="00613F4A"/>
    <w:rsid w:val="006142B3"/>
    <w:rsid w:val="006148D3"/>
    <w:rsid w:val="00614AE3"/>
    <w:rsid w:val="006154AF"/>
    <w:rsid w:val="00615838"/>
    <w:rsid w:val="00615E12"/>
    <w:rsid w:val="006205CC"/>
    <w:rsid w:val="00620E33"/>
    <w:rsid w:val="00621CF7"/>
    <w:rsid w:val="00625975"/>
    <w:rsid w:val="00625A47"/>
    <w:rsid w:val="00625F79"/>
    <w:rsid w:val="0062617B"/>
    <w:rsid w:val="00627139"/>
    <w:rsid w:val="00630BB3"/>
    <w:rsid w:val="00634163"/>
    <w:rsid w:val="00635BA8"/>
    <w:rsid w:val="0063623F"/>
    <w:rsid w:val="00636486"/>
    <w:rsid w:val="0063749C"/>
    <w:rsid w:val="00637A86"/>
    <w:rsid w:val="0064224A"/>
    <w:rsid w:val="00642697"/>
    <w:rsid w:val="00642D8E"/>
    <w:rsid w:val="006431CB"/>
    <w:rsid w:val="0064447F"/>
    <w:rsid w:val="00644689"/>
    <w:rsid w:val="006459B0"/>
    <w:rsid w:val="00653865"/>
    <w:rsid w:val="00653DF7"/>
    <w:rsid w:val="006544AB"/>
    <w:rsid w:val="006556BF"/>
    <w:rsid w:val="006574D0"/>
    <w:rsid w:val="00657A20"/>
    <w:rsid w:val="00657A9C"/>
    <w:rsid w:val="00661CD8"/>
    <w:rsid w:val="00662A66"/>
    <w:rsid w:val="006632BA"/>
    <w:rsid w:val="0066337D"/>
    <w:rsid w:val="006634BA"/>
    <w:rsid w:val="00663B33"/>
    <w:rsid w:val="00664572"/>
    <w:rsid w:val="00665BC8"/>
    <w:rsid w:val="006669F2"/>
    <w:rsid w:val="00666B24"/>
    <w:rsid w:val="0067137F"/>
    <w:rsid w:val="00671C47"/>
    <w:rsid w:val="00671CE7"/>
    <w:rsid w:val="00671E44"/>
    <w:rsid w:val="00672087"/>
    <w:rsid w:val="0067210A"/>
    <w:rsid w:val="00672BF3"/>
    <w:rsid w:val="00673893"/>
    <w:rsid w:val="00673A4D"/>
    <w:rsid w:val="00674FC7"/>
    <w:rsid w:val="006764F4"/>
    <w:rsid w:val="006770B5"/>
    <w:rsid w:val="006779B0"/>
    <w:rsid w:val="00677A57"/>
    <w:rsid w:val="00680811"/>
    <w:rsid w:val="00680994"/>
    <w:rsid w:val="0068363D"/>
    <w:rsid w:val="00683963"/>
    <w:rsid w:val="00684268"/>
    <w:rsid w:val="00685DF3"/>
    <w:rsid w:val="00685E5D"/>
    <w:rsid w:val="00687614"/>
    <w:rsid w:val="00690F57"/>
    <w:rsid w:val="00691A69"/>
    <w:rsid w:val="00691CF1"/>
    <w:rsid w:val="00694146"/>
    <w:rsid w:val="00694ACC"/>
    <w:rsid w:val="00694D0B"/>
    <w:rsid w:val="00694FAE"/>
    <w:rsid w:val="00695373"/>
    <w:rsid w:val="0069622A"/>
    <w:rsid w:val="00696C87"/>
    <w:rsid w:val="006A05F8"/>
    <w:rsid w:val="006A11EB"/>
    <w:rsid w:val="006A188D"/>
    <w:rsid w:val="006A29B4"/>
    <w:rsid w:val="006A3FE7"/>
    <w:rsid w:val="006A4873"/>
    <w:rsid w:val="006A6605"/>
    <w:rsid w:val="006A76BA"/>
    <w:rsid w:val="006B2328"/>
    <w:rsid w:val="006B2BB0"/>
    <w:rsid w:val="006B33F7"/>
    <w:rsid w:val="006B3849"/>
    <w:rsid w:val="006B4588"/>
    <w:rsid w:val="006B4CAA"/>
    <w:rsid w:val="006B5691"/>
    <w:rsid w:val="006B6A48"/>
    <w:rsid w:val="006B739E"/>
    <w:rsid w:val="006B7C68"/>
    <w:rsid w:val="006B7DC2"/>
    <w:rsid w:val="006C0410"/>
    <w:rsid w:val="006C1BED"/>
    <w:rsid w:val="006C1D69"/>
    <w:rsid w:val="006C2211"/>
    <w:rsid w:val="006C2A38"/>
    <w:rsid w:val="006C33C6"/>
    <w:rsid w:val="006C35D4"/>
    <w:rsid w:val="006C45AE"/>
    <w:rsid w:val="006C497A"/>
    <w:rsid w:val="006C4FF7"/>
    <w:rsid w:val="006C5114"/>
    <w:rsid w:val="006C6BC4"/>
    <w:rsid w:val="006C7E48"/>
    <w:rsid w:val="006D0091"/>
    <w:rsid w:val="006D12A2"/>
    <w:rsid w:val="006D219B"/>
    <w:rsid w:val="006D22C5"/>
    <w:rsid w:val="006D2E5B"/>
    <w:rsid w:val="006D3D53"/>
    <w:rsid w:val="006D430A"/>
    <w:rsid w:val="006D7320"/>
    <w:rsid w:val="006E033C"/>
    <w:rsid w:val="006E2A6A"/>
    <w:rsid w:val="006E2BF5"/>
    <w:rsid w:val="006E2F43"/>
    <w:rsid w:val="006E348F"/>
    <w:rsid w:val="006E3652"/>
    <w:rsid w:val="006E4272"/>
    <w:rsid w:val="006E4A20"/>
    <w:rsid w:val="006E589A"/>
    <w:rsid w:val="006E6F9A"/>
    <w:rsid w:val="006E72B0"/>
    <w:rsid w:val="006E742D"/>
    <w:rsid w:val="006E77E5"/>
    <w:rsid w:val="006E7C84"/>
    <w:rsid w:val="006E7CA5"/>
    <w:rsid w:val="006F2FE1"/>
    <w:rsid w:val="006F4F3E"/>
    <w:rsid w:val="006F5015"/>
    <w:rsid w:val="006F5078"/>
    <w:rsid w:val="006F623A"/>
    <w:rsid w:val="006F632B"/>
    <w:rsid w:val="00701BEC"/>
    <w:rsid w:val="00701D07"/>
    <w:rsid w:val="007020B5"/>
    <w:rsid w:val="00703C0E"/>
    <w:rsid w:val="0070636C"/>
    <w:rsid w:val="00711815"/>
    <w:rsid w:val="007120C2"/>
    <w:rsid w:val="00714484"/>
    <w:rsid w:val="00715879"/>
    <w:rsid w:val="00715A1A"/>
    <w:rsid w:val="00721270"/>
    <w:rsid w:val="00721296"/>
    <w:rsid w:val="00722830"/>
    <w:rsid w:val="007234B3"/>
    <w:rsid w:val="00723553"/>
    <w:rsid w:val="00724D29"/>
    <w:rsid w:val="00725080"/>
    <w:rsid w:val="00726698"/>
    <w:rsid w:val="00730731"/>
    <w:rsid w:val="00731DDF"/>
    <w:rsid w:val="007323E9"/>
    <w:rsid w:val="00732BDB"/>
    <w:rsid w:val="0073535F"/>
    <w:rsid w:val="00735589"/>
    <w:rsid w:val="007356F7"/>
    <w:rsid w:val="00737A05"/>
    <w:rsid w:val="00741030"/>
    <w:rsid w:val="0074315C"/>
    <w:rsid w:val="00743407"/>
    <w:rsid w:val="007434F1"/>
    <w:rsid w:val="00743AF4"/>
    <w:rsid w:val="007445CC"/>
    <w:rsid w:val="007449CC"/>
    <w:rsid w:val="00744F12"/>
    <w:rsid w:val="00745785"/>
    <w:rsid w:val="0074608F"/>
    <w:rsid w:val="00746B29"/>
    <w:rsid w:val="00750AE7"/>
    <w:rsid w:val="00750D9C"/>
    <w:rsid w:val="0075123D"/>
    <w:rsid w:val="007516CB"/>
    <w:rsid w:val="007524F9"/>
    <w:rsid w:val="00753513"/>
    <w:rsid w:val="00754043"/>
    <w:rsid w:val="0075504C"/>
    <w:rsid w:val="00756CBD"/>
    <w:rsid w:val="007617DF"/>
    <w:rsid w:val="00761B7A"/>
    <w:rsid w:val="00761DAA"/>
    <w:rsid w:val="00762AA8"/>
    <w:rsid w:val="00762DC3"/>
    <w:rsid w:val="00763727"/>
    <w:rsid w:val="00763DAB"/>
    <w:rsid w:val="007646CD"/>
    <w:rsid w:val="007664F1"/>
    <w:rsid w:val="00766C04"/>
    <w:rsid w:val="007677E4"/>
    <w:rsid w:val="007706E7"/>
    <w:rsid w:val="0077126C"/>
    <w:rsid w:val="00772835"/>
    <w:rsid w:val="007729A1"/>
    <w:rsid w:val="00772E2D"/>
    <w:rsid w:val="0077412F"/>
    <w:rsid w:val="00774AF8"/>
    <w:rsid w:val="00775D75"/>
    <w:rsid w:val="00775E86"/>
    <w:rsid w:val="00776B82"/>
    <w:rsid w:val="00777A5C"/>
    <w:rsid w:val="00780AC1"/>
    <w:rsid w:val="00781C6A"/>
    <w:rsid w:val="00781EBB"/>
    <w:rsid w:val="00781F39"/>
    <w:rsid w:val="00784F7F"/>
    <w:rsid w:val="00785950"/>
    <w:rsid w:val="00787603"/>
    <w:rsid w:val="0078788D"/>
    <w:rsid w:val="00787C81"/>
    <w:rsid w:val="00791596"/>
    <w:rsid w:val="007919F1"/>
    <w:rsid w:val="00793D8A"/>
    <w:rsid w:val="00793F16"/>
    <w:rsid w:val="00794558"/>
    <w:rsid w:val="007946BE"/>
    <w:rsid w:val="007949BA"/>
    <w:rsid w:val="007950C7"/>
    <w:rsid w:val="00795AE0"/>
    <w:rsid w:val="007A0A9F"/>
    <w:rsid w:val="007A1197"/>
    <w:rsid w:val="007A27E2"/>
    <w:rsid w:val="007A380F"/>
    <w:rsid w:val="007A38FE"/>
    <w:rsid w:val="007A45AA"/>
    <w:rsid w:val="007A7EC9"/>
    <w:rsid w:val="007B2442"/>
    <w:rsid w:val="007B250C"/>
    <w:rsid w:val="007B2586"/>
    <w:rsid w:val="007B2A8A"/>
    <w:rsid w:val="007B4634"/>
    <w:rsid w:val="007B4B13"/>
    <w:rsid w:val="007B7596"/>
    <w:rsid w:val="007B76D7"/>
    <w:rsid w:val="007B7769"/>
    <w:rsid w:val="007C1C78"/>
    <w:rsid w:val="007C1C9B"/>
    <w:rsid w:val="007C2BE8"/>
    <w:rsid w:val="007C69A6"/>
    <w:rsid w:val="007D016B"/>
    <w:rsid w:val="007D0EFF"/>
    <w:rsid w:val="007D167C"/>
    <w:rsid w:val="007D1E75"/>
    <w:rsid w:val="007D2146"/>
    <w:rsid w:val="007D2B24"/>
    <w:rsid w:val="007D3AAA"/>
    <w:rsid w:val="007D42DF"/>
    <w:rsid w:val="007D48FF"/>
    <w:rsid w:val="007D4901"/>
    <w:rsid w:val="007D57A1"/>
    <w:rsid w:val="007D5906"/>
    <w:rsid w:val="007D5EAF"/>
    <w:rsid w:val="007D64D9"/>
    <w:rsid w:val="007D670C"/>
    <w:rsid w:val="007D722E"/>
    <w:rsid w:val="007D75DD"/>
    <w:rsid w:val="007D76A0"/>
    <w:rsid w:val="007E0AAA"/>
    <w:rsid w:val="007E1E02"/>
    <w:rsid w:val="007E49FC"/>
    <w:rsid w:val="007E64FD"/>
    <w:rsid w:val="007E7492"/>
    <w:rsid w:val="007F0E5E"/>
    <w:rsid w:val="007F176D"/>
    <w:rsid w:val="007F1DA5"/>
    <w:rsid w:val="007F2D24"/>
    <w:rsid w:val="007F34E1"/>
    <w:rsid w:val="007F4338"/>
    <w:rsid w:val="007F4F00"/>
    <w:rsid w:val="007F5F24"/>
    <w:rsid w:val="007F5F99"/>
    <w:rsid w:val="007F6839"/>
    <w:rsid w:val="007F79D3"/>
    <w:rsid w:val="008021B6"/>
    <w:rsid w:val="008042FE"/>
    <w:rsid w:val="008060EF"/>
    <w:rsid w:val="00811239"/>
    <w:rsid w:val="00811640"/>
    <w:rsid w:val="008121F0"/>
    <w:rsid w:val="0081295B"/>
    <w:rsid w:val="00812CD6"/>
    <w:rsid w:val="008136F9"/>
    <w:rsid w:val="00815BF5"/>
    <w:rsid w:val="00815F57"/>
    <w:rsid w:val="008170F9"/>
    <w:rsid w:val="008201B9"/>
    <w:rsid w:val="00821647"/>
    <w:rsid w:val="0082187E"/>
    <w:rsid w:val="00821C12"/>
    <w:rsid w:val="00822168"/>
    <w:rsid w:val="008223BB"/>
    <w:rsid w:val="0082319A"/>
    <w:rsid w:val="0082345D"/>
    <w:rsid w:val="00823D36"/>
    <w:rsid w:val="00824983"/>
    <w:rsid w:val="0082572B"/>
    <w:rsid w:val="008258D0"/>
    <w:rsid w:val="0082744A"/>
    <w:rsid w:val="0083013B"/>
    <w:rsid w:val="0083018F"/>
    <w:rsid w:val="00830F7F"/>
    <w:rsid w:val="008316C3"/>
    <w:rsid w:val="00831F6D"/>
    <w:rsid w:val="00835071"/>
    <w:rsid w:val="0083519B"/>
    <w:rsid w:val="00835215"/>
    <w:rsid w:val="00835D65"/>
    <w:rsid w:val="00836F22"/>
    <w:rsid w:val="00837480"/>
    <w:rsid w:val="00840A22"/>
    <w:rsid w:val="0084198D"/>
    <w:rsid w:val="0084238C"/>
    <w:rsid w:val="00842564"/>
    <w:rsid w:val="008441D8"/>
    <w:rsid w:val="0084563B"/>
    <w:rsid w:val="008456E3"/>
    <w:rsid w:val="00846008"/>
    <w:rsid w:val="008469DB"/>
    <w:rsid w:val="0084728C"/>
    <w:rsid w:val="00847D65"/>
    <w:rsid w:val="00847F76"/>
    <w:rsid w:val="0085021D"/>
    <w:rsid w:val="00850A90"/>
    <w:rsid w:val="00851A26"/>
    <w:rsid w:val="0085313D"/>
    <w:rsid w:val="008542D5"/>
    <w:rsid w:val="00855D09"/>
    <w:rsid w:val="008560DB"/>
    <w:rsid w:val="008605CE"/>
    <w:rsid w:val="00860BDD"/>
    <w:rsid w:val="00862136"/>
    <w:rsid w:val="00862699"/>
    <w:rsid w:val="00862A1E"/>
    <w:rsid w:val="00862F18"/>
    <w:rsid w:val="00863E6C"/>
    <w:rsid w:val="00864C2F"/>
    <w:rsid w:val="008652D2"/>
    <w:rsid w:val="0086584C"/>
    <w:rsid w:val="00867296"/>
    <w:rsid w:val="008702D6"/>
    <w:rsid w:val="00871137"/>
    <w:rsid w:val="008721A1"/>
    <w:rsid w:val="00872335"/>
    <w:rsid w:val="00872D24"/>
    <w:rsid w:val="00873632"/>
    <w:rsid w:val="0087363A"/>
    <w:rsid w:val="00873E8B"/>
    <w:rsid w:val="008746AB"/>
    <w:rsid w:val="00875DF4"/>
    <w:rsid w:val="00876540"/>
    <w:rsid w:val="008774A2"/>
    <w:rsid w:val="00877760"/>
    <w:rsid w:val="00877A30"/>
    <w:rsid w:val="00877D7E"/>
    <w:rsid w:val="0088101C"/>
    <w:rsid w:val="00881418"/>
    <w:rsid w:val="00881E97"/>
    <w:rsid w:val="00883EDC"/>
    <w:rsid w:val="00883FCA"/>
    <w:rsid w:val="00884E41"/>
    <w:rsid w:val="00885B61"/>
    <w:rsid w:val="00885B62"/>
    <w:rsid w:val="00885CA2"/>
    <w:rsid w:val="00886569"/>
    <w:rsid w:val="00887F1B"/>
    <w:rsid w:val="00892243"/>
    <w:rsid w:val="00892580"/>
    <w:rsid w:val="00893327"/>
    <w:rsid w:val="008937EA"/>
    <w:rsid w:val="008940C2"/>
    <w:rsid w:val="00894AC8"/>
    <w:rsid w:val="008958CD"/>
    <w:rsid w:val="00896B31"/>
    <w:rsid w:val="008A046D"/>
    <w:rsid w:val="008A0A45"/>
    <w:rsid w:val="008A17AC"/>
    <w:rsid w:val="008A4A79"/>
    <w:rsid w:val="008A4E36"/>
    <w:rsid w:val="008A5EB6"/>
    <w:rsid w:val="008A615C"/>
    <w:rsid w:val="008A7B37"/>
    <w:rsid w:val="008B0082"/>
    <w:rsid w:val="008B142A"/>
    <w:rsid w:val="008B1CDB"/>
    <w:rsid w:val="008B1CEF"/>
    <w:rsid w:val="008B2204"/>
    <w:rsid w:val="008B2DDC"/>
    <w:rsid w:val="008B3215"/>
    <w:rsid w:val="008B4DE3"/>
    <w:rsid w:val="008B51DE"/>
    <w:rsid w:val="008B5EBD"/>
    <w:rsid w:val="008B61AD"/>
    <w:rsid w:val="008B6446"/>
    <w:rsid w:val="008B7C9A"/>
    <w:rsid w:val="008C08A7"/>
    <w:rsid w:val="008C0E7B"/>
    <w:rsid w:val="008C1640"/>
    <w:rsid w:val="008C367E"/>
    <w:rsid w:val="008C40CB"/>
    <w:rsid w:val="008C422C"/>
    <w:rsid w:val="008C4395"/>
    <w:rsid w:val="008C45D4"/>
    <w:rsid w:val="008C4B93"/>
    <w:rsid w:val="008C7D74"/>
    <w:rsid w:val="008D33BD"/>
    <w:rsid w:val="008D33FB"/>
    <w:rsid w:val="008D443C"/>
    <w:rsid w:val="008D459C"/>
    <w:rsid w:val="008D47BC"/>
    <w:rsid w:val="008D4E74"/>
    <w:rsid w:val="008D5B20"/>
    <w:rsid w:val="008D5C77"/>
    <w:rsid w:val="008D5F79"/>
    <w:rsid w:val="008D653C"/>
    <w:rsid w:val="008D7E73"/>
    <w:rsid w:val="008E0EF0"/>
    <w:rsid w:val="008E25FA"/>
    <w:rsid w:val="008E2862"/>
    <w:rsid w:val="008E45F0"/>
    <w:rsid w:val="008E4F10"/>
    <w:rsid w:val="008E50BB"/>
    <w:rsid w:val="008E5EF3"/>
    <w:rsid w:val="008E6017"/>
    <w:rsid w:val="008E6CF4"/>
    <w:rsid w:val="008F0065"/>
    <w:rsid w:val="008F0726"/>
    <w:rsid w:val="008F08D0"/>
    <w:rsid w:val="008F20A6"/>
    <w:rsid w:val="008F2A92"/>
    <w:rsid w:val="008F305B"/>
    <w:rsid w:val="008F30FB"/>
    <w:rsid w:val="008F3505"/>
    <w:rsid w:val="008F3529"/>
    <w:rsid w:val="008F3ACB"/>
    <w:rsid w:val="008F4438"/>
    <w:rsid w:val="008F470C"/>
    <w:rsid w:val="008F4E24"/>
    <w:rsid w:val="008F51DD"/>
    <w:rsid w:val="008F67F4"/>
    <w:rsid w:val="008F72A0"/>
    <w:rsid w:val="009007EE"/>
    <w:rsid w:val="0090253F"/>
    <w:rsid w:val="00902D72"/>
    <w:rsid w:val="00903EDB"/>
    <w:rsid w:val="00904AA6"/>
    <w:rsid w:val="00904E33"/>
    <w:rsid w:val="009063F2"/>
    <w:rsid w:val="00906999"/>
    <w:rsid w:val="009078A3"/>
    <w:rsid w:val="00907CA1"/>
    <w:rsid w:val="0091211B"/>
    <w:rsid w:val="00912E00"/>
    <w:rsid w:val="009158B0"/>
    <w:rsid w:val="009158E2"/>
    <w:rsid w:val="00915B75"/>
    <w:rsid w:val="00923AD7"/>
    <w:rsid w:val="0092556D"/>
    <w:rsid w:val="00927FA6"/>
    <w:rsid w:val="009306E2"/>
    <w:rsid w:val="00930703"/>
    <w:rsid w:val="00931CF5"/>
    <w:rsid w:val="00932665"/>
    <w:rsid w:val="009339CB"/>
    <w:rsid w:val="00935066"/>
    <w:rsid w:val="00937EC9"/>
    <w:rsid w:val="009409A7"/>
    <w:rsid w:val="00940D2E"/>
    <w:rsid w:val="00941AB9"/>
    <w:rsid w:val="00942BE0"/>
    <w:rsid w:val="0094347A"/>
    <w:rsid w:val="00943982"/>
    <w:rsid w:val="00945809"/>
    <w:rsid w:val="00945BE2"/>
    <w:rsid w:val="00945F8A"/>
    <w:rsid w:val="0094783E"/>
    <w:rsid w:val="00947D3D"/>
    <w:rsid w:val="00950DEC"/>
    <w:rsid w:val="00951017"/>
    <w:rsid w:val="00952195"/>
    <w:rsid w:val="0095268B"/>
    <w:rsid w:val="00953008"/>
    <w:rsid w:val="009549DB"/>
    <w:rsid w:val="00954C9F"/>
    <w:rsid w:val="00955660"/>
    <w:rsid w:val="009556CB"/>
    <w:rsid w:val="00955A57"/>
    <w:rsid w:val="00962112"/>
    <w:rsid w:val="00962FEA"/>
    <w:rsid w:val="00963A9A"/>
    <w:rsid w:val="00965B2C"/>
    <w:rsid w:val="00965B81"/>
    <w:rsid w:val="00965E10"/>
    <w:rsid w:val="00966FB4"/>
    <w:rsid w:val="0096797E"/>
    <w:rsid w:val="00967EDE"/>
    <w:rsid w:val="009704C6"/>
    <w:rsid w:val="00970AFF"/>
    <w:rsid w:val="00971F50"/>
    <w:rsid w:val="00973923"/>
    <w:rsid w:val="009742C6"/>
    <w:rsid w:val="009743DC"/>
    <w:rsid w:val="00974513"/>
    <w:rsid w:val="00975430"/>
    <w:rsid w:val="0097611D"/>
    <w:rsid w:val="00982EEB"/>
    <w:rsid w:val="009869E3"/>
    <w:rsid w:val="00986A88"/>
    <w:rsid w:val="00986EFC"/>
    <w:rsid w:val="0098733C"/>
    <w:rsid w:val="00990E44"/>
    <w:rsid w:val="009922E6"/>
    <w:rsid w:val="00992A2B"/>
    <w:rsid w:val="009931DE"/>
    <w:rsid w:val="00993876"/>
    <w:rsid w:val="009951CB"/>
    <w:rsid w:val="00996D86"/>
    <w:rsid w:val="00996DE7"/>
    <w:rsid w:val="009971C5"/>
    <w:rsid w:val="00997B98"/>
    <w:rsid w:val="009A0778"/>
    <w:rsid w:val="009A0DEC"/>
    <w:rsid w:val="009A10AC"/>
    <w:rsid w:val="009A2600"/>
    <w:rsid w:val="009A3373"/>
    <w:rsid w:val="009A33A0"/>
    <w:rsid w:val="009A3E98"/>
    <w:rsid w:val="009A4F52"/>
    <w:rsid w:val="009A57A1"/>
    <w:rsid w:val="009A6192"/>
    <w:rsid w:val="009A640D"/>
    <w:rsid w:val="009B00B6"/>
    <w:rsid w:val="009B0388"/>
    <w:rsid w:val="009B05C4"/>
    <w:rsid w:val="009B1A61"/>
    <w:rsid w:val="009B2AAD"/>
    <w:rsid w:val="009B5474"/>
    <w:rsid w:val="009B75EA"/>
    <w:rsid w:val="009C078C"/>
    <w:rsid w:val="009C0EAC"/>
    <w:rsid w:val="009C1DE8"/>
    <w:rsid w:val="009C1EB7"/>
    <w:rsid w:val="009C622C"/>
    <w:rsid w:val="009C7C5C"/>
    <w:rsid w:val="009C7F56"/>
    <w:rsid w:val="009C7F6D"/>
    <w:rsid w:val="009C7F80"/>
    <w:rsid w:val="009D0A9F"/>
    <w:rsid w:val="009D141C"/>
    <w:rsid w:val="009D331C"/>
    <w:rsid w:val="009D34DA"/>
    <w:rsid w:val="009D4088"/>
    <w:rsid w:val="009D471F"/>
    <w:rsid w:val="009D562A"/>
    <w:rsid w:val="009D5E2E"/>
    <w:rsid w:val="009D698C"/>
    <w:rsid w:val="009D753D"/>
    <w:rsid w:val="009E00C4"/>
    <w:rsid w:val="009E0EE4"/>
    <w:rsid w:val="009E12C6"/>
    <w:rsid w:val="009E18ED"/>
    <w:rsid w:val="009E1938"/>
    <w:rsid w:val="009E1B16"/>
    <w:rsid w:val="009E1DB7"/>
    <w:rsid w:val="009E1E17"/>
    <w:rsid w:val="009E1FDA"/>
    <w:rsid w:val="009E2EC9"/>
    <w:rsid w:val="009E3ED8"/>
    <w:rsid w:val="009E41AD"/>
    <w:rsid w:val="009E5252"/>
    <w:rsid w:val="009E53B1"/>
    <w:rsid w:val="009E5401"/>
    <w:rsid w:val="009E6C33"/>
    <w:rsid w:val="009E6EB2"/>
    <w:rsid w:val="009E7C29"/>
    <w:rsid w:val="009F1196"/>
    <w:rsid w:val="009F1250"/>
    <w:rsid w:val="009F16C8"/>
    <w:rsid w:val="009F1DB5"/>
    <w:rsid w:val="009F206D"/>
    <w:rsid w:val="009F270E"/>
    <w:rsid w:val="009F27BD"/>
    <w:rsid w:val="009F2941"/>
    <w:rsid w:val="009F34EA"/>
    <w:rsid w:val="009F391B"/>
    <w:rsid w:val="009F5293"/>
    <w:rsid w:val="009F541C"/>
    <w:rsid w:val="009F55A9"/>
    <w:rsid w:val="009F5A27"/>
    <w:rsid w:val="009F79CE"/>
    <w:rsid w:val="009F7EA1"/>
    <w:rsid w:val="00A01AF4"/>
    <w:rsid w:val="00A03A7A"/>
    <w:rsid w:val="00A04E25"/>
    <w:rsid w:val="00A07589"/>
    <w:rsid w:val="00A07A8F"/>
    <w:rsid w:val="00A10765"/>
    <w:rsid w:val="00A10A7B"/>
    <w:rsid w:val="00A13302"/>
    <w:rsid w:val="00A13DB4"/>
    <w:rsid w:val="00A140F4"/>
    <w:rsid w:val="00A14B5F"/>
    <w:rsid w:val="00A14E17"/>
    <w:rsid w:val="00A15B07"/>
    <w:rsid w:val="00A15C7B"/>
    <w:rsid w:val="00A16021"/>
    <w:rsid w:val="00A16186"/>
    <w:rsid w:val="00A16221"/>
    <w:rsid w:val="00A162D6"/>
    <w:rsid w:val="00A16F31"/>
    <w:rsid w:val="00A17988"/>
    <w:rsid w:val="00A213D1"/>
    <w:rsid w:val="00A2193D"/>
    <w:rsid w:val="00A21CD8"/>
    <w:rsid w:val="00A23007"/>
    <w:rsid w:val="00A24B3F"/>
    <w:rsid w:val="00A24FB9"/>
    <w:rsid w:val="00A26359"/>
    <w:rsid w:val="00A30D1F"/>
    <w:rsid w:val="00A32A63"/>
    <w:rsid w:val="00A3343B"/>
    <w:rsid w:val="00A3350A"/>
    <w:rsid w:val="00A33CDC"/>
    <w:rsid w:val="00A34563"/>
    <w:rsid w:val="00A34573"/>
    <w:rsid w:val="00A35D84"/>
    <w:rsid w:val="00A3647E"/>
    <w:rsid w:val="00A37359"/>
    <w:rsid w:val="00A37A4F"/>
    <w:rsid w:val="00A413C1"/>
    <w:rsid w:val="00A414DC"/>
    <w:rsid w:val="00A42106"/>
    <w:rsid w:val="00A43150"/>
    <w:rsid w:val="00A43403"/>
    <w:rsid w:val="00A44150"/>
    <w:rsid w:val="00A44275"/>
    <w:rsid w:val="00A465D1"/>
    <w:rsid w:val="00A4695B"/>
    <w:rsid w:val="00A469EC"/>
    <w:rsid w:val="00A4783E"/>
    <w:rsid w:val="00A479B9"/>
    <w:rsid w:val="00A518BC"/>
    <w:rsid w:val="00A5197C"/>
    <w:rsid w:val="00A526B2"/>
    <w:rsid w:val="00A52A8C"/>
    <w:rsid w:val="00A538B5"/>
    <w:rsid w:val="00A56D51"/>
    <w:rsid w:val="00A60096"/>
    <w:rsid w:val="00A6094D"/>
    <w:rsid w:val="00A625D1"/>
    <w:rsid w:val="00A62D9A"/>
    <w:rsid w:val="00A63E11"/>
    <w:rsid w:val="00A643F1"/>
    <w:rsid w:val="00A65051"/>
    <w:rsid w:val="00A6618A"/>
    <w:rsid w:val="00A66F5C"/>
    <w:rsid w:val="00A70007"/>
    <w:rsid w:val="00A7082B"/>
    <w:rsid w:val="00A7192A"/>
    <w:rsid w:val="00A730EE"/>
    <w:rsid w:val="00A74141"/>
    <w:rsid w:val="00A767AA"/>
    <w:rsid w:val="00A76B8C"/>
    <w:rsid w:val="00A77527"/>
    <w:rsid w:val="00A77799"/>
    <w:rsid w:val="00A81EB6"/>
    <w:rsid w:val="00A821A1"/>
    <w:rsid w:val="00A8227B"/>
    <w:rsid w:val="00A8260D"/>
    <w:rsid w:val="00A83D2F"/>
    <w:rsid w:val="00A83F42"/>
    <w:rsid w:val="00A843D4"/>
    <w:rsid w:val="00A846C7"/>
    <w:rsid w:val="00A86699"/>
    <w:rsid w:val="00A868B5"/>
    <w:rsid w:val="00A86A34"/>
    <w:rsid w:val="00A90357"/>
    <w:rsid w:val="00A91B4D"/>
    <w:rsid w:val="00A9399C"/>
    <w:rsid w:val="00A94CEF"/>
    <w:rsid w:val="00A962ED"/>
    <w:rsid w:val="00A96F06"/>
    <w:rsid w:val="00AA0635"/>
    <w:rsid w:val="00AA11A5"/>
    <w:rsid w:val="00AA14CB"/>
    <w:rsid w:val="00AA17E6"/>
    <w:rsid w:val="00AA1F91"/>
    <w:rsid w:val="00AA2221"/>
    <w:rsid w:val="00AA2786"/>
    <w:rsid w:val="00AA287D"/>
    <w:rsid w:val="00AA3515"/>
    <w:rsid w:val="00AA3A9E"/>
    <w:rsid w:val="00AA72DA"/>
    <w:rsid w:val="00AA7836"/>
    <w:rsid w:val="00AB0730"/>
    <w:rsid w:val="00AB213C"/>
    <w:rsid w:val="00AB27B9"/>
    <w:rsid w:val="00AB4213"/>
    <w:rsid w:val="00AB4E44"/>
    <w:rsid w:val="00AB5923"/>
    <w:rsid w:val="00AB77DE"/>
    <w:rsid w:val="00AB7E37"/>
    <w:rsid w:val="00AC03A7"/>
    <w:rsid w:val="00AC0BE7"/>
    <w:rsid w:val="00AC0F07"/>
    <w:rsid w:val="00AC152D"/>
    <w:rsid w:val="00AC2BC5"/>
    <w:rsid w:val="00AC3567"/>
    <w:rsid w:val="00AC549F"/>
    <w:rsid w:val="00AC60E9"/>
    <w:rsid w:val="00AC66F5"/>
    <w:rsid w:val="00AC69C4"/>
    <w:rsid w:val="00AC6FC4"/>
    <w:rsid w:val="00AC6FC5"/>
    <w:rsid w:val="00AC7C50"/>
    <w:rsid w:val="00AD147E"/>
    <w:rsid w:val="00AD2133"/>
    <w:rsid w:val="00AD2928"/>
    <w:rsid w:val="00AD3336"/>
    <w:rsid w:val="00AD48AB"/>
    <w:rsid w:val="00AD5204"/>
    <w:rsid w:val="00AD5446"/>
    <w:rsid w:val="00AD7347"/>
    <w:rsid w:val="00AD7DEB"/>
    <w:rsid w:val="00AD7FE4"/>
    <w:rsid w:val="00AE12BC"/>
    <w:rsid w:val="00AE1D1C"/>
    <w:rsid w:val="00AE35CE"/>
    <w:rsid w:val="00AE35FC"/>
    <w:rsid w:val="00AE4857"/>
    <w:rsid w:val="00AE5311"/>
    <w:rsid w:val="00AE7ECF"/>
    <w:rsid w:val="00AF01D8"/>
    <w:rsid w:val="00AF1292"/>
    <w:rsid w:val="00AF156C"/>
    <w:rsid w:val="00AF2092"/>
    <w:rsid w:val="00AF23D7"/>
    <w:rsid w:val="00AF24FA"/>
    <w:rsid w:val="00AF3A16"/>
    <w:rsid w:val="00AF4577"/>
    <w:rsid w:val="00AF563C"/>
    <w:rsid w:val="00AF56ED"/>
    <w:rsid w:val="00AF5D40"/>
    <w:rsid w:val="00AF7D5B"/>
    <w:rsid w:val="00B000A1"/>
    <w:rsid w:val="00B00377"/>
    <w:rsid w:val="00B003F9"/>
    <w:rsid w:val="00B00502"/>
    <w:rsid w:val="00B009F4"/>
    <w:rsid w:val="00B00B8C"/>
    <w:rsid w:val="00B00BE1"/>
    <w:rsid w:val="00B01B78"/>
    <w:rsid w:val="00B02E5A"/>
    <w:rsid w:val="00B03316"/>
    <w:rsid w:val="00B0349A"/>
    <w:rsid w:val="00B034BD"/>
    <w:rsid w:val="00B03F98"/>
    <w:rsid w:val="00B04331"/>
    <w:rsid w:val="00B0449A"/>
    <w:rsid w:val="00B05135"/>
    <w:rsid w:val="00B07814"/>
    <w:rsid w:val="00B07E82"/>
    <w:rsid w:val="00B102EF"/>
    <w:rsid w:val="00B1046A"/>
    <w:rsid w:val="00B10B36"/>
    <w:rsid w:val="00B12E0C"/>
    <w:rsid w:val="00B13935"/>
    <w:rsid w:val="00B146DC"/>
    <w:rsid w:val="00B15CB0"/>
    <w:rsid w:val="00B15E15"/>
    <w:rsid w:val="00B202F2"/>
    <w:rsid w:val="00B20BFD"/>
    <w:rsid w:val="00B21582"/>
    <w:rsid w:val="00B21D38"/>
    <w:rsid w:val="00B22149"/>
    <w:rsid w:val="00B241FE"/>
    <w:rsid w:val="00B26715"/>
    <w:rsid w:val="00B27416"/>
    <w:rsid w:val="00B27873"/>
    <w:rsid w:val="00B31716"/>
    <w:rsid w:val="00B31A73"/>
    <w:rsid w:val="00B34A3A"/>
    <w:rsid w:val="00B34B76"/>
    <w:rsid w:val="00B352B0"/>
    <w:rsid w:val="00B37413"/>
    <w:rsid w:val="00B40FEF"/>
    <w:rsid w:val="00B42212"/>
    <w:rsid w:val="00B4483A"/>
    <w:rsid w:val="00B45251"/>
    <w:rsid w:val="00B456D3"/>
    <w:rsid w:val="00B47444"/>
    <w:rsid w:val="00B4794A"/>
    <w:rsid w:val="00B47D1C"/>
    <w:rsid w:val="00B50451"/>
    <w:rsid w:val="00B51763"/>
    <w:rsid w:val="00B52C32"/>
    <w:rsid w:val="00B544E8"/>
    <w:rsid w:val="00B5466D"/>
    <w:rsid w:val="00B55242"/>
    <w:rsid w:val="00B56FB1"/>
    <w:rsid w:val="00B57D02"/>
    <w:rsid w:val="00B57D4E"/>
    <w:rsid w:val="00B57F98"/>
    <w:rsid w:val="00B60F06"/>
    <w:rsid w:val="00B61447"/>
    <w:rsid w:val="00B61798"/>
    <w:rsid w:val="00B61DDF"/>
    <w:rsid w:val="00B61F23"/>
    <w:rsid w:val="00B62F8C"/>
    <w:rsid w:val="00B62F9B"/>
    <w:rsid w:val="00B63436"/>
    <w:rsid w:val="00B63666"/>
    <w:rsid w:val="00B638E5"/>
    <w:rsid w:val="00B64EA5"/>
    <w:rsid w:val="00B6661E"/>
    <w:rsid w:val="00B670F1"/>
    <w:rsid w:val="00B6798C"/>
    <w:rsid w:val="00B703D3"/>
    <w:rsid w:val="00B70A91"/>
    <w:rsid w:val="00B721AA"/>
    <w:rsid w:val="00B7252F"/>
    <w:rsid w:val="00B74B8D"/>
    <w:rsid w:val="00B74E57"/>
    <w:rsid w:val="00B74F9E"/>
    <w:rsid w:val="00B753BC"/>
    <w:rsid w:val="00B76B3A"/>
    <w:rsid w:val="00B8067F"/>
    <w:rsid w:val="00B818FF"/>
    <w:rsid w:val="00B83540"/>
    <w:rsid w:val="00B83ECC"/>
    <w:rsid w:val="00B841CD"/>
    <w:rsid w:val="00B85489"/>
    <w:rsid w:val="00B856A2"/>
    <w:rsid w:val="00B90C3E"/>
    <w:rsid w:val="00B91DF4"/>
    <w:rsid w:val="00B926E7"/>
    <w:rsid w:val="00B95249"/>
    <w:rsid w:val="00B96102"/>
    <w:rsid w:val="00B96DA2"/>
    <w:rsid w:val="00B97374"/>
    <w:rsid w:val="00B9777D"/>
    <w:rsid w:val="00BA20E2"/>
    <w:rsid w:val="00BA2339"/>
    <w:rsid w:val="00BA28EB"/>
    <w:rsid w:val="00BA2F67"/>
    <w:rsid w:val="00BA3183"/>
    <w:rsid w:val="00BA3405"/>
    <w:rsid w:val="00BA4005"/>
    <w:rsid w:val="00BA586C"/>
    <w:rsid w:val="00BA58B1"/>
    <w:rsid w:val="00BA6EE3"/>
    <w:rsid w:val="00BA7A8D"/>
    <w:rsid w:val="00BA7AFC"/>
    <w:rsid w:val="00BB28F3"/>
    <w:rsid w:val="00BB316F"/>
    <w:rsid w:val="00BB414C"/>
    <w:rsid w:val="00BB5ED4"/>
    <w:rsid w:val="00BB5FA4"/>
    <w:rsid w:val="00BB6902"/>
    <w:rsid w:val="00BC103F"/>
    <w:rsid w:val="00BC37B8"/>
    <w:rsid w:val="00BC3B30"/>
    <w:rsid w:val="00BC3D04"/>
    <w:rsid w:val="00BC3E90"/>
    <w:rsid w:val="00BC48E5"/>
    <w:rsid w:val="00BC6265"/>
    <w:rsid w:val="00BC6486"/>
    <w:rsid w:val="00BC68DD"/>
    <w:rsid w:val="00BD0D65"/>
    <w:rsid w:val="00BD38D0"/>
    <w:rsid w:val="00BD3BBB"/>
    <w:rsid w:val="00BD5432"/>
    <w:rsid w:val="00BD5E13"/>
    <w:rsid w:val="00BD61F9"/>
    <w:rsid w:val="00BD6486"/>
    <w:rsid w:val="00BD7DE6"/>
    <w:rsid w:val="00BE1CE5"/>
    <w:rsid w:val="00BE2F74"/>
    <w:rsid w:val="00BE5238"/>
    <w:rsid w:val="00BE5752"/>
    <w:rsid w:val="00BE737A"/>
    <w:rsid w:val="00BE7A8C"/>
    <w:rsid w:val="00BF0D04"/>
    <w:rsid w:val="00BF387F"/>
    <w:rsid w:val="00BF3F6B"/>
    <w:rsid w:val="00BF547C"/>
    <w:rsid w:val="00BF5E5D"/>
    <w:rsid w:val="00BF63F0"/>
    <w:rsid w:val="00BF6D2D"/>
    <w:rsid w:val="00BF6FDD"/>
    <w:rsid w:val="00BF7787"/>
    <w:rsid w:val="00BF7FE6"/>
    <w:rsid w:val="00C01338"/>
    <w:rsid w:val="00C01A0F"/>
    <w:rsid w:val="00C02768"/>
    <w:rsid w:val="00C03900"/>
    <w:rsid w:val="00C03E8C"/>
    <w:rsid w:val="00C04895"/>
    <w:rsid w:val="00C04B1C"/>
    <w:rsid w:val="00C050EC"/>
    <w:rsid w:val="00C051AA"/>
    <w:rsid w:val="00C105FC"/>
    <w:rsid w:val="00C12CE0"/>
    <w:rsid w:val="00C13EFE"/>
    <w:rsid w:val="00C13FD6"/>
    <w:rsid w:val="00C14D58"/>
    <w:rsid w:val="00C14E73"/>
    <w:rsid w:val="00C158E2"/>
    <w:rsid w:val="00C16C59"/>
    <w:rsid w:val="00C212B9"/>
    <w:rsid w:val="00C21AF9"/>
    <w:rsid w:val="00C2218D"/>
    <w:rsid w:val="00C22B5D"/>
    <w:rsid w:val="00C23E9E"/>
    <w:rsid w:val="00C26232"/>
    <w:rsid w:val="00C26621"/>
    <w:rsid w:val="00C269F4"/>
    <w:rsid w:val="00C30CD9"/>
    <w:rsid w:val="00C32B16"/>
    <w:rsid w:val="00C3399A"/>
    <w:rsid w:val="00C33BE0"/>
    <w:rsid w:val="00C34881"/>
    <w:rsid w:val="00C348C5"/>
    <w:rsid w:val="00C3503E"/>
    <w:rsid w:val="00C35B4D"/>
    <w:rsid w:val="00C368C6"/>
    <w:rsid w:val="00C37C5D"/>
    <w:rsid w:val="00C37F4B"/>
    <w:rsid w:val="00C419EB"/>
    <w:rsid w:val="00C42137"/>
    <w:rsid w:val="00C43E98"/>
    <w:rsid w:val="00C44AA3"/>
    <w:rsid w:val="00C4686B"/>
    <w:rsid w:val="00C46FC8"/>
    <w:rsid w:val="00C524B5"/>
    <w:rsid w:val="00C534F1"/>
    <w:rsid w:val="00C53E4D"/>
    <w:rsid w:val="00C54BB8"/>
    <w:rsid w:val="00C551A0"/>
    <w:rsid w:val="00C602F3"/>
    <w:rsid w:val="00C60623"/>
    <w:rsid w:val="00C61316"/>
    <w:rsid w:val="00C61BF5"/>
    <w:rsid w:val="00C61F4C"/>
    <w:rsid w:val="00C626D1"/>
    <w:rsid w:val="00C62B54"/>
    <w:rsid w:val="00C62CBF"/>
    <w:rsid w:val="00C630AD"/>
    <w:rsid w:val="00C63781"/>
    <w:rsid w:val="00C66AF4"/>
    <w:rsid w:val="00C677BE"/>
    <w:rsid w:val="00C70CEF"/>
    <w:rsid w:val="00C71BE4"/>
    <w:rsid w:val="00C73936"/>
    <w:rsid w:val="00C745C8"/>
    <w:rsid w:val="00C746A1"/>
    <w:rsid w:val="00C7601B"/>
    <w:rsid w:val="00C7711A"/>
    <w:rsid w:val="00C77BD3"/>
    <w:rsid w:val="00C81013"/>
    <w:rsid w:val="00C81273"/>
    <w:rsid w:val="00C814BF"/>
    <w:rsid w:val="00C81CE0"/>
    <w:rsid w:val="00C83076"/>
    <w:rsid w:val="00C8337A"/>
    <w:rsid w:val="00C85D36"/>
    <w:rsid w:val="00C8663D"/>
    <w:rsid w:val="00C8674F"/>
    <w:rsid w:val="00C87D53"/>
    <w:rsid w:val="00C9008E"/>
    <w:rsid w:val="00C905F1"/>
    <w:rsid w:val="00C90A57"/>
    <w:rsid w:val="00C90D70"/>
    <w:rsid w:val="00C9227D"/>
    <w:rsid w:val="00C93100"/>
    <w:rsid w:val="00C937EE"/>
    <w:rsid w:val="00C9382D"/>
    <w:rsid w:val="00C947AF"/>
    <w:rsid w:val="00C966B6"/>
    <w:rsid w:val="00C972B2"/>
    <w:rsid w:val="00CA1A73"/>
    <w:rsid w:val="00CA1F75"/>
    <w:rsid w:val="00CA2C7E"/>
    <w:rsid w:val="00CA321D"/>
    <w:rsid w:val="00CA3CD1"/>
    <w:rsid w:val="00CA402C"/>
    <w:rsid w:val="00CA453A"/>
    <w:rsid w:val="00CA4B24"/>
    <w:rsid w:val="00CA4F38"/>
    <w:rsid w:val="00CA53A9"/>
    <w:rsid w:val="00CA593E"/>
    <w:rsid w:val="00CA6A98"/>
    <w:rsid w:val="00CB16D7"/>
    <w:rsid w:val="00CB1749"/>
    <w:rsid w:val="00CB1EEC"/>
    <w:rsid w:val="00CB5090"/>
    <w:rsid w:val="00CB65CD"/>
    <w:rsid w:val="00CB76C7"/>
    <w:rsid w:val="00CB7823"/>
    <w:rsid w:val="00CC0128"/>
    <w:rsid w:val="00CC063D"/>
    <w:rsid w:val="00CC075F"/>
    <w:rsid w:val="00CC091E"/>
    <w:rsid w:val="00CC1A64"/>
    <w:rsid w:val="00CC2D1F"/>
    <w:rsid w:val="00CC3475"/>
    <w:rsid w:val="00CC3A09"/>
    <w:rsid w:val="00CC40F4"/>
    <w:rsid w:val="00CC58B2"/>
    <w:rsid w:val="00CC6D6A"/>
    <w:rsid w:val="00CC7582"/>
    <w:rsid w:val="00CC77F4"/>
    <w:rsid w:val="00CD084E"/>
    <w:rsid w:val="00CD2512"/>
    <w:rsid w:val="00CD2A75"/>
    <w:rsid w:val="00CD2D29"/>
    <w:rsid w:val="00CD4EE0"/>
    <w:rsid w:val="00CD533D"/>
    <w:rsid w:val="00CD5406"/>
    <w:rsid w:val="00CD55EC"/>
    <w:rsid w:val="00CD5737"/>
    <w:rsid w:val="00CD7C8E"/>
    <w:rsid w:val="00CD7DEA"/>
    <w:rsid w:val="00CE1418"/>
    <w:rsid w:val="00CE155A"/>
    <w:rsid w:val="00CE1A51"/>
    <w:rsid w:val="00CE34D3"/>
    <w:rsid w:val="00CE4CE6"/>
    <w:rsid w:val="00CE505E"/>
    <w:rsid w:val="00CE5B78"/>
    <w:rsid w:val="00CE6B60"/>
    <w:rsid w:val="00CE7F81"/>
    <w:rsid w:val="00CF1D90"/>
    <w:rsid w:val="00CF2AE0"/>
    <w:rsid w:val="00CF3409"/>
    <w:rsid w:val="00CF6051"/>
    <w:rsid w:val="00CF6E8D"/>
    <w:rsid w:val="00CF716F"/>
    <w:rsid w:val="00D00BAB"/>
    <w:rsid w:val="00D013E0"/>
    <w:rsid w:val="00D017BE"/>
    <w:rsid w:val="00D017D3"/>
    <w:rsid w:val="00D01A27"/>
    <w:rsid w:val="00D01A72"/>
    <w:rsid w:val="00D023A1"/>
    <w:rsid w:val="00D023BC"/>
    <w:rsid w:val="00D02E46"/>
    <w:rsid w:val="00D05F1E"/>
    <w:rsid w:val="00D05FC7"/>
    <w:rsid w:val="00D0656D"/>
    <w:rsid w:val="00D06EEB"/>
    <w:rsid w:val="00D0756C"/>
    <w:rsid w:val="00D11BFB"/>
    <w:rsid w:val="00D12DFF"/>
    <w:rsid w:val="00D1360C"/>
    <w:rsid w:val="00D15539"/>
    <w:rsid w:val="00D1642D"/>
    <w:rsid w:val="00D17E42"/>
    <w:rsid w:val="00D204BD"/>
    <w:rsid w:val="00D214C7"/>
    <w:rsid w:val="00D2227D"/>
    <w:rsid w:val="00D23A5C"/>
    <w:rsid w:val="00D2487C"/>
    <w:rsid w:val="00D251D4"/>
    <w:rsid w:val="00D2607B"/>
    <w:rsid w:val="00D26923"/>
    <w:rsid w:val="00D27350"/>
    <w:rsid w:val="00D3059A"/>
    <w:rsid w:val="00D31141"/>
    <w:rsid w:val="00D32370"/>
    <w:rsid w:val="00D32433"/>
    <w:rsid w:val="00D3249C"/>
    <w:rsid w:val="00D32562"/>
    <w:rsid w:val="00D34C34"/>
    <w:rsid w:val="00D3522E"/>
    <w:rsid w:val="00D35B89"/>
    <w:rsid w:val="00D36FAC"/>
    <w:rsid w:val="00D370FF"/>
    <w:rsid w:val="00D403F9"/>
    <w:rsid w:val="00D41476"/>
    <w:rsid w:val="00D42550"/>
    <w:rsid w:val="00D42D5E"/>
    <w:rsid w:val="00D43D25"/>
    <w:rsid w:val="00D46352"/>
    <w:rsid w:val="00D463A4"/>
    <w:rsid w:val="00D46C59"/>
    <w:rsid w:val="00D470D1"/>
    <w:rsid w:val="00D47B2C"/>
    <w:rsid w:val="00D47C1C"/>
    <w:rsid w:val="00D50739"/>
    <w:rsid w:val="00D5075A"/>
    <w:rsid w:val="00D50792"/>
    <w:rsid w:val="00D51D72"/>
    <w:rsid w:val="00D51EB3"/>
    <w:rsid w:val="00D5246B"/>
    <w:rsid w:val="00D5331C"/>
    <w:rsid w:val="00D53986"/>
    <w:rsid w:val="00D5488B"/>
    <w:rsid w:val="00D558CE"/>
    <w:rsid w:val="00D5669F"/>
    <w:rsid w:val="00D57C3C"/>
    <w:rsid w:val="00D616BD"/>
    <w:rsid w:val="00D62BB2"/>
    <w:rsid w:val="00D62DD4"/>
    <w:rsid w:val="00D63006"/>
    <w:rsid w:val="00D63B8F"/>
    <w:rsid w:val="00D64FCA"/>
    <w:rsid w:val="00D65C65"/>
    <w:rsid w:val="00D66BF6"/>
    <w:rsid w:val="00D66C50"/>
    <w:rsid w:val="00D67342"/>
    <w:rsid w:val="00D67FBC"/>
    <w:rsid w:val="00D71521"/>
    <w:rsid w:val="00D72393"/>
    <w:rsid w:val="00D726CF"/>
    <w:rsid w:val="00D731F7"/>
    <w:rsid w:val="00D73D21"/>
    <w:rsid w:val="00D74C5D"/>
    <w:rsid w:val="00D76576"/>
    <w:rsid w:val="00D766FC"/>
    <w:rsid w:val="00D77907"/>
    <w:rsid w:val="00D77A01"/>
    <w:rsid w:val="00D804BF"/>
    <w:rsid w:val="00D80763"/>
    <w:rsid w:val="00D80C1E"/>
    <w:rsid w:val="00D8178A"/>
    <w:rsid w:val="00D82FD0"/>
    <w:rsid w:val="00D8332F"/>
    <w:rsid w:val="00D83E81"/>
    <w:rsid w:val="00D84743"/>
    <w:rsid w:val="00D8519B"/>
    <w:rsid w:val="00D85564"/>
    <w:rsid w:val="00D86C4A"/>
    <w:rsid w:val="00D87DB8"/>
    <w:rsid w:val="00D91628"/>
    <w:rsid w:val="00D91C5A"/>
    <w:rsid w:val="00D924A9"/>
    <w:rsid w:val="00D92E64"/>
    <w:rsid w:val="00D95246"/>
    <w:rsid w:val="00D962C1"/>
    <w:rsid w:val="00D96798"/>
    <w:rsid w:val="00D976A5"/>
    <w:rsid w:val="00DA015D"/>
    <w:rsid w:val="00DA05FE"/>
    <w:rsid w:val="00DA1058"/>
    <w:rsid w:val="00DA17B7"/>
    <w:rsid w:val="00DA299A"/>
    <w:rsid w:val="00DA3EF9"/>
    <w:rsid w:val="00DA4069"/>
    <w:rsid w:val="00DA424C"/>
    <w:rsid w:val="00DA4919"/>
    <w:rsid w:val="00DA4C06"/>
    <w:rsid w:val="00DA5EFA"/>
    <w:rsid w:val="00DA60CC"/>
    <w:rsid w:val="00DA641E"/>
    <w:rsid w:val="00DB27B8"/>
    <w:rsid w:val="00DB2A2B"/>
    <w:rsid w:val="00DB6698"/>
    <w:rsid w:val="00DB7C0F"/>
    <w:rsid w:val="00DC01C0"/>
    <w:rsid w:val="00DC0947"/>
    <w:rsid w:val="00DC0A20"/>
    <w:rsid w:val="00DC102E"/>
    <w:rsid w:val="00DC1CCC"/>
    <w:rsid w:val="00DC2677"/>
    <w:rsid w:val="00DC3106"/>
    <w:rsid w:val="00DC61EA"/>
    <w:rsid w:val="00DC623C"/>
    <w:rsid w:val="00DC647F"/>
    <w:rsid w:val="00DC64F8"/>
    <w:rsid w:val="00DC6AA9"/>
    <w:rsid w:val="00DC6D4B"/>
    <w:rsid w:val="00DD1A09"/>
    <w:rsid w:val="00DD25D4"/>
    <w:rsid w:val="00DD4315"/>
    <w:rsid w:val="00DD46C4"/>
    <w:rsid w:val="00DD7D82"/>
    <w:rsid w:val="00DD7E21"/>
    <w:rsid w:val="00DE037A"/>
    <w:rsid w:val="00DE35A2"/>
    <w:rsid w:val="00DE39B9"/>
    <w:rsid w:val="00DE4093"/>
    <w:rsid w:val="00DE4A7D"/>
    <w:rsid w:val="00DE6553"/>
    <w:rsid w:val="00DF0532"/>
    <w:rsid w:val="00DF0A08"/>
    <w:rsid w:val="00DF11DB"/>
    <w:rsid w:val="00DF1AAA"/>
    <w:rsid w:val="00DF1F1F"/>
    <w:rsid w:val="00DF27C2"/>
    <w:rsid w:val="00DF2839"/>
    <w:rsid w:val="00DF30D6"/>
    <w:rsid w:val="00DF3C4C"/>
    <w:rsid w:val="00DF3DD0"/>
    <w:rsid w:val="00E00FDA"/>
    <w:rsid w:val="00E019A2"/>
    <w:rsid w:val="00E01B4E"/>
    <w:rsid w:val="00E0244E"/>
    <w:rsid w:val="00E02589"/>
    <w:rsid w:val="00E026F1"/>
    <w:rsid w:val="00E02702"/>
    <w:rsid w:val="00E02A3C"/>
    <w:rsid w:val="00E055C1"/>
    <w:rsid w:val="00E05E0E"/>
    <w:rsid w:val="00E0602D"/>
    <w:rsid w:val="00E06316"/>
    <w:rsid w:val="00E07B96"/>
    <w:rsid w:val="00E105A0"/>
    <w:rsid w:val="00E120F2"/>
    <w:rsid w:val="00E125F4"/>
    <w:rsid w:val="00E12641"/>
    <w:rsid w:val="00E12A94"/>
    <w:rsid w:val="00E13187"/>
    <w:rsid w:val="00E13842"/>
    <w:rsid w:val="00E1524C"/>
    <w:rsid w:val="00E170E0"/>
    <w:rsid w:val="00E21B83"/>
    <w:rsid w:val="00E21E78"/>
    <w:rsid w:val="00E222AB"/>
    <w:rsid w:val="00E23650"/>
    <w:rsid w:val="00E23DDC"/>
    <w:rsid w:val="00E25D09"/>
    <w:rsid w:val="00E329C6"/>
    <w:rsid w:val="00E35313"/>
    <w:rsid w:val="00E35DD5"/>
    <w:rsid w:val="00E37464"/>
    <w:rsid w:val="00E401D2"/>
    <w:rsid w:val="00E4149E"/>
    <w:rsid w:val="00E41D62"/>
    <w:rsid w:val="00E44497"/>
    <w:rsid w:val="00E44D71"/>
    <w:rsid w:val="00E45B85"/>
    <w:rsid w:val="00E46E6A"/>
    <w:rsid w:val="00E46F98"/>
    <w:rsid w:val="00E4704A"/>
    <w:rsid w:val="00E47542"/>
    <w:rsid w:val="00E47B9C"/>
    <w:rsid w:val="00E51075"/>
    <w:rsid w:val="00E52FA6"/>
    <w:rsid w:val="00E54860"/>
    <w:rsid w:val="00E55A02"/>
    <w:rsid w:val="00E55C34"/>
    <w:rsid w:val="00E60183"/>
    <w:rsid w:val="00E60285"/>
    <w:rsid w:val="00E604F2"/>
    <w:rsid w:val="00E60E58"/>
    <w:rsid w:val="00E61777"/>
    <w:rsid w:val="00E6221A"/>
    <w:rsid w:val="00E6245E"/>
    <w:rsid w:val="00E6369B"/>
    <w:rsid w:val="00E63FFF"/>
    <w:rsid w:val="00E66249"/>
    <w:rsid w:val="00E66527"/>
    <w:rsid w:val="00E66FFB"/>
    <w:rsid w:val="00E670EF"/>
    <w:rsid w:val="00E67DD8"/>
    <w:rsid w:val="00E7121C"/>
    <w:rsid w:val="00E71630"/>
    <w:rsid w:val="00E71855"/>
    <w:rsid w:val="00E7199A"/>
    <w:rsid w:val="00E72227"/>
    <w:rsid w:val="00E72FB9"/>
    <w:rsid w:val="00E73924"/>
    <w:rsid w:val="00E750D0"/>
    <w:rsid w:val="00E75B82"/>
    <w:rsid w:val="00E75BCB"/>
    <w:rsid w:val="00E80581"/>
    <w:rsid w:val="00E80CCF"/>
    <w:rsid w:val="00E82342"/>
    <w:rsid w:val="00E83894"/>
    <w:rsid w:val="00E84D5E"/>
    <w:rsid w:val="00E859C1"/>
    <w:rsid w:val="00E870C1"/>
    <w:rsid w:val="00E87559"/>
    <w:rsid w:val="00E87AA0"/>
    <w:rsid w:val="00E906C0"/>
    <w:rsid w:val="00E918A2"/>
    <w:rsid w:val="00E92261"/>
    <w:rsid w:val="00E9422D"/>
    <w:rsid w:val="00E94A43"/>
    <w:rsid w:val="00E9500E"/>
    <w:rsid w:val="00E9502D"/>
    <w:rsid w:val="00E95DCE"/>
    <w:rsid w:val="00E96027"/>
    <w:rsid w:val="00E96604"/>
    <w:rsid w:val="00E96B79"/>
    <w:rsid w:val="00E97304"/>
    <w:rsid w:val="00E97DF3"/>
    <w:rsid w:val="00EA1332"/>
    <w:rsid w:val="00EA144D"/>
    <w:rsid w:val="00EA43AA"/>
    <w:rsid w:val="00EA7B40"/>
    <w:rsid w:val="00EB0AD4"/>
    <w:rsid w:val="00EB1FEF"/>
    <w:rsid w:val="00EB4C2A"/>
    <w:rsid w:val="00EB60DE"/>
    <w:rsid w:val="00EC043E"/>
    <w:rsid w:val="00EC04CE"/>
    <w:rsid w:val="00EC0FD2"/>
    <w:rsid w:val="00EC105A"/>
    <w:rsid w:val="00EC2C63"/>
    <w:rsid w:val="00EC5F67"/>
    <w:rsid w:val="00EC6A65"/>
    <w:rsid w:val="00EC6C5D"/>
    <w:rsid w:val="00EC7509"/>
    <w:rsid w:val="00ED0096"/>
    <w:rsid w:val="00ED053C"/>
    <w:rsid w:val="00ED0D00"/>
    <w:rsid w:val="00ED1229"/>
    <w:rsid w:val="00ED195D"/>
    <w:rsid w:val="00ED34CD"/>
    <w:rsid w:val="00ED38FF"/>
    <w:rsid w:val="00ED445C"/>
    <w:rsid w:val="00ED4E46"/>
    <w:rsid w:val="00ED5393"/>
    <w:rsid w:val="00ED5912"/>
    <w:rsid w:val="00ED6481"/>
    <w:rsid w:val="00ED67A3"/>
    <w:rsid w:val="00ED7820"/>
    <w:rsid w:val="00ED7909"/>
    <w:rsid w:val="00EE32CB"/>
    <w:rsid w:val="00EE36F3"/>
    <w:rsid w:val="00EE444B"/>
    <w:rsid w:val="00EE4D0C"/>
    <w:rsid w:val="00EE6234"/>
    <w:rsid w:val="00EE64F6"/>
    <w:rsid w:val="00EF05D1"/>
    <w:rsid w:val="00EF0DCA"/>
    <w:rsid w:val="00EF1347"/>
    <w:rsid w:val="00EF144C"/>
    <w:rsid w:val="00EF1891"/>
    <w:rsid w:val="00EF1FDE"/>
    <w:rsid w:val="00EF2D80"/>
    <w:rsid w:val="00EF2FB3"/>
    <w:rsid w:val="00EF3879"/>
    <w:rsid w:val="00EF441A"/>
    <w:rsid w:val="00EF4427"/>
    <w:rsid w:val="00EF5671"/>
    <w:rsid w:val="00EF597B"/>
    <w:rsid w:val="00EF5A7D"/>
    <w:rsid w:val="00EF6EF6"/>
    <w:rsid w:val="00EF74F5"/>
    <w:rsid w:val="00F014B6"/>
    <w:rsid w:val="00F01654"/>
    <w:rsid w:val="00F01697"/>
    <w:rsid w:val="00F019FC"/>
    <w:rsid w:val="00F01F69"/>
    <w:rsid w:val="00F0603B"/>
    <w:rsid w:val="00F0644F"/>
    <w:rsid w:val="00F064F6"/>
    <w:rsid w:val="00F0659E"/>
    <w:rsid w:val="00F0751F"/>
    <w:rsid w:val="00F10B3A"/>
    <w:rsid w:val="00F12792"/>
    <w:rsid w:val="00F13BBF"/>
    <w:rsid w:val="00F14304"/>
    <w:rsid w:val="00F14AEA"/>
    <w:rsid w:val="00F14B91"/>
    <w:rsid w:val="00F15E37"/>
    <w:rsid w:val="00F17BFD"/>
    <w:rsid w:val="00F20A34"/>
    <w:rsid w:val="00F20CDE"/>
    <w:rsid w:val="00F235AD"/>
    <w:rsid w:val="00F2446C"/>
    <w:rsid w:val="00F253E7"/>
    <w:rsid w:val="00F25E8A"/>
    <w:rsid w:val="00F26327"/>
    <w:rsid w:val="00F27572"/>
    <w:rsid w:val="00F2758D"/>
    <w:rsid w:val="00F27E48"/>
    <w:rsid w:val="00F30DE5"/>
    <w:rsid w:val="00F322DF"/>
    <w:rsid w:val="00F32792"/>
    <w:rsid w:val="00F32B38"/>
    <w:rsid w:val="00F33DB6"/>
    <w:rsid w:val="00F3573A"/>
    <w:rsid w:val="00F401D5"/>
    <w:rsid w:val="00F41B7D"/>
    <w:rsid w:val="00F432AA"/>
    <w:rsid w:val="00F43615"/>
    <w:rsid w:val="00F43E9C"/>
    <w:rsid w:val="00F4538F"/>
    <w:rsid w:val="00F453DF"/>
    <w:rsid w:val="00F45B63"/>
    <w:rsid w:val="00F47AC8"/>
    <w:rsid w:val="00F506EC"/>
    <w:rsid w:val="00F50E49"/>
    <w:rsid w:val="00F52296"/>
    <w:rsid w:val="00F5248D"/>
    <w:rsid w:val="00F535E9"/>
    <w:rsid w:val="00F54296"/>
    <w:rsid w:val="00F544DC"/>
    <w:rsid w:val="00F548A4"/>
    <w:rsid w:val="00F54A06"/>
    <w:rsid w:val="00F54B08"/>
    <w:rsid w:val="00F54D23"/>
    <w:rsid w:val="00F54E7B"/>
    <w:rsid w:val="00F54FEE"/>
    <w:rsid w:val="00F56469"/>
    <w:rsid w:val="00F571C1"/>
    <w:rsid w:val="00F57B8D"/>
    <w:rsid w:val="00F60B3F"/>
    <w:rsid w:val="00F627B3"/>
    <w:rsid w:val="00F63020"/>
    <w:rsid w:val="00F64A42"/>
    <w:rsid w:val="00F65095"/>
    <w:rsid w:val="00F673FF"/>
    <w:rsid w:val="00F67801"/>
    <w:rsid w:val="00F67912"/>
    <w:rsid w:val="00F67AD6"/>
    <w:rsid w:val="00F705CB"/>
    <w:rsid w:val="00F7204E"/>
    <w:rsid w:val="00F72537"/>
    <w:rsid w:val="00F72C81"/>
    <w:rsid w:val="00F73D2F"/>
    <w:rsid w:val="00F74402"/>
    <w:rsid w:val="00F747AA"/>
    <w:rsid w:val="00F75FAD"/>
    <w:rsid w:val="00F7745F"/>
    <w:rsid w:val="00F8094A"/>
    <w:rsid w:val="00F82A55"/>
    <w:rsid w:val="00F832D1"/>
    <w:rsid w:val="00F83B95"/>
    <w:rsid w:val="00F84B84"/>
    <w:rsid w:val="00F86662"/>
    <w:rsid w:val="00F86970"/>
    <w:rsid w:val="00F90196"/>
    <w:rsid w:val="00F90335"/>
    <w:rsid w:val="00F90556"/>
    <w:rsid w:val="00F9255D"/>
    <w:rsid w:val="00F9263A"/>
    <w:rsid w:val="00F939B3"/>
    <w:rsid w:val="00F94B09"/>
    <w:rsid w:val="00F96BB8"/>
    <w:rsid w:val="00F97ED8"/>
    <w:rsid w:val="00FA0100"/>
    <w:rsid w:val="00FA122E"/>
    <w:rsid w:val="00FA1686"/>
    <w:rsid w:val="00FA29FB"/>
    <w:rsid w:val="00FA3000"/>
    <w:rsid w:val="00FA30F8"/>
    <w:rsid w:val="00FA43BA"/>
    <w:rsid w:val="00FA47D2"/>
    <w:rsid w:val="00FA6208"/>
    <w:rsid w:val="00FA6642"/>
    <w:rsid w:val="00FA6A0D"/>
    <w:rsid w:val="00FA6A9D"/>
    <w:rsid w:val="00FA7092"/>
    <w:rsid w:val="00FA7FB8"/>
    <w:rsid w:val="00FB006B"/>
    <w:rsid w:val="00FB00F4"/>
    <w:rsid w:val="00FB09F3"/>
    <w:rsid w:val="00FB0DE6"/>
    <w:rsid w:val="00FB1677"/>
    <w:rsid w:val="00FB177C"/>
    <w:rsid w:val="00FB200A"/>
    <w:rsid w:val="00FB2026"/>
    <w:rsid w:val="00FB3AFF"/>
    <w:rsid w:val="00FB3DBC"/>
    <w:rsid w:val="00FB4215"/>
    <w:rsid w:val="00FB4530"/>
    <w:rsid w:val="00FB4DC3"/>
    <w:rsid w:val="00FB6C60"/>
    <w:rsid w:val="00FB786F"/>
    <w:rsid w:val="00FC025A"/>
    <w:rsid w:val="00FC0682"/>
    <w:rsid w:val="00FC0DED"/>
    <w:rsid w:val="00FC1E26"/>
    <w:rsid w:val="00FC3459"/>
    <w:rsid w:val="00FC3B8E"/>
    <w:rsid w:val="00FC4859"/>
    <w:rsid w:val="00FC4E91"/>
    <w:rsid w:val="00FC5849"/>
    <w:rsid w:val="00FC66DD"/>
    <w:rsid w:val="00FD0A0A"/>
    <w:rsid w:val="00FD1419"/>
    <w:rsid w:val="00FD1CA8"/>
    <w:rsid w:val="00FD3F74"/>
    <w:rsid w:val="00FD457B"/>
    <w:rsid w:val="00FD45A7"/>
    <w:rsid w:val="00FD565C"/>
    <w:rsid w:val="00FE00F3"/>
    <w:rsid w:val="00FE190D"/>
    <w:rsid w:val="00FE1CA0"/>
    <w:rsid w:val="00FE1F3A"/>
    <w:rsid w:val="00FE3885"/>
    <w:rsid w:val="00FE3971"/>
    <w:rsid w:val="00FE4425"/>
    <w:rsid w:val="00FE5767"/>
    <w:rsid w:val="00FE66EF"/>
    <w:rsid w:val="00FE78EF"/>
    <w:rsid w:val="00FF043B"/>
    <w:rsid w:val="00FF1926"/>
    <w:rsid w:val="00FF22F7"/>
    <w:rsid w:val="00FF2303"/>
    <w:rsid w:val="00FF3DFC"/>
    <w:rsid w:val="00FF4445"/>
    <w:rsid w:val="00FF56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A9103"/>
  <w15:docId w15:val="{79C6DFB4-67B9-41DD-A65C-CC3416803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A40"/>
    <w:rPr>
      <w:rFonts w:ascii="Arial" w:hAnsi="Arial"/>
      <w:sz w:val="24"/>
      <w:szCs w:val="24"/>
    </w:rPr>
  </w:style>
  <w:style w:type="paragraph" w:styleId="Ttulo1">
    <w:name w:val="heading 1"/>
    <w:basedOn w:val="PargrafodaLista"/>
    <w:next w:val="Normal"/>
    <w:link w:val="Ttulo1Char"/>
    <w:uiPriority w:val="9"/>
    <w:qFormat/>
    <w:rsid w:val="00AF24FA"/>
    <w:pPr>
      <w:numPr>
        <w:numId w:val="26"/>
      </w:numPr>
      <w:outlineLvl w:val="0"/>
    </w:pPr>
    <w:rPr>
      <w:b/>
      <w:bCs/>
    </w:rPr>
  </w:style>
  <w:style w:type="paragraph" w:styleId="Ttulo2">
    <w:name w:val="heading 2"/>
    <w:basedOn w:val="Estilo2"/>
    <w:next w:val="Normal"/>
    <w:link w:val="Ttulo2Char"/>
    <w:uiPriority w:val="9"/>
    <w:unhideWhenUsed/>
    <w:qFormat/>
    <w:rsid w:val="008A17AC"/>
    <w:pPr>
      <w:numPr>
        <w:numId w:val="26"/>
      </w:numPr>
      <w:ind w:left="426" w:hanging="426"/>
      <w:outlineLvl w:val="1"/>
    </w:pPr>
  </w:style>
  <w:style w:type="paragraph" w:styleId="Ttulo3">
    <w:name w:val="heading 3"/>
    <w:basedOn w:val="Estilo3"/>
    <w:next w:val="Normal"/>
    <w:link w:val="Ttulo3Char"/>
    <w:uiPriority w:val="9"/>
    <w:unhideWhenUsed/>
    <w:qFormat/>
    <w:rsid w:val="008A17AC"/>
    <w:pPr>
      <w:numPr>
        <w:ilvl w:val="2"/>
        <w:numId w:val="26"/>
      </w:numPr>
      <w:outlineLvl w:val="2"/>
    </w:pPr>
  </w:style>
  <w:style w:type="paragraph" w:styleId="Ttulo4">
    <w:name w:val="heading 4"/>
    <w:basedOn w:val="Estilo2"/>
    <w:next w:val="Normal"/>
    <w:link w:val="Ttulo4Char"/>
    <w:uiPriority w:val="9"/>
    <w:unhideWhenUsed/>
    <w:qFormat/>
    <w:rsid w:val="008A17AC"/>
    <w:pPr>
      <w:numPr>
        <w:ilvl w:val="3"/>
        <w:numId w:val="26"/>
      </w:numPr>
      <w:outlineLvl w:val="3"/>
    </w:pPr>
  </w:style>
  <w:style w:type="paragraph" w:styleId="Ttulo5">
    <w:name w:val="heading 5"/>
    <w:basedOn w:val="Normal"/>
    <w:next w:val="Normal"/>
    <w:link w:val="Ttulo5Char"/>
    <w:uiPriority w:val="9"/>
    <w:semiHidden/>
    <w:unhideWhenUsed/>
    <w:qFormat/>
    <w:rsid w:val="008A17AC"/>
    <w:pPr>
      <w:keepNext/>
      <w:keepLines/>
      <w:numPr>
        <w:ilvl w:val="4"/>
        <w:numId w:val="26"/>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8A17AC"/>
    <w:pPr>
      <w:keepNext/>
      <w:keepLines/>
      <w:numPr>
        <w:ilvl w:val="5"/>
        <w:numId w:val="26"/>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8A17AC"/>
    <w:pPr>
      <w:keepNext/>
      <w:keepLines/>
      <w:numPr>
        <w:ilvl w:val="6"/>
        <w:numId w:val="2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8A17AC"/>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8A17AC"/>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070784"/>
    <w:pPr>
      <w:ind w:left="720"/>
      <w:contextualSpacing/>
    </w:pPr>
  </w:style>
  <w:style w:type="character" w:styleId="Refdecomentrio">
    <w:name w:val="annotation reference"/>
    <w:basedOn w:val="Fontepargpadro"/>
    <w:uiPriority w:val="99"/>
    <w:semiHidden/>
    <w:unhideWhenUsed/>
    <w:rsid w:val="00061E47"/>
    <w:rPr>
      <w:sz w:val="16"/>
      <w:szCs w:val="16"/>
    </w:rPr>
  </w:style>
  <w:style w:type="paragraph" w:styleId="Textodecomentrio">
    <w:name w:val="annotation text"/>
    <w:basedOn w:val="Normal"/>
    <w:link w:val="TextodecomentrioChar"/>
    <w:uiPriority w:val="99"/>
    <w:semiHidden/>
    <w:unhideWhenUsed/>
    <w:rsid w:val="00061E47"/>
    <w:rPr>
      <w:sz w:val="20"/>
      <w:szCs w:val="20"/>
    </w:rPr>
  </w:style>
  <w:style w:type="character" w:customStyle="1" w:styleId="TextodecomentrioChar">
    <w:name w:val="Texto de comentário Char"/>
    <w:basedOn w:val="Fontepargpadro"/>
    <w:link w:val="Textodecomentrio"/>
    <w:uiPriority w:val="99"/>
    <w:semiHidden/>
    <w:rsid w:val="00061E47"/>
    <w:rPr>
      <w:sz w:val="20"/>
      <w:szCs w:val="20"/>
    </w:rPr>
  </w:style>
  <w:style w:type="paragraph" w:styleId="Assuntodocomentrio">
    <w:name w:val="annotation subject"/>
    <w:basedOn w:val="Textodecomentrio"/>
    <w:next w:val="Textodecomentrio"/>
    <w:link w:val="AssuntodocomentrioChar"/>
    <w:uiPriority w:val="99"/>
    <w:semiHidden/>
    <w:unhideWhenUsed/>
    <w:rsid w:val="00061E47"/>
    <w:rPr>
      <w:b/>
      <w:bCs/>
    </w:rPr>
  </w:style>
  <w:style w:type="character" w:customStyle="1" w:styleId="AssuntodocomentrioChar">
    <w:name w:val="Assunto do comentário Char"/>
    <w:basedOn w:val="TextodecomentrioChar"/>
    <w:link w:val="Assuntodocomentrio"/>
    <w:uiPriority w:val="99"/>
    <w:semiHidden/>
    <w:rsid w:val="00061E47"/>
    <w:rPr>
      <w:b/>
      <w:bCs/>
      <w:sz w:val="20"/>
      <w:szCs w:val="20"/>
    </w:rPr>
  </w:style>
  <w:style w:type="paragraph" w:styleId="Textodebalo">
    <w:name w:val="Balloon Text"/>
    <w:basedOn w:val="Normal"/>
    <w:link w:val="TextodebaloChar"/>
    <w:uiPriority w:val="99"/>
    <w:semiHidden/>
    <w:unhideWhenUsed/>
    <w:rsid w:val="00061E47"/>
    <w:rPr>
      <w:rFonts w:ascii="Segoe UI" w:hAnsi="Segoe UI" w:cs="Segoe UI"/>
      <w:sz w:val="18"/>
      <w:szCs w:val="18"/>
    </w:rPr>
  </w:style>
  <w:style w:type="character" w:customStyle="1" w:styleId="TextodebaloChar">
    <w:name w:val="Texto de balão Char"/>
    <w:basedOn w:val="Fontepargpadro"/>
    <w:link w:val="Textodebalo"/>
    <w:uiPriority w:val="99"/>
    <w:semiHidden/>
    <w:rsid w:val="00061E47"/>
    <w:rPr>
      <w:rFonts w:ascii="Segoe UI" w:hAnsi="Segoe UI" w:cs="Segoe UI"/>
      <w:sz w:val="18"/>
      <w:szCs w:val="18"/>
    </w:rPr>
  </w:style>
  <w:style w:type="table" w:styleId="Tabelacomgrade">
    <w:name w:val="Table Grid"/>
    <w:basedOn w:val="Tabelanormal"/>
    <w:uiPriority w:val="39"/>
    <w:rsid w:val="00D43D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7B4B13"/>
    <w:rPr>
      <w:color w:val="808080"/>
    </w:rPr>
  </w:style>
  <w:style w:type="table" w:customStyle="1" w:styleId="TabelaSimples51">
    <w:name w:val="Tabela Simples 51"/>
    <w:basedOn w:val="Tabelanormal"/>
    <w:uiPriority w:val="45"/>
    <w:rsid w:val="00254B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mples11">
    <w:name w:val="Tabela Simples 11"/>
    <w:basedOn w:val="Tabelanormal"/>
    <w:uiPriority w:val="41"/>
    <w:rsid w:val="00FB177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bealho">
    <w:name w:val="header"/>
    <w:basedOn w:val="Normal"/>
    <w:link w:val="CabealhoChar"/>
    <w:uiPriority w:val="99"/>
    <w:unhideWhenUsed/>
    <w:rsid w:val="003839CF"/>
    <w:pPr>
      <w:tabs>
        <w:tab w:val="center" w:pos="4252"/>
        <w:tab w:val="right" w:pos="8504"/>
      </w:tabs>
    </w:pPr>
  </w:style>
  <w:style w:type="character" w:customStyle="1" w:styleId="CabealhoChar">
    <w:name w:val="Cabeçalho Char"/>
    <w:basedOn w:val="Fontepargpadro"/>
    <w:link w:val="Cabealho"/>
    <w:uiPriority w:val="99"/>
    <w:rsid w:val="003839CF"/>
    <w:rPr>
      <w:sz w:val="24"/>
      <w:szCs w:val="24"/>
    </w:rPr>
  </w:style>
  <w:style w:type="paragraph" w:styleId="Rodap">
    <w:name w:val="footer"/>
    <w:basedOn w:val="Normal"/>
    <w:link w:val="RodapChar"/>
    <w:uiPriority w:val="99"/>
    <w:unhideWhenUsed/>
    <w:rsid w:val="003839CF"/>
    <w:pPr>
      <w:tabs>
        <w:tab w:val="center" w:pos="4252"/>
        <w:tab w:val="right" w:pos="8504"/>
      </w:tabs>
    </w:pPr>
  </w:style>
  <w:style w:type="character" w:customStyle="1" w:styleId="RodapChar">
    <w:name w:val="Rodapé Char"/>
    <w:basedOn w:val="Fontepargpadro"/>
    <w:link w:val="Rodap"/>
    <w:uiPriority w:val="99"/>
    <w:rsid w:val="003839CF"/>
    <w:rPr>
      <w:sz w:val="24"/>
      <w:szCs w:val="24"/>
    </w:rPr>
  </w:style>
  <w:style w:type="character" w:customStyle="1" w:styleId="apple-converted-space">
    <w:name w:val="apple-converted-space"/>
    <w:basedOn w:val="Fontepargpadro"/>
    <w:rsid w:val="00195025"/>
  </w:style>
  <w:style w:type="table" w:customStyle="1" w:styleId="TabelaSimples41">
    <w:name w:val="Tabela Simples 41"/>
    <w:basedOn w:val="Tabelanormal"/>
    <w:uiPriority w:val="44"/>
    <w:rsid w:val="00AC03A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o">
    <w:name w:val="Revision"/>
    <w:hidden/>
    <w:uiPriority w:val="99"/>
    <w:semiHidden/>
    <w:rsid w:val="00C051AA"/>
    <w:pPr>
      <w:spacing w:line="240" w:lineRule="auto"/>
    </w:pPr>
    <w:rPr>
      <w:sz w:val="24"/>
      <w:szCs w:val="24"/>
    </w:rPr>
  </w:style>
  <w:style w:type="character" w:styleId="Hyperlink">
    <w:name w:val="Hyperlink"/>
    <w:basedOn w:val="Fontepargpadro"/>
    <w:uiPriority w:val="99"/>
    <w:unhideWhenUsed/>
    <w:rsid w:val="00222E9A"/>
    <w:rPr>
      <w:color w:val="0563C1" w:themeColor="hyperlink"/>
      <w:u w:val="single"/>
    </w:rPr>
  </w:style>
  <w:style w:type="character" w:customStyle="1" w:styleId="MenoPendente1">
    <w:name w:val="Menção Pendente1"/>
    <w:basedOn w:val="Fontepargpadro"/>
    <w:uiPriority w:val="99"/>
    <w:semiHidden/>
    <w:unhideWhenUsed/>
    <w:rsid w:val="00222E9A"/>
    <w:rPr>
      <w:color w:val="605E5C"/>
      <w:shd w:val="clear" w:color="auto" w:fill="E1DFDD"/>
    </w:rPr>
  </w:style>
  <w:style w:type="table" w:customStyle="1" w:styleId="Tabelacomgrade1">
    <w:name w:val="Tabela com grade1"/>
    <w:basedOn w:val="Tabelanormal"/>
    <w:next w:val="Tabelacomgrade"/>
    <w:uiPriority w:val="39"/>
    <w:rsid w:val="00941A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9F16C8"/>
    <w:rPr>
      <w:rFonts w:ascii="ArialMT" w:hAnsi="ArialMT" w:hint="default"/>
      <w:b w:val="0"/>
      <w:bCs w:val="0"/>
      <w:i w:val="0"/>
      <w:iCs w:val="0"/>
      <w:color w:val="000000"/>
      <w:sz w:val="24"/>
      <w:szCs w:val="24"/>
    </w:rPr>
  </w:style>
  <w:style w:type="table" w:customStyle="1" w:styleId="TabeladeGrade1Clara-nfase31">
    <w:name w:val="Tabela de Grade 1 Clara - Ênfase 31"/>
    <w:basedOn w:val="Tabelanormal"/>
    <w:uiPriority w:val="46"/>
    <w:rsid w:val="002015FC"/>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comgrade2">
    <w:name w:val="Tabela com grade2"/>
    <w:basedOn w:val="Tabelanormal"/>
    <w:next w:val="Tabelacomgrade"/>
    <w:uiPriority w:val="39"/>
    <w:rsid w:val="00990E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nfase11">
    <w:name w:val="Tabela de Grade 2 - Ênfase 11"/>
    <w:basedOn w:val="Tabelanormal"/>
    <w:uiPriority w:val="47"/>
    <w:rsid w:val="00DA60CC"/>
    <w:pPr>
      <w:spacing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31">
    <w:name w:val="Tabela de Grade 31"/>
    <w:basedOn w:val="Tabelanormal"/>
    <w:uiPriority w:val="48"/>
    <w:rsid w:val="00DA60CC"/>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deGrade6Colorida-nfase31">
    <w:name w:val="Tabela de Grade 6 Colorida - Ênfase 31"/>
    <w:basedOn w:val="Tabelanormal"/>
    <w:uiPriority w:val="51"/>
    <w:rsid w:val="00DA60CC"/>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Lista2-nfase31">
    <w:name w:val="Tabela de Lista 2 - Ênfase 31"/>
    <w:basedOn w:val="Tabelanormal"/>
    <w:uiPriority w:val="47"/>
    <w:rsid w:val="00AD544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Lista4-nfase31">
    <w:name w:val="Tabela de Lista 4 - Ênfase 31"/>
    <w:basedOn w:val="Tabelanormal"/>
    <w:uiPriority w:val="49"/>
    <w:rsid w:val="00AD544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mples21">
    <w:name w:val="Tabela Simples 21"/>
    <w:basedOn w:val="Tabelanormal"/>
    <w:uiPriority w:val="42"/>
    <w:rsid w:val="00AD544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GradeClara1">
    <w:name w:val="Tabela de Grade Clara1"/>
    <w:basedOn w:val="Tabelanormal"/>
    <w:uiPriority w:val="40"/>
    <w:rsid w:val="00AD544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egenda">
    <w:name w:val="caption"/>
    <w:basedOn w:val="Normal"/>
    <w:next w:val="Normal"/>
    <w:uiPriority w:val="35"/>
    <w:unhideWhenUsed/>
    <w:qFormat/>
    <w:rsid w:val="00714484"/>
    <w:pPr>
      <w:spacing w:after="200" w:line="240" w:lineRule="auto"/>
    </w:pPr>
    <w:rPr>
      <w:i/>
      <w:iCs/>
      <w:color w:val="44546A" w:themeColor="text2"/>
      <w:sz w:val="18"/>
      <w:szCs w:val="18"/>
    </w:rPr>
  </w:style>
  <w:style w:type="table" w:customStyle="1" w:styleId="TabeladeGrade2-nfase31">
    <w:name w:val="Tabela de Grade 2 - Ênfase 31"/>
    <w:basedOn w:val="Tabelanormal"/>
    <w:uiPriority w:val="47"/>
    <w:rsid w:val="006F2FE1"/>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Grade3-nfase31">
    <w:name w:val="Tabela de Grade 3 - Ênfase 31"/>
    <w:basedOn w:val="Tabelanormal"/>
    <w:uiPriority w:val="48"/>
    <w:rsid w:val="006F2FE1"/>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eladeLista1Clara-nfase31">
    <w:name w:val="Tabela de Lista 1 Clara - Ênfase 31"/>
    <w:basedOn w:val="Tabelanormal"/>
    <w:uiPriority w:val="46"/>
    <w:rsid w:val="00C2218D"/>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Lista1Clara-nfase51">
    <w:name w:val="Tabela de Lista 1 Clara - Ênfase 51"/>
    <w:basedOn w:val="Tabelanormal"/>
    <w:uiPriority w:val="46"/>
    <w:rsid w:val="00C2218D"/>
    <w:pPr>
      <w:spacing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oPendente2">
    <w:name w:val="Menção Pendente2"/>
    <w:basedOn w:val="Fontepargpadro"/>
    <w:uiPriority w:val="99"/>
    <w:semiHidden/>
    <w:unhideWhenUsed/>
    <w:rsid w:val="00ED7820"/>
    <w:rPr>
      <w:color w:val="605E5C"/>
      <w:shd w:val="clear" w:color="auto" w:fill="E1DFDD"/>
    </w:rPr>
  </w:style>
  <w:style w:type="table" w:customStyle="1" w:styleId="TabeladeGrade3-nfase32">
    <w:name w:val="Tabela de Grade 3 - Ênfase 32"/>
    <w:basedOn w:val="Tabelanormal"/>
    <w:uiPriority w:val="48"/>
    <w:rsid w:val="00982EE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elaSimples12">
    <w:name w:val="Tabela Simples 12"/>
    <w:basedOn w:val="Tabelanormal"/>
    <w:uiPriority w:val="41"/>
    <w:rsid w:val="000E7FD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3-nfase11">
    <w:name w:val="Tabela de Grade 3 - Ênfase 11"/>
    <w:basedOn w:val="Tabelanormal"/>
    <w:uiPriority w:val="48"/>
    <w:rsid w:val="000E7FDC"/>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elaSimples22">
    <w:name w:val="Tabela Simples 22"/>
    <w:basedOn w:val="Tabelanormal"/>
    <w:uiPriority w:val="42"/>
    <w:rsid w:val="0003746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stilo1">
    <w:name w:val="Estilo1"/>
    <w:basedOn w:val="Normal"/>
    <w:link w:val="Estilo1Char"/>
    <w:qFormat/>
    <w:rsid w:val="00B0449A"/>
    <w:rPr>
      <w:rFonts w:cs="Arial"/>
      <w:b/>
    </w:rPr>
  </w:style>
  <w:style w:type="paragraph" w:customStyle="1" w:styleId="Estilo2">
    <w:name w:val="Estilo2"/>
    <w:basedOn w:val="PargrafodaLista"/>
    <w:link w:val="Estilo2Char"/>
    <w:qFormat/>
    <w:rsid w:val="00B0449A"/>
    <w:pPr>
      <w:numPr>
        <w:ilvl w:val="1"/>
        <w:numId w:val="14"/>
      </w:numPr>
    </w:pPr>
    <w:rPr>
      <w:rFonts w:cs="Arial"/>
    </w:rPr>
  </w:style>
  <w:style w:type="character" w:customStyle="1" w:styleId="Estilo1Char">
    <w:name w:val="Estilo1 Char"/>
    <w:basedOn w:val="Fontepargpadro"/>
    <w:link w:val="Estilo1"/>
    <w:rsid w:val="00B0449A"/>
    <w:rPr>
      <w:rFonts w:ascii="Arial" w:hAnsi="Arial" w:cs="Arial"/>
      <w:b/>
      <w:sz w:val="24"/>
      <w:szCs w:val="24"/>
    </w:rPr>
  </w:style>
  <w:style w:type="paragraph" w:customStyle="1" w:styleId="Estilo3">
    <w:name w:val="Estilo3"/>
    <w:basedOn w:val="Normal"/>
    <w:link w:val="Estilo3Char"/>
    <w:qFormat/>
    <w:rsid w:val="002325F3"/>
    <w:rPr>
      <w:rFonts w:cs="Arial"/>
      <w:b/>
      <w:bCs/>
    </w:rPr>
  </w:style>
  <w:style w:type="character" w:customStyle="1" w:styleId="PargrafodaListaChar">
    <w:name w:val="Parágrafo da Lista Char"/>
    <w:basedOn w:val="Fontepargpadro"/>
    <w:link w:val="PargrafodaLista"/>
    <w:uiPriority w:val="34"/>
    <w:rsid w:val="00B0449A"/>
    <w:rPr>
      <w:rFonts w:ascii="Arial" w:hAnsi="Arial"/>
      <w:sz w:val="24"/>
      <w:szCs w:val="24"/>
    </w:rPr>
  </w:style>
  <w:style w:type="character" w:customStyle="1" w:styleId="Estilo2Char">
    <w:name w:val="Estilo2 Char"/>
    <w:basedOn w:val="PargrafodaListaChar"/>
    <w:link w:val="Estilo2"/>
    <w:rsid w:val="00B0449A"/>
    <w:rPr>
      <w:rFonts w:ascii="Arial" w:hAnsi="Arial" w:cs="Arial"/>
      <w:sz w:val="24"/>
      <w:szCs w:val="24"/>
    </w:rPr>
  </w:style>
  <w:style w:type="paragraph" w:customStyle="1" w:styleId="Estilo4-2">
    <w:name w:val="Estilo4-2"/>
    <w:basedOn w:val="Estilo1"/>
    <w:link w:val="Estilo4-2Char"/>
    <w:qFormat/>
    <w:rsid w:val="00497F49"/>
  </w:style>
  <w:style w:type="character" w:customStyle="1" w:styleId="Estilo3Char">
    <w:name w:val="Estilo3 Char"/>
    <w:basedOn w:val="Fontepargpadro"/>
    <w:link w:val="Estilo3"/>
    <w:rsid w:val="002325F3"/>
    <w:rPr>
      <w:rFonts w:ascii="Arial" w:hAnsi="Arial" w:cs="Arial"/>
      <w:b/>
      <w:bCs/>
      <w:sz w:val="24"/>
      <w:szCs w:val="24"/>
    </w:rPr>
  </w:style>
  <w:style w:type="character" w:customStyle="1" w:styleId="Ttulo1Char">
    <w:name w:val="Título 1 Char"/>
    <w:basedOn w:val="Fontepargpadro"/>
    <w:link w:val="Ttulo1"/>
    <w:uiPriority w:val="9"/>
    <w:rsid w:val="00AF24FA"/>
    <w:rPr>
      <w:rFonts w:ascii="Arial" w:hAnsi="Arial"/>
      <w:b/>
      <w:bCs/>
      <w:sz w:val="24"/>
      <w:szCs w:val="24"/>
    </w:rPr>
  </w:style>
  <w:style w:type="character" w:customStyle="1" w:styleId="Estilo4-2Char">
    <w:name w:val="Estilo4-2 Char"/>
    <w:basedOn w:val="Estilo1Char"/>
    <w:link w:val="Estilo4-2"/>
    <w:rsid w:val="00497F49"/>
    <w:rPr>
      <w:rFonts w:ascii="Arial" w:hAnsi="Arial" w:cs="Arial"/>
      <w:b/>
      <w:sz w:val="24"/>
      <w:szCs w:val="24"/>
    </w:rPr>
  </w:style>
  <w:style w:type="character" w:customStyle="1" w:styleId="Ttulo2Char">
    <w:name w:val="Título 2 Char"/>
    <w:basedOn w:val="Fontepargpadro"/>
    <w:link w:val="Ttulo2"/>
    <w:uiPriority w:val="9"/>
    <w:rsid w:val="008A17AC"/>
    <w:rPr>
      <w:rFonts w:ascii="Arial" w:hAnsi="Arial" w:cs="Arial"/>
      <w:sz w:val="24"/>
      <w:szCs w:val="24"/>
    </w:rPr>
  </w:style>
  <w:style w:type="character" w:customStyle="1" w:styleId="Ttulo3Char">
    <w:name w:val="Título 3 Char"/>
    <w:basedOn w:val="Fontepargpadro"/>
    <w:link w:val="Ttulo3"/>
    <w:uiPriority w:val="9"/>
    <w:rsid w:val="008A17AC"/>
    <w:rPr>
      <w:rFonts w:ascii="Arial" w:hAnsi="Arial" w:cs="Arial"/>
      <w:b/>
      <w:bCs/>
      <w:sz w:val="24"/>
      <w:szCs w:val="24"/>
    </w:rPr>
  </w:style>
  <w:style w:type="character" w:customStyle="1" w:styleId="Ttulo4Char">
    <w:name w:val="Título 4 Char"/>
    <w:basedOn w:val="Fontepargpadro"/>
    <w:link w:val="Ttulo4"/>
    <w:uiPriority w:val="9"/>
    <w:rsid w:val="008A17AC"/>
    <w:rPr>
      <w:rFonts w:ascii="Arial" w:hAnsi="Arial" w:cs="Arial"/>
      <w:sz w:val="24"/>
      <w:szCs w:val="24"/>
    </w:rPr>
  </w:style>
  <w:style w:type="character" w:customStyle="1" w:styleId="Ttulo5Char">
    <w:name w:val="Título 5 Char"/>
    <w:basedOn w:val="Fontepargpadro"/>
    <w:link w:val="Ttulo5"/>
    <w:uiPriority w:val="9"/>
    <w:semiHidden/>
    <w:rsid w:val="008A17AC"/>
    <w:rPr>
      <w:rFonts w:asciiTheme="majorHAnsi" w:eastAsiaTheme="majorEastAsia" w:hAnsiTheme="majorHAnsi" w:cstheme="majorBidi"/>
      <w:color w:val="2F5496" w:themeColor="accent1" w:themeShade="BF"/>
      <w:sz w:val="24"/>
      <w:szCs w:val="24"/>
    </w:rPr>
  </w:style>
  <w:style w:type="character" w:customStyle="1" w:styleId="Ttulo6Char">
    <w:name w:val="Título 6 Char"/>
    <w:basedOn w:val="Fontepargpadro"/>
    <w:link w:val="Ttulo6"/>
    <w:uiPriority w:val="9"/>
    <w:semiHidden/>
    <w:rsid w:val="008A17AC"/>
    <w:rPr>
      <w:rFonts w:asciiTheme="majorHAnsi" w:eastAsiaTheme="majorEastAsia" w:hAnsiTheme="majorHAnsi" w:cstheme="majorBidi"/>
      <w:color w:val="1F3763" w:themeColor="accent1" w:themeShade="7F"/>
      <w:sz w:val="24"/>
      <w:szCs w:val="24"/>
    </w:rPr>
  </w:style>
  <w:style w:type="character" w:customStyle="1" w:styleId="Ttulo7Char">
    <w:name w:val="Título 7 Char"/>
    <w:basedOn w:val="Fontepargpadro"/>
    <w:link w:val="Ttulo7"/>
    <w:uiPriority w:val="9"/>
    <w:semiHidden/>
    <w:rsid w:val="008A17AC"/>
    <w:rPr>
      <w:rFonts w:asciiTheme="majorHAnsi" w:eastAsiaTheme="majorEastAsia" w:hAnsiTheme="majorHAnsi" w:cstheme="majorBidi"/>
      <w:i/>
      <w:iCs/>
      <w:color w:val="1F3763" w:themeColor="accent1" w:themeShade="7F"/>
      <w:sz w:val="24"/>
      <w:szCs w:val="24"/>
    </w:rPr>
  </w:style>
  <w:style w:type="character" w:customStyle="1" w:styleId="Ttulo8Char">
    <w:name w:val="Título 8 Char"/>
    <w:basedOn w:val="Fontepargpadro"/>
    <w:link w:val="Ttulo8"/>
    <w:uiPriority w:val="9"/>
    <w:semiHidden/>
    <w:rsid w:val="008A17AC"/>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8A17AC"/>
    <w:rPr>
      <w:rFonts w:asciiTheme="majorHAnsi" w:eastAsiaTheme="majorEastAsia" w:hAnsiTheme="majorHAnsi" w:cstheme="majorBidi"/>
      <w:i/>
      <w:iCs/>
      <w:color w:val="272727" w:themeColor="text1" w:themeTint="D8"/>
      <w:sz w:val="21"/>
      <w:szCs w:val="21"/>
    </w:rPr>
  </w:style>
  <w:style w:type="paragraph" w:styleId="CabealhodoSumrio">
    <w:name w:val="TOC Heading"/>
    <w:basedOn w:val="Ttulo1"/>
    <w:next w:val="Normal"/>
    <w:uiPriority w:val="39"/>
    <w:unhideWhenUsed/>
    <w:qFormat/>
    <w:rsid w:val="004B0EB3"/>
    <w:pPr>
      <w:keepNext/>
      <w:keepLines/>
      <w:numPr>
        <w:numId w:val="0"/>
      </w:numPr>
      <w:spacing w:before="240"/>
      <w:contextualSpacing w:val="0"/>
      <w:outlineLvl w:val="9"/>
    </w:pPr>
    <w:rPr>
      <w:rFonts w:asciiTheme="majorHAnsi" w:eastAsiaTheme="majorEastAsia" w:hAnsiTheme="majorHAnsi" w:cstheme="majorBidi"/>
      <w:b w:val="0"/>
      <w:bCs w:val="0"/>
      <w:color w:val="2F5496" w:themeColor="accent1" w:themeShade="BF"/>
      <w:sz w:val="32"/>
      <w:szCs w:val="32"/>
      <w:lang w:eastAsia="pt-BR"/>
    </w:rPr>
  </w:style>
  <w:style w:type="paragraph" w:styleId="Sumrio1">
    <w:name w:val="toc 1"/>
    <w:basedOn w:val="Normal"/>
    <w:next w:val="Normal"/>
    <w:autoRedefine/>
    <w:uiPriority w:val="39"/>
    <w:unhideWhenUsed/>
    <w:rsid w:val="00D83E81"/>
    <w:pPr>
      <w:tabs>
        <w:tab w:val="left" w:pos="480"/>
        <w:tab w:val="right" w:leader="dot" w:pos="9061"/>
      </w:tabs>
      <w:spacing w:after="100"/>
    </w:pPr>
    <w:rPr>
      <w:b/>
      <w:bCs/>
      <w:noProof/>
    </w:rPr>
  </w:style>
  <w:style w:type="paragraph" w:styleId="Sumrio2">
    <w:name w:val="toc 2"/>
    <w:basedOn w:val="Normal"/>
    <w:next w:val="Normal"/>
    <w:autoRedefine/>
    <w:uiPriority w:val="39"/>
    <w:unhideWhenUsed/>
    <w:rsid w:val="004B0EB3"/>
    <w:pPr>
      <w:spacing w:after="100"/>
      <w:ind w:left="240"/>
    </w:pPr>
  </w:style>
  <w:style w:type="paragraph" w:styleId="Sumrio3">
    <w:name w:val="toc 3"/>
    <w:basedOn w:val="Normal"/>
    <w:next w:val="Normal"/>
    <w:autoRedefine/>
    <w:uiPriority w:val="39"/>
    <w:unhideWhenUsed/>
    <w:rsid w:val="004B0EB3"/>
    <w:pPr>
      <w:spacing w:after="100"/>
      <w:ind w:left="480"/>
    </w:pPr>
  </w:style>
  <w:style w:type="paragraph" w:customStyle="1" w:styleId="Estilo5">
    <w:name w:val="Estilo5"/>
    <w:basedOn w:val="Normal"/>
    <w:link w:val="Estilo5Char"/>
    <w:qFormat/>
    <w:rsid w:val="00296E41"/>
    <w:pPr>
      <w:spacing w:line="240" w:lineRule="auto"/>
      <w:jc w:val="center"/>
    </w:pPr>
    <w:rPr>
      <w:rFonts w:cs="Arial"/>
      <w:b/>
    </w:rPr>
  </w:style>
  <w:style w:type="paragraph" w:customStyle="1" w:styleId="Estilo6">
    <w:name w:val="Estilo6"/>
    <w:basedOn w:val="Normal"/>
    <w:link w:val="Estilo6Char"/>
    <w:qFormat/>
    <w:rsid w:val="00296E41"/>
    <w:rPr>
      <w:rFonts w:cs="Arial"/>
      <w:b/>
    </w:rPr>
  </w:style>
  <w:style w:type="character" w:customStyle="1" w:styleId="Estilo5Char">
    <w:name w:val="Estilo5 Char"/>
    <w:basedOn w:val="Fontepargpadro"/>
    <w:link w:val="Estilo5"/>
    <w:rsid w:val="00296E41"/>
    <w:rPr>
      <w:rFonts w:ascii="Arial" w:hAnsi="Arial" w:cs="Arial"/>
      <w:b/>
      <w:sz w:val="24"/>
      <w:szCs w:val="24"/>
    </w:rPr>
  </w:style>
  <w:style w:type="character" w:customStyle="1" w:styleId="Estilo6Char">
    <w:name w:val="Estilo6 Char"/>
    <w:basedOn w:val="Fontepargpadro"/>
    <w:link w:val="Estilo6"/>
    <w:rsid w:val="00296E41"/>
    <w:rPr>
      <w:rFonts w:ascii="Arial" w:hAnsi="Arial" w:cs="Arial"/>
      <w:b/>
      <w:sz w:val="24"/>
      <w:szCs w:val="24"/>
    </w:rPr>
  </w:style>
  <w:style w:type="table" w:styleId="ListaClara">
    <w:name w:val="Light List"/>
    <w:basedOn w:val="Tabelanormal"/>
    <w:uiPriority w:val="61"/>
    <w:rsid w:val="000C1BEA"/>
    <w:pPr>
      <w:spacing w:line="240" w:lineRule="auto"/>
    </w:pPr>
    <w:rPr>
      <w:rFonts w:eastAsiaTheme="minorEastAsia"/>
      <w:lang w:eastAsia="pt-B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aSimples4">
    <w:name w:val="Plain Table 4"/>
    <w:basedOn w:val="Tabelanormal"/>
    <w:uiPriority w:val="44"/>
    <w:rsid w:val="00EF144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Lista7Colorida-nfase3">
    <w:name w:val="List Table 7 Colorful Accent 3"/>
    <w:basedOn w:val="Tabelanormal"/>
    <w:uiPriority w:val="52"/>
    <w:rsid w:val="00EF144C"/>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098">
      <w:bodyDiv w:val="1"/>
      <w:marLeft w:val="0"/>
      <w:marRight w:val="0"/>
      <w:marTop w:val="0"/>
      <w:marBottom w:val="0"/>
      <w:divBdr>
        <w:top w:val="none" w:sz="0" w:space="0" w:color="auto"/>
        <w:left w:val="none" w:sz="0" w:space="0" w:color="auto"/>
        <w:bottom w:val="none" w:sz="0" w:space="0" w:color="auto"/>
        <w:right w:val="none" w:sz="0" w:space="0" w:color="auto"/>
      </w:divBdr>
    </w:div>
    <w:div w:id="66075328">
      <w:bodyDiv w:val="1"/>
      <w:marLeft w:val="0"/>
      <w:marRight w:val="0"/>
      <w:marTop w:val="0"/>
      <w:marBottom w:val="0"/>
      <w:divBdr>
        <w:top w:val="none" w:sz="0" w:space="0" w:color="auto"/>
        <w:left w:val="none" w:sz="0" w:space="0" w:color="auto"/>
        <w:bottom w:val="none" w:sz="0" w:space="0" w:color="auto"/>
        <w:right w:val="none" w:sz="0" w:space="0" w:color="auto"/>
      </w:divBdr>
    </w:div>
    <w:div w:id="274214960">
      <w:bodyDiv w:val="1"/>
      <w:marLeft w:val="0"/>
      <w:marRight w:val="0"/>
      <w:marTop w:val="0"/>
      <w:marBottom w:val="0"/>
      <w:divBdr>
        <w:top w:val="none" w:sz="0" w:space="0" w:color="auto"/>
        <w:left w:val="none" w:sz="0" w:space="0" w:color="auto"/>
        <w:bottom w:val="none" w:sz="0" w:space="0" w:color="auto"/>
        <w:right w:val="none" w:sz="0" w:space="0" w:color="auto"/>
      </w:divBdr>
    </w:div>
    <w:div w:id="308824955">
      <w:bodyDiv w:val="1"/>
      <w:marLeft w:val="0"/>
      <w:marRight w:val="0"/>
      <w:marTop w:val="0"/>
      <w:marBottom w:val="0"/>
      <w:divBdr>
        <w:top w:val="none" w:sz="0" w:space="0" w:color="auto"/>
        <w:left w:val="none" w:sz="0" w:space="0" w:color="auto"/>
        <w:bottom w:val="none" w:sz="0" w:space="0" w:color="auto"/>
        <w:right w:val="none" w:sz="0" w:space="0" w:color="auto"/>
      </w:divBdr>
    </w:div>
    <w:div w:id="318047829">
      <w:bodyDiv w:val="1"/>
      <w:marLeft w:val="0"/>
      <w:marRight w:val="0"/>
      <w:marTop w:val="0"/>
      <w:marBottom w:val="0"/>
      <w:divBdr>
        <w:top w:val="none" w:sz="0" w:space="0" w:color="auto"/>
        <w:left w:val="none" w:sz="0" w:space="0" w:color="auto"/>
        <w:bottom w:val="none" w:sz="0" w:space="0" w:color="auto"/>
        <w:right w:val="none" w:sz="0" w:space="0" w:color="auto"/>
      </w:divBdr>
    </w:div>
    <w:div w:id="320545060">
      <w:bodyDiv w:val="1"/>
      <w:marLeft w:val="0"/>
      <w:marRight w:val="0"/>
      <w:marTop w:val="0"/>
      <w:marBottom w:val="0"/>
      <w:divBdr>
        <w:top w:val="none" w:sz="0" w:space="0" w:color="auto"/>
        <w:left w:val="none" w:sz="0" w:space="0" w:color="auto"/>
        <w:bottom w:val="none" w:sz="0" w:space="0" w:color="auto"/>
        <w:right w:val="none" w:sz="0" w:space="0" w:color="auto"/>
      </w:divBdr>
    </w:div>
    <w:div w:id="355159000">
      <w:bodyDiv w:val="1"/>
      <w:marLeft w:val="0"/>
      <w:marRight w:val="0"/>
      <w:marTop w:val="0"/>
      <w:marBottom w:val="0"/>
      <w:divBdr>
        <w:top w:val="none" w:sz="0" w:space="0" w:color="auto"/>
        <w:left w:val="none" w:sz="0" w:space="0" w:color="auto"/>
        <w:bottom w:val="none" w:sz="0" w:space="0" w:color="auto"/>
        <w:right w:val="none" w:sz="0" w:space="0" w:color="auto"/>
      </w:divBdr>
      <w:divsChild>
        <w:div w:id="4946934">
          <w:marLeft w:val="0"/>
          <w:marRight w:val="0"/>
          <w:marTop w:val="0"/>
          <w:marBottom w:val="0"/>
          <w:divBdr>
            <w:top w:val="none" w:sz="0" w:space="0" w:color="auto"/>
            <w:left w:val="none" w:sz="0" w:space="0" w:color="auto"/>
            <w:bottom w:val="none" w:sz="0" w:space="0" w:color="auto"/>
            <w:right w:val="none" w:sz="0" w:space="0" w:color="auto"/>
          </w:divBdr>
        </w:div>
        <w:div w:id="905913771">
          <w:marLeft w:val="0"/>
          <w:marRight w:val="0"/>
          <w:marTop w:val="0"/>
          <w:marBottom w:val="0"/>
          <w:divBdr>
            <w:top w:val="none" w:sz="0" w:space="0" w:color="auto"/>
            <w:left w:val="none" w:sz="0" w:space="0" w:color="auto"/>
            <w:bottom w:val="none" w:sz="0" w:space="0" w:color="auto"/>
            <w:right w:val="none" w:sz="0" w:space="0" w:color="auto"/>
          </w:divBdr>
        </w:div>
      </w:divsChild>
    </w:div>
    <w:div w:id="381297908">
      <w:bodyDiv w:val="1"/>
      <w:marLeft w:val="0"/>
      <w:marRight w:val="0"/>
      <w:marTop w:val="0"/>
      <w:marBottom w:val="0"/>
      <w:divBdr>
        <w:top w:val="none" w:sz="0" w:space="0" w:color="auto"/>
        <w:left w:val="none" w:sz="0" w:space="0" w:color="auto"/>
        <w:bottom w:val="none" w:sz="0" w:space="0" w:color="auto"/>
        <w:right w:val="none" w:sz="0" w:space="0" w:color="auto"/>
      </w:divBdr>
    </w:div>
    <w:div w:id="445196644">
      <w:bodyDiv w:val="1"/>
      <w:marLeft w:val="0"/>
      <w:marRight w:val="0"/>
      <w:marTop w:val="0"/>
      <w:marBottom w:val="0"/>
      <w:divBdr>
        <w:top w:val="none" w:sz="0" w:space="0" w:color="auto"/>
        <w:left w:val="none" w:sz="0" w:space="0" w:color="auto"/>
        <w:bottom w:val="none" w:sz="0" w:space="0" w:color="auto"/>
        <w:right w:val="none" w:sz="0" w:space="0" w:color="auto"/>
      </w:divBdr>
    </w:div>
    <w:div w:id="462190578">
      <w:bodyDiv w:val="1"/>
      <w:marLeft w:val="0"/>
      <w:marRight w:val="0"/>
      <w:marTop w:val="0"/>
      <w:marBottom w:val="0"/>
      <w:divBdr>
        <w:top w:val="none" w:sz="0" w:space="0" w:color="auto"/>
        <w:left w:val="none" w:sz="0" w:space="0" w:color="auto"/>
        <w:bottom w:val="none" w:sz="0" w:space="0" w:color="auto"/>
        <w:right w:val="none" w:sz="0" w:space="0" w:color="auto"/>
      </w:divBdr>
    </w:div>
    <w:div w:id="502861032">
      <w:bodyDiv w:val="1"/>
      <w:marLeft w:val="0"/>
      <w:marRight w:val="0"/>
      <w:marTop w:val="0"/>
      <w:marBottom w:val="0"/>
      <w:divBdr>
        <w:top w:val="none" w:sz="0" w:space="0" w:color="auto"/>
        <w:left w:val="none" w:sz="0" w:space="0" w:color="auto"/>
        <w:bottom w:val="none" w:sz="0" w:space="0" w:color="auto"/>
        <w:right w:val="none" w:sz="0" w:space="0" w:color="auto"/>
      </w:divBdr>
    </w:div>
    <w:div w:id="601107647">
      <w:bodyDiv w:val="1"/>
      <w:marLeft w:val="0"/>
      <w:marRight w:val="0"/>
      <w:marTop w:val="0"/>
      <w:marBottom w:val="0"/>
      <w:divBdr>
        <w:top w:val="none" w:sz="0" w:space="0" w:color="auto"/>
        <w:left w:val="none" w:sz="0" w:space="0" w:color="auto"/>
        <w:bottom w:val="none" w:sz="0" w:space="0" w:color="auto"/>
        <w:right w:val="none" w:sz="0" w:space="0" w:color="auto"/>
      </w:divBdr>
    </w:div>
    <w:div w:id="685406035">
      <w:bodyDiv w:val="1"/>
      <w:marLeft w:val="0"/>
      <w:marRight w:val="0"/>
      <w:marTop w:val="0"/>
      <w:marBottom w:val="0"/>
      <w:divBdr>
        <w:top w:val="none" w:sz="0" w:space="0" w:color="auto"/>
        <w:left w:val="none" w:sz="0" w:space="0" w:color="auto"/>
        <w:bottom w:val="none" w:sz="0" w:space="0" w:color="auto"/>
        <w:right w:val="none" w:sz="0" w:space="0" w:color="auto"/>
      </w:divBdr>
    </w:div>
    <w:div w:id="708064854">
      <w:bodyDiv w:val="1"/>
      <w:marLeft w:val="0"/>
      <w:marRight w:val="0"/>
      <w:marTop w:val="0"/>
      <w:marBottom w:val="0"/>
      <w:divBdr>
        <w:top w:val="none" w:sz="0" w:space="0" w:color="auto"/>
        <w:left w:val="none" w:sz="0" w:space="0" w:color="auto"/>
        <w:bottom w:val="none" w:sz="0" w:space="0" w:color="auto"/>
        <w:right w:val="none" w:sz="0" w:space="0" w:color="auto"/>
      </w:divBdr>
    </w:div>
    <w:div w:id="754670884">
      <w:bodyDiv w:val="1"/>
      <w:marLeft w:val="0"/>
      <w:marRight w:val="0"/>
      <w:marTop w:val="0"/>
      <w:marBottom w:val="0"/>
      <w:divBdr>
        <w:top w:val="none" w:sz="0" w:space="0" w:color="auto"/>
        <w:left w:val="none" w:sz="0" w:space="0" w:color="auto"/>
        <w:bottom w:val="none" w:sz="0" w:space="0" w:color="auto"/>
        <w:right w:val="none" w:sz="0" w:space="0" w:color="auto"/>
      </w:divBdr>
    </w:div>
    <w:div w:id="788865283">
      <w:bodyDiv w:val="1"/>
      <w:marLeft w:val="0"/>
      <w:marRight w:val="0"/>
      <w:marTop w:val="0"/>
      <w:marBottom w:val="0"/>
      <w:divBdr>
        <w:top w:val="none" w:sz="0" w:space="0" w:color="auto"/>
        <w:left w:val="none" w:sz="0" w:space="0" w:color="auto"/>
        <w:bottom w:val="none" w:sz="0" w:space="0" w:color="auto"/>
        <w:right w:val="none" w:sz="0" w:space="0" w:color="auto"/>
      </w:divBdr>
    </w:div>
    <w:div w:id="794057825">
      <w:bodyDiv w:val="1"/>
      <w:marLeft w:val="0"/>
      <w:marRight w:val="0"/>
      <w:marTop w:val="0"/>
      <w:marBottom w:val="0"/>
      <w:divBdr>
        <w:top w:val="none" w:sz="0" w:space="0" w:color="auto"/>
        <w:left w:val="none" w:sz="0" w:space="0" w:color="auto"/>
        <w:bottom w:val="none" w:sz="0" w:space="0" w:color="auto"/>
        <w:right w:val="none" w:sz="0" w:space="0" w:color="auto"/>
      </w:divBdr>
    </w:div>
    <w:div w:id="829950099">
      <w:bodyDiv w:val="1"/>
      <w:marLeft w:val="0"/>
      <w:marRight w:val="0"/>
      <w:marTop w:val="0"/>
      <w:marBottom w:val="0"/>
      <w:divBdr>
        <w:top w:val="none" w:sz="0" w:space="0" w:color="auto"/>
        <w:left w:val="none" w:sz="0" w:space="0" w:color="auto"/>
        <w:bottom w:val="none" w:sz="0" w:space="0" w:color="auto"/>
        <w:right w:val="none" w:sz="0" w:space="0" w:color="auto"/>
      </w:divBdr>
    </w:div>
    <w:div w:id="836113056">
      <w:bodyDiv w:val="1"/>
      <w:marLeft w:val="0"/>
      <w:marRight w:val="0"/>
      <w:marTop w:val="0"/>
      <w:marBottom w:val="0"/>
      <w:divBdr>
        <w:top w:val="none" w:sz="0" w:space="0" w:color="auto"/>
        <w:left w:val="none" w:sz="0" w:space="0" w:color="auto"/>
        <w:bottom w:val="none" w:sz="0" w:space="0" w:color="auto"/>
        <w:right w:val="none" w:sz="0" w:space="0" w:color="auto"/>
      </w:divBdr>
    </w:div>
    <w:div w:id="858393062">
      <w:bodyDiv w:val="1"/>
      <w:marLeft w:val="0"/>
      <w:marRight w:val="0"/>
      <w:marTop w:val="0"/>
      <w:marBottom w:val="0"/>
      <w:divBdr>
        <w:top w:val="none" w:sz="0" w:space="0" w:color="auto"/>
        <w:left w:val="none" w:sz="0" w:space="0" w:color="auto"/>
        <w:bottom w:val="none" w:sz="0" w:space="0" w:color="auto"/>
        <w:right w:val="none" w:sz="0" w:space="0" w:color="auto"/>
      </w:divBdr>
    </w:div>
    <w:div w:id="912474651">
      <w:bodyDiv w:val="1"/>
      <w:marLeft w:val="0"/>
      <w:marRight w:val="0"/>
      <w:marTop w:val="0"/>
      <w:marBottom w:val="0"/>
      <w:divBdr>
        <w:top w:val="none" w:sz="0" w:space="0" w:color="auto"/>
        <w:left w:val="none" w:sz="0" w:space="0" w:color="auto"/>
        <w:bottom w:val="none" w:sz="0" w:space="0" w:color="auto"/>
        <w:right w:val="none" w:sz="0" w:space="0" w:color="auto"/>
      </w:divBdr>
    </w:div>
    <w:div w:id="1041201172">
      <w:bodyDiv w:val="1"/>
      <w:marLeft w:val="0"/>
      <w:marRight w:val="0"/>
      <w:marTop w:val="0"/>
      <w:marBottom w:val="0"/>
      <w:divBdr>
        <w:top w:val="none" w:sz="0" w:space="0" w:color="auto"/>
        <w:left w:val="none" w:sz="0" w:space="0" w:color="auto"/>
        <w:bottom w:val="none" w:sz="0" w:space="0" w:color="auto"/>
        <w:right w:val="none" w:sz="0" w:space="0" w:color="auto"/>
      </w:divBdr>
    </w:div>
    <w:div w:id="1097749357">
      <w:bodyDiv w:val="1"/>
      <w:marLeft w:val="0"/>
      <w:marRight w:val="0"/>
      <w:marTop w:val="0"/>
      <w:marBottom w:val="0"/>
      <w:divBdr>
        <w:top w:val="none" w:sz="0" w:space="0" w:color="auto"/>
        <w:left w:val="none" w:sz="0" w:space="0" w:color="auto"/>
        <w:bottom w:val="none" w:sz="0" w:space="0" w:color="auto"/>
        <w:right w:val="none" w:sz="0" w:space="0" w:color="auto"/>
      </w:divBdr>
    </w:div>
    <w:div w:id="1135679767">
      <w:bodyDiv w:val="1"/>
      <w:marLeft w:val="0"/>
      <w:marRight w:val="0"/>
      <w:marTop w:val="0"/>
      <w:marBottom w:val="0"/>
      <w:divBdr>
        <w:top w:val="none" w:sz="0" w:space="0" w:color="auto"/>
        <w:left w:val="none" w:sz="0" w:space="0" w:color="auto"/>
        <w:bottom w:val="none" w:sz="0" w:space="0" w:color="auto"/>
        <w:right w:val="none" w:sz="0" w:space="0" w:color="auto"/>
      </w:divBdr>
    </w:div>
    <w:div w:id="1191146885">
      <w:bodyDiv w:val="1"/>
      <w:marLeft w:val="0"/>
      <w:marRight w:val="0"/>
      <w:marTop w:val="0"/>
      <w:marBottom w:val="0"/>
      <w:divBdr>
        <w:top w:val="none" w:sz="0" w:space="0" w:color="auto"/>
        <w:left w:val="none" w:sz="0" w:space="0" w:color="auto"/>
        <w:bottom w:val="none" w:sz="0" w:space="0" w:color="auto"/>
        <w:right w:val="none" w:sz="0" w:space="0" w:color="auto"/>
      </w:divBdr>
    </w:div>
    <w:div w:id="1205100834">
      <w:bodyDiv w:val="1"/>
      <w:marLeft w:val="0"/>
      <w:marRight w:val="0"/>
      <w:marTop w:val="0"/>
      <w:marBottom w:val="0"/>
      <w:divBdr>
        <w:top w:val="none" w:sz="0" w:space="0" w:color="auto"/>
        <w:left w:val="none" w:sz="0" w:space="0" w:color="auto"/>
        <w:bottom w:val="none" w:sz="0" w:space="0" w:color="auto"/>
        <w:right w:val="none" w:sz="0" w:space="0" w:color="auto"/>
      </w:divBdr>
    </w:div>
    <w:div w:id="1255018879">
      <w:bodyDiv w:val="1"/>
      <w:marLeft w:val="0"/>
      <w:marRight w:val="0"/>
      <w:marTop w:val="0"/>
      <w:marBottom w:val="0"/>
      <w:divBdr>
        <w:top w:val="none" w:sz="0" w:space="0" w:color="auto"/>
        <w:left w:val="none" w:sz="0" w:space="0" w:color="auto"/>
        <w:bottom w:val="none" w:sz="0" w:space="0" w:color="auto"/>
        <w:right w:val="none" w:sz="0" w:space="0" w:color="auto"/>
      </w:divBdr>
    </w:div>
    <w:div w:id="1315377832">
      <w:bodyDiv w:val="1"/>
      <w:marLeft w:val="0"/>
      <w:marRight w:val="0"/>
      <w:marTop w:val="0"/>
      <w:marBottom w:val="0"/>
      <w:divBdr>
        <w:top w:val="none" w:sz="0" w:space="0" w:color="auto"/>
        <w:left w:val="none" w:sz="0" w:space="0" w:color="auto"/>
        <w:bottom w:val="none" w:sz="0" w:space="0" w:color="auto"/>
        <w:right w:val="none" w:sz="0" w:space="0" w:color="auto"/>
      </w:divBdr>
    </w:div>
    <w:div w:id="1341934122">
      <w:bodyDiv w:val="1"/>
      <w:marLeft w:val="0"/>
      <w:marRight w:val="0"/>
      <w:marTop w:val="0"/>
      <w:marBottom w:val="0"/>
      <w:divBdr>
        <w:top w:val="none" w:sz="0" w:space="0" w:color="auto"/>
        <w:left w:val="none" w:sz="0" w:space="0" w:color="auto"/>
        <w:bottom w:val="none" w:sz="0" w:space="0" w:color="auto"/>
        <w:right w:val="none" w:sz="0" w:space="0" w:color="auto"/>
      </w:divBdr>
    </w:div>
    <w:div w:id="1353990302">
      <w:bodyDiv w:val="1"/>
      <w:marLeft w:val="0"/>
      <w:marRight w:val="0"/>
      <w:marTop w:val="0"/>
      <w:marBottom w:val="0"/>
      <w:divBdr>
        <w:top w:val="none" w:sz="0" w:space="0" w:color="auto"/>
        <w:left w:val="none" w:sz="0" w:space="0" w:color="auto"/>
        <w:bottom w:val="none" w:sz="0" w:space="0" w:color="auto"/>
        <w:right w:val="none" w:sz="0" w:space="0" w:color="auto"/>
      </w:divBdr>
    </w:div>
    <w:div w:id="1413694593">
      <w:bodyDiv w:val="1"/>
      <w:marLeft w:val="0"/>
      <w:marRight w:val="0"/>
      <w:marTop w:val="0"/>
      <w:marBottom w:val="0"/>
      <w:divBdr>
        <w:top w:val="none" w:sz="0" w:space="0" w:color="auto"/>
        <w:left w:val="none" w:sz="0" w:space="0" w:color="auto"/>
        <w:bottom w:val="none" w:sz="0" w:space="0" w:color="auto"/>
        <w:right w:val="none" w:sz="0" w:space="0" w:color="auto"/>
      </w:divBdr>
    </w:div>
    <w:div w:id="1469934889">
      <w:bodyDiv w:val="1"/>
      <w:marLeft w:val="0"/>
      <w:marRight w:val="0"/>
      <w:marTop w:val="0"/>
      <w:marBottom w:val="0"/>
      <w:divBdr>
        <w:top w:val="none" w:sz="0" w:space="0" w:color="auto"/>
        <w:left w:val="none" w:sz="0" w:space="0" w:color="auto"/>
        <w:bottom w:val="none" w:sz="0" w:space="0" w:color="auto"/>
        <w:right w:val="none" w:sz="0" w:space="0" w:color="auto"/>
      </w:divBdr>
    </w:div>
    <w:div w:id="1492454017">
      <w:bodyDiv w:val="1"/>
      <w:marLeft w:val="0"/>
      <w:marRight w:val="0"/>
      <w:marTop w:val="0"/>
      <w:marBottom w:val="0"/>
      <w:divBdr>
        <w:top w:val="none" w:sz="0" w:space="0" w:color="auto"/>
        <w:left w:val="none" w:sz="0" w:space="0" w:color="auto"/>
        <w:bottom w:val="none" w:sz="0" w:space="0" w:color="auto"/>
        <w:right w:val="none" w:sz="0" w:space="0" w:color="auto"/>
      </w:divBdr>
    </w:div>
    <w:div w:id="1549687105">
      <w:bodyDiv w:val="1"/>
      <w:marLeft w:val="0"/>
      <w:marRight w:val="0"/>
      <w:marTop w:val="0"/>
      <w:marBottom w:val="0"/>
      <w:divBdr>
        <w:top w:val="none" w:sz="0" w:space="0" w:color="auto"/>
        <w:left w:val="none" w:sz="0" w:space="0" w:color="auto"/>
        <w:bottom w:val="none" w:sz="0" w:space="0" w:color="auto"/>
        <w:right w:val="none" w:sz="0" w:space="0" w:color="auto"/>
      </w:divBdr>
    </w:div>
    <w:div w:id="1554543640">
      <w:bodyDiv w:val="1"/>
      <w:marLeft w:val="0"/>
      <w:marRight w:val="0"/>
      <w:marTop w:val="0"/>
      <w:marBottom w:val="0"/>
      <w:divBdr>
        <w:top w:val="none" w:sz="0" w:space="0" w:color="auto"/>
        <w:left w:val="none" w:sz="0" w:space="0" w:color="auto"/>
        <w:bottom w:val="none" w:sz="0" w:space="0" w:color="auto"/>
        <w:right w:val="none" w:sz="0" w:space="0" w:color="auto"/>
      </w:divBdr>
    </w:div>
    <w:div w:id="1610894666">
      <w:bodyDiv w:val="1"/>
      <w:marLeft w:val="0"/>
      <w:marRight w:val="0"/>
      <w:marTop w:val="0"/>
      <w:marBottom w:val="0"/>
      <w:divBdr>
        <w:top w:val="none" w:sz="0" w:space="0" w:color="auto"/>
        <w:left w:val="none" w:sz="0" w:space="0" w:color="auto"/>
        <w:bottom w:val="none" w:sz="0" w:space="0" w:color="auto"/>
        <w:right w:val="none" w:sz="0" w:space="0" w:color="auto"/>
      </w:divBdr>
    </w:div>
    <w:div w:id="1636522180">
      <w:bodyDiv w:val="1"/>
      <w:marLeft w:val="0"/>
      <w:marRight w:val="0"/>
      <w:marTop w:val="0"/>
      <w:marBottom w:val="0"/>
      <w:divBdr>
        <w:top w:val="none" w:sz="0" w:space="0" w:color="auto"/>
        <w:left w:val="none" w:sz="0" w:space="0" w:color="auto"/>
        <w:bottom w:val="none" w:sz="0" w:space="0" w:color="auto"/>
        <w:right w:val="none" w:sz="0" w:space="0" w:color="auto"/>
      </w:divBdr>
    </w:div>
    <w:div w:id="1685940712">
      <w:bodyDiv w:val="1"/>
      <w:marLeft w:val="0"/>
      <w:marRight w:val="0"/>
      <w:marTop w:val="0"/>
      <w:marBottom w:val="0"/>
      <w:divBdr>
        <w:top w:val="none" w:sz="0" w:space="0" w:color="auto"/>
        <w:left w:val="none" w:sz="0" w:space="0" w:color="auto"/>
        <w:bottom w:val="none" w:sz="0" w:space="0" w:color="auto"/>
        <w:right w:val="none" w:sz="0" w:space="0" w:color="auto"/>
      </w:divBdr>
    </w:div>
    <w:div w:id="1691491403">
      <w:bodyDiv w:val="1"/>
      <w:marLeft w:val="0"/>
      <w:marRight w:val="0"/>
      <w:marTop w:val="0"/>
      <w:marBottom w:val="0"/>
      <w:divBdr>
        <w:top w:val="none" w:sz="0" w:space="0" w:color="auto"/>
        <w:left w:val="none" w:sz="0" w:space="0" w:color="auto"/>
        <w:bottom w:val="none" w:sz="0" w:space="0" w:color="auto"/>
        <w:right w:val="none" w:sz="0" w:space="0" w:color="auto"/>
      </w:divBdr>
    </w:div>
    <w:div w:id="1768423506">
      <w:bodyDiv w:val="1"/>
      <w:marLeft w:val="0"/>
      <w:marRight w:val="0"/>
      <w:marTop w:val="0"/>
      <w:marBottom w:val="0"/>
      <w:divBdr>
        <w:top w:val="none" w:sz="0" w:space="0" w:color="auto"/>
        <w:left w:val="none" w:sz="0" w:space="0" w:color="auto"/>
        <w:bottom w:val="none" w:sz="0" w:space="0" w:color="auto"/>
        <w:right w:val="none" w:sz="0" w:space="0" w:color="auto"/>
      </w:divBdr>
    </w:div>
    <w:div w:id="1774399229">
      <w:bodyDiv w:val="1"/>
      <w:marLeft w:val="0"/>
      <w:marRight w:val="0"/>
      <w:marTop w:val="0"/>
      <w:marBottom w:val="0"/>
      <w:divBdr>
        <w:top w:val="none" w:sz="0" w:space="0" w:color="auto"/>
        <w:left w:val="none" w:sz="0" w:space="0" w:color="auto"/>
        <w:bottom w:val="none" w:sz="0" w:space="0" w:color="auto"/>
        <w:right w:val="none" w:sz="0" w:space="0" w:color="auto"/>
      </w:divBdr>
    </w:div>
    <w:div w:id="1790322403">
      <w:bodyDiv w:val="1"/>
      <w:marLeft w:val="0"/>
      <w:marRight w:val="0"/>
      <w:marTop w:val="0"/>
      <w:marBottom w:val="0"/>
      <w:divBdr>
        <w:top w:val="none" w:sz="0" w:space="0" w:color="auto"/>
        <w:left w:val="none" w:sz="0" w:space="0" w:color="auto"/>
        <w:bottom w:val="none" w:sz="0" w:space="0" w:color="auto"/>
        <w:right w:val="none" w:sz="0" w:space="0" w:color="auto"/>
      </w:divBdr>
    </w:div>
    <w:div w:id="1792288718">
      <w:bodyDiv w:val="1"/>
      <w:marLeft w:val="0"/>
      <w:marRight w:val="0"/>
      <w:marTop w:val="0"/>
      <w:marBottom w:val="0"/>
      <w:divBdr>
        <w:top w:val="none" w:sz="0" w:space="0" w:color="auto"/>
        <w:left w:val="none" w:sz="0" w:space="0" w:color="auto"/>
        <w:bottom w:val="none" w:sz="0" w:space="0" w:color="auto"/>
        <w:right w:val="none" w:sz="0" w:space="0" w:color="auto"/>
      </w:divBdr>
    </w:div>
    <w:div w:id="1864898817">
      <w:bodyDiv w:val="1"/>
      <w:marLeft w:val="0"/>
      <w:marRight w:val="0"/>
      <w:marTop w:val="0"/>
      <w:marBottom w:val="0"/>
      <w:divBdr>
        <w:top w:val="none" w:sz="0" w:space="0" w:color="auto"/>
        <w:left w:val="none" w:sz="0" w:space="0" w:color="auto"/>
        <w:bottom w:val="none" w:sz="0" w:space="0" w:color="auto"/>
        <w:right w:val="none" w:sz="0" w:space="0" w:color="auto"/>
      </w:divBdr>
    </w:div>
    <w:div w:id="1885143267">
      <w:bodyDiv w:val="1"/>
      <w:marLeft w:val="0"/>
      <w:marRight w:val="0"/>
      <w:marTop w:val="0"/>
      <w:marBottom w:val="0"/>
      <w:divBdr>
        <w:top w:val="none" w:sz="0" w:space="0" w:color="auto"/>
        <w:left w:val="none" w:sz="0" w:space="0" w:color="auto"/>
        <w:bottom w:val="none" w:sz="0" w:space="0" w:color="auto"/>
        <w:right w:val="none" w:sz="0" w:space="0" w:color="auto"/>
      </w:divBdr>
    </w:div>
    <w:div w:id="1894348651">
      <w:bodyDiv w:val="1"/>
      <w:marLeft w:val="0"/>
      <w:marRight w:val="0"/>
      <w:marTop w:val="0"/>
      <w:marBottom w:val="0"/>
      <w:divBdr>
        <w:top w:val="none" w:sz="0" w:space="0" w:color="auto"/>
        <w:left w:val="none" w:sz="0" w:space="0" w:color="auto"/>
        <w:bottom w:val="none" w:sz="0" w:space="0" w:color="auto"/>
        <w:right w:val="none" w:sz="0" w:space="0" w:color="auto"/>
      </w:divBdr>
    </w:div>
    <w:div w:id="212888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7.png"/><Relationship Id="rId42" Type="http://schemas.openxmlformats.org/officeDocument/2006/relationships/diagramLayout" Target="diagrams/layout4.xml"/><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emf"/><Relationship Id="rId16" Type="http://schemas.microsoft.com/office/2016/09/relationships/commentsIds" Target="commentsIds.xml"/><Relationship Id="rId11" Type="http://schemas.openxmlformats.org/officeDocument/2006/relationships/footer" Target="footer2.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emf"/><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QuickStyle" Target="diagrams/quickStyle4.xml"/><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emf"/><Relationship Id="rId77" Type="http://schemas.openxmlformats.org/officeDocument/2006/relationships/image" Target="media/image43.emf"/><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image" Target="media/image38.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emf"/><Relationship Id="rId20" Type="http://schemas.openxmlformats.org/officeDocument/2006/relationships/image" Target="media/image6.png"/><Relationship Id="rId41" Type="http://schemas.openxmlformats.org/officeDocument/2006/relationships/diagramData" Target="diagrams/data4.xm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emf"/><Relationship Id="rId75"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9.png"/><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diagramLayout" Target="diagrams/layout2.xml"/><Relationship Id="rId44" Type="http://schemas.openxmlformats.org/officeDocument/2006/relationships/diagramColors" Target="diagrams/colors4.xm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emf"/><Relationship Id="rId73" Type="http://schemas.openxmlformats.org/officeDocument/2006/relationships/image" Target="media/image39.emf"/><Relationship Id="rId78" Type="http://schemas.openxmlformats.org/officeDocument/2006/relationships/image" Target="media/image44.emf"/><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microsoft.com/office/2007/relationships/diagramDrawing" Target="diagrams/drawing3.xml"/><Relationship Id="rId34" Type="http://schemas.microsoft.com/office/2007/relationships/diagramDrawing" Target="diagrams/drawing2.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image" Target="media/image37.emf"/><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10.png"/><Relationship Id="rId40" Type="http://schemas.openxmlformats.org/officeDocument/2006/relationships/image" Target="media/image11.emf"/><Relationship Id="rId45" Type="http://schemas.microsoft.com/office/2007/relationships/diagramDrawing" Target="diagrams/drawing4.xml"/><Relationship Id="rId66" Type="http://schemas.openxmlformats.org/officeDocument/2006/relationships/image" Target="media/image32.e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14FA53-2AA2-441A-8221-92649AABF1DD}"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pt-BR"/>
        </a:p>
      </dgm:t>
    </dgm:pt>
    <dgm:pt modelId="{D4F959EE-D360-45D7-9F8C-EBE4E853956B}">
      <dgm:prSet phldrT="[Texto]" custT="1"/>
      <dgm:spPr>
        <a:solidFill>
          <a:schemeClr val="accent5">
            <a:lumMod val="20000"/>
            <a:lumOff val="80000"/>
          </a:schemeClr>
        </a:solidFill>
        <a:ln>
          <a:solidFill>
            <a:schemeClr val="tx2">
              <a:lumMod val="60000"/>
              <a:lumOff val="40000"/>
            </a:schemeClr>
          </a:solidFill>
        </a:ln>
      </dgm:spPr>
      <dgm:t>
        <a:bodyPr/>
        <a:lstStyle/>
        <a:p>
          <a:pPr algn="ctr"/>
          <a:r>
            <a:rPr lang="pt-BR" sz="1200">
              <a:solidFill>
                <a:schemeClr val="tx1">
                  <a:lumMod val="75000"/>
                  <a:lumOff val="25000"/>
                </a:schemeClr>
              </a:solidFill>
              <a:latin typeface="Arial" panose="020B0604020202020204" pitchFamily="34" charset="0"/>
              <a:cs typeface="Arial" panose="020B0604020202020204" pitchFamily="34" charset="0"/>
            </a:rPr>
            <a:t>1. Razões para realizar uma pesquisa</a:t>
          </a:r>
        </a:p>
      </dgm:t>
    </dgm:pt>
    <dgm:pt modelId="{F96B7992-CA92-4A15-8C71-477E8D33E4FA}" type="parTrans" cxnId="{D34D9261-B349-4953-A7C2-B65B33C52AE8}">
      <dgm:prSet/>
      <dgm:spPr/>
      <dgm:t>
        <a:bodyPr/>
        <a:lstStyle/>
        <a:p>
          <a:endParaRPr lang="pt-BR"/>
        </a:p>
      </dgm:t>
    </dgm:pt>
    <dgm:pt modelId="{8EAD68BC-9F01-4758-8192-4AF17FF6ACDB}" type="sibTrans" cxnId="{D34D9261-B349-4953-A7C2-B65B33C52AE8}">
      <dgm:prSet/>
      <dgm:spPr/>
      <dgm:t>
        <a:bodyPr/>
        <a:lstStyle/>
        <a:p>
          <a:endParaRPr lang="pt-BR"/>
        </a:p>
      </dgm:t>
    </dgm:pt>
    <dgm:pt modelId="{0D00D732-ED35-4BEA-98F4-CA612AE48577}">
      <dgm:prSet phldrT="[Texto]" custT="1"/>
      <dgm:spPr>
        <a:solidFill>
          <a:schemeClr val="accent5">
            <a:lumMod val="20000"/>
            <a:lumOff val="80000"/>
          </a:schemeClr>
        </a:solidFill>
        <a:ln>
          <a:solidFill>
            <a:schemeClr val="tx2">
              <a:lumMod val="60000"/>
              <a:lumOff val="40000"/>
            </a:schemeClr>
          </a:solidFill>
        </a:ln>
      </dgm:spPr>
      <dgm:t>
        <a:bodyPr/>
        <a:lstStyle/>
        <a:p>
          <a:r>
            <a:rPr lang="pt-BR" sz="1200">
              <a:solidFill>
                <a:schemeClr val="tx1">
                  <a:lumMod val="75000"/>
                  <a:lumOff val="25000"/>
                </a:schemeClr>
              </a:solidFill>
              <a:latin typeface="Arial" panose="020B0604020202020204" pitchFamily="34" charset="0"/>
              <a:cs typeface="Arial" panose="020B0604020202020204" pitchFamily="34" charset="0"/>
            </a:rPr>
            <a:t>2. Objetivos da pesquisa</a:t>
          </a:r>
        </a:p>
      </dgm:t>
    </dgm:pt>
    <dgm:pt modelId="{7217BA25-B02A-4851-86F9-1D6164FD9BA0}" type="sibTrans" cxnId="{72484659-D3E4-45F0-B9DA-6CD85D253AF0}">
      <dgm:prSet/>
      <dgm:spPr/>
      <dgm:t>
        <a:bodyPr/>
        <a:lstStyle/>
        <a:p>
          <a:endParaRPr lang="pt-BR"/>
        </a:p>
      </dgm:t>
    </dgm:pt>
    <dgm:pt modelId="{59497D03-6FF3-470A-853B-2D86587D646A}" type="parTrans" cxnId="{72484659-D3E4-45F0-B9DA-6CD85D253AF0}">
      <dgm:prSet/>
      <dgm:spPr/>
      <dgm:t>
        <a:bodyPr/>
        <a:lstStyle/>
        <a:p>
          <a:endParaRPr lang="pt-BR"/>
        </a:p>
      </dgm:t>
    </dgm:pt>
    <dgm:pt modelId="{E26CD4B7-743A-42D8-9C87-2169017A6135}">
      <dgm:prSet phldrT="[Texto]" custT="1"/>
      <dgm:spPr>
        <a:solidFill>
          <a:schemeClr val="accent5">
            <a:lumMod val="20000"/>
            <a:lumOff val="80000"/>
          </a:schemeClr>
        </a:solidFill>
        <a:ln>
          <a:solidFill>
            <a:schemeClr val="tx2">
              <a:lumMod val="40000"/>
              <a:lumOff val="60000"/>
            </a:schemeClr>
          </a:solidFill>
        </a:ln>
      </dgm:spPr>
      <dgm:t>
        <a:bodyPr/>
        <a:lstStyle/>
        <a:p>
          <a:r>
            <a:rPr lang="pt-BR" sz="1200">
              <a:solidFill>
                <a:schemeClr val="tx1">
                  <a:lumMod val="75000"/>
                  <a:lumOff val="25000"/>
                </a:schemeClr>
              </a:solidFill>
              <a:latin typeface="Arial" panose="020B0604020202020204" pitchFamily="34" charset="0"/>
              <a:cs typeface="Arial" panose="020B0604020202020204" pitchFamily="34" charset="0"/>
            </a:rPr>
            <a:t>3. Métodos científicos</a:t>
          </a:r>
        </a:p>
      </dgm:t>
    </dgm:pt>
    <dgm:pt modelId="{7E522184-5967-4FC8-9335-95A6C5BB22FA}" type="sibTrans" cxnId="{623594C8-B320-4F9D-B132-92A9D0FED835}">
      <dgm:prSet/>
      <dgm:spPr/>
      <dgm:t>
        <a:bodyPr/>
        <a:lstStyle/>
        <a:p>
          <a:endParaRPr lang="pt-BR"/>
        </a:p>
      </dgm:t>
    </dgm:pt>
    <dgm:pt modelId="{23F89514-63A3-486C-BEA5-CDD20F39D638}" type="parTrans" cxnId="{623594C8-B320-4F9D-B132-92A9D0FED835}">
      <dgm:prSet/>
      <dgm:spPr/>
      <dgm:t>
        <a:bodyPr/>
        <a:lstStyle/>
        <a:p>
          <a:endParaRPr lang="pt-BR"/>
        </a:p>
      </dgm:t>
    </dgm:pt>
    <dgm:pt modelId="{9110D913-D1C0-40EF-9C0B-390F9B50AE15}">
      <dgm:prSet phldrT="[Texto]" custT="1"/>
      <dgm:spPr>
        <a:solidFill>
          <a:schemeClr val="accent5">
            <a:lumMod val="20000"/>
            <a:lumOff val="80000"/>
          </a:schemeClr>
        </a:solidFill>
      </dgm:spPr>
      <dgm:t>
        <a:bodyPr/>
        <a:lstStyle/>
        <a:p>
          <a:r>
            <a:rPr lang="pt-BR" sz="1200">
              <a:solidFill>
                <a:schemeClr val="tx1">
                  <a:lumMod val="75000"/>
                  <a:lumOff val="25000"/>
                </a:schemeClr>
              </a:solidFill>
              <a:latin typeface="Arial" panose="020B0604020202020204" pitchFamily="34" charset="0"/>
              <a:cs typeface="Arial" panose="020B0604020202020204" pitchFamily="34" charset="0"/>
            </a:rPr>
            <a:t>4. Métodos de pesquisa</a:t>
          </a:r>
        </a:p>
      </dgm:t>
    </dgm:pt>
    <dgm:pt modelId="{C1BC59FF-1E3A-4706-A7AE-02C1DA010CDF}" type="sibTrans" cxnId="{21C64D7D-2066-4E5A-88C5-E0C242B7151C}">
      <dgm:prSet/>
      <dgm:spPr/>
      <dgm:t>
        <a:bodyPr/>
        <a:lstStyle/>
        <a:p>
          <a:endParaRPr lang="pt-BR"/>
        </a:p>
      </dgm:t>
    </dgm:pt>
    <dgm:pt modelId="{23D3161A-6647-4084-8F8D-B60D4ECF59CC}" type="parTrans" cxnId="{21C64D7D-2066-4E5A-88C5-E0C242B7151C}">
      <dgm:prSet/>
      <dgm:spPr/>
      <dgm:t>
        <a:bodyPr/>
        <a:lstStyle/>
        <a:p>
          <a:endParaRPr lang="pt-BR"/>
        </a:p>
      </dgm:t>
    </dgm:pt>
    <dgm:pt modelId="{7D048BE0-3140-4E3F-827B-71A4E2D7BE2C}">
      <dgm:prSet phldrT="[Texto]" custT="1"/>
      <dgm:spPr>
        <a:solidFill>
          <a:schemeClr val="accent5">
            <a:lumMod val="20000"/>
            <a:lumOff val="80000"/>
          </a:schemeClr>
        </a:solidFill>
      </dgm:spPr>
      <dgm:t>
        <a:bodyPr/>
        <a:lstStyle/>
        <a:p>
          <a:r>
            <a:rPr lang="pt-BR" sz="1200">
              <a:solidFill>
                <a:schemeClr val="tx1">
                  <a:lumMod val="75000"/>
                  <a:lumOff val="25000"/>
                </a:schemeClr>
              </a:solidFill>
              <a:latin typeface="Arial" panose="020B0604020202020204" pitchFamily="34" charset="0"/>
              <a:cs typeface="Arial" panose="020B0604020202020204" pitchFamily="34" charset="0"/>
            </a:rPr>
            <a:t>5. Método de trabalho</a:t>
          </a:r>
        </a:p>
      </dgm:t>
    </dgm:pt>
    <dgm:pt modelId="{D2733D87-0859-4865-9156-318312B235D3}" type="parTrans" cxnId="{ED18D83A-107E-43C1-9E2F-23D6F4725500}">
      <dgm:prSet/>
      <dgm:spPr/>
      <dgm:t>
        <a:bodyPr/>
        <a:lstStyle/>
        <a:p>
          <a:endParaRPr lang="pt-BR"/>
        </a:p>
      </dgm:t>
    </dgm:pt>
    <dgm:pt modelId="{96055E78-16D6-4B32-979F-CA8D0B688850}" type="sibTrans" cxnId="{ED18D83A-107E-43C1-9E2F-23D6F4725500}">
      <dgm:prSet/>
      <dgm:spPr/>
      <dgm:t>
        <a:bodyPr/>
        <a:lstStyle/>
        <a:p>
          <a:endParaRPr lang="pt-BR"/>
        </a:p>
      </dgm:t>
    </dgm:pt>
    <dgm:pt modelId="{FEBA868B-B535-404E-9FFF-D812891D723F}">
      <dgm:prSet phldrT="[Texto]" custT="1"/>
      <dgm:spPr>
        <a:solidFill>
          <a:schemeClr val="accent5">
            <a:lumMod val="20000"/>
            <a:lumOff val="80000"/>
          </a:schemeClr>
        </a:solidFill>
      </dgm:spPr>
      <dgm:t>
        <a:bodyPr/>
        <a:lstStyle/>
        <a:p>
          <a:r>
            <a:rPr lang="pt-BR" sz="1200">
              <a:solidFill>
                <a:schemeClr val="tx1">
                  <a:lumMod val="75000"/>
                  <a:lumOff val="25000"/>
                </a:schemeClr>
              </a:solidFill>
              <a:latin typeface="Arial" panose="020B0604020202020204" pitchFamily="34" charset="0"/>
              <a:cs typeface="Arial" panose="020B0604020202020204" pitchFamily="34" charset="0"/>
            </a:rPr>
            <a:t>6. Técnicas de coleta e análise de dados</a:t>
          </a:r>
        </a:p>
      </dgm:t>
    </dgm:pt>
    <dgm:pt modelId="{1FF8C7BD-34C7-476E-9814-D0652A9B30C4}" type="parTrans" cxnId="{0B21EA61-BD75-41D5-8F29-CCCE91FF03A1}">
      <dgm:prSet/>
      <dgm:spPr/>
      <dgm:t>
        <a:bodyPr/>
        <a:lstStyle/>
        <a:p>
          <a:endParaRPr lang="pt-BR"/>
        </a:p>
      </dgm:t>
    </dgm:pt>
    <dgm:pt modelId="{DD4F4CAF-B82E-47B5-BA89-44BC43CBC823}" type="sibTrans" cxnId="{0B21EA61-BD75-41D5-8F29-CCCE91FF03A1}">
      <dgm:prSet/>
      <dgm:spPr/>
      <dgm:t>
        <a:bodyPr/>
        <a:lstStyle/>
        <a:p>
          <a:endParaRPr lang="pt-BR"/>
        </a:p>
      </dgm:t>
    </dgm:pt>
    <dgm:pt modelId="{622E53CE-FD81-4330-817B-F6455FD5AAF1}">
      <dgm:prSet phldrT="[Texto]" custT="1"/>
      <dgm:spPr>
        <a:solidFill>
          <a:schemeClr val="accent5">
            <a:lumMod val="20000"/>
            <a:lumOff val="80000"/>
          </a:schemeClr>
        </a:solidFill>
      </dgm:spPr>
      <dgm:t>
        <a:bodyPr/>
        <a:lstStyle/>
        <a:p>
          <a:r>
            <a:rPr lang="pt-BR" sz="1200">
              <a:solidFill>
                <a:schemeClr val="tx1">
                  <a:lumMod val="75000"/>
                  <a:lumOff val="25000"/>
                </a:schemeClr>
              </a:solidFill>
              <a:latin typeface="Arial" panose="020B0604020202020204" pitchFamily="34" charset="0"/>
              <a:cs typeface="Arial" panose="020B0604020202020204" pitchFamily="34" charset="0"/>
            </a:rPr>
            <a:t>7. Resultados confiáveis</a:t>
          </a:r>
        </a:p>
      </dgm:t>
    </dgm:pt>
    <dgm:pt modelId="{8251955A-AB85-4F56-A105-1F64D84A76D0}" type="parTrans" cxnId="{36BAE87A-EB49-4E1E-885D-63C78FB44CFC}">
      <dgm:prSet/>
      <dgm:spPr/>
      <dgm:t>
        <a:bodyPr/>
        <a:lstStyle/>
        <a:p>
          <a:endParaRPr lang="pt-BR"/>
        </a:p>
      </dgm:t>
    </dgm:pt>
    <dgm:pt modelId="{F02EAA2A-9714-4B8C-B5CE-9315AA5FDA49}" type="sibTrans" cxnId="{36BAE87A-EB49-4E1E-885D-63C78FB44CFC}">
      <dgm:prSet/>
      <dgm:spPr/>
      <dgm:t>
        <a:bodyPr/>
        <a:lstStyle/>
        <a:p>
          <a:endParaRPr lang="pt-BR"/>
        </a:p>
      </dgm:t>
    </dgm:pt>
    <dgm:pt modelId="{771E97AA-3118-4B85-8A10-E9BD7A8F0CF7}" type="pres">
      <dgm:prSet presAssocID="{F514FA53-2AA2-441A-8221-92649AABF1DD}" presName="Name0" presStyleCnt="0">
        <dgm:presLayoutVars>
          <dgm:dir/>
          <dgm:animLvl val="lvl"/>
          <dgm:resizeHandles val="exact"/>
        </dgm:presLayoutVars>
      </dgm:prSet>
      <dgm:spPr/>
    </dgm:pt>
    <dgm:pt modelId="{EE6F9AB3-1761-4E86-802F-2A779C86F380}" type="pres">
      <dgm:prSet presAssocID="{622E53CE-FD81-4330-817B-F6455FD5AAF1}" presName="boxAndChildren" presStyleCnt="0"/>
      <dgm:spPr/>
    </dgm:pt>
    <dgm:pt modelId="{E37F25EF-1C5F-45C6-A199-78343EDD8289}" type="pres">
      <dgm:prSet presAssocID="{622E53CE-FD81-4330-817B-F6455FD5AAF1}" presName="parentTextBox" presStyleLbl="node1" presStyleIdx="0" presStyleCnt="7"/>
      <dgm:spPr/>
    </dgm:pt>
    <dgm:pt modelId="{BDEE013A-3D1F-4AED-9195-3E5F5D7D4599}" type="pres">
      <dgm:prSet presAssocID="{DD4F4CAF-B82E-47B5-BA89-44BC43CBC823}" presName="sp" presStyleCnt="0"/>
      <dgm:spPr/>
    </dgm:pt>
    <dgm:pt modelId="{E0518076-A06E-4F59-ADD9-A434547C8690}" type="pres">
      <dgm:prSet presAssocID="{FEBA868B-B535-404E-9FFF-D812891D723F}" presName="arrowAndChildren" presStyleCnt="0"/>
      <dgm:spPr/>
    </dgm:pt>
    <dgm:pt modelId="{9A6D29F4-7183-4DB0-A266-7791A0FECE88}" type="pres">
      <dgm:prSet presAssocID="{FEBA868B-B535-404E-9FFF-D812891D723F}" presName="parentTextArrow" presStyleLbl="node1" presStyleIdx="1" presStyleCnt="7"/>
      <dgm:spPr/>
    </dgm:pt>
    <dgm:pt modelId="{49ECC1E6-D2C2-4E8C-8658-7F09984437B2}" type="pres">
      <dgm:prSet presAssocID="{96055E78-16D6-4B32-979F-CA8D0B688850}" presName="sp" presStyleCnt="0"/>
      <dgm:spPr/>
    </dgm:pt>
    <dgm:pt modelId="{57A3C49F-F99E-47DA-8134-7ACD23FB6CAA}" type="pres">
      <dgm:prSet presAssocID="{7D048BE0-3140-4E3F-827B-71A4E2D7BE2C}" presName="arrowAndChildren" presStyleCnt="0"/>
      <dgm:spPr/>
    </dgm:pt>
    <dgm:pt modelId="{CECDCB55-2037-49E7-9CCB-BEEB67B508FD}" type="pres">
      <dgm:prSet presAssocID="{7D048BE0-3140-4E3F-827B-71A4E2D7BE2C}" presName="parentTextArrow" presStyleLbl="node1" presStyleIdx="2" presStyleCnt="7"/>
      <dgm:spPr/>
    </dgm:pt>
    <dgm:pt modelId="{25D31C3E-0125-42A2-92C2-BC56F3F9DA4C}" type="pres">
      <dgm:prSet presAssocID="{C1BC59FF-1E3A-4706-A7AE-02C1DA010CDF}" presName="sp" presStyleCnt="0"/>
      <dgm:spPr/>
    </dgm:pt>
    <dgm:pt modelId="{30FBF6CD-2314-4D50-89E8-06F4421946BD}" type="pres">
      <dgm:prSet presAssocID="{9110D913-D1C0-40EF-9C0B-390F9B50AE15}" presName="arrowAndChildren" presStyleCnt="0"/>
      <dgm:spPr/>
    </dgm:pt>
    <dgm:pt modelId="{BE293AE9-369A-44BF-96E9-620559B714DB}" type="pres">
      <dgm:prSet presAssocID="{9110D913-D1C0-40EF-9C0B-390F9B50AE15}" presName="parentTextArrow" presStyleLbl="node1" presStyleIdx="3" presStyleCnt="7"/>
      <dgm:spPr/>
    </dgm:pt>
    <dgm:pt modelId="{F236E4B2-67C8-4A5C-AF8C-8333EC9BA389}" type="pres">
      <dgm:prSet presAssocID="{7E522184-5967-4FC8-9335-95A6C5BB22FA}" presName="sp" presStyleCnt="0"/>
      <dgm:spPr/>
    </dgm:pt>
    <dgm:pt modelId="{790746A5-5B11-4A2D-BCC1-20DA28D585C5}" type="pres">
      <dgm:prSet presAssocID="{E26CD4B7-743A-42D8-9C87-2169017A6135}" presName="arrowAndChildren" presStyleCnt="0"/>
      <dgm:spPr/>
    </dgm:pt>
    <dgm:pt modelId="{5F6CA0B3-E092-4EBA-B9AC-9E9D40BC2516}" type="pres">
      <dgm:prSet presAssocID="{E26CD4B7-743A-42D8-9C87-2169017A6135}" presName="parentTextArrow" presStyleLbl="node1" presStyleIdx="4" presStyleCnt="7"/>
      <dgm:spPr/>
    </dgm:pt>
    <dgm:pt modelId="{8A5F2BBA-8DD9-40DC-8529-4372247A9248}" type="pres">
      <dgm:prSet presAssocID="{7217BA25-B02A-4851-86F9-1D6164FD9BA0}" presName="sp" presStyleCnt="0"/>
      <dgm:spPr/>
    </dgm:pt>
    <dgm:pt modelId="{34F89945-A0D1-4D77-A87B-3519ECE442AA}" type="pres">
      <dgm:prSet presAssocID="{0D00D732-ED35-4BEA-98F4-CA612AE48577}" presName="arrowAndChildren" presStyleCnt="0"/>
      <dgm:spPr/>
    </dgm:pt>
    <dgm:pt modelId="{D6AA30CE-063B-47E6-BEBA-69FBF97F3FF7}" type="pres">
      <dgm:prSet presAssocID="{0D00D732-ED35-4BEA-98F4-CA612AE48577}" presName="parentTextArrow" presStyleLbl="node1" presStyleIdx="5" presStyleCnt="7"/>
      <dgm:spPr/>
    </dgm:pt>
    <dgm:pt modelId="{392A135F-8B46-4895-88D2-E3A61C821C12}" type="pres">
      <dgm:prSet presAssocID="{8EAD68BC-9F01-4758-8192-4AF17FF6ACDB}" presName="sp" presStyleCnt="0"/>
      <dgm:spPr/>
    </dgm:pt>
    <dgm:pt modelId="{C40EFE3E-5032-4563-8350-6870ECE7CA92}" type="pres">
      <dgm:prSet presAssocID="{D4F959EE-D360-45D7-9F8C-EBE4E853956B}" presName="arrowAndChildren" presStyleCnt="0"/>
      <dgm:spPr/>
    </dgm:pt>
    <dgm:pt modelId="{205B9267-F11B-46CB-9F8F-2C728C02E2BB}" type="pres">
      <dgm:prSet presAssocID="{D4F959EE-D360-45D7-9F8C-EBE4E853956B}" presName="parentTextArrow" presStyleLbl="node1" presStyleIdx="6" presStyleCnt="7"/>
      <dgm:spPr/>
    </dgm:pt>
  </dgm:ptLst>
  <dgm:cxnLst>
    <dgm:cxn modelId="{A4570C06-CCE8-4A21-BE91-C90DEB0E647A}" type="presOf" srcId="{9110D913-D1C0-40EF-9C0B-390F9B50AE15}" destId="{BE293AE9-369A-44BF-96E9-620559B714DB}" srcOrd="0" destOrd="0" presId="urn:microsoft.com/office/officeart/2005/8/layout/process4"/>
    <dgm:cxn modelId="{2CDF570D-A2CF-431D-BB84-501FC9F5EC8A}" type="presOf" srcId="{0D00D732-ED35-4BEA-98F4-CA612AE48577}" destId="{D6AA30CE-063B-47E6-BEBA-69FBF97F3FF7}" srcOrd="0" destOrd="0" presId="urn:microsoft.com/office/officeart/2005/8/layout/process4"/>
    <dgm:cxn modelId="{F8A54228-467B-41AB-8FB5-E2BAEDBF6A79}" type="presOf" srcId="{E26CD4B7-743A-42D8-9C87-2169017A6135}" destId="{5F6CA0B3-E092-4EBA-B9AC-9E9D40BC2516}" srcOrd="0" destOrd="0" presId="urn:microsoft.com/office/officeart/2005/8/layout/process4"/>
    <dgm:cxn modelId="{541ADF33-1BA6-44D4-86B2-4C0BC250A2AE}" type="presOf" srcId="{FEBA868B-B535-404E-9FFF-D812891D723F}" destId="{9A6D29F4-7183-4DB0-A266-7791A0FECE88}" srcOrd="0" destOrd="0" presId="urn:microsoft.com/office/officeart/2005/8/layout/process4"/>
    <dgm:cxn modelId="{ED18D83A-107E-43C1-9E2F-23D6F4725500}" srcId="{F514FA53-2AA2-441A-8221-92649AABF1DD}" destId="{7D048BE0-3140-4E3F-827B-71A4E2D7BE2C}" srcOrd="4" destOrd="0" parTransId="{D2733D87-0859-4865-9156-318312B235D3}" sibTransId="{96055E78-16D6-4B32-979F-CA8D0B688850}"/>
    <dgm:cxn modelId="{D34D9261-B349-4953-A7C2-B65B33C52AE8}" srcId="{F514FA53-2AA2-441A-8221-92649AABF1DD}" destId="{D4F959EE-D360-45D7-9F8C-EBE4E853956B}" srcOrd="0" destOrd="0" parTransId="{F96B7992-CA92-4A15-8C71-477E8D33E4FA}" sibTransId="{8EAD68BC-9F01-4758-8192-4AF17FF6ACDB}"/>
    <dgm:cxn modelId="{0B21EA61-BD75-41D5-8F29-CCCE91FF03A1}" srcId="{F514FA53-2AA2-441A-8221-92649AABF1DD}" destId="{FEBA868B-B535-404E-9FFF-D812891D723F}" srcOrd="5" destOrd="0" parTransId="{1FF8C7BD-34C7-476E-9814-D0652A9B30C4}" sibTransId="{DD4F4CAF-B82E-47B5-BA89-44BC43CBC823}"/>
    <dgm:cxn modelId="{72484659-D3E4-45F0-B9DA-6CD85D253AF0}" srcId="{F514FA53-2AA2-441A-8221-92649AABF1DD}" destId="{0D00D732-ED35-4BEA-98F4-CA612AE48577}" srcOrd="1" destOrd="0" parTransId="{59497D03-6FF3-470A-853B-2D86587D646A}" sibTransId="{7217BA25-B02A-4851-86F9-1D6164FD9BA0}"/>
    <dgm:cxn modelId="{36BAE87A-EB49-4E1E-885D-63C78FB44CFC}" srcId="{F514FA53-2AA2-441A-8221-92649AABF1DD}" destId="{622E53CE-FD81-4330-817B-F6455FD5AAF1}" srcOrd="6" destOrd="0" parTransId="{8251955A-AB85-4F56-A105-1F64D84A76D0}" sibTransId="{F02EAA2A-9714-4B8C-B5CE-9315AA5FDA49}"/>
    <dgm:cxn modelId="{21C64D7D-2066-4E5A-88C5-E0C242B7151C}" srcId="{F514FA53-2AA2-441A-8221-92649AABF1DD}" destId="{9110D913-D1C0-40EF-9C0B-390F9B50AE15}" srcOrd="3" destOrd="0" parTransId="{23D3161A-6647-4084-8F8D-B60D4ECF59CC}" sibTransId="{C1BC59FF-1E3A-4706-A7AE-02C1DA010CDF}"/>
    <dgm:cxn modelId="{0A8E057E-FC2B-4FA3-B616-691A68BC0D17}" type="presOf" srcId="{F514FA53-2AA2-441A-8221-92649AABF1DD}" destId="{771E97AA-3118-4B85-8A10-E9BD7A8F0CF7}" srcOrd="0" destOrd="0" presId="urn:microsoft.com/office/officeart/2005/8/layout/process4"/>
    <dgm:cxn modelId="{21A51985-D086-43C9-8562-42FDBEEB83AA}" type="presOf" srcId="{622E53CE-FD81-4330-817B-F6455FD5AAF1}" destId="{E37F25EF-1C5F-45C6-A199-78343EDD8289}" srcOrd="0" destOrd="0" presId="urn:microsoft.com/office/officeart/2005/8/layout/process4"/>
    <dgm:cxn modelId="{623594C8-B320-4F9D-B132-92A9D0FED835}" srcId="{F514FA53-2AA2-441A-8221-92649AABF1DD}" destId="{E26CD4B7-743A-42D8-9C87-2169017A6135}" srcOrd="2" destOrd="0" parTransId="{23F89514-63A3-486C-BEA5-CDD20F39D638}" sibTransId="{7E522184-5967-4FC8-9335-95A6C5BB22FA}"/>
    <dgm:cxn modelId="{165F02D9-FA75-456F-ADEE-048AD916C982}" type="presOf" srcId="{D4F959EE-D360-45D7-9F8C-EBE4E853956B}" destId="{205B9267-F11B-46CB-9F8F-2C728C02E2BB}" srcOrd="0" destOrd="0" presId="urn:microsoft.com/office/officeart/2005/8/layout/process4"/>
    <dgm:cxn modelId="{5EC1A7F6-26D8-4DAF-BABC-70EC454674D0}" type="presOf" srcId="{7D048BE0-3140-4E3F-827B-71A4E2D7BE2C}" destId="{CECDCB55-2037-49E7-9CCB-BEEB67B508FD}" srcOrd="0" destOrd="0" presId="urn:microsoft.com/office/officeart/2005/8/layout/process4"/>
    <dgm:cxn modelId="{CC725744-941A-4239-A28D-2EC0EC58901F}" type="presParOf" srcId="{771E97AA-3118-4B85-8A10-E9BD7A8F0CF7}" destId="{EE6F9AB3-1761-4E86-802F-2A779C86F380}" srcOrd="0" destOrd="0" presId="urn:microsoft.com/office/officeart/2005/8/layout/process4"/>
    <dgm:cxn modelId="{D9054884-6F5B-4FD2-9EA9-5C436B3BE7F2}" type="presParOf" srcId="{EE6F9AB3-1761-4E86-802F-2A779C86F380}" destId="{E37F25EF-1C5F-45C6-A199-78343EDD8289}" srcOrd="0" destOrd="0" presId="urn:microsoft.com/office/officeart/2005/8/layout/process4"/>
    <dgm:cxn modelId="{E78FBF09-B441-4444-81FB-3DC8172A1F54}" type="presParOf" srcId="{771E97AA-3118-4B85-8A10-E9BD7A8F0CF7}" destId="{BDEE013A-3D1F-4AED-9195-3E5F5D7D4599}" srcOrd="1" destOrd="0" presId="urn:microsoft.com/office/officeart/2005/8/layout/process4"/>
    <dgm:cxn modelId="{4A605B71-3245-470D-A800-0E6AF7BCC6ED}" type="presParOf" srcId="{771E97AA-3118-4B85-8A10-E9BD7A8F0CF7}" destId="{E0518076-A06E-4F59-ADD9-A434547C8690}" srcOrd="2" destOrd="0" presId="urn:microsoft.com/office/officeart/2005/8/layout/process4"/>
    <dgm:cxn modelId="{D64FF9E0-099C-46D3-8DE4-C0A80B5AEB38}" type="presParOf" srcId="{E0518076-A06E-4F59-ADD9-A434547C8690}" destId="{9A6D29F4-7183-4DB0-A266-7791A0FECE88}" srcOrd="0" destOrd="0" presId="urn:microsoft.com/office/officeart/2005/8/layout/process4"/>
    <dgm:cxn modelId="{A995002F-BC9D-465C-8AE5-D222D31F42EF}" type="presParOf" srcId="{771E97AA-3118-4B85-8A10-E9BD7A8F0CF7}" destId="{49ECC1E6-D2C2-4E8C-8658-7F09984437B2}" srcOrd="3" destOrd="0" presId="urn:microsoft.com/office/officeart/2005/8/layout/process4"/>
    <dgm:cxn modelId="{932EDF59-447A-432A-A77C-65537CFF97C4}" type="presParOf" srcId="{771E97AA-3118-4B85-8A10-E9BD7A8F0CF7}" destId="{57A3C49F-F99E-47DA-8134-7ACD23FB6CAA}" srcOrd="4" destOrd="0" presId="urn:microsoft.com/office/officeart/2005/8/layout/process4"/>
    <dgm:cxn modelId="{D07C2483-892C-4266-A51B-74373FC54173}" type="presParOf" srcId="{57A3C49F-F99E-47DA-8134-7ACD23FB6CAA}" destId="{CECDCB55-2037-49E7-9CCB-BEEB67B508FD}" srcOrd="0" destOrd="0" presId="urn:microsoft.com/office/officeart/2005/8/layout/process4"/>
    <dgm:cxn modelId="{FB54DA8C-CEC9-42E0-8471-80816D47DB12}" type="presParOf" srcId="{771E97AA-3118-4B85-8A10-E9BD7A8F0CF7}" destId="{25D31C3E-0125-42A2-92C2-BC56F3F9DA4C}" srcOrd="5" destOrd="0" presId="urn:microsoft.com/office/officeart/2005/8/layout/process4"/>
    <dgm:cxn modelId="{6410CB40-D792-45A6-9AC6-8D261E7F26E0}" type="presParOf" srcId="{771E97AA-3118-4B85-8A10-E9BD7A8F0CF7}" destId="{30FBF6CD-2314-4D50-89E8-06F4421946BD}" srcOrd="6" destOrd="0" presId="urn:microsoft.com/office/officeart/2005/8/layout/process4"/>
    <dgm:cxn modelId="{4E870795-DCAA-48B7-8918-F64134224796}" type="presParOf" srcId="{30FBF6CD-2314-4D50-89E8-06F4421946BD}" destId="{BE293AE9-369A-44BF-96E9-620559B714DB}" srcOrd="0" destOrd="0" presId="urn:microsoft.com/office/officeart/2005/8/layout/process4"/>
    <dgm:cxn modelId="{8424239B-32D5-4F1F-9555-BF78B3160C7E}" type="presParOf" srcId="{771E97AA-3118-4B85-8A10-E9BD7A8F0CF7}" destId="{F236E4B2-67C8-4A5C-AF8C-8333EC9BA389}" srcOrd="7" destOrd="0" presId="urn:microsoft.com/office/officeart/2005/8/layout/process4"/>
    <dgm:cxn modelId="{37686C46-672D-4893-9B23-6D042597E26C}" type="presParOf" srcId="{771E97AA-3118-4B85-8A10-E9BD7A8F0CF7}" destId="{790746A5-5B11-4A2D-BCC1-20DA28D585C5}" srcOrd="8" destOrd="0" presId="urn:microsoft.com/office/officeart/2005/8/layout/process4"/>
    <dgm:cxn modelId="{4BA94C75-9CEE-4F1C-B101-5A2271C5B477}" type="presParOf" srcId="{790746A5-5B11-4A2D-BCC1-20DA28D585C5}" destId="{5F6CA0B3-E092-4EBA-B9AC-9E9D40BC2516}" srcOrd="0" destOrd="0" presId="urn:microsoft.com/office/officeart/2005/8/layout/process4"/>
    <dgm:cxn modelId="{F8666DEA-EFC2-4FE1-B62D-08339E5FFA39}" type="presParOf" srcId="{771E97AA-3118-4B85-8A10-E9BD7A8F0CF7}" destId="{8A5F2BBA-8DD9-40DC-8529-4372247A9248}" srcOrd="9" destOrd="0" presId="urn:microsoft.com/office/officeart/2005/8/layout/process4"/>
    <dgm:cxn modelId="{8D924C7C-E67A-4BF1-8148-675C00501CDA}" type="presParOf" srcId="{771E97AA-3118-4B85-8A10-E9BD7A8F0CF7}" destId="{34F89945-A0D1-4D77-A87B-3519ECE442AA}" srcOrd="10" destOrd="0" presId="urn:microsoft.com/office/officeart/2005/8/layout/process4"/>
    <dgm:cxn modelId="{3BCC558D-34FD-448A-919B-D3FD3A252595}" type="presParOf" srcId="{34F89945-A0D1-4D77-A87B-3519ECE442AA}" destId="{D6AA30CE-063B-47E6-BEBA-69FBF97F3FF7}" srcOrd="0" destOrd="0" presId="urn:microsoft.com/office/officeart/2005/8/layout/process4"/>
    <dgm:cxn modelId="{7451FEDD-3A41-46B1-AAAD-BC3757D25BDE}" type="presParOf" srcId="{771E97AA-3118-4B85-8A10-E9BD7A8F0CF7}" destId="{392A135F-8B46-4895-88D2-E3A61C821C12}" srcOrd="11" destOrd="0" presId="urn:microsoft.com/office/officeart/2005/8/layout/process4"/>
    <dgm:cxn modelId="{6B04FB26-8A27-44A7-AC16-4361A429DC19}" type="presParOf" srcId="{771E97AA-3118-4B85-8A10-E9BD7A8F0CF7}" destId="{C40EFE3E-5032-4563-8350-6870ECE7CA92}" srcOrd="12" destOrd="0" presId="urn:microsoft.com/office/officeart/2005/8/layout/process4"/>
    <dgm:cxn modelId="{092E10A4-4B5C-4158-82AC-8D8A1CFCDCC0}" type="presParOf" srcId="{C40EFE3E-5032-4563-8350-6870ECE7CA92}" destId="{205B9267-F11B-46CB-9F8F-2C728C02E2BB}" srcOrd="0" destOrd="0" presId="urn:microsoft.com/office/officeart/2005/8/layout/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95BD24-F791-4E3C-AAC5-1AEB1F36DD30}" type="doc">
      <dgm:prSet loTypeId="urn:microsoft.com/office/officeart/2005/8/layout/chevron2" loCatId="process" qsTypeId="urn:microsoft.com/office/officeart/2005/8/quickstyle/simple3" qsCatId="simple" csTypeId="urn:microsoft.com/office/officeart/2005/8/colors/accent3_2" csCatId="accent3" phldr="1"/>
      <dgm:spPr/>
      <dgm:t>
        <a:bodyPr/>
        <a:lstStyle/>
        <a:p>
          <a:endParaRPr lang="pt-BR"/>
        </a:p>
      </dgm:t>
    </dgm:pt>
    <dgm:pt modelId="{904FB66E-3CDF-43AD-A438-44047B9BBA3D}">
      <dgm:prSet phldrT="[Texto]" custT="1"/>
      <dgm:spPr>
        <a:solidFill>
          <a:schemeClr val="accent5">
            <a:lumMod val="20000"/>
            <a:lumOff val="80000"/>
          </a:schemeClr>
        </a:solidFill>
      </dgm:spPr>
      <dgm:t>
        <a:bodyPr/>
        <a:lstStyle/>
        <a:p>
          <a:pPr algn="ctr"/>
          <a:r>
            <a:rPr lang="pt-BR" sz="1200">
              <a:latin typeface="Arial" panose="020B0604020202020204" pitchFamily="34" charset="0"/>
              <a:cs typeface="Arial" panose="020B0604020202020204" pitchFamily="34" charset="0"/>
            </a:rPr>
            <a:t>Indutivo</a:t>
          </a:r>
        </a:p>
      </dgm:t>
    </dgm:pt>
    <dgm:pt modelId="{4CD1B0ED-1B52-447A-B6F0-2E5C66CE8606}" type="parTrans" cxnId="{9606023C-E70C-4AE1-85DF-CC6E43372C7C}">
      <dgm:prSet/>
      <dgm:spPr/>
      <dgm:t>
        <a:bodyPr/>
        <a:lstStyle/>
        <a:p>
          <a:pPr algn="l"/>
          <a:endParaRPr lang="pt-BR"/>
        </a:p>
      </dgm:t>
    </dgm:pt>
    <dgm:pt modelId="{058B3310-0E14-458D-8688-2871DC7DFBCE}" type="sibTrans" cxnId="{9606023C-E70C-4AE1-85DF-CC6E43372C7C}">
      <dgm:prSet/>
      <dgm:spPr/>
      <dgm:t>
        <a:bodyPr/>
        <a:lstStyle/>
        <a:p>
          <a:pPr algn="l"/>
          <a:endParaRPr lang="pt-BR"/>
        </a:p>
      </dgm:t>
    </dgm:pt>
    <dgm:pt modelId="{003C48FF-ECA2-43E9-A8AD-B86FB1163993}">
      <dgm:prSet phldrT="[Texto]" custT="1"/>
      <dgm:spPr/>
      <dgm:t>
        <a:bodyPr/>
        <a:lstStyle/>
        <a:p>
          <a:pPr algn="l"/>
          <a:r>
            <a:rPr lang="pt-BR" sz="1200">
              <a:latin typeface="Arial" panose="020B0604020202020204" pitchFamily="34" charset="0"/>
              <a:cs typeface="Arial" panose="020B0604020202020204" pitchFamily="34" charset="0"/>
            </a:rPr>
            <a:t>Propõe a </a:t>
          </a:r>
          <a:r>
            <a:rPr lang="pt-BR" sz="1200">
              <a:solidFill>
                <a:sysClr val="windowText" lastClr="000000"/>
              </a:solidFill>
              <a:latin typeface="Arial" panose="020B0604020202020204" pitchFamily="34" charset="0"/>
              <a:cs typeface="Arial" panose="020B0604020202020204" pitchFamily="34" charset="0"/>
            </a:rPr>
            <a:t>construção do conhecimento científico a partir da observação de fenômenos.</a:t>
          </a:r>
        </a:p>
      </dgm:t>
    </dgm:pt>
    <dgm:pt modelId="{F0B2E115-D66A-453C-B18C-75C5ECDA38E4}" type="parTrans" cxnId="{014E3ACD-79C3-4FB3-ABC5-19ED1107FAE7}">
      <dgm:prSet/>
      <dgm:spPr/>
      <dgm:t>
        <a:bodyPr/>
        <a:lstStyle/>
        <a:p>
          <a:pPr algn="l"/>
          <a:endParaRPr lang="pt-BR"/>
        </a:p>
      </dgm:t>
    </dgm:pt>
    <dgm:pt modelId="{3477331E-E1CF-4973-BE0D-3BAC5366667D}" type="sibTrans" cxnId="{014E3ACD-79C3-4FB3-ABC5-19ED1107FAE7}">
      <dgm:prSet/>
      <dgm:spPr/>
      <dgm:t>
        <a:bodyPr/>
        <a:lstStyle/>
        <a:p>
          <a:pPr algn="l"/>
          <a:endParaRPr lang="pt-BR"/>
        </a:p>
      </dgm:t>
    </dgm:pt>
    <dgm:pt modelId="{B3861ABC-C718-4E3C-B862-B4BFE825AD90}">
      <dgm:prSet phldrT="[Texto]" custT="1"/>
      <dgm:spPr>
        <a:solidFill>
          <a:schemeClr val="accent5">
            <a:lumMod val="20000"/>
            <a:lumOff val="80000"/>
          </a:schemeClr>
        </a:solidFill>
      </dgm:spPr>
      <dgm:t>
        <a:bodyPr/>
        <a:lstStyle/>
        <a:p>
          <a:pPr algn="ctr"/>
          <a:r>
            <a:rPr lang="pt-BR" sz="1200">
              <a:latin typeface="Arial" panose="020B0604020202020204" pitchFamily="34" charset="0"/>
              <a:cs typeface="Arial" panose="020B0604020202020204" pitchFamily="34" charset="0"/>
            </a:rPr>
            <a:t>Dedutivo</a:t>
          </a:r>
        </a:p>
      </dgm:t>
    </dgm:pt>
    <dgm:pt modelId="{B8F6FF94-4EC3-4335-8BB4-A488B425C684}" type="parTrans" cxnId="{32B3AA65-61F8-419F-9DB3-64388DCB60F3}">
      <dgm:prSet/>
      <dgm:spPr/>
      <dgm:t>
        <a:bodyPr/>
        <a:lstStyle/>
        <a:p>
          <a:pPr algn="l"/>
          <a:endParaRPr lang="pt-BR"/>
        </a:p>
      </dgm:t>
    </dgm:pt>
    <dgm:pt modelId="{C8FB169F-45D0-4C96-9098-F167B4F88892}" type="sibTrans" cxnId="{32B3AA65-61F8-419F-9DB3-64388DCB60F3}">
      <dgm:prSet/>
      <dgm:spPr/>
      <dgm:t>
        <a:bodyPr/>
        <a:lstStyle/>
        <a:p>
          <a:pPr algn="l"/>
          <a:endParaRPr lang="pt-BR"/>
        </a:p>
      </dgm:t>
    </dgm:pt>
    <dgm:pt modelId="{CF211A5B-8A69-47F1-B7FD-BB2F3DE54E33}">
      <dgm:prSet phldrT="[Texto]" custT="1"/>
      <dgm:spPr/>
      <dgm:t>
        <a:bodyPr/>
        <a:lstStyle/>
        <a:p>
          <a:pPr algn="l"/>
          <a:r>
            <a:rPr lang="pt-BR" sz="1200">
              <a:latin typeface="Arial" panose="020B0604020202020204" pitchFamily="34" charset="0"/>
              <a:cs typeface="Arial" panose="020B0604020202020204" pitchFamily="34" charset="0"/>
            </a:rPr>
            <a:t>Explicação </a:t>
          </a:r>
          <a:r>
            <a:rPr lang="pt-BR" sz="1200">
              <a:solidFill>
                <a:sysClr val="windowText" lastClr="000000"/>
              </a:solidFill>
              <a:latin typeface="Arial" panose="020B0604020202020204" pitchFamily="34" charset="0"/>
              <a:cs typeface="Arial" panose="020B0604020202020204" pitchFamily="34" charset="0"/>
            </a:rPr>
            <a:t>ou previsão </a:t>
          </a:r>
          <a:r>
            <a:rPr lang="pt-BR" sz="1200">
              <a:latin typeface="Arial" panose="020B0604020202020204" pitchFamily="34" charset="0"/>
              <a:cs typeface="Arial" panose="020B0604020202020204" pitchFamily="34" charset="0"/>
            </a:rPr>
            <a:t>de fenômenos a partir de leis e teorias universais.</a:t>
          </a:r>
        </a:p>
      </dgm:t>
    </dgm:pt>
    <dgm:pt modelId="{4CB12AF4-DA1B-4E60-9168-6443471610D2}" type="parTrans" cxnId="{5249AA08-90C0-4213-8A18-9E417FBBF3BD}">
      <dgm:prSet/>
      <dgm:spPr/>
      <dgm:t>
        <a:bodyPr/>
        <a:lstStyle/>
        <a:p>
          <a:pPr algn="l"/>
          <a:endParaRPr lang="pt-BR"/>
        </a:p>
      </dgm:t>
    </dgm:pt>
    <dgm:pt modelId="{485B8D84-1E10-427D-8836-19B9410A8CEE}" type="sibTrans" cxnId="{5249AA08-90C0-4213-8A18-9E417FBBF3BD}">
      <dgm:prSet/>
      <dgm:spPr/>
      <dgm:t>
        <a:bodyPr/>
        <a:lstStyle/>
        <a:p>
          <a:pPr algn="l"/>
          <a:endParaRPr lang="pt-BR"/>
        </a:p>
      </dgm:t>
    </dgm:pt>
    <dgm:pt modelId="{A7230143-E4C0-4515-96A3-EF9605046C16}">
      <dgm:prSet phldrT="[Texto]" custT="1"/>
      <dgm:spPr>
        <a:solidFill>
          <a:schemeClr val="accent5">
            <a:lumMod val="20000"/>
            <a:lumOff val="80000"/>
          </a:schemeClr>
        </a:solidFill>
      </dgm:spPr>
      <dgm:t>
        <a:bodyPr/>
        <a:lstStyle/>
        <a:p>
          <a:pPr algn="ctr"/>
          <a:r>
            <a:rPr lang="pt-BR" sz="1200">
              <a:latin typeface="Arial" panose="020B0604020202020204" pitchFamily="34" charset="0"/>
              <a:cs typeface="Arial" panose="020B0604020202020204" pitchFamily="34" charset="0"/>
            </a:rPr>
            <a:t>Hipotético-dedutivo</a:t>
          </a:r>
        </a:p>
      </dgm:t>
    </dgm:pt>
    <dgm:pt modelId="{63F4BAE4-7B40-4A9A-B963-67A934C2F87C}" type="parTrans" cxnId="{73468FAC-BF2C-47E4-94C0-5EE540FB340D}">
      <dgm:prSet/>
      <dgm:spPr/>
      <dgm:t>
        <a:bodyPr/>
        <a:lstStyle/>
        <a:p>
          <a:pPr algn="l"/>
          <a:endParaRPr lang="pt-BR"/>
        </a:p>
      </dgm:t>
    </dgm:pt>
    <dgm:pt modelId="{0B0725A2-8FA4-4044-9999-A5597C533FB2}" type="sibTrans" cxnId="{73468FAC-BF2C-47E4-94C0-5EE540FB340D}">
      <dgm:prSet/>
      <dgm:spPr/>
      <dgm:t>
        <a:bodyPr/>
        <a:lstStyle/>
        <a:p>
          <a:pPr algn="l"/>
          <a:endParaRPr lang="pt-BR"/>
        </a:p>
      </dgm:t>
    </dgm:pt>
    <dgm:pt modelId="{9B6BDF4E-62E0-47B2-8DEC-80ADDC23AC11}">
      <dgm:prSet phldrT="[Texto]" custT="1"/>
      <dgm:spPr/>
      <dgm:t>
        <a:bodyPr/>
        <a:lstStyle/>
        <a:p>
          <a:pPr algn="l"/>
          <a:r>
            <a:rPr lang="pt-BR" sz="1200">
              <a:latin typeface="Arial" panose="020B0604020202020204" pitchFamily="34" charset="0"/>
              <a:cs typeface="Arial" panose="020B0604020202020204" pitchFamily="34" charset="0"/>
            </a:rPr>
            <a:t>A partir de conhecimentos prévios, identifica um problema e testa hipóteses</a:t>
          </a:r>
          <a:r>
            <a:rPr lang="pt-BR" sz="1700"/>
            <a:t>.</a:t>
          </a:r>
        </a:p>
      </dgm:t>
    </dgm:pt>
    <dgm:pt modelId="{349577EC-3F74-4FCF-B27C-BC0F223E4657}" type="parTrans" cxnId="{49DB4943-DFA7-4F01-A53F-AE6ACB0D43BD}">
      <dgm:prSet/>
      <dgm:spPr/>
      <dgm:t>
        <a:bodyPr/>
        <a:lstStyle/>
        <a:p>
          <a:pPr algn="l"/>
          <a:endParaRPr lang="pt-BR"/>
        </a:p>
      </dgm:t>
    </dgm:pt>
    <dgm:pt modelId="{C541013C-166D-475D-8369-E727DD0186A4}" type="sibTrans" cxnId="{49DB4943-DFA7-4F01-A53F-AE6ACB0D43BD}">
      <dgm:prSet/>
      <dgm:spPr/>
      <dgm:t>
        <a:bodyPr/>
        <a:lstStyle/>
        <a:p>
          <a:pPr algn="l"/>
          <a:endParaRPr lang="pt-BR"/>
        </a:p>
      </dgm:t>
    </dgm:pt>
    <dgm:pt modelId="{22ED255E-593D-47E5-9CC6-C8667998FA93}" type="pres">
      <dgm:prSet presAssocID="{CB95BD24-F791-4E3C-AAC5-1AEB1F36DD30}" presName="linearFlow" presStyleCnt="0">
        <dgm:presLayoutVars>
          <dgm:dir/>
          <dgm:animLvl val="lvl"/>
          <dgm:resizeHandles val="exact"/>
        </dgm:presLayoutVars>
      </dgm:prSet>
      <dgm:spPr/>
    </dgm:pt>
    <dgm:pt modelId="{073FEFCD-679F-4BEE-9340-0A6AD6811822}" type="pres">
      <dgm:prSet presAssocID="{904FB66E-3CDF-43AD-A438-44047B9BBA3D}" presName="composite" presStyleCnt="0"/>
      <dgm:spPr/>
    </dgm:pt>
    <dgm:pt modelId="{B5672CDF-F6BC-4924-8717-7761397C4240}" type="pres">
      <dgm:prSet presAssocID="{904FB66E-3CDF-43AD-A438-44047B9BBA3D}" presName="parentText" presStyleLbl="alignNode1" presStyleIdx="0" presStyleCnt="3">
        <dgm:presLayoutVars>
          <dgm:chMax val="1"/>
          <dgm:bulletEnabled val="1"/>
        </dgm:presLayoutVars>
      </dgm:prSet>
      <dgm:spPr/>
    </dgm:pt>
    <dgm:pt modelId="{B3AF959A-0C8B-4A80-ADBF-D050B6154AFB}" type="pres">
      <dgm:prSet presAssocID="{904FB66E-3CDF-43AD-A438-44047B9BBA3D}" presName="descendantText" presStyleLbl="alignAcc1" presStyleIdx="0" presStyleCnt="3">
        <dgm:presLayoutVars>
          <dgm:bulletEnabled val="1"/>
        </dgm:presLayoutVars>
      </dgm:prSet>
      <dgm:spPr/>
    </dgm:pt>
    <dgm:pt modelId="{A29A0777-FC87-4DC3-A730-3C00EC786F46}" type="pres">
      <dgm:prSet presAssocID="{058B3310-0E14-458D-8688-2871DC7DFBCE}" presName="sp" presStyleCnt="0"/>
      <dgm:spPr/>
    </dgm:pt>
    <dgm:pt modelId="{9D7BF626-AC3C-455B-82AC-50498D257EDB}" type="pres">
      <dgm:prSet presAssocID="{B3861ABC-C718-4E3C-B862-B4BFE825AD90}" presName="composite" presStyleCnt="0"/>
      <dgm:spPr/>
    </dgm:pt>
    <dgm:pt modelId="{2BD3BE8E-96EC-4E1F-8FA3-30626EF88DC1}" type="pres">
      <dgm:prSet presAssocID="{B3861ABC-C718-4E3C-B862-B4BFE825AD90}" presName="parentText" presStyleLbl="alignNode1" presStyleIdx="1" presStyleCnt="3">
        <dgm:presLayoutVars>
          <dgm:chMax val="1"/>
          <dgm:bulletEnabled val="1"/>
        </dgm:presLayoutVars>
      </dgm:prSet>
      <dgm:spPr/>
    </dgm:pt>
    <dgm:pt modelId="{2DC1221E-42F0-4F6F-828B-9B88B1DF9D28}" type="pres">
      <dgm:prSet presAssocID="{B3861ABC-C718-4E3C-B862-B4BFE825AD90}" presName="descendantText" presStyleLbl="alignAcc1" presStyleIdx="1" presStyleCnt="3">
        <dgm:presLayoutVars>
          <dgm:bulletEnabled val="1"/>
        </dgm:presLayoutVars>
      </dgm:prSet>
      <dgm:spPr/>
    </dgm:pt>
    <dgm:pt modelId="{A13B1843-E486-4172-A4B2-05C00B5BFD9A}" type="pres">
      <dgm:prSet presAssocID="{C8FB169F-45D0-4C96-9098-F167B4F88892}" presName="sp" presStyleCnt="0"/>
      <dgm:spPr/>
    </dgm:pt>
    <dgm:pt modelId="{74517358-A312-4821-948E-BAD3F607FA49}" type="pres">
      <dgm:prSet presAssocID="{A7230143-E4C0-4515-96A3-EF9605046C16}" presName="composite" presStyleCnt="0"/>
      <dgm:spPr/>
    </dgm:pt>
    <dgm:pt modelId="{E5B1ABCD-B24E-4518-B853-12AFC24EEA79}" type="pres">
      <dgm:prSet presAssocID="{A7230143-E4C0-4515-96A3-EF9605046C16}" presName="parentText" presStyleLbl="alignNode1" presStyleIdx="2" presStyleCnt="3">
        <dgm:presLayoutVars>
          <dgm:chMax val="1"/>
          <dgm:bulletEnabled val="1"/>
        </dgm:presLayoutVars>
      </dgm:prSet>
      <dgm:spPr/>
    </dgm:pt>
    <dgm:pt modelId="{93D2C8D4-D3AA-44F3-929E-D086536B51C5}" type="pres">
      <dgm:prSet presAssocID="{A7230143-E4C0-4515-96A3-EF9605046C16}" presName="descendantText" presStyleLbl="alignAcc1" presStyleIdx="2" presStyleCnt="3">
        <dgm:presLayoutVars>
          <dgm:bulletEnabled val="1"/>
        </dgm:presLayoutVars>
      </dgm:prSet>
      <dgm:spPr/>
    </dgm:pt>
  </dgm:ptLst>
  <dgm:cxnLst>
    <dgm:cxn modelId="{5249AA08-90C0-4213-8A18-9E417FBBF3BD}" srcId="{B3861ABC-C718-4E3C-B862-B4BFE825AD90}" destId="{CF211A5B-8A69-47F1-B7FD-BB2F3DE54E33}" srcOrd="0" destOrd="0" parTransId="{4CB12AF4-DA1B-4E60-9168-6443471610D2}" sibTransId="{485B8D84-1E10-427D-8836-19B9410A8CEE}"/>
    <dgm:cxn modelId="{B6B4C908-40B3-4A66-BF04-5DCB84CD3BBB}" type="presOf" srcId="{9B6BDF4E-62E0-47B2-8DEC-80ADDC23AC11}" destId="{93D2C8D4-D3AA-44F3-929E-D086536B51C5}" srcOrd="0" destOrd="0" presId="urn:microsoft.com/office/officeart/2005/8/layout/chevron2"/>
    <dgm:cxn modelId="{9606023C-E70C-4AE1-85DF-CC6E43372C7C}" srcId="{CB95BD24-F791-4E3C-AAC5-1AEB1F36DD30}" destId="{904FB66E-3CDF-43AD-A438-44047B9BBA3D}" srcOrd="0" destOrd="0" parTransId="{4CD1B0ED-1B52-447A-B6F0-2E5C66CE8606}" sibTransId="{058B3310-0E14-458D-8688-2871DC7DFBCE}"/>
    <dgm:cxn modelId="{49DB4943-DFA7-4F01-A53F-AE6ACB0D43BD}" srcId="{A7230143-E4C0-4515-96A3-EF9605046C16}" destId="{9B6BDF4E-62E0-47B2-8DEC-80ADDC23AC11}" srcOrd="0" destOrd="0" parTransId="{349577EC-3F74-4FCF-B27C-BC0F223E4657}" sibTransId="{C541013C-166D-475D-8369-E727DD0186A4}"/>
    <dgm:cxn modelId="{32B3AA65-61F8-419F-9DB3-64388DCB60F3}" srcId="{CB95BD24-F791-4E3C-AAC5-1AEB1F36DD30}" destId="{B3861ABC-C718-4E3C-B862-B4BFE825AD90}" srcOrd="1" destOrd="0" parTransId="{B8F6FF94-4EC3-4335-8BB4-A488B425C684}" sibTransId="{C8FB169F-45D0-4C96-9098-F167B4F88892}"/>
    <dgm:cxn modelId="{790C0C49-25F1-4DFD-A3F7-D2881F298BF0}" type="presOf" srcId="{CB95BD24-F791-4E3C-AAC5-1AEB1F36DD30}" destId="{22ED255E-593D-47E5-9CC6-C8667998FA93}" srcOrd="0" destOrd="0" presId="urn:microsoft.com/office/officeart/2005/8/layout/chevron2"/>
    <dgm:cxn modelId="{F71FB783-6D6E-477D-8007-06B8D50EA8F9}" type="presOf" srcId="{904FB66E-3CDF-43AD-A438-44047B9BBA3D}" destId="{B5672CDF-F6BC-4924-8717-7761397C4240}" srcOrd="0" destOrd="0" presId="urn:microsoft.com/office/officeart/2005/8/layout/chevron2"/>
    <dgm:cxn modelId="{41DA1489-5AB4-413D-84E7-0A450B0DF21D}" type="presOf" srcId="{A7230143-E4C0-4515-96A3-EF9605046C16}" destId="{E5B1ABCD-B24E-4518-B853-12AFC24EEA79}" srcOrd="0" destOrd="0" presId="urn:microsoft.com/office/officeart/2005/8/layout/chevron2"/>
    <dgm:cxn modelId="{C0BE459D-6868-430C-9E51-CD55D56B032D}" type="presOf" srcId="{B3861ABC-C718-4E3C-B862-B4BFE825AD90}" destId="{2BD3BE8E-96EC-4E1F-8FA3-30626EF88DC1}" srcOrd="0" destOrd="0" presId="urn:microsoft.com/office/officeart/2005/8/layout/chevron2"/>
    <dgm:cxn modelId="{73468FAC-BF2C-47E4-94C0-5EE540FB340D}" srcId="{CB95BD24-F791-4E3C-AAC5-1AEB1F36DD30}" destId="{A7230143-E4C0-4515-96A3-EF9605046C16}" srcOrd="2" destOrd="0" parTransId="{63F4BAE4-7B40-4A9A-B963-67A934C2F87C}" sibTransId="{0B0725A2-8FA4-4044-9999-A5597C533FB2}"/>
    <dgm:cxn modelId="{A33386AD-6206-49A1-8F49-F98E8E1337BA}" type="presOf" srcId="{003C48FF-ECA2-43E9-A8AD-B86FB1163993}" destId="{B3AF959A-0C8B-4A80-ADBF-D050B6154AFB}" srcOrd="0" destOrd="0" presId="urn:microsoft.com/office/officeart/2005/8/layout/chevron2"/>
    <dgm:cxn modelId="{014E3ACD-79C3-4FB3-ABC5-19ED1107FAE7}" srcId="{904FB66E-3CDF-43AD-A438-44047B9BBA3D}" destId="{003C48FF-ECA2-43E9-A8AD-B86FB1163993}" srcOrd="0" destOrd="0" parTransId="{F0B2E115-D66A-453C-B18C-75C5ECDA38E4}" sibTransId="{3477331E-E1CF-4973-BE0D-3BAC5366667D}"/>
    <dgm:cxn modelId="{116354E9-7F3D-40DB-A20E-37832FBD9B79}" type="presOf" srcId="{CF211A5B-8A69-47F1-B7FD-BB2F3DE54E33}" destId="{2DC1221E-42F0-4F6F-828B-9B88B1DF9D28}" srcOrd="0" destOrd="0" presId="urn:microsoft.com/office/officeart/2005/8/layout/chevron2"/>
    <dgm:cxn modelId="{A119B65D-EB14-442B-BD7E-BCB5EA5ECC0B}" type="presParOf" srcId="{22ED255E-593D-47E5-9CC6-C8667998FA93}" destId="{073FEFCD-679F-4BEE-9340-0A6AD6811822}" srcOrd="0" destOrd="0" presId="urn:microsoft.com/office/officeart/2005/8/layout/chevron2"/>
    <dgm:cxn modelId="{D2AEF305-B547-4447-8D3C-58D4DA46E414}" type="presParOf" srcId="{073FEFCD-679F-4BEE-9340-0A6AD6811822}" destId="{B5672CDF-F6BC-4924-8717-7761397C4240}" srcOrd="0" destOrd="0" presId="urn:microsoft.com/office/officeart/2005/8/layout/chevron2"/>
    <dgm:cxn modelId="{C015A704-189C-4BE8-B3F0-64AA1D5BA834}" type="presParOf" srcId="{073FEFCD-679F-4BEE-9340-0A6AD6811822}" destId="{B3AF959A-0C8B-4A80-ADBF-D050B6154AFB}" srcOrd="1" destOrd="0" presId="urn:microsoft.com/office/officeart/2005/8/layout/chevron2"/>
    <dgm:cxn modelId="{55547A91-679C-4170-A6D1-92940483E570}" type="presParOf" srcId="{22ED255E-593D-47E5-9CC6-C8667998FA93}" destId="{A29A0777-FC87-4DC3-A730-3C00EC786F46}" srcOrd="1" destOrd="0" presId="urn:microsoft.com/office/officeart/2005/8/layout/chevron2"/>
    <dgm:cxn modelId="{77DA36AF-2F4F-4AB9-BC83-42574A937F46}" type="presParOf" srcId="{22ED255E-593D-47E5-9CC6-C8667998FA93}" destId="{9D7BF626-AC3C-455B-82AC-50498D257EDB}" srcOrd="2" destOrd="0" presId="urn:microsoft.com/office/officeart/2005/8/layout/chevron2"/>
    <dgm:cxn modelId="{0499C4EF-20B3-4734-8F88-D9ECF4539E28}" type="presParOf" srcId="{9D7BF626-AC3C-455B-82AC-50498D257EDB}" destId="{2BD3BE8E-96EC-4E1F-8FA3-30626EF88DC1}" srcOrd="0" destOrd="0" presId="urn:microsoft.com/office/officeart/2005/8/layout/chevron2"/>
    <dgm:cxn modelId="{169975B9-745F-4822-947F-16FA79E88FAA}" type="presParOf" srcId="{9D7BF626-AC3C-455B-82AC-50498D257EDB}" destId="{2DC1221E-42F0-4F6F-828B-9B88B1DF9D28}" srcOrd="1" destOrd="0" presId="urn:microsoft.com/office/officeart/2005/8/layout/chevron2"/>
    <dgm:cxn modelId="{ED232DFE-27EA-4D0D-BD74-E7B90C5501D9}" type="presParOf" srcId="{22ED255E-593D-47E5-9CC6-C8667998FA93}" destId="{A13B1843-E486-4172-A4B2-05C00B5BFD9A}" srcOrd="3" destOrd="0" presId="urn:microsoft.com/office/officeart/2005/8/layout/chevron2"/>
    <dgm:cxn modelId="{0A8735BF-A6C9-4126-B980-996E058479F4}" type="presParOf" srcId="{22ED255E-593D-47E5-9CC6-C8667998FA93}" destId="{74517358-A312-4821-948E-BAD3F607FA49}" srcOrd="4" destOrd="0" presId="urn:microsoft.com/office/officeart/2005/8/layout/chevron2"/>
    <dgm:cxn modelId="{CA0FF14D-24A3-424F-86E6-F01EBC3D482E}" type="presParOf" srcId="{74517358-A312-4821-948E-BAD3F607FA49}" destId="{E5B1ABCD-B24E-4518-B853-12AFC24EEA79}" srcOrd="0" destOrd="0" presId="urn:microsoft.com/office/officeart/2005/8/layout/chevron2"/>
    <dgm:cxn modelId="{AD30526F-901D-47D8-8549-DF0C88A08792}" type="presParOf" srcId="{74517358-A312-4821-948E-BAD3F607FA49}" destId="{93D2C8D4-D3AA-44F3-929E-D086536B51C5}"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FFBCCB19-BF02-4E0E-B946-CEC5D20439AA}" type="doc">
      <dgm:prSet loTypeId="urn:microsoft.com/office/officeart/2005/8/layout/vList5" loCatId="list" qsTypeId="urn:microsoft.com/office/officeart/2005/8/quickstyle/simple1" qsCatId="simple" csTypeId="urn:microsoft.com/office/officeart/2005/8/colors/accent3_2" csCatId="accent3" phldr="1"/>
      <dgm:spPr/>
      <dgm:t>
        <a:bodyPr/>
        <a:lstStyle/>
        <a:p>
          <a:endParaRPr lang="pt-BR"/>
        </a:p>
      </dgm:t>
    </dgm:pt>
    <dgm:pt modelId="{BFBDDBE2-4ECD-4672-A2CB-5BF8AE9F9D83}">
      <dgm:prSet phldrT="[Texto]" custT="1"/>
      <dgm:spPr/>
      <dgm:t>
        <a:bodyPr/>
        <a:lstStyle/>
        <a:p>
          <a:pPr algn="ctr"/>
          <a:r>
            <a:rPr lang="pt-BR" sz="1100" b="1">
              <a:latin typeface="Arial" panose="020B0604020202020204" pitchFamily="34" charset="0"/>
              <a:cs typeface="Arial" panose="020B0604020202020204" pitchFamily="34" charset="0"/>
            </a:rPr>
            <a:t>Definir estrutura conceitual</a:t>
          </a:r>
        </a:p>
      </dgm:t>
    </dgm:pt>
    <dgm:pt modelId="{66BDB458-F03D-45DF-A723-926C7FDE1F81}" type="parTrans" cxnId="{0B16C160-438C-470D-9447-0C14D64689C7}">
      <dgm:prSet/>
      <dgm:spPr/>
      <dgm:t>
        <a:bodyPr/>
        <a:lstStyle/>
        <a:p>
          <a:pPr algn="l"/>
          <a:endParaRPr lang="pt-BR" sz="1100">
            <a:latin typeface="Arial" panose="020B0604020202020204" pitchFamily="34" charset="0"/>
            <a:cs typeface="Arial" panose="020B0604020202020204" pitchFamily="34" charset="0"/>
          </a:endParaRPr>
        </a:p>
      </dgm:t>
    </dgm:pt>
    <dgm:pt modelId="{4E5A1E13-A84D-45B6-B62B-037500C90844}" type="sibTrans" cxnId="{0B16C160-438C-470D-9447-0C14D64689C7}">
      <dgm:prSet/>
      <dgm:spPr/>
      <dgm:t>
        <a:bodyPr/>
        <a:lstStyle/>
        <a:p>
          <a:pPr algn="l"/>
          <a:endParaRPr lang="pt-BR" sz="1100">
            <a:latin typeface="Arial" panose="020B0604020202020204" pitchFamily="34" charset="0"/>
            <a:cs typeface="Arial" panose="020B0604020202020204" pitchFamily="34" charset="0"/>
          </a:endParaRPr>
        </a:p>
      </dgm:t>
    </dgm:pt>
    <dgm:pt modelId="{DAC06822-32EC-48A0-B34E-31069566E218}">
      <dgm:prSet phldrT="[Texto]" custT="1"/>
      <dgm:spPr/>
      <dgm:t>
        <a:bodyPr/>
        <a:lstStyle/>
        <a:p>
          <a:pPr algn="l"/>
          <a:r>
            <a:rPr lang="pt-BR" sz="1100">
              <a:solidFill>
                <a:sysClr val="windowText" lastClr="000000"/>
              </a:solidFill>
              <a:latin typeface="Arial" panose="020B0604020202020204" pitchFamily="34" charset="0"/>
              <a:cs typeface="Arial" panose="020B0604020202020204" pitchFamily="34" charset="0"/>
            </a:rPr>
            <a:t>Consultar literatura existente acerca do tema.</a:t>
          </a:r>
        </a:p>
      </dgm:t>
    </dgm:pt>
    <dgm:pt modelId="{E51216B2-8FCD-4677-90DD-4C008E626966}" type="parTrans" cxnId="{3A841ECD-5D09-4452-8667-F65E36AB6101}">
      <dgm:prSet/>
      <dgm:spPr/>
      <dgm:t>
        <a:bodyPr/>
        <a:lstStyle/>
        <a:p>
          <a:pPr algn="l"/>
          <a:endParaRPr lang="pt-BR" sz="1100">
            <a:latin typeface="Arial" panose="020B0604020202020204" pitchFamily="34" charset="0"/>
            <a:cs typeface="Arial" panose="020B0604020202020204" pitchFamily="34" charset="0"/>
          </a:endParaRPr>
        </a:p>
      </dgm:t>
    </dgm:pt>
    <dgm:pt modelId="{A83246D8-7B02-49EC-97CF-43C8C8524B97}" type="sibTrans" cxnId="{3A841ECD-5D09-4452-8667-F65E36AB6101}">
      <dgm:prSet/>
      <dgm:spPr/>
      <dgm:t>
        <a:bodyPr/>
        <a:lstStyle/>
        <a:p>
          <a:pPr algn="l"/>
          <a:endParaRPr lang="pt-BR" sz="1100">
            <a:latin typeface="Arial" panose="020B0604020202020204" pitchFamily="34" charset="0"/>
            <a:cs typeface="Arial" panose="020B0604020202020204" pitchFamily="34" charset="0"/>
          </a:endParaRPr>
        </a:p>
      </dgm:t>
    </dgm:pt>
    <dgm:pt modelId="{18B8A02A-995F-467B-8F51-A7CC12F3E86A}">
      <dgm:prSet phldrT="[Texto]" custT="1"/>
      <dgm:spPr/>
      <dgm:t>
        <a:bodyPr/>
        <a:lstStyle/>
        <a:p>
          <a:pPr algn="l"/>
          <a:r>
            <a:rPr lang="pt-BR" sz="1100">
              <a:solidFill>
                <a:sysClr val="windowText" lastClr="000000"/>
              </a:solidFill>
              <a:latin typeface="Arial" panose="020B0604020202020204" pitchFamily="34" charset="0"/>
              <a:cs typeface="Arial" panose="020B0604020202020204" pitchFamily="34" charset="0"/>
            </a:rPr>
            <a:t>Descrever proposições e demarcar os limites da investigação.</a:t>
          </a:r>
        </a:p>
      </dgm:t>
    </dgm:pt>
    <dgm:pt modelId="{5B904A27-3946-4D86-A3D2-4E2292AE20D1}" type="parTrans" cxnId="{BD227E9D-9215-4EC9-AC69-985193444FFF}">
      <dgm:prSet/>
      <dgm:spPr/>
      <dgm:t>
        <a:bodyPr/>
        <a:lstStyle/>
        <a:p>
          <a:pPr algn="l"/>
          <a:endParaRPr lang="pt-BR" sz="1100">
            <a:latin typeface="Arial" panose="020B0604020202020204" pitchFamily="34" charset="0"/>
            <a:cs typeface="Arial" panose="020B0604020202020204" pitchFamily="34" charset="0"/>
          </a:endParaRPr>
        </a:p>
      </dgm:t>
    </dgm:pt>
    <dgm:pt modelId="{FEDBB023-37BC-440F-A01E-465AAEE50DA9}" type="sibTrans" cxnId="{BD227E9D-9215-4EC9-AC69-985193444FFF}">
      <dgm:prSet/>
      <dgm:spPr/>
      <dgm:t>
        <a:bodyPr/>
        <a:lstStyle/>
        <a:p>
          <a:pPr algn="l"/>
          <a:endParaRPr lang="pt-BR" sz="1100">
            <a:latin typeface="Arial" panose="020B0604020202020204" pitchFamily="34" charset="0"/>
            <a:cs typeface="Arial" panose="020B0604020202020204" pitchFamily="34" charset="0"/>
          </a:endParaRPr>
        </a:p>
      </dgm:t>
    </dgm:pt>
    <dgm:pt modelId="{682E105A-156C-4B05-B82A-0DBC96ECE2A9}">
      <dgm:prSet phldrT="[Texto]" custT="1"/>
      <dgm:spPr/>
      <dgm:t>
        <a:bodyPr/>
        <a:lstStyle/>
        <a:p>
          <a:pPr algn="ctr"/>
          <a:r>
            <a:rPr lang="pt-BR" sz="1100" b="1">
              <a:latin typeface="Arial" panose="020B0604020202020204" pitchFamily="34" charset="0"/>
              <a:cs typeface="Arial" panose="020B0604020202020204" pitchFamily="34" charset="0"/>
            </a:rPr>
            <a:t>Planejar os casos</a:t>
          </a:r>
        </a:p>
      </dgm:t>
    </dgm:pt>
    <dgm:pt modelId="{F853C268-134A-4300-A60C-18C34B8D8E60}" type="parTrans" cxnId="{B6846C4B-6F04-4436-ACCA-7D1331F5B210}">
      <dgm:prSet/>
      <dgm:spPr/>
      <dgm:t>
        <a:bodyPr/>
        <a:lstStyle/>
        <a:p>
          <a:pPr algn="l"/>
          <a:endParaRPr lang="pt-BR" sz="1100">
            <a:latin typeface="Arial" panose="020B0604020202020204" pitchFamily="34" charset="0"/>
            <a:cs typeface="Arial" panose="020B0604020202020204" pitchFamily="34" charset="0"/>
          </a:endParaRPr>
        </a:p>
      </dgm:t>
    </dgm:pt>
    <dgm:pt modelId="{D065C7E9-A1F2-41AF-8910-CF14EAB58479}" type="sibTrans" cxnId="{B6846C4B-6F04-4436-ACCA-7D1331F5B210}">
      <dgm:prSet/>
      <dgm:spPr/>
      <dgm:t>
        <a:bodyPr/>
        <a:lstStyle/>
        <a:p>
          <a:pPr algn="l"/>
          <a:endParaRPr lang="pt-BR" sz="1100">
            <a:latin typeface="Arial" panose="020B0604020202020204" pitchFamily="34" charset="0"/>
            <a:cs typeface="Arial" panose="020B0604020202020204" pitchFamily="34" charset="0"/>
          </a:endParaRPr>
        </a:p>
      </dgm:t>
    </dgm:pt>
    <dgm:pt modelId="{DBEEEE67-F996-40EF-BBF0-C0054271F33A}">
      <dgm:prSet phldrT="[Texto]" custT="1"/>
      <dgm:spPr/>
      <dgm:t>
        <a:bodyPr/>
        <a:lstStyle/>
        <a:p>
          <a:pPr algn="l"/>
          <a:r>
            <a:rPr lang="pt-BR" sz="1100">
              <a:solidFill>
                <a:schemeClr val="bg2">
                  <a:lumMod val="25000"/>
                </a:schemeClr>
              </a:solidFill>
              <a:latin typeface="Arial" panose="020B0604020202020204" pitchFamily="34" charset="0"/>
              <a:cs typeface="Arial" panose="020B0604020202020204" pitchFamily="34" charset="0"/>
            </a:rPr>
            <a:t>Selecionar as unidades de análises</a:t>
          </a:r>
          <a:r>
            <a:rPr lang="pt-BR" sz="1100">
              <a:solidFill>
                <a:srgbClr val="FF0000"/>
              </a:solidFill>
              <a:latin typeface="Arial" panose="020B0604020202020204" pitchFamily="34" charset="0"/>
              <a:cs typeface="Arial" panose="020B0604020202020204" pitchFamily="34" charset="0"/>
            </a:rPr>
            <a:t>.</a:t>
          </a:r>
        </a:p>
      </dgm:t>
    </dgm:pt>
    <dgm:pt modelId="{08EBE78A-71C4-4665-A31B-3D3E6E90FB6E}" type="parTrans" cxnId="{F41E83F5-631D-4B88-951B-671D30B66A4D}">
      <dgm:prSet/>
      <dgm:spPr/>
      <dgm:t>
        <a:bodyPr/>
        <a:lstStyle/>
        <a:p>
          <a:pPr algn="l"/>
          <a:endParaRPr lang="pt-BR" sz="1100">
            <a:latin typeface="Arial" panose="020B0604020202020204" pitchFamily="34" charset="0"/>
            <a:cs typeface="Arial" panose="020B0604020202020204" pitchFamily="34" charset="0"/>
          </a:endParaRPr>
        </a:p>
      </dgm:t>
    </dgm:pt>
    <dgm:pt modelId="{80BBA92C-7443-4FB1-A281-8887D6F1AB65}" type="sibTrans" cxnId="{F41E83F5-631D-4B88-951B-671D30B66A4D}">
      <dgm:prSet/>
      <dgm:spPr/>
      <dgm:t>
        <a:bodyPr/>
        <a:lstStyle/>
        <a:p>
          <a:pPr algn="l"/>
          <a:endParaRPr lang="pt-BR" sz="1100">
            <a:latin typeface="Arial" panose="020B0604020202020204" pitchFamily="34" charset="0"/>
            <a:cs typeface="Arial" panose="020B0604020202020204" pitchFamily="34" charset="0"/>
          </a:endParaRPr>
        </a:p>
      </dgm:t>
    </dgm:pt>
    <dgm:pt modelId="{74A4A2C7-57A4-486F-B09B-92DA2646ECF9}">
      <dgm:prSet phldrT="[Texto]" custT="1"/>
      <dgm:spPr/>
      <dgm:t>
        <a:bodyPr/>
        <a:lstStyle/>
        <a:p>
          <a:pPr algn="l"/>
          <a:r>
            <a:rPr lang="pt-BR" sz="1100">
              <a:solidFill>
                <a:schemeClr val="bg2">
                  <a:lumMod val="25000"/>
                </a:schemeClr>
              </a:solidFill>
              <a:latin typeface="Arial" panose="020B0604020202020204" pitchFamily="34" charset="0"/>
              <a:cs typeface="Arial" panose="020B0604020202020204" pitchFamily="34" charset="0"/>
            </a:rPr>
            <a:t>Definir os meios de coleta e análise de dados</a:t>
          </a:r>
          <a:r>
            <a:rPr lang="pt-BR" sz="1100">
              <a:solidFill>
                <a:srgbClr val="FF0000"/>
              </a:solidFill>
              <a:latin typeface="Arial" panose="020B0604020202020204" pitchFamily="34" charset="0"/>
              <a:cs typeface="Arial" panose="020B0604020202020204" pitchFamily="34" charset="0"/>
            </a:rPr>
            <a:t>.</a:t>
          </a:r>
        </a:p>
      </dgm:t>
    </dgm:pt>
    <dgm:pt modelId="{E70AEC3A-451A-4086-B837-A193E7991EA7}" type="parTrans" cxnId="{21D17836-418D-4D29-BC57-AE6349C9B059}">
      <dgm:prSet/>
      <dgm:spPr/>
      <dgm:t>
        <a:bodyPr/>
        <a:lstStyle/>
        <a:p>
          <a:pPr algn="l"/>
          <a:endParaRPr lang="pt-BR" sz="1100">
            <a:latin typeface="Arial" panose="020B0604020202020204" pitchFamily="34" charset="0"/>
            <a:cs typeface="Arial" panose="020B0604020202020204" pitchFamily="34" charset="0"/>
          </a:endParaRPr>
        </a:p>
      </dgm:t>
    </dgm:pt>
    <dgm:pt modelId="{7CC2B1D7-70A9-4443-8366-8B56F26F997F}" type="sibTrans" cxnId="{21D17836-418D-4D29-BC57-AE6349C9B059}">
      <dgm:prSet/>
      <dgm:spPr/>
      <dgm:t>
        <a:bodyPr/>
        <a:lstStyle/>
        <a:p>
          <a:pPr algn="l"/>
          <a:endParaRPr lang="pt-BR" sz="1100">
            <a:latin typeface="Arial" panose="020B0604020202020204" pitchFamily="34" charset="0"/>
            <a:cs typeface="Arial" panose="020B0604020202020204" pitchFamily="34" charset="0"/>
          </a:endParaRPr>
        </a:p>
      </dgm:t>
    </dgm:pt>
    <dgm:pt modelId="{CBD8F581-43B5-4287-ACC9-10C9BC3482D1}">
      <dgm:prSet phldrT="[Texto]" custT="1"/>
      <dgm:spPr/>
      <dgm:t>
        <a:bodyPr/>
        <a:lstStyle/>
        <a:p>
          <a:pPr algn="ctr"/>
          <a:r>
            <a:rPr lang="pt-BR" sz="1100" b="1">
              <a:latin typeface="Arial" panose="020B0604020202020204" pitchFamily="34" charset="0"/>
              <a:cs typeface="Arial" panose="020B0604020202020204" pitchFamily="34" charset="0"/>
            </a:rPr>
            <a:t>Conduzir o </a:t>
          </a:r>
          <a:r>
            <a:rPr lang="pt-BR" sz="1100" b="1">
              <a:solidFill>
                <a:schemeClr val="bg1"/>
              </a:solidFill>
              <a:latin typeface="Arial" panose="020B0604020202020204" pitchFamily="34" charset="0"/>
              <a:cs typeface="Arial" panose="020B0604020202020204" pitchFamily="34" charset="0"/>
            </a:rPr>
            <a:t>teste-piloto</a:t>
          </a:r>
        </a:p>
      </dgm:t>
    </dgm:pt>
    <dgm:pt modelId="{C1FF00F7-14E5-49A3-97EC-34713F25E351}" type="parTrans" cxnId="{72CF27AE-37E2-43EC-804A-D78AA851D49F}">
      <dgm:prSet/>
      <dgm:spPr/>
      <dgm:t>
        <a:bodyPr/>
        <a:lstStyle/>
        <a:p>
          <a:pPr algn="l"/>
          <a:endParaRPr lang="pt-BR" sz="1100">
            <a:latin typeface="Arial" panose="020B0604020202020204" pitchFamily="34" charset="0"/>
            <a:cs typeface="Arial" panose="020B0604020202020204" pitchFamily="34" charset="0"/>
          </a:endParaRPr>
        </a:p>
      </dgm:t>
    </dgm:pt>
    <dgm:pt modelId="{C28A25E6-BB8D-42E7-9583-E65C1E3F4BF7}" type="sibTrans" cxnId="{72CF27AE-37E2-43EC-804A-D78AA851D49F}">
      <dgm:prSet/>
      <dgm:spPr/>
      <dgm:t>
        <a:bodyPr/>
        <a:lstStyle/>
        <a:p>
          <a:pPr algn="l"/>
          <a:endParaRPr lang="pt-BR" sz="1100">
            <a:latin typeface="Arial" panose="020B0604020202020204" pitchFamily="34" charset="0"/>
            <a:cs typeface="Arial" panose="020B0604020202020204" pitchFamily="34" charset="0"/>
          </a:endParaRPr>
        </a:p>
      </dgm:t>
    </dgm:pt>
    <dgm:pt modelId="{E5986289-769B-47C8-840D-94D8BC83DF8E}">
      <dgm:prSet phldrT="[Texto]" custT="1"/>
      <dgm:spPr/>
      <dgm:t>
        <a:bodyPr/>
        <a:lstStyle/>
        <a:p>
          <a:pPr algn="l"/>
          <a:r>
            <a:rPr lang="pt-BR" sz="1100">
              <a:solidFill>
                <a:schemeClr val="bg2">
                  <a:lumMod val="25000"/>
                </a:schemeClr>
              </a:solidFill>
              <a:latin typeface="Arial" panose="020B0604020202020204" pitchFamily="34" charset="0"/>
              <a:cs typeface="Arial" panose="020B0604020202020204" pitchFamily="34" charset="0"/>
            </a:rPr>
            <a:t>Testar os processos de aplicação</a:t>
          </a:r>
          <a:r>
            <a:rPr lang="pt-BR" sz="1100">
              <a:solidFill>
                <a:srgbClr val="FF0000"/>
              </a:solidFill>
              <a:latin typeface="Arial" panose="020B0604020202020204" pitchFamily="34" charset="0"/>
              <a:cs typeface="Arial" panose="020B0604020202020204" pitchFamily="34" charset="0"/>
            </a:rPr>
            <a:t>.</a:t>
          </a:r>
        </a:p>
      </dgm:t>
    </dgm:pt>
    <dgm:pt modelId="{59DB88C5-5D05-4E9E-842A-4C4EF1C049BE}" type="parTrans" cxnId="{0973E857-991C-414F-86E3-B02E37FF414B}">
      <dgm:prSet/>
      <dgm:spPr/>
      <dgm:t>
        <a:bodyPr/>
        <a:lstStyle/>
        <a:p>
          <a:pPr algn="l"/>
          <a:endParaRPr lang="pt-BR" sz="1100">
            <a:latin typeface="Arial" panose="020B0604020202020204" pitchFamily="34" charset="0"/>
            <a:cs typeface="Arial" panose="020B0604020202020204" pitchFamily="34" charset="0"/>
          </a:endParaRPr>
        </a:p>
      </dgm:t>
    </dgm:pt>
    <dgm:pt modelId="{B2E591EB-87FA-43E5-BF1A-0D8B37C001A1}" type="sibTrans" cxnId="{0973E857-991C-414F-86E3-B02E37FF414B}">
      <dgm:prSet/>
      <dgm:spPr/>
      <dgm:t>
        <a:bodyPr/>
        <a:lstStyle/>
        <a:p>
          <a:pPr algn="l"/>
          <a:endParaRPr lang="pt-BR" sz="1100">
            <a:latin typeface="Arial" panose="020B0604020202020204" pitchFamily="34" charset="0"/>
            <a:cs typeface="Arial" panose="020B0604020202020204" pitchFamily="34" charset="0"/>
          </a:endParaRPr>
        </a:p>
      </dgm:t>
    </dgm:pt>
    <dgm:pt modelId="{10C13DC1-967B-4876-9A85-37A7354F02AD}">
      <dgm:prSet phldrT="[Texto]" custT="1"/>
      <dgm:spPr/>
      <dgm:t>
        <a:bodyPr/>
        <a:lstStyle/>
        <a:p>
          <a:pPr algn="l"/>
          <a:r>
            <a:rPr lang="pt-BR" sz="1100">
              <a:solidFill>
                <a:schemeClr val="bg2">
                  <a:lumMod val="25000"/>
                </a:schemeClr>
              </a:solidFill>
              <a:latin typeface="Arial" panose="020B0604020202020204" pitchFamily="34" charset="0"/>
              <a:cs typeface="Arial" panose="020B0604020202020204" pitchFamily="34" charset="0"/>
            </a:rPr>
            <a:t>Analisar a qualidade dos dados coletados</a:t>
          </a:r>
          <a:r>
            <a:rPr lang="pt-BR" sz="1100">
              <a:solidFill>
                <a:srgbClr val="FF0000"/>
              </a:solidFill>
              <a:latin typeface="Arial" panose="020B0604020202020204" pitchFamily="34" charset="0"/>
              <a:cs typeface="Arial" panose="020B0604020202020204" pitchFamily="34" charset="0"/>
            </a:rPr>
            <a:t>.</a:t>
          </a:r>
        </a:p>
      </dgm:t>
    </dgm:pt>
    <dgm:pt modelId="{A13D0D1B-B280-4BE5-9841-A39773ED34F6}" type="parTrans" cxnId="{84117A77-F4DE-43A7-96F0-1A109039F020}">
      <dgm:prSet/>
      <dgm:spPr/>
      <dgm:t>
        <a:bodyPr/>
        <a:lstStyle/>
        <a:p>
          <a:pPr algn="l"/>
          <a:endParaRPr lang="pt-BR" sz="1100">
            <a:latin typeface="Arial" panose="020B0604020202020204" pitchFamily="34" charset="0"/>
            <a:cs typeface="Arial" panose="020B0604020202020204" pitchFamily="34" charset="0"/>
          </a:endParaRPr>
        </a:p>
      </dgm:t>
    </dgm:pt>
    <dgm:pt modelId="{E82396F0-4B0B-4B4A-B2CB-350CDF085856}" type="sibTrans" cxnId="{84117A77-F4DE-43A7-96F0-1A109039F020}">
      <dgm:prSet/>
      <dgm:spPr/>
      <dgm:t>
        <a:bodyPr/>
        <a:lstStyle/>
        <a:p>
          <a:pPr algn="l"/>
          <a:endParaRPr lang="pt-BR" sz="1100">
            <a:latin typeface="Arial" panose="020B0604020202020204" pitchFamily="34" charset="0"/>
            <a:cs typeface="Arial" panose="020B0604020202020204" pitchFamily="34" charset="0"/>
          </a:endParaRPr>
        </a:p>
      </dgm:t>
    </dgm:pt>
    <dgm:pt modelId="{252A6525-2349-4FD3-8A93-900DA55DCEEC}">
      <dgm:prSet custT="1"/>
      <dgm:spPr/>
      <dgm:t>
        <a:bodyPr/>
        <a:lstStyle/>
        <a:p>
          <a:pPr algn="ctr"/>
          <a:r>
            <a:rPr lang="pt-BR" sz="1100" b="1">
              <a:latin typeface="Arial" panose="020B0604020202020204" pitchFamily="34" charset="0"/>
              <a:cs typeface="Arial" panose="020B0604020202020204" pitchFamily="34" charset="0"/>
            </a:rPr>
            <a:t>Analisar dados</a:t>
          </a:r>
        </a:p>
      </dgm:t>
    </dgm:pt>
    <dgm:pt modelId="{2AE81C58-51BD-44DB-AE8F-2F13D2FD1D83}" type="parTrans" cxnId="{11900FD9-598B-4B72-8CA2-A8C04203487C}">
      <dgm:prSet/>
      <dgm:spPr/>
      <dgm:t>
        <a:bodyPr/>
        <a:lstStyle/>
        <a:p>
          <a:pPr algn="l"/>
          <a:endParaRPr lang="pt-BR" sz="1100">
            <a:latin typeface="Arial" panose="020B0604020202020204" pitchFamily="34" charset="0"/>
            <a:cs typeface="Arial" panose="020B0604020202020204" pitchFamily="34" charset="0"/>
          </a:endParaRPr>
        </a:p>
      </dgm:t>
    </dgm:pt>
    <dgm:pt modelId="{DF7117B1-7498-47C6-B59D-5DEE85ADF139}" type="sibTrans" cxnId="{11900FD9-598B-4B72-8CA2-A8C04203487C}">
      <dgm:prSet/>
      <dgm:spPr/>
      <dgm:t>
        <a:bodyPr/>
        <a:lstStyle/>
        <a:p>
          <a:pPr algn="l"/>
          <a:endParaRPr lang="pt-BR" sz="1100">
            <a:latin typeface="Arial" panose="020B0604020202020204" pitchFamily="34" charset="0"/>
            <a:cs typeface="Arial" panose="020B0604020202020204" pitchFamily="34" charset="0"/>
          </a:endParaRPr>
        </a:p>
      </dgm:t>
    </dgm:pt>
    <dgm:pt modelId="{4BDF46FF-DBEA-43F9-9FF6-4C77E1A4F238}">
      <dgm:prSet custT="1"/>
      <dgm:spPr/>
      <dgm:t>
        <a:bodyPr/>
        <a:lstStyle/>
        <a:p>
          <a:pPr algn="l"/>
          <a:r>
            <a:rPr lang="pt-BR" sz="1100">
              <a:solidFill>
                <a:schemeClr val="tx2">
                  <a:lumMod val="50000"/>
                </a:schemeClr>
              </a:solidFill>
              <a:latin typeface="Arial" panose="020B0604020202020204" pitchFamily="34" charset="0"/>
              <a:cs typeface="Arial" panose="020B0604020202020204" pitchFamily="34" charset="0"/>
            </a:rPr>
            <a:t>Elaborar narrativa com os dados coletados, buscando </a:t>
          </a:r>
          <a:r>
            <a:rPr lang="pt-BR" sz="1100">
              <a:solidFill>
                <a:sysClr val="windowText" lastClr="000000"/>
              </a:solidFill>
              <a:latin typeface="Arial" panose="020B0604020202020204" pitchFamily="34" charset="0"/>
              <a:cs typeface="Arial" panose="020B0604020202020204" pitchFamily="34" charset="0"/>
            </a:rPr>
            <a:t>agrupá-los segundo </a:t>
          </a:r>
          <a:r>
            <a:rPr lang="pt-BR" sz="1100">
              <a:solidFill>
                <a:schemeClr val="tx2">
                  <a:lumMod val="50000"/>
                </a:schemeClr>
              </a:solidFill>
              <a:latin typeface="Arial" panose="020B0604020202020204" pitchFamily="34" charset="0"/>
              <a:cs typeface="Arial" panose="020B0604020202020204" pitchFamily="34" charset="0"/>
            </a:rPr>
            <a:t>similaridade</a:t>
          </a:r>
          <a:r>
            <a:rPr lang="pt-BR" sz="1100">
              <a:solidFill>
                <a:srgbClr val="FF0000"/>
              </a:solidFill>
              <a:latin typeface="Arial" panose="020B0604020202020204" pitchFamily="34" charset="0"/>
              <a:cs typeface="Arial" panose="020B0604020202020204" pitchFamily="34" charset="0"/>
            </a:rPr>
            <a:t>.</a:t>
          </a:r>
        </a:p>
      </dgm:t>
    </dgm:pt>
    <dgm:pt modelId="{4F8ED29A-FF17-47F5-B2DA-E2B362006AA4}" type="parTrans" cxnId="{01A5FECE-BB4B-40A7-BFBE-988B22B7082F}">
      <dgm:prSet/>
      <dgm:spPr/>
      <dgm:t>
        <a:bodyPr/>
        <a:lstStyle/>
        <a:p>
          <a:pPr algn="l"/>
          <a:endParaRPr lang="pt-BR" sz="1100">
            <a:latin typeface="Arial" panose="020B0604020202020204" pitchFamily="34" charset="0"/>
            <a:cs typeface="Arial" panose="020B0604020202020204" pitchFamily="34" charset="0"/>
          </a:endParaRPr>
        </a:p>
      </dgm:t>
    </dgm:pt>
    <dgm:pt modelId="{F26B060E-6721-4995-B80E-902043EACD0F}" type="sibTrans" cxnId="{01A5FECE-BB4B-40A7-BFBE-988B22B7082F}">
      <dgm:prSet/>
      <dgm:spPr/>
      <dgm:t>
        <a:bodyPr/>
        <a:lstStyle/>
        <a:p>
          <a:pPr algn="l"/>
          <a:endParaRPr lang="pt-BR" sz="1100">
            <a:latin typeface="Arial" panose="020B0604020202020204" pitchFamily="34" charset="0"/>
            <a:cs typeface="Arial" panose="020B0604020202020204" pitchFamily="34" charset="0"/>
          </a:endParaRPr>
        </a:p>
      </dgm:t>
    </dgm:pt>
    <dgm:pt modelId="{1E7BA6BF-40D2-443A-A542-E5628FA97D59}">
      <dgm:prSet custT="1"/>
      <dgm:spPr/>
      <dgm:t>
        <a:bodyPr/>
        <a:lstStyle/>
        <a:p>
          <a:pPr algn="l"/>
          <a:r>
            <a:rPr lang="pt-BR" sz="1100">
              <a:solidFill>
                <a:schemeClr val="bg2">
                  <a:lumMod val="25000"/>
                </a:schemeClr>
              </a:solidFill>
              <a:latin typeface="Arial" panose="020B0604020202020204" pitchFamily="34" charset="0"/>
              <a:cs typeface="Arial" panose="020B0604020202020204" pitchFamily="34" charset="0"/>
            </a:rPr>
            <a:t>Contatar e solicitar autorização dos casos a serem estudados</a:t>
          </a:r>
          <a:r>
            <a:rPr lang="pt-BR" sz="1100">
              <a:solidFill>
                <a:srgbClr val="FF0000"/>
              </a:solidFill>
              <a:latin typeface="Arial" panose="020B0604020202020204" pitchFamily="34" charset="0"/>
              <a:cs typeface="Arial" panose="020B0604020202020204" pitchFamily="34" charset="0"/>
            </a:rPr>
            <a:t>.</a:t>
          </a:r>
        </a:p>
      </dgm:t>
    </dgm:pt>
    <dgm:pt modelId="{CBF6FB11-B04E-44AE-8352-3CC24531B04C}" type="parTrans" cxnId="{D95D22A9-788E-48F7-81E6-610F7CB9C1DA}">
      <dgm:prSet/>
      <dgm:spPr/>
      <dgm:t>
        <a:bodyPr/>
        <a:lstStyle/>
        <a:p>
          <a:pPr algn="l"/>
          <a:endParaRPr lang="pt-BR" sz="1100">
            <a:latin typeface="Arial" panose="020B0604020202020204" pitchFamily="34" charset="0"/>
            <a:cs typeface="Arial" panose="020B0604020202020204" pitchFamily="34" charset="0"/>
          </a:endParaRPr>
        </a:p>
      </dgm:t>
    </dgm:pt>
    <dgm:pt modelId="{3F7ABE2A-42FE-4D7B-B481-CF8CA4544C27}" type="sibTrans" cxnId="{D95D22A9-788E-48F7-81E6-610F7CB9C1DA}">
      <dgm:prSet/>
      <dgm:spPr/>
      <dgm:t>
        <a:bodyPr/>
        <a:lstStyle/>
        <a:p>
          <a:pPr algn="l"/>
          <a:endParaRPr lang="pt-BR" sz="1100">
            <a:latin typeface="Arial" panose="020B0604020202020204" pitchFamily="34" charset="0"/>
            <a:cs typeface="Arial" panose="020B0604020202020204" pitchFamily="34" charset="0"/>
          </a:endParaRPr>
        </a:p>
      </dgm:t>
    </dgm:pt>
    <dgm:pt modelId="{83B3E533-0B2E-4830-A732-E47A583155D3}">
      <dgm:prSet custT="1"/>
      <dgm:spPr/>
      <dgm:t>
        <a:bodyPr/>
        <a:lstStyle/>
        <a:p>
          <a:pPr algn="ctr"/>
          <a:r>
            <a:rPr lang="pt-BR" sz="1100" b="1">
              <a:latin typeface="Arial" panose="020B0604020202020204" pitchFamily="34" charset="0"/>
              <a:cs typeface="Arial" panose="020B0604020202020204" pitchFamily="34" charset="0"/>
            </a:rPr>
            <a:t>Gerar relatório</a:t>
          </a:r>
        </a:p>
      </dgm:t>
    </dgm:pt>
    <dgm:pt modelId="{64756D78-3C2F-437A-B8F9-54CB5914A998}" type="parTrans" cxnId="{315948DE-A008-4AA5-9C35-4906BFEE8AB6}">
      <dgm:prSet/>
      <dgm:spPr/>
      <dgm:t>
        <a:bodyPr/>
        <a:lstStyle/>
        <a:p>
          <a:pPr algn="l"/>
          <a:endParaRPr lang="pt-BR" sz="1100">
            <a:latin typeface="Arial" panose="020B0604020202020204" pitchFamily="34" charset="0"/>
            <a:cs typeface="Arial" panose="020B0604020202020204" pitchFamily="34" charset="0"/>
          </a:endParaRPr>
        </a:p>
      </dgm:t>
    </dgm:pt>
    <dgm:pt modelId="{C8744E04-8C95-422C-B22F-3A1D4767FD45}" type="sibTrans" cxnId="{315948DE-A008-4AA5-9C35-4906BFEE8AB6}">
      <dgm:prSet/>
      <dgm:spPr/>
      <dgm:t>
        <a:bodyPr/>
        <a:lstStyle/>
        <a:p>
          <a:pPr algn="l"/>
          <a:endParaRPr lang="pt-BR" sz="1100">
            <a:latin typeface="Arial" panose="020B0604020202020204" pitchFamily="34" charset="0"/>
            <a:cs typeface="Arial" panose="020B0604020202020204" pitchFamily="34" charset="0"/>
          </a:endParaRPr>
        </a:p>
      </dgm:t>
    </dgm:pt>
    <dgm:pt modelId="{4B31C17D-7695-4667-9EBE-0D74CE984B4E}">
      <dgm:prSet custT="1"/>
      <dgm:spPr/>
      <dgm:t>
        <a:bodyPr/>
        <a:lstStyle/>
        <a:p>
          <a:pPr algn="l"/>
          <a:r>
            <a:rPr lang="pt-BR" sz="1100">
              <a:solidFill>
                <a:schemeClr val="tx2">
                  <a:lumMod val="50000"/>
                </a:schemeClr>
              </a:solidFill>
              <a:latin typeface="Arial" panose="020B0604020202020204" pitchFamily="34" charset="0"/>
              <a:cs typeface="Arial" panose="020B0604020202020204" pitchFamily="34" charset="0"/>
            </a:rPr>
            <a:t>Demonstrar as implicações teóricas do estudo</a:t>
          </a:r>
          <a:r>
            <a:rPr lang="pt-BR" sz="1100">
              <a:solidFill>
                <a:srgbClr val="FF0000"/>
              </a:solidFill>
              <a:latin typeface="Arial" panose="020B0604020202020204" pitchFamily="34" charset="0"/>
              <a:cs typeface="Arial" panose="020B0604020202020204" pitchFamily="34" charset="0"/>
            </a:rPr>
            <a:t>.</a:t>
          </a:r>
        </a:p>
      </dgm:t>
    </dgm:pt>
    <dgm:pt modelId="{C392C375-A2AE-4884-A153-884103F89D41}" type="parTrans" cxnId="{F0E01B2D-F3FC-4E83-A38E-1969B9AA0C11}">
      <dgm:prSet/>
      <dgm:spPr/>
      <dgm:t>
        <a:bodyPr/>
        <a:lstStyle/>
        <a:p>
          <a:pPr algn="l"/>
          <a:endParaRPr lang="pt-BR" sz="1100">
            <a:latin typeface="Arial" panose="020B0604020202020204" pitchFamily="34" charset="0"/>
            <a:cs typeface="Arial" panose="020B0604020202020204" pitchFamily="34" charset="0"/>
          </a:endParaRPr>
        </a:p>
      </dgm:t>
    </dgm:pt>
    <dgm:pt modelId="{516B7C4A-9587-448A-9F7F-47B5D6C7E509}" type="sibTrans" cxnId="{F0E01B2D-F3FC-4E83-A38E-1969B9AA0C11}">
      <dgm:prSet/>
      <dgm:spPr/>
      <dgm:t>
        <a:bodyPr/>
        <a:lstStyle/>
        <a:p>
          <a:pPr algn="l"/>
          <a:endParaRPr lang="pt-BR" sz="1100">
            <a:latin typeface="Arial" panose="020B0604020202020204" pitchFamily="34" charset="0"/>
            <a:cs typeface="Arial" panose="020B0604020202020204" pitchFamily="34" charset="0"/>
          </a:endParaRPr>
        </a:p>
      </dgm:t>
    </dgm:pt>
    <dgm:pt modelId="{C73EB935-DB1A-4B1B-B005-44E651D9CB8F}">
      <dgm:prSet phldrT="[Texto]" custT="1"/>
      <dgm:spPr/>
      <dgm:t>
        <a:bodyPr/>
        <a:lstStyle/>
        <a:p>
          <a:pPr algn="l"/>
          <a:r>
            <a:rPr lang="pt-BR" sz="1100">
              <a:solidFill>
                <a:schemeClr val="bg2">
                  <a:lumMod val="25000"/>
                </a:schemeClr>
              </a:solidFill>
              <a:latin typeface="Arial" panose="020B0604020202020204" pitchFamily="34" charset="0"/>
              <a:cs typeface="Arial" panose="020B0604020202020204" pitchFamily="34" charset="0"/>
            </a:rPr>
            <a:t>Elaborar o protocolo para coleta de dados</a:t>
          </a:r>
          <a:r>
            <a:rPr lang="pt-BR" sz="1100">
              <a:solidFill>
                <a:srgbClr val="FF0000"/>
              </a:solidFill>
              <a:latin typeface="Arial" panose="020B0604020202020204" pitchFamily="34" charset="0"/>
              <a:cs typeface="Arial" panose="020B0604020202020204" pitchFamily="34" charset="0"/>
            </a:rPr>
            <a:t>.</a:t>
          </a:r>
        </a:p>
      </dgm:t>
    </dgm:pt>
    <dgm:pt modelId="{E40451CC-6D79-4A5A-A5F0-B574FB5E749A}" type="parTrans" cxnId="{50D151B1-FA8F-499E-BF33-537DA2FECE2F}">
      <dgm:prSet/>
      <dgm:spPr/>
      <dgm:t>
        <a:bodyPr/>
        <a:lstStyle/>
        <a:p>
          <a:endParaRPr lang="pt-BR"/>
        </a:p>
      </dgm:t>
    </dgm:pt>
    <dgm:pt modelId="{0BDACFBA-DB37-4016-8397-71D1E2EAC05A}" type="sibTrans" cxnId="{50D151B1-FA8F-499E-BF33-537DA2FECE2F}">
      <dgm:prSet/>
      <dgm:spPr/>
      <dgm:t>
        <a:bodyPr/>
        <a:lstStyle/>
        <a:p>
          <a:endParaRPr lang="pt-BR"/>
        </a:p>
      </dgm:t>
    </dgm:pt>
    <dgm:pt modelId="{522EDD18-A058-4AFE-AF12-AED75001D376}">
      <dgm:prSet phldrT="[Texto]" custT="1"/>
      <dgm:spPr/>
      <dgm:t>
        <a:bodyPr/>
        <a:lstStyle/>
        <a:p>
          <a:pPr algn="l"/>
          <a:r>
            <a:rPr lang="pt-BR" sz="1100">
              <a:solidFill>
                <a:schemeClr val="bg2">
                  <a:lumMod val="25000"/>
                </a:schemeClr>
              </a:solidFill>
              <a:latin typeface="Arial" panose="020B0604020202020204" pitchFamily="34" charset="0"/>
              <a:cs typeface="Arial" panose="020B0604020202020204" pitchFamily="34" charset="0"/>
            </a:rPr>
            <a:t>Definir formas de controle da pesquisa.</a:t>
          </a:r>
        </a:p>
      </dgm:t>
    </dgm:pt>
    <dgm:pt modelId="{21400C49-32DC-41FF-A4E2-DA063091B396}" type="parTrans" cxnId="{F0AFDE6E-D484-42F1-9BB4-6ACC81B78447}">
      <dgm:prSet/>
      <dgm:spPr/>
      <dgm:t>
        <a:bodyPr/>
        <a:lstStyle/>
        <a:p>
          <a:endParaRPr lang="pt-BR"/>
        </a:p>
      </dgm:t>
    </dgm:pt>
    <dgm:pt modelId="{5D315BF0-4CDE-4075-9EAF-7F1750AAED67}" type="sibTrans" cxnId="{F0AFDE6E-D484-42F1-9BB4-6ACC81B78447}">
      <dgm:prSet/>
      <dgm:spPr/>
      <dgm:t>
        <a:bodyPr/>
        <a:lstStyle/>
        <a:p>
          <a:endParaRPr lang="pt-BR"/>
        </a:p>
      </dgm:t>
    </dgm:pt>
    <dgm:pt modelId="{8BE9C1FD-AA13-4ABD-A03C-33C3439BD8BF}">
      <dgm:prSet phldrT="[Texto]" custT="1"/>
      <dgm:spPr/>
      <dgm:t>
        <a:bodyPr/>
        <a:lstStyle/>
        <a:p>
          <a:pPr algn="l"/>
          <a:r>
            <a:rPr lang="pt-BR" sz="1100">
              <a:solidFill>
                <a:schemeClr val="bg2">
                  <a:lumMod val="25000"/>
                </a:schemeClr>
              </a:solidFill>
              <a:latin typeface="Arial" panose="020B0604020202020204" pitchFamily="34" charset="0"/>
              <a:cs typeface="Arial" panose="020B0604020202020204" pitchFamily="34" charset="0"/>
            </a:rPr>
            <a:t>Subsidiar a proposição de ajustes quando necessário.</a:t>
          </a:r>
        </a:p>
      </dgm:t>
    </dgm:pt>
    <dgm:pt modelId="{DB1D2906-81A9-497D-8828-456B1B292EAA}" type="parTrans" cxnId="{EADD0544-4145-4113-9DCC-839465B18E22}">
      <dgm:prSet/>
      <dgm:spPr/>
      <dgm:t>
        <a:bodyPr/>
        <a:lstStyle/>
        <a:p>
          <a:endParaRPr lang="pt-BR"/>
        </a:p>
      </dgm:t>
    </dgm:pt>
    <dgm:pt modelId="{99B15FE9-CF98-407A-9492-27CA263AA33B}" type="sibTrans" cxnId="{EADD0544-4145-4113-9DCC-839465B18E22}">
      <dgm:prSet/>
      <dgm:spPr/>
      <dgm:t>
        <a:bodyPr/>
        <a:lstStyle/>
        <a:p>
          <a:endParaRPr lang="pt-BR"/>
        </a:p>
      </dgm:t>
    </dgm:pt>
    <dgm:pt modelId="{97851A64-8B41-4273-AAD3-B526D3FCB3F7}">
      <dgm:prSet custT="1"/>
      <dgm:spPr/>
      <dgm:t>
        <a:bodyPr/>
        <a:lstStyle/>
        <a:p>
          <a:pPr algn="l"/>
          <a:r>
            <a:rPr lang="pt-BR" sz="1100">
              <a:solidFill>
                <a:schemeClr val="bg2">
                  <a:lumMod val="25000"/>
                </a:schemeClr>
              </a:solidFill>
              <a:latin typeface="Arial" panose="020B0604020202020204" pitchFamily="34" charset="0"/>
              <a:cs typeface="Arial" panose="020B0604020202020204" pitchFamily="34" charset="0"/>
            </a:rPr>
            <a:t>Registrar os dados coletados</a:t>
          </a:r>
          <a:r>
            <a:rPr lang="pt-BR" sz="1100">
              <a:solidFill>
                <a:srgbClr val="FF0000"/>
              </a:solidFill>
              <a:latin typeface="Arial" panose="020B0604020202020204" pitchFamily="34" charset="0"/>
              <a:cs typeface="Arial" panose="020B0604020202020204" pitchFamily="34" charset="0"/>
            </a:rPr>
            <a:t>.</a:t>
          </a:r>
        </a:p>
      </dgm:t>
    </dgm:pt>
    <dgm:pt modelId="{2C066603-C170-45FB-9F1B-84157819377A}" type="parTrans" cxnId="{FEC4C55E-EB89-487A-B1FA-FFC6DAE9C7E3}">
      <dgm:prSet/>
      <dgm:spPr/>
      <dgm:t>
        <a:bodyPr/>
        <a:lstStyle/>
        <a:p>
          <a:endParaRPr lang="pt-BR"/>
        </a:p>
      </dgm:t>
    </dgm:pt>
    <dgm:pt modelId="{1AD9E9AA-29D0-48B8-8B3D-32E6EE0DF471}" type="sibTrans" cxnId="{FEC4C55E-EB89-487A-B1FA-FFC6DAE9C7E3}">
      <dgm:prSet/>
      <dgm:spPr/>
      <dgm:t>
        <a:bodyPr/>
        <a:lstStyle/>
        <a:p>
          <a:endParaRPr lang="pt-BR"/>
        </a:p>
      </dgm:t>
    </dgm:pt>
    <dgm:pt modelId="{507C8E95-1A44-4011-BE63-737561584417}">
      <dgm:prSet custT="1"/>
      <dgm:spPr/>
      <dgm:t>
        <a:bodyPr/>
        <a:lstStyle/>
        <a:p>
          <a:pPr algn="l"/>
          <a:r>
            <a:rPr lang="pt-BR" sz="1100">
              <a:solidFill>
                <a:schemeClr val="bg2">
                  <a:lumMod val="25000"/>
                </a:schemeClr>
              </a:solidFill>
              <a:latin typeface="Arial" panose="020B0604020202020204" pitchFamily="34" charset="0"/>
              <a:cs typeface="Arial" panose="020B0604020202020204" pitchFamily="34" charset="0"/>
            </a:rPr>
            <a:t>Limitar a atuação do pesquisador como observador</a:t>
          </a:r>
          <a:r>
            <a:rPr lang="pt-BR" sz="1100">
              <a:solidFill>
                <a:srgbClr val="FF0000"/>
              </a:solidFill>
              <a:latin typeface="Arial" panose="020B0604020202020204" pitchFamily="34" charset="0"/>
              <a:cs typeface="Arial" panose="020B0604020202020204" pitchFamily="34" charset="0"/>
            </a:rPr>
            <a:t>,</a:t>
          </a:r>
          <a:r>
            <a:rPr lang="pt-BR" sz="1100">
              <a:solidFill>
                <a:schemeClr val="bg2">
                  <a:lumMod val="25000"/>
                </a:schemeClr>
              </a:solidFill>
              <a:latin typeface="Arial" panose="020B0604020202020204" pitchFamily="34" charset="0"/>
              <a:cs typeface="Arial" panose="020B0604020202020204" pitchFamily="34" charset="0"/>
            </a:rPr>
            <a:t> buscando </a:t>
          </a:r>
          <a:r>
            <a:rPr lang="pt-BR" sz="1100">
              <a:solidFill>
                <a:sysClr val="windowText" lastClr="000000"/>
              </a:solidFill>
              <a:latin typeface="Arial" panose="020B0604020202020204" pitchFamily="34" charset="0"/>
              <a:cs typeface="Arial" panose="020B0604020202020204" pitchFamily="34" charset="0"/>
            </a:rPr>
            <a:t>abster-se de suas opiniões.</a:t>
          </a:r>
        </a:p>
      </dgm:t>
    </dgm:pt>
    <dgm:pt modelId="{CE5FDF33-B7BC-4164-83F5-38ED5FCFCA6B}" type="parTrans" cxnId="{74196DC5-D95A-4EA5-BE1C-2BAF3ACDF734}">
      <dgm:prSet/>
      <dgm:spPr/>
      <dgm:t>
        <a:bodyPr/>
        <a:lstStyle/>
        <a:p>
          <a:endParaRPr lang="pt-BR"/>
        </a:p>
      </dgm:t>
    </dgm:pt>
    <dgm:pt modelId="{E8F12F62-74CA-49D1-8373-3688C41462A9}" type="sibTrans" cxnId="{74196DC5-D95A-4EA5-BE1C-2BAF3ACDF734}">
      <dgm:prSet/>
      <dgm:spPr/>
      <dgm:t>
        <a:bodyPr/>
        <a:lstStyle/>
        <a:p>
          <a:endParaRPr lang="pt-BR"/>
        </a:p>
      </dgm:t>
    </dgm:pt>
    <dgm:pt modelId="{E39451F8-E913-45E5-8A46-8A9B4B2B97CD}">
      <dgm:prSet custT="1"/>
      <dgm:spPr/>
      <dgm:t>
        <a:bodyPr/>
        <a:lstStyle/>
        <a:p>
          <a:pPr algn="ctr"/>
          <a:r>
            <a:rPr lang="pt-BR" sz="1100" b="1">
              <a:latin typeface="Arial" panose="020B0604020202020204" pitchFamily="34" charset="0"/>
              <a:cs typeface="Arial" panose="020B0604020202020204" pitchFamily="34" charset="0"/>
            </a:rPr>
            <a:t>Coletar dados</a:t>
          </a:r>
        </a:p>
      </dgm:t>
    </dgm:pt>
    <dgm:pt modelId="{E6A81E9C-A622-427E-86BE-E569516EE4C5}" type="sibTrans" cxnId="{C3E9161B-4979-4555-917A-C7CD62314102}">
      <dgm:prSet/>
      <dgm:spPr/>
      <dgm:t>
        <a:bodyPr/>
        <a:lstStyle/>
        <a:p>
          <a:pPr algn="l"/>
          <a:endParaRPr lang="pt-BR" sz="1100">
            <a:latin typeface="Arial" panose="020B0604020202020204" pitchFamily="34" charset="0"/>
            <a:cs typeface="Arial" panose="020B0604020202020204" pitchFamily="34" charset="0"/>
          </a:endParaRPr>
        </a:p>
      </dgm:t>
    </dgm:pt>
    <dgm:pt modelId="{B98A7420-9096-4CD0-8A81-65DE33894CDB}" type="parTrans" cxnId="{C3E9161B-4979-4555-917A-C7CD62314102}">
      <dgm:prSet/>
      <dgm:spPr/>
      <dgm:t>
        <a:bodyPr/>
        <a:lstStyle/>
        <a:p>
          <a:pPr algn="l"/>
          <a:endParaRPr lang="pt-BR" sz="1100">
            <a:latin typeface="Arial" panose="020B0604020202020204" pitchFamily="34" charset="0"/>
            <a:cs typeface="Arial" panose="020B0604020202020204" pitchFamily="34" charset="0"/>
          </a:endParaRPr>
        </a:p>
      </dgm:t>
    </dgm:pt>
    <dgm:pt modelId="{B45400AD-7A10-49B2-B09F-35634C05DE4D}">
      <dgm:prSet custT="1"/>
      <dgm:spPr/>
      <dgm:t>
        <a:bodyPr/>
        <a:lstStyle/>
        <a:p>
          <a:pPr algn="l"/>
          <a:r>
            <a:rPr lang="pt-BR" sz="1100">
              <a:solidFill>
                <a:schemeClr val="tx2">
                  <a:lumMod val="50000"/>
                </a:schemeClr>
              </a:solidFill>
              <a:latin typeface="Arial" panose="020B0604020202020204" pitchFamily="34" charset="0"/>
              <a:cs typeface="Arial" panose="020B0604020202020204" pitchFamily="34" charset="0"/>
            </a:rPr>
            <a:t>Identificar relações de causalidade.</a:t>
          </a:r>
        </a:p>
      </dgm:t>
    </dgm:pt>
    <dgm:pt modelId="{A179440E-036B-49AA-8299-C217DA5256ED}" type="parTrans" cxnId="{75DD703C-564C-4E44-9AD5-848831C5F700}">
      <dgm:prSet/>
      <dgm:spPr/>
      <dgm:t>
        <a:bodyPr/>
        <a:lstStyle/>
        <a:p>
          <a:endParaRPr lang="pt-BR"/>
        </a:p>
      </dgm:t>
    </dgm:pt>
    <dgm:pt modelId="{73B20E41-A1FC-45B6-8F5F-3345C748F56D}" type="sibTrans" cxnId="{75DD703C-564C-4E44-9AD5-848831C5F700}">
      <dgm:prSet/>
      <dgm:spPr/>
      <dgm:t>
        <a:bodyPr/>
        <a:lstStyle/>
        <a:p>
          <a:endParaRPr lang="pt-BR"/>
        </a:p>
      </dgm:t>
    </dgm:pt>
    <dgm:pt modelId="{F6BBF10B-5D23-4301-86D3-BD7107790B56}">
      <dgm:prSet custT="1"/>
      <dgm:spPr/>
      <dgm:t>
        <a:bodyPr/>
        <a:lstStyle/>
        <a:p>
          <a:pPr algn="l"/>
          <a:r>
            <a:rPr lang="pt-BR" sz="1100">
              <a:solidFill>
                <a:schemeClr val="tx2">
                  <a:lumMod val="50000"/>
                </a:schemeClr>
              </a:solidFill>
              <a:latin typeface="Arial" panose="020B0604020202020204" pitchFamily="34" charset="0"/>
              <a:cs typeface="Arial" panose="020B0604020202020204" pitchFamily="34" charset="0"/>
            </a:rPr>
            <a:t>Fornecer uma estrutura que permita a replicação do caso.</a:t>
          </a:r>
        </a:p>
      </dgm:t>
    </dgm:pt>
    <dgm:pt modelId="{55F787BF-10EA-4B3C-B6F9-829E97A9DCBF}" type="parTrans" cxnId="{B39CC099-936B-4143-A834-86FD0AAA9D06}">
      <dgm:prSet/>
      <dgm:spPr/>
      <dgm:t>
        <a:bodyPr/>
        <a:lstStyle/>
        <a:p>
          <a:endParaRPr lang="pt-BR"/>
        </a:p>
      </dgm:t>
    </dgm:pt>
    <dgm:pt modelId="{A1D865AF-BA51-4A76-BDEE-D06EFE5F26B9}" type="sibTrans" cxnId="{B39CC099-936B-4143-A834-86FD0AAA9D06}">
      <dgm:prSet/>
      <dgm:spPr/>
      <dgm:t>
        <a:bodyPr/>
        <a:lstStyle/>
        <a:p>
          <a:endParaRPr lang="pt-BR"/>
        </a:p>
      </dgm:t>
    </dgm:pt>
    <dgm:pt modelId="{D44669A2-6FBB-4336-A008-8AEB171308F4}" type="pres">
      <dgm:prSet presAssocID="{FFBCCB19-BF02-4E0E-B946-CEC5D20439AA}" presName="Name0" presStyleCnt="0">
        <dgm:presLayoutVars>
          <dgm:dir/>
          <dgm:animLvl val="lvl"/>
          <dgm:resizeHandles val="exact"/>
        </dgm:presLayoutVars>
      </dgm:prSet>
      <dgm:spPr/>
    </dgm:pt>
    <dgm:pt modelId="{3B7E9618-5CCA-40C3-9241-D737A7C860A9}" type="pres">
      <dgm:prSet presAssocID="{BFBDDBE2-4ECD-4672-A2CB-5BF8AE9F9D83}" presName="linNode" presStyleCnt="0"/>
      <dgm:spPr/>
    </dgm:pt>
    <dgm:pt modelId="{44327057-F630-414D-B602-4BD75DDD67B4}" type="pres">
      <dgm:prSet presAssocID="{BFBDDBE2-4ECD-4672-A2CB-5BF8AE9F9D83}" presName="parentText" presStyleLbl="node1" presStyleIdx="0" presStyleCnt="6">
        <dgm:presLayoutVars>
          <dgm:chMax val="1"/>
          <dgm:bulletEnabled val="1"/>
        </dgm:presLayoutVars>
      </dgm:prSet>
      <dgm:spPr/>
    </dgm:pt>
    <dgm:pt modelId="{5B45445A-D28E-4A5A-B44D-32D39B5EF1E3}" type="pres">
      <dgm:prSet presAssocID="{BFBDDBE2-4ECD-4672-A2CB-5BF8AE9F9D83}" presName="descendantText" presStyleLbl="alignAccFollowNode1" presStyleIdx="0" presStyleCnt="6" custScaleY="116808">
        <dgm:presLayoutVars>
          <dgm:bulletEnabled val="1"/>
        </dgm:presLayoutVars>
      </dgm:prSet>
      <dgm:spPr/>
    </dgm:pt>
    <dgm:pt modelId="{BFA79C9F-2EBA-48F9-81AA-BC286B81EF86}" type="pres">
      <dgm:prSet presAssocID="{4E5A1E13-A84D-45B6-B62B-037500C90844}" presName="sp" presStyleCnt="0"/>
      <dgm:spPr/>
    </dgm:pt>
    <dgm:pt modelId="{2A42E6AE-7C81-4FBF-86FE-1EC944F138D0}" type="pres">
      <dgm:prSet presAssocID="{682E105A-156C-4B05-B82A-0DBC96ECE2A9}" presName="linNode" presStyleCnt="0"/>
      <dgm:spPr/>
    </dgm:pt>
    <dgm:pt modelId="{8C9A7852-FE37-4019-9FCA-DDA214EC22CD}" type="pres">
      <dgm:prSet presAssocID="{682E105A-156C-4B05-B82A-0DBC96ECE2A9}" presName="parentText" presStyleLbl="node1" presStyleIdx="1" presStyleCnt="6" custScaleY="132427">
        <dgm:presLayoutVars>
          <dgm:chMax val="1"/>
          <dgm:bulletEnabled val="1"/>
        </dgm:presLayoutVars>
      </dgm:prSet>
      <dgm:spPr/>
    </dgm:pt>
    <dgm:pt modelId="{1C37C8D1-6E8A-47FF-BDE6-9619A0452E9E}" type="pres">
      <dgm:prSet presAssocID="{682E105A-156C-4B05-B82A-0DBC96ECE2A9}" presName="descendantText" presStyleLbl="alignAccFollowNode1" presStyleIdx="1" presStyleCnt="6" custScaleY="163637">
        <dgm:presLayoutVars>
          <dgm:bulletEnabled val="1"/>
        </dgm:presLayoutVars>
      </dgm:prSet>
      <dgm:spPr/>
    </dgm:pt>
    <dgm:pt modelId="{48D3FEDC-F1EA-4AEA-8E7C-34637F3CFE3F}" type="pres">
      <dgm:prSet presAssocID="{D065C7E9-A1F2-41AF-8910-CF14EAB58479}" presName="sp" presStyleCnt="0"/>
      <dgm:spPr/>
    </dgm:pt>
    <dgm:pt modelId="{F9C8F9C6-7BA2-4483-89A9-CA19DEEFEE52}" type="pres">
      <dgm:prSet presAssocID="{CBD8F581-43B5-4287-ACC9-10C9BC3482D1}" presName="linNode" presStyleCnt="0"/>
      <dgm:spPr/>
    </dgm:pt>
    <dgm:pt modelId="{AD962D64-0039-4A09-A7CE-7F0FA2F737F7}" type="pres">
      <dgm:prSet presAssocID="{CBD8F581-43B5-4287-ACC9-10C9BC3482D1}" presName="parentText" presStyleLbl="node1" presStyleIdx="2" presStyleCnt="6" custScaleY="111306">
        <dgm:presLayoutVars>
          <dgm:chMax val="1"/>
          <dgm:bulletEnabled val="1"/>
        </dgm:presLayoutVars>
      </dgm:prSet>
      <dgm:spPr/>
    </dgm:pt>
    <dgm:pt modelId="{E2AD3821-FD28-4AC6-A6DB-69771C542D6B}" type="pres">
      <dgm:prSet presAssocID="{CBD8F581-43B5-4287-ACC9-10C9BC3482D1}" presName="descendantText" presStyleLbl="alignAccFollowNode1" presStyleIdx="2" presStyleCnt="6" custScaleY="121864">
        <dgm:presLayoutVars>
          <dgm:bulletEnabled val="1"/>
        </dgm:presLayoutVars>
      </dgm:prSet>
      <dgm:spPr/>
    </dgm:pt>
    <dgm:pt modelId="{CAD3ED45-9CBA-48D8-9581-062C7D8A4CF8}" type="pres">
      <dgm:prSet presAssocID="{C28A25E6-BB8D-42E7-9583-E65C1E3F4BF7}" presName="sp" presStyleCnt="0"/>
      <dgm:spPr/>
    </dgm:pt>
    <dgm:pt modelId="{741AED82-C8FB-4668-8E79-991DBDF6B1C7}" type="pres">
      <dgm:prSet presAssocID="{E39451F8-E913-45E5-8A46-8A9B4B2B97CD}" presName="linNode" presStyleCnt="0"/>
      <dgm:spPr/>
    </dgm:pt>
    <dgm:pt modelId="{E68F4F5B-D3ED-492F-8182-116D125D5F3E}" type="pres">
      <dgm:prSet presAssocID="{E39451F8-E913-45E5-8A46-8A9B4B2B97CD}" presName="parentText" presStyleLbl="node1" presStyleIdx="3" presStyleCnt="6" custScaleY="183863">
        <dgm:presLayoutVars>
          <dgm:chMax val="1"/>
          <dgm:bulletEnabled val="1"/>
        </dgm:presLayoutVars>
      </dgm:prSet>
      <dgm:spPr/>
    </dgm:pt>
    <dgm:pt modelId="{110526B0-7E48-439C-BC8C-F0C73CD2FD2D}" type="pres">
      <dgm:prSet presAssocID="{E39451F8-E913-45E5-8A46-8A9B4B2B97CD}" presName="descendantText" presStyleLbl="alignAccFollowNode1" presStyleIdx="3" presStyleCnt="6" custScaleY="225054" custLinFactNeighborX="-854" custLinFactNeighborY="3935">
        <dgm:presLayoutVars>
          <dgm:bulletEnabled val="1"/>
        </dgm:presLayoutVars>
      </dgm:prSet>
      <dgm:spPr/>
    </dgm:pt>
    <dgm:pt modelId="{E57742F3-D639-47A1-A4F2-3B9FE3D59FD6}" type="pres">
      <dgm:prSet presAssocID="{E6A81E9C-A622-427E-86BE-E569516EE4C5}" presName="sp" presStyleCnt="0"/>
      <dgm:spPr/>
    </dgm:pt>
    <dgm:pt modelId="{FDFF88C7-DF69-4F03-88E9-0895DDA0C46C}" type="pres">
      <dgm:prSet presAssocID="{252A6525-2349-4FD3-8A93-900DA55DCEEC}" presName="linNode" presStyleCnt="0"/>
      <dgm:spPr/>
    </dgm:pt>
    <dgm:pt modelId="{5D31F9C9-D300-4D3A-B5C7-5B4325A06109}" type="pres">
      <dgm:prSet presAssocID="{252A6525-2349-4FD3-8A93-900DA55DCEEC}" presName="parentText" presStyleLbl="node1" presStyleIdx="4" presStyleCnt="6">
        <dgm:presLayoutVars>
          <dgm:chMax val="1"/>
          <dgm:bulletEnabled val="1"/>
        </dgm:presLayoutVars>
      </dgm:prSet>
      <dgm:spPr/>
    </dgm:pt>
    <dgm:pt modelId="{12B3D509-DCF2-4916-B0BC-2DD20E963581}" type="pres">
      <dgm:prSet presAssocID="{252A6525-2349-4FD3-8A93-900DA55DCEEC}" presName="descendantText" presStyleLbl="alignAccFollowNode1" presStyleIdx="4" presStyleCnt="6" custScaleY="126313">
        <dgm:presLayoutVars>
          <dgm:bulletEnabled val="1"/>
        </dgm:presLayoutVars>
      </dgm:prSet>
      <dgm:spPr/>
    </dgm:pt>
    <dgm:pt modelId="{C4002964-A8CF-42EF-A017-BC743859C9CA}" type="pres">
      <dgm:prSet presAssocID="{DF7117B1-7498-47C6-B59D-5DEE85ADF139}" presName="sp" presStyleCnt="0"/>
      <dgm:spPr/>
    </dgm:pt>
    <dgm:pt modelId="{1E312554-E9EA-4CFC-AE48-D4597AC3B7C8}" type="pres">
      <dgm:prSet presAssocID="{83B3E533-0B2E-4830-A732-E47A583155D3}" presName="linNode" presStyleCnt="0"/>
      <dgm:spPr/>
    </dgm:pt>
    <dgm:pt modelId="{A5D20B0A-53E1-4B94-AE68-237B09D36FF4}" type="pres">
      <dgm:prSet presAssocID="{83B3E533-0B2E-4830-A732-E47A583155D3}" presName="parentText" presStyleLbl="node1" presStyleIdx="5" presStyleCnt="6">
        <dgm:presLayoutVars>
          <dgm:chMax val="1"/>
          <dgm:bulletEnabled val="1"/>
        </dgm:presLayoutVars>
      </dgm:prSet>
      <dgm:spPr/>
    </dgm:pt>
    <dgm:pt modelId="{71EA4B9D-1327-4F35-B0DD-67BA36FB52C6}" type="pres">
      <dgm:prSet presAssocID="{83B3E533-0B2E-4830-A732-E47A583155D3}" presName="descendantText" presStyleLbl="alignAccFollowNode1" presStyleIdx="5" presStyleCnt="6" custScaleY="125663">
        <dgm:presLayoutVars>
          <dgm:bulletEnabled val="1"/>
        </dgm:presLayoutVars>
      </dgm:prSet>
      <dgm:spPr/>
    </dgm:pt>
  </dgm:ptLst>
  <dgm:cxnLst>
    <dgm:cxn modelId="{58D76907-DEEE-41D5-870B-2B692858E14E}" type="presOf" srcId="{DBEEEE67-F996-40EF-BBF0-C0054271F33A}" destId="{1C37C8D1-6E8A-47FF-BDE6-9619A0452E9E}" srcOrd="0" destOrd="0" presId="urn:microsoft.com/office/officeart/2005/8/layout/vList5"/>
    <dgm:cxn modelId="{221ADF0F-A2F0-4D86-8D0D-1A3CCCF56287}" type="presOf" srcId="{8BE9C1FD-AA13-4ABD-A03C-33C3439BD8BF}" destId="{E2AD3821-FD28-4AC6-A6DB-69771C542D6B}" srcOrd="0" destOrd="2" presId="urn:microsoft.com/office/officeart/2005/8/layout/vList5"/>
    <dgm:cxn modelId="{29D05611-4030-410F-A0BA-FBAB620FB662}" type="presOf" srcId="{1E7BA6BF-40D2-443A-A542-E5628FA97D59}" destId="{110526B0-7E48-439C-BC8C-F0C73CD2FD2D}" srcOrd="0" destOrd="0" presId="urn:microsoft.com/office/officeart/2005/8/layout/vList5"/>
    <dgm:cxn modelId="{9E37F415-5525-44F7-807B-FD7EB868DA67}" type="presOf" srcId="{83B3E533-0B2E-4830-A732-E47A583155D3}" destId="{A5D20B0A-53E1-4B94-AE68-237B09D36FF4}" srcOrd="0" destOrd="0" presId="urn:microsoft.com/office/officeart/2005/8/layout/vList5"/>
    <dgm:cxn modelId="{77ECB918-2EFB-421B-8DAB-4236B9BFAD68}" type="presOf" srcId="{522EDD18-A058-4AFE-AF12-AED75001D376}" destId="{1C37C8D1-6E8A-47FF-BDE6-9619A0452E9E}" srcOrd="0" destOrd="3" presId="urn:microsoft.com/office/officeart/2005/8/layout/vList5"/>
    <dgm:cxn modelId="{C3E9161B-4979-4555-917A-C7CD62314102}" srcId="{FFBCCB19-BF02-4E0E-B946-CEC5D20439AA}" destId="{E39451F8-E913-45E5-8A46-8A9B4B2B97CD}" srcOrd="3" destOrd="0" parTransId="{B98A7420-9096-4CD0-8A81-65DE33894CDB}" sibTransId="{E6A81E9C-A622-427E-86BE-E569516EE4C5}"/>
    <dgm:cxn modelId="{8850601C-27B6-41D8-9E80-20F04E4B39C1}" type="presOf" srcId="{10C13DC1-967B-4876-9A85-37A7354F02AD}" destId="{E2AD3821-FD28-4AC6-A6DB-69771C542D6B}" srcOrd="0" destOrd="1" presId="urn:microsoft.com/office/officeart/2005/8/layout/vList5"/>
    <dgm:cxn modelId="{95CF0725-3200-41C1-B728-055573400FDD}" type="presOf" srcId="{E5986289-769B-47C8-840D-94D8BC83DF8E}" destId="{E2AD3821-FD28-4AC6-A6DB-69771C542D6B}" srcOrd="0" destOrd="0" presId="urn:microsoft.com/office/officeart/2005/8/layout/vList5"/>
    <dgm:cxn modelId="{F0E01B2D-F3FC-4E83-A38E-1969B9AA0C11}" srcId="{83B3E533-0B2E-4830-A732-E47A583155D3}" destId="{4B31C17D-7695-4667-9EBE-0D74CE984B4E}" srcOrd="0" destOrd="0" parTransId="{C392C375-A2AE-4884-A153-884103F89D41}" sibTransId="{516B7C4A-9587-448A-9F7F-47B5D6C7E509}"/>
    <dgm:cxn modelId="{95E1462E-315F-4A53-9BF0-3BF1C6F5E72F}" type="presOf" srcId="{C73EB935-DB1A-4B1B-B005-44E651D9CB8F}" destId="{1C37C8D1-6E8A-47FF-BDE6-9619A0452E9E}" srcOrd="0" destOrd="2" presId="urn:microsoft.com/office/officeart/2005/8/layout/vList5"/>
    <dgm:cxn modelId="{21D17836-418D-4D29-BC57-AE6349C9B059}" srcId="{682E105A-156C-4B05-B82A-0DBC96ECE2A9}" destId="{74A4A2C7-57A4-486F-B09B-92DA2646ECF9}" srcOrd="1" destOrd="0" parTransId="{E70AEC3A-451A-4086-B837-A193E7991EA7}" sibTransId="{7CC2B1D7-70A9-4443-8366-8B56F26F997F}"/>
    <dgm:cxn modelId="{75DD703C-564C-4E44-9AD5-848831C5F700}" srcId="{252A6525-2349-4FD3-8A93-900DA55DCEEC}" destId="{B45400AD-7A10-49B2-B09F-35634C05DE4D}" srcOrd="1" destOrd="0" parTransId="{A179440E-036B-49AA-8299-C217DA5256ED}" sibTransId="{73B20E41-A1FC-45B6-8F5F-3345C748F56D}"/>
    <dgm:cxn modelId="{FEC4C55E-EB89-487A-B1FA-FFC6DAE9C7E3}" srcId="{E39451F8-E913-45E5-8A46-8A9B4B2B97CD}" destId="{97851A64-8B41-4273-AAD3-B526D3FCB3F7}" srcOrd="1" destOrd="0" parTransId="{2C066603-C170-45FB-9F1B-84157819377A}" sibTransId="{1AD9E9AA-29D0-48B8-8B3D-32E6EE0DF471}"/>
    <dgm:cxn modelId="{0B16C160-438C-470D-9447-0C14D64689C7}" srcId="{FFBCCB19-BF02-4E0E-B946-CEC5D20439AA}" destId="{BFBDDBE2-4ECD-4672-A2CB-5BF8AE9F9D83}" srcOrd="0" destOrd="0" parTransId="{66BDB458-F03D-45DF-A723-926C7FDE1F81}" sibTransId="{4E5A1E13-A84D-45B6-B62B-037500C90844}"/>
    <dgm:cxn modelId="{EADD0544-4145-4113-9DCC-839465B18E22}" srcId="{CBD8F581-43B5-4287-ACC9-10C9BC3482D1}" destId="{8BE9C1FD-AA13-4ABD-A03C-33C3439BD8BF}" srcOrd="2" destOrd="0" parTransId="{DB1D2906-81A9-497D-8828-456B1B292EAA}" sibTransId="{99B15FE9-CF98-407A-9492-27CA263AA33B}"/>
    <dgm:cxn modelId="{D848A547-20BA-42CB-B050-A7C18CFD4420}" type="presOf" srcId="{DAC06822-32EC-48A0-B34E-31069566E218}" destId="{5B45445A-D28E-4A5A-B44D-32D39B5EF1E3}" srcOrd="0" destOrd="0" presId="urn:microsoft.com/office/officeart/2005/8/layout/vList5"/>
    <dgm:cxn modelId="{B6846C4B-6F04-4436-ACCA-7D1331F5B210}" srcId="{FFBCCB19-BF02-4E0E-B946-CEC5D20439AA}" destId="{682E105A-156C-4B05-B82A-0DBC96ECE2A9}" srcOrd="1" destOrd="0" parTransId="{F853C268-134A-4300-A60C-18C34B8D8E60}" sibTransId="{D065C7E9-A1F2-41AF-8910-CF14EAB58479}"/>
    <dgm:cxn modelId="{F0AFDE6E-D484-42F1-9BB4-6ACC81B78447}" srcId="{682E105A-156C-4B05-B82A-0DBC96ECE2A9}" destId="{522EDD18-A058-4AFE-AF12-AED75001D376}" srcOrd="3" destOrd="0" parTransId="{21400C49-32DC-41FF-A4E2-DA063091B396}" sibTransId="{5D315BF0-4CDE-4075-9EAF-7F1750AAED67}"/>
    <dgm:cxn modelId="{C2969676-2D49-4A27-87FD-717E70E24909}" type="presOf" srcId="{CBD8F581-43B5-4287-ACC9-10C9BC3482D1}" destId="{AD962D64-0039-4A09-A7CE-7F0FA2F737F7}" srcOrd="0" destOrd="0" presId="urn:microsoft.com/office/officeart/2005/8/layout/vList5"/>
    <dgm:cxn modelId="{A6133477-39E0-4DC5-80FC-F079CE0E554C}" type="presOf" srcId="{97851A64-8B41-4273-AAD3-B526D3FCB3F7}" destId="{110526B0-7E48-439C-BC8C-F0C73CD2FD2D}" srcOrd="0" destOrd="1" presId="urn:microsoft.com/office/officeart/2005/8/layout/vList5"/>
    <dgm:cxn modelId="{84117A77-F4DE-43A7-96F0-1A109039F020}" srcId="{CBD8F581-43B5-4287-ACC9-10C9BC3482D1}" destId="{10C13DC1-967B-4876-9A85-37A7354F02AD}" srcOrd="1" destOrd="0" parTransId="{A13D0D1B-B280-4BE5-9841-A39773ED34F6}" sibTransId="{E82396F0-4B0B-4B4A-B2CB-350CDF085856}"/>
    <dgm:cxn modelId="{0973E857-991C-414F-86E3-B02E37FF414B}" srcId="{CBD8F581-43B5-4287-ACC9-10C9BC3482D1}" destId="{E5986289-769B-47C8-840D-94D8BC83DF8E}" srcOrd="0" destOrd="0" parTransId="{59DB88C5-5D05-4E9E-842A-4C4EF1C049BE}" sibTransId="{B2E591EB-87FA-43E5-BF1A-0D8B37C001A1}"/>
    <dgm:cxn modelId="{52E4A358-358E-47C5-969C-1DC392E05AA2}" type="presOf" srcId="{74A4A2C7-57A4-486F-B09B-92DA2646ECF9}" destId="{1C37C8D1-6E8A-47FF-BDE6-9619A0452E9E}" srcOrd="0" destOrd="1" presId="urn:microsoft.com/office/officeart/2005/8/layout/vList5"/>
    <dgm:cxn modelId="{D42F828C-E819-4DCF-98E9-3584821EA398}" type="presOf" srcId="{FFBCCB19-BF02-4E0E-B946-CEC5D20439AA}" destId="{D44669A2-6FBB-4336-A008-8AEB171308F4}" srcOrd="0" destOrd="0" presId="urn:microsoft.com/office/officeart/2005/8/layout/vList5"/>
    <dgm:cxn modelId="{6FA0788E-1BF2-4717-94DA-D1C669C7B0DB}" type="presOf" srcId="{252A6525-2349-4FD3-8A93-900DA55DCEEC}" destId="{5D31F9C9-D300-4D3A-B5C7-5B4325A06109}" srcOrd="0" destOrd="0" presId="urn:microsoft.com/office/officeart/2005/8/layout/vList5"/>
    <dgm:cxn modelId="{5342D494-2F44-4804-A196-BBE2999BB620}" type="presOf" srcId="{18B8A02A-995F-467B-8F51-A7CC12F3E86A}" destId="{5B45445A-D28E-4A5A-B44D-32D39B5EF1E3}" srcOrd="0" destOrd="1" presId="urn:microsoft.com/office/officeart/2005/8/layout/vList5"/>
    <dgm:cxn modelId="{B39CC099-936B-4143-A834-86FD0AAA9D06}" srcId="{83B3E533-0B2E-4830-A732-E47A583155D3}" destId="{F6BBF10B-5D23-4301-86D3-BD7107790B56}" srcOrd="1" destOrd="0" parTransId="{55F787BF-10EA-4B3C-B6F9-829E97A9DCBF}" sibTransId="{A1D865AF-BA51-4A76-BDEE-D06EFE5F26B9}"/>
    <dgm:cxn modelId="{A195C599-696F-472D-9667-A533F3766D73}" type="presOf" srcId="{4B31C17D-7695-4667-9EBE-0D74CE984B4E}" destId="{71EA4B9D-1327-4F35-B0DD-67BA36FB52C6}" srcOrd="0" destOrd="0" presId="urn:microsoft.com/office/officeart/2005/8/layout/vList5"/>
    <dgm:cxn modelId="{BD227E9D-9215-4EC9-AC69-985193444FFF}" srcId="{BFBDDBE2-4ECD-4672-A2CB-5BF8AE9F9D83}" destId="{18B8A02A-995F-467B-8F51-A7CC12F3E86A}" srcOrd="1" destOrd="0" parTransId="{5B904A27-3946-4D86-A3D2-4E2292AE20D1}" sibTransId="{FEDBB023-37BC-440F-A01E-465AAEE50DA9}"/>
    <dgm:cxn modelId="{D95D22A9-788E-48F7-81E6-610F7CB9C1DA}" srcId="{E39451F8-E913-45E5-8A46-8A9B4B2B97CD}" destId="{1E7BA6BF-40D2-443A-A542-E5628FA97D59}" srcOrd="0" destOrd="0" parTransId="{CBF6FB11-B04E-44AE-8352-3CC24531B04C}" sibTransId="{3F7ABE2A-42FE-4D7B-B481-CF8CA4544C27}"/>
    <dgm:cxn modelId="{A0750BAA-672A-4F00-A41A-85CEA0E541F3}" type="presOf" srcId="{507C8E95-1A44-4011-BE63-737561584417}" destId="{110526B0-7E48-439C-BC8C-F0C73CD2FD2D}" srcOrd="0" destOrd="2" presId="urn:microsoft.com/office/officeart/2005/8/layout/vList5"/>
    <dgm:cxn modelId="{9777F5AB-428A-4418-811B-C5933A643AAE}" type="presOf" srcId="{682E105A-156C-4B05-B82A-0DBC96ECE2A9}" destId="{8C9A7852-FE37-4019-9FCA-DDA214EC22CD}" srcOrd="0" destOrd="0" presId="urn:microsoft.com/office/officeart/2005/8/layout/vList5"/>
    <dgm:cxn modelId="{72CF27AE-37E2-43EC-804A-D78AA851D49F}" srcId="{FFBCCB19-BF02-4E0E-B946-CEC5D20439AA}" destId="{CBD8F581-43B5-4287-ACC9-10C9BC3482D1}" srcOrd="2" destOrd="0" parTransId="{C1FF00F7-14E5-49A3-97EC-34713F25E351}" sibTransId="{C28A25E6-BB8D-42E7-9583-E65C1E3F4BF7}"/>
    <dgm:cxn modelId="{50D151B1-FA8F-499E-BF33-537DA2FECE2F}" srcId="{682E105A-156C-4B05-B82A-0DBC96ECE2A9}" destId="{C73EB935-DB1A-4B1B-B005-44E651D9CB8F}" srcOrd="2" destOrd="0" parTransId="{E40451CC-6D79-4A5A-A5F0-B574FB5E749A}" sibTransId="{0BDACFBA-DB37-4016-8397-71D1E2EAC05A}"/>
    <dgm:cxn modelId="{28F853BD-F63D-4393-8943-CBB3F4336CE5}" type="presOf" srcId="{B45400AD-7A10-49B2-B09F-35634C05DE4D}" destId="{12B3D509-DCF2-4916-B0BC-2DD20E963581}" srcOrd="0" destOrd="1" presId="urn:microsoft.com/office/officeart/2005/8/layout/vList5"/>
    <dgm:cxn modelId="{B9271BC4-ECBC-4FA0-B2D9-6FC50E7F3AF9}" type="presOf" srcId="{4BDF46FF-DBEA-43F9-9FF6-4C77E1A4F238}" destId="{12B3D509-DCF2-4916-B0BC-2DD20E963581}" srcOrd="0" destOrd="0" presId="urn:microsoft.com/office/officeart/2005/8/layout/vList5"/>
    <dgm:cxn modelId="{74196DC5-D95A-4EA5-BE1C-2BAF3ACDF734}" srcId="{E39451F8-E913-45E5-8A46-8A9B4B2B97CD}" destId="{507C8E95-1A44-4011-BE63-737561584417}" srcOrd="2" destOrd="0" parTransId="{CE5FDF33-B7BC-4164-83F5-38ED5FCFCA6B}" sibTransId="{E8F12F62-74CA-49D1-8373-3688C41462A9}"/>
    <dgm:cxn modelId="{8CEB21C8-2E1C-4BAC-BD84-DB8906E4DEBD}" type="presOf" srcId="{BFBDDBE2-4ECD-4672-A2CB-5BF8AE9F9D83}" destId="{44327057-F630-414D-B602-4BD75DDD67B4}" srcOrd="0" destOrd="0" presId="urn:microsoft.com/office/officeart/2005/8/layout/vList5"/>
    <dgm:cxn modelId="{3A841ECD-5D09-4452-8667-F65E36AB6101}" srcId="{BFBDDBE2-4ECD-4672-A2CB-5BF8AE9F9D83}" destId="{DAC06822-32EC-48A0-B34E-31069566E218}" srcOrd="0" destOrd="0" parTransId="{E51216B2-8FCD-4677-90DD-4C008E626966}" sibTransId="{A83246D8-7B02-49EC-97CF-43C8C8524B97}"/>
    <dgm:cxn modelId="{01A5FECE-BB4B-40A7-BFBE-988B22B7082F}" srcId="{252A6525-2349-4FD3-8A93-900DA55DCEEC}" destId="{4BDF46FF-DBEA-43F9-9FF6-4C77E1A4F238}" srcOrd="0" destOrd="0" parTransId="{4F8ED29A-FF17-47F5-B2DA-E2B362006AA4}" sibTransId="{F26B060E-6721-4995-B80E-902043EACD0F}"/>
    <dgm:cxn modelId="{E8E521D8-7FBF-41EB-9232-29FA1A9B22BE}" type="presOf" srcId="{E39451F8-E913-45E5-8A46-8A9B4B2B97CD}" destId="{E68F4F5B-D3ED-492F-8182-116D125D5F3E}" srcOrd="0" destOrd="0" presId="urn:microsoft.com/office/officeart/2005/8/layout/vList5"/>
    <dgm:cxn modelId="{11900FD9-598B-4B72-8CA2-A8C04203487C}" srcId="{FFBCCB19-BF02-4E0E-B946-CEC5D20439AA}" destId="{252A6525-2349-4FD3-8A93-900DA55DCEEC}" srcOrd="4" destOrd="0" parTransId="{2AE81C58-51BD-44DB-AE8F-2F13D2FD1D83}" sibTransId="{DF7117B1-7498-47C6-B59D-5DEE85ADF139}"/>
    <dgm:cxn modelId="{315948DE-A008-4AA5-9C35-4906BFEE8AB6}" srcId="{FFBCCB19-BF02-4E0E-B946-CEC5D20439AA}" destId="{83B3E533-0B2E-4830-A732-E47A583155D3}" srcOrd="5" destOrd="0" parTransId="{64756D78-3C2F-437A-B8F9-54CB5914A998}" sibTransId="{C8744E04-8C95-422C-B22F-3A1D4767FD45}"/>
    <dgm:cxn modelId="{748752E9-D2D8-406D-AA96-76141634DFE7}" type="presOf" srcId="{F6BBF10B-5D23-4301-86D3-BD7107790B56}" destId="{71EA4B9D-1327-4F35-B0DD-67BA36FB52C6}" srcOrd="0" destOrd="1" presId="urn:microsoft.com/office/officeart/2005/8/layout/vList5"/>
    <dgm:cxn modelId="{F41E83F5-631D-4B88-951B-671D30B66A4D}" srcId="{682E105A-156C-4B05-B82A-0DBC96ECE2A9}" destId="{DBEEEE67-F996-40EF-BBF0-C0054271F33A}" srcOrd="0" destOrd="0" parTransId="{08EBE78A-71C4-4665-A31B-3D3E6E90FB6E}" sibTransId="{80BBA92C-7443-4FB1-A281-8887D6F1AB65}"/>
    <dgm:cxn modelId="{F97CF6FB-ACDE-4AD2-862A-700D8F23CB61}" type="presParOf" srcId="{D44669A2-6FBB-4336-A008-8AEB171308F4}" destId="{3B7E9618-5CCA-40C3-9241-D737A7C860A9}" srcOrd="0" destOrd="0" presId="urn:microsoft.com/office/officeart/2005/8/layout/vList5"/>
    <dgm:cxn modelId="{CF8ECD47-EF76-439E-809D-225AB626777C}" type="presParOf" srcId="{3B7E9618-5CCA-40C3-9241-D737A7C860A9}" destId="{44327057-F630-414D-B602-4BD75DDD67B4}" srcOrd="0" destOrd="0" presId="urn:microsoft.com/office/officeart/2005/8/layout/vList5"/>
    <dgm:cxn modelId="{7A553FC3-0CF4-48D5-9CC5-5683953356FC}" type="presParOf" srcId="{3B7E9618-5CCA-40C3-9241-D737A7C860A9}" destId="{5B45445A-D28E-4A5A-B44D-32D39B5EF1E3}" srcOrd="1" destOrd="0" presId="urn:microsoft.com/office/officeart/2005/8/layout/vList5"/>
    <dgm:cxn modelId="{219989FC-1F0A-4EFA-A02F-78E8BDAD8678}" type="presParOf" srcId="{D44669A2-6FBB-4336-A008-8AEB171308F4}" destId="{BFA79C9F-2EBA-48F9-81AA-BC286B81EF86}" srcOrd="1" destOrd="0" presId="urn:microsoft.com/office/officeart/2005/8/layout/vList5"/>
    <dgm:cxn modelId="{85916BD5-AFEC-4066-ACA7-1414E7292946}" type="presParOf" srcId="{D44669A2-6FBB-4336-A008-8AEB171308F4}" destId="{2A42E6AE-7C81-4FBF-86FE-1EC944F138D0}" srcOrd="2" destOrd="0" presId="urn:microsoft.com/office/officeart/2005/8/layout/vList5"/>
    <dgm:cxn modelId="{46390ACC-6B3F-4DE4-9495-E58131325030}" type="presParOf" srcId="{2A42E6AE-7C81-4FBF-86FE-1EC944F138D0}" destId="{8C9A7852-FE37-4019-9FCA-DDA214EC22CD}" srcOrd="0" destOrd="0" presId="urn:microsoft.com/office/officeart/2005/8/layout/vList5"/>
    <dgm:cxn modelId="{34867DB6-4031-46EA-B2B4-ABF82118F95B}" type="presParOf" srcId="{2A42E6AE-7C81-4FBF-86FE-1EC944F138D0}" destId="{1C37C8D1-6E8A-47FF-BDE6-9619A0452E9E}" srcOrd="1" destOrd="0" presId="urn:microsoft.com/office/officeart/2005/8/layout/vList5"/>
    <dgm:cxn modelId="{13B08777-C903-4425-9E29-7310BFBE52B2}" type="presParOf" srcId="{D44669A2-6FBB-4336-A008-8AEB171308F4}" destId="{48D3FEDC-F1EA-4AEA-8E7C-34637F3CFE3F}" srcOrd="3" destOrd="0" presId="urn:microsoft.com/office/officeart/2005/8/layout/vList5"/>
    <dgm:cxn modelId="{E2AC4CE2-EE01-4B6E-B11B-DFC76542FB99}" type="presParOf" srcId="{D44669A2-6FBB-4336-A008-8AEB171308F4}" destId="{F9C8F9C6-7BA2-4483-89A9-CA19DEEFEE52}" srcOrd="4" destOrd="0" presId="urn:microsoft.com/office/officeart/2005/8/layout/vList5"/>
    <dgm:cxn modelId="{C640BD02-4621-4AD3-8FD0-FCC99A5EE918}" type="presParOf" srcId="{F9C8F9C6-7BA2-4483-89A9-CA19DEEFEE52}" destId="{AD962D64-0039-4A09-A7CE-7F0FA2F737F7}" srcOrd="0" destOrd="0" presId="urn:microsoft.com/office/officeart/2005/8/layout/vList5"/>
    <dgm:cxn modelId="{312B436D-035B-4DA6-8F0D-A95039FB9A73}" type="presParOf" srcId="{F9C8F9C6-7BA2-4483-89A9-CA19DEEFEE52}" destId="{E2AD3821-FD28-4AC6-A6DB-69771C542D6B}" srcOrd="1" destOrd="0" presId="urn:microsoft.com/office/officeart/2005/8/layout/vList5"/>
    <dgm:cxn modelId="{A7D6ED62-CDA5-490A-B1B3-969863ED0224}" type="presParOf" srcId="{D44669A2-6FBB-4336-A008-8AEB171308F4}" destId="{CAD3ED45-9CBA-48D8-9581-062C7D8A4CF8}" srcOrd="5" destOrd="0" presId="urn:microsoft.com/office/officeart/2005/8/layout/vList5"/>
    <dgm:cxn modelId="{8B1D0388-F257-4F0B-B7FC-B599B505E5F5}" type="presParOf" srcId="{D44669A2-6FBB-4336-A008-8AEB171308F4}" destId="{741AED82-C8FB-4668-8E79-991DBDF6B1C7}" srcOrd="6" destOrd="0" presId="urn:microsoft.com/office/officeart/2005/8/layout/vList5"/>
    <dgm:cxn modelId="{ED03C885-0A7F-4766-B7EA-EA95AAD105C8}" type="presParOf" srcId="{741AED82-C8FB-4668-8E79-991DBDF6B1C7}" destId="{E68F4F5B-D3ED-492F-8182-116D125D5F3E}" srcOrd="0" destOrd="0" presId="urn:microsoft.com/office/officeart/2005/8/layout/vList5"/>
    <dgm:cxn modelId="{A2F7D014-C75A-493D-A554-F949FD5789B0}" type="presParOf" srcId="{741AED82-C8FB-4668-8E79-991DBDF6B1C7}" destId="{110526B0-7E48-439C-BC8C-F0C73CD2FD2D}" srcOrd="1" destOrd="0" presId="urn:microsoft.com/office/officeart/2005/8/layout/vList5"/>
    <dgm:cxn modelId="{A6321849-E1AC-4FA3-8CAB-58BB13E98427}" type="presParOf" srcId="{D44669A2-6FBB-4336-A008-8AEB171308F4}" destId="{E57742F3-D639-47A1-A4F2-3B9FE3D59FD6}" srcOrd="7" destOrd="0" presId="urn:microsoft.com/office/officeart/2005/8/layout/vList5"/>
    <dgm:cxn modelId="{B81861B8-79A2-4899-81DF-33B4710FDC60}" type="presParOf" srcId="{D44669A2-6FBB-4336-A008-8AEB171308F4}" destId="{FDFF88C7-DF69-4F03-88E9-0895DDA0C46C}" srcOrd="8" destOrd="0" presId="urn:microsoft.com/office/officeart/2005/8/layout/vList5"/>
    <dgm:cxn modelId="{AEBB4810-FFE2-47FB-A0ED-A8DBA6C7650E}" type="presParOf" srcId="{FDFF88C7-DF69-4F03-88E9-0895DDA0C46C}" destId="{5D31F9C9-D300-4D3A-B5C7-5B4325A06109}" srcOrd="0" destOrd="0" presId="urn:microsoft.com/office/officeart/2005/8/layout/vList5"/>
    <dgm:cxn modelId="{9D401220-F46D-4F88-A55E-04E9E39C005E}" type="presParOf" srcId="{FDFF88C7-DF69-4F03-88E9-0895DDA0C46C}" destId="{12B3D509-DCF2-4916-B0BC-2DD20E963581}" srcOrd="1" destOrd="0" presId="urn:microsoft.com/office/officeart/2005/8/layout/vList5"/>
    <dgm:cxn modelId="{94397A3D-B914-44EF-95FE-58A1486F81FC}" type="presParOf" srcId="{D44669A2-6FBB-4336-A008-8AEB171308F4}" destId="{C4002964-A8CF-42EF-A017-BC743859C9CA}" srcOrd="9" destOrd="0" presId="urn:microsoft.com/office/officeart/2005/8/layout/vList5"/>
    <dgm:cxn modelId="{A1C91A04-B823-4DEE-9C6D-138E8A2D4C05}" type="presParOf" srcId="{D44669A2-6FBB-4336-A008-8AEB171308F4}" destId="{1E312554-E9EA-4CFC-AE48-D4597AC3B7C8}" srcOrd="10" destOrd="0" presId="urn:microsoft.com/office/officeart/2005/8/layout/vList5"/>
    <dgm:cxn modelId="{369CBC81-EE59-47AB-AB11-3FDE2B3E4D9D}" type="presParOf" srcId="{1E312554-E9EA-4CFC-AE48-D4597AC3B7C8}" destId="{A5D20B0A-53E1-4B94-AE68-237B09D36FF4}" srcOrd="0" destOrd="0" presId="urn:microsoft.com/office/officeart/2005/8/layout/vList5"/>
    <dgm:cxn modelId="{668F9965-FA4C-4DAF-8AE4-0E40739E6B49}" type="presParOf" srcId="{1E312554-E9EA-4CFC-AE48-D4597AC3B7C8}" destId="{71EA4B9D-1327-4F35-B0DD-67BA36FB52C6}" srcOrd="1" destOrd="0" presId="urn:microsoft.com/office/officeart/2005/8/layout/vList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6A75EDE-BD91-4F07-B883-8FB43FD8FA8D}" type="doc">
      <dgm:prSet loTypeId="urn:microsoft.com/office/officeart/2005/8/layout/matrix1" loCatId="matrix" qsTypeId="urn:microsoft.com/office/officeart/2005/8/quickstyle/simple2" qsCatId="simple" csTypeId="urn:microsoft.com/office/officeart/2005/8/colors/accent1_2" csCatId="accent1" phldr="1"/>
      <dgm:spPr/>
      <dgm:t>
        <a:bodyPr/>
        <a:lstStyle/>
        <a:p>
          <a:endParaRPr lang="pt-BR"/>
        </a:p>
      </dgm:t>
    </dgm:pt>
    <dgm:pt modelId="{47526EB7-7679-450F-BF93-6DA2E7973063}">
      <dgm:prSet phldrT="[Texto]"/>
      <dgm:spPr>
        <a:solidFill>
          <a:schemeClr val="accent5">
            <a:lumMod val="20000"/>
            <a:lumOff val="80000"/>
          </a:schemeClr>
        </a:solidFill>
      </dgm:spPr>
      <dgm:t>
        <a:bodyPr/>
        <a:lstStyle/>
        <a:p>
          <a:pPr algn="ctr"/>
          <a:r>
            <a:rPr lang="pt-BR" b="1">
              <a:solidFill>
                <a:schemeClr val="tx1">
                  <a:lumMod val="75000"/>
                  <a:lumOff val="25000"/>
                </a:schemeClr>
              </a:solidFill>
            </a:rPr>
            <a:t>Média</a:t>
          </a:r>
          <a:r>
            <a:rPr lang="pt-BR">
              <a:solidFill>
                <a:schemeClr val="tx1">
                  <a:lumMod val="50000"/>
                  <a:lumOff val="50000"/>
                </a:schemeClr>
              </a:solidFill>
            </a:rPr>
            <a:t> </a:t>
          </a:r>
          <a:r>
            <a:rPr lang="pt-BR" b="1">
              <a:solidFill>
                <a:schemeClr val="tx1">
                  <a:lumMod val="75000"/>
                  <a:lumOff val="25000"/>
                </a:schemeClr>
              </a:solidFill>
            </a:rPr>
            <a:t>4 anos</a:t>
          </a:r>
        </a:p>
      </dgm:t>
    </dgm:pt>
    <dgm:pt modelId="{318C67BC-8ACE-4224-9B6E-2D4722DEB4A7}" type="parTrans" cxnId="{346E1930-3F25-46A2-B424-3C02D4E89E2F}">
      <dgm:prSet/>
      <dgm:spPr/>
      <dgm:t>
        <a:bodyPr/>
        <a:lstStyle/>
        <a:p>
          <a:pPr algn="ctr"/>
          <a:endParaRPr lang="pt-BR"/>
        </a:p>
      </dgm:t>
    </dgm:pt>
    <dgm:pt modelId="{D6044503-07F5-4B16-B39F-017131AA9A5F}" type="sibTrans" cxnId="{346E1930-3F25-46A2-B424-3C02D4E89E2F}">
      <dgm:prSet/>
      <dgm:spPr/>
      <dgm:t>
        <a:bodyPr/>
        <a:lstStyle/>
        <a:p>
          <a:pPr algn="ctr"/>
          <a:endParaRPr lang="pt-BR"/>
        </a:p>
      </dgm:t>
    </dgm:pt>
    <dgm:pt modelId="{F9A27622-6503-462F-888D-C5FB5B6B561C}">
      <dgm:prSet phldrT="[Texto]"/>
      <dgm:spPr>
        <a:solidFill>
          <a:schemeClr val="accent5">
            <a:lumMod val="20000"/>
            <a:lumOff val="80000"/>
          </a:schemeClr>
        </a:solidFill>
      </dgm:spPr>
      <dgm:t>
        <a:bodyPr/>
        <a:lstStyle/>
        <a:p>
          <a:pPr algn="ctr"/>
          <a:r>
            <a:rPr lang="pt-BR" b="1">
              <a:solidFill>
                <a:schemeClr val="tx1">
                  <a:lumMod val="75000"/>
                  <a:lumOff val="25000"/>
                </a:schemeClr>
              </a:solidFill>
            </a:rPr>
            <a:t>2016</a:t>
          </a:r>
        </a:p>
      </dgm:t>
    </dgm:pt>
    <dgm:pt modelId="{0E87F42F-E361-4A70-8406-950313F94436}" type="parTrans" cxnId="{9ADA87AA-5C78-47CD-85DF-4144734B9FBA}">
      <dgm:prSet/>
      <dgm:spPr/>
      <dgm:t>
        <a:bodyPr/>
        <a:lstStyle/>
        <a:p>
          <a:pPr algn="ctr"/>
          <a:endParaRPr lang="pt-BR"/>
        </a:p>
      </dgm:t>
    </dgm:pt>
    <dgm:pt modelId="{23011FE8-9584-4237-910C-A8E5F4BC177B}" type="sibTrans" cxnId="{9ADA87AA-5C78-47CD-85DF-4144734B9FBA}">
      <dgm:prSet/>
      <dgm:spPr/>
      <dgm:t>
        <a:bodyPr/>
        <a:lstStyle/>
        <a:p>
          <a:pPr algn="ctr"/>
          <a:endParaRPr lang="pt-BR"/>
        </a:p>
      </dgm:t>
    </dgm:pt>
    <dgm:pt modelId="{984FF2F3-4704-4512-BF47-1D1B1AE44DD8}">
      <dgm:prSet phldrT="[Texto]"/>
      <dgm:spPr>
        <a:solidFill>
          <a:schemeClr val="accent5">
            <a:lumMod val="20000"/>
            <a:lumOff val="80000"/>
          </a:schemeClr>
        </a:solidFill>
      </dgm:spPr>
      <dgm:t>
        <a:bodyPr/>
        <a:lstStyle/>
        <a:p>
          <a:pPr algn="ctr"/>
          <a:r>
            <a:rPr lang="pt-BR" b="1">
              <a:solidFill>
                <a:schemeClr val="tx1">
                  <a:lumMod val="75000"/>
                  <a:lumOff val="25000"/>
                </a:schemeClr>
              </a:solidFill>
            </a:rPr>
            <a:t>2017</a:t>
          </a:r>
        </a:p>
      </dgm:t>
    </dgm:pt>
    <dgm:pt modelId="{7B95BF9E-F7D7-43C7-924A-D05B29917426}" type="parTrans" cxnId="{82932427-CBFC-4FD3-8990-4E6304D175A5}">
      <dgm:prSet/>
      <dgm:spPr/>
      <dgm:t>
        <a:bodyPr/>
        <a:lstStyle/>
        <a:p>
          <a:pPr algn="ctr"/>
          <a:endParaRPr lang="pt-BR"/>
        </a:p>
      </dgm:t>
    </dgm:pt>
    <dgm:pt modelId="{FE0B3F0D-C2E4-4D4C-868B-E54CFD01E1F7}" type="sibTrans" cxnId="{82932427-CBFC-4FD3-8990-4E6304D175A5}">
      <dgm:prSet/>
      <dgm:spPr/>
      <dgm:t>
        <a:bodyPr/>
        <a:lstStyle/>
        <a:p>
          <a:pPr algn="ctr"/>
          <a:endParaRPr lang="pt-BR"/>
        </a:p>
      </dgm:t>
    </dgm:pt>
    <dgm:pt modelId="{6E1EB68D-0D02-4429-A0CA-183EE78EECAA}">
      <dgm:prSet phldrT="[Texto]"/>
      <dgm:spPr>
        <a:solidFill>
          <a:schemeClr val="accent5">
            <a:lumMod val="20000"/>
            <a:lumOff val="80000"/>
          </a:schemeClr>
        </a:solidFill>
      </dgm:spPr>
      <dgm:t>
        <a:bodyPr/>
        <a:lstStyle/>
        <a:p>
          <a:pPr algn="ctr"/>
          <a:r>
            <a:rPr lang="pt-BR" b="1">
              <a:solidFill>
                <a:schemeClr val="tx1">
                  <a:lumMod val="75000"/>
                  <a:lumOff val="25000"/>
                </a:schemeClr>
              </a:solidFill>
            </a:rPr>
            <a:t>2018</a:t>
          </a:r>
        </a:p>
      </dgm:t>
    </dgm:pt>
    <dgm:pt modelId="{CF64CFA5-6887-4944-908C-BA1DF9190443}" type="parTrans" cxnId="{E772B725-6B06-48BD-810B-AC851FF88352}">
      <dgm:prSet/>
      <dgm:spPr/>
      <dgm:t>
        <a:bodyPr/>
        <a:lstStyle/>
        <a:p>
          <a:pPr algn="ctr"/>
          <a:endParaRPr lang="pt-BR"/>
        </a:p>
      </dgm:t>
    </dgm:pt>
    <dgm:pt modelId="{790FB397-D550-48A0-BF30-432FC8E13DF2}" type="sibTrans" cxnId="{E772B725-6B06-48BD-810B-AC851FF88352}">
      <dgm:prSet/>
      <dgm:spPr/>
      <dgm:t>
        <a:bodyPr/>
        <a:lstStyle/>
        <a:p>
          <a:pPr algn="ctr"/>
          <a:endParaRPr lang="pt-BR"/>
        </a:p>
      </dgm:t>
    </dgm:pt>
    <dgm:pt modelId="{50668263-48DB-4EC6-907B-889ABB52D4AE}">
      <dgm:prSet phldrT="[Texto]"/>
      <dgm:spPr>
        <a:solidFill>
          <a:schemeClr val="accent5">
            <a:lumMod val="20000"/>
            <a:lumOff val="80000"/>
          </a:schemeClr>
        </a:solidFill>
      </dgm:spPr>
      <dgm:t>
        <a:bodyPr/>
        <a:lstStyle/>
        <a:p>
          <a:pPr algn="ctr"/>
          <a:r>
            <a:rPr lang="pt-BR" b="1">
              <a:solidFill>
                <a:schemeClr val="tx1">
                  <a:lumMod val="75000"/>
                  <a:lumOff val="25000"/>
                </a:schemeClr>
              </a:solidFill>
            </a:rPr>
            <a:t>2019</a:t>
          </a:r>
        </a:p>
      </dgm:t>
    </dgm:pt>
    <dgm:pt modelId="{8041FB1E-4D59-4491-8502-97CD84E7E8DD}" type="parTrans" cxnId="{B88EB4DE-4E65-4257-B3C0-E0C7E310D4F9}">
      <dgm:prSet/>
      <dgm:spPr/>
      <dgm:t>
        <a:bodyPr/>
        <a:lstStyle/>
        <a:p>
          <a:pPr algn="ctr"/>
          <a:endParaRPr lang="pt-BR"/>
        </a:p>
      </dgm:t>
    </dgm:pt>
    <dgm:pt modelId="{0802E10B-0F84-4F0E-8906-2B53AC398E70}" type="sibTrans" cxnId="{B88EB4DE-4E65-4257-B3C0-E0C7E310D4F9}">
      <dgm:prSet/>
      <dgm:spPr/>
      <dgm:t>
        <a:bodyPr/>
        <a:lstStyle/>
        <a:p>
          <a:pPr algn="ctr"/>
          <a:endParaRPr lang="pt-BR"/>
        </a:p>
      </dgm:t>
    </dgm:pt>
    <dgm:pt modelId="{E1487817-1C8F-496E-83EB-DE9578520A1D}" type="pres">
      <dgm:prSet presAssocID="{16A75EDE-BD91-4F07-B883-8FB43FD8FA8D}" presName="diagram" presStyleCnt="0">
        <dgm:presLayoutVars>
          <dgm:chMax val="1"/>
          <dgm:dir/>
          <dgm:animLvl val="ctr"/>
          <dgm:resizeHandles val="exact"/>
        </dgm:presLayoutVars>
      </dgm:prSet>
      <dgm:spPr/>
    </dgm:pt>
    <dgm:pt modelId="{254E9D8C-3B6F-4D3E-9CBF-77730E5E22F0}" type="pres">
      <dgm:prSet presAssocID="{16A75EDE-BD91-4F07-B883-8FB43FD8FA8D}" presName="matrix" presStyleCnt="0"/>
      <dgm:spPr/>
    </dgm:pt>
    <dgm:pt modelId="{D962206C-CC7B-4ACC-9D1D-997D4B33C56F}" type="pres">
      <dgm:prSet presAssocID="{16A75EDE-BD91-4F07-B883-8FB43FD8FA8D}" presName="tile1" presStyleLbl="node1" presStyleIdx="0" presStyleCnt="4"/>
      <dgm:spPr/>
    </dgm:pt>
    <dgm:pt modelId="{F52FEB90-1C77-42FC-AB42-EFBC0E0205E0}" type="pres">
      <dgm:prSet presAssocID="{16A75EDE-BD91-4F07-B883-8FB43FD8FA8D}" presName="tile1text" presStyleLbl="node1" presStyleIdx="0" presStyleCnt="4">
        <dgm:presLayoutVars>
          <dgm:chMax val="0"/>
          <dgm:chPref val="0"/>
          <dgm:bulletEnabled val="1"/>
        </dgm:presLayoutVars>
      </dgm:prSet>
      <dgm:spPr/>
    </dgm:pt>
    <dgm:pt modelId="{979A69A1-FF21-40F9-9147-55CCF28F3812}" type="pres">
      <dgm:prSet presAssocID="{16A75EDE-BD91-4F07-B883-8FB43FD8FA8D}" presName="tile2" presStyleLbl="node1" presStyleIdx="1" presStyleCnt="4"/>
      <dgm:spPr/>
    </dgm:pt>
    <dgm:pt modelId="{BF69E940-7290-4F4C-B74D-3962C38E1EA0}" type="pres">
      <dgm:prSet presAssocID="{16A75EDE-BD91-4F07-B883-8FB43FD8FA8D}" presName="tile2text" presStyleLbl="node1" presStyleIdx="1" presStyleCnt="4">
        <dgm:presLayoutVars>
          <dgm:chMax val="0"/>
          <dgm:chPref val="0"/>
          <dgm:bulletEnabled val="1"/>
        </dgm:presLayoutVars>
      </dgm:prSet>
      <dgm:spPr/>
    </dgm:pt>
    <dgm:pt modelId="{3580B16E-ACFF-464A-9DE0-EEFAA1B06700}" type="pres">
      <dgm:prSet presAssocID="{16A75EDE-BD91-4F07-B883-8FB43FD8FA8D}" presName="tile3" presStyleLbl="node1" presStyleIdx="2" presStyleCnt="4"/>
      <dgm:spPr/>
    </dgm:pt>
    <dgm:pt modelId="{7F5D63EB-9ABF-40B2-A2E7-F5CB61FBDDD2}" type="pres">
      <dgm:prSet presAssocID="{16A75EDE-BD91-4F07-B883-8FB43FD8FA8D}" presName="tile3text" presStyleLbl="node1" presStyleIdx="2" presStyleCnt="4">
        <dgm:presLayoutVars>
          <dgm:chMax val="0"/>
          <dgm:chPref val="0"/>
          <dgm:bulletEnabled val="1"/>
        </dgm:presLayoutVars>
      </dgm:prSet>
      <dgm:spPr/>
    </dgm:pt>
    <dgm:pt modelId="{7A7CCA92-3B40-4A96-BCE6-816F8A594A36}" type="pres">
      <dgm:prSet presAssocID="{16A75EDE-BD91-4F07-B883-8FB43FD8FA8D}" presName="tile4" presStyleLbl="node1" presStyleIdx="3" presStyleCnt="4"/>
      <dgm:spPr/>
    </dgm:pt>
    <dgm:pt modelId="{401EF11A-FFC5-4FFE-9669-2FC372C50648}" type="pres">
      <dgm:prSet presAssocID="{16A75EDE-BD91-4F07-B883-8FB43FD8FA8D}" presName="tile4text" presStyleLbl="node1" presStyleIdx="3" presStyleCnt="4">
        <dgm:presLayoutVars>
          <dgm:chMax val="0"/>
          <dgm:chPref val="0"/>
          <dgm:bulletEnabled val="1"/>
        </dgm:presLayoutVars>
      </dgm:prSet>
      <dgm:spPr/>
    </dgm:pt>
    <dgm:pt modelId="{DD64F454-0764-4F65-B7A5-5FDE1F23D445}" type="pres">
      <dgm:prSet presAssocID="{16A75EDE-BD91-4F07-B883-8FB43FD8FA8D}" presName="centerTile" presStyleLbl="fgShp" presStyleIdx="0" presStyleCnt="1" custScaleX="138770" custScaleY="117242">
        <dgm:presLayoutVars>
          <dgm:chMax val="0"/>
          <dgm:chPref val="0"/>
        </dgm:presLayoutVars>
      </dgm:prSet>
      <dgm:spPr/>
    </dgm:pt>
  </dgm:ptLst>
  <dgm:cxnLst>
    <dgm:cxn modelId="{E772B725-6B06-48BD-810B-AC851FF88352}" srcId="{47526EB7-7679-450F-BF93-6DA2E7973063}" destId="{6E1EB68D-0D02-4429-A0CA-183EE78EECAA}" srcOrd="2" destOrd="0" parTransId="{CF64CFA5-6887-4944-908C-BA1DF9190443}" sibTransId="{790FB397-D550-48A0-BF30-432FC8E13DF2}"/>
    <dgm:cxn modelId="{82932427-CBFC-4FD3-8990-4E6304D175A5}" srcId="{47526EB7-7679-450F-BF93-6DA2E7973063}" destId="{984FF2F3-4704-4512-BF47-1D1B1AE44DD8}" srcOrd="1" destOrd="0" parTransId="{7B95BF9E-F7D7-43C7-924A-D05B29917426}" sibTransId="{FE0B3F0D-C2E4-4D4C-868B-E54CFD01E1F7}"/>
    <dgm:cxn modelId="{346E1930-3F25-46A2-B424-3C02D4E89E2F}" srcId="{16A75EDE-BD91-4F07-B883-8FB43FD8FA8D}" destId="{47526EB7-7679-450F-BF93-6DA2E7973063}" srcOrd="0" destOrd="0" parTransId="{318C67BC-8ACE-4224-9B6E-2D4722DEB4A7}" sibTransId="{D6044503-07F5-4B16-B39F-017131AA9A5F}"/>
    <dgm:cxn modelId="{9168DC30-6297-4D0C-B36E-25F1D91E7331}" type="presOf" srcId="{50668263-48DB-4EC6-907B-889ABB52D4AE}" destId="{401EF11A-FFC5-4FFE-9669-2FC372C50648}" srcOrd="1" destOrd="0" presId="urn:microsoft.com/office/officeart/2005/8/layout/matrix1"/>
    <dgm:cxn modelId="{8750FE70-6E17-4DC8-9444-73D37F78AF49}" type="presOf" srcId="{16A75EDE-BD91-4F07-B883-8FB43FD8FA8D}" destId="{E1487817-1C8F-496E-83EB-DE9578520A1D}" srcOrd="0" destOrd="0" presId="urn:microsoft.com/office/officeart/2005/8/layout/matrix1"/>
    <dgm:cxn modelId="{61102D7A-E9D2-45F7-BD6A-656EDE5504C7}" type="presOf" srcId="{F9A27622-6503-462F-888D-C5FB5B6B561C}" destId="{F52FEB90-1C77-42FC-AB42-EFBC0E0205E0}" srcOrd="1" destOrd="0" presId="urn:microsoft.com/office/officeart/2005/8/layout/matrix1"/>
    <dgm:cxn modelId="{6E12498E-E8C2-4C29-854D-FBEBA79FD9D7}" type="presOf" srcId="{984FF2F3-4704-4512-BF47-1D1B1AE44DD8}" destId="{BF69E940-7290-4F4C-B74D-3962C38E1EA0}" srcOrd="1" destOrd="0" presId="urn:microsoft.com/office/officeart/2005/8/layout/matrix1"/>
    <dgm:cxn modelId="{58D52697-D8B6-4DDB-A7E6-C259A99F6C8B}" type="presOf" srcId="{6E1EB68D-0D02-4429-A0CA-183EE78EECAA}" destId="{7F5D63EB-9ABF-40B2-A2E7-F5CB61FBDDD2}" srcOrd="1" destOrd="0" presId="urn:microsoft.com/office/officeart/2005/8/layout/matrix1"/>
    <dgm:cxn modelId="{A805F09E-D10E-47C3-8B71-7A993A8D9EB5}" type="presOf" srcId="{F9A27622-6503-462F-888D-C5FB5B6B561C}" destId="{D962206C-CC7B-4ACC-9D1D-997D4B33C56F}" srcOrd="0" destOrd="0" presId="urn:microsoft.com/office/officeart/2005/8/layout/matrix1"/>
    <dgm:cxn modelId="{9ADA87AA-5C78-47CD-85DF-4144734B9FBA}" srcId="{47526EB7-7679-450F-BF93-6DA2E7973063}" destId="{F9A27622-6503-462F-888D-C5FB5B6B561C}" srcOrd="0" destOrd="0" parTransId="{0E87F42F-E361-4A70-8406-950313F94436}" sibTransId="{23011FE8-9584-4237-910C-A8E5F4BC177B}"/>
    <dgm:cxn modelId="{47E732C5-7020-4CCB-85A6-3640CA93376C}" type="presOf" srcId="{984FF2F3-4704-4512-BF47-1D1B1AE44DD8}" destId="{979A69A1-FF21-40F9-9147-55CCF28F3812}" srcOrd="0" destOrd="0" presId="urn:microsoft.com/office/officeart/2005/8/layout/matrix1"/>
    <dgm:cxn modelId="{4BC0EFCF-B110-4E1B-A51C-CAD0F4C952C0}" type="presOf" srcId="{50668263-48DB-4EC6-907B-889ABB52D4AE}" destId="{7A7CCA92-3B40-4A96-BCE6-816F8A594A36}" srcOrd="0" destOrd="0" presId="urn:microsoft.com/office/officeart/2005/8/layout/matrix1"/>
    <dgm:cxn modelId="{AE72D0D7-E95F-4F4D-B746-E2902A99CD36}" type="presOf" srcId="{6E1EB68D-0D02-4429-A0CA-183EE78EECAA}" destId="{3580B16E-ACFF-464A-9DE0-EEFAA1B06700}" srcOrd="0" destOrd="0" presId="urn:microsoft.com/office/officeart/2005/8/layout/matrix1"/>
    <dgm:cxn modelId="{1908D7DB-0FF3-4899-8E50-E75C7CFE8304}" type="presOf" srcId="{47526EB7-7679-450F-BF93-6DA2E7973063}" destId="{DD64F454-0764-4F65-B7A5-5FDE1F23D445}" srcOrd="0" destOrd="0" presId="urn:microsoft.com/office/officeart/2005/8/layout/matrix1"/>
    <dgm:cxn modelId="{B88EB4DE-4E65-4257-B3C0-E0C7E310D4F9}" srcId="{47526EB7-7679-450F-BF93-6DA2E7973063}" destId="{50668263-48DB-4EC6-907B-889ABB52D4AE}" srcOrd="3" destOrd="0" parTransId="{8041FB1E-4D59-4491-8502-97CD84E7E8DD}" sibTransId="{0802E10B-0F84-4F0E-8906-2B53AC398E70}"/>
    <dgm:cxn modelId="{1BCF5ACF-B567-4114-9ACD-941002C3BF58}" type="presParOf" srcId="{E1487817-1C8F-496E-83EB-DE9578520A1D}" destId="{254E9D8C-3B6F-4D3E-9CBF-77730E5E22F0}" srcOrd="0" destOrd="0" presId="urn:microsoft.com/office/officeart/2005/8/layout/matrix1"/>
    <dgm:cxn modelId="{DF914CD7-BC09-4D8D-9396-954737B8982D}" type="presParOf" srcId="{254E9D8C-3B6F-4D3E-9CBF-77730E5E22F0}" destId="{D962206C-CC7B-4ACC-9D1D-997D4B33C56F}" srcOrd="0" destOrd="0" presId="urn:microsoft.com/office/officeart/2005/8/layout/matrix1"/>
    <dgm:cxn modelId="{9D1CDDEA-EBD9-4908-9CE9-EAA05C229820}" type="presParOf" srcId="{254E9D8C-3B6F-4D3E-9CBF-77730E5E22F0}" destId="{F52FEB90-1C77-42FC-AB42-EFBC0E0205E0}" srcOrd="1" destOrd="0" presId="urn:microsoft.com/office/officeart/2005/8/layout/matrix1"/>
    <dgm:cxn modelId="{26483086-2708-4BB2-939D-0FB56A639E37}" type="presParOf" srcId="{254E9D8C-3B6F-4D3E-9CBF-77730E5E22F0}" destId="{979A69A1-FF21-40F9-9147-55CCF28F3812}" srcOrd="2" destOrd="0" presId="urn:microsoft.com/office/officeart/2005/8/layout/matrix1"/>
    <dgm:cxn modelId="{422BFB66-00BF-41A2-84C3-F3FCE07A95CC}" type="presParOf" srcId="{254E9D8C-3B6F-4D3E-9CBF-77730E5E22F0}" destId="{BF69E940-7290-4F4C-B74D-3962C38E1EA0}" srcOrd="3" destOrd="0" presId="urn:microsoft.com/office/officeart/2005/8/layout/matrix1"/>
    <dgm:cxn modelId="{055BD5D9-C3F1-48D9-B1B9-2716AE1D932A}" type="presParOf" srcId="{254E9D8C-3B6F-4D3E-9CBF-77730E5E22F0}" destId="{3580B16E-ACFF-464A-9DE0-EEFAA1B06700}" srcOrd="4" destOrd="0" presId="urn:microsoft.com/office/officeart/2005/8/layout/matrix1"/>
    <dgm:cxn modelId="{CF1C38CB-5212-4D00-813C-4B93F4B1F023}" type="presParOf" srcId="{254E9D8C-3B6F-4D3E-9CBF-77730E5E22F0}" destId="{7F5D63EB-9ABF-40B2-A2E7-F5CB61FBDDD2}" srcOrd="5" destOrd="0" presId="urn:microsoft.com/office/officeart/2005/8/layout/matrix1"/>
    <dgm:cxn modelId="{B45CA177-FA8E-4C72-857A-45C696E2ED1E}" type="presParOf" srcId="{254E9D8C-3B6F-4D3E-9CBF-77730E5E22F0}" destId="{7A7CCA92-3B40-4A96-BCE6-816F8A594A36}" srcOrd="6" destOrd="0" presId="urn:microsoft.com/office/officeart/2005/8/layout/matrix1"/>
    <dgm:cxn modelId="{A048F9A8-5A26-45DA-80E1-19716FE90E68}" type="presParOf" srcId="{254E9D8C-3B6F-4D3E-9CBF-77730E5E22F0}" destId="{401EF11A-FFC5-4FFE-9669-2FC372C50648}" srcOrd="7" destOrd="0" presId="urn:microsoft.com/office/officeart/2005/8/layout/matrix1"/>
    <dgm:cxn modelId="{93F5C99D-FB2D-4647-8DF5-36CA2CC764A2}" type="presParOf" srcId="{E1487817-1C8F-496E-83EB-DE9578520A1D}" destId="{DD64F454-0764-4F65-B7A5-5FDE1F23D445}" srcOrd="1" destOrd="0" presId="urn:microsoft.com/office/officeart/2005/8/layout/matrix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7F25EF-1C5F-45C6-A199-78343EDD8289}">
      <dsp:nvSpPr>
        <dsp:cNvPr id="0" name=""/>
        <dsp:cNvSpPr/>
      </dsp:nvSpPr>
      <dsp:spPr>
        <a:xfrm>
          <a:off x="0" y="2884638"/>
          <a:ext cx="5486400" cy="315664"/>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chemeClr val="tx1">
                  <a:lumMod val="75000"/>
                  <a:lumOff val="25000"/>
                </a:schemeClr>
              </a:solidFill>
              <a:latin typeface="Arial" panose="020B0604020202020204" pitchFamily="34" charset="0"/>
              <a:cs typeface="Arial" panose="020B0604020202020204" pitchFamily="34" charset="0"/>
            </a:rPr>
            <a:t>7. Resultados confiáveis</a:t>
          </a:r>
        </a:p>
      </dsp:txBody>
      <dsp:txXfrm>
        <a:off x="0" y="2884638"/>
        <a:ext cx="5486400" cy="315664"/>
      </dsp:txXfrm>
    </dsp:sp>
    <dsp:sp modelId="{9A6D29F4-7183-4DB0-A266-7791A0FECE88}">
      <dsp:nvSpPr>
        <dsp:cNvPr id="0" name=""/>
        <dsp:cNvSpPr/>
      </dsp:nvSpPr>
      <dsp:spPr>
        <a:xfrm rot="10800000">
          <a:off x="0" y="2403881"/>
          <a:ext cx="5486400" cy="485491"/>
        </a:xfrm>
        <a:prstGeom prst="upArrowCallou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chemeClr val="tx1">
                  <a:lumMod val="75000"/>
                  <a:lumOff val="25000"/>
                </a:schemeClr>
              </a:solidFill>
              <a:latin typeface="Arial" panose="020B0604020202020204" pitchFamily="34" charset="0"/>
              <a:cs typeface="Arial" panose="020B0604020202020204" pitchFamily="34" charset="0"/>
            </a:rPr>
            <a:t>6. Técnicas de coleta e análise de dados</a:t>
          </a:r>
        </a:p>
      </dsp:txBody>
      <dsp:txXfrm rot="10800000">
        <a:off x="0" y="2403881"/>
        <a:ext cx="5486400" cy="315457"/>
      </dsp:txXfrm>
    </dsp:sp>
    <dsp:sp modelId="{CECDCB55-2037-49E7-9CCB-BEEB67B508FD}">
      <dsp:nvSpPr>
        <dsp:cNvPr id="0" name=""/>
        <dsp:cNvSpPr/>
      </dsp:nvSpPr>
      <dsp:spPr>
        <a:xfrm rot="10800000">
          <a:off x="0" y="1923124"/>
          <a:ext cx="5486400" cy="485491"/>
        </a:xfrm>
        <a:prstGeom prst="upArrowCallou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chemeClr val="tx1">
                  <a:lumMod val="75000"/>
                  <a:lumOff val="25000"/>
                </a:schemeClr>
              </a:solidFill>
              <a:latin typeface="Arial" panose="020B0604020202020204" pitchFamily="34" charset="0"/>
              <a:cs typeface="Arial" panose="020B0604020202020204" pitchFamily="34" charset="0"/>
            </a:rPr>
            <a:t>5. Método de trabalho</a:t>
          </a:r>
        </a:p>
      </dsp:txBody>
      <dsp:txXfrm rot="10800000">
        <a:off x="0" y="1923124"/>
        <a:ext cx="5486400" cy="315457"/>
      </dsp:txXfrm>
    </dsp:sp>
    <dsp:sp modelId="{BE293AE9-369A-44BF-96E9-620559B714DB}">
      <dsp:nvSpPr>
        <dsp:cNvPr id="0" name=""/>
        <dsp:cNvSpPr/>
      </dsp:nvSpPr>
      <dsp:spPr>
        <a:xfrm rot="10800000">
          <a:off x="0" y="1442367"/>
          <a:ext cx="5486400" cy="485491"/>
        </a:xfrm>
        <a:prstGeom prst="upArrowCallou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chemeClr val="tx1">
                  <a:lumMod val="75000"/>
                  <a:lumOff val="25000"/>
                </a:schemeClr>
              </a:solidFill>
              <a:latin typeface="Arial" panose="020B0604020202020204" pitchFamily="34" charset="0"/>
              <a:cs typeface="Arial" panose="020B0604020202020204" pitchFamily="34" charset="0"/>
            </a:rPr>
            <a:t>4. Métodos de pesquisa</a:t>
          </a:r>
        </a:p>
      </dsp:txBody>
      <dsp:txXfrm rot="10800000">
        <a:off x="0" y="1442367"/>
        <a:ext cx="5486400" cy="315457"/>
      </dsp:txXfrm>
    </dsp:sp>
    <dsp:sp modelId="{5F6CA0B3-E092-4EBA-B9AC-9E9D40BC2516}">
      <dsp:nvSpPr>
        <dsp:cNvPr id="0" name=""/>
        <dsp:cNvSpPr/>
      </dsp:nvSpPr>
      <dsp:spPr>
        <a:xfrm rot="10800000">
          <a:off x="0" y="961610"/>
          <a:ext cx="5486400" cy="485491"/>
        </a:xfrm>
        <a:prstGeom prst="upArrowCallout">
          <a:avLst/>
        </a:prstGeom>
        <a:solidFill>
          <a:schemeClr val="accent5">
            <a:lumMod val="20000"/>
            <a:lumOff val="80000"/>
          </a:schemeClr>
        </a:solidFill>
        <a:ln w="12700" cap="flat" cmpd="sng" algn="ctr">
          <a:solidFill>
            <a:schemeClr val="tx2">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chemeClr val="tx1">
                  <a:lumMod val="75000"/>
                  <a:lumOff val="25000"/>
                </a:schemeClr>
              </a:solidFill>
              <a:latin typeface="Arial" panose="020B0604020202020204" pitchFamily="34" charset="0"/>
              <a:cs typeface="Arial" panose="020B0604020202020204" pitchFamily="34" charset="0"/>
            </a:rPr>
            <a:t>3. Métodos científicos</a:t>
          </a:r>
        </a:p>
      </dsp:txBody>
      <dsp:txXfrm rot="10800000">
        <a:off x="0" y="961610"/>
        <a:ext cx="5486400" cy="315457"/>
      </dsp:txXfrm>
    </dsp:sp>
    <dsp:sp modelId="{D6AA30CE-063B-47E6-BEBA-69FBF97F3FF7}">
      <dsp:nvSpPr>
        <dsp:cNvPr id="0" name=""/>
        <dsp:cNvSpPr/>
      </dsp:nvSpPr>
      <dsp:spPr>
        <a:xfrm rot="10800000">
          <a:off x="0" y="480853"/>
          <a:ext cx="5486400" cy="485491"/>
        </a:xfrm>
        <a:prstGeom prst="upArrowCallout">
          <a:avLst/>
        </a:prstGeom>
        <a:solidFill>
          <a:schemeClr val="accent5">
            <a:lumMod val="20000"/>
            <a:lumOff val="80000"/>
          </a:schemeClr>
        </a:solid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chemeClr val="tx1">
                  <a:lumMod val="75000"/>
                  <a:lumOff val="25000"/>
                </a:schemeClr>
              </a:solidFill>
              <a:latin typeface="Arial" panose="020B0604020202020204" pitchFamily="34" charset="0"/>
              <a:cs typeface="Arial" panose="020B0604020202020204" pitchFamily="34" charset="0"/>
            </a:rPr>
            <a:t>2. Objetivos da pesquisa</a:t>
          </a:r>
        </a:p>
      </dsp:txBody>
      <dsp:txXfrm rot="10800000">
        <a:off x="0" y="480853"/>
        <a:ext cx="5486400" cy="315457"/>
      </dsp:txXfrm>
    </dsp:sp>
    <dsp:sp modelId="{205B9267-F11B-46CB-9F8F-2C728C02E2BB}">
      <dsp:nvSpPr>
        <dsp:cNvPr id="0" name=""/>
        <dsp:cNvSpPr/>
      </dsp:nvSpPr>
      <dsp:spPr>
        <a:xfrm rot="10800000">
          <a:off x="0" y="96"/>
          <a:ext cx="5486400" cy="485491"/>
        </a:xfrm>
        <a:prstGeom prst="upArrowCallout">
          <a:avLst/>
        </a:prstGeom>
        <a:solidFill>
          <a:schemeClr val="accent5">
            <a:lumMod val="20000"/>
            <a:lumOff val="80000"/>
          </a:schemeClr>
        </a:solid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solidFill>
                <a:schemeClr val="tx1">
                  <a:lumMod val="75000"/>
                  <a:lumOff val="25000"/>
                </a:schemeClr>
              </a:solidFill>
              <a:latin typeface="Arial" panose="020B0604020202020204" pitchFamily="34" charset="0"/>
              <a:cs typeface="Arial" panose="020B0604020202020204" pitchFamily="34" charset="0"/>
            </a:rPr>
            <a:t>1. Razões para realizar uma pesquisa</a:t>
          </a:r>
        </a:p>
      </dsp:txBody>
      <dsp:txXfrm rot="10800000">
        <a:off x="0" y="96"/>
        <a:ext cx="5486400" cy="3154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672CDF-F6BC-4924-8717-7761397C4240}">
      <dsp:nvSpPr>
        <dsp:cNvPr id="0" name=""/>
        <dsp:cNvSpPr/>
      </dsp:nvSpPr>
      <dsp:spPr>
        <a:xfrm rot="5400000">
          <a:off x="-158458" y="159861"/>
          <a:ext cx="1056391" cy="739473"/>
        </a:xfrm>
        <a:prstGeom prst="chevron">
          <a:avLst/>
        </a:prstGeom>
        <a:solidFill>
          <a:schemeClr val="accent5">
            <a:lumMod val="20000"/>
            <a:lumOff val="8000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latin typeface="Arial" panose="020B0604020202020204" pitchFamily="34" charset="0"/>
              <a:cs typeface="Arial" panose="020B0604020202020204" pitchFamily="34" charset="0"/>
            </a:rPr>
            <a:t>Indutivo</a:t>
          </a:r>
        </a:p>
      </dsp:txBody>
      <dsp:txXfrm rot="-5400000">
        <a:off x="2" y="371139"/>
        <a:ext cx="739473" cy="316918"/>
      </dsp:txXfrm>
    </dsp:sp>
    <dsp:sp modelId="{B3AF959A-0C8B-4A80-ADBF-D050B6154AFB}">
      <dsp:nvSpPr>
        <dsp:cNvPr id="0" name=""/>
        <dsp:cNvSpPr/>
      </dsp:nvSpPr>
      <dsp:spPr>
        <a:xfrm rot="5400000">
          <a:off x="2669597" y="-1928720"/>
          <a:ext cx="686654" cy="4546901"/>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pt-BR" sz="1200" kern="1200">
              <a:latin typeface="Arial" panose="020B0604020202020204" pitchFamily="34" charset="0"/>
              <a:cs typeface="Arial" panose="020B0604020202020204" pitchFamily="34" charset="0"/>
            </a:rPr>
            <a:t>Propõe a </a:t>
          </a:r>
          <a:r>
            <a:rPr lang="pt-BR" sz="1200" kern="1200">
              <a:solidFill>
                <a:sysClr val="windowText" lastClr="000000"/>
              </a:solidFill>
              <a:latin typeface="Arial" panose="020B0604020202020204" pitchFamily="34" charset="0"/>
              <a:cs typeface="Arial" panose="020B0604020202020204" pitchFamily="34" charset="0"/>
            </a:rPr>
            <a:t>construção do conhecimento científico a partir da observação de fenômenos.</a:t>
          </a:r>
        </a:p>
      </dsp:txBody>
      <dsp:txXfrm rot="-5400000">
        <a:off x="739474" y="34923"/>
        <a:ext cx="4513381" cy="619614"/>
      </dsp:txXfrm>
    </dsp:sp>
    <dsp:sp modelId="{2BD3BE8E-96EC-4E1F-8FA3-30626EF88DC1}">
      <dsp:nvSpPr>
        <dsp:cNvPr id="0" name=""/>
        <dsp:cNvSpPr/>
      </dsp:nvSpPr>
      <dsp:spPr>
        <a:xfrm rot="5400000">
          <a:off x="-158458" y="1011388"/>
          <a:ext cx="1056391" cy="739473"/>
        </a:xfrm>
        <a:prstGeom prst="chevron">
          <a:avLst/>
        </a:prstGeom>
        <a:solidFill>
          <a:schemeClr val="accent5">
            <a:lumMod val="20000"/>
            <a:lumOff val="8000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latin typeface="Arial" panose="020B0604020202020204" pitchFamily="34" charset="0"/>
              <a:cs typeface="Arial" panose="020B0604020202020204" pitchFamily="34" charset="0"/>
            </a:rPr>
            <a:t>Dedutivo</a:t>
          </a:r>
        </a:p>
      </dsp:txBody>
      <dsp:txXfrm rot="-5400000">
        <a:off x="2" y="1222666"/>
        <a:ext cx="739473" cy="316918"/>
      </dsp:txXfrm>
    </dsp:sp>
    <dsp:sp modelId="{2DC1221E-42F0-4F6F-828B-9B88B1DF9D28}">
      <dsp:nvSpPr>
        <dsp:cNvPr id="0" name=""/>
        <dsp:cNvSpPr/>
      </dsp:nvSpPr>
      <dsp:spPr>
        <a:xfrm rot="5400000">
          <a:off x="2669597" y="-1077194"/>
          <a:ext cx="686654" cy="4546901"/>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pt-BR" sz="1200" kern="1200">
              <a:latin typeface="Arial" panose="020B0604020202020204" pitchFamily="34" charset="0"/>
              <a:cs typeface="Arial" panose="020B0604020202020204" pitchFamily="34" charset="0"/>
            </a:rPr>
            <a:t>Explicação </a:t>
          </a:r>
          <a:r>
            <a:rPr lang="pt-BR" sz="1200" kern="1200">
              <a:solidFill>
                <a:sysClr val="windowText" lastClr="000000"/>
              </a:solidFill>
              <a:latin typeface="Arial" panose="020B0604020202020204" pitchFamily="34" charset="0"/>
              <a:cs typeface="Arial" panose="020B0604020202020204" pitchFamily="34" charset="0"/>
            </a:rPr>
            <a:t>ou previsão </a:t>
          </a:r>
          <a:r>
            <a:rPr lang="pt-BR" sz="1200" kern="1200">
              <a:latin typeface="Arial" panose="020B0604020202020204" pitchFamily="34" charset="0"/>
              <a:cs typeface="Arial" panose="020B0604020202020204" pitchFamily="34" charset="0"/>
            </a:rPr>
            <a:t>de fenômenos a partir de leis e teorias universais.</a:t>
          </a:r>
        </a:p>
      </dsp:txBody>
      <dsp:txXfrm rot="-5400000">
        <a:off x="739474" y="886449"/>
        <a:ext cx="4513381" cy="619614"/>
      </dsp:txXfrm>
    </dsp:sp>
    <dsp:sp modelId="{E5B1ABCD-B24E-4518-B853-12AFC24EEA79}">
      <dsp:nvSpPr>
        <dsp:cNvPr id="0" name=""/>
        <dsp:cNvSpPr/>
      </dsp:nvSpPr>
      <dsp:spPr>
        <a:xfrm rot="5400000">
          <a:off x="-158458" y="1862914"/>
          <a:ext cx="1056391" cy="739473"/>
        </a:xfrm>
        <a:prstGeom prst="chevron">
          <a:avLst/>
        </a:prstGeom>
        <a:solidFill>
          <a:schemeClr val="accent5">
            <a:lumMod val="20000"/>
            <a:lumOff val="8000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latin typeface="Arial" panose="020B0604020202020204" pitchFamily="34" charset="0"/>
              <a:cs typeface="Arial" panose="020B0604020202020204" pitchFamily="34" charset="0"/>
            </a:rPr>
            <a:t>Hipotético-dedutivo</a:t>
          </a:r>
        </a:p>
      </dsp:txBody>
      <dsp:txXfrm rot="-5400000">
        <a:off x="2" y="2074192"/>
        <a:ext cx="739473" cy="316918"/>
      </dsp:txXfrm>
    </dsp:sp>
    <dsp:sp modelId="{93D2C8D4-D3AA-44F3-929E-D086536B51C5}">
      <dsp:nvSpPr>
        <dsp:cNvPr id="0" name=""/>
        <dsp:cNvSpPr/>
      </dsp:nvSpPr>
      <dsp:spPr>
        <a:xfrm rot="5400000">
          <a:off x="2669416" y="-225487"/>
          <a:ext cx="687015" cy="4546901"/>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pt-BR" sz="1200" kern="1200">
              <a:latin typeface="Arial" panose="020B0604020202020204" pitchFamily="34" charset="0"/>
              <a:cs typeface="Arial" panose="020B0604020202020204" pitchFamily="34" charset="0"/>
            </a:rPr>
            <a:t>A partir de conhecimentos prévios, identifica um problema e testa hipóteses</a:t>
          </a:r>
          <a:r>
            <a:rPr lang="pt-BR" sz="1700" kern="1200"/>
            <a:t>.</a:t>
          </a:r>
        </a:p>
      </dsp:txBody>
      <dsp:txXfrm rot="-5400000">
        <a:off x="739474" y="1737992"/>
        <a:ext cx="4513364" cy="6199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5445A-D28E-4A5A-B44D-32D39B5EF1E3}">
      <dsp:nvSpPr>
        <dsp:cNvPr id="0" name=""/>
        <dsp:cNvSpPr/>
      </dsp:nvSpPr>
      <dsp:spPr>
        <a:xfrm rot="5400000">
          <a:off x="3951035" y="-1699708"/>
          <a:ext cx="530982" cy="3968496"/>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pt-BR" sz="1100" kern="1200">
              <a:solidFill>
                <a:sysClr val="windowText" lastClr="000000"/>
              </a:solidFill>
              <a:latin typeface="Arial" panose="020B0604020202020204" pitchFamily="34" charset="0"/>
              <a:cs typeface="Arial" panose="020B0604020202020204" pitchFamily="34" charset="0"/>
            </a:rPr>
            <a:t>Consultar literatura existente acerca do tema.</a:t>
          </a:r>
        </a:p>
        <a:p>
          <a:pPr marL="57150" lvl="1" indent="-57150" algn="l" defTabSz="488950">
            <a:lnSpc>
              <a:spcPct val="90000"/>
            </a:lnSpc>
            <a:spcBef>
              <a:spcPct val="0"/>
            </a:spcBef>
            <a:spcAft>
              <a:spcPct val="15000"/>
            </a:spcAft>
            <a:buChar char="•"/>
          </a:pPr>
          <a:r>
            <a:rPr lang="pt-BR" sz="1100" kern="1200">
              <a:solidFill>
                <a:sysClr val="windowText" lastClr="000000"/>
              </a:solidFill>
              <a:latin typeface="Arial" panose="020B0604020202020204" pitchFamily="34" charset="0"/>
              <a:cs typeface="Arial" panose="020B0604020202020204" pitchFamily="34" charset="0"/>
            </a:rPr>
            <a:t>Descrever proposições e demarcar os limites da investigação.</a:t>
          </a:r>
        </a:p>
      </dsp:txBody>
      <dsp:txXfrm rot="-5400000">
        <a:off x="2232278" y="44969"/>
        <a:ext cx="3942576" cy="479142"/>
      </dsp:txXfrm>
    </dsp:sp>
    <dsp:sp modelId="{44327057-F630-414D-B602-4BD75DDD67B4}">
      <dsp:nvSpPr>
        <dsp:cNvPr id="0" name=""/>
        <dsp:cNvSpPr/>
      </dsp:nvSpPr>
      <dsp:spPr>
        <a:xfrm>
          <a:off x="0" y="429"/>
          <a:ext cx="2232279" cy="56822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t-BR" sz="1100" b="1" kern="1200">
              <a:latin typeface="Arial" panose="020B0604020202020204" pitchFamily="34" charset="0"/>
              <a:cs typeface="Arial" panose="020B0604020202020204" pitchFamily="34" charset="0"/>
            </a:rPr>
            <a:t>Definir estrutura conceitual</a:t>
          </a:r>
        </a:p>
      </dsp:txBody>
      <dsp:txXfrm>
        <a:off x="27738" y="28167"/>
        <a:ext cx="2176803" cy="512745"/>
      </dsp:txXfrm>
    </dsp:sp>
    <dsp:sp modelId="{1C37C8D1-6E8A-47FF-BDE6-9619A0452E9E}">
      <dsp:nvSpPr>
        <dsp:cNvPr id="0" name=""/>
        <dsp:cNvSpPr/>
      </dsp:nvSpPr>
      <dsp:spPr>
        <a:xfrm rot="5400000">
          <a:off x="3840481" y="-1009009"/>
          <a:ext cx="743856" cy="3964620"/>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pt-BR" sz="1100" kern="1200">
              <a:solidFill>
                <a:schemeClr val="bg2">
                  <a:lumMod val="25000"/>
                </a:schemeClr>
              </a:solidFill>
              <a:latin typeface="Arial" panose="020B0604020202020204" pitchFamily="34" charset="0"/>
              <a:cs typeface="Arial" panose="020B0604020202020204" pitchFamily="34" charset="0"/>
            </a:rPr>
            <a:t>Selecionar as unidades de análises</a:t>
          </a:r>
          <a:r>
            <a:rPr lang="pt-BR" sz="1100" kern="1200">
              <a:solidFill>
                <a:srgbClr val="FF0000"/>
              </a:solidFill>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pt-BR" sz="1100" kern="1200">
              <a:solidFill>
                <a:schemeClr val="bg2">
                  <a:lumMod val="25000"/>
                </a:schemeClr>
              </a:solidFill>
              <a:latin typeface="Arial" panose="020B0604020202020204" pitchFamily="34" charset="0"/>
              <a:cs typeface="Arial" panose="020B0604020202020204" pitchFamily="34" charset="0"/>
            </a:rPr>
            <a:t>Definir os meios de coleta e análise de dados</a:t>
          </a:r>
          <a:r>
            <a:rPr lang="pt-BR" sz="1100" kern="1200">
              <a:solidFill>
                <a:srgbClr val="FF0000"/>
              </a:solidFill>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pt-BR" sz="1100" kern="1200">
              <a:solidFill>
                <a:schemeClr val="bg2">
                  <a:lumMod val="25000"/>
                </a:schemeClr>
              </a:solidFill>
              <a:latin typeface="Arial" panose="020B0604020202020204" pitchFamily="34" charset="0"/>
              <a:cs typeface="Arial" panose="020B0604020202020204" pitchFamily="34" charset="0"/>
            </a:rPr>
            <a:t>Elaborar o protocolo para coleta de dados</a:t>
          </a:r>
          <a:r>
            <a:rPr lang="pt-BR" sz="1100" kern="1200">
              <a:solidFill>
                <a:srgbClr val="FF0000"/>
              </a:solidFill>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pt-BR" sz="1100" kern="1200">
              <a:solidFill>
                <a:schemeClr val="bg2">
                  <a:lumMod val="25000"/>
                </a:schemeClr>
              </a:solidFill>
              <a:latin typeface="Arial" panose="020B0604020202020204" pitchFamily="34" charset="0"/>
              <a:cs typeface="Arial" panose="020B0604020202020204" pitchFamily="34" charset="0"/>
            </a:rPr>
            <a:t>Definir formas de controle da pesquisa.</a:t>
          </a:r>
        </a:p>
      </dsp:txBody>
      <dsp:txXfrm rot="-5400000">
        <a:off x="2230099" y="637685"/>
        <a:ext cx="3928308" cy="671232"/>
      </dsp:txXfrm>
    </dsp:sp>
    <dsp:sp modelId="{8C9A7852-FE37-4019-9FCA-DDA214EC22CD}">
      <dsp:nvSpPr>
        <dsp:cNvPr id="0" name=""/>
        <dsp:cNvSpPr/>
      </dsp:nvSpPr>
      <dsp:spPr>
        <a:xfrm>
          <a:off x="0" y="597061"/>
          <a:ext cx="2230099" cy="75247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t-BR" sz="1100" b="1" kern="1200">
              <a:latin typeface="Arial" panose="020B0604020202020204" pitchFamily="34" charset="0"/>
              <a:cs typeface="Arial" panose="020B0604020202020204" pitchFamily="34" charset="0"/>
            </a:rPr>
            <a:t>Planejar os casos</a:t>
          </a:r>
        </a:p>
      </dsp:txBody>
      <dsp:txXfrm>
        <a:off x="36733" y="633794"/>
        <a:ext cx="2156633" cy="679012"/>
      </dsp:txXfrm>
    </dsp:sp>
    <dsp:sp modelId="{E2AD3821-FD28-4AC6-A6DB-69771C542D6B}">
      <dsp:nvSpPr>
        <dsp:cNvPr id="0" name=""/>
        <dsp:cNvSpPr/>
      </dsp:nvSpPr>
      <dsp:spPr>
        <a:xfrm rot="5400000">
          <a:off x="3935426" y="-288127"/>
          <a:ext cx="553965" cy="3964620"/>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pt-BR" sz="1100" kern="1200">
              <a:solidFill>
                <a:schemeClr val="bg2">
                  <a:lumMod val="25000"/>
                </a:schemeClr>
              </a:solidFill>
              <a:latin typeface="Arial" panose="020B0604020202020204" pitchFamily="34" charset="0"/>
              <a:cs typeface="Arial" panose="020B0604020202020204" pitchFamily="34" charset="0"/>
            </a:rPr>
            <a:t>Testar os processos de aplicação</a:t>
          </a:r>
          <a:r>
            <a:rPr lang="pt-BR" sz="1100" kern="1200">
              <a:solidFill>
                <a:srgbClr val="FF0000"/>
              </a:solidFill>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pt-BR" sz="1100" kern="1200">
              <a:solidFill>
                <a:schemeClr val="bg2">
                  <a:lumMod val="25000"/>
                </a:schemeClr>
              </a:solidFill>
              <a:latin typeface="Arial" panose="020B0604020202020204" pitchFamily="34" charset="0"/>
              <a:cs typeface="Arial" panose="020B0604020202020204" pitchFamily="34" charset="0"/>
            </a:rPr>
            <a:t>Analisar a qualidade dos dados coletados</a:t>
          </a:r>
          <a:r>
            <a:rPr lang="pt-BR" sz="1100" kern="1200">
              <a:solidFill>
                <a:srgbClr val="FF0000"/>
              </a:solidFill>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pt-BR" sz="1100" kern="1200">
              <a:solidFill>
                <a:schemeClr val="bg2">
                  <a:lumMod val="25000"/>
                </a:schemeClr>
              </a:solidFill>
              <a:latin typeface="Arial" panose="020B0604020202020204" pitchFamily="34" charset="0"/>
              <a:cs typeface="Arial" panose="020B0604020202020204" pitchFamily="34" charset="0"/>
            </a:rPr>
            <a:t>Subsidiar a proposição de ajustes quando necessário.</a:t>
          </a:r>
        </a:p>
      </dsp:txBody>
      <dsp:txXfrm rot="-5400000">
        <a:off x="2230099" y="1444242"/>
        <a:ext cx="3937578" cy="499881"/>
      </dsp:txXfrm>
    </dsp:sp>
    <dsp:sp modelId="{AD962D64-0039-4A09-A7CE-7F0FA2F737F7}">
      <dsp:nvSpPr>
        <dsp:cNvPr id="0" name=""/>
        <dsp:cNvSpPr/>
      </dsp:nvSpPr>
      <dsp:spPr>
        <a:xfrm>
          <a:off x="0" y="1377950"/>
          <a:ext cx="2230099" cy="63246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t-BR" sz="1100" b="1" kern="1200">
              <a:latin typeface="Arial" panose="020B0604020202020204" pitchFamily="34" charset="0"/>
              <a:cs typeface="Arial" panose="020B0604020202020204" pitchFamily="34" charset="0"/>
            </a:rPr>
            <a:t>Conduzir o </a:t>
          </a:r>
          <a:r>
            <a:rPr lang="pt-BR" sz="1100" b="1" kern="1200">
              <a:solidFill>
                <a:schemeClr val="bg1"/>
              </a:solidFill>
              <a:latin typeface="Arial" panose="020B0604020202020204" pitchFamily="34" charset="0"/>
              <a:cs typeface="Arial" panose="020B0604020202020204" pitchFamily="34" charset="0"/>
            </a:rPr>
            <a:t>teste-piloto</a:t>
          </a:r>
        </a:p>
      </dsp:txBody>
      <dsp:txXfrm>
        <a:off x="30874" y="1408824"/>
        <a:ext cx="2168351" cy="570716"/>
      </dsp:txXfrm>
    </dsp:sp>
    <dsp:sp modelId="{110526B0-7E48-439C-BC8C-F0C73CD2FD2D}">
      <dsp:nvSpPr>
        <dsp:cNvPr id="0" name=""/>
        <dsp:cNvSpPr/>
      </dsp:nvSpPr>
      <dsp:spPr>
        <a:xfrm rot="5400000">
          <a:off x="3681842" y="596777"/>
          <a:ext cx="1023043" cy="3964620"/>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pt-BR" sz="1100" kern="1200">
              <a:solidFill>
                <a:schemeClr val="bg2">
                  <a:lumMod val="25000"/>
                </a:schemeClr>
              </a:solidFill>
              <a:latin typeface="Arial" panose="020B0604020202020204" pitchFamily="34" charset="0"/>
              <a:cs typeface="Arial" panose="020B0604020202020204" pitchFamily="34" charset="0"/>
            </a:rPr>
            <a:t>Contatar e solicitar autorização dos casos a serem estudados</a:t>
          </a:r>
          <a:r>
            <a:rPr lang="pt-BR" sz="1100" kern="1200">
              <a:solidFill>
                <a:srgbClr val="FF0000"/>
              </a:solidFill>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pt-BR" sz="1100" kern="1200">
              <a:solidFill>
                <a:schemeClr val="bg2">
                  <a:lumMod val="25000"/>
                </a:schemeClr>
              </a:solidFill>
              <a:latin typeface="Arial" panose="020B0604020202020204" pitchFamily="34" charset="0"/>
              <a:cs typeface="Arial" panose="020B0604020202020204" pitchFamily="34" charset="0"/>
            </a:rPr>
            <a:t>Registrar os dados coletados</a:t>
          </a:r>
          <a:r>
            <a:rPr lang="pt-BR" sz="1100" kern="1200">
              <a:solidFill>
                <a:srgbClr val="FF0000"/>
              </a:solidFill>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pt-BR" sz="1100" kern="1200">
              <a:solidFill>
                <a:schemeClr val="bg2">
                  <a:lumMod val="25000"/>
                </a:schemeClr>
              </a:solidFill>
              <a:latin typeface="Arial" panose="020B0604020202020204" pitchFamily="34" charset="0"/>
              <a:cs typeface="Arial" panose="020B0604020202020204" pitchFamily="34" charset="0"/>
            </a:rPr>
            <a:t>Limitar a atuação do pesquisador como observador</a:t>
          </a:r>
          <a:r>
            <a:rPr lang="pt-BR" sz="1100" kern="1200">
              <a:solidFill>
                <a:srgbClr val="FF0000"/>
              </a:solidFill>
              <a:latin typeface="Arial" panose="020B0604020202020204" pitchFamily="34" charset="0"/>
              <a:cs typeface="Arial" panose="020B0604020202020204" pitchFamily="34" charset="0"/>
            </a:rPr>
            <a:t>,</a:t>
          </a:r>
          <a:r>
            <a:rPr lang="pt-BR" sz="1100" kern="1200">
              <a:solidFill>
                <a:schemeClr val="bg2">
                  <a:lumMod val="25000"/>
                </a:schemeClr>
              </a:solidFill>
              <a:latin typeface="Arial" panose="020B0604020202020204" pitchFamily="34" charset="0"/>
              <a:cs typeface="Arial" panose="020B0604020202020204" pitchFamily="34" charset="0"/>
            </a:rPr>
            <a:t> buscando </a:t>
          </a:r>
          <a:r>
            <a:rPr lang="pt-BR" sz="1100" kern="1200">
              <a:solidFill>
                <a:sysClr val="windowText" lastClr="000000"/>
              </a:solidFill>
              <a:latin typeface="Arial" panose="020B0604020202020204" pitchFamily="34" charset="0"/>
              <a:cs typeface="Arial" panose="020B0604020202020204" pitchFamily="34" charset="0"/>
            </a:rPr>
            <a:t>abster-se de suas opiniões.</a:t>
          </a:r>
        </a:p>
      </dsp:txBody>
      <dsp:txXfrm rot="-5400000">
        <a:off x="2211054" y="2117507"/>
        <a:ext cx="3914679" cy="923161"/>
      </dsp:txXfrm>
    </dsp:sp>
    <dsp:sp modelId="{E68F4F5B-D3ED-492F-8182-116D125D5F3E}">
      <dsp:nvSpPr>
        <dsp:cNvPr id="0" name=""/>
        <dsp:cNvSpPr/>
      </dsp:nvSpPr>
      <dsp:spPr>
        <a:xfrm>
          <a:off x="0" y="2038825"/>
          <a:ext cx="2230099" cy="104474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t-BR" sz="1100" b="1" kern="1200">
              <a:latin typeface="Arial" panose="020B0604020202020204" pitchFamily="34" charset="0"/>
              <a:cs typeface="Arial" panose="020B0604020202020204" pitchFamily="34" charset="0"/>
            </a:rPr>
            <a:t>Coletar dados</a:t>
          </a:r>
        </a:p>
      </dsp:txBody>
      <dsp:txXfrm>
        <a:off x="51000" y="2089825"/>
        <a:ext cx="2128099" cy="942748"/>
      </dsp:txXfrm>
    </dsp:sp>
    <dsp:sp modelId="{12B3D509-DCF2-4916-B0BC-2DD20E963581}">
      <dsp:nvSpPr>
        <dsp:cNvPr id="0" name=""/>
        <dsp:cNvSpPr/>
      </dsp:nvSpPr>
      <dsp:spPr>
        <a:xfrm rot="5400000">
          <a:off x="3925314" y="1416769"/>
          <a:ext cx="574189" cy="3964620"/>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pt-BR" sz="1100" kern="1200">
              <a:solidFill>
                <a:schemeClr val="tx2">
                  <a:lumMod val="50000"/>
                </a:schemeClr>
              </a:solidFill>
              <a:latin typeface="Arial" panose="020B0604020202020204" pitchFamily="34" charset="0"/>
              <a:cs typeface="Arial" panose="020B0604020202020204" pitchFamily="34" charset="0"/>
            </a:rPr>
            <a:t>Elaborar narrativa com os dados coletados, buscando </a:t>
          </a:r>
          <a:r>
            <a:rPr lang="pt-BR" sz="1100" kern="1200">
              <a:solidFill>
                <a:sysClr val="windowText" lastClr="000000"/>
              </a:solidFill>
              <a:latin typeface="Arial" panose="020B0604020202020204" pitchFamily="34" charset="0"/>
              <a:cs typeface="Arial" panose="020B0604020202020204" pitchFamily="34" charset="0"/>
            </a:rPr>
            <a:t>agrupá-los segundo </a:t>
          </a:r>
          <a:r>
            <a:rPr lang="pt-BR" sz="1100" kern="1200">
              <a:solidFill>
                <a:schemeClr val="tx2">
                  <a:lumMod val="50000"/>
                </a:schemeClr>
              </a:solidFill>
              <a:latin typeface="Arial" panose="020B0604020202020204" pitchFamily="34" charset="0"/>
              <a:cs typeface="Arial" panose="020B0604020202020204" pitchFamily="34" charset="0"/>
            </a:rPr>
            <a:t>similaridade</a:t>
          </a:r>
          <a:r>
            <a:rPr lang="pt-BR" sz="1100" kern="1200">
              <a:solidFill>
                <a:srgbClr val="FF0000"/>
              </a:solidFill>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pt-BR" sz="1100" kern="1200">
              <a:solidFill>
                <a:schemeClr val="tx2">
                  <a:lumMod val="50000"/>
                </a:schemeClr>
              </a:solidFill>
              <a:latin typeface="Arial" panose="020B0604020202020204" pitchFamily="34" charset="0"/>
              <a:cs typeface="Arial" panose="020B0604020202020204" pitchFamily="34" charset="0"/>
            </a:rPr>
            <a:t>Identificar relações de causalidade.</a:t>
          </a:r>
        </a:p>
      </dsp:txBody>
      <dsp:txXfrm rot="-5400000">
        <a:off x="2230099" y="3140014"/>
        <a:ext cx="3936590" cy="518129"/>
      </dsp:txXfrm>
    </dsp:sp>
    <dsp:sp modelId="{5D31F9C9-D300-4D3A-B5C7-5B4325A06109}">
      <dsp:nvSpPr>
        <dsp:cNvPr id="0" name=""/>
        <dsp:cNvSpPr/>
      </dsp:nvSpPr>
      <dsp:spPr>
        <a:xfrm>
          <a:off x="0" y="3114969"/>
          <a:ext cx="2230099" cy="56822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t-BR" sz="1100" b="1" kern="1200">
              <a:latin typeface="Arial" panose="020B0604020202020204" pitchFamily="34" charset="0"/>
              <a:cs typeface="Arial" panose="020B0604020202020204" pitchFamily="34" charset="0"/>
            </a:rPr>
            <a:t>Analisar dados</a:t>
          </a:r>
        </a:p>
      </dsp:txBody>
      <dsp:txXfrm>
        <a:off x="27738" y="3142707"/>
        <a:ext cx="2174623" cy="512745"/>
      </dsp:txXfrm>
    </dsp:sp>
    <dsp:sp modelId="{71EA4B9D-1327-4F35-B0DD-67BA36FB52C6}">
      <dsp:nvSpPr>
        <dsp:cNvPr id="0" name=""/>
        <dsp:cNvSpPr/>
      </dsp:nvSpPr>
      <dsp:spPr>
        <a:xfrm rot="5400000">
          <a:off x="3926791" y="2017893"/>
          <a:ext cx="571234" cy="3964620"/>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pt-BR" sz="1100" kern="1200">
              <a:solidFill>
                <a:schemeClr val="tx2">
                  <a:lumMod val="50000"/>
                </a:schemeClr>
              </a:solidFill>
              <a:latin typeface="Arial" panose="020B0604020202020204" pitchFamily="34" charset="0"/>
              <a:cs typeface="Arial" panose="020B0604020202020204" pitchFamily="34" charset="0"/>
            </a:rPr>
            <a:t>Demonstrar as implicações teóricas do estudo</a:t>
          </a:r>
          <a:r>
            <a:rPr lang="pt-BR" sz="1100" kern="1200">
              <a:solidFill>
                <a:srgbClr val="FF0000"/>
              </a:solidFill>
              <a:latin typeface="Arial" panose="020B0604020202020204" pitchFamily="34" charset="0"/>
              <a:cs typeface="Arial" panose="020B0604020202020204" pitchFamily="34" charset="0"/>
            </a:rPr>
            <a:t>.</a:t>
          </a:r>
        </a:p>
        <a:p>
          <a:pPr marL="57150" lvl="1" indent="-57150" algn="l" defTabSz="488950">
            <a:lnSpc>
              <a:spcPct val="90000"/>
            </a:lnSpc>
            <a:spcBef>
              <a:spcPct val="0"/>
            </a:spcBef>
            <a:spcAft>
              <a:spcPct val="15000"/>
            </a:spcAft>
            <a:buChar char="•"/>
          </a:pPr>
          <a:r>
            <a:rPr lang="pt-BR" sz="1100" kern="1200">
              <a:solidFill>
                <a:schemeClr val="tx2">
                  <a:lumMod val="50000"/>
                </a:schemeClr>
              </a:solidFill>
              <a:latin typeface="Arial" panose="020B0604020202020204" pitchFamily="34" charset="0"/>
              <a:cs typeface="Arial" panose="020B0604020202020204" pitchFamily="34" charset="0"/>
            </a:rPr>
            <a:t>Fornecer uma estrutura que permita a replicação do caso.</a:t>
          </a:r>
        </a:p>
      </dsp:txBody>
      <dsp:txXfrm rot="-5400000">
        <a:off x="2230099" y="3742471"/>
        <a:ext cx="3936735" cy="515464"/>
      </dsp:txXfrm>
    </dsp:sp>
    <dsp:sp modelId="{A5D20B0A-53E1-4B94-AE68-237B09D36FF4}">
      <dsp:nvSpPr>
        <dsp:cNvPr id="0" name=""/>
        <dsp:cNvSpPr/>
      </dsp:nvSpPr>
      <dsp:spPr>
        <a:xfrm>
          <a:off x="0" y="3716092"/>
          <a:ext cx="2230099" cy="56822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t-BR" sz="1100" b="1" kern="1200">
              <a:latin typeface="Arial" panose="020B0604020202020204" pitchFamily="34" charset="0"/>
              <a:cs typeface="Arial" panose="020B0604020202020204" pitchFamily="34" charset="0"/>
            </a:rPr>
            <a:t>Gerar relatório</a:t>
          </a:r>
        </a:p>
      </dsp:txBody>
      <dsp:txXfrm>
        <a:off x="27738" y="3743830"/>
        <a:ext cx="2174623" cy="5127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2206C-CC7B-4ACC-9D1D-997D4B33C56F}">
      <dsp:nvSpPr>
        <dsp:cNvPr id="0" name=""/>
        <dsp:cNvSpPr/>
      </dsp:nvSpPr>
      <dsp:spPr>
        <a:xfrm rot="16200000">
          <a:off x="278606" y="-278606"/>
          <a:ext cx="552450" cy="1109662"/>
        </a:xfrm>
        <a:prstGeom prst="round1Rect">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b="1" kern="1200">
              <a:solidFill>
                <a:schemeClr val="tx1">
                  <a:lumMod val="75000"/>
                  <a:lumOff val="25000"/>
                </a:schemeClr>
              </a:solidFill>
            </a:rPr>
            <a:t>2016</a:t>
          </a:r>
        </a:p>
      </dsp:txBody>
      <dsp:txXfrm rot="5400000">
        <a:off x="0" y="0"/>
        <a:ext cx="1109662" cy="414337"/>
      </dsp:txXfrm>
    </dsp:sp>
    <dsp:sp modelId="{979A69A1-FF21-40F9-9147-55CCF28F3812}">
      <dsp:nvSpPr>
        <dsp:cNvPr id="0" name=""/>
        <dsp:cNvSpPr/>
      </dsp:nvSpPr>
      <dsp:spPr>
        <a:xfrm>
          <a:off x="1109662" y="0"/>
          <a:ext cx="1109662" cy="552450"/>
        </a:xfrm>
        <a:prstGeom prst="round1Rect">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b="1" kern="1200">
              <a:solidFill>
                <a:schemeClr val="tx1">
                  <a:lumMod val="75000"/>
                  <a:lumOff val="25000"/>
                </a:schemeClr>
              </a:solidFill>
            </a:rPr>
            <a:t>2017</a:t>
          </a:r>
        </a:p>
      </dsp:txBody>
      <dsp:txXfrm>
        <a:off x="1109662" y="0"/>
        <a:ext cx="1109662" cy="414337"/>
      </dsp:txXfrm>
    </dsp:sp>
    <dsp:sp modelId="{3580B16E-ACFF-464A-9DE0-EEFAA1B06700}">
      <dsp:nvSpPr>
        <dsp:cNvPr id="0" name=""/>
        <dsp:cNvSpPr/>
      </dsp:nvSpPr>
      <dsp:spPr>
        <a:xfrm rot="10800000">
          <a:off x="0" y="552450"/>
          <a:ext cx="1109662" cy="552450"/>
        </a:xfrm>
        <a:prstGeom prst="round1Rect">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b="1" kern="1200">
              <a:solidFill>
                <a:schemeClr val="tx1">
                  <a:lumMod val="75000"/>
                  <a:lumOff val="25000"/>
                </a:schemeClr>
              </a:solidFill>
            </a:rPr>
            <a:t>2018</a:t>
          </a:r>
        </a:p>
      </dsp:txBody>
      <dsp:txXfrm rot="10800000">
        <a:off x="0" y="690562"/>
        <a:ext cx="1109662" cy="414337"/>
      </dsp:txXfrm>
    </dsp:sp>
    <dsp:sp modelId="{7A7CCA92-3B40-4A96-BCE6-816F8A594A36}">
      <dsp:nvSpPr>
        <dsp:cNvPr id="0" name=""/>
        <dsp:cNvSpPr/>
      </dsp:nvSpPr>
      <dsp:spPr>
        <a:xfrm rot="5400000">
          <a:off x="1388268" y="273843"/>
          <a:ext cx="552450" cy="1109662"/>
        </a:xfrm>
        <a:prstGeom prst="round1Rect">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b="1" kern="1200">
              <a:solidFill>
                <a:schemeClr val="tx1">
                  <a:lumMod val="75000"/>
                  <a:lumOff val="25000"/>
                </a:schemeClr>
              </a:solidFill>
            </a:rPr>
            <a:t>2019</a:t>
          </a:r>
        </a:p>
      </dsp:txBody>
      <dsp:txXfrm rot="-5400000">
        <a:off x="1109663" y="690561"/>
        <a:ext cx="1109662" cy="414337"/>
      </dsp:txXfrm>
    </dsp:sp>
    <dsp:sp modelId="{DD64F454-0764-4F65-B7A5-5FDE1F23D445}">
      <dsp:nvSpPr>
        <dsp:cNvPr id="0" name=""/>
        <dsp:cNvSpPr/>
      </dsp:nvSpPr>
      <dsp:spPr>
        <a:xfrm>
          <a:off x="647698" y="390524"/>
          <a:ext cx="923927" cy="323851"/>
        </a:xfrm>
        <a:prstGeom prst="roundRect">
          <a:avLst/>
        </a:prstGeom>
        <a:solidFill>
          <a:schemeClr val="accent5">
            <a:lumMod val="20000"/>
            <a:lumOff val="8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b="1" kern="1200">
              <a:solidFill>
                <a:schemeClr val="tx1">
                  <a:lumMod val="75000"/>
                  <a:lumOff val="25000"/>
                </a:schemeClr>
              </a:solidFill>
            </a:rPr>
            <a:t>Média</a:t>
          </a:r>
          <a:r>
            <a:rPr lang="pt-BR" sz="1100" kern="1200">
              <a:solidFill>
                <a:schemeClr val="tx1">
                  <a:lumMod val="50000"/>
                  <a:lumOff val="50000"/>
                </a:schemeClr>
              </a:solidFill>
            </a:rPr>
            <a:t> </a:t>
          </a:r>
          <a:r>
            <a:rPr lang="pt-BR" sz="1100" b="1" kern="1200">
              <a:solidFill>
                <a:schemeClr val="tx1">
                  <a:lumMod val="75000"/>
                  <a:lumOff val="25000"/>
                </a:schemeClr>
              </a:solidFill>
            </a:rPr>
            <a:t>4 anos</a:t>
          </a:r>
        </a:p>
      </dsp:txBody>
      <dsp:txXfrm>
        <a:off x="663507" y="406333"/>
        <a:ext cx="892309" cy="29223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AD0E2-EFB8-4ABF-999C-21AC4D3DE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132</Pages>
  <Words>32172</Words>
  <Characters>173735</Characters>
  <Application>Microsoft Office Word</Application>
  <DocSecurity>0</DocSecurity>
  <Lines>1447</Lines>
  <Paragraphs>410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Katia Maete</dc:creator>
  <cp:lastModifiedBy>Katia Maete</cp:lastModifiedBy>
  <cp:revision>12</cp:revision>
  <cp:lastPrinted>2020-11-23T16:28:00Z</cp:lastPrinted>
  <dcterms:created xsi:type="dcterms:W3CDTF">2020-12-09T11:27:00Z</dcterms:created>
  <dcterms:modified xsi:type="dcterms:W3CDTF">2020-12-14T12:49:00Z</dcterms:modified>
</cp:coreProperties>
</file>